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BABCF" w14:textId="7B9A37A3" w:rsidR="003513AD" w:rsidRPr="00190567" w:rsidRDefault="003513AD" w:rsidP="00341254">
      <w:pPr>
        <w:rPr>
          <w:rFonts w:ascii="Republika" w:hAnsi="Republika" w:cs="Arial"/>
          <w:sz w:val="20"/>
          <w:szCs w:val="20"/>
          <w:highlight w:val="lightGray"/>
        </w:rPr>
      </w:pPr>
      <w:r w:rsidRPr="00190567">
        <w:rPr>
          <w:rFonts w:ascii="Republika" w:hAnsi="Republika" w:cs="Arial"/>
          <w:noProof/>
          <w:sz w:val="20"/>
          <w:szCs w:val="20"/>
          <w:lang w:eastAsia="sl-SI"/>
        </w:rPr>
        <w:t xml:space="preserve">                                                                  </w:t>
      </w:r>
    </w:p>
    <w:p w14:paraId="504B0D19" w14:textId="77777777" w:rsidR="00FB7379" w:rsidRPr="00190567" w:rsidRDefault="003513AD" w:rsidP="00341254">
      <w:pPr>
        <w:jc w:val="center"/>
        <w:rPr>
          <w:rFonts w:ascii="Republika" w:hAnsi="Republika" w:cs="Arial"/>
          <w:sz w:val="20"/>
          <w:szCs w:val="20"/>
          <w:highlight w:val="lightGray"/>
        </w:rPr>
      </w:pPr>
      <w:r w:rsidRPr="00190567">
        <w:rPr>
          <w:rFonts w:ascii="Republika" w:hAnsi="Republika" w:cs="Arial"/>
          <w:sz w:val="20"/>
          <w:szCs w:val="20"/>
          <w:highlight w:val="lightGray"/>
        </w:rPr>
        <w:br w:type="textWrapping" w:clear="all"/>
      </w:r>
    </w:p>
    <w:p w14:paraId="6F44FA8D" w14:textId="1ADC3154" w:rsidR="00B54266" w:rsidRPr="00190567" w:rsidRDefault="00FB7379" w:rsidP="00341254">
      <w:pPr>
        <w:rPr>
          <w:rFonts w:ascii="Republika" w:hAnsi="Republika" w:cs="Arial"/>
        </w:rPr>
      </w:pPr>
      <w:r w:rsidRPr="00190567">
        <w:rPr>
          <w:rFonts w:ascii="Republika" w:hAnsi="Republika" w:cs="Arial"/>
        </w:rPr>
        <w:t>Številka</w:t>
      </w:r>
      <w:r w:rsidR="00B54266" w:rsidRPr="00190567">
        <w:rPr>
          <w:rFonts w:ascii="Republika" w:hAnsi="Republika" w:cs="Arial"/>
        </w:rPr>
        <w:t xml:space="preserve">: </w:t>
      </w:r>
      <w:r w:rsidR="0095591B" w:rsidRPr="00190567">
        <w:rPr>
          <w:rFonts w:ascii="Republika" w:hAnsi="Republika" w:cs="Arial"/>
        </w:rPr>
        <w:t>3032-57/2022-SVRK-</w:t>
      </w:r>
      <w:r w:rsidR="007F5397">
        <w:rPr>
          <w:rFonts w:ascii="Republika" w:hAnsi="Republika" w:cs="Arial"/>
        </w:rPr>
        <w:t>81</w:t>
      </w:r>
    </w:p>
    <w:p w14:paraId="444CD408" w14:textId="77777777" w:rsidR="00B54266" w:rsidRPr="00190567" w:rsidRDefault="00B54266" w:rsidP="00341254">
      <w:pPr>
        <w:rPr>
          <w:rFonts w:ascii="Republika" w:hAnsi="Republika" w:cs="Arial"/>
          <w:sz w:val="20"/>
          <w:szCs w:val="20"/>
        </w:rPr>
      </w:pPr>
    </w:p>
    <w:p w14:paraId="526F0475" w14:textId="77777777" w:rsidR="00B54266" w:rsidRPr="00190567" w:rsidRDefault="00B54266" w:rsidP="00341254">
      <w:pPr>
        <w:rPr>
          <w:rFonts w:ascii="Republika" w:hAnsi="Republika" w:cs="Arial"/>
          <w:sz w:val="20"/>
          <w:szCs w:val="20"/>
        </w:rPr>
      </w:pPr>
    </w:p>
    <w:p w14:paraId="080AD646" w14:textId="77777777" w:rsidR="00B54266" w:rsidRPr="00190567" w:rsidRDefault="00B54266" w:rsidP="00341254">
      <w:pPr>
        <w:rPr>
          <w:rFonts w:ascii="Republika" w:hAnsi="Republika" w:cs="Arial"/>
          <w:sz w:val="20"/>
          <w:szCs w:val="20"/>
        </w:rPr>
      </w:pPr>
    </w:p>
    <w:p w14:paraId="22CADFC6" w14:textId="77777777" w:rsidR="00B54266" w:rsidRPr="00190567" w:rsidRDefault="00B54266" w:rsidP="00341254">
      <w:pPr>
        <w:rPr>
          <w:rFonts w:ascii="Republika" w:hAnsi="Republika" w:cs="Arial"/>
          <w:sz w:val="20"/>
          <w:szCs w:val="20"/>
        </w:rPr>
      </w:pPr>
    </w:p>
    <w:p w14:paraId="5BF76613" w14:textId="77777777" w:rsidR="00FB7379" w:rsidRPr="00190567" w:rsidRDefault="00B54266" w:rsidP="00341254">
      <w:pPr>
        <w:jc w:val="center"/>
        <w:rPr>
          <w:rFonts w:ascii="Republika" w:hAnsi="Republika" w:cs="Arial"/>
          <w:b/>
          <w:sz w:val="40"/>
          <w:szCs w:val="40"/>
        </w:rPr>
      </w:pPr>
      <w:r w:rsidRPr="00190567">
        <w:rPr>
          <w:rFonts w:ascii="Republika" w:hAnsi="Republika" w:cs="Arial"/>
          <w:b/>
          <w:sz w:val="40"/>
          <w:szCs w:val="40"/>
        </w:rPr>
        <w:t xml:space="preserve">OPIS SISTEMA UPRAVLJANJA IN NADZORA </w:t>
      </w:r>
    </w:p>
    <w:p w14:paraId="3D13DB1E" w14:textId="77777777" w:rsidR="003513AD" w:rsidRPr="00190567" w:rsidRDefault="00B54266" w:rsidP="00341254">
      <w:pPr>
        <w:jc w:val="center"/>
        <w:rPr>
          <w:rFonts w:ascii="Republika" w:hAnsi="Republika" w:cs="Arial"/>
          <w:b/>
          <w:sz w:val="30"/>
          <w:szCs w:val="30"/>
        </w:rPr>
      </w:pPr>
      <w:r w:rsidRPr="00190567">
        <w:rPr>
          <w:rFonts w:ascii="Republika" w:hAnsi="Republika" w:cs="Arial"/>
          <w:b/>
          <w:sz w:val="30"/>
          <w:szCs w:val="30"/>
        </w:rPr>
        <w:t>ZA IZVAJANJE PRO</w:t>
      </w:r>
      <w:r w:rsidR="00583293" w:rsidRPr="00190567">
        <w:rPr>
          <w:rFonts w:ascii="Republika" w:hAnsi="Republika" w:cs="Arial"/>
          <w:b/>
          <w:sz w:val="30"/>
          <w:szCs w:val="30"/>
        </w:rPr>
        <w:t xml:space="preserve">GRAMA </w:t>
      </w:r>
      <w:r w:rsidR="00FB7379" w:rsidRPr="00190567">
        <w:rPr>
          <w:rFonts w:ascii="Republika" w:hAnsi="Republika" w:cs="Arial"/>
          <w:b/>
          <w:sz w:val="30"/>
          <w:szCs w:val="30"/>
        </w:rPr>
        <w:t xml:space="preserve">EVROPSKE KOHEZIJSKE POLITIKE </w:t>
      </w:r>
    </w:p>
    <w:p w14:paraId="3DC9DD2C" w14:textId="3A0A9525" w:rsidR="00583293" w:rsidRPr="00190567" w:rsidRDefault="00FB7379" w:rsidP="00341254">
      <w:pPr>
        <w:jc w:val="center"/>
        <w:rPr>
          <w:rFonts w:ascii="Republika" w:hAnsi="Republika" w:cs="Arial"/>
          <w:b/>
          <w:sz w:val="30"/>
          <w:szCs w:val="30"/>
        </w:rPr>
      </w:pPr>
      <w:r w:rsidRPr="00190567">
        <w:rPr>
          <w:rFonts w:ascii="Republika" w:hAnsi="Republika" w:cs="Arial"/>
          <w:b/>
          <w:sz w:val="30"/>
          <w:szCs w:val="30"/>
        </w:rPr>
        <w:t xml:space="preserve">V </w:t>
      </w:r>
      <w:r w:rsidR="00B54266" w:rsidRPr="00190567">
        <w:rPr>
          <w:rFonts w:ascii="Republika" w:hAnsi="Republika" w:cs="Arial"/>
          <w:b/>
          <w:sz w:val="30"/>
          <w:szCs w:val="30"/>
        </w:rPr>
        <w:t>OBDOBJU 2021–2027</w:t>
      </w:r>
      <w:r w:rsidRPr="00190567">
        <w:rPr>
          <w:rFonts w:ascii="Republika" w:hAnsi="Republika" w:cs="Arial"/>
          <w:b/>
          <w:sz w:val="30"/>
          <w:szCs w:val="30"/>
        </w:rPr>
        <w:t xml:space="preserve"> </w:t>
      </w:r>
    </w:p>
    <w:p w14:paraId="0436C192" w14:textId="77777777" w:rsidR="00583293" w:rsidRPr="00190567" w:rsidRDefault="00583293" w:rsidP="00341254">
      <w:pPr>
        <w:jc w:val="center"/>
        <w:rPr>
          <w:rFonts w:ascii="Republika" w:hAnsi="Republika" w:cs="Arial"/>
          <w:b/>
          <w:sz w:val="30"/>
          <w:szCs w:val="30"/>
        </w:rPr>
      </w:pPr>
      <w:r w:rsidRPr="00190567">
        <w:rPr>
          <w:rFonts w:ascii="Republika" w:hAnsi="Republika" w:cs="Arial"/>
          <w:b/>
          <w:sz w:val="30"/>
          <w:szCs w:val="30"/>
        </w:rPr>
        <w:t>za cilj »naložbe za rast in delovna mesta«</w:t>
      </w:r>
    </w:p>
    <w:p w14:paraId="43ACB6AF" w14:textId="77777777" w:rsidR="00583293" w:rsidRPr="00190567" w:rsidRDefault="00583293" w:rsidP="00341254">
      <w:pPr>
        <w:rPr>
          <w:rFonts w:ascii="Republika" w:hAnsi="Republika" w:cs="Arial"/>
          <w:sz w:val="20"/>
          <w:szCs w:val="20"/>
        </w:rPr>
      </w:pPr>
    </w:p>
    <w:p w14:paraId="53E93DB3" w14:textId="77777777" w:rsidR="00583293" w:rsidRPr="00190567" w:rsidRDefault="00583293" w:rsidP="00341254">
      <w:pPr>
        <w:rPr>
          <w:rFonts w:ascii="Republika" w:hAnsi="Republika" w:cs="Arial"/>
          <w:sz w:val="20"/>
          <w:szCs w:val="20"/>
        </w:rPr>
      </w:pPr>
    </w:p>
    <w:p w14:paraId="35F0EBF9" w14:textId="427C3306" w:rsidR="00583293" w:rsidRPr="00190567" w:rsidRDefault="00583293" w:rsidP="00341254">
      <w:pPr>
        <w:rPr>
          <w:rFonts w:ascii="Republika" w:hAnsi="Republika" w:cs="Arial"/>
          <w:sz w:val="20"/>
          <w:szCs w:val="20"/>
        </w:rPr>
      </w:pPr>
    </w:p>
    <w:p w14:paraId="31BE5016" w14:textId="6D132CD6" w:rsidR="00E55781" w:rsidRPr="00190567" w:rsidRDefault="00E55781" w:rsidP="00341254">
      <w:pPr>
        <w:rPr>
          <w:rFonts w:ascii="Republika" w:hAnsi="Republika" w:cs="Arial"/>
          <w:sz w:val="20"/>
          <w:szCs w:val="20"/>
        </w:rPr>
      </w:pPr>
    </w:p>
    <w:p w14:paraId="13AC0D93" w14:textId="4366DC0F" w:rsidR="00E55781" w:rsidRDefault="00E55781" w:rsidP="00341254">
      <w:pPr>
        <w:rPr>
          <w:rFonts w:ascii="Republika" w:hAnsi="Republika" w:cs="Arial"/>
          <w:sz w:val="20"/>
          <w:szCs w:val="20"/>
        </w:rPr>
      </w:pPr>
    </w:p>
    <w:p w14:paraId="05580DB9" w14:textId="77777777" w:rsidR="00E55781" w:rsidRPr="00190567" w:rsidRDefault="00E55781" w:rsidP="00341254">
      <w:pPr>
        <w:rPr>
          <w:rFonts w:ascii="Republika" w:hAnsi="Republika" w:cs="Arial"/>
          <w:b/>
          <w:sz w:val="24"/>
          <w:szCs w:val="24"/>
        </w:rPr>
      </w:pPr>
    </w:p>
    <w:p w14:paraId="7699712B" w14:textId="3CFBDA04" w:rsidR="00583293" w:rsidRPr="00190567" w:rsidRDefault="0095591B" w:rsidP="00341254">
      <w:pPr>
        <w:spacing w:after="0"/>
        <w:jc w:val="center"/>
        <w:rPr>
          <w:rFonts w:ascii="Republika" w:hAnsi="Republika" w:cs="Arial"/>
          <w:b/>
          <w:sz w:val="24"/>
          <w:szCs w:val="24"/>
        </w:rPr>
      </w:pPr>
      <w:r w:rsidRPr="00190567">
        <w:rPr>
          <w:rFonts w:ascii="Republika" w:hAnsi="Republika" w:cs="Arial"/>
          <w:b/>
          <w:sz w:val="24"/>
          <w:szCs w:val="24"/>
        </w:rPr>
        <w:t>dr. Aleksander Jevšek, minister</w:t>
      </w:r>
    </w:p>
    <w:p w14:paraId="3D914DE0" w14:textId="77777777" w:rsidR="0095591B" w:rsidRPr="008A3E12" w:rsidRDefault="0095591B" w:rsidP="00341254">
      <w:pPr>
        <w:spacing w:after="0"/>
        <w:jc w:val="center"/>
        <w:rPr>
          <w:rFonts w:ascii="Republika" w:hAnsi="Republika" w:cs="Arial"/>
          <w:b/>
          <w:sz w:val="24"/>
          <w:szCs w:val="24"/>
        </w:rPr>
      </w:pPr>
    </w:p>
    <w:p w14:paraId="25AEEB41" w14:textId="6F5516E3" w:rsidR="008A3E12" w:rsidRPr="008A3E12" w:rsidRDefault="00C94E6B" w:rsidP="008A3E12">
      <w:pPr>
        <w:spacing w:after="0"/>
        <w:jc w:val="center"/>
        <w:rPr>
          <w:rFonts w:ascii="Republika" w:hAnsi="Republika" w:cs="Arial"/>
          <w:b/>
          <w:sz w:val="24"/>
          <w:szCs w:val="24"/>
        </w:rPr>
      </w:pPr>
      <w:r>
        <w:rPr>
          <w:rFonts w:ascii="Republika" w:hAnsi="Republika" w:cs="Arial"/>
          <w:b/>
          <w:sz w:val="24"/>
          <w:szCs w:val="24"/>
        </w:rPr>
        <w:t>vodja</w:t>
      </w:r>
      <w:r w:rsidR="008A3E12" w:rsidRPr="008A3E12">
        <w:rPr>
          <w:rFonts w:ascii="Republika" w:hAnsi="Republika" w:cs="Arial"/>
          <w:b/>
          <w:sz w:val="24"/>
          <w:szCs w:val="24"/>
        </w:rPr>
        <w:t xml:space="preserve"> organa upravljanja</w:t>
      </w:r>
    </w:p>
    <w:p w14:paraId="4283DF99" w14:textId="2DC01FF5" w:rsidR="008A3E12" w:rsidRPr="008A3E12" w:rsidRDefault="008A3E12" w:rsidP="008A3E12">
      <w:pPr>
        <w:spacing w:after="0"/>
        <w:jc w:val="center"/>
        <w:rPr>
          <w:rFonts w:ascii="Republika" w:hAnsi="Republika" w:cs="Arial"/>
          <w:b/>
          <w:sz w:val="24"/>
          <w:szCs w:val="24"/>
        </w:rPr>
      </w:pPr>
      <w:r w:rsidRPr="008A3E12">
        <w:rPr>
          <w:rFonts w:ascii="Republika" w:hAnsi="Republika" w:cs="Arial"/>
          <w:b/>
          <w:sz w:val="24"/>
          <w:szCs w:val="24"/>
        </w:rPr>
        <w:t>po pooblastilu št. 1001-</w:t>
      </w:r>
      <w:r w:rsidR="001055A7">
        <w:rPr>
          <w:rFonts w:ascii="Republika" w:hAnsi="Republika" w:cs="Arial"/>
          <w:b/>
          <w:sz w:val="24"/>
          <w:szCs w:val="24"/>
        </w:rPr>
        <w:t>148</w:t>
      </w:r>
      <w:r w:rsidRPr="008A3E12">
        <w:rPr>
          <w:rFonts w:ascii="Republika" w:hAnsi="Republika" w:cs="Arial"/>
          <w:b/>
          <w:sz w:val="24"/>
          <w:szCs w:val="24"/>
        </w:rPr>
        <w:t>/20</w:t>
      </w:r>
      <w:r w:rsidR="001055A7">
        <w:rPr>
          <w:rFonts w:ascii="Republika" w:hAnsi="Republika" w:cs="Arial"/>
          <w:b/>
          <w:sz w:val="24"/>
          <w:szCs w:val="24"/>
        </w:rPr>
        <w:t>14</w:t>
      </w:r>
      <w:r w:rsidRPr="008A3E12">
        <w:rPr>
          <w:rFonts w:ascii="Republika" w:hAnsi="Republika" w:cs="Arial"/>
          <w:b/>
          <w:sz w:val="24"/>
          <w:szCs w:val="24"/>
        </w:rPr>
        <w:t>-SVRK-</w:t>
      </w:r>
      <w:r w:rsidR="001055A7">
        <w:rPr>
          <w:rFonts w:ascii="Republika" w:hAnsi="Republika" w:cs="Arial"/>
          <w:b/>
          <w:sz w:val="24"/>
          <w:szCs w:val="24"/>
        </w:rPr>
        <w:t>92</w:t>
      </w:r>
      <w:r w:rsidRPr="008A3E12">
        <w:rPr>
          <w:rFonts w:ascii="Republika" w:hAnsi="Republika" w:cs="Arial"/>
          <w:b/>
          <w:sz w:val="24"/>
          <w:szCs w:val="24"/>
        </w:rPr>
        <w:t xml:space="preserve"> z dne </w:t>
      </w:r>
      <w:r w:rsidR="00C94E6B">
        <w:rPr>
          <w:rFonts w:ascii="Republika" w:hAnsi="Republika" w:cs="Arial"/>
          <w:b/>
          <w:sz w:val="24"/>
          <w:szCs w:val="24"/>
        </w:rPr>
        <w:t>21. 6. 2023</w:t>
      </w:r>
    </w:p>
    <w:p w14:paraId="536E2E5F" w14:textId="77777777" w:rsidR="005A0DB9" w:rsidRPr="005A0DB9" w:rsidRDefault="005A0DB9" w:rsidP="008A3E12">
      <w:pPr>
        <w:spacing w:after="0"/>
        <w:jc w:val="center"/>
        <w:rPr>
          <w:rFonts w:ascii="Republika" w:hAnsi="Republika" w:cs="Arial"/>
          <w:b/>
          <w:sz w:val="8"/>
          <w:szCs w:val="8"/>
        </w:rPr>
      </w:pPr>
    </w:p>
    <w:p w14:paraId="5825D941" w14:textId="128A01A7" w:rsidR="008A3E12" w:rsidRPr="008A3E12" w:rsidRDefault="001055A7" w:rsidP="008A3E12">
      <w:pPr>
        <w:spacing w:after="0"/>
        <w:jc w:val="center"/>
        <w:rPr>
          <w:rFonts w:ascii="Republika" w:hAnsi="Republika" w:cs="Arial"/>
          <w:b/>
          <w:sz w:val="24"/>
          <w:szCs w:val="24"/>
        </w:rPr>
      </w:pPr>
      <w:r>
        <w:rPr>
          <w:rFonts w:ascii="Republika" w:hAnsi="Republika" w:cs="Arial"/>
          <w:b/>
          <w:sz w:val="24"/>
          <w:szCs w:val="24"/>
        </w:rPr>
        <w:t>Matjaž Dragar</w:t>
      </w:r>
    </w:p>
    <w:p w14:paraId="2E1768DF" w14:textId="480C98E9" w:rsidR="00583293" w:rsidRPr="008A3E12" w:rsidRDefault="001055A7" w:rsidP="008A3E12">
      <w:pPr>
        <w:spacing w:after="0"/>
        <w:jc w:val="center"/>
        <w:rPr>
          <w:rFonts w:ascii="Republika" w:hAnsi="Republika" w:cs="Arial"/>
          <w:sz w:val="20"/>
          <w:szCs w:val="20"/>
        </w:rPr>
      </w:pPr>
      <w:r>
        <w:rPr>
          <w:rFonts w:ascii="Republika" w:hAnsi="Republika" w:cs="Arial"/>
          <w:b/>
          <w:sz w:val="24"/>
          <w:szCs w:val="24"/>
        </w:rPr>
        <w:t xml:space="preserve">namestnik </w:t>
      </w:r>
      <w:proofErr w:type="spellStart"/>
      <w:r w:rsidR="008A3E12" w:rsidRPr="008A3E12">
        <w:rPr>
          <w:rFonts w:ascii="Republika" w:hAnsi="Republika" w:cs="Arial"/>
          <w:b/>
          <w:sz w:val="24"/>
          <w:szCs w:val="24"/>
        </w:rPr>
        <w:t>v.d</w:t>
      </w:r>
      <w:proofErr w:type="spellEnd"/>
      <w:r w:rsidR="008A3E12" w:rsidRPr="008A3E12">
        <w:rPr>
          <w:rFonts w:ascii="Republika" w:hAnsi="Republika" w:cs="Arial"/>
          <w:b/>
          <w:sz w:val="24"/>
          <w:szCs w:val="24"/>
        </w:rPr>
        <w:t>. generalne direktorice Direktorata za kohezijo</w:t>
      </w:r>
    </w:p>
    <w:p w14:paraId="17FB4B56" w14:textId="242C6A38" w:rsidR="007D3D96" w:rsidRPr="008A3E12" w:rsidRDefault="007D3D96" w:rsidP="00341254">
      <w:pPr>
        <w:rPr>
          <w:rFonts w:ascii="Republika" w:hAnsi="Republika" w:cs="Arial"/>
          <w:sz w:val="20"/>
          <w:szCs w:val="20"/>
        </w:rPr>
      </w:pPr>
    </w:p>
    <w:p w14:paraId="56F39998" w14:textId="5A583F59" w:rsidR="007D3D96" w:rsidRPr="008A3E12" w:rsidRDefault="007D3D96" w:rsidP="00341254">
      <w:pPr>
        <w:rPr>
          <w:rFonts w:ascii="Republika" w:hAnsi="Republika" w:cs="Arial"/>
          <w:sz w:val="20"/>
          <w:szCs w:val="20"/>
        </w:rPr>
      </w:pPr>
    </w:p>
    <w:p w14:paraId="06831F17" w14:textId="77777777" w:rsidR="007D3D96" w:rsidRPr="00190567" w:rsidRDefault="007D3D96" w:rsidP="00341254">
      <w:pPr>
        <w:rPr>
          <w:rFonts w:ascii="Republika" w:hAnsi="Republika" w:cs="Arial"/>
          <w:sz w:val="20"/>
          <w:szCs w:val="20"/>
        </w:rPr>
      </w:pPr>
    </w:p>
    <w:p w14:paraId="531EF4CC" w14:textId="77777777" w:rsidR="00583293" w:rsidRPr="00190567" w:rsidRDefault="00583293" w:rsidP="00341254">
      <w:pPr>
        <w:rPr>
          <w:rFonts w:ascii="Republika" w:hAnsi="Republika" w:cs="Arial"/>
          <w:sz w:val="20"/>
          <w:szCs w:val="20"/>
        </w:rPr>
      </w:pPr>
    </w:p>
    <w:p w14:paraId="65A22261" w14:textId="77777777" w:rsidR="00583293" w:rsidRPr="00190567" w:rsidRDefault="00583293" w:rsidP="00341254">
      <w:pPr>
        <w:rPr>
          <w:rFonts w:ascii="Republika" w:hAnsi="Republika" w:cs="Arial"/>
          <w:sz w:val="20"/>
          <w:szCs w:val="20"/>
        </w:rPr>
      </w:pPr>
    </w:p>
    <w:p w14:paraId="6C7D0DDB" w14:textId="77777777" w:rsidR="003513AD" w:rsidRPr="00190567" w:rsidRDefault="003513AD" w:rsidP="00341254">
      <w:pPr>
        <w:rPr>
          <w:rFonts w:ascii="Republika" w:hAnsi="Republika" w:cs="Arial"/>
        </w:rPr>
      </w:pPr>
    </w:p>
    <w:p w14:paraId="7BB6E800" w14:textId="0C5D1978" w:rsidR="00871A47" w:rsidRDefault="00871A47" w:rsidP="00341254">
      <w:pPr>
        <w:rPr>
          <w:rFonts w:ascii="Republika" w:hAnsi="Republika" w:cs="Arial"/>
        </w:rPr>
      </w:pPr>
    </w:p>
    <w:p w14:paraId="6AA6BBAD" w14:textId="197AC6B3" w:rsidR="007F5397" w:rsidRDefault="007F5397" w:rsidP="00341254">
      <w:pPr>
        <w:rPr>
          <w:rFonts w:ascii="Republika" w:hAnsi="Republika" w:cs="Arial"/>
        </w:rPr>
      </w:pPr>
    </w:p>
    <w:p w14:paraId="747A5C58" w14:textId="16C63C60" w:rsidR="007D3D96" w:rsidRPr="00190567" w:rsidRDefault="007D3D96" w:rsidP="007D3D96">
      <w:pPr>
        <w:spacing w:after="0"/>
        <w:rPr>
          <w:rFonts w:ascii="Republika" w:hAnsi="Republika" w:cs="Arial"/>
        </w:rPr>
      </w:pPr>
      <w:r>
        <w:rPr>
          <w:rFonts w:ascii="Republika" w:hAnsi="Republika" w:cs="Arial"/>
        </w:rPr>
        <w:t>Ljubljana, oktober</w:t>
      </w:r>
      <w:r w:rsidRPr="00190567">
        <w:rPr>
          <w:rFonts w:ascii="Republika" w:hAnsi="Republika" w:cs="Arial"/>
        </w:rPr>
        <w:t xml:space="preserve"> </w:t>
      </w:r>
      <w:r w:rsidR="0095591B" w:rsidRPr="00190567">
        <w:rPr>
          <w:rFonts w:ascii="Republika" w:hAnsi="Republika" w:cs="Arial"/>
        </w:rPr>
        <w:t>2023</w:t>
      </w:r>
      <w:r>
        <w:rPr>
          <w:rFonts w:ascii="Republika" w:hAnsi="Republika" w:cs="Arial"/>
        </w:rPr>
        <w:t xml:space="preserve">              </w:t>
      </w:r>
      <w:r>
        <w:rPr>
          <w:rFonts w:ascii="Republika" w:hAnsi="Republika" w:cs="Arial"/>
        </w:rPr>
        <w:tab/>
      </w:r>
      <w:r>
        <w:rPr>
          <w:rFonts w:ascii="Republika" w:hAnsi="Republika" w:cs="Arial"/>
        </w:rPr>
        <w:tab/>
      </w:r>
      <w:r>
        <w:rPr>
          <w:rFonts w:ascii="Republika" w:hAnsi="Republika" w:cs="Arial"/>
        </w:rPr>
        <w:tab/>
      </w:r>
      <w:r>
        <w:rPr>
          <w:rFonts w:ascii="Republika" w:hAnsi="Republika" w:cs="Arial"/>
        </w:rPr>
        <w:tab/>
      </w:r>
      <w:r>
        <w:rPr>
          <w:rFonts w:ascii="Republika" w:hAnsi="Republika" w:cs="Arial"/>
        </w:rPr>
        <w:tab/>
      </w:r>
      <w:r>
        <w:rPr>
          <w:rFonts w:ascii="Republika" w:hAnsi="Republika" w:cs="Arial"/>
        </w:rPr>
        <w:tab/>
      </w:r>
      <w:r>
        <w:rPr>
          <w:rFonts w:ascii="Republika" w:hAnsi="Republika" w:cs="Arial"/>
        </w:rPr>
        <w:tab/>
        <w:t xml:space="preserve">    </w:t>
      </w:r>
      <w:r w:rsidRPr="00190567">
        <w:rPr>
          <w:rFonts w:ascii="Republika" w:hAnsi="Republika" w:cs="Arial"/>
        </w:rPr>
        <w:t xml:space="preserve">Verzija </w:t>
      </w:r>
      <w:r>
        <w:rPr>
          <w:rFonts w:ascii="Republika" w:hAnsi="Republika" w:cs="Arial"/>
        </w:rPr>
        <w:t>2</w:t>
      </w:r>
      <w:r w:rsidRPr="00190567">
        <w:rPr>
          <w:rFonts w:ascii="Republika" w:hAnsi="Republika" w:cs="Arial"/>
        </w:rPr>
        <w:t>.0</w:t>
      </w:r>
    </w:p>
    <w:p w14:paraId="38B7A46C" w14:textId="5F0F9956" w:rsidR="00B54266" w:rsidRPr="00190567" w:rsidRDefault="00B54266" w:rsidP="00871A47">
      <w:pPr>
        <w:spacing w:after="0"/>
        <w:rPr>
          <w:rFonts w:ascii="Republika" w:hAnsi="Republika" w:cs="Arial"/>
          <w:b/>
          <w:sz w:val="20"/>
          <w:szCs w:val="20"/>
        </w:rPr>
      </w:pPr>
      <w:r w:rsidRPr="00190567">
        <w:rPr>
          <w:rFonts w:ascii="Republika" w:hAnsi="Republika" w:cs="Arial"/>
          <w:b/>
          <w:sz w:val="20"/>
          <w:szCs w:val="20"/>
        </w:rPr>
        <w:br w:type="page"/>
      </w:r>
    </w:p>
    <w:p w14:paraId="782BA6A9" w14:textId="77777777" w:rsidR="00583293" w:rsidRPr="00190567" w:rsidRDefault="008E27B0" w:rsidP="00341254">
      <w:pPr>
        <w:pStyle w:val="Naslov"/>
        <w:rPr>
          <w:rFonts w:ascii="Republika" w:hAnsi="Republika" w:cs="Arial"/>
          <w:color w:val="2E74B5" w:themeColor="accent1" w:themeShade="BF"/>
          <w:sz w:val="28"/>
          <w:szCs w:val="28"/>
        </w:rPr>
      </w:pPr>
      <w:r w:rsidRPr="00190567">
        <w:rPr>
          <w:rFonts w:ascii="Republika" w:hAnsi="Republika" w:cs="Arial"/>
          <w:color w:val="2E74B5" w:themeColor="accent1" w:themeShade="BF"/>
          <w:sz w:val="28"/>
          <w:szCs w:val="28"/>
        </w:rPr>
        <w:lastRenderedPageBreak/>
        <w:t xml:space="preserve">KRONOLOŠKI SEZNAM RAZLIČIC </w:t>
      </w:r>
    </w:p>
    <w:p w14:paraId="3DA5A305" w14:textId="77777777" w:rsidR="00583293" w:rsidRPr="00190567" w:rsidRDefault="00583293" w:rsidP="00341254">
      <w:pPr>
        <w:rPr>
          <w:rFonts w:ascii="Republika" w:hAnsi="Republika" w:cs="Arial"/>
          <w:b/>
          <w:sz w:val="20"/>
          <w:szCs w:val="20"/>
        </w:rPr>
      </w:pPr>
    </w:p>
    <w:tbl>
      <w:tblPr>
        <w:tblStyle w:val="Tabelasvetlamrea1"/>
        <w:tblW w:w="8782" w:type="dxa"/>
        <w:tblLook w:val="04A0" w:firstRow="1" w:lastRow="0" w:firstColumn="1" w:lastColumn="0" w:noHBand="0" w:noVBand="1"/>
      </w:tblPr>
      <w:tblGrid>
        <w:gridCol w:w="1093"/>
        <w:gridCol w:w="1173"/>
        <w:gridCol w:w="2265"/>
        <w:gridCol w:w="4251"/>
      </w:tblGrid>
      <w:tr w:rsidR="00AF3622" w:rsidRPr="00190567" w14:paraId="2E35919C" w14:textId="77777777" w:rsidTr="000C5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dxa"/>
          </w:tcPr>
          <w:p w14:paraId="166BD9F3" w14:textId="77777777" w:rsidR="00AF3622" w:rsidRPr="00190567" w:rsidRDefault="00AF3622" w:rsidP="00341254">
            <w:pPr>
              <w:rPr>
                <w:rFonts w:ascii="Republika" w:hAnsi="Republika" w:cs="Arial"/>
              </w:rPr>
            </w:pPr>
            <w:r w:rsidRPr="00190567">
              <w:rPr>
                <w:rFonts w:ascii="Republika" w:hAnsi="Republika" w:cs="Arial"/>
              </w:rPr>
              <w:t>Različica</w:t>
            </w:r>
          </w:p>
        </w:tc>
        <w:tc>
          <w:tcPr>
            <w:tcW w:w="1173" w:type="dxa"/>
          </w:tcPr>
          <w:p w14:paraId="4294FEAB" w14:textId="77777777" w:rsidR="00AF3622" w:rsidRPr="00190567" w:rsidRDefault="00AF3622" w:rsidP="00341254">
            <w:pPr>
              <w:cnfStyle w:val="100000000000" w:firstRow="1" w:lastRow="0" w:firstColumn="0" w:lastColumn="0" w:oddVBand="0" w:evenVBand="0" w:oddHBand="0" w:evenHBand="0" w:firstRowFirstColumn="0" w:firstRowLastColumn="0" w:lastRowFirstColumn="0" w:lastRowLastColumn="0"/>
              <w:rPr>
                <w:rFonts w:ascii="Republika" w:hAnsi="Republika" w:cs="Arial"/>
              </w:rPr>
            </w:pPr>
            <w:r w:rsidRPr="00190567">
              <w:rPr>
                <w:rFonts w:ascii="Republika" w:hAnsi="Republika" w:cs="Arial"/>
              </w:rPr>
              <w:t>Datum</w:t>
            </w:r>
          </w:p>
        </w:tc>
        <w:tc>
          <w:tcPr>
            <w:tcW w:w="2265" w:type="dxa"/>
          </w:tcPr>
          <w:p w14:paraId="6D290CAC" w14:textId="14CF0FCF" w:rsidR="00AF3622" w:rsidRPr="00190567" w:rsidRDefault="00AF3622" w:rsidP="00341254">
            <w:pPr>
              <w:cnfStyle w:val="100000000000" w:firstRow="1" w:lastRow="0" w:firstColumn="0" w:lastColumn="0" w:oddVBand="0" w:evenVBand="0" w:oddHBand="0" w:evenHBand="0" w:firstRowFirstColumn="0" w:firstRowLastColumn="0" w:lastRowFirstColumn="0" w:lastRowLastColumn="0"/>
              <w:rPr>
                <w:rFonts w:ascii="Republika" w:hAnsi="Republika" w:cs="Arial"/>
              </w:rPr>
            </w:pPr>
            <w:r>
              <w:rPr>
                <w:rFonts w:ascii="Republika" w:hAnsi="Republika" w:cs="Arial"/>
              </w:rPr>
              <w:t>Sprememba poglavja</w:t>
            </w:r>
          </w:p>
        </w:tc>
        <w:tc>
          <w:tcPr>
            <w:tcW w:w="4251" w:type="dxa"/>
          </w:tcPr>
          <w:p w14:paraId="74BA6806" w14:textId="00202B48" w:rsidR="00AF3622" w:rsidRPr="00190567" w:rsidRDefault="00AF3622" w:rsidP="00341254">
            <w:pPr>
              <w:cnfStyle w:val="100000000000" w:firstRow="1" w:lastRow="0" w:firstColumn="0" w:lastColumn="0" w:oddVBand="0" w:evenVBand="0" w:oddHBand="0" w:evenHBand="0" w:firstRowFirstColumn="0" w:firstRowLastColumn="0" w:lastRowFirstColumn="0" w:lastRowLastColumn="0"/>
              <w:rPr>
                <w:rFonts w:ascii="Republika" w:hAnsi="Republika" w:cs="Arial"/>
              </w:rPr>
            </w:pPr>
            <w:r w:rsidRPr="00190567">
              <w:rPr>
                <w:rFonts w:ascii="Republika" w:hAnsi="Republika" w:cs="Arial"/>
              </w:rPr>
              <w:t>Komentar</w:t>
            </w:r>
          </w:p>
        </w:tc>
      </w:tr>
      <w:tr w:rsidR="00AF3622" w:rsidRPr="00190567" w14:paraId="66F6D906" w14:textId="77777777" w:rsidTr="000C5D4C">
        <w:tc>
          <w:tcPr>
            <w:cnfStyle w:val="001000000000" w:firstRow="0" w:lastRow="0" w:firstColumn="1" w:lastColumn="0" w:oddVBand="0" w:evenVBand="0" w:oddHBand="0" w:evenHBand="0" w:firstRowFirstColumn="0" w:firstRowLastColumn="0" w:lastRowFirstColumn="0" w:lastRowLastColumn="0"/>
            <w:tcW w:w="1093" w:type="dxa"/>
          </w:tcPr>
          <w:p w14:paraId="581FE902" w14:textId="36CBE6E8" w:rsidR="00AF3622" w:rsidRPr="00190567" w:rsidRDefault="00AF3622" w:rsidP="00341254">
            <w:pPr>
              <w:rPr>
                <w:rFonts w:ascii="Republika" w:hAnsi="Republika" w:cs="Arial"/>
                <w:b w:val="0"/>
              </w:rPr>
            </w:pPr>
            <w:r w:rsidRPr="00190567">
              <w:rPr>
                <w:rFonts w:ascii="Republika" w:hAnsi="Republika" w:cs="Arial"/>
                <w:b w:val="0"/>
              </w:rPr>
              <w:t>1.0</w:t>
            </w:r>
          </w:p>
        </w:tc>
        <w:tc>
          <w:tcPr>
            <w:tcW w:w="1173" w:type="dxa"/>
          </w:tcPr>
          <w:p w14:paraId="5B3ADBAD" w14:textId="04A36086" w:rsidR="00AF3622" w:rsidRPr="00190567" w:rsidRDefault="00AF3622"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sidRPr="00190567">
              <w:rPr>
                <w:rFonts w:ascii="Republika" w:hAnsi="Republika" w:cs="Arial"/>
              </w:rPr>
              <w:t>30.6.2023</w:t>
            </w:r>
          </w:p>
        </w:tc>
        <w:tc>
          <w:tcPr>
            <w:tcW w:w="2265" w:type="dxa"/>
          </w:tcPr>
          <w:p w14:paraId="2EF9C91C" w14:textId="77777777" w:rsidR="00AF3622" w:rsidRPr="00190567" w:rsidRDefault="00AF3622"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rPr>
            </w:pPr>
          </w:p>
        </w:tc>
        <w:tc>
          <w:tcPr>
            <w:tcW w:w="4251" w:type="dxa"/>
          </w:tcPr>
          <w:p w14:paraId="329A5D37" w14:textId="5AD81711" w:rsidR="00AF3622" w:rsidRPr="00190567" w:rsidRDefault="00AF3622"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sidRPr="00190567">
              <w:rPr>
                <w:rFonts w:ascii="Republika" w:hAnsi="Republika" w:cs="Arial"/>
              </w:rPr>
              <w:t>OSUN 2021-2027</w:t>
            </w:r>
          </w:p>
        </w:tc>
      </w:tr>
      <w:tr w:rsidR="00AF3622" w:rsidRPr="00190567" w14:paraId="34352126" w14:textId="77777777" w:rsidTr="000C5D4C">
        <w:tc>
          <w:tcPr>
            <w:cnfStyle w:val="001000000000" w:firstRow="0" w:lastRow="0" w:firstColumn="1" w:lastColumn="0" w:oddVBand="0" w:evenVBand="0" w:oddHBand="0" w:evenHBand="0" w:firstRowFirstColumn="0" w:firstRowLastColumn="0" w:lastRowFirstColumn="0" w:lastRowLastColumn="0"/>
            <w:tcW w:w="1093" w:type="dxa"/>
          </w:tcPr>
          <w:p w14:paraId="26F0B76A" w14:textId="19A9CCAA" w:rsidR="00AF3622" w:rsidRPr="00190567" w:rsidRDefault="00AF3622" w:rsidP="00341254">
            <w:pPr>
              <w:rPr>
                <w:rFonts w:ascii="Republika" w:hAnsi="Republika" w:cs="Arial"/>
                <w:b w:val="0"/>
              </w:rPr>
            </w:pPr>
            <w:r>
              <w:rPr>
                <w:rFonts w:ascii="Republika" w:hAnsi="Republika" w:cs="Arial"/>
                <w:b w:val="0"/>
              </w:rPr>
              <w:t>2.0</w:t>
            </w:r>
          </w:p>
        </w:tc>
        <w:tc>
          <w:tcPr>
            <w:tcW w:w="1173" w:type="dxa"/>
          </w:tcPr>
          <w:p w14:paraId="7BB91720" w14:textId="400E86C6" w:rsidR="00AF3622" w:rsidRPr="00190567" w:rsidRDefault="00AF3622"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Pr>
                <w:rFonts w:ascii="Republika" w:hAnsi="Republika" w:cs="Arial"/>
              </w:rPr>
              <w:t>31.10.2023</w:t>
            </w:r>
          </w:p>
        </w:tc>
        <w:tc>
          <w:tcPr>
            <w:tcW w:w="2265" w:type="dxa"/>
          </w:tcPr>
          <w:p w14:paraId="371DB935" w14:textId="62416A94" w:rsidR="00AF3622" w:rsidRPr="00190567" w:rsidRDefault="004D145D"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Pr>
                <w:rFonts w:ascii="Republika" w:hAnsi="Republika" w:cs="Arial"/>
              </w:rPr>
              <w:t>Celotni OSUN</w:t>
            </w:r>
          </w:p>
        </w:tc>
        <w:tc>
          <w:tcPr>
            <w:tcW w:w="4251" w:type="dxa"/>
          </w:tcPr>
          <w:p w14:paraId="063ED9C5" w14:textId="44F5D006" w:rsidR="004D145D" w:rsidRPr="00190567" w:rsidRDefault="004D145D" w:rsidP="004D145D">
            <w:pPr>
              <w:cnfStyle w:val="000000000000" w:firstRow="0" w:lastRow="0" w:firstColumn="0" w:lastColumn="0" w:oddVBand="0" w:evenVBand="0" w:oddHBand="0" w:evenHBand="0" w:firstRowFirstColumn="0" w:firstRowLastColumn="0" w:lastRowFirstColumn="0" w:lastRowLastColumn="0"/>
              <w:rPr>
                <w:rFonts w:ascii="Republika" w:hAnsi="Republika" w:cs="Arial"/>
              </w:rPr>
            </w:pPr>
            <w:r>
              <w:rPr>
                <w:rFonts w:ascii="Republika" w:hAnsi="Republika" w:cs="Arial"/>
              </w:rPr>
              <w:t xml:space="preserve">Posodobitev organizacijskih struktur in organigramov, dopolnitve in </w:t>
            </w:r>
            <w:r w:rsidR="00EA7E23">
              <w:rPr>
                <w:rFonts w:ascii="Republika" w:hAnsi="Republika" w:cs="Arial"/>
              </w:rPr>
              <w:t>popravki</w:t>
            </w:r>
            <w:r>
              <w:rPr>
                <w:rFonts w:ascii="Republika" w:hAnsi="Republika" w:cs="Arial"/>
              </w:rPr>
              <w:t xml:space="preserve"> opis</w:t>
            </w:r>
            <w:r w:rsidR="00EA7E23">
              <w:rPr>
                <w:rFonts w:ascii="Republika" w:hAnsi="Republika" w:cs="Arial"/>
              </w:rPr>
              <w:t>ov</w:t>
            </w:r>
            <w:r>
              <w:rPr>
                <w:rFonts w:ascii="Republika" w:hAnsi="Republika" w:cs="Arial"/>
              </w:rPr>
              <w:t xml:space="preserve"> postopkov, dopolnitve pravnih podlag, brisanje dveh IT (ARIS in SRRS), ki še nista bili imenovani, </w:t>
            </w:r>
            <w:r w:rsidR="00EA7E23">
              <w:rPr>
                <w:rFonts w:ascii="Republika" w:hAnsi="Republika" w:cs="Arial"/>
              </w:rPr>
              <w:t xml:space="preserve">spremembe odgovornih oseb, </w:t>
            </w:r>
            <w:r>
              <w:rPr>
                <w:rFonts w:ascii="Republika" w:hAnsi="Republika" w:cs="Arial"/>
              </w:rPr>
              <w:t>dopolnitve manjkajočih podatkov ter drugi administrativni popravki in posodobitve</w:t>
            </w:r>
            <w:r w:rsidR="005A0DB9">
              <w:rPr>
                <w:rFonts w:ascii="Republika" w:hAnsi="Republika" w:cs="Arial"/>
              </w:rPr>
              <w:t>.</w:t>
            </w:r>
          </w:p>
        </w:tc>
      </w:tr>
    </w:tbl>
    <w:p w14:paraId="4A1ADEFC" w14:textId="77777777" w:rsidR="008E27B0" w:rsidRPr="00190567" w:rsidRDefault="008E27B0" w:rsidP="00341254">
      <w:pPr>
        <w:rPr>
          <w:rFonts w:ascii="Republika" w:hAnsi="Republika" w:cs="Arial"/>
          <w:b/>
          <w:sz w:val="20"/>
          <w:szCs w:val="20"/>
        </w:rPr>
      </w:pPr>
    </w:p>
    <w:p w14:paraId="03E94779" w14:textId="77777777" w:rsidR="00B54266" w:rsidRPr="00190567" w:rsidRDefault="00B54266" w:rsidP="00341254">
      <w:pPr>
        <w:rPr>
          <w:rFonts w:ascii="Republika" w:hAnsi="Republika" w:cs="Arial"/>
          <w:sz w:val="20"/>
          <w:szCs w:val="20"/>
        </w:rPr>
      </w:pPr>
      <w:r w:rsidRPr="00190567">
        <w:rPr>
          <w:rFonts w:ascii="Republika" w:hAnsi="Republika" w:cs="Arial"/>
          <w:sz w:val="20"/>
          <w:szCs w:val="20"/>
        </w:rPr>
        <w:br w:type="page"/>
      </w:r>
    </w:p>
    <w:p w14:paraId="2767A78E" w14:textId="53C158B2" w:rsidR="00290C0D" w:rsidRPr="004651D7" w:rsidRDefault="00290C0D" w:rsidP="00AF5EB0">
      <w:pPr>
        <w:pStyle w:val="Naslov1"/>
        <w:rPr>
          <w:rFonts w:ascii="Republika" w:hAnsi="Republika"/>
        </w:rPr>
      </w:pPr>
      <w:bookmarkStart w:id="0" w:name="_Toc102128214"/>
      <w:bookmarkStart w:id="1" w:name="_Toc154140035"/>
      <w:r w:rsidRPr="004651D7">
        <w:rPr>
          <w:rFonts w:ascii="Republika" w:hAnsi="Republika"/>
        </w:rPr>
        <w:lastRenderedPageBreak/>
        <w:t>UVOD</w:t>
      </w:r>
      <w:bookmarkEnd w:id="0"/>
      <w:bookmarkEnd w:id="1"/>
    </w:p>
    <w:p w14:paraId="4E93A7B6" w14:textId="3B7483AC" w:rsidR="00290C0D" w:rsidRPr="00190567" w:rsidRDefault="00290C0D" w:rsidP="00341254">
      <w:pPr>
        <w:rPr>
          <w:rFonts w:ascii="Republika" w:hAnsi="Republika" w:cs="Arial"/>
          <w:sz w:val="20"/>
          <w:szCs w:val="20"/>
        </w:rPr>
      </w:pPr>
    </w:p>
    <w:p w14:paraId="1195C2A4" w14:textId="1B6B0D71" w:rsidR="00290C0D" w:rsidRPr="00190567" w:rsidRDefault="00290C0D" w:rsidP="00341254">
      <w:pPr>
        <w:rPr>
          <w:rFonts w:ascii="Republika" w:hAnsi="Republika" w:cs="Arial"/>
        </w:rPr>
      </w:pPr>
      <w:r w:rsidRPr="00190567">
        <w:rPr>
          <w:rFonts w:ascii="Republika" w:hAnsi="Republika" w:cs="Arial"/>
        </w:rPr>
        <w:t xml:space="preserve">Opis sistema upravljanja in nadzora za izvajanje </w:t>
      </w:r>
      <w:r w:rsidR="0022209C" w:rsidRPr="00190567">
        <w:rPr>
          <w:rFonts w:ascii="Republika" w:hAnsi="Republika" w:cs="Arial"/>
        </w:rPr>
        <w:t>P</w:t>
      </w:r>
      <w:r w:rsidRPr="00190567">
        <w:rPr>
          <w:rFonts w:ascii="Republika" w:hAnsi="Republika" w:cs="Arial"/>
        </w:rPr>
        <w:t>rograma</w:t>
      </w:r>
      <w:r w:rsidR="0022209C" w:rsidRPr="00190567">
        <w:rPr>
          <w:rFonts w:ascii="Republika" w:hAnsi="Republika" w:cs="Arial"/>
        </w:rPr>
        <w:t xml:space="preserve"> evropske kohezijske politike</w:t>
      </w:r>
      <w:r w:rsidRPr="00190567">
        <w:rPr>
          <w:rFonts w:ascii="Republika" w:hAnsi="Republika" w:cs="Arial"/>
        </w:rPr>
        <w:t xml:space="preserve"> v programskem obdobju 2021</w:t>
      </w:r>
      <w:r w:rsidR="00610C6F">
        <w:rPr>
          <w:rFonts w:ascii="Republika" w:hAnsi="Republika" w:cs="Arial"/>
        </w:rPr>
        <w:sym w:font="Symbol" w:char="F02D"/>
      </w:r>
      <w:r w:rsidRPr="00190567">
        <w:rPr>
          <w:rFonts w:ascii="Republika" w:hAnsi="Republika" w:cs="Arial"/>
        </w:rPr>
        <w:t xml:space="preserve">2027 </w:t>
      </w:r>
      <w:r w:rsidR="006D5274" w:rsidRPr="00190567">
        <w:rPr>
          <w:rFonts w:ascii="Republika" w:hAnsi="Republika" w:cs="Arial"/>
        </w:rPr>
        <w:t xml:space="preserve">v Sloveniji (v nadaljevanju: </w:t>
      </w:r>
      <w:r w:rsidR="00DE0871" w:rsidRPr="00190567">
        <w:rPr>
          <w:rFonts w:ascii="Republika" w:hAnsi="Republika" w:cs="Arial"/>
        </w:rPr>
        <w:t>PEKP</w:t>
      </w:r>
      <w:r w:rsidR="006D5274" w:rsidRPr="00190567">
        <w:rPr>
          <w:rFonts w:ascii="Republika" w:hAnsi="Republika" w:cs="Arial"/>
        </w:rPr>
        <w:t>)</w:t>
      </w:r>
      <w:r w:rsidRPr="00190567">
        <w:rPr>
          <w:rFonts w:ascii="Republika" w:hAnsi="Republika" w:cs="Arial"/>
        </w:rPr>
        <w:t xml:space="preserve"> zajema podrobnejšo predstavitev sistema upravljanja in nadzora, ki je</w:t>
      </w:r>
      <w:r w:rsidR="006E4174" w:rsidRPr="00190567">
        <w:rPr>
          <w:rFonts w:ascii="Republika" w:hAnsi="Republika" w:cs="Arial"/>
        </w:rPr>
        <w:t>, skladno s Prilogo XVI</w:t>
      </w:r>
      <w:r w:rsidR="006915CF" w:rsidRPr="00190567">
        <w:rPr>
          <w:rFonts w:ascii="Republika" w:hAnsi="Republika" w:cs="Arial"/>
        </w:rPr>
        <w:t xml:space="preserve"> Uredbe 2021/1060/EU,</w:t>
      </w:r>
      <w:r w:rsidRPr="00190567">
        <w:rPr>
          <w:rFonts w:ascii="Republika" w:hAnsi="Republika" w:cs="Arial"/>
        </w:rPr>
        <w:t xml:space="preserve"> vzpostavljen na organ</w:t>
      </w:r>
      <w:r w:rsidR="006915CF" w:rsidRPr="00190567">
        <w:rPr>
          <w:rFonts w:ascii="Republika" w:hAnsi="Republika" w:cs="Arial"/>
        </w:rPr>
        <w:t>ih vključenih v izvajanje evropske kohezijske politike:</w:t>
      </w:r>
    </w:p>
    <w:p w14:paraId="3958D908" w14:textId="5CA23EB7" w:rsidR="00290C0D" w:rsidRPr="00190567" w:rsidRDefault="006915CF" w:rsidP="00523674">
      <w:pPr>
        <w:pStyle w:val="Odstavekseznama"/>
        <w:numPr>
          <w:ilvl w:val="0"/>
          <w:numId w:val="13"/>
        </w:numPr>
        <w:rPr>
          <w:rFonts w:ascii="Republika" w:hAnsi="Republika" w:cs="Arial"/>
        </w:rPr>
      </w:pPr>
      <w:r w:rsidRPr="00190567">
        <w:rPr>
          <w:rFonts w:ascii="Republika" w:hAnsi="Republika" w:cs="Arial"/>
        </w:rPr>
        <w:t>O</w:t>
      </w:r>
      <w:r w:rsidR="00651304" w:rsidRPr="00190567">
        <w:rPr>
          <w:rFonts w:ascii="Republika" w:hAnsi="Republika" w:cs="Arial"/>
        </w:rPr>
        <w:t>rgan upravljanja</w:t>
      </w:r>
      <w:r w:rsidR="00610C6F">
        <w:rPr>
          <w:rFonts w:ascii="Republika" w:hAnsi="Republika" w:cs="Arial"/>
        </w:rPr>
        <w:t>:</w:t>
      </w:r>
      <w:r w:rsidR="00651304" w:rsidRPr="00190567">
        <w:rPr>
          <w:rFonts w:ascii="Republika" w:hAnsi="Republika" w:cs="Arial"/>
        </w:rPr>
        <w:t xml:space="preserve"> </w:t>
      </w:r>
      <w:r w:rsidR="0022209C" w:rsidRPr="00190567">
        <w:rPr>
          <w:rFonts w:ascii="Republika" w:hAnsi="Republika" w:cs="Arial"/>
        </w:rPr>
        <w:t>Ministrstvo za kohezijo in regionalni razvoj</w:t>
      </w:r>
      <w:r w:rsidRPr="00190567">
        <w:rPr>
          <w:rFonts w:ascii="Republika" w:hAnsi="Republika" w:cs="Arial"/>
        </w:rPr>
        <w:t xml:space="preserve"> </w:t>
      </w:r>
    </w:p>
    <w:p w14:paraId="208ADE60" w14:textId="07ED0526" w:rsidR="006915CF" w:rsidRPr="00190567" w:rsidRDefault="006915CF" w:rsidP="00523674">
      <w:pPr>
        <w:pStyle w:val="Odstavekseznama"/>
        <w:numPr>
          <w:ilvl w:val="0"/>
          <w:numId w:val="13"/>
        </w:numPr>
        <w:rPr>
          <w:rFonts w:ascii="Republika" w:hAnsi="Republika" w:cs="Arial"/>
        </w:rPr>
      </w:pPr>
      <w:r w:rsidRPr="00190567">
        <w:rPr>
          <w:rFonts w:ascii="Republika" w:hAnsi="Republika" w:cs="Arial"/>
        </w:rPr>
        <w:t>Organ za računovodenje</w:t>
      </w:r>
      <w:r w:rsidR="00610C6F">
        <w:rPr>
          <w:rFonts w:ascii="Republika" w:hAnsi="Republika" w:cs="Arial"/>
        </w:rPr>
        <w:t>:</w:t>
      </w:r>
      <w:r w:rsidRPr="00190567">
        <w:rPr>
          <w:rFonts w:ascii="Republika" w:hAnsi="Republika" w:cs="Arial"/>
        </w:rPr>
        <w:t xml:space="preserve"> Ministrstvo za finance, Sektor za upravljanje s sredstvi EU</w:t>
      </w:r>
    </w:p>
    <w:p w14:paraId="0A81D3E2" w14:textId="434939E3" w:rsidR="006F44CB" w:rsidRPr="00190567" w:rsidRDefault="006F44CB" w:rsidP="00523674">
      <w:pPr>
        <w:pStyle w:val="Odstavekseznama"/>
        <w:numPr>
          <w:ilvl w:val="0"/>
          <w:numId w:val="13"/>
        </w:numPr>
        <w:rPr>
          <w:rFonts w:ascii="Republika" w:hAnsi="Republika" w:cs="Arial"/>
        </w:rPr>
      </w:pPr>
      <w:r w:rsidRPr="00190567">
        <w:rPr>
          <w:rFonts w:ascii="Republika" w:hAnsi="Republika" w:cs="Arial"/>
        </w:rPr>
        <w:t>P</w:t>
      </w:r>
      <w:r w:rsidR="006915CF" w:rsidRPr="00190567">
        <w:rPr>
          <w:rFonts w:ascii="Republika" w:hAnsi="Republika" w:cs="Arial"/>
        </w:rPr>
        <w:t>osredniška telesa</w:t>
      </w:r>
      <w:r w:rsidRPr="00190567">
        <w:rPr>
          <w:rFonts w:ascii="Republika" w:hAnsi="Republika" w:cs="Arial"/>
        </w:rPr>
        <w:t>:</w:t>
      </w:r>
    </w:p>
    <w:p w14:paraId="31AA31C3" w14:textId="10364D95" w:rsidR="0022209C" w:rsidRPr="00190567" w:rsidRDefault="0022209C" w:rsidP="00341254">
      <w:pPr>
        <w:pStyle w:val="Odstavekseznama"/>
        <w:numPr>
          <w:ilvl w:val="0"/>
          <w:numId w:val="1"/>
        </w:numPr>
        <w:spacing w:after="0" w:line="240" w:lineRule="auto"/>
        <w:rPr>
          <w:rFonts w:ascii="Republika" w:hAnsi="Republika" w:cs="Arial"/>
        </w:rPr>
      </w:pPr>
      <w:r w:rsidRPr="00190567">
        <w:rPr>
          <w:rFonts w:ascii="Republika" w:hAnsi="Republika" w:cs="Arial"/>
        </w:rPr>
        <w:t>Ministrstvo za delo, družino, socialne zadeve in enake m</w:t>
      </w:r>
      <w:r w:rsidR="00576AEC" w:rsidRPr="00190567">
        <w:rPr>
          <w:rFonts w:ascii="Republika" w:hAnsi="Republika" w:cs="Arial"/>
        </w:rPr>
        <w:t>ožnosti</w:t>
      </w:r>
    </w:p>
    <w:p w14:paraId="4F3568B1" w14:textId="71A78658" w:rsidR="006E4174" w:rsidRPr="00190567" w:rsidRDefault="006E4174" w:rsidP="00341254">
      <w:pPr>
        <w:pStyle w:val="Odstavekseznama"/>
        <w:numPr>
          <w:ilvl w:val="0"/>
          <w:numId w:val="1"/>
        </w:numPr>
        <w:spacing w:after="0" w:line="240" w:lineRule="auto"/>
        <w:rPr>
          <w:rFonts w:ascii="Republika" w:hAnsi="Republika" w:cs="Arial"/>
        </w:rPr>
      </w:pPr>
      <w:r w:rsidRPr="00190567">
        <w:rPr>
          <w:rFonts w:ascii="Republika" w:hAnsi="Republika" w:cs="Arial"/>
        </w:rPr>
        <w:t>Ministrstvo za digitalno preobrazbo</w:t>
      </w:r>
    </w:p>
    <w:p w14:paraId="6943C334" w14:textId="6A82FA9E" w:rsidR="0022209C" w:rsidRPr="00190567" w:rsidRDefault="0022209C" w:rsidP="00341254">
      <w:pPr>
        <w:pStyle w:val="Odstavekseznama"/>
        <w:numPr>
          <w:ilvl w:val="0"/>
          <w:numId w:val="1"/>
        </w:numPr>
        <w:spacing w:after="0" w:line="240" w:lineRule="auto"/>
        <w:rPr>
          <w:rFonts w:ascii="Republika" w:hAnsi="Republika" w:cs="Arial"/>
        </w:rPr>
      </w:pPr>
      <w:r w:rsidRPr="00190567">
        <w:rPr>
          <w:rFonts w:ascii="Republika" w:hAnsi="Republika" w:cs="Arial"/>
        </w:rPr>
        <w:t>Ministrstvo za gospodarstvo,</w:t>
      </w:r>
      <w:r w:rsidR="00576AEC" w:rsidRPr="00190567">
        <w:rPr>
          <w:rFonts w:ascii="Republika" w:hAnsi="Republika" w:cs="Arial"/>
        </w:rPr>
        <w:t xml:space="preserve"> turizem in šport</w:t>
      </w:r>
    </w:p>
    <w:p w14:paraId="5A34215A" w14:textId="3EC17454" w:rsidR="006E4174" w:rsidRPr="00190567" w:rsidRDefault="006E4174" w:rsidP="00341254">
      <w:pPr>
        <w:pStyle w:val="Odstavekseznama"/>
        <w:numPr>
          <w:ilvl w:val="0"/>
          <w:numId w:val="1"/>
        </w:numPr>
        <w:spacing w:after="0" w:line="240" w:lineRule="auto"/>
        <w:rPr>
          <w:rFonts w:ascii="Republika" w:hAnsi="Republika" w:cs="Arial"/>
        </w:rPr>
      </w:pPr>
      <w:r w:rsidRPr="00190567">
        <w:rPr>
          <w:rFonts w:ascii="Republika" w:hAnsi="Republika" w:cs="Arial"/>
        </w:rPr>
        <w:t>Ministrstvo za javno upravo</w:t>
      </w:r>
    </w:p>
    <w:p w14:paraId="2CDFC0C1" w14:textId="60352512" w:rsidR="006E4174" w:rsidRPr="00190567" w:rsidRDefault="006E4174" w:rsidP="00341254">
      <w:pPr>
        <w:pStyle w:val="Odstavekseznama"/>
        <w:numPr>
          <w:ilvl w:val="0"/>
          <w:numId w:val="1"/>
        </w:numPr>
        <w:spacing w:after="0" w:line="240" w:lineRule="auto"/>
        <w:rPr>
          <w:rFonts w:ascii="Republika" w:hAnsi="Republika" w:cs="Arial"/>
        </w:rPr>
      </w:pPr>
      <w:r w:rsidRPr="00190567">
        <w:rPr>
          <w:rFonts w:ascii="Republika" w:hAnsi="Republika" w:cs="Arial"/>
        </w:rPr>
        <w:t>Ministrstvo za kulturo</w:t>
      </w:r>
    </w:p>
    <w:p w14:paraId="67A49906" w14:textId="2EF5EA14" w:rsidR="0022209C" w:rsidRPr="00190567" w:rsidRDefault="0022209C" w:rsidP="00341254">
      <w:pPr>
        <w:pStyle w:val="Odstavekseznama"/>
        <w:numPr>
          <w:ilvl w:val="0"/>
          <w:numId w:val="1"/>
        </w:numPr>
        <w:spacing w:after="0" w:line="240" w:lineRule="auto"/>
        <w:rPr>
          <w:rFonts w:ascii="Republika" w:hAnsi="Republika" w:cs="Arial"/>
        </w:rPr>
      </w:pPr>
      <w:r w:rsidRPr="00190567">
        <w:rPr>
          <w:rFonts w:ascii="Republika" w:hAnsi="Republika" w:cs="Arial"/>
        </w:rPr>
        <w:t xml:space="preserve">Ministrstvo za kohezijo in </w:t>
      </w:r>
      <w:r w:rsidR="00576AEC" w:rsidRPr="00190567">
        <w:rPr>
          <w:rFonts w:ascii="Republika" w:hAnsi="Republika" w:cs="Arial"/>
        </w:rPr>
        <w:t>regionalni razvoj</w:t>
      </w:r>
    </w:p>
    <w:p w14:paraId="23912BD2" w14:textId="4CDC8C9C" w:rsidR="006E4174" w:rsidRPr="00190567" w:rsidRDefault="006E4174" w:rsidP="00341254">
      <w:pPr>
        <w:pStyle w:val="Odstavekseznama"/>
        <w:numPr>
          <w:ilvl w:val="0"/>
          <w:numId w:val="1"/>
        </w:numPr>
        <w:spacing w:after="0" w:line="240" w:lineRule="auto"/>
        <w:rPr>
          <w:rFonts w:ascii="Republika" w:hAnsi="Republika" w:cs="Arial"/>
        </w:rPr>
      </w:pPr>
      <w:r w:rsidRPr="00190567">
        <w:rPr>
          <w:rFonts w:ascii="Republika" w:hAnsi="Republika" w:cs="Arial"/>
        </w:rPr>
        <w:t>Ministrstvo za naravne vire in prostor</w:t>
      </w:r>
    </w:p>
    <w:p w14:paraId="4B248F25" w14:textId="78F84AEC" w:rsidR="006E4174" w:rsidRPr="00190567" w:rsidRDefault="006E4174" w:rsidP="00341254">
      <w:pPr>
        <w:pStyle w:val="Odstavekseznama"/>
        <w:numPr>
          <w:ilvl w:val="0"/>
          <w:numId w:val="1"/>
        </w:numPr>
        <w:spacing w:after="0" w:line="240" w:lineRule="auto"/>
        <w:rPr>
          <w:rFonts w:ascii="Republika" w:hAnsi="Republika" w:cs="Arial"/>
        </w:rPr>
      </w:pPr>
      <w:r w:rsidRPr="00190567">
        <w:rPr>
          <w:rFonts w:ascii="Republika" w:hAnsi="Republika" w:cs="Arial"/>
        </w:rPr>
        <w:t>Ministrstvo za okolje, podnebje in energijo</w:t>
      </w:r>
    </w:p>
    <w:p w14:paraId="2767963C" w14:textId="278F5E3F" w:rsidR="006E4174" w:rsidRPr="00190567" w:rsidRDefault="006E4174" w:rsidP="00341254">
      <w:pPr>
        <w:pStyle w:val="Odstavekseznama"/>
        <w:numPr>
          <w:ilvl w:val="0"/>
          <w:numId w:val="1"/>
        </w:numPr>
        <w:spacing w:after="0" w:line="240" w:lineRule="auto"/>
        <w:rPr>
          <w:rFonts w:ascii="Republika" w:hAnsi="Republika" w:cs="Arial"/>
        </w:rPr>
      </w:pPr>
      <w:r w:rsidRPr="00190567">
        <w:rPr>
          <w:rFonts w:ascii="Republika" w:hAnsi="Republika" w:cs="Arial"/>
        </w:rPr>
        <w:t>Ministrstvo za pravosodje</w:t>
      </w:r>
    </w:p>
    <w:p w14:paraId="227E4E3F" w14:textId="7ED31302" w:rsidR="006E4174" w:rsidRPr="00190567" w:rsidRDefault="006E4174" w:rsidP="00341254">
      <w:pPr>
        <w:pStyle w:val="Odstavekseznama"/>
        <w:numPr>
          <w:ilvl w:val="0"/>
          <w:numId w:val="1"/>
        </w:numPr>
        <w:spacing w:after="0" w:line="240" w:lineRule="auto"/>
        <w:rPr>
          <w:rFonts w:ascii="Republika" w:hAnsi="Republika" w:cs="Arial"/>
        </w:rPr>
      </w:pPr>
      <w:r w:rsidRPr="00190567">
        <w:rPr>
          <w:rFonts w:ascii="Republika" w:hAnsi="Republika" w:cs="Arial"/>
        </w:rPr>
        <w:t>Ministrstvo za solidarno prihodnost</w:t>
      </w:r>
    </w:p>
    <w:p w14:paraId="79B8062F" w14:textId="7F21F6CA" w:rsidR="006E4174" w:rsidRPr="00190567" w:rsidRDefault="006E4174" w:rsidP="00341254">
      <w:pPr>
        <w:pStyle w:val="Odstavekseznama"/>
        <w:numPr>
          <w:ilvl w:val="0"/>
          <w:numId w:val="1"/>
        </w:numPr>
        <w:spacing w:after="0" w:line="240" w:lineRule="auto"/>
        <w:rPr>
          <w:rFonts w:ascii="Republika" w:hAnsi="Republika" w:cs="Arial"/>
        </w:rPr>
      </w:pPr>
      <w:r w:rsidRPr="00190567">
        <w:rPr>
          <w:rFonts w:ascii="Republika" w:hAnsi="Republika" w:cs="Arial"/>
        </w:rPr>
        <w:t>Ministrstvo za vzgojo in izobraževanje</w:t>
      </w:r>
    </w:p>
    <w:p w14:paraId="308F740A" w14:textId="4D52E1CC" w:rsidR="0022209C" w:rsidRPr="00190567" w:rsidRDefault="0022209C" w:rsidP="00341254">
      <w:pPr>
        <w:pStyle w:val="Odstavekseznama"/>
        <w:numPr>
          <w:ilvl w:val="0"/>
          <w:numId w:val="1"/>
        </w:numPr>
        <w:spacing w:after="0" w:line="240" w:lineRule="auto"/>
        <w:rPr>
          <w:rFonts w:ascii="Republika" w:hAnsi="Republika" w:cs="Arial"/>
        </w:rPr>
      </w:pPr>
      <w:r w:rsidRPr="00190567">
        <w:rPr>
          <w:rFonts w:ascii="Republika" w:hAnsi="Republika" w:cs="Arial"/>
        </w:rPr>
        <w:t xml:space="preserve">Ministrstvo za visoko šolstvo, znanost in </w:t>
      </w:r>
      <w:r w:rsidR="00576AEC" w:rsidRPr="00190567">
        <w:rPr>
          <w:rFonts w:ascii="Republika" w:hAnsi="Republika" w:cs="Arial"/>
        </w:rPr>
        <w:t>inovacije</w:t>
      </w:r>
    </w:p>
    <w:p w14:paraId="57D9C974" w14:textId="30734AAD" w:rsidR="006E4174" w:rsidRPr="00190567" w:rsidRDefault="006E4174" w:rsidP="00341254">
      <w:pPr>
        <w:pStyle w:val="Odstavekseznama"/>
        <w:numPr>
          <w:ilvl w:val="0"/>
          <w:numId w:val="1"/>
        </w:numPr>
        <w:spacing w:after="0" w:line="240" w:lineRule="auto"/>
        <w:rPr>
          <w:rFonts w:ascii="Republika" w:hAnsi="Republika" w:cs="Arial"/>
        </w:rPr>
      </w:pPr>
      <w:r w:rsidRPr="00190567">
        <w:rPr>
          <w:rFonts w:ascii="Republika" w:hAnsi="Republika" w:cs="Arial"/>
        </w:rPr>
        <w:t>Ministrstvo za zdravje</w:t>
      </w:r>
    </w:p>
    <w:p w14:paraId="4822D96E" w14:textId="4C4B1EAF" w:rsidR="00453B67" w:rsidRPr="00190567" w:rsidRDefault="0022209C" w:rsidP="00341254">
      <w:pPr>
        <w:pStyle w:val="Odstavekseznama"/>
        <w:numPr>
          <w:ilvl w:val="0"/>
          <w:numId w:val="1"/>
        </w:numPr>
        <w:spacing w:after="0" w:line="240" w:lineRule="auto"/>
        <w:rPr>
          <w:rFonts w:ascii="Republika" w:hAnsi="Republika" w:cs="Arial"/>
        </w:rPr>
      </w:pPr>
      <w:r w:rsidRPr="00190567">
        <w:rPr>
          <w:rFonts w:ascii="Republika" w:hAnsi="Republika" w:cs="Arial"/>
        </w:rPr>
        <w:t xml:space="preserve">Ministrstvo za </w:t>
      </w:r>
      <w:r w:rsidR="00576AEC" w:rsidRPr="00190567">
        <w:rPr>
          <w:rFonts w:ascii="Republika" w:hAnsi="Republika" w:cs="Arial"/>
        </w:rPr>
        <w:t>infrastrukturo</w:t>
      </w:r>
      <w:r w:rsidR="006E4174" w:rsidRPr="00190567">
        <w:rPr>
          <w:rFonts w:ascii="Republika" w:hAnsi="Republika" w:cs="Arial"/>
        </w:rPr>
        <w:t xml:space="preserve"> </w:t>
      </w:r>
      <w:r w:rsidR="006915CF" w:rsidRPr="00190567">
        <w:rPr>
          <w:rFonts w:ascii="Republika" w:hAnsi="Republika" w:cs="Arial"/>
        </w:rPr>
        <w:t>in</w:t>
      </w:r>
    </w:p>
    <w:p w14:paraId="7BFC2D6B" w14:textId="01446013" w:rsidR="006915CF" w:rsidRPr="00190567" w:rsidRDefault="00F1136F" w:rsidP="00341254">
      <w:pPr>
        <w:pStyle w:val="Odstavekseznama"/>
        <w:numPr>
          <w:ilvl w:val="0"/>
          <w:numId w:val="1"/>
        </w:numPr>
        <w:rPr>
          <w:rFonts w:ascii="Republika" w:hAnsi="Republika" w:cs="Arial"/>
        </w:rPr>
      </w:pPr>
      <w:r w:rsidRPr="00190567">
        <w:rPr>
          <w:rFonts w:ascii="Republika" w:hAnsi="Republika" w:cs="Arial"/>
        </w:rPr>
        <w:t>Združenje mestnih občin Slovenije</w:t>
      </w:r>
    </w:p>
    <w:p w14:paraId="1467679F" w14:textId="389D6C33" w:rsidR="006915CF" w:rsidRPr="00190567" w:rsidRDefault="006915CF" w:rsidP="00523674">
      <w:pPr>
        <w:pStyle w:val="Odstavekseznama"/>
        <w:numPr>
          <w:ilvl w:val="0"/>
          <w:numId w:val="14"/>
        </w:numPr>
        <w:ind w:left="709" w:hanging="283"/>
        <w:rPr>
          <w:rFonts w:ascii="Republika" w:hAnsi="Republika" w:cs="Arial"/>
        </w:rPr>
      </w:pPr>
      <w:r w:rsidRPr="00190567">
        <w:rPr>
          <w:rFonts w:ascii="Republika" w:hAnsi="Republika" w:cs="Arial"/>
        </w:rPr>
        <w:t>Izvajalska telesa</w:t>
      </w:r>
      <w:r w:rsidR="006509BB" w:rsidRPr="006509BB">
        <w:rPr>
          <w:rFonts w:ascii="Republika" w:hAnsi="Republika" w:cs="Arial"/>
        </w:rPr>
        <w:t>:</w:t>
      </w:r>
    </w:p>
    <w:p w14:paraId="5DFEFB14" w14:textId="3C481163" w:rsidR="006915CF" w:rsidRPr="00190567" w:rsidRDefault="00190567" w:rsidP="00523674">
      <w:pPr>
        <w:pStyle w:val="Odstavekseznama"/>
        <w:numPr>
          <w:ilvl w:val="0"/>
          <w:numId w:val="15"/>
        </w:numPr>
        <w:ind w:left="1418" w:hanging="284"/>
        <w:rPr>
          <w:rFonts w:ascii="Republika" w:hAnsi="Republika" w:cs="Arial"/>
        </w:rPr>
      </w:pPr>
      <w:r w:rsidRPr="00190567">
        <w:rPr>
          <w:rFonts w:ascii="Republika" w:hAnsi="Republika"/>
        </w:rPr>
        <w:t>Javna agencija Republike Slovenije za spodbujanje investicij, podjetništva in internacionalizacije (</w:t>
      </w:r>
      <w:r w:rsidR="006915CF" w:rsidRPr="00190567">
        <w:rPr>
          <w:rFonts w:ascii="Republika" w:hAnsi="Republika" w:cs="Arial"/>
        </w:rPr>
        <w:t>SPIRIT</w:t>
      </w:r>
      <w:r w:rsidRPr="00190567">
        <w:rPr>
          <w:rFonts w:ascii="Republika" w:hAnsi="Republika" w:cs="Arial"/>
        </w:rPr>
        <w:t>)</w:t>
      </w:r>
    </w:p>
    <w:p w14:paraId="19F31093" w14:textId="5D1DA58F" w:rsidR="006915CF" w:rsidRPr="007A606B" w:rsidRDefault="007A606B" w:rsidP="00523674">
      <w:pPr>
        <w:pStyle w:val="Odstavekseznama"/>
        <w:numPr>
          <w:ilvl w:val="0"/>
          <w:numId w:val="15"/>
        </w:numPr>
        <w:ind w:left="1418" w:hanging="284"/>
        <w:rPr>
          <w:rFonts w:ascii="Republika" w:hAnsi="Republika"/>
        </w:rPr>
      </w:pPr>
      <w:r w:rsidRPr="007A606B">
        <w:rPr>
          <w:rFonts w:ascii="Republika" w:hAnsi="Republika"/>
        </w:rPr>
        <w:t>Javni sklad Republike Slovenije za podjetništvo</w:t>
      </w:r>
      <w:r>
        <w:rPr>
          <w:rFonts w:ascii="Republika" w:hAnsi="Republika"/>
        </w:rPr>
        <w:t xml:space="preserve"> (</w:t>
      </w:r>
      <w:r w:rsidR="006915CF" w:rsidRPr="007A606B">
        <w:rPr>
          <w:rFonts w:ascii="Republika" w:hAnsi="Republika"/>
        </w:rPr>
        <w:t>SPS</w:t>
      </w:r>
      <w:r>
        <w:rPr>
          <w:rFonts w:ascii="Republika" w:hAnsi="Republika"/>
        </w:rPr>
        <w:t>)</w:t>
      </w:r>
    </w:p>
    <w:p w14:paraId="1CCF96DE" w14:textId="55C5E566" w:rsidR="006915CF" w:rsidRPr="007A606B" w:rsidRDefault="006915CF" w:rsidP="00341254">
      <w:pPr>
        <w:pStyle w:val="Odstavekseznama"/>
        <w:ind w:left="1418"/>
        <w:rPr>
          <w:rFonts w:ascii="Republika" w:hAnsi="Republika"/>
        </w:rPr>
      </w:pPr>
    </w:p>
    <w:p w14:paraId="3BA29090" w14:textId="75CADDBD" w:rsidR="0067083D" w:rsidRDefault="0067083D" w:rsidP="00341254">
      <w:pPr>
        <w:jc w:val="left"/>
        <w:rPr>
          <w:rFonts w:ascii="Republika" w:hAnsi="Republika" w:cs="Arial"/>
        </w:rPr>
      </w:pPr>
    </w:p>
    <w:p w14:paraId="02A99AF8" w14:textId="7F1BAD60" w:rsidR="00C94E6B" w:rsidRDefault="00C94E6B" w:rsidP="00341254">
      <w:pPr>
        <w:jc w:val="left"/>
        <w:rPr>
          <w:rFonts w:ascii="Republika" w:hAnsi="Republika" w:cs="Arial"/>
        </w:rPr>
      </w:pPr>
    </w:p>
    <w:p w14:paraId="63D72932" w14:textId="13F47ECA" w:rsidR="00C94E6B" w:rsidRDefault="00C94E6B" w:rsidP="00341254">
      <w:pPr>
        <w:jc w:val="left"/>
        <w:rPr>
          <w:rFonts w:ascii="Republika" w:hAnsi="Republika" w:cs="Arial"/>
        </w:rPr>
      </w:pPr>
    </w:p>
    <w:p w14:paraId="25B0B63E" w14:textId="4BC8CE94" w:rsidR="00C94E6B" w:rsidRDefault="00C94E6B" w:rsidP="00341254">
      <w:pPr>
        <w:jc w:val="left"/>
        <w:rPr>
          <w:rFonts w:ascii="Republika" w:hAnsi="Republika" w:cs="Arial"/>
        </w:rPr>
      </w:pPr>
    </w:p>
    <w:p w14:paraId="71A9E4DF" w14:textId="77777777" w:rsidR="00C94E6B" w:rsidRDefault="00C94E6B" w:rsidP="00341254">
      <w:pPr>
        <w:jc w:val="left"/>
        <w:rPr>
          <w:rFonts w:ascii="Republika" w:hAnsi="Republika" w:cs="Arial"/>
        </w:rPr>
      </w:pPr>
    </w:p>
    <w:p w14:paraId="025C4558" w14:textId="77777777" w:rsidR="0067083D" w:rsidRDefault="0067083D" w:rsidP="00341254">
      <w:pPr>
        <w:jc w:val="left"/>
        <w:rPr>
          <w:rFonts w:ascii="Republika" w:hAnsi="Republika" w:cs="Arial"/>
        </w:rPr>
      </w:pPr>
    </w:p>
    <w:p w14:paraId="0738CDEF" w14:textId="77777777" w:rsidR="0067083D" w:rsidRDefault="0067083D" w:rsidP="00341254">
      <w:pPr>
        <w:jc w:val="left"/>
        <w:rPr>
          <w:rFonts w:ascii="Republika" w:hAnsi="Republika" w:cs="Arial"/>
        </w:rPr>
      </w:pPr>
    </w:p>
    <w:p w14:paraId="2F674BFC" w14:textId="77777777" w:rsidR="0067083D" w:rsidRDefault="0067083D" w:rsidP="00341254">
      <w:pPr>
        <w:jc w:val="left"/>
        <w:rPr>
          <w:rFonts w:ascii="Republika" w:hAnsi="Republika" w:cs="Arial"/>
        </w:rPr>
      </w:pPr>
    </w:p>
    <w:p w14:paraId="3165C0DC" w14:textId="77777777" w:rsidR="0067083D" w:rsidRDefault="0067083D" w:rsidP="00341254">
      <w:pPr>
        <w:jc w:val="left"/>
        <w:rPr>
          <w:rFonts w:ascii="Republika" w:hAnsi="Republika" w:cs="Arial"/>
        </w:rPr>
      </w:pPr>
    </w:p>
    <w:p w14:paraId="73B78C52" w14:textId="77777777" w:rsidR="0067083D" w:rsidRDefault="0067083D" w:rsidP="00341254">
      <w:pPr>
        <w:jc w:val="left"/>
        <w:rPr>
          <w:rFonts w:ascii="Republika" w:hAnsi="Republika" w:cs="Arial"/>
        </w:rPr>
      </w:pPr>
    </w:p>
    <w:p w14:paraId="0436B5CD" w14:textId="77777777" w:rsidR="0067083D" w:rsidRDefault="0067083D" w:rsidP="00341254">
      <w:pPr>
        <w:jc w:val="left"/>
        <w:rPr>
          <w:rFonts w:ascii="Republika" w:hAnsi="Republika" w:cs="Arial"/>
        </w:rPr>
      </w:pPr>
    </w:p>
    <w:p w14:paraId="2DA8C878" w14:textId="77777777" w:rsidR="0067083D" w:rsidRDefault="0067083D" w:rsidP="00341254">
      <w:pPr>
        <w:jc w:val="left"/>
        <w:rPr>
          <w:rFonts w:ascii="Republika" w:hAnsi="Republika" w:cs="Arial"/>
        </w:rPr>
      </w:pPr>
    </w:p>
    <w:p w14:paraId="1D31E30B" w14:textId="2ACAA70A" w:rsidR="000F3E60" w:rsidRPr="00095C9F" w:rsidRDefault="00EB414D" w:rsidP="00206D10">
      <w:pPr>
        <w:pStyle w:val="Naslov1"/>
      </w:pPr>
      <w:bookmarkStart w:id="2" w:name="_Toc154140036"/>
      <w:r w:rsidRPr="00095C9F">
        <w:lastRenderedPageBreak/>
        <w:t>KAZALO</w:t>
      </w:r>
      <w:bookmarkEnd w:id="2"/>
      <w:r w:rsidR="00D10746">
        <w:t xml:space="preserve"> </w:t>
      </w:r>
    </w:p>
    <w:p w14:paraId="6827F567" w14:textId="3B20E50F" w:rsidR="00C9146C" w:rsidRPr="00C9146C" w:rsidRDefault="0067083D">
      <w:pPr>
        <w:pStyle w:val="Kazalovsebine1"/>
        <w:rPr>
          <w:rFonts w:ascii="Republika" w:eastAsiaTheme="minorEastAsia" w:hAnsi="Republika" w:cstheme="minorBidi"/>
          <w:b w:val="0"/>
          <w:bCs w:val="0"/>
          <w:noProof/>
          <w:lang w:eastAsia="sl-SI"/>
        </w:rPr>
      </w:pPr>
      <w:r w:rsidRPr="00C9146C">
        <w:rPr>
          <w:rFonts w:ascii="Republika" w:hAnsi="Republika" w:cs="Arial"/>
        </w:rPr>
        <w:fldChar w:fldCharType="begin"/>
      </w:r>
      <w:r w:rsidRPr="00C9146C">
        <w:rPr>
          <w:rFonts w:ascii="Republika" w:hAnsi="Republika" w:cs="Arial"/>
        </w:rPr>
        <w:instrText xml:space="preserve"> TOC \o "1-5" \h \z \u </w:instrText>
      </w:r>
      <w:r w:rsidRPr="00C9146C">
        <w:rPr>
          <w:rFonts w:ascii="Republika" w:hAnsi="Republika" w:cs="Arial"/>
        </w:rPr>
        <w:fldChar w:fldCharType="separate"/>
      </w:r>
      <w:hyperlink w:anchor="_Toc154140035" w:history="1">
        <w:r w:rsidR="00C9146C" w:rsidRPr="00C9146C">
          <w:rPr>
            <w:rStyle w:val="Hiperpovezava"/>
            <w:rFonts w:ascii="Republika" w:hAnsi="Republika"/>
            <w:noProof/>
          </w:rPr>
          <w:t>UVOD</w:t>
        </w:r>
        <w:r w:rsidR="00C9146C" w:rsidRPr="00C9146C">
          <w:rPr>
            <w:rFonts w:ascii="Republika" w:hAnsi="Republika"/>
            <w:noProof/>
            <w:webHidden/>
          </w:rPr>
          <w:tab/>
        </w:r>
        <w:r w:rsidR="00C9146C" w:rsidRPr="00C9146C">
          <w:rPr>
            <w:rFonts w:ascii="Republika" w:hAnsi="Republika"/>
            <w:noProof/>
            <w:webHidden/>
          </w:rPr>
          <w:fldChar w:fldCharType="begin"/>
        </w:r>
        <w:r w:rsidR="00C9146C" w:rsidRPr="00C9146C">
          <w:rPr>
            <w:rFonts w:ascii="Republika" w:hAnsi="Republika"/>
            <w:noProof/>
            <w:webHidden/>
          </w:rPr>
          <w:instrText xml:space="preserve"> PAGEREF _Toc154140035 \h </w:instrText>
        </w:r>
        <w:r w:rsidR="00C9146C" w:rsidRPr="00C9146C">
          <w:rPr>
            <w:rFonts w:ascii="Republika" w:hAnsi="Republika"/>
            <w:noProof/>
            <w:webHidden/>
          </w:rPr>
        </w:r>
        <w:r w:rsidR="00C9146C" w:rsidRPr="00C9146C">
          <w:rPr>
            <w:rFonts w:ascii="Republika" w:hAnsi="Republika"/>
            <w:noProof/>
            <w:webHidden/>
          </w:rPr>
          <w:fldChar w:fldCharType="separate"/>
        </w:r>
        <w:r w:rsidR="00C9146C" w:rsidRPr="00C9146C">
          <w:rPr>
            <w:rFonts w:ascii="Republika" w:hAnsi="Republika"/>
            <w:noProof/>
            <w:webHidden/>
          </w:rPr>
          <w:t>3</w:t>
        </w:r>
        <w:r w:rsidR="00C9146C" w:rsidRPr="00C9146C">
          <w:rPr>
            <w:rFonts w:ascii="Republika" w:hAnsi="Republika"/>
            <w:noProof/>
            <w:webHidden/>
          </w:rPr>
          <w:fldChar w:fldCharType="end"/>
        </w:r>
      </w:hyperlink>
    </w:p>
    <w:p w14:paraId="5FFE708B" w14:textId="166FEF49" w:rsidR="00C9146C" w:rsidRPr="00C9146C" w:rsidRDefault="00C9146C">
      <w:pPr>
        <w:pStyle w:val="Kazalovsebine1"/>
        <w:rPr>
          <w:rFonts w:ascii="Republika" w:eastAsiaTheme="minorEastAsia" w:hAnsi="Republika" w:cstheme="minorBidi"/>
          <w:b w:val="0"/>
          <w:bCs w:val="0"/>
          <w:noProof/>
          <w:lang w:eastAsia="sl-SI"/>
        </w:rPr>
      </w:pPr>
      <w:hyperlink w:anchor="_Toc154140036" w:history="1">
        <w:r w:rsidRPr="00C9146C">
          <w:rPr>
            <w:rStyle w:val="Hiperpovezava"/>
            <w:rFonts w:ascii="Republika" w:hAnsi="Republika"/>
            <w:noProof/>
          </w:rPr>
          <w:t>KAZALO</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_Toc154140036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w:t>
        </w:r>
        <w:r w:rsidRPr="00C9146C">
          <w:rPr>
            <w:rFonts w:ascii="Republika" w:hAnsi="Republika"/>
            <w:noProof/>
            <w:webHidden/>
          </w:rPr>
          <w:fldChar w:fldCharType="end"/>
        </w:r>
      </w:hyperlink>
    </w:p>
    <w:p w14:paraId="3F307590" w14:textId="59027E0C" w:rsidR="00C9146C" w:rsidRPr="00C9146C" w:rsidRDefault="00C9146C">
      <w:pPr>
        <w:pStyle w:val="Kazalovsebine1"/>
        <w:rPr>
          <w:rFonts w:ascii="Republika" w:eastAsiaTheme="minorEastAsia" w:hAnsi="Republika" w:cstheme="minorBidi"/>
          <w:b w:val="0"/>
          <w:bCs w:val="0"/>
          <w:noProof/>
          <w:lang w:eastAsia="sl-SI"/>
        </w:rPr>
      </w:pPr>
      <w:hyperlink w:anchor="_Toc154140037" w:history="1">
        <w:r w:rsidRPr="00C9146C">
          <w:rPr>
            <w:rStyle w:val="Hiperpovezava"/>
            <w:rFonts w:ascii="Republika" w:hAnsi="Republika"/>
            <w:noProof/>
          </w:rPr>
          <w:t>PRILOGE</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_Toc154140037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11</w:t>
        </w:r>
        <w:r w:rsidRPr="00C9146C">
          <w:rPr>
            <w:rFonts w:ascii="Republika" w:hAnsi="Republika"/>
            <w:noProof/>
            <w:webHidden/>
          </w:rPr>
          <w:fldChar w:fldCharType="end"/>
        </w:r>
      </w:hyperlink>
    </w:p>
    <w:p w14:paraId="411AF2D3" w14:textId="7D0782A3" w:rsidR="00C9146C" w:rsidRPr="00C9146C" w:rsidRDefault="00C9146C">
      <w:pPr>
        <w:pStyle w:val="Kazalovsebine1"/>
        <w:rPr>
          <w:rFonts w:ascii="Republika" w:eastAsiaTheme="minorEastAsia" w:hAnsi="Republika" w:cstheme="minorBidi"/>
          <w:b w:val="0"/>
          <w:bCs w:val="0"/>
          <w:noProof/>
          <w:lang w:eastAsia="sl-SI"/>
        </w:rPr>
      </w:pPr>
      <w:hyperlink w:anchor="_Toc154140038" w:history="1">
        <w:r w:rsidRPr="00C9146C">
          <w:rPr>
            <w:rStyle w:val="Hiperpovezava"/>
            <w:rFonts w:ascii="Republika" w:hAnsi="Republika"/>
            <w:noProof/>
          </w:rPr>
          <w:t>SEZNAM KRATIC</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_Toc154140038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12</w:t>
        </w:r>
        <w:r w:rsidRPr="00C9146C">
          <w:rPr>
            <w:rFonts w:ascii="Republika" w:hAnsi="Republika"/>
            <w:noProof/>
            <w:webHidden/>
          </w:rPr>
          <w:fldChar w:fldCharType="end"/>
        </w:r>
      </w:hyperlink>
    </w:p>
    <w:p w14:paraId="41E25681" w14:textId="72649F2D" w:rsidR="00C9146C" w:rsidRPr="00C9146C" w:rsidRDefault="00C9146C">
      <w:pPr>
        <w:pStyle w:val="Kazalovsebine1"/>
        <w:tabs>
          <w:tab w:val="left" w:pos="440"/>
        </w:tabs>
        <w:rPr>
          <w:rFonts w:ascii="Republika" w:eastAsiaTheme="minorEastAsia" w:hAnsi="Republika" w:cstheme="minorBidi"/>
          <w:b w:val="0"/>
          <w:bCs w:val="0"/>
          <w:noProof/>
          <w:lang w:eastAsia="sl-SI"/>
        </w:rPr>
      </w:pPr>
      <w:hyperlink w:anchor="_Toc154140039" w:history="1">
        <w:r w:rsidRPr="00C9146C">
          <w:rPr>
            <w:rStyle w:val="Hiperpovezava"/>
            <w:rFonts w:ascii="Republika" w:hAnsi="Republika"/>
            <w:noProof/>
          </w:rPr>
          <w:t>1.</w:t>
        </w:r>
        <w:r w:rsidRPr="00C9146C">
          <w:rPr>
            <w:rFonts w:ascii="Republika" w:eastAsiaTheme="minorEastAsia" w:hAnsi="Republika" w:cstheme="minorBidi"/>
            <w:b w:val="0"/>
            <w:bCs w:val="0"/>
            <w:noProof/>
            <w:lang w:eastAsia="sl-SI"/>
          </w:rPr>
          <w:tab/>
        </w:r>
        <w:r w:rsidRPr="00C9146C">
          <w:rPr>
            <w:rStyle w:val="Hiperpovezava"/>
            <w:rFonts w:ascii="Republika" w:hAnsi="Republika"/>
            <w:noProof/>
          </w:rPr>
          <w:t>SPLOŠNE INFORMACIJE</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_Toc154140039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14</w:t>
        </w:r>
        <w:r w:rsidRPr="00C9146C">
          <w:rPr>
            <w:rFonts w:ascii="Republika" w:hAnsi="Republika"/>
            <w:noProof/>
            <w:webHidden/>
          </w:rPr>
          <w:fldChar w:fldCharType="end"/>
        </w:r>
      </w:hyperlink>
    </w:p>
    <w:p w14:paraId="231D6224" w14:textId="34D93B2A" w:rsidR="00C9146C" w:rsidRPr="00C9146C" w:rsidRDefault="00C9146C" w:rsidP="00C9146C">
      <w:pPr>
        <w:pStyle w:val="Kazalovsebine2"/>
        <w:rPr>
          <w:rFonts w:eastAsiaTheme="minorEastAsia" w:cstheme="minorBidi"/>
          <w:lang w:eastAsia="sl-SI"/>
        </w:rPr>
      </w:pPr>
      <w:hyperlink w:anchor="_Toc154140040" w:history="1">
        <w:r w:rsidRPr="00C9146C">
          <w:rPr>
            <w:rStyle w:val="Hiperpovezava"/>
          </w:rPr>
          <w:t>1.1</w:t>
        </w:r>
        <w:r w:rsidRPr="00C9146C">
          <w:rPr>
            <w:rFonts w:eastAsiaTheme="minorEastAsia" w:cstheme="minorBidi"/>
            <w:lang w:eastAsia="sl-SI"/>
          </w:rPr>
          <w:tab/>
        </w:r>
        <w:r w:rsidRPr="00C9146C">
          <w:rPr>
            <w:rStyle w:val="Hiperpovezava"/>
          </w:rPr>
          <w:t>OSNOVNI PODATKI</w:t>
        </w:r>
        <w:r w:rsidRPr="00C9146C">
          <w:rPr>
            <w:webHidden/>
          </w:rPr>
          <w:tab/>
        </w:r>
        <w:r w:rsidRPr="00C9146C">
          <w:rPr>
            <w:webHidden/>
          </w:rPr>
          <w:fldChar w:fldCharType="begin"/>
        </w:r>
        <w:r w:rsidRPr="00C9146C">
          <w:rPr>
            <w:webHidden/>
          </w:rPr>
          <w:instrText xml:space="preserve"> PAGEREF _Toc154140040 \h </w:instrText>
        </w:r>
        <w:r w:rsidRPr="00C9146C">
          <w:rPr>
            <w:webHidden/>
          </w:rPr>
        </w:r>
        <w:r w:rsidRPr="00C9146C">
          <w:rPr>
            <w:webHidden/>
          </w:rPr>
          <w:fldChar w:fldCharType="separate"/>
        </w:r>
        <w:r w:rsidRPr="00C9146C">
          <w:rPr>
            <w:webHidden/>
          </w:rPr>
          <w:t>14</w:t>
        </w:r>
        <w:r w:rsidRPr="00C9146C">
          <w:rPr>
            <w:webHidden/>
          </w:rPr>
          <w:fldChar w:fldCharType="end"/>
        </w:r>
      </w:hyperlink>
    </w:p>
    <w:p w14:paraId="394AB94C" w14:textId="7D56F110" w:rsidR="00C9146C" w:rsidRPr="00C9146C" w:rsidRDefault="00C9146C" w:rsidP="00C9146C">
      <w:pPr>
        <w:pStyle w:val="Kazalovsebine2"/>
        <w:rPr>
          <w:rFonts w:eastAsiaTheme="minorEastAsia" w:cstheme="minorBidi"/>
          <w:lang w:eastAsia="sl-SI"/>
        </w:rPr>
      </w:pPr>
      <w:hyperlink w:anchor="_Toc154140041" w:history="1">
        <w:r w:rsidRPr="00C9146C">
          <w:rPr>
            <w:rStyle w:val="Hiperpovezava"/>
            <w:rFonts w:cs="Arial"/>
          </w:rPr>
          <w:t>1.2</w:t>
        </w:r>
        <w:r w:rsidRPr="00C9146C">
          <w:rPr>
            <w:rFonts w:eastAsiaTheme="minorEastAsia" w:cstheme="minorBidi"/>
            <w:lang w:eastAsia="sl-SI"/>
          </w:rPr>
          <w:tab/>
        </w:r>
        <w:r w:rsidRPr="00C9146C">
          <w:rPr>
            <w:rStyle w:val="Hiperpovezava"/>
            <w:rFonts w:cs="Arial"/>
          </w:rPr>
          <w:t>DATUM OPISA SISTEMA</w:t>
        </w:r>
        <w:r w:rsidRPr="00C9146C">
          <w:rPr>
            <w:webHidden/>
          </w:rPr>
          <w:tab/>
        </w:r>
        <w:r w:rsidRPr="00C9146C">
          <w:rPr>
            <w:webHidden/>
          </w:rPr>
          <w:fldChar w:fldCharType="begin"/>
        </w:r>
        <w:r w:rsidRPr="00C9146C">
          <w:rPr>
            <w:webHidden/>
          </w:rPr>
          <w:instrText xml:space="preserve"> PAGEREF _Toc154140041 \h </w:instrText>
        </w:r>
        <w:r w:rsidRPr="00C9146C">
          <w:rPr>
            <w:webHidden/>
          </w:rPr>
        </w:r>
        <w:r w:rsidRPr="00C9146C">
          <w:rPr>
            <w:webHidden/>
          </w:rPr>
          <w:fldChar w:fldCharType="separate"/>
        </w:r>
        <w:r w:rsidRPr="00C9146C">
          <w:rPr>
            <w:webHidden/>
          </w:rPr>
          <w:t>14</w:t>
        </w:r>
        <w:r w:rsidRPr="00C9146C">
          <w:rPr>
            <w:webHidden/>
          </w:rPr>
          <w:fldChar w:fldCharType="end"/>
        </w:r>
      </w:hyperlink>
    </w:p>
    <w:p w14:paraId="02B3779F" w14:textId="7F1177C5" w:rsidR="00C9146C" w:rsidRPr="00C9146C" w:rsidRDefault="00C9146C" w:rsidP="00C9146C">
      <w:pPr>
        <w:pStyle w:val="Kazalovsebine2"/>
        <w:rPr>
          <w:rFonts w:eastAsiaTheme="minorEastAsia" w:cstheme="minorBidi"/>
          <w:lang w:eastAsia="sl-SI"/>
        </w:rPr>
      </w:pPr>
      <w:hyperlink w:anchor="_Toc154140042" w:history="1">
        <w:r w:rsidRPr="00C9146C">
          <w:rPr>
            <w:rStyle w:val="Hiperpovezava"/>
            <w:rFonts w:cs="Arial"/>
          </w:rPr>
          <w:t>1.3</w:t>
        </w:r>
        <w:r w:rsidRPr="00C9146C">
          <w:rPr>
            <w:rFonts w:eastAsiaTheme="minorEastAsia" w:cstheme="minorBidi"/>
            <w:lang w:eastAsia="sl-SI"/>
          </w:rPr>
          <w:tab/>
        </w:r>
        <w:r w:rsidRPr="00C9146C">
          <w:rPr>
            <w:rStyle w:val="Hiperpovezava"/>
            <w:rFonts w:cs="Arial"/>
          </w:rPr>
          <w:t>STRUKTURA SISTEMA</w:t>
        </w:r>
        <w:r w:rsidRPr="00C9146C">
          <w:rPr>
            <w:webHidden/>
          </w:rPr>
          <w:tab/>
        </w:r>
        <w:r w:rsidRPr="00C9146C">
          <w:rPr>
            <w:webHidden/>
          </w:rPr>
          <w:fldChar w:fldCharType="begin"/>
        </w:r>
        <w:r w:rsidRPr="00C9146C">
          <w:rPr>
            <w:webHidden/>
          </w:rPr>
          <w:instrText xml:space="preserve"> PAGEREF _Toc154140042 \h </w:instrText>
        </w:r>
        <w:r w:rsidRPr="00C9146C">
          <w:rPr>
            <w:webHidden/>
          </w:rPr>
        </w:r>
        <w:r w:rsidRPr="00C9146C">
          <w:rPr>
            <w:webHidden/>
          </w:rPr>
          <w:fldChar w:fldCharType="separate"/>
        </w:r>
        <w:r w:rsidRPr="00C9146C">
          <w:rPr>
            <w:webHidden/>
          </w:rPr>
          <w:t>14</w:t>
        </w:r>
        <w:r w:rsidRPr="00C9146C">
          <w:rPr>
            <w:webHidden/>
          </w:rPr>
          <w:fldChar w:fldCharType="end"/>
        </w:r>
      </w:hyperlink>
    </w:p>
    <w:p w14:paraId="3A00CE87" w14:textId="7CA37735"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043" w:history="1">
        <w:r w:rsidRPr="00C9146C">
          <w:rPr>
            <w:rStyle w:val="Hiperpovezava"/>
            <w:rFonts w:ascii="Republika" w:hAnsi="Republika" w:cs="Arial"/>
            <w:noProof/>
          </w:rPr>
          <w:t>1.3.1</w:t>
        </w:r>
        <w:r w:rsidRPr="00C9146C">
          <w:rPr>
            <w:rFonts w:ascii="Republika" w:eastAsiaTheme="minorEastAsia" w:hAnsi="Republika" w:cstheme="minorBidi"/>
            <w:noProof/>
            <w:lang w:eastAsia="sl-SI"/>
          </w:rPr>
          <w:tab/>
        </w:r>
        <w:r w:rsidRPr="00C9146C">
          <w:rPr>
            <w:rStyle w:val="Hiperpovezava"/>
            <w:rFonts w:ascii="Republika" w:hAnsi="Republika" w:cs="Arial"/>
            <w:noProof/>
          </w:rPr>
          <w:t>ORGAN UPRAVLJANJA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_Toc154140043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19</w:t>
        </w:r>
        <w:r w:rsidRPr="00C9146C">
          <w:rPr>
            <w:rFonts w:ascii="Republika" w:hAnsi="Republika"/>
            <w:noProof/>
            <w:webHidden/>
          </w:rPr>
          <w:fldChar w:fldCharType="end"/>
        </w:r>
      </w:hyperlink>
    </w:p>
    <w:p w14:paraId="4BFFDAA0" w14:textId="7F638278"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044" w:history="1">
        <w:r w:rsidRPr="00C9146C">
          <w:rPr>
            <w:rStyle w:val="Hiperpovezava"/>
            <w:rFonts w:ascii="Republika" w:hAnsi="Republika" w:cs="Arial"/>
            <w:noProof/>
          </w:rPr>
          <w:t>1.3.2</w:t>
        </w:r>
        <w:r w:rsidRPr="00C9146C">
          <w:rPr>
            <w:rFonts w:ascii="Republika" w:eastAsiaTheme="minorEastAsia" w:hAnsi="Republika" w:cstheme="minorBidi"/>
            <w:noProof/>
            <w:lang w:eastAsia="sl-SI"/>
          </w:rPr>
          <w:tab/>
        </w:r>
        <w:r w:rsidRPr="00C9146C">
          <w:rPr>
            <w:rStyle w:val="Hiperpovezava"/>
            <w:rFonts w:ascii="Republika" w:hAnsi="Republika" w:cs="Arial"/>
            <w:noProof/>
          </w:rPr>
          <w:t>POSREDNIŠKA IN IZVAJALSKA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_Toc154140044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19</w:t>
        </w:r>
        <w:r w:rsidRPr="00C9146C">
          <w:rPr>
            <w:rFonts w:ascii="Republika" w:hAnsi="Republika"/>
            <w:noProof/>
            <w:webHidden/>
          </w:rPr>
          <w:fldChar w:fldCharType="end"/>
        </w:r>
      </w:hyperlink>
    </w:p>
    <w:p w14:paraId="317304D7" w14:textId="506CC142"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045" w:history="1">
        <w:r w:rsidRPr="00C9146C">
          <w:rPr>
            <w:rStyle w:val="Hiperpovezava"/>
            <w:rFonts w:ascii="Republika" w:hAnsi="Republika"/>
            <w:noProof/>
          </w:rPr>
          <w:t>1.3.3</w:t>
        </w:r>
        <w:r w:rsidRPr="00C9146C">
          <w:rPr>
            <w:rFonts w:ascii="Republika" w:eastAsiaTheme="minorEastAsia" w:hAnsi="Republika" w:cstheme="minorBidi"/>
            <w:noProof/>
            <w:lang w:eastAsia="sl-SI"/>
          </w:rPr>
          <w:tab/>
        </w:r>
        <w:r w:rsidRPr="00C9146C">
          <w:rPr>
            <w:rStyle w:val="Hiperpovezava"/>
            <w:rFonts w:ascii="Republika" w:hAnsi="Republika"/>
            <w:noProof/>
          </w:rPr>
          <w:t>ORGAN ZA RAČUNOVODENJE</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_Toc154140045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22</w:t>
        </w:r>
        <w:r w:rsidRPr="00C9146C">
          <w:rPr>
            <w:rFonts w:ascii="Republika" w:hAnsi="Republika"/>
            <w:noProof/>
            <w:webHidden/>
          </w:rPr>
          <w:fldChar w:fldCharType="end"/>
        </w:r>
      </w:hyperlink>
    </w:p>
    <w:p w14:paraId="248D8858" w14:textId="37FAFBD3"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046" w:history="1">
        <w:r w:rsidRPr="00C9146C">
          <w:rPr>
            <w:rStyle w:val="Hiperpovezava"/>
            <w:rFonts w:ascii="Republika" w:hAnsi="Republika" w:cs="Arial"/>
            <w:noProof/>
          </w:rPr>
          <w:t>1.3.4</w:t>
        </w:r>
        <w:r w:rsidRPr="00C9146C">
          <w:rPr>
            <w:rFonts w:ascii="Republika" w:eastAsiaTheme="minorEastAsia" w:hAnsi="Republika" w:cstheme="minorBidi"/>
            <w:noProof/>
            <w:lang w:eastAsia="sl-SI"/>
          </w:rPr>
          <w:tab/>
        </w:r>
        <w:r w:rsidRPr="00C9146C">
          <w:rPr>
            <w:rStyle w:val="Hiperpovezava"/>
            <w:rFonts w:ascii="Republika" w:hAnsi="Republika" w:cs="Arial"/>
            <w:noProof/>
          </w:rPr>
          <w:t>LOČEVANJE FUNKCIJ MED ORGANI PRISTOJNIMI ZA PROGRAM IN ZNOTRAJ NJIH</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_Toc154140046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22</w:t>
        </w:r>
        <w:r w:rsidRPr="00C9146C">
          <w:rPr>
            <w:rFonts w:ascii="Republika" w:hAnsi="Republika"/>
            <w:noProof/>
            <w:webHidden/>
          </w:rPr>
          <w:fldChar w:fldCharType="end"/>
        </w:r>
      </w:hyperlink>
    </w:p>
    <w:p w14:paraId="64B46272" w14:textId="218369D7" w:rsidR="00C9146C" w:rsidRPr="00C9146C" w:rsidRDefault="00C9146C">
      <w:pPr>
        <w:pStyle w:val="Kazalovsebine1"/>
        <w:tabs>
          <w:tab w:val="left" w:pos="440"/>
        </w:tabs>
        <w:rPr>
          <w:rFonts w:ascii="Republika" w:eastAsiaTheme="minorEastAsia" w:hAnsi="Republika" w:cstheme="minorBidi"/>
          <w:b w:val="0"/>
          <w:bCs w:val="0"/>
          <w:noProof/>
          <w:lang w:eastAsia="sl-SI"/>
        </w:rPr>
      </w:pPr>
      <w:hyperlink w:anchor="_Toc154140047" w:history="1">
        <w:r w:rsidRPr="00C9146C">
          <w:rPr>
            <w:rStyle w:val="Hiperpovezava"/>
            <w:rFonts w:ascii="Republika" w:hAnsi="Republika"/>
            <w:noProof/>
          </w:rPr>
          <w:t>2.</w:t>
        </w:r>
        <w:r w:rsidRPr="00C9146C">
          <w:rPr>
            <w:rFonts w:ascii="Republika" w:eastAsiaTheme="minorEastAsia" w:hAnsi="Republika" w:cstheme="minorBidi"/>
            <w:b w:val="0"/>
            <w:bCs w:val="0"/>
            <w:noProof/>
            <w:lang w:eastAsia="sl-SI"/>
          </w:rPr>
          <w:tab/>
        </w:r>
        <w:r w:rsidRPr="00C9146C">
          <w:rPr>
            <w:rStyle w:val="Hiperpovezava"/>
            <w:rFonts w:ascii="Republika" w:hAnsi="Republika"/>
            <w:noProof/>
          </w:rPr>
          <w:t>ORGAN UPRAVLJANJA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_Toc154140047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23</w:t>
        </w:r>
        <w:r w:rsidRPr="00C9146C">
          <w:rPr>
            <w:rFonts w:ascii="Republika" w:hAnsi="Republika"/>
            <w:noProof/>
            <w:webHidden/>
          </w:rPr>
          <w:fldChar w:fldCharType="end"/>
        </w:r>
      </w:hyperlink>
    </w:p>
    <w:p w14:paraId="77319E61" w14:textId="657F3F0D" w:rsidR="00C9146C" w:rsidRPr="00C9146C" w:rsidRDefault="00C9146C" w:rsidP="00C9146C">
      <w:pPr>
        <w:pStyle w:val="Kazalovsebine2"/>
        <w:rPr>
          <w:rFonts w:eastAsiaTheme="minorEastAsia" w:cstheme="minorBidi"/>
          <w:lang w:eastAsia="sl-SI"/>
        </w:rPr>
      </w:pPr>
      <w:hyperlink w:anchor="_Toc154140048" w:history="1">
        <w:r w:rsidRPr="00C9146C">
          <w:rPr>
            <w:rStyle w:val="Hiperpovezava"/>
          </w:rPr>
          <w:t>2.1</w:t>
        </w:r>
        <w:r w:rsidRPr="00C9146C">
          <w:rPr>
            <w:rFonts w:eastAsiaTheme="minorEastAsia" w:cstheme="minorBidi"/>
            <w:lang w:eastAsia="sl-SI"/>
          </w:rPr>
          <w:tab/>
        </w:r>
        <w:r w:rsidRPr="00C9146C">
          <w:rPr>
            <w:rStyle w:val="Hiperpovezava"/>
          </w:rPr>
          <w:t>STATUS ORGANA UPRAVLJANJA</w:t>
        </w:r>
        <w:r w:rsidRPr="00C9146C">
          <w:rPr>
            <w:webHidden/>
          </w:rPr>
          <w:tab/>
        </w:r>
        <w:r w:rsidRPr="00C9146C">
          <w:rPr>
            <w:webHidden/>
          </w:rPr>
          <w:fldChar w:fldCharType="begin"/>
        </w:r>
        <w:r w:rsidRPr="00C9146C">
          <w:rPr>
            <w:webHidden/>
          </w:rPr>
          <w:instrText xml:space="preserve"> PAGEREF _Toc154140048 \h </w:instrText>
        </w:r>
        <w:r w:rsidRPr="00C9146C">
          <w:rPr>
            <w:webHidden/>
          </w:rPr>
        </w:r>
        <w:r w:rsidRPr="00C9146C">
          <w:rPr>
            <w:webHidden/>
          </w:rPr>
          <w:fldChar w:fldCharType="separate"/>
        </w:r>
        <w:r w:rsidRPr="00C9146C">
          <w:rPr>
            <w:webHidden/>
          </w:rPr>
          <w:t>23</w:t>
        </w:r>
        <w:r w:rsidRPr="00C9146C">
          <w:rPr>
            <w:webHidden/>
          </w:rPr>
          <w:fldChar w:fldCharType="end"/>
        </w:r>
      </w:hyperlink>
    </w:p>
    <w:p w14:paraId="4595EFD1" w14:textId="1A82F4D8" w:rsidR="00C9146C" w:rsidRPr="00C9146C" w:rsidRDefault="00C9146C" w:rsidP="00C9146C">
      <w:pPr>
        <w:pStyle w:val="Kazalovsebine2"/>
        <w:rPr>
          <w:rFonts w:eastAsiaTheme="minorEastAsia" w:cstheme="minorBidi"/>
          <w:lang w:eastAsia="sl-SI"/>
        </w:rPr>
      </w:pPr>
      <w:hyperlink w:anchor="_Toc154140049" w:history="1">
        <w:r w:rsidRPr="00C9146C">
          <w:rPr>
            <w:rStyle w:val="Hiperpovezava"/>
          </w:rPr>
          <w:t>2.2</w:t>
        </w:r>
        <w:r w:rsidRPr="00C9146C">
          <w:rPr>
            <w:rFonts w:eastAsiaTheme="minorEastAsia" w:cstheme="minorBidi"/>
            <w:lang w:eastAsia="sl-SI"/>
          </w:rPr>
          <w:tab/>
        </w:r>
        <w:r w:rsidRPr="00C9146C">
          <w:rPr>
            <w:rStyle w:val="Hiperpovezava"/>
          </w:rPr>
          <w:t>ORGANIZACIJSKA STRUKTURA ORGANA UPRAVLJANJA</w:t>
        </w:r>
        <w:r w:rsidRPr="00C9146C">
          <w:rPr>
            <w:webHidden/>
          </w:rPr>
          <w:tab/>
        </w:r>
        <w:r w:rsidRPr="00C9146C">
          <w:rPr>
            <w:webHidden/>
          </w:rPr>
          <w:fldChar w:fldCharType="begin"/>
        </w:r>
        <w:r w:rsidRPr="00C9146C">
          <w:rPr>
            <w:webHidden/>
          </w:rPr>
          <w:instrText xml:space="preserve"> PAGEREF _Toc154140049 \h </w:instrText>
        </w:r>
        <w:r w:rsidRPr="00C9146C">
          <w:rPr>
            <w:webHidden/>
          </w:rPr>
        </w:r>
        <w:r w:rsidRPr="00C9146C">
          <w:rPr>
            <w:webHidden/>
          </w:rPr>
          <w:fldChar w:fldCharType="separate"/>
        </w:r>
        <w:r w:rsidRPr="00C9146C">
          <w:rPr>
            <w:webHidden/>
          </w:rPr>
          <w:t>23</w:t>
        </w:r>
        <w:r w:rsidRPr="00C9146C">
          <w:rPr>
            <w:webHidden/>
          </w:rPr>
          <w:fldChar w:fldCharType="end"/>
        </w:r>
      </w:hyperlink>
    </w:p>
    <w:p w14:paraId="241DF314" w14:textId="4B90DC4C" w:rsidR="00C9146C" w:rsidRPr="00C9146C" w:rsidRDefault="00C9146C" w:rsidP="00C9146C">
      <w:pPr>
        <w:pStyle w:val="Kazalovsebine2"/>
        <w:rPr>
          <w:rFonts w:eastAsiaTheme="minorEastAsia" w:cstheme="minorBidi"/>
          <w:lang w:eastAsia="sl-SI"/>
        </w:rPr>
      </w:pPr>
      <w:hyperlink w:anchor="_Toc154140050" w:history="1">
        <w:r w:rsidRPr="00C9146C">
          <w:rPr>
            <w:rStyle w:val="Hiperpovezava"/>
          </w:rPr>
          <w:t>2.3</w:t>
        </w:r>
        <w:r w:rsidRPr="00C9146C">
          <w:rPr>
            <w:rFonts w:eastAsiaTheme="minorEastAsia" w:cstheme="minorBidi"/>
            <w:lang w:eastAsia="sl-SI"/>
          </w:rPr>
          <w:tab/>
        </w:r>
        <w:r w:rsidRPr="00C9146C">
          <w:rPr>
            <w:rStyle w:val="Hiperpovezava"/>
          </w:rPr>
          <w:t>OPIS FUNKCIJ IN NALOG, KI JIH NEPOSREDNO OPRAVLJA ORGAN UPRAVLJANJA</w:t>
        </w:r>
        <w:r w:rsidRPr="00C9146C">
          <w:rPr>
            <w:webHidden/>
          </w:rPr>
          <w:tab/>
        </w:r>
        <w:r w:rsidRPr="00C9146C">
          <w:rPr>
            <w:webHidden/>
          </w:rPr>
          <w:fldChar w:fldCharType="begin"/>
        </w:r>
        <w:r w:rsidRPr="00C9146C">
          <w:rPr>
            <w:webHidden/>
          </w:rPr>
          <w:instrText xml:space="preserve"> PAGEREF _Toc154140050 \h </w:instrText>
        </w:r>
        <w:r w:rsidRPr="00C9146C">
          <w:rPr>
            <w:webHidden/>
          </w:rPr>
        </w:r>
        <w:r w:rsidRPr="00C9146C">
          <w:rPr>
            <w:webHidden/>
          </w:rPr>
          <w:fldChar w:fldCharType="separate"/>
        </w:r>
        <w:r w:rsidRPr="00C9146C">
          <w:rPr>
            <w:webHidden/>
          </w:rPr>
          <w:t>26</w:t>
        </w:r>
        <w:r w:rsidRPr="00C9146C">
          <w:rPr>
            <w:webHidden/>
          </w:rPr>
          <w:fldChar w:fldCharType="end"/>
        </w:r>
      </w:hyperlink>
    </w:p>
    <w:p w14:paraId="2C030B0D" w14:textId="32424627" w:rsidR="00C9146C" w:rsidRPr="00C9146C" w:rsidRDefault="00C9146C" w:rsidP="00C9146C">
      <w:pPr>
        <w:pStyle w:val="Kazalovsebine2"/>
        <w:rPr>
          <w:rFonts w:eastAsiaTheme="minorEastAsia" w:cstheme="minorBidi"/>
          <w:lang w:eastAsia="sl-SI"/>
        </w:rPr>
      </w:pPr>
      <w:hyperlink w:anchor="_Toc154140051" w:history="1">
        <w:r w:rsidRPr="00C9146C">
          <w:rPr>
            <w:rStyle w:val="Hiperpovezava"/>
          </w:rPr>
          <w:t>2.4</w:t>
        </w:r>
        <w:r w:rsidRPr="00C9146C">
          <w:rPr>
            <w:rFonts w:eastAsiaTheme="minorEastAsia" w:cstheme="minorBidi"/>
            <w:lang w:eastAsia="sl-SI"/>
          </w:rPr>
          <w:tab/>
        </w:r>
        <w:r w:rsidRPr="00C9146C">
          <w:rPr>
            <w:rStyle w:val="Hiperpovezava"/>
          </w:rPr>
          <w:t>OPIS POSTOPKOV ORGANA UPRAVLJANJA</w:t>
        </w:r>
        <w:r w:rsidRPr="00C9146C">
          <w:rPr>
            <w:webHidden/>
          </w:rPr>
          <w:tab/>
        </w:r>
        <w:r w:rsidRPr="00C9146C">
          <w:rPr>
            <w:webHidden/>
          </w:rPr>
          <w:fldChar w:fldCharType="begin"/>
        </w:r>
        <w:r w:rsidRPr="00C9146C">
          <w:rPr>
            <w:webHidden/>
          </w:rPr>
          <w:instrText xml:space="preserve"> PAGEREF _Toc154140051 \h </w:instrText>
        </w:r>
        <w:r w:rsidRPr="00C9146C">
          <w:rPr>
            <w:webHidden/>
          </w:rPr>
        </w:r>
        <w:r w:rsidRPr="00C9146C">
          <w:rPr>
            <w:webHidden/>
          </w:rPr>
          <w:fldChar w:fldCharType="separate"/>
        </w:r>
        <w:r w:rsidRPr="00C9146C">
          <w:rPr>
            <w:webHidden/>
          </w:rPr>
          <w:t>29</w:t>
        </w:r>
        <w:r w:rsidRPr="00C9146C">
          <w:rPr>
            <w:webHidden/>
          </w:rPr>
          <w:fldChar w:fldCharType="end"/>
        </w:r>
      </w:hyperlink>
    </w:p>
    <w:p w14:paraId="0BCBC1D3" w14:textId="0B646E51"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052" w:history="1">
        <w:r w:rsidRPr="00C9146C">
          <w:rPr>
            <w:rStyle w:val="Hiperpovezava"/>
            <w:rFonts w:ascii="Republika" w:hAnsi="Republika"/>
            <w:noProof/>
          </w:rPr>
          <w:t>2.4.1</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V ZVEZI Z IZBOROM OPERACIJ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_Toc154140052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29</w:t>
        </w:r>
        <w:r w:rsidRPr="00C9146C">
          <w:rPr>
            <w:rFonts w:ascii="Republika" w:hAnsi="Republika"/>
            <w:noProof/>
            <w:webHidden/>
          </w:rPr>
          <w:fldChar w:fldCharType="end"/>
        </w:r>
      </w:hyperlink>
    </w:p>
    <w:p w14:paraId="22D775CC" w14:textId="3734C992"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053" w:history="1">
        <w:r w:rsidRPr="00C9146C">
          <w:rPr>
            <w:rStyle w:val="Hiperpovezava"/>
            <w:rFonts w:ascii="Republika" w:hAnsi="Republika"/>
            <w:noProof/>
          </w:rPr>
          <w:t>2.4.2</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V ZVEZI Z UPRAVLJANJEM PROGRAMA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_Toc154140053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30</w:t>
        </w:r>
        <w:r w:rsidRPr="00C9146C">
          <w:rPr>
            <w:rFonts w:ascii="Republika" w:hAnsi="Republika"/>
            <w:noProof/>
            <w:webHidden/>
          </w:rPr>
          <w:fldChar w:fldCharType="end"/>
        </w:r>
      </w:hyperlink>
    </w:p>
    <w:p w14:paraId="3ECEEB27" w14:textId="39090E1E"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054" w:history="1">
        <w:r w:rsidRPr="00C9146C">
          <w:rPr>
            <w:rStyle w:val="Hiperpovezava"/>
            <w:rFonts w:ascii="Republika" w:hAnsi="Republika"/>
            <w:noProof/>
          </w:rPr>
          <w:t>2.4.2.1</w:t>
        </w:r>
        <w:r w:rsidRPr="00C9146C">
          <w:rPr>
            <w:rFonts w:ascii="Republika" w:eastAsiaTheme="minorEastAsia" w:hAnsi="Republika" w:cstheme="minorBidi"/>
            <w:noProof/>
            <w:lang w:eastAsia="sl-SI"/>
          </w:rPr>
          <w:tab/>
        </w:r>
        <w:r w:rsidRPr="00C9146C">
          <w:rPr>
            <w:rStyle w:val="Hiperpovezava"/>
            <w:rFonts w:ascii="Republika" w:hAnsi="Republika"/>
            <w:noProof/>
          </w:rPr>
          <w:t>Postopki v zvezi z upravljalnimi preverjanji</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_Toc154140054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30</w:t>
        </w:r>
        <w:r w:rsidRPr="00C9146C">
          <w:rPr>
            <w:rFonts w:ascii="Republika" w:hAnsi="Republika"/>
            <w:noProof/>
            <w:webHidden/>
          </w:rPr>
          <w:fldChar w:fldCharType="end"/>
        </w:r>
      </w:hyperlink>
    </w:p>
    <w:p w14:paraId="231FFB0E" w14:textId="111BF230"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055" w:history="1">
        <w:r w:rsidRPr="00C9146C">
          <w:rPr>
            <w:rStyle w:val="Hiperpovezava"/>
            <w:rFonts w:ascii="Republika" w:hAnsi="Republika"/>
            <w:noProof/>
          </w:rPr>
          <w:t>2.4.2.2</w:t>
        </w:r>
        <w:r w:rsidRPr="00C9146C">
          <w:rPr>
            <w:rFonts w:ascii="Republika" w:eastAsiaTheme="minorEastAsia" w:hAnsi="Republika" w:cstheme="minorBidi"/>
            <w:noProof/>
            <w:lang w:eastAsia="sl-SI"/>
          </w:rPr>
          <w:tab/>
        </w:r>
        <w:r w:rsidRPr="00C9146C">
          <w:rPr>
            <w:rStyle w:val="Hiperpovezava"/>
            <w:rFonts w:ascii="Republika" w:hAnsi="Republika"/>
            <w:noProof/>
          </w:rPr>
          <w:t>Postopki glede poročanja in spremljanja nepravilnosti</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_Toc154140055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31</w:t>
        </w:r>
        <w:r w:rsidRPr="00C9146C">
          <w:rPr>
            <w:rFonts w:ascii="Republika" w:hAnsi="Republika"/>
            <w:noProof/>
            <w:webHidden/>
          </w:rPr>
          <w:fldChar w:fldCharType="end"/>
        </w:r>
      </w:hyperlink>
    </w:p>
    <w:p w14:paraId="1CEF114B" w14:textId="56C3C953"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056" w:history="1">
        <w:r w:rsidRPr="00C9146C">
          <w:rPr>
            <w:rStyle w:val="Hiperpovezava"/>
            <w:rFonts w:ascii="Republika" w:hAnsi="Republika"/>
            <w:noProof/>
          </w:rPr>
          <w:t>2.4.2.3</w:t>
        </w:r>
        <w:r w:rsidRPr="00C9146C">
          <w:rPr>
            <w:rFonts w:ascii="Republika" w:eastAsiaTheme="minorEastAsia" w:hAnsi="Republika" w:cstheme="minorBidi"/>
            <w:noProof/>
            <w:lang w:eastAsia="sl-SI"/>
          </w:rPr>
          <w:tab/>
        </w:r>
        <w:r w:rsidRPr="00C9146C">
          <w:rPr>
            <w:rStyle w:val="Hiperpovezava"/>
            <w:rFonts w:ascii="Republika" w:hAnsi="Republika"/>
            <w:noProof/>
          </w:rPr>
          <w:t>Postopki za pripravo izjave o upravljanju</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_Toc154140056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33</w:t>
        </w:r>
        <w:r w:rsidRPr="00C9146C">
          <w:rPr>
            <w:rFonts w:ascii="Republika" w:hAnsi="Republika"/>
            <w:noProof/>
            <w:webHidden/>
          </w:rPr>
          <w:fldChar w:fldCharType="end"/>
        </w:r>
      </w:hyperlink>
    </w:p>
    <w:p w14:paraId="1A772F7C" w14:textId="4E4EA9BB"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057" w:history="1">
        <w:r w:rsidRPr="00C9146C">
          <w:rPr>
            <w:rStyle w:val="Hiperpovezava"/>
            <w:rFonts w:ascii="Republika" w:hAnsi="Republika"/>
            <w:noProof/>
          </w:rPr>
          <w:t>2.4.2.4</w:t>
        </w:r>
        <w:r w:rsidRPr="00C9146C">
          <w:rPr>
            <w:rFonts w:ascii="Republika" w:eastAsiaTheme="minorEastAsia" w:hAnsi="Republika" w:cstheme="minorBidi"/>
            <w:noProof/>
            <w:lang w:eastAsia="sl-SI"/>
          </w:rPr>
          <w:tab/>
        </w:r>
        <w:r w:rsidRPr="00C9146C">
          <w:rPr>
            <w:rStyle w:val="Hiperpovezava"/>
            <w:rFonts w:ascii="Republika" w:hAnsi="Republika"/>
            <w:noProof/>
          </w:rPr>
          <w:t>Postopki za zagotovitev ustrezne revizijske sledi in sistema arhiviranja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_Toc154140057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33</w:t>
        </w:r>
        <w:r w:rsidRPr="00C9146C">
          <w:rPr>
            <w:rFonts w:ascii="Republika" w:hAnsi="Republika"/>
            <w:noProof/>
            <w:webHidden/>
          </w:rPr>
          <w:fldChar w:fldCharType="end"/>
        </w:r>
      </w:hyperlink>
    </w:p>
    <w:p w14:paraId="6965553A" w14:textId="4E1EAC65"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058" w:history="1">
        <w:r w:rsidRPr="00C9146C">
          <w:rPr>
            <w:rStyle w:val="Hiperpovezava"/>
            <w:rFonts w:ascii="Republika" w:hAnsi="Republika"/>
            <w:noProof/>
          </w:rPr>
          <w:t>2.4.3</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S KATERIMI SE PODPIRA DELO ODBORA ZA SPREMLJANJE</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_Toc154140058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34</w:t>
        </w:r>
        <w:r w:rsidRPr="00C9146C">
          <w:rPr>
            <w:rFonts w:ascii="Republika" w:hAnsi="Republika"/>
            <w:noProof/>
            <w:webHidden/>
          </w:rPr>
          <w:fldChar w:fldCharType="end"/>
        </w:r>
      </w:hyperlink>
    </w:p>
    <w:p w14:paraId="6F838036" w14:textId="3C5AFCEB" w:rsidR="00C9146C" w:rsidRPr="00C9146C" w:rsidRDefault="00C9146C" w:rsidP="00C9146C">
      <w:pPr>
        <w:pStyle w:val="Kazalovsebine2"/>
        <w:rPr>
          <w:rFonts w:eastAsiaTheme="minorEastAsia" w:cstheme="minorBidi"/>
          <w:lang w:eastAsia="sl-SI"/>
        </w:rPr>
      </w:pPr>
      <w:hyperlink w:anchor="_Toc154140059" w:history="1">
        <w:r w:rsidRPr="00C9146C">
          <w:rPr>
            <w:rStyle w:val="Hiperpovezava"/>
          </w:rPr>
          <w:t>2.5</w:t>
        </w:r>
        <w:r w:rsidRPr="00C9146C">
          <w:rPr>
            <w:rFonts w:eastAsiaTheme="minorEastAsia" w:cstheme="minorBidi"/>
            <w:lang w:eastAsia="sl-SI"/>
          </w:rPr>
          <w:tab/>
        </w:r>
        <w:r w:rsidRPr="00C9146C">
          <w:rPr>
            <w:rStyle w:val="Hiperpovezava"/>
          </w:rPr>
          <w:t>OPIS NALOG, KI JIH  ORGAN UPRAVLJANJA FORMALNO PRENESE NA POSREDNIŠKA TELESA</w:t>
        </w:r>
        <w:r w:rsidRPr="00C9146C">
          <w:rPr>
            <w:webHidden/>
          </w:rPr>
          <w:tab/>
        </w:r>
        <w:r w:rsidRPr="00C9146C">
          <w:rPr>
            <w:webHidden/>
          </w:rPr>
          <w:fldChar w:fldCharType="begin"/>
        </w:r>
        <w:r w:rsidRPr="00C9146C">
          <w:rPr>
            <w:webHidden/>
          </w:rPr>
          <w:instrText xml:space="preserve"> PAGEREF _Toc154140059 \h </w:instrText>
        </w:r>
        <w:r w:rsidRPr="00C9146C">
          <w:rPr>
            <w:webHidden/>
          </w:rPr>
        </w:r>
        <w:r w:rsidRPr="00C9146C">
          <w:rPr>
            <w:webHidden/>
          </w:rPr>
          <w:fldChar w:fldCharType="separate"/>
        </w:r>
        <w:r w:rsidRPr="00C9146C">
          <w:rPr>
            <w:webHidden/>
          </w:rPr>
          <w:t>35</w:t>
        </w:r>
        <w:r w:rsidRPr="00C9146C">
          <w:rPr>
            <w:webHidden/>
          </w:rPr>
          <w:fldChar w:fldCharType="end"/>
        </w:r>
      </w:hyperlink>
    </w:p>
    <w:p w14:paraId="22DA9845" w14:textId="5D507F5C"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060" w:history="1">
        <w:r w:rsidRPr="00C9146C">
          <w:rPr>
            <w:rStyle w:val="Hiperpovezava"/>
            <w:rFonts w:ascii="Republika" w:hAnsi="Republika"/>
            <w:noProof/>
            <w:lang w:eastAsia="en-GB"/>
          </w:rPr>
          <w:t>2.5.1</w:t>
        </w:r>
        <w:r w:rsidRPr="00C9146C">
          <w:rPr>
            <w:rFonts w:ascii="Republika" w:eastAsiaTheme="minorEastAsia" w:hAnsi="Republika" w:cstheme="minorBidi"/>
            <w:noProof/>
            <w:lang w:eastAsia="sl-SI"/>
          </w:rPr>
          <w:tab/>
        </w:r>
        <w:r w:rsidRPr="00C9146C">
          <w:rPr>
            <w:rStyle w:val="Hiperpovezava"/>
            <w:rFonts w:ascii="Republika" w:hAnsi="Republika"/>
            <w:noProof/>
            <w:lang w:eastAsia="en-GB"/>
          </w:rPr>
          <w:t xml:space="preserve">IMENOVANJE POSREDNIŠKIH TELES TER NAČIN PRENOSA NALOG NA </w:t>
        </w:r>
        <w:r>
          <w:rPr>
            <w:rStyle w:val="Hiperpovezava"/>
            <w:rFonts w:ascii="Republika" w:hAnsi="Republika"/>
            <w:noProof/>
            <w:lang w:eastAsia="en-GB"/>
          </w:rPr>
          <w:t>PT</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_Toc154140060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35</w:t>
        </w:r>
        <w:r w:rsidRPr="00C9146C">
          <w:rPr>
            <w:rFonts w:ascii="Republika" w:hAnsi="Republika"/>
            <w:noProof/>
            <w:webHidden/>
          </w:rPr>
          <w:fldChar w:fldCharType="end"/>
        </w:r>
      </w:hyperlink>
    </w:p>
    <w:p w14:paraId="37106443" w14:textId="6A0E8776"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061" w:history="1">
        <w:r w:rsidRPr="00C9146C">
          <w:rPr>
            <w:rStyle w:val="Hiperpovezava"/>
            <w:rFonts w:ascii="Republika" w:hAnsi="Republika"/>
            <w:noProof/>
            <w:lang w:eastAsia="en-GB"/>
          </w:rPr>
          <w:t>2.5.2</w:t>
        </w:r>
        <w:r w:rsidRPr="00C9146C">
          <w:rPr>
            <w:rFonts w:ascii="Republika" w:eastAsiaTheme="minorEastAsia" w:hAnsi="Republika" w:cstheme="minorBidi"/>
            <w:noProof/>
            <w:lang w:eastAsia="sl-SI"/>
          </w:rPr>
          <w:tab/>
        </w:r>
        <w:r w:rsidRPr="00C9146C">
          <w:rPr>
            <w:rStyle w:val="Hiperpovezava"/>
            <w:rFonts w:ascii="Republika" w:hAnsi="Republika"/>
            <w:noProof/>
            <w:lang w:eastAsia="en-GB"/>
          </w:rPr>
          <w:t xml:space="preserve">IMENOVANJE IZVAJALSKIH TELES TER NAČIN PRENOSA NALOG NA </w:t>
        </w:r>
        <w:r>
          <w:rPr>
            <w:rStyle w:val="Hiperpovezava"/>
            <w:rFonts w:ascii="Republika" w:hAnsi="Republika"/>
            <w:noProof/>
            <w:lang w:eastAsia="en-GB"/>
          </w:rPr>
          <w:t>IT</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_Toc154140061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36</w:t>
        </w:r>
        <w:r w:rsidRPr="00C9146C">
          <w:rPr>
            <w:rFonts w:ascii="Republika" w:hAnsi="Republika"/>
            <w:noProof/>
            <w:webHidden/>
          </w:rPr>
          <w:fldChar w:fldCharType="end"/>
        </w:r>
      </w:hyperlink>
    </w:p>
    <w:p w14:paraId="0AE325FA" w14:textId="74D65E44" w:rsidR="00C9146C" w:rsidRPr="00C9146C" w:rsidRDefault="00C9146C" w:rsidP="00C9146C">
      <w:pPr>
        <w:pStyle w:val="Kazalovsebine2"/>
        <w:rPr>
          <w:rFonts w:eastAsiaTheme="minorEastAsia" w:cstheme="minorBidi"/>
          <w:lang w:eastAsia="sl-SI"/>
        </w:rPr>
      </w:pPr>
      <w:hyperlink w:anchor="_Toc154140062" w:history="1">
        <w:r w:rsidRPr="00C9146C">
          <w:rPr>
            <w:rStyle w:val="Hiperpovezava"/>
          </w:rPr>
          <w:t>2.6</w:t>
        </w:r>
        <w:r w:rsidRPr="00C9146C">
          <w:rPr>
            <w:rFonts w:eastAsiaTheme="minorEastAsia" w:cstheme="minorBidi"/>
            <w:lang w:eastAsia="sl-SI"/>
          </w:rPr>
          <w:tab/>
        </w:r>
        <w:r w:rsidRPr="00C9146C">
          <w:rPr>
            <w:rStyle w:val="Hiperpovezava"/>
          </w:rPr>
          <w:t>POSTOPKI ORGANA UPRAVLJANJA ZA NADZOR PRENESENIH NALOG</w:t>
        </w:r>
        <w:r w:rsidRPr="00C9146C">
          <w:rPr>
            <w:webHidden/>
          </w:rPr>
          <w:tab/>
        </w:r>
        <w:r w:rsidRPr="00C9146C">
          <w:rPr>
            <w:webHidden/>
          </w:rPr>
          <w:fldChar w:fldCharType="begin"/>
        </w:r>
        <w:r w:rsidRPr="00C9146C">
          <w:rPr>
            <w:webHidden/>
          </w:rPr>
          <w:instrText xml:space="preserve"> PAGEREF _Toc154140062 \h </w:instrText>
        </w:r>
        <w:r w:rsidRPr="00C9146C">
          <w:rPr>
            <w:webHidden/>
          </w:rPr>
        </w:r>
        <w:r w:rsidRPr="00C9146C">
          <w:rPr>
            <w:webHidden/>
          </w:rPr>
          <w:fldChar w:fldCharType="separate"/>
        </w:r>
        <w:r w:rsidRPr="00C9146C">
          <w:rPr>
            <w:webHidden/>
          </w:rPr>
          <w:t>36</w:t>
        </w:r>
        <w:r w:rsidRPr="00C9146C">
          <w:rPr>
            <w:webHidden/>
          </w:rPr>
          <w:fldChar w:fldCharType="end"/>
        </w:r>
      </w:hyperlink>
    </w:p>
    <w:p w14:paraId="47348DCF" w14:textId="103F49FD" w:rsidR="00C9146C" w:rsidRPr="00C9146C" w:rsidRDefault="00C9146C" w:rsidP="00C9146C">
      <w:pPr>
        <w:pStyle w:val="Kazalovsebine2"/>
        <w:rPr>
          <w:rFonts w:eastAsiaTheme="minorEastAsia" w:cstheme="minorBidi"/>
          <w:lang w:eastAsia="sl-SI"/>
        </w:rPr>
      </w:pPr>
      <w:hyperlink w:anchor="_Toc154140063" w:history="1">
        <w:r w:rsidRPr="00C9146C">
          <w:rPr>
            <w:rStyle w:val="Hiperpovezava"/>
          </w:rPr>
          <w:t>2.7</w:t>
        </w:r>
        <w:r w:rsidRPr="00C9146C">
          <w:rPr>
            <w:rFonts w:eastAsiaTheme="minorEastAsia" w:cstheme="minorBidi"/>
            <w:lang w:eastAsia="sl-SI"/>
          </w:rPr>
          <w:tab/>
        </w:r>
        <w:r w:rsidRPr="00C9146C">
          <w:rPr>
            <w:rStyle w:val="Hiperpovezava"/>
          </w:rPr>
          <w:t xml:space="preserve">POSTOPKI </w:t>
        </w:r>
        <w:r>
          <w:rPr>
            <w:rStyle w:val="Hiperpovezava"/>
          </w:rPr>
          <w:t>OU</w:t>
        </w:r>
        <w:r w:rsidRPr="00C9146C">
          <w:rPr>
            <w:rStyle w:val="Hiperpovezava"/>
          </w:rPr>
          <w:t xml:space="preserve"> ZA OBVLADOVANJE TVEGANJ IN PREPREČEVANJE GOLJUFIJ</w:t>
        </w:r>
        <w:r w:rsidRPr="00C9146C">
          <w:rPr>
            <w:webHidden/>
          </w:rPr>
          <w:tab/>
        </w:r>
        <w:r w:rsidRPr="00C9146C">
          <w:rPr>
            <w:webHidden/>
          </w:rPr>
          <w:fldChar w:fldCharType="begin"/>
        </w:r>
        <w:r w:rsidRPr="00C9146C">
          <w:rPr>
            <w:webHidden/>
          </w:rPr>
          <w:instrText xml:space="preserve"> PAGEREF _Toc154140063 \h </w:instrText>
        </w:r>
        <w:r w:rsidRPr="00C9146C">
          <w:rPr>
            <w:webHidden/>
          </w:rPr>
        </w:r>
        <w:r w:rsidRPr="00C9146C">
          <w:rPr>
            <w:webHidden/>
          </w:rPr>
          <w:fldChar w:fldCharType="separate"/>
        </w:r>
        <w:r w:rsidRPr="00C9146C">
          <w:rPr>
            <w:webHidden/>
          </w:rPr>
          <w:t>37</w:t>
        </w:r>
        <w:r w:rsidRPr="00C9146C">
          <w:rPr>
            <w:webHidden/>
          </w:rPr>
          <w:fldChar w:fldCharType="end"/>
        </w:r>
      </w:hyperlink>
    </w:p>
    <w:p w14:paraId="46311B8F" w14:textId="77CDE724" w:rsidR="00C9146C" w:rsidRPr="00C9146C" w:rsidRDefault="00C9146C" w:rsidP="00C9146C">
      <w:pPr>
        <w:pStyle w:val="Kazalovsebine2"/>
        <w:rPr>
          <w:rFonts w:eastAsiaTheme="minorEastAsia" w:cstheme="minorBidi"/>
          <w:lang w:eastAsia="sl-SI"/>
        </w:rPr>
      </w:pPr>
      <w:hyperlink w:anchor="_Toc154140064" w:history="1">
        <w:r w:rsidRPr="00C9146C">
          <w:rPr>
            <w:rStyle w:val="Hiperpovezava"/>
          </w:rPr>
          <w:t>2.8</w:t>
        </w:r>
        <w:r w:rsidRPr="00C9146C">
          <w:rPr>
            <w:rFonts w:eastAsiaTheme="minorEastAsia" w:cstheme="minorBidi"/>
            <w:lang w:eastAsia="sl-SI"/>
          </w:rPr>
          <w:tab/>
        </w:r>
        <w:r w:rsidRPr="00C9146C">
          <w:rPr>
            <w:rStyle w:val="Hiperpovezava"/>
          </w:rPr>
          <w:t>NAČRTOVANA SREDSTVA ZA IZVAJANJE NALOG ORGANA UPRAVLJANJA</w:t>
        </w:r>
        <w:r w:rsidRPr="00C9146C">
          <w:rPr>
            <w:webHidden/>
          </w:rPr>
          <w:tab/>
        </w:r>
        <w:r w:rsidRPr="00C9146C">
          <w:rPr>
            <w:webHidden/>
          </w:rPr>
          <w:fldChar w:fldCharType="begin"/>
        </w:r>
        <w:r w:rsidRPr="00C9146C">
          <w:rPr>
            <w:webHidden/>
          </w:rPr>
          <w:instrText xml:space="preserve"> PAGEREF _Toc154140064 \h </w:instrText>
        </w:r>
        <w:r w:rsidRPr="00C9146C">
          <w:rPr>
            <w:webHidden/>
          </w:rPr>
        </w:r>
        <w:r w:rsidRPr="00C9146C">
          <w:rPr>
            <w:webHidden/>
          </w:rPr>
          <w:fldChar w:fldCharType="separate"/>
        </w:r>
        <w:r w:rsidRPr="00C9146C">
          <w:rPr>
            <w:webHidden/>
          </w:rPr>
          <w:t>39</w:t>
        </w:r>
        <w:r w:rsidRPr="00C9146C">
          <w:rPr>
            <w:webHidden/>
          </w:rPr>
          <w:fldChar w:fldCharType="end"/>
        </w:r>
      </w:hyperlink>
    </w:p>
    <w:p w14:paraId="64FB2339" w14:textId="33E425EF" w:rsidR="00C9146C" w:rsidRPr="00C9146C" w:rsidRDefault="00C9146C">
      <w:pPr>
        <w:pStyle w:val="Kazalovsebine1"/>
        <w:tabs>
          <w:tab w:val="left" w:pos="440"/>
        </w:tabs>
        <w:rPr>
          <w:rFonts w:ascii="Republika" w:eastAsiaTheme="minorEastAsia" w:hAnsi="Republika" w:cstheme="minorBidi"/>
          <w:b w:val="0"/>
          <w:bCs w:val="0"/>
          <w:noProof/>
          <w:lang w:eastAsia="sl-SI"/>
        </w:rPr>
      </w:pPr>
      <w:hyperlink w:anchor="_Toc154140065" w:history="1">
        <w:r w:rsidRPr="00C9146C">
          <w:rPr>
            <w:rStyle w:val="Hiperpovezava"/>
            <w:rFonts w:ascii="Republika" w:hAnsi="Republika"/>
            <w:noProof/>
          </w:rPr>
          <w:t>3.</w:t>
        </w:r>
        <w:r w:rsidRPr="00C9146C">
          <w:rPr>
            <w:rFonts w:ascii="Republika" w:eastAsiaTheme="minorEastAsia" w:hAnsi="Republika" w:cstheme="minorBidi"/>
            <w:b w:val="0"/>
            <w:bCs w:val="0"/>
            <w:noProof/>
            <w:lang w:eastAsia="sl-SI"/>
          </w:rPr>
          <w:tab/>
        </w:r>
        <w:r w:rsidRPr="00C9146C">
          <w:rPr>
            <w:rStyle w:val="Hiperpovezava"/>
            <w:rFonts w:ascii="Republika" w:hAnsi="Republika"/>
            <w:noProof/>
          </w:rPr>
          <w:t>ORGAN ZA RAČUNOVODENJE</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_Toc154140065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40</w:t>
        </w:r>
        <w:r w:rsidRPr="00C9146C">
          <w:rPr>
            <w:rFonts w:ascii="Republika" w:hAnsi="Republika"/>
            <w:noProof/>
            <w:webHidden/>
          </w:rPr>
          <w:fldChar w:fldCharType="end"/>
        </w:r>
      </w:hyperlink>
    </w:p>
    <w:p w14:paraId="11833F97" w14:textId="53E3CE52" w:rsidR="00C9146C" w:rsidRPr="00C9146C" w:rsidRDefault="00C9146C" w:rsidP="00C9146C">
      <w:pPr>
        <w:pStyle w:val="Kazalovsebine2"/>
        <w:rPr>
          <w:rFonts w:eastAsiaTheme="minorEastAsia" w:cstheme="minorBidi"/>
          <w:lang w:eastAsia="sl-SI"/>
        </w:rPr>
      </w:pPr>
      <w:hyperlink w:anchor="_Toc154140066" w:history="1">
        <w:r w:rsidRPr="00C9146C">
          <w:rPr>
            <w:rStyle w:val="Hiperpovezava"/>
          </w:rPr>
          <w:t>3.1</w:t>
        </w:r>
        <w:r w:rsidRPr="00C9146C">
          <w:rPr>
            <w:rFonts w:eastAsiaTheme="minorEastAsia" w:cstheme="minorBidi"/>
            <w:lang w:eastAsia="sl-SI"/>
          </w:rPr>
          <w:tab/>
        </w:r>
        <w:r w:rsidRPr="00C9146C">
          <w:rPr>
            <w:rStyle w:val="Hiperpovezava"/>
          </w:rPr>
          <w:t>STATUS ORGANA ZA RAČUNOVODENJE</w:t>
        </w:r>
        <w:r w:rsidRPr="00C9146C">
          <w:rPr>
            <w:webHidden/>
          </w:rPr>
          <w:tab/>
        </w:r>
        <w:r w:rsidRPr="00C9146C">
          <w:rPr>
            <w:webHidden/>
          </w:rPr>
          <w:fldChar w:fldCharType="begin"/>
        </w:r>
        <w:r w:rsidRPr="00C9146C">
          <w:rPr>
            <w:webHidden/>
          </w:rPr>
          <w:instrText xml:space="preserve"> PAGEREF _Toc154140066 \h </w:instrText>
        </w:r>
        <w:r w:rsidRPr="00C9146C">
          <w:rPr>
            <w:webHidden/>
          </w:rPr>
        </w:r>
        <w:r w:rsidRPr="00C9146C">
          <w:rPr>
            <w:webHidden/>
          </w:rPr>
          <w:fldChar w:fldCharType="separate"/>
        </w:r>
        <w:r w:rsidRPr="00C9146C">
          <w:rPr>
            <w:webHidden/>
          </w:rPr>
          <w:t>40</w:t>
        </w:r>
        <w:r w:rsidRPr="00C9146C">
          <w:rPr>
            <w:webHidden/>
          </w:rPr>
          <w:fldChar w:fldCharType="end"/>
        </w:r>
      </w:hyperlink>
    </w:p>
    <w:p w14:paraId="732B3D53" w14:textId="0948D8FA" w:rsidR="00C9146C" w:rsidRPr="00C9146C" w:rsidRDefault="00C9146C" w:rsidP="00C9146C">
      <w:pPr>
        <w:pStyle w:val="Kazalovsebine2"/>
        <w:rPr>
          <w:rFonts w:eastAsiaTheme="minorEastAsia" w:cstheme="minorBidi"/>
          <w:lang w:eastAsia="sl-SI"/>
        </w:rPr>
      </w:pPr>
      <w:hyperlink w:anchor="_Toc154140067" w:history="1">
        <w:r w:rsidRPr="00C9146C">
          <w:rPr>
            <w:rStyle w:val="Hiperpovezava"/>
          </w:rPr>
          <w:t>3.2</w:t>
        </w:r>
        <w:r w:rsidRPr="00C9146C">
          <w:rPr>
            <w:rFonts w:eastAsiaTheme="minorEastAsia" w:cstheme="minorBidi"/>
            <w:lang w:eastAsia="sl-SI"/>
          </w:rPr>
          <w:tab/>
        </w:r>
        <w:r w:rsidRPr="00C9146C">
          <w:rPr>
            <w:rStyle w:val="Hiperpovezava"/>
          </w:rPr>
          <w:t>OPIS NALOG ORGANA ZA RAČUNOVODENJE</w:t>
        </w:r>
        <w:r w:rsidRPr="00C9146C">
          <w:rPr>
            <w:webHidden/>
          </w:rPr>
          <w:tab/>
        </w:r>
        <w:r w:rsidRPr="00C9146C">
          <w:rPr>
            <w:webHidden/>
          </w:rPr>
          <w:fldChar w:fldCharType="begin"/>
        </w:r>
        <w:r w:rsidRPr="00C9146C">
          <w:rPr>
            <w:webHidden/>
          </w:rPr>
          <w:instrText xml:space="preserve"> PAGEREF _Toc154140067 \h </w:instrText>
        </w:r>
        <w:r w:rsidRPr="00C9146C">
          <w:rPr>
            <w:webHidden/>
          </w:rPr>
        </w:r>
        <w:r w:rsidRPr="00C9146C">
          <w:rPr>
            <w:webHidden/>
          </w:rPr>
          <w:fldChar w:fldCharType="separate"/>
        </w:r>
        <w:r w:rsidRPr="00C9146C">
          <w:rPr>
            <w:webHidden/>
          </w:rPr>
          <w:t>40</w:t>
        </w:r>
        <w:r w:rsidRPr="00C9146C">
          <w:rPr>
            <w:webHidden/>
          </w:rPr>
          <w:fldChar w:fldCharType="end"/>
        </w:r>
      </w:hyperlink>
    </w:p>
    <w:p w14:paraId="5CDC7F34" w14:textId="3D7B91D6" w:rsidR="00C9146C" w:rsidRPr="00C9146C" w:rsidRDefault="00C9146C" w:rsidP="00C9146C">
      <w:pPr>
        <w:pStyle w:val="Kazalovsebine2"/>
        <w:rPr>
          <w:rFonts w:eastAsiaTheme="minorEastAsia" w:cstheme="minorBidi"/>
          <w:lang w:eastAsia="sl-SI"/>
        </w:rPr>
      </w:pPr>
      <w:hyperlink w:anchor="_Toc154140068" w:history="1">
        <w:r w:rsidRPr="00C9146C">
          <w:rPr>
            <w:rStyle w:val="Hiperpovezava"/>
          </w:rPr>
          <w:t>3.3</w:t>
        </w:r>
        <w:r w:rsidRPr="00C9146C">
          <w:rPr>
            <w:rFonts w:eastAsiaTheme="minorEastAsia" w:cstheme="minorBidi"/>
            <w:lang w:eastAsia="sl-SI"/>
          </w:rPr>
          <w:tab/>
        </w:r>
        <w:r w:rsidRPr="00C9146C">
          <w:rPr>
            <w:rStyle w:val="Hiperpovezava"/>
          </w:rPr>
          <w:t>OPIS ORGANIZACIJE DELA IN POSTOPKOV TER NJIHOV NADZOR</w:t>
        </w:r>
        <w:r w:rsidRPr="00C9146C">
          <w:rPr>
            <w:webHidden/>
          </w:rPr>
          <w:tab/>
        </w:r>
        <w:r w:rsidRPr="00C9146C">
          <w:rPr>
            <w:webHidden/>
          </w:rPr>
          <w:fldChar w:fldCharType="begin"/>
        </w:r>
        <w:r w:rsidRPr="00C9146C">
          <w:rPr>
            <w:webHidden/>
          </w:rPr>
          <w:instrText xml:space="preserve"> PAGEREF _Toc154140068 \h </w:instrText>
        </w:r>
        <w:r w:rsidRPr="00C9146C">
          <w:rPr>
            <w:webHidden/>
          </w:rPr>
        </w:r>
        <w:r w:rsidRPr="00C9146C">
          <w:rPr>
            <w:webHidden/>
          </w:rPr>
          <w:fldChar w:fldCharType="separate"/>
        </w:r>
        <w:r w:rsidRPr="00C9146C">
          <w:rPr>
            <w:webHidden/>
          </w:rPr>
          <w:t>42</w:t>
        </w:r>
        <w:r w:rsidRPr="00C9146C">
          <w:rPr>
            <w:webHidden/>
          </w:rPr>
          <w:fldChar w:fldCharType="end"/>
        </w:r>
      </w:hyperlink>
    </w:p>
    <w:p w14:paraId="1208D705" w14:textId="27691639"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069" w:history="1">
        <w:r w:rsidRPr="00C9146C">
          <w:rPr>
            <w:rStyle w:val="Hiperpovezava"/>
            <w:rFonts w:ascii="Republika" w:hAnsi="Republika"/>
            <w:noProof/>
          </w:rPr>
          <w:t>3.3.1</w:t>
        </w:r>
        <w:r w:rsidRPr="00C9146C">
          <w:rPr>
            <w:rFonts w:ascii="Republika" w:eastAsiaTheme="minorEastAsia" w:hAnsi="Republika" w:cstheme="minorBidi"/>
            <w:noProof/>
            <w:lang w:eastAsia="sl-SI"/>
          </w:rPr>
          <w:tab/>
        </w:r>
        <w:r w:rsidRPr="00C9146C">
          <w:rPr>
            <w:rStyle w:val="Hiperpovezava"/>
            <w:rFonts w:ascii="Republika" w:hAnsi="Republika"/>
            <w:noProof/>
          </w:rPr>
          <w:t>ORGANIZACIJSKA STRUKTURA ORGANA ZA RAČUNOVODENJE</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_Toc154140069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42</w:t>
        </w:r>
        <w:r w:rsidRPr="00C9146C">
          <w:rPr>
            <w:rFonts w:ascii="Republika" w:hAnsi="Republika"/>
            <w:noProof/>
            <w:webHidden/>
          </w:rPr>
          <w:fldChar w:fldCharType="end"/>
        </w:r>
      </w:hyperlink>
    </w:p>
    <w:p w14:paraId="782D8838" w14:textId="5787D488"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070" w:history="1">
        <w:r w:rsidRPr="00C9146C">
          <w:rPr>
            <w:rStyle w:val="Hiperpovezava"/>
            <w:rFonts w:ascii="Republika" w:hAnsi="Republika"/>
            <w:noProof/>
          </w:rPr>
          <w:t>3.3.2</w:t>
        </w:r>
        <w:r w:rsidRPr="00C9146C">
          <w:rPr>
            <w:rFonts w:ascii="Republika" w:eastAsiaTheme="minorEastAsia" w:hAnsi="Republika" w:cstheme="minorBidi"/>
            <w:noProof/>
            <w:lang w:eastAsia="sl-SI"/>
          </w:rPr>
          <w:tab/>
        </w:r>
        <w:r w:rsidRPr="00C9146C">
          <w:rPr>
            <w:rStyle w:val="Hiperpovezava"/>
            <w:rFonts w:ascii="Republika" w:hAnsi="Republika"/>
            <w:noProof/>
          </w:rPr>
          <w:t>POSTOPEK PRIPRAVE ZAHTEVKOV ZA PLAČILO</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_Toc154140070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45</w:t>
        </w:r>
        <w:r w:rsidRPr="00C9146C">
          <w:rPr>
            <w:rFonts w:ascii="Republika" w:hAnsi="Republika"/>
            <w:noProof/>
            <w:webHidden/>
          </w:rPr>
          <w:fldChar w:fldCharType="end"/>
        </w:r>
      </w:hyperlink>
    </w:p>
    <w:p w14:paraId="05CFCF66" w14:textId="1283760A"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071" w:history="1">
        <w:r w:rsidRPr="00C9146C">
          <w:rPr>
            <w:rStyle w:val="Hiperpovezava"/>
            <w:rFonts w:ascii="Republika" w:hAnsi="Republika"/>
            <w:noProof/>
          </w:rPr>
          <w:t>3.3.3</w:t>
        </w:r>
        <w:r w:rsidRPr="00C9146C">
          <w:rPr>
            <w:rFonts w:ascii="Republika" w:eastAsiaTheme="minorEastAsia" w:hAnsi="Republika" w:cstheme="minorBidi"/>
            <w:noProof/>
            <w:lang w:eastAsia="sl-SI"/>
          </w:rPr>
          <w:tab/>
        </w:r>
        <w:r w:rsidRPr="00C9146C">
          <w:rPr>
            <w:rStyle w:val="Hiperpovezava"/>
            <w:rFonts w:ascii="Republika" w:hAnsi="Republika"/>
            <w:noProof/>
          </w:rPr>
          <w:t>UPRAVLJANJE Z EVROPSKIMI SREDSTVI</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_Toc154140071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46</w:t>
        </w:r>
        <w:r w:rsidRPr="00C9146C">
          <w:rPr>
            <w:rFonts w:ascii="Republika" w:hAnsi="Republika"/>
            <w:noProof/>
            <w:webHidden/>
          </w:rPr>
          <w:fldChar w:fldCharType="end"/>
        </w:r>
      </w:hyperlink>
    </w:p>
    <w:p w14:paraId="105423B2" w14:textId="7039CF56"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072" w:history="1">
        <w:r w:rsidRPr="00C9146C">
          <w:rPr>
            <w:rStyle w:val="Hiperpovezava"/>
            <w:rFonts w:ascii="Republika" w:hAnsi="Republika"/>
            <w:noProof/>
          </w:rPr>
          <w:t>3.3.4</w:t>
        </w:r>
        <w:r w:rsidRPr="00C9146C">
          <w:rPr>
            <w:rFonts w:ascii="Republika" w:eastAsiaTheme="minorEastAsia" w:hAnsi="Republika" w:cstheme="minorBidi"/>
            <w:noProof/>
            <w:lang w:eastAsia="sl-SI"/>
          </w:rPr>
          <w:tab/>
        </w:r>
        <w:r w:rsidRPr="00C9146C">
          <w:rPr>
            <w:rStyle w:val="Hiperpovezava"/>
            <w:rFonts w:ascii="Republika" w:hAnsi="Republika"/>
            <w:noProof/>
          </w:rPr>
          <w:t>POSTOPKI PRIPRAVE RAČUNOVODSKIH IZKAZOV</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_Toc154140072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47</w:t>
        </w:r>
        <w:r w:rsidRPr="00C9146C">
          <w:rPr>
            <w:rFonts w:ascii="Republika" w:hAnsi="Republika"/>
            <w:noProof/>
            <w:webHidden/>
          </w:rPr>
          <w:fldChar w:fldCharType="end"/>
        </w:r>
      </w:hyperlink>
    </w:p>
    <w:p w14:paraId="06EA1A84" w14:textId="1239667F"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073" w:history="1">
        <w:r w:rsidRPr="00C9146C">
          <w:rPr>
            <w:rStyle w:val="Hiperpovezava"/>
            <w:rFonts w:ascii="Republika" w:hAnsi="Republika"/>
            <w:noProof/>
          </w:rPr>
          <w:t>3.3.5</w:t>
        </w:r>
        <w:r w:rsidRPr="00C9146C">
          <w:rPr>
            <w:rFonts w:ascii="Republika" w:eastAsiaTheme="minorEastAsia" w:hAnsi="Republika" w:cstheme="minorBidi"/>
            <w:noProof/>
            <w:lang w:eastAsia="sl-SI"/>
          </w:rPr>
          <w:tab/>
        </w:r>
        <w:r w:rsidRPr="00C9146C">
          <w:rPr>
            <w:rStyle w:val="Hiperpovezava"/>
            <w:rFonts w:ascii="Republika" w:hAnsi="Republika"/>
            <w:noProof/>
          </w:rPr>
          <w:t>POSTOPKI ZA OBRAVNAVO PRITOŽB</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_Toc154140073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48</w:t>
        </w:r>
        <w:r w:rsidRPr="00C9146C">
          <w:rPr>
            <w:rFonts w:ascii="Republika" w:hAnsi="Republika"/>
            <w:noProof/>
            <w:webHidden/>
          </w:rPr>
          <w:fldChar w:fldCharType="end"/>
        </w:r>
      </w:hyperlink>
    </w:p>
    <w:p w14:paraId="5E07EBEE" w14:textId="19D6F674"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074" w:history="1">
        <w:r w:rsidRPr="00C9146C">
          <w:rPr>
            <w:rStyle w:val="Hiperpovezava"/>
            <w:rFonts w:ascii="Republika" w:hAnsi="Republika"/>
            <w:noProof/>
          </w:rPr>
          <w:t>3.3.6</w:t>
        </w:r>
        <w:r w:rsidRPr="00C9146C">
          <w:rPr>
            <w:rFonts w:ascii="Republika" w:eastAsiaTheme="minorEastAsia" w:hAnsi="Republika" w:cstheme="minorBidi"/>
            <w:noProof/>
            <w:lang w:eastAsia="sl-SI"/>
          </w:rPr>
          <w:tab/>
        </w:r>
        <w:r w:rsidRPr="00C9146C">
          <w:rPr>
            <w:rStyle w:val="Hiperpovezava"/>
            <w:rFonts w:ascii="Republika" w:hAnsi="Republika"/>
            <w:noProof/>
          </w:rPr>
          <w:t>POSTOPKI OBRAVNAVANJA NEUPRAVIČENO PORABLJENIH EVROPSKIH SREDSTEV</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_Toc154140074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48</w:t>
        </w:r>
        <w:r w:rsidRPr="00C9146C">
          <w:rPr>
            <w:rFonts w:ascii="Republika" w:hAnsi="Republika"/>
            <w:noProof/>
            <w:webHidden/>
          </w:rPr>
          <w:fldChar w:fldCharType="end"/>
        </w:r>
      </w:hyperlink>
    </w:p>
    <w:p w14:paraId="70F2E937" w14:textId="0794525F" w:rsidR="00C9146C" w:rsidRPr="00C9146C" w:rsidRDefault="00C9146C" w:rsidP="00C9146C">
      <w:pPr>
        <w:pStyle w:val="Kazalovsebine2"/>
        <w:rPr>
          <w:rFonts w:eastAsiaTheme="minorEastAsia" w:cstheme="minorBidi"/>
          <w:lang w:eastAsia="sl-SI"/>
        </w:rPr>
      </w:pPr>
      <w:hyperlink w:anchor="_Toc154140075" w:history="1">
        <w:r w:rsidRPr="00C9146C">
          <w:rPr>
            <w:rStyle w:val="Hiperpovezava"/>
          </w:rPr>
          <w:t>3.4</w:t>
        </w:r>
        <w:r w:rsidRPr="00C9146C">
          <w:rPr>
            <w:rFonts w:eastAsiaTheme="minorEastAsia" w:cstheme="minorBidi"/>
            <w:lang w:eastAsia="sl-SI"/>
          </w:rPr>
          <w:tab/>
        </w:r>
        <w:r w:rsidRPr="00C9146C">
          <w:rPr>
            <w:rStyle w:val="Hiperpovezava"/>
          </w:rPr>
          <w:t>NAČRTOVANA SREDSTVA ZA IZVAJANJE NALOG ORGANA ZA RAČUNOVODENJE</w:t>
        </w:r>
        <w:r w:rsidRPr="00C9146C">
          <w:rPr>
            <w:webHidden/>
          </w:rPr>
          <w:tab/>
        </w:r>
        <w:r w:rsidRPr="00C9146C">
          <w:rPr>
            <w:webHidden/>
          </w:rPr>
          <w:fldChar w:fldCharType="begin"/>
        </w:r>
        <w:r w:rsidRPr="00C9146C">
          <w:rPr>
            <w:webHidden/>
          </w:rPr>
          <w:instrText xml:space="preserve"> PAGEREF _Toc154140075 \h </w:instrText>
        </w:r>
        <w:r w:rsidRPr="00C9146C">
          <w:rPr>
            <w:webHidden/>
          </w:rPr>
        </w:r>
        <w:r w:rsidRPr="00C9146C">
          <w:rPr>
            <w:webHidden/>
          </w:rPr>
          <w:fldChar w:fldCharType="separate"/>
        </w:r>
        <w:r w:rsidRPr="00C9146C">
          <w:rPr>
            <w:webHidden/>
          </w:rPr>
          <w:t>49</w:t>
        </w:r>
        <w:r w:rsidRPr="00C9146C">
          <w:rPr>
            <w:webHidden/>
          </w:rPr>
          <w:fldChar w:fldCharType="end"/>
        </w:r>
      </w:hyperlink>
    </w:p>
    <w:p w14:paraId="31E9E86E" w14:textId="2805648B" w:rsidR="00C9146C" w:rsidRPr="00C9146C" w:rsidRDefault="00C9146C">
      <w:pPr>
        <w:pStyle w:val="Kazalovsebine1"/>
        <w:tabs>
          <w:tab w:val="left" w:pos="440"/>
        </w:tabs>
        <w:rPr>
          <w:rFonts w:ascii="Republika" w:eastAsiaTheme="minorEastAsia" w:hAnsi="Republika" w:cstheme="minorBidi"/>
          <w:b w:val="0"/>
          <w:bCs w:val="0"/>
          <w:noProof/>
          <w:lang w:eastAsia="sl-SI"/>
        </w:rPr>
      </w:pPr>
      <w:hyperlink w:anchor="_Toc154140076" w:history="1">
        <w:r w:rsidRPr="00C9146C">
          <w:rPr>
            <w:rStyle w:val="Hiperpovezava"/>
            <w:rFonts w:ascii="Republika" w:hAnsi="Republika"/>
            <w:noProof/>
          </w:rPr>
          <w:t>4.</w:t>
        </w:r>
        <w:r w:rsidRPr="00C9146C">
          <w:rPr>
            <w:rFonts w:ascii="Republika" w:eastAsiaTheme="minorEastAsia" w:hAnsi="Republika" w:cstheme="minorBidi"/>
            <w:b w:val="0"/>
            <w:bCs w:val="0"/>
            <w:noProof/>
            <w:lang w:eastAsia="sl-SI"/>
          </w:rPr>
          <w:tab/>
        </w:r>
        <w:r w:rsidRPr="00C9146C">
          <w:rPr>
            <w:rStyle w:val="Hiperpovezava"/>
            <w:rFonts w:ascii="Republika" w:hAnsi="Republika"/>
            <w:noProof/>
          </w:rPr>
          <w:t>INFORMACIJSKI SISTEM</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_Toc154140076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50</w:t>
        </w:r>
        <w:r w:rsidRPr="00C9146C">
          <w:rPr>
            <w:rFonts w:ascii="Republika" w:hAnsi="Republika"/>
            <w:noProof/>
            <w:webHidden/>
          </w:rPr>
          <w:fldChar w:fldCharType="end"/>
        </w:r>
      </w:hyperlink>
    </w:p>
    <w:p w14:paraId="75868AC4" w14:textId="3D1A7695" w:rsidR="00C9146C" w:rsidRPr="00C9146C" w:rsidRDefault="00C9146C" w:rsidP="00C9146C">
      <w:pPr>
        <w:pStyle w:val="Kazalovsebine2"/>
        <w:rPr>
          <w:rFonts w:eastAsiaTheme="minorEastAsia" w:cstheme="minorBidi"/>
          <w:lang w:eastAsia="sl-SI"/>
        </w:rPr>
      </w:pPr>
      <w:hyperlink w:anchor="_Toc154140077" w:history="1">
        <w:r w:rsidRPr="00C9146C">
          <w:rPr>
            <w:rStyle w:val="Hiperpovezava"/>
          </w:rPr>
          <w:t>4.1</w:t>
        </w:r>
        <w:r w:rsidRPr="00C9146C">
          <w:rPr>
            <w:rFonts w:eastAsiaTheme="minorEastAsia" w:cstheme="minorBidi"/>
            <w:lang w:eastAsia="sl-SI"/>
          </w:rPr>
          <w:tab/>
        </w:r>
        <w:r w:rsidRPr="00C9146C">
          <w:rPr>
            <w:rStyle w:val="Hiperpovezava"/>
          </w:rPr>
          <w:t>OPIS INFORMACIJSKEGA SISTEMA</w:t>
        </w:r>
        <w:r w:rsidRPr="00C9146C">
          <w:rPr>
            <w:webHidden/>
          </w:rPr>
          <w:tab/>
        </w:r>
        <w:r w:rsidRPr="00C9146C">
          <w:rPr>
            <w:webHidden/>
          </w:rPr>
          <w:fldChar w:fldCharType="begin"/>
        </w:r>
        <w:r w:rsidRPr="00C9146C">
          <w:rPr>
            <w:webHidden/>
          </w:rPr>
          <w:instrText xml:space="preserve"> PAGEREF _Toc154140077 \h </w:instrText>
        </w:r>
        <w:r w:rsidRPr="00C9146C">
          <w:rPr>
            <w:webHidden/>
          </w:rPr>
        </w:r>
        <w:r w:rsidRPr="00C9146C">
          <w:rPr>
            <w:webHidden/>
          </w:rPr>
          <w:fldChar w:fldCharType="separate"/>
        </w:r>
        <w:r w:rsidRPr="00C9146C">
          <w:rPr>
            <w:webHidden/>
          </w:rPr>
          <w:t>50</w:t>
        </w:r>
        <w:r w:rsidRPr="00C9146C">
          <w:rPr>
            <w:webHidden/>
          </w:rPr>
          <w:fldChar w:fldCharType="end"/>
        </w:r>
      </w:hyperlink>
    </w:p>
    <w:p w14:paraId="458673FE" w14:textId="72F8BDCE"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078" w:history="1">
        <w:r w:rsidRPr="00C9146C">
          <w:rPr>
            <w:rStyle w:val="Hiperpovezava"/>
            <w:rFonts w:ascii="Republika" w:hAnsi="Republika"/>
            <w:noProof/>
          </w:rPr>
          <w:t>4.1.1</w:t>
        </w:r>
        <w:r w:rsidRPr="00C9146C">
          <w:rPr>
            <w:rFonts w:ascii="Republika" w:eastAsiaTheme="minorEastAsia" w:hAnsi="Republika" w:cstheme="minorBidi"/>
            <w:noProof/>
            <w:lang w:eastAsia="sl-SI"/>
          </w:rPr>
          <w:tab/>
        </w:r>
        <w:r w:rsidRPr="00C9146C">
          <w:rPr>
            <w:rStyle w:val="Hiperpovezava"/>
            <w:rFonts w:ascii="Republika" w:hAnsi="Republika"/>
            <w:noProof/>
          </w:rPr>
          <w:t>BELEŽENJE IN SHRANJEVANJE PODATKOV V RAČUNALNIŠKI OBLIKI O VSAKI OPERACIJI</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_Toc154140078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52</w:t>
        </w:r>
        <w:r w:rsidRPr="00C9146C">
          <w:rPr>
            <w:rFonts w:ascii="Republika" w:hAnsi="Republika"/>
            <w:noProof/>
            <w:webHidden/>
          </w:rPr>
          <w:fldChar w:fldCharType="end"/>
        </w:r>
      </w:hyperlink>
    </w:p>
    <w:p w14:paraId="521CBB9A" w14:textId="245DA984" w:rsidR="00C9146C" w:rsidRPr="00C9146C" w:rsidRDefault="00C9146C" w:rsidP="00C9146C">
      <w:pPr>
        <w:pStyle w:val="Kazalovsebine3"/>
        <w:tabs>
          <w:tab w:val="left" w:pos="1100"/>
          <w:tab w:val="right" w:leader="dot" w:pos="9062"/>
        </w:tabs>
        <w:ind w:left="1134" w:hanging="694"/>
        <w:rPr>
          <w:rFonts w:ascii="Republika" w:eastAsiaTheme="minorEastAsia" w:hAnsi="Republika" w:cstheme="minorBidi"/>
          <w:noProof/>
          <w:lang w:eastAsia="sl-SI"/>
        </w:rPr>
      </w:pPr>
      <w:hyperlink w:anchor="_Toc154140079" w:history="1">
        <w:r w:rsidRPr="00C9146C">
          <w:rPr>
            <w:rStyle w:val="Hiperpovezava"/>
            <w:rFonts w:ascii="Republika" w:hAnsi="Republika"/>
            <w:noProof/>
          </w:rPr>
          <w:t>4.1.2</w:t>
        </w:r>
        <w:r w:rsidRPr="00C9146C">
          <w:rPr>
            <w:rFonts w:ascii="Republika" w:eastAsiaTheme="minorEastAsia" w:hAnsi="Republika" w:cstheme="minorBidi"/>
            <w:noProof/>
            <w:lang w:eastAsia="sl-SI"/>
          </w:rPr>
          <w:tab/>
        </w:r>
        <w:r w:rsidRPr="00C9146C">
          <w:rPr>
            <w:rStyle w:val="Hiperpovezava"/>
            <w:rFonts w:ascii="Republika" w:hAnsi="Republika"/>
            <w:noProof/>
          </w:rPr>
          <w:t>BELEŽENJE IN SHRANJEVANJE RAČUNOVODSKIH EVIDENC OZIROMA KOD ZA VSAKO OPERACIJO TER PODPIRANJE PODATKOV POTREBNIH ZA PRIPRAVO ZAHTEVKOV ZA PLAČILO IN OBRAČUNOV</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_Toc154140079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52</w:t>
        </w:r>
        <w:r w:rsidRPr="00C9146C">
          <w:rPr>
            <w:rFonts w:ascii="Republika" w:hAnsi="Republika"/>
            <w:noProof/>
            <w:webHidden/>
          </w:rPr>
          <w:fldChar w:fldCharType="end"/>
        </w:r>
      </w:hyperlink>
    </w:p>
    <w:p w14:paraId="3355E51A" w14:textId="1475FB7A" w:rsidR="00C9146C" w:rsidRPr="00C9146C" w:rsidRDefault="00C9146C" w:rsidP="00C9146C">
      <w:pPr>
        <w:pStyle w:val="Kazalovsebine3"/>
        <w:tabs>
          <w:tab w:val="left" w:pos="1100"/>
          <w:tab w:val="right" w:leader="dot" w:pos="9062"/>
        </w:tabs>
        <w:ind w:left="1134" w:hanging="694"/>
        <w:rPr>
          <w:rFonts w:ascii="Republika" w:eastAsiaTheme="minorEastAsia" w:hAnsi="Republika" w:cstheme="minorBidi"/>
          <w:noProof/>
          <w:lang w:eastAsia="sl-SI"/>
        </w:rPr>
      </w:pPr>
      <w:hyperlink w:anchor="_Toc154140080" w:history="1">
        <w:r w:rsidRPr="00C9146C">
          <w:rPr>
            <w:rStyle w:val="Hiperpovezava"/>
            <w:rFonts w:ascii="Republika" w:hAnsi="Republika"/>
            <w:noProof/>
          </w:rPr>
          <w:t>4.1.3</w:t>
        </w:r>
        <w:r w:rsidRPr="00C9146C">
          <w:rPr>
            <w:rFonts w:ascii="Republika" w:eastAsiaTheme="minorEastAsia" w:hAnsi="Republika" w:cstheme="minorBidi"/>
            <w:noProof/>
            <w:lang w:eastAsia="sl-SI"/>
          </w:rPr>
          <w:tab/>
        </w:r>
        <w:r w:rsidRPr="00C9146C">
          <w:rPr>
            <w:rStyle w:val="Hiperpovezava"/>
            <w:rFonts w:ascii="Republika" w:hAnsi="Republika"/>
            <w:noProof/>
          </w:rPr>
          <w:t>VODENJE RAČUNOVODSKE EVIDENCE ALI LOČENIH RAČUNOVODSKIH KOD IZDATKOV PRIJAVLJENIH KOMISIJI IN USTREZNEGA JAVNEGA PRISPEVKA PLAČANEGA UPRAVIČENCEM</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_Toc154140080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53</w:t>
        </w:r>
        <w:r w:rsidRPr="00C9146C">
          <w:rPr>
            <w:rFonts w:ascii="Republika" w:hAnsi="Republika"/>
            <w:noProof/>
            <w:webHidden/>
          </w:rPr>
          <w:fldChar w:fldCharType="end"/>
        </w:r>
      </w:hyperlink>
    </w:p>
    <w:p w14:paraId="0142EE57" w14:textId="23E4591A" w:rsidR="00C9146C" w:rsidRPr="00C9146C" w:rsidRDefault="00C9146C" w:rsidP="00C9146C">
      <w:pPr>
        <w:pStyle w:val="Kazalovsebine3"/>
        <w:tabs>
          <w:tab w:val="left" w:pos="1100"/>
          <w:tab w:val="right" w:leader="dot" w:pos="9062"/>
        </w:tabs>
        <w:ind w:left="1134" w:hanging="694"/>
        <w:rPr>
          <w:rFonts w:ascii="Republika" w:eastAsiaTheme="minorEastAsia" w:hAnsi="Republika" w:cstheme="minorBidi"/>
          <w:noProof/>
          <w:lang w:eastAsia="sl-SI"/>
        </w:rPr>
      </w:pPr>
      <w:hyperlink w:anchor="_Toc154140081" w:history="1">
        <w:r w:rsidRPr="00C9146C">
          <w:rPr>
            <w:rStyle w:val="Hiperpovezava"/>
            <w:rFonts w:ascii="Republika" w:hAnsi="Republika"/>
            <w:noProof/>
          </w:rPr>
          <w:t>4.1.4</w:t>
        </w:r>
        <w:r w:rsidRPr="00C9146C">
          <w:rPr>
            <w:rFonts w:ascii="Republika" w:eastAsiaTheme="minorEastAsia" w:hAnsi="Republika" w:cstheme="minorBidi"/>
            <w:noProof/>
            <w:lang w:eastAsia="sl-SI"/>
          </w:rPr>
          <w:tab/>
        </w:r>
        <w:r w:rsidRPr="00C9146C">
          <w:rPr>
            <w:rStyle w:val="Hiperpovezava"/>
            <w:rFonts w:ascii="Republika" w:hAnsi="Republika"/>
            <w:noProof/>
          </w:rPr>
          <w:t>BELEŽENJE VSEH ZNESKOV, KI SO BILI MED OBRAČUNSKIM LETOM UMAKNJENI IN ODŠTETI OD OBRAČUNOV IN RAZLOGOV ZA TE UMIKE IN ODBITKE</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_Toc154140081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53</w:t>
        </w:r>
        <w:r w:rsidRPr="00C9146C">
          <w:rPr>
            <w:rFonts w:ascii="Republika" w:hAnsi="Republika"/>
            <w:noProof/>
            <w:webHidden/>
          </w:rPr>
          <w:fldChar w:fldCharType="end"/>
        </w:r>
      </w:hyperlink>
    </w:p>
    <w:p w14:paraId="7FBE358D" w14:textId="5E46DC86" w:rsidR="00C9146C" w:rsidRPr="00C9146C" w:rsidRDefault="00C9146C" w:rsidP="00C9146C">
      <w:pPr>
        <w:pStyle w:val="Kazalovsebine3"/>
        <w:tabs>
          <w:tab w:val="left" w:pos="1100"/>
          <w:tab w:val="right" w:leader="dot" w:pos="9062"/>
        </w:tabs>
        <w:ind w:left="1134" w:hanging="694"/>
        <w:rPr>
          <w:rFonts w:ascii="Republika" w:eastAsiaTheme="minorEastAsia" w:hAnsi="Republika" w:cstheme="minorBidi"/>
          <w:noProof/>
          <w:lang w:eastAsia="sl-SI"/>
        </w:rPr>
      </w:pPr>
      <w:hyperlink w:anchor="_Toc154140082" w:history="1">
        <w:r w:rsidRPr="00C9146C">
          <w:rPr>
            <w:rStyle w:val="Hiperpovezava"/>
            <w:rFonts w:ascii="Republika" w:hAnsi="Republika"/>
            <w:noProof/>
          </w:rPr>
          <w:t>4.1.5</w:t>
        </w:r>
        <w:r w:rsidRPr="00C9146C">
          <w:rPr>
            <w:rFonts w:ascii="Republika" w:eastAsiaTheme="minorEastAsia" w:hAnsi="Republika" w:cstheme="minorBidi"/>
            <w:noProof/>
            <w:lang w:eastAsia="sl-SI"/>
          </w:rPr>
          <w:tab/>
        </w:r>
        <w:r w:rsidRPr="00C9146C">
          <w:rPr>
            <w:rStyle w:val="Hiperpovezava"/>
            <w:rFonts w:ascii="Republika" w:hAnsi="Republika"/>
            <w:noProof/>
          </w:rPr>
          <w:t>OPIS ALI SISTEM DELUJE UČINKOVITO IN LAHKO ZANESLJIVO BELEŽI NAVEDENE PODATKE NA DATUM, KO JE PRIPRAVLJEN OPIS SISTEMA UPRAVLJANJA IN NADZORA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_Toc154140082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53</w:t>
        </w:r>
        <w:r w:rsidRPr="00C9146C">
          <w:rPr>
            <w:rFonts w:ascii="Republika" w:hAnsi="Republika"/>
            <w:noProof/>
            <w:webHidden/>
          </w:rPr>
          <w:fldChar w:fldCharType="end"/>
        </w:r>
      </w:hyperlink>
    </w:p>
    <w:p w14:paraId="3F195A09" w14:textId="437317A7" w:rsidR="00C9146C" w:rsidRPr="00C9146C" w:rsidRDefault="00C9146C" w:rsidP="00C9146C">
      <w:pPr>
        <w:pStyle w:val="Kazalovsebine3"/>
        <w:tabs>
          <w:tab w:val="left" w:pos="1100"/>
          <w:tab w:val="right" w:leader="dot" w:pos="9062"/>
        </w:tabs>
        <w:ind w:left="1134" w:hanging="694"/>
        <w:rPr>
          <w:rFonts w:ascii="Republika" w:eastAsiaTheme="minorEastAsia" w:hAnsi="Republika" w:cstheme="minorBidi"/>
          <w:noProof/>
          <w:lang w:eastAsia="sl-SI"/>
        </w:rPr>
      </w:pPr>
      <w:hyperlink w:anchor="_Toc154140083" w:history="1">
        <w:r w:rsidRPr="00C9146C">
          <w:rPr>
            <w:rStyle w:val="Hiperpovezava"/>
            <w:rFonts w:ascii="Republika" w:hAnsi="Republika"/>
            <w:noProof/>
          </w:rPr>
          <w:t>4.1.6</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ZAGOTOVITEV VARNOSTI, CELOVITOSTI IN ZAUPNOSTI INFORMACIJSKIH SISTEMOV</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_Toc154140083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53</w:t>
        </w:r>
        <w:r w:rsidRPr="00C9146C">
          <w:rPr>
            <w:rFonts w:ascii="Republika" w:hAnsi="Republika"/>
            <w:noProof/>
            <w:webHidden/>
          </w:rPr>
          <w:fldChar w:fldCharType="end"/>
        </w:r>
      </w:hyperlink>
    </w:p>
    <w:p w14:paraId="4A9FDB5E" w14:textId="5ACB7B54" w:rsidR="00C9146C" w:rsidRPr="00C9146C" w:rsidRDefault="00C9146C">
      <w:pPr>
        <w:pStyle w:val="Kazalovsebine1"/>
        <w:tabs>
          <w:tab w:val="left" w:pos="440"/>
        </w:tabs>
        <w:rPr>
          <w:rFonts w:ascii="Republika" w:eastAsiaTheme="minorEastAsia" w:hAnsi="Republika" w:cstheme="minorBidi"/>
          <w:b w:val="0"/>
          <w:bCs w:val="0"/>
          <w:noProof/>
          <w:lang w:eastAsia="sl-SI"/>
        </w:rPr>
      </w:pPr>
      <w:hyperlink w:anchor="_Toc154140084" w:history="1">
        <w:r w:rsidRPr="00C9146C">
          <w:rPr>
            <w:rStyle w:val="Hiperpovezava"/>
            <w:rFonts w:ascii="Republika" w:hAnsi="Republika"/>
            <w:noProof/>
          </w:rPr>
          <w:t>5.</w:t>
        </w:r>
        <w:r w:rsidRPr="00C9146C">
          <w:rPr>
            <w:rFonts w:ascii="Republika" w:eastAsiaTheme="minorEastAsia" w:hAnsi="Republika" w:cstheme="minorBidi"/>
            <w:b w:val="0"/>
            <w:bCs w:val="0"/>
            <w:noProof/>
            <w:lang w:eastAsia="sl-SI"/>
          </w:rPr>
          <w:tab/>
        </w:r>
        <w:r w:rsidRPr="00C9146C">
          <w:rPr>
            <w:rStyle w:val="Hiperpovezava"/>
            <w:rFonts w:ascii="Republika" w:hAnsi="Republika"/>
            <w:noProof/>
          </w:rPr>
          <w:t>POSREDNIŠKA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_Toc154140084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54</w:t>
        </w:r>
        <w:r w:rsidRPr="00C9146C">
          <w:rPr>
            <w:rFonts w:ascii="Republika" w:hAnsi="Republika"/>
            <w:noProof/>
            <w:webHidden/>
          </w:rPr>
          <w:fldChar w:fldCharType="end"/>
        </w:r>
      </w:hyperlink>
    </w:p>
    <w:p w14:paraId="71AF85A7" w14:textId="7F11F63B" w:rsidR="00C9146C" w:rsidRPr="00C9146C" w:rsidRDefault="00C9146C" w:rsidP="00C9146C">
      <w:pPr>
        <w:pStyle w:val="Kazalovsebine2"/>
        <w:rPr>
          <w:rFonts w:eastAsiaTheme="minorEastAsia" w:cstheme="minorBidi"/>
          <w:lang w:eastAsia="sl-SI"/>
        </w:rPr>
      </w:pPr>
      <w:hyperlink w:anchor="_Toc154140085" w:history="1">
        <w:r w:rsidRPr="00C9146C">
          <w:rPr>
            <w:rStyle w:val="Hiperpovezava"/>
          </w:rPr>
          <w:t>5.1</w:t>
        </w:r>
        <w:r w:rsidRPr="00C9146C">
          <w:rPr>
            <w:rFonts w:eastAsiaTheme="minorEastAsia" w:cstheme="minorBidi"/>
            <w:lang w:eastAsia="sl-SI"/>
          </w:rPr>
          <w:tab/>
        </w:r>
        <w:r w:rsidRPr="00C9146C">
          <w:rPr>
            <w:rStyle w:val="Hiperpovezava"/>
          </w:rPr>
          <w:t>MINISTRSTVO ZA DELO, DRUŽINO, SOCIALNE ZADEVE IN ENAKE MOŽNOSTI</w:t>
        </w:r>
        <w:r w:rsidRPr="00C9146C">
          <w:rPr>
            <w:webHidden/>
          </w:rPr>
          <w:tab/>
        </w:r>
        <w:r w:rsidRPr="00C9146C">
          <w:rPr>
            <w:webHidden/>
          </w:rPr>
          <w:fldChar w:fldCharType="begin"/>
        </w:r>
        <w:r w:rsidRPr="00C9146C">
          <w:rPr>
            <w:webHidden/>
          </w:rPr>
          <w:instrText xml:space="preserve"> PAGEREF _Toc154140085 \h </w:instrText>
        </w:r>
        <w:r w:rsidRPr="00C9146C">
          <w:rPr>
            <w:webHidden/>
          </w:rPr>
        </w:r>
        <w:r w:rsidRPr="00C9146C">
          <w:rPr>
            <w:webHidden/>
          </w:rPr>
          <w:fldChar w:fldCharType="separate"/>
        </w:r>
        <w:r w:rsidRPr="00C9146C">
          <w:rPr>
            <w:webHidden/>
          </w:rPr>
          <w:t>54</w:t>
        </w:r>
        <w:r w:rsidRPr="00C9146C">
          <w:rPr>
            <w:webHidden/>
          </w:rPr>
          <w:fldChar w:fldCharType="end"/>
        </w:r>
      </w:hyperlink>
    </w:p>
    <w:p w14:paraId="75A75612" w14:textId="21A9E725"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086" w:history="1">
        <w:r w:rsidRPr="00C9146C">
          <w:rPr>
            <w:rStyle w:val="Hiperpovezava"/>
            <w:rFonts w:ascii="Republika" w:hAnsi="Republika"/>
            <w:noProof/>
          </w:rPr>
          <w:t>5.1.1</w:t>
        </w:r>
        <w:r w:rsidRPr="00C9146C">
          <w:rPr>
            <w:rFonts w:ascii="Republika" w:eastAsiaTheme="minorEastAsia" w:hAnsi="Republika" w:cstheme="minorBidi"/>
            <w:noProof/>
            <w:lang w:eastAsia="sl-SI"/>
          </w:rPr>
          <w:tab/>
        </w:r>
        <w:r w:rsidRPr="00C9146C">
          <w:rPr>
            <w:rStyle w:val="Hiperpovezava"/>
            <w:rFonts w:ascii="Republika" w:hAnsi="Republika"/>
            <w:noProof/>
          </w:rPr>
          <w:t>KONTAKTNI PODATKI</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_Toc154140086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54</w:t>
        </w:r>
        <w:r w:rsidRPr="00C9146C">
          <w:rPr>
            <w:rFonts w:ascii="Republika" w:hAnsi="Republika"/>
            <w:noProof/>
            <w:webHidden/>
          </w:rPr>
          <w:fldChar w:fldCharType="end"/>
        </w:r>
      </w:hyperlink>
    </w:p>
    <w:p w14:paraId="2F9DDADD" w14:textId="4F45B0A2"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087" w:history="1">
        <w:r w:rsidRPr="00C9146C">
          <w:rPr>
            <w:rStyle w:val="Hiperpovezava"/>
            <w:rFonts w:ascii="Republika" w:eastAsiaTheme="majorEastAsia" w:hAnsi="Republika" w:cstheme="majorBidi"/>
            <w:noProof/>
          </w:rPr>
          <w:t>5.1.2</w:t>
        </w:r>
        <w:r w:rsidRPr="00C9146C">
          <w:rPr>
            <w:rFonts w:ascii="Republika" w:eastAsiaTheme="minorEastAsia" w:hAnsi="Republika" w:cstheme="minorBidi"/>
            <w:noProof/>
            <w:lang w:eastAsia="sl-SI"/>
          </w:rPr>
          <w:tab/>
        </w:r>
        <w:r w:rsidRPr="00C9146C">
          <w:rPr>
            <w:rStyle w:val="Hiperpovezava"/>
            <w:rFonts w:ascii="Republika" w:eastAsiaTheme="majorEastAsia" w:hAnsi="Republika" w:cstheme="majorBidi"/>
            <w:noProof/>
          </w:rPr>
          <w:t>STATUS MDDSZ</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_Toc154140087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54</w:t>
        </w:r>
        <w:r w:rsidRPr="00C9146C">
          <w:rPr>
            <w:rFonts w:ascii="Republika" w:hAnsi="Republika"/>
            <w:noProof/>
            <w:webHidden/>
          </w:rPr>
          <w:fldChar w:fldCharType="end"/>
        </w:r>
      </w:hyperlink>
    </w:p>
    <w:p w14:paraId="55E22088" w14:textId="2EA687FC"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088" w:history="1">
        <w:r w:rsidRPr="00C9146C">
          <w:rPr>
            <w:rStyle w:val="Hiperpovezava"/>
            <w:rFonts w:ascii="Republika" w:eastAsiaTheme="majorEastAsia" w:hAnsi="Republika" w:cstheme="majorBidi"/>
            <w:noProof/>
          </w:rPr>
          <w:t>5.1.3</w:t>
        </w:r>
        <w:r w:rsidRPr="00C9146C">
          <w:rPr>
            <w:rFonts w:ascii="Republika" w:eastAsiaTheme="minorEastAsia" w:hAnsi="Republika" w:cstheme="minorBidi"/>
            <w:noProof/>
            <w:lang w:eastAsia="sl-SI"/>
          </w:rPr>
          <w:tab/>
        </w:r>
        <w:r w:rsidRPr="00C9146C">
          <w:rPr>
            <w:rStyle w:val="Hiperpovezava"/>
            <w:rFonts w:ascii="Republika" w:eastAsiaTheme="majorEastAsia" w:hAnsi="Republika" w:cstheme="majorBidi"/>
            <w:noProof/>
          </w:rPr>
          <w:t>ORGANIZACIJSKA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_Toc154140088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55</w:t>
        </w:r>
        <w:r w:rsidRPr="00C9146C">
          <w:rPr>
            <w:rFonts w:ascii="Republika" w:hAnsi="Republika"/>
            <w:noProof/>
            <w:webHidden/>
          </w:rPr>
          <w:fldChar w:fldCharType="end"/>
        </w:r>
      </w:hyperlink>
    </w:p>
    <w:p w14:paraId="5F06EFD9" w14:textId="35747613"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089" w:history="1">
        <w:r w:rsidRPr="00C9146C">
          <w:rPr>
            <w:rStyle w:val="Hiperpovezava"/>
            <w:rFonts w:ascii="Republika" w:eastAsiaTheme="majorEastAsia" w:hAnsi="Republika" w:cstheme="majorBidi"/>
            <w:noProof/>
          </w:rPr>
          <w:t>5.1.4</w:t>
        </w:r>
        <w:r w:rsidRPr="00C9146C">
          <w:rPr>
            <w:rFonts w:ascii="Republika" w:eastAsiaTheme="minorEastAsia" w:hAnsi="Republika" w:cstheme="minorBidi"/>
            <w:noProof/>
            <w:lang w:eastAsia="sl-SI"/>
          </w:rPr>
          <w:tab/>
        </w:r>
        <w:r w:rsidRPr="00C9146C">
          <w:rPr>
            <w:rStyle w:val="Hiperpovezava"/>
            <w:rFonts w:ascii="Republika" w:eastAsiaTheme="majorEastAsia" w:hAnsi="Republika" w:cstheme="majorBidi"/>
            <w:noProof/>
          </w:rPr>
          <w:t>PODROBEN OPIS FUNKCIJ IN NALOG, KI JIH NEPOSREDNO OPRAVLJA P</w:t>
        </w:r>
        <w:r>
          <w:rPr>
            <w:rStyle w:val="Hiperpovezava"/>
            <w:rFonts w:ascii="Republika" w:eastAsiaTheme="majorEastAsia" w:hAnsi="Republika" w:cstheme="majorBidi"/>
            <w:noProof/>
          </w:rPr>
          <w:t>T</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_Toc154140089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66</w:t>
        </w:r>
        <w:r w:rsidRPr="00C9146C">
          <w:rPr>
            <w:rFonts w:ascii="Republika" w:hAnsi="Republika"/>
            <w:noProof/>
            <w:webHidden/>
          </w:rPr>
          <w:fldChar w:fldCharType="end"/>
        </w:r>
      </w:hyperlink>
    </w:p>
    <w:p w14:paraId="282C4DFF" w14:textId="2E3CD95A"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090" w:history="1">
        <w:r w:rsidRPr="00C9146C">
          <w:rPr>
            <w:rStyle w:val="Hiperpovezava"/>
            <w:rFonts w:ascii="Republika" w:hAnsi="Republika"/>
            <w:noProof/>
          </w:rPr>
          <w:t>5.1.4.1</w:t>
        </w:r>
        <w:r w:rsidRPr="00C9146C">
          <w:rPr>
            <w:rFonts w:ascii="Republika" w:eastAsiaTheme="minorEastAsia" w:hAnsi="Republika" w:cstheme="minorBidi"/>
            <w:noProof/>
            <w:lang w:eastAsia="sl-SI"/>
          </w:rPr>
          <w:tab/>
        </w:r>
        <w:r w:rsidRPr="00C9146C">
          <w:rPr>
            <w:rStyle w:val="Hiperpovezava"/>
            <w:rFonts w:ascii="Republika" w:hAnsi="Republika"/>
            <w:noProof/>
          </w:rPr>
          <w:t>Drevesna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_Toc154140090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66</w:t>
        </w:r>
        <w:r w:rsidRPr="00C9146C">
          <w:rPr>
            <w:rFonts w:ascii="Republika" w:hAnsi="Republika"/>
            <w:noProof/>
            <w:webHidden/>
          </w:rPr>
          <w:fldChar w:fldCharType="end"/>
        </w:r>
      </w:hyperlink>
    </w:p>
    <w:p w14:paraId="46B8F445" w14:textId="754F9DF3"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091" w:history="1">
        <w:r w:rsidRPr="00C9146C">
          <w:rPr>
            <w:rStyle w:val="Hiperpovezava"/>
            <w:rFonts w:ascii="Republika" w:hAnsi="Republika"/>
            <w:noProof/>
          </w:rPr>
          <w:t>5.1.4.2</w:t>
        </w:r>
        <w:r w:rsidRPr="00C9146C">
          <w:rPr>
            <w:rFonts w:ascii="Republika" w:eastAsiaTheme="minorEastAsia" w:hAnsi="Republika" w:cstheme="minorBidi"/>
            <w:noProof/>
            <w:lang w:eastAsia="sl-SI"/>
          </w:rPr>
          <w:tab/>
        </w:r>
        <w:r w:rsidRPr="00C9146C">
          <w:rPr>
            <w:rStyle w:val="Hiperpovezava"/>
            <w:rFonts w:ascii="Republika" w:hAnsi="Republika"/>
            <w:noProof/>
          </w:rPr>
          <w:t>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_Toc154140091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70</w:t>
        </w:r>
        <w:r w:rsidRPr="00C9146C">
          <w:rPr>
            <w:rFonts w:ascii="Republika" w:hAnsi="Republika"/>
            <w:noProof/>
            <w:webHidden/>
          </w:rPr>
          <w:fldChar w:fldCharType="end"/>
        </w:r>
      </w:hyperlink>
    </w:p>
    <w:p w14:paraId="407FE397" w14:textId="3CEEF0A2"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092" w:history="1">
        <w:r w:rsidRPr="00C9146C">
          <w:rPr>
            <w:rStyle w:val="Hiperpovezava"/>
            <w:rFonts w:ascii="Republika" w:eastAsiaTheme="majorEastAsia" w:hAnsi="Republika" w:cstheme="majorBidi"/>
            <w:noProof/>
          </w:rPr>
          <w:t>5.1.5</w:t>
        </w:r>
        <w:r w:rsidRPr="00C9146C">
          <w:rPr>
            <w:rFonts w:ascii="Republika" w:eastAsiaTheme="minorEastAsia" w:hAnsi="Republika" w:cstheme="minorBidi"/>
            <w:noProof/>
            <w:lang w:eastAsia="sl-SI"/>
          </w:rPr>
          <w:tab/>
        </w:r>
        <w:r w:rsidRPr="00C9146C">
          <w:rPr>
            <w:rStyle w:val="Hiperpovezava"/>
            <w:rFonts w:ascii="Republika" w:eastAsiaTheme="majorEastAsia" w:hAnsi="Republika" w:cstheme="majorBidi"/>
            <w:noProof/>
          </w:rPr>
          <w:t>OPIS POSTOPKOV ZA NAČRTOVANJE, IZBOR, POTRJEVANJE, IZVAJANJE, SPREMLJANJE IN PREVERJANJE OPERACIJ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_Toc154140092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71</w:t>
        </w:r>
        <w:r w:rsidRPr="00C9146C">
          <w:rPr>
            <w:rFonts w:ascii="Republika" w:hAnsi="Republika"/>
            <w:noProof/>
            <w:webHidden/>
          </w:rPr>
          <w:fldChar w:fldCharType="end"/>
        </w:r>
      </w:hyperlink>
    </w:p>
    <w:p w14:paraId="054B009C" w14:textId="4613E65E"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093" w:history="1">
        <w:r w:rsidRPr="00C9146C">
          <w:rPr>
            <w:rStyle w:val="Hiperpovezava"/>
            <w:rFonts w:ascii="Republika" w:hAnsi="Republika"/>
            <w:noProof/>
          </w:rPr>
          <w:t>5.1.5.1</w:t>
        </w:r>
        <w:r w:rsidRPr="00C9146C">
          <w:rPr>
            <w:rFonts w:ascii="Republika" w:eastAsiaTheme="minorEastAsia" w:hAnsi="Republika" w:cstheme="minorBidi"/>
            <w:noProof/>
            <w:lang w:eastAsia="sl-SI"/>
          </w:rPr>
          <w:tab/>
        </w:r>
        <w:r w:rsidRPr="00C9146C">
          <w:rPr>
            <w:rStyle w:val="Hiperpovezava"/>
            <w:rFonts w:ascii="Republika" w:hAnsi="Republika"/>
            <w:noProof/>
          </w:rPr>
          <w:t>Diagrami poteka obdelave zahtevkov za izplačilo</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_Toc154140093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80</w:t>
        </w:r>
        <w:r w:rsidRPr="00C9146C">
          <w:rPr>
            <w:rFonts w:ascii="Republika" w:hAnsi="Republika"/>
            <w:noProof/>
            <w:webHidden/>
          </w:rPr>
          <w:fldChar w:fldCharType="end"/>
        </w:r>
      </w:hyperlink>
    </w:p>
    <w:p w14:paraId="2963119A" w14:textId="56861421"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094" w:history="1">
        <w:r w:rsidRPr="00C9146C">
          <w:rPr>
            <w:rStyle w:val="Hiperpovezava"/>
            <w:rFonts w:ascii="Republika" w:hAnsi="Republika"/>
            <w:noProof/>
          </w:rPr>
          <w:t>5.1.5.2</w:t>
        </w:r>
        <w:r w:rsidRPr="00C9146C">
          <w:rPr>
            <w:rFonts w:ascii="Republika" w:eastAsiaTheme="minorEastAsia" w:hAnsi="Republika" w:cstheme="minorBidi"/>
            <w:noProof/>
            <w:lang w:eastAsia="sl-SI"/>
          </w:rPr>
          <w:tab/>
        </w:r>
        <w:r w:rsidRPr="00C9146C">
          <w:rPr>
            <w:rStyle w:val="Hiperpovezava"/>
            <w:rFonts w:ascii="Republika" w:hAnsi="Republika"/>
            <w:noProof/>
          </w:rPr>
          <w:t>Druge horizontalne 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_Toc154140094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82</w:t>
        </w:r>
        <w:r w:rsidRPr="00C9146C">
          <w:rPr>
            <w:rFonts w:ascii="Republika" w:hAnsi="Republika"/>
            <w:noProof/>
            <w:webHidden/>
          </w:rPr>
          <w:fldChar w:fldCharType="end"/>
        </w:r>
      </w:hyperlink>
    </w:p>
    <w:p w14:paraId="58A70BDF" w14:textId="5DB37E7A"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095" w:history="1">
        <w:r w:rsidRPr="00C9146C">
          <w:rPr>
            <w:rStyle w:val="Hiperpovezava"/>
            <w:rFonts w:ascii="Republika" w:hAnsi="Republika"/>
            <w:noProof/>
          </w:rPr>
          <w:t>5.1.5.3</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preverjanje operacij na kraju samem in preverjanje prenesenih nalog</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_Toc154140095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84</w:t>
        </w:r>
        <w:r w:rsidRPr="00C9146C">
          <w:rPr>
            <w:rFonts w:ascii="Republika" w:hAnsi="Republika"/>
            <w:noProof/>
            <w:webHidden/>
          </w:rPr>
          <w:fldChar w:fldCharType="end"/>
        </w:r>
      </w:hyperlink>
    </w:p>
    <w:p w14:paraId="1B7F5C6E" w14:textId="18D45692"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096" w:history="1">
        <w:r w:rsidRPr="00C9146C">
          <w:rPr>
            <w:rStyle w:val="Hiperpovezava"/>
            <w:rFonts w:ascii="Republika" w:eastAsiaTheme="majorEastAsia" w:hAnsi="Republika" w:cstheme="majorBidi"/>
            <w:noProof/>
          </w:rPr>
          <w:t>5.1.6</w:t>
        </w:r>
        <w:r w:rsidRPr="00C9146C">
          <w:rPr>
            <w:rFonts w:ascii="Republika" w:eastAsiaTheme="minorEastAsia" w:hAnsi="Republika" w:cstheme="minorBidi"/>
            <w:noProof/>
            <w:lang w:eastAsia="sl-SI"/>
          </w:rPr>
          <w:tab/>
        </w:r>
        <w:r w:rsidRPr="00C9146C">
          <w:rPr>
            <w:rStyle w:val="Hiperpovezava"/>
            <w:rFonts w:ascii="Republika" w:eastAsiaTheme="majorEastAsia" w:hAnsi="Republika" w:cstheme="majorBidi"/>
            <w:noProof/>
          </w:rPr>
          <w:t>OPIS POSTOPKOV ZA OBVLADOVANJE TVEGANJ IN PREPREČEVANJE GOLJUFIJ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_Toc154140096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85</w:t>
        </w:r>
        <w:r w:rsidRPr="00C9146C">
          <w:rPr>
            <w:rFonts w:ascii="Republika" w:hAnsi="Republika"/>
            <w:noProof/>
            <w:webHidden/>
          </w:rPr>
          <w:fldChar w:fldCharType="end"/>
        </w:r>
      </w:hyperlink>
    </w:p>
    <w:p w14:paraId="0009A974" w14:textId="76D25BF7"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097" w:history="1">
        <w:r w:rsidRPr="00C9146C">
          <w:rPr>
            <w:rStyle w:val="Hiperpovezava"/>
            <w:rFonts w:ascii="Republika" w:eastAsiaTheme="majorEastAsia" w:hAnsi="Republika" w:cstheme="majorBidi"/>
            <w:iCs/>
            <w:noProof/>
          </w:rPr>
          <w:t>5.1.6.1</w:t>
        </w:r>
        <w:r w:rsidRPr="00C9146C">
          <w:rPr>
            <w:rFonts w:ascii="Republika" w:eastAsiaTheme="minorEastAsia" w:hAnsi="Republika" w:cstheme="minorBidi"/>
            <w:noProof/>
            <w:lang w:eastAsia="sl-SI"/>
          </w:rPr>
          <w:tab/>
        </w:r>
        <w:r w:rsidRPr="00C9146C">
          <w:rPr>
            <w:rStyle w:val="Hiperpovezava"/>
            <w:rFonts w:ascii="Republika" w:eastAsiaTheme="majorEastAsia" w:hAnsi="Republika" w:cstheme="majorBidi"/>
            <w:iCs/>
            <w:noProof/>
          </w:rPr>
          <w:t>Postopki, s katerimi PT spremlja in poroča OU informacije o odkritih nepravilnostih, sumih goljufij in ugotovljenih goljufijah</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_Toc154140097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87</w:t>
        </w:r>
        <w:r w:rsidRPr="00C9146C">
          <w:rPr>
            <w:rFonts w:ascii="Republika" w:hAnsi="Republika"/>
            <w:noProof/>
            <w:webHidden/>
          </w:rPr>
          <w:fldChar w:fldCharType="end"/>
        </w:r>
      </w:hyperlink>
    </w:p>
    <w:p w14:paraId="0DB6712E" w14:textId="61C6F7AF" w:rsidR="00C9146C" w:rsidRPr="00C9146C" w:rsidRDefault="00C9146C" w:rsidP="00C9146C">
      <w:pPr>
        <w:pStyle w:val="Kazalovsebine2"/>
        <w:rPr>
          <w:rFonts w:eastAsiaTheme="minorEastAsia" w:cstheme="minorBidi"/>
          <w:lang w:eastAsia="sl-SI"/>
        </w:rPr>
      </w:pPr>
      <w:hyperlink w:anchor="_Toc154140098" w:history="1">
        <w:r w:rsidRPr="00C9146C">
          <w:rPr>
            <w:rStyle w:val="Hiperpovezava"/>
          </w:rPr>
          <w:t>5.2</w:t>
        </w:r>
        <w:r w:rsidRPr="00C9146C">
          <w:rPr>
            <w:rFonts w:eastAsiaTheme="minorEastAsia" w:cstheme="minorBidi"/>
            <w:lang w:eastAsia="sl-SI"/>
          </w:rPr>
          <w:tab/>
        </w:r>
        <w:r w:rsidRPr="00C9146C">
          <w:rPr>
            <w:rStyle w:val="Hiperpovezava"/>
          </w:rPr>
          <w:t>MINISTRSTVO ZA DIGITALNO PREOBRAZBO</w:t>
        </w:r>
        <w:r w:rsidRPr="00C9146C">
          <w:rPr>
            <w:webHidden/>
          </w:rPr>
          <w:tab/>
        </w:r>
        <w:r w:rsidRPr="00C9146C">
          <w:rPr>
            <w:webHidden/>
          </w:rPr>
          <w:fldChar w:fldCharType="begin"/>
        </w:r>
        <w:r w:rsidRPr="00C9146C">
          <w:rPr>
            <w:webHidden/>
          </w:rPr>
          <w:instrText xml:space="preserve"> PAGEREF _Toc154140098 \h </w:instrText>
        </w:r>
        <w:r w:rsidRPr="00C9146C">
          <w:rPr>
            <w:webHidden/>
          </w:rPr>
        </w:r>
        <w:r w:rsidRPr="00C9146C">
          <w:rPr>
            <w:webHidden/>
          </w:rPr>
          <w:fldChar w:fldCharType="separate"/>
        </w:r>
        <w:r w:rsidRPr="00C9146C">
          <w:rPr>
            <w:webHidden/>
          </w:rPr>
          <w:t>90</w:t>
        </w:r>
        <w:r w:rsidRPr="00C9146C">
          <w:rPr>
            <w:webHidden/>
          </w:rPr>
          <w:fldChar w:fldCharType="end"/>
        </w:r>
      </w:hyperlink>
    </w:p>
    <w:p w14:paraId="2B20A15E" w14:textId="32792E01"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099" w:history="1">
        <w:r w:rsidRPr="00C9146C">
          <w:rPr>
            <w:rStyle w:val="Hiperpovezava"/>
            <w:rFonts w:ascii="Republika" w:hAnsi="Republika"/>
            <w:noProof/>
          </w:rPr>
          <w:t>5.2.1</w:t>
        </w:r>
        <w:r w:rsidRPr="00C9146C">
          <w:rPr>
            <w:rFonts w:ascii="Republika" w:eastAsiaTheme="minorEastAsia" w:hAnsi="Republika" w:cstheme="minorBidi"/>
            <w:noProof/>
            <w:lang w:eastAsia="sl-SI"/>
          </w:rPr>
          <w:tab/>
        </w:r>
        <w:r w:rsidRPr="00C9146C">
          <w:rPr>
            <w:rStyle w:val="Hiperpovezava"/>
            <w:rFonts w:ascii="Republika" w:hAnsi="Republika"/>
            <w:noProof/>
          </w:rPr>
          <w:t>KONTAKTNI PODATKI</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_Toc154140099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90</w:t>
        </w:r>
        <w:r w:rsidRPr="00C9146C">
          <w:rPr>
            <w:rFonts w:ascii="Republika" w:hAnsi="Republika"/>
            <w:noProof/>
            <w:webHidden/>
          </w:rPr>
          <w:fldChar w:fldCharType="end"/>
        </w:r>
      </w:hyperlink>
    </w:p>
    <w:p w14:paraId="1DDB685D" w14:textId="059E1019"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00" w:history="1">
        <w:r w:rsidRPr="00C9146C">
          <w:rPr>
            <w:rStyle w:val="Hiperpovezava"/>
            <w:rFonts w:ascii="Republika" w:hAnsi="Republika"/>
            <w:noProof/>
          </w:rPr>
          <w:t>5.2.2</w:t>
        </w:r>
        <w:r w:rsidRPr="00C9146C">
          <w:rPr>
            <w:rFonts w:ascii="Republika" w:eastAsiaTheme="minorEastAsia" w:hAnsi="Republika" w:cstheme="minorBidi"/>
            <w:noProof/>
            <w:lang w:eastAsia="sl-SI"/>
          </w:rPr>
          <w:tab/>
        </w:r>
        <w:r w:rsidRPr="00C9146C">
          <w:rPr>
            <w:rStyle w:val="Hiperpovezava"/>
            <w:rFonts w:ascii="Republika" w:hAnsi="Republika"/>
            <w:noProof/>
          </w:rPr>
          <w:t>STATUS MDP</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_Toc154140100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90</w:t>
        </w:r>
        <w:r w:rsidRPr="00C9146C">
          <w:rPr>
            <w:rFonts w:ascii="Republika" w:hAnsi="Republika"/>
            <w:noProof/>
            <w:webHidden/>
          </w:rPr>
          <w:fldChar w:fldCharType="end"/>
        </w:r>
      </w:hyperlink>
    </w:p>
    <w:p w14:paraId="053F778E" w14:textId="42EAB721"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01" w:history="1">
        <w:r w:rsidRPr="00C9146C">
          <w:rPr>
            <w:rStyle w:val="Hiperpovezava"/>
            <w:rFonts w:ascii="Republika" w:hAnsi="Republika"/>
            <w:noProof/>
          </w:rPr>
          <w:t>5.2.3</w:t>
        </w:r>
        <w:r w:rsidRPr="00C9146C">
          <w:rPr>
            <w:rFonts w:ascii="Republika" w:eastAsiaTheme="minorEastAsia" w:hAnsi="Republika" w:cstheme="minorBidi"/>
            <w:noProof/>
            <w:lang w:eastAsia="sl-SI"/>
          </w:rPr>
          <w:tab/>
        </w:r>
        <w:r w:rsidRPr="00C9146C">
          <w:rPr>
            <w:rStyle w:val="Hiperpovezava"/>
            <w:rFonts w:ascii="Republika" w:hAnsi="Republika"/>
            <w:noProof/>
          </w:rPr>
          <w:t>ORGANIZACIJSKA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_Toc154140101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90</w:t>
        </w:r>
        <w:r w:rsidRPr="00C9146C">
          <w:rPr>
            <w:rFonts w:ascii="Republika" w:hAnsi="Republika"/>
            <w:noProof/>
            <w:webHidden/>
          </w:rPr>
          <w:fldChar w:fldCharType="end"/>
        </w:r>
      </w:hyperlink>
    </w:p>
    <w:p w14:paraId="6EDA25CD" w14:textId="6788A790"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02" w:history="1">
        <w:r w:rsidRPr="00C9146C">
          <w:rPr>
            <w:rStyle w:val="Hiperpovezava"/>
            <w:rFonts w:ascii="Republika" w:hAnsi="Republika"/>
            <w:noProof/>
          </w:rPr>
          <w:t>5.2.4</w:t>
        </w:r>
        <w:r w:rsidRPr="00C9146C">
          <w:rPr>
            <w:rFonts w:ascii="Republika" w:eastAsiaTheme="minorEastAsia" w:hAnsi="Republika" w:cstheme="minorBidi"/>
            <w:noProof/>
            <w:lang w:eastAsia="sl-SI"/>
          </w:rPr>
          <w:tab/>
        </w:r>
        <w:r w:rsidRPr="00C9146C">
          <w:rPr>
            <w:rStyle w:val="Hiperpovezava"/>
            <w:rFonts w:ascii="Republika" w:hAnsi="Republika"/>
            <w:noProof/>
          </w:rPr>
          <w:t>PODROBEN OPIS FUNKCIJ IN NALOG, KI JIH NEPOSREDNO OPRAVLJA P</w:t>
        </w:r>
        <w:r>
          <w:rPr>
            <w:rStyle w:val="Hiperpovezava"/>
            <w:rFonts w:ascii="Republika" w:hAnsi="Republika"/>
            <w:noProof/>
          </w:rPr>
          <w:t>T</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_Toc154140102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96</w:t>
        </w:r>
        <w:r w:rsidRPr="00C9146C">
          <w:rPr>
            <w:rFonts w:ascii="Republika" w:hAnsi="Republika"/>
            <w:noProof/>
            <w:webHidden/>
          </w:rPr>
          <w:fldChar w:fldCharType="end"/>
        </w:r>
      </w:hyperlink>
    </w:p>
    <w:p w14:paraId="41E9118C" w14:textId="24FFB7F3"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03" w:history="1">
        <w:r w:rsidRPr="00C9146C">
          <w:rPr>
            <w:rStyle w:val="Hiperpovezava"/>
            <w:rFonts w:ascii="Republika" w:hAnsi="Republika"/>
            <w:noProof/>
          </w:rPr>
          <w:t>5.2.4.1</w:t>
        </w:r>
        <w:r w:rsidRPr="00C9146C">
          <w:rPr>
            <w:rFonts w:ascii="Republika" w:eastAsiaTheme="minorEastAsia" w:hAnsi="Republika" w:cstheme="minorBidi"/>
            <w:noProof/>
            <w:lang w:eastAsia="sl-SI"/>
          </w:rPr>
          <w:tab/>
        </w:r>
        <w:r w:rsidRPr="00C9146C">
          <w:rPr>
            <w:rStyle w:val="Hiperpovezava"/>
            <w:rFonts w:ascii="Republika" w:hAnsi="Republika"/>
            <w:noProof/>
          </w:rPr>
          <w:t>Drevesna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_Toc154140103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96</w:t>
        </w:r>
        <w:r w:rsidRPr="00C9146C">
          <w:rPr>
            <w:rFonts w:ascii="Republika" w:hAnsi="Republika"/>
            <w:noProof/>
            <w:webHidden/>
          </w:rPr>
          <w:fldChar w:fldCharType="end"/>
        </w:r>
      </w:hyperlink>
    </w:p>
    <w:p w14:paraId="25530D3D" w14:textId="72599D75"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04" w:history="1">
        <w:r w:rsidRPr="00C9146C">
          <w:rPr>
            <w:rStyle w:val="Hiperpovezava"/>
            <w:rFonts w:ascii="Republika" w:hAnsi="Republika"/>
            <w:noProof/>
          </w:rPr>
          <w:t>5.2.4.2</w:t>
        </w:r>
        <w:r w:rsidRPr="00C9146C">
          <w:rPr>
            <w:rFonts w:ascii="Republika" w:eastAsiaTheme="minorEastAsia" w:hAnsi="Republika" w:cstheme="minorBidi"/>
            <w:noProof/>
            <w:lang w:eastAsia="sl-SI"/>
          </w:rPr>
          <w:tab/>
        </w:r>
        <w:r w:rsidRPr="00C9146C">
          <w:rPr>
            <w:rStyle w:val="Hiperpovezava"/>
            <w:rFonts w:ascii="Republika" w:hAnsi="Republika"/>
            <w:noProof/>
          </w:rPr>
          <w:t>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_Toc154140104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97</w:t>
        </w:r>
        <w:r w:rsidRPr="00C9146C">
          <w:rPr>
            <w:rFonts w:ascii="Republika" w:hAnsi="Republika"/>
            <w:noProof/>
            <w:webHidden/>
          </w:rPr>
          <w:fldChar w:fldCharType="end"/>
        </w:r>
      </w:hyperlink>
    </w:p>
    <w:p w14:paraId="7E2FADC8" w14:textId="261BB244"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05" w:history="1">
        <w:r w:rsidRPr="00C9146C">
          <w:rPr>
            <w:rStyle w:val="Hiperpovezava"/>
            <w:rFonts w:ascii="Republika" w:hAnsi="Republika"/>
            <w:noProof/>
          </w:rPr>
          <w:t>5.2.5</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NAČRTOVANJE, IZBOR, POTRJEVANJE, IZVAJANJE, SPREMLJANJE IN PREVERJANJE OPERACIJ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_Toc154140105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97</w:t>
        </w:r>
        <w:r w:rsidRPr="00C9146C">
          <w:rPr>
            <w:rFonts w:ascii="Republika" w:hAnsi="Republika"/>
            <w:noProof/>
            <w:webHidden/>
          </w:rPr>
          <w:fldChar w:fldCharType="end"/>
        </w:r>
      </w:hyperlink>
    </w:p>
    <w:p w14:paraId="062ABC95" w14:textId="523B0ECD"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06" w:history="1">
        <w:r w:rsidRPr="00C9146C">
          <w:rPr>
            <w:rStyle w:val="Hiperpovezava"/>
            <w:rFonts w:ascii="Republika" w:hAnsi="Republika"/>
            <w:noProof/>
          </w:rPr>
          <w:t>5.2.5.1</w:t>
        </w:r>
        <w:r w:rsidRPr="00C9146C">
          <w:rPr>
            <w:rFonts w:ascii="Republika" w:eastAsiaTheme="minorEastAsia" w:hAnsi="Republika" w:cstheme="minorBidi"/>
            <w:noProof/>
            <w:lang w:eastAsia="sl-SI"/>
          </w:rPr>
          <w:tab/>
        </w:r>
        <w:r w:rsidRPr="00C9146C">
          <w:rPr>
            <w:rStyle w:val="Hiperpovezava"/>
            <w:rFonts w:ascii="Republika" w:hAnsi="Republika"/>
            <w:noProof/>
          </w:rPr>
          <w:t>Diagrami poteka obdelave zahtevkov za izplačilo</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_Toc154140106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99</w:t>
        </w:r>
        <w:r w:rsidRPr="00C9146C">
          <w:rPr>
            <w:rFonts w:ascii="Republika" w:hAnsi="Republika"/>
            <w:noProof/>
            <w:webHidden/>
          </w:rPr>
          <w:fldChar w:fldCharType="end"/>
        </w:r>
      </w:hyperlink>
    </w:p>
    <w:p w14:paraId="30915B66" w14:textId="55EFDF9F"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07" w:history="1">
        <w:r w:rsidRPr="00C9146C">
          <w:rPr>
            <w:rStyle w:val="Hiperpovezava"/>
            <w:rFonts w:ascii="Republika" w:hAnsi="Republika"/>
            <w:noProof/>
          </w:rPr>
          <w:t>5.2.5.2</w:t>
        </w:r>
        <w:r w:rsidRPr="00C9146C">
          <w:rPr>
            <w:rFonts w:ascii="Republika" w:eastAsiaTheme="minorEastAsia" w:hAnsi="Republika" w:cstheme="minorBidi"/>
            <w:noProof/>
            <w:lang w:eastAsia="sl-SI"/>
          </w:rPr>
          <w:tab/>
        </w:r>
        <w:r w:rsidRPr="00C9146C">
          <w:rPr>
            <w:rStyle w:val="Hiperpovezava"/>
            <w:rFonts w:ascii="Republika" w:hAnsi="Republika"/>
            <w:noProof/>
          </w:rPr>
          <w:t>Druge horizontalne 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_Toc154140107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100</w:t>
        </w:r>
        <w:r w:rsidRPr="00C9146C">
          <w:rPr>
            <w:rFonts w:ascii="Republika" w:hAnsi="Republika"/>
            <w:noProof/>
            <w:webHidden/>
          </w:rPr>
          <w:fldChar w:fldCharType="end"/>
        </w:r>
      </w:hyperlink>
    </w:p>
    <w:p w14:paraId="536C2588" w14:textId="61481E82"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08" w:history="1">
        <w:r w:rsidRPr="00C9146C">
          <w:rPr>
            <w:rStyle w:val="Hiperpovezava"/>
            <w:rFonts w:ascii="Republika" w:hAnsi="Republika"/>
            <w:noProof/>
          </w:rPr>
          <w:t>5.2.5.3</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preverjanje operacij na kraju samem in preverjanje prenesenih nalog</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_Toc154140108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102</w:t>
        </w:r>
        <w:r w:rsidRPr="00C9146C">
          <w:rPr>
            <w:rFonts w:ascii="Republika" w:hAnsi="Republika"/>
            <w:noProof/>
            <w:webHidden/>
          </w:rPr>
          <w:fldChar w:fldCharType="end"/>
        </w:r>
      </w:hyperlink>
    </w:p>
    <w:p w14:paraId="76E8A533" w14:textId="3D171E38"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09" w:history="1">
        <w:r w:rsidRPr="00C9146C">
          <w:rPr>
            <w:rStyle w:val="Hiperpovezava"/>
            <w:rFonts w:ascii="Republika" w:hAnsi="Republika"/>
            <w:noProof/>
          </w:rPr>
          <w:t>5.2.6</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OBVLADOVANJE TVEGANJ IN PREPREČEVANJE GOLJUFIJ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_Toc154140109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103</w:t>
        </w:r>
        <w:r w:rsidRPr="00C9146C">
          <w:rPr>
            <w:rFonts w:ascii="Republika" w:hAnsi="Republika"/>
            <w:noProof/>
            <w:webHidden/>
          </w:rPr>
          <w:fldChar w:fldCharType="end"/>
        </w:r>
      </w:hyperlink>
    </w:p>
    <w:p w14:paraId="56168AB7" w14:textId="7DF767A4"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10" w:history="1">
        <w:r w:rsidRPr="00C9146C">
          <w:rPr>
            <w:rStyle w:val="Hiperpovezava"/>
            <w:rFonts w:ascii="Republika" w:hAnsi="Republika"/>
            <w:noProof/>
          </w:rPr>
          <w:t>5.2.6.1</w:t>
        </w:r>
        <w:r w:rsidRPr="00C9146C">
          <w:rPr>
            <w:rFonts w:ascii="Republika" w:eastAsiaTheme="minorEastAsia" w:hAnsi="Republika" w:cstheme="minorBidi"/>
            <w:noProof/>
            <w:lang w:eastAsia="sl-SI"/>
          </w:rPr>
          <w:tab/>
        </w:r>
        <w:r w:rsidRPr="00C9146C">
          <w:rPr>
            <w:rStyle w:val="Hiperpovezava"/>
            <w:rFonts w:ascii="Republika" w:hAnsi="Republika"/>
            <w:noProof/>
          </w:rPr>
          <w:t>Postopki, s katerimi PT spremlja in poroča OU informacije o odkritih nepravilnostih, sumih goljufij in ugotovljenih goljufijah</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_Toc154140110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104</w:t>
        </w:r>
        <w:r w:rsidRPr="00C9146C">
          <w:rPr>
            <w:rFonts w:ascii="Republika" w:hAnsi="Republika"/>
            <w:noProof/>
            <w:webHidden/>
          </w:rPr>
          <w:fldChar w:fldCharType="end"/>
        </w:r>
      </w:hyperlink>
    </w:p>
    <w:p w14:paraId="39D46B9E" w14:textId="1F66C569" w:rsidR="00C9146C" w:rsidRPr="00C9146C" w:rsidRDefault="00C9146C" w:rsidP="00C9146C">
      <w:pPr>
        <w:pStyle w:val="Kazalovsebine2"/>
        <w:rPr>
          <w:rFonts w:eastAsiaTheme="minorEastAsia" w:cstheme="minorBidi"/>
          <w:lang w:eastAsia="sl-SI"/>
        </w:rPr>
      </w:pPr>
      <w:hyperlink w:anchor="_Toc154140111" w:history="1">
        <w:r w:rsidRPr="00C9146C">
          <w:rPr>
            <w:rStyle w:val="Hiperpovezava"/>
          </w:rPr>
          <w:t>5.3</w:t>
        </w:r>
        <w:r w:rsidRPr="00C9146C">
          <w:rPr>
            <w:rFonts w:eastAsiaTheme="minorEastAsia" w:cstheme="minorBidi"/>
            <w:lang w:eastAsia="sl-SI"/>
          </w:rPr>
          <w:tab/>
        </w:r>
        <w:r w:rsidRPr="00C9146C">
          <w:rPr>
            <w:rStyle w:val="Hiperpovezava"/>
          </w:rPr>
          <w:t>MINISTRSTVO ZA GOSPODARSTVO, TURIZEM IN ŠPORT</w:t>
        </w:r>
        <w:r w:rsidRPr="00C9146C">
          <w:rPr>
            <w:webHidden/>
          </w:rPr>
          <w:tab/>
        </w:r>
        <w:r w:rsidRPr="00C9146C">
          <w:rPr>
            <w:webHidden/>
          </w:rPr>
          <w:fldChar w:fldCharType="begin"/>
        </w:r>
        <w:r w:rsidRPr="00C9146C">
          <w:rPr>
            <w:webHidden/>
          </w:rPr>
          <w:instrText xml:space="preserve"> PAGEREF _Toc154140111 \h </w:instrText>
        </w:r>
        <w:r w:rsidRPr="00C9146C">
          <w:rPr>
            <w:webHidden/>
          </w:rPr>
        </w:r>
        <w:r w:rsidRPr="00C9146C">
          <w:rPr>
            <w:webHidden/>
          </w:rPr>
          <w:fldChar w:fldCharType="separate"/>
        </w:r>
        <w:r w:rsidRPr="00C9146C">
          <w:rPr>
            <w:webHidden/>
          </w:rPr>
          <w:t>106</w:t>
        </w:r>
        <w:r w:rsidRPr="00C9146C">
          <w:rPr>
            <w:webHidden/>
          </w:rPr>
          <w:fldChar w:fldCharType="end"/>
        </w:r>
      </w:hyperlink>
    </w:p>
    <w:p w14:paraId="25315DC6" w14:textId="6F050AE8"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12" w:history="1">
        <w:r w:rsidRPr="00C9146C">
          <w:rPr>
            <w:rStyle w:val="Hiperpovezava"/>
            <w:rFonts w:ascii="Republika" w:hAnsi="Republika"/>
            <w:noProof/>
          </w:rPr>
          <w:t>5.3.1</w:t>
        </w:r>
        <w:r w:rsidRPr="00C9146C">
          <w:rPr>
            <w:rFonts w:ascii="Republika" w:eastAsiaTheme="minorEastAsia" w:hAnsi="Republika" w:cstheme="minorBidi"/>
            <w:noProof/>
            <w:lang w:eastAsia="sl-SI"/>
          </w:rPr>
          <w:tab/>
        </w:r>
        <w:r w:rsidRPr="00C9146C">
          <w:rPr>
            <w:rStyle w:val="Hiperpovezava"/>
            <w:rFonts w:ascii="Republika" w:hAnsi="Republika"/>
            <w:noProof/>
          </w:rPr>
          <w:t>KONTAKTNI PODATKI</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_Toc154140112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106</w:t>
        </w:r>
        <w:r w:rsidRPr="00C9146C">
          <w:rPr>
            <w:rFonts w:ascii="Republika" w:hAnsi="Republika"/>
            <w:noProof/>
            <w:webHidden/>
          </w:rPr>
          <w:fldChar w:fldCharType="end"/>
        </w:r>
      </w:hyperlink>
    </w:p>
    <w:p w14:paraId="71E73271" w14:textId="3E18FA20"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13" w:history="1">
        <w:r w:rsidRPr="00C9146C">
          <w:rPr>
            <w:rStyle w:val="Hiperpovezava"/>
            <w:rFonts w:ascii="Republika" w:hAnsi="Republika"/>
            <w:noProof/>
          </w:rPr>
          <w:t>5.3.2</w:t>
        </w:r>
        <w:r w:rsidRPr="00C9146C">
          <w:rPr>
            <w:rFonts w:ascii="Republika" w:eastAsiaTheme="minorEastAsia" w:hAnsi="Republika" w:cstheme="minorBidi"/>
            <w:noProof/>
            <w:lang w:eastAsia="sl-SI"/>
          </w:rPr>
          <w:tab/>
        </w:r>
        <w:r w:rsidRPr="00C9146C">
          <w:rPr>
            <w:rStyle w:val="Hiperpovezava"/>
            <w:rFonts w:ascii="Republika" w:hAnsi="Republika"/>
            <w:noProof/>
          </w:rPr>
          <w:t>STATUS MGTŠ</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_Toc154140113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106</w:t>
        </w:r>
        <w:r w:rsidRPr="00C9146C">
          <w:rPr>
            <w:rFonts w:ascii="Republika" w:hAnsi="Republika"/>
            <w:noProof/>
            <w:webHidden/>
          </w:rPr>
          <w:fldChar w:fldCharType="end"/>
        </w:r>
      </w:hyperlink>
    </w:p>
    <w:p w14:paraId="4D871E1F" w14:textId="6BB8FC7D"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14" w:history="1">
        <w:r w:rsidRPr="00C9146C">
          <w:rPr>
            <w:rStyle w:val="Hiperpovezava"/>
            <w:rFonts w:ascii="Republika" w:hAnsi="Republika"/>
            <w:noProof/>
          </w:rPr>
          <w:t>5.3.3</w:t>
        </w:r>
        <w:r w:rsidRPr="00C9146C">
          <w:rPr>
            <w:rFonts w:ascii="Republika" w:eastAsiaTheme="minorEastAsia" w:hAnsi="Republika" w:cstheme="minorBidi"/>
            <w:noProof/>
            <w:lang w:eastAsia="sl-SI"/>
          </w:rPr>
          <w:tab/>
        </w:r>
        <w:r w:rsidRPr="00C9146C">
          <w:rPr>
            <w:rStyle w:val="Hiperpovezava"/>
            <w:rFonts w:ascii="Republika" w:hAnsi="Republika"/>
            <w:noProof/>
          </w:rPr>
          <w:t>ORGANIZACIJSKA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_Toc154140114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106</w:t>
        </w:r>
        <w:r w:rsidRPr="00C9146C">
          <w:rPr>
            <w:rFonts w:ascii="Republika" w:hAnsi="Republika"/>
            <w:noProof/>
            <w:webHidden/>
          </w:rPr>
          <w:fldChar w:fldCharType="end"/>
        </w:r>
      </w:hyperlink>
    </w:p>
    <w:p w14:paraId="539B7BE1" w14:textId="72894404"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15" w:history="1">
        <w:r w:rsidRPr="00C9146C">
          <w:rPr>
            <w:rStyle w:val="Hiperpovezava"/>
            <w:rFonts w:ascii="Republika" w:hAnsi="Republika"/>
            <w:noProof/>
          </w:rPr>
          <w:t>5.3.4</w:t>
        </w:r>
        <w:r w:rsidRPr="00C9146C">
          <w:rPr>
            <w:rFonts w:ascii="Republika" w:eastAsiaTheme="minorEastAsia" w:hAnsi="Republika" w:cstheme="minorBidi"/>
            <w:noProof/>
            <w:lang w:eastAsia="sl-SI"/>
          </w:rPr>
          <w:tab/>
        </w:r>
        <w:r w:rsidRPr="00C9146C">
          <w:rPr>
            <w:rStyle w:val="Hiperpovezava"/>
            <w:rFonts w:ascii="Republika" w:hAnsi="Republika"/>
            <w:noProof/>
          </w:rPr>
          <w:t>PODROBEN OPIS FUNKCIJ IN NALOG, KI JIH NEPOSREDNO OPRAVLJA POSREDNIŠKO TELO</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_Toc154140115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118</w:t>
        </w:r>
        <w:r w:rsidRPr="00C9146C">
          <w:rPr>
            <w:rFonts w:ascii="Republika" w:hAnsi="Republika"/>
            <w:noProof/>
            <w:webHidden/>
          </w:rPr>
          <w:fldChar w:fldCharType="end"/>
        </w:r>
      </w:hyperlink>
    </w:p>
    <w:p w14:paraId="0EEC40CE" w14:textId="160F540F"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16" w:history="1">
        <w:r w:rsidRPr="00C9146C">
          <w:rPr>
            <w:rStyle w:val="Hiperpovezava"/>
            <w:rFonts w:ascii="Republika" w:hAnsi="Republika"/>
            <w:noProof/>
          </w:rPr>
          <w:t>5.3.4.1</w:t>
        </w:r>
        <w:r w:rsidRPr="00C9146C">
          <w:rPr>
            <w:rFonts w:ascii="Republika" w:eastAsiaTheme="minorEastAsia" w:hAnsi="Republika" w:cstheme="minorBidi"/>
            <w:noProof/>
            <w:lang w:eastAsia="sl-SI"/>
          </w:rPr>
          <w:tab/>
        </w:r>
        <w:r w:rsidRPr="00C9146C">
          <w:rPr>
            <w:rStyle w:val="Hiperpovezava"/>
            <w:rFonts w:ascii="Republika" w:hAnsi="Republika"/>
            <w:noProof/>
          </w:rPr>
          <w:t>Drevesna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_Toc154140116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118</w:t>
        </w:r>
        <w:r w:rsidRPr="00C9146C">
          <w:rPr>
            <w:rFonts w:ascii="Republika" w:hAnsi="Republika"/>
            <w:noProof/>
            <w:webHidden/>
          </w:rPr>
          <w:fldChar w:fldCharType="end"/>
        </w:r>
      </w:hyperlink>
    </w:p>
    <w:p w14:paraId="187EDF0D" w14:textId="567950F6"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17" w:history="1">
        <w:r w:rsidRPr="00C9146C">
          <w:rPr>
            <w:rStyle w:val="Hiperpovezava"/>
            <w:rFonts w:ascii="Republika" w:hAnsi="Republika"/>
            <w:noProof/>
          </w:rPr>
          <w:t>5.3.4.2</w:t>
        </w:r>
        <w:r w:rsidRPr="00C9146C">
          <w:rPr>
            <w:rFonts w:ascii="Republika" w:eastAsiaTheme="minorEastAsia" w:hAnsi="Republika" w:cstheme="minorBidi"/>
            <w:noProof/>
            <w:lang w:eastAsia="sl-SI"/>
          </w:rPr>
          <w:tab/>
        </w:r>
        <w:r w:rsidRPr="00C9146C">
          <w:rPr>
            <w:rStyle w:val="Hiperpovezava"/>
            <w:rFonts w:ascii="Republika" w:hAnsi="Republika"/>
            <w:noProof/>
          </w:rPr>
          <w:t>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_Toc154140117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120</w:t>
        </w:r>
        <w:r w:rsidRPr="00C9146C">
          <w:rPr>
            <w:rFonts w:ascii="Republika" w:hAnsi="Republika"/>
            <w:noProof/>
            <w:webHidden/>
          </w:rPr>
          <w:fldChar w:fldCharType="end"/>
        </w:r>
      </w:hyperlink>
    </w:p>
    <w:p w14:paraId="563FC2BF" w14:textId="2966B258"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18" w:history="1">
        <w:r w:rsidRPr="00C9146C">
          <w:rPr>
            <w:rStyle w:val="Hiperpovezava"/>
            <w:rFonts w:ascii="Republika" w:hAnsi="Republika"/>
            <w:noProof/>
          </w:rPr>
          <w:t>5.3.5</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NAČRTOVANJE, IZBOR, POTRJEVANJE, IZVAJANJE, SPREMLJANJE IN PREVERJANJE OPERACIJ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_Toc154140118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120</w:t>
        </w:r>
        <w:r w:rsidRPr="00C9146C">
          <w:rPr>
            <w:rFonts w:ascii="Republika" w:hAnsi="Republika"/>
            <w:noProof/>
            <w:webHidden/>
          </w:rPr>
          <w:fldChar w:fldCharType="end"/>
        </w:r>
      </w:hyperlink>
    </w:p>
    <w:p w14:paraId="671F0F19" w14:textId="403D2391"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19" w:history="1">
        <w:r w:rsidRPr="00C9146C">
          <w:rPr>
            <w:rStyle w:val="Hiperpovezava"/>
            <w:rFonts w:ascii="Republika" w:hAnsi="Republika"/>
            <w:noProof/>
          </w:rPr>
          <w:t>5.3.5.1</w:t>
        </w:r>
        <w:r w:rsidRPr="00C9146C">
          <w:rPr>
            <w:rFonts w:ascii="Republika" w:eastAsiaTheme="minorEastAsia" w:hAnsi="Republika" w:cstheme="minorBidi"/>
            <w:noProof/>
            <w:lang w:eastAsia="sl-SI"/>
          </w:rPr>
          <w:tab/>
        </w:r>
        <w:r w:rsidRPr="00C9146C">
          <w:rPr>
            <w:rStyle w:val="Hiperpovezava"/>
            <w:rFonts w:ascii="Republika" w:hAnsi="Republika"/>
            <w:noProof/>
          </w:rPr>
          <w:t>Diagrami poteka obdelave zahtevkov za izplačilo</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_Toc154140119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132</w:t>
        </w:r>
        <w:r w:rsidRPr="00C9146C">
          <w:rPr>
            <w:rFonts w:ascii="Republika" w:hAnsi="Republika"/>
            <w:noProof/>
            <w:webHidden/>
          </w:rPr>
          <w:fldChar w:fldCharType="end"/>
        </w:r>
      </w:hyperlink>
    </w:p>
    <w:p w14:paraId="2D9319A2" w14:textId="42BCAD51"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20" w:history="1">
        <w:r w:rsidRPr="00C9146C">
          <w:rPr>
            <w:rStyle w:val="Hiperpovezava"/>
            <w:rFonts w:ascii="Republika" w:hAnsi="Republika"/>
            <w:noProof/>
          </w:rPr>
          <w:t>5.3.5.2</w:t>
        </w:r>
        <w:r w:rsidRPr="00C9146C">
          <w:rPr>
            <w:rFonts w:ascii="Republika" w:eastAsiaTheme="minorEastAsia" w:hAnsi="Republika" w:cstheme="minorBidi"/>
            <w:noProof/>
            <w:lang w:eastAsia="sl-SI"/>
          </w:rPr>
          <w:tab/>
        </w:r>
        <w:r w:rsidRPr="00C9146C">
          <w:rPr>
            <w:rStyle w:val="Hiperpovezava"/>
            <w:rFonts w:ascii="Republika" w:hAnsi="Republika"/>
            <w:noProof/>
          </w:rPr>
          <w:t>Druge horizontalne 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_Toc154140120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134</w:t>
        </w:r>
        <w:r w:rsidRPr="00C9146C">
          <w:rPr>
            <w:rFonts w:ascii="Republika" w:hAnsi="Republika"/>
            <w:noProof/>
            <w:webHidden/>
          </w:rPr>
          <w:fldChar w:fldCharType="end"/>
        </w:r>
      </w:hyperlink>
    </w:p>
    <w:p w14:paraId="7F4B36BC" w14:textId="3A4B204A"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21" w:history="1">
        <w:r w:rsidRPr="00C9146C">
          <w:rPr>
            <w:rStyle w:val="Hiperpovezava"/>
            <w:rFonts w:ascii="Republika" w:hAnsi="Republika"/>
            <w:noProof/>
          </w:rPr>
          <w:t>5.3.5.3</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preverjanje operacij na kraju samem in preverjanje prenesenih nalog</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_Toc154140121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136</w:t>
        </w:r>
        <w:r w:rsidRPr="00C9146C">
          <w:rPr>
            <w:rFonts w:ascii="Republika" w:hAnsi="Republika"/>
            <w:noProof/>
            <w:webHidden/>
          </w:rPr>
          <w:fldChar w:fldCharType="end"/>
        </w:r>
      </w:hyperlink>
    </w:p>
    <w:p w14:paraId="037FD72B" w14:textId="1C889E16"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22" w:history="1">
        <w:r w:rsidRPr="00C9146C">
          <w:rPr>
            <w:rStyle w:val="Hiperpovezava"/>
            <w:rFonts w:ascii="Republika" w:hAnsi="Republika"/>
            <w:noProof/>
          </w:rPr>
          <w:t>5.3.6</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OBVLADOVANJE TVEGANJ IN PREPREČEVANJE GOLJUFIJ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_Toc154140122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138</w:t>
        </w:r>
        <w:r w:rsidRPr="00C9146C">
          <w:rPr>
            <w:rFonts w:ascii="Republika" w:hAnsi="Republika"/>
            <w:noProof/>
            <w:webHidden/>
          </w:rPr>
          <w:fldChar w:fldCharType="end"/>
        </w:r>
      </w:hyperlink>
    </w:p>
    <w:p w14:paraId="5A6E2C51" w14:textId="5B4578C5"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23" w:history="1">
        <w:r w:rsidRPr="00C9146C">
          <w:rPr>
            <w:rStyle w:val="Hiperpovezava"/>
            <w:rFonts w:ascii="Republika" w:hAnsi="Republika"/>
            <w:noProof/>
          </w:rPr>
          <w:t>5.3.6.1</w:t>
        </w:r>
        <w:r w:rsidRPr="00C9146C">
          <w:rPr>
            <w:rFonts w:ascii="Republika" w:eastAsiaTheme="minorEastAsia" w:hAnsi="Republika" w:cstheme="minorBidi"/>
            <w:noProof/>
            <w:lang w:eastAsia="sl-SI"/>
          </w:rPr>
          <w:tab/>
        </w:r>
        <w:r w:rsidRPr="00C9146C">
          <w:rPr>
            <w:rStyle w:val="Hiperpovezava"/>
            <w:rFonts w:ascii="Republika" w:hAnsi="Republika"/>
            <w:noProof/>
          </w:rPr>
          <w:t>Postopki, s katerimi PT spremlja in poroča OU informacije o odkritih nepravilnostih, sumih goljufij in ugotovljenih goljufijah</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_Toc154140123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140</w:t>
        </w:r>
        <w:r w:rsidRPr="00C9146C">
          <w:rPr>
            <w:rFonts w:ascii="Republika" w:hAnsi="Republika"/>
            <w:noProof/>
            <w:webHidden/>
          </w:rPr>
          <w:fldChar w:fldCharType="end"/>
        </w:r>
      </w:hyperlink>
    </w:p>
    <w:p w14:paraId="4FA6F2E5" w14:textId="4BF3FBDB"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24" w:history="1">
        <w:r w:rsidRPr="00C9146C">
          <w:rPr>
            <w:rStyle w:val="Hiperpovezava"/>
            <w:rFonts w:ascii="Republika" w:hAnsi="Republika"/>
            <w:noProof/>
          </w:rPr>
          <w:t>5.3.7</w:t>
        </w:r>
        <w:r w:rsidRPr="00C9146C">
          <w:rPr>
            <w:rFonts w:ascii="Republika" w:eastAsiaTheme="minorEastAsia" w:hAnsi="Republika" w:cstheme="minorBidi"/>
            <w:noProof/>
            <w:lang w:eastAsia="sl-SI"/>
          </w:rPr>
          <w:tab/>
        </w:r>
        <w:r w:rsidRPr="00C9146C">
          <w:rPr>
            <w:rStyle w:val="Hiperpovezava"/>
            <w:rFonts w:ascii="Republika" w:hAnsi="Republika"/>
            <w:noProof/>
          </w:rPr>
          <w:t>IZVAJALSKA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_Toc154140124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142</w:t>
        </w:r>
        <w:r w:rsidRPr="00C9146C">
          <w:rPr>
            <w:rFonts w:ascii="Republika" w:hAnsi="Republika"/>
            <w:noProof/>
            <w:webHidden/>
          </w:rPr>
          <w:fldChar w:fldCharType="end"/>
        </w:r>
      </w:hyperlink>
    </w:p>
    <w:p w14:paraId="52C1225E" w14:textId="30A7DF79"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25" w:history="1">
        <w:r w:rsidRPr="00C9146C">
          <w:rPr>
            <w:rStyle w:val="Hiperpovezava"/>
            <w:rFonts w:ascii="Republika" w:hAnsi="Republika"/>
            <w:noProof/>
          </w:rPr>
          <w:t>5.3.7.1</w:t>
        </w:r>
        <w:r w:rsidRPr="00C9146C">
          <w:rPr>
            <w:rFonts w:ascii="Republika" w:eastAsiaTheme="minorEastAsia" w:hAnsi="Republika" w:cstheme="minorBidi"/>
            <w:noProof/>
            <w:lang w:eastAsia="sl-SI"/>
          </w:rPr>
          <w:tab/>
        </w:r>
        <w:r w:rsidRPr="00C9146C">
          <w:rPr>
            <w:rStyle w:val="Hiperpovezava"/>
            <w:rFonts w:ascii="Republika" w:hAnsi="Republika"/>
            <w:noProof/>
          </w:rPr>
          <w:t>Javna agencija Republike Slovenije za spodbujanje investicij, podjetništva in internacionalizacije (SPIRIT)</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_Toc154140125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142</w:t>
        </w:r>
        <w:r w:rsidRPr="00C9146C">
          <w:rPr>
            <w:rFonts w:ascii="Republika" w:hAnsi="Republika"/>
            <w:noProof/>
            <w:webHidden/>
          </w:rPr>
          <w:fldChar w:fldCharType="end"/>
        </w:r>
      </w:hyperlink>
    </w:p>
    <w:p w14:paraId="56504E8F" w14:textId="4F489690" w:rsidR="00C9146C" w:rsidRPr="00C9146C" w:rsidRDefault="00C9146C">
      <w:pPr>
        <w:pStyle w:val="Kazalovsebine5"/>
        <w:tabs>
          <w:tab w:val="left" w:pos="1809"/>
          <w:tab w:val="right" w:leader="dot" w:pos="9062"/>
        </w:tabs>
        <w:rPr>
          <w:rFonts w:ascii="Republika" w:eastAsiaTheme="minorEastAsia" w:hAnsi="Republika" w:cstheme="minorBidi"/>
          <w:noProof/>
          <w:lang w:eastAsia="sl-SI"/>
        </w:rPr>
      </w:pPr>
      <w:hyperlink w:anchor="_Toc154140126" w:history="1">
        <w:r w:rsidRPr="00C9146C">
          <w:rPr>
            <w:rStyle w:val="Hiperpovezava"/>
            <w:rFonts w:ascii="Republika" w:hAnsi="Republika"/>
            <w:noProof/>
          </w:rPr>
          <w:t>5.3.7.1.1</w:t>
        </w:r>
        <w:r w:rsidRPr="00C9146C">
          <w:rPr>
            <w:rFonts w:ascii="Republika" w:eastAsiaTheme="minorEastAsia" w:hAnsi="Republika" w:cstheme="minorBidi"/>
            <w:noProof/>
            <w:lang w:eastAsia="sl-SI"/>
          </w:rPr>
          <w:tab/>
        </w:r>
        <w:r w:rsidRPr="00C9146C">
          <w:rPr>
            <w:rStyle w:val="Hiperpovezava"/>
            <w:rFonts w:ascii="Republika" w:hAnsi="Republika"/>
            <w:noProof/>
          </w:rPr>
          <w:t>Kontaktni podatki</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_Toc154140126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142</w:t>
        </w:r>
        <w:r w:rsidRPr="00C9146C">
          <w:rPr>
            <w:rFonts w:ascii="Republika" w:hAnsi="Republika"/>
            <w:noProof/>
            <w:webHidden/>
          </w:rPr>
          <w:fldChar w:fldCharType="end"/>
        </w:r>
      </w:hyperlink>
    </w:p>
    <w:p w14:paraId="61E298B1" w14:textId="1C35A31A" w:rsidR="00C9146C" w:rsidRPr="00C9146C" w:rsidRDefault="00C9146C">
      <w:pPr>
        <w:pStyle w:val="Kazalovsebine5"/>
        <w:tabs>
          <w:tab w:val="left" w:pos="1809"/>
          <w:tab w:val="right" w:leader="dot" w:pos="9062"/>
        </w:tabs>
        <w:rPr>
          <w:rFonts w:ascii="Republika" w:eastAsiaTheme="minorEastAsia" w:hAnsi="Republika" w:cstheme="minorBidi"/>
          <w:noProof/>
          <w:lang w:eastAsia="sl-SI"/>
        </w:rPr>
      </w:pPr>
      <w:hyperlink w:anchor="_Toc154140127" w:history="1">
        <w:r w:rsidRPr="00C9146C">
          <w:rPr>
            <w:rStyle w:val="Hiperpovezava"/>
            <w:rFonts w:ascii="Republika" w:hAnsi="Republika"/>
            <w:noProof/>
          </w:rPr>
          <w:t>5.3.7.1.2</w:t>
        </w:r>
        <w:r w:rsidRPr="00C9146C">
          <w:rPr>
            <w:rFonts w:ascii="Republika" w:eastAsiaTheme="minorEastAsia" w:hAnsi="Republika" w:cstheme="minorBidi"/>
            <w:noProof/>
            <w:lang w:eastAsia="sl-SI"/>
          </w:rPr>
          <w:tab/>
        </w:r>
        <w:r w:rsidRPr="00C9146C">
          <w:rPr>
            <w:rStyle w:val="Hiperpovezava"/>
            <w:rFonts w:ascii="Republika" w:hAnsi="Republika"/>
            <w:noProof/>
          </w:rPr>
          <w:t>Status SPIRIT</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_Toc154140127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142</w:t>
        </w:r>
        <w:r w:rsidRPr="00C9146C">
          <w:rPr>
            <w:rFonts w:ascii="Republika" w:hAnsi="Republika"/>
            <w:noProof/>
            <w:webHidden/>
          </w:rPr>
          <w:fldChar w:fldCharType="end"/>
        </w:r>
      </w:hyperlink>
    </w:p>
    <w:p w14:paraId="4D08A8D9" w14:textId="41D9DF30" w:rsidR="00C9146C" w:rsidRPr="00C9146C" w:rsidRDefault="00C9146C">
      <w:pPr>
        <w:pStyle w:val="Kazalovsebine5"/>
        <w:tabs>
          <w:tab w:val="left" w:pos="1809"/>
          <w:tab w:val="right" w:leader="dot" w:pos="9062"/>
        </w:tabs>
        <w:rPr>
          <w:rFonts w:ascii="Republika" w:eastAsiaTheme="minorEastAsia" w:hAnsi="Republika" w:cstheme="minorBidi"/>
          <w:noProof/>
          <w:lang w:eastAsia="sl-SI"/>
        </w:rPr>
      </w:pPr>
      <w:hyperlink w:anchor="_Toc154140128" w:history="1">
        <w:r w:rsidRPr="00C9146C">
          <w:rPr>
            <w:rStyle w:val="Hiperpovezava"/>
            <w:rFonts w:ascii="Republika" w:hAnsi="Republika"/>
            <w:noProof/>
          </w:rPr>
          <w:t>5.3.7.1.3</w:t>
        </w:r>
        <w:r w:rsidRPr="00C9146C">
          <w:rPr>
            <w:rFonts w:ascii="Republika" w:eastAsiaTheme="minorEastAsia" w:hAnsi="Republika" w:cstheme="minorBidi"/>
            <w:noProof/>
            <w:lang w:eastAsia="sl-SI"/>
          </w:rPr>
          <w:tab/>
        </w:r>
        <w:r w:rsidRPr="00C9146C">
          <w:rPr>
            <w:rStyle w:val="Hiperpovezava"/>
            <w:rFonts w:ascii="Republika" w:hAnsi="Republika"/>
            <w:noProof/>
          </w:rPr>
          <w:t>Organizacijska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_Toc154140128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143</w:t>
        </w:r>
        <w:r w:rsidRPr="00C9146C">
          <w:rPr>
            <w:rFonts w:ascii="Republika" w:hAnsi="Republika"/>
            <w:noProof/>
            <w:webHidden/>
          </w:rPr>
          <w:fldChar w:fldCharType="end"/>
        </w:r>
      </w:hyperlink>
    </w:p>
    <w:p w14:paraId="604271E9" w14:textId="16801E91" w:rsidR="00C9146C" w:rsidRPr="00C9146C" w:rsidRDefault="00C9146C">
      <w:pPr>
        <w:pStyle w:val="Kazalovsebine5"/>
        <w:tabs>
          <w:tab w:val="left" w:pos="1809"/>
          <w:tab w:val="right" w:leader="dot" w:pos="9062"/>
        </w:tabs>
        <w:rPr>
          <w:rFonts w:ascii="Republika" w:eastAsiaTheme="minorEastAsia" w:hAnsi="Republika" w:cstheme="minorBidi"/>
          <w:noProof/>
          <w:lang w:eastAsia="sl-SI"/>
        </w:rPr>
      </w:pPr>
      <w:hyperlink w:anchor="_Toc154140129" w:history="1">
        <w:r w:rsidRPr="00C9146C">
          <w:rPr>
            <w:rStyle w:val="Hiperpovezava"/>
            <w:rFonts w:ascii="Republika" w:hAnsi="Republika"/>
            <w:noProof/>
          </w:rPr>
          <w:t>5.3.7.1.4</w:t>
        </w:r>
        <w:r w:rsidRPr="00C9146C">
          <w:rPr>
            <w:rFonts w:ascii="Republika" w:eastAsiaTheme="minorEastAsia" w:hAnsi="Republika" w:cstheme="minorBidi"/>
            <w:noProof/>
            <w:lang w:eastAsia="sl-SI"/>
          </w:rPr>
          <w:tab/>
        </w:r>
        <w:r w:rsidRPr="00C9146C">
          <w:rPr>
            <w:rStyle w:val="Hiperpovezava"/>
            <w:rFonts w:ascii="Republika" w:hAnsi="Republika"/>
            <w:noProof/>
          </w:rPr>
          <w:t>Naloge izvajalskega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_Toc154140129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149</w:t>
        </w:r>
        <w:r w:rsidRPr="00C9146C">
          <w:rPr>
            <w:rFonts w:ascii="Republika" w:hAnsi="Republika"/>
            <w:noProof/>
            <w:webHidden/>
          </w:rPr>
          <w:fldChar w:fldCharType="end"/>
        </w:r>
      </w:hyperlink>
    </w:p>
    <w:p w14:paraId="7018D2C1" w14:textId="1DDF5A37" w:rsidR="00C9146C" w:rsidRPr="00C9146C" w:rsidRDefault="00C9146C">
      <w:pPr>
        <w:pStyle w:val="Kazalovsebine5"/>
        <w:tabs>
          <w:tab w:val="left" w:pos="1809"/>
          <w:tab w:val="right" w:leader="dot" w:pos="9062"/>
        </w:tabs>
        <w:rPr>
          <w:rFonts w:ascii="Republika" w:eastAsiaTheme="minorEastAsia" w:hAnsi="Republika" w:cstheme="minorBidi"/>
          <w:noProof/>
          <w:lang w:eastAsia="sl-SI"/>
        </w:rPr>
      </w:pPr>
      <w:hyperlink w:anchor="_Toc154140130" w:history="1">
        <w:r w:rsidRPr="00C9146C">
          <w:rPr>
            <w:rStyle w:val="Hiperpovezava"/>
            <w:rFonts w:ascii="Republika" w:hAnsi="Republika"/>
            <w:noProof/>
          </w:rPr>
          <w:t>5.3.7.1.5</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obvladovanje tveganj in preprečevanje goljufij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_Toc154140130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149</w:t>
        </w:r>
        <w:r w:rsidRPr="00C9146C">
          <w:rPr>
            <w:rFonts w:ascii="Republika" w:hAnsi="Republika"/>
            <w:noProof/>
            <w:webHidden/>
          </w:rPr>
          <w:fldChar w:fldCharType="end"/>
        </w:r>
      </w:hyperlink>
    </w:p>
    <w:p w14:paraId="035A3186" w14:textId="4DF09E4A"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31" w:history="1">
        <w:r w:rsidRPr="00C9146C">
          <w:rPr>
            <w:rStyle w:val="Hiperpovezava"/>
            <w:rFonts w:ascii="Republika" w:hAnsi="Republika"/>
            <w:noProof/>
          </w:rPr>
          <w:t>5.3.7.2</w:t>
        </w:r>
        <w:r w:rsidRPr="00C9146C">
          <w:rPr>
            <w:rFonts w:ascii="Republika" w:eastAsiaTheme="minorEastAsia" w:hAnsi="Republika" w:cstheme="minorBidi"/>
            <w:noProof/>
            <w:lang w:eastAsia="sl-SI"/>
          </w:rPr>
          <w:tab/>
        </w:r>
        <w:r w:rsidRPr="00C9146C">
          <w:rPr>
            <w:rStyle w:val="Hiperpovezava"/>
            <w:rFonts w:ascii="Republika" w:hAnsi="Republika"/>
            <w:noProof/>
          </w:rPr>
          <w:t>Javni sklad Republike Slovenije za podjetništvo (SPS)</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_Toc154140131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152</w:t>
        </w:r>
        <w:r w:rsidRPr="00C9146C">
          <w:rPr>
            <w:rFonts w:ascii="Republika" w:hAnsi="Republika"/>
            <w:noProof/>
            <w:webHidden/>
          </w:rPr>
          <w:fldChar w:fldCharType="end"/>
        </w:r>
      </w:hyperlink>
    </w:p>
    <w:p w14:paraId="362A9B73" w14:textId="2C3A13D4" w:rsidR="00C9146C" w:rsidRPr="00C9146C" w:rsidRDefault="00C9146C">
      <w:pPr>
        <w:pStyle w:val="Kazalovsebine5"/>
        <w:tabs>
          <w:tab w:val="left" w:pos="1809"/>
          <w:tab w:val="right" w:leader="dot" w:pos="9062"/>
        </w:tabs>
        <w:rPr>
          <w:rFonts w:ascii="Republika" w:eastAsiaTheme="minorEastAsia" w:hAnsi="Republika" w:cstheme="minorBidi"/>
          <w:noProof/>
          <w:lang w:eastAsia="sl-SI"/>
        </w:rPr>
      </w:pPr>
      <w:hyperlink w:anchor="_Toc154140132" w:history="1">
        <w:r w:rsidRPr="00C9146C">
          <w:rPr>
            <w:rStyle w:val="Hiperpovezava"/>
            <w:rFonts w:ascii="Republika" w:hAnsi="Republika"/>
            <w:noProof/>
          </w:rPr>
          <w:t>5.3.7.2.1</w:t>
        </w:r>
        <w:r w:rsidRPr="00C9146C">
          <w:rPr>
            <w:rFonts w:ascii="Republika" w:eastAsiaTheme="minorEastAsia" w:hAnsi="Republika" w:cstheme="minorBidi"/>
            <w:noProof/>
            <w:lang w:eastAsia="sl-SI"/>
          </w:rPr>
          <w:tab/>
        </w:r>
        <w:r w:rsidRPr="00C9146C">
          <w:rPr>
            <w:rStyle w:val="Hiperpovezava"/>
            <w:rFonts w:ascii="Republika" w:hAnsi="Republika"/>
            <w:noProof/>
          </w:rPr>
          <w:t>Kontaktni podatki</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_Toc154140132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152</w:t>
        </w:r>
        <w:r w:rsidRPr="00C9146C">
          <w:rPr>
            <w:rFonts w:ascii="Republika" w:hAnsi="Republika"/>
            <w:noProof/>
            <w:webHidden/>
          </w:rPr>
          <w:fldChar w:fldCharType="end"/>
        </w:r>
      </w:hyperlink>
    </w:p>
    <w:p w14:paraId="1B9A6658" w14:textId="1BF92534" w:rsidR="00C9146C" w:rsidRPr="00C9146C" w:rsidRDefault="00C9146C">
      <w:pPr>
        <w:pStyle w:val="Kazalovsebine5"/>
        <w:tabs>
          <w:tab w:val="left" w:pos="1809"/>
          <w:tab w:val="right" w:leader="dot" w:pos="9062"/>
        </w:tabs>
        <w:rPr>
          <w:rFonts w:ascii="Republika" w:eastAsiaTheme="minorEastAsia" w:hAnsi="Republika" w:cstheme="minorBidi"/>
          <w:noProof/>
          <w:lang w:eastAsia="sl-SI"/>
        </w:rPr>
      </w:pPr>
      <w:hyperlink w:anchor="_Toc154140133" w:history="1">
        <w:r w:rsidRPr="00C9146C">
          <w:rPr>
            <w:rStyle w:val="Hiperpovezava"/>
            <w:rFonts w:ascii="Republika" w:hAnsi="Republika"/>
            <w:noProof/>
          </w:rPr>
          <w:t>5.3.7.2.2</w:t>
        </w:r>
        <w:r w:rsidRPr="00C9146C">
          <w:rPr>
            <w:rFonts w:ascii="Republika" w:eastAsiaTheme="minorEastAsia" w:hAnsi="Republika" w:cstheme="minorBidi"/>
            <w:noProof/>
            <w:lang w:eastAsia="sl-SI"/>
          </w:rPr>
          <w:tab/>
        </w:r>
        <w:r w:rsidRPr="00C9146C">
          <w:rPr>
            <w:rStyle w:val="Hiperpovezava"/>
            <w:rFonts w:ascii="Republika" w:hAnsi="Republika"/>
            <w:noProof/>
          </w:rPr>
          <w:t>Status SPS</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_Toc154140133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152</w:t>
        </w:r>
        <w:r w:rsidRPr="00C9146C">
          <w:rPr>
            <w:rFonts w:ascii="Republika" w:hAnsi="Republika"/>
            <w:noProof/>
            <w:webHidden/>
          </w:rPr>
          <w:fldChar w:fldCharType="end"/>
        </w:r>
      </w:hyperlink>
    </w:p>
    <w:p w14:paraId="0D54F019" w14:textId="7A13F896" w:rsidR="00C9146C" w:rsidRPr="00C9146C" w:rsidRDefault="00C9146C">
      <w:pPr>
        <w:pStyle w:val="Kazalovsebine5"/>
        <w:tabs>
          <w:tab w:val="left" w:pos="1809"/>
          <w:tab w:val="right" w:leader="dot" w:pos="9062"/>
        </w:tabs>
        <w:rPr>
          <w:rFonts w:ascii="Republika" w:eastAsiaTheme="minorEastAsia" w:hAnsi="Republika" w:cstheme="minorBidi"/>
          <w:noProof/>
          <w:lang w:eastAsia="sl-SI"/>
        </w:rPr>
      </w:pPr>
      <w:hyperlink w:anchor="_Toc154140134" w:history="1">
        <w:r w:rsidRPr="00C9146C">
          <w:rPr>
            <w:rStyle w:val="Hiperpovezava"/>
            <w:rFonts w:ascii="Republika" w:hAnsi="Republika"/>
            <w:noProof/>
          </w:rPr>
          <w:t>5.3.7.2.3</w:t>
        </w:r>
        <w:r w:rsidRPr="00C9146C">
          <w:rPr>
            <w:rFonts w:ascii="Republika" w:eastAsiaTheme="minorEastAsia" w:hAnsi="Republika" w:cstheme="minorBidi"/>
            <w:noProof/>
            <w:lang w:eastAsia="sl-SI"/>
          </w:rPr>
          <w:tab/>
        </w:r>
        <w:r w:rsidRPr="00C9146C">
          <w:rPr>
            <w:rStyle w:val="Hiperpovezava"/>
            <w:rFonts w:ascii="Republika" w:hAnsi="Republika"/>
            <w:noProof/>
          </w:rPr>
          <w:t>Organizacijska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_Toc154140134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153</w:t>
        </w:r>
        <w:r w:rsidRPr="00C9146C">
          <w:rPr>
            <w:rFonts w:ascii="Republika" w:hAnsi="Republika"/>
            <w:noProof/>
            <w:webHidden/>
          </w:rPr>
          <w:fldChar w:fldCharType="end"/>
        </w:r>
      </w:hyperlink>
    </w:p>
    <w:p w14:paraId="0E8BB66B" w14:textId="15D3F1F5" w:rsidR="00C9146C" w:rsidRPr="00C9146C" w:rsidRDefault="00C9146C">
      <w:pPr>
        <w:pStyle w:val="Kazalovsebine5"/>
        <w:tabs>
          <w:tab w:val="left" w:pos="1809"/>
          <w:tab w:val="right" w:leader="dot" w:pos="9062"/>
        </w:tabs>
        <w:rPr>
          <w:rFonts w:ascii="Republika" w:eastAsiaTheme="minorEastAsia" w:hAnsi="Republika" w:cstheme="minorBidi"/>
          <w:noProof/>
          <w:lang w:eastAsia="sl-SI"/>
        </w:rPr>
      </w:pPr>
      <w:hyperlink w:anchor="_Toc154140135" w:history="1">
        <w:r w:rsidRPr="00C9146C">
          <w:rPr>
            <w:rStyle w:val="Hiperpovezava"/>
            <w:rFonts w:ascii="Republika" w:hAnsi="Republika"/>
            <w:noProof/>
          </w:rPr>
          <w:t>5.3.7.2.4</w:t>
        </w:r>
        <w:r w:rsidRPr="00C9146C">
          <w:rPr>
            <w:rFonts w:ascii="Republika" w:eastAsiaTheme="minorEastAsia" w:hAnsi="Republika" w:cstheme="minorBidi"/>
            <w:noProof/>
            <w:lang w:eastAsia="sl-SI"/>
          </w:rPr>
          <w:tab/>
        </w:r>
        <w:r w:rsidRPr="00C9146C">
          <w:rPr>
            <w:rStyle w:val="Hiperpovezava"/>
            <w:rFonts w:ascii="Republika" w:hAnsi="Republika"/>
            <w:noProof/>
          </w:rPr>
          <w:t>Naloge izvajalskega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_Toc154140135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159</w:t>
        </w:r>
        <w:r w:rsidRPr="00C9146C">
          <w:rPr>
            <w:rFonts w:ascii="Republika" w:hAnsi="Republika"/>
            <w:noProof/>
            <w:webHidden/>
          </w:rPr>
          <w:fldChar w:fldCharType="end"/>
        </w:r>
      </w:hyperlink>
    </w:p>
    <w:p w14:paraId="20E1D75A" w14:textId="7341E931" w:rsidR="00C9146C" w:rsidRPr="00C9146C" w:rsidRDefault="00C9146C">
      <w:pPr>
        <w:pStyle w:val="Kazalovsebine5"/>
        <w:tabs>
          <w:tab w:val="left" w:pos="1809"/>
          <w:tab w:val="right" w:leader="dot" w:pos="9062"/>
        </w:tabs>
        <w:rPr>
          <w:rFonts w:ascii="Republika" w:eastAsiaTheme="minorEastAsia" w:hAnsi="Republika" w:cstheme="minorBidi"/>
          <w:noProof/>
          <w:lang w:eastAsia="sl-SI"/>
        </w:rPr>
      </w:pPr>
      <w:hyperlink w:anchor="_Toc154140136" w:history="1">
        <w:r w:rsidRPr="00C9146C">
          <w:rPr>
            <w:rStyle w:val="Hiperpovezava"/>
            <w:rFonts w:ascii="Republika" w:hAnsi="Republika"/>
            <w:noProof/>
          </w:rPr>
          <w:t>5.3.7.2.5</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obvladovanje tveganj in preprečevanje goljufij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_Toc154140136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159</w:t>
        </w:r>
        <w:r w:rsidRPr="00C9146C">
          <w:rPr>
            <w:rFonts w:ascii="Republika" w:hAnsi="Republika"/>
            <w:noProof/>
            <w:webHidden/>
          </w:rPr>
          <w:fldChar w:fldCharType="end"/>
        </w:r>
      </w:hyperlink>
    </w:p>
    <w:p w14:paraId="130F5F2E" w14:textId="55E97ECC" w:rsidR="00C9146C" w:rsidRPr="00C9146C" w:rsidRDefault="00C9146C" w:rsidP="00C9146C">
      <w:pPr>
        <w:pStyle w:val="Kazalovsebine2"/>
        <w:rPr>
          <w:rFonts w:eastAsiaTheme="minorEastAsia" w:cstheme="minorBidi"/>
          <w:lang w:eastAsia="sl-SI"/>
        </w:rPr>
      </w:pPr>
      <w:hyperlink w:anchor="_Toc154140137" w:history="1">
        <w:r w:rsidRPr="00C9146C">
          <w:rPr>
            <w:rStyle w:val="Hiperpovezava"/>
          </w:rPr>
          <w:t>5.4</w:t>
        </w:r>
        <w:r w:rsidRPr="00C9146C">
          <w:rPr>
            <w:rFonts w:eastAsiaTheme="minorEastAsia" w:cstheme="minorBidi"/>
            <w:lang w:eastAsia="sl-SI"/>
          </w:rPr>
          <w:tab/>
        </w:r>
        <w:r w:rsidRPr="00C9146C">
          <w:rPr>
            <w:rStyle w:val="Hiperpovezava"/>
          </w:rPr>
          <w:t>MINISTRSTVO ZA JAVNO UPRAVO</w:t>
        </w:r>
        <w:r w:rsidRPr="00C9146C">
          <w:rPr>
            <w:webHidden/>
          </w:rPr>
          <w:tab/>
        </w:r>
        <w:r w:rsidRPr="00C9146C">
          <w:rPr>
            <w:webHidden/>
          </w:rPr>
          <w:fldChar w:fldCharType="begin"/>
        </w:r>
        <w:r w:rsidRPr="00C9146C">
          <w:rPr>
            <w:webHidden/>
          </w:rPr>
          <w:instrText xml:space="preserve"> PAGEREF _Toc154140137 \h </w:instrText>
        </w:r>
        <w:r w:rsidRPr="00C9146C">
          <w:rPr>
            <w:webHidden/>
          </w:rPr>
        </w:r>
        <w:r w:rsidRPr="00C9146C">
          <w:rPr>
            <w:webHidden/>
          </w:rPr>
          <w:fldChar w:fldCharType="separate"/>
        </w:r>
        <w:r w:rsidRPr="00C9146C">
          <w:rPr>
            <w:webHidden/>
          </w:rPr>
          <w:t>162</w:t>
        </w:r>
        <w:r w:rsidRPr="00C9146C">
          <w:rPr>
            <w:webHidden/>
          </w:rPr>
          <w:fldChar w:fldCharType="end"/>
        </w:r>
      </w:hyperlink>
    </w:p>
    <w:p w14:paraId="4FC32620" w14:textId="5F067642"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38" w:history="1">
        <w:r w:rsidRPr="00C9146C">
          <w:rPr>
            <w:rStyle w:val="Hiperpovezava"/>
            <w:rFonts w:ascii="Republika" w:hAnsi="Republika"/>
            <w:noProof/>
          </w:rPr>
          <w:t>5.4.1</w:t>
        </w:r>
        <w:r w:rsidRPr="00C9146C">
          <w:rPr>
            <w:rFonts w:ascii="Republika" w:eastAsiaTheme="minorEastAsia" w:hAnsi="Republika" w:cstheme="minorBidi"/>
            <w:noProof/>
            <w:lang w:eastAsia="sl-SI"/>
          </w:rPr>
          <w:tab/>
        </w:r>
        <w:r w:rsidRPr="00C9146C">
          <w:rPr>
            <w:rStyle w:val="Hiperpovezava"/>
            <w:rFonts w:ascii="Republika" w:hAnsi="Republika"/>
            <w:noProof/>
          </w:rPr>
          <w:t>KONTAKTNI PODATKI</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_Toc154140138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162</w:t>
        </w:r>
        <w:r w:rsidRPr="00C9146C">
          <w:rPr>
            <w:rFonts w:ascii="Republika" w:hAnsi="Republika"/>
            <w:noProof/>
            <w:webHidden/>
          </w:rPr>
          <w:fldChar w:fldCharType="end"/>
        </w:r>
      </w:hyperlink>
    </w:p>
    <w:p w14:paraId="0C9A7F3B" w14:textId="224DAFC7"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39" w:history="1">
        <w:r w:rsidRPr="00C9146C">
          <w:rPr>
            <w:rStyle w:val="Hiperpovezava"/>
            <w:rFonts w:ascii="Republika" w:hAnsi="Republika"/>
            <w:noProof/>
          </w:rPr>
          <w:t>5.4.2</w:t>
        </w:r>
        <w:r w:rsidRPr="00C9146C">
          <w:rPr>
            <w:rFonts w:ascii="Republika" w:eastAsiaTheme="minorEastAsia" w:hAnsi="Republika" w:cstheme="minorBidi"/>
            <w:noProof/>
            <w:lang w:eastAsia="sl-SI"/>
          </w:rPr>
          <w:tab/>
        </w:r>
        <w:r w:rsidRPr="00C9146C">
          <w:rPr>
            <w:rStyle w:val="Hiperpovezava"/>
            <w:rFonts w:ascii="Republika" w:hAnsi="Republika"/>
            <w:noProof/>
          </w:rPr>
          <w:t>STATUS MJU</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_Toc154140139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162</w:t>
        </w:r>
        <w:r w:rsidRPr="00C9146C">
          <w:rPr>
            <w:rFonts w:ascii="Republika" w:hAnsi="Republika"/>
            <w:noProof/>
            <w:webHidden/>
          </w:rPr>
          <w:fldChar w:fldCharType="end"/>
        </w:r>
      </w:hyperlink>
    </w:p>
    <w:p w14:paraId="1E0FB99A" w14:textId="5EE5057D"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40" w:history="1">
        <w:r w:rsidRPr="00C9146C">
          <w:rPr>
            <w:rStyle w:val="Hiperpovezava"/>
            <w:rFonts w:ascii="Republika" w:hAnsi="Republika"/>
            <w:noProof/>
          </w:rPr>
          <w:t>5.4.3</w:t>
        </w:r>
        <w:r w:rsidRPr="00C9146C">
          <w:rPr>
            <w:rFonts w:ascii="Republika" w:eastAsiaTheme="minorEastAsia" w:hAnsi="Republika" w:cstheme="minorBidi"/>
            <w:noProof/>
            <w:lang w:eastAsia="sl-SI"/>
          </w:rPr>
          <w:tab/>
        </w:r>
        <w:r w:rsidRPr="00C9146C">
          <w:rPr>
            <w:rStyle w:val="Hiperpovezava"/>
            <w:rFonts w:ascii="Republika" w:hAnsi="Republika"/>
            <w:noProof/>
          </w:rPr>
          <w:t>ORGANIZACIJSKA STRUKTUR</w:t>
        </w:r>
        <w:r w:rsidRPr="00C9146C">
          <w:rPr>
            <w:rStyle w:val="Hiperpovezava"/>
            <w:rFonts w:ascii="Republika" w:hAnsi="Republika"/>
            <w:noProof/>
          </w:rPr>
          <w:t>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_Toc154140140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163</w:t>
        </w:r>
        <w:r w:rsidRPr="00C9146C">
          <w:rPr>
            <w:rFonts w:ascii="Republika" w:hAnsi="Republika"/>
            <w:noProof/>
            <w:webHidden/>
          </w:rPr>
          <w:fldChar w:fldCharType="end"/>
        </w:r>
      </w:hyperlink>
    </w:p>
    <w:p w14:paraId="5C500124" w14:textId="3884A687"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41" w:history="1">
        <w:r w:rsidRPr="00C9146C">
          <w:rPr>
            <w:rStyle w:val="Hiperpovezava"/>
            <w:rFonts w:ascii="Republika" w:hAnsi="Republika"/>
            <w:noProof/>
          </w:rPr>
          <w:t>5.4.4</w:t>
        </w:r>
        <w:r w:rsidRPr="00C9146C">
          <w:rPr>
            <w:rFonts w:ascii="Republika" w:eastAsiaTheme="minorEastAsia" w:hAnsi="Republika" w:cstheme="minorBidi"/>
            <w:noProof/>
            <w:lang w:eastAsia="sl-SI"/>
          </w:rPr>
          <w:tab/>
        </w:r>
        <w:r w:rsidRPr="00C9146C">
          <w:rPr>
            <w:rStyle w:val="Hiperpovezava"/>
            <w:rFonts w:ascii="Republika" w:hAnsi="Republika"/>
            <w:noProof/>
          </w:rPr>
          <w:t xml:space="preserve">PODROBEN OPIS FUNKCIJ IN NALOG, KI JIH NEPOSREDNO OPRAVLJA </w:t>
        </w:r>
        <w:r>
          <w:rPr>
            <w:rStyle w:val="Hiperpovezava"/>
            <w:rFonts w:ascii="Republika" w:hAnsi="Republika"/>
            <w:noProof/>
          </w:rPr>
          <w:t>PT</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_Toc154140141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170</w:t>
        </w:r>
        <w:r w:rsidRPr="00C9146C">
          <w:rPr>
            <w:rFonts w:ascii="Republika" w:hAnsi="Republika"/>
            <w:noProof/>
            <w:webHidden/>
          </w:rPr>
          <w:fldChar w:fldCharType="end"/>
        </w:r>
      </w:hyperlink>
    </w:p>
    <w:p w14:paraId="0448A4C3" w14:textId="6CB3664F"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42" w:history="1">
        <w:r w:rsidRPr="00C9146C">
          <w:rPr>
            <w:rStyle w:val="Hiperpovezava"/>
            <w:rFonts w:ascii="Republika" w:hAnsi="Republika"/>
            <w:noProof/>
          </w:rPr>
          <w:t>5.4.4.1</w:t>
        </w:r>
        <w:r w:rsidRPr="00C9146C">
          <w:rPr>
            <w:rFonts w:ascii="Republika" w:eastAsiaTheme="minorEastAsia" w:hAnsi="Republika" w:cstheme="minorBidi"/>
            <w:noProof/>
            <w:lang w:eastAsia="sl-SI"/>
          </w:rPr>
          <w:tab/>
        </w:r>
        <w:r w:rsidRPr="00C9146C">
          <w:rPr>
            <w:rStyle w:val="Hiperpovezava"/>
            <w:rFonts w:ascii="Republika" w:hAnsi="Republika"/>
            <w:noProof/>
          </w:rPr>
          <w:t>Drevesna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_Toc154140142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170</w:t>
        </w:r>
        <w:r w:rsidRPr="00C9146C">
          <w:rPr>
            <w:rFonts w:ascii="Republika" w:hAnsi="Republika"/>
            <w:noProof/>
            <w:webHidden/>
          </w:rPr>
          <w:fldChar w:fldCharType="end"/>
        </w:r>
      </w:hyperlink>
    </w:p>
    <w:p w14:paraId="71E588C8" w14:textId="37DFD8C3"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43" w:history="1">
        <w:r w:rsidRPr="00C9146C">
          <w:rPr>
            <w:rStyle w:val="Hiperpovezava"/>
            <w:rFonts w:ascii="Republika" w:hAnsi="Republika"/>
            <w:noProof/>
          </w:rPr>
          <w:t>5.4.4.2</w:t>
        </w:r>
        <w:r w:rsidRPr="00C9146C">
          <w:rPr>
            <w:rFonts w:ascii="Republika" w:eastAsiaTheme="minorEastAsia" w:hAnsi="Republika" w:cstheme="minorBidi"/>
            <w:noProof/>
            <w:lang w:eastAsia="sl-SI"/>
          </w:rPr>
          <w:tab/>
        </w:r>
        <w:r w:rsidRPr="00C9146C">
          <w:rPr>
            <w:rStyle w:val="Hiperpovezava"/>
            <w:rFonts w:ascii="Republika" w:hAnsi="Republika"/>
            <w:noProof/>
          </w:rPr>
          <w:t>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_Toc154140143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172</w:t>
        </w:r>
        <w:r w:rsidRPr="00C9146C">
          <w:rPr>
            <w:rFonts w:ascii="Republika" w:hAnsi="Republika"/>
            <w:noProof/>
            <w:webHidden/>
          </w:rPr>
          <w:fldChar w:fldCharType="end"/>
        </w:r>
      </w:hyperlink>
    </w:p>
    <w:p w14:paraId="0DBD467D" w14:textId="1BFB26BB"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44" w:history="1">
        <w:r w:rsidRPr="00C9146C">
          <w:rPr>
            <w:rStyle w:val="Hiperpovezava"/>
            <w:rFonts w:ascii="Republika" w:hAnsi="Republika"/>
            <w:noProof/>
          </w:rPr>
          <w:t>5.4.5</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NAČRTOVANJE, IZBOR, POTRJEVANJE, IZVAJANJE, SPREMLJANJE IN PREVERJANJE OPERACIJ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_Toc154140144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172</w:t>
        </w:r>
        <w:r w:rsidRPr="00C9146C">
          <w:rPr>
            <w:rFonts w:ascii="Republika" w:hAnsi="Republika"/>
            <w:noProof/>
            <w:webHidden/>
          </w:rPr>
          <w:fldChar w:fldCharType="end"/>
        </w:r>
      </w:hyperlink>
    </w:p>
    <w:p w14:paraId="3145D731" w14:textId="4A7E166C"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45" w:history="1">
        <w:r w:rsidRPr="00C9146C">
          <w:rPr>
            <w:rStyle w:val="Hiperpovezava"/>
            <w:rFonts w:ascii="Republika" w:hAnsi="Republika"/>
            <w:noProof/>
          </w:rPr>
          <w:t>5.4.5.1</w:t>
        </w:r>
        <w:r w:rsidRPr="00C9146C">
          <w:rPr>
            <w:rFonts w:ascii="Republika" w:eastAsiaTheme="minorEastAsia" w:hAnsi="Republika" w:cstheme="minorBidi"/>
            <w:noProof/>
            <w:lang w:eastAsia="sl-SI"/>
          </w:rPr>
          <w:tab/>
        </w:r>
        <w:r w:rsidRPr="00C9146C">
          <w:rPr>
            <w:rStyle w:val="Hiperpovezava"/>
            <w:rFonts w:ascii="Republika" w:hAnsi="Republika"/>
            <w:noProof/>
          </w:rPr>
          <w:t>Diagrami poteka obdelave zahtevkov za izplačilo</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_Toc154140145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174</w:t>
        </w:r>
        <w:r w:rsidRPr="00C9146C">
          <w:rPr>
            <w:rFonts w:ascii="Republika" w:hAnsi="Republika"/>
            <w:noProof/>
            <w:webHidden/>
          </w:rPr>
          <w:fldChar w:fldCharType="end"/>
        </w:r>
      </w:hyperlink>
    </w:p>
    <w:p w14:paraId="5F5D4BF7" w14:textId="66632C38"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46" w:history="1">
        <w:r w:rsidRPr="00C9146C">
          <w:rPr>
            <w:rStyle w:val="Hiperpovezava"/>
            <w:rFonts w:ascii="Republika" w:hAnsi="Republika"/>
            <w:noProof/>
          </w:rPr>
          <w:t>5.4.5.2</w:t>
        </w:r>
        <w:r w:rsidRPr="00C9146C">
          <w:rPr>
            <w:rFonts w:ascii="Republika" w:eastAsiaTheme="minorEastAsia" w:hAnsi="Republika" w:cstheme="minorBidi"/>
            <w:noProof/>
            <w:lang w:eastAsia="sl-SI"/>
          </w:rPr>
          <w:tab/>
        </w:r>
        <w:r w:rsidRPr="00C9146C">
          <w:rPr>
            <w:rStyle w:val="Hiperpovezava"/>
            <w:rFonts w:ascii="Republika" w:hAnsi="Republika"/>
            <w:noProof/>
          </w:rPr>
          <w:t>Druge horizontalne 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_Toc154140146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175</w:t>
        </w:r>
        <w:r w:rsidRPr="00C9146C">
          <w:rPr>
            <w:rFonts w:ascii="Republika" w:hAnsi="Republika"/>
            <w:noProof/>
            <w:webHidden/>
          </w:rPr>
          <w:fldChar w:fldCharType="end"/>
        </w:r>
      </w:hyperlink>
    </w:p>
    <w:p w14:paraId="1938226B" w14:textId="0D823DDA"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47" w:history="1">
        <w:r w:rsidRPr="00C9146C">
          <w:rPr>
            <w:rStyle w:val="Hiperpovezava"/>
            <w:rFonts w:ascii="Republika" w:hAnsi="Republika"/>
            <w:noProof/>
          </w:rPr>
          <w:t>5.4.5.3</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preverjanje operacij na kraju samem in preverjanje prenesenih nalog</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_Toc154140147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177</w:t>
        </w:r>
        <w:r w:rsidRPr="00C9146C">
          <w:rPr>
            <w:rFonts w:ascii="Republika" w:hAnsi="Republika"/>
            <w:noProof/>
            <w:webHidden/>
          </w:rPr>
          <w:fldChar w:fldCharType="end"/>
        </w:r>
      </w:hyperlink>
    </w:p>
    <w:p w14:paraId="198D14A0" w14:textId="2725ED30"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48" w:history="1">
        <w:r w:rsidRPr="00C9146C">
          <w:rPr>
            <w:rStyle w:val="Hiperpovezava"/>
            <w:rFonts w:ascii="Republika" w:hAnsi="Republika"/>
            <w:noProof/>
          </w:rPr>
          <w:t>5.4.6</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OBVLADOVANJE TVEGANJ IN PREPREČEVANJE GOLJUFIJ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_Toc154140148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177</w:t>
        </w:r>
        <w:r w:rsidRPr="00C9146C">
          <w:rPr>
            <w:rFonts w:ascii="Republika" w:hAnsi="Republika"/>
            <w:noProof/>
            <w:webHidden/>
          </w:rPr>
          <w:fldChar w:fldCharType="end"/>
        </w:r>
      </w:hyperlink>
    </w:p>
    <w:p w14:paraId="545D08FA" w14:textId="060B81D3"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49" w:history="1">
        <w:r w:rsidRPr="00C9146C">
          <w:rPr>
            <w:rStyle w:val="Hiperpovezava"/>
            <w:rFonts w:ascii="Republika" w:hAnsi="Republika"/>
            <w:noProof/>
          </w:rPr>
          <w:t>5.4.6.1</w:t>
        </w:r>
        <w:r w:rsidRPr="00C9146C">
          <w:rPr>
            <w:rFonts w:ascii="Republika" w:eastAsiaTheme="minorEastAsia" w:hAnsi="Republika" w:cstheme="minorBidi"/>
            <w:noProof/>
            <w:lang w:eastAsia="sl-SI"/>
          </w:rPr>
          <w:tab/>
        </w:r>
        <w:r w:rsidRPr="00C9146C">
          <w:rPr>
            <w:rStyle w:val="Hiperpovezava"/>
            <w:rFonts w:ascii="Republika" w:hAnsi="Republika"/>
            <w:noProof/>
          </w:rPr>
          <w:t>Postopki, s katerimi PT spremlja in poroča OU informacije o odkritih nepravilnostih, sumih goljufij in ugotovljenih goljufijah</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_Toc154140149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178</w:t>
        </w:r>
        <w:r w:rsidRPr="00C9146C">
          <w:rPr>
            <w:rFonts w:ascii="Republika" w:hAnsi="Republika"/>
            <w:noProof/>
            <w:webHidden/>
          </w:rPr>
          <w:fldChar w:fldCharType="end"/>
        </w:r>
      </w:hyperlink>
    </w:p>
    <w:p w14:paraId="102E4A45" w14:textId="2694C598" w:rsidR="00C9146C" w:rsidRPr="00C9146C" w:rsidRDefault="00C9146C" w:rsidP="00C9146C">
      <w:pPr>
        <w:pStyle w:val="Kazalovsebine2"/>
        <w:rPr>
          <w:rFonts w:eastAsiaTheme="minorEastAsia" w:cstheme="minorBidi"/>
          <w:lang w:eastAsia="sl-SI"/>
        </w:rPr>
      </w:pPr>
      <w:hyperlink w:anchor="_Toc154140150" w:history="1">
        <w:r w:rsidRPr="00C9146C">
          <w:rPr>
            <w:rStyle w:val="Hiperpovezava"/>
          </w:rPr>
          <w:t>5.5</w:t>
        </w:r>
        <w:r w:rsidRPr="00C9146C">
          <w:rPr>
            <w:rFonts w:eastAsiaTheme="minorEastAsia" w:cstheme="minorBidi"/>
            <w:lang w:eastAsia="sl-SI"/>
          </w:rPr>
          <w:tab/>
        </w:r>
        <w:r w:rsidRPr="00C9146C">
          <w:rPr>
            <w:rStyle w:val="Hiperpovezava"/>
          </w:rPr>
          <w:t>MINISTRSTVO ZA KULTURO</w:t>
        </w:r>
        <w:r w:rsidRPr="00C9146C">
          <w:rPr>
            <w:webHidden/>
          </w:rPr>
          <w:tab/>
        </w:r>
        <w:r w:rsidRPr="00C9146C">
          <w:rPr>
            <w:webHidden/>
          </w:rPr>
          <w:fldChar w:fldCharType="begin"/>
        </w:r>
        <w:r w:rsidRPr="00C9146C">
          <w:rPr>
            <w:webHidden/>
          </w:rPr>
          <w:instrText xml:space="preserve"> PAGEREF _Toc154140150 \h </w:instrText>
        </w:r>
        <w:r w:rsidRPr="00C9146C">
          <w:rPr>
            <w:webHidden/>
          </w:rPr>
        </w:r>
        <w:r w:rsidRPr="00C9146C">
          <w:rPr>
            <w:webHidden/>
          </w:rPr>
          <w:fldChar w:fldCharType="separate"/>
        </w:r>
        <w:r w:rsidRPr="00C9146C">
          <w:rPr>
            <w:webHidden/>
          </w:rPr>
          <w:t>180</w:t>
        </w:r>
        <w:r w:rsidRPr="00C9146C">
          <w:rPr>
            <w:webHidden/>
          </w:rPr>
          <w:fldChar w:fldCharType="end"/>
        </w:r>
      </w:hyperlink>
    </w:p>
    <w:p w14:paraId="5AE3FEAC" w14:textId="460569D4"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51" w:history="1">
        <w:r w:rsidRPr="00C9146C">
          <w:rPr>
            <w:rStyle w:val="Hiperpovezava"/>
            <w:rFonts w:ascii="Republika" w:hAnsi="Republika"/>
            <w:noProof/>
          </w:rPr>
          <w:t>5.5.1</w:t>
        </w:r>
        <w:r w:rsidRPr="00C9146C">
          <w:rPr>
            <w:rFonts w:ascii="Republika" w:eastAsiaTheme="minorEastAsia" w:hAnsi="Republika" w:cstheme="minorBidi"/>
            <w:noProof/>
            <w:lang w:eastAsia="sl-SI"/>
          </w:rPr>
          <w:tab/>
        </w:r>
        <w:r w:rsidRPr="00C9146C">
          <w:rPr>
            <w:rStyle w:val="Hiperpovezava"/>
            <w:rFonts w:ascii="Republika" w:hAnsi="Republika"/>
            <w:noProof/>
          </w:rPr>
          <w:t>KONTAKTNI PODATKI</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_Toc154140151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180</w:t>
        </w:r>
        <w:r w:rsidRPr="00C9146C">
          <w:rPr>
            <w:rFonts w:ascii="Republika" w:hAnsi="Republika"/>
            <w:noProof/>
            <w:webHidden/>
          </w:rPr>
          <w:fldChar w:fldCharType="end"/>
        </w:r>
      </w:hyperlink>
    </w:p>
    <w:p w14:paraId="77AE02DE" w14:textId="7EC134D7"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52" w:history="1">
        <w:r w:rsidRPr="00C9146C">
          <w:rPr>
            <w:rStyle w:val="Hiperpovezava"/>
            <w:rFonts w:ascii="Republika" w:hAnsi="Republika"/>
            <w:noProof/>
          </w:rPr>
          <w:t>5.5.2</w:t>
        </w:r>
        <w:r w:rsidRPr="00C9146C">
          <w:rPr>
            <w:rFonts w:ascii="Republika" w:eastAsiaTheme="minorEastAsia" w:hAnsi="Republika" w:cstheme="minorBidi"/>
            <w:noProof/>
            <w:lang w:eastAsia="sl-SI"/>
          </w:rPr>
          <w:tab/>
        </w:r>
        <w:r w:rsidRPr="00C9146C">
          <w:rPr>
            <w:rStyle w:val="Hiperpovezava"/>
            <w:rFonts w:ascii="Republika" w:hAnsi="Republika"/>
            <w:noProof/>
          </w:rPr>
          <w:t>STATUS MK</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_Toc154140152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180</w:t>
        </w:r>
        <w:r w:rsidRPr="00C9146C">
          <w:rPr>
            <w:rFonts w:ascii="Republika" w:hAnsi="Republika"/>
            <w:noProof/>
            <w:webHidden/>
          </w:rPr>
          <w:fldChar w:fldCharType="end"/>
        </w:r>
      </w:hyperlink>
    </w:p>
    <w:p w14:paraId="69B0FE8C" w14:textId="4C310ECB"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53" w:history="1">
        <w:r w:rsidRPr="00C9146C">
          <w:rPr>
            <w:rStyle w:val="Hiperpovezava"/>
            <w:rFonts w:ascii="Republika" w:hAnsi="Republika"/>
            <w:noProof/>
          </w:rPr>
          <w:t>5.5.3</w:t>
        </w:r>
        <w:r w:rsidRPr="00C9146C">
          <w:rPr>
            <w:rFonts w:ascii="Republika" w:eastAsiaTheme="minorEastAsia" w:hAnsi="Republika" w:cstheme="minorBidi"/>
            <w:noProof/>
            <w:lang w:eastAsia="sl-SI"/>
          </w:rPr>
          <w:tab/>
        </w:r>
        <w:r w:rsidRPr="00C9146C">
          <w:rPr>
            <w:rStyle w:val="Hiperpovezava"/>
            <w:rFonts w:ascii="Republika" w:hAnsi="Republika"/>
            <w:noProof/>
          </w:rPr>
          <w:t>ORGANIZACIJSKA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_Toc154140153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180</w:t>
        </w:r>
        <w:r w:rsidRPr="00C9146C">
          <w:rPr>
            <w:rFonts w:ascii="Republika" w:hAnsi="Republika"/>
            <w:noProof/>
            <w:webHidden/>
          </w:rPr>
          <w:fldChar w:fldCharType="end"/>
        </w:r>
      </w:hyperlink>
    </w:p>
    <w:p w14:paraId="46224376" w14:textId="7EBCE19C"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54" w:history="1">
        <w:r w:rsidRPr="00C9146C">
          <w:rPr>
            <w:rStyle w:val="Hiperpovezava"/>
            <w:rFonts w:ascii="Republika" w:hAnsi="Republika"/>
            <w:noProof/>
          </w:rPr>
          <w:t>5.5.4</w:t>
        </w:r>
        <w:r w:rsidRPr="00C9146C">
          <w:rPr>
            <w:rFonts w:ascii="Republika" w:eastAsiaTheme="minorEastAsia" w:hAnsi="Republika" w:cstheme="minorBidi"/>
            <w:noProof/>
            <w:lang w:eastAsia="sl-SI"/>
          </w:rPr>
          <w:tab/>
        </w:r>
        <w:r w:rsidRPr="00C9146C">
          <w:rPr>
            <w:rStyle w:val="Hiperpovezava"/>
            <w:rFonts w:ascii="Republika" w:hAnsi="Republika"/>
            <w:noProof/>
          </w:rPr>
          <w:t>PODROBEN OPIS FUNKCIJ IN NALOG, KI JIH NEPOSREDNO OPRAVLJA P</w:t>
        </w:r>
        <w:r>
          <w:rPr>
            <w:rStyle w:val="Hiperpovezava"/>
            <w:rFonts w:ascii="Republika" w:hAnsi="Republika"/>
            <w:noProof/>
          </w:rPr>
          <w:t>T</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_Toc154140154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188</w:t>
        </w:r>
        <w:r w:rsidRPr="00C9146C">
          <w:rPr>
            <w:rFonts w:ascii="Republika" w:hAnsi="Republika"/>
            <w:noProof/>
            <w:webHidden/>
          </w:rPr>
          <w:fldChar w:fldCharType="end"/>
        </w:r>
      </w:hyperlink>
    </w:p>
    <w:p w14:paraId="2B82D059" w14:textId="3623D016"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55" w:history="1">
        <w:r w:rsidRPr="00C9146C">
          <w:rPr>
            <w:rStyle w:val="Hiperpovezava"/>
            <w:rFonts w:ascii="Republika" w:hAnsi="Republika"/>
            <w:noProof/>
          </w:rPr>
          <w:t>5.5.4.1</w:t>
        </w:r>
        <w:r w:rsidRPr="00C9146C">
          <w:rPr>
            <w:rFonts w:ascii="Republika" w:eastAsiaTheme="minorEastAsia" w:hAnsi="Republika" w:cstheme="minorBidi"/>
            <w:noProof/>
            <w:lang w:eastAsia="sl-SI"/>
          </w:rPr>
          <w:tab/>
        </w:r>
        <w:r w:rsidRPr="00C9146C">
          <w:rPr>
            <w:rStyle w:val="Hiperpovezava"/>
            <w:rFonts w:ascii="Republika" w:hAnsi="Republika"/>
            <w:noProof/>
          </w:rPr>
          <w:t>Drevesna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_Toc154140155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188</w:t>
        </w:r>
        <w:r w:rsidRPr="00C9146C">
          <w:rPr>
            <w:rFonts w:ascii="Republika" w:hAnsi="Republika"/>
            <w:noProof/>
            <w:webHidden/>
          </w:rPr>
          <w:fldChar w:fldCharType="end"/>
        </w:r>
      </w:hyperlink>
    </w:p>
    <w:p w14:paraId="547FAEF0" w14:textId="4D9CC2F6"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56" w:history="1">
        <w:r w:rsidRPr="00C9146C">
          <w:rPr>
            <w:rStyle w:val="Hiperpovezava"/>
            <w:rFonts w:ascii="Republika" w:hAnsi="Republika"/>
            <w:noProof/>
          </w:rPr>
          <w:t>5.5.4.2</w:t>
        </w:r>
        <w:r w:rsidRPr="00C9146C">
          <w:rPr>
            <w:rFonts w:ascii="Republika" w:eastAsiaTheme="minorEastAsia" w:hAnsi="Republika" w:cstheme="minorBidi"/>
            <w:noProof/>
            <w:lang w:eastAsia="sl-SI"/>
          </w:rPr>
          <w:tab/>
        </w:r>
        <w:r w:rsidRPr="00C9146C">
          <w:rPr>
            <w:rStyle w:val="Hiperpovezava"/>
            <w:rFonts w:ascii="Republika" w:hAnsi="Republika"/>
            <w:noProof/>
          </w:rPr>
          <w:t>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_Toc154140156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190</w:t>
        </w:r>
        <w:r w:rsidRPr="00C9146C">
          <w:rPr>
            <w:rFonts w:ascii="Republika" w:hAnsi="Republika"/>
            <w:noProof/>
            <w:webHidden/>
          </w:rPr>
          <w:fldChar w:fldCharType="end"/>
        </w:r>
      </w:hyperlink>
    </w:p>
    <w:p w14:paraId="41670767" w14:textId="4C61C98B"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57" w:history="1">
        <w:r w:rsidRPr="00C9146C">
          <w:rPr>
            <w:rStyle w:val="Hiperpovezava"/>
            <w:rFonts w:ascii="Republika" w:hAnsi="Republika"/>
            <w:noProof/>
          </w:rPr>
          <w:t>5.5.5</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NAČRTOVANJE, IZBOR, POTRJEVANJE, IZVAJANJE, SPREMLJANJE IN PREVERJANJE OPERACIJ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_Toc154140157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190</w:t>
        </w:r>
        <w:r w:rsidRPr="00C9146C">
          <w:rPr>
            <w:rFonts w:ascii="Republika" w:hAnsi="Republika"/>
            <w:noProof/>
            <w:webHidden/>
          </w:rPr>
          <w:fldChar w:fldCharType="end"/>
        </w:r>
      </w:hyperlink>
    </w:p>
    <w:p w14:paraId="2893C892" w14:textId="2591A9AB"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58" w:history="1">
        <w:r w:rsidRPr="00C9146C">
          <w:rPr>
            <w:rStyle w:val="Hiperpovezava"/>
            <w:rFonts w:ascii="Republika" w:hAnsi="Republika"/>
            <w:noProof/>
          </w:rPr>
          <w:t>5.5.5.1</w:t>
        </w:r>
        <w:r w:rsidRPr="00C9146C">
          <w:rPr>
            <w:rFonts w:ascii="Republika" w:eastAsiaTheme="minorEastAsia" w:hAnsi="Republika" w:cstheme="minorBidi"/>
            <w:noProof/>
            <w:lang w:eastAsia="sl-SI"/>
          </w:rPr>
          <w:tab/>
        </w:r>
        <w:r w:rsidRPr="00C9146C">
          <w:rPr>
            <w:rStyle w:val="Hiperpovezava"/>
            <w:rFonts w:ascii="Republika" w:hAnsi="Republika"/>
            <w:noProof/>
          </w:rPr>
          <w:t>Diagrami poteka obdelave zahtevkov za izplačilo</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_Toc154140158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193</w:t>
        </w:r>
        <w:r w:rsidRPr="00C9146C">
          <w:rPr>
            <w:rFonts w:ascii="Republika" w:hAnsi="Republika"/>
            <w:noProof/>
            <w:webHidden/>
          </w:rPr>
          <w:fldChar w:fldCharType="end"/>
        </w:r>
      </w:hyperlink>
    </w:p>
    <w:p w14:paraId="48824DD3" w14:textId="0D6F664C"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59" w:history="1">
        <w:r w:rsidRPr="00C9146C">
          <w:rPr>
            <w:rStyle w:val="Hiperpovezava"/>
            <w:rFonts w:ascii="Republika" w:hAnsi="Republika"/>
            <w:noProof/>
          </w:rPr>
          <w:t>5.5.5.2</w:t>
        </w:r>
        <w:r w:rsidRPr="00C9146C">
          <w:rPr>
            <w:rFonts w:ascii="Republika" w:eastAsiaTheme="minorEastAsia" w:hAnsi="Republika" w:cstheme="minorBidi"/>
            <w:noProof/>
            <w:lang w:eastAsia="sl-SI"/>
          </w:rPr>
          <w:tab/>
        </w:r>
        <w:r w:rsidRPr="00C9146C">
          <w:rPr>
            <w:rStyle w:val="Hiperpovezava"/>
            <w:rFonts w:ascii="Republika" w:hAnsi="Republika"/>
            <w:noProof/>
          </w:rPr>
          <w:t>Druge horizontalne 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_Toc154140159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194</w:t>
        </w:r>
        <w:r w:rsidRPr="00C9146C">
          <w:rPr>
            <w:rFonts w:ascii="Republika" w:hAnsi="Republika"/>
            <w:noProof/>
            <w:webHidden/>
          </w:rPr>
          <w:fldChar w:fldCharType="end"/>
        </w:r>
      </w:hyperlink>
    </w:p>
    <w:p w14:paraId="49F067C0" w14:textId="259B0185"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60" w:history="1">
        <w:r w:rsidRPr="00C9146C">
          <w:rPr>
            <w:rStyle w:val="Hiperpovezava"/>
            <w:rFonts w:ascii="Republika" w:hAnsi="Republika"/>
            <w:noProof/>
          </w:rPr>
          <w:t>5.5.5.3</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preverjanje operacij na kraju samem in preverjanje prenesenih nalog</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_Toc154140160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196</w:t>
        </w:r>
        <w:r w:rsidRPr="00C9146C">
          <w:rPr>
            <w:rFonts w:ascii="Republika" w:hAnsi="Republika"/>
            <w:noProof/>
            <w:webHidden/>
          </w:rPr>
          <w:fldChar w:fldCharType="end"/>
        </w:r>
      </w:hyperlink>
    </w:p>
    <w:p w14:paraId="26C91142" w14:textId="5F934604"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61" w:history="1">
        <w:r w:rsidRPr="00C9146C">
          <w:rPr>
            <w:rStyle w:val="Hiperpovezava"/>
            <w:rFonts w:ascii="Republika" w:hAnsi="Republika"/>
            <w:noProof/>
          </w:rPr>
          <w:t>5.5.6</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OBVLADOVANJE TVEGANJ IN PREPREČEVANJE GOLJUFIJ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_Toc154140161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197</w:t>
        </w:r>
        <w:r w:rsidRPr="00C9146C">
          <w:rPr>
            <w:rFonts w:ascii="Republika" w:hAnsi="Republika"/>
            <w:noProof/>
            <w:webHidden/>
          </w:rPr>
          <w:fldChar w:fldCharType="end"/>
        </w:r>
      </w:hyperlink>
    </w:p>
    <w:p w14:paraId="0AA7E905" w14:textId="5C9DEA78"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62" w:history="1">
        <w:r w:rsidRPr="00C9146C">
          <w:rPr>
            <w:rStyle w:val="Hiperpovezava"/>
            <w:rFonts w:ascii="Republika" w:hAnsi="Republika"/>
            <w:noProof/>
          </w:rPr>
          <w:t>5.5.6.1</w:t>
        </w:r>
        <w:r w:rsidRPr="00C9146C">
          <w:rPr>
            <w:rFonts w:ascii="Republika" w:eastAsiaTheme="minorEastAsia" w:hAnsi="Republika" w:cstheme="minorBidi"/>
            <w:noProof/>
            <w:lang w:eastAsia="sl-SI"/>
          </w:rPr>
          <w:tab/>
        </w:r>
        <w:r w:rsidRPr="00C9146C">
          <w:rPr>
            <w:rStyle w:val="Hiperpovezava"/>
            <w:rFonts w:ascii="Republika" w:hAnsi="Republika"/>
            <w:noProof/>
          </w:rPr>
          <w:t>Postopki, s katerimi PT spremlja in poroča OU informacije o odkritih nepravilnostih, sumih goljufij in ugotovljenih goljufijah</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_Toc154140162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198</w:t>
        </w:r>
        <w:r w:rsidRPr="00C9146C">
          <w:rPr>
            <w:rFonts w:ascii="Republika" w:hAnsi="Republika"/>
            <w:noProof/>
            <w:webHidden/>
          </w:rPr>
          <w:fldChar w:fldCharType="end"/>
        </w:r>
      </w:hyperlink>
    </w:p>
    <w:p w14:paraId="66A328B3" w14:textId="27591A4B" w:rsidR="00C9146C" w:rsidRPr="00C9146C" w:rsidRDefault="00C9146C" w:rsidP="00C9146C">
      <w:pPr>
        <w:pStyle w:val="Kazalovsebine2"/>
        <w:rPr>
          <w:rFonts w:eastAsiaTheme="minorEastAsia" w:cstheme="minorBidi"/>
          <w:lang w:eastAsia="sl-SI"/>
        </w:rPr>
      </w:pPr>
      <w:hyperlink w:anchor="_Toc154140163" w:history="1">
        <w:r w:rsidRPr="00C9146C">
          <w:rPr>
            <w:rStyle w:val="Hiperpovezava"/>
          </w:rPr>
          <w:t>5.6</w:t>
        </w:r>
        <w:r w:rsidRPr="00C9146C">
          <w:rPr>
            <w:rFonts w:eastAsiaTheme="minorEastAsia" w:cstheme="minorBidi"/>
            <w:lang w:eastAsia="sl-SI"/>
          </w:rPr>
          <w:tab/>
        </w:r>
        <w:r w:rsidRPr="00C9146C">
          <w:rPr>
            <w:rStyle w:val="Hiperpovezava"/>
          </w:rPr>
          <w:t>MINISTRSTVO ZA KOHEZIJO IN REGIONALNI RAZVOJ</w:t>
        </w:r>
        <w:r w:rsidRPr="00C9146C">
          <w:rPr>
            <w:webHidden/>
          </w:rPr>
          <w:tab/>
        </w:r>
        <w:r w:rsidRPr="00C9146C">
          <w:rPr>
            <w:webHidden/>
          </w:rPr>
          <w:fldChar w:fldCharType="begin"/>
        </w:r>
        <w:r w:rsidRPr="00C9146C">
          <w:rPr>
            <w:webHidden/>
          </w:rPr>
          <w:instrText xml:space="preserve"> PAGEREF _Toc154140163 \h </w:instrText>
        </w:r>
        <w:r w:rsidRPr="00C9146C">
          <w:rPr>
            <w:webHidden/>
          </w:rPr>
        </w:r>
        <w:r w:rsidRPr="00C9146C">
          <w:rPr>
            <w:webHidden/>
          </w:rPr>
          <w:fldChar w:fldCharType="separate"/>
        </w:r>
        <w:r w:rsidRPr="00C9146C">
          <w:rPr>
            <w:webHidden/>
          </w:rPr>
          <w:t>200</w:t>
        </w:r>
        <w:r w:rsidRPr="00C9146C">
          <w:rPr>
            <w:webHidden/>
          </w:rPr>
          <w:fldChar w:fldCharType="end"/>
        </w:r>
      </w:hyperlink>
    </w:p>
    <w:p w14:paraId="1C5D4A99" w14:textId="57B1DF3B"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64" w:history="1">
        <w:r w:rsidRPr="00C9146C">
          <w:rPr>
            <w:rStyle w:val="Hiperpovezava"/>
            <w:rFonts w:ascii="Republika" w:hAnsi="Republika"/>
            <w:noProof/>
          </w:rPr>
          <w:t>5.6.1</w:t>
        </w:r>
        <w:r w:rsidRPr="00C9146C">
          <w:rPr>
            <w:rFonts w:ascii="Republika" w:eastAsiaTheme="minorEastAsia" w:hAnsi="Republika" w:cstheme="minorBidi"/>
            <w:noProof/>
            <w:lang w:eastAsia="sl-SI"/>
          </w:rPr>
          <w:tab/>
        </w:r>
        <w:r w:rsidRPr="00C9146C">
          <w:rPr>
            <w:rStyle w:val="Hiperpovezava"/>
            <w:rFonts w:ascii="Republika" w:hAnsi="Republika"/>
            <w:noProof/>
          </w:rPr>
          <w:t>KONTAKTNI PODATKI</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_Toc154140164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200</w:t>
        </w:r>
        <w:r w:rsidRPr="00C9146C">
          <w:rPr>
            <w:rFonts w:ascii="Republika" w:hAnsi="Republika"/>
            <w:noProof/>
            <w:webHidden/>
          </w:rPr>
          <w:fldChar w:fldCharType="end"/>
        </w:r>
      </w:hyperlink>
    </w:p>
    <w:p w14:paraId="420394D1" w14:textId="08B43B46"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65" w:history="1">
        <w:r w:rsidRPr="00C9146C">
          <w:rPr>
            <w:rStyle w:val="Hiperpovezava"/>
            <w:rFonts w:ascii="Republika" w:hAnsi="Republika"/>
            <w:noProof/>
          </w:rPr>
          <w:t>5.6.2</w:t>
        </w:r>
        <w:r w:rsidRPr="00C9146C">
          <w:rPr>
            <w:rFonts w:ascii="Republika" w:eastAsiaTheme="minorEastAsia" w:hAnsi="Republika" w:cstheme="minorBidi"/>
            <w:noProof/>
            <w:lang w:eastAsia="sl-SI"/>
          </w:rPr>
          <w:tab/>
        </w:r>
        <w:r w:rsidRPr="00C9146C">
          <w:rPr>
            <w:rStyle w:val="Hiperpovezava"/>
            <w:rFonts w:ascii="Republika" w:hAnsi="Republika"/>
            <w:noProof/>
          </w:rPr>
          <w:t>STATUS PT MKRR</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_Toc154140165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200</w:t>
        </w:r>
        <w:r w:rsidRPr="00C9146C">
          <w:rPr>
            <w:rFonts w:ascii="Republika" w:hAnsi="Republika"/>
            <w:noProof/>
            <w:webHidden/>
          </w:rPr>
          <w:fldChar w:fldCharType="end"/>
        </w:r>
      </w:hyperlink>
    </w:p>
    <w:p w14:paraId="1E70E979" w14:textId="7EF63818"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66" w:history="1">
        <w:r w:rsidRPr="00C9146C">
          <w:rPr>
            <w:rStyle w:val="Hiperpovezava"/>
            <w:rFonts w:ascii="Republika" w:hAnsi="Republika"/>
            <w:noProof/>
          </w:rPr>
          <w:t>5.6.3</w:t>
        </w:r>
        <w:r w:rsidRPr="00C9146C">
          <w:rPr>
            <w:rFonts w:ascii="Republika" w:eastAsiaTheme="minorEastAsia" w:hAnsi="Republika" w:cstheme="minorBidi"/>
            <w:noProof/>
            <w:lang w:eastAsia="sl-SI"/>
          </w:rPr>
          <w:tab/>
        </w:r>
        <w:r w:rsidRPr="00C9146C">
          <w:rPr>
            <w:rStyle w:val="Hiperpovezava"/>
            <w:rFonts w:ascii="Republika" w:hAnsi="Republika"/>
            <w:noProof/>
          </w:rPr>
          <w:t>ORGANIZACIJSKA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_Toc154140166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200</w:t>
        </w:r>
        <w:r w:rsidRPr="00C9146C">
          <w:rPr>
            <w:rFonts w:ascii="Republika" w:hAnsi="Republika"/>
            <w:noProof/>
            <w:webHidden/>
          </w:rPr>
          <w:fldChar w:fldCharType="end"/>
        </w:r>
      </w:hyperlink>
    </w:p>
    <w:p w14:paraId="6CB98EBC" w14:textId="59D1210E"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67" w:history="1">
        <w:r w:rsidRPr="00C9146C">
          <w:rPr>
            <w:rStyle w:val="Hiperpovezava"/>
            <w:rFonts w:ascii="Republika" w:hAnsi="Republika"/>
            <w:noProof/>
          </w:rPr>
          <w:t>5.6.4</w:t>
        </w:r>
        <w:r w:rsidRPr="00C9146C">
          <w:rPr>
            <w:rFonts w:ascii="Republika" w:eastAsiaTheme="minorEastAsia" w:hAnsi="Republika" w:cstheme="minorBidi"/>
            <w:noProof/>
            <w:lang w:eastAsia="sl-SI"/>
          </w:rPr>
          <w:tab/>
        </w:r>
        <w:r w:rsidRPr="00C9146C">
          <w:rPr>
            <w:rStyle w:val="Hiperpovezava"/>
            <w:rFonts w:ascii="Republika" w:hAnsi="Republika"/>
            <w:noProof/>
          </w:rPr>
          <w:t xml:space="preserve">PODROBEN OPIS FUNKCIJ IN NALOG, KI JIH NEPOSREDNO OPRAVLJA </w:t>
        </w:r>
        <w:r>
          <w:rPr>
            <w:rStyle w:val="Hiperpovezava"/>
            <w:rFonts w:ascii="Republika" w:hAnsi="Republika"/>
            <w:noProof/>
          </w:rPr>
          <w:t>PT</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_Toc154140167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207</w:t>
        </w:r>
        <w:r w:rsidRPr="00C9146C">
          <w:rPr>
            <w:rFonts w:ascii="Republika" w:hAnsi="Republika"/>
            <w:noProof/>
            <w:webHidden/>
          </w:rPr>
          <w:fldChar w:fldCharType="end"/>
        </w:r>
      </w:hyperlink>
    </w:p>
    <w:p w14:paraId="25A5C2F3" w14:textId="491B2C0B"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68" w:history="1">
        <w:r w:rsidRPr="00C9146C">
          <w:rPr>
            <w:rStyle w:val="Hiperpovezava"/>
            <w:rFonts w:ascii="Republika" w:hAnsi="Republika"/>
            <w:noProof/>
          </w:rPr>
          <w:t>5.6.4.1</w:t>
        </w:r>
        <w:r w:rsidRPr="00C9146C">
          <w:rPr>
            <w:rFonts w:ascii="Republika" w:eastAsiaTheme="minorEastAsia" w:hAnsi="Republika" w:cstheme="minorBidi"/>
            <w:noProof/>
            <w:lang w:eastAsia="sl-SI"/>
          </w:rPr>
          <w:tab/>
        </w:r>
        <w:r w:rsidRPr="00C9146C">
          <w:rPr>
            <w:rStyle w:val="Hiperpovezava"/>
            <w:rFonts w:ascii="Republika" w:hAnsi="Republika"/>
            <w:noProof/>
          </w:rPr>
          <w:t>Drevesna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_Toc154140168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207</w:t>
        </w:r>
        <w:r w:rsidRPr="00C9146C">
          <w:rPr>
            <w:rFonts w:ascii="Republika" w:hAnsi="Republika"/>
            <w:noProof/>
            <w:webHidden/>
          </w:rPr>
          <w:fldChar w:fldCharType="end"/>
        </w:r>
      </w:hyperlink>
    </w:p>
    <w:p w14:paraId="6334B978" w14:textId="602D9748"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69" w:history="1">
        <w:r w:rsidRPr="00C9146C">
          <w:rPr>
            <w:rStyle w:val="Hiperpovezava"/>
            <w:rFonts w:ascii="Republika" w:hAnsi="Republika"/>
            <w:noProof/>
          </w:rPr>
          <w:t>5.6.4.2</w:t>
        </w:r>
        <w:r w:rsidRPr="00C9146C">
          <w:rPr>
            <w:rFonts w:ascii="Republika" w:eastAsiaTheme="minorEastAsia" w:hAnsi="Republika" w:cstheme="minorBidi"/>
            <w:noProof/>
            <w:lang w:eastAsia="sl-SI"/>
          </w:rPr>
          <w:tab/>
        </w:r>
        <w:r w:rsidRPr="00C9146C">
          <w:rPr>
            <w:rStyle w:val="Hiperpovezava"/>
            <w:rFonts w:ascii="Republika" w:hAnsi="Republika"/>
            <w:noProof/>
          </w:rPr>
          <w:t>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_Toc154140169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208</w:t>
        </w:r>
        <w:r w:rsidRPr="00C9146C">
          <w:rPr>
            <w:rFonts w:ascii="Republika" w:hAnsi="Republika"/>
            <w:noProof/>
            <w:webHidden/>
          </w:rPr>
          <w:fldChar w:fldCharType="end"/>
        </w:r>
      </w:hyperlink>
    </w:p>
    <w:p w14:paraId="78BC1E96" w14:textId="0C5DEFEE"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70" w:history="1">
        <w:r w:rsidRPr="00C9146C">
          <w:rPr>
            <w:rStyle w:val="Hiperpovezava"/>
            <w:rFonts w:ascii="Republika" w:hAnsi="Republika"/>
            <w:noProof/>
          </w:rPr>
          <w:t>5.6.5</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NAČRTOVANJE, IZBOR, POTRJEVANJE, IZVAJANJE, SPREMLJANJE IN PREVERJANJE OPERACIJ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_Toc154140170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208</w:t>
        </w:r>
        <w:r w:rsidRPr="00C9146C">
          <w:rPr>
            <w:rFonts w:ascii="Republika" w:hAnsi="Republika"/>
            <w:noProof/>
            <w:webHidden/>
          </w:rPr>
          <w:fldChar w:fldCharType="end"/>
        </w:r>
      </w:hyperlink>
    </w:p>
    <w:p w14:paraId="63EE5335" w14:textId="676B8D66"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71" w:history="1">
        <w:r w:rsidRPr="00C9146C">
          <w:rPr>
            <w:rStyle w:val="Hiperpovezava"/>
            <w:rFonts w:ascii="Republika" w:hAnsi="Republika"/>
            <w:noProof/>
          </w:rPr>
          <w:t>5.6.5.1</w:t>
        </w:r>
        <w:r w:rsidRPr="00C9146C">
          <w:rPr>
            <w:rFonts w:ascii="Republika" w:eastAsiaTheme="minorEastAsia" w:hAnsi="Republika" w:cstheme="minorBidi"/>
            <w:noProof/>
            <w:lang w:eastAsia="sl-SI"/>
          </w:rPr>
          <w:tab/>
        </w:r>
        <w:r w:rsidRPr="00C9146C">
          <w:rPr>
            <w:rStyle w:val="Hiperpovezava"/>
            <w:rFonts w:ascii="Republika" w:hAnsi="Republika"/>
            <w:noProof/>
          </w:rPr>
          <w:t>Diagrami poteka obdelave zahtevkov za izplačilo</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_Toc154140171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218</w:t>
        </w:r>
        <w:r w:rsidRPr="00C9146C">
          <w:rPr>
            <w:rFonts w:ascii="Republika" w:hAnsi="Republika"/>
            <w:noProof/>
            <w:webHidden/>
          </w:rPr>
          <w:fldChar w:fldCharType="end"/>
        </w:r>
      </w:hyperlink>
    </w:p>
    <w:p w14:paraId="48FAF5B0" w14:textId="1C0C2C1E"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72" w:history="1">
        <w:r w:rsidRPr="00C9146C">
          <w:rPr>
            <w:rStyle w:val="Hiperpovezava"/>
            <w:rFonts w:ascii="Republika" w:hAnsi="Republika"/>
            <w:noProof/>
          </w:rPr>
          <w:t>5.6.5.2</w:t>
        </w:r>
        <w:r w:rsidRPr="00C9146C">
          <w:rPr>
            <w:rFonts w:ascii="Republika" w:eastAsiaTheme="minorEastAsia" w:hAnsi="Republika" w:cstheme="minorBidi"/>
            <w:noProof/>
            <w:lang w:eastAsia="sl-SI"/>
          </w:rPr>
          <w:tab/>
        </w:r>
        <w:r w:rsidRPr="00C9146C">
          <w:rPr>
            <w:rStyle w:val="Hiperpovezava"/>
            <w:rFonts w:ascii="Republika" w:hAnsi="Republika"/>
            <w:noProof/>
          </w:rPr>
          <w:t>Druge horizontalne 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_Toc154140172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219</w:t>
        </w:r>
        <w:r w:rsidRPr="00C9146C">
          <w:rPr>
            <w:rFonts w:ascii="Republika" w:hAnsi="Republika"/>
            <w:noProof/>
            <w:webHidden/>
          </w:rPr>
          <w:fldChar w:fldCharType="end"/>
        </w:r>
      </w:hyperlink>
    </w:p>
    <w:p w14:paraId="5EB04E2E" w14:textId="59139E52"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73" w:history="1">
        <w:r w:rsidRPr="00C9146C">
          <w:rPr>
            <w:rStyle w:val="Hiperpovezava"/>
            <w:rFonts w:ascii="Republika" w:hAnsi="Republika"/>
            <w:noProof/>
          </w:rPr>
          <w:t>5.6.5.3</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preverjanje operacij na kraju samem in preverjanje prenesenih nalog</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_Toc154140173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222</w:t>
        </w:r>
        <w:r w:rsidRPr="00C9146C">
          <w:rPr>
            <w:rFonts w:ascii="Republika" w:hAnsi="Republika"/>
            <w:noProof/>
            <w:webHidden/>
          </w:rPr>
          <w:fldChar w:fldCharType="end"/>
        </w:r>
      </w:hyperlink>
    </w:p>
    <w:p w14:paraId="2CB43479" w14:textId="3C1AB490"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74" w:history="1">
        <w:r w:rsidRPr="00C9146C">
          <w:rPr>
            <w:rStyle w:val="Hiperpovezava"/>
            <w:rFonts w:ascii="Republika" w:hAnsi="Republika"/>
            <w:noProof/>
          </w:rPr>
          <w:t>5.6.6</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OBVLADOVANJE TVEGANJ IN PREPREČEVANJE GOLJUFIJ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_Toc154140174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224</w:t>
        </w:r>
        <w:r w:rsidRPr="00C9146C">
          <w:rPr>
            <w:rFonts w:ascii="Republika" w:hAnsi="Republika"/>
            <w:noProof/>
            <w:webHidden/>
          </w:rPr>
          <w:fldChar w:fldCharType="end"/>
        </w:r>
      </w:hyperlink>
    </w:p>
    <w:p w14:paraId="184DBFCE" w14:textId="1050DF8D"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75" w:history="1">
        <w:r w:rsidRPr="00C9146C">
          <w:rPr>
            <w:rStyle w:val="Hiperpovezava"/>
            <w:rFonts w:ascii="Republika" w:hAnsi="Republika"/>
            <w:noProof/>
          </w:rPr>
          <w:t>5.6.6.1</w:t>
        </w:r>
        <w:r w:rsidRPr="00C9146C">
          <w:rPr>
            <w:rFonts w:ascii="Republika" w:eastAsiaTheme="minorEastAsia" w:hAnsi="Republika" w:cstheme="minorBidi"/>
            <w:noProof/>
            <w:lang w:eastAsia="sl-SI"/>
          </w:rPr>
          <w:tab/>
        </w:r>
        <w:r w:rsidRPr="00C9146C">
          <w:rPr>
            <w:rStyle w:val="Hiperpovezava"/>
            <w:rFonts w:ascii="Republika" w:hAnsi="Republika"/>
            <w:noProof/>
          </w:rPr>
          <w:t>Postopki, s katerimi PT spremlja in poroča OU informacije o odkritih nepravilnostih, sumih goljufij in ugotovljenih goljufijah</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_Toc154140175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225</w:t>
        </w:r>
        <w:r w:rsidRPr="00C9146C">
          <w:rPr>
            <w:rFonts w:ascii="Republika" w:hAnsi="Republika"/>
            <w:noProof/>
            <w:webHidden/>
          </w:rPr>
          <w:fldChar w:fldCharType="end"/>
        </w:r>
      </w:hyperlink>
    </w:p>
    <w:p w14:paraId="79C3FE00" w14:textId="4E0BEDAE" w:rsidR="00C9146C" w:rsidRPr="00C9146C" w:rsidRDefault="00C9146C" w:rsidP="00C9146C">
      <w:pPr>
        <w:pStyle w:val="Kazalovsebine2"/>
        <w:rPr>
          <w:rFonts w:eastAsiaTheme="minorEastAsia" w:cstheme="minorBidi"/>
          <w:lang w:eastAsia="sl-SI"/>
        </w:rPr>
      </w:pPr>
      <w:hyperlink w:anchor="_Toc154140176" w:history="1">
        <w:r w:rsidRPr="00C9146C">
          <w:rPr>
            <w:rStyle w:val="Hiperpovezava"/>
          </w:rPr>
          <w:t>5.7</w:t>
        </w:r>
        <w:r w:rsidRPr="00C9146C">
          <w:rPr>
            <w:rFonts w:eastAsiaTheme="minorEastAsia" w:cstheme="minorBidi"/>
            <w:lang w:eastAsia="sl-SI"/>
          </w:rPr>
          <w:tab/>
        </w:r>
        <w:r w:rsidRPr="00C9146C">
          <w:rPr>
            <w:rStyle w:val="Hiperpovezava"/>
          </w:rPr>
          <w:t>MINISTRSTVO ZA NARAVNE VIRE IN PROSTOR</w:t>
        </w:r>
        <w:r w:rsidRPr="00C9146C">
          <w:rPr>
            <w:webHidden/>
          </w:rPr>
          <w:tab/>
        </w:r>
        <w:r w:rsidRPr="00C9146C">
          <w:rPr>
            <w:webHidden/>
          </w:rPr>
          <w:fldChar w:fldCharType="begin"/>
        </w:r>
        <w:r w:rsidRPr="00C9146C">
          <w:rPr>
            <w:webHidden/>
          </w:rPr>
          <w:instrText xml:space="preserve"> PAGEREF _Toc154140176 \h </w:instrText>
        </w:r>
        <w:r w:rsidRPr="00C9146C">
          <w:rPr>
            <w:webHidden/>
          </w:rPr>
        </w:r>
        <w:r w:rsidRPr="00C9146C">
          <w:rPr>
            <w:webHidden/>
          </w:rPr>
          <w:fldChar w:fldCharType="separate"/>
        </w:r>
        <w:r w:rsidRPr="00C9146C">
          <w:rPr>
            <w:webHidden/>
          </w:rPr>
          <w:t>227</w:t>
        </w:r>
        <w:r w:rsidRPr="00C9146C">
          <w:rPr>
            <w:webHidden/>
          </w:rPr>
          <w:fldChar w:fldCharType="end"/>
        </w:r>
      </w:hyperlink>
    </w:p>
    <w:p w14:paraId="6EF440BB" w14:textId="790CE85D"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77" w:history="1">
        <w:r w:rsidRPr="00C9146C">
          <w:rPr>
            <w:rStyle w:val="Hiperpovezava"/>
            <w:rFonts w:ascii="Republika" w:hAnsi="Republika"/>
            <w:noProof/>
          </w:rPr>
          <w:t>5.7.1</w:t>
        </w:r>
        <w:r w:rsidRPr="00C9146C">
          <w:rPr>
            <w:rFonts w:ascii="Republika" w:eastAsiaTheme="minorEastAsia" w:hAnsi="Republika" w:cstheme="minorBidi"/>
            <w:noProof/>
            <w:lang w:eastAsia="sl-SI"/>
          </w:rPr>
          <w:tab/>
        </w:r>
        <w:r w:rsidRPr="00C9146C">
          <w:rPr>
            <w:rStyle w:val="Hiperpovezava"/>
            <w:rFonts w:ascii="Republika" w:hAnsi="Republika"/>
            <w:noProof/>
          </w:rPr>
          <w:t>KONTAKTNI PODATKI</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_Toc154140177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227</w:t>
        </w:r>
        <w:r w:rsidRPr="00C9146C">
          <w:rPr>
            <w:rFonts w:ascii="Republika" w:hAnsi="Republika"/>
            <w:noProof/>
            <w:webHidden/>
          </w:rPr>
          <w:fldChar w:fldCharType="end"/>
        </w:r>
      </w:hyperlink>
    </w:p>
    <w:p w14:paraId="2B643428" w14:textId="43C731B3"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78" w:history="1">
        <w:r w:rsidRPr="00C9146C">
          <w:rPr>
            <w:rStyle w:val="Hiperpovezava"/>
            <w:rFonts w:ascii="Republika" w:hAnsi="Republika"/>
            <w:noProof/>
          </w:rPr>
          <w:t>5.7.2</w:t>
        </w:r>
        <w:r w:rsidRPr="00C9146C">
          <w:rPr>
            <w:rFonts w:ascii="Republika" w:eastAsiaTheme="minorEastAsia" w:hAnsi="Republika" w:cstheme="minorBidi"/>
            <w:noProof/>
            <w:lang w:eastAsia="sl-SI"/>
          </w:rPr>
          <w:tab/>
        </w:r>
        <w:r w:rsidRPr="00C9146C">
          <w:rPr>
            <w:rStyle w:val="Hiperpovezava"/>
            <w:rFonts w:ascii="Republika" w:hAnsi="Republika"/>
            <w:noProof/>
          </w:rPr>
          <w:t>STATUS MNVP</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_Toc154140178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227</w:t>
        </w:r>
        <w:r w:rsidRPr="00C9146C">
          <w:rPr>
            <w:rFonts w:ascii="Republika" w:hAnsi="Republika"/>
            <w:noProof/>
            <w:webHidden/>
          </w:rPr>
          <w:fldChar w:fldCharType="end"/>
        </w:r>
      </w:hyperlink>
    </w:p>
    <w:p w14:paraId="3E319D80" w14:textId="70EFF4C9"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79" w:history="1">
        <w:r w:rsidRPr="00C9146C">
          <w:rPr>
            <w:rStyle w:val="Hiperpovezava"/>
            <w:rFonts w:ascii="Republika" w:hAnsi="Republika"/>
            <w:noProof/>
          </w:rPr>
          <w:t>5.7.3</w:t>
        </w:r>
        <w:r w:rsidRPr="00C9146C">
          <w:rPr>
            <w:rFonts w:ascii="Republika" w:eastAsiaTheme="minorEastAsia" w:hAnsi="Republika" w:cstheme="minorBidi"/>
            <w:noProof/>
            <w:lang w:eastAsia="sl-SI"/>
          </w:rPr>
          <w:tab/>
        </w:r>
        <w:r w:rsidRPr="00C9146C">
          <w:rPr>
            <w:rStyle w:val="Hiperpovezava"/>
            <w:rFonts w:ascii="Republika" w:hAnsi="Republika"/>
            <w:noProof/>
          </w:rPr>
          <w:t>ORGANIZACIJSKA STRUKTURA MNVP</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_Toc154140179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227</w:t>
        </w:r>
        <w:r w:rsidRPr="00C9146C">
          <w:rPr>
            <w:rFonts w:ascii="Republika" w:hAnsi="Republika"/>
            <w:noProof/>
            <w:webHidden/>
          </w:rPr>
          <w:fldChar w:fldCharType="end"/>
        </w:r>
      </w:hyperlink>
    </w:p>
    <w:p w14:paraId="10740F78" w14:textId="7B472B85"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80" w:history="1">
        <w:r w:rsidRPr="00C9146C">
          <w:rPr>
            <w:rStyle w:val="Hiperpovezava"/>
            <w:rFonts w:ascii="Republika" w:hAnsi="Republika"/>
            <w:noProof/>
          </w:rPr>
          <w:t>5.7.4</w:t>
        </w:r>
        <w:r w:rsidRPr="00C9146C">
          <w:rPr>
            <w:rFonts w:ascii="Republika" w:eastAsiaTheme="minorEastAsia" w:hAnsi="Republika" w:cstheme="minorBidi"/>
            <w:noProof/>
            <w:lang w:eastAsia="sl-SI"/>
          </w:rPr>
          <w:tab/>
        </w:r>
        <w:r w:rsidRPr="00C9146C">
          <w:rPr>
            <w:rStyle w:val="Hiperpovezava"/>
            <w:rFonts w:ascii="Republika" w:hAnsi="Republika"/>
            <w:noProof/>
          </w:rPr>
          <w:t xml:space="preserve">PODROBEN OPIS FUNKCIJ IN NALOG, KI JIH NEPOSREDNO OPRAVLJA </w:t>
        </w:r>
        <w:r>
          <w:rPr>
            <w:rStyle w:val="Hiperpovezava"/>
            <w:rFonts w:ascii="Republika" w:hAnsi="Republika"/>
            <w:noProof/>
          </w:rPr>
          <w:t>PT</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_Toc154140180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232</w:t>
        </w:r>
        <w:r w:rsidRPr="00C9146C">
          <w:rPr>
            <w:rFonts w:ascii="Republika" w:hAnsi="Republika"/>
            <w:noProof/>
            <w:webHidden/>
          </w:rPr>
          <w:fldChar w:fldCharType="end"/>
        </w:r>
      </w:hyperlink>
    </w:p>
    <w:p w14:paraId="4F822B83" w14:textId="29436425"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81" w:history="1">
        <w:r w:rsidRPr="00C9146C">
          <w:rPr>
            <w:rStyle w:val="Hiperpovezava"/>
            <w:rFonts w:ascii="Republika" w:hAnsi="Republika"/>
            <w:noProof/>
          </w:rPr>
          <w:t>5.7.4.1</w:t>
        </w:r>
        <w:r w:rsidRPr="00C9146C">
          <w:rPr>
            <w:rFonts w:ascii="Republika" w:eastAsiaTheme="minorEastAsia" w:hAnsi="Republika" w:cstheme="minorBidi"/>
            <w:noProof/>
            <w:lang w:eastAsia="sl-SI"/>
          </w:rPr>
          <w:tab/>
        </w:r>
        <w:r w:rsidRPr="00C9146C">
          <w:rPr>
            <w:rStyle w:val="Hiperpovezava"/>
            <w:rFonts w:ascii="Republika" w:hAnsi="Republika"/>
            <w:noProof/>
          </w:rPr>
          <w:t>Drevesna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_Toc154140181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232</w:t>
        </w:r>
        <w:r w:rsidRPr="00C9146C">
          <w:rPr>
            <w:rFonts w:ascii="Republika" w:hAnsi="Republika"/>
            <w:noProof/>
            <w:webHidden/>
          </w:rPr>
          <w:fldChar w:fldCharType="end"/>
        </w:r>
      </w:hyperlink>
    </w:p>
    <w:p w14:paraId="4FCC0DEA" w14:textId="0D6C5033"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82" w:history="1">
        <w:r w:rsidRPr="00C9146C">
          <w:rPr>
            <w:rStyle w:val="Hiperpovezava"/>
            <w:rFonts w:ascii="Republika" w:hAnsi="Republika"/>
            <w:noProof/>
          </w:rPr>
          <w:t>5.7.4.2</w:t>
        </w:r>
        <w:r w:rsidRPr="00C9146C">
          <w:rPr>
            <w:rFonts w:ascii="Republika" w:eastAsiaTheme="minorEastAsia" w:hAnsi="Republika" w:cstheme="minorBidi"/>
            <w:noProof/>
            <w:lang w:eastAsia="sl-SI"/>
          </w:rPr>
          <w:tab/>
        </w:r>
        <w:r w:rsidRPr="00C9146C">
          <w:rPr>
            <w:rStyle w:val="Hiperpovezava"/>
            <w:rFonts w:ascii="Republika" w:hAnsi="Republika"/>
            <w:noProof/>
          </w:rPr>
          <w:t>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_Toc154140182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234</w:t>
        </w:r>
        <w:r w:rsidRPr="00C9146C">
          <w:rPr>
            <w:rFonts w:ascii="Republika" w:hAnsi="Republika"/>
            <w:noProof/>
            <w:webHidden/>
          </w:rPr>
          <w:fldChar w:fldCharType="end"/>
        </w:r>
      </w:hyperlink>
    </w:p>
    <w:p w14:paraId="623EB53A" w14:textId="1B3C0E99"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83" w:history="1">
        <w:r w:rsidRPr="00C9146C">
          <w:rPr>
            <w:rStyle w:val="Hiperpovezava"/>
            <w:rFonts w:ascii="Republika" w:hAnsi="Republika"/>
            <w:noProof/>
          </w:rPr>
          <w:t>5.7.5</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NAČRTOVANJE, IZBOR, POTRJEVANJE, IZVAJANJE, SPREMLJANJE IN PREVERJANJE OPERACIJ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_Toc154140183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235</w:t>
        </w:r>
        <w:r w:rsidRPr="00C9146C">
          <w:rPr>
            <w:rFonts w:ascii="Republika" w:hAnsi="Republika"/>
            <w:noProof/>
            <w:webHidden/>
          </w:rPr>
          <w:fldChar w:fldCharType="end"/>
        </w:r>
      </w:hyperlink>
    </w:p>
    <w:p w14:paraId="1ABB6F81" w14:textId="23B2914D"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84" w:history="1">
        <w:r w:rsidRPr="00C9146C">
          <w:rPr>
            <w:rStyle w:val="Hiperpovezava"/>
            <w:rFonts w:ascii="Republika" w:hAnsi="Republika"/>
            <w:noProof/>
          </w:rPr>
          <w:t>5.7.5.1</w:t>
        </w:r>
        <w:r w:rsidRPr="00C9146C">
          <w:rPr>
            <w:rFonts w:ascii="Republika" w:eastAsiaTheme="minorEastAsia" w:hAnsi="Republika" w:cstheme="minorBidi"/>
            <w:noProof/>
            <w:lang w:eastAsia="sl-SI"/>
          </w:rPr>
          <w:tab/>
        </w:r>
        <w:r w:rsidRPr="00C9146C">
          <w:rPr>
            <w:rStyle w:val="Hiperpovezava"/>
            <w:rFonts w:ascii="Republika" w:hAnsi="Republika"/>
            <w:noProof/>
          </w:rPr>
          <w:t>Diagrami poteka obdelave zahtevkov za izplačilo</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_Toc154140184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237</w:t>
        </w:r>
        <w:r w:rsidRPr="00C9146C">
          <w:rPr>
            <w:rFonts w:ascii="Republika" w:hAnsi="Republika"/>
            <w:noProof/>
            <w:webHidden/>
          </w:rPr>
          <w:fldChar w:fldCharType="end"/>
        </w:r>
      </w:hyperlink>
    </w:p>
    <w:p w14:paraId="23B15DE3" w14:textId="144F881E"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85" w:history="1">
        <w:r w:rsidRPr="00C9146C">
          <w:rPr>
            <w:rStyle w:val="Hiperpovezava"/>
            <w:rFonts w:ascii="Republika" w:hAnsi="Republika"/>
            <w:noProof/>
          </w:rPr>
          <w:t>5.7.5.2</w:t>
        </w:r>
        <w:r w:rsidRPr="00C9146C">
          <w:rPr>
            <w:rFonts w:ascii="Republika" w:eastAsiaTheme="minorEastAsia" w:hAnsi="Republika" w:cstheme="minorBidi"/>
            <w:noProof/>
            <w:lang w:eastAsia="sl-SI"/>
          </w:rPr>
          <w:tab/>
        </w:r>
        <w:r w:rsidRPr="00C9146C">
          <w:rPr>
            <w:rStyle w:val="Hiperpovezava"/>
            <w:rFonts w:ascii="Republika" w:hAnsi="Republika"/>
            <w:noProof/>
          </w:rPr>
          <w:t>Druge horizontalne 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_Toc154140185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238</w:t>
        </w:r>
        <w:r w:rsidRPr="00C9146C">
          <w:rPr>
            <w:rFonts w:ascii="Republika" w:hAnsi="Republika"/>
            <w:noProof/>
            <w:webHidden/>
          </w:rPr>
          <w:fldChar w:fldCharType="end"/>
        </w:r>
      </w:hyperlink>
    </w:p>
    <w:p w14:paraId="666BA5E1" w14:textId="5638F4E3"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86" w:history="1">
        <w:r w:rsidRPr="00C9146C">
          <w:rPr>
            <w:rStyle w:val="Hiperpovezava"/>
            <w:rFonts w:ascii="Republika" w:hAnsi="Republika"/>
            <w:noProof/>
          </w:rPr>
          <w:t>5.7.5.3</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preverjanje operacij na kraju samem in preverjanje prenesenih nalog</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_Toc154140186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240</w:t>
        </w:r>
        <w:r w:rsidRPr="00C9146C">
          <w:rPr>
            <w:rFonts w:ascii="Republika" w:hAnsi="Republika"/>
            <w:noProof/>
            <w:webHidden/>
          </w:rPr>
          <w:fldChar w:fldCharType="end"/>
        </w:r>
      </w:hyperlink>
    </w:p>
    <w:p w14:paraId="4AC78F77" w14:textId="153BBA46"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87" w:history="1">
        <w:r w:rsidRPr="00C9146C">
          <w:rPr>
            <w:rStyle w:val="Hiperpovezava"/>
            <w:rFonts w:ascii="Republika" w:hAnsi="Republika"/>
            <w:noProof/>
          </w:rPr>
          <w:t>5.7.6</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OBVLADOVANJE TVEGANJ IN PREPREČEVANJE GOLJUFIJ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_Toc154140187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241</w:t>
        </w:r>
        <w:r w:rsidRPr="00C9146C">
          <w:rPr>
            <w:rFonts w:ascii="Republika" w:hAnsi="Republika"/>
            <w:noProof/>
            <w:webHidden/>
          </w:rPr>
          <w:fldChar w:fldCharType="end"/>
        </w:r>
      </w:hyperlink>
    </w:p>
    <w:p w14:paraId="64D7A331" w14:textId="10A6F0C6" w:rsidR="00C9146C" w:rsidRPr="00C9146C" w:rsidRDefault="00C9146C">
      <w:pPr>
        <w:pStyle w:val="Kazalovsebine4"/>
        <w:tabs>
          <w:tab w:val="right" w:leader="dot" w:pos="9062"/>
        </w:tabs>
        <w:rPr>
          <w:rFonts w:ascii="Republika" w:eastAsiaTheme="minorEastAsia" w:hAnsi="Republika" w:cstheme="minorBidi"/>
          <w:noProof/>
          <w:lang w:eastAsia="sl-SI"/>
        </w:rPr>
      </w:pPr>
      <w:hyperlink w:anchor="_Toc154140188" w:history="1">
        <w:r w:rsidRPr="00C9146C">
          <w:rPr>
            <w:rStyle w:val="Hiperpovezava"/>
            <w:rFonts w:ascii="Republika" w:hAnsi="Republika"/>
            <w:noProof/>
          </w:rPr>
          <w:t>5.7.6.1 Postopki, s katerimi PT spremlja in poroča OU informacije o odkritih nepravilnostih, sumih goljufij in ugotovljenih goljufijah</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_Toc154140188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242</w:t>
        </w:r>
        <w:r w:rsidRPr="00C9146C">
          <w:rPr>
            <w:rFonts w:ascii="Republika" w:hAnsi="Republika"/>
            <w:noProof/>
            <w:webHidden/>
          </w:rPr>
          <w:fldChar w:fldCharType="end"/>
        </w:r>
      </w:hyperlink>
    </w:p>
    <w:p w14:paraId="3F9C7C45" w14:textId="16196B50" w:rsidR="00C9146C" w:rsidRPr="00C9146C" w:rsidRDefault="00C9146C" w:rsidP="00C9146C">
      <w:pPr>
        <w:pStyle w:val="Kazalovsebine2"/>
        <w:rPr>
          <w:rFonts w:eastAsiaTheme="minorEastAsia" w:cstheme="minorBidi"/>
          <w:lang w:eastAsia="sl-SI"/>
        </w:rPr>
      </w:pPr>
      <w:hyperlink w:anchor="_Toc154140189" w:history="1">
        <w:r w:rsidRPr="00C9146C">
          <w:rPr>
            <w:rStyle w:val="Hiperpovezava"/>
          </w:rPr>
          <w:t>5.8</w:t>
        </w:r>
        <w:r w:rsidRPr="00C9146C">
          <w:rPr>
            <w:rFonts w:eastAsiaTheme="minorEastAsia" w:cstheme="minorBidi"/>
            <w:lang w:eastAsia="sl-SI"/>
          </w:rPr>
          <w:tab/>
        </w:r>
        <w:r w:rsidRPr="00C9146C">
          <w:rPr>
            <w:rStyle w:val="Hiperpovezava"/>
          </w:rPr>
          <w:t>MINISTRSTVO ZA OKOLJE, PODNEBJE IN ENERGIJO</w:t>
        </w:r>
        <w:r w:rsidRPr="00C9146C">
          <w:rPr>
            <w:webHidden/>
          </w:rPr>
          <w:tab/>
        </w:r>
        <w:r w:rsidRPr="00C9146C">
          <w:rPr>
            <w:webHidden/>
          </w:rPr>
          <w:fldChar w:fldCharType="begin"/>
        </w:r>
        <w:r w:rsidRPr="00C9146C">
          <w:rPr>
            <w:webHidden/>
          </w:rPr>
          <w:instrText xml:space="preserve"> PAGEREF _Toc154140189 \h </w:instrText>
        </w:r>
        <w:r w:rsidRPr="00C9146C">
          <w:rPr>
            <w:webHidden/>
          </w:rPr>
        </w:r>
        <w:r w:rsidRPr="00C9146C">
          <w:rPr>
            <w:webHidden/>
          </w:rPr>
          <w:fldChar w:fldCharType="separate"/>
        </w:r>
        <w:r w:rsidRPr="00C9146C">
          <w:rPr>
            <w:webHidden/>
          </w:rPr>
          <w:t>245</w:t>
        </w:r>
        <w:r w:rsidRPr="00C9146C">
          <w:rPr>
            <w:webHidden/>
          </w:rPr>
          <w:fldChar w:fldCharType="end"/>
        </w:r>
      </w:hyperlink>
    </w:p>
    <w:p w14:paraId="71584B5D" w14:textId="5F58A0F9"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90" w:history="1">
        <w:r w:rsidRPr="00C9146C">
          <w:rPr>
            <w:rStyle w:val="Hiperpovezava"/>
            <w:rFonts w:ascii="Republika" w:hAnsi="Republika"/>
            <w:noProof/>
          </w:rPr>
          <w:t>5.8.1</w:t>
        </w:r>
        <w:r w:rsidRPr="00C9146C">
          <w:rPr>
            <w:rFonts w:ascii="Republika" w:eastAsiaTheme="minorEastAsia" w:hAnsi="Republika" w:cstheme="minorBidi"/>
            <w:noProof/>
            <w:lang w:eastAsia="sl-SI"/>
          </w:rPr>
          <w:tab/>
        </w:r>
        <w:r w:rsidRPr="00C9146C">
          <w:rPr>
            <w:rStyle w:val="Hiperpovezava"/>
            <w:rFonts w:ascii="Republika" w:hAnsi="Republika"/>
            <w:noProof/>
          </w:rPr>
          <w:t>KONTAKTNI PODATKI</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_Toc154140190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245</w:t>
        </w:r>
        <w:r w:rsidRPr="00C9146C">
          <w:rPr>
            <w:rFonts w:ascii="Republika" w:hAnsi="Republika"/>
            <w:noProof/>
            <w:webHidden/>
          </w:rPr>
          <w:fldChar w:fldCharType="end"/>
        </w:r>
      </w:hyperlink>
    </w:p>
    <w:p w14:paraId="635028FE" w14:textId="0A7C032E"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91" w:history="1">
        <w:r w:rsidRPr="00C9146C">
          <w:rPr>
            <w:rStyle w:val="Hiperpovezava"/>
            <w:rFonts w:ascii="Republika" w:hAnsi="Republika"/>
            <w:noProof/>
          </w:rPr>
          <w:t>5.8.2</w:t>
        </w:r>
        <w:r w:rsidRPr="00C9146C">
          <w:rPr>
            <w:rFonts w:ascii="Republika" w:eastAsiaTheme="minorEastAsia" w:hAnsi="Republika" w:cstheme="minorBidi"/>
            <w:noProof/>
            <w:lang w:eastAsia="sl-SI"/>
          </w:rPr>
          <w:tab/>
        </w:r>
        <w:r w:rsidRPr="00C9146C">
          <w:rPr>
            <w:rStyle w:val="Hiperpovezava"/>
            <w:rFonts w:ascii="Republika" w:hAnsi="Republika"/>
            <w:noProof/>
          </w:rPr>
          <w:t>STATUS MOPE</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_Toc154140191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245</w:t>
        </w:r>
        <w:r w:rsidRPr="00C9146C">
          <w:rPr>
            <w:rFonts w:ascii="Republika" w:hAnsi="Republika"/>
            <w:noProof/>
            <w:webHidden/>
          </w:rPr>
          <w:fldChar w:fldCharType="end"/>
        </w:r>
      </w:hyperlink>
    </w:p>
    <w:p w14:paraId="15417C02" w14:textId="48B7BBA2"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92" w:history="1">
        <w:r w:rsidRPr="00C9146C">
          <w:rPr>
            <w:rStyle w:val="Hiperpovezava"/>
            <w:rFonts w:ascii="Republika" w:hAnsi="Republika"/>
            <w:noProof/>
          </w:rPr>
          <w:t>5.8.3</w:t>
        </w:r>
        <w:r w:rsidRPr="00C9146C">
          <w:rPr>
            <w:rFonts w:ascii="Republika" w:eastAsiaTheme="minorEastAsia" w:hAnsi="Republika" w:cstheme="minorBidi"/>
            <w:noProof/>
            <w:lang w:eastAsia="sl-SI"/>
          </w:rPr>
          <w:tab/>
        </w:r>
        <w:r w:rsidRPr="00C9146C">
          <w:rPr>
            <w:rStyle w:val="Hiperpovezava"/>
            <w:rFonts w:ascii="Republika" w:hAnsi="Republika"/>
            <w:noProof/>
          </w:rPr>
          <w:t>ORGANIZACIJSKA STRUKTURA MOPE</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_Toc154140192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245</w:t>
        </w:r>
        <w:r w:rsidRPr="00C9146C">
          <w:rPr>
            <w:rFonts w:ascii="Republika" w:hAnsi="Republika"/>
            <w:noProof/>
            <w:webHidden/>
          </w:rPr>
          <w:fldChar w:fldCharType="end"/>
        </w:r>
      </w:hyperlink>
    </w:p>
    <w:p w14:paraId="0C3F0324" w14:textId="548D3DEF"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93" w:history="1">
        <w:r w:rsidRPr="00C9146C">
          <w:rPr>
            <w:rStyle w:val="Hiperpovezava"/>
            <w:rFonts w:ascii="Republika" w:hAnsi="Republika"/>
            <w:noProof/>
          </w:rPr>
          <w:t>5.8.4</w:t>
        </w:r>
        <w:r w:rsidRPr="00C9146C">
          <w:rPr>
            <w:rFonts w:ascii="Republika" w:eastAsiaTheme="minorEastAsia" w:hAnsi="Republika" w:cstheme="minorBidi"/>
            <w:noProof/>
            <w:lang w:eastAsia="sl-SI"/>
          </w:rPr>
          <w:tab/>
        </w:r>
        <w:r w:rsidRPr="00C9146C">
          <w:rPr>
            <w:rStyle w:val="Hiperpovezava"/>
            <w:rFonts w:ascii="Republika" w:hAnsi="Republika"/>
            <w:noProof/>
          </w:rPr>
          <w:t xml:space="preserve">PODROBEN OPIS FUNKCIJ IN NALOG, KI JIH NEPOSREDNO OPRAVLJA </w:t>
        </w:r>
        <w:r>
          <w:rPr>
            <w:rStyle w:val="Hiperpovezava"/>
            <w:rFonts w:ascii="Republika" w:hAnsi="Republika"/>
            <w:noProof/>
          </w:rPr>
          <w:t>PT</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_Toc154140193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255</w:t>
        </w:r>
        <w:r w:rsidRPr="00C9146C">
          <w:rPr>
            <w:rFonts w:ascii="Republika" w:hAnsi="Republika"/>
            <w:noProof/>
            <w:webHidden/>
          </w:rPr>
          <w:fldChar w:fldCharType="end"/>
        </w:r>
      </w:hyperlink>
    </w:p>
    <w:p w14:paraId="68682835" w14:textId="5A737D55"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94" w:history="1">
        <w:r w:rsidRPr="00C9146C">
          <w:rPr>
            <w:rStyle w:val="Hiperpovezava"/>
            <w:rFonts w:ascii="Republika" w:hAnsi="Republika"/>
            <w:noProof/>
          </w:rPr>
          <w:t>5.8.4.1</w:t>
        </w:r>
        <w:r w:rsidRPr="00C9146C">
          <w:rPr>
            <w:rFonts w:ascii="Republika" w:eastAsiaTheme="minorEastAsia" w:hAnsi="Republika" w:cstheme="minorBidi"/>
            <w:noProof/>
            <w:lang w:eastAsia="sl-SI"/>
          </w:rPr>
          <w:tab/>
        </w:r>
        <w:r w:rsidRPr="00C9146C">
          <w:rPr>
            <w:rStyle w:val="Hiperpovezava"/>
            <w:rFonts w:ascii="Republika" w:hAnsi="Republika"/>
            <w:noProof/>
          </w:rPr>
          <w:t>Drevesna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_Toc154140194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255</w:t>
        </w:r>
        <w:r w:rsidRPr="00C9146C">
          <w:rPr>
            <w:rFonts w:ascii="Republika" w:hAnsi="Republika"/>
            <w:noProof/>
            <w:webHidden/>
          </w:rPr>
          <w:fldChar w:fldCharType="end"/>
        </w:r>
      </w:hyperlink>
    </w:p>
    <w:p w14:paraId="7EDB78EE" w14:textId="621B31CD"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95" w:history="1">
        <w:r w:rsidRPr="00C9146C">
          <w:rPr>
            <w:rStyle w:val="Hiperpovezava"/>
            <w:rFonts w:ascii="Republika" w:hAnsi="Republika"/>
            <w:noProof/>
          </w:rPr>
          <w:t>5.8.4.2</w:t>
        </w:r>
        <w:r w:rsidRPr="00C9146C">
          <w:rPr>
            <w:rFonts w:ascii="Republika" w:eastAsiaTheme="minorEastAsia" w:hAnsi="Republika" w:cstheme="minorBidi"/>
            <w:noProof/>
            <w:lang w:eastAsia="sl-SI"/>
          </w:rPr>
          <w:tab/>
        </w:r>
        <w:r w:rsidRPr="00C9146C">
          <w:rPr>
            <w:rStyle w:val="Hiperpovezava"/>
            <w:rFonts w:ascii="Republika" w:hAnsi="Republika"/>
            <w:noProof/>
          </w:rPr>
          <w:t>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_Toc154140195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257</w:t>
        </w:r>
        <w:r w:rsidRPr="00C9146C">
          <w:rPr>
            <w:rFonts w:ascii="Republika" w:hAnsi="Republika"/>
            <w:noProof/>
            <w:webHidden/>
          </w:rPr>
          <w:fldChar w:fldCharType="end"/>
        </w:r>
      </w:hyperlink>
    </w:p>
    <w:p w14:paraId="44BB3015" w14:textId="5857C545"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196" w:history="1">
        <w:r w:rsidRPr="00C9146C">
          <w:rPr>
            <w:rStyle w:val="Hiperpovezava"/>
            <w:rFonts w:ascii="Republika" w:hAnsi="Republika"/>
            <w:noProof/>
          </w:rPr>
          <w:t>5.8.5</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NAČRTOVANJE, IZBOR, POTRJEVANJE, IZVAJANJE, SPREMLJANJE IN PREVERJANJE OPERACIJ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_Toc154140196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258</w:t>
        </w:r>
        <w:r w:rsidRPr="00C9146C">
          <w:rPr>
            <w:rFonts w:ascii="Republika" w:hAnsi="Republika"/>
            <w:noProof/>
            <w:webHidden/>
          </w:rPr>
          <w:fldChar w:fldCharType="end"/>
        </w:r>
      </w:hyperlink>
    </w:p>
    <w:p w14:paraId="5C306593" w14:textId="484FCBE0"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97" w:history="1">
        <w:r w:rsidRPr="00C9146C">
          <w:rPr>
            <w:rStyle w:val="Hiperpovezava"/>
            <w:rFonts w:ascii="Republika" w:hAnsi="Republika"/>
            <w:noProof/>
          </w:rPr>
          <w:t>5.8.5.1</w:t>
        </w:r>
        <w:r w:rsidRPr="00C9146C">
          <w:rPr>
            <w:rFonts w:ascii="Republika" w:eastAsiaTheme="minorEastAsia" w:hAnsi="Republika" w:cstheme="minorBidi"/>
            <w:noProof/>
            <w:lang w:eastAsia="sl-SI"/>
          </w:rPr>
          <w:tab/>
        </w:r>
        <w:r w:rsidRPr="00C9146C">
          <w:rPr>
            <w:rStyle w:val="Hiperpovezava"/>
            <w:rFonts w:ascii="Republika" w:hAnsi="Republika"/>
            <w:noProof/>
          </w:rPr>
          <w:t>Diagrami poteka obdelave zahtevkov za izplačilo</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_Toc154140197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263</w:t>
        </w:r>
        <w:r w:rsidRPr="00C9146C">
          <w:rPr>
            <w:rFonts w:ascii="Republika" w:hAnsi="Republika"/>
            <w:noProof/>
            <w:webHidden/>
          </w:rPr>
          <w:fldChar w:fldCharType="end"/>
        </w:r>
      </w:hyperlink>
    </w:p>
    <w:p w14:paraId="47B5B156" w14:textId="283EC73B"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98" w:history="1">
        <w:r w:rsidRPr="00C9146C">
          <w:rPr>
            <w:rStyle w:val="Hiperpovezava"/>
            <w:rFonts w:ascii="Republika" w:hAnsi="Republika"/>
            <w:noProof/>
          </w:rPr>
          <w:t>5.8.5.2</w:t>
        </w:r>
        <w:r w:rsidRPr="00C9146C">
          <w:rPr>
            <w:rFonts w:ascii="Republika" w:eastAsiaTheme="minorEastAsia" w:hAnsi="Republika" w:cstheme="minorBidi"/>
            <w:noProof/>
            <w:lang w:eastAsia="sl-SI"/>
          </w:rPr>
          <w:tab/>
        </w:r>
        <w:r w:rsidRPr="00C9146C">
          <w:rPr>
            <w:rStyle w:val="Hiperpovezava"/>
            <w:rFonts w:ascii="Republika" w:hAnsi="Republika"/>
            <w:noProof/>
          </w:rPr>
          <w:t>Druge horizontalne 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_Toc154140198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264</w:t>
        </w:r>
        <w:r w:rsidRPr="00C9146C">
          <w:rPr>
            <w:rFonts w:ascii="Republika" w:hAnsi="Republika"/>
            <w:noProof/>
            <w:webHidden/>
          </w:rPr>
          <w:fldChar w:fldCharType="end"/>
        </w:r>
      </w:hyperlink>
    </w:p>
    <w:p w14:paraId="20611087" w14:textId="362993A6"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199" w:history="1">
        <w:r w:rsidRPr="00C9146C">
          <w:rPr>
            <w:rStyle w:val="Hiperpovezava"/>
            <w:rFonts w:ascii="Republika" w:hAnsi="Republika"/>
            <w:noProof/>
          </w:rPr>
          <w:t>5.8.5.3</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preverjanje operacij na kraju samem in preverjanje prenesenih nalog</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_Toc154140199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266</w:t>
        </w:r>
        <w:r w:rsidRPr="00C9146C">
          <w:rPr>
            <w:rFonts w:ascii="Republika" w:hAnsi="Republika"/>
            <w:noProof/>
            <w:webHidden/>
          </w:rPr>
          <w:fldChar w:fldCharType="end"/>
        </w:r>
      </w:hyperlink>
    </w:p>
    <w:p w14:paraId="46C3CE2E" w14:textId="1D032404"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200" w:history="1">
        <w:r w:rsidRPr="00C9146C">
          <w:rPr>
            <w:rStyle w:val="Hiperpovezava"/>
            <w:rFonts w:ascii="Republika" w:hAnsi="Republika"/>
            <w:noProof/>
          </w:rPr>
          <w:t>5.8.6</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OBVLADOVANJE TVEGANJ IN PREPREČEVANJE GOLJUFIJ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_Toc154140200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268</w:t>
        </w:r>
        <w:r w:rsidRPr="00C9146C">
          <w:rPr>
            <w:rFonts w:ascii="Republika" w:hAnsi="Republika"/>
            <w:noProof/>
            <w:webHidden/>
          </w:rPr>
          <w:fldChar w:fldCharType="end"/>
        </w:r>
      </w:hyperlink>
    </w:p>
    <w:p w14:paraId="60C98AF5" w14:textId="723C2A7F"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01" w:history="1">
        <w:r w:rsidRPr="00C9146C">
          <w:rPr>
            <w:rStyle w:val="Hiperpovezava"/>
            <w:rFonts w:ascii="Republika" w:hAnsi="Republika"/>
            <w:noProof/>
          </w:rPr>
          <w:t>5.8.6.1</w:t>
        </w:r>
        <w:r w:rsidRPr="00C9146C">
          <w:rPr>
            <w:rFonts w:ascii="Republika" w:eastAsiaTheme="minorEastAsia" w:hAnsi="Republika" w:cstheme="minorBidi"/>
            <w:noProof/>
            <w:lang w:eastAsia="sl-SI"/>
          </w:rPr>
          <w:tab/>
        </w:r>
        <w:r w:rsidRPr="00C9146C">
          <w:rPr>
            <w:rStyle w:val="Hiperpovezava"/>
            <w:rFonts w:ascii="Republika" w:hAnsi="Republika"/>
            <w:noProof/>
          </w:rPr>
          <w:t>Postopki, s katerimi PT spremlja in poroča OU informacije o odkritih nepravilnostih, sumih goljufij in ugotovljenih goljufijah</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_Toc154140201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270</w:t>
        </w:r>
        <w:r w:rsidRPr="00C9146C">
          <w:rPr>
            <w:rFonts w:ascii="Republika" w:hAnsi="Republika"/>
            <w:noProof/>
            <w:webHidden/>
          </w:rPr>
          <w:fldChar w:fldCharType="end"/>
        </w:r>
      </w:hyperlink>
    </w:p>
    <w:p w14:paraId="2EE4C773" w14:textId="41CB78E0" w:rsidR="00C9146C" w:rsidRPr="00C9146C" w:rsidRDefault="00C9146C" w:rsidP="00C9146C">
      <w:pPr>
        <w:pStyle w:val="Kazalovsebine2"/>
        <w:rPr>
          <w:rFonts w:eastAsiaTheme="minorEastAsia" w:cstheme="minorBidi"/>
          <w:lang w:eastAsia="sl-SI"/>
        </w:rPr>
      </w:pPr>
      <w:hyperlink w:anchor="_Toc154140202" w:history="1">
        <w:r w:rsidRPr="00C9146C">
          <w:rPr>
            <w:rStyle w:val="Hiperpovezava"/>
          </w:rPr>
          <w:t>5.9</w:t>
        </w:r>
        <w:r w:rsidRPr="00C9146C">
          <w:rPr>
            <w:rFonts w:eastAsiaTheme="minorEastAsia" w:cstheme="minorBidi"/>
            <w:lang w:eastAsia="sl-SI"/>
          </w:rPr>
          <w:tab/>
        </w:r>
        <w:r w:rsidRPr="00C9146C">
          <w:rPr>
            <w:rStyle w:val="Hiperpovezava"/>
          </w:rPr>
          <w:t>MINISTRSTVO ZA PRAVOSODJE</w:t>
        </w:r>
        <w:r w:rsidRPr="00C9146C">
          <w:rPr>
            <w:webHidden/>
          </w:rPr>
          <w:tab/>
        </w:r>
        <w:r w:rsidRPr="00C9146C">
          <w:rPr>
            <w:webHidden/>
          </w:rPr>
          <w:fldChar w:fldCharType="begin"/>
        </w:r>
        <w:r w:rsidRPr="00C9146C">
          <w:rPr>
            <w:webHidden/>
          </w:rPr>
          <w:instrText xml:space="preserve"> PAGEREF _Toc154140202 \h </w:instrText>
        </w:r>
        <w:r w:rsidRPr="00C9146C">
          <w:rPr>
            <w:webHidden/>
          </w:rPr>
        </w:r>
        <w:r w:rsidRPr="00C9146C">
          <w:rPr>
            <w:webHidden/>
          </w:rPr>
          <w:fldChar w:fldCharType="separate"/>
        </w:r>
        <w:r w:rsidRPr="00C9146C">
          <w:rPr>
            <w:webHidden/>
          </w:rPr>
          <w:t>272</w:t>
        </w:r>
        <w:r w:rsidRPr="00C9146C">
          <w:rPr>
            <w:webHidden/>
          </w:rPr>
          <w:fldChar w:fldCharType="end"/>
        </w:r>
      </w:hyperlink>
    </w:p>
    <w:p w14:paraId="19C45694" w14:textId="0ED58686"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203" w:history="1">
        <w:r w:rsidRPr="00C9146C">
          <w:rPr>
            <w:rStyle w:val="Hiperpovezava"/>
            <w:rFonts w:ascii="Republika" w:hAnsi="Republika"/>
            <w:noProof/>
          </w:rPr>
          <w:t>5.9.1</w:t>
        </w:r>
        <w:r w:rsidRPr="00C9146C">
          <w:rPr>
            <w:rFonts w:ascii="Republika" w:eastAsiaTheme="minorEastAsia" w:hAnsi="Republika" w:cstheme="minorBidi"/>
            <w:noProof/>
            <w:lang w:eastAsia="sl-SI"/>
          </w:rPr>
          <w:tab/>
        </w:r>
        <w:r w:rsidRPr="00C9146C">
          <w:rPr>
            <w:rStyle w:val="Hiperpovezava"/>
            <w:rFonts w:ascii="Republika" w:hAnsi="Republika"/>
            <w:noProof/>
          </w:rPr>
          <w:t>KONTAKTNI PODATKI</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_Toc154140203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272</w:t>
        </w:r>
        <w:r w:rsidRPr="00C9146C">
          <w:rPr>
            <w:rFonts w:ascii="Republika" w:hAnsi="Republika"/>
            <w:noProof/>
            <w:webHidden/>
          </w:rPr>
          <w:fldChar w:fldCharType="end"/>
        </w:r>
      </w:hyperlink>
    </w:p>
    <w:p w14:paraId="1C3A3067" w14:textId="4D488796"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204" w:history="1">
        <w:r w:rsidRPr="00C9146C">
          <w:rPr>
            <w:rStyle w:val="Hiperpovezava"/>
            <w:rFonts w:ascii="Republika" w:hAnsi="Republika"/>
            <w:noProof/>
          </w:rPr>
          <w:t>5.9.2</w:t>
        </w:r>
        <w:r w:rsidRPr="00C9146C">
          <w:rPr>
            <w:rFonts w:ascii="Republika" w:eastAsiaTheme="minorEastAsia" w:hAnsi="Republika" w:cstheme="minorBidi"/>
            <w:noProof/>
            <w:lang w:eastAsia="sl-SI"/>
          </w:rPr>
          <w:tab/>
        </w:r>
        <w:r w:rsidRPr="00C9146C">
          <w:rPr>
            <w:rStyle w:val="Hiperpovezava"/>
            <w:rFonts w:ascii="Republika" w:hAnsi="Republika"/>
            <w:noProof/>
          </w:rPr>
          <w:t>STATUS MP</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_Toc154140204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272</w:t>
        </w:r>
        <w:r w:rsidRPr="00C9146C">
          <w:rPr>
            <w:rFonts w:ascii="Republika" w:hAnsi="Republika"/>
            <w:noProof/>
            <w:webHidden/>
          </w:rPr>
          <w:fldChar w:fldCharType="end"/>
        </w:r>
      </w:hyperlink>
    </w:p>
    <w:p w14:paraId="7F5FA193" w14:textId="5E0CDD36"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205" w:history="1">
        <w:r w:rsidRPr="00C9146C">
          <w:rPr>
            <w:rStyle w:val="Hiperpovezava"/>
            <w:rFonts w:ascii="Republika" w:hAnsi="Republika"/>
            <w:noProof/>
          </w:rPr>
          <w:t>5.9.3</w:t>
        </w:r>
        <w:r w:rsidRPr="00C9146C">
          <w:rPr>
            <w:rFonts w:ascii="Republika" w:eastAsiaTheme="minorEastAsia" w:hAnsi="Republika" w:cstheme="minorBidi"/>
            <w:noProof/>
            <w:lang w:eastAsia="sl-SI"/>
          </w:rPr>
          <w:tab/>
        </w:r>
        <w:r w:rsidRPr="00C9146C">
          <w:rPr>
            <w:rStyle w:val="Hiperpovezava"/>
            <w:rFonts w:ascii="Republika" w:hAnsi="Republika"/>
            <w:noProof/>
          </w:rPr>
          <w:t>ORGANIZACIJSKA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_Toc154140205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272</w:t>
        </w:r>
        <w:r w:rsidRPr="00C9146C">
          <w:rPr>
            <w:rFonts w:ascii="Republika" w:hAnsi="Republika"/>
            <w:noProof/>
            <w:webHidden/>
          </w:rPr>
          <w:fldChar w:fldCharType="end"/>
        </w:r>
      </w:hyperlink>
    </w:p>
    <w:p w14:paraId="12C69385" w14:textId="22420E66"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206" w:history="1">
        <w:r w:rsidRPr="00C9146C">
          <w:rPr>
            <w:rStyle w:val="Hiperpovezava"/>
            <w:rFonts w:ascii="Republika" w:hAnsi="Republika"/>
            <w:noProof/>
          </w:rPr>
          <w:t>5.9.4</w:t>
        </w:r>
        <w:r w:rsidRPr="00C9146C">
          <w:rPr>
            <w:rFonts w:ascii="Republika" w:eastAsiaTheme="minorEastAsia" w:hAnsi="Republika" w:cstheme="minorBidi"/>
            <w:noProof/>
            <w:lang w:eastAsia="sl-SI"/>
          </w:rPr>
          <w:tab/>
        </w:r>
        <w:r w:rsidRPr="00C9146C">
          <w:rPr>
            <w:rStyle w:val="Hiperpovezava"/>
            <w:rFonts w:ascii="Republika" w:hAnsi="Republika"/>
            <w:noProof/>
          </w:rPr>
          <w:t xml:space="preserve">PODROBEN OPIS FUNKCIJ IN NALOG, KI JIH NEPOSREDNO OPRAVLJA </w:t>
        </w:r>
        <w:r>
          <w:rPr>
            <w:rStyle w:val="Hiperpovezava"/>
            <w:rFonts w:ascii="Republika" w:hAnsi="Republika"/>
            <w:noProof/>
          </w:rPr>
          <w:t>PT</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_Toc154140206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276</w:t>
        </w:r>
        <w:r w:rsidRPr="00C9146C">
          <w:rPr>
            <w:rFonts w:ascii="Republika" w:hAnsi="Republika"/>
            <w:noProof/>
            <w:webHidden/>
          </w:rPr>
          <w:fldChar w:fldCharType="end"/>
        </w:r>
      </w:hyperlink>
    </w:p>
    <w:p w14:paraId="67160664" w14:textId="4D5E994E"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07" w:history="1">
        <w:r w:rsidRPr="00C9146C">
          <w:rPr>
            <w:rStyle w:val="Hiperpovezava"/>
            <w:rFonts w:ascii="Republika" w:hAnsi="Republika"/>
            <w:noProof/>
          </w:rPr>
          <w:t>5.9.4.1</w:t>
        </w:r>
        <w:r w:rsidRPr="00C9146C">
          <w:rPr>
            <w:rFonts w:ascii="Republika" w:eastAsiaTheme="minorEastAsia" w:hAnsi="Republika" w:cstheme="minorBidi"/>
            <w:noProof/>
            <w:lang w:eastAsia="sl-SI"/>
          </w:rPr>
          <w:tab/>
        </w:r>
        <w:r w:rsidRPr="00C9146C">
          <w:rPr>
            <w:rStyle w:val="Hiperpovezava"/>
            <w:rFonts w:ascii="Republika" w:hAnsi="Republika"/>
            <w:noProof/>
          </w:rPr>
          <w:t>Drevesna struktura MP</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_Toc154140207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276</w:t>
        </w:r>
        <w:r w:rsidRPr="00C9146C">
          <w:rPr>
            <w:rFonts w:ascii="Republika" w:hAnsi="Republika"/>
            <w:noProof/>
            <w:webHidden/>
          </w:rPr>
          <w:fldChar w:fldCharType="end"/>
        </w:r>
      </w:hyperlink>
    </w:p>
    <w:p w14:paraId="5300298E" w14:textId="305592D8"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08" w:history="1">
        <w:r w:rsidRPr="00C9146C">
          <w:rPr>
            <w:rStyle w:val="Hiperpovezava"/>
            <w:rFonts w:ascii="Republika" w:hAnsi="Republika"/>
            <w:noProof/>
          </w:rPr>
          <w:t>5.9.4.2</w:t>
        </w:r>
        <w:r w:rsidRPr="00C9146C">
          <w:rPr>
            <w:rFonts w:ascii="Republika" w:eastAsiaTheme="minorEastAsia" w:hAnsi="Republika" w:cstheme="minorBidi"/>
            <w:noProof/>
            <w:lang w:eastAsia="sl-SI"/>
          </w:rPr>
          <w:tab/>
        </w:r>
        <w:r w:rsidRPr="00C9146C">
          <w:rPr>
            <w:rStyle w:val="Hiperpovezava"/>
            <w:rFonts w:ascii="Republika" w:hAnsi="Republika"/>
            <w:noProof/>
          </w:rPr>
          <w:t>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_Toc154140208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278</w:t>
        </w:r>
        <w:r w:rsidRPr="00C9146C">
          <w:rPr>
            <w:rFonts w:ascii="Republika" w:hAnsi="Republika"/>
            <w:noProof/>
            <w:webHidden/>
          </w:rPr>
          <w:fldChar w:fldCharType="end"/>
        </w:r>
      </w:hyperlink>
    </w:p>
    <w:p w14:paraId="484716C2" w14:textId="6021380E"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209" w:history="1">
        <w:r w:rsidRPr="00C9146C">
          <w:rPr>
            <w:rStyle w:val="Hiperpovezava"/>
            <w:rFonts w:ascii="Republika" w:hAnsi="Republika"/>
            <w:noProof/>
          </w:rPr>
          <w:t>5.9.5</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NAČRTOVANJE, IZBOR, POTRJEVANJE, IZVAJANJE, SPREMLJANJE IN PREVERJANJE OPERACIJ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_Toc154140209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278</w:t>
        </w:r>
        <w:r w:rsidRPr="00C9146C">
          <w:rPr>
            <w:rFonts w:ascii="Republika" w:hAnsi="Republika"/>
            <w:noProof/>
            <w:webHidden/>
          </w:rPr>
          <w:fldChar w:fldCharType="end"/>
        </w:r>
      </w:hyperlink>
    </w:p>
    <w:p w14:paraId="6A40F913" w14:textId="6A126DC5"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10" w:history="1">
        <w:r w:rsidRPr="00C9146C">
          <w:rPr>
            <w:rStyle w:val="Hiperpovezava"/>
            <w:rFonts w:ascii="Republika" w:hAnsi="Republika"/>
            <w:noProof/>
          </w:rPr>
          <w:t>5.9.5.1</w:t>
        </w:r>
        <w:r w:rsidRPr="00C9146C">
          <w:rPr>
            <w:rFonts w:ascii="Republika" w:eastAsiaTheme="minorEastAsia" w:hAnsi="Republika" w:cstheme="minorBidi"/>
            <w:noProof/>
            <w:lang w:eastAsia="sl-SI"/>
          </w:rPr>
          <w:tab/>
        </w:r>
        <w:r w:rsidRPr="00C9146C">
          <w:rPr>
            <w:rStyle w:val="Hiperpovezava"/>
            <w:rFonts w:ascii="Republika" w:hAnsi="Republika"/>
            <w:noProof/>
          </w:rPr>
          <w:t>Diagrami poteka obdelave zahtevkov za izplačilo</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_Toc154140210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283</w:t>
        </w:r>
        <w:r w:rsidRPr="00C9146C">
          <w:rPr>
            <w:rFonts w:ascii="Republika" w:hAnsi="Republika"/>
            <w:noProof/>
            <w:webHidden/>
          </w:rPr>
          <w:fldChar w:fldCharType="end"/>
        </w:r>
      </w:hyperlink>
    </w:p>
    <w:p w14:paraId="59A03D9F" w14:textId="53B5BDE2"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11" w:history="1">
        <w:r w:rsidRPr="00C9146C">
          <w:rPr>
            <w:rStyle w:val="Hiperpovezava"/>
            <w:rFonts w:ascii="Republika" w:hAnsi="Republika"/>
            <w:noProof/>
          </w:rPr>
          <w:t>5.9.5.2</w:t>
        </w:r>
        <w:r w:rsidRPr="00C9146C">
          <w:rPr>
            <w:rFonts w:ascii="Republika" w:eastAsiaTheme="minorEastAsia" w:hAnsi="Republika" w:cstheme="minorBidi"/>
            <w:noProof/>
            <w:lang w:eastAsia="sl-SI"/>
          </w:rPr>
          <w:tab/>
        </w:r>
        <w:r w:rsidRPr="00C9146C">
          <w:rPr>
            <w:rStyle w:val="Hiperpovezava"/>
            <w:rFonts w:ascii="Republika" w:hAnsi="Republika"/>
            <w:noProof/>
          </w:rPr>
          <w:t>Druge horizontalne 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_Toc154140211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283</w:t>
        </w:r>
        <w:r w:rsidRPr="00C9146C">
          <w:rPr>
            <w:rFonts w:ascii="Republika" w:hAnsi="Republika"/>
            <w:noProof/>
            <w:webHidden/>
          </w:rPr>
          <w:fldChar w:fldCharType="end"/>
        </w:r>
      </w:hyperlink>
    </w:p>
    <w:p w14:paraId="7368CFEE" w14:textId="5EA230D0"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12" w:history="1">
        <w:r w:rsidRPr="00C9146C">
          <w:rPr>
            <w:rStyle w:val="Hiperpovezava"/>
            <w:rFonts w:ascii="Republika" w:hAnsi="Republika"/>
            <w:noProof/>
          </w:rPr>
          <w:t>5.9.5.3</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preverjanje operacij na kraju samem in preverjanje prenesenih nalog</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_Toc154140212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285</w:t>
        </w:r>
        <w:r w:rsidRPr="00C9146C">
          <w:rPr>
            <w:rFonts w:ascii="Republika" w:hAnsi="Republika"/>
            <w:noProof/>
            <w:webHidden/>
          </w:rPr>
          <w:fldChar w:fldCharType="end"/>
        </w:r>
      </w:hyperlink>
    </w:p>
    <w:p w14:paraId="16FDCF21" w14:textId="7021D02C" w:rsidR="00C9146C" w:rsidRPr="00C9146C" w:rsidRDefault="00C9146C">
      <w:pPr>
        <w:pStyle w:val="Kazalovsebine3"/>
        <w:tabs>
          <w:tab w:val="left" w:pos="1100"/>
          <w:tab w:val="right" w:leader="dot" w:pos="9062"/>
        </w:tabs>
        <w:rPr>
          <w:rFonts w:ascii="Republika" w:eastAsiaTheme="minorEastAsia" w:hAnsi="Republika" w:cstheme="minorBidi"/>
          <w:noProof/>
          <w:lang w:eastAsia="sl-SI"/>
        </w:rPr>
      </w:pPr>
      <w:hyperlink w:anchor="_Toc154140213" w:history="1">
        <w:r w:rsidRPr="00C9146C">
          <w:rPr>
            <w:rStyle w:val="Hiperpovezava"/>
            <w:rFonts w:ascii="Republika" w:hAnsi="Republika"/>
            <w:noProof/>
          </w:rPr>
          <w:t>5.9.6</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OBVLADOVANJE TVEGANJ IN PREPREČEVANJE GOLJUFIJ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_Toc154140213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286</w:t>
        </w:r>
        <w:r w:rsidRPr="00C9146C">
          <w:rPr>
            <w:rFonts w:ascii="Republika" w:hAnsi="Republika"/>
            <w:noProof/>
            <w:webHidden/>
          </w:rPr>
          <w:fldChar w:fldCharType="end"/>
        </w:r>
      </w:hyperlink>
    </w:p>
    <w:p w14:paraId="21FFED99" w14:textId="4070F17C"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14" w:history="1">
        <w:r w:rsidRPr="00C9146C">
          <w:rPr>
            <w:rStyle w:val="Hiperpovezava"/>
            <w:rFonts w:ascii="Republika" w:hAnsi="Republika"/>
            <w:noProof/>
          </w:rPr>
          <w:t>5.9.6.1</w:t>
        </w:r>
        <w:r w:rsidRPr="00C9146C">
          <w:rPr>
            <w:rFonts w:ascii="Republika" w:eastAsiaTheme="minorEastAsia" w:hAnsi="Republika" w:cstheme="minorBidi"/>
            <w:noProof/>
            <w:lang w:eastAsia="sl-SI"/>
          </w:rPr>
          <w:tab/>
        </w:r>
        <w:r w:rsidRPr="00C9146C">
          <w:rPr>
            <w:rStyle w:val="Hiperpovezava"/>
            <w:rFonts w:ascii="Republika" w:hAnsi="Republika"/>
            <w:noProof/>
          </w:rPr>
          <w:t>Postopki, s katerimi PT spremlja in poroča OU informacije o odkritih nepravilnostih, sumih goljufij in ugotovljenih goljufijah</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_Toc154140214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289</w:t>
        </w:r>
        <w:r w:rsidRPr="00C9146C">
          <w:rPr>
            <w:rFonts w:ascii="Republika" w:hAnsi="Republika"/>
            <w:noProof/>
            <w:webHidden/>
          </w:rPr>
          <w:fldChar w:fldCharType="end"/>
        </w:r>
      </w:hyperlink>
    </w:p>
    <w:p w14:paraId="724ABA6E" w14:textId="245F0762" w:rsidR="00C9146C" w:rsidRPr="00C9146C" w:rsidRDefault="00C9146C" w:rsidP="00C9146C">
      <w:pPr>
        <w:pStyle w:val="Kazalovsebine2"/>
        <w:rPr>
          <w:rFonts w:eastAsiaTheme="minorEastAsia" w:cstheme="minorBidi"/>
          <w:lang w:eastAsia="sl-SI"/>
        </w:rPr>
      </w:pPr>
      <w:hyperlink w:anchor="_Toc154140215" w:history="1">
        <w:r w:rsidRPr="00C9146C">
          <w:rPr>
            <w:rStyle w:val="Hiperpovezava"/>
          </w:rPr>
          <w:t>5.10</w:t>
        </w:r>
        <w:r w:rsidRPr="00C9146C">
          <w:rPr>
            <w:rFonts w:eastAsiaTheme="minorEastAsia" w:cstheme="minorBidi"/>
            <w:lang w:eastAsia="sl-SI"/>
          </w:rPr>
          <w:tab/>
        </w:r>
        <w:r w:rsidRPr="00C9146C">
          <w:rPr>
            <w:rStyle w:val="Hiperpovezava"/>
          </w:rPr>
          <w:t>MINISTRSTVO ZA SOLIDARNO PRIHODNOST</w:t>
        </w:r>
        <w:r w:rsidRPr="00C9146C">
          <w:rPr>
            <w:webHidden/>
          </w:rPr>
          <w:tab/>
        </w:r>
        <w:r w:rsidRPr="00C9146C">
          <w:rPr>
            <w:webHidden/>
          </w:rPr>
          <w:fldChar w:fldCharType="begin"/>
        </w:r>
        <w:r w:rsidRPr="00C9146C">
          <w:rPr>
            <w:webHidden/>
          </w:rPr>
          <w:instrText xml:space="preserve"> PAGEREF _Toc154140215 \h </w:instrText>
        </w:r>
        <w:r w:rsidRPr="00C9146C">
          <w:rPr>
            <w:webHidden/>
          </w:rPr>
        </w:r>
        <w:r w:rsidRPr="00C9146C">
          <w:rPr>
            <w:webHidden/>
          </w:rPr>
          <w:fldChar w:fldCharType="separate"/>
        </w:r>
        <w:r w:rsidRPr="00C9146C">
          <w:rPr>
            <w:webHidden/>
          </w:rPr>
          <w:t>291</w:t>
        </w:r>
        <w:r w:rsidRPr="00C9146C">
          <w:rPr>
            <w:webHidden/>
          </w:rPr>
          <w:fldChar w:fldCharType="end"/>
        </w:r>
      </w:hyperlink>
    </w:p>
    <w:p w14:paraId="37DF027A" w14:textId="3E794907"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16" w:history="1">
        <w:r w:rsidRPr="00C9146C">
          <w:rPr>
            <w:rStyle w:val="Hiperpovezava"/>
            <w:rFonts w:ascii="Republika" w:hAnsi="Republika"/>
            <w:noProof/>
          </w:rPr>
          <w:t>5.10.1</w:t>
        </w:r>
        <w:r w:rsidRPr="00C9146C">
          <w:rPr>
            <w:rFonts w:ascii="Republika" w:eastAsiaTheme="minorEastAsia" w:hAnsi="Republika" w:cstheme="minorBidi"/>
            <w:noProof/>
            <w:lang w:eastAsia="sl-SI"/>
          </w:rPr>
          <w:tab/>
        </w:r>
        <w:r w:rsidRPr="00C9146C">
          <w:rPr>
            <w:rStyle w:val="Hiperpovezava"/>
            <w:rFonts w:ascii="Republika" w:hAnsi="Republika"/>
            <w:noProof/>
          </w:rPr>
          <w:t>KONTAKTNI PODATKI</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_Toc154140216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291</w:t>
        </w:r>
        <w:r w:rsidRPr="00C9146C">
          <w:rPr>
            <w:rFonts w:ascii="Republika" w:hAnsi="Republika"/>
            <w:noProof/>
            <w:webHidden/>
          </w:rPr>
          <w:fldChar w:fldCharType="end"/>
        </w:r>
      </w:hyperlink>
    </w:p>
    <w:p w14:paraId="016EC72F" w14:textId="2CFE0F49"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17" w:history="1">
        <w:r w:rsidRPr="00C9146C">
          <w:rPr>
            <w:rStyle w:val="Hiperpovezava"/>
            <w:rFonts w:ascii="Republika" w:hAnsi="Republika"/>
            <w:noProof/>
          </w:rPr>
          <w:t>5.10.2</w:t>
        </w:r>
        <w:r w:rsidRPr="00C9146C">
          <w:rPr>
            <w:rFonts w:ascii="Republika" w:eastAsiaTheme="minorEastAsia" w:hAnsi="Republika" w:cstheme="minorBidi"/>
            <w:noProof/>
            <w:lang w:eastAsia="sl-SI"/>
          </w:rPr>
          <w:tab/>
        </w:r>
        <w:r w:rsidRPr="00C9146C">
          <w:rPr>
            <w:rStyle w:val="Hiperpovezava"/>
            <w:rFonts w:ascii="Republika" w:hAnsi="Republika"/>
            <w:noProof/>
          </w:rPr>
          <w:t>STATUS MSP</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_Toc154140217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291</w:t>
        </w:r>
        <w:r w:rsidRPr="00C9146C">
          <w:rPr>
            <w:rFonts w:ascii="Republika" w:hAnsi="Republika"/>
            <w:noProof/>
            <w:webHidden/>
          </w:rPr>
          <w:fldChar w:fldCharType="end"/>
        </w:r>
      </w:hyperlink>
    </w:p>
    <w:p w14:paraId="11DC06C8" w14:textId="6BA48B65"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18" w:history="1">
        <w:r w:rsidRPr="00C9146C">
          <w:rPr>
            <w:rStyle w:val="Hiperpovezava"/>
            <w:rFonts w:ascii="Republika" w:hAnsi="Republika"/>
            <w:noProof/>
          </w:rPr>
          <w:t>5.10.3</w:t>
        </w:r>
        <w:r w:rsidRPr="00C9146C">
          <w:rPr>
            <w:rFonts w:ascii="Republika" w:eastAsiaTheme="minorEastAsia" w:hAnsi="Republika" w:cstheme="minorBidi"/>
            <w:noProof/>
            <w:lang w:eastAsia="sl-SI"/>
          </w:rPr>
          <w:tab/>
        </w:r>
        <w:r w:rsidRPr="00C9146C">
          <w:rPr>
            <w:rStyle w:val="Hiperpovezava"/>
            <w:rFonts w:ascii="Republika" w:hAnsi="Republika"/>
            <w:noProof/>
          </w:rPr>
          <w:t>ORGANIZACIJSKA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_Toc154140218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292</w:t>
        </w:r>
        <w:r w:rsidRPr="00C9146C">
          <w:rPr>
            <w:rFonts w:ascii="Republika" w:hAnsi="Republika"/>
            <w:noProof/>
            <w:webHidden/>
          </w:rPr>
          <w:fldChar w:fldCharType="end"/>
        </w:r>
      </w:hyperlink>
    </w:p>
    <w:p w14:paraId="40FCDCAE" w14:textId="438DB947"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19" w:history="1">
        <w:r w:rsidRPr="00C9146C">
          <w:rPr>
            <w:rStyle w:val="Hiperpovezava"/>
            <w:rFonts w:ascii="Republika" w:hAnsi="Republika"/>
            <w:noProof/>
          </w:rPr>
          <w:t>5.10.4</w:t>
        </w:r>
        <w:r w:rsidRPr="00C9146C">
          <w:rPr>
            <w:rFonts w:ascii="Republika" w:eastAsiaTheme="minorEastAsia" w:hAnsi="Republika" w:cstheme="minorBidi"/>
            <w:noProof/>
            <w:lang w:eastAsia="sl-SI"/>
          </w:rPr>
          <w:tab/>
        </w:r>
        <w:r w:rsidRPr="00C9146C">
          <w:rPr>
            <w:rStyle w:val="Hiperpovezava"/>
            <w:rFonts w:ascii="Republika" w:hAnsi="Republika"/>
            <w:noProof/>
          </w:rPr>
          <w:t xml:space="preserve">PODROBEN OPIS FUNKCIJ IN NALOG, KI JIH NEPOSREDNO OPRAVLJA </w:t>
        </w:r>
        <w:r>
          <w:rPr>
            <w:rStyle w:val="Hiperpovezava"/>
            <w:rFonts w:ascii="Republika" w:hAnsi="Republika"/>
            <w:noProof/>
          </w:rPr>
          <w:t>PT</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_Toc154140219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298</w:t>
        </w:r>
        <w:r w:rsidRPr="00C9146C">
          <w:rPr>
            <w:rFonts w:ascii="Republika" w:hAnsi="Republika"/>
            <w:noProof/>
            <w:webHidden/>
          </w:rPr>
          <w:fldChar w:fldCharType="end"/>
        </w:r>
      </w:hyperlink>
    </w:p>
    <w:p w14:paraId="3FAAE321" w14:textId="00059FB8"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20" w:history="1">
        <w:r w:rsidRPr="00C9146C">
          <w:rPr>
            <w:rStyle w:val="Hiperpovezava"/>
            <w:rFonts w:ascii="Republika" w:hAnsi="Republika"/>
            <w:noProof/>
          </w:rPr>
          <w:t>5.10.4.1</w:t>
        </w:r>
        <w:r w:rsidRPr="00C9146C">
          <w:rPr>
            <w:rFonts w:ascii="Republika" w:eastAsiaTheme="minorEastAsia" w:hAnsi="Republika" w:cstheme="minorBidi"/>
            <w:noProof/>
            <w:lang w:eastAsia="sl-SI"/>
          </w:rPr>
          <w:tab/>
        </w:r>
        <w:r w:rsidRPr="00C9146C">
          <w:rPr>
            <w:rStyle w:val="Hiperpovezava"/>
            <w:rFonts w:ascii="Republika" w:hAnsi="Republika"/>
            <w:noProof/>
          </w:rPr>
          <w:t>Drevesna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_Toc154140220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298</w:t>
        </w:r>
        <w:r w:rsidRPr="00C9146C">
          <w:rPr>
            <w:rFonts w:ascii="Republika" w:hAnsi="Republika"/>
            <w:noProof/>
            <w:webHidden/>
          </w:rPr>
          <w:fldChar w:fldCharType="end"/>
        </w:r>
      </w:hyperlink>
    </w:p>
    <w:p w14:paraId="19D837F7" w14:textId="339A97DB"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21" w:history="1">
        <w:r w:rsidRPr="00C9146C">
          <w:rPr>
            <w:rStyle w:val="Hiperpovezava"/>
            <w:rFonts w:ascii="Republika" w:hAnsi="Republika"/>
            <w:noProof/>
          </w:rPr>
          <w:t>5.10.4.2</w:t>
        </w:r>
        <w:r w:rsidRPr="00C9146C">
          <w:rPr>
            <w:rFonts w:ascii="Republika" w:eastAsiaTheme="minorEastAsia" w:hAnsi="Republika" w:cstheme="minorBidi"/>
            <w:noProof/>
            <w:lang w:eastAsia="sl-SI"/>
          </w:rPr>
          <w:tab/>
        </w:r>
        <w:r w:rsidRPr="00C9146C">
          <w:rPr>
            <w:rStyle w:val="Hiperpovezava"/>
            <w:rFonts w:ascii="Republika" w:hAnsi="Republika"/>
            <w:noProof/>
          </w:rPr>
          <w:t>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_Toc154140221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299</w:t>
        </w:r>
        <w:r w:rsidRPr="00C9146C">
          <w:rPr>
            <w:rFonts w:ascii="Republika" w:hAnsi="Republika"/>
            <w:noProof/>
            <w:webHidden/>
          </w:rPr>
          <w:fldChar w:fldCharType="end"/>
        </w:r>
      </w:hyperlink>
    </w:p>
    <w:p w14:paraId="16E7C371" w14:textId="497BF4C8"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22" w:history="1">
        <w:r w:rsidRPr="00C9146C">
          <w:rPr>
            <w:rStyle w:val="Hiperpovezava"/>
            <w:rFonts w:ascii="Republika" w:hAnsi="Republika"/>
            <w:noProof/>
          </w:rPr>
          <w:t>5.10.5</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NAČRTOVANJE, IZBOR, POTRJEVANJE, IZVAJANJE, SPREMLJANJE IN PREVERJANJE OPERACIJ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_Toc154140222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299</w:t>
        </w:r>
        <w:r w:rsidRPr="00C9146C">
          <w:rPr>
            <w:rFonts w:ascii="Republika" w:hAnsi="Republika"/>
            <w:noProof/>
            <w:webHidden/>
          </w:rPr>
          <w:fldChar w:fldCharType="end"/>
        </w:r>
      </w:hyperlink>
    </w:p>
    <w:p w14:paraId="54418F2E" w14:textId="7482AFAE"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23" w:history="1">
        <w:r w:rsidRPr="00C9146C">
          <w:rPr>
            <w:rStyle w:val="Hiperpovezava"/>
            <w:rFonts w:ascii="Republika" w:hAnsi="Republika"/>
            <w:noProof/>
          </w:rPr>
          <w:t>5.10.5.1</w:t>
        </w:r>
        <w:r w:rsidRPr="00C9146C">
          <w:rPr>
            <w:rFonts w:ascii="Republika" w:eastAsiaTheme="minorEastAsia" w:hAnsi="Republika" w:cstheme="minorBidi"/>
            <w:noProof/>
            <w:lang w:eastAsia="sl-SI"/>
          </w:rPr>
          <w:tab/>
        </w:r>
        <w:r w:rsidRPr="00C9146C">
          <w:rPr>
            <w:rStyle w:val="Hiperpovezava"/>
            <w:rFonts w:ascii="Republika" w:hAnsi="Republika"/>
            <w:noProof/>
          </w:rPr>
          <w:t>Diagrami poteka obdelave zahtevkov za izplačilo</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_Toc154140223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302</w:t>
        </w:r>
        <w:r w:rsidRPr="00C9146C">
          <w:rPr>
            <w:rFonts w:ascii="Republika" w:hAnsi="Republika"/>
            <w:noProof/>
            <w:webHidden/>
          </w:rPr>
          <w:fldChar w:fldCharType="end"/>
        </w:r>
      </w:hyperlink>
    </w:p>
    <w:p w14:paraId="721EBC56" w14:textId="34DAC945"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24" w:history="1">
        <w:r w:rsidRPr="00C9146C">
          <w:rPr>
            <w:rStyle w:val="Hiperpovezava"/>
            <w:rFonts w:ascii="Republika" w:hAnsi="Republika"/>
            <w:noProof/>
          </w:rPr>
          <w:t>5.10.5.2</w:t>
        </w:r>
        <w:r w:rsidRPr="00C9146C">
          <w:rPr>
            <w:rFonts w:ascii="Republika" w:eastAsiaTheme="minorEastAsia" w:hAnsi="Republika" w:cstheme="minorBidi"/>
            <w:noProof/>
            <w:lang w:eastAsia="sl-SI"/>
          </w:rPr>
          <w:tab/>
        </w:r>
        <w:r w:rsidRPr="00C9146C">
          <w:rPr>
            <w:rStyle w:val="Hiperpovezava"/>
            <w:rFonts w:ascii="Republika" w:hAnsi="Republika"/>
            <w:noProof/>
          </w:rPr>
          <w:t>Druge horizontalne 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_Toc154140224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303</w:t>
        </w:r>
        <w:r w:rsidRPr="00C9146C">
          <w:rPr>
            <w:rFonts w:ascii="Republika" w:hAnsi="Republika"/>
            <w:noProof/>
            <w:webHidden/>
          </w:rPr>
          <w:fldChar w:fldCharType="end"/>
        </w:r>
      </w:hyperlink>
    </w:p>
    <w:p w14:paraId="202C2D46" w14:textId="5BFB9A1D"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25" w:history="1">
        <w:r w:rsidRPr="00C9146C">
          <w:rPr>
            <w:rStyle w:val="Hiperpovezava"/>
            <w:rFonts w:ascii="Republika" w:hAnsi="Republika"/>
            <w:noProof/>
          </w:rPr>
          <w:t>5.10.5.3</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preverjanje operacij na kraju samem in preverjanje prenesenih nalog</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_Toc154140225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305</w:t>
        </w:r>
        <w:r w:rsidRPr="00C9146C">
          <w:rPr>
            <w:rFonts w:ascii="Republika" w:hAnsi="Republika"/>
            <w:noProof/>
            <w:webHidden/>
          </w:rPr>
          <w:fldChar w:fldCharType="end"/>
        </w:r>
      </w:hyperlink>
    </w:p>
    <w:p w14:paraId="59D19DFC" w14:textId="586B71AF"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26" w:history="1">
        <w:r w:rsidRPr="00C9146C">
          <w:rPr>
            <w:rStyle w:val="Hiperpovezava"/>
            <w:rFonts w:ascii="Republika" w:hAnsi="Republika"/>
            <w:noProof/>
          </w:rPr>
          <w:t>5.10.6</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OBVLADOVANJE TVEGANJ IN PREPREČEVANJE GOLJUFIJ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_Toc154140226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306</w:t>
        </w:r>
        <w:r w:rsidRPr="00C9146C">
          <w:rPr>
            <w:rFonts w:ascii="Republika" w:hAnsi="Republika"/>
            <w:noProof/>
            <w:webHidden/>
          </w:rPr>
          <w:fldChar w:fldCharType="end"/>
        </w:r>
      </w:hyperlink>
    </w:p>
    <w:p w14:paraId="59A6B84B" w14:textId="016B182C"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27" w:history="1">
        <w:r w:rsidRPr="00C9146C">
          <w:rPr>
            <w:rStyle w:val="Hiperpovezava"/>
            <w:rFonts w:ascii="Republika" w:hAnsi="Republika"/>
            <w:noProof/>
          </w:rPr>
          <w:t>5.10.6.1</w:t>
        </w:r>
        <w:r w:rsidRPr="00C9146C">
          <w:rPr>
            <w:rFonts w:ascii="Republika" w:eastAsiaTheme="minorEastAsia" w:hAnsi="Republika" w:cstheme="minorBidi"/>
            <w:noProof/>
            <w:lang w:eastAsia="sl-SI"/>
          </w:rPr>
          <w:tab/>
        </w:r>
        <w:r w:rsidRPr="00C9146C">
          <w:rPr>
            <w:rStyle w:val="Hiperpovezava"/>
            <w:rFonts w:ascii="Republika" w:hAnsi="Republika"/>
            <w:noProof/>
          </w:rPr>
          <w:t>Postopki, s katerimi PT spremlja in poroča OU informacije o odkritih nepravilnostih, sumih goljufij in ugotovljenih goljufijah</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_Toc154140227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307</w:t>
        </w:r>
        <w:r w:rsidRPr="00C9146C">
          <w:rPr>
            <w:rFonts w:ascii="Republika" w:hAnsi="Republika"/>
            <w:noProof/>
            <w:webHidden/>
          </w:rPr>
          <w:fldChar w:fldCharType="end"/>
        </w:r>
      </w:hyperlink>
    </w:p>
    <w:p w14:paraId="6BF8F6BA" w14:textId="53A7B74A" w:rsidR="00C9146C" w:rsidRPr="00C9146C" w:rsidRDefault="00C9146C" w:rsidP="00C9146C">
      <w:pPr>
        <w:pStyle w:val="Kazalovsebine2"/>
        <w:rPr>
          <w:rFonts w:eastAsiaTheme="minorEastAsia" w:cstheme="minorBidi"/>
          <w:lang w:eastAsia="sl-SI"/>
        </w:rPr>
      </w:pPr>
      <w:hyperlink w:anchor="_Toc154140228" w:history="1">
        <w:r w:rsidRPr="00C9146C">
          <w:rPr>
            <w:rStyle w:val="Hiperpovezava"/>
          </w:rPr>
          <w:t>5.11</w:t>
        </w:r>
        <w:r w:rsidRPr="00C9146C">
          <w:rPr>
            <w:rFonts w:eastAsiaTheme="minorEastAsia" w:cstheme="minorBidi"/>
            <w:lang w:eastAsia="sl-SI"/>
          </w:rPr>
          <w:tab/>
        </w:r>
        <w:r w:rsidRPr="00C9146C">
          <w:rPr>
            <w:rStyle w:val="Hiperpovezava"/>
          </w:rPr>
          <w:t>MINISTRSTVO ZA VZGOJO IN IZOBRAŽEVANJE</w:t>
        </w:r>
        <w:r w:rsidRPr="00C9146C">
          <w:rPr>
            <w:webHidden/>
          </w:rPr>
          <w:tab/>
        </w:r>
        <w:r w:rsidRPr="00C9146C">
          <w:rPr>
            <w:webHidden/>
          </w:rPr>
          <w:fldChar w:fldCharType="begin"/>
        </w:r>
        <w:r w:rsidRPr="00C9146C">
          <w:rPr>
            <w:webHidden/>
          </w:rPr>
          <w:instrText xml:space="preserve"> PAGEREF _Toc154140228 \h </w:instrText>
        </w:r>
        <w:r w:rsidRPr="00C9146C">
          <w:rPr>
            <w:webHidden/>
          </w:rPr>
        </w:r>
        <w:r w:rsidRPr="00C9146C">
          <w:rPr>
            <w:webHidden/>
          </w:rPr>
          <w:fldChar w:fldCharType="separate"/>
        </w:r>
        <w:r w:rsidRPr="00C9146C">
          <w:rPr>
            <w:webHidden/>
          </w:rPr>
          <w:t>309</w:t>
        </w:r>
        <w:r w:rsidRPr="00C9146C">
          <w:rPr>
            <w:webHidden/>
          </w:rPr>
          <w:fldChar w:fldCharType="end"/>
        </w:r>
      </w:hyperlink>
    </w:p>
    <w:p w14:paraId="491E2379" w14:textId="326E2123"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29" w:history="1">
        <w:r w:rsidRPr="00C9146C">
          <w:rPr>
            <w:rStyle w:val="Hiperpovezava"/>
            <w:rFonts w:ascii="Republika" w:hAnsi="Republika"/>
            <w:noProof/>
          </w:rPr>
          <w:t>5.11.1</w:t>
        </w:r>
        <w:r w:rsidRPr="00C9146C">
          <w:rPr>
            <w:rFonts w:ascii="Republika" w:eastAsiaTheme="minorEastAsia" w:hAnsi="Republika" w:cstheme="minorBidi"/>
            <w:noProof/>
            <w:lang w:eastAsia="sl-SI"/>
          </w:rPr>
          <w:tab/>
        </w:r>
        <w:r w:rsidRPr="00C9146C">
          <w:rPr>
            <w:rStyle w:val="Hiperpovezava"/>
            <w:rFonts w:ascii="Republika" w:hAnsi="Republika"/>
            <w:noProof/>
          </w:rPr>
          <w:t>KONTAKTNI PODATKI</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_Toc154140229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309</w:t>
        </w:r>
        <w:r w:rsidRPr="00C9146C">
          <w:rPr>
            <w:rFonts w:ascii="Republika" w:hAnsi="Republika"/>
            <w:noProof/>
            <w:webHidden/>
          </w:rPr>
          <w:fldChar w:fldCharType="end"/>
        </w:r>
      </w:hyperlink>
    </w:p>
    <w:p w14:paraId="2443B3FF" w14:textId="6DCEB94F"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30" w:history="1">
        <w:r w:rsidRPr="00C9146C">
          <w:rPr>
            <w:rStyle w:val="Hiperpovezava"/>
            <w:rFonts w:ascii="Republika" w:hAnsi="Republika"/>
            <w:noProof/>
          </w:rPr>
          <w:t>5.11.2</w:t>
        </w:r>
        <w:r w:rsidRPr="00C9146C">
          <w:rPr>
            <w:rFonts w:ascii="Republika" w:eastAsiaTheme="minorEastAsia" w:hAnsi="Republika" w:cstheme="minorBidi"/>
            <w:noProof/>
            <w:lang w:eastAsia="sl-SI"/>
          </w:rPr>
          <w:tab/>
        </w:r>
        <w:r w:rsidRPr="00C9146C">
          <w:rPr>
            <w:rStyle w:val="Hiperpovezava"/>
            <w:rFonts w:ascii="Republika" w:hAnsi="Republika"/>
            <w:noProof/>
          </w:rPr>
          <w:t>STATUS MVI</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_Toc154140230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309</w:t>
        </w:r>
        <w:r w:rsidRPr="00C9146C">
          <w:rPr>
            <w:rFonts w:ascii="Republika" w:hAnsi="Republika"/>
            <w:noProof/>
            <w:webHidden/>
          </w:rPr>
          <w:fldChar w:fldCharType="end"/>
        </w:r>
      </w:hyperlink>
    </w:p>
    <w:p w14:paraId="545D0BB6" w14:textId="12C1D4D4"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31" w:history="1">
        <w:r w:rsidRPr="00C9146C">
          <w:rPr>
            <w:rStyle w:val="Hiperpovezava"/>
            <w:rFonts w:ascii="Republika" w:hAnsi="Republika"/>
            <w:noProof/>
          </w:rPr>
          <w:t>5.11.3</w:t>
        </w:r>
        <w:r w:rsidRPr="00C9146C">
          <w:rPr>
            <w:rFonts w:ascii="Republika" w:eastAsiaTheme="minorEastAsia" w:hAnsi="Republika" w:cstheme="minorBidi"/>
            <w:noProof/>
            <w:lang w:eastAsia="sl-SI"/>
          </w:rPr>
          <w:tab/>
        </w:r>
        <w:r w:rsidRPr="00C9146C">
          <w:rPr>
            <w:rStyle w:val="Hiperpovezava"/>
            <w:rFonts w:ascii="Republika" w:hAnsi="Republika"/>
            <w:noProof/>
          </w:rPr>
          <w:t>ORGANIZACIJSKA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_Toc154140231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309</w:t>
        </w:r>
        <w:r w:rsidRPr="00C9146C">
          <w:rPr>
            <w:rFonts w:ascii="Republika" w:hAnsi="Republika"/>
            <w:noProof/>
            <w:webHidden/>
          </w:rPr>
          <w:fldChar w:fldCharType="end"/>
        </w:r>
      </w:hyperlink>
    </w:p>
    <w:p w14:paraId="1097294D" w14:textId="0EEB58C9"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32" w:history="1">
        <w:r w:rsidRPr="00C9146C">
          <w:rPr>
            <w:rStyle w:val="Hiperpovezava"/>
            <w:rFonts w:ascii="Republika" w:hAnsi="Republika"/>
            <w:noProof/>
          </w:rPr>
          <w:t>5.11.4</w:t>
        </w:r>
        <w:r w:rsidRPr="00C9146C">
          <w:rPr>
            <w:rFonts w:ascii="Republika" w:eastAsiaTheme="minorEastAsia" w:hAnsi="Republika" w:cstheme="minorBidi"/>
            <w:noProof/>
            <w:lang w:eastAsia="sl-SI"/>
          </w:rPr>
          <w:tab/>
        </w:r>
        <w:r w:rsidRPr="00C9146C">
          <w:rPr>
            <w:rStyle w:val="Hiperpovezava"/>
            <w:rFonts w:ascii="Republika" w:hAnsi="Republika"/>
            <w:noProof/>
          </w:rPr>
          <w:t xml:space="preserve">PODROBEN OPIS FUNKCIJ IN NALOG, KI JIH NEPOSREDNO OPRAVLJA </w:t>
        </w:r>
        <w:r>
          <w:rPr>
            <w:rStyle w:val="Hiperpovezava"/>
            <w:rFonts w:ascii="Republika" w:hAnsi="Republika"/>
            <w:noProof/>
          </w:rPr>
          <w:t>PT</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_Toc154140232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319</w:t>
        </w:r>
        <w:r w:rsidRPr="00C9146C">
          <w:rPr>
            <w:rFonts w:ascii="Republika" w:hAnsi="Republika"/>
            <w:noProof/>
            <w:webHidden/>
          </w:rPr>
          <w:fldChar w:fldCharType="end"/>
        </w:r>
      </w:hyperlink>
    </w:p>
    <w:p w14:paraId="12181CD5" w14:textId="7520F750"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33" w:history="1">
        <w:r w:rsidRPr="00C9146C">
          <w:rPr>
            <w:rStyle w:val="Hiperpovezava"/>
            <w:rFonts w:ascii="Republika" w:hAnsi="Republika"/>
            <w:noProof/>
          </w:rPr>
          <w:t>5.11.4.1</w:t>
        </w:r>
        <w:r w:rsidRPr="00C9146C">
          <w:rPr>
            <w:rFonts w:ascii="Republika" w:eastAsiaTheme="minorEastAsia" w:hAnsi="Republika" w:cstheme="minorBidi"/>
            <w:noProof/>
            <w:lang w:eastAsia="sl-SI"/>
          </w:rPr>
          <w:tab/>
        </w:r>
        <w:r w:rsidRPr="00C9146C">
          <w:rPr>
            <w:rStyle w:val="Hiperpovezava"/>
            <w:rFonts w:ascii="Republika" w:hAnsi="Republika"/>
            <w:noProof/>
          </w:rPr>
          <w:t>Drevesna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_Toc154140233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319</w:t>
        </w:r>
        <w:r w:rsidRPr="00C9146C">
          <w:rPr>
            <w:rFonts w:ascii="Republika" w:hAnsi="Republika"/>
            <w:noProof/>
            <w:webHidden/>
          </w:rPr>
          <w:fldChar w:fldCharType="end"/>
        </w:r>
      </w:hyperlink>
    </w:p>
    <w:p w14:paraId="4216D126" w14:textId="32222FEA"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34" w:history="1">
        <w:r w:rsidRPr="00C9146C">
          <w:rPr>
            <w:rStyle w:val="Hiperpovezava"/>
            <w:rFonts w:ascii="Republika" w:hAnsi="Republika"/>
            <w:noProof/>
          </w:rPr>
          <w:t>5.11.4.2</w:t>
        </w:r>
        <w:r w:rsidRPr="00C9146C">
          <w:rPr>
            <w:rFonts w:ascii="Republika" w:eastAsiaTheme="minorEastAsia" w:hAnsi="Republika" w:cstheme="minorBidi"/>
            <w:noProof/>
            <w:lang w:eastAsia="sl-SI"/>
          </w:rPr>
          <w:tab/>
        </w:r>
        <w:r w:rsidRPr="00C9146C">
          <w:rPr>
            <w:rStyle w:val="Hiperpovezava"/>
            <w:rFonts w:ascii="Republika" w:hAnsi="Republika"/>
            <w:noProof/>
          </w:rPr>
          <w:t>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_Toc154140234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323</w:t>
        </w:r>
        <w:r w:rsidRPr="00C9146C">
          <w:rPr>
            <w:rFonts w:ascii="Republika" w:hAnsi="Republika"/>
            <w:noProof/>
            <w:webHidden/>
          </w:rPr>
          <w:fldChar w:fldCharType="end"/>
        </w:r>
      </w:hyperlink>
    </w:p>
    <w:p w14:paraId="00627A5F" w14:textId="25E8651E"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35" w:history="1">
        <w:r w:rsidRPr="00C9146C">
          <w:rPr>
            <w:rStyle w:val="Hiperpovezava"/>
            <w:rFonts w:ascii="Republika" w:hAnsi="Republika"/>
            <w:noProof/>
          </w:rPr>
          <w:t>5.11.5</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NAČRTOVANJE, IZBOR, POTRJEVANJE, IZVAJANJE, SPREMLJANJE IN PREVERJANJE OPERACIJ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_Toc154140235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323</w:t>
        </w:r>
        <w:r w:rsidRPr="00C9146C">
          <w:rPr>
            <w:rFonts w:ascii="Republika" w:hAnsi="Republika"/>
            <w:noProof/>
            <w:webHidden/>
          </w:rPr>
          <w:fldChar w:fldCharType="end"/>
        </w:r>
      </w:hyperlink>
    </w:p>
    <w:p w14:paraId="5CFD40A3" w14:textId="452E9996"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36" w:history="1">
        <w:r w:rsidRPr="00C9146C">
          <w:rPr>
            <w:rStyle w:val="Hiperpovezava"/>
            <w:rFonts w:ascii="Republika" w:hAnsi="Republika"/>
            <w:noProof/>
          </w:rPr>
          <w:t>5.11.5.1</w:t>
        </w:r>
        <w:r w:rsidRPr="00C9146C">
          <w:rPr>
            <w:rFonts w:ascii="Republika" w:eastAsiaTheme="minorEastAsia" w:hAnsi="Republika" w:cstheme="minorBidi"/>
            <w:noProof/>
            <w:lang w:eastAsia="sl-SI"/>
          </w:rPr>
          <w:tab/>
        </w:r>
        <w:r w:rsidRPr="00C9146C">
          <w:rPr>
            <w:rStyle w:val="Hiperpovezava"/>
            <w:rFonts w:ascii="Republika" w:hAnsi="Republika"/>
            <w:noProof/>
          </w:rPr>
          <w:t>Diagrami poteka obdelave zahtevkov za izplačilo</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_Toc154140236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330</w:t>
        </w:r>
        <w:r w:rsidRPr="00C9146C">
          <w:rPr>
            <w:rFonts w:ascii="Republika" w:hAnsi="Republika"/>
            <w:noProof/>
            <w:webHidden/>
          </w:rPr>
          <w:fldChar w:fldCharType="end"/>
        </w:r>
      </w:hyperlink>
    </w:p>
    <w:p w14:paraId="7AA59AE8" w14:textId="36581436"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37" w:history="1">
        <w:r w:rsidRPr="00C9146C">
          <w:rPr>
            <w:rStyle w:val="Hiperpovezava"/>
            <w:rFonts w:ascii="Republika" w:hAnsi="Republika"/>
            <w:noProof/>
          </w:rPr>
          <w:t>5.11.5.2</w:t>
        </w:r>
        <w:r w:rsidRPr="00C9146C">
          <w:rPr>
            <w:rFonts w:ascii="Republika" w:eastAsiaTheme="minorEastAsia" w:hAnsi="Republika" w:cstheme="minorBidi"/>
            <w:noProof/>
            <w:lang w:eastAsia="sl-SI"/>
          </w:rPr>
          <w:tab/>
        </w:r>
        <w:r w:rsidRPr="00C9146C">
          <w:rPr>
            <w:rStyle w:val="Hiperpovezava"/>
            <w:rFonts w:ascii="Republika" w:hAnsi="Republika"/>
            <w:noProof/>
          </w:rPr>
          <w:t>Druge horizontalne 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_Toc154140237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331</w:t>
        </w:r>
        <w:r w:rsidRPr="00C9146C">
          <w:rPr>
            <w:rFonts w:ascii="Republika" w:hAnsi="Republika"/>
            <w:noProof/>
            <w:webHidden/>
          </w:rPr>
          <w:fldChar w:fldCharType="end"/>
        </w:r>
      </w:hyperlink>
    </w:p>
    <w:p w14:paraId="3E34C1E0" w14:textId="42FCDEBA"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38" w:history="1">
        <w:r w:rsidRPr="00C9146C">
          <w:rPr>
            <w:rStyle w:val="Hiperpovezava"/>
            <w:rFonts w:ascii="Republika" w:hAnsi="Republika"/>
            <w:noProof/>
          </w:rPr>
          <w:t>5.11.5.3</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preverjanje operacij na kraju samem in preverjanje prenesenih nalog</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_Toc154140238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333</w:t>
        </w:r>
        <w:r w:rsidRPr="00C9146C">
          <w:rPr>
            <w:rFonts w:ascii="Republika" w:hAnsi="Republika"/>
            <w:noProof/>
            <w:webHidden/>
          </w:rPr>
          <w:fldChar w:fldCharType="end"/>
        </w:r>
      </w:hyperlink>
    </w:p>
    <w:p w14:paraId="08FE7124" w14:textId="6311BDC5"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39" w:history="1">
        <w:r w:rsidRPr="00C9146C">
          <w:rPr>
            <w:rStyle w:val="Hiperpovezava"/>
            <w:rFonts w:ascii="Republika" w:hAnsi="Republika"/>
            <w:noProof/>
          </w:rPr>
          <w:t>5.11.6</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OBVLADOVANJE TVEGANJ IN PREPREČEVANJE GOLJUFIJ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_Toc154140239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334</w:t>
        </w:r>
        <w:r w:rsidRPr="00C9146C">
          <w:rPr>
            <w:rFonts w:ascii="Republika" w:hAnsi="Republika"/>
            <w:noProof/>
            <w:webHidden/>
          </w:rPr>
          <w:fldChar w:fldCharType="end"/>
        </w:r>
      </w:hyperlink>
    </w:p>
    <w:p w14:paraId="24471F7D" w14:textId="4E26D72B"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40" w:history="1">
        <w:r w:rsidRPr="00C9146C">
          <w:rPr>
            <w:rStyle w:val="Hiperpovezava"/>
            <w:rFonts w:ascii="Republika" w:hAnsi="Republika"/>
            <w:noProof/>
          </w:rPr>
          <w:t>5.11.6.1</w:t>
        </w:r>
        <w:r w:rsidRPr="00C9146C">
          <w:rPr>
            <w:rFonts w:ascii="Republika" w:eastAsiaTheme="minorEastAsia" w:hAnsi="Republika" w:cstheme="minorBidi"/>
            <w:noProof/>
            <w:lang w:eastAsia="sl-SI"/>
          </w:rPr>
          <w:tab/>
        </w:r>
        <w:r w:rsidRPr="00C9146C">
          <w:rPr>
            <w:rStyle w:val="Hiperpovezava"/>
            <w:rFonts w:ascii="Republika" w:hAnsi="Republika"/>
            <w:noProof/>
          </w:rPr>
          <w:t>Postopki, s katerimi PT spremlja in poroča OU informacije o odkritih nepravilnostih, sumih goljufij in ugotovljenih goljufijah</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_Toc154140240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336</w:t>
        </w:r>
        <w:r w:rsidRPr="00C9146C">
          <w:rPr>
            <w:rFonts w:ascii="Republika" w:hAnsi="Republika"/>
            <w:noProof/>
            <w:webHidden/>
          </w:rPr>
          <w:fldChar w:fldCharType="end"/>
        </w:r>
      </w:hyperlink>
    </w:p>
    <w:p w14:paraId="578FB4BB" w14:textId="7970339A" w:rsidR="00C9146C" w:rsidRPr="00C9146C" w:rsidRDefault="00C9146C" w:rsidP="00C9146C">
      <w:pPr>
        <w:pStyle w:val="Kazalovsebine2"/>
        <w:rPr>
          <w:rFonts w:eastAsiaTheme="minorEastAsia" w:cstheme="minorBidi"/>
          <w:lang w:eastAsia="sl-SI"/>
        </w:rPr>
      </w:pPr>
      <w:hyperlink w:anchor="_Toc154140241" w:history="1">
        <w:r w:rsidRPr="00C9146C">
          <w:rPr>
            <w:rStyle w:val="Hiperpovezava"/>
          </w:rPr>
          <w:t>5.12</w:t>
        </w:r>
        <w:r w:rsidRPr="00C9146C">
          <w:rPr>
            <w:rFonts w:eastAsiaTheme="minorEastAsia" w:cstheme="minorBidi"/>
            <w:lang w:eastAsia="sl-SI"/>
          </w:rPr>
          <w:tab/>
        </w:r>
        <w:r w:rsidRPr="00C9146C">
          <w:rPr>
            <w:rStyle w:val="Hiperpovezava"/>
          </w:rPr>
          <w:t>MINISTRSTVO ZA VISOKO ŠOLSTVO, ZNANOST IN INOVACIJE</w:t>
        </w:r>
        <w:r w:rsidRPr="00C9146C">
          <w:rPr>
            <w:webHidden/>
          </w:rPr>
          <w:tab/>
        </w:r>
        <w:r w:rsidRPr="00C9146C">
          <w:rPr>
            <w:webHidden/>
          </w:rPr>
          <w:fldChar w:fldCharType="begin"/>
        </w:r>
        <w:r w:rsidRPr="00C9146C">
          <w:rPr>
            <w:webHidden/>
          </w:rPr>
          <w:instrText xml:space="preserve"> PAGEREF _Toc154140241 \h </w:instrText>
        </w:r>
        <w:r w:rsidRPr="00C9146C">
          <w:rPr>
            <w:webHidden/>
          </w:rPr>
        </w:r>
        <w:r w:rsidRPr="00C9146C">
          <w:rPr>
            <w:webHidden/>
          </w:rPr>
          <w:fldChar w:fldCharType="separate"/>
        </w:r>
        <w:r w:rsidRPr="00C9146C">
          <w:rPr>
            <w:webHidden/>
          </w:rPr>
          <w:t>337</w:t>
        </w:r>
        <w:r w:rsidRPr="00C9146C">
          <w:rPr>
            <w:webHidden/>
          </w:rPr>
          <w:fldChar w:fldCharType="end"/>
        </w:r>
      </w:hyperlink>
    </w:p>
    <w:p w14:paraId="3F155E39" w14:textId="10DFD4EC"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42" w:history="1">
        <w:r w:rsidRPr="00C9146C">
          <w:rPr>
            <w:rStyle w:val="Hiperpovezava"/>
            <w:rFonts w:ascii="Republika" w:hAnsi="Republika"/>
            <w:noProof/>
          </w:rPr>
          <w:t>5.12.1</w:t>
        </w:r>
        <w:r w:rsidRPr="00C9146C">
          <w:rPr>
            <w:rFonts w:ascii="Republika" w:eastAsiaTheme="minorEastAsia" w:hAnsi="Republika" w:cstheme="minorBidi"/>
            <w:noProof/>
            <w:lang w:eastAsia="sl-SI"/>
          </w:rPr>
          <w:tab/>
        </w:r>
        <w:r w:rsidRPr="00C9146C">
          <w:rPr>
            <w:rStyle w:val="Hiperpovezava"/>
            <w:rFonts w:ascii="Republika" w:hAnsi="Republika"/>
            <w:noProof/>
          </w:rPr>
          <w:t>KONTAKTNI PODATKI</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_Toc154140242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337</w:t>
        </w:r>
        <w:r w:rsidRPr="00C9146C">
          <w:rPr>
            <w:rFonts w:ascii="Republika" w:hAnsi="Republika"/>
            <w:noProof/>
            <w:webHidden/>
          </w:rPr>
          <w:fldChar w:fldCharType="end"/>
        </w:r>
      </w:hyperlink>
    </w:p>
    <w:p w14:paraId="31CC86F3" w14:textId="5EAC741E"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43" w:history="1">
        <w:r w:rsidRPr="00C9146C">
          <w:rPr>
            <w:rStyle w:val="Hiperpovezava"/>
            <w:rFonts w:ascii="Republika" w:hAnsi="Republika"/>
            <w:noProof/>
          </w:rPr>
          <w:t>5.12.2</w:t>
        </w:r>
        <w:r w:rsidRPr="00C9146C">
          <w:rPr>
            <w:rFonts w:ascii="Republika" w:eastAsiaTheme="minorEastAsia" w:hAnsi="Republika" w:cstheme="minorBidi"/>
            <w:noProof/>
            <w:lang w:eastAsia="sl-SI"/>
          </w:rPr>
          <w:tab/>
        </w:r>
        <w:r w:rsidRPr="00C9146C">
          <w:rPr>
            <w:rStyle w:val="Hiperpovezava"/>
            <w:rFonts w:ascii="Republika" w:hAnsi="Republika"/>
            <w:noProof/>
          </w:rPr>
          <w:t>STATUS MVZI</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_Toc154140243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337</w:t>
        </w:r>
        <w:r w:rsidRPr="00C9146C">
          <w:rPr>
            <w:rFonts w:ascii="Republika" w:hAnsi="Republika"/>
            <w:noProof/>
            <w:webHidden/>
          </w:rPr>
          <w:fldChar w:fldCharType="end"/>
        </w:r>
      </w:hyperlink>
    </w:p>
    <w:p w14:paraId="0E61F4BE" w14:textId="1C653152"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44" w:history="1">
        <w:r w:rsidRPr="00C9146C">
          <w:rPr>
            <w:rStyle w:val="Hiperpovezava"/>
            <w:rFonts w:ascii="Republika" w:hAnsi="Republika"/>
            <w:noProof/>
          </w:rPr>
          <w:t>5.12.3</w:t>
        </w:r>
        <w:r w:rsidRPr="00C9146C">
          <w:rPr>
            <w:rFonts w:ascii="Republika" w:eastAsiaTheme="minorEastAsia" w:hAnsi="Republika" w:cstheme="minorBidi"/>
            <w:noProof/>
            <w:lang w:eastAsia="sl-SI"/>
          </w:rPr>
          <w:tab/>
        </w:r>
        <w:r w:rsidRPr="00C9146C">
          <w:rPr>
            <w:rStyle w:val="Hiperpovezava"/>
            <w:rFonts w:ascii="Republika" w:hAnsi="Republika"/>
            <w:noProof/>
          </w:rPr>
          <w:t>ORGANIZACIJSKA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_Toc154140244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337</w:t>
        </w:r>
        <w:r w:rsidRPr="00C9146C">
          <w:rPr>
            <w:rFonts w:ascii="Republika" w:hAnsi="Republika"/>
            <w:noProof/>
            <w:webHidden/>
          </w:rPr>
          <w:fldChar w:fldCharType="end"/>
        </w:r>
      </w:hyperlink>
    </w:p>
    <w:p w14:paraId="5EF6D60B" w14:textId="2AF9D69E"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45" w:history="1">
        <w:r w:rsidRPr="00C9146C">
          <w:rPr>
            <w:rStyle w:val="Hiperpovezava"/>
            <w:rFonts w:ascii="Republika" w:hAnsi="Republika"/>
            <w:noProof/>
          </w:rPr>
          <w:t>5.12.4</w:t>
        </w:r>
        <w:r w:rsidRPr="00C9146C">
          <w:rPr>
            <w:rFonts w:ascii="Republika" w:eastAsiaTheme="minorEastAsia" w:hAnsi="Republika" w:cstheme="minorBidi"/>
            <w:noProof/>
            <w:lang w:eastAsia="sl-SI"/>
          </w:rPr>
          <w:tab/>
        </w:r>
        <w:r w:rsidRPr="00C9146C">
          <w:rPr>
            <w:rStyle w:val="Hiperpovezava"/>
            <w:rFonts w:ascii="Republika" w:hAnsi="Republika"/>
            <w:noProof/>
          </w:rPr>
          <w:t xml:space="preserve">PODROBEN OPIS FUNKCIJ IN NALOG, KI JIH NEPOSREDNO OPRAVLJA </w:t>
        </w:r>
        <w:r>
          <w:rPr>
            <w:rStyle w:val="Hiperpovezava"/>
            <w:rFonts w:ascii="Republika" w:hAnsi="Republika"/>
            <w:noProof/>
          </w:rPr>
          <w:t>PT</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_Toc154140245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343</w:t>
        </w:r>
        <w:r w:rsidRPr="00C9146C">
          <w:rPr>
            <w:rFonts w:ascii="Republika" w:hAnsi="Republika"/>
            <w:noProof/>
            <w:webHidden/>
          </w:rPr>
          <w:fldChar w:fldCharType="end"/>
        </w:r>
      </w:hyperlink>
    </w:p>
    <w:p w14:paraId="3E7E469A" w14:textId="07018C3D"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46" w:history="1">
        <w:r w:rsidRPr="00C9146C">
          <w:rPr>
            <w:rStyle w:val="Hiperpovezava"/>
            <w:rFonts w:ascii="Republika" w:hAnsi="Republika"/>
            <w:noProof/>
          </w:rPr>
          <w:t>5.12.4.1</w:t>
        </w:r>
        <w:r w:rsidRPr="00C9146C">
          <w:rPr>
            <w:rFonts w:ascii="Republika" w:eastAsiaTheme="minorEastAsia" w:hAnsi="Republika" w:cstheme="minorBidi"/>
            <w:noProof/>
            <w:lang w:eastAsia="sl-SI"/>
          </w:rPr>
          <w:tab/>
        </w:r>
        <w:r w:rsidRPr="00C9146C">
          <w:rPr>
            <w:rStyle w:val="Hiperpovezava"/>
            <w:rFonts w:ascii="Republika" w:hAnsi="Republika"/>
            <w:noProof/>
          </w:rPr>
          <w:t>Drevesna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_Toc154140246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343</w:t>
        </w:r>
        <w:r w:rsidRPr="00C9146C">
          <w:rPr>
            <w:rFonts w:ascii="Republika" w:hAnsi="Republika"/>
            <w:noProof/>
            <w:webHidden/>
          </w:rPr>
          <w:fldChar w:fldCharType="end"/>
        </w:r>
      </w:hyperlink>
    </w:p>
    <w:p w14:paraId="0D675D49" w14:textId="337FE58B"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47" w:history="1">
        <w:r w:rsidRPr="00C9146C">
          <w:rPr>
            <w:rStyle w:val="Hiperpovezava"/>
            <w:rFonts w:ascii="Republika" w:hAnsi="Republika"/>
            <w:noProof/>
          </w:rPr>
          <w:t>5.12.4.2</w:t>
        </w:r>
        <w:r w:rsidRPr="00C9146C">
          <w:rPr>
            <w:rFonts w:ascii="Republika" w:eastAsiaTheme="minorEastAsia" w:hAnsi="Republika" w:cstheme="minorBidi"/>
            <w:noProof/>
            <w:lang w:eastAsia="sl-SI"/>
          </w:rPr>
          <w:tab/>
        </w:r>
        <w:r w:rsidRPr="00C9146C">
          <w:rPr>
            <w:rStyle w:val="Hiperpovezava"/>
            <w:rFonts w:ascii="Republika" w:hAnsi="Republika"/>
            <w:noProof/>
          </w:rPr>
          <w:t>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_Toc154140247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345</w:t>
        </w:r>
        <w:r w:rsidRPr="00C9146C">
          <w:rPr>
            <w:rFonts w:ascii="Republika" w:hAnsi="Republika"/>
            <w:noProof/>
            <w:webHidden/>
          </w:rPr>
          <w:fldChar w:fldCharType="end"/>
        </w:r>
      </w:hyperlink>
    </w:p>
    <w:p w14:paraId="51727D1B" w14:textId="006C19CA"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48" w:history="1">
        <w:r w:rsidRPr="00C9146C">
          <w:rPr>
            <w:rStyle w:val="Hiperpovezava"/>
            <w:rFonts w:ascii="Republika" w:hAnsi="Republika"/>
            <w:noProof/>
          </w:rPr>
          <w:t>5.12.5</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NAČRTOVANJE, IZBOR, POTRJEVANJE, IZVAJANJE, SPREMLJANJE IN PREVERJANJE OPERACIJ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_Toc154140248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345</w:t>
        </w:r>
        <w:r w:rsidRPr="00C9146C">
          <w:rPr>
            <w:rFonts w:ascii="Republika" w:hAnsi="Republika"/>
            <w:noProof/>
            <w:webHidden/>
          </w:rPr>
          <w:fldChar w:fldCharType="end"/>
        </w:r>
      </w:hyperlink>
    </w:p>
    <w:p w14:paraId="30364881" w14:textId="18A016FA"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49" w:history="1">
        <w:r w:rsidRPr="00C9146C">
          <w:rPr>
            <w:rStyle w:val="Hiperpovezava"/>
            <w:rFonts w:ascii="Republika" w:hAnsi="Republika"/>
            <w:noProof/>
          </w:rPr>
          <w:t>5.12.5.1</w:t>
        </w:r>
        <w:r w:rsidRPr="00C9146C">
          <w:rPr>
            <w:rFonts w:ascii="Republika" w:eastAsiaTheme="minorEastAsia" w:hAnsi="Republika" w:cstheme="minorBidi"/>
            <w:noProof/>
            <w:lang w:eastAsia="sl-SI"/>
          </w:rPr>
          <w:tab/>
        </w:r>
        <w:r w:rsidRPr="00C9146C">
          <w:rPr>
            <w:rStyle w:val="Hiperpovezava"/>
            <w:rFonts w:ascii="Republika" w:hAnsi="Republika"/>
            <w:noProof/>
          </w:rPr>
          <w:t>Diagrami poteka obdelave zahtevkov za izplačilo</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_Toc154140249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351</w:t>
        </w:r>
        <w:r w:rsidRPr="00C9146C">
          <w:rPr>
            <w:rFonts w:ascii="Republika" w:hAnsi="Republika"/>
            <w:noProof/>
            <w:webHidden/>
          </w:rPr>
          <w:fldChar w:fldCharType="end"/>
        </w:r>
      </w:hyperlink>
    </w:p>
    <w:p w14:paraId="2D885295" w14:textId="09C571BE"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50" w:history="1">
        <w:r w:rsidRPr="00C9146C">
          <w:rPr>
            <w:rStyle w:val="Hiperpovezava"/>
            <w:rFonts w:ascii="Republika" w:hAnsi="Republika"/>
            <w:noProof/>
          </w:rPr>
          <w:t>5.12.5.2</w:t>
        </w:r>
        <w:r w:rsidRPr="00C9146C">
          <w:rPr>
            <w:rFonts w:ascii="Republika" w:eastAsiaTheme="minorEastAsia" w:hAnsi="Republika" w:cstheme="minorBidi"/>
            <w:noProof/>
            <w:lang w:eastAsia="sl-SI"/>
          </w:rPr>
          <w:tab/>
        </w:r>
        <w:r w:rsidRPr="00C9146C">
          <w:rPr>
            <w:rStyle w:val="Hiperpovezava"/>
            <w:rFonts w:ascii="Republika" w:hAnsi="Republika"/>
            <w:noProof/>
          </w:rPr>
          <w:t>Druge horizontalne 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_Toc154140250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352</w:t>
        </w:r>
        <w:r w:rsidRPr="00C9146C">
          <w:rPr>
            <w:rFonts w:ascii="Republika" w:hAnsi="Republika"/>
            <w:noProof/>
            <w:webHidden/>
          </w:rPr>
          <w:fldChar w:fldCharType="end"/>
        </w:r>
      </w:hyperlink>
    </w:p>
    <w:p w14:paraId="61D4F02C" w14:textId="79BC0758"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51" w:history="1">
        <w:r w:rsidRPr="00C9146C">
          <w:rPr>
            <w:rStyle w:val="Hiperpovezava"/>
            <w:rFonts w:ascii="Republika" w:hAnsi="Republika"/>
            <w:noProof/>
          </w:rPr>
          <w:t>5.12.5.3</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preverjanje operacij na kraju samem in preverjanje prenesenih nalog</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_Toc154140251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354</w:t>
        </w:r>
        <w:r w:rsidRPr="00C9146C">
          <w:rPr>
            <w:rFonts w:ascii="Republika" w:hAnsi="Republika"/>
            <w:noProof/>
            <w:webHidden/>
          </w:rPr>
          <w:fldChar w:fldCharType="end"/>
        </w:r>
      </w:hyperlink>
    </w:p>
    <w:p w14:paraId="410EC437" w14:textId="2BAAB165"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52" w:history="1">
        <w:r w:rsidRPr="00C9146C">
          <w:rPr>
            <w:rStyle w:val="Hiperpovezava"/>
            <w:rFonts w:ascii="Republika" w:hAnsi="Republika"/>
            <w:noProof/>
          </w:rPr>
          <w:t>5.12.6</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OBVLADOVANJE TVEGANJ IN PREPREČEVANJE GOLJUFIJ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_Toc154140252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355</w:t>
        </w:r>
        <w:r w:rsidRPr="00C9146C">
          <w:rPr>
            <w:rFonts w:ascii="Republika" w:hAnsi="Republika"/>
            <w:noProof/>
            <w:webHidden/>
          </w:rPr>
          <w:fldChar w:fldCharType="end"/>
        </w:r>
      </w:hyperlink>
    </w:p>
    <w:p w14:paraId="6E8A51F6" w14:textId="17686F95"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53" w:history="1">
        <w:r w:rsidRPr="00C9146C">
          <w:rPr>
            <w:rStyle w:val="Hiperpovezava"/>
            <w:rFonts w:ascii="Republika" w:hAnsi="Republika"/>
            <w:noProof/>
          </w:rPr>
          <w:t>5.12.6.1</w:t>
        </w:r>
        <w:r w:rsidRPr="00C9146C">
          <w:rPr>
            <w:rFonts w:ascii="Republika" w:eastAsiaTheme="minorEastAsia" w:hAnsi="Republika" w:cstheme="minorBidi"/>
            <w:noProof/>
            <w:lang w:eastAsia="sl-SI"/>
          </w:rPr>
          <w:tab/>
        </w:r>
        <w:r w:rsidRPr="00C9146C">
          <w:rPr>
            <w:rStyle w:val="Hiperpovezava"/>
            <w:rFonts w:ascii="Republika" w:hAnsi="Republika"/>
            <w:noProof/>
          </w:rPr>
          <w:t>Postopki, s katerimi PT spremlja in poroča OU informacije o odkritih nepravilnostih, sumih goljufij in ugotovljenih goljufijah</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_Toc154140253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356</w:t>
        </w:r>
        <w:r w:rsidRPr="00C9146C">
          <w:rPr>
            <w:rFonts w:ascii="Republika" w:hAnsi="Republika"/>
            <w:noProof/>
            <w:webHidden/>
          </w:rPr>
          <w:fldChar w:fldCharType="end"/>
        </w:r>
      </w:hyperlink>
    </w:p>
    <w:p w14:paraId="4B773E5B" w14:textId="58B5471C" w:rsidR="00C9146C" w:rsidRPr="00C9146C" w:rsidRDefault="00C9146C" w:rsidP="00C9146C">
      <w:pPr>
        <w:pStyle w:val="Kazalovsebine2"/>
        <w:rPr>
          <w:rFonts w:eastAsiaTheme="minorEastAsia" w:cstheme="minorBidi"/>
          <w:lang w:eastAsia="sl-SI"/>
        </w:rPr>
      </w:pPr>
      <w:hyperlink w:anchor="_Toc154140254" w:history="1">
        <w:r w:rsidRPr="00C9146C">
          <w:rPr>
            <w:rStyle w:val="Hiperpovezava"/>
          </w:rPr>
          <w:t>5.13</w:t>
        </w:r>
        <w:r w:rsidRPr="00C9146C">
          <w:rPr>
            <w:rFonts w:eastAsiaTheme="minorEastAsia" w:cstheme="minorBidi"/>
            <w:lang w:eastAsia="sl-SI"/>
          </w:rPr>
          <w:tab/>
        </w:r>
        <w:r w:rsidRPr="00C9146C">
          <w:rPr>
            <w:rStyle w:val="Hiperpovezava"/>
          </w:rPr>
          <w:t>MINISTRSTVO ZA ZDRAVJE</w:t>
        </w:r>
        <w:r w:rsidRPr="00C9146C">
          <w:rPr>
            <w:webHidden/>
          </w:rPr>
          <w:tab/>
        </w:r>
        <w:r w:rsidRPr="00C9146C">
          <w:rPr>
            <w:webHidden/>
          </w:rPr>
          <w:fldChar w:fldCharType="begin"/>
        </w:r>
        <w:r w:rsidRPr="00C9146C">
          <w:rPr>
            <w:webHidden/>
          </w:rPr>
          <w:instrText xml:space="preserve"> PAGEREF _Toc154140254 \h </w:instrText>
        </w:r>
        <w:r w:rsidRPr="00C9146C">
          <w:rPr>
            <w:webHidden/>
          </w:rPr>
        </w:r>
        <w:r w:rsidRPr="00C9146C">
          <w:rPr>
            <w:webHidden/>
          </w:rPr>
          <w:fldChar w:fldCharType="separate"/>
        </w:r>
        <w:r w:rsidRPr="00C9146C">
          <w:rPr>
            <w:webHidden/>
          </w:rPr>
          <w:t>358</w:t>
        </w:r>
        <w:r w:rsidRPr="00C9146C">
          <w:rPr>
            <w:webHidden/>
          </w:rPr>
          <w:fldChar w:fldCharType="end"/>
        </w:r>
      </w:hyperlink>
    </w:p>
    <w:p w14:paraId="38A009CB" w14:textId="36ECDFBA"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55" w:history="1">
        <w:r w:rsidRPr="00C9146C">
          <w:rPr>
            <w:rStyle w:val="Hiperpovezava"/>
            <w:rFonts w:ascii="Republika" w:hAnsi="Republika"/>
            <w:noProof/>
          </w:rPr>
          <w:t>5.13.1</w:t>
        </w:r>
        <w:r w:rsidRPr="00C9146C">
          <w:rPr>
            <w:rFonts w:ascii="Republika" w:eastAsiaTheme="minorEastAsia" w:hAnsi="Republika" w:cstheme="minorBidi"/>
            <w:noProof/>
            <w:lang w:eastAsia="sl-SI"/>
          </w:rPr>
          <w:tab/>
        </w:r>
        <w:r w:rsidRPr="00C9146C">
          <w:rPr>
            <w:rStyle w:val="Hiperpovezava"/>
            <w:rFonts w:ascii="Republika" w:hAnsi="Republika"/>
            <w:noProof/>
          </w:rPr>
          <w:t>KONTAKTNI PODATKI</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_Toc154140255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358</w:t>
        </w:r>
        <w:r w:rsidRPr="00C9146C">
          <w:rPr>
            <w:rFonts w:ascii="Republika" w:hAnsi="Republika"/>
            <w:noProof/>
            <w:webHidden/>
          </w:rPr>
          <w:fldChar w:fldCharType="end"/>
        </w:r>
      </w:hyperlink>
    </w:p>
    <w:p w14:paraId="6EA47753" w14:textId="7C5189A7"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56" w:history="1">
        <w:r w:rsidRPr="00C9146C">
          <w:rPr>
            <w:rStyle w:val="Hiperpovezava"/>
            <w:rFonts w:ascii="Republika" w:hAnsi="Republika"/>
            <w:noProof/>
          </w:rPr>
          <w:t>5.13.2</w:t>
        </w:r>
        <w:r w:rsidRPr="00C9146C">
          <w:rPr>
            <w:rFonts w:ascii="Republika" w:eastAsiaTheme="minorEastAsia" w:hAnsi="Republika" w:cstheme="minorBidi"/>
            <w:noProof/>
            <w:lang w:eastAsia="sl-SI"/>
          </w:rPr>
          <w:tab/>
        </w:r>
        <w:r w:rsidRPr="00C9146C">
          <w:rPr>
            <w:rStyle w:val="Hiperpovezava"/>
            <w:rFonts w:ascii="Republika" w:hAnsi="Republika"/>
            <w:noProof/>
          </w:rPr>
          <w:t>STATUS MZ</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_Toc154140256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358</w:t>
        </w:r>
        <w:r w:rsidRPr="00C9146C">
          <w:rPr>
            <w:rFonts w:ascii="Republika" w:hAnsi="Republika"/>
            <w:noProof/>
            <w:webHidden/>
          </w:rPr>
          <w:fldChar w:fldCharType="end"/>
        </w:r>
      </w:hyperlink>
    </w:p>
    <w:p w14:paraId="3682AF67" w14:textId="45325B5E"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57" w:history="1">
        <w:r w:rsidRPr="00C9146C">
          <w:rPr>
            <w:rStyle w:val="Hiperpovezava"/>
            <w:rFonts w:ascii="Republika" w:hAnsi="Republika"/>
            <w:noProof/>
          </w:rPr>
          <w:t>5.13.3</w:t>
        </w:r>
        <w:r w:rsidRPr="00C9146C">
          <w:rPr>
            <w:rFonts w:ascii="Republika" w:eastAsiaTheme="minorEastAsia" w:hAnsi="Republika" w:cstheme="minorBidi"/>
            <w:noProof/>
            <w:lang w:eastAsia="sl-SI"/>
          </w:rPr>
          <w:tab/>
        </w:r>
        <w:r w:rsidRPr="00C9146C">
          <w:rPr>
            <w:rStyle w:val="Hiperpovezava"/>
            <w:rFonts w:ascii="Republika" w:hAnsi="Republika"/>
            <w:noProof/>
          </w:rPr>
          <w:t>ORGANIZACIJSKA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_Toc154140257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359</w:t>
        </w:r>
        <w:r w:rsidRPr="00C9146C">
          <w:rPr>
            <w:rFonts w:ascii="Republika" w:hAnsi="Republika"/>
            <w:noProof/>
            <w:webHidden/>
          </w:rPr>
          <w:fldChar w:fldCharType="end"/>
        </w:r>
      </w:hyperlink>
    </w:p>
    <w:p w14:paraId="4E8FCCD2" w14:textId="346A8A79"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58" w:history="1">
        <w:r w:rsidRPr="00C9146C">
          <w:rPr>
            <w:rStyle w:val="Hiperpovezava"/>
            <w:rFonts w:ascii="Republika" w:hAnsi="Republika"/>
            <w:noProof/>
          </w:rPr>
          <w:t>5.13.4</w:t>
        </w:r>
        <w:r w:rsidRPr="00C9146C">
          <w:rPr>
            <w:rFonts w:ascii="Republika" w:eastAsiaTheme="minorEastAsia" w:hAnsi="Republika" w:cstheme="minorBidi"/>
            <w:noProof/>
            <w:lang w:eastAsia="sl-SI"/>
          </w:rPr>
          <w:tab/>
        </w:r>
        <w:r w:rsidRPr="00C9146C">
          <w:rPr>
            <w:rStyle w:val="Hiperpovezava"/>
            <w:rFonts w:ascii="Republika" w:hAnsi="Republika"/>
            <w:noProof/>
          </w:rPr>
          <w:t xml:space="preserve">PODROBEN OPIS FUNKCIJ IN NALOG, KI JIH NEPOSREDNO OPRAVLJA </w:t>
        </w:r>
        <w:r>
          <w:rPr>
            <w:rStyle w:val="Hiperpovezava"/>
            <w:rFonts w:ascii="Republika" w:hAnsi="Republika"/>
            <w:noProof/>
          </w:rPr>
          <w:t>PT</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_Toc154140258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367</w:t>
        </w:r>
        <w:r w:rsidRPr="00C9146C">
          <w:rPr>
            <w:rFonts w:ascii="Republika" w:hAnsi="Republika"/>
            <w:noProof/>
            <w:webHidden/>
          </w:rPr>
          <w:fldChar w:fldCharType="end"/>
        </w:r>
      </w:hyperlink>
    </w:p>
    <w:p w14:paraId="7DB17C49" w14:textId="3DC062AB"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59" w:history="1">
        <w:r w:rsidRPr="00C9146C">
          <w:rPr>
            <w:rStyle w:val="Hiperpovezava"/>
            <w:rFonts w:ascii="Republika" w:hAnsi="Republika"/>
            <w:noProof/>
          </w:rPr>
          <w:t>5.13.4.1</w:t>
        </w:r>
        <w:r w:rsidRPr="00C9146C">
          <w:rPr>
            <w:rFonts w:ascii="Republika" w:eastAsiaTheme="minorEastAsia" w:hAnsi="Republika" w:cstheme="minorBidi"/>
            <w:noProof/>
            <w:lang w:eastAsia="sl-SI"/>
          </w:rPr>
          <w:tab/>
        </w:r>
        <w:r w:rsidRPr="00C9146C">
          <w:rPr>
            <w:rStyle w:val="Hiperpovezava"/>
            <w:rFonts w:ascii="Republika" w:hAnsi="Republika"/>
            <w:noProof/>
          </w:rPr>
          <w:t>Drevesna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_Toc154140259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367</w:t>
        </w:r>
        <w:r w:rsidRPr="00C9146C">
          <w:rPr>
            <w:rFonts w:ascii="Republika" w:hAnsi="Republika"/>
            <w:noProof/>
            <w:webHidden/>
          </w:rPr>
          <w:fldChar w:fldCharType="end"/>
        </w:r>
      </w:hyperlink>
    </w:p>
    <w:p w14:paraId="1CFA0138" w14:textId="3139FC53"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60" w:history="1">
        <w:r w:rsidRPr="00C9146C">
          <w:rPr>
            <w:rStyle w:val="Hiperpovezava"/>
            <w:rFonts w:ascii="Republika" w:hAnsi="Republika"/>
            <w:noProof/>
          </w:rPr>
          <w:t>5.13.4.2</w:t>
        </w:r>
        <w:r w:rsidRPr="00C9146C">
          <w:rPr>
            <w:rFonts w:ascii="Republika" w:eastAsiaTheme="minorEastAsia" w:hAnsi="Republika" w:cstheme="minorBidi"/>
            <w:noProof/>
            <w:lang w:eastAsia="sl-SI"/>
          </w:rPr>
          <w:tab/>
        </w:r>
        <w:r w:rsidRPr="00C9146C">
          <w:rPr>
            <w:rStyle w:val="Hiperpovezava"/>
            <w:rFonts w:ascii="Republika" w:hAnsi="Republika"/>
            <w:noProof/>
          </w:rPr>
          <w:t>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_Toc154140260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368</w:t>
        </w:r>
        <w:r w:rsidRPr="00C9146C">
          <w:rPr>
            <w:rFonts w:ascii="Republika" w:hAnsi="Republika"/>
            <w:noProof/>
            <w:webHidden/>
          </w:rPr>
          <w:fldChar w:fldCharType="end"/>
        </w:r>
      </w:hyperlink>
    </w:p>
    <w:p w14:paraId="3E0D8F32" w14:textId="131B0CD3"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61" w:history="1">
        <w:r w:rsidRPr="00C9146C">
          <w:rPr>
            <w:rStyle w:val="Hiperpovezava"/>
            <w:rFonts w:ascii="Republika" w:hAnsi="Republika"/>
            <w:noProof/>
          </w:rPr>
          <w:t>5.13.5</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NAČRTOVANJE, IZBOR, POTRJEVANJE, IZVAJANJE, SPREMLJANJE IN PREVERJANJE OPERACIJ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_Toc154140261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368</w:t>
        </w:r>
        <w:r w:rsidRPr="00C9146C">
          <w:rPr>
            <w:rFonts w:ascii="Republika" w:hAnsi="Republika"/>
            <w:noProof/>
            <w:webHidden/>
          </w:rPr>
          <w:fldChar w:fldCharType="end"/>
        </w:r>
      </w:hyperlink>
    </w:p>
    <w:p w14:paraId="293B4071" w14:textId="3E8A5051"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62" w:history="1">
        <w:r w:rsidRPr="00C9146C">
          <w:rPr>
            <w:rStyle w:val="Hiperpovezava"/>
            <w:rFonts w:ascii="Republika" w:hAnsi="Republika"/>
            <w:noProof/>
          </w:rPr>
          <w:t>5.13.5.1</w:t>
        </w:r>
        <w:r w:rsidRPr="00C9146C">
          <w:rPr>
            <w:rFonts w:ascii="Republika" w:eastAsiaTheme="minorEastAsia" w:hAnsi="Republika" w:cstheme="minorBidi"/>
            <w:noProof/>
            <w:lang w:eastAsia="sl-SI"/>
          </w:rPr>
          <w:tab/>
        </w:r>
        <w:r w:rsidRPr="00C9146C">
          <w:rPr>
            <w:rStyle w:val="Hiperpovezava"/>
            <w:rFonts w:ascii="Republika" w:hAnsi="Republika"/>
            <w:noProof/>
          </w:rPr>
          <w:t>Diagrami poteka obdelave zahtevkov za izplačilo</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_Toc154140262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373</w:t>
        </w:r>
        <w:r w:rsidRPr="00C9146C">
          <w:rPr>
            <w:rFonts w:ascii="Republika" w:hAnsi="Republika"/>
            <w:noProof/>
            <w:webHidden/>
          </w:rPr>
          <w:fldChar w:fldCharType="end"/>
        </w:r>
      </w:hyperlink>
    </w:p>
    <w:p w14:paraId="6123E945" w14:textId="6AC5E0C4"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63" w:history="1">
        <w:r w:rsidRPr="00C9146C">
          <w:rPr>
            <w:rStyle w:val="Hiperpovezava"/>
            <w:rFonts w:ascii="Republika" w:hAnsi="Republika"/>
            <w:noProof/>
          </w:rPr>
          <w:t>5.13.5.2</w:t>
        </w:r>
        <w:r w:rsidRPr="00C9146C">
          <w:rPr>
            <w:rFonts w:ascii="Republika" w:eastAsiaTheme="minorEastAsia" w:hAnsi="Republika" w:cstheme="minorBidi"/>
            <w:noProof/>
            <w:lang w:eastAsia="sl-SI"/>
          </w:rPr>
          <w:tab/>
        </w:r>
        <w:r w:rsidRPr="00C9146C">
          <w:rPr>
            <w:rStyle w:val="Hiperpovezava"/>
            <w:rFonts w:ascii="Republika" w:hAnsi="Republika"/>
            <w:noProof/>
          </w:rPr>
          <w:t>Druge horizontalne 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_Toc154140263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374</w:t>
        </w:r>
        <w:r w:rsidRPr="00C9146C">
          <w:rPr>
            <w:rFonts w:ascii="Republika" w:hAnsi="Republika"/>
            <w:noProof/>
            <w:webHidden/>
          </w:rPr>
          <w:fldChar w:fldCharType="end"/>
        </w:r>
      </w:hyperlink>
    </w:p>
    <w:p w14:paraId="39B8DB14" w14:textId="688F43F9"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64" w:history="1">
        <w:r w:rsidRPr="00C9146C">
          <w:rPr>
            <w:rStyle w:val="Hiperpovezava"/>
            <w:rFonts w:ascii="Republika" w:hAnsi="Republika"/>
            <w:noProof/>
          </w:rPr>
          <w:t>5.13.5.3</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preverjanje operacij na kraju samem in preverjanje prenesenih nalog</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_Toc154140264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376</w:t>
        </w:r>
        <w:r w:rsidRPr="00C9146C">
          <w:rPr>
            <w:rFonts w:ascii="Republika" w:hAnsi="Republika"/>
            <w:noProof/>
            <w:webHidden/>
          </w:rPr>
          <w:fldChar w:fldCharType="end"/>
        </w:r>
      </w:hyperlink>
    </w:p>
    <w:p w14:paraId="03B94E09" w14:textId="12F6A8C9"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65" w:history="1">
        <w:r w:rsidRPr="00C9146C">
          <w:rPr>
            <w:rStyle w:val="Hiperpovezava"/>
            <w:rFonts w:ascii="Republika" w:hAnsi="Republika"/>
            <w:noProof/>
          </w:rPr>
          <w:t>5.13.6</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OBVLADOVANJE TVEGANJ IN PREPREČEVANJE GOLJUFIJ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_Toc154140265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377</w:t>
        </w:r>
        <w:r w:rsidRPr="00C9146C">
          <w:rPr>
            <w:rFonts w:ascii="Republika" w:hAnsi="Republika"/>
            <w:noProof/>
            <w:webHidden/>
          </w:rPr>
          <w:fldChar w:fldCharType="end"/>
        </w:r>
      </w:hyperlink>
    </w:p>
    <w:p w14:paraId="76F3527C" w14:textId="7B1B08A2"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66" w:history="1">
        <w:r w:rsidRPr="00C9146C">
          <w:rPr>
            <w:rStyle w:val="Hiperpovezava"/>
            <w:rFonts w:ascii="Republika" w:hAnsi="Republika"/>
            <w:noProof/>
          </w:rPr>
          <w:t>5.13.6.1</w:t>
        </w:r>
        <w:r w:rsidRPr="00C9146C">
          <w:rPr>
            <w:rFonts w:ascii="Republika" w:eastAsiaTheme="minorEastAsia" w:hAnsi="Republika" w:cstheme="minorBidi"/>
            <w:noProof/>
            <w:lang w:eastAsia="sl-SI"/>
          </w:rPr>
          <w:tab/>
        </w:r>
        <w:r w:rsidRPr="00C9146C">
          <w:rPr>
            <w:rStyle w:val="Hiperpovezava"/>
            <w:rFonts w:ascii="Republika" w:hAnsi="Republika"/>
            <w:noProof/>
          </w:rPr>
          <w:t>Postopki, s katerimi PT spremlja in poroča OU informacije o odkritih nepravilnostih, sumih goljufij in ugotovljenih goljufijah</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_Toc154140266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379</w:t>
        </w:r>
        <w:r w:rsidRPr="00C9146C">
          <w:rPr>
            <w:rFonts w:ascii="Republika" w:hAnsi="Republika"/>
            <w:noProof/>
            <w:webHidden/>
          </w:rPr>
          <w:fldChar w:fldCharType="end"/>
        </w:r>
      </w:hyperlink>
    </w:p>
    <w:p w14:paraId="6FB0471F" w14:textId="754A6EEC" w:rsidR="00C9146C" w:rsidRPr="00C9146C" w:rsidRDefault="00C9146C" w:rsidP="00C9146C">
      <w:pPr>
        <w:pStyle w:val="Kazalovsebine2"/>
        <w:rPr>
          <w:rFonts w:eastAsiaTheme="minorEastAsia" w:cstheme="minorBidi"/>
          <w:lang w:eastAsia="sl-SI"/>
        </w:rPr>
      </w:pPr>
      <w:hyperlink w:anchor="_Toc154140267" w:history="1">
        <w:r w:rsidRPr="00C9146C">
          <w:rPr>
            <w:rStyle w:val="Hiperpovezava"/>
          </w:rPr>
          <w:t>5.14</w:t>
        </w:r>
        <w:r w:rsidRPr="00C9146C">
          <w:rPr>
            <w:rFonts w:eastAsiaTheme="minorEastAsia" w:cstheme="minorBidi"/>
            <w:lang w:eastAsia="sl-SI"/>
          </w:rPr>
          <w:tab/>
        </w:r>
        <w:r w:rsidRPr="00C9146C">
          <w:rPr>
            <w:rStyle w:val="Hiperpovezava"/>
          </w:rPr>
          <w:t>MINISTRSTVO ZA INFRASTRUKTURO</w:t>
        </w:r>
        <w:r w:rsidRPr="00C9146C">
          <w:rPr>
            <w:webHidden/>
          </w:rPr>
          <w:tab/>
        </w:r>
        <w:r w:rsidRPr="00C9146C">
          <w:rPr>
            <w:webHidden/>
          </w:rPr>
          <w:fldChar w:fldCharType="begin"/>
        </w:r>
        <w:r w:rsidRPr="00C9146C">
          <w:rPr>
            <w:webHidden/>
          </w:rPr>
          <w:instrText xml:space="preserve"> PAGEREF _Toc154140267 \h </w:instrText>
        </w:r>
        <w:r w:rsidRPr="00C9146C">
          <w:rPr>
            <w:webHidden/>
          </w:rPr>
        </w:r>
        <w:r w:rsidRPr="00C9146C">
          <w:rPr>
            <w:webHidden/>
          </w:rPr>
          <w:fldChar w:fldCharType="separate"/>
        </w:r>
        <w:r w:rsidRPr="00C9146C">
          <w:rPr>
            <w:webHidden/>
          </w:rPr>
          <w:t>381</w:t>
        </w:r>
        <w:r w:rsidRPr="00C9146C">
          <w:rPr>
            <w:webHidden/>
          </w:rPr>
          <w:fldChar w:fldCharType="end"/>
        </w:r>
      </w:hyperlink>
    </w:p>
    <w:p w14:paraId="58A555A3" w14:textId="3B5B4A14"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68" w:history="1">
        <w:r w:rsidRPr="00C9146C">
          <w:rPr>
            <w:rStyle w:val="Hiperpovezava"/>
            <w:rFonts w:ascii="Republika" w:hAnsi="Republika"/>
            <w:noProof/>
          </w:rPr>
          <w:t>5.14.1</w:t>
        </w:r>
        <w:r w:rsidRPr="00C9146C">
          <w:rPr>
            <w:rFonts w:ascii="Republika" w:eastAsiaTheme="minorEastAsia" w:hAnsi="Republika" w:cstheme="minorBidi"/>
            <w:noProof/>
            <w:lang w:eastAsia="sl-SI"/>
          </w:rPr>
          <w:tab/>
        </w:r>
        <w:r w:rsidRPr="00C9146C">
          <w:rPr>
            <w:rStyle w:val="Hiperpovezava"/>
            <w:rFonts w:ascii="Republika" w:hAnsi="Republika"/>
            <w:noProof/>
          </w:rPr>
          <w:t>KONTAKTNI PODATKI</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_Toc154140268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381</w:t>
        </w:r>
        <w:r w:rsidRPr="00C9146C">
          <w:rPr>
            <w:rFonts w:ascii="Republika" w:hAnsi="Republika"/>
            <w:noProof/>
            <w:webHidden/>
          </w:rPr>
          <w:fldChar w:fldCharType="end"/>
        </w:r>
      </w:hyperlink>
    </w:p>
    <w:p w14:paraId="59D34546" w14:textId="45AFBC91"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69" w:history="1">
        <w:r w:rsidRPr="00C9146C">
          <w:rPr>
            <w:rStyle w:val="Hiperpovezava"/>
            <w:rFonts w:ascii="Republika" w:hAnsi="Republika"/>
            <w:noProof/>
          </w:rPr>
          <w:t>5.14.2</w:t>
        </w:r>
        <w:r w:rsidRPr="00C9146C">
          <w:rPr>
            <w:rFonts w:ascii="Republika" w:eastAsiaTheme="minorEastAsia" w:hAnsi="Republika" w:cstheme="minorBidi"/>
            <w:noProof/>
            <w:lang w:eastAsia="sl-SI"/>
          </w:rPr>
          <w:tab/>
        </w:r>
        <w:r w:rsidRPr="00C9146C">
          <w:rPr>
            <w:rStyle w:val="Hiperpovezava"/>
            <w:rFonts w:ascii="Republika" w:hAnsi="Republika"/>
            <w:noProof/>
          </w:rPr>
          <w:t>STATUS MZI</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_Toc154140269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381</w:t>
        </w:r>
        <w:r w:rsidRPr="00C9146C">
          <w:rPr>
            <w:rFonts w:ascii="Republika" w:hAnsi="Republika"/>
            <w:noProof/>
            <w:webHidden/>
          </w:rPr>
          <w:fldChar w:fldCharType="end"/>
        </w:r>
      </w:hyperlink>
    </w:p>
    <w:p w14:paraId="19158053" w14:textId="78A7DFD9"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70" w:history="1">
        <w:r w:rsidRPr="00C9146C">
          <w:rPr>
            <w:rStyle w:val="Hiperpovezava"/>
            <w:rFonts w:ascii="Republika" w:hAnsi="Republika"/>
            <w:noProof/>
          </w:rPr>
          <w:t>5.14.3</w:t>
        </w:r>
        <w:r w:rsidRPr="00C9146C">
          <w:rPr>
            <w:rFonts w:ascii="Republika" w:eastAsiaTheme="minorEastAsia" w:hAnsi="Republika" w:cstheme="minorBidi"/>
            <w:noProof/>
            <w:lang w:eastAsia="sl-SI"/>
          </w:rPr>
          <w:tab/>
        </w:r>
        <w:r w:rsidRPr="00C9146C">
          <w:rPr>
            <w:rStyle w:val="Hiperpovezava"/>
            <w:rFonts w:ascii="Republika" w:hAnsi="Republika"/>
            <w:noProof/>
          </w:rPr>
          <w:t>ORGANIZACIJSKA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_Toc154140270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381</w:t>
        </w:r>
        <w:r w:rsidRPr="00C9146C">
          <w:rPr>
            <w:rFonts w:ascii="Republika" w:hAnsi="Republika"/>
            <w:noProof/>
            <w:webHidden/>
          </w:rPr>
          <w:fldChar w:fldCharType="end"/>
        </w:r>
      </w:hyperlink>
    </w:p>
    <w:p w14:paraId="68E8A739" w14:textId="20775AF9"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71" w:history="1">
        <w:r w:rsidRPr="00C9146C">
          <w:rPr>
            <w:rStyle w:val="Hiperpovezava"/>
            <w:rFonts w:ascii="Republika" w:hAnsi="Republika"/>
            <w:noProof/>
          </w:rPr>
          <w:t>5.14.4</w:t>
        </w:r>
        <w:r w:rsidRPr="00C9146C">
          <w:rPr>
            <w:rFonts w:ascii="Republika" w:eastAsiaTheme="minorEastAsia" w:hAnsi="Republika" w:cstheme="minorBidi"/>
            <w:noProof/>
            <w:lang w:eastAsia="sl-SI"/>
          </w:rPr>
          <w:tab/>
        </w:r>
        <w:r w:rsidRPr="00C9146C">
          <w:rPr>
            <w:rStyle w:val="Hiperpovezava"/>
            <w:rFonts w:ascii="Republika" w:hAnsi="Republika"/>
            <w:noProof/>
          </w:rPr>
          <w:t xml:space="preserve">PODROBEN OPIS FUNKCIJ IN NALOG, KI JIH NEPOSREDNO OPRAVLJA </w:t>
        </w:r>
        <w:r w:rsidR="00C10262">
          <w:rPr>
            <w:rStyle w:val="Hiperpovezava"/>
            <w:rFonts w:ascii="Republika" w:hAnsi="Republika"/>
            <w:noProof/>
          </w:rPr>
          <w:t>PT</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_Toc154140271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390</w:t>
        </w:r>
        <w:r w:rsidRPr="00C9146C">
          <w:rPr>
            <w:rFonts w:ascii="Republika" w:hAnsi="Republika"/>
            <w:noProof/>
            <w:webHidden/>
          </w:rPr>
          <w:fldChar w:fldCharType="end"/>
        </w:r>
      </w:hyperlink>
    </w:p>
    <w:p w14:paraId="406422F4" w14:textId="4AF701A1"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72" w:history="1">
        <w:r w:rsidRPr="00C9146C">
          <w:rPr>
            <w:rStyle w:val="Hiperpovezava"/>
            <w:rFonts w:ascii="Republika" w:hAnsi="Republika"/>
            <w:noProof/>
          </w:rPr>
          <w:t>5.14.4.1</w:t>
        </w:r>
        <w:r w:rsidRPr="00C9146C">
          <w:rPr>
            <w:rFonts w:ascii="Republika" w:eastAsiaTheme="minorEastAsia" w:hAnsi="Republika" w:cstheme="minorBidi"/>
            <w:noProof/>
            <w:lang w:eastAsia="sl-SI"/>
          </w:rPr>
          <w:tab/>
        </w:r>
        <w:r w:rsidRPr="00C9146C">
          <w:rPr>
            <w:rStyle w:val="Hiperpovezava"/>
            <w:rFonts w:ascii="Republika" w:hAnsi="Republika"/>
            <w:noProof/>
          </w:rPr>
          <w:t>Drevesna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_Toc154140272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390</w:t>
        </w:r>
        <w:r w:rsidRPr="00C9146C">
          <w:rPr>
            <w:rFonts w:ascii="Republika" w:hAnsi="Republika"/>
            <w:noProof/>
            <w:webHidden/>
          </w:rPr>
          <w:fldChar w:fldCharType="end"/>
        </w:r>
      </w:hyperlink>
    </w:p>
    <w:p w14:paraId="5C9DBE09" w14:textId="70A129F7" w:rsidR="00C9146C" w:rsidRPr="00C9146C" w:rsidRDefault="00C9146C">
      <w:pPr>
        <w:pStyle w:val="Kazalovsebine4"/>
        <w:tabs>
          <w:tab w:val="right" w:leader="dot" w:pos="9062"/>
        </w:tabs>
        <w:rPr>
          <w:rFonts w:ascii="Republika" w:eastAsiaTheme="minorEastAsia" w:hAnsi="Republika" w:cstheme="minorBidi"/>
          <w:noProof/>
          <w:lang w:eastAsia="sl-SI"/>
        </w:rPr>
      </w:pPr>
      <w:hyperlink w:anchor="_Toc154140273" w:history="1">
        <w:r w:rsidRPr="00C9146C">
          <w:rPr>
            <w:rStyle w:val="Hiperpovezava"/>
            <w:rFonts w:ascii="Republika" w:hAnsi="Republika"/>
            <w:noProof/>
          </w:rPr>
          <w:t>5.14.4.2 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_Toc154140273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391</w:t>
        </w:r>
        <w:r w:rsidRPr="00C9146C">
          <w:rPr>
            <w:rFonts w:ascii="Republika" w:hAnsi="Republika"/>
            <w:noProof/>
            <w:webHidden/>
          </w:rPr>
          <w:fldChar w:fldCharType="end"/>
        </w:r>
      </w:hyperlink>
    </w:p>
    <w:p w14:paraId="2A903F7B" w14:textId="4C9D8249"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74" w:history="1">
        <w:r w:rsidRPr="00C9146C">
          <w:rPr>
            <w:rStyle w:val="Hiperpovezava"/>
            <w:rFonts w:ascii="Republika" w:hAnsi="Republika"/>
            <w:noProof/>
          </w:rPr>
          <w:t>5.14.5</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NAČRTOVANJE, IZBOR, POTRJEVANJE, IZVAJANJE, SPREMLJANJE IN PREVERJANJE OPERACIJ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_Toc154140274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391</w:t>
        </w:r>
        <w:r w:rsidRPr="00C9146C">
          <w:rPr>
            <w:rFonts w:ascii="Republika" w:hAnsi="Republika"/>
            <w:noProof/>
            <w:webHidden/>
          </w:rPr>
          <w:fldChar w:fldCharType="end"/>
        </w:r>
      </w:hyperlink>
    </w:p>
    <w:p w14:paraId="7AE00DD9" w14:textId="2A8739FB"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75" w:history="1">
        <w:r w:rsidRPr="00C9146C">
          <w:rPr>
            <w:rStyle w:val="Hiperpovezava"/>
            <w:rFonts w:ascii="Republika" w:hAnsi="Republika"/>
            <w:noProof/>
          </w:rPr>
          <w:t>5.14.5.1</w:t>
        </w:r>
        <w:r w:rsidRPr="00C9146C">
          <w:rPr>
            <w:rFonts w:ascii="Republika" w:eastAsiaTheme="minorEastAsia" w:hAnsi="Republika" w:cstheme="minorBidi"/>
            <w:noProof/>
            <w:lang w:eastAsia="sl-SI"/>
          </w:rPr>
          <w:tab/>
        </w:r>
        <w:r w:rsidRPr="00C9146C">
          <w:rPr>
            <w:rStyle w:val="Hiperpovezava"/>
            <w:rFonts w:ascii="Republika" w:hAnsi="Republika"/>
            <w:noProof/>
          </w:rPr>
          <w:t>Diagrami poteka obdelave zahtevkov za izplačilo</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_Toc154140275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394</w:t>
        </w:r>
        <w:r w:rsidRPr="00C9146C">
          <w:rPr>
            <w:rFonts w:ascii="Republika" w:hAnsi="Republika"/>
            <w:noProof/>
            <w:webHidden/>
          </w:rPr>
          <w:fldChar w:fldCharType="end"/>
        </w:r>
      </w:hyperlink>
    </w:p>
    <w:p w14:paraId="00803892" w14:textId="0190BED5"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76" w:history="1">
        <w:r w:rsidRPr="00C9146C">
          <w:rPr>
            <w:rStyle w:val="Hiperpovezava"/>
            <w:rFonts w:ascii="Republika" w:hAnsi="Republika"/>
            <w:noProof/>
          </w:rPr>
          <w:t>5.14.5.2</w:t>
        </w:r>
        <w:r w:rsidRPr="00C9146C">
          <w:rPr>
            <w:rFonts w:ascii="Republika" w:eastAsiaTheme="minorEastAsia" w:hAnsi="Republika" w:cstheme="minorBidi"/>
            <w:noProof/>
            <w:lang w:eastAsia="sl-SI"/>
          </w:rPr>
          <w:tab/>
        </w:r>
        <w:r w:rsidRPr="00C9146C">
          <w:rPr>
            <w:rStyle w:val="Hiperpovezava"/>
            <w:rFonts w:ascii="Republika" w:hAnsi="Republika"/>
            <w:noProof/>
          </w:rPr>
          <w:t>Druge horizontalne 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_Toc154140276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394</w:t>
        </w:r>
        <w:r w:rsidRPr="00C9146C">
          <w:rPr>
            <w:rFonts w:ascii="Republika" w:hAnsi="Republika"/>
            <w:noProof/>
            <w:webHidden/>
          </w:rPr>
          <w:fldChar w:fldCharType="end"/>
        </w:r>
      </w:hyperlink>
    </w:p>
    <w:p w14:paraId="5206DA88" w14:textId="62C72A87"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77" w:history="1">
        <w:r w:rsidRPr="00C9146C">
          <w:rPr>
            <w:rStyle w:val="Hiperpovezava"/>
            <w:rFonts w:ascii="Republika" w:hAnsi="Republika"/>
            <w:noProof/>
          </w:rPr>
          <w:t>5.14.5.3</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preverjanje operacij na kraju samem in preverjanje prenesenih nalog</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_Toc154140277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397</w:t>
        </w:r>
        <w:r w:rsidRPr="00C9146C">
          <w:rPr>
            <w:rFonts w:ascii="Republika" w:hAnsi="Republika"/>
            <w:noProof/>
            <w:webHidden/>
          </w:rPr>
          <w:fldChar w:fldCharType="end"/>
        </w:r>
      </w:hyperlink>
    </w:p>
    <w:p w14:paraId="6BFA74A9" w14:textId="2AB0D3DA"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78" w:history="1">
        <w:r w:rsidRPr="00C9146C">
          <w:rPr>
            <w:rStyle w:val="Hiperpovezava"/>
            <w:rFonts w:ascii="Republika" w:hAnsi="Republika"/>
            <w:noProof/>
          </w:rPr>
          <w:t>5.14.6</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OBVLADOVANJE TVEGANJ IN PREPREČEVANJE GOLJUFIJ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_Toc154140278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398</w:t>
        </w:r>
        <w:r w:rsidRPr="00C9146C">
          <w:rPr>
            <w:rFonts w:ascii="Republika" w:hAnsi="Republika"/>
            <w:noProof/>
            <w:webHidden/>
          </w:rPr>
          <w:fldChar w:fldCharType="end"/>
        </w:r>
      </w:hyperlink>
    </w:p>
    <w:p w14:paraId="025A7A39" w14:textId="2DE9B38B"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79" w:history="1">
        <w:r w:rsidRPr="00C9146C">
          <w:rPr>
            <w:rStyle w:val="Hiperpovezava"/>
            <w:rFonts w:ascii="Republika" w:hAnsi="Republika"/>
            <w:noProof/>
          </w:rPr>
          <w:t>5.14.6.1</w:t>
        </w:r>
        <w:r w:rsidRPr="00C9146C">
          <w:rPr>
            <w:rFonts w:ascii="Republika" w:eastAsiaTheme="minorEastAsia" w:hAnsi="Republika" w:cstheme="minorBidi"/>
            <w:noProof/>
            <w:lang w:eastAsia="sl-SI"/>
          </w:rPr>
          <w:tab/>
        </w:r>
        <w:r w:rsidRPr="00C9146C">
          <w:rPr>
            <w:rStyle w:val="Hiperpovezava"/>
            <w:rFonts w:ascii="Republika" w:hAnsi="Republika"/>
            <w:noProof/>
          </w:rPr>
          <w:t>Postopki, s katerimi PT spremlja in poroča OU informacije o odkritih nepravilnostih, sumih goljufij in ugotovljenih goljufijah</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_Toc154140279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400</w:t>
        </w:r>
        <w:r w:rsidRPr="00C9146C">
          <w:rPr>
            <w:rFonts w:ascii="Republika" w:hAnsi="Republika"/>
            <w:noProof/>
            <w:webHidden/>
          </w:rPr>
          <w:fldChar w:fldCharType="end"/>
        </w:r>
      </w:hyperlink>
    </w:p>
    <w:p w14:paraId="640F95E0" w14:textId="7D248789" w:rsidR="00C9146C" w:rsidRPr="00C9146C" w:rsidRDefault="00C9146C" w:rsidP="00C9146C">
      <w:pPr>
        <w:pStyle w:val="Kazalovsebine2"/>
        <w:rPr>
          <w:rFonts w:eastAsiaTheme="minorEastAsia" w:cstheme="minorBidi"/>
          <w:lang w:eastAsia="sl-SI"/>
        </w:rPr>
      </w:pPr>
      <w:hyperlink w:anchor="_Toc154140280" w:history="1">
        <w:r w:rsidRPr="00C9146C">
          <w:rPr>
            <w:rStyle w:val="Hiperpovezava"/>
          </w:rPr>
          <w:t>5.15</w:t>
        </w:r>
        <w:r w:rsidRPr="00C9146C">
          <w:rPr>
            <w:rFonts w:eastAsiaTheme="minorEastAsia" w:cstheme="minorBidi"/>
            <w:lang w:eastAsia="sl-SI"/>
          </w:rPr>
          <w:tab/>
        </w:r>
        <w:r w:rsidRPr="00C9146C">
          <w:rPr>
            <w:rStyle w:val="Hiperpovezava"/>
          </w:rPr>
          <w:t>ZDRUŽENJE MESTNIH OBČIN SLOVENIJE</w:t>
        </w:r>
        <w:r w:rsidRPr="00C9146C">
          <w:rPr>
            <w:webHidden/>
          </w:rPr>
          <w:tab/>
        </w:r>
        <w:r w:rsidRPr="00C9146C">
          <w:rPr>
            <w:webHidden/>
          </w:rPr>
          <w:fldChar w:fldCharType="begin"/>
        </w:r>
        <w:r w:rsidRPr="00C9146C">
          <w:rPr>
            <w:webHidden/>
          </w:rPr>
          <w:instrText xml:space="preserve"> PAGEREF _Toc154140280 \h </w:instrText>
        </w:r>
        <w:r w:rsidRPr="00C9146C">
          <w:rPr>
            <w:webHidden/>
          </w:rPr>
        </w:r>
        <w:r w:rsidRPr="00C9146C">
          <w:rPr>
            <w:webHidden/>
          </w:rPr>
          <w:fldChar w:fldCharType="separate"/>
        </w:r>
        <w:r w:rsidRPr="00C9146C">
          <w:rPr>
            <w:webHidden/>
          </w:rPr>
          <w:t>402</w:t>
        </w:r>
        <w:r w:rsidRPr="00C9146C">
          <w:rPr>
            <w:webHidden/>
          </w:rPr>
          <w:fldChar w:fldCharType="end"/>
        </w:r>
      </w:hyperlink>
    </w:p>
    <w:p w14:paraId="44F5A2EB" w14:textId="08A375CC"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81" w:history="1">
        <w:r w:rsidRPr="00C9146C">
          <w:rPr>
            <w:rStyle w:val="Hiperpovezava"/>
            <w:rFonts w:ascii="Republika" w:hAnsi="Republika"/>
            <w:noProof/>
          </w:rPr>
          <w:t>5.15.1</w:t>
        </w:r>
        <w:r w:rsidRPr="00C9146C">
          <w:rPr>
            <w:rFonts w:ascii="Republika" w:eastAsiaTheme="minorEastAsia" w:hAnsi="Republika" w:cstheme="minorBidi"/>
            <w:noProof/>
            <w:lang w:eastAsia="sl-SI"/>
          </w:rPr>
          <w:tab/>
        </w:r>
        <w:r w:rsidRPr="00C9146C">
          <w:rPr>
            <w:rStyle w:val="Hiperpovezava"/>
            <w:rFonts w:ascii="Republika" w:hAnsi="Republika"/>
            <w:noProof/>
          </w:rPr>
          <w:t>KONTAKTNI PODATKI</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_Toc154140281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402</w:t>
        </w:r>
        <w:r w:rsidRPr="00C9146C">
          <w:rPr>
            <w:rFonts w:ascii="Republika" w:hAnsi="Republika"/>
            <w:noProof/>
            <w:webHidden/>
          </w:rPr>
          <w:fldChar w:fldCharType="end"/>
        </w:r>
      </w:hyperlink>
    </w:p>
    <w:p w14:paraId="1E77FB79" w14:textId="376E1285"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82" w:history="1">
        <w:r w:rsidRPr="00C9146C">
          <w:rPr>
            <w:rStyle w:val="Hiperpovezava"/>
            <w:rFonts w:ascii="Republika" w:hAnsi="Republika"/>
            <w:noProof/>
          </w:rPr>
          <w:t>5.15.2</w:t>
        </w:r>
        <w:r w:rsidRPr="00C9146C">
          <w:rPr>
            <w:rFonts w:ascii="Republika" w:eastAsiaTheme="minorEastAsia" w:hAnsi="Republika" w:cstheme="minorBidi"/>
            <w:noProof/>
            <w:lang w:eastAsia="sl-SI"/>
          </w:rPr>
          <w:tab/>
        </w:r>
        <w:r w:rsidRPr="00C9146C">
          <w:rPr>
            <w:rStyle w:val="Hiperpovezava"/>
            <w:rFonts w:ascii="Republika" w:hAnsi="Republika"/>
            <w:noProof/>
          </w:rPr>
          <w:t>STATUS ZMOS</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_Toc154140282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402</w:t>
        </w:r>
        <w:r w:rsidRPr="00C9146C">
          <w:rPr>
            <w:rFonts w:ascii="Republika" w:hAnsi="Republika"/>
            <w:noProof/>
            <w:webHidden/>
          </w:rPr>
          <w:fldChar w:fldCharType="end"/>
        </w:r>
      </w:hyperlink>
    </w:p>
    <w:p w14:paraId="7BF70C39" w14:textId="736968F1"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83" w:history="1">
        <w:r w:rsidRPr="00C9146C">
          <w:rPr>
            <w:rStyle w:val="Hiperpovezava"/>
            <w:rFonts w:ascii="Republika" w:hAnsi="Republika"/>
            <w:noProof/>
          </w:rPr>
          <w:t>5.15.3</w:t>
        </w:r>
        <w:r w:rsidRPr="00C9146C">
          <w:rPr>
            <w:rFonts w:ascii="Republika" w:eastAsiaTheme="minorEastAsia" w:hAnsi="Republika" w:cstheme="minorBidi"/>
            <w:noProof/>
            <w:lang w:eastAsia="sl-SI"/>
          </w:rPr>
          <w:tab/>
        </w:r>
        <w:r w:rsidRPr="00C9146C">
          <w:rPr>
            <w:rStyle w:val="Hiperpovezava"/>
            <w:rFonts w:ascii="Republika" w:hAnsi="Republika"/>
            <w:noProof/>
          </w:rPr>
          <w:t>ORGANIZACIJSKA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_Toc154140283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403</w:t>
        </w:r>
        <w:r w:rsidRPr="00C9146C">
          <w:rPr>
            <w:rFonts w:ascii="Republika" w:hAnsi="Republika"/>
            <w:noProof/>
            <w:webHidden/>
          </w:rPr>
          <w:fldChar w:fldCharType="end"/>
        </w:r>
      </w:hyperlink>
    </w:p>
    <w:p w14:paraId="4F9CDA8C" w14:textId="7D81C22D"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84" w:history="1">
        <w:r w:rsidRPr="00C9146C">
          <w:rPr>
            <w:rStyle w:val="Hiperpovezava"/>
            <w:rFonts w:ascii="Republika" w:hAnsi="Republika"/>
            <w:noProof/>
          </w:rPr>
          <w:t>5.15.4</w:t>
        </w:r>
        <w:r w:rsidRPr="00C9146C">
          <w:rPr>
            <w:rFonts w:ascii="Republika" w:eastAsiaTheme="minorEastAsia" w:hAnsi="Republika" w:cstheme="minorBidi"/>
            <w:noProof/>
            <w:lang w:eastAsia="sl-SI"/>
          </w:rPr>
          <w:tab/>
        </w:r>
        <w:r w:rsidRPr="00C9146C">
          <w:rPr>
            <w:rStyle w:val="Hiperpovezava"/>
            <w:rFonts w:ascii="Republika" w:hAnsi="Republika"/>
            <w:noProof/>
          </w:rPr>
          <w:t xml:space="preserve">PODROBEN OPIS FUNKCIJ IN NALOG, KI JIH NEPOSREDNO OPRAVLJA </w:t>
        </w:r>
        <w:r w:rsidR="00C10262">
          <w:rPr>
            <w:rStyle w:val="Hiperpovezava"/>
            <w:rFonts w:ascii="Republika" w:hAnsi="Republika"/>
            <w:noProof/>
          </w:rPr>
          <w:t>PT</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_Toc154140284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407</w:t>
        </w:r>
        <w:r w:rsidRPr="00C9146C">
          <w:rPr>
            <w:rFonts w:ascii="Republika" w:hAnsi="Republika"/>
            <w:noProof/>
            <w:webHidden/>
          </w:rPr>
          <w:fldChar w:fldCharType="end"/>
        </w:r>
      </w:hyperlink>
    </w:p>
    <w:p w14:paraId="4F78FFCE" w14:textId="4FEF3F08"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85" w:history="1">
        <w:r w:rsidRPr="00C9146C">
          <w:rPr>
            <w:rStyle w:val="Hiperpovezava"/>
            <w:rFonts w:ascii="Republika" w:hAnsi="Republika"/>
            <w:noProof/>
          </w:rPr>
          <w:t>5.15.4.1</w:t>
        </w:r>
        <w:r w:rsidRPr="00C9146C">
          <w:rPr>
            <w:rFonts w:ascii="Republika" w:eastAsiaTheme="minorEastAsia" w:hAnsi="Republika" w:cstheme="minorBidi"/>
            <w:noProof/>
            <w:lang w:eastAsia="sl-SI"/>
          </w:rPr>
          <w:tab/>
        </w:r>
        <w:r w:rsidRPr="00C9146C">
          <w:rPr>
            <w:rStyle w:val="Hiperpovezava"/>
            <w:rFonts w:ascii="Republika" w:hAnsi="Republika"/>
            <w:noProof/>
          </w:rPr>
          <w:t>Drevesna struktura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_Toc154140285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407</w:t>
        </w:r>
        <w:r w:rsidRPr="00C9146C">
          <w:rPr>
            <w:rFonts w:ascii="Republika" w:hAnsi="Republika"/>
            <w:noProof/>
            <w:webHidden/>
          </w:rPr>
          <w:fldChar w:fldCharType="end"/>
        </w:r>
      </w:hyperlink>
    </w:p>
    <w:p w14:paraId="6FFA5E98" w14:textId="2E766676"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86" w:history="1">
        <w:r w:rsidRPr="00C9146C">
          <w:rPr>
            <w:rStyle w:val="Hiperpovezava"/>
            <w:rFonts w:ascii="Republika" w:hAnsi="Republika"/>
            <w:noProof/>
          </w:rPr>
          <w:t>5.15.4.2</w:t>
        </w:r>
        <w:r w:rsidRPr="00C9146C">
          <w:rPr>
            <w:rFonts w:ascii="Republika" w:eastAsiaTheme="minorEastAsia" w:hAnsi="Republika" w:cstheme="minorBidi"/>
            <w:noProof/>
            <w:lang w:eastAsia="sl-SI"/>
          </w:rPr>
          <w:tab/>
        </w:r>
        <w:r w:rsidRPr="00C9146C">
          <w:rPr>
            <w:rStyle w:val="Hiperpovezava"/>
            <w:rFonts w:ascii="Republika" w:hAnsi="Republika"/>
            <w:noProof/>
          </w:rPr>
          <w:t>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_Toc154140286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408</w:t>
        </w:r>
        <w:r w:rsidRPr="00C9146C">
          <w:rPr>
            <w:rFonts w:ascii="Republika" w:hAnsi="Republika"/>
            <w:noProof/>
            <w:webHidden/>
          </w:rPr>
          <w:fldChar w:fldCharType="end"/>
        </w:r>
      </w:hyperlink>
    </w:p>
    <w:p w14:paraId="730BE879" w14:textId="6CF22D0F"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87" w:history="1">
        <w:r w:rsidRPr="00C9146C">
          <w:rPr>
            <w:rStyle w:val="Hiperpovezava"/>
            <w:rFonts w:ascii="Republika" w:hAnsi="Republika"/>
            <w:noProof/>
          </w:rPr>
          <w:t>5.15.5</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NAČRTOVANJE, IZBOR, POTRJEVANJE, IZVAJANJE, SPREMLJANJE IN PREVERJANJE OPERACIJ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_Toc154140287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408</w:t>
        </w:r>
        <w:r w:rsidRPr="00C9146C">
          <w:rPr>
            <w:rFonts w:ascii="Republika" w:hAnsi="Republika"/>
            <w:noProof/>
            <w:webHidden/>
          </w:rPr>
          <w:fldChar w:fldCharType="end"/>
        </w:r>
      </w:hyperlink>
    </w:p>
    <w:p w14:paraId="2AE26285" w14:textId="62E368FD"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88" w:history="1">
        <w:r w:rsidRPr="00C9146C">
          <w:rPr>
            <w:rStyle w:val="Hiperpovezava"/>
            <w:rFonts w:ascii="Republika" w:hAnsi="Republika"/>
            <w:noProof/>
          </w:rPr>
          <w:t>5.15.5.1</w:t>
        </w:r>
        <w:r w:rsidRPr="00C9146C">
          <w:rPr>
            <w:rFonts w:ascii="Republika" w:eastAsiaTheme="minorEastAsia" w:hAnsi="Republika" w:cstheme="minorBidi"/>
            <w:noProof/>
            <w:lang w:eastAsia="sl-SI"/>
          </w:rPr>
          <w:tab/>
        </w:r>
        <w:r w:rsidRPr="00C9146C">
          <w:rPr>
            <w:rStyle w:val="Hiperpovezava"/>
            <w:rFonts w:ascii="Republika" w:hAnsi="Republika"/>
            <w:noProof/>
          </w:rPr>
          <w:t>Diagrami poteka obdelave zahtevkov za izplačilo</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_Toc154140288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411</w:t>
        </w:r>
        <w:r w:rsidRPr="00C9146C">
          <w:rPr>
            <w:rFonts w:ascii="Republika" w:hAnsi="Republika"/>
            <w:noProof/>
            <w:webHidden/>
          </w:rPr>
          <w:fldChar w:fldCharType="end"/>
        </w:r>
      </w:hyperlink>
    </w:p>
    <w:p w14:paraId="49EA45D5" w14:textId="41332038"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89" w:history="1">
        <w:r w:rsidRPr="00C9146C">
          <w:rPr>
            <w:rStyle w:val="Hiperpovezava"/>
            <w:rFonts w:ascii="Republika" w:hAnsi="Republika"/>
            <w:noProof/>
          </w:rPr>
          <w:t>5.15.5.2</w:t>
        </w:r>
        <w:r w:rsidRPr="00C9146C">
          <w:rPr>
            <w:rFonts w:ascii="Republika" w:eastAsiaTheme="minorEastAsia" w:hAnsi="Republika" w:cstheme="minorBidi"/>
            <w:noProof/>
            <w:lang w:eastAsia="sl-SI"/>
          </w:rPr>
          <w:tab/>
        </w:r>
        <w:r w:rsidRPr="00C9146C">
          <w:rPr>
            <w:rStyle w:val="Hiperpovezava"/>
            <w:rFonts w:ascii="Republika" w:hAnsi="Republika"/>
            <w:noProof/>
          </w:rPr>
          <w:t>Druge horizontalne naloge posredniškega telesa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_Toc154140289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411</w:t>
        </w:r>
        <w:r w:rsidRPr="00C9146C">
          <w:rPr>
            <w:rFonts w:ascii="Republika" w:hAnsi="Republika"/>
            <w:noProof/>
            <w:webHidden/>
          </w:rPr>
          <w:fldChar w:fldCharType="end"/>
        </w:r>
      </w:hyperlink>
    </w:p>
    <w:p w14:paraId="3B85DB17" w14:textId="4D1B15B2"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90" w:history="1">
        <w:r w:rsidRPr="00C9146C">
          <w:rPr>
            <w:rStyle w:val="Hiperpovezava"/>
            <w:rFonts w:ascii="Republika" w:hAnsi="Republika"/>
            <w:noProof/>
          </w:rPr>
          <w:t>5.15.5.3</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preverjanje operacij na kraju samem in preverjanje prenesenih nalog</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_Toc154140290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412</w:t>
        </w:r>
        <w:r w:rsidRPr="00C9146C">
          <w:rPr>
            <w:rFonts w:ascii="Republika" w:hAnsi="Republika"/>
            <w:noProof/>
            <w:webHidden/>
          </w:rPr>
          <w:fldChar w:fldCharType="end"/>
        </w:r>
      </w:hyperlink>
    </w:p>
    <w:p w14:paraId="1932CB9D" w14:textId="0AA767BB" w:rsidR="00C9146C" w:rsidRPr="00C9146C" w:rsidRDefault="00C9146C">
      <w:pPr>
        <w:pStyle w:val="Kazalovsebine3"/>
        <w:tabs>
          <w:tab w:val="left" w:pos="1320"/>
          <w:tab w:val="right" w:leader="dot" w:pos="9062"/>
        </w:tabs>
        <w:rPr>
          <w:rFonts w:ascii="Republika" w:eastAsiaTheme="minorEastAsia" w:hAnsi="Republika" w:cstheme="minorBidi"/>
          <w:noProof/>
          <w:lang w:eastAsia="sl-SI"/>
        </w:rPr>
      </w:pPr>
      <w:hyperlink w:anchor="_Toc154140291" w:history="1">
        <w:r w:rsidRPr="00C9146C">
          <w:rPr>
            <w:rStyle w:val="Hiperpovezava"/>
            <w:rFonts w:ascii="Republika" w:hAnsi="Republika"/>
            <w:noProof/>
          </w:rPr>
          <w:t>5.15.6</w:t>
        </w:r>
        <w:r w:rsidRPr="00C9146C">
          <w:rPr>
            <w:rFonts w:ascii="Republika" w:eastAsiaTheme="minorEastAsia" w:hAnsi="Republika" w:cstheme="minorBidi"/>
            <w:noProof/>
            <w:lang w:eastAsia="sl-SI"/>
          </w:rPr>
          <w:tab/>
        </w:r>
        <w:r w:rsidRPr="00C9146C">
          <w:rPr>
            <w:rStyle w:val="Hiperpovezava"/>
            <w:rFonts w:ascii="Republika" w:hAnsi="Republika"/>
            <w:noProof/>
          </w:rPr>
          <w:t>OPIS POSTOPKOV ZA OBVLADOVANJE TVEGANJ IN PREPREČEVANJE GOLJUFIJ</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_Toc154140291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413</w:t>
        </w:r>
        <w:r w:rsidRPr="00C9146C">
          <w:rPr>
            <w:rFonts w:ascii="Republika" w:hAnsi="Republika"/>
            <w:noProof/>
            <w:webHidden/>
          </w:rPr>
          <w:fldChar w:fldCharType="end"/>
        </w:r>
      </w:hyperlink>
    </w:p>
    <w:p w14:paraId="4CB9F9BC" w14:textId="7AD7C314" w:rsidR="00C9146C" w:rsidRPr="00C9146C" w:rsidRDefault="00C9146C">
      <w:pPr>
        <w:pStyle w:val="Kazalovsebine4"/>
        <w:tabs>
          <w:tab w:val="left" w:pos="1540"/>
          <w:tab w:val="right" w:leader="dot" w:pos="9062"/>
        </w:tabs>
        <w:rPr>
          <w:rFonts w:ascii="Republika" w:eastAsiaTheme="minorEastAsia" w:hAnsi="Republika" w:cstheme="minorBidi"/>
          <w:noProof/>
          <w:lang w:eastAsia="sl-SI"/>
        </w:rPr>
      </w:pPr>
      <w:hyperlink w:anchor="_Toc154140292" w:history="1">
        <w:r w:rsidRPr="00C9146C">
          <w:rPr>
            <w:rStyle w:val="Hiperpovezava"/>
            <w:rFonts w:ascii="Republika" w:hAnsi="Republika"/>
            <w:noProof/>
          </w:rPr>
          <w:t>5.15.6.1</w:t>
        </w:r>
        <w:r w:rsidRPr="00C9146C">
          <w:rPr>
            <w:rFonts w:ascii="Republika" w:eastAsiaTheme="minorEastAsia" w:hAnsi="Republika" w:cstheme="minorBidi"/>
            <w:noProof/>
            <w:lang w:eastAsia="sl-SI"/>
          </w:rPr>
          <w:tab/>
        </w:r>
        <w:r w:rsidRPr="00C9146C">
          <w:rPr>
            <w:rStyle w:val="Hiperpovezava"/>
            <w:rFonts w:ascii="Republika" w:hAnsi="Republika"/>
            <w:noProof/>
          </w:rPr>
          <w:t>Postopki, s katerimi PT spremlja in poroča OU informacije o odkritih nepravilnostih, sumih goljufij in ugotovljenih goljufijah</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_Toc154140292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414</w:t>
        </w:r>
        <w:r w:rsidRPr="00C9146C">
          <w:rPr>
            <w:rFonts w:ascii="Republika" w:hAnsi="Republika"/>
            <w:noProof/>
            <w:webHidden/>
          </w:rPr>
          <w:fldChar w:fldCharType="end"/>
        </w:r>
      </w:hyperlink>
    </w:p>
    <w:p w14:paraId="15AE87E0" w14:textId="2ED6D1BD" w:rsidR="00C9146C" w:rsidRPr="00C9146C" w:rsidRDefault="00C9146C">
      <w:pPr>
        <w:pStyle w:val="Kazalovsebine1"/>
        <w:tabs>
          <w:tab w:val="left" w:pos="440"/>
        </w:tabs>
        <w:rPr>
          <w:rFonts w:ascii="Republika" w:eastAsiaTheme="minorEastAsia" w:hAnsi="Republika" w:cstheme="minorBidi"/>
          <w:b w:val="0"/>
          <w:bCs w:val="0"/>
          <w:noProof/>
          <w:lang w:eastAsia="sl-SI"/>
        </w:rPr>
      </w:pPr>
      <w:hyperlink w:anchor="_Toc154140293" w:history="1">
        <w:r w:rsidRPr="00C9146C">
          <w:rPr>
            <w:rStyle w:val="Hiperpovezava"/>
            <w:rFonts w:ascii="Republika" w:hAnsi="Republika"/>
            <w:noProof/>
          </w:rPr>
          <w:t>6.</w:t>
        </w:r>
        <w:r w:rsidRPr="00C9146C">
          <w:rPr>
            <w:rFonts w:ascii="Republika" w:eastAsiaTheme="minorEastAsia" w:hAnsi="Republika" w:cstheme="minorBidi"/>
            <w:b w:val="0"/>
            <w:bCs w:val="0"/>
            <w:noProof/>
            <w:lang w:eastAsia="sl-SI"/>
          </w:rPr>
          <w:tab/>
        </w:r>
        <w:r w:rsidRPr="00C9146C">
          <w:rPr>
            <w:rStyle w:val="Hiperpovezava"/>
            <w:rFonts w:ascii="Republika" w:hAnsi="Republika"/>
            <w:noProof/>
          </w:rPr>
          <w:t>SPREMEMBE OPISA SISTEMA UPRAVLJANJA IN NADZORA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_Toc154140293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417</w:t>
        </w:r>
        <w:r w:rsidRPr="00C9146C">
          <w:rPr>
            <w:rFonts w:ascii="Republika" w:hAnsi="Republika"/>
            <w:noProof/>
            <w:webHidden/>
          </w:rPr>
          <w:fldChar w:fldCharType="end"/>
        </w:r>
      </w:hyperlink>
    </w:p>
    <w:p w14:paraId="639F6966" w14:textId="2D94D13F" w:rsidR="00C9146C" w:rsidRPr="00C9146C" w:rsidRDefault="00C9146C">
      <w:pPr>
        <w:pStyle w:val="Kazalovsebine1"/>
        <w:rPr>
          <w:rFonts w:ascii="Republika" w:eastAsiaTheme="minorEastAsia" w:hAnsi="Republika" w:cstheme="minorBidi"/>
          <w:b w:val="0"/>
          <w:bCs w:val="0"/>
          <w:noProof/>
          <w:lang w:eastAsia="sl-SI"/>
        </w:rPr>
      </w:pPr>
      <w:hyperlink w:anchor="_Toc154140294" w:history="1">
        <w:r w:rsidRPr="00C9146C">
          <w:rPr>
            <w:rStyle w:val="Hiperpovezava"/>
            <w:rFonts w:ascii="Republika" w:hAnsi="Republika"/>
            <w:noProof/>
          </w:rPr>
          <w:t>PRILOGA 1: Obrazec za spremembe opisa sistema upravljanja in nadzora</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_Toc154140294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418</w:t>
        </w:r>
        <w:r w:rsidRPr="00C9146C">
          <w:rPr>
            <w:rFonts w:ascii="Republika" w:hAnsi="Republika"/>
            <w:noProof/>
            <w:webHidden/>
          </w:rPr>
          <w:fldChar w:fldCharType="end"/>
        </w:r>
      </w:hyperlink>
    </w:p>
    <w:p w14:paraId="759B63C4" w14:textId="781001A9" w:rsidR="00C9146C" w:rsidRPr="00C9146C" w:rsidRDefault="00C9146C">
      <w:pPr>
        <w:pStyle w:val="Kazalovsebine1"/>
        <w:rPr>
          <w:rFonts w:ascii="Republika" w:eastAsiaTheme="minorEastAsia" w:hAnsi="Republika" w:cstheme="minorBidi"/>
          <w:b w:val="0"/>
          <w:bCs w:val="0"/>
          <w:noProof/>
          <w:lang w:eastAsia="sl-SI"/>
        </w:rPr>
      </w:pPr>
      <w:hyperlink w:anchor="_Toc154140295" w:history="1">
        <w:r w:rsidRPr="00C9146C">
          <w:rPr>
            <w:rStyle w:val="Hiperpovezava"/>
            <w:rFonts w:ascii="Republika" w:hAnsi="Republika"/>
            <w:noProof/>
          </w:rPr>
          <w:t>PRILOGA 2: Organizacijska struktura organa upravljanja in podroben opis delovnih nalog notranje organizacijskih enot, ki izvajajo naloge organa upravljanja na dan 31.10.2023</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_Toc154140295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420</w:t>
        </w:r>
        <w:r w:rsidRPr="00C9146C">
          <w:rPr>
            <w:rFonts w:ascii="Republika" w:hAnsi="Republika"/>
            <w:noProof/>
            <w:webHidden/>
          </w:rPr>
          <w:fldChar w:fldCharType="end"/>
        </w:r>
      </w:hyperlink>
    </w:p>
    <w:p w14:paraId="654F3DC1" w14:textId="403FF5B2" w:rsidR="00C9146C" w:rsidRPr="00C9146C" w:rsidRDefault="00C9146C">
      <w:pPr>
        <w:pStyle w:val="Kazalovsebine1"/>
        <w:rPr>
          <w:rFonts w:ascii="Republika" w:eastAsiaTheme="minorEastAsia" w:hAnsi="Republika" w:cstheme="minorBidi"/>
          <w:b w:val="0"/>
          <w:bCs w:val="0"/>
          <w:noProof/>
          <w:lang w:eastAsia="sl-SI"/>
        </w:rPr>
      </w:pPr>
      <w:hyperlink w:anchor="_Toc154140296" w:history="1">
        <w:r w:rsidRPr="00C9146C">
          <w:rPr>
            <w:rStyle w:val="Hiperpovezava"/>
            <w:rFonts w:ascii="Republika" w:hAnsi="Republika"/>
            <w:noProof/>
          </w:rPr>
          <w:t>PRILOGA 3: Kazalo tabel</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_Toc154140296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430</w:t>
        </w:r>
        <w:r w:rsidRPr="00C9146C">
          <w:rPr>
            <w:rFonts w:ascii="Republika" w:hAnsi="Republika"/>
            <w:noProof/>
            <w:webHidden/>
          </w:rPr>
          <w:fldChar w:fldCharType="end"/>
        </w:r>
      </w:hyperlink>
    </w:p>
    <w:p w14:paraId="2C00F027" w14:textId="76473790" w:rsidR="00C9146C" w:rsidRPr="00C9146C" w:rsidRDefault="00C9146C">
      <w:pPr>
        <w:pStyle w:val="Kazalovsebine1"/>
        <w:rPr>
          <w:rFonts w:ascii="Republika" w:eastAsiaTheme="minorEastAsia" w:hAnsi="Republika" w:cstheme="minorBidi"/>
          <w:b w:val="0"/>
          <w:bCs w:val="0"/>
          <w:noProof/>
          <w:lang w:eastAsia="sl-SI"/>
        </w:rPr>
      </w:pPr>
      <w:hyperlink w:anchor="_Toc154140297" w:history="1">
        <w:r w:rsidRPr="00C9146C">
          <w:rPr>
            <w:rStyle w:val="Hiperpovezava"/>
            <w:rFonts w:ascii="Republika" w:hAnsi="Republika"/>
            <w:noProof/>
          </w:rPr>
          <w:t>PRILOGA 4: Kazalo slik</w:t>
        </w:r>
        <w:r w:rsidRPr="00C9146C">
          <w:rPr>
            <w:rFonts w:ascii="Republika" w:hAnsi="Republika"/>
            <w:noProof/>
            <w:webHidden/>
          </w:rPr>
          <w:tab/>
        </w:r>
        <w:r w:rsidRPr="00C9146C">
          <w:rPr>
            <w:rFonts w:ascii="Republika" w:hAnsi="Republika"/>
            <w:noProof/>
            <w:webHidden/>
          </w:rPr>
          <w:fldChar w:fldCharType="begin"/>
        </w:r>
        <w:r w:rsidRPr="00C9146C">
          <w:rPr>
            <w:rFonts w:ascii="Republika" w:hAnsi="Republika"/>
            <w:noProof/>
            <w:webHidden/>
          </w:rPr>
          <w:instrText xml:space="preserve"> PAGEREF _Toc154140297 \h </w:instrText>
        </w:r>
        <w:r w:rsidRPr="00C9146C">
          <w:rPr>
            <w:rFonts w:ascii="Republika" w:hAnsi="Republika"/>
            <w:noProof/>
            <w:webHidden/>
          </w:rPr>
        </w:r>
        <w:r w:rsidRPr="00C9146C">
          <w:rPr>
            <w:rFonts w:ascii="Republika" w:hAnsi="Republika"/>
            <w:noProof/>
            <w:webHidden/>
          </w:rPr>
          <w:fldChar w:fldCharType="separate"/>
        </w:r>
        <w:r w:rsidRPr="00C9146C">
          <w:rPr>
            <w:rFonts w:ascii="Republika" w:hAnsi="Republika"/>
            <w:noProof/>
            <w:webHidden/>
          </w:rPr>
          <w:t>433</w:t>
        </w:r>
        <w:r w:rsidRPr="00C9146C">
          <w:rPr>
            <w:rFonts w:ascii="Republika" w:hAnsi="Republika"/>
            <w:noProof/>
            <w:webHidden/>
          </w:rPr>
          <w:fldChar w:fldCharType="end"/>
        </w:r>
      </w:hyperlink>
    </w:p>
    <w:p w14:paraId="2119CA04" w14:textId="3B09D63E" w:rsidR="00271F3A" w:rsidRPr="0067083D" w:rsidRDefault="0067083D" w:rsidP="0067083D">
      <w:pPr>
        <w:spacing w:after="0" w:line="240" w:lineRule="auto"/>
        <w:rPr>
          <w:rFonts w:ascii="Republika" w:hAnsi="Republika" w:cs="Arial"/>
          <w:sz w:val="20"/>
          <w:szCs w:val="20"/>
        </w:rPr>
      </w:pPr>
      <w:r>
        <w:rPr>
          <w:rFonts w:ascii="Republika" w:hAnsi="Republika" w:cs="Arial"/>
          <w:sz w:val="20"/>
          <w:szCs w:val="20"/>
        </w:rPr>
        <w:fldChar w:fldCharType="end"/>
      </w:r>
    </w:p>
    <w:p w14:paraId="6BCC2462" w14:textId="77777777" w:rsidR="00271F3A" w:rsidRDefault="00271F3A" w:rsidP="00222FEA"/>
    <w:p w14:paraId="1B356894" w14:textId="77777777" w:rsidR="00222FEA" w:rsidRDefault="00222FEA" w:rsidP="00222FEA">
      <w:pPr>
        <w:rPr>
          <w:rFonts w:ascii="Republika" w:hAnsi="Republika"/>
        </w:rPr>
      </w:pPr>
    </w:p>
    <w:p w14:paraId="098202CF" w14:textId="77777777" w:rsidR="00222FEA" w:rsidRDefault="00222FEA" w:rsidP="00222FEA">
      <w:pPr>
        <w:rPr>
          <w:rFonts w:ascii="Republika" w:hAnsi="Republika"/>
        </w:rPr>
      </w:pPr>
    </w:p>
    <w:p w14:paraId="66707954" w14:textId="77777777" w:rsidR="00222FEA" w:rsidRDefault="00222FEA" w:rsidP="00222FEA">
      <w:pPr>
        <w:rPr>
          <w:rFonts w:ascii="Republika" w:hAnsi="Republika"/>
        </w:rPr>
      </w:pPr>
    </w:p>
    <w:p w14:paraId="7E16E69E" w14:textId="77777777" w:rsidR="00222FEA" w:rsidRDefault="00222FEA" w:rsidP="00222FEA">
      <w:pPr>
        <w:rPr>
          <w:rFonts w:ascii="Republika" w:hAnsi="Republika"/>
        </w:rPr>
      </w:pPr>
    </w:p>
    <w:p w14:paraId="686F3166" w14:textId="77777777" w:rsidR="00222FEA" w:rsidRDefault="00222FEA" w:rsidP="00222FEA">
      <w:pPr>
        <w:rPr>
          <w:rFonts w:ascii="Republika" w:hAnsi="Republika"/>
        </w:rPr>
      </w:pPr>
    </w:p>
    <w:p w14:paraId="4CC7927C" w14:textId="77777777" w:rsidR="00222FEA" w:rsidRDefault="00222FEA" w:rsidP="00222FEA">
      <w:pPr>
        <w:rPr>
          <w:rFonts w:ascii="Republika" w:hAnsi="Republika"/>
        </w:rPr>
      </w:pPr>
    </w:p>
    <w:p w14:paraId="2D890CB7" w14:textId="77777777" w:rsidR="00222FEA" w:rsidRDefault="00222FEA" w:rsidP="00222FEA">
      <w:pPr>
        <w:rPr>
          <w:rFonts w:ascii="Republika" w:hAnsi="Republika"/>
        </w:rPr>
      </w:pPr>
    </w:p>
    <w:p w14:paraId="54786243" w14:textId="77777777" w:rsidR="00222FEA" w:rsidRDefault="00222FEA" w:rsidP="00222FEA">
      <w:pPr>
        <w:rPr>
          <w:rFonts w:ascii="Republika" w:hAnsi="Republika"/>
        </w:rPr>
      </w:pPr>
    </w:p>
    <w:p w14:paraId="2CB35300" w14:textId="77777777" w:rsidR="00222FEA" w:rsidRDefault="00222FEA" w:rsidP="00222FEA">
      <w:pPr>
        <w:rPr>
          <w:rFonts w:ascii="Republika" w:hAnsi="Republika"/>
        </w:rPr>
      </w:pPr>
    </w:p>
    <w:p w14:paraId="3EE7E362" w14:textId="77777777" w:rsidR="00222FEA" w:rsidRDefault="00222FEA" w:rsidP="00222FEA">
      <w:pPr>
        <w:rPr>
          <w:rFonts w:ascii="Republika" w:hAnsi="Republika"/>
        </w:rPr>
      </w:pPr>
    </w:p>
    <w:p w14:paraId="7F982FA6" w14:textId="77777777" w:rsidR="00222FEA" w:rsidRDefault="00222FEA" w:rsidP="00222FEA">
      <w:pPr>
        <w:rPr>
          <w:rFonts w:ascii="Republika" w:hAnsi="Republika"/>
        </w:rPr>
      </w:pPr>
    </w:p>
    <w:p w14:paraId="3038E0A6" w14:textId="77777777" w:rsidR="00222FEA" w:rsidRDefault="00222FEA" w:rsidP="00222FEA">
      <w:pPr>
        <w:rPr>
          <w:rFonts w:ascii="Republika" w:hAnsi="Republika"/>
        </w:rPr>
      </w:pPr>
    </w:p>
    <w:p w14:paraId="09AD432A" w14:textId="77777777" w:rsidR="00222FEA" w:rsidRDefault="00222FEA" w:rsidP="00222FEA">
      <w:pPr>
        <w:rPr>
          <w:rFonts w:ascii="Republika" w:hAnsi="Republika"/>
        </w:rPr>
      </w:pPr>
    </w:p>
    <w:p w14:paraId="413016E5" w14:textId="77777777" w:rsidR="00222FEA" w:rsidRDefault="00222FEA" w:rsidP="00222FEA">
      <w:pPr>
        <w:rPr>
          <w:rFonts w:ascii="Republika" w:hAnsi="Republika"/>
        </w:rPr>
      </w:pPr>
    </w:p>
    <w:p w14:paraId="13C5D2C3" w14:textId="77777777" w:rsidR="00222FEA" w:rsidRDefault="00222FEA" w:rsidP="00222FEA">
      <w:pPr>
        <w:rPr>
          <w:rFonts w:ascii="Republika" w:hAnsi="Republika"/>
        </w:rPr>
      </w:pPr>
    </w:p>
    <w:p w14:paraId="7643EA3A" w14:textId="76032DC2" w:rsidR="00222FEA" w:rsidRDefault="00222FEA" w:rsidP="00222FEA">
      <w:pPr>
        <w:rPr>
          <w:rFonts w:ascii="Republika" w:hAnsi="Republika"/>
        </w:rPr>
      </w:pPr>
    </w:p>
    <w:p w14:paraId="72FF5D97" w14:textId="49B65C45" w:rsidR="00C10262" w:rsidRDefault="00C10262" w:rsidP="00222FEA">
      <w:pPr>
        <w:rPr>
          <w:rFonts w:ascii="Republika" w:hAnsi="Republika"/>
        </w:rPr>
      </w:pPr>
    </w:p>
    <w:p w14:paraId="73FEAAFD" w14:textId="0BF2A9A5" w:rsidR="00C10262" w:rsidRDefault="00C10262" w:rsidP="00222FEA">
      <w:pPr>
        <w:rPr>
          <w:rFonts w:ascii="Republika" w:hAnsi="Republika"/>
        </w:rPr>
      </w:pPr>
    </w:p>
    <w:p w14:paraId="7762CA9F" w14:textId="240431FF" w:rsidR="00C10262" w:rsidRDefault="00C10262" w:rsidP="00222FEA">
      <w:pPr>
        <w:rPr>
          <w:rFonts w:ascii="Republika" w:hAnsi="Republika"/>
        </w:rPr>
      </w:pPr>
    </w:p>
    <w:p w14:paraId="4FFEBD68" w14:textId="7AB51A57" w:rsidR="00C10262" w:rsidRDefault="00C10262" w:rsidP="00222FEA">
      <w:pPr>
        <w:rPr>
          <w:rFonts w:ascii="Republika" w:hAnsi="Republika"/>
        </w:rPr>
      </w:pPr>
    </w:p>
    <w:p w14:paraId="10C07A76" w14:textId="4326C846" w:rsidR="00C10262" w:rsidRDefault="00C10262" w:rsidP="00222FEA">
      <w:pPr>
        <w:rPr>
          <w:rFonts w:ascii="Republika" w:hAnsi="Republika"/>
        </w:rPr>
      </w:pPr>
    </w:p>
    <w:p w14:paraId="41DE033D" w14:textId="7D2F24E1" w:rsidR="00C10262" w:rsidRDefault="00C10262" w:rsidP="00222FEA">
      <w:pPr>
        <w:rPr>
          <w:rFonts w:ascii="Republika" w:hAnsi="Republika"/>
        </w:rPr>
      </w:pPr>
    </w:p>
    <w:p w14:paraId="14A6D742" w14:textId="5F9CBAD8" w:rsidR="00C10262" w:rsidRDefault="00C10262" w:rsidP="00222FEA">
      <w:pPr>
        <w:rPr>
          <w:rFonts w:ascii="Republika" w:hAnsi="Republika"/>
        </w:rPr>
      </w:pPr>
    </w:p>
    <w:p w14:paraId="1AB8CF55" w14:textId="3EF6A1B5" w:rsidR="00C10262" w:rsidRDefault="00C10262" w:rsidP="00222FEA">
      <w:pPr>
        <w:rPr>
          <w:rFonts w:ascii="Republika" w:hAnsi="Republika"/>
        </w:rPr>
      </w:pPr>
    </w:p>
    <w:p w14:paraId="16A66E94" w14:textId="77777777" w:rsidR="00C10262" w:rsidRDefault="00C10262" w:rsidP="00222FEA">
      <w:pPr>
        <w:rPr>
          <w:rFonts w:ascii="Republika" w:hAnsi="Republika"/>
        </w:rPr>
      </w:pPr>
    </w:p>
    <w:p w14:paraId="6451A4A7" w14:textId="0B798902" w:rsidR="00222FEA" w:rsidRDefault="00222FEA" w:rsidP="00222FEA">
      <w:pPr>
        <w:rPr>
          <w:rFonts w:ascii="Republika" w:hAnsi="Republika"/>
        </w:rPr>
      </w:pPr>
    </w:p>
    <w:p w14:paraId="0C37BA53" w14:textId="77777777" w:rsidR="00222FEA" w:rsidRDefault="00222FEA" w:rsidP="00222FEA">
      <w:pPr>
        <w:rPr>
          <w:rFonts w:ascii="Republika" w:hAnsi="Republika"/>
        </w:rPr>
      </w:pPr>
    </w:p>
    <w:p w14:paraId="3A0F67AB" w14:textId="50F3A73E" w:rsidR="00271F3A" w:rsidRDefault="00271F3A" w:rsidP="00271F3A">
      <w:pPr>
        <w:pStyle w:val="Naslov1"/>
        <w:rPr>
          <w:rFonts w:ascii="Republika" w:hAnsi="Republika"/>
        </w:rPr>
      </w:pPr>
      <w:bookmarkStart w:id="3" w:name="_Toc154140037"/>
      <w:r w:rsidRPr="00271F3A">
        <w:rPr>
          <w:rFonts w:ascii="Republika" w:hAnsi="Republika"/>
        </w:rPr>
        <w:lastRenderedPageBreak/>
        <w:t>PRILOG</w:t>
      </w:r>
      <w:r w:rsidR="00222FEA">
        <w:rPr>
          <w:rFonts w:ascii="Republika" w:hAnsi="Republika"/>
        </w:rPr>
        <w:t>E</w:t>
      </w:r>
      <w:bookmarkEnd w:id="3"/>
    </w:p>
    <w:p w14:paraId="281EC6CE" w14:textId="77777777" w:rsidR="00271F3A" w:rsidRDefault="00271F3A" w:rsidP="00271F3A"/>
    <w:p w14:paraId="68FC508B" w14:textId="77777777" w:rsidR="000C5D4C" w:rsidRDefault="00271F3A" w:rsidP="00271F3A">
      <w:pPr>
        <w:rPr>
          <w:rFonts w:ascii="Republika" w:hAnsi="Republika"/>
        </w:rPr>
      </w:pPr>
      <w:r w:rsidRPr="00271F3A">
        <w:rPr>
          <w:rFonts w:ascii="Republika" w:hAnsi="Republika"/>
        </w:rPr>
        <w:t>Priloga 1</w:t>
      </w:r>
      <w:r>
        <w:rPr>
          <w:rFonts w:ascii="Republika" w:hAnsi="Republika"/>
        </w:rPr>
        <w:t>: Obrazec za spremembe opisa sistema upravljanja in nadzora za PEKP 2021-2027</w:t>
      </w:r>
      <w:r w:rsidRPr="00271F3A">
        <w:rPr>
          <w:rFonts w:ascii="Republika" w:hAnsi="Republika"/>
        </w:rPr>
        <w:t xml:space="preserve"> </w:t>
      </w:r>
    </w:p>
    <w:p w14:paraId="4750B62E" w14:textId="77777777" w:rsidR="005A0DB9" w:rsidRDefault="000C5D4C" w:rsidP="000C5D4C">
      <w:pPr>
        <w:ind w:left="993" w:hanging="993"/>
        <w:rPr>
          <w:rFonts w:ascii="Republika" w:hAnsi="Republika"/>
        </w:rPr>
      </w:pPr>
      <w:r>
        <w:rPr>
          <w:rFonts w:ascii="Republika" w:hAnsi="Republika"/>
        </w:rPr>
        <w:t xml:space="preserve">Priloga 2: </w:t>
      </w:r>
      <w:r w:rsidRPr="000C5D4C">
        <w:rPr>
          <w:rFonts w:ascii="Republika" w:hAnsi="Republika"/>
        </w:rPr>
        <w:t>Organizacijska struktura organa upravljanja in podroben opis delovnih nalog notranje organizacijskih enot, ki izvajajo naloge organa upravljanja na dan 31.10.2023</w:t>
      </w:r>
    </w:p>
    <w:p w14:paraId="5C6B1E70" w14:textId="77777777" w:rsidR="005A0DB9" w:rsidRDefault="005A0DB9" w:rsidP="005A0DB9">
      <w:pPr>
        <w:rPr>
          <w:rFonts w:ascii="Republika" w:hAnsi="Republika"/>
        </w:rPr>
      </w:pPr>
      <w:r>
        <w:rPr>
          <w:rFonts w:ascii="Republika" w:hAnsi="Republika"/>
        </w:rPr>
        <w:t>Priloga 3: Kazalo tabel</w:t>
      </w:r>
    </w:p>
    <w:p w14:paraId="4A0E3C11" w14:textId="3C906C1A" w:rsidR="0045109F" w:rsidRPr="00271F3A" w:rsidRDefault="005A0DB9" w:rsidP="005A0DB9">
      <w:pPr>
        <w:rPr>
          <w:rFonts w:ascii="Republika" w:hAnsi="Republika"/>
        </w:rPr>
      </w:pPr>
      <w:r>
        <w:rPr>
          <w:rFonts w:ascii="Republika" w:hAnsi="Republika"/>
        </w:rPr>
        <w:t>Priloga 4: Kazalo slik</w:t>
      </w:r>
      <w:r w:rsidR="00290C0D" w:rsidRPr="00271F3A">
        <w:rPr>
          <w:rFonts w:ascii="Republika" w:hAnsi="Republika"/>
        </w:rPr>
        <w:br w:type="page"/>
      </w:r>
    </w:p>
    <w:p w14:paraId="5707FDCC" w14:textId="26976B8E" w:rsidR="00651304" w:rsidRPr="002A4C57" w:rsidRDefault="00651304" w:rsidP="002A4C57">
      <w:pPr>
        <w:pStyle w:val="Naslov1"/>
        <w:rPr>
          <w:rFonts w:ascii="Republika" w:hAnsi="Republika"/>
        </w:rPr>
      </w:pPr>
      <w:bookmarkStart w:id="4" w:name="_Toc154140038"/>
      <w:r w:rsidRPr="002A4C57">
        <w:rPr>
          <w:rFonts w:ascii="Republika" w:hAnsi="Republika"/>
        </w:rPr>
        <w:lastRenderedPageBreak/>
        <w:t>SEZNAM KRATIC</w:t>
      </w:r>
      <w:bookmarkEnd w:id="4"/>
    </w:p>
    <w:p w14:paraId="23FD163D" w14:textId="77777777" w:rsidR="0026333C" w:rsidRDefault="0026333C" w:rsidP="00341254">
      <w:pPr>
        <w:spacing w:after="40"/>
        <w:jc w:val="left"/>
        <w:rPr>
          <w:rFonts w:ascii="Republika" w:hAnsi="Republika" w:cs="Arial"/>
          <w:sz w:val="20"/>
          <w:szCs w:val="20"/>
        </w:rPr>
      </w:pPr>
    </w:p>
    <w:tbl>
      <w:tblPr>
        <w:tblStyle w:val="Tabelamre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05"/>
        <w:gridCol w:w="6657"/>
      </w:tblGrid>
      <w:tr w:rsidR="0026333C" w:rsidRPr="000C5D4C" w14:paraId="57CAD764" w14:textId="77777777" w:rsidTr="000C5D4C">
        <w:tc>
          <w:tcPr>
            <w:tcW w:w="2405" w:type="dxa"/>
          </w:tcPr>
          <w:p w14:paraId="7B90940E" w14:textId="62F9FA55" w:rsidR="0026333C" w:rsidRPr="000C5D4C" w:rsidRDefault="0026333C" w:rsidP="00341254">
            <w:pPr>
              <w:spacing w:after="40"/>
              <w:jc w:val="left"/>
              <w:rPr>
                <w:rFonts w:ascii="Republika" w:hAnsi="Republika" w:cs="Arial"/>
              </w:rPr>
            </w:pPr>
            <w:r w:rsidRPr="000C5D4C">
              <w:rPr>
                <w:rFonts w:ascii="Republika" w:hAnsi="Republika" w:cs="Arial"/>
              </w:rPr>
              <w:t>AFCOS</w:t>
            </w:r>
          </w:p>
        </w:tc>
        <w:tc>
          <w:tcPr>
            <w:tcW w:w="6657" w:type="dxa"/>
          </w:tcPr>
          <w:p w14:paraId="748CC768" w14:textId="076D49AB" w:rsidR="0026333C" w:rsidRPr="000C5D4C" w:rsidRDefault="0026333C" w:rsidP="009759C1">
            <w:pPr>
              <w:spacing w:after="40"/>
              <w:rPr>
                <w:rFonts w:ascii="Republika" w:hAnsi="Republika" w:cs="Arial"/>
              </w:rPr>
            </w:pPr>
            <w:r w:rsidRPr="000C5D4C">
              <w:rPr>
                <w:rFonts w:ascii="Republika" w:hAnsi="Republika" w:cs="Arial"/>
              </w:rPr>
              <w:t>nacionalna služba za usklajevanje boja proti goljufijam</w:t>
            </w:r>
          </w:p>
        </w:tc>
      </w:tr>
      <w:tr w:rsidR="0026333C" w:rsidRPr="000C5D4C" w14:paraId="14BAD076" w14:textId="77777777" w:rsidTr="000C5D4C">
        <w:tc>
          <w:tcPr>
            <w:tcW w:w="2405" w:type="dxa"/>
          </w:tcPr>
          <w:p w14:paraId="1BB605DA" w14:textId="391B616E" w:rsidR="0026333C" w:rsidRPr="000C5D4C" w:rsidRDefault="0026333C" w:rsidP="00341254">
            <w:pPr>
              <w:spacing w:after="40"/>
              <w:jc w:val="left"/>
              <w:rPr>
                <w:rFonts w:ascii="Republika" w:hAnsi="Republika" w:cs="Arial"/>
              </w:rPr>
            </w:pPr>
            <w:r w:rsidRPr="000C5D4C">
              <w:rPr>
                <w:rFonts w:ascii="Republika" w:hAnsi="Republika" w:cs="Arial"/>
              </w:rPr>
              <w:t>AT</w:t>
            </w:r>
          </w:p>
        </w:tc>
        <w:tc>
          <w:tcPr>
            <w:tcW w:w="6657" w:type="dxa"/>
          </w:tcPr>
          <w:p w14:paraId="310B2C9A" w14:textId="369F721E" w:rsidR="0026333C" w:rsidRPr="000C5D4C" w:rsidRDefault="0026333C" w:rsidP="009759C1">
            <w:pPr>
              <w:spacing w:after="40" w:line="276" w:lineRule="auto"/>
              <w:rPr>
                <w:rFonts w:ascii="Republika" w:hAnsi="Republika" w:cs="Arial"/>
              </w:rPr>
            </w:pPr>
            <w:r w:rsidRPr="000C5D4C">
              <w:rPr>
                <w:rFonts w:ascii="Republika" w:hAnsi="Republika" w:cs="Arial"/>
              </w:rPr>
              <w:t>analiza tveganj</w:t>
            </w:r>
          </w:p>
        </w:tc>
      </w:tr>
      <w:tr w:rsidR="0026333C" w:rsidRPr="000C5D4C" w14:paraId="0661EFFF" w14:textId="77777777" w:rsidTr="000C5D4C">
        <w:tc>
          <w:tcPr>
            <w:tcW w:w="2405" w:type="dxa"/>
          </w:tcPr>
          <w:p w14:paraId="5DDC0167" w14:textId="1F9B9D02" w:rsidR="0026333C" w:rsidRPr="000C5D4C" w:rsidRDefault="0026333C" w:rsidP="00341254">
            <w:pPr>
              <w:spacing w:after="40"/>
              <w:jc w:val="left"/>
              <w:rPr>
                <w:rFonts w:ascii="Republika" w:hAnsi="Republika" w:cs="Arial"/>
              </w:rPr>
            </w:pPr>
            <w:r w:rsidRPr="000C5D4C">
              <w:rPr>
                <w:rFonts w:ascii="Republika" w:hAnsi="Republika" w:cs="Arial"/>
              </w:rPr>
              <w:t>CTN</w:t>
            </w:r>
          </w:p>
        </w:tc>
        <w:tc>
          <w:tcPr>
            <w:tcW w:w="6657" w:type="dxa"/>
          </w:tcPr>
          <w:p w14:paraId="5C2EB1A5" w14:textId="03FB9019" w:rsidR="0026333C" w:rsidRPr="000C5D4C" w:rsidRDefault="0026333C" w:rsidP="009759C1">
            <w:pPr>
              <w:spacing w:after="40" w:line="276" w:lineRule="auto"/>
              <w:rPr>
                <w:rFonts w:ascii="Republika" w:hAnsi="Republika" w:cs="Arial"/>
              </w:rPr>
            </w:pPr>
            <w:r w:rsidRPr="000C5D4C">
              <w:rPr>
                <w:rFonts w:ascii="Republika" w:hAnsi="Republika" w:cs="Arial"/>
              </w:rPr>
              <w:t>celostne teritorialne naložbe</w:t>
            </w:r>
          </w:p>
        </w:tc>
      </w:tr>
      <w:tr w:rsidR="009759C1" w:rsidRPr="000C5D4C" w14:paraId="0AFBFF52" w14:textId="77777777" w:rsidTr="000C5D4C">
        <w:tc>
          <w:tcPr>
            <w:tcW w:w="2405" w:type="dxa"/>
          </w:tcPr>
          <w:p w14:paraId="3E73F6C9" w14:textId="127443AC" w:rsidR="009759C1" w:rsidRPr="000C5D4C" w:rsidRDefault="009759C1" w:rsidP="00341254">
            <w:pPr>
              <w:spacing w:after="40"/>
              <w:jc w:val="left"/>
              <w:rPr>
                <w:rFonts w:ascii="Republika" w:hAnsi="Republika" w:cs="Arial"/>
              </w:rPr>
            </w:pPr>
            <w:r w:rsidRPr="000C5D4C">
              <w:rPr>
                <w:rFonts w:ascii="Republika" w:hAnsi="Republika" w:cs="Arial"/>
              </w:rPr>
              <w:t>EK</w:t>
            </w:r>
          </w:p>
        </w:tc>
        <w:tc>
          <w:tcPr>
            <w:tcW w:w="6657" w:type="dxa"/>
          </w:tcPr>
          <w:p w14:paraId="01CF5BA8" w14:textId="3DD1A82B" w:rsidR="009759C1" w:rsidRPr="000C5D4C" w:rsidRDefault="009759C1" w:rsidP="009759C1">
            <w:pPr>
              <w:spacing w:after="40"/>
              <w:rPr>
                <w:rFonts w:ascii="Republika" w:hAnsi="Republika" w:cs="Arial"/>
              </w:rPr>
            </w:pPr>
            <w:r w:rsidRPr="000C5D4C">
              <w:rPr>
                <w:rFonts w:ascii="Republika" w:hAnsi="Republika" w:cs="Arial"/>
              </w:rPr>
              <w:t>Evropska komisija</w:t>
            </w:r>
          </w:p>
        </w:tc>
      </w:tr>
      <w:tr w:rsidR="009759C1" w:rsidRPr="000C5D4C" w14:paraId="094B3F81" w14:textId="77777777" w:rsidTr="000C5D4C">
        <w:tc>
          <w:tcPr>
            <w:tcW w:w="2405" w:type="dxa"/>
          </w:tcPr>
          <w:p w14:paraId="31B09CDB" w14:textId="4EDE28F0" w:rsidR="009759C1" w:rsidRPr="000C5D4C" w:rsidRDefault="009759C1" w:rsidP="00341254">
            <w:pPr>
              <w:spacing w:after="40"/>
              <w:jc w:val="left"/>
              <w:rPr>
                <w:rFonts w:ascii="Republika" w:hAnsi="Republika" w:cs="Arial"/>
              </w:rPr>
            </w:pPr>
            <w:r w:rsidRPr="000C5D4C">
              <w:rPr>
                <w:rFonts w:ascii="Republika" w:hAnsi="Republika" w:cs="Arial"/>
              </w:rPr>
              <w:t>EU</w:t>
            </w:r>
          </w:p>
        </w:tc>
        <w:tc>
          <w:tcPr>
            <w:tcW w:w="6657" w:type="dxa"/>
          </w:tcPr>
          <w:p w14:paraId="5F7E3F32" w14:textId="030EB1A0" w:rsidR="009759C1" w:rsidRPr="000C5D4C" w:rsidRDefault="009759C1" w:rsidP="009759C1">
            <w:pPr>
              <w:spacing w:after="40"/>
              <w:rPr>
                <w:rFonts w:ascii="Republika" w:hAnsi="Republika" w:cs="Arial"/>
              </w:rPr>
            </w:pPr>
            <w:r w:rsidRPr="000C5D4C">
              <w:rPr>
                <w:rFonts w:ascii="Republika" w:hAnsi="Republika" w:cs="Arial"/>
              </w:rPr>
              <w:t>Evropska unija</w:t>
            </w:r>
          </w:p>
        </w:tc>
      </w:tr>
      <w:tr w:rsidR="009759C1" w:rsidRPr="000C5D4C" w14:paraId="03984DAA" w14:textId="77777777" w:rsidTr="000C5D4C">
        <w:tc>
          <w:tcPr>
            <w:tcW w:w="2405" w:type="dxa"/>
          </w:tcPr>
          <w:p w14:paraId="21A95D52" w14:textId="0DF97F79" w:rsidR="009759C1" w:rsidRPr="000C5D4C" w:rsidRDefault="009759C1" w:rsidP="00341254">
            <w:pPr>
              <w:spacing w:after="40"/>
              <w:jc w:val="left"/>
              <w:rPr>
                <w:rFonts w:ascii="Republika" w:hAnsi="Republika" w:cs="Arial"/>
              </w:rPr>
            </w:pPr>
            <w:r w:rsidRPr="000C5D4C">
              <w:rPr>
                <w:rFonts w:ascii="Republika" w:hAnsi="Republika" w:cs="Arial"/>
              </w:rPr>
              <w:t>EKP</w:t>
            </w:r>
          </w:p>
        </w:tc>
        <w:tc>
          <w:tcPr>
            <w:tcW w:w="6657" w:type="dxa"/>
          </w:tcPr>
          <w:p w14:paraId="796DC7D6" w14:textId="5BA6D841" w:rsidR="009759C1" w:rsidRPr="000C5D4C" w:rsidRDefault="009759C1" w:rsidP="009759C1">
            <w:pPr>
              <w:spacing w:after="40"/>
              <w:rPr>
                <w:rFonts w:ascii="Republika" w:hAnsi="Republika" w:cs="Arial"/>
              </w:rPr>
            </w:pPr>
            <w:r w:rsidRPr="000C5D4C">
              <w:rPr>
                <w:rFonts w:ascii="Republika" w:hAnsi="Republika" w:cs="Arial"/>
              </w:rPr>
              <w:t>evropska kohezijska politika</w:t>
            </w:r>
          </w:p>
        </w:tc>
      </w:tr>
      <w:tr w:rsidR="009759C1" w:rsidRPr="000C5D4C" w14:paraId="1F16F461" w14:textId="77777777" w:rsidTr="000C5D4C">
        <w:tc>
          <w:tcPr>
            <w:tcW w:w="2405" w:type="dxa"/>
          </w:tcPr>
          <w:p w14:paraId="4BA11603" w14:textId="7687CB7F" w:rsidR="009759C1" w:rsidRPr="000C5D4C" w:rsidRDefault="009759C1" w:rsidP="00341254">
            <w:pPr>
              <w:spacing w:after="40"/>
              <w:jc w:val="left"/>
              <w:rPr>
                <w:rFonts w:ascii="Republika" w:hAnsi="Republika" w:cs="Arial"/>
              </w:rPr>
            </w:pPr>
            <w:r w:rsidRPr="000C5D4C">
              <w:rPr>
                <w:rFonts w:ascii="Republika" w:hAnsi="Republika" w:cs="Arial"/>
              </w:rPr>
              <w:t>ERS</w:t>
            </w:r>
          </w:p>
        </w:tc>
        <w:tc>
          <w:tcPr>
            <w:tcW w:w="6657" w:type="dxa"/>
          </w:tcPr>
          <w:p w14:paraId="7DD63E0A" w14:textId="185BAAB5" w:rsidR="009759C1" w:rsidRPr="000C5D4C" w:rsidRDefault="009759C1" w:rsidP="009759C1">
            <w:pPr>
              <w:spacing w:after="40"/>
              <w:rPr>
                <w:rFonts w:ascii="Republika" w:hAnsi="Republika" w:cs="Arial"/>
              </w:rPr>
            </w:pPr>
            <w:r w:rsidRPr="000C5D4C">
              <w:rPr>
                <w:rFonts w:ascii="Republika" w:hAnsi="Republika" w:cs="Arial"/>
              </w:rPr>
              <w:t>Evropsko računsko sodišče</w:t>
            </w:r>
          </w:p>
        </w:tc>
      </w:tr>
      <w:tr w:rsidR="009759C1" w:rsidRPr="000C5D4C" w14:paraId="5089583B" w14:textId="77777777" w:rsidTr="000C5D4C">
        <w:tc>
          <w:tcPr>
            <w:tcW w:w="2405" w:type="dxa"/>
          </w:tcPr>
          <w:p w14:paraId="028DB889" w14:textId="0E69E183" w:rsidR="009759C1" w:rsidRPr="000C5D4C" w:rsidRDefault="009759C1" w:rsidP="00341254">
            <w:pPr>
              <w:spacing w:after="40"/>
              <w:jc w:val="left"/>
              <w:rPr>
                <w:rFonts w:ascii="Republika" w:hAnsi="Republika" w:cs="Arial"/>
              </w:rPr>
            </w:pPr>
            <w:r w:rsidRPr="000C5D4C">
              <w:rPr>
                <w:rFonts w:ascii="Republika" w:hAnsi="Republika" w:cs="Arial"/>
              </w:rPr>
              <w:t>ESRR</w:t>
            </w:r>
          </w:p>
        </w:tc>
        <w:tc>
          <w:tcPr>
            <w:tcW w:w="6657" w:type="dxa"/>
          </w:tcPr>
          <w:p w14:paraId="11ED1D4A" w14:textId="43B1B8BC" w:rsidR="009759C1" w:rsidRPr="000C5D4C" w:rsidRDefault="009759C1" w:rsidP="009759C1">
            <w:pPr>
              <w:spacing w:after="40"/>
              <w:rPr>
                <w:rFonts w:ascii="Republika" w:hAnsi="Republika" w:cs="Arial"/>
              </w:rPr>
            </w:pPr>
            <w:r w:rsidRPr="000C5D4C">
              <w:rPr>
                <w:rFonts w:ascii="Republika" w:hAnsi="Republika" w:cs="Arial"/>
              </w:rPr>
              <w:t>Evropski sklad za regionalni razvoj</w:t>
            </w:r>
          </w:p>
        </w:tc>
      </w:tr>
      <w:tr w:rsidR="009759C1" w:rsidRPr="000C5D4C" w14:paraId="38AC21C1" w14:textId="77777777" w:rsidTr="000C5D4C">
        <w:tc>
          <w:tcPr>
            <w:tcW w:w="2405" w:type="dxa"/>
          </w:tcPr>
          <w:p w14:paraId="32FE5CDB" w14:textId="4055BDD5" w:rsidR="009759C1" w:rsidRPr="000C5D4C" w:rsidRDefault="009759C1" w:rsidP="00341254">
            <w:pPr>
              <w:spacing w:after="40"/>
              <w:jc w:val="left"/>
              <w:rPr>
                <w:rFonts w:ascii="Republika" w:hAnsi="Republika" w:cs="Arial"/>
              </w:rPr>
            </w:pPr>
            <w:r w:rsidRPr="000C5D4C">
              <w:rPr>
                <w:rFonts w:ascii="Republika" w:hAnsi="Republika" w:cs="Arial"/>
              </w:rPr>
              <w:t>ESS+</w:t>
            </w:r>
          </w:p>
        </w:tc>
        <w:tc>
          <w:tcPr>
            <w:tcW w:w="6657" w:type="dxa"/>
          </w:tcPr>
          <w:p w14:paraId="633D106D" w14:textId="0EDD9F5C" w:rsidR="009759C1" w:rsidRPr="000C5D4C" w:rsidRDefault="009759C1" w:rsidP="009759C1">
            <w:pPr>
              <w:spacing w:after="40"/>
              <w:rPr>
                <w:rFonts w:ascii="Republika" w:hAnsi="Republika" w:cs="Arial"/>
              </w:rPr>
            </w:pPr>
            <w:r w:rsidRPr="000C5D4C">
              <w:rPr>
                <w:rFonts w:ascii="Republika" w:hAnsi="Republika" w:cs="Arial"/>
              </w:rPr>
              <w:t>Evropski socialni sklad plus</w:t>
            </w:r>
          </w:p>
        </w:tc>
      </w:tr>
      <w:tr w:rsidR="009759C1" w:rsidRPr="000C5D4C" w14:paraId="49057E24" w14:textId="77777777" w:rsidTr="000C5D4C">
        <w:tc>
          <w:tcPr>
            <w:tcW w:w="2405" w:type="dxa"/>
          </w:tcPr>
          <w:p w14:paraId="26F3BBF1" w14:textId="383E1464" w:rsidR="009759C1" w:rsidRPr="000C5D4C" w:rsidRDefault="009759C1" w:rsidP="00341254">
            <w:pPr>
              <w:spacing w:after="40"/>
              <w:jc w:val="left"/>
              <w:rPr>
                <w:rFonts w:ascii="Republika" w:hAnsi="Republika" w:cs="Arial"/>
              </w:rPr>
            </w:pPr>
            <w:r w:rsidRPr="000C5D4C">
              <w:rPr>
                <w:rFonts w:ascii="Republika" w:hAnsi="Republika" w:cs="Arial"/>
              </w:rPr>
              <w:t>INP</w:t>
            </w:r>
          </w:p>
        </w:tc>
        <w:tc>
          <w:tcPr>
            <w:tcW w:w="6657" w:type="dxa"/>
          </w:tcPr>
          <w:p w14:paraId="6F7DD29B" w14:textId="33A6F896" w:rsidR="009759C1" w:rsidRPr="000C5D4C" w:rsidRDefault="009759C1" w:rsidP="009759C1">
            <w:pPr>
              <w:spacing w:after="40" w:line="276" w:lineRule="auto"/>
              <w:rPr>
                <w:rFonts w:ascii="Republika" w:hAnsi="Republika" w:cs="Arial"/>
              </w:rPr>
            </w:pPr>
            <w:r w:rsidRPr="000C5D4C">
              <w:rPr>
                <w:rFonts w:ascii="Republika" w:hAnsi="Republika" w:cs="Arial"/>
              </w:rPr>
              <w:t>izvedbeni načrt Programa evropske kohezijske politike v obdobju 2021–2027 v Sloveniji</w:t>
            </w:r>
          </w:p>
        </w:tc>
      </w:tr>
      <w:tr w:rsidR="009759C1" w:rsidRPr="000C5D4C" w14:paraId="22AE7D93" w14:textId="77777777" w:rsidTr="000C5D4C">
        <w:tc>
          <w:tcPr>
            <w:tcW w:w="2405" w:type="dxa"/>
          </w:tcPr>
          <w:p w14:paraId="38B35A8F" w14:textId="000E528F" w:rsidR="009759C1" w:rsidRPr="000C5D4C" w:rsidRDefault="009759C1" w:rsidP="00341254">
            <w:pPr>
              <w:spacing w:after="40"/>
              <w:jc w:val="left"/>
              <w:rPr>
                <w:rFonts w:ascii="Republika" w:hAnsi="Republika" w:cs="Arial"/>
              </w:rPr>
            </w:pPr>
            <w:r w:rsidRPr="000C5D4C">
              <w:rPr>
                <w:rFonts w:ascii="Republika" w:hAnsi="Republika" w:cs="Arial"/>
              </w:rPr>
              <w:t>IT</w:t>
            </w:r>
          </w:p>
        </w:tc>
        <w:tc>
          <w:tcPr>
            <w:tcW w:w="6657" w:type="dxa"/>
          </w:tcPr>
          <w:p w14:paraId="53A6022E" w14:textId="65F8D015" w:rsidR="009759C1" w:rsidRPr="000C5D4C" w:rsidRDefault="009759C1" w:rsidP="009759C1">
            <w:pPr>
              <w:spacing w:after="40"/>
              <w:rPr>
                <w:rFonts w:ascii="Republika" w:hAnsi="Republika" w:cs="Arial"/>
              </w:rPr>
            </w:pPr>
            <w:r w:rsidRPr="000C5D4C">
              <w:rPr>
                <w:rFonts w:ascii="Republika" w:hAnsi="Republika" w:cs="Arial"/>
              </w:rPr>
              <w:t>izvajalsko telo</w:t>
            </w:r>
          </w:p>
        </w:tc>
      </w:tr>
      <w:tr w:rsidR="009759C1" w:rsidRPr="000C5D4C" w14:paraId="1481A5BD" w14:textId="77777777" w:rsidTr="000C5D4C">
        <w:tc>
          <w:tcPr>
            <w:tcW w:w="2405" w:type="dxa"/>
          </w:tcPr>
          <w:p w14:paraId="2A62F663" w14:textId="77777777" w:rsidR="009759C1" w:rsidRPr="000C5D4C" w:rsidRDefault="009759C1" w:rsidP="00341254">
            <w:pPr>
              <w:spacing w:after="40"/>
              <w:jc w:val="left"/>
              <w:rPr>
                <w:rFonts w:ascii="Republika" w:hAnsi="Republika" w:cs="Arial"/>
              </w:rPr>
            </w:pPr>
            <w:r w:rsidRPr="000C5D4C">
              <w:rPr>
                <w:rFonts w:ascii="Republika" w:hAnsi="Republika" w:cs="Arial"/>
              </w:rPr>
              <w:t xml:space="preserve">IS e-MA2 </w:t>
            </w:r>
          </w:p>
          <w:p w14:paraId="6ACC8F1D" w14:textId="3D06010C" w:rsidR="009759C1" w:rsidRPr="000C5D4C" w:rsidRDefault="009759C1" w:rsidP="00341254">
            <w:pPr>
              <w:spacing w:after="40"/>
              <w:jc w:val="left"/>
              <w:rPr>
                <w:rFonts w:ascii="Republika" w:hAnsi="Republika" w:cs="Arial"/>
              </w:rPr>
            </w:pPr>
            <w:r w:rsidRPr="000C5D4C">
              <w:rPr>
                <w:rFonts w:ascii="Republika" w:hAnsi="Republika" w:cs="Arial"/>
              </w:rPr>
              <w:t xml:space="preserve">(e-Management </w:t>
            </w:r>
            <w:proofErr w:type="spellStart"/>
            <w:r w:rsidRPr="000C5D4C">
              <w:rPr>
                <w:rFonts w:ascii="Republika" w:hAnsi="Republika" w:cs="Arial"/>
              </w:rPr>
              <w:t>Authority</w:t>
            </w:r>
            <w:proofErr w:type="spellEnd"/>
            <w:r w:rsidRPr="000C5D4C">
              <w:rPr>
                <w:rFonts w:ascii="Republika" w:hAnsi="Republika" w:cs="Arial"/>
              </w:rPr>
              <w:t>)</w:t>
            </w:r>
          </w:p>
        </w:tc>
        <w:tc>
          <w:tcPr>
            <w:tcW w:w="6657" w:type="dxa"/>
          </w:tcPr>
          <w:p w14:paraId="4700D7B4" w14:textId="586CD5CF" w:rsidR="009759C1" w:rsidRPr="000C5D4C" w:rsidRDefault="009759C1" w:rsidP="009759C1">
            <w:pPr>
              <w:spacing w:after="40" w:line="276" w:lineRule="auto"/>
              <w:rPr>
                <w:rFonts w:ascii="Republika" w:hAnsi="Republika" w:cs="Arial"/>
              </w:rPr>
            </w:pPr>
            <w:r w:rsidRPr="000C5D4C">
              <w:rPr>
                <w:rFonts w:ascii="Republika" w:hAnsi="Republika" w:cs="Arial"/>
              </w:rPr>
              <w:t xml:space="preserve">informacijski sistem elektronske izmenjave podatkov med organi, pristojnimi za izvajanje PEKP in upravičenci za obdobje 2021-2027 </w:t>
            </w:r>
          </w:p>
          <w:p w14:paraId="449B4A64" w14:textId="77777777" w:rsidR="009759C1" w:rsidRPr="000C5D4C" w:rsidRDefault="009759C1" w:rsidP="009759C1">
            <w:pPr>
              <w:spacing w:after="40"/>
              <w:rPr>
                <w:rFonts w:ascii="Republika" w:hAnsi="Republika" w:cs="Arial"/>
              </w:rPr>
            </w:pPr>
          </w:p>
        </w:tc>
      </w:tr>
      <w:tr w:rsidR="009759C1" w:rsidRPr="000C5D4C" w14:paraId="18E0D876" w14:textId="77777777" w:rsidTr="000C5D4C">
        <w:tc>
          <w:tcPr>
            <w:tcW w:w="2405" w:type="dxa"/>
          </w:tcPr>
          <w:p w14:paraId="3456D43E" w14:textId="61E73266" w:rsidR="009759C1" w:rsidRPr="000C5D4C" w:rsidRDefault="009759C1" w:rsidP="00341254">
            <w:pPr>
              <w:spacing w:after="40"/>
              <w:jc w:val="left"/>
              <w:rPr>
                <w:rFonts w:ascii="Republika" w:hAnsi="Republika" w:cs="Arial"/>
              </w:rPr>
            </w:pPr>
            <w:r w:rsidRPr="000C5D4C">
              <w:rPr>
                <w:rFonts w:ascii="Republika" w:hAnsi="Republika" w:cs="Arial"/>
              </w:rPr>
              <w:t>JN</w:t>
            </w:r>
          </w:p>
        </w:tc>
        <w:tc>
          <w:tcPr>
            <w:tcW w:w="6657" w:type="dxa"/>
          </w:tcPr>
          <w:p w14:paraId="02191FAD" w14:textId="64BE3092" w:rsidR="009759C1" w:rsidRPr="000C5D4C" w:rsidRDefault="009759C1" w:rsidP="009759C1">
            <w:pPr>
              <w:spacing w:after="40"/>
              <w:rPr>
                <w:rFonts w:ascii="Republika" w:hAnsi="Republika" w:cs="Arial"/>
              </w:rPr>
            </w:pPr>
            <w:r w:rsidRPr="000C5D4C">
              <w:rPr>
                <w:rFonts w:ascii="Republika" w:hAnsi="Republika" w:cs="Arial"/>
              </w:rPr>
              <w:t>javno naročilo</w:t>
            </w:r>
          </w:p>
        </w:tc>
      </w:tr>
      <w:tr w:rsidR="009759C1" w:rsidRPr="000C5D4C" w14:paraId="2E14CF32" w14:textId="77777777" w:rsidTr="000C5D4C">
        <w:tc>
          <w:tcPr>
            <w:tcW w:w="2405" w:type="dxa"/>
          </w:tcPr>
          <w:p w14:paraId="066518EC" w14:textId="560460EB" w:rsidR="009759C1" w:rsidRPr="000C5D4C" w:rsidRDefault="009759C1" w:rsidP="00341254">
            <w:pPr>
              <w:spacing w:after="40"/>
              <w:jc w:val="left"/>
              <w:rPr>
                <w:rFonts w:ascii="Republika" w:hAnsi="Republika" w:cs="Arial"/>
              </w:rPr>
            </w:pPr>
            <w:r w:rsidRPr="000C5D4C">
              <w:rPr>
                <w:rFonts w:ascii="Republika" w:hAnsi="Republika" w:cs="Arial"/>
              </w:rPr>
              <w:t>JP</w:t>
            </w:r>
          </w:p>
        </w:tc>
        <w:tc>
          <w:tcPr>
            <w:tcW w:w="6657" w:type="dxa"/>
          </w:tcPr>
          <w:p w14:paraId="6F79C8AF" w14:textId="47ED26BD" w:rsidR="009759C1" w:rsidRPr="000C5D4C" w:rsidRDefault="009759C1" w:rsidP="009759C1">
            <w:pPr>
              <w:spacing w:after="40"/>
              <w:rPr>
                <w:rFonts w:ascii="Republika" w:hAnsi="Republika" w:cs="Arial"/>
              </w:rPr>
            </w:pPr>
            <w:r w:rsidRPr="000C5D4C">
              <w:rPr>
                <w:rFonts w:ascii="Republika" w:hAnsi="Republika" w:cs="Arial"/>
              </w:rPr>
              <w:t>javni poziv</w:t>
            </w:r>
          </w:p>
        </w:tc>
      </w:tr>
      <w:tr w:rsidR="009759C1" w:rsidRPr="000C5D4C" w14:paraId="7D8EFF89" w14:textId="77777777" w:rsidTr="000C5D4C">
        <w:tc>
          <w:tcPr>
            <w:tcW w:w="2405" w:type="dxa"/>
          </w:tcPr>
          <w:p w14:paraId="50EDB919" w14:textId="1BB80963" w:rsidR="009759C1" w:rsidRPr="000C5D4C" w:rsidRDefault="009759C1" w:rsidP="00341254">
            <w:pPr>
              <w:spacing w:after="40"/>
              <w:jc w:val="left"/>
              <w:rPr>
                <w:rFonts w:ascii="Republika" w:hAnsi="Republika" w:cs="Arial"/>
              </w:rPr>
            </w:pPr>
            <w:r w:rsidRPr="000C5D4C">
              <w:rPr>
                <w:rFonts w:ascii="Republika" w:hAnsi="Republika" w:cs="Arial"/>
              </w:rPr>
              <w:t>JR</w:t>
            </w:r>
          </w:p>
        </w:tc>
        <w:tc>
          <w:tcPr>
            <w:tcW w:w="6657" w:type="dxa"/>
          </w:tcPr>
          <w:p w14:paraId="4AE2E599" w14:textId="328CBE97" w:rsidR="009759C1" w:rsidRPr="000C5D4C" w:rsidRDefault="009759C1" w:rsidP="009759C1">
            <w:pPr>
              <w:spacing w:after="40"/>
              <w:rPr>
                <w:rFonts w:ascii="Republika" w:hAnsi="Republika" w:cs="Arial"/>
              </w:rPr>
            </w:pPr>
            <w:r w:rsidRPr="000C5D4C">
              <w:rPr>
                <w:rFonts w:ascii="Republika" w:hAnsi="Republika" w:cs="Arial"/>
              </w:rPr>
              <w:t>javni razpis</w:t>
            </w:r>
          </w:p>
        </w:tc>
      </w:tr>
      <w:tr w:rsidR="009759C1" w:rsidRPr="000C5D4C" w14:paraId="1A49786D" w14:textId="77777777" w:rsidTr="000C5D4C">
        <w:tc>
          <w:tcPr>
            <w:tcW w:w="2405" w:type="dxa"/>
          </w:tcPr>
          <w:p w14:paraId="252D44DC" w14:textId="07A44C90" w:rsidR="009759C1" w:rsidRPr="000C5D4C" w:rsidRDefault="009759C1" w:rsidP="00341254">
            <w:pPr>
              <w:spacing w:after="40"/>
              <w:jc w:val="left"/>
              <w:rPr>
                <w:rFonts w:ascii="Republika" w:hAnsi="Republika" w:cs="Arial"/>
              </w:rPr>
            </w:pPr>
            <w:r w:rsidRPr="000C5D4C">
              <w:rPr>
                <w:rFonts w:ascii="Republika" w:hAnsi="Republika" w:cs="Arial"/>
              </w:rPr>
              <w:t>KS</w:t>
            </w:r>
          </w:p>
        </w:tc>
        <w:tc>
          <w:tcPr>
            <w:tcW w:w="6657" w:type="dxa"/>
          </w:tcPr>
          <w:p w14:paraId="54B76278" w14:textId="013C93AD" w:rsidR="009759C1" w:rsidRPr="000C5D4C" w:rsidRDefault="009759C1" w:rsidP="009759C1">
            <w:pPr>
              <w:spacing w:after="40"/>
              <w:rPr>
                <w:rFonts w:ascii="Republika" w:hAnsi="Republika" w:cs="Arial"/>
              </w:rPr>
            </w:pPr>
            <w:r w:rsidRPr="000C5D4C">
              <w:rPr>
                <w:rFonts w:ascii="Republika" w:hAnsi="Republika" w:cs="Arial"/>
              </w:rPr>
              <w:t>Kohezijski sklad</w:t>
            </w:r>
          </w:p>
        </w:tc>
      </w:tr>
      <w:tr w:rsidR="0026333C" w:rsidRPr="000C5D4C" w14:paraId="68DC2A77" w14:textId="77777777" w:rsidTr="000C5D4C">
        <w:tc>
          <w:tcPr>
            <w:tcW w:w="2405" w:type="dxa"/>
          </w:tcPr>
          <w:p w14:paraId="64D15F40" w14:textId="04CFC937" w:rsidR="0026333C" w:rsidRPr="000C5D4C" w:rsidRDefault="009759C1" w:rsidP="00341254">
            <w:pPr>
              <w:spacing w:after="40"/>
              <w:jc w:val="left"/>
              <w:rPr>
                <w:rFonts w:ascii="Republika" w:hAnsi="Republika" w:cs="Arial"/>
              </w:rPr>
            </w:pPr>
            <w:r w:rsidRPr="000C5D4C">
              <w:rPr>
                <w:rFonts w:ascii="Republika" w:hAnsi="Republika" w:cs="Arial"/>
              </w:rPr>
              <w:t>MF-DJR</w:t>
            </w:r>
          </w:p>
        </w:tc>
        <w:tc>
          <w:tcPr>
            <w:tcW w:w="6657" w:type="dxa"/>
          </w:tcPr>
          <w:p w14:paraId="4F4017C1" w14:textId="3E62FCA9" w:rsidR="0026333C" w:rsidRPr="000C5D4C" w:rsidRDefault="000C5D4C" w:rsidP="009759C1">
            <w:pPr>
              <w:spacing w:after="40"/>
              <w:rPr>
                <w:rFonts w:ascii="Republika" w:hAnsi="Republika" w:cs="Arial"/>
              </w:rPr>
            </w:pPr>
            <w:r>
              <w:rPr>
                <w:rFonts w:ascii="Republika" w:hAnsi="Republika" w:cs="Arial"/>
              </w:rPr>
              <w:t xml:space="preserve">Ministrstvo za finance, </w:t>
            </w:r>
            <w:r w:rsidR="009759C1" w:rsidRPr="000C5D4C">
              <w:rPr>
                <w:rFonts w:ascii="Republika" w:hAnsi="Republika" w:cs="Arial"/>
              </w:rPr>
              <w:t>Direktorat za javno računovodstvo</w:t>
            </w:r>
          </w:p>
        </w:tc>
      </w:tr>
      <w:tr w:rsidR="0026333C" w:rsidRPr="000C5D4C" w14:paraId="3775F054" w14:textId="77777777" w:rsidTr="000C5D4C">
        <w:tc>
          <w:tcPr>
            <w:tcW w:w="2405" w:type="dxa"/>
          </w:tcPr>
          <w:p w14:paraId="39CCCEB7" w14:textId="7B375E8A" w:rsidR="0026333C" w:rsidRPr="000C5D4C" w:rsidRDefault="009759C1" w:rsidP="00341254">
            <w:pPr>
              <w:spacing w:after="40"/>
              <w:jc w:val="left"/>
              <w:rPr>
                <w:rFonts w:ascii="Republika" w:hAnsi="Republika" w:cs="Arial"/>
              </w:rPr>
            </w:pPr>
            <w:r w:rsidRPr="000C5D4C">
              <w:rPr>
                <w:rFonts w:ascii="Republika" w:hAnsi="Republika" w:cs="Arial"/>
              </w:rPr>
              <w:t>MFERAC</w:t>
            </w:r>
          </w:p>
        </w:tc>
        <w:tc>
          <w:tcPr>
            <w:tcW w:w="6657" w:type="dxa"/>
          </w:tcPr>
          <w:p w14:paraId="012304A5" w14:textId="01C31808" w:rsidR="0026333C" w:rsidRPr="000C5D4C" w:rsidRDefault="009759C1" w:rsidP="009759C1">
            <w:pPr>
              <w:spacing w:after="40"/>
              <w:rPr>
                <w:rFonts w:ascii="Republika" w:hAnsi="Republika" w:cs="Arial"/>
              </w:rPr>
            </w:pPr>
            <w:r w:rsidRPr="000C5D4C">
              <w:rPr>
                <w:rFonts w:ascii="Republika" w:hAnsi="Republika" w:cs="Arial"/>
              </w:rPr>
              <w:t>enoten elektronski računovodski sistem za izvrševanje državnega proračuna</w:t>
            </w:r>
          </w:p>
        </w:tc>
      </w:tr>
      <w:tr w:rsidR="0026333C" w:rsidRPr="000C5D4C" w14:paraId="44C97023" w14:textId="77777777" w:rsidTr="000C5D4C">
        <w:tc>
          <w:tcPr>
            <w:tcW w:w="2405" w:type="dxa"/>
          </w:tcPr>
          <w:p w14:paraId="6FF2FB9C" w14:textId="77777777" w:rsidR="009759C1" w:rsidRPr="000C5D4C" w:rsidRDefault="009759C1" w:rsidP="00341254">
            <w:pPr>
              <w:spacing w:after="40"/>
              <w:jc w:val="left"/>
              <w:rPr>
                <w:rFonts w:ascii="Republika" w:hAnsi="Republika" w:cs="Arial"/>
              </w:rPr>
            </w:pPr>
            <w:r w:rsidRPr="000C5D4C">
              <w:rPr>
                <w:rFonts w:ascii="Republika" w:hAnsi="Republika" w:cs="Arial"/>
              </w:rPr>
              <w:t xml:space="preserve">MFERAC-eCA2 </w:t>
            </w:r>
          </w:p>
          <w:p w14:paraId="4C8E8396" w14:textId="31930351" w:rsidR="0026333C" w:rsidRPr="000C5D4C" w:rsidRDefault="009759C1" w:rsidP="00341254">
            <w:pPr>
              <w:spacing w:after="40"/>
              <w:jc w:val="left"/>
              <w:rPr>
                <w:rFonts w:ascii="Republika" w:hAnsi="Republika" w:cs="Arial"/>
              </w:rPr>
            </w:pPr>
            <w:r w:rsidRPr="000C5D4C">
              <w:rPr>
                <w:rFonts w:ascii="Republika" w:hAnsi="Republika" w:cs="Arial"/>
              </w:rPr>
              <w:t>(e-</w:t>
            </w:r>
            <w:proofErr w:type="spellStart"/>
            <w:r w:rsidRPr="000C5D4C">
              <w:rPr>
                <w:rFonts w:ascii="Republika" w:hAnsi="Republika" w:cs="Arial"/>
              </w:rPr>
              <w:t>Certifying</w:t>
            </w:r>
            <w:proofErr w:type="spellEnd"/>
            <w:r w:rsidRPr="000C5D4C">
              <w:rPr>
                <w:rFonts w:ascii="Republika" w:hAnsi="Republika" w:cs="Arial"/>
              </w:rPr>
              <w:t xml:space="preserve"> </w:t>
            </w:r>
            <w:proofErr w:type="spellStart"/>
            <w:r w:rsidRPr="000C5D4C">
              <w:rPr>
                <w:rFonts w:ascii="Republika" w:hAnsi="Republika" w:cs="Arial"/>
              </w:rPr>
              <w:t>Authority</w:t>
            </w:r>
            <w:proofErr w:type="spellEnd"/>
            <w:r w:rsidRPr="000C5D4C">
              <w:rPr>
                <w:rFonts w:ascii="Republika" w:hAnsi="Republika" w:cs="Arial"/>
              </w:rPr>
              <w:t>)</w:t>
            </w:r>
          </w:p>
        </w:tc>
        <w:tc>
          <w:tcPr>
            <w:tcW w:w="6657" w:type="dxa"/>
          </w:tcPr>
          <w:p w14:paraId="125AE9D6" w14:textId="1CD87F11" w:rsidR="0026333C" w:rsidRPr="000C5D4C" w:rsidRDefault="009759C1" w:rsidP="009759C1">
            <w:pPr>
              <w:spacing w:after="40"/>
              <w:rPr>
                <w:rFonts w:ascii="Republika" w:hAnsi="Republika" w:cs="Arial"/>
              </w:rPr>
            </w:pPr>
            <w:r w:rsidRPr="000C5D4C">
              <w:rPr>
                <w:rFonts w:ascii="Republika" w:hAnsi="Republika" w:cs="Arial"/>
              </w:rPr>
              <w:t>računovodsko informacijski sistem organa za računovodenje</w:t>
            </w:r>
          </w:p>
        </w:tc>
      </w:tr>
      <w:tr w:rsidR="0026333C" w:rsidRPr="000C5D4C" w14:paraId="02E28496" w14:textId="77777777" w:rsidTr="000C5D4C">
        <w:tc>
          <w:tcPr>
            <w:tcW w:w="2405" w:type="dxa"/>
          </w:tcPr>
          <w:p w14:paraId="681020E6" w14:textId="310EBE38" w:rsidR="0026333C" w:rsidRPr="000C5D4C" w:rsidRDefault="009759C1" w:rsidP="00341254">
            <w:pPr>
              <w:spacing w:after="40"/>
              <w:jc w:val="left"/>
              <w:rPr>
                <w:rFonts w:ascii="Republika" w:hAnsi="Republika" w:cs="Arial"/>
              </w:rPr>
            </w:pPr>
            <w:r w:rsidRPr="000C5D4C">
              <w:rPr>
                <w:rFonts w:ascii="Republika" w:hAnsi="Republika" w:cs="Arial"/>
              </w:rPr>
              <w:t>NIO</w:t>
            </w:r>
          </w:p>
        </w:tc>
        <w:tc>
          <w:tcPr>
            <w:tcW w:w="6657" w:type="dxa"/>
          </w:tcPr>
          <w:p w14:paraId="4DCB149C" w14:textId="5E2BD562" w:rsidR="0026333C" w:rsidRPr="000C5D4C" w:rsidRDefault="009759C1" w:rsidP="009759C1">
            <w:pPr>
              <w:spacing w:after="40"/>
              <w:rPr>
                <w:rFonts w:ascii="Republika" w:hAnsi="Republika" w:cs="Arial"/>
              </w:rPr>
            </w:pPr>
            <w:r w:rsidRPr="000C5D4C">
              <w:rPr>
                <w:rFonts w:ascii="Republika" w:hAnsi="Republika" w:cs="Arial"/>
              </w:rPr>
              <w:t>način izbora operacije</w:t>
            </w:r>
          </w:p>
        </w:tc>
      </w:tr>
      <w:tr w:rsidR="0026333C" w:rsidRPr="000C5D4C" w14:paraId="7A4871E8" w14:textId="77777777" w:rsidTr="000C5D4C">
        <w:tc>
          <w:tcPr>
            <w:tcW w:w="2405" w:type="dxa"/>
          </w:tcPr>
          <w:p w14:paraId="761C7DCC" w14:textId="5F05C659" w:rsidR="0026333C" w:rsidRPr="000C5D4C" w:rsidRDefault="009759C1" w:rsidP="00341254">
            <w:pPr>
              <w:spacing w:after="40"/>
              <w:jc w:val="left"/>
              <w:rPr>
                <w:rFonts w:ascii="Republika" w:hAnsi="Republika" w:cs="Arial"/>
              </w:rPr>
            </w:pPr>
            <w:r w:rsidRPr="000C5D4C">
              <w:rPr>
                <w:rFonts w:ascii="Republika" w:hAnsi="Republika" w:cs="Arial"/>
              </w:rPr>
              <w:t>NOE</w:t>
            </w:r>
          </w:p>
        </w:tc>
        <w:tc>
          <w:tcPr>
            <w:tcW w:w="6657" w:type="dxa"/>
          </w:tcPr>
          <w:p w14:paraId="3E130235" w14:textId="2A2D5152" w:rsidR="0026333C" w:rsidRPr="000C5D4C" w:rsidRDefault="009759C1" w:rsidP="009759C1">
            <w:pPr>
              <w:spacing w:after="40"/>
              <w:rPr>
                <w:rFonts w:ascii="Republika" w:hAnsi="Republika" w:cs="Arial"/>
              </w:rPr>
            </w:pPr>
            <w:r w:rsidRPr="000C5D4C">
              <w:rPr>
                <w:rFonts w:ascii="Republika" w:hAnsi="Republika" w:cs="Arial"/>
              </w:rPr>
              <w:t>notranje organizacijska enota</w:t>
            </w:r>
          </w:p>
        </w:tc>
      </w:tr>
      <w:tr w:rsidR="0026333C" w:rsidRPr="000C5D4C" w14:paraId="22BFE595" w14:textId="77777777" w:rsidTr="000C5D4C">
        <w:tc>
          <w:tcPr>
            <w:tcW w:w="2405" w:type="dxa"/>
          </w:tcPr>
          <w:p w14:paraId="3657DEFB" w14:textId="2FEC3CA5" w:rsidR="0026333C" w:rsidRPr="000C5D4C" w:rsidRDefault="009759C1" w:rsidP="00341254">
            <w:pPr>
              <w:spacing w:after="40"/>
              <w:jc w:val="left"/>
              <w:rPr>
                <w:rFonts w:ascii="Republika" w:hAnsi="Republika" w:cs="Arial"/>
              </w:rPr>
            </w:pPr>
            <w:r w:rsidRPr="000C5D4C">
              <w:rPr>
                <w:rFonts w:ascii="Republika" w:hAnsi="Republika" w:cs="Arial"/>
              </w:rPr>
              <w:t>NPO</w:t>
            </w:r>
          </w:p>
        </w:tc>
        <w:tc>
          <w:tcPr>
            <w:tcW w:w="6657" w:type="dxa"/>
          </w:tcPr>
          <w:p w14:paraId="641207BE" w14:textId="251F9400" w:rsidR="0026333C" w:rsidRPr="000C5D4C" w:rsidRDefault="009759C1" w:rsidP="009759C1">
            <w:pPr>
              <w:spacing w:after="40"/>
              <w:rPr>
                <w:rFonts w:ascii="Republika" w:hAnsi="Republika" w:cs="Arial"/>
              </w:rPr>
            </w:pPr>
            <w:r w:rsidRPr="000C5D4C">
              <w:rPr>
                <w:rFonts w:ascii="Republika" w:hAnsi="Republika" w:cs="Arial"/>
              </w:rPr>
              <w:t>neposredna potrditev operacije</w:t>
            </w:r>
          </w:p>
        </w:tc>
      </w:tr>
      <w:tr w:rsidR="0026333C" w:rsidRPr="000C5D4C" w14:paraId="7719E440" w14:textId="77777777" w:rsidTr="000C5D4C">
        <w:tc>
          <w:tcPr>
            <w:tcW w:w="2405" w:type="dxa"/>
          </w:tcPr>
          <w:p w14:paraId="6FAE09A6" w14:textId="0B986A68" w:rsidR="0026333C" w:rsidRPr="000C5D4C" w:rsidRDefault="009759C1" w:rsidP="00341254">
            <w:pPr>
              <w:spacing w:after="40"/>
              <w:jc w:val="left"/>
              <w:rPr>
                <w:rFonts w:ascii="Republika" w:hAnsi="Republika" w:cs="Arial"/>
              </w:rPr>
            </w:pPr>
            <w:r w:rsidRPr="000C5D4C">
              <w:rPr>
                <w:rFonts w:ascii="Republika" w:hAnsi="Republika" w:cs="Arial"/>
              </w:rPr>
              <w:t>NPU</w:t>
            </w:r>
          </w:p>
        </w:tc>
        <w:tc>
          <w:tcPr>
            <w:tcW w:w="6657" w:type="dxa"/>
          </w:tcPr>
          <w:p w14:paraId="02B50F55" w14:textId="296B772C" w:rsidR="0026333C" w:rsidRPr="000C5D4C" w:rsidRDefault="009759C1" w:rsidP="009759C1">
            <w:pPr>
              <w:spacing w:after="40"/>
              <w:rPr>
                <w:rFonts w:ascii="Republika" w:hAnsi="Republika" w:cs="Arial"/>
              </w:rPr>
            </w:pPr>
            <w:r w:rsidRPr="000C5D4C">
              <w:rPr>
                <w:rFonts w:ascii="Republika" w:hAnsi="Republika" w:cs="Arial"/>
              </w:rPr>
              <w:t>neposredni proračunski uporabnik</w:t>
            </w:r>
          </w:p>
        </w:tc>
      </w:tr>
      <w:tr w:rsidR="0026333C" w:rsidRPr="000C5D4C" w14:paraId="66BE14E5" w14:textId="77777777" w:rsidTr="000C5D4C">
        <w:tc>
          <w:tcPr>
            <w:tcW w:w="2405" w:type="dxa"/>
          </w:tcPr>
          <w:p w14:paraId="540DB8CF" w14:textId="2EC6FD9D" w:rsidR="0026333C" w:rsidRPr="000C5D4C" w:rsidRDefault="009759C1" w:rsidP="00341254">
            <w:pPr>
              <w:spacing w:after="40"/>
              <w:jc w:val="left"/>
              <w:rPr>
                <w:rFonts w:ascii="Republika" w:hAnsi="Republika" w:cs="Arial"/>
              </w:rPr>
            </w:pPr>
            <w:r w:rsidRPr="000C5D4C">
              <w:rPr>
                <w:rFonts w:ascii="Republika" w:hAnsi="Republika" w:cs="Arial"/>
              </w:rPr>
              <w:t>NRP</w:t>
            </w:r>
          </w:p>
        </w:tc>
        <w:tc>
          <w:tcPr>
            <w:tcW w:w="6657" w:type="dxa"/>
          </w:tcPr>
          <w:p w14:paraId="2D77C49A" w14:textId="029CE5A4" w:rsidR="0026333C" w:rsidRPr="000C5D4C" w:rsidRDefault="009759C1" w:rsidP="009759C1">
            <w:pPr>
              <w:spacing w:after="40"/>
              <w:rPr>
                <w:rFonts w:ascii="Republika" w:hAnsi="Republika" w:cs="Arial"/>
              </w:rPr>
            </w:pPr>
            <w:r w:rsidRPr="000C5D4C">
              <w:rPr>
                <w:rFonts w:ascii="Republika" w:hAnsi="Republika" w:cs="Arial"/>
              </w:rPr>
              <w:t>načrt razvojnih projektov</w:t>
            </w:r>
          </w:p>
        </w:tc>
      </w:tr>
      <w:tr w:rsidR="0026333C" w:rsidRPr="000C5D4C" w14:paraId="07533DC8" w14:textId="77777777" w:rsidTr="000C5D4C">
        <w:tc>
          <w:tcPr>
            <w:tcW w:w="2405" w:type="dxa"/>
          </w:tcPr>
          <w:p w14:paraId="1F5E98ED" w14:textId="5381377A" w:rsidR="0026333C" w:rsidRPr="000C5D4C" w:rsidRDefault="009759C1" w:rsidP="00341254">
            <w:pPr>
              <w:spacing w:after="40"/>
              <w:jc w:val="left"/>
              <w:rPr>
                <w:rFonts w:ascii="Republika" w:hAnsi="Republika" w:cs="Arial"/>
              </w:rPr>
            </w:pPr>
            <w:r w:rsidRPr="000C5D4C">
              <w:rPr>
                <w:rFonts w:ascii="Republika" w:hAnsi="Republika" w:cs="Arial"/>
              </w:rPr>
              <w:t>OLAF</w:t>
            </w:r>
          </w:p>
        </w:tc>
        <w:tc>
          <w:tcPr>
            <w:tcW w:w="6657" w:type="dxa"/>
          </w:tcPr>
          <w:p w14:paraId="0B1D8A67" w14:textId="77F77776" w:rsidR="0026333C" w:rsidRPr="000C5D4C" w:rsidRDefault="009759C1" w:rsidP="009759C1">
            <w:pPr>
              <w:spacing w:after="40"/>
              <w:rPr>
                <w:rFonts w:ascii="Republika" w:hAnsi="Republika" w:cs="Arial"/>
              </w:rPr>
            </w:pPr>
            <w:r w:rsidRPr="000C5D4C">
              <w:rPr>
                <w:rFonts w:ascii="Republika" w:hAnsi="Republika" w:cs="Arial"/>
              </w:rPr>
              <w:t>Evropski urad za boj proti goljufijam</w:t>
            </w:r>
          </w:p>
        </w:tc>
      </w:tr>
      <w:tr w:rsidR="0026333C" w:rsidRPr="000C5D4C" w14:paraId="29C084A6" w14:textId="77777777" w:rsidTr="000C5D4C">
        <w:tc>
          <w:tcPr>
            <w:tcW w:w="2405" w:type="dxa"/>
          </w:tcPr>
          <w:p w14:paraId="0B554B2D" w14:textId="50822609" w:rsidR="0026333C" w:rsidRPr="000C5D4C" w:rsidRDefault="009759C1" w:rsidP="00341254">
            <w:pPr>
              <w:spacing w:after="40"/>
              <w:jc w:val="left"/>
              <w:rPr>
                <w:rFonts w:ascii="Republika" w:hAnsi="Republika" w:cs="Arial"/>
              </w:rPr>
            </w:pPr>
            <w:r w:rsidRPr="000C5D4C">
              <w:rPr>
                <w:rFonts w:ascii="Republika" w:hAnsi="Republika" w:cs="Arial"/>
              </w:rPr>
              <w:t>OSUN</w:t>
            </w:r>
          </w:p>
        </w:tc>
        <w:tc>
          <w:tcPr>
            <w:tcW w:w="6657" w:type="dxa"/>
          </w:tcPr>
          <w:p w14:paraId="6231C0DB" w14:textId="1FC74E92" w:rsidR="0026333C" w:rsidRPr="000C5D4C" w:rsidRDefault="009759C1" w:rsidP="009759C1">
            <w:pPr>
              <w:spacing w:after="40"/>
              <w:rPr>
                <w:rFonts w:ascii="Republika" w:hAnsi="Republika" w:cs="Arial"/>
              </w:rPr>
            </w:pPr>
            <w:r w:rsidRPr="000C5D4C">
              <w:rPr>
                <w:rFonts w:ascii="Republika" w:hAnsi="Republika" w:cs="Arial"/>
              </w:rPr>
              <w:t>opis sistema upravljanja in nadzora</w:t>
            </w:r>
          </w:p>
        </w:tc>
      </w:tr>
      <w:tr w:rsidR="0026333C" w:rsidRPr="000C5D4C" w14:paraId="6C980666" w14:textId="77777777" w:rsidTr="000C5D4C">
        <w:tc>
          <w:tcPr>
            <w:tcW w:w="2405" w:type="dxa"/>
          </w:tcPr>
          <w:p w14:paraId="76A3E788" w14:textId="32984D8C" w:rsidR="0026333C" w:rsidRPr="000C5D4C" w:rsidRDefault="0026333C" w:rsidP="00341254">
            <w:pPr>
              <w:spacing w:after="40"/>
              <w:jc w:val="left"/>
              <w:rPr>
                <w:rFonts w:ascii="Republika" w:hAnsi="Republika" w:cs="Arial"/>
              </w:rPr>
            </w:pPr>
            <w:r w:rsidRPr="000C5D4C">
              <w:rPr>
                <w:rFonts w:ascii="Republika" w:hAnsi="Republika" w:cs="Arial"/>
              </w:rPr>
              <w:t>OU</w:t>
            </w:r>
          </w:p>
        </w:tc>
        <w:tc>
          <w:tcPr>
            <w:tcW w:w="6657" w:type="dxa"/>
          </w:tcPr>
          <w:p w14:paraId="08F65142" w14:textId="6901E36E" w:rsidR="0026333C" w:rsidRPr="000C5D4C" w:rsidRDefault="0026333C" w:rsidP="009759C1">
            <w:pPr>
              <w:spacing w:after="40"/>
              <w:rPr>
                <w:rFonts w:ascii="Republika" w:hAnsi="Republika" w:cs="Arial"/>
              </w:rPr>
            </w:pPr>
            <w:r w:rsidRPr="000C5D4C">
              <w:rPr>
                <w:rFonts w:ascii="Republika" w:hAnsi="Republika" w:cs="Arial"/>
              </w:rPr>
              <w:t>organ upravljanja</w:t>
            </w:r>
          </w:p>
        </w:tc>
      </w:tr>
      <w:tr w:rsidR="0026333C" w:rsidRPr="000C5D4C" w14:paraId="60E5C77A" w14:textId="77777777" w:rsidTr="000C5D4C">
        <w:tc>
          <w:tcPr>
            <w:tcW w:w="2405" w:type="dxa"/>
          </w:tcPr>
          <w:p w14:paraId="333EA39A" w14:textId="323074A3" w:rsidR="0026333C" w:rsidRPr="000C5D4C" w:rsidRDefault="0026333C" w:rsidP="00341254">
            <w:pPr>
              <w:spacing w:after="40"/>
              <w:jc w:val="left"/>
              <w:rPr>
                <w:rFonts w:ascii="Republika" w:hAnsi="Republika" w:cs="Arial"/>
              </w:rPr>
            </w:pPr>
            <w:r w:rsidRPr="000C5D4C">
              <w:rPr>
                <w:rFonts w:ascii="Republika" w:hAnsi="Republika" w:cs="Arial"/>
              </w:rPr>
              <w:t>OR</w:t>
            </w:r>
          </w:p>
        </w:tc>
        <w:tc>
          <w:tcPr>
            <w:tcW w:w="6657" w:type="dxa"/>
          </w:tcPr>
          <w:p w14:paraId="051710A2" w14:textId="4043B508" w:rsidR="0026333C" w:rsidRPr="000C5D4C" w:rsidRDefault="0026333C" w:rsidP="009759C1">
            <w:pPr>
              <w:spacing w:after="40"/>
              <w:rPr>
                <w:rFonts w:ascii="Republika" w:hAnsi="Republika" w:cs="Arial"/>
              </w:rPr>
            </w:pPr>
            <w:r w:rsidRPr="000C5D4C">
              <w:rPr>
                <w:rFonts w:ascii="Republika" w:hAnsi="Republika" w:cs="Arial"/>
              </w:rPr>
              <w:t>organ za računovodenje</w:t>
            </w:r>
          </w:p>
        </w:tc>
      </w:tr>
      <w:tr w:rsidR="0026333C" w:rsidRPr="000C5D4C" w14:paraId="6A37E05D" w14:textId="77777777" w:rsidTr="000C5D4C">
        <w:tc>
          <w:tcPr>
            <w:tcW w:w="2405" w:type="dxa"/>
          </w:tcPr>
          <w:p w14:paraId="5C455D44" w14:textId="69CDFD85" w:rsidR="0026333C" w:rsidRPr="000C5D4C" w:rsidRDefault="0026333C" w:rsidP="00341254">
            <w:pPr>
              <w:spacing w:after="40"/>
              <w:jc w:val="left"/>
              <w:rPr>
                <w:rFonts w:ascii="Republika" w:hAnsi="Republika" w:cs="Arial"/>
              </w:rPr>
            </w:pPr>
            <w:proofErr w:type="spellStart"/>
            <w:r w:rsidRPr="000C5D4C">
              <w:rPr>
                <w:rFonts w:ascii="Republika" w:hAnsi="Republika" w:cs="Arial"/>
              </w:rPr>
              <w:t>OzS</w:t>
            </w:r>
            <w:proofErr w:type="spellEnd"/>
          </w:p>
        </w:tc>
        <w:tc>
          <w:tcPr>
            <w:tcW w:w="6657" w:type="dxa"/>
          </w:tcPr>
          <w:p w14:paraId="6C17DAF5" w14:textId="0B7F4E91" w:rsidR="0026333C" w:rsidRPr="000C5D4C" w:rsidRDefault="00C731A0" w:rsidP="009759C1">
            <w:pPr>
              <w:spacing w:after="40"/>
              <w:rPr>
                <w:rFonts w:ascii="Republika" w:hAnsi="Republika" w:cs="Arial"/>
              </w:rPr>
            </w:pPr>
            <w:hyperlink r:id="rId8" w:history="1">
              <w:r w:rsidR="0026333C" w:rsidRPr="000C5D4C">
                <w:rPr>
                  <w:rStyle w:val="Hiperpovezava"/>
                  <w:rFonts w:ascii="Republika" w:hAnsi="Republika" w:cs="Arial"/>
                  <w:color w:val="auto"/>
                  <w:u w:val="none"/>
                  <w:lang w:eastAsia="sl-SI"/>
                </w:rPr>
                <w:t>Odbor za spremljanje Programa evropske kohezijske politike v obdobju 2021–2027</w:t>
              </w:r>
            </w:hyperlink>
          </w:p>
        </w:tc>
      </w:tr>
      <w:tr w:rsidR="0026333C" w:rsidRPr="000C5D4C" w14:paraId="2D39FAF3" w14:textId="77777777" w:rsidTr="000C5D4C">
        <w:tc>
          <w:tcPr>
            <w:tcW w:w="2405" w:type="dxa"/>
          </w:tcPr>
          <w:p w14:paraId="5BBC1871" w14:textId="190EC0A7" w:rsidR="0026333C" w:rsidRPr="000C5D4C" w:rsidRDefault="0026333C" w:rsidP="00341254">
            <w:pPr>
              <w:spacing w:after="40"/>
              <w:jc w:val="left"/>
              <w:rPr>
                <w:rFonts w:ascii="Republika" w:hAnsi="Republika" w:cs="Arial"/>
              </w:rPr>
            </w:pPr>
            <w:r w:rsidRPr="000C5D4C">
              <w:rPr>
                <w:rFonts w:ascii="Republika" w:hAnsi="Republika" w:cs="Arial"/>
              </w:rPr>
              <w:t>PEKP</w:t>
            </w:r>
          </w:p>
        </w:tc>
        <w:tc>
          <w:tcPr>
            <w:tcW w:w="6657" w:type="dxa"/>
          </w:tcPr>
          <w:p w14:paraId="5A0281CA" w14:textId="58D12778" w:rsidR="0026333C" w:rsidRPr="000C5D4C" w:rsidRDefault="0026333C" w:rsidP="009759C1">
            <w:pPr>
              <w:spacing w:after="40" w:line="276" w:lineRule="auto"/>
              <w:rPr>
                <w:rFonts w:ascii="Republika" w:hAnsi="Republika" w:cs="Arial"/>
              </w:rPr>
            </w:pPr>
            <w:r w:rsidRPr="000C5D4C">
              <w:rPr>
                <w:rFonts w:ascii="Republika" w:hAnsi="Republika" w:cs="Arial"/>
              </w:rPr>
              <w:t>Program evropske kohezijske politike v obdobju 2021–2027 v Sloveniji</w:t>
            </w:r>
          </w:p>
        </w:tc>
      </w:tr>
      <w:tr w:rsidR="0026333C" w:rsidRPr="000C5D4C" w14:paraId="6E15F256" w14:textId="77777777" w:rsidTr="000C5D4C">
        <w:tc>
          <w:tcPr>
            <w:tcW w:w="2405" w:type="dxa"/>
          </w:tcPr>
          <w:p w14:paraId="04EBA029" w14:textId="593E9F71" w:rsidR="0026333C" w:rsidRPr="000C5D4C" w:rsidRDefault="0026333C" w:rsidP="00341254">
            <w:pPr>
              <w:spacing w:after="40"/>
              <w:jc w:val="left"/>
              <w:rPr>
                <w:rFonts w:ascii="Republika" w:hAnsi="Republika" w:cs="Arial"/>
              </w:rPr>
            </w:pPr>
            <w:r w:rsidRPr="000C5D4C">
              <w:rPr>
                <w:rFonts w:ascii="Republika" w:hAnsi="Republika" w:cs="Arial"/>
              </w:rPr>
              <w:t>PKS</w:t>
            </w:r>
          </w:p>
        </w:tc>
        <w:tc>
          <w:tcPr>
            <w:tcW w:w="6657" w:type="dxa"/>
          </w:tcPr>
          <w:p w14:paraId="5E6BF153" w14:textId="69C36815" w:rsidR="0026333C" w:rsidRPr="000C5D4C" w:rsidRDefault="0026333C" w:rsidP="009759C1">
            <w:pPr>
              <w:spacing w:after="40"/>
              <w:rPr>
                <w:rFonts w:ascii="Republika" w:hAnsi="Republika" w:cs="Arial"/>
              </w:rPr>
            </w:pPr>
            <w:r w:rsidRPr="000C5D4C">
              <w:rPr>
                <w:rFonts w:ascii="Republika" w:hAnsi="Republika" w:cs="Arial"/>
              </w:rPr>
              <w:t>preverjanje na kraju samem</w:t>
            </w:r>
          </w:p>
        </w:tc>
      </w:tr>
      <w:tr w:rsidR="0026333C" w:rsidRPr="000C5D4C" w14:paraId="5358603B" w14:textId="77777777" w:rsidTr="000C5D4C">
        <w:tc>
          <w:tcPr>
            <w:tcW w:w="2405" w:type="dxa"/>
          </w:tcPr>
          <w:p w14:paraId="019DE5D6" w14:textId="6D6FCB8E" w:rsidR="0026333C" w:rsidRPr="000C5D4C" w:rsidRDefault="0026333C" w:rsidP="00341254">
            <w:pPr>
              <w:spacing w:after="40"/>
              <w:jc w:val="left"/>
              <w:rPr>
                <w:rFonts w:ascii="Republika" w:hAnsi="Republika" w:cs="Arial"/>
              </w:rPr>
            </w:pPr>
            <w:r w:rsidRPr="000C5D4C">
              <w:rPr>
                <w:rFonts w:ascii="Republika" w:hAnsi="Republika" w:cs="Arial"/>
              </w:rPr>
              <w:t>PN</w:t>
            </w:r>
          </w:p>
        </w:tc>
        <w:tc>
          <w:tcPr>
            <w:tcW w:w="6657" w:type="dxa"/>
          </w:tcPr>
          <w:p w14:paraId="218701AF" w14:textId="338CCD2C" w:rsidR="0026333C" w:rsidRPr="000C5D4C" w:rsidRDefault="0026333C" w:rsidP="009759C1">
            <w:pPr>
              <w:spacing w:after="40"/>
              <w:rPr>
                <w:rFonts w:ascii="Republika" w:hAnsi="Republika" w:cs="Arial"/>
              </w:rPr>
            </w:pPr>
            <w:r w:rsidRPr="000C5D4C">
              <w:rPr>
                <w:rFonts w:ascii="Republika" w:hAnsi="Republika" w:cs="Arial"/>
              </w:rPr>
              <w:t>prednostna naloga</w:t>
            </w:r>
          </w:p>
        </w:tc>
      </w:tr>
      <w:tr w:rsidR="0026333C" w:rsidRPr="000C5D4C" w14:paraId="36BA4AD2" w14:textId="77777777" w:rsidTr="000C5D4C">
        <w:tc>
          <w:tcPr>
            <w:tcW w:w="2405" w:type="dxa"/>
          </w:tcPr>
          <w:p w14:paraId="04D4ABC9" w14:textId="5CFD3B20" w:rsidR="0026333C" w:rsidRPr="000C5D4C" w:rsidRDefault="0026333C" w:rsidP="00341254">
            <w:pPr>
              <w:spacing w:after="40"/>
              <w:jc w:val="left"/>
              <w:rPr>
                <w:rFonts w:ascii="Republika" w:hAnsi="Republika" w:cs="Arial"/>
              </w:rPr>
            </w:pPr>
            <w:r w:rsidRPr="000C5D4C">
              <w:rPr>
                <w:rFonts w:ascii="Republika" w:hAnsi="Republika" w:cs="Arial"/>
              </w:rPr>
              <w:t>PT</w:t>
            </w:r>
          </w:p>
        </w:tc>
        <w:tc>
          <w:tcPr>
            <w:tcW w:w="6657" w:type="dxa"/>
          </w:tcPr>
          <w:p w14:paraId="6DCEEF2C" w14:textId="107CD5E9" w:rsidR="0026333C" w:rsidRPr="000C5D4C" w:rsidRDefault="0026333C" w:rsidP="009759C1">
            <w:pPr>
              <w:spacing w:after="40"/>
              <w:rPr>
                <w:rFonts w:ascii="Republika" w:hAnsi="Republika" w:cs="Arial"/>
              </w:rPr>
            </w:pPr>
            <w:r w:rsidRPr="000C5D4C">
              <w:rPr>
                <w:rFonts w:ascii="Republika" w:hAnsi="Republika" w:cs="Arial"/>
              </w:rPr>
              <w:t>posredniško  telo</w:t>
            </w:r>
          </w:p>
        </w:tc>
      </w:tr>
      <w:tr w:rsidR="0026333C" w:rsidRPr="000C5D4C" w14:paraId="344CAA39" w14:textId="77777777" w:rsidTr="000C5D4C">
        <w:tc>
          <w:tcPr>
            <w:tcW w:w="2405" w:type="dxa"/>
          </w:tcPr>
          <w:p w14:paraId="7FED4CB2" w14:textId="47107CFF" w:rsidR="0026333C" w:rsidRPr="000C5D4C" w:rsidRDefault="0026333C" w:rsidP="00341254">
            <w:pPr>
              <w:spacing w:after="40"/>
              <w:jc w:val="left"/>
              <w:rPr>
                <w:rFonts w:ascii="Republika" w:hAnsi="Republika" w:cs="Arial"/>
              </w:rPr>
            </w:pPr>
            <w:r w:rsidRPr="000C5D4C">
              <w:rPr>
                <w:rFonts w:ascii="Republika" w:hAnsi="Republika" w:cs="Arial"/>
              </w:rPr>
              <w:t>PP</w:t>
            </w:r>
          </w:p>
        </w:tc>
        <w:tc>
          <w:tcPr>
            <w:tcW w:w="6657" w:type="dxa"/>
          </w:tcPr>
          <w:p w14:paraId="4DA4548E" w14:textId="0F2AC820" w:rsidR="0026333C" w:rsidRPr="000C5D4C" w:rsidRDefault="0026333C" w:rsidP="009759C1">
            <w:pPr>
              <w:spacing w:after="40"/>
              <w:rPr>
                <w:rFonts w:ascii="Republika" w:hAnsi="Republika" w:cs="Arial"/>
              </w:rPr>
            </w:pPr>
            <w:r w:rsidRPr="000C5D4C">
              <w:rPr>
                <w:rFonts w:ascii="Republika" w:hAnsi="Republika" w:cs="Arial"/>
              </w:rPr>
              <w:t>proračunska postavka</w:t>
            </w:r>
          </w:p>
        </w:tc>
      </w:tr>
      <w:tr w:rsidR="0026333C" w:rsidRPr="000C5D4C" w14:paraId="4D835C9C" w14:textId="77777777" w:rsidTr="000C5D4C">
        <w:tc>
          <w:tcPr>
            <w:tcW w:w="2405" w:type="dxa"/>
          </w:tcPr>
          <w:p w14:paraId="4C0071B9" w14:textId="081496F1" w:rsidR="0026333C" w:rsidRPr="000C5D4C" w:rsidRDefault="0026333C" w:rsidP="00341254">
            <w:pPr>
              <w:spacing w:after="40"/>
              <w:jc w:val="left"/>
              <w:rPr>
                <w:rFonts w:ascii="Republika" w:hAnsi="Republika" w:cs="Arial"/>
              </w:rPr>
            </w:pPr>
            <w:r w:rsidRPr="000C5D4C">
              <w:rPr>
                <w:rFonts w:ascii="Republika" w:hAnsi="Republika" w:cs="Arial"/>
              </w:rPr>
              <w:t>RO</w:t>
            </w:r>
          </w:p>
        </w:tc>
        <w:tc>
          <w:tcPr>
            <w:tcW w:w="6657" w:type="dxa"/>
          </w:tcPr>
          <w:p w14:paraId="4817A0DF" w14:textId="067F7AB9" w:rsidR="0026333C" w:rsidRPr="000C5D4C" w:rsidRDefault="0026333C" w:rsidP="009759C1">
            <w:pPr>
              <w:spacing w:after="40"/>
              <w:rPr>
                <w:rFonts w:ascii="Republika" w:hAnsi="Republika" w:cs="Arial"/>
              </w:rPr>
            </w:pPr>
            <w:r w:rsidRPr="000C5D4C">
              <w:rPr>
                <w:rFonts w:ascii="Republika" w:hAnsi="Republika" w:cs="Arial"/>
              </w:rPr>
              <w:t>revizijski organ</w:t>
            </w:r>
          </w:p>
        </w:tc>
      </w:tr>
      <w:tr w:rsidR="0026333C" w:rsidRPr="000C5D4C" w14:paraId="3D29155A" w14:textId="77777777" w:rsidTr="000C5D4C">
        <w:tc>
          <w:tcPr>
            <w:tcW w:w="2405" w:type="dxa"/>
          </w:tcPr>
          <w:p w14:paraId="60EF474A" w14:textId="726854F0" w:rsidR="0026333C" w:rsidRPr="000C5D4C" w:rsidRDefault="0026333C" w:rsidP="00341254">
            <w:pPr>
              <w:spacing w:after="40"/>
              <w:jc w:val="left"/>
              <w:rPr>
                <w:rFonts w:ascii="Republika" w:hAnsi="Republika" w:cs="Arial"/>
              </w:rPr>
            </w:pPr>
            <w:r w:rsidRPr="000C5D4C">
              <w:rPr>
                <w:rFonts w:ascii="Republika" w:hAnsi="Republika" w:cs="Arial"/>
              </w:rPr>
              <w:t>RS</w:t>
            </w:r>
          </w:p>
        </w:tc>
        <w:tc>
          <w:tcPr>
            <w:tcW w:w="6657" w:type="dxa"/>
          </w:tcPr>
          <w:p w14:paraId="568EBE58" w14:textId="16202AF0" w:rsidR="0026333C" w:rsidRPr="000C5D4C" w:rsidRDefault="0026333C" w:rsidP="009759C1">
            <w:pPr>
              <w:spacing w:after="40"/>
              <w:rPr>
                <w:rFonts w:ascii="Republika" w:hAnsi="Republika" w:cs="Arial"/>
              </w:rPr>
            </w:pPr>
            <w:r w:rsidRPr="000C5D4C">
              <w:rPr>
                <w:rFonts w:ascii="Republika" w:hAnsi="Republika" w:cs="Arial"/>
              </w:rPr>
              <w:t>Republika Slovenija</w:t>
            </w:r>
          </w:p>
        </w:tc>
      </w:tr>
      <w:tr w:rsidR="0026333C" w:rsidRPr="000C5D4C" w14:paraId="1874C128" w14:textId="77777777" w:rsidTr="000C5D4C">
        <w:tc>
          <w:tcPr>
            <w:tcW w:w="2405" w:type="dxa"/>
          </w:tcPr>
          <w:p w14:paraId="112DCFB3" w14:textId="484B67C1" w:rsidR="0026333C" w:rsidRPr="000C5D4C" w:rsidRDefault="0026333C" w:rsidP="00341254">
            <w:pPr>
              <w:spacing w:after="40"/>
              <w:jc w:val="left"/>
              <w:rPr>
                <w:rFonts w:ascii="Republika" w:hAnsi="Republika" w:cs="Arial"/>
              </w:rPr>
            </w:pPr>
            <w:r w:rsidRPr="000C5D4C">
              <w:rPr>
                <w:rFonts w:ascii="Republika" w:hAnsi="Republika" w:cs="Arial"/>
              </w:rPr>
              <w:t>PS</w:t>
            </w:r>
          </w:p>
        </w:tc>
        <w:tc>
          <w:tcPr>
            <w:tcW w:w="6657" w:type="dxa"/>
          </w:tcPr>
          <w:p w14:paraId="2585C8CA" w14:textId="54C0D071" w:rsidR="0026333C" w:rsidRPr="000C5D4C" w:rsidRDefault="0026333C" w:rsidP="009759C1">
            <w:pPr>
              <w:spacing w:after="40"/>
              <w:rPr>
                <w:rFonts w:ascii="Republika" w:hAnsi="Republika" w:cs="Arial"/>
              </w:rPr>
            </w:pPr>
            <w:r w:rsidRPr="000C5D4C">
              <w:rPr>
                <w:rFonts w:ascii="Republika" w:hAnsi="Republika" w:cs="Arial"/>
              </w:rPr>
              <w:t>Partnerski sporazum</w:t>
            </w:r>
          </w:p>
        </w:tc>
      </w:tr>
      <w:tr w:rsidR="0026333C" w:rsidRPr="000C5D4C" w14:paraId="02428C39" w14:textId="77777777" w:rsidTr="000C5D4C">
        <w:tc>
          <w:tcPr>
            <w:tcW w:w="2405" w:type="dxa"/>
          </w:tcPr>
          <w:p w14:paraId="20363BD7" w14:textId="2986FEE4" w:rsidR="0026333C" w:rsidRPr="000C5D4C" w:rsidRDefault="0026333C" w:rsidP="00341254">
            <w:pPr>
              <w:spacing w:after="40"/>
              <w:jc w:val="left"/>
              <w:rPr>
                <w:rFonts w:ascii="Republika" w:hAnsi="Republika" w:cs="Arial"/>
              </w:rPr>
            </w:pPr>
            <w:r w:rsidRPr="000C5D4C">
              <w:rPr>
                <w:rFonts w:ascii="Republika" w:hAnsi="Republika" w:cs="Arial"/>
              </w:rPr>
              <w:t>RIS</w:t>
            </w:r>
          </w:p>
        </w:tc>
        <w:tc>
          <w:tcPr>
            <w:tcW w:w="6657" w:type="dxa"/>
          </w:tcPr>
          <w:p w14:paraId="5BA273D5" w14:textId="1740EC85" w:rsidR="0026333C" w:rsidRPr="000C5D4C" w:rsidRDefault="0026333C" w:rsidP="009759C1">
            <w:pPr>
              <w:spacing w:after="40"/>
              <w:rPr>
                <w:rFonts w:ascii="Republika" w:hAnsi="Republika" w:cs="Arial"/>
              </w:rPr>
            </w:pPr>
            <w:r w:rsidRPr="000C5D4C">
              <w:rPr>
                <w:rFonts w:ascii="Republika" w:hAnsi="Republika" w:cs="Arial"/>
              </w:rPr>
              <w:t>računovodski informacijski sistem</w:t>
            </w:r>
          </w:p>
        </w:tc>
      </w:tr>
      <w:tr w:rsidR="0026333C" w:rsidRPr="000C5D4C" w14:paraId="0DF89059" w14:textId="77777777" w:rsidTr="000C5D4C">
        <w:tc>
          <w:tcPr>
            <w:tcW w:w="2405" w:type="dxa"/>
          </w:tcPr>
          <w:p w14:paraId="01BE0FAC" w14:textId="604A76A9" w:rsidR="0026333C" w:rsidRPr="000C5D4C" w:rsidRDefault="0026333C" w:rsidP="00341254">
            <w:pPr>
              <w:spacing w:after="40"/>
              <w:jc w:val="left"/>
              <w:rPr>
                <w:rFonts w:ascii="Republika" w:hAnsi="Republika" w:cs="Arial"/>
              </w:rPr>
            </w:pPr>
            <w:r w:rsidRPr="000C5D4C">
              <w:rPr>
                <w:rFonts w:ascii="Republika" w:hAnsi="Republika" w:cs="Arial"/>
              </w:rPr>
              <w:lastRenderedPageBreak/>
              <w:t>SC</w:t>
            </w:r>
          </w:p>
        </w:tc>
        <w:tc>
          <w:tcPr>
            <w:tcW w:w="6657" w:type="dxa"/>
          </w:tcPr>
          <w:p w14:paraId="736BE9E3" w14:textId="49FC7DF2" w:rsidR="0026333C" w:rsidRPr="000C5D4C" w:rsidRDefault="0026333C" w:rsidP="009759C1">
            <w:pPr>
              <w:spacing w:after="40"/>
              <w:rPr>
                <w:rFonts w:ascii="Republika" w:hAnsi="Republika" w:cs="Arial"/>
              </w:rPr>
            </w:pPr>
            <w:r w:rsidRPr="000C5D4C">
              <w:rPr>
                <w:rFonts w:ascii="Republika" w:hAnsi="Republika" w:cs="Arial"/>
              </w:rPr>
              <w:t>specifični cilj</w:t>
            </w:r>
          </w:p>
        </w:tc>
      </w:tr>
      <w:tr w:rsidR="0026333C" w:rsidRPr="000C5D4C" w14:paraId="0964B79F" w14:textId="77777777" w:rsidTr="000C5D4C">
        <w:tc>
          <w:tcPr>
            <w:tcW w:w="2405" w:type="dxa"/>
          </w:tcPr>
          <w:p w14:paraId="3D577056" w14:textId="6FDF9305" w:rsidR="0026333C" w:rsidRPr="000C5D4C" w:rsidRDefault="0026333C" w:rsidP="00341254">
            <w:pPr>
              <w:spacing w:after="40"/>
              <w:jc w:val="left"/>
              <w:rPr>
                <w:rFonts w:ascii="Republika" w:hAnsi="Republika" w:cs="Arial"/>
              </w:rPr>
            </w:pPr>
            <w:r w:rsidRPr="000C5D4C">
              <w:rPr>
                <w:rFonts w:ascii="Republika" w:hAnsi="Republika" w:cs="Arial"/>
              </w:rPr>
              <w:t>SFC</w:t>
            </w:r>
          </w:p>
        </w:tc>
        <w:tc>
          <w:tcPr>
            <w:tcW w:w="6657" w:type="dxa"/>
          </w:tcPr>
          <w:p w14:paraId="5E7D564D" w14:textId="1FEB87E8" w:rsidR="0026333C" w:rsidRPr="000C5D4C" w:rsidRDefault="0026333C" w:rsidP="009759C1">
            <w:pPr>
              <w:spacing w:after="40"/>
              <w:rPr>
                <w:rFonts w:ascii="Republika" w:hAnsi="Republika" w:cs="Arial"/>
              </w:rPr>
            </w:pPr>
            <w:proofErr w:type="spellStart"/>
            <w:r w:rsidRPr="000C5D4C">
              <w:rPr>
                <w:rFonts w:ascii="Republika" w:hAnsi="Republika" w:cs="Arial"/>
              </w:rPr>
              <w:t>Structural</w:t>
            </w:r>
            <w:proofErr w:type="spellEnd"/>
            <w:r w:rsidRPr="000C5D4C">
              <w:rPr>
                <w:rFonts w:ascii="Republika" w:hAnsi="Republika" w:cs="Arial"/>
              </w:rPr>
              <w:t xml:space="preserve"> </w:t>
            </w:r>
            <w:proofErr w:type="spellStart"/>
            <w:r w:rsidRPr="000C5D4C">
              <w:rPr>
                <w:rFonts w:ascii="Republika" w:hAnsi="Republika" w:cs="Arial"/>
              </w:rPr>
              <w:t>Funds</w:t>
            </w:r>
            <w:proofErr w:type="spellEnd"/>
            <w:r w:rsidRPr="000C5D4C">
              <w:rPr>
                <w:rFonts w:ascii="Republika" w:hAnsi="Republika" w:cs="Arial"/>
              </w:rPr>
              <w:t xml:space="preserve"> </w:t>
            </w:r>
            <w:proofErr w:type="spellStart"/>
            <w:r w:rsidRPr="000C5D4C">
              <w:rPr>
                <w:rFonts w:ascii="Republika" w:hAnsi="Republika" w:cs="Arial"/>
              </w:rPr>
              <w:t>Common</w:t>
            </w:r>
            <w:proofErr w:type="spellEnd"/>
            <w:r w:rsidRPr="000C5D4C">
              <w:rPr>
                <w:rFonts w:ascii="Republika" w:hAnsi="Republika" w:cs="Arial"/>
              </w:rPr>
              <w:t xml:space="preserve"> </w:t>
            </w:r>
            <w:proofErr w:type="spellStart"/>
            <w:r w:rsidRPr="000C5D4C">
              <w:rPr>
                <w:rFonts w:ascii="Republika" w:hAnsi="Republika" w:cs="Arial"/>
              </w:rPr>
              <w:t>System</w:t>
            </w:r>
            <w:proofErr w:type="spellEnd"/>
            <w:r w:rsidRPr="000C5D4C">
              <w:rPr>
                <w:rFonts w:ascii="Republika" w:hAnsi="Republika" w:cs="Arial"/>
              </w:rPr>
              <w:t xml:space="preserve"> – informacijski sistem Evropske komisije</w:t>
            </w:r>
          </w:p>
        </w:tc>
      </w:tr>
      <w:tr w:rsidR="0026333C" w:rsidRPr="000C5D4C" w14:paraId="510143F5" w14:textId="77777777" w:rsidTr="000C5D4C">
        <w:tc>
          <w:tcPr>
            <w:tcW w:w="2405" w:type="dxa"/>
          </w:tcPr>
          <w:p w14:paraId="4C603F57" w14:textId="07330EE3" w:rsidR="0026333C" w:rsidRPr="000C5D4C" w:rsidRDefault="0026333C" w:rsidP="00341254">
            <w:pPr>
              <w:spacing w:after="40"/>
              <w:jc w:val="left"/>
              <w:rPr>
                <w:rFonts w:ascii="Republika" w:hAnsi="Republika" w:cs="Arial"/>
              </w:rPr>
            </w:pPr>
            <w:r w:rsidRPr="000C5D4C">
              <w:rPr>
                <w:rFonts w:ascii="Republika" w:hAnsi="Republika" w:cs="Arial"/>
              </w:rPr>
              <w:t>Skladi EU</w:t>
            </w:r>
          </w:p>
        </w:tc>
        <w:tc>
          <w:tcPr>
            <w:tcW w:w="6657" w:type="dxa"/>
          </w:tcPr>
          <w:p w14:paraId="236ABDD4" w14:textId="22373C5A" w:rsidR="0026333C" w:rsidRPr="000C5D4C" w:rsidRDefault="0026333C" w:rsidP="009759C1">
            <w:pPr>
              <w:spacing w:after="40"/>
              <w:rPr>
                <w:rFonts w:ascii="Republika" w:hAnsi="Republika" w:cs="Arial"/>
              </w:rPr>
            </w:pPr>
            <w:r w:rsidRPr="000C5D4C">
              <w:rPr>
                <w:rFonts w:ascii="Republika" w:hAnsi="Republika" w:cs="Arial"/>
              </w:rPr>
              <w:t>ESRR, ESS+, KS in SPP</w:t>
            </w:r>
          </w:p>
        </w:tc>
      </w:tr>
      <w:tr w:rsidR="0026333C" w:rsidRPr="000C5D4C" w14:paraId="7909A366" w14:textId="77777777" w:rsidTr="000C5D4C">
        <w:tc>
          <w:tcPr>
            <w:tcW w:w="2405" w:type="dxa"/>
          </w:tcPr>
          <w:p w14:paraId="3EE6D407" w14:textId="136D00DD" w:rsidR="0026333C" w:rsidRPr="000C5D4C" w:rsidRDefault="0026333C" w:rsidP="00341254">
            <w:pPr>
              <w:spacing w:after="40"/>
              <w:jc w:val="left"/>
              <w:rPr>
                <w:rFonts w:ascii="Republika" w:hAnsi="Republika" w:cs="Arial"/>
              </w:rPr>
            </w:pPr>
            <w:r w:rsidRPr="000C5D4C">
              <w:rPr>
                <w:rFonts w:ascii="Republika" w:hAnsi="Republika" w:cs="Arial"/>
              </w:rPr>
              <w:t>SPP</w:t>
            </w:r>
          </w:p>
        </w:tc>
        <w:tc>
          <w:tcPr>
            <w:tcW w:w="6657" w:type="dxa"/>
          </w:tcPr>
          <w:p w14:paraId="3860EA4F" w14:textId="5F63F3B6" w:rsidR="0026333C" w:rsidRPr="000C5D4C" w:rsidRDefault="0026333C" w:rsidP="009759C1">
            <w:pPr>
              <w:spacing w:after="40"/>
              <w:rPr>
                <w:rFonts w:ascii="Republika" w:hAnsi="Republika" w:cs="Arial"/>
              </w:rPr>
            </w:pPr>
            <w:r w:rsidRPr="000C5D4C">
              <w:rPr>
                <w:rFonts w:ascii="Republika" w:hAnsi="Republika" w:cs="Arial"/>
              </w:rPr>
              <w:t>Sklad za pravični prehod</w:t>
            </w:r>
          </w:p>
        </w:tc>
      </w:tr>
      <w:tr w:rsidR="0026333C" w:rsidRPr="000C5D4C" w14:paraId="51F188A9" w14:textId="77777777" w:rsidTr="000C5D4C">
        <w:tc>
          <w:tcPr>
            <w:tcW w:w="2405" w:type="dxa"/>
          </w:tcPr>
          <w:p w14:paraId="2AF1BAB4" w14:textId="7C46AF53" w:rsidR="0026333C" w:rsidRPr="000C5D4C" w:rsidRDefault="0026333C" w:rsidP="00341254">
            <w:pPr>
              <w:spacing w:after="40"/>
              <w:jc w:val="left"/>
              <w:rPr>
                <w:rFonts w:ascii="Republika" w:hAnsi="Republika" w:cs="Arial"/>
              </w:rPr>
            </w:pPr>
            <w:r w:rsidRPr="000C5D4C">
              <w:rPr>
                <w:rFonts w:ascii="Republika" w:hAnsi="Republika" w:cs="Arial"/>
              </w:rPr>
              <w:t>MF SUSEU</w:t>
            </w:r>
          </w:p>
        </w:tc>
        <w:tc>
          <w:tcPr>
            <w:tcW w:w="6657" w:type="dxa"/>
          </w:tcPr>
          <w:p w14:paraId="16944A42" w14:textId="03215C9B" w:rsidR="0026333C" w:rsidRPr="000C5D4C" w:rsidRDefault="0026333C" w:rsidP="009759C1">
            <w:pPr>
              <w:spacing w:after="40"/>
              <w:rPr>
                <w:rFonts w:ascii="Republika" w:hAnsi="Republika" w:cs="Arial"/>
              </w:rPr>
            </w:pPr>
            <w:r w:rsidRPr="000C5D4C">
              <w:rPr>
                <w:rFonts w:ascii="Republika" w:hAnsi="Republika" w:cs="Arial"/>
              </w:rPr>
              <w:t>Ministrstvo za finance, Sektor za upravljanje s sredstvi EU/CA</w:t>
            </w:r>
          </w:p>
        </w:tc>
      </w:tr>
      <w:tr w:rsidR="0026333C" w:rsidRPr="000C5D4C" w14:paraId="565776D2" w14:textId="77777777" w:rsidTr="000C5D4C">
        <w:tc>
          <w:tcPr>
            <w:tcW w:w="2405" w:type="dxa"/>
          </w:tcPr>
          <w:p w14:paraId="69D74ED3" w14:textId="39F3506A" w:rsidR="0026333C" w:rsidRPr="000C5D4C" w:rsidRDefault="0026333C" w:rsidP="00341254">
            <w:pPr>
              <w:spacing w:after="40"/>
              <w:jc w:val="left"/>
              <w:rPr>
                <w:rFonts w:ascii="Republika" w:hAnsi="Republika" w:cs="Arial"/>
              </w:rPr>
            </w:pPr>
            <w:r w:rsidRPr="000C5D4C">
              <w:rPr>
                <w:rFonts w:ascii="Republika" w:hAnsi="Republika" w:cs="Arial"/>
              </w:rPr>
              <w:t>MKRR</w:t>
            </w:r>
          </w:p>
        </w:tc>
        <w:tc>
          <w:tcPr>
            <w:tcW w:w="6657" w:type="dxa"/>
          </w:tcPr>
          <w:p w14:paraId="03F7D949" w14:textId="08089A7C" w:rsidR="0026333C" w:rsidRPr="000C5D4C" w:rsidRDefault="0026333C" w:rsidP="009759C1">
            <w:pPr>
              <w:spacing w:after="40"/>
              <w:rPr>
                <w:rFonts w:ascii="Republika" w:hAnsi="Republika" w:cs="Arial"/>
              </w:rPr>
            </w:pPr>
            <w:r w:rsidRPr="000C5D4C">
              <w:rPr>
                <w:rFonts w:ascii="Republika" w:hAnsi="Republika" w:cs="Arial"/>
              </w:rPr>
              <w:t>Ministrstvo za kohezijo in regionalni razvoj</w:t>
            </w:r>
          </w:p>
        </w:tc>
      </w:tr>
      <w:tr w:rsidR="0026333C" w:rsidRPr="000C5D4C" w14:paraId="300E78AB" w14:textId="77777777" w:rsidTr="000C5D4C">
        <w:tc>
          <w:tcPr>
            <w:tcW w:w="2405" w:type="dxa"/>
          </w:tcPr>
          <w:p w14:paraId="7640B012" w14:textId="68039B67" w:rsidR="0026333C" w:rsidRPr="000C5D4C" w:rsidRDefault="0026333C" w:rsidP="00341254">
            <w:pPr>
              <w:spacing w:after="40"/>
              <w:jc w:val="left"/>
              <w:rPr>
                <w:rFonts w:ascii="Republika" w:hAnsi="Republika" w:cs="Arial"/>
              </w:rPr>
            </w:pPr>
            <w:r w:rsidRPr="000C5D4C">
              <w:rPr>
                <w:rFonts w:ascii="Republika" w:hAnsi="Republika" w:cs="Arial"/>
              </w:rPr>
              <w:t>UNP</w:t>
            </w:r>
          </w:p>
        </w:tc>
        <w:tc>
          <w:tcPr>
            <w:tcW w:w="6657" w:type="dxa"/>
          </w:tcPr>
          <w:p w14:paraId="2AAFA9B6" w14:textId="0027F0BA" w:rsidR="0026333C" w:rsidRPr="000C5D4C" w:rsidRDefault="0026333C" w:rsidP="009759C1">
            <w:pPr>
              <w:spacing w:after="40"/>
              <w:rPr>
                <w:rFonts w:ascii="Republika" w:hAnsi="Republika" w:cs="Arial"/>
              </w:rPr>
            </w:pPr>
            <w:r w:rsidRPr="000C5D4C">
              <w:rPr>
                <w:rFonts w:ascii="Republika" w:hAnsi="Republika" w:cs="Arial"/>
              </w:rPr>
              <w:t>Ministrstvo za finance, Urad republike Slovenije za nadzor proračuna</w:t>
            </w:r>
          </w:p>
        </w:tc>
      </w:tr>
      <w:tr w:rsidR="0026333C" w:rsidRPr="000C5D4C" w14:paraId="1360DB22" w14:textId="77777777" w:rsidTr="000C5D4C">
        <w:tc>
          <w:tcPr>
            <w:tcW w:w="2405" w:type="dxa"/>
          </w:tcPr>
          <w:p w14:paraId="363811E3" w14:textId="31EDC06B" w:rsidR="0026333C" w:rsidRPr="000C5D4C" w:rsidRDefault="0026333C" w:rsidP="00341254">
            <w:pPr>
              <w:spacing w:after="40"/>
              <w:jc w:val="left"/>
              <w:rPr>
                <w:rFonts w:ascii="Republika" w:hAnsi="Republika" w:cs="Arial"/>
              </w:rPr>
            </w:pPr>
            <w:r w:rsidRPr="000C5D4C">
              <w:rPr>
                <w:rFonts w:ascii="Republika" w:hAnsi="Republika" w:cs="Arial"/>
              </w:rPr>
              <w:t>U</w:t>
            </w:r>
          </w:p>
        </w:tc>
        <w:tc>
          <w:tcPr>
            <w:tcW w:w="6657" w:type="dxa"/>
          </w:tcPr>
          <w:p w14:paraId="2012FC2C" w14:textId="3689C199" w:rsidR="0026333C" w:rsidRPr="000C5D4C" w:rsidRDefault="0026333C" w:rsidP="009759C1">
            <w:pPr>
              <w:spacing w:after="40"/>
              <w:rPr>
                <w:rFonts w:ascii="Republika" w:hAnsi="Republika" w:cs="Arial"/>
              </w:rPr>
            </w:pPr>
            <w:r w:rsidRPr="000C5D4C">
              <w:rPr>
                <w:rFonts w:ascii="Republika" w:hAnsi="Republika" w:cs="Arial"/>
              </w:rPr>
              <w:t>upravičenec</w:t>
            </w:r>
          </w:p>
        </w:tc>
      </w:tr>
      <w:tr w:rsidR="0026333C" w:rsidRPr="000C5D4C" w14:paraId="1F42FAD8" w14:textId="77777777" w:rsidTr="000C5D4C">
        <w:tc>
          <w:tcPr>
            <w:tcW w:w="2405" w:type="dxa"/>
          </w:tcPr>
          <w:p w14:paraId="05C37535" w14:textId="53A9CC87" w:rsidR="0026333C" w:rsidRPr="000C5D4C" w:rsidRDefault="0026333C" w:rsidP="00341254">
            <w:pPr>
              <w:spacing w:after="40"/>
              <w:jc w:val="left"/>
              <w:rPr>
                <w:rFonts w:ascii="Republika" w:hAnsi="Republika" w:cs="Arial"/>
              </w:rPr>
            </w:pPr>
            <w:r w:rsidRPr="000C5D4C">
              <w:rPr>
                <w:rFonts w:ascii="Republika" w:hAnsi="Republika" w:cs="Arial"/>
              </w:rPr>
              <w:t>Uredba EKP</w:t>
            </w:r>
          </w:p>
        </w:tc>
        <w:tc>
          <w:tcPr>
            <w:tcW w:w="6657" w:type="dxa"/>
          </w:tcPr>
          <w:p w14:paraId="36741B2A" w14:textId="3FD4E89B" w:rsidR="0026333C" w:rsidRPr="000C5D4C" w:rsidRDefault="0026333C" w:rsidP="009759C1">
            <w:pPr>
              <w:spacing w:after="40"/>
              <w:rPr>
                <w:rFonts w:ascii="Republika" w:hAnsi="Republika" w:cs="Arial"/>
              </w:rPr>
            </w:pPr>
            <w:r w:rsidRPr="000C5D4C">
              <w:rPr>
                <w:rFonts w:ascii="Republika" w:hAnsi="Republika" w:cs="Arial"/>
                <w:color w:val="000000"/>
              </w:rPr>
              <w:t>Uredba o izvajanju uredb (EU) in (</w:t>
            </w:r>
            <w:proofErr w:type="spellStart"/>
            <w:r w:rsidRPr="000C5D4C">
              <w:rPr>
                <w:rFonts w:ascii="Republika" w:hAnsi="Republika" w:cs="Arial"/>
                <w:color w:val="000000"/>
              </w:rPr>
              <w:t>Euratom</w:t>
            </w:r>
            <w:proofErr w:type="spellEnd"/>
            <w:r w:rsidRPr="000C5D4C">
              <w:rPr>
                <w:rFonts w:ascii="Republika" w:hAnsi="Republika" w:cs="Arial"/>
                <w:color w:val="000000"/>
              </w:rPr>
              <w:t>) na področju izvajanja evropske kohezijske politike v obdobju 2021–2027 za cilj naložbe za rast in delovna mesta (Uradni list RS št. 21/2023 z dne 17.2.2023)</w:t>
            </w:r>
          </w:p>
        </w:tc>
      </w:tr>
      <w:tr w:rsidR="0026333C" w:rsidRPr="000C5D4C" w14:paraId="469EBA56" w14:textId="77777777" w:rsidTr="000C5D4C">
        <w:tc>
          <w:tcPr>
            <w:tcW w:w="2405" w:type="dxa"/>
          </w:tcPr>
          <w:p w14:paraId="679DE91D" w14:textId="58B1ACFF" w:rsidR="0026333C" w:rsidRPr="000C5D4C" w:rsidRDefault="0026333C" w:rsidP="00341254">
            <w:pPr>
              <w:spacing w:after="40"/>
              <w:jc w:val="left"/>
              <w:rPr>
                <w:rFonts w:ascii="Republika" w:hAnsi="Republika" w:cs="Arial"/>
              </w:rPr>
            </w:pPr>
            <w:r w:rsidRPr="000C5D4C">
              <w:rPr>
                <w:rFonts w:ascii="Republika" w:hAnsi="Republika" w:cs="Arial"/>
              </w:rPr>
              <w:t>Uredba 2021/1060/EU</w:t>
            </w:r>
          </w:p>
        </w:tc>
        <w:tc>
          <w:tcPr>
            <w:tcW w:w="6657" w:type="dxa"/>
          </w:tcPr>
          <w:p w14:paraId="3004E3AA" w14:textId="40524E91" w:rsidR="0026333C" w:rsidRPr="000C5D4C" w:rsidRDefault="0026333C" w:rsidP="009759C1">
            <w:pPr>
              <w:spacing w:after="40"/>
              <w:rPr>
                <w:rFonts w:ascii="Republika" w:hAnsi="Republika" w:cs="Arial"/>
              </w:rPr>
            </w:pPr>
            <w:r w:rsidRPr="000C5D4C">
              <w:rPr>
                <w:rFonts w:ascii="Republika" w:hAnsi="Republika" w:cs="Arial"/>
                <w:color w:val="000000"/>
              </w:rPr>
              <w:t>Uredba (EU) 2021/1060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(UL L št. 231 z dne 30. 6. 2021, str. 159), zadnjič spremenjena z Uredbo (EU) 2022/2039 Evropskega parlamenta in Sveta z dne 19. oktobra 2022 o spremembi uredb (EU) št. 1303/2013 in (EU) 2021/1060 glede dodatne prožnosti za obravnavanje posledic vojaške agresije Ruske federacije FAST (prožna pomoč za ozemlja) – CARE (UL L št. 275 z dne 25. 10. 2022, str. 23)</w:t>
            </w:r>
          </w:p>
        </w:tc>
      </w:tr>
      <w:tr w:rsidR="0026333C" w:rsidRPr="000C5D4C" w14:paraId="21F9BC97" w14:textId="77777777" w:rsidTr="000C5D4C">
        <w:tc>
          <w:tcPr>
            <w:tcW w:w="2405" w:type="dxa"/>
          </w:tcPr>
          <w:p w14:paraId="525F5D51" w14:textId="00C85D57" w:rsidR="0026333C" w:rsidRPr="000C5D4C" w:rsidRDefault="0026333C" w:rsidP="00341254">
            <w:pPr>
              <w:spacing w:after="40"/>
              <w:jc w:val="left"/>
              <w:rPr>
                <w:rFonts w:ascii="Republika" w:hAnsi="Republika" w:cs="Arial"/>
              </w:rPr>
            </w:pPr>
            <w:r w:rsidRPr="000C5D4C">
              <w:rPr>
                <w:rFonts w:ascii="Republika" w:hAnsi="Republika" w:cs="Arial"/>
              </w:rPr>
              <w:t>ZaP</w:t>
            </w:r>
          </w:p>
        </w:tc>
        <w:tc>
          <w:tcPr>
            <w:tcW w:w="6657" w:type="dxa"/>
          </w:tcPr>
          <w:p w14:paraId="2F8BD1BB" w14:textId="0ED2243A" w:rsidR="0026333C" w:rsidRPr="000C5D4C" w:rsidRDefault="0026333C" w:rsidP="009759C1">
            <w:pPr>
              <w:spacing w:after="40"/>
              <w:rPr>
                <w:rFonts w:ascii="Republika" w:hAnsi="Republika" w:cs="Arial"/>
              </w:rPr>
            </w:pPr>
            <w:r w:rsidRPr="000C5D4C">
              <w:rPr>
                <w:rFonts w:ascii="Republika" w:hAnsi="Republika" w:cs="Arial"/>
              </w:rPr>
              <w:t>zahtevek za plačilo</w:t>
            </w:r>
          </w:p>
        </w:tc>
      </w:tr>
      <w:tr w:rsidR="0026333C" w:rsidRPr="000C5D4C" w14:paraId="02505FE9" w14:textId="77777777" w:rsidTr="000C5D4C">
        <w:tc>
          <w:tcPr>
            <w:tcW w:w="2405" w:type="dxa"/>
          </w:tcPr>
          <w:p w14:paraId="11C55348" w14:textId="276751B1" w:rsidR="0026333C" w:rsidRPr="000C5D4C" w:rsidRDefault="0026333C" w:rsidP="00341254">
            <w:pPr>
              <w:spacing w:after="40"/>
              <w:jc w:val="left"/>
              <w:rPr>
                <w:rFonts w:ascii="Republika" w:hAnsi="Republika" w:cs="Arial"/>
              </w:rPr>
            </w:pPr>
            <w:r w:rsidRPr="000C5D4C">
              <w:rPr>
                <w:rFonts w:ascii="Republika" w:hAnsi="Republika" w:cs="Arial"/>
              </w:rPr>
              <w:t>ZMOS</w:t>
            </w:r>
          </w:p>
        </w:tc>
        <w:tc>
          <w:tcPr>
            <w:tcW w:w="6657" w:type="dxa"/>
          </w:tcPr>
          <w:p w14:paraId="5A18BE7B" w14:textId="220641C4" w:rsidR="0026333C" w:rsidRPr="000C5D4C" w:rsidRDefault="0026333C" w:rsidP="009759C1">
            <w:pPr>
              <w:spacing w:after="40"/>
              <w:rPr>
                <w:rFonts w:ascii="Republika" w:hAnsi="Republika" w:cs="Arial"/>
              </w:rPr>
            </w:pPr>
            <w:r w:rsidRPr="000C5D4C">
              <w:rPr>
                <w:rFonts w:ascii="Republika" w:hAnsi="Republika" w:cs="Arial"/>
              </w:rPr>
              <w:t>Združenje mestnih občin Slovenije</w:t>
            </w:r>
          </w:p>
        </w:tc>
      </w:tr>
      <w:tr w:rsidR="0026333C" w:rsidRPr="000C5D4C" w14:paraId="1CB23A44" w14:textId="77777777" w:rsidTr="000C5D4C">
        <w:tc>
          <w:tcPr>
            <w:tcW w:w="2405" w:type="dxa"/>
          </w:tcPr>
          <w:p w14:paraId="607C1E59" w14:textId="3417E393" w:rsidR="0026333C" w:rsidRPr="000C5D4C" w:rsidRDefault="0026333C" w:rsidP="00341254">
            <w:pPr>
              <w:spacing w:after="40"/>
              <w:jc w:val="left"/>
              <w:rPr>
                <w:rFonts w:ascii="Republika" w:hAnsi="Republika" w:cs="Arial"/>
              </w:rPr>
            </w:pPr>
            <w:r w:rsidRPr="000C5D4C">
              <w:rPr>
                <w:rFonts w:ascii="Republika" w:hAnsi="Republika" w:cs="Arial"/>
              </w:rPr>
              <w:t>ZZI</w:t>
            </w:r>
          </w:p>
        </w:tc>
        <w:tc>
          <w:tcPr>
            <w:tcW w:w="6657" w:type="dxa"/>
          </w:tcPr>
          <w:p w14:paraId="14A518B9" w14:textId="05838A16" w:rsidR="0026333C" w:rsidRPr="000C5D4C" w:rsidRDefault="0026333C" w:rsidP="009759C1">
            <w:pPr>
              <w:spacing w:after="40"/>
              <w:rPr>
                <w:rFonts w:ascii="Republika" w:hAnsi="Republika" w:cs="Arial"/>
              </w:rPr>
            </w:pPr>
            <w:r w:rsidRPr="000C5D4C">
              <w:rPr>
                <w:rFonts w:ascii="Republika" w:hAnsi="Republika" w:cs="Arial"/>
              </w:rPr>
              <w:t>zahtevek za izplačilo</w:t>
            </w:r>
          </w:p>
        </w:tc>
      </w:tr>
    </w:tbl>
    <w:p w14:paraId="3DBD0246" w14:textId="33036316" w:rsidR="00B97338" w:rsidRPr="00190567" w:rsidRDefault="00290C0D" w:rsidP="00341254">
      <w:pPr>
        <w:spacing w:after="40"/>
        <w:jc w:val="left"/>
        <w:rPr>
          <w:rFonts w:ascii="Republika" w:hAnsi="Republika" w:cs="Arial"/>
          <w:sz w:val="20"/>
          <w:szCs w:val="20"/>
        </w:rPr>
      </w:pPr>
      <w:r w:rsidRPr="00190567">
        <w:rPr>
          <w:rFonts w:ascii="Republika" w:hAnsi="Republika" w:cs="Arial"/>
          <w:sz w:val="20"/>
          <w:szCs w:val="20"/>
        </w:rPr>
        <w:br w:type="page"/>
      </w:r>
    </w:p>
    <w:p w14:paraId="170D0030" w14:textId="58012910" w:rsidR="00F02338" w:rsidRPr="00190567" w:rsidRDefault="00F02338" w:rsidP="00341254">
      <w:pPr>
        <w:pStyle w:val="Naslov1"/>
        <w:numPr>
          <w:ilvl w:val="0"/>
          <w:numId w:val="2"/>
        </w:numPr>
        <w:ind w:left="709" w:hanging="709"/>
        <w:rPr>
          <w:rFonts w:ascii="Republika" w:hAnsi="Republika"/>
        </w:rPr>
      </w:pPr>
      <w:bookmarkStart w:id="5" w:name="_Toc102128215"/>
      <w:bookmarkStart w:id="6" w:name="_Toc154140039"/>
      <w:r w:rsidRPr="00190567">
        <w:rPr>
          <w:rFonts w:ascii="Republika" w:hAnsi="Republika"/>
        </w:rPr>
        <w:lastRenderedPageBreak/>
        <w:t>SPLOŠNE INFORMACIJE</w:t>
      </w:r>
      <w:bookmarkEnd w:id="5"/>
      <w:bookmarkEnd w:id="6"/>
      <w:r w:rsidR="007E2AAE" w:rsidRPr="00190567">
        <w:rPr>
          <w:rFonts w:ascii="Republika" w:hAnsi="Republika"/>
        </w:rPr>
        <w:fldChar w:fldCharType="begin"/>
      </w:r>
      <w:r w:rsidR="007E2AAE" w:rsidRPr="00190567">
        <w:rPr>
          <w:rFonts w:ascii="Republika" w:hAnsi="Republika"/>
        </w:rPr>
        <w:instrText xml:space="preserve"> TC "SPLOŠNE INFORMACIJE" \f C \l "1" </w:instrText>
      </w:r>
      <w:r w:rsidR="007E2AAE" w:rsidRPr="00190567">
        <w:rPr>
          <w:rFonts w:ascii="Republika" w:hAnsi="Republika"/>
        </w:rPr>
        <w:fldChar w:fldCharType="end"/>
      </w:r>
      <w:r w:rsidRPr="00190567">
        <w:rPr>
          <w:rFonts w:ascii="Republika" w:hAnsi="Republika"/>
        </w:rPr>
        <w:t xml:space="preserve"> </w:t>
      </w:r>
    </w:p>
    <w:p w14:paraId="68CCF339" w14:textId="77777777" w:rsidR="00242CE9" w:rsidRPr="00190567" w:rsidRDefault="00242CE9" w:rsidP="00341254">
      <w:pPr>
        <w:rPr>
          <w:rFonts w:ascii="Republika" w:hAnsi="Republika" w:cs="Arial"/>
          <w:sz w:val="20"/>
          <w:szCs w:val="20"/>
        </w:rPr>
      </w:pPr>
      <w:bookmarkStart w:id="7" w:name="_Toc102128216"/>
    </w:p>
    <w:p w14:paraId="1D109A39" w14:textId="5DF8A3F5" w:rsidR="00B11162" w:rsidRPr="00190567" w:rsidRDefault="00F02338" w:rsidP="00341254">
      <w:pPr>
        <w:pStyle w:val="Naslov2"/>
        <w:numPr>
          <w:ilvl w:val="1"/>
          <w:numId w:val="2"/>
        </w:numPr>
        <w:ind w:left="709" w:hanging="709"/>
      </w:pPr>
      <w:bookmarkStart w:id="8" w:name="_Toc154140040"/>
      <w:r w:rsidRPr="00190567">
        <w:t>OSNOVNI PODATKI</w:t>
      </w:r>
      <w:bookmarkEnd w:id="7"/>
      <w:bookmarkEnd w:id="8"/>
      <w:r w:rsidR="00E44F4D">
        <w:t xml:space="preserve"> </w:t>
      </w:r>
    </w:p>
    <w:p w14:paraId="643E2FBF" w14:textId="77777777" w:rsidR="003E2346" w:rsidRPr="003E2346" w:rsidRDefault="003E2346" w:rsidP="00341254">
      <w:pPr>
        <w:spacing w:after="0"/>
        <w:rPr>
          <w:rFonts w:ascii="Republika" w:hAnsi="Republika" w:cs="Arial"/>
          <w:sz w:val="12"/>
          <w:szCs w:val="12"/>
        </w:rPr>
      </w:pPr>
    </w:p>
    <w:p w14:paraId="44B2FE55" w14:textId="75695065" w:rsidR="007A606B" w:rsidRDefault="0001331C" w:rsidP="00341254">
      <w:pPr>
        <w:spacing w:after="0"/>
        <w:rPr>
          <w:rFonts w:ascii="Republika" w:hAnsi="Republika" w:cs="Arial"/>
          <w:b/>
        </w:rPr>
      </w:pPr>
      <w:r w:rsidRPr="007A606B">
        <w:rPr>
          <w:rFonts w:ascii="Republika" w:hAnsi="Republika" w:cs="Arial"/>
        </w:rPr>
        <w:t>Država članica Evropske unije:</w:t>
      </w:r>
      <w:r w:rsidRPr="007A606B">
        <w:rPr>
          <w:rFonts w:ascii="Republika" w:hAnsi="Republika" w:cs="Arial"/>
          <w:b/>
        </w:rPr>
        <w:t xml:space="preserve"> </w:t>
      </w:r>
    </w:p>
    <w:p w14:paraId="13F60738" w14:textId="27F6DE18" w:rsidR="00B97338" w:rsidRPr="007A606B" w:rsidRDefault="00BE2A23" w:rsidP="00341254">
      <w:pPr>
        <w:spacing w:after="0"/>
        <w:ind w:left="284" w:hanging="142"/>
        <w:rPr>
          <w:rFonts w:ascii="Republika" w:hAnsi="Republika" w:cs="Arial"/>
        </w:rPr>
      </w:pPr>
      <w:r w:rsidRPr="007A606B">
        <w:rPr>
          <w:rFonts w:ascii="Republika" w:hAnsi="Republika" w:cs="Arial"/>
          <w:b/>
        </w:rPr>
        <w:t>Republika Slovenija</w:t>
      </w:r>
    </w:p>
    <w:p w14:paraId="607FA4C4" w14:textId="77777777" w:rsidR="000A7AF8" w:rsidRPr="007A606B" w:rsidRDefault="000A7AF8" w:rsidP="00341254">
      <w:pPr>
        <w:spacing w:after="0"/>
        <w:rPr>
          <w:rFonts w:ascii="Republika" w:hAnsi="Republika" w:cs="Arial"/>
        </w:rPr>
      </w:pPr>
    </w:p>
    <w:p w14:paraId="757C6D08" w14:textId="77777777" w:rsidR="007A606B" w:rsidRDefault="00BE2A23" w:rsidP="00341254">
      <w:pPr>
        <w:spacing w:after="0"/>
        <w:rPr>
          <w:rFonts w:ascii="Republika" w:hAnsi="Republika" w:cs="Arial"/>
        </w:rPr>
      </w:pPr>
      <w:r w:rsidRPr="007A606B">
        <w:rPr>
          <w:rFonts w:ascii="Republika" w:hAnsi="Republika" w:cs="Arial"/>
        </w:rPr>
        <w:t>Naziv program</w:t>
      </w:r>
      <w:r w:rsidR="0001331C" w:rsidRPr="007A606B">
        <w:rPr>
          <w:rFonts w:ascii="Republika" w:hAnsi="Republika" w:cs="Arial"/>
        </w:rPr>
        <w:t>a</w:t>
      </w:r>
      <w:r w:rsidRPr="007A606B">
        <w:rPr>
          <w:rFonts w:ascii="Republika" w:hAnsi="Republika" w:cs="Arial"/>
        </w:rPr>
        <w:t xml:space="preserve"> in številk</w:t>
      </w:r>
      <w:r w:rsidR="0001331C" w:rsidRPr="007A606B">
        <w:rPr>
          <w:rFonts w:ascii="Republika" w:hAnsi="Republika" w:cs="Arial"/>
        </w:rPr>
        <w:t>a</w:t>
      </w:r>
      <w:r w:rsidRPr="007A606B">
        <w:rPr>
          <w:rFonts w:ascii="Republika" w:hAnsi="Republika" w:cs="Arial"/>
        </w:rPr>
        <w:t xml:space="preserve"> CCI</w:t>
      </w:r>
      <w:r w:rsidR="00523598" w:rsidRPr="007A606B">
        <w:rPr>
          <w:rFonts w:ascii="Republika" w:hAnsi="Republika" w:cs="Arial"/>
        </w:rPr>
        <w:t xml:space="preserve">: </w:t>
      </w:r>
    </w:p>
    <w:p w14:paraId="1D152EEB" w14:textId="71BE7BED" w:rsidR="0001331C" w:rsidRPr="007A606B" w:rsidRDefault="007B3D9C" w:rsidP="00341254">
      <w:pPr>
        <w:spacing w:after="0"/>
        <w:ind w:firstLine="142"/>
        <w:rPr>
          <w:rFonts w:ascii="Republika" w:hAnsi="Republika" w:cs="Arial"/>
        </w:rPr>
      </w:pPr>
      <w:r w:rsidRPr="007A606B">
        <w:rPr>
          <w:rFonts w:ascii="Republika" w:hAnsi="Republika" w:cs="Arial"/>
          <w:b/>
        </w:rPr>
        <w:t>Program evropske kohezijske politike v obdobju 2021</w:t>
      </w:r>
      <w:r w:rsidR="000C5D4C">
        <w:rPr>
          <w:rFonts w:ascii="Republika" w:hAnsi="Republika" w:cs="Arial"/>
          <w:b/>
        </w:rPr>
        <w:t>−</w:t>
      </w:r>
      <w:r w:rsidRPr="007A606B">
        <w:rPr>
          <w:rFonts w:ascii="Republika" w:hAnsi="Republika" w:cs="Arial"/>
          <w:b/>
        </w:rPr>
        <w:t>2027 v Sloveniji</w:t>
      </w:r>
      <w:r w:rsidRPr="007A606B">
        <w:rPr>
          <w:rFonts w:ascii="Republika" w:hAnsi="Republika" w:cs="Arial"/>
        </w:rPr>
        <w:t xml:space="preserve"> </w:t>
      </w:r>
      <w:r w:rsidR="0001331C" w:rsidRPr="007A606B">
        <w:rPr>
          <w:rFonts w:ascii="Republika" w:hAnsi="Republika" w:cs="Arial"/>
        </w:rPr>
        <w:t xml:space="preserve"> </w:t>
      </w:r>
    </w:p>
    <w:p w14:paraId="50B59EF9" w14:textId="77777777" w:rsidR="007B3D9C" w:rsidRPr="007A606B" w:rsidRDefault="007B3D9C" w:rsidP="00341254">
      <w:pPr>
        <w:spacing w:after="0"/>
        <w:ind w:firstLine="142"/>
        <w:rPr>
          <w:rFonts w:ascii="Republika" w:hAnsi="Republika" w:cs="Arial"/>
          <w:b/>
        </w:rPr>
      </w:pPr>
      <w:r w:rsidRPr="007A606B">
        <w:rPr>
          <w:rFonts w:ascii="Republika" w:hAnsi="Republika" w:cs="Arial"/>
          <w:b/>
        </w:rPr>
        <w:t xml:space="preserve">CCI: </w:t>
      </w:r>
      <w:r w:rsidR="00836D4A" w:rsidRPr="007A606B">
        <w:rPr>
          <w:rFonts w:ascii="Republika" w:hAnsi="Republika" w:cs="Arial"/>
          <w:b/>
        </w:rPr>
        <w:t>2021SI16FFPR001</w:t>
      </w:r>
    </w:p>
    <w:p w14:paraId="62A099BC" w14:textId="77777777" w:rsidR="000A7AF8" w:rsidRPr="007A606B" w:rsidRDefault="000A7AF8" w:rsidP="00341254">
      <w:pPr>
        <w:spacing w:after="0"/>
        <w:jc w:val="left"/>
        <w:rPr>
          <w:rFonts w:ascii="Republika" w:hAnsi="Republika" w:cs="Arial"/>
        </w:rPr>
      </w:pPr>
    </w:p>
    <w:p w14:paraId="27C5AEE4" w14:textId="65664888" w:rsidR="007A606B" w:rsidRDefault="00FA4CA0" w:rsidP="00341254">
      <w:pPr>
        <w:spacing w:after="0"/>
        <w:jc w:val="left"/>
        <w:rPr>
          <w:rFonts w:ascii="Republika" w:hAnsi="Republika" w:cs="Arial"/>
        </w:rPr>
      </w:pPr>
      <w:r>
        <w:rPr>
          <w:rFonts w:ascii="Republika" w:hAnsi="Republika" w:cs="Arial"/>
        </w:rPr>
        <w:t>G</w:t>
      </w:r>
      <w:r w:rsidR="00523598" w:rsidRPr="007A606B">
        <w:rPr>
          <w:rFonts w:ascii="Republika" w:hAnsi="Republika" w:cs="Arial"/>
        </w:rPr>
        <w:t>lavn</w:t>
      </w:r>
      <w:r>
        <w:rPr>
          <w:rFonts w:ascii="Republika" w:hAnsi="Republika" w:cs="Arial"/>
        </w:rPr>
        <w:t>a</w:t>
      </w:r>
      <w:r w:rsidR="00523598" w:rsidRPr="007A606B">
        <w:rPr>
          <w:rFonts w:ascii="Republika" w:hAnsi="Republika" w:cs="Arial"/>
        </w:rPr>
        <w:t xml:space="preserve"> kontaktn</w:t>
      </w:r>
      <w:r>
        <w:rPr>
          <w:rFonts w:ascii="Republika" w:hAnsi="Republika" w:cs="Arial"/>
        </w:rPr>
        <w:t>a</w:t>
      </w:r>
      <w:r w:rsidR="00523598" w:rsidRPr="007A606B">
        <w:rPr>
          <w:rFonts w:ascii="Republika" w:hAnsi="Republika" w:cs="Arial"/>
        </w:rPr>
        <w:t xml:space="preserve"> točk</w:t>
      </w:r>
      <w:r>
        <w:rPr>
          <w:rFonts w:ascii="Republika" w:hAnsi="Republika" w:cs="Arial"/>
        </w:rPr>
        <w:t>a</w:t>
      </w:r>
      <w:r w:rsidR="00523598" w:rsidRPr="007A606B">
        <w:rPr>
          <w:rFonts w:ascii="Republika" w:hAnsi="Republika" w:cs="Arial"/>
        </w:rPr>
        <w:t xml:space="preserve">: </w:t>
      </w:r>
    </w:p>
    <w:p w14:paraId="2C9B39D9" w14:textId="4A28F32C" w:rsidR="00A96CC1" w:rsidRDefault="00FA4CA0" w:rsidP="00341254">
      <w:pPr>
        <w:spacing w:after="0"/>
        <w:ind w:firstLine="142"/>
        <w:jc w:val="left"/>
        <w:rPr>
          <w:rFonts w:ascii="Republika" w:hAnsi="Republika" w:cs="Arial"/>
          <w:b/>
        </w:rPr>
      </w:pPr>
      <w:r w:rsidRPr="00FA4CA0">
        <w:rPr>
          <w:rFonts w:ascii="Republika" w:hAnsi="Republika" w:cs="Arial"/>
          <w:bCs/>
        </w:rPr>
        <w:t>Organ odgovoren za opis:</w:t>
      </w:r>
      <w:r>
        <w:rPr>
          <w:rFonts w:ascii="Republika" w:hAnsi="Republika" w:cs="Arial"/>
          <w:b/>
        </w:rPr>
        <w:t xml:space="preserve"> </w:t>
      </w:r>
      <w:r w:rsidR="005A4E54" w:rsidRPr="007A606B">
        <w:rPr>
          <w:rFonts w:ascii="Republika" w:hAnsi="Republika" w:cs="Arial"/>
          <w:b/>
        </w:rPr>
        <w:t>Ministrstvo za kohezijo in regionalni razvoj</w:t>
      </w:r>
      <w:r w:rsidR="00BF2678" w:rsidRPr="007A606B">
        <w:rPr>
          <w:rFonts w:ascii="Republika" w:hAnsi="Republika" w:cs="Arial"/>
          <w:b/>
        </w:rPr>
        <w:t xml:space="preserve"> </w:t>
      </w:r>
    </w:p>
    <w:p w14:paraId="3BCA12C5" w14:textId="125DF411" w:rsidR="00BF2678" w:rsidRDefault="00FA4CA0" w:rsidP="00341254">
      <w:pPr>
        <w:spacing w:after="0"/>
        <w:ind w:firstLine="142"/>
        <w:jc w:val="left"/>
        <w:rPr>
          <w:rFonts w:ascii="Republika" w:hAnsi="Republika" w:cs="Arial"/>
          <w:b/>
        </w:rPr>
      </w:pPr>
      <w:r w:rsidRPr="00FA4CA0">
        <w:rPr>
          <w:rFonts w:ascii="Republika" w:hAnsi="Republika" w:cs="Arial"/>
          <w:bCs/>
        </w:rPr>
        <w:t>E-naslov:</w:t>
      </w:r>
      <w:r>
        <w:rPr>
          <w:rFonts w:ascii="Republika" w:hAnsi="Republika" w:cs="Arial"/>
          <w:b/>
        </w:rPr>
        <w:t xml:space="preserve"> </w:t>
      </w:r>
      <w:hyperlink r:id="rId9" w:history="1">
        <w:r w:rsidRPr="00FA4CA0">
          <w:rPr>
            <w:rStyle w:val="Hiperpovezava"/>
            <w:rFonts w:ascii="Republika" w:hAnsi="Republika" w:cs="Arial"/>
            <w:b/>
            <w:color w:val="auto"/>
          </w:rPr>
          <w:t>gp.mkrr@gov.si</w:t>
        </w:r>
      </w:hyperlink>
    </w:p>
    <w:p w14:paraId="6009ECF5" w14:textId="60112E55" w:rsidR="00C67B97" w:rsidRPr="00C67B97" w:rsidRDefault="00FF6B13" w:rsidP="00341254">
      <w:pPr>
        <w:spacing w:after="0"/>
        <w:ind w:firstLine="142"/>
        <w:jc w:val="left"/>
        <w:rPr>
          <w:rFonts w:ascii="Republika" w:hAnsi="Republika"/>
          <w:b/>
          <w:bCs/>
        </w:rPr>
      </w:pPr>
      <w:r>
        <w:rPr>
          <w:rFonts w:ascii="Republika" w:hAnsi="Republika"/>
        </w:rPr>
        <w:t xml:space="preserve">Spletna </w:t>
      </w:r>
      <w:r w:rsidRPr="00D20FF4">
        <w:rPr>
          <w:rFonts w:ascii="Republika" w:hAnsi="Republika"/>
        </w:rPr>
        <w:t>stran</w:t>
      </w:r>
      <w:r w:rsidR="00C67B97">
        <w:rPr>
          <w:rFonts w:ascii="Republika" w:hAnsi="Republika"/>
        </w:rPr>
        <w:t xml:space="preserve"> MKRR</w:t>
      </w:r>
      <w:r w:rsidRPr="00D20FF4">
        <w:rPr>
          <w:rFonts w:ascii="Republika" w:hAnsi="Republika"/>
        </w:rPr>
        <w:t>:</w:t>
      </w:r>
      <w:r w:rsidRPr="00D20FF4">
        <w:rPr>
          <w:rFonts w:ascii="Republika" w:hAnsi="Republika"/>
          <w:b/>
          <w:bCs/>
        </w:rPr>
        <w:t xml:space="preserve"> </w:t>
      </w:r>
      <w:hyperlink r:id="rId10" w:history="1">
        <w:r w:rsidR="00C67B97" w:rsidRPr="00C67B97">
          <w:rPr>
            <w:rStyle w:val="Hiperpovezava"/>
            <w:rFonts w:ascii="Republika" w:hAnsi="Republika"/>
            <w:b/>
            <w:bCs/>
          </w:rPr>
          <w:t>Ministrstvo za kohezijo in regionalni razvoj | GOV.SI</w:t>
        </w:r>
      </w:hyperlink>
    </w:p>
    <w:p w14:paraId="66406FCC" w14:textId="0CA41BFE" w:rsidR="00FF6B13" w:rsidRPr="00FA4CA0" w:rsidRDefault="00FF6B13" w:rsidP="00341254">
      <w:pPr>
        <w:spacing w:after="0"/>
        <w:ind w:firstLine="142"/>
        <w:jc w:val="left"/>
        <w:rPr>
          <w:rFonts w:ascii="Republika" w:hAnsi="Republika" w:cs="Arial"/>
          <w:b/>
        </w:rPr>
      </w:pPr>
    </w:p>
    <w:p w14:paraId="523EE6A2" w14:textId="294260CA" w:rsidR="0001331C" w:rsidRDefault="0001331C" w:rsidP="00341254">
      <w:pPr>
        <w:spacing w:before="160" w:after="0"/>
        <w:jc w:val="left"/>
        <w:rPr>
          <w:rFonts w:ascii="Republika" w:hAnsi="Republika" w:cs="Arial"/>
        </w:rPr>
      </w:pPr>
    </w:p>
    <w:p w14:paraId="5222B13D" w14:textId="4600E1F9" w:rsidR="000C4E00" w:rsidRPr="00190567" w:rsidRDefault="00C66E90" w:rsidP="00523674">
      <w:pPr>
        <w:pStyle w:val="Naslov2"/>
        <w:numPr>
          <w:ilvl w:val="1"/>
          <w:numId w:val="20"/>
        </w:numPr>
        <w:spacing w:after="240"/>
        <w:ind w:left="709" w:hanging="709"/>
        <w:rPr>
          <w:rFonts w:cs="Arial"/>
          <w:szCs w:val="28"/>
        </w:rPr>
      </w:pPr>
      <w:bookmarkStart w:id="9" w:name="_Toc102128217"/>
      <w:bookmarkStart w:id="10" w:name="_Toc154140041"/>
      <w:r w:rsidRPr="00190567">
        <w:rPr>
          <w:rFonts w:cs="Arial"/>
          <w:szCs w:val="28"/>
        </w:rPr>
        <w:t>DATUM OPISA SISTEMA</w:t>
      </w:r>
      <w:bookmarkEnd w:id="9"/>
      <w:bookmarkEnd w:id="10"/>
      <w:r w:rsidRPr="00190567">
        <w:rPr>
          <w:rFonts w:cs="Arial"/>
          <w:szCs w:val="28"/>
        </w:rPr>
        <w:t xml:space="preserve"> </w:t>
      </w:r>
    </w:p>
    <w:p w14:paraId="17F64994" w14:textId="3A47AC7C" w:rsidR="00C66E90" w:rsidRPr="003E2346" w:rsidRDefault="00C66E90" w:rsidP="00341254">
      <w:pPr>
        <w:spacing w:after="240"/>
        <w:jc w:val="left"/>
        <w:rPr>
          <w:rFonts w:ascii="Republika" w:hAnsi="Republika" w:cs="Arial"/>
        </w:rPr>
      </w:pPr>
      <w:r w:rsidRPr="003E2346">
        <w:rPr>
          <w:rFonts w:ascii="Republika" w:hAnsi="Republika" w:cs="Arial"/>
        </w:rPr>
        <w:t xml:space="preserve">Predložene informacije opisujejo stanje z dne: </w:t>
      </w:r>
      <w:r w:rsidR="00025380">
        <w:rPr>
          <w:rFonts w:ascii="Republika" w:hAnsi="Republika" w:cs="Arial"/>
          <w:b/>
        </w:rPr>
        <w:t>31.</w:t>
      </w:r>
      <w:r w:rsidR="00A96CC1">
        <w:rPr>
          <w:rFonts w:ascii="Republika" w:hAnsi="Republika" w:cs="Arial"/>
          <w:b/>
        </w:rPr>
        <w:t xml:space="preserve"> </w:t>
      </w:r>
      <w:r w:rsidR="00025380">
        <w:rPr>
          <w:rFonts w:ascii="Republika" w:hAnsi="Republika" w:cs="Arial"/>
          <w:b/>
        </w:rPr>
        <w:t>10</w:t>
      </w:r>
      <w:r w:rsidR="000E5A87" w:rsidRPr="003E2346">
        <w:rPr>
          <w:rFonts w:ascii="Republika" w:hAnsi="Republika" w:cs="Arial"/>
          <w:b/>
        </w:rPr>
        <w:t>. 2023</w:t>
      </w:r>
    </w:p>
    <w:p w14:paraId="5E717321" w14:textId="77777777" w:rsidR="00C66E90" w:rsidRPr="003E2346" w:rsidRDefault="00C66E90" w:rsidP="00341254">
      <w:pPr>
        <w:jc w:val="left"/>
        <w:rPr>
          <w:rFonts w:ascii="Republika" w:hAnsi="Republika" w:cs="Arial"/>
        </w:rPr>
      </w:pPr>
    </w:p>
    <w:p w14:paraId="415A93F4" w14:textId="3443D71A" w:rsidR="00242CE9" w:rsidRPr="00190567" w:rsidRDefault="00DE5D07" w:rsidP="00523674">
      <w:pPr>
        <w:pStyle w:val="Naslov2"/>
        <w:numPr>
          <w:ilvl w:val="1"/>
          <w:numId w:val="20"/>
        </w:numPr>
        <w:ind w:left="709" w:hanging="709"/>
        <w:rPr>
          <w:rFonts w:cs="Arial"/>
          <w:szCs w:val="28"/>
        </w:rPr>
      </w:pPr>
      <w:bookmarkStart w:id="11" w:name="_Toc102128218"/>
      <w:bookmarkStart w:id="12" w:name="_Toc154140042"/>
      <w:r w:rsidRPr="00190567">
        <w:rPr>
          <w:rFonts w:cs="Arial"/>
          <w:szCs w:val="28"/>
        </w:rPr>
        <w:t>STRUKTURA SISTEMA</w:t>
      </w:r>
      <w:bookmarkEnd w:id="11"/>
      <w:bookmarkEnd w:id="12"/>
      <w:r w:rsidR="00E44F4D">
        <w:rPr>
          <w:rFonts w:cs="Arial"/>
          <w:szCs w:val="28"/>
        </w:rPr>
        <w:t xml:space="preserve"> </w:t>
      </w:r>
    </w:p>
    <w:p w14:paraId="184BCAEF" w14:textId="3563C009" w:rsidR="009024D7" w:rsidRDefault="009024D7" w:rsidP="00341254">
      <w:pPr>
        <w:rPr>
          <w:rFonts w:ascii="Republika" w:hAnsi="Republika" w:cs="Arial"/>
        </w:rPr>
      </w:pPr>
      <w:r w:rsidRPr="00190567">
        <w:rPr>
          <w:rFonts w:ascii="Republika" w:hAnsi="Republika" w:cs="Arial"/>
        </w:rPr>
        <w:t xml:space="preserve">Opis sistema upravljanja in nadzora za izvajanje </w:t>
      </w:r>
      <w:r>
        <w:rPr>
          <w:rFonts w:ascii="Republika" w:hAnsi="Republika" w:cs="Arial"/>
        </w:rPr>
        <w:t>PEKP</w:t>
      </w:r>
      <w:r w:rsidRPr="00190567">
        <w:rPr>
          <w:rFonts w:ascii="Republika" w:hAnsi="Republika" w:cs="Arial"/>
        </w:rPr>
        <w:t xml:space="preserve"> zajema </w:t>
      </w:r>
      <w:r>
        <w:rPr>
          <w:rFonts w:ascii="Republika" w:hAnsi="Republika" w:cs="Arial"/>
        </w:rPr>
        <w:t xml:space="preserve">splošne informacije o strukturi in organizaciji sistema </w:t>
      </w:r>
      <w:r w:rsidRPr="00190567">
        <w:rPr>
          <w:rFonts w:ascii="Republika" w:hAnsi="Republika" w:cs="Arial"/>
        </w:rPr>
        <w:t>upravljanja in nadzora</w:t>
      </w:r>
      <w:r>
        <w:rPr>
          <w:rFonts w:ascii="Republika" w:hAnsi="Republika" w:cs="Arial"/>
        </w:rPr>
        <w:t xml:space="preserve"> EKP v Sloveniji v obdobju 2021</w:t>
      </w:r>
      <w:r w:rsidR="00CC0733">
        <w:rPr>
          <w:rFonts w:ascii="Republika" w:hAnsi="Republika" w:cs="Arial"/>
        </w:rPr>
        <w:t>−</w:t>
      </w:r>
      <w:r>
        <w:rPr>
          <w:rFonts w:ascii="Republika" w:hAnsi="Republika" w:cs="Arial"/>
        </w:rPr>
        <w:t>2027</w:t>
      </w:r>
      <w:r w:rsidRPr="00190567">
        <w:rPr>
          <w:rFonts w:ascii="Republika" w:hAnsi="Republika" w:cs="Arial"/>
        </w:rPr>
        <w:t>, ki je, skladno s Prilogo XVI Uredbe 2021/1060/EU, vzpostavljen na organih vključenih v izvajanje evropske kohezijske politike</w:t>
      </w:r>
      <w:r>
        <w:rPr>
          <w:rFonts w:ascii="Republika" w:hAnsi="Republika" w:cs="Arial"/>
        </w:rPr>
        <w:t>.</w:t>
      </w:r>
    </w:p>
    <w:p w14:paraId="074FDC9D" w14:textId="52587702" w:rsidR="002B514C" w:rsidRPr="003E2346" w:rsidRDefault="00A75A4B" w:rsidP="00341254">
      <w:pPr>
        <w:rPr>
          <w:rFonts w:ascii="Republika" w:hAnsi="Republika" w:cs="Arial"/>
        </w:rPr>
      </w:pPr>
      <w:r>
        <w:rPr>
          <w:rFonts w:ascii="Republika" w:hAnsi="Republika" w:cs="Arial"/>
        </w:rPr>
        <w:t xml:space="preserve">Skladno z 71. členom Uredbe 2021/1060/EU so bili z </w:t>
      </w:r>
      <w:r w:rsidR="000E5530" w:rsidRPr="003E2346">
        <w:rPr>
          <w:rFonts w:ascii="Republika" w:hAnsi="Republika" w:cs="Arial"/>
          <w:color w:val="000000"/>
        </w:rPr>
        <w:t>Uredb</w:t>
      </w:r>
      <w:r>
        <w:rPr>
          <w:rFonts w:ascii="Republika" w:hAnsi="Republika" w:cs="Arial"/>
          <w:color w:val="000000"/>
        </w:rPr>
        <w:t>o</w:t>
      </w:r>
      <w:r w:rsidR="000E5530" w:rsidRPr="003E2346">
        <w:rPr>
          <w:rFonts w:ascii="Republika" w:hAnsi="Republika" w:cs="Arial"/>
          <w:color w:val="000000"/>
        </w:rPr>
        <w:t xml:space="preserve"> EKP</w:t>
      </w:r>
      <w:r w:rsidR="00892D15" w:rsidRPr="003E2346">
        <w:rPr>
          <w:rFonts w:ascii="Republika" w:hAnsi="Republika" w:cs="Arial"/>
        </w:rPr>
        <w:t xml:space="preserve"> imenovani naslednji o</w:t>
      </w:r>
      <w:r w:rsidR="002B514C" w:rsidRPr="003E2346">
        <w:rPr>
          <w:rFonts w:ascii="Republika" w:hAnsi="Republika" w:cs="Arial"/>
        </w:rPr>
        <w:t xml:space="preserve">rgani </w:t>
      </w:r>
      <w:r>
        <w:rPr>
          <w:rFonts w:ascii="Republika" w:hAnsi="Republika" w:cs="Arial"/>
        </w:rPr>
        <w:t>pristojni za program</w:t>
      </w:r>
      <w:r w:rsidR="002B514C" w:rsidRPr="003E2346">
        <w:rPr>
          <w:rFonts w:ascii="Republika" w:hAnsi="Republika" w:cs="Arial"/>
        </w:rPr>
        <w:t xml:space="preserve">: </w:t>
      </w:r>
    </w:p>
    <w:p w14:paraId="1DCF319A" w14:textId="253967F7" w:rsidR="002B514C" w:rsidRPr="003E2346" w:rsidRDefault="002B514C" w:rsidP="00341254">
      <w:pPr>
        <w:pStyle w:val="Odstavekseznama"/>
        <w:numPr>
          <w:ilvl w:val="0"/>
          <w:numId w:val="4"/>
        </w:numPr>
        <w:rPr>
          <w:rFonts w:ascii="Republika" w:hAnsi="Republika" w:cs="Arial"/>
        </w:rPr>
      </w:pPr>
      <w:r w:rsidRPr="003E2346">
        <w:rPr>
          <w:rFonts w:ascii="Republika" w:hAnsi="Republika" w:cs="Arial"/>
          <w:b/>
        </w:rPr>
        <w:t>organ upravljanja</w:t>
      </w:r>
      <w:r w:rsidRPr="003E2346">
        <w:rPr>
          <w:rFonts w:ascii="Republika" w:hAnsi="Republika" w:cs="Arial"/>
        </w:rPr>
        <w:t>: Ministrstvo za kohezijo in regionalni razvoj</w:t>
      </w:r>
      <w:r w:rsidR="007248A2">
        <w:rPr>
          <w:rFonts w:ascii="Republika" w:hAnsi="Republika" w:cs="Arial"/>
        </w:rPr>
        <w:t xml:space="preserve"> (MKRR)</w:t>
      </w:r>
      <w:r w:rsidRPr="003E2346">
        <w:rPr>
          <w:rFonts w:ascii="Republika" w:hAnsi="Republika" w:cs="Arial"/>
        </w:rPr>
        <w:t>,</w:t>
      </w:r>
    </w:p>
    <w:p w14:paraId="30AEAE1F" w14:textId="437D5AAA" w:rsidR="002B514C" w:rsidRPr="003E2346" w:rsidRDefault="002B514C" w:rsidP="00341254">
      <w:pPr>
        <w:pStyle w:val="Odstavekseznama"/>
        <w:numPr>
          <w:ilvl w:val="0"/>
          <w:numId w:val="4"/>
        </w:numPr>
        <w:rPr>
          <w:rFonts w:ascii="Republika" w:hAnsi="Republika" w:cs="Arial"/>
        </w:rPr>
      </w:pPr>
      <w:r w:rsidRPr="003E2346">
        <w:rPr>
          <w:rFonts w:ascii="Republika" w:hAnsi="Republika" w:cs="Arial"/>
          <w:b/>
        </w:rPr>
        <w:t>organ za računovodenje</w:t>
      </w:r>
      <w:r w:rsidRPr="003E2346">
        <w:rPr>
          <w:rFonts w:ascii="Republika" w:hAnsi="Republika" w:cs="Arial"/>
        </w:rPr>
        <w:t>: Ministrstvo za finance, Sektor za upravljanje s sredstvi EU/CA</w:t>
      </w:r>
      <w:r w:rsidR="007248A2">
        <w:rPr>
          <w:rFonts w:ascii="Republika" w:hAnsi="Republika" w:cs="Arial"/>
        </w:rPr>
        <w:t xml:space="preserve"> (MF SUSEU)</w:t>
      </w:r>
      <w:r w:rsidR="00A75A4B">
        <w:rPr>
          <w:rFonts w:ascii="Republika" w:hAnsi="Republika" w:cs="Arial"/>
        </w:rPr>
        <w:t xml:space="preserve"> in</w:t>
      </w:r>
    </w:p>
    <w:p w14:paraId="385AB88C" w14:textId="50F4C683" w:rsidR="002B514C" w:rsidRPr="003E2346" w:rsidRDefault="002B514C" w:rsidP="00341254">
      <w:pPr>
        <w:pStyle w:val="Odstavekseznama"/>
        <w:numPr>
          <w:ilvl w:val="0"/>
          <w:numId w:val="4"/>
        </w:numPr>
        <w:rPr>
          <w:rFonts w:ascii="Republika" w:hAnsi="Republika" w:cs="Arial"/>
        </w:rPr>
      </w:pPr>
      <w:r w:rsidRPr="003E2346">
        <w:rPr>
          <w:rFonts w:ascii="Republika" w:hAnsi="Republika" w:cs="Arial"/>
          <w:b/>
        </w:rPr>
        <w:t>revizijski organ</w:t>
      </w:r>
      <w:r w:rsidRPr="003E2346">
        <w:rPr>
          <w:rFonts w:ascii="Republika" w:hAnsi="Republika" w:cs="Arial"/>
        </w:rPr>
        <w:t>: Ministrstvo za finance, Urad za nadzor proračuna</w:t>
      </w:r>
      <w:r w:rsidR="007248A2">
        <w:rPr>
          <w:rFonts w:ascii="Republika" w:hAnsi="Republika" w:cs="Arial"/>
        </w:rPr>
        <w:t xml:space="preserve"> (MF UNP)</w:t>
      </w:r>
      <w:r w:rsidRPr="003E2346">
        <w:rPr>
          <w:rFonts w:ascii="Republika" w:hAnsi="Republika" w:cs="Arial"/>
        </w:rPr>
        <w:t>.</w:t>
      </w:r>
    </w:p>
    <w:p w14:paraId="0B66B22C" w14:textId="092E38B1" w:rsidR="002B514C" w:rsidRPr="00323A38" w:rsidRDefault="00564FC7" w:rsidP="00341254">
      <w:pPr>
        <w:rPr>
          <w:rFonts w:ascii="Republika" w:hAnsi="Republika" w:cs="Arial"/>
        </w:rPr>
      </w:pPr>
      <w:r>
        <w:rPr>
          <w:rFonts w:ascii="Republika" w:hAnsi="Republika" w:cs="Arial"/>
        </w:rPr>
        <w:t>S</w:t>
      </w:r>
      <w:r w:rsidRPr="00323A38">
        <w:rPr>
          <w:rFonts w:ascii="Republika" w:hAnsi="Republika" w:cs="Arial"/>
        </w:rPr>
        <w:t>kladno s tretjim odstavkom 9. člena Uredbe EKP</w:t>
      </w:r>
      <w:r w:rsidRPr="003E2346">
        <w:rPr>
          <w:rFonts w:ascii="Republika" w:hAnsi="Republika" w:cs="Arial"/>
        </w:rPr>
        <w:t xml:space="preserve"> </w:t>
      </w:r>
      <w:r>
        <w:rPr>
          <w:rFonts w:ascii="Republika" w:hAnsi="Republika" w:cs="Arial"/>
        </w:rPr>
        <w:t>so o</w:t>
      </w:r>
      <w:r w:rsidR="002B514C" w:rsidRPr="003E2346">
        <w:rPr>
          <w:rFonts w:ascii="Republika" w:hAnsi="Republika" w:cs="Arial"/>
        </w:rPr>
        <w:t xml:space="preserve">rgan upravljanja, organ za </w:t>
      </w:r>
      <w:r w:rsidR="002B514C" w:rsidRPr="00323A38">
        <w:rPr>
          <w:rFonts w:ascii="Republika" w:hAnsi="Republika" w:cs="Arial"/>
        </w:rPr>
        <w:t xml:space="preserve">računovodenje in revizijski organ </w:t>
      </w:r>
      <w:r w:rsidR="00182B41">
        <w:rPr>
          <w:rFonts w:ascii="Republika" w:hAnsi="Republika" w:cs="Arial"/>
        </w:rPr>
        <w:t xml:space="preserve">12.7.2023 </w:t>
      </w:r>
      <w:r w:rsidR="002B514C" w:rsidRPr="00323A38">
        <w:rPr>
          <w:rFonts w:ascii="Republika" w:hAnsi="Republika" w:cs="Arial"/>
        </w:rPr>
        <w:t xml:space="preserve">sklenili Sporazum o sodelovanju </w:t>
      </w:r>
      <w:r w:rsidR="00323A38" w:rsidRPr="00323A38">
        <w:rPr>
          <w:rFonts w:ascii="Republika" w:hAnsi="Republika" w:cs="Arial"/>
        </w:rPr>
        <w:t>za PEKP</w:t>
      </w:r>
      <w:r w:rsidR="00182B41">
        <w:rPr>
          <w:rFonts w:ascii="Republika" w:hAnsi="Republika" w:cs="Arial"/>
        </w:rPr>
        <w:t xml:space="preserve"> v obdobju 2021</w:t>
      </w:r>
      <w:r w:rsidR="00CC0733">
        <w:rPr>
          <w:rFonts w:ascii="Republika" w:hAnsi="Republika" w:cs="Arial"/>
        </w:rPr>
        <w:t>−</w:t>
      </w:r>
      <w:r w:rsidR="00182B41">
        <w:rPr>
          <w:rFonts w:ascii="Republika" w:hAnsi="Republika" w:cs="Arial"/>
        </w:rPr>
        <w:t>2027 v Sloveniji</w:t>
      </w:r>
      <w:r w:rsidR="00643886">
        <w:rPr>
          <w:rFonts w:ascii="Republika" w:hAnsi="Republika" w:cs="Arial"/>
        </w:rPr>
        <w:t>.</w:t>
      </w:r>
    </w:p>
    <w:p w14:paraId="7DCDF741" w14:textId="77777777" w:rsidR="006154FA" w:rsidRPr="003E2346" w:rsidRDefault="003964D2" w:rsidP="00467237">
      <w:pPr>
        <w:spacing w:after="0"/>
        <w:rPr>
          <w:rFonts w:ascii="Republika" w:hAnsi="Republika" w:cs="Arial"/>
          <w:lang w:eastAsia="en-GB"/>
        </w:rPr>
      </w:pPr>
      <w:r w:rsidRPr="00323A38">
        <w:rPr>
          <w:rFonts w:ascii="Republika" w:hAnsi="Republika" w:cs="Arial"/>
        </w:rPr>
        <w:t xml:space="preserve">Nadalje so bila s </w:t>
      </w:r>
      <w:r w:rsidR="00213FEA" w:rsidRPr="00323A38">
        <w:rPr>
          <w:rFonts w:ascii="Republika" w:hAnsi="Republika" w:cs="Arial"/>
        </w:rPr>
        <w:t xml:space="preserve">sprejetjem </w:t>
      </w:r>
      <w:r w:rsidR="00C44774" w:rsidRPr="00323A38">
        <w:rPr>
          <w:rFonts w:ascii="Republika" w:hAnsi="Republika" w:cs="Arial"/>
        </w:rPr>
        <w:t>Uredbe</w:t>
      </w:r>
      <w:r w:rsidR="00213FEA" w:rsidRPr="00323A38">
        <w:rPr>
          <w:rFonts w:ascii="Republika" w:hAnsi="Republika" w:cs="Arial"/>
        </w:rPr>
        <w:t xml:space="preserve"> </w:t>
      </w:r>
      <w:r w:rsidR="00ED1F2C" w:rsidRPr="00323A38">
        <w:rPr>
          <w:rFonts w:ascii="Republika" w:hAnsi="Republika" w:cs="Arial"/>
        </w:rPr>
        <w:t>EKP</w:t>
      </w:r>
      <w:r w:rsidR="00213FEA" w:rsidRPr="00323A38">
        <w:rPr>
          <w:rFonts w:ascii="Republika" w:hAnsi="Republika" w:cs="Arial"/>
        </w:rPr>
        <w:t xml:space="preserve"> imenovan</w:t>
      </w:r>
      <w:r w:rsidR="00ED1F2C" w:rsidRPr="00323A38">
        <w:rPr>
          <w:rFonts w:ascii="Republika" w:hAnsi="Republika" w:cs="Arial"/>
        </w:rPr>
        <w:t>a</w:t>
      </w:r>
      <w:r w:rsidR="00213FEA" w:rsidRPr="00323A38">
        <w:rPr>
          <w:rFonts w:ascii="Republika" w:hAnsi="Republika" w:cs="Arial"/>
        </w:rPr>
        <w:t xml:space="preserve"> </w:t>
      </w:r>
      <w:r w:rsidRPr="00323A38">
        <w:rPr>
          <w:rFonts w:ascii="Republika" w:hAnsi="Republika" w:cs="Arial"/>
        </w:rPr>
        <w:t xml:space="preserve">tudi </w:t>
      </w:r>
      <w:r w:rsidR="00213FEA" w:rsidRPr="00323A38">
        <w:rPr>
          <w:rFonts w:ascii="Republika" w:hAnsi="Republika" w:cs="Arial"/>
          <w:b/>
        </w:rPr>
        <w:t>posredn</w:t>
      </w:r>
      <w:r w:rsidR="0080331C" w:rsidRPr="00323A38">
        <w:rPr>
          <w:rFonts w:ascii="Republika" w:hAnsi="Republika" w:cs="Arial"/>
          <w:b/>
        </w:rPr>
        <w:t>išk</w:t>
      </w:r>
      <w:r w:rsidR="00ED1F2C" w:rsidRPr="00323A38">
        <w:rPr>
          <w:rFonts w:ascii="Republika" w:hAnsi="Republika" w:cs="Arial"/>
          <w:b/>
        </w:rPr>
        <w:t>a</w:t>
      </w:r>
      <w:r w:rsidR="0080331C" w:rsidRPr="00323A38">
        <w:rPr>
          <w:rFonts w:ascii="Republika" w:hAnsi="Republika" w:cs="Arial"/>
          <w:b/>
        </w:rPr>
        <w:t xml:space="preserve"> </w:t>
      </w:r>
      <w:r w:rsidR="00ED1F2C" w:rsidRPr="00323A38">
        <w:rPr>
          <w:rFonts w:ascii="Republika" w:hAnsi="Republika" w:cs="Arial"/>
          <w:b/>
        </w:rPr>
        <w:t>telesa</w:t>
      </w:r>
      <w:r w:rsidR="003A42EF" w:rsidRPr="00323A38">
        <w:rPr>
          <w:rFonts w:ascii="Republika" w:hAnsi="Republika" w:cs="Arial"/>
        </w:rPr>
        <w:t xml:space="preserve">. </w:t>
      </w:r>
      <w:r w:rsidR="006154FA" w:rsidRPr="00323A38">
        <w:rPr>
          <w:rFonts w:ascii="Republika" w:hAnsi="Republika" w:cs="Arial"/>
        </w:rPr>
        <w:t xml:space="preserve">V </w:t>
      </w:r>
      <w:r w:rsidR="006154FA" w:rsidRPr="00323A38">
        <w:rPr>
          <w:rFonts w:ascii="Republika" w:hAnsi="Republika" w:cs="Arial"/>
          <w:lang w:eastAsia="en-GB"/>
        </w:rPr>
        <w:t>prvem odstavku 12. člena</w:t>
      </w:r>
      <w:r w:rsidR="006154FA" w:rsidRPr="00323A38">
        <w:rPr>
          <w:rFonts w:ascii="Republika" w:hAnsi="Republika" w:cs="Arial"/>
          <w:color w:val="000000"/>
          <w:shd w:val="clear" w:color="auto" w:fill="FFFFFF"/>
        </w:rPr>
        <w:t xml:space="preserve"> Uredbe EKP so </w:t>
      </w:r>
      <w:r w:rsidR="006154FA" w:rsidRPr="00323A38">
        <w:rPr>
          <w:rFonts w:ascii="Republika" w:hAnsi="Republika" w:cs="Arial"/>
          <w:lang w:eastAsia="en-GB"/>
        </w:rPr>
        <w:t>navedena ministrstva, ki v sistemu evropske kohezijske politike nastopajo v vlogi PT:</w:t>
      </w:r>
    </w:p>
    <w:p w14:paraId="51052B2A" w14:textId="4A4E8FD7" w:rsidR="000228A4" w:rsidRPr="00190567" w:rsidRDefault="000228A4" w:rsidP="00523674">
      <w:pPr>
        <w:pStyle w:val="Odstavekseznama"/>
        <w:numPr>
          <w:ilvl w:val="0"/>
          <w:numId w:val="11"/>
        </w:numPr>
        <w:spacing w:after="0" w:line="240" w:lineRule="auto"/>
        <w:rPr>
          <w:rFonts w:ascii="Republika" w:hAnsi="Republika" w:cs="Arial"/>
        </w:rPr>
      </w:pPr>
      <w:r w:rsidRPr="00190567">
        <w:rPr>
          <w:rFonts w:ascii="Republika" w:hAnsi="Republika" w:cs="Arial"/>
        </w:rPr>
        <w:t>Ministrstvo za delo, družino, socialne zadeve in enake možnosti</w:t>
      </w:r>
      <w:r w:rsidR="00467237">
        <w:rPr>
          <w:rFonts w:ascii="Republika" w:hAnsi="Republika" w:cs="Arial"/>
        </w:rPr>
        <w:t xml:space="preserve"> (MDDSZ),</w:t>
      </w:r>
    </w:p>
    <w:p w14:paraId="4E55D5A1" w14:textId="050E9CD9" w:rsidR="000228A4" w:rsidRPr="00190567" w:rsidRDefault="000228A4" w:rsidP="00523674">
      <w:pPr>
        <w:pStyle w:val="Odstavekseznama"/>
        <w:numPr>
          <w:ilvl w:val="0"/>
          <w:numId w:val="11"/>
        </w:numPr>
        <w:spacing w:after="0" w:line="240" w:lineRule="auto"/>
        <w:rPr>
          <w:rFonts w:ascii="Republika" w:hAnsi="Republika" w:cs="Arial"/>
        </w:rPr>
      </w:pPr>
      <w:r w:rsidRPr="00190567">
        <w:rPr>
          <w:rFonts w:ascii="Republika" w:hAnsi="Republika" w:cs="Arial"/>
        </w:rPr>
        <w:t>Ministrstvo za digitalno preobrazbo</w:t>
      </w:r>
      <w:r w:rsidR="00467237">
        <w:rPr>
          <w:rFonts w:ascii="Republika" w:hAnsi="Republika" w:cs="Arial"/>
        </w:rPr>
        <w:t xml:space="preserve"> (MDP)</w:t>
      </w:r>
      <w:r>
        <w:rPr>
          <w:rFonts w:ascii="Republika" w:hAnsi="Republika" w:cs="Arial"/>
        </w:rPr>
        <w:t>,</w:t>
      </w:r>
    </w:p>
    <w:p w14:paraId="4DF1667E" w14:textId="0516EBB0" w:rsidR="000228A4" w:rsidRPr="00190567" w:rsidRDefault="000228A4" w:rsidP="00523674">
      <w:pPr>
        <w:pStyle w:val="Odstavekseznama"/>
        <w:numPr>
          <w:ilvl w:val="0"/>
          <w:numId w:val="11"/>
        </w:numPr>
        <w:spacing w:after="0" w:line="240" w:lineRule="auto"/>
        <w:rPr>
          <w:rFonts w:ascii="Republika" w:hAnsi="Republika" w:cs="Arial"/>
        </w:rPr>
      </w:pPr>
      <w:r w:rsidRPr="00190567">
        <w:rPr>
          <w:rFonts w:ascii="Republika" w:hAnsi="Republika" w:cs="Arial"/>
        </w:rPr>
        <w:t>Ministrstvo za gospodarstvo, turizem in šport</w:t>
      </w:r>
      <w:r w:rsidR="00467237">
        <w:rPr>
          <w:rFonts w:ascii="Republika" w:hAnsi="Republika" w:cs="Arial"/>
        </w:rPr>
        <w:t xml:space="preserve"> (MGTŠ)</w:t>
      </w:r>
      <w:r>
        <w:rPr>
          <w:rFonts w:ascii="Republika" w:hAnsi="Republika" w:cs="Arial"/>
        </w:rPr>
        <w:t>,</w:t>
      </w:r>
    </w:p>
    <w:p w14:paraId="40F5C3EB" w14:textId="160484B4" w:rsidR="000228A4" w:rsidRPr="00190567" w:rsidRDefault="000228A4" w:rsidP="00523674">
      <w:pPr>
        <w:pStyle w:val="Odstavekseznama"/>
        <w:numPr>
          <w:ilvl w:val="0"/>
          <w:numId w:val="11"/>
        </w:numPr>
        <w:spacing w:after="0" w:line="240" w:lineRule="auto"/>
        <w:rPr>
          <w:rFonts w:ascii="Republika" w:hAnsi="Republika" w:cs="Arial"/>
        </w:rPr>
      </w:pPr>
      <w:r w:rsidRPr="00190567">
        <w:rPr>
          <w:rFonts w:ascii="Republika" w:hAnsi="Republika" w:cs="Arial"/>
        </w:rPr>
        <w:t>Ministrstvo za javno upravo</w:t>
      </w:r>
      <w:r w:rsidR="00467237">
        <w:rPr>
          <w:rFonts w:ascii="Republika" w:hAnsi="Republika" w:cs="Arial"/>
        </w:rPr>
        <w:t xml:space="preserve"> (MJU)</w:t>
      </w:r>
      <w:r>
        <w:rPr>
          <w:rFonts w:ascii="Republika" w:hAnsi="Republika" w:cs="Arial"/>
        </w:rPr>
        <w:t>,</w:t>
      </w:r>
    </w:p>
    <w:p w14:paraId="2F69E789" w14:textId="0DBA3BAA" w:rsidR="000228A4" w:rsidRPr="00190567" w:rsidRDefault="000228A4" w:rsidP="00523674">
      <w:pPr>
        <w:pStyle w:val="Odstavekseznama"/>
        <w:numPr>
          <w:ilvl w:val="0"/>
          <w:numId w:val="11"/>
        </w:numPr>
        <w:spacing w:after="0" w:line="240" w:lineRule="auto"/>
        <w:rPr>
          <w:rFonts w:ascii="Republika" w:hAnsi="Republika" w:cs="Arial"/>
        </w:rPr>
      </w:pPr>
      <w:r w:rsidRPr="00190567">
        <w:rPr>
          <w:rFonts w:ascii="Republika" w:hAnsi="Republika" w:cs="Arial"/>
        </w:rPr>
        <w:t>Ministrstvo za kulturo</w:t>
      </w:r>
      <w:r w:rsidR="00467237">
        <w:rPr>
          <w:rFonts w:ascii="Republika" w:hAnsi="Republika" w:cs="Arial"/>
        </w:rPr>
        <w:t xml:space="preserve"> (MK)</w:t>
      </w:r>
      <w:r>
        <w:rPr>
          <w:rFonts w:ascii="Republika" w:hAnsi="Republika" w:cs="Arial"/>
        </w:rPr>
        <w:t>,</w:t>
      </w:r>
    </w:p>
    <w:p w14:paraId="0CE45275" w14:textId="4D3218EF" w:rsidR="000228A4" w:rsidRPr="00190567" w:rsidRDefault="000228A4" w:rsidP="00523674">
      <w:pPr>
        <w:pStyle w:val="Odstavekseznama"/>
        <w:numPr>
          <w:ilvl w:val="0"/>
          <w:numId w:val="11"/>
        </w:numPr>
        <w:spacing w:after="0" w:line="240" w:lineRule="auto"/>
        <w:rPr>
          <w:rFonts w:ascii="Republika" w:hAnsi="Republika" w:cs="Arial"/>
        </w:rPr>
      </w:pPr>
      <w:r w:rsidRPr="00190567">
        <w:rPr>
          <w:rFonts w:ascii="Republika" w:hAnsi="Republika" w:cs="Arial"/>
        </w:rPr>
        <w:t>Ministrstvo za kohezijo in regionalni razvoj</w:t>
      </w:r>
      <w:r w:rsidR="00467237">
        <w:rPr>
          <w:rFonts w:ascii="Republika" w:hAnsi="Republika" w:cs="Arial"/>
        </w:rPr>
        <w:t xml:space="preserve"> (MKRR)</w:t>
      </w:r>
      <w:r>
        <w:rPr>
          <w:rFonts w:ascii="Republika" w:hAnsi="Republika" w:cs="Arial"/>
        </w:rPr>
        <w:t>,</w:t>
      </w:r>
    </w:p>
    <w:p w14:paraId="2E3C0442" w14:textId="666D4DDB" w:rsidR="000228A4" w:rsidRPr="00190567" w:rsidRDefault="000228A4" w:rsidP="00523674">
      <w:pPr>
        <w:pStyle w:val="Odstavekseznama"/>
        <w:numPr>
          <w:ilvl w:val="0"/>
          <w:numId w:val="11"/>
        </w:numPr>
        <w:spacing w:after="0" w:line="240" w:lineRule="auto"/>
        <w:rPr>
          <w:rFonts w:ascii="Republika" w:hAnsi="Republika" w:cs="Arial"/>
        </w:rPr>
      </w:pPr>
      <w:r w:rsidRPr="00190567">
        <w:rPr>
          <w:rFonts w:ascii="Republika" w:hAnsi="Republika" w:cs="Arial"/>
        </w:rPr>
        <w:t>Ministrstvo za naravne vire in prostor</w:t>
      </w:r>
      <w:r w:rsidR="00467237">
        <w:rPr>
          <w:rFonts w:ascii="Republika" w:hAnsi="Republika" w:cs="Arial"/>
        </w:rPr>
        <w:t xml:space="preserve"> (MNVP)</w:t>
      </w:r>
      <w:r>
        <w:rPr>
          <w:rFonts w:ascii="Republika" w:hAnsi="Republika" w:cs="Arial"/>
        </w:rPr>
        <w:t>,</w:t>
      </w:r>
    </w:p>
    <w:p w14:paraId="4F7C22D4" w14:textId="66FECD05" w:rsidR="000228A4" w:rsidRPr="00190567" w:rsidRDefault="000228A4" w:rsidP="00523674">
      <w:pPr>
        <w:pStyle w:val="Odstavekseznama"/>
        <w:numPr>
          <w:ilvl w:val="0"/>
          <w:numId w:val="11"/>
        </w:numPr>
        <w:spacing w:after="0" w:line="240" w:lineRule="auto"/>
        <w:rPr>
          <w:rFonts w:ascii="Republika" w:hAnsi="Republika" w:cs="Arial"/>
        </w:rPr>
      </w:pPr>
      <w:r w:rsidRPr="00190567">
        <w:rPr>
          <w:rFonts w:ascii="Republika" w:hAnsi="Republika" w:cs="Arial"/>
        </w:rPr>
        <w:lastRenderedPageBreak/>
        <w:t>Ministrstvo za okolje, podnebje in energijo</w:t>
      </w:r>
      <w:r w:rsidR="00467237">
        <w:rPr>
          <w:rFonts w:ascii="Republika" w:hAnsi="Republika" w:cs="Arial"/>
        </w:rPr>
        <w:t xml:space="preserve"> (MOPE)</w:t>
      </w:r>
      <w:r>
        <w:rPr>
          <w:rFonts w:ascii="Republika" w:hAnsi="Republika" w:cs="Arial"/>
        </w:rPr>
        <w:t>,</w:t>
      </w:r>
    </w:p>
    <w:p w14:paraId="68510A76" w14:textId="2D05ACCA" w:rsidR="000228A4" w:rsidRPr="00190567" w:rsidRDefault="000228A4" w:rsidP="00523674">
      <w:pPr>
        <w:pStyle w:val="Odstavekseznama"/>
        <w:numPr>
          <w:ilvl w:val="0"/>
          <w:numId w:val="11"/>
        </w:numPr>
        <w:spacing w:after="0" w:line="240" w:lineRule="auto"/>
        <w:rPr>
          <w:rFonts w:ascii="Republika" w:hAnsi="Republika" w:cs="Arial"/>
        </w:rPr>
      </w:pPr>
      <w:r w:rsidRPr="00190567">
        <w:rPr>
          <w:rFonts w:ascii="Republika" w:hAnsi="Republika" w:cs="Arial"/>
        </w:rPr>
        <w:t>Ministrstvo za pravosodje</w:t>
      </w:r>
      <w:r w:rsidR="00467237">
        <w:rPr>
          <w:rFonts w:ascii="Republika" w:hAnsi="Republika" w:cs="Arial"/>
        </w:rPr>
        <w:t xml:space="preserve"> (MP)</w:t>
      </w:r>
      <w:r>
        <w:rPr>
          <w:rFonts w:ascii="Republika" w:hAnsi="Republika" w:cs="Arial"/>
        </w:rPr>
        <w:t>,</w:t>
      </w:r>
    </w:p>
    <w:p w14:paraId="080B3CD8" w14:textId="0EC1E2AA" w:rsidR="000228A4" w:rsidRPr="00190567" w:rsidRDefault="000228A4" w:rsidP="00523674">
      <w:pPr>
        <w:pStyle w:val="Odstavekseznama"/>
        <w:numPr>
          <w:ilvl w:val="0"/>
          <w:numId w:val="11"/>
        </w:numPr>
        <w:spacing w:after="0" w:line="240" w:lineRule="auto"/>
        <w:rPr>
          <w:rFonts w:ascii="Republika" w:hAnsi="Republika" w:cs="Arial"/>
        </w:rPr>
      </w:pPr>
      <w:r w:rsidRPr="00190567">
        <w:rPr>
          <w:rFonts w:ascii="Republika" w:hAnsi="Republika" w:cs="Arial"/>
        </w:rPr>
        <w:t>Ministrstvo za solidarno prihodnost</w:t>
      </w:r>
      <w:r w:rsidR="00467237">
        <w:rPr>
          <w:rFonts w:ascii="Republika" w:hAnsi="Republika" w:cs="Arial"/>
        </w:rPr>
        <w:t xml:space="preserve"> (MSP)</w:t>
      </w:r>
      <w:r>
        <w:rPr>
          <w:rFonts w:ascii="Republika" w:hAnsi="Republika" w:cs="Arial"/>
        </w:rPr>
        <w:t>,</w:t>
      </w:r>
    </w:p>
    <w:p w14:paraId="3229D421" w14:textId="352F6707" w:rsidR="000228A4" w:rsidRPr="00190567" w:rsidRDefault="000228A4" w:rsidP="00523674">
      <w:pPr>
        <w:pStyle w:val="Odstavekseznama"/>
        <w:numPr>
          <w:ilvl w:val="0"/>
          <w:numId w:val="11"/>
        </w:numPr>
        <w:spacing w:after="0" w:line="240" w:lineRule="auto"/>
        <w:rPr>
          <w:rFonts w:ascii="Republika" w:hAnsi="Republika" w:cs="Arial"/>
        </w:rPr>
      </w:pPr>
      <w:r w:rsidRPr="00190567">
        <w:rPr>
          <w:rFonts w:ascii="Republika" w:hAnsi="Republika" w:cs="Arial"/>
        </w:rPr>
        <w:t>Ministrstvo za vzgojo in izobraževanje</w:t>
      </w:r>
      <w:r w:rsidR="00467237">
        <w:rPr>
          <w:rFonts w:ascii="Republika" w:hAnsi="Republika" w:cs="Arial"/>
        </w:rPr>
        <w:t xml:space="preserve"> (MVI)</w:t>
      </w:r>
      <w:r>
        <w:rPr>
          <w:rFonts w:ascii="Republika" w:hAnsi="Republika" w:cs="Arial"/>
        </w:rPr>
        <w:t>,</w:t>
      </w:r>
    </w:p>
    <w:p w14:paraId="09BBCF88" w14:textId="567B9D04" w:rsidR="000228A4" w:rsidRPr="00190567" w:rsidRDefault="000228A4" w:rsidP="00523674">
      <w:pPr>
        <w:pStyle w:val="Odstavekseznama"/>
        <w:numPr>
          <w:ilvl w:val="0"/>
          <w:numId w:val="11"/>
        </w:numPr>
        <w:spacing w:after="0" w:line="240" w:lineRule="auto"/>
        <w:rPr>
          <w:rFonts w:ascii="Republika" w:hAnsi="Republika" w:cs="Arial"/>
        </w:rPr>
      </w:pPr>
      <w:r w:rsidRPr="00190567">
        <w:rPr>
          <w:rFonts w:ascii="Republika" w:hAnsi="Republika" w:cs="Arial"/>
        </w:rPr>
        <w:t>Ministrstvo za visoko šolstvo, znanost in inovacije</w:t>
      </w:r>
      <w:r w:rsidR="00467237">
        <w:rPr>
          <w:rFonts w:ascii="Republika" w:hAnsi="Republika" w:cs="Arial"/>
        </w:rPr>
        <w:t xml:space="preserve"> (MVZI)</w:t>
      </w:r>
      <w:r>
        <w:rPr>
          <w:rFonts w:ascii="Republika" w:hAnsi="Republika" w:cs="Arial"/>
        </w:rPr>
        <w:t>,</w:t>
      </w:r>
    </w:p>
    <w:p w14:paraId="05154A35" w14:textId="61B3CF7E" w:rsidR="000228A4" w:rsidRPr="00190567" w:rsidRDefault="000228A4" w:rsidP="00523674">
      <w:pPr>
        <w:pStyle w:val="Odstavekseznama"/>
        <w:numPr>
          <w:ilvl w:val="0"/>
          <w:numId w:val="11"/>
        </w:numPr>
        <w:spacing w:after="0" w:line="240" w:lineRule="auto"/>
        <w:rPr>
          <w:rFonts w:ascii="Republika" w:hAnsi="Republika" w:cs="Arial"/>
        </w:rPr>
      </w:pPr>
      <w:r w:rsidRPr="00190567">
        <w:rPr>
          <w:rFonts w:ascii="Republika" w:hAnsi="Republika" w:cs="Arial"/>
        </w:rPr>
        <w:t>Ministrstvo za zdravje</w:t>
      </w:r>
      <w:r w:rsidR="00467237">
        <w:rPr>
          <w:rFonts w:ascii="Republika" w:hAnsi="Republika" w:cs="Arial"/>
        </w:rPr>
        <w:t xml:space="preserve"> (MZ)</w:t>
      </w:r>
      <w:r>
        <w:rPr>
          <w:rFonts w:ascii="Republika" w:hAnsi="Republika" w:cs="Arial"/>
        </w:rPr>
        <w:t xml:space="preserve"> in</w:t>
      </w:r>
    </w:p>
    <w:p w14:paraId="1CCC96C4" w14:textId="07C15981" w:rsidR="000228A4" w:rsidRPr="00190567" w:rsidRDefault="000228A4" w:rsidP="00523674">
      <w:pPr>
        <w:pStyle w:val="Odstavekseznama"/>
        <w:numPr>
          <w:ilvl w:val="0"/>
          <w:numId w:val="11"/>
        </w:numPr>
        <w:spacing w:after="120" w:line="240" w:lineRule="auto"/>
        <w:rPr>
          <w:rFonts w:ascii="Republika" w:hAnsi="Republika" w:cs="Arial"/>
        </w:rPr>
      </w:pPr>
      <w:r w:rsidRPr="00190567">
        <w:rPr>
          <w:rFonts w:ascii="Republika" w:hAnsi="Republika" w:cs="Arial"/>
        </w:rPr>
        <w:t>Ministrstvo za infrastrukturo</w:t>
      </w:r>
      <w:r w:rsidR="00467237">
        <w:rPr>
          <w:rFonts w:ascii="Republika" w:hAnsi="Republika" w:cs="Arial"/>
        </w:rPr>
        <w:t xml:space="preserve"> (MZI)</w:t>
      </w:r>
      <w:r>
        <w:rPr>
          <w:rFonts w:ascii="Republika" w:hAnsi="Republika" w:cs="Arial"/>
        </w:rPr>
        <w:t>.</w:t>
      </w:r>
    </w:p>
    <w:p w14:paraId="263192F1" w14:textId="5356DA4B" w:rsidR="002329A5" w:rsidRPr="003E2346" w:rsidRDefault="00A75A4B" w:rsidP="00A51081">
      <w:pPr>
        <w:spacing w:after="120"/>
        <w:rPr>
          <w:rFonts w:ascii="Republika" w:hAnsi="Republika" w:cs="Arial"/>
        </w:rPr>
      </w:pPr>
      <w:r>
        <w:rPr>
          <w:rFonts w:ascii="Republika" w:hAnsi="Republika" w:cs="Arial"/>
        </w:rPr>
        <w:t>Poleg zgoraj navedenih ministrstev</w:t>
      </w:r>
      <w:r w:rsidR="006B6AFD">
        <w:rPr>
          <w:rFonts w:ascii="Republika" w:hAnsi="Republika" w:cs="Arial"/>
        </w:rPr>
        <w:t xml:space="preserve">, skladno z </w:t>
      </w:r>
      <w:r w:rsidR="002329A5" w:rsidRPr="003E2346">
        <w:rPr>
          <w:rFonts w:ascii="Republika" w:hAnsi="Republika" w:cs="Arial"/>
        </w:rPr>
        <w:t>drug</w:t>
      </w:r>
      <w:r w:rsidR="006B6AFD">
        <w:rPr>
          <w:rFonts w:ascii="Republika" w:hAnsi="Republika" w:cs="Arial"/>
        </w:rPr>
        <w:t>im</w:t>
      </w:r>
      <w:r w:rsidR="002329A5" w:rsidRPr="003E2346">
        <w:rPr>
          <w:rFonts w:ascii="Republika" w:hAnsi="Republika" w:cs="Arial"/>
        </w:rPr>
        <w:t xml:space="preserve"> odstavk</w:t>
      </w:r>
      <w:r w:rsidR="006B6AFD">
        <w:rPr>
          <w:rFonts w:ascii="Republika" w:hAnsi="Republika" w:cs="Arial"/>
        </w:rPr>
        <w:t>om</w:t>
      </w:r>
      <w:r w:rsidR="002329A5" w:rsidRPr="003E2346">
        <w:rPr>
          <w:rFonts w:ascii="Republika" w:hAnsi="Republika" w:cs="Arial"/>
        </w:rPr>
        <w:t xml:space="preserve"> 12. člen</w:t>
      </w:r>
      <w:r w:rsidR="000228A4">
        <w:rPr>
          <w:rFonts w:ascii="Republika" w:hAnsi="Republika" w:cs="Arial"/>
        </w:rPr>
        <w:t>a</w:t>
      </w:r>
      <w:r w:rsidR="002329A5" w:rsidRPr="003E2346">
        <w:rPr>
          <w:rFonts w:ascii="Republika" w:hAnsi="Republika" w:cs="Arial"/>
        </w:rPr>
        <w:t xml:space="preserve"> Uredbe EKP</w:t>
      </w:r>
      <w:r w:rsidR="006B6AFD">
        <w:rPr>
          <w:rFonts w:ascii="Republika" w:hAnsi="Republika" w:cs="Arial"/>
        </w:rPr>
        <w:t xml:space="preserve">, </w:t>
      </w:r>
      <w:r w:rsidR="002329A5" w:rsidRPr="003E2346">
        <w:rPr>
          <w:rFonts w:ascii="Republika" w:hAnsi="Republika" w:cs="Arial"/>
        </w:rPr>
        <w:t xml:space="preserve">v vlogi PT, pristojnega za izbor operacij CTN, nastopa tudi </w:t>
      </w:r>
      <w:r w:rsidR="00A701EC">
        <w:rPr>
          <w:rFonts w:ascii="Republika" w:hAnsi="Republika" w:cs="Arial"/>
        </w:rPr>
        <w:t>Združenje mestnih občin Slovenije (</w:t>
      </w:r>
      <w:r w:rsidR="002329A5" w:rsidRPr="003E2346">
        <w:rPr>
          <w:rFonts w:ascii="Republika" w:hAnsi="Republika" w:cs="Arial"/>
        </w:rPr>
        <w:t>ZMOS</w:t>
      </w:r>
      <w:r w:rsidR="00A701EC">
        <w:rPr>
          <w:rFonts w:ascii="Republika" w:hAnsi="Republika" w:cs="Arial"/>
        </w:rPr>
        <w:t>)</w:t>
      </w:r>
      <w:r w:rsidR="002329A5" w:rsidRPr="003E2346">
        <w:rPr>
          <w:rFonts w:ascii="Republika" w:hAnsi="Republika" w:cs="Arial"/>
        </w:rPr>
        <w:t>.</w:t>
      </w:r>
    </w:p>
    <w:p w14:paraId="56DEDC60" w14:textId="18D92A37" w:rsidR="003964D2" w:rsidRPr="003E2346" w:rsidRDefault="003A42EF" w:rsidP="00341254">
      <w:pPr>
        <w:spacing w:after="0"/>
        <w:rPr>
          <w:rFonts w:ascii="Republika" w:hAnsi="Republika" w:cs="Arial"/>
        </w:rPr>
      </w:pPr>
      <w:r w:rsidRPr="003E2346">
        <w:rPr>
          <w:rFonts w:ascii="Republika" w:hAnsi="Republika" w:cs="Arial"/>
        </w:rPr>
        <w:t>S posredniškimi telesi je organ upravljanja, na podlagi petega odstavka 12. člena Uredbe EKP, sklenil sporazume o načinu izvajanja nalog</w:t>
      </w:r>
      <w:r w:rsidRPr="003E2346">
        <w:rPr>
          <w:rStyle w:val="Sprotnaopomba-sklic"/>
          <w:rFonts w:ascii="Republika" w:hAnsi="Republika" w:cs="Arial"/>
        </w:rPr>
        <w:footnoteReference w:id="1"/>
      </w:r>
      <w:r w:rsidRPr="003E2346">
        <w:rPr>
          <w:rFonts w:ascii="Republika" w:hAnsi="Republika" w:cs="Arial"/>
        </w:rPr>
        <w:t>.</w:t>
      </w:r>
      <w:r w:rsidR="00A51081">
        <w:rPr>
          <w:rFonts w:ascii="Republika" w:hAnsi="Republika" w:cs="Arial"/>
        </w:rPr>
        <w:t xml:space="preserve"> </w:t>
      </w:r>
    </w:p>
    <w:p w14:paraId="3EB92AE3" w14:textId="77777777" w:rsidR="002329A5" w:rsidRPr="003E2346" w:rsidRDefault="002329A5" w:rsidP="00341254">
      <w:pPr>
        <w:spacing w:after="0"/>
        <w:rPr>
          <w:rFonts w:ascii="Republika" w:hAnsi="Republika" w:cs="Arial"/>
        </w:rPr>
      </w:pPr>
    </w:p>
    <w:p w14:paraId="3A14150E" w14:textId="45F638BC" w:rsidR="00ED1F2C" w:rsidRPr="003E2346" w:rsidRDefault="003A42EF" w:rsidP="00DA4794">
      <w:pPr>
        <w:spacing w:after="0" w:line="240" w:lineRule="auto"/>
        <w:rPr>
          <w:rFonts w:ascii="Republika" w:hAnsi="Republika" w:cs="Arial"/>
        </w:rPr>
      </w:pPr>
      <w:r w:rsidRPr="003E2346">
        <w:rPr>
          <w:rFonts w:ascii="Republika" w:hAnsi="Republika" w:cs="Arial"/>
        </w:rPr>
        <w:t xml:space="preserve">V skladu s šestim odstavkom 12. člena Uredbe EKP lahko posredniško telo nekatere naloge prenese na </w:t>
      </w:r>
      <w:r w:rsidRPr="003E2346">
        <w:rPr>
          <w:rFonts w:ascii="Republika" w:hAnsi="Republika" w:cs="Arial"/>
          <w:b/>
        </w:rPr>
        <w:t>izvajalsko telo</w:t>
      </w:r>
      <w:r w:rsidRPr="003E2346">
        <w:rPr>
          <w:rFonts w:ascii="Republika" w:hAnsi="Republika" w:cs="Arial"/>
        </w:rPr>
        <w:t xml:space="preserve">. </w:t>
      </w:r>
      <w:r w:rsidR="00DA4794">
        <w:rPr>
          <w:rFonts w:ascii="Republika" w:hAnsi="Republika" w:cs="Arial"/>
        </w:rPr>
        <w:t>Na podlagi soglasja organa upravljanja k sporazum</w:t>
      </w:r>
      <w:r w:rsidR="00564FB5">
        <w:rPr>
          <w:rFonts w:ascii="Republika" w:hAnsi="Republika" w:cs="Arial"/>
        </w:rPr>
        <w:t>u</w:t>
      </w:r>
      <w:r w:rsidR="00DA4794">
        <w:rPr>
          <w:rFonts w:ascii="Republika" w:hAnsi="Republika" w:cs="Arial"/>
        </w:rPr>
        <w:t xml:space="preserve"> med posredniškim in izvajalskim teles</w:t>
      </w:r>
      <w:r w:rsidR="00564FB5">
        <w:rPr>
          <w:rFonts w:ascii="Republika" w:hAnsi="Republika" w:cs="Arial"/>
        </w:rPr>
        <w:t>om</w:t>
      </w:r>
      <w:r w:rsidR="00DA4794">
        <w:rPr>
          <w:rStyle w:val="Sprotnaopomba-sklic"/>
          <w:rFonts w:ascii="Republika" w:hAnsi="Republika" w:cs="Arial"/>
        </w:rPr>
        <w:footnoteReference w:id="2"/>
      </w:r>
      <w:r w:rsidR="00DA4794">
        <w:rPr>
          <w:rFonts w:ascii="Republika" w:hAnsi="Republika" w:cs="Arial"/>
        </w:rPr>
        <w:t xml:space="preserve"> s</w:t>
      </w:r>
      <w:r w:rsidR="00564FB5">
        <w:rPr>
          <w:rFonts w:ascii="Republika" w:hAnsi="Republika" w:cs="Arial"/>
        </w:rPr>
        <w:t>ta</w:t>
      </w:r>
      <w:r w:rsidR="00DA4794">
        <w:rPr>
          <w:rFonts w:ascii="Republika" w:hAnsi="Republika" w:cs="Arial"/>
        </w:rPr>
        <w:t xml:space="preserve"> bil</w:t>
      </w:r>
      <w:r w:rsidR="00564FB5">
        <w:rPr>
          <w:rFonts w:ascii="Republika" w:hAnsi="Republika" w:cs="Arial"/>
        </w:rPr>
        <w:t>i</w:t>
      </w:r>
      <w:r w:rsidR="00DA4794">
        <w:rPr>
          <w:rFonts w:ascii="Republika" w:hAnsi="Republika" w:cs="Arial"/>
        </w:rPr>
        <w:t xml:space="preserve"> imenovan</w:t>
      </w:r>
      <w:r w:rsidR="00564FB5">
        <w:rPr>
          <w:rFonts w:ascii="Republika" w:hAnsi="Republika" w:cs="Arial"/>
        </w:rPr>
        <w:t>i</w:t>
      </w:r>
      <w:r w:rsidR="00DA4794">
        <w:rPr>
          <w:rFonts w:ascii="Republika" w:hAnsi="Republika" w:cs="Arial"/>
        </w:rPr>
        <w:t xml:space="preserve"> </w:t>
      </w:r>
      <w:r w:rsidR="009140D7" w:rsidRPr="003E2346">
        <w:rPr>
          <w:rFonts w:ascii="Republika" w:hAnsi="Republika" w:cs="Arial"/>
        </w:rPr>
        <w:t>naslednj</w:t>
      </w:r>
      <w:r w:rsidR="00564FB5">
        <w:rPr>
          <w:rFonts w:ascii="Republika" w:hAnsi="Republika" w:cs="Arial"/>
        </w:rPr>
        <w:t>i</w:t>
      </w:r>
      <w:r w:rsidR="009140D7" w:rsidRPr="003E2346">
        <w:rPr>
          <w:rFonts w:ascii="Republika" w:hAnsi="Republika" w:cs="Arial"/>
        </w:rPr>
        <w:t xml:space="preserve"> izvajalsk</w:t>
      </w:r>
      <w:r w:rsidR="00564FB5">
        <w:rPr>
          <w:rFonts w:ascii="Republika" w:hAnsi="Republika" w:cs="Arial"/>
        </w:rPr>
        <w:t>i</w:t>
      </w:r>
      <w:r w:rsidR="009140D7" w:rsidRPr="003E2346">
        <w:rPr>
          <w:rFonts w:ascii="Republika" w:hAnsi="Republika" w:cs="Arial"/>
        </w:rPr>
        <w:t xml:space="preserve"> teles</w:t>
      </w:r>
      <w:r w:rsidR="00564FB5">
        <w:rPr>
          <w:rFonts w:ascii="Republika" w:hAnsi="Republika" w:cs="Arial"/>
        </w:rPr>
        <w:t>i</w:t>
      </w:r>
      <w:r w:rsidR="00ED1F2C" w:rsidRPr="003E2346">
        <w:rPr>
          <w:rFonts w:ascii="Republika" w:hAnsi="Republika" w:cs="Arial"/>
        </w:rPr>
        <w:t>:</w:t>
      </w:r>
    </w:p>
    <w:p w14:paraId="6E59025F" w14:textId="4DA179AF" w:rsidR="000228A4" w:rsidRPr="00190567" w:rsidRDefault="000228A4" w:rsidP="00523674">
      <w:pPr>
        <w:pStyle w:val="Odstavekseznama"/>
        <w:numPr>
          <w:ilvl w:val="0"/>
          <w:numId w:val="12"/>
        </w:numPr>
        <w:ind w:left="709" w:hanging="349"/>
        <w:rPr>
          <w:rFonts w:ascii="Republika" w:hAnsi="Republika" w:cs="Arial"/>
        </w:rPr>
      </w:pPr>
      <w:r w:rsidRPr="00190567">
        <w:rPr>
          <w:rFonts w:ascii="Republika" w:hAnsi="Republika"/>
        </w:rPr>
        <w:t>Javna agencija Republike Slovenije za spodbujanje investicij, podjetništva in internacionalizacije (</w:t>
      </w:r>
      <w:r w:rsidRPr="00190567">
        <w:rPr>
          <w:rFonts w:ascii="Republika" w:hAnsi="Republika" w:cs="Arial"/>
        </w:rPr>
        <w:t>SPIRIT)</w:t>
      </w:r>
      <w:r w:rsidR="00564FB5">
        <w:rPr>
          <w:rFonts w:ascii="Republika" w:hAnsi="Republika" w:cs="Arial"/>
        </w:rPr>
        <w:t xml:space="preserve"> in </w:t>
      </w:r>
    </w:p>
    <w:p w14:paraId="67BCF54A" w14:textId="67057F1D" w:rsidR="000228A4" w:rsidRDefault="000228A4" w:rsidP="00523674">
      <w:pPr>
        <w:pStyle w:val="Odstavekseznama"/>
        <w:numPr>
          <w:ilvl w:val="0"/>
          <w:numId w:val="12"/>
        </w:numPr>
        <w:ind w:left="709" w:hanging="349"/>
        <w:rPr>
          <w:rFonts w:ascii="Republika" w:hAnsi="Republika"/>
        </w:rPr>
      </w:pPr>
      <w:r w:rsidRPr="007A606B">
        <w:rPr>
          <w:rFonts w:ascii="Republika" w:hAnsi="Republika"/>
        </w:rPr>
        <w:t>Javni sklad Republike Slovenije za podjetništvo</w:t>
      </w:r>
      <w:r>
        <w:rPr>
          <w:rFonts w:ascii="Republika" w:hAnsi="Republika"/>
        </w:rPr>
        <w:t xml:space="preserve"> (</w:t>
      </w:r>
      <w:r w:rsidRPr="007A606B">
        <w:rPr>
          <w:rFonts w:ascii="Republika" w:hAnsi="Republika"/>
        </w:rPr>
        <w:t>SPS</w:t>
      </w:r>
      <w:r>
        <w:rPr>
          <w:rFonts w:ascii="Republika" w:hAnsi="Republika"/>
        </w:rPr>
        <w:t>)</w:t>
      </w:r>
      <w:r w:rsidR="00564FB5">
        <w:rPr>
          <w:rFonts w:ascii="Republika" w:hAnsi="Republika"/>
        </w:rPr>
        <w:t>.</w:t>
      </w:r>
    </w:p>
    <w:p w14:paraId="6E4335B7" w14:textId="012EA58D" w:rsidR="006B6AFD" w:rsidRDefault="006B6AFD" w:rsidP="00341254">
      <w:pPr>
        <w:spacing w:after="0"/>
        <w:rPr>
          <w:rFonts w:ascii="Republika" w:hAnsi="Republika" w:cs="Arial"/>
        </w:rPr>
      </w:pPr>
    </w:p>
    <w:p w14:paraId="7591B104" w14:textId="77777777" w:rsidR="00005D89" w:rsidRDefault="00005D89" w:rsidP="00341254">
      <w:pPr>
        <w:spacing w:after="0"/>
        <w:rPr>
          <w:rFonts w:ascii="Republika" w:hAnsi="Republika" w:cs="Arial"/>
        </w:rPr>
      </w:pPr>
    </w:p>
    <w:p w14:paraId="3A89A2D9" w14:textId="7B5E61EC" w:rsidR="00924D52" w:rsidRPr="003E2346" w:rsidRDefault="00005D89" w:rsidP="00005D89">
      <w:pPr>
        <w:rPr>
          <w:rFonts w:cs="Arial"/>
        </w:rPr>
      </w:pPr>
      <w:r>
        <w:rPr>
          <w:rFonts w:ascii="Republika" w:hAnsi="Republika" w:cs="Arial"/>
        </w:rPr>
        <w:t>S</w:t>
      </w:r>
      <w:r w:rsidR="00FC50B2" w:rsidRPr="003E2346">
        <w:rPr>
          <w:rFonts w:ascii="Republika" w:hAnsi="Republika" w:cs="Arial"/>
        </w:rPr>
        <w:t>plošna struktura sistema je grafično prikazana na Sliki 1.</w:t>
      </w:r>
      <w:bookmarkStart w:id="13" w:name="_Toc102125767"/>
    </w:p>
    <w:p w14:paraId="4D391F1F" w14:textId="77777777" w:rsidR="00924D52" w:rsidRPr="00190567" w:rsidRDefault="00924D52" w:rsidP="00341254">
      <w:pPr>
        <w:pStyle w:val="Citat"/>
        <w:ind w:right="0"/>
        <w:rPr>
          <w:rFonts w:cs="Arial"/>
          <w:szCs w:val="20"/>
        </w:rPr>
        <w:sectPr w:rsidR="00924D52" w:rsidRPr="00190567" w:rsidSect="00F83EE0">
          <w:headerReference w:type="default" r:id="rId11"/>
          <w:footerReference w:type="default" r:id="rId12"/>
          <w:headerReference w:type="first" r:id="rId13"/>
          <w:type w:val="continuous"/>
          <w:pgSz w:w="11906" w:h="16838"/>
          <w:pgMar w:top="1134" w:right="1417" w:bottom="1417" w:left="1417" w:header="708" w:footer="708" w:gutter="0"/>
          <w:pgNumType w:chapStyle="1"/>
          <w:cols w:space="708"/>
          <w:titlePg/>
          <w:docGrid w:linePitch="360"/>
        </w:sectPr>
      </w:pPr>
    </w:p>
    <w:p w14:paraId="236BBC42" w14:textId="68FDAA3C" w:rsidR="0006182D" w:rsidRDefault="003604F5" w:rsidP="003604F5">
      <w:pPr>
        <w:pStyle w:val="Napis"/>
      </w:pPr>
      <w:bookmarkStart w:id="14" w:name="_Toc154139966"/>
      <w:bookmarkEnd w:id="13"/>
      <w:r>
        <w:lastRenderedPageBreak/>
        <w:t xml:space="preserve">Slika </w:t>
      </w:r>
      <w:r>
        <w:fldChar w:fldCharType="begin"/>
      </w:r>
      <w:r>
        <w:instrText xml:space="preserve"> SEQ Slika \* ARABIC </w:instrText>
      </w:r>
      <w:r>
        <w:fldChar w:fldCharType="separate"/>
      </w:r>
      <w:r w:rsidR="003E0ED1">
        <w:rPr>
          <w:noProof/>
        </w:rPr>
        <w:t>1</w:t>
      </w:r>
      <w:r>
        <w:fldChar w:fldCharType="end"/>
      </w:r>
      <w:r w:rsidRPr="00190567">
        <w:t>: Struktura sistema</w:t>
      </w:r>
      <w:bookmarkEnd w:id="14"/>
    </w:p>
    <w:p w14:paraId="4575C0E8" w14:textId="2796886B" w:rsidR="00C2242B" w:rsidRPr="00B13A77" w:rsidRDefault="0016012D" w:rsidP="00C2242B">
      <w:pPr>
        <w:rPr>
          <w:rFonts w:ascii="Republika" w:hAnsi="Republika"/>
        </w:rPr>
      </w:pPr>
      <w:r>
        <w:rPr>
          <w:noProof/>
        </w:rPr>
        <mc:AlternateContent>
          <mc:Choice Requires="wps">
            <w:drawing>
              <wp:anchor distT="0" distB="0" distL="114300" distR="114300" simplePos="0" relativeHeight="251875328" behindDoc="0" locked="0" layoutInCell="1" allowOverlap="1" wp14:anchorId="45B7318C" wp14:editId="41AE9249">
                <wp:simplePos x="0" y="0"/>
                <wp:positionH relativeFrom="column">
                  <wp:posOffset>1042670</wp:posOffset>
                </wp:positionH>
                <wp:positionV relativeFrom="paragraph">
                  <wp:posOffset>12065</wp:posOffset>
                </wp:positionV>
                <wp:extent cx="5229225" cy="304800"/>
                <wp:effectExtent l="0" t="0" r="9525" b="0"/>
                <wp:wrapNone/>
                <wp:docPr id="227" name="Pravokotnik: zaokroženi vogali 227"/>
                <wp:cNvGraphicFramePr/>
                <a:graphic xmlns:a="http://schemas.openxmlformats.org/drawingml/2006/main">
                  <a:graphicData uri="http://schemas.microsoft.com/office/word/2010/wordprocessingShape">
                    <wps:wsp>
                      <wps:cNvSpPr/>
                      <wps:spPr>
                        <a:xfrm>
                          <a:off x="0" y="0"/>
                          <a:ext cx="5229225" cy="304800"/>
                        </a:xfrm>
                        <a:prstGeom prst="roundRect">
                          <a:avLst/>
                        </a:prstGeom>
                        <a:gradFill flip="none" rotWithShape="1">
                          <a:gsLst>
                            <a:gs pos="0">
                              <a:schemeClr val="accent1">
                                <a:lumMod val="67000"/>
                              </a:schemeClr>
                            </a:gs>
                            <a:gs pos="48000">
                              <a:schemeClr val="accent1">
                                <a:lumMod val="97000"/>
                                <a:lumOff val="3000"/>
                              </a:schemeClr>
                            </a:gs>
                            <a:gs pos="100000">
                              <a:schemeClr val="accent1">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B6D2C22" w14:textId="77777777" w:rsidR="0016012D" w:rsidRPr="00267CBF" w:rsidRDefault="0016012D" w:rsidP="0016012D">
                            <w:pPr>
                              <w:pStyle w:val="Navadensplet"/>
                              <w:spacing w:before="0" w:beforeAutospacing="0" w:after="0" w:afterAutospacing="0"/>
                              <w:jc w:val="center"/>
                              <w:rPr>
                                <w:rFonts w:ascii="Republika" w:hAnsi="Republika"/>
                                <w:color w:val="1F3864" w:themeColor="accent5" w:themeShade="80"/>
                                <w:sz w:val="22"/>
                                <w:szCs w:val="22"/>
                              </w:rPr>
                            </w:pPr>
                            <w:r w:rsidRPr="00267CBF">
                              <w:rPr>
                                <w:rFonts w:ascii="Republika" w:hAnsi="Republika" w:cstheme="minorBidi"/>
                                <w:b/>
                                <w:bCs/>
                                <w:color w:val="1F3864" w:themeColor="accent5" w:themeShade="80"/>
                                <w:kern w:val="24"/>
                                <w:sz w:val="22"/>
                                <w:szCs w:val="22"/>
                              </w:rPr>
                              <w:t>E V R O P S K A   K O M I S I J A</w:t>
                            </w:r>
                          </w:p>
                          <w:p w14:paraId="7B7C408B" w14:textId="77777777" w:rsidR="0016012D" w:rsidRDefault="0016012D" w:rsidP="001601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7318C" id="Pravokotnik: zaokroženi vogali 227" o:spid="_x0000_s1026" style="position:absolute;left:0;text-align:left;margin-left:82.1pt;margin-top:.95pt;width:411.75pt;height:2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" fillcolor="#2967a1 [2148]" stroked="f">
                <v:fill color2="#9cc2e5 [1940]" rotate="t" angle="180" colors="0 #2a69a2;31457f #609ed6;1 #9dc3e6" focus="100%" type="gradient"/>
                <v:textbox>
                  <w:txbxContent>
                    <w:p w14:paraId="6B6D2C22" w14:textId="77777777" w:rsidR="0016012D" w:rsidRPr="00267CBF" w:rsidRDefault="0016012D" w:rsidP="0016012D">
                      <w:pPr>
                        <w:pStyle w:val="Navadensplet"/>
                        <w:spacing w:before="0" w:beforeAutospacing="0" w:after="0" w:afterAutospacing="0"/>
                        <w:jc w:val="center"/>
                        <w:rPr>
                          <w:rFonts w:ascii="Republika" w:hAnsi="Republika"/>
                          <w:color w:val="1F3864" w:themeColor="accent5" w:themeShade="80"/>
                          <w:sz w:val="22"/>
                          <w:szCs w:val="22"/>
                        </w:rPr>
                      </w:pPr>
                      <w:r w:rsidRPr="00267CBF">
                        <w:rPr>
                          <w:rFonts w:ascii="Republika" w:hAnsi="Republika" w:cstheme="minorBidi"/>
                          <w:b/>
                          <w:bCs/>
                          <w:color w:val="1F3864" w:themeColor="accent5" w:themeShade="80"/>
                          <w:kern w:val="24"/>
                          <w:sz w:val="22"/>
                          <w:szCs w:val="22"/>
                        </w:rPr>
                        <w:t>E V R O P S K A   K O M I S I J A</w:t>
                      </w:r>
                    </w:p>
                    <w:p w14:paraId="7B7C408B" w14:textId="77777777" w:rsidR="0016012D" w:rsidRDefault="0016012D" w:rsidP="0016012D">
                      <w:pPr>
                        <w:jc w:val="center"/>
                      </w:pPr>
                    </w:p>
                  </w:txbxContent>
                </v:textbox>
              </v:roundrect>
            </w:pict>
          </mc:Fallback>
        </mc:AlternateContent>
      </w:r>
      <w:r w:rsidR="005C5393" w:rsidRPr="00B13A77">
        <w:rPr>
          <w:rFonts w:ascii="Republika" w:hAnsi="Republika"/>
          <w:noProof/>
          <w:lang w:eastAsia="sl-SI"/>
        </w:rPr>
        <mc:AlternateContent>
          <mc:Choice Requires="wps">
            <w:drawing>
              <wp:anchor distT="0" distB="0" distL="114300" distR="114300" simplePos="0" relativeHeight="251671552" behindDoc="0" locked="0" layoutInCell="1" allowOverlap="1" wp14:anchorId="3B364D28" wp14:editId="73B61DF9">
                <wp:simplePos x="0" y="0"/>
                <wp:positionH relativeFrom="column">
                  <wp:posOffset>6557010</wp:posOffset>
                </wp:positionH>
                <wp:positionV relativeFrom="paragraph">
                  <wp:posOffset>110490</wp:posOffset>
                </wp:positionV>
                <wp:extent cx="1358650" cy="594009"/>
                <wp:effectExtent l="0" t="0" r="13335" b="15875"/>
                <wp:wrapNone/>
                <wp:docPr id="65" name="Elipsa 30"/>
                <wp:cNvGraphicFramePr/>
                <a:graphic xmlns:a="http://schemas.openxmlformats.org/drawingml/2006/main">
                  <a:graphicData uri="http://schemas.microsoft.com/office/word/2010/wordprocessingShape">
                    <wps:wsp>
                      <wps:cNvSpPr/>
                      <wps:spPr>
                        <a:xfrm>
                          <a:off x="0" y="0"/>
                          <a:ext cx="1358650" cy="594009"/>
                        </a:xfrm>
                        <a:prstGeom prst="ellipse">
                          <a:avLst/>
                        </a:prstGeom>
                        <a:solidFill>
                          <a:schemeClr val="accent1">
                            <a:lumMod val="20000"/>
                            <a:lumOff val="80000"/>
                          </a:schemeClr>
                        </a:solidFill>
                        <a:ln w="12700">
                          <a:solidFill>
                            <a:schemeClr val="accent5">
                              <a:lumMod val="75000"/>
                            </a:schemeClr>
                          </a:solidFill>
                        </a:ln>
                        <a:effectLst>
                          <a:innerShdw blurRad="114300">
                            <a:prstClr val="black"/>
                          </a:innerShdw>
                        </a:effectLst>
                      </wps:spPr>
                      <wps:style>
                        <a:lnRef idx="2">
                          <a:schemeClr val="accent1"/>
                        </a:lnRef>
                        <a:fillRef idx="1">
                          <a:schemeClr val="lt1"/>
                        </a:fillRef>
                        <a:effectRef idx="0">
                          <a:schemeClr val="accent1"/>
                        </a:effectRef>
                        <a:fontRef idx="minor">
                          <a:schemeClr val="dk1"/>
                        </a:fontRef>
                      </wps:style>
                      <wps:txbx>
                        <w:txbxContent>
                          <w:p w14:paraId="53AF6F4C" w14:textId="77777777" w:rsidR="001378D5" w:rsidRPr="00E37CAC" w:rsidRDefault="001378D5" w:rsidP="00C2242B">
                            <w:pPr>
                              <w:pStyle w:val="Navadensplet"/>
                              <w:spacing w:before="0" w:beforeAutospacing="0" w:after="0" w:afterAutospacing="0"/>
                              <w:jc w:val="center"/>
                              <w:rPr>
                                <w:rFonts w:ascii="Republika" w:hAnsi="Republika"/>
                                <w:b/>
                                <w:bCs/>
                                <w:color w:val="2E74B5" w:themeColor="accent1" w:themeShade="BF"/>
                                <w:sz w:val="20"/>
                                <w:szCs w:val="20"/>
                              </w:rPr>
                            </w:pPr>
                            <w:r w:rsidRPr="00E37CAC">
                              <w:rPr>
                                <w:rFonts w:ascii="Republika" w:hAnsi="Republika" w:cstheme="minorBidi"/>
                                <w:b/>
                                <w:bCs/>
                                <w:color w:val="2E74B5" w:themeColor="accent1" w:themeShade="BF"/>
                                <w:kern w:val="24"/>
                                <w:sz w:val="20"/>
                                <w:szCs w:val="20"/>
                              </w:rPr>
                              <w:t>Odbor za spremljanje</w:t>
                            </w:r>
                          </w:p>
                        </w:txbxContent>
                      </wps:txbx>
                      <wps:bodyPr rtlCol="0" anchor="ctr"/>
                    </wps:wsp>
                  </a:graphicData>
                </a:graphic>
              </wp:anchor>
            </w:drawing>
          </mc:Choice>
          <mc:Fallback>
            <w:pict>
              <v:oval w14:anchorId="3B364D28" id="Elipsa 30" o:spid="_x0000_s1027" style="position:absolute;left:0;text-align:left;margin-left:516.3pt;margin-top:8.7pt;width:107pt;height:46.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" fillcolor="#deeaf6 [660]" strokecolor="#2f5496 [2408]" strokeweight="1pt">
                <v:stroke joinstyle="miter"/>
                <v:textbox>
                  <w:txbxContent>
                    <w:p w14:paraId="53AF6F4C" w14:textId="77777777" w:rsidR="001378D5" w:rsidRPr="00E37CAC" w:rsidRDefault="001378D5" w:rsidP="00C2242B">
                      <w:pPr>
                        <w:pStyle w:val="Navadensplet"/>
                        <w:spacing w:before="0" w:beforeAutospacing="0" w:after="0" w:afterAutospacing="0"/>
                        <w:jc w:val="center"/>
                        <w:rPr>
                          <w:rFonts w:ascii="Republika" w:hAnsi="Republika"/>
                          <w:b/>
                          <w:bCs/>
                          <w:color w:val="2E74B5" w:themeColor="accent1" w:themeShade="BF"/>
                          <w:sz w:val="20"/>
                          <w:szCs w:val="20"/>
                        </w:rPr>
                      </w:pPr>
                      <w:r w:rsidRPr="00E37CAC">
                        <w:rPr>
                          <w:rFonts w:ascii="Republika" w:hAnsi="Republika" w:cstheme="minorBidi"/>
                          <w:b/>
                          <w:bCs/>
                          <w:color w:val="2E74B5" w:themeColor="accent1" w:themeShade="BF"/>
                          <w:kern w:val="24"/>
                          <w:sz w:val="20"/>
                          <w:szCs w:val="20"/>
                        </w:rPr>
                        <w:t>Odbor za spremljanje</w:t>
                      </w:r>
                    </w:p>
                  </w:txbxContent>
                </v:textbox>
              </v:oval>
            </w:pict>
          </mc:Fallback>
        </mc:AlternateContent>
      </w:r>
    </w:p>
    <w:p w14:paraId="51764E7F" w14:textId="7E92A090" w:rsidR="00C2242B" w:rsidRPr="00B13A77" w:rsidRDefault="008F3BB7" w:rsidP="00C2242B">
      <w:pPr>
        <w:rPr>
          <w:rFonts w:ascii="Republika" w:hAnsi="Republika"/>
        </w:rPr>
      </w:pPr>
      <w:r>
        <w:rPr>
          <w:rFonts w:ascii="Republika" w:hAnsi="Republika"/>
          <w:noProof/>
          <w:lang w:eastAsia="sl-SI"/>
        </w:rPr>
        <mc:AlternateContent>
          <mc:Choice Requires="wps">
            <w:drawing>
              <wp:anchor distT="0" distB="0" distL="114300" distR="114300" simplePos="0" relativeHeight="251874304" behindDoc="0" locked="0" layoutInCell="1" allowOverlap="1" wp14:anchorId="308363D3" wp14:editId="340F6D59">
                <wp:simplePos x="0" y="0"/>
                <wp:positionH relativeFrom="column">
                  <wp:posOffset>3709670</wp:posOffset>
                </wp:positionH>
                <wp:positionV relativeFrom="paragraph">
                  <wp:posOffset>194310</wp:posOffset>
                </wp:positionV>
                <wp:extent cx="0" cy="561975"/>
                <wp:effectExtent l="76200" t="38100" r="57150" b="47625"/>
                <wp:wrapNone/>
                <wp:docPr id="226" name="Raven puščični povezovalnik 226"/>
                <wp:cNvGraphicFramePr/>
                <a:graphic xmlns:a="http://schemas.openxmlformats.org/drawingml/2006/main">
                  <a:graphicData uri="http://schemas.microsoft.com/office/word/2010/wordprocessingShape">
                    <wps:wsp>
                      <wps:cNvCnPr/>
                      <wps:spPr>
                        <a:xfrm>
                          <a:off x="0" y="0"/>
                          <a:ext cx="0" cy="5619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BA87952" id="_x0000_t32" coordsize="21600,21600" o:spt="32" o:oned="t" path="m,l21600,21600e" filled="f">
                <v:path arrowok="t" fillok="f" o:connecttype="none"/>
                <o:lock v:ext="edit" shapetype="t"/>
              </v:shapetype>
              <v:shape id="Raven puščični povezovalnik 226" o:spid="_x0000_s1026" type="#_x0000_t32" style="position:absolute;margin-left:292.1pt;margin-top:15.3pt;width:0;height:44.2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" strokecolor="#5b9bd5 [3204]" strokeweight=".5pt">
                <v:stroke startarrow="block" endarrow="block" joinstyle="miter"/>
              </v:shape>
            </w:pict>
          </mc:Fallback>
        </mc:AlternateContent>
      </w:r>
      <w:r>
        <w:rPr>
          <w:rFonts w:ascii="Republika" w:hAnsi="Republika"/>
          <w:noProof/>
          <w:lang w:eastAsia="sl-SI"/>
        </w:rPr>
        <mc:AlternateContent>
          <mc:Choice Requires="wps">
            <w:drawing>
              <wp:anchor distT="0" distB="0" distL="114300" distR="114300" simplePos="0" relativeHeight="251870208" behindDoc="0" locked="0" layoutInCell="1" allowOverlap="1" wp14:anchorId="60EAB472" wp14:editId="5692BD11">
                <wp:simplePos x="0" y="0"/>
                <wp:positionH relativeFrom="column">
                  <wp:posOffset>1852295</wp:posOffset>
                </wp:positionH>
                <wp:positionV relativeFrom="paragraph">
                  <wp:posOffset>165735</wp:posOffset>
                </wp:positionV>
                <wp:extent cx="714375" cy="561975"/>
                <wp:effectExtent l="38100" t="38100" r="47625" b="47625"/>
                <wp:wrapNone/>
                <wp:docPr id="221" name="Raven puščični povezovalnik 221"/>
                <wp:cNvGraphicFramePr/>
                <a:graphic xmlns:a="http://schemas.openxmlformats.org/drawingml/2006/main">
                  <a:graphicData uri="http://schemas.microsoft.com/office/word/2010/wordprocessingShape">
                    <wps:wsp>
                      <wps:cNvCnPr/>
                      <wps:spPr>
                        <a:xfrm flipV="1">
                          <a:off x="0" y="0"/>
                          <a:ext cx="714375" cy="5619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5E3B4C" id="Raven puščični povezovalnik 221" o:spid="_x0000_s1026" type="#_x0000_t32" style="position:absolute;margin-left:145.85pt;margin-top:13.05pt;width:56.25pt;height:44.25p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" strokecolor="#5b9bd5 [3204]" strokeweight=".5pt">
                <v:stroke startarrow="block" endarrow="block" joinstyle="miter"/>
              </v:shape>
            </w:pict>
          </mc:Fallback>
        </mc:AlternateContent>
      </w:r>
      <w:r>
        <w:rPr>
          <w:rFonts w:ascii="Republika" w:hAnsi="Republika"/>
          <w:noProof/>
          <w:lang w:eastAsia="sl-SI"/>
        </w:rPr>
        <mc:AlternateContent>
          <mc:Choice Requires="wps">
            <w:drawing>
              <wp:anchor distT="0" distB="0" distL="114300" distR="114300" simplePos="0" relativeHeight="251871232" behindDoc="0" locked="0" layoutInCell="1" allowOverlap="1" wp14:anchorId="624A3F5C" wp14:editId="01475CB0">
                <wp:simplePos x="0" y="0"/>
                <wp:positionH relativeFrom="column">
                  <wp:posOffset>4852670</wp:posOffset>
                </wp:positionH>
                <wp:positionV relativeFrom="paragraph">
                  <wp:posOffset>146685</wp:posOffset>
                </wp:positionV>
                <wp:extent cx="695325" cy="590550"/>
                <wp:effectExtent l="38100" t="38100" r="66675" b="57150"/>
                <wp:wrapNone/>
                <wp:docPr id="222" name="Raven puščični povezovalnik 222"/>
                <wp:cNvGraphicFramePr/>
                <a:graphic xmlns:a="http://schemas.openxmlformats.org/drawingml/2006/main">
                  <a:graphicData uri="http://schemas.microsoft.com/office/word/2010/wordprocessingShape">
                    <wps:wsp>
                      <wps:cNvCnPr/>
                      <wps:spPr>
                        <a:xfrm>
                          <a:off x="0" y="0"/>
                          <a:ext cx="695325" cy="5905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8CDA8E" id="Raven puščični povezovalnik 222" o:spid="_x0000_s1026" type="#_x0000_t32" style="position:absolute;margin-left:382.1pt;margin-top:11.55pt;width:54.75pt;height:4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" strokecolor="#5b9bd5 [3204]" strokeweight=".5pt">
                <v:stroke startarrow="block" endarrow="block" joinstyle="miter"/>
              </v:shape>
            </w:pict>
          </mc:Fallback>
        </mc:AlternateContent>
      </w:r>
    </w:p>
    <w:p w14:paraId="42AE47F0" w14:textId="6D46173F" w:rsidR="00C2242B" w:rsidRPr="00B13A77" w:rsidRDefault="00C2242B" w:rsidP="00C2242B">
      <w:pPr>
        <w:jc w:val="left"/>
        <w:rPr>
          <w:rFonts w:ascii="Republika" w:hAnsi="Republika"/>
          <w:noProof/>
          <w:lang w:eastAsia="sl-SI"/>
        </w:rPr>
      </w:pPr>
    </w:p>
    <w:p w14:paraId="330A87F2" w14:textId="67F793AA" w:rsidR="00C2242B" w:rsidRPr="006A003F" w:rsidRDefault="008F3BB7" w:rsidP="00C2242B">
      <w:pPr>
        <w:ind w:right="-284"/>
      </w:pPr>
      <w:r>
        <w:rPr>
          <w:noProof/>
        </w:rPr>
        <mc:AlternateContent>
          <mc:Choice Requires="wps">
            <w:drawing>
              <wp:anchor distT="0" distB="0" distL="114300" distR="114300" simplePos="0" relativeHeight="251808768" behindDoc="0" locked="0" layoutInCell="1" allowOverlap="1" wp14:anchorId="07278BFE" wp14:editId="72953318">
                <wp:simplePos x="0" y="0"/>
                <wp:positionH relativeFrom="margin">
                  <wp:align>left</wp:align>
                </wp:positionH>
                <wp:positionV relativeFrom="paragraph">
                  <wp:posOffset>263525</wp:posOffset>
                </wp:positionV>
                <wp:extent cx="1762125" cy="819150"/>
                <wp:effectExtent l="0" t="0" r="28575" b="19050"/>
                <wp:wrapNone/>
                <wp:docPr id="181" name="Pravokotnik: zaokroženi vogali 181"/>
                <wp:cNvGraphicFramePr/>
                <a:graphic xmlns:a="http://schemas.openxmlformats.org/drawingml/2006/main">
                  <a:graphicData uri="http://schemas.microsoft.com/office/word/2010/wordprocessingShape">
                    <wps:wsp>
                      <wps:cNvSpPr/>
                      <wps:spPr>
                        <a:xfrm>
                          <a:off x="0" y="0"/>
                          <a:ext cx="1762125" cy="819150"/>
                        </a:xfrm>
                        <a:prstGeom prst="roundRect">
                          <a:avLst/>
                        </a:prstGeom>
                        <a:solidFill>
                          <a:schemeClr val="accent1">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81C6879" w14:textId="77777777" w:rsidR="0043545E" w:rsidRPr="00267CBF" w:rsidRDefault="0043545E" w:rsidP="0043545E">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b/>
                                <w:bCs/>
                                <w:color w:val="1F3864" w:themeColor="accent5" w:themeShade="80"/>
                                <w:kern w:val="24"/>
                                <w:sz w:val="20"/>
                                <w:szCs w:val="20"/>
                              </w:rPr>
                              <w:t>REVIZIJSKI ORGAN</w:t>
                            </w:r>
                          </w:p>
                          <w:p w14:paraId="44E090D8" w14:textId="77777777" w:rsidR="0043545E" w:rsidRPr="00267CBF" w:rsidRDefault="0043545E" w:rsidP="0043545E">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 xml:space="preserve">Ministrstvo za finance, </w:t>
                            </w:r>
                          </w:p>
                          <w:p w14:paraId="248554DB" w14:textId="60643567" w:rsidR="0043545E" w:rsidRPr="00267CBF" w:rsidRDefault="0043545E" w:rsidP="00A449FF">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Urad RS za nadzor proračuna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78BFE" id="Pravokotnik: zaokroženi vogali 181" o:spid="_x0000_s1028" style="position:absolute;left:0;text-align:left;margin-left:0;margin-top:20.75pt;width:138.75pt;height:64.5pt;z-index:251808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" fillcolor="#deeaf6 [660]" strokecolor="#1f4d78 [1604]" strokeweight="1.5pt">
                <v:stroke joinstyle="miter"/>
                <v:textbox>
                  <w:txbxContent>
                    <w:p w14:paraId="081C6879" w14:textId="77777777" w:rsidR="0043545E" w:rsidRPr="00267CBF" w:rsidRDefault="0043545E" w:rsidP="0043545E">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b/>
                          <w:bCs/>
                          <w:color w:val="1F3864" w:themeColor="accent5" w:themeShade="80"/>
                          <w:kern w:val="24"/>
                          <w:sz w:val="20"/>
                          <w:szCs w:val="20"/>
                        </w:rPr>
                        <w:t>REVIZIJSKI ORGAN</w:t>
                      </w:r>
                    </w:p>
                    <w:p w14:paraId="44E090D8" w14:textId="77777777" w:rsidR="0043545E" w:rsidRPr="00267CBF" w:rsidRDefault="0043545E" w:rsidP="0043545E">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 xml:space="preserve">Ministrstvo za finance, </w:t>
                      </w:r>
                    </w:p>
                    <w:p w14:paraId="248554DB" w14:textId="60643567" w:rsidR="0043545E" w:rsidRPr="00267CBF" w:rsidRDefault="0043545E" w:rsidP="00A449FF">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Urad RS za nadzor proračuna</w:t>
                      </w:r>
                    </w:p>
                  </w:txbxContent>
                </v:textbox>
                <w10:wrap anchorx="margin"/>
              </v:roundrect>
            </w:pict>
          </mc:Fallback>
        </mc:AlternateContent>
      </w:r>
    </w:p>
    <w:p w14:paraId="0ED9A70C" w14:textId="6EEAC341" w:rsidR="00AB085C" w:rsidRDefault="000E6A3D" w:rsidP="00AB085C">
      <w:r>
        <w:rPr>
          <w:noProof/>
        </w:rPr>
        <mc:AlternateContent>
          <mc:Choice Requires="wps">
            <w:drawing>
              <wp:anchor distT="0" distB="0" distL="114300" distR="114300" simplePos="0" relativeHeight="251884544" behindDoc="0" locked="0" layoutInCell="1" allowOverlap="1" wp14:anchorId="26C3A5DC" wp14:editId="13FA0431">
                <wp:simplePos x="0" y="0"/>
                <wp:positionH relativeFrom="column">
                  <wp:posOffset>7824470</wp:posOffset>
                </wp:positionH>
                <wp:positionV relativeFrom="paragraph">
                  <wp:posOffset>215900</wp:posOffset>
                </wp:positionV>
                <wp:extent cx="1257300" cy="438150"/>
                <wp:effectExtent l="0" t="0" r="19050" b="19050"/>
                <wp:wrapNone/>
                <wp:docPr id="4" name="Pravokotnik: zaokroženi vogali 4"/>
                <wp:cNvGraphicFramePr/>
                <a:graphic xmlns:a="http://schemas.openxmlformats.org/drawingml/2006/main">
                  <a:graphicData uri="http://schemas.microsoft.com/office/word/2010/wordprocessingShape">
                    <wps:wsp>
                      <wps:cNvSpPr/>
                      <wps:spPr>
                        <a:xfrm>
                          <a:off x="0" y="0"/>
                          <a:ext cx="1257300" cy="438150"/>
                        </a:xfrm>
                        <a:prstGeom prst="roundRect">
                          <a:avLst/>
                        </a:prstGeom>
                        <a:solidFill>
                          <a:schemeClr val="accent1">
                            <a:lumMod val="20000"/>
                            <a:lumOff val="80000"/>
                          </a:schemeClr>
                        </a:solidFill>
                        <a:ln w="19050">
                          <a:solidFill>
                            <a:schemeClr val="accent5">
                              <a:lumMod val="75000"/>
                            </a:schemeClr>
                          </a:solid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E58FE8" w14:textId="74437A2E" w:rsidR="000E6A3D" w:rsidRPr="000E6A3D" w:rsidRDefault="000E6A3D" w:rsidP="000E6A3D">
                            <w:pPr>
                              <w:pStyle w:val="Navadensplet"/>
                              <w:spacing w:before="0" w:beforeAutospacing="0" w:after="0" w:afterAutospacing="0"/>
                              <w:jc w:val="center"/>
                              <w:rPr>
                                <w:rFonts w:ascii="Republika" w:hAnsi="Republika"/>
                                <w:color w:val="1F3864" w:themeColor="accent5" w:themeShade="80"/>
                                <w:sz w:val="18"/>
                                <w:szCs w:val="18"/>
                              </w:rPr>
                            </w:pPr>
                            <w:r w:rsidRPr="000E6A3D">
                              <w:rPr>
                                <w:rFonts w:ascii="Republika" w:hAnsi="Republika"/>
                                <w:color w:val="1F3864" w:themeColor="accent5" w:themeShade="80"/>
                                <w:sz w:val="18"/>
                                <w:szCs w:val="18"/>
                              </w:rPr>
                              <w:t xml:space="preserve">ORGANI PRISTOJNI ZA </w:t>
                            </w:r>
                            <w:r w:rsidR="00F31144">
                              <w:rPr>
                                <w:rFonts w:ascii="Republika" w:hAnsi="Republika"/>
                                <w:color w:val="1F3864" w:themeColor="accent5" w:themeShade="80"/>
                                <w:sz w:val="18"/>
                                <w:szCs w:val="18"/>
                              </w:rPr>
                              <w:t>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3A5DC" id="Pravokotnik: zaokroženi vogali 4" o:spid="_x0000_s1029" style="position:absolute;left:0;text-align:left;margin-left:616.1pt;margin-top:17pt;width:99pt;height:3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" fillcolor="#deeaf6 [660]" strokecolor="#2f5496 [2408]" strokeweight="1.5pt">
                <v:stroke joinstyle="miter"/>
                <v:textbox>
                  <w:txbxContent>
                    <w:p w14:paraId="48E58FE8" w14:textId="74437A2E" w:rsidR="000E6A3D" w:rsidRPr="000E6A3D" w:rsidRDefault="000E6A3D" w:rsidP="000E6A3D">
                      <w:pPr>
                        <w:pStyle w:val="Navadensplet"/>
                        <w:spacing w:before="0" w:beforeAutospacing="0" w:after="0" w:afterAutospacing="0"/>
                        <w:jc w:val="center"/>
                        <w:rPr>
                          <w:rFonts w:ascii="Republika" w:hAnsi="Republika"/>
                          <w:color w:val="1F3864" w:themeColor="accent5" w:themeShade="80"/>
                          <w:sz w:val="18"/>
                          <w:szCs w:val="18"/>
                        </w:rPr>
                      </w:pPr>
                      <w:r w:rsidRPr="000E6A3D">
                        <w:rPr>
                          <w:rFonts w:ascii="Republika" w:hAnsi="Republika"/>
                          <w:color w:val="1F3864" w:themeColor="accent5" w:themeShade="80"/>
                          <w:sz w:val="18"/>
                          <w:szCs w:val="18"/>
                        </w:rPr>
                        <w:t xml:space="preserve">ORGANI PRISTOJNI ZA </w:t>
                      </w:r>
                      <w:r w:rsidR="00F31144">
                        <w:rPr>
                          <w:rFonts w:ascii="Republika" w:hAnsi="Republika"/>
                          <w:color w:val="1F3864" w:themeColor="accent5" w:themeShade="80"/>
                          <w:sz w:val="18"/>
                          <w:szCs w:val="18"/>
                        </w:rPr>
                        <w:t>PROGRAM</w:t>
                      </w:r>
                    </w:p>
                  </w:txbxContent>
                </v:textbox>
              </v:roundrect>
            </w:pict>
          </mc:Fallback>
        </mc:AlternateContent>
      </w:r>
      <w:r w:rsidR="008F3BB7">
        <w:rPr>
          <w:noProof/>
        </w:rPr>
        <mc:AlternateContent>
          <mc:Choice Requires="wps">
            <w:drawing>
              <wp:anchor distT="0" distB="0" distL="114300" distR="114300" simplePos="0" relativeHeight="251810816" behindDoc="0" locked="0" layoutInCell="1" allowOverlap="1" wp14:anchorId="09BB6292" wp14:editId="72F5C18B">
                <wp:simplePos x="0" y="0"/>
                <wp:positionH relativeFrom="column">
                  <wp:posOffset>5528945</wp:posOffset>
                </wp:positionH>
                <wp:positionV relativeFrom="paragraph">
                  <wp:posOffset>25400</wp:posOffset>
                </wp:positionV>
                <wp:extent cx="1990725" cy="819150"/>
                <wp:effectExtent l="0" t="0" r="28575" b="19050"/>
                <wp:wrapNone/>
                <wp:docPr id="182" name="Pravokotnik: zaokroženi vogali 182"/>
                <wp:cNvGraphicFramePr/>
                <a:graphic xmlns:a="http://schemas.openxmlformats.org/drawingml/2006/main">
                  <a:graphicData uri="http://schemas.microsoft.com/office/word/2010/wordprocessingShape">
                    <wps:wsp>
                      <wps:cNvSpPr/>
                      <wps:spPr>
                        <a:xfrm>
                          <a:off x="0" y="0"/>
                          <a:ext cx="1990725" cy="819150"/>
                        </a:xfrm>
                        <a:prstGeom prst="roundRect">
                          <a:avLst/>
                        </a:prstGeom>
                        <a:solidFill>
                          <a:schemeClr val="accent1">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413FF42" w14:textId="77777777" w:rsidR="0043545E" w:rsidRPr="00267CBF" w:rsidRDefault="0043545E" w:rsidP="0043545E">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b/>
                                <w:bCs/>
                                <w:color w:val="1F3864" w:themeColor="accent5" w:themeShade="80"/>
                                <w:kern w:val="24"/>
                                <w:sz w:val="20"/>
                                <w:szCs w:val="20"/>
                              </w:rPr>
                              <w:t>ORGAN ZA RAČUNOVODENJE</w:t>
                            </w:r>
                          </w:p>
                          <w:p w14:paraId="5E343881" w14:textId="77777777" w:rsidR="0043545E" w:rsidRPr="00267CBF" w:rsidRDefault="0043545E" w:rsidP="0043545E">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Ministrstvo za finance,</w:t>
                            </w:r>
                          </w:p>
                          <w:p w14:paraId="1B5AC590" w14:textId="40581A02" w:rsidR="0043545E" w:rsidRPr="00267CBF" w:rsidRDefault="0043545E" w:rsidP="00A449FF">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Sektor za upravljanje s sredstvi EU/CA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BB6292" id="Pravokotnik: zaokroženi vogali 182" o:spid="_x0000_s1030" style="position:absolute;left:0;text-align:left;margin-left:435.35pt;margin-top:2pt;width:156.75pt;height:6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" fillcolor="#deeaf6 [660]" strokecolor="#1f4d78 [1604]" strokeweight="1.5pt">
                <v:stroke joinstyle="miter"/>
                <v:textbox>
                  <w:txbxContent>
                    <w:p w14:paraId="1413FF42" w14:textId="77777777" w:rsidR="0043545E" w:rsidRPr="00267CBF" w:rsidRDefault="0043545E" w:rsidP="0043545E">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b/>
                          <w:bCs/>
                          <w:color w:val="1F3864" w:themeColor="accent5" w:themeShade="80"/>
                          <w:kern w:val="24"/>
                          <w:sz w:val="20"/>
                          <w:szCs w:val="20"/>
                        </w:rPr>
                        <w:t>ORGAN ZA RAČUNOVODENJE</w:t>
                      </w:r>
                    </w:p>
                    <w:p w14:paraId="5E343881" w14:textId="77777777" w:rsidR="0043545E" w:rsidRPr="00267CBF" w:rsidRDefault="0043545E" w:rsidP="0043545E">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Ministrstvo za finance,</w:t>
                      </w:r>
                    </w:p>
                    <w:p w14:paraId="1B5AC590" w14:textId="40581A02" w:rsidR="0043545E" w:rsidRPr="00267CBF" w:rsidRDefault="0043545E" w:rsidP="00A449FF">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Sektor za upravljanje s sredstvi EU/CA</w:t>
                      </w:r>
                    </w:p>
                  </w:txbxContent>
                </v:textbox>
              </v:roundrect>
            </w:pict>
          </mc:Fallback>
        </mc:AlternateContent>
      </w:r>
      <w:r w:rsidR="008F3BB7">
        <w:rPr>
          <w:noProof/>
        </w:rPr>
        <mc:AlternateContent>
          <mc:Choice Requires="wps">
            <w:drawing>
              <wp:anchor distT="0" distB="0" distL="114300" distR="114300" simplePos="0" relativeHeight="251806720" behindDoc="0" locked="0" layoutInCell="1" allowOverlap="1" wp14:anchorId="435C755A" wp14:editId="5DE8FC3C">
                <wp:simplePos x="0" y="0"/>
                <wp:positionH relativeFrom="column">
                  <wp:posOffset>2795270</wp:posOffset>
                </wp:positionH>
                <wp:positionV relativeFrom="paragraph">
                  <wp:posOffset>15240</wp:posOffset>
                </wp:positionV>
                <wp:extent cx="1819275" cy="809625"/>
                <wp:effectExtent l="0" t="0" r="28575" b="28575"/>
                <wp:wrapNone/>
                <wp:docPr id="180" name="Pravokotnik: zaokroženi vogali 180"/>
                <wp:cNvGraphicFramePr/>
                <a:graphic xmlns:a="http://schemas.openxmlformats.org/drawingml/2006/main">
                  <a:graphicData uri="http://schemas.microsoft.com/office/word/2010/wordprocessingShape">
                    <wps:wsp>
                      <wps:cNvSpPr/>
                      <wps:spPr>
                        <a:xfrm>
                          <a:off x="0" y="0"/>
                          <a:ext cx="1819275" cy="809625"/>
                        </a:xfrm>
                        <a:prstGeom prst="roundRect">
                          <a:avLst/>
                        </a:prstGeom>
                        <a:solidFill>
                          <a:schemeClr val="accent1">
                            <a:lumMod val="20000"/>
                            <a:lumOff val="80000"/>
                          </a:schemeClr>
                        </a:solidFill>
                        <a:ln w="19050">
                          <a:extLst>
                            <a:ext uri="{C807C97D-BFC1-408E-A445-0C87EB9F89A2}">
                              <ask:lineSketchStyleProps xmlns:ask="http://schemas.microsoft.com/office/drawing/2018/sketchyshapes" sd="1825056982">
                                <a:custGeom>
                                  <a:avLst/>
                                  <a:gdLst>
                                    <a:gd name="connsiteX0" fmla="*/ 0 w 1819275"/>
                                    <a:gd name="connsiteY0" fmla="*/ 134940 h 809625"/>
                                    <a:gd name="connsiteX1" fmla="*/ 134940 w 1819275"/>
                                    <a:gd name="connsiteY1" fmla="*/ 0 h 809625"/>
                                    <a:gd name="connsiteX2" fmla="*/ 682393 w 1819275"/>
                                    <a:gd name="connsiteY2" fmla="*/ 0 h 809625"/>
                                    <a:gd name="connsiteX3" fmla="*/ 1167870 w 1819275"/>
                                    <a:gd name="connsiteY3" fmla="*/ 0 h 809625"/>
                                    <a:gd name="connsiteX4" fmla="*/ 1684335 w 1819275"/>
                                    <a:gd name="connsiteY4" fmla="*/ 0 h 809625"/>
                                    <a:gd name="connsiteX5" fmla="*/ 1819275 w 1819275"/>
                                    <a:gd name="connsiteY5" fmla="*/ 134940 h 809625"/>
                                    <a:gd name="connsiteX6" fmla="*/ 1819275 w 1819275"/>
                                    <a:gd name="connsiteY6" fmla="*/ 674685 h 809625"/>
                                    <a:gd name="connsiteX7" fmla="*/ 1684335 w 1819275"/>
                                    <a:gd name="connsiteY7" fmla="*/ 809625 h 809625"/>
                                    <a:gd name="connsiteX8" fmla="*/ 1214352 w 1819275"/>
                                    <a:gd name="connsiteY8" fmla="*/ 809625 h 809625"/>
                                    <a:gd name="connsiteX9" fmla="*/ 728875 w 1819275"/>
                                    <a:gd name="connsiteY9" fmla="*/ 809625 h 809625"/>
                                    <a:gd name="connsiteX10" fmla="*/ 134940 w 1819275"/>
                                    <a:gd name="connsiteY10" fmla="*/ 809625 h 809625"/>
                                    <a:gd name="connsiteX11" fmla="*/ 0 w 1819275"/>
                                    <a:gd name="connsiteY11" fmla="*/ 674685 h 809625"/>
                                    <a:gd name="connsiteX12" fmla="*/ 0 w 1819275"/>
                                    <a:gd name="connsiteY12" fmla="*/ 134940 h 809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19275" h="809625" fill="none" extrusionOk="0">
                                      <a:moveTo>
                                        <a:pt x="0" y="134940"/>
                                      </a:moveTo>
                                      <a:cubicBezTo>
                                        <a:pt x="10416" y="57995"/>
                                        <a:pt x="65601" y="-10388"/>
                                        <a:pt x="134940" y="0"/>
                                      </a:cubicBezTo>
                                      <a:cubicBezTo>
                                        <a:pt x="388686" y="16405"/>
                                        <a:pt x="479579" y="11087"/>
                                        <a:pt x="682393" y="0"/>
                                      </a:cubicBezTo>
                                      <a:cubicBezTo>
                                        <a:pt x="885207" y="-11087"/>
                                        <a:pt x="934143" y="6747"/>
                                        <a:pt x="1167870" y="0"/>
                                      </a:cubicBezTo>
                                      <a:cubicBezTo>
                                        <a:pt x="1401597" y="-6747"/>
                                        <a:pt x="1470268" y="-17510"/>
                                        <a:pt x="1684335" y="0"/>
                                      </a:cubicBezTo>
                                      <a:cubicBezTo>
                                        <a:pt x="1751793" y="5883"/>
                                        <a:pt x="1811388" y="50923"/>
                                        <a:pt x="1819275" y="134940"/>
                                      </a:cubicBezTo>
                                      <a:cubicBezTo>
                                        <a:pt x="1830286" y="346297"/>
                                        <a:pt x="1836244" y="408704"/>
                                        <a:pt x="1819275" y="674685"/>
                                      </a:cubicBezTo>
                                      <a:cubicBezTo>
                                        <a:pt x="1819714" y="767399"/>
                                        <a:pt x="1750861" y="797332"/>
                                        <a:pt x="1684335" y="809625"/>
                                      </a:cubicBezTo>
                                      <a:cubicBezTo>
                                        <a:pt x="1567946" y="801851"/>
                                        <a:pt x="1356221" y="809956"/>
                                        <a:pt x="1214352" y="809625"/>
                                      </a:cubicBezTo>
                                      <a:cubicBezTo>
                                        <a:pt x="1072483" y="809294"/>
                                        <a:pt x="923439" y="799278"/>
                                        <a:pt x="728875" y="809625"/>
                                      </a:cubicBezTo>
                                      <a:cubicBezTo>
                                        <a:pt x="534311" y="819972"/>
                                        <a:pt x="261618" y="833757"/>
                                        <a:pt x="134940" y="809625"/>
                                      </a:cubicBezTo>
                                      <a:cubicBezTo>
                                        <a:pt x="53147" y="794411"/>
                                        <a:pt x="-12678" y="747916"/>
                                        <a:pt x="0" y="674685"/>
                                      </a:cubicBezTo>
                                      <a:cubicBezTo>
                                        <a:pt x="-23829" y="431013"/>
                                        <a:pt x="-25457" y="263526"/>
                                        <a:pt x="0" y="134940"/>
                                      </a:cubicBezTo>
                                      <a:close/>
                                    </a:path>
                                    <a:path w="1819275" h="809625" stroke="0" extrusionOk="0">
                                      <a:moveTo>
                                        <a:pt x="0" y="134940"/>
                                      </a:moveTo>
                                      <a:cubicBezTo>
                                        <a:pt x="8159" y="53274"/>
                                        <a:pt x="49450" y="-2772"/>
                                        <a:pt x="134940" y="0"/>
                                      </a:cubicBezTo>
                                      <a:cubicBezTo>
                                        <a:pt x="261952" y="2760"/>
                                        <a:pt x="394423" y="11543"/>
                                        <a:pt x="604923" y="0"/>
                                      </a:cubicBezTo>
                                      <a:cubicBezTo>
                                        <a:pt x="815423" y="-11543"/>
                                        <a:pt x="898400" y="-7219"/>
                                        <a:pt x="1074906" y="0"/>
                                      </a:cubicBezTo>
                                      <a:cubicBezTo>
                                        <a:pt x="1251412" y="7219"/>
                                        <a:pt x="1511309" y="1436"/>
                                        <a:pt x="1684335" y="0"/>
                                      </a:cubicBezTo>
                                      <a:cubicBezTo>
                                        <a:pt x="1760657" y="11319"/>
                                        <a:pt x="1817157" y="48127"/>
                                        <a:pt x="1819275" y="134940"/>
                                      </a:cubicBezTo>
                                      <a:cubicBezTo>
                                        <a:pt x="1816544" y="329319"/>
                                        <a:pt x="1845259" y="532554"/>
                                        <a:pt x="1819275" y="674685"/>
                                      </a:cubicBezTo>
                                      <a:cubicBezTo>
                                        <a:pt x="1821117" y="749615"/>
                                        <a:pt x="1750100" y="814760"/>
                                        <a:pt x="1684335" y="809625"/>
                                      </a:cubicBezTo>
                                      <a:cubicBezTo>
                                        <a:pt x="1575235" y="808961"/>
                                        <a:pt x="1341874" y="803414"/>
                                        <a:pt x="1198858" y="809625"/>
                                      </a:cubicBezTo>
                                      <a:cubicBezTo>
                                        <a:pt x="1055842" y="815836"/>
                                        <a:pt x="862535" y="800563"/>
                                        <a:pt x="713381" y="809625"/>
                                      </a:cubicBezTo>
                                      <a:cubicBezTo>
                                        <a:pt x="564227" y="818687"/>
                                        <a:pt x="287048" y="804918"/>
                                        <a:pt x="134940" y="809625"/>
                                      </a:cubicBezTo>
                                      <a:cubicBezTo>
                                        <a:pt x="74945" y="802480"/>
                                        <a:pt x="3174" y="737229"/>
                                        <a:pt x="0" y="674685"/>
                                      </a:cubicBezTo>
                                      <a:cubicBezTo>
                                        <a:pt x="-14240" y="417017"/>
                                        <a:pt x="6886" y="331588"/>
                                        <a:pt x="0" y="134940"/>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6E81CA1B" w14:textId="77777777" w:rsidR="00A96CC1" w:rsidRPr="00267CBF" w:rsidRDefault="00A96CC1" w:rsidP="00A96CC1">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b/>
                                <w:bCs/>
                                <w:color w:val="1F3864" w:themeColor="accent5" w:themeShade="80"/>
                                <w:kern w:val="24"/>
                                <w:sz w:val="20"/>
                                <w:szCs w:val="20"/>
                              </w:rPr>
                              <w:t>ORGAN UPRAVLJANJA</w:t>
                            </w:r>
                          </w:p>
                          <w:p w14:paraId="043350B8" w14:textId="77777777" w:rsidR="00A96CC1" w:rsidRPr="00267CBF" w:rsidRDefault="00A96CC1" w:rsidP="00A96CC1">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Ministrstvo za kohezijo in regionalni razvoj,</w:t>
                            </w:r>
                          </w:p>
                          <w:p w14:paraId="3EA6D85C" w14:textId="10A2B760" w:rsidR="00A96CC1" w:rsidRPr="005C5393" w:rsidRDefault="00A96CC1" w:rsidP="005C5393">
                            <w:pPr>
                              <w:pStyle w:val="Navadensplet"/>
                              <w:spacing w:before="0" w:beforeAutospacing="0" w:after="0" w:afterAutospacing="0"/>
                              <w:jc w:val="center"/>
                              <w:rPr>
                                <w:rFonts w:ascii="Republika" w:hAnsi="Republika"/>
                                <w:sz w:val="20"/>
                                <w:szCs w:val="20"/>
                              </w:rPr>
                            </w:pPr>
                            <w:r w:rsidRPr="00267CBF">
                              <w:rPr>
                                <w:rFonts w:ascii="Republika" w:hAnsi="Republika" w:cstheme="minorBidi"/>
                                <w:color w:val="1F3864" w:themeColor="accent5" w:themeShade="80"/>
                                <w:kern w:val="24"/>
                                <w:sz w:val="20"/>
                                <w:szCs w:val="20"/>
                              </w:rPr>
                              <w:t>Urad za kohezijsko politiko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C755A" id="Pravokotnik: zaokroženi vogali 180" o:spid="_x0000_s1031" style="position:absolute;left:0;text-align:left;margin-left:220.1pt;margin-top:1.2pt;width:143.25pt;height:63.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" fillcolor="#deeaf6 [660]" strokecolor="#1f4d78 [1604]" strokeweight="1.5pt">
                <v:stroke joinstyle="miter"/>
                <v:textbox>
                  <w:txbxContent>
                    <w:p w14:paraId="6E81CA1B" w14:textId="77777777" w:rsidR="00A96CC1" w:rsidRPr="00267CBF" w:rsidRDefault="00A96CC1" w:rsidP="00A96CC1">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b/>
                          <w:bCs/>
                          <w:color w:val="1F3864" w:themeColor="accent5" w:themeShade="80"/>
                          <w:kern w:val="24"/>
                          <w:sz w:val="20"/>
                          <w:szCs w:val="20"/>
                        </w:rPr>
                        <w:t>ORGAN UPRAVLJANJA</w:t>
                      </w:r>
                    </w:p>
                    <w:p w14:paraId="043350B8" w14:textId="77777777" w:rsidR="00A96CC1" w:rsidRPr="00267CBF" w:rsidRDefault="00A96CC1" w:rsidP="00A96CC1">
                      <w:pPr>
                        <w:pStyle w:val="Navadensplet"/>
                        <w:spacing w:before="0" w:beforeAutospacing="0" w:after="0" w:afterAutospacing="0"/>
                        <w:jc w:val="center"/>
                        <w:rPr>
                          <w:rFonts w:ascii="Republika" w:hAnsi="Republika"/>
                          <w:color w:val="1F3864" w:themeColor="accent5" w:themeShade="80"/>
                          <w:sz w:val="20"/>
                          <w:szCs w:val="20"/>
                        </w:rPr>
                      </w:pPr>
                      <w:r w:rsidRPr="00267CBF">
                        <w:rPr>
                          <w:rFonts w:ascii="Republika" w:hAnsi="Republika" w:cstheme="minorBidi"/>
                          <w:color w:val="1F3864" w:themeColor="accent5" w:themeShade="80"/>
                          <w:kern w:val="24"/>
                          <w:sz w:val="20"/>
                          <w:szCs w:val="20"/>
                        </w:rPr>
                        <w:t>Ministrstvo za kohezijo in regionalni razvoj,</w:t>
                      </w:r>
                    </w:p>
                    <w:p w14:paraId="3EA6D85C" w14:textId="10A2B760" w:rsidR="00A96CC1" w:rsidRPr="005C5393" w:rsidRDefault="00A96CC1" w:rsidP="005C5393">
                      <w:pPr>
                        <w:pStyle w:val="Navadensplet"/>
                        <w:spacing w:before="0" w:beforeAutospacing="0" w:after="0" w:afterAutospacing="0"/>
                        <w:jc w:val="center"/>
                        <w:rPr>
                          <w:rFonts w:ascii="Republika" w:hAnsi="Republika"/>
                          <w:sz w:val="20"/>
                          <w:szCs w:val="20"/>
                        </w:rPr>
                      </w:pPr>
                      <w:r w:rsidRPr="00267CBF">
                        <w:rPr>
                          <w:rFonts w:ascii="Republika" w:hAnsi="Republika" w:cstheme="minorBidi"/>
                          <w:color w:val="1F3864" w:themeColor="accent5" w:themeShade="80"/>
                          <w:kern w:val="24"/>
                          <w:sz w:val="20"/>
                          <w:szCs w:val="20"/>
                        </w:rPr>
                        <w:t>Urad za kohezijsko politiko</w:t>
                      </w:r>
                    </w:p>
                  </w:txbxContent>
                </v:textbox>
              </v:roundrect>
            </w:pict>
          </mc:Fallback>
        </mc:AlternateContent>
      </w:r>
    </w:p>
    <w:p w14:paraId="5BA82306" w14:textId="5DED2D2B" w:rsidR="00AB085C" w:rsidRDefault="008F3BB7" w:rsidP="00AB085C">
      <w:r>
        <w:rPr>
          <w:noProof/>
        </w:rPr>
        <mc:AlternateContent>
          <mc:Choice Requires="wps">
            <w:drawing>
              <wp:anchor distT="0" distB="0" distL="114300" distR="114300" simplePos="0" relativeHeight="251873280" behindDoc="0" locked="0" layoutInCell="1" allowOverlap="1" wp14:anchorId="13A087E3" wp14:editId="1013B882">
                <wp:simplePos x="0" y="0"/>
                <wp:positionH relativeFrom="column">
                  <wp:posOffset>4671695</wp:posOffset>
                </wp:positionH>
                <wp:positionV relativeFrom="paragraph">
                  <wp:posOffset>111125</wp:posOffset>
                </wp:positionV>
                <wp:extent cx="790575" cy="0"/>
                <wp:effectExtent l="38100" t="76200" r="9525" b="95250"/>
                <wp:wrapNone/>
                <wp:docPr id="224" name="Raven puščični povezovalnik 224"/>
                <wp:cNvGraphicFramePr/>
                <a:graphic xmlns:a="http://schemas.openxmlformats.org/drawingml/2006/main">
                  <a:graphicData uri="http://schemas.microsoft.com/office/word/2010/wordprocessingShape">
                    <wps:wsp>
                      <wps:cNvCnPr/>
                      <wps:spPr>
                        <a:xfrm>
                          <a:off x="0" y="0"/>
                          <a:ext cx="7905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741645D" id="_x0000_t32" coordsize="21600,21600" o:spt="32" o:oned="t" path="m,l21600,21600e" filled="f">
                <v:path arrowok="t" fillok="f" o:connecttype="none"/>
                <o:lock v:ext="edit" shapetype="t"/>
              </v:shapetype>
              <v:shape id="Raven puščični povezovalnik 224" o:spid="_x0000_s1026" type="#_x0000_t32" style="position:absolute;margin-left:367.85pt;margin-top:8.75pt;width:62.25pt;height:0;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" strokecolor="#5b9bd5 [3204]" strokeweight=".5pt">
                <v:stroke startarrow="block" endarrow="block" joinstyle="miter"/>
              </v:shape>
            </w:pict>
          </mc:Fallback>
        </mc:AlternateContent>
      </w:r>
      <w:r>
        <w:rPr>
          <w:noProof/>
        </w:rPr>
        <mc:AlternateContent>
          <mc:Choice Requires="wps">
            <w:drawing>
              <wp:anchor distT="0" distB="0" distL="114300" distR="114300" simplePos="0" relativeHeight="251872256" behindDoc="0" locked="0" layoutInCell="1" allowOverlap="1" wp14:anchorId="28887A5C" wp14:editId="56E999D1">
                <wp:simplePos x="0" y="0"/>
                <wp:positionH relativeFrom="column">
                  <wp:posOffset>1852295</wp:posOffset>
                </wp:positionH>
                <wp:positionV relativeFrom="paragraph">
                  <wp:posOffset>82550</wp:posOffset>
                </wp:positionV>
                <wp:extent cx="866775" cy="0"/>
                <wp:effectExtent l="38100" t="76200" r="9525" b="95250"/>
                <wp:wrapNone/>
                <wp:docPr id="223" name="Raven puščični povezovalnik 223"/>
                <wp:cNvGraphicFramePr/>
                <a:graphic xmlns:a="http://schemas.openxmlformats.org/drawingml/2006/main">
                  <a:graphicData uri="http://schemas.microsoft.com/office/word/2010/wordprocessingShape">
                    <wps:wsp>
                      <wps:cNvCnPr/>
                      <wps:spPr>
                        <a:xfrm>
                          <a:off x="0" y="0"/>
                          <a:ext cx="8667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F26A2B" id="Raven puščični povezovalnik 223" o:spid="_x0000_s1026" type="#_x0000_t32" style="position:absolute;margin-left:145.85pt;margin-top:6.5pt;width:68.25pt;height:0;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" strokecolor="#5b9bd5 [3204]" strokeweight=".5pt">
                <v:stroke startarrow="block" endarrow="block" joinstyle="miter"/>
              </v:shape>
            </w:pict>
          </mc:Fallback>
        </mc:AlternateContent>
      </w:r>
    </w:p>
    <w:p w14:paraId="3DFCAF18" w14:textId="5608787B" w:rsidR="00AB085C" w:rsidRDefault="00AB085C" w:rsidP="00AB085C"/>
    <w:p w14:paraId="26FB7FF0" w14:textId="444CA59F" w:rsidR="00AB085C" w:rsidRDefault="008F3BB7" w:rsidP="00AB085C">
      <w:r w:rsidRPr="00B13A77">
        <w:rPr>
          <w:rFonts w:ascii="Republika" w:hAnsi="Republika"/>
          <w:noProof/>
          <w:lang w:eastAsia="sl-SI"/>
        </w:rPr>
        <mc:AlternateContent>
          <mc:Choice Requires="wps">
            <w:drawing>
              <wp:anchor distT="0" distB="0" distL="114300" distR="114300" simplePos="0" relativeHeight="251693056" behindDoc="0" locked="0" layoutInCell="1" allowOverlap="1" wp14:anchorId="5049994D" wp14:editId="09939D0B">
                <wp:simplePos x="0" y="0"/>
                <wp:positionH relativeFrom="column">
                  <wp:posOffset>3623945</wp:posOffset>
                </wp:positionH>
                <wp:positionV relativeFrom="paragraph">
                  <wp:posOffset>54610</wp:posOffset>
                </wp:positionV>
                <wp:extent cx="247650" cy="676275"/>
                <wp:effectExtent l="19050" t="19050" r="38100" b="47625"/>
                <wp:wrapNone/>
                <wp:docPr id="71" name="Dvosmerna navpična puščica 70"/>
                <wp:cNvGraphicFramePr/>
                <a:graphic xmlns:a="http://schemas.openxmlformats.org/drawingml/2006/main">
                  <a:graphicData uri="http://schemas.microsoft.com/office/word/2010/wordprocessingShape">
                    <wps:wsp>
                      <wps:cNvSpPr/>
                      <wps:spPr>
                        <a:xfrm>
                          <a:off x="0" y="0"/>
                          <a:ext cx="247650" cy="676275"/>
                        </a:xfrm>
                        <a:prstGeom prst="upDownArrow">
                          <a:avLst/>
                        </a:prstGeom>
                        <a:solidFill>
                          <a:schemeClr val="accent6">
                            <a:lumMod val="40000"/>
                            <a:lumOff val="6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88DFC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vosmerna navpična puščica 70" o:spid="_x0000_s1026" type="#_x0000_t70" style="position:absolute;margin-left:285.35pt;margin-top:4.3pt;width:19.5pt;height:5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" adj=",3955" fillcolor="#c5e0b3 [1305]" strokecolor="#a8d08d [1945]" strokeweight="1pt"/>
            </w:pict>
          </mc:Fallback>
        </mc:AlternateContent>
      </w:r>
    </w:p>
    <w:p w14:paraId="3098BA5D" w14:textId="34192928" w:rsidR="00AB085C" w:rsidRDefault="00AB085C" w:rsidP="00AB085C"/>
    <w:p w14:paraId="63B40253" w14:textId="384AAE4A" w:rsidR="00AB085C" w:rsidRDefault="00427C71" w:rsidP="00AB085C">
      <w:r>
        <w:rPr>
          <w:rFonts w:ascii="Republika" w:hAnsi="Republika"/>
          <w:noProof/>
          <w:lang w:eastAsia="sl-SI"/>
        </w:rPr>
        <mc:AlternateContent>
          <mc:Choice Requires="wps">
            <w:drawing>
              <wp:anchor distT="0" distB="0" distL="114300" distR="114300" simplePos="0" relativeHeight="251811840" behindDoc="0" locked="0" layoutInCell="1" allowOverlap="1" wp14:anchorId="7C059385" wp14:editId="0B4375A1">
                <wp:simplePos x="0" y="0"/>
                <wp:positionH relativeFrom="column">
                  <wp:posOffset>2014220</wp:posOffset>
                </wp:positionH>
                <wp:positionV relativeFrom="paragraph">
                  <wp:posOffset>263525</wp:posOffset>
                </wp:positionV>
                <wp:extent cx="3465195" cy="276225"/>
                <wp:effectExtent l="0" t="0" r="20955" b="28575"/>
                <wp:wrapNone/>
                <wp:docPr id="184" name="Pravokotnik: zaokroženi vogali 184"/>
                <wp:cNvGraphicFramePr/>
                <a:graphic xmlns:a="http://schemas.openxmlformats.org/drawingml/2006/main">
                  <a:graphicData uri="http://schemas.microsoft.com/office/word/2010/wordprocessingShape">
                    <wps:wsp>
                      <wps:cNvSpPr/>
                      <wps:spPr>
                        <a:xfrm>
                          <a:off x="0" y="0"/>
                          <a:ext cx="3465195" cy="276225"/>
                        </a:xfrm>
                        <a:prstGeom prst="roundRect">
                          <a:avLst/>
                        </a:prstGeom>
                        <a:solidFill>
                          <a:schemeClr val="accent6">
                            <a:lumMod val="40000"/>
                            <a:lumOff val="6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25848" w14:textId="325724B1" w:rsidR="00A449FF" w:rsidRPr="00FD472D" w:rsidRDefault="00A449FF" w:rsidP="00A449FF">
                            <w:pPr>
                              <w:pStyle w:val="Navadensplet"/>
                              <w:spacing w:before="0" w:beforeAutospacing="0" w:after="0" w:afterAutospacing="0"/>
                              <w:jc w:val="center"/>
                              <w:rPr>
                                <w:rFonts w:ascii="Republika" w:hAnsi="Republika"/>
                                <w:color w:val="385623" w:themeColor="accent6" w:themeShade="80"/>
                                <w:sz w:val="20"/>
                                <w:szCs w:val="20"/>
                              </w:rPr>
                            </w:pPr>
                            <w:r w:rsidRPr="00FD472D">
                              <w:rPr>
                                <w:rFonts w:ascii="Republika" w:hAnsi="Republika" w:cstheme="minorBidi"/>
                                <w:b/>
                                <w:bCs/>
                                <w:color w:val="385623" w:themeColor="accent6" w:themeShade="80"/>
                                <w:kern w:val="24"/>
                                <w:sz w:val="20"/>
                                <w:szCs w:val="20"/>
                              </w:rPr>
                              <w:t>P</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O</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S</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R</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E</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D</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N</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I</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Š</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K</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A</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 xml:space="preserve"> T</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E</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L</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E</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S</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 xml:space="preserve">A </w:t>
                            </w:r>
                          </w:p>
                          <w:p w14:paraId="136993DE" w14:textId="77777777" w:rsidR="00A449FF" w:rsidRPr="00427C71" w:rsidRDefault="00A449FF" w:rsidP="00A449FF">
                            <w:pPr>
                              <w:jc w:val="center"/>
                              <w:rPr>
                                <w:rFonts w:ascii="Republika" w:hAnsi="Republik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59385" id="Pravokotnik: zaokroženi vogali 184" o:spid="_x0000_s1032" style="position:absolute;left:0;text-align:left;margin-left:158.6pt;margin-top:20.75pt;width:272.85pt;height:21.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" fillcolor="#c5e0b3 [1305]" strokecolor="#a8d08d [1945]" strokeweight="1.5pt">
                <v:stroke joinstyle="miter"/>
                <v:textbox>
                  <w:txbxContent>
                    <w:p w14:paraId="2AB25848" w14:textId="325724B1" w:rsidR="00A449FF" w:rsidRPr="00FD472D" w:rsidRDefault="00A449FF" w:rsidP="00A449FF">
                      <w:pPr>
                        <w:pStyle w:val="Navadensplet"/>
                        <w:spacing w:before="0" w:beforeAutospacing="0" w:after="0" w:afterAutospacing="0"/>
                        <w:jc w:val="center"/>
                        <w:rPr>
                          <w:rFonts w:ascii="Republika" w:hAnsi="Republika"/>
                          <w:color w:val="385623" w:themeColor="accent6" w:themeShade="80"/>
                          <w:sz w:val="20"/>
                          <w:szCs w:val="20"/>
                        </w:rPr>
                      </w:pPr>
                      <w:r w:rsidRPr="00FD472D">
                        <w:rPr>
                          <w:rFonts w:ascii="Republika" w:hAnsi="Republika" w:cstheme="minorBidi"/>
                          <w:b/>
                          <w:bCs/>
                          <w:color w:val="385623" w:themeColor="accent6" w:themeShade="80"/>
                          <w:kern w:val="24"/>
                          <w:sz w:val="20"/>
                          <w:szCs w:val="20"/>
                        </w:rPr>
                        <w:t>P</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O</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S</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R</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E</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D</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N</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I</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Š</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K</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A</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 xml:space="preserve"> T</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E</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L</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E</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S</w:t>
                      </w:r>
                      <w:r w:rsidR="00FF1AE8" w:rsidRPr="00FD472D">
                        <w:rPr>
                          <w:rFonts w:ascii="Republika" w:hAnsi="Republika" w:cstheme="minorBidi"/>
                          <w:b/>
                          <w:bCs/>
                          <w:color w:val="385623" w:themeColor="accent6" w:themeShade="80"/>
                          <w:kern w:val="24"/>
                          <w:sz w:val="20"/>
                          <w:szCs w:val="20"/>
                        </w:rPr>
                        <w:t xml:space="preserve"> </w:t>
                      </w:r>
                      <w:r w:rsidRPr="00FD472D">
                        <w:rPr>
                          <w:rFonts w:ascii="Republika" w:hAnsi="Republika" w:cstheme="minorBidi"/>
                          <w:b/>
                          <w:bCs/>
                          <w:color w:val="385623" w:themeColor="accent6" w:themeShade="80"/>
                          <w:kern w:val="24"/>
                          <w:sz w:val="20"/>
                          <w:szCs w:val="20"/>
                        </w:rPr>
                        <w:t xml:space="preserve">A </w:t>
                      </w:r>
                    </w:p>
                    <w:p w14:paraId="136993DE" w14:textId="77777777" w:rsidR="00A449FF" w:rsidRPr="00427C71" w:rsidRDefault="00A449FF" w:rsidP="00A449FF">
                      <w:pPr>
                        <w:jc w:val="center"/>
                        <w:rPr>
                          <w:rFonts w:ascii="Republika" w:hAnsi="Republika"/>
                          <w:sz w:val="20"/>
                          <w:szCs w:val="20"/>
                        </w:rPr>
                      </w:pPr>
                    </w:p>
                  </w:txbxContent>
                </v:textbox>
              </v:roundrect>
            </w:pict>
          </mc:Fallback>
        </mc:AlternateContent>
      </w:r>
    </w:p>
    <w:p w14:paraId="081CBAA4" w14:textId="7F898B05" w:rsidR="00AB085C" w:rsidRDefault="00AB085C" w:rsidP="00AB085C"/>
    <w:p w14:paraId="3BE07836" w14:textId="6BA9AB73" w:rsidR="00AB085C" w:rsidRDefault="008F3BB7" w:rsidP="00AB085C">
      <w:r>
        <w:rPr>
          <w:noProof/>
        </w:rPr>
        <mc:AlternateContent>
          <mc:Choice Requires="wps">
            <w:drawing>
              <wp:anchor distT="0" distB="0" distL="114300" distR="114300" simplePos="0" relativeHeight="251812864" behindDoc="0" locked="0" layoutInCell="1" allowOverlap="1" wp14:anchorId="160E054E" wp14:editId="0B39C8E1">
                <wp:simplePos x="0" y="0"/>
                <wp:positionH relativeFrom="margin">
                  <wp:posOffset>-24129</wp:posOffset>
                </wp:positionH>
                <wp:positionV relativeFrom="paragraph">
                  <wp:posOffset>111760</wp:posOffset>
                </wp:positionV>
                <wp:extent cx="533400" cy="266700"/>
                <wp:effectExtent l="0" t="0" r="19050" b="19050"/>
                <wp:wrapNone/>
                <wp:docPr id="185" name="Pravokotnik: zaokroženi vogali 185"/>
                <wp:cNvGraphicFramePr/>
                <a:graphic xmlns:a="http://schemas.openxmlformats.org/drawingml/2006/main">
                  <a:graphicData uri="http://schemas.microsoft.com/office/word/2010/wordprocessingShape">
                    <wps:wsp>
                      <wps:cNvSpPr/>
                      <wps:spPr>
                        <a:xfrm>
                          <a:off x="0" y="0"/>
                          <a:ext cx="533400"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1A5A7" w14:textId="0BEF8505" w:rsidR="00427C71" w:rsidRPr="00FD472D" w:rsidRDefault="00427C71" w:rsidP="00427C71">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MKRR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0E054E" id="Pravokotnik: zaokroženi vogali 185" o:spid="_x0000_s1033" style="position:absolute;left:0;text-align:left;margin-left:-1.9pt;margin-top:8.8pt;width:42pt;height:21pt;z-index:251812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" fillcolor="#e2efd9 [665]" strokecolor="#a8d08d [1945]" strokeweight="1.5pt">
                <v:stroke joinstyle="miter"/>
                <v:textbox>
                  <w:txbxContent>
                    <w:p w14:paraId="1641A5A7" w14:textId="0BEF8505" w:rsidR="00427C71" w:rsidRPr="00FD472D" w:rsidRDefault="00427C71" w:rsidP="00427C71">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MKRR</w:t>
                      </w:r>
                    </w:p>
                  </w:txbxContent>
                </v:textbox>
                <w10:wrap anchorx="margin"/>
              </v:roundrect>
            </w:pict>
          </mc:Fallback>
        </mc:AlternateContent>
      </w:r>
      <w:r>
        <w:rPr>
          <w:noProof/>
        </w:rPr>
        <mc:AlternateContent>
          <mc:Choice Requires="wps">
            <w:drawing>
              <wp:anchor distT="0" distB="0" distL="114300" distR="114300" simplePos="0" relativeHeight="251814912" behindDoc="0" locked="0" layoutInCell="1" allowOverlap="1" wp14:anchorId="289E5956" wp14:editId="1166A4CF">
                <wp:simplePos x="0" y="0"/>
                <wp:positionH relativeFrom="column">
                  <wp:posOffset>537844</wp:posOffset>
                </wp:positionH>
                <wp:positionV relativeFrom="paragraph">
                  <wp:posOffset>111760</wp:posOffset>
                </wp:positionV>
                <wp:extent cx="428625" cy="266700"/>
                <wp:effectExtent l="0" t="0" r="28575" b="19050"/>
                <wp:wrapNone/>
                <wp:docPr id="186" name="Pravokotnik: zaokroženi vogali 186"/>
                <wp:cNvGraphicFramePr/>
                <a:graphic xmlns:a="http://schemas.openxmlformats.org/drawingml/2006/main">
                  <a:graphicData uri="http://schemas.microsoft.com/office/word/2010/wordprocessingShape">
                    <wps:wsp>
                      <wps:cNvSpPr/>
                      <wps:spPr>
                        <a:xfrm>
                          <a:off x="0" y="0"/>
                          <a:ext cx="42862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8CAAD" w14:textId="157D0B76" w:rsidR="00427C71" w:rsidRPr="00FD472D" w:rsidRDefault="00427C71" w:rsidP="00427C71">
                            <w:pPr>
                              <w:pStyle w:val="Navadensplet"/>
                              <w:spacing w:before="0" w:beforeAutospacing="0" w:after="0" w:afterAutospacing="0"/>
                              <w:jc w:val="center"/>
                              <w:rPr>
                                <w:rFonts w:ascii="Republika" w:hAnsi="Republika"/>
                                <w:color w:val="385623" w:themeColor="accent6" w:themeShade="80"/>
                              </w:rPr>
                            </w:pPr>
                            <w:r w:rsidRPr="00FD472D">
                              <w:rPr>
                                <w:rFonts w:ascii="Republika" w:hAnsi="Republika" w:cstheme="minorBidi"/>
                                <w:color w:val="385623" w:themeColor="accent6" w:themeShade="80"/>
                                <w:kern w:val="24"/>
                                <w:sz w:val="18"/>
                                <w:szCs w:val="18"/>
                              </w:rPr>
                              <w:t>MJU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89E5956" id="Pravokotnik: zaokroženi vogali 186" o:spid="_x0000_s1034" style="position:absolute;left:0;text-align:left;margin-left:42.35pt;margin-top:8.8pt;width:33.75pt;height:21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" fillcolor="#e2efd9 [665]" strokecolor="#a8d08d [1945]" strokeweight="1.5pt">
                <v:stroke joinstyle="miter"/>
                <v:textbox>
                  <w:txbxContent>
                    <w:p w14:paraId="6468CAAD" w14:textId="157D0B76" w:rsidR="00427C71" w:rsidRPr="00FD472D" w:rsidRDefault="00427C71" w:rsidP="00427C71">
                      <w:pPr>
                        <w:pStyle w:val="Navadensplet"/>
                        <w:spacing w:before="0" w:beforeAutospacing="0" w:after="0" w:afterAutospacing="0"/>
                        <w:jc w:val="center"/>
                        <w:rPr>
                          <w:rFonts w:ascii="Republika" w:hAnsi="Republika"/>
                          <w:color w:val="385623" w:themeColor="accent6" w:themeShade="80"/>
                        </w:rPr>
                      </w:pPr>
                      <w:r w:rsidRPr="00FD472D">
                        <w:rPr>
                          <w:rFonts w:ascii="Republika" w:hAnsi="Republika" w:cstheme="minorBidi"/>
                          <w:color w:val="385623" w:themeColor="accent6" w:themeShade="80"/>
                          <w:kern w:val="24"/>
                          <w:sz w:val="18"/>
                          <w:szCs w:val="18"/>
                        </w:rPr>
                        <w:t>MJU</w:t>
                      </w:r>
                    </w:p>
                  </w:txbxContent>
                </v:textbox>
              </v:roundrect>
            </w:pict>
          </mc:Fallback>
        </mc:AlternateContent>
      </w:r>
      <w:r>
        <w:rPr>
          <w:noProof/>
        </w:rPr>
        <mc:AlternateContent>
          <mc:Choice Requires="wps">
            <w:drawing>
              <wp:anchor distT="0" distB="0" distL="114300" distR="114300" simplePos="0" relativeHeight="251816960" behindDoc="0" locked="0" layoutInCell="1" allowOverlap="1" wp14:anchorId="1EE56E1F" wp14:editId="42DC1D8E">
                <wp:simplePos x="0" y="0"/>
                <wp:positionH relativeFrom="column">
                  <wp:posOffset>995046</wp:posOffset>
                </wp:positionH>
                <wp:positionV relativeFrom="paragraph">
                  <wp:posOffset>111760</wp:posOffset>
                </wp:positionV>
                <wp:extent cx="457200" cy="266700"/>
                <wp:effectExtent l="0" t="0" r="19050" b="19050"/>
                <wp:wrapNone/>
                <wp:docPr id="187" name="Pravokotnik: zaokroženi vogali 187"/>
                <wp:cNvGraphicFramePr/>
                <a:graphic xmlns:a="http://schemas.openxmlformats.org/drawingml/2006/main">
                  <a:graphicData uri="http://schemas.microsoft.com/office/word/2010/wordprocessingShape">
                    <wps:wsp>
                      <wps:cNvSpPr/>
                      <wps:spPr>
                        <a:xfrm>
                          <a:off x="0" y="0"/>
                          <a:ext cx="457200"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2C42C" w14:textId="178BC7D1" w:rsidR="00427C71" w:rsidRPr="00427C71" w:rsidRDefault="00427C71" w:rsidP="00427C71">
                            <w:pPr>
                              <w:pStyle w:val="Navadensplet"/>
                              <w:spacing w:before="0" w:beforeAutospacing="0" w:after="0" w:afterAutospacing="0"/>
                              <w:jc w:val="center"/>
                              <w:rPr>
                                <w:rFonts w:ascii="Republika" w:hAnsi="Republika"/>
                                <w:sz w:val="18"/>
                                <w:szCs w:val="18"/>
                              </w:rPr>
                            </w:pPr>
                            <w:r w:rsidRPr="00FD472D">
                              <w:rPr>
                                <w:rFonts w:ascii="Republika" w:hAnsi="Republika" w:cstheme="minorBidi"/>
                                <w:color w:val="385623" w:themeColor="accent6" w:themeShade="80"/>
                                <w:kern w:val="24"/>
                                <w:sz w:val="18"/>
                                <w:szCs w:val="18"/>
                              </w:rPr>
                              <w:t>MD</w:t>
                            </w:r>
                            <w:r w:rsidR="008F3BB7" w:rsidRPr="00FD472D">
                              <w:rPr>
                                <w:rFonts w:ascii="Republika" w:hAnsi="Republika" w:cstheme="minorBidi"/>
                                <w:color w:val="385623" w:themeColor="accent6" w:themeShade="80"/>
                                <w:kern w:val="24"/>
                                <w:sz w:val="18"/>
                                <w:szCs w:val="18"/>
                              </w:rPr>
                              <w:t>P</w:t>
                            </w:r>
                            <w:r w:rsidR="008F3BB7">
                              <w:rPr>
                                <w:rFonts w:ascii="Republika" w:hAnsi="Republika" w:cstheme="minorBidi"/>
                                <w:color w:val="000000" w:themeColor="text1"/>
                                <w:kern w:val="24"/>
                                <w:sz w:val="18"/>
                                <w:szCs w:val="18"/>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E56E1F" id="Pravokotnik: zaokroženi vogali 187" o:spid="_x0000_s1035" style="position:absolute;left:0;text-align:left;margin-left:78.35pt;margin-top:8.8pt;width:36pt;height:21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" fillcolor="#e2efd9 [665]" strokecolor="#a8d08d [1945]" strokeweight="1.5pt">
                <v:stroke joinstyle="miter"/>
                <v:textbox>
                  <w:txbxContent>
                    <w:p w14:paraId="2D72C42C" w14:textId="178BC7D1" w:rsidR="00427C71" w:rsidRPr="00427C71" w:rsidRDefault="00427C71" w:rsidP="00427C71">
                      <w:pPr>
                        <w:pStyle w:val="Navadensplet"/>
                        <w:spacing w:before="0" w:beforeAutospacing="0" w:after="0" w:afterAutospacing="0"/>
                        <w:jc w:val="center"/>
                        <w:rPr>
                          <w:rFonts w:ascii="Republika" w:hAnsi="Republika"/>
                          <w:sz w:val="18"/>
                          <w:szCs w:val="18"/>
                        </w:rPr>
                      </w:pPr>
                      <w:r w:rsidRPr="00FD472D">
                        <w:rPr>
                          <w:rFonts w:ascii="Republika" w:hAnsi="Republika" w:cstheme="minorBidi"/>
                          <w:color w:val="385623" w:themeColor="accent6" w:themeShade="80"/>
                          <w:kern w:val="24"/>
                          <w:sz w:val="18"/>
                          <w:szCs w:val="18"/>
                        </w:rPr>
                        <w:t>MD</w:t>
                      </w:r>
                      <w:r w:rsidR="008F3BB7" w:rsidRPr="00FD472D">
                        <w:rPr>
                          <w:rFonts w:ascii="Republika" w:hAnsi="Republika" w:cstheme="minorBidi"/>
                          <w:color w:val="385623" w:themeColor="accent6" w:themeShade="80"/>
                          <w:kern w:val="24"/>
                          <w:sz w:val="18"/>
                          <w:szCs w:val="18"/>
                        </w:rPr>
                        <w:t>P</w:t>
                      </w:r>
                      <w:r w:rsidR="008F3BB7">
                        <w:rPr>
                          <w:rFonts w:ascii="Republika" w:hAnsi="Republika" w:cstheme="minorBidi"/>
                          <w:color w:val="000000" w:themeColor="text1"/>
                          <w:kern w:val="24"/>
                          <w:sz w:val="18"/>
                          <w:szCs w:val="18"/>
                        </w:rPr>
                        <w:t>P</w:t>
                      </w:r>
                    </w:p>
                  </w:txbxContent>
                </v:textbox>
              </v:roundrect>
            </w:pict>
          </mc:Fallback>
        </mc:AlternateContent>
      </w:r>
      <w:r>
        <w:rPr>
          <w:noProof/>
        </w:rPr>
        <mc:AlternateContent>
          <mc:Choice Requires="wps">
            <w:drawing>
              <wp:anchor distT="0" distB="0" distL="114300" distR="114300" simplePos="0" relativeHeight="251841536" behindDoc="0" locked="0" layoutInCell="1" allowOverlap="1" wp14:anchorId="0F03800F" wp14:editId="241F5E29">
                <wp:simplePos x="0" y="0"/>
                <wp:positionH relativeFrom="column">
                  <wp:posOffset>7005320</wp:posOffset>
                </wp:positionH>
                <wp:positionV relativeFrom="paragraph">
                  <wp:posOffset>111760</wp:posOffset>
                </wp:positionV>
                <wp:extent cx="523875" cy="266700"/>
                <wp:effectExtent l="0" t="0" r="28575" b="19050"/>
                <wp:wrapNone/>
                <wp:docPr id="203" name="Pravokotnik: zaokroženi vogali 203"/>
                <wp:cNvGraphicFramePr/>
                <a:graphic xmlns:a="http://schemas.openxmlformats.org/drawingml/2006/main">
                  <a:graphicData uri="http://schemas.microsoft.com/office/word/2010/wordprocessingShape">
                    <wps:wsp>
                      <wps:cNvSpPr/>
                      <wps:spPr>
                        <a:xfrm>
                          <a:off x="0" y="0"/>
                          <a:ext cx="52387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5BCB2" w14:textId="40445ECD" w:rsidR="0022622D" w:rsidRPr="00FD472D" w:rsidRDefault="0022622D" w:rsidP="0022622D">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ZMOS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03800F" id="Pravokotnik: zaokroženi vogali 203" o:spid="_x0000_s1036" style="position:absolute;left:0;text-align:left;margin-left:551.6pt;margin-top:8.8pt;width:41.25pt;height:21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" fillcolor="#e2efd9 [665]" strokecolor="#a8d08d [1945]" strokeweight="1.5pt">
                <v:stroke joinstyle="miter"/>
                <v:textbox>
                  <w:txbxContent>
                    <w:p w14:paraId="2035BCB2" w14:textId="40445ECD" w:rsidR="0022622D" w:rsidRPr="00FD472D" w:rsidRDefault="0022622D" w:rsidP="0022622D">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ZMOS</w:t>
                      </w:r>
                    </w:p>
                  </w:txbxContent>
                </v:textbox>
              </v:roundrect>
            </w:pict>
          </mc:Fallback>
        </mc:AlternateContent>
      </w:r>
      <w:r>
        <w:rPr>
          <w:noProof/>
        </w:rPr>
        <mc:AlternateContent>
          <mc:Choice Requires="wps">
            <w:drawing>
              <wp:anchor distT="0" distB="0" distL="114300" distR="114300" simplePos="0" relativeHeight="251837440" behindDoc="0" locked="0" layoutInCell="1" allowOverlap="1" wp14:anchorId="2EF10466" wp14:editId="19D26C74">
                <wp:simplePos x="0" y="0"/>
                <wp:positionH relativeFrom="column">
                  <wp:posOffset>6557645</wp:posOffset>
                </wp:positionH>
                <wp:positionV relativeFrom="paragraph">
                  <wp:posOffset>111760</wp:posOffset>
                </wp:positionV>
                <wp:extent cx="409575" cy="266700"/>
                <wp:effectExtent l="0" t="0" r="28575" b="19050"/>
                <wp:wrapNone/>
                <wp:docPr id="201" name="Pravokotnik: zaokroženi vogali 201"/>
                <wp:cNvGraphicFramePr/>
                <a:graphic xmlns:a="http://schemas.openxmlformats.org/drawingml/2006/main">
                  <a:graphicData uri="http://schemas.microsoft.com/office/word/2010/wordprocessingShape">
                    <wps:wsp>
                      <wps:cNvSpPr/>
                      <wps:spPr>
                        <a:xfrm>
                          <a:off x="0" y="0"/>
                          <a:ext cx="40957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67D05" w14:textId="44224FC8" w:rsidR="0022622D" w:rsidRPr="00FD472D" w:rsidRDefault="0022622D" w:rsidP="0022622D">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F10466" id="Pravokotnik: zaokroženi vogali 201" o:spid="_x0000_s1037" style="position:absolute;left:0;text-align:left;margin-left:516.35pt;margin-top:8.8pt;width:32.25pt;height:21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" fillcolor="#e2efd9 [665]" strokecolor="#a8d08d [1945]" strokeweight="1.5pt">
                <v:stroke joinstyle="miter"/>
                <v:textbox>
                  <w:txbxContent>
                    <w:p w14:paraId="6F067D05" w14:textId="44224FC8" w:rsidR="0022622D" w:rsidRPr="00FD472D" w:rsidRDefault="0022622D" w:rsidP="0022622D">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MP</w:t>
                      </w:r>
                    </w:p>
                  </w:txbxContent>
                </v:textbox>
              </v:roundrect>
            </w:pict>
          </mc:Fallback>
        </mc:AlternateContent>
      </w:r>
      <w:r>
        <w:rPr>
          <w:noProof/>
        </w:rPr>
        <mc:AlternateContent>
          <mc:Choice Requires="wps">
            <w:drawing>
              <wp:anchor distT="0" distB="0" distL="114300" distR="114300" simplePos="0" relativeHeight="251839488" behindDoc="0" locked="0" layoutInCell="1" allowOverlap="1" wp14:anchorId="4268DB2A" wp14:editId="38976C37">
                <wp:simplePos x="0" y="0"/>
                <wp:positionH relativeFrom="column">
                  <wp:posOffset>6100445</wp:posOffset>
                </wp:positionH>
                <wp:positionV relativeFrom="paragraph">
                  <wp:posOffset>111760</wp:posOffset>
                </wp:positionV>
                <wp:extent cx="428625" cy="266700"/>
                <wp:effectExtent l="0" t="0" r="28575" b="19050"/>
                <wp:wrapNone/>
                <wp:docPr id="202" name="Pravokotnik: zaokroženi vogali 202"/>
                <wp:cNvGraphicFramePr/>
                <a:graphic xmlns:a="http://schemas.openxmlformats.org/drawingml/2006/main">
                  <a:graphicData uri="http://schemas.microsoft.com/office/word/2010/wordprocessingShape">
                    <wps:wsp>
                      <wps:cNvSpPr/>
                      <wps:spPr>
                        <a:xfrm>
                          <a:off x="0" y="0"/>
                          <a:ext cx="42862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2F1D9" w14:textId="16DC0C79" w:rsidR="0022622D" w:rsidRPr="00FD472D" w:rsidRDefault="0022622D" w:rsidP="0022622D">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MZ</w:t>
                            </w:r>
                            <w:r w:rsidR="008F3BB7" w:rsidRPr="00FD472D">
                              <w:rPr>
                                <w:rFonts w:ascii="Republika" w:hAnsi="Republika" w:cstheme="minorBidi"/>
                                <w:color w:val="385623" w:themeColor="accent6" w:themeShade="80"/>
                                <w:kern w:val="24"/>
                                <w:sz w:val="18"/>
                                <w:szCs w:val="1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68DB2A" id="Pravokotnik: zaokroženi vogali 202" o:spid="_x0000_s1038" style="position:absolute;left:0;text-align:left;margin-left:480.35pt;margin-top:8.8pt;width:33.75pt;height:21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" fillcolor="#e2efd9 [665]" strokecolor="#a8d08d [1945]" strokeweight="1.5pt">
                <v:stroke joinstyle="miter"/>
                <v:textbox>
                  <w:txbxContent>
                    <w:p w14:paraId="4F72F1D9" w14:textId="16DC0C79" w:rsidR="0022622D" w:rsidRPr="00FD472D" w:rsidRDefault="0022622D" w:rsidP="0022622D">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MZ</w:t>
                      </w:r>
                      <w:r w:rsidR="008F3BB7" w:rsidRPr="00FD472D">
                        <w:rPr>
                          <w:rFonts w:ascii="Republika" w:hAnsi="Republika" w:cstheme="minorBidi"/>
                          <w:color w:val="385623" w:themeColor="accent6" w:themeShade="80"/>
                          <w:kern w:val="24"/>
                          <w:sz w:val="18"/>
                          <w:szCs w:val="18"/>
                        </w:rPr>
                        <w:t>I</w:t>
                      </w:r>
                    </w:p>
                  </w:txbxContent>
                </v:textbox>
              </v:roundrect>
            </w:pict>
          </mc:Fallback>
        </mc:AlternateContent>
      </w:r>
      <w:r w:rsidR="0022622D">
        <w:rPr>
          <w:noProof/>
        </w:rPr>
        <mc:AlternateContent>
          <mc:Choice Requires="wps">
            <w:drawing>
              <wp:anchor distT="0" distB="0" distL="114300" distR="114300" simplePos="0" relativeHeight="251833344" behindDoc="0" locked="0" layoutInCell="1" allowOverlap="1" wp14:anchorId="36100C22" wp14:editId="0DC6AC73">
                <wp:simplePos x="0" y="0"/>
                <wp:positionH relativeFrom="column">
                  <wp:posOffset>5538470</wp:posOffset>
                </wp:positionH>
                <wp:positionV relativeFrom="paragraph">
                  <wp:posOffset>111760</wp:posOffset>
                </wp:positionV>
                <wp:extent cx="533400" cy="266700"/>
                <wp:effectExtent l="0" t="0" r="19050" b="19050"/>
                <wp:wrapNone/>
                <wp:docPr id="199" name="Pravokotnik: zaokroženi vogali 199"/>
                <wp:cNvGraphicFramePr/>
                <a:graphic xmlns:a="http://schemas.openxmlformats.org/drawingml/2006/main">
                  <a:graphicData uri="http://schemas.microsoft.com/office/word/2010/wordprocessingShape">
                    <wps:wsp>
                      <wps:cNvSpPr/>
                      <wps:spPr>
                        <a:xfrm>
                          <a:off x="0" y="0"/>
                          <a:ext cx="533400"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6AFC6D" w14:textId="26B71169" w:rsidR="0022622D" w:rsidRPr="00FD472D" w:rsidRDefault="0022622D" w:rsidP="0022622D">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MNVP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100C22" id="Pravokotnik: zaokroženi vogali 199" o:spid="_x0000_s1039" style="position:absolute;left:0;text-align:left;margin-left:436.1pt;margin-top:8.8pt;width:42pt;height:21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" fillcolor="#e2efd9 [665]" strokecolor="#a8d08d [1945]" strokeweight="1.5pt">
                <v:stroke joinstyle="miter"/>
                <v:textbox>
                  <w:txbxContent>
                    <w:p w14:paraId="7B6AFC6D" w14:textId="26B71169" w:rsidR="0022622D" w:rsidRPr="00FD472D" w:rsidRDefault="0022622D" w:rsidP="0022622D">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MNVP</w:t>
                      </w:r>
                    </w:p>
                  </w:txbxContent>
                </v:textbox>
              </v:roundrect>
            </w:pict>
          </mc:Fallback>
        </mc:AlternateContent>
      </w:r>
      <w:r w:rsidR="0022622D">
        <w:rPr>
          <w:noProof/>
        </w:rPr>
        <mc:AlternateContent>
          <mc:Choice Requires="wps">
            <w:drawing>
              <wp:anchor distT="0" distB="0" distL="114300" distR="114300" simplePos="0" relativeHeight="251831296" behindDoc="0" locked="0" layoutInCell="1" allowOverlap="1" wp14:anchorId="552AACE9" wp14:editId="23DF01FD">
                <wp:simplePos x="0" y="0"/>
                <wp:positionH relativeFrom="column">
                  <wp:posOffset>5066030</wp:posOffset>
                </wp:positionH>
                <wp:positionV relativeFrom="paragraph">
                  <wp:posOffset>121285</wp:posOffset>
                </wp:positionV>
                <wp:extent cx="447675" cy="266700"/>
                <wp:effectExtent l="0" t="0" r="28575" b="19050"/>
                <wp:wrapNone/>
                <wp:docPr id="198" name="Pravokotnik: zaokroženi vogali 198"/>
                <wp:cNvGraphicFramePr/>
                <a:graphic xmlns:a="http://schemas.openxmlformats.org/drawingml/2006/main">
                  <a:graphicData uri="http://schemas.microsoft.com/office/word/2010/wordprocessingShape">
                    <wps:wsp>
                      <wps:cNvSpPr/>
                      <wps:spPr>
                        <a:xfrm>
                          <a:off x="0" y="0"/>
                          <a:ext cx="44767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4200A" w14:textId="6036EEF3" w:rsidR="0022622D" w:rsidRPr="00FD472D" w:rsidRDefault="0022622D" w:rsidP="0022622D">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MSP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2AACE9" id="Pravokotnik: zaokroženi vogali 198" o:spid="_x0000_s1040" style="position:absolute;left:0;text-align:left;margin-left:398.9pt;margin-top:9.55pt;width:35.25pt;height:2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" fillcolor="#e2efd9 [665]" strokecolor="#a8d08d [1945]" strokeweight="1.5pt">
                <v:stroke joinstyle="miter"/>
                <v:textbox>
                  <w:txbxContent>
                    <w:p w14:paraId="1634200A" w14:textId="6036EEF3" w:rsidR="0022622D" w:rsidRPr="00FD472D" w:rsidRDefault="0022622D" w:rsidP="0022622D">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MSP</w:t>
                      </w:r>
                    </w:p>
                  </w:txbxContent>
                </v:textbox>
              </v:roundrect>
            </w:pict>
          </mc:Fallback>
        </mc:AlternateContent>
      </w:r>
      <w:r w:rsidR="0022622D">
        <w:rPr>
          <w:noProof/>
        </w:rPr>
        <mc:AlternateContent>
          <mc:Choice Requires="wps">
            <w:drawing>
              <wp:anchor distT="0" distB="0" distL="114300" distR="114300" simplePos="0" relativeHeight="251829248" behindDoc="0" locked="0" layoutInCell="1" allowOverlap="1" wp14:anchorId="312C86B7" wp14:editId="3D5C0207">
                <wp:simplePos x="0" y="0"/>
                <wp:positionH relativeFrom="column">
                  <wp:posOffset>4616450</wp:posOffset>
                </wp:positionH>
                <wp:positionV relativeFrom="paragraph">
                  <wp:posOffset>121285</wp:posOffset>
                </wp:positionV>
                <wp:extent cx="417195" cy="266700"/>
                <wp:effectExtent l="0" t="0" r="20955" b="19050"/>
                <wp:wrapNone/>
                <wp:docPr id="197" name="Pravokotnik: zaokroženi vogali 197"/>
                <wp:cNvGraphicFramePr/>
                <a:graphic xmlns:a="http://schemas.openxmlformats.org/drawingml/2006/main">
                  <a:graphicData uri="http://schemas.microsoft.com/office/word/2010/wordprocessingShape">
                    <wps:wsp>
                      <wps:cNvSpPr/>
                      <wps:spPr>
                        <a:xfrm>
                          <a:off x="0" y="0"/>
                          <a:ext cx="41719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BD65FE" w14:textId="0AA27103" w:rsidR="0022622D" w:rsidRPr="00FD472D" w:rsidRDefault="0022622D" w:rsidP="0022622D">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2C86B7" id="Pravokotnik: zaokroženi vogali 197" o:spid="_x0000_s1041" style="position:absolute;left:0;text-align:left;margin-left:363.5pt;margin-top:9.55pt;width:32.85pt;height:21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" fillcolor="#e2efd9 [665]" strokecolor="#a8d08d [1945]" strokeweight="1.5pt">
                <v:stroke joinstyle="miter"/>
                <v:textbox>
                  <w:txbxContent>
                    <w:p w14:paraId="59BD65FE" w14:textId="0AA27103" w:rsidR="0022622D" w:rsidRPr="00FD472D" w:rsidRDefault="0022622D" w:rsidP="0022622D">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MVI</w:t>
                      </w:r>
                    </w:p>
                  </w:txbxContent>
                </v:textbox>
              </v:roundrect>
            </w:pict>
          </mc:Fallback>
        </mc:AlternateContent>
      </w:r>
      <w:r w:rsidR="0022622D">
        <w:rPr>
          <w:noProof/>
        </w:rPr>
        <mc:AlternateContent>
          <mc:Choice Requires="wps">
            <w:drawing>
              <wp:anchor distT="0" distB="0" distL="114300" distR="114300" simplePos="0" relativeHeight="251835392" behindDoc="0" locked="0" layoutInCell="1" allowOverlap="1" wp14:anchorId="5164FEFE" wp14:editId="20DEF162">
                <wp:simplePos x="0" y="0"/>
                <wp:positionH relativeFrom="column">
                  <wp:posOffset>3985260</wp:posOffset>
                </wp:positionH>
                <wp:positionV relativeFrom="paragraph">
                  <wp:posOffset>121285</wp:posOffset>
                </wp:positionV>
                <wp:extent cx="603885" cy="266700"/>
                <wp:effectExtent l="0" t="0" r="24765" b="19050"/>
                <wp:wrapNone/>
                <wp:docPr id="200" name="Pravokotnik: zaokroženi vogali 200"/>
                <wp:cNvGraphicFramePr/>
                <a:graphic xmlns:a="http://schemas.openxmlformats.org/drawingml/2006/main">
                  <a:graphicData uri="http://schemas.microsoft.com/office/word/2010/wordprocessingShape">
                    <wps:wsp>
                      <wps:cNvSpPr/>
                      <wps:spPr>
                        <a:xfrm>
                          <a:off x="0" y="0"/>
                          <a:ext cx="60388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AF6595" w14:textId="05BED8A7" w:rsidR="0022622D" w:rsidRPr="00FD472D" w:rsidRDefault="0022622D" w:rsidP="0022622D">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MDDSZ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64FEFE" id="Pravokotnik: zaokroženi vogali 200" o:spid="_x0000_s1042" style="position:absolute;left:0;text-align:left;margin-left:313.8pt;margin-top:9.55pt;width:47.55pt;height:21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" fillcolor="#e2efd9 [665]" strokecolor="#a8d08d [1945]" strokeweight="1.5pt">
                <v:stroke joinstyle="miter"/>
                <v:textbox>
                  <w:txbxContent>
                    <w:p w14:paraId="32AF6595" w14:textId="05BED8A7" w:rsidR="0022622D" w:rsidRPr="00FD472D" w:rsidRDefault="0022622D" w:rsidP="0022622D">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MDDSZ</w:t>
                      </w:r>
                    </w:p>
                  </w:txbxContent>
                </v:textbox>
              </v:roundrect>
            </w:pict>
          </mc:Fallback>
        </mc:AlternateContent>
      </w:r>
      <w:r w:rsidR="0022622D">
        <w:rPr>
          <w:noProof/>
        </w:rPr>
        <mc:AlternateContent>
          <mc:Choice Requires="wps">
            <w:drawing>
              <wp:anchor distT="0" distB="0" distL="114300" distR="114300" simplePos="0" relativeHeight="251827200" behindDoc="0" locked="0" layoutInCell="1" allowOverlap="1" wp14:anchorId="115DD603" wp14:editId="2BB02DEF">
                <wp:simplePos x="0" y="0"/>
                <wp:positionH relativeFrom="column">
                  <wp:posOffset>3423920</wp:posOffset>
                </wp:positionH>
                <wp:positionV relativeFrom="paragraph">
                  <wp:posOffset>121285</wp:posOffset>
                </wp:positionV>
                <wp:extent cx="533400" cy="266700"/>
                <wp:effectExtent l="0" t="0" r="19050" b="19050"/>
                <wp:wrapNone/>
                <wp:docPr id="196" name="Pravokotnik: zaokroženi vogali 196"/>
                <wp:cNvGraphicFramePr/>
                <a:graphic xmlns:a="http://schemas.openxmlformats.org/drawingml/2006/main">
                  <a:graphicData uri="http://schemas.microsoft.com/office/word/2010/wordprocessingShape">
                    <wps:wsp>
                      <wps:cNvSpPr/>
                      <wps:spPr>
                        <a:xfrm>
                          <a:off x="0" y="0"/>
                          <a:ext cx="533400"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E9527" w14:textId="7082F7EA" w:rsidR="0022622D" w:rsidRPr="00FD472D" w:rsidRDefault="0022622D" w:rsidP="0022622D">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5DD603" id="Pravokotnik: zaokroženi vogali 196" o:spid="_x0000_s1043" style="position:absolute;left:0;text-align:left;margin-left:269.6pt;margin-top:9.55pt;width:42pt;height:21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" fillcolor="#e2efd9 [665]" strokecolor="#a8d08d [1945]" strokeweight="1.5pt">
                <v:stroke joinstyle="miter"/>
                <v:textbox>
                  <w:txbxContent>
                    <w:p w14:paraId="53DE9527" w14:textId="7082F7EA" w:rsidR="0022622D" w:rsidRPr="00FD472D" w:rsidRDefault="0022622D" w:rsidP="0022622D">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MOPE</w:t>
                      </w:r>
                    </w:p>
                  </w:txbxContent>
                </v:textbox>
              </v:roundrect>
            </w:pict>
          </mc:Fallback>
        </mc:AlternateContent>
      </w:r>
      <w:r w:rsidR="0022622D">
        <w:rPr>
          <w:noProof/>
        </w:rPr>
        <mc:AlternateContent>
          <mc:Choice Requires="wps">
            <w:drawing>
              <wp:anchor distT="0" distB="0" distL="114300" distR="114300" simplePos="0" relativeHeight="251825152" behindDoc="0" locked="0" layoutInCell="1" allowOverlap="1" wp14:anchorId="50FBA99E" wp14:editId="7ECF3885">
                <wp:simplePos x="0" y="0"/>
                <wp:positionH relativeFrom="column">
                  <wp:posOffset>2861945</wp:posOffset>
                </wp:positionH>
                <wp:positionV relativeFrom="paragraph">
                  <wp:posOffset>121285</wp:posOffset>
                </wp:positionV>
                <wp:extent cx="533400" cy="266700"/>
                <wp:effectExtent l="0" t="0" r="19050" b="19050"/>
                <wp:wrapNone/>
                <wp:docPr id="195" name="Pravokotnik: zaokroženi vogali 195"/>
                <wp:cNvGraphicFramePr/>
                <a:graphic xmlns:a="http://schemas.openxmlformats.org/drawingml/2006/main">
                  <a:graphicData uri="http://schemas.microsoft.com/office/word/2010/wordprocessingShape">
                    <wps:wsp>
                      <wps:cNvSpPr/>
                      <wps:spPr>
                        <a:xfrm>
                          <a:off x="0" y="0"/>
                          <a:ext cx="533400"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2AFFFD" w14:textId="21D71A62" w:rsidR="00427C71" w:rsidRPr="00FD472D" w:rsidRDefault="0022622D" w:rsidP="00427C71">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MGTŠ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FBA99E" id="Pravokotnik: zaokroženi vogali 195" o:spid="_x0000_s1044" style="position:absolute;left:0;text-align:left;margin-left:225.35pt;margin-top:9.55pt;width:42pt;height:21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" fillcolor="#e2efd9 [665]" strokecolor="#a8d08d [1945]" strokeweight="1.5pt">
                <v:stroke joinstyle="miter"/>
                <v:textbox>
                  <w:txbxContent>
                    <w:p w14:paraId="682AFFFD" w14:textId="21D71A62" w:rsidR="00427C71" w:rsidRPr="00FD472D" w:rsidRDefault="0022622D" w:rsidP="00427C71">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MGTŠ</w:t>
                      </w:r>
                    </w:p>
                  </w:txbxContent>
                </v:textbox>
              </v:roundrect>
            </w:pict>
          </mc:Fallback>
        </mc:AlternateContent>
      </w:r>
      <w:r w:rsidR="0022622D">
        <w:rPr>
          <w:noProof/>
        </w:rPr>
        <mc:AlternateContent>
          <mc:Choice Requires="wps">
            <w:drawing>
              <wp:anchor distT="0" distB="0" distL="114300" distR="114300" simplePos="0" relativeHeight="251823104" behindDoc="0" locked="0" layoutInCell="1" allowOverlap="1" wp14:anchorId="2FA7064C" wp14:editId="6EB83402">
                <wp:simplePos x="0" y="0"/>
                <wp:positionH relativeFrom="column">
                  <wp:posOffset>2427605</wp:posOffset>
                </wp:positionH>
                <wp:positionV relativeFrom="paragraph">
                  <wp:posOffset>111760</wp:posOffset>
                </wp:positionV>
                <wp:extent cx="409575" cy="266700"/>
                <wp:effectExtent l="0" t="0" r="28575" b="19050"/>
                <wp:wrapNone/>
                <wp:docPr id="194" name="Pravokotnik: zaokroženi vogali 194"/>
                <wp:cNvGraphicFramePr/>
                <a:graphic xmlns:a="http://schemas.openxmlformats.org/drawingml/2006/main">
                  <a:graphicData uri="http://schemas.microsoft.com/office/word/2010/wordprocessingShape">
                    <wps:wsp>
                      <wps:cNvSpPr/>
                      <wps:spPr>
                        <a:xfrm>
                          <a:off x="0" y="0"/>
                          <a:ext cx="40957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9C1D8F" w14:textId="6376A4BF" w:rsidR="00427C71" w:rsidRPr="00FD472D" w:rsidRDefault="00427C71" w:rsidP="00427C71">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A7064C" id="Pravokotnik: zaokroženi vogali 194" o:spid="_x0000_s1045" style="position:absolute;left:0;text-align:left;margin-left:191.15pt;margin-top:8.8pt;width:32.25pt;height:21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" fillcolor="#e2efd9 [665]" strokecolor="#a8d08d [1945]" strokeweight="1.5pt">
                <v:stroke joinstyle="miter"/>
                <v:textbox>
                  <w:txbxContent>
                    <w:p w14:paraId="019C1D8F" w14:textId="6376A4BF" w:rsidR="00427C71" w:rsidRPr="00FD472D" w:rsidRDefault="00427C71" w:rsidP="00427C71">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MK</w:t>
                      </w:r>
                    </w:p>
                  </w:txbxContent>
                </v:textbox>
              </v:roundrect>
            </w:pict>
          </mc:Fallback>
        </mc:AlternateContent>
      </w:r>
      <w:r w:rsidR="0022622D">
        <w:rPr>
          <w:noProof/>
        </w:rPr>
        <mc:AlternateContent>
          <mc:Choice Requires="wps">
            <w:drawing>
              <wp:anchor distT="0" distB="0" distL="114300" distR="114300" simplePos="0" relativeHeight="251821056" behindDoc="0" locked="0" layoutInCell="1" allowOverlap="1" wp14:anchorId="387742B3" wp14:editId="44F4CFA8">
                <wp:simplePos x="0" y="0"/>
                <wp:positionH relativeFrom="column">
                  <wp:posOffset>1909445</wp:posOffset>
                </wp:positionH>
                <wp:positionV relativeFrom="paragraph">
                  <wp:posOffset>111760</wp:posOffset>
                </wp:positionV>
                <wp:extent cx="485775" cy="266700"/>
                <wp:effectExtent l="0" t="0" r="28575" b="19050"/>
                <wp:wrapNone/>
                <wp:docPr id="193" name="Pravokotnik: zaokroženi vogali 193"/>
                <wp:cNvGraphicFramePr/>
                <a:graphic xmlns:a="http://schemas.openxmlformats.org/drawingml/2006/main">
                  <a:graphicData uri="http://schemas.microsoft.com/office/word/2010/wordprocessingShape">
                    <wps:wsp>
                      <wps:cNvSpPr/>
                      <wps:spPr>
                        <a:xfrm>
                          <a:off x="0" y="0"/>
                          <a:ext cx="485775"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7BDC2" w14:textId="452C4F91" w:rsidR="00427C71" w:rsidRPr="00FD472D" w:rsidRDefault="00427C71" w:rsidP="00427C71">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MVZI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7742B3" id="Pravokotnik: zaokroženi vogali 193" o:spid="_x0000_s1046" style="position:absolute;left:0;text-align:left;margin-left:150.35pt;margin-top:8.8pt;width:38.25pt;height:21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" fillcolor="#e2efd9 [665]" strokecolor="#a8d08d [1945]" strokeweight="1.5pt">
                <v:stroke joinstyle="miter"/>
                <v:textbox>
                  <w:txbxContent>
                    <w:p w14:paraId="4657BDC2" w14:textId="452C4F91" w:rsidR="00427C71" w:rsidRPr="00FD472D" w:rsidRDefault="00427C71" w:rsidP="00427C71">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MVZI</w:t>
                      </w:r>
                    </w:p>
                  </w:txbxContent>
                </v:textbox>
              </v:roundrect>
            </w:pict>
          </mc:Fallback>
        </mc:AlternateContent>
      </w:r>
      <w:r w:rsidR="0022622D">
        <w:rPr>
          <w:noProof/>
        </w:rPr>
        <mc:AlternateContent>
          <mc:Choice Requires="wps">
            <w:drawing>
              <wp:anchor distT="0" distB="0" distL="114300" distR="114300" simplePos="0" relativeHeight="251819008" behindDoc="0" locked="0" layoutInCell="1" allowOverlap="1" wp14:anchorId="2A7CFE9F" wp14:editId="29CD52F8">
                <wp:simplePos x="0" y="0"/>
                <wp:positionH relativeFrom="column">
                  <wp:posOffset>1480821</wp:posOffset>
                </wp:positionH>
                <wp:positionV relativeFrom="paragraph">
                  <wp:posOffset>111760</wp:posOffset>
                </wp:positionV>
                <wp:extent cx="400050" cy="266700"/>
                <wp:effectExtent l="0" t="0" r="19050" b="19050"/>
                <wp:wrapNone/>
                <wp:docPr id="188" name="Pravokotnik: zaokroženi vogali 188"/>
                <wp:cNvGraphicFramePr/>
                <a:graphic xmlns:a="http://schemas.openxmlformats.org/drawingml/2006/main">
                  <a:graphicData uri="http://schemas.microsoft.com/office/word/2010/wordprocessingShape">
                    <wps:wsp>
                      <wps:cNvSpPr/>
                      <wps:spPr>
                        <a:xfrm>
                          <a:off x="0" y="0"/>
                          <a:ext cx="400050" cy="266700"/>
                        </a:xfrm>
                        <a:prstGeom prst="roundRect">
                          <a:avLst/>
                        </a:prstGeom>
                        <a:solidFill>
                          <a:schemeClr val="accent6">
                            <a:lumMod val="20000"/>
                            <a:lumOff val="80000"/>
                          </a:schemeClr>
                        </a:solidFill>
                        <a:ln w="1905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8A3C96" w14:textId="54B890C7" w:rsidR="00427C71" w:rsidRPr="00FD472D" w:rsidRDefault="00427C71" w:rsidP="00427C71">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7CFE9F" id="Pravokotnik: zaokroženi vogali 188" o:spid="_x0000_s1047" style="position:absolute;left:0;text-align:left;margin-left:116.6pt;margin-top:8.8pt;width:31.5pt;height:21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" fillcolor="#e2efd9 [665]" strokecolor="#a8d08d [1945]" strokeweight="1.5pt">
                <v:stroke joinstyle="miter"/>
                <v:textbox>
                  <w:txbxContent>
                    <w:p w14:paraId="3F8A3C96" w14:textId="54B890C7" w:rsidR="00427C71" w:rsidRPr="00FD472D" w:rsidRDefault="00427C71" w:rsidP="00427C71">
                      <w:pPr>
                        <w:pStyle w:val="Navadensplet"/>
                        <w:spacing w:before="0" w:beforeAutospacing="0" w:after="0" w:afterAutospacing="0"/>
                        <w:jc w:val="center"/>
                        <w:rPr>
                          <w:rFonts w:ascii="Republika" w:hAnsi="Republika"/>
                          <w:color w:val="385623" w:themeColor="accent6" w:themeShade="80"/>
                          <w:sz w:val="18"/>
                          <w:szCs w:val="18"/>
                        </w:rPr>
                      </w:pPr>
                      <w:r w:rsidRPr="00FD472D">
                        <w:rPr>
                          <w:rFonts w:ascii="Republika" w:hAnsi="Republika" w:cstheme="minorBidi"/>
                          <w:color w:val="385623" w:themeColor="accent6" w:themeShade="80"/>
                          <w:kern w:val="24"/>
                          <w:sz w:val="18"/>
                          <w:szCs w:val="18"/>
                        </w:rPr>
                        <w:t>MZ</w:t>
                      </w:r>
                    </w:p>
                  </w:txbxContent>
                </v:textbox>
              </v:roundrect>
            </w:pict>
          </mc:Fallback>
        </mc:AlternateContent>
      </w:r>
    </w:p>
    <w:p w14:paraId="24F4A013" w14:textId="0AABCBDB" w:rsidR="00AB085C" w:rsidRDefault="00FA446A" w:rsidP="00AB085C">
      <w:r w:rsidRPr="00B13A77">
        <w:rPr>
          <w:rFonts w:ascii="Republika" w:hAnsi="Republika"/>
          <w:noProof/>
          <w:lang w:eastAsia="sl-SI"/>
        </w:rPr>
        <mc:AlternateContent>
          <mc:Choice Requires="wps">
            <w:drawing>
              <wp:anchor distT="0" distB="0" distL="114300" distR="114300" simplePos="0" relativeHeight="251694080" behindDoc="0" locked="0" layoutInCell="1" allowOverlap="1" wp14:anchorId="1DB8DF11" wp14:editId="7BB85963">
                <wp:simplePos x="0" y="0"/>
                <wp:positionH relativeFrom="column">
                  <wp:posOffset>3121660</wp:posOffset>
                </wp:positionH>
                <wp:positionV relativeFrom="paragraph">
                  <wp:posOffset>163195</wp:posOffset>
                </wp:positionV>
                <wp:extent cx="0" cy="295275"/>
                <wp:effectExtent l="76200" t="38100" r="57150" b="47625"/>
                <wp:wrapNone/>
                <wp:docPr id="78" name="Raven puščični povezovalnik 77"/>
                <wp:cNvGraphicFramePr/>
                <a:graphic xmlns:a="http://schemas.openxmlformats.org/drawingml/2006/main">
                  <a:graphicData uri="http://schemas.microsoft.com/office/word/2010/wordprocessingShape">
                    <wps:wsp>
                      <wps:cNvCnPr/>
                      <wps:spPr>
                        <a:xfrm>
                          <a:off x="0" y="0"/>
                          <a:ext cx="0" cy="295275"/>
                        </a:xfrm>
                        <a:prstGeom prst="straightConnector1">
                          <a:avLst/>
                        </a:prstGeom>
                        <a:ln>
                          <a:solidFill>
                            <a:schemeClr val="accent2">
                              <a:lumMod val="60000"/>
                              <a:lumOff val="4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BE21B07" id="_x0000_t32" coordsize="21600,21600" o:spt="32" o:oned="t" path="m,l21600,21600e" filled="f">
                <v:path arrowok="t" fillok="f" o:connecttype="none"/>
                <o:lock v:ext="edit" shapetype="t"/>
              </v:shapetype>
              <v:shape id="Raven puščični povezovalnik 77" o:spid="_x0000_s1026" type="#_x0000_t32" style="position:absolute;margin-left:245.8pt;margin-top:12.85pt;width:0;height:23.2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" strokecolor="#f4b083 [1941]" strokeweight=".5pt">
                <v:stroke startarrow="block" endarrow="block" joinstyle="miter"/>
              </v:shape>
            </w:pict>
          </mc:Fallback>
        </mc:AlternateContent>
      </w:r>
    </w:p>
    <w:p w14:paraId="0BDB4402" w14:textId="5DCD361C" w:rsidR="00AB085C" w:rsidRDefault="00E37CAC" w:rsidP="00AB085C">
      <w:r>
        <w:rPr>
          <w:noProof/>
        </w:rPr>
        <mc:AlternateContent>
          <mc:Choice Requires="wps">
            <w:drawing>
              <wp:anchor distT="0" distB="0" distL="114300" distR="114300" simplePos="0" relativeHeight="251868160" behindDoc="0" locked="0" layoutInCell="1" allowOverlap="1" wp14:anchorId="6B80202A" wp14:editId="6B07A18F">
                <wp:simplePos x="0" y="0"/>
                <wp:positionH relativeFrom="column">
                  <wp:posOffset>7757795</wp:posOffset>
                </wp:positionH>
                <wp:positionV relativeFrom="paragraph">
                  <wp:posOffset>226695</wp:posOffset>
                </wp:positionV>
                <wp:extent cx="1143000" cy="419100"/>
                <wp:effectExtent l="0" t="0" r="19050" b="19050"/>
                <wp:wrapNone/>
                <wp:docPr id="219" name="Pravokotnik: zaokroženi vogali 219"/>
                <wp:cNvGraphicFramePr/>
                <a:graphic xmlns:a="http://schemas.openxmlformats.org/drawingml/2006/main">
                  <a:graphicData uri="http://schemas.microsoft.com/office/word/2010/wordprocessingShape">
                    <wps:wsp>
                      <wps:cNvSpPr/>
                      <wps:spPr>
                        <a:xfrm>
                          <a:off x="0" y="0"/>
                          <a:ext cx="1143000" cy="419100"/>
                        </a:xfrm>
                        <a:prstGeom prst="roundRect">
                          <a:avLst/>
                        </a:prstGeom>
                        <a:solidFill>
                          <a:schemeClr val="accent2">
                            <a:lumMod val="20000"/>
                            <a:lumOff val="80000"/>
                          </a:schemeClr>
                        </a:solidFill>
                        <a:ln w="19050">
                          <a:solidFill>
                            <a:schemeClr val="accent2">
                              <a:lumMod val="60000"/>
                              <a:lumOff val="40000"/>
                            </a:schemeClr>
                          </a:solid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FD10EA" w14:textId="52787E3C" w:rsidR="00FF1AE8" w:rsidRPr="000E6A3D" w:rsidRDefault="00FF1AE8" w:rsidP="00FF1AE8">
                            <w:pPr>
                              <w:pStyle w:val="Navadensplet"/>
                              <w:spacing w:before="0" w:beforeAutospacing="0" w:after="0" w:afterAutospacing="0"/>
                              <w:jc w:val="center"/>
                              <w:rPr>
                                <w:rFonts w:ascii="Republika" w:hAnsi="Republika"/>
                                <w:color w:val="C45911" w:themeColor="accent2" w:themeShade="BF"/>
                              </w:rPr>
                            </w:pPr>
                            <w:r w:rsidRPr="000E6A3D">
                              <w:rPr>
                                <w:rFonts w:ascii="Republika" w:hAnsi="Republika" w:cstheme="minorBidi"/>
                                <w:color w:val="C45911" w:themeColor="accent2" w:themeShade="BF"/>
                                <w:kern w:val="24"/>
                                <w:sz w:val="18"/>
                                <w:szCs w:val="18"/>
                              </w:rPr>
                              <w:t>I</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Z</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V</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A</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J</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A</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L</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S</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K</w:t>
                            </w:r>
                            <w:r w:rsidR="00E37CAC" w:rsidRPr="000E6A3D">
                              <w:rPr>
                                <w:rFonts w:ascii="Republika" w:hAnsi="Republika" w:cstheme="minorBidi"/>
                                <w:color w:val="C45911" w:themeColor="accent2" w:themeShade="BF"/>
                                <w:kern w:val="24"/>
                                <w:sz w:val="18"/>
                                <w:szCs w:val="18"/>
                              </w:rPr>
                              <w:t xml:space="preserve"> </w:t>
                            </w:r>
                            <w:r w:rsidR="00D10746">
                              <w:rPr>
                                <w:rFonts w:ascii="Republika" w:hAnsi="Republika" w:cstheme="minorBidi"/>
                                <w:color w:val="C45911" w:themeColor="accent2" w:themeShade="BF"/>
                                <w:kern w:val="24"/>
                                <w:sz w:val="18"/>
                                <w:szCs w:val="18"/>
                              </w:rPr>
                              <w:t>I</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 xml:space="preserve"> T</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E</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L</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E</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S</w:t>
                            </w:r>
                            <w:r w:rsidR="00E37CAC" w:rsidRPr="000E6A3D">
                              <w:rPr>
                                <w:rFonts w:ascii="Republika" w:hAnsi="Republika" w:cstheme="minorBidi"/>
                                <w:color w:val="C45911" w:themeColor="accent2" w:themeShade="BF"/>
                                <w:kern w:val="24"/>
                                <w:sz w:val="18"/>
                                <w:szCs w:val="18"/>
                              </w:rPr>
                              <w:t xml:space="preserve"> </w:t>
                            </w:r>
                            <w:r w:rsidR="00D10746">
                              <w:rPr>
                                <w:rFonts w:ascii="Republika" w:hAnsi="Republika" w:cstheme="minorBidi"/>
                                <w:color w:val="C45911" w:themeColor="accent2" w:themeShade="BF"/>
                                <w:kern w:val="24"/>
                                <w:sz w:val="18"/>
                                <w:szCs w:val="1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0202A" id="Pravokotnik: zaokroženi vogali 219" o:spid="_x0000_s1048" style="position:absolute;left:0;text-align:left;margin-left:610.85pt;margin-top:17.85pt;width:90pt;height:3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" fillcolor="#fbe4d5 [661]" strokecolor="#f4b083 [1941]" strokeweight="1.5pt">
                <v:stroke joinstyle="miter"/>
                <v:textbox>
                  <w:txbxContent>
                    <w:p w14:paraId="2EFD10EA" w14:textId="52787E3C" w:rsidR="00FF1AE8" w:rsidRPr="000E6A3D" w:rsidRDefault="00FF1AE8" w:rsidP="00FF1AE8">
                      <w:pPr>
                        <w:pStyle w:val="Navadensplet"/>
                        <w:spacing w:before="0" w:beforeAutospacing="0" w:after="0" w:afterAutospacing="0"/>
                        <w:jc w:val="center"/>
                        <w:rPr>
                          <w:rFonts w:ascii="Republika" w:hAnsi="Republika"/>
                          <w:color w:val="C45911" w:themeColor="accent2" w:themeShade="BF"/>
                        </w:rPr>
                      </w:pPr>
                      <w:r w:rsidRPr="000E6A3D">
                        <w:rPr>
                          <w:rFonts w:ascii="Republika" w:hAnsi="Republika" w:cstheme="minorBidi"/>
                          <w:color w:val="C45911" w:themeColor="accent2" w:themeShade="BF"/>
                          <w:kern w:val="24"/>
                          <w:sz w:val="18"/>
                          <w:szCs w:val="18"/>
                        </w:rPr>
                        <w:t>I</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Z</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V</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A</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J</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A</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L</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S</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K</w:t>
                      </w:r>
                      <w:r w:rsidR="00E37CAC" w:rsidRPr="000E6A3D">
                        <w:rPr>
                          <w:rFonts w:ascii="Republika" w:hAnsi="Republika" w:cstheme="minorBidi"/>
                          <w:color w:val="C45911" w:themeColor="accent2" w:themeShade="BF"/>
                          <w:kern w:val="24"/>
                          <w:sz w:val="18"/>
                          <w:szCs w:val="18"/>
                        </w:rPr>
                        <w:t xml:space="preserve"> </w:t>
                      </w:r>
                      <w:r w:rsidR="00D10746">
                        <w:rPr>
                          <w:rFonts w:ascii="Republika" w:hAnsi="Republika" w:cstheme="minorBidi"/>
                          <w:color w:val="C45911" w:themeColor="accent2" w:themeShade="BF"/>
                          <w:kern w:val="24"/>
                          <w:sz w:val="18"/>
                          <w:szCs w:val="18"/>
                        </w:rPr>
                        <w:t>I</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 xml:space="preserve"> T</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E</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L</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E</w:t>
                      </w:r>
                      <w:r w:rsidR="00E37CAC" w:rsidRPr="000E6A3D">
                        <w:rPr>
                          <w:rFonts w:ascii="Republika" w:hAnsi="Republika" w:cstheme="minorBidi"/>
                          <w:color w:val="C45911" w:themeColor="accent2" w:themeShade="BF"/>
                          <w:kern w:val="24"/>
                          <w:sz w:val="18"/>
                          <w:szCs w:val="18"/>
                        </w:rPr>
                        <w:t xml:space="preserve"> </w:t>
                      </w:r>
                      <w:r w:rsidRPr="000E6A3D">
                        <w:rPr>
                          <w:rFonts w:ascii="Republika" w:hAnsi="Republika" w:cstheme="minorBidi"/>
                          <w:color w:val="C45911" w:themeColor="accent2" w:themeShade="BF"/>
                          <w:kern w:val="24"/>
                          <w:sz w:val="18"/>
                          <w:szCs w:val="18"/>
                        </w:rPr>
                        <w:t>S</w:t>
                      </w:r>
                      <w:r w:rsidR="00E37CAC" w:rsidRPr="000E6A3D">
                        <w:rPr>
                          <w:rFonts w:ascii="Republika" w:hAnsi="Republika" w:cstheme="minorBidi"/>
                          <w:color w:val="C45911" w:themeColor="accent2" w:themeShade="BF"/>
                          <w:kern w:val="24"/>
                          <w:sz w:val="18"/>
                          <w:szCs w:val="18"/>
                        </w:rPr>
                        <w:t xml:space="preserve"> </w:t>
                      </w:r>
                      <w:r w:rsidR="00D10746">
                        <w:rPr>
                          <w:rFonts w:ascii="Republika" w:hAnsi="Republika" w:cstheme="minorBidi"/>
                          <w:color w:val="C45911" w:themeColor="accent2" w:themeShade="BF"/>
                          <w:kern w:val="24"/>
                          <w:sz w:val="18"/>
                          <w:szCs w:val="18"/>
                        </w:rPr>
                        <w:t>I</w:t>
                      </w:r>
                    </w:p>
                  </w:txbxContent>
                </v:textbox>
              </v:roundrect>
            </w:pict>
          </mc:Fallback>
        </mc:AlternateContent>
      </w:r>
      <w:r>
        <w:rPr>
          <w:rFonts w:ascii="Republika" w:hAnsi="Republika"/>
          <w:noProof/>
          <w:lang w:eastAsia="sl-SI"/>
        </w:rPr>
        <mc:AlternateContent>
          <mc:Choice Requires="wps">
            <w:drawing>
              <wp:anchor distT="0" distB="0" distL="114300" distR="114300" simplePos="0" relativeHeight="251846656" behindDoc="0" locked="0" layoutInCell="1" allowOverlap="1" wp14:anchorId="1745B04E" wp14:editId="5356D918">
                <wp:simplePos x="0" y="0"/>
                <wp:positionH relativeFrom="column">
                  <wp:posOffset>2871470</wp:posOffset>
                </wp:positionH>
                <wp:positionV relativeFrom="paragraph">
                  <wp:posOffset>217170</wp:posOffset>
                </wp:positionV>
                <wp:extent cx="561975" cy="247650"/>
                <wp:effectExtent l="0" t="0" r="28575" b="19050"/>
                <wp:wrapNone/>
                <wp:docPr id="206" name="Pravokotnik: zaokroženi vogali 206"/>
                <wp:cNvGraphicFramePr/>
                <a:graphic xmlns:a="http://schemas.openxmlformats.org/drawingml/2006/main">
                  <a:graphicData uri="http://schemas.microsoft.com/office/word/2010/wordprocessingShape">
                    <wps:wsp>
                      <wps:cNvSpPr/>
                      <wps:spPr>
                        <a:xfrm>
                          <a:off x="0" y="0"/>
                          <a:ext cx="561975" cy="247650"/>
                        </a:xfrm>
                        <a:prstGeom prst="roundRect">
                          <a:avLst/>
                        </a:prstGeom>
                        <a:solidFill>
                          <a:schemeClr val="accent2">
                            <a:lumMod val="20000"/>
                            <a:lumOff val="80000"/>
                          </a:schemeClr>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92A2A" w14:textId="47EE3854" w:rsidR="00804257" w:rsidRPr="00FD472D" w:rsidRDefault="00804257" w:rsidP="00804257">
                            <w:pPr>
                              <w:jc w:val="center"/>
                              <w:rPr>
                                <w:rFonts w:ascii="Republika" w:hAnsi="Republika"/>
                                <w:color w:val="C45911" w:themeColor="accent2" w:themeShade="BF"/>
                                <w:sz w:val="20"/>
                                <w:szCs w:val="20"/>
                              </w:rPr>
                            </w:pPr>
                            <w:r w:rsidRPr="00FD472D">
                              <w:rPr>
                                <w:rFonts w:ascii="Republika" w:hAnsi="Republika"/>
                                <w:color w:val="C45911" w:themeColor="accent2" w:themeShade="BF"/>
                                <w:kern w:val="24"/>
                                <w:sz w:val="18"/>
                                <w:szCs w:val="18"/>
                              </w:rPr>
                              <w:t>SPS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5B04E" id="Pravokotnik: zaokroženi vogali 206" o:spid="_x0000_s1049" style="position:absolute;left:0;text-align:left;margin-left:226.1pt;margin-top:17.1pt;width:44.25pt;height:1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" fillcolor="#fbe4d5 [661]" strokecolor="#f4b083 [1941]" strokeweight="1.5pt">
                <v:stroke joinstyle="miter"/>
                <v:textbox>
                  <w:txbxContent>
                    <w:p w14:paraId="6F092A2A" w14:textId="47EE3854" w:rsidR="00804257" w:rsidRPr="00FD472D" w:rsidRDefault="00804257" w:rsidP="00804257">
                      <w:pPr>
                        <w:jc w:val="center"/>
                        <w:rPr>
                          <w:rFonts w:ascii="Republika" w:hAnsi="Republika"/>
                          <w:color w:val="C45911" w:themeColor="accent2" w:themeShade="BF"/>
                          <w:sz w:val="20"/>
                          <w:szCs w:val="20"/>
                        </w:rPr>
                      </w:pPr>
                      <w:r w:rsidRPr="00FD472D">
                        <w:rPr>
                          <w:rFonts w:ascii="Republika" w:hAnsi="Republika"/>
                          <w:color w:val="C45911" w:themeColor="accent2" w:themeShade="BF"/>
                          <w:kern w:val="24"/>
                          <w:sz w:val="18"/>
                          <w:szCs w:val="18"/>
                        </w:rPr>
                        <w:t>SPS</w:t>
                      </w:r>
                    </w:p>
                  </w:txbxContent>
                </v:textbox>
              </v:roundrect>
            </w:pict>
          </mc:Fallback>
        </mc:AlternateContent>
      </w:r>
      <w:r w:rsidR="00FA446A">
        <w:rPr>
          <w:rFonts w:ascii="Republika" w:hAnsi="Republika"/>
          <w:noProof/>
          <w:lang w:eastAsia="sl-SI"/>
        </w:rPr>
        <mc:AlternateContent>
          <mc:Choice Requires="wps">
            <w:drawing>
              <wp:anchor distT="0" distB="0" distL="114300" distR="114300" simplePos="0" relativeHeight="251715584" behindDoc="0" locked="0" layoutInCell="1" allowOverlap="1" wp14:anchorId="717A5A83" wp14:editId="24A1B819">
                <wp:simplePos x="0" y="0"/>
                <wp:positionH relativeFrom="column">
                  <wp:posOffset>7519670</wp:posOffset>
                </wp:positionH>
                <wp:positionV relativeFrom="paragraph">
                  <wp:posOffset>7620</wp:posOffset>
                </wp:positionV>
                <wp:extent cx="123825" cy="857250"/>
                <wp:effectExtent l="0" t="0" r="28575" b="19050"/>
                <wp:wrapNone/>
                <wp:docPr id="10" name="Desni zaviti oklepaj 10"/>
                <wp:cNvGraphicFramePr/>
                <a:graphic xmlns:a="http://schemas.openxmlformats.org/drawingml/2006/main">
                  <a:graphicData uri="http://schemas.microsoft.com/office/word/2010/wordprocessingShape">
                    <wps:wsp>
                      <wps:cNvSpPr/>
                      <wps:spPr>
                        <a:xfrm>
                          <a:off x="0" y="0"/>
                          <a:ext cx="123825" cy="857250"/>
                        </a:xfrm>
                        <a:prstGeom prst="rightBrace">
                          <a:avLst/>
                        </a:prstGeom>
                        <a:noFill/>
                        <a:ln>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B024E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Desni zaviti oklepaj 10" o:spid="_x0000_s1026" type="#_x0000_t88" style="position:absolute;margin-left:592.1pt;margin-top:.6pt;width:9.75pt;height: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" adj="260" strokecolor="#ed7d31 [3205]" strokeweight=".5pt">
                <v:stroke joinstyle="miter"/>
              </v:shape>
            </w:pict>
          </mc:Fallback>
        </mc:AlternateContent>
      </w:r>
    </w:p>
    <w:p w14:paraId="65441F7B" w14:textId="0B7A43D9" w:rsidR="00AB085C" w:rsidRDefault="00804257" w:rsidP="00AB085C">
      <w:r>
        <w:rPr>
          <w:rFonts w:ascii="Republika" w:hAnsi="Republika"/>
          <w:noProof/>
          <w:lang w:eastAsia="sl-SI"/>
        </w:rPr>
        <mc:AlternateContent>
          <mc:Choice Requires="wps">
            <w:drawing>
              <wp:anchor distT="0" distB="0" distL="114300" distR="114300" simplePos="0" relativeHeight="251848704" behindDoc="0" locked="0" layoutInCell="1" allowOverlap="1" wp14:anchorId="7E8FCF2A" wp14:editId="19CE51D8">
                <wp:simplePos x="0" y="0"/>
                <wp:positionH relativeFrom="column">
                  <wp:posOffset>2880995</wp:posOffset>
                </wp:positionH>
                <wp:positionV relativeFrom="paragraph">
                  <wp:posOffset>226695</wp:posOffset>
                </wp:positionV>
                <wp:extent cx="561975" cy="247650"/>
                <wp:effectExtent l="0" t="0" r="28575" b="19050"/>
                <wp:wrapNone/>
                <wp:docPr id="207" name="Pravokotnik: zaokroženi vogali 207"/>
                <wp:cNvGraphicFramePr/>
                <a:graphic xmlns:a="http://schemas.openxmlformats.org/drawingml/2006/main">
                  <a:graphicData uri="http://schemas.microsoft.com/office/word/2010/wordprocessingShape">
                    <wps:wsp>
                      <wps:cNvSpPr/>
                      <wps:spPr>
                        <a:xfrm>
                          <a:off x="0" y="0"/>
                          <a:ext cx="561975" cy="247650"/>
                        </a:xfrm>
                        <a:prstGeom prst="roundRect">
                          <a:avLst/>
                        </a:prstGeom>
                        <a:solidFill>
                          <a:schemeClr val="accent2">
                            <a:lumMod val="20000"/>
                            <a:lumOff val="80000"/>
                          </a:schemeClr>
                        </a:solidFill>
                        <a:ln w="1905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593337" w14:textId="36CD70F5" w:rsidR="00804257" w:rsidRPr="00FD472D" w:rsidRDefault="00804257" w:rsidP="00804257">
                            <w:pPr>
                              <w:jc w:val="center"/>
                              <w:rPr>
                                <w:rFonts w:ascii="Republika" w:hAnsi="Republika"/>
                                <w:color w:val="C45911" w:themeColor="accent2" w:themeShade="BF"/>
                                <w:sz w:val="20"/>
                                <w:szCs w:val="20"/>
                              </w:rPr>
                            </w:pPr>
                            <w:r w:rsidRPr="00FD472D">
                              <w:rPr>
                                <w:rFonts w:ascii="Republika" w:hAnsi="Republika"/>
                                <w:color w:val="C45911" w:themeColor="accent2" w:themeShade="BF"/>
                                <w:kern w:val="24"/>
                                <w:sz w:val="18"/>
                                <w:szCs w:val="18"/>
                              </w:rPr>
                              <w:t>SPIRIT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FCF2A" id="Pravokotnik: zaokroženi vogali 207" o:spid="_x0000_s1050" style="position:absolute;left:0;text-align:left;margin-left:226.85pt;margin-top:17.85pt;width:44.25pt;height:1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" fillcolor="#fbe4d5 [661]" strokecolor="#f4b083 [1941]" strokeweight="1.5pt">
                <v:stroke joinstyle="miter"/>
                <v:textbox>
                  <w:txbxContent>
                    <w:p w14:paraId="78593337" w14:textId="36CD70F5" w:rsidR="00804257" w:rsidRPr="00FD472D" w:rsidRDefault="00804257" w:rsidP="00804257">
                      <w:pPr>
                        <w:jc w:val="center"/>
                        <w:rPr>
                          <w:rFonts w:ascii="Republika" w:hAnsi="Republika"/>
                          <w:color w:val="C45911" w:themeColor="accent2" w:themeShade="BF"/>
                          <w:sz w:val="20"/>
                          <w:szCs w:val="20"/>
                        </w:rPr>
                      </w:pPr>
                      <w:r w:rsidRPr="00FD472D">
                        <w:rPr>
                          <w:rFonts w:ascii="Republika" w:hAnsi="Republika"/>
                          <w:color w:val="C45911" w:themeColor="accent2" w:themeShade="BF"/>
                          <w:kern w:val="24"/>
                          <w:sz w:val="18"/>
                          <w:szCs w:val="18"/>
                        </w:rPr>
                        <w:t>SPIRIT</w:t>
                      </w:r>
                    </w:p>
                  </w:txbxContent>
                </v:textbox>
              </v:roundrect>
            </w:pict>
          </mc:Fallback>
        </mc:AlternateContent>
      </w:r>
    </w:p>
    <w:p w14:paraId="769CC10F" w14:textId="288D1683" w:rsidR="00AB085C" w:rsidRDefault="00AB085C" w:rsidP="00AB085C"/>
    <w:p w14:paraId="64286FA1" w14:textId="36308BFA" w:rsidR="00AB085C" w:rsidRDefault="00AB085C" w:rsidP="00AB085C"/>
    <w:p w14:paraId="16146863" w14:textId="5438D453" w:rsidR="00AB085C" w:rsidRDefault="0070310C" w:rsidP="00AB085C">
      <w:r w:rsidRPr="00B13A77">
        <w:rPr>
          <w:rFonts w:ascii="Republika" w:hAnsi="Republika"/>
          <w:noProof/>
          <w:lang w:eastAsia="sl-SI"/>
        </w:rPr>
        <mc:AlternateContent>
          <mc:Choice Requires="wps">
            <w:drawing>
              <wp:anchor distT="0" distB="0" distL="114300" distR="114300" simplePos="0" relativeHeight="251853824" behindDoc="0" locked="0" layoutInCell="1" allowOverlap="1" wp14:anchorId="01C45041" wp14:editId="6F17041D">
                <wp:simplePos x="0" y="0"/>
                <wp:positionH relativeFrom="column">
                  <wp:posOffset>2271395</wp:posOffset>
                </wp:positionH>
                <wp:positionV relativeFrom="paragraph">
                  <wp:posOffset>8255</wp:posOffset>
                </wp:positionV>
                <wp:extent cx="171450" cy="228600"/>
                <wp:effectExtent l="19050" t="0" r="19050" b="38100"/>
                <wp:wrapNone/>
                <wp:docPr id="210" name="Puščica dol 81"/>
                <wp:cNvGraphicFramePr/>
                <a:graphic xmlns:a="http://schemas.openxmlformats.org/drawingml/2006/main">
                  <a:graphicData uri="http://schemas.microsoft.com/office/word/2010/wordprocessingShape">
                    <wps:wsp>
                      <wps:cNvSpPr/>
                      <wps:spPr>
                        <a:xfrm>
                          <a:off x="0" y="0"/>
                          <a:ext cx="1714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0E4C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81" o:spid="_x0000_s1026" type="#_x0000_t67" style="position:absolute;margin-left:178.85pt;margin-top:.65pt;width:13.5pt;height:1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" adj="13500" fillcolor="#5b9bd5 [3204]" strokecolor="#1f4d78 [1604]" strokeweight="1pt"/>
            </w:pict>
          </mc:Fallback>
        </mc:AlternateContent>
      </w:r>
      <w:r w:rsidRPr="00B13A77">
        <w:rPr>
          <w:rFonts w:ascii="Republika" w:hAnsi="Republika"/>
          <w:noProof/>
          <w:lang w:eastAsia="sl-SI"/>
        </w:rPr>
        <mc:AlternateContent>
          <mc:Choice Requires="wps">
            <w:drawing>
              <wp:anchor distT="0" distB="0" distL="114300" distR="114300" simplePos="0" relativeHeight="251855872" behindDoc="0" locked="0" layoutInCell="1" allowOverlap="1" wp14:anchorId="5E404D01" wp14:editId="33432334">
                <wp:simplePos x="0" y="0"/>
                <wp:positionH relativeFrom="column">
                  <wp:posOffset>3314700</wp:posOffset>
                </wp:positionH>
                <wp:positionV relativeFrom="paragraph">
                  <wp:posOffset>9525</wp:posOffset>
                </wp:positionV>
                <wp:extent cx="171450" cy="228600"/>
                <wp:effectExtent l="19050" t="0" r="19050" b="38100"/>
                <wp:wrapNone/>
                <wp:docPr id="211" name="Puščica dol 81"/>
                <wp:cNvGraphicFramePr/>
                <a:graphic xmlns:a="http://schemas.openxmlformats.org/drawingml/2006/main">
                  <a:graphicData uri="http://schemas.microsoft.com/office/word/2010/wordprocessingShape">
                    <wps:wsp>
                      <wps:cNvSpPr/>
                      <wps:spPr>
                        <a:xfrm>
                          <a:off x="0" y="0"/>
                          <a:ext cx="1714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A78C2" id="Puščica dol 81" o:spid="_x0000_s1026" type="#_x0000_t67" style="position:absolute;margin-left:261pt;margin-top:.75pt;width:13.5pt;height:1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" adj="13500" fillcolor="#5b9bd5 [3204]" strokecolor="#1f4d78 [1604]" strokeweight="1pt"/>
            </w:pict>
          </mc:Fallback>
        </mc:AlternateContent>
      </w:r>
      <w:r w:rsidRPr="00B13A77">
        <w:rPr>
          <w:rFonts w:ascii="Republika" w:hAnsi="Republika"/>
          <w:noProof/>
          <w:lang w:eastAsia="sl-SI"/>
        </w:rPr>
        <mc:AlternateContent>
          <mc:Choice Requires="wps">
            <w:drawing>
              <wp:anchor distT="0" distB="0" distL="114300" distR="114300" simplePos="0" relativeHeight="251857920" behindDoc="0" locked="0" layoutInCell="1" allowOverlap="1" wp14:anchorId="0159ED95" wp14:editId="441DC587">
                <wp:simplePos x="0" y="0"/>
                <wp:positionH relativeFrom="column">
                  <wp:posOffset>4286250</wp:posOffset>
                </wp:positionH>
                <wp:positionV relativeFrom="paragraph">
                  <wp:posOffset>9525</wp:posOffset>
                </wp:positionV>
                <wp:extent cx="171450" cy="228600"/>
                <wp:effectExtent l="19050" t="0" r="19050" b="38100"/>
                <wp:wrapNone/>
                <wp:docPr id="212" name="Puščica dol 81"/>
                <wp:cNvGraphicFramePr/>
                <a:graphic xmlns:a="http://schemas.openxmlformats.org/drawingml/2006/main">
                  <a:graphicData uri="http://schemas.microsoft.com/office/word/2010/wordprocessingShape">
                    <wps:wsp>
                      <wps:cNvSpPr/>
                      <wps:spPr>
                        <a:xfrm>
                          <a:off x="0" y="0"/>
                          <a:ext cx="1714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AFC9A" id="Puščica dol 81" o:spid="_x0000_s1026" type="#_x0000_t67" style="position:absolute;margin-left:337.5pt;margin-top:.75pt;width:13.5pt;height:1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" adj="13500" fillcolor="#5b9bd5 [3204]" strokecolor="#1f4d78 [1604]" strokeweight="1pt"/>
            </w:pict>
          </mc:Fallback>
        </mc:AlternateContent>
      </w:r>
      <w:r w:rsidRPr="00B13A77">
        <w:rPr>
          <w:rFonts w:ascii="Republika" w:hAnsi="Republika"/>
          <w:noProof/>
          <w:lang w:eastAsia="sl-SI"/>
        </w:rPr>
        <mc:AlternateContent>
          <mc:Choice Requires="wps">
            <w:drawing>
              <wp:anchor distT="0" distB="0" distL="114300" distR="114300" simplePos="0" relativeHeight="251851776" behindDoc="0" locked="0" layoutInCell="1" allowOverlap="1" wp14:anchorId="52571477" wp14:editId="5F8C2F0A">
                <wp:simplePos x="0" y="0"/>
                <wp:positionH relativeFrom="column">
                  <wp:posOffset>1238250</wp:posOffset>
                </wp:positionH>
                <wp:positionV relativeFrom="paragraph">
                  <wp:posOffset>9525</wp:posOffset>
                </wp:positionV>
                <wp:extent cx="171450" cy="228600"/>
                <wp:effectExtent l="19050" t="0" r="19050" b="38100"/>
                <wp:wrapNone/>
                <wp:docPr id="209" name="Puščica dol 81"/>
                <wp:cNvGraphicFramePr/>
                <a:graphic xmlns:a="http://schemas.openxmlformats.org/drawingml/2006/main">
                  <a:graphicData uri="http://schemas.microsoft.com/office/word/2010/wordprocessingShape">
                    <wps:wsp>
                      <wps:cNvSpPr/>
                      <wps:spPr>
                        <a:xfrm>
                          <a:off x="0" y="0"/>
                          <a:ext cx="1714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130CB" id="Puščica dol 81" o:spid="_x0000_s1026" type="#_x0000_t67" style="position:absolute;margin-left:97.5pt;margin-top:.75pt;width:13.5pt;height:1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" adj="13500" fillcolor="#5b9bd5 [3204]" strokecolor="#1f4d78 [1604]" strokeweight="1pt"/>
            </w:pict>
          </mc:Fallback>
        </mc:AlternateContent>
      </w:r>
      <w:r w:rsidR="00AF4BCF" w:rsidRPr="00B13A77">
        <w:rPr>
          <w:rFonts w:ascii="Republika" w:hAnsi="Republika"/>
          <w:noProof/>
          <w:lang w:eastAsia="sl-SI"/>
        </w:rPr>
        <mc:AlternateContent>
          <mc:Choice Requires="wps">
            <w:drawing>
              <wp:anchor distT="0" distB="0" distL="114300" distR="114300" simplePos="0" relativeHeight="251859968" behindDoc="0" locked="0" layoutInCell="1" allowOverlap="1" wp14:anchorId="40D94A9B" wp14:editId="3DDCA9FC">
                <wp:simplePos x="0" y="0"/>
                <wp:positionH relativeFrom="column">
                  <wp:posOffset>5200650</wp:posOffset>
                </wp:positionH>
                <wp:positionV relativeFrom="paragraph">
                  <wp:posOffset>10160</wp:posOffset>
                </wp:positionV>
                <wp:extent cx="171450" cy="228600"/>
                <wp:effectExtent l="19050" t="0" r="19050" b="38100"/>
                <wp:wrapNone/>
                <wp:docPr id="213" name="Puščica dol 81"/>
                <wp:cNvGraphicFramePr/>
                <a:graphic xmlns:a="http://schemas.openxmlformats.org/drawingml/2006/main">
                  <a:graphicData uri="http://schemas.microsoft.com/office/word/2010/wordprocessingShape">
                    <wps:wsp>
                      <wps:cNvSpPr/>
                      <wps:spPr>
                        <a:xfrm>
                          <a:off x="0" y="0"/>
                          <a:ext cx="1714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8E34" id="Puščica dol 81" o:spid="_x0000_s1026" type="#_x0000_t67" style="position:absolute;margin-left:409.5pt;margin-top:.8pt;width:13.5pt;height:1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" adj="13500" fillcolor="#5b9bd5 [3204]" strokecolor="#1f4d78 [1604]" strokeweight="1pt"/>
            </w:pict>
          </mc:Fallback>
        </mc:AlternateContent>
      </w:r>
      <w:r w:rsidR="00AF4BCF" w:rsidRPr="00B13A77">
        <w:rPr>
          <w:rFonts w:ascii="Republika" w:hAnsi="Republika"/>
          <w:noProof/>
          <w:lang w:eastAsia="sl-SI"/>
        </w:rPr>
        <mc:AlternateContent>
          <mc:Choice Requires="wps">
            <w:drawing>
              <wp:anchor distT="0" distB="0" distL="114300" distR="114300" simplePos="0" relativeHeight="251862016" behindDoc="0" locked="0" layoutInCell="1" allowOverlap="1" wp14:anchorId="08153E58" wp14:editId="0FA5C122">
                <wp:simplePos x="0" y="0"/>
                <wp:positionH relativeFrom="column">
                  <wp:posOffset>6153150</wp:posOffset>
                </wp:positionH>
                <wp:positionV relativeFrom="paragraph">
                  <wp:posOffset>9525</wp:posOffset>
                </wp:positionV>
                <wp:extent cx="171450" cy="228600"/>
                <wp:effectExtent l="19050" t="0" r="19050" b="38100"/>
                <wp:wrapNone/>
                <wp:docPr id="214" name="Puščica dol 81"/>
                <wp:cNvGraphicFramePr/>
                <a:graphic xmlns:a="http://schemas.openxmlformats.org/drawingml/2006/main">
                  <a:graphicData uri="http://schemas.microsoft.com/office/word/2010/wordprocessingShape">
                    <wps:wsp>
                      <wps:cNvSpPr/>
                      <wps:spPr>
                        <a:xfrm>
                          <a:off x="0" y="0"/>
                          <a:ext cx="1714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7EAE9" id="Puščica dol 81" o:spid="_x0000_s1026" type="#_x0000_t67" style="position:absolute;margin-left:484.5pt;margin-top:.75pt;width:13.5pt;height:1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" adj="13500" fillcolor="#5b9bd5 [3204]" strokecolor="#1f4d78 [1604]" strokeweight="1pt"/>
            </w:pict>
          </mc:Fallback>
        </mc:AlternateContent>
      </w:r>
      <w:r w:rsidR="00AF4BCF" w:rsidRPr="00B13A77">
        <w:rPr>
          <w:rFonts w:ascii="Republika" w:hAnsi="Republika"/>
          <w:noProof/>
          <w:lang w:eastAsia="sl-SI"/>
        </w:rPr>
        <mc:AlternateContent>
          <mc:Choice Requires="wps">
            <w:drawing>
              <wp:anchor distT="0" distB="0" distL="114300" distR="114300" simplePos="0" relativeHeight="251864064" behindDoc="0" locked="0" layoutInCell="1" allowOverlap="1" wp14:anchorId="0F9CF142" wp14:editId="637DFE63">
                <wp:simplePos x="0" y="0"/>
                <wp:positionH relativeFrom="column">
                  <wp:posOffset>7124700</wp:posOffset>
                </wp:positionH>
                <wp:positionV relativeFrom="paragraph">
                  <wp:posOffset>10160</wp:posOffset>
                </wp:positionV>
                <wp:extent cx="171450" cy="228600"/>
                <wp:effectExtent l="19050" t="0" r="19050" b="38100"/>
                <wp:wrapNone/>
                <wp:docPr id="215" name="Puščica dol 81"/>
                <wp:cNvGraphicFramePr/>
                <a:graphic xmlns:a="http://schemas.openxmlformats.org/drawingml/2006/main">
                  <a:graphicData uri="http://schemas.microsoft.com/office/word/2010/wordprocessingShape">
                    <wps:wsp>
                      <wps:cNvSpPr/>
                      <wps:spPr>
                        <a:xfrm>
                          <a:off x="0" y="0"/>
                          <a:ext cx="1714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450DE" id="Puščica dol 81" o:spid="_x0000_s1026" type="#_x0000_t67" style="position:absolute;margin-left:561pt;margin-top:.8pt;width:13.5pt;height:1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" adj="13500" fillcolor="#5b9bd5 [3204]" strokecolor="#1f4d78 [1604]" strokeweight="1pt"/>
            </w:pict>
          </mc:Fallback>
        </mc:AlternateContent>
      </w:r>
      <w:r w:rsidR="00AF4BCF" w:rsidRPr="00B13A77">
        <w:rPr>
          <w:rFonts w:ascii="Republika" w:hAnsi="Republika"/>
          <w:noProof/>
          <w:lang w:eastAsia="sl-SI"/>
        </w:rPr>
        <mc:AlternateContent>
          <mc:Choice Requires="wps">
            <w:drawing>
              <wp:anchor distT="0" distB="0" distL="114300" distR="114300" simplePos="0" relativeHeight="251696128" behindDoc="0" locked="0" layoutInCell="1" allowOverlap="1" wp14:anchorId="653199C6" wp14:editId="2DDF1E03">
                <wp:simplePos x="0" y="0"/>
                <wp:positionH relativeFrom="column">
                  <wp:posOffset>261620</wp:posOffset>
                </wp:positionH>
                <wp:positionV relativeFrom="paragraph">
                  <wp:posOffset>8255</wp:posOffset>
                </wp:positionV>
                <wp:extent cx="171450" cy="228600"/>
                <wp:effectExtent l="19050" t="0" r="19050" b="38100"/>
                <wp:wrapNone/>
                <wp:docPr id="82" name="Puščica dol 81"/>
                <wp:cNvGraphicFramePr/>
                <a:graphic xmlns:a="http://schemas.openxmlformats.org/drawingml/2006/main">
                  <a:graphicData uri="http://schemas.microsoft.com/office/word/2010/wordprocessingShape">
                    <wps:wsp>
                      <wps:cNvSpPr/>
                      <wps:spPr>
                        <a:xfrm>
                          <a:off x="0" y="0"/>
                          <a:ext cx="171450" cy="228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5951C" id="Puščica dol 81" o:spid="_x0000_s1026" type="#_x0000_t67" style="position:absolute;margin-left:20.6pt;margin-top:.65pt;width:13.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" adj="13500" fillcolor="#5b9bd5 [3204]" strokecolor="#1f4d78 [1604]" strokeweight="1pt"/>
            </w:pict>
          </mc:Fallback>
        </mc:AlternateContent>
      </w:r>
    </w:p>
    <w:p w14:paraId="5B0BB0F5" w14:textId="6A8D94FC" w:rsidR="00AB085C" w:rsidRDefault="00AF4BCF" w:rsidP="00AB085C">
      <w:r>
        <w:rPr>
          <w:rFonts w:ascii="Republika" w:hAnsi="Republika"/>
          <w:noProof/>
          <w:lang w:eastAsia="sl-SI"/>
        </w:rPr>
        <mc:AlternateContent>
          <mc:Choice Requires="wps">
            <w:drawing>
              <wp:anchor distT="0" distB="0" distL="114300" distR="114300" simplePos="0" relativeHeight="251849728" behindDoc="0" locked="0" layoutInCell="1" allowOverlap="1" wp14:anchorId="6188ADF4" wp14:editId="637CC5D9">
                <wp:simplePos x="0" y="0"/>
                <wp:positionH relativeFrom="margin">
                  <wp:align>left</wp:align>
                </wp:positionH>
                <wp:positionV relativeFrom="paragraph">
                  <wp:posOffset>55880</wp:posOffset>
                </wp:positionV>
                <wp:extent cx="7562850" cy="276225"/>
                <wp:effectExtent l="0" t="0" r="19050" b="28575"/>
                <wp:wrapNone/>
                <wp:docPr id="208" name="Pravokotnik: zaokroženi vogali 208"/>
                <wp:cNvGraphicFramePr/>
                <a:graphic xmlns:a="http://schemas.openxmlformats.org/drawingml/2006/main">
                  <a:graphicData uri="http://schemas.microsoft.com/office/word/2010/wordprocessingShape">
                    <wps:wsp>
                      <wps:cNvSpPr/>
                      <wps:spPr>
                        <a:xfrm>
                          <a:off x="0" y="0"/>
                          <a:ext cx="7562850" cy="27622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CBCE8A" w14:textId="2F732960" w:rsidR="00AF4BCF" w:rsidRPr="00FF1AE8" w:rsidRDefault="00AF4BCF" w:rsidP="00AF4BCF">
                            <w:pPr>
                              <w:spacing w:line="240" w:lineRule="auto"/>
                              <w:jc w:val="center"/>
                              <w:rPr>
                                <w:color w:val="2F5496" w:themeColor="accent5" w:themeShade="BF"/>
                                <w:sz w:val="20"/>
                                <w:szCs w:val="20"/>
                              </w:rPr>
                            </w:pPr>
                            <w:r w:rsidRPr="00FF1AE8">
                              <w:rPr>
                                <w:rFonts w:ascii="Republika" w:hAnsi="Republika"/>
                                <w:b/>
                                <w:bCs/>
                                <w:color w:val="2F5496" w:themeColor="accent5" w:themeShade="BF"/>
                                <w:kern w:val="24"/>
                                <w:sz w:val="20"/>
                                <w:szCs w:val="20"/>
                              </w:rPr>
                              <w:t>U  P  R  A  V  I  Č  E  N  C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88ADF4" id="Pravokotnik: zaokroženi vogali 208" o:spid="_x0000_s1051" style="position:absolute;left:0;text-align:left;margin-left:0;margin-top:4.4pt;width:595.5pt;height:21.75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" fillcolor="#deeaf6 [660]" strokecolor="#1f4d78 [1604]" strokeweight="1pt">
                <v:stroke joinstyle="miter"/>
                <v:textbox>
                  <w:txbxContent>
                    <w:p w14:paraId="5BCBCE8A" w14:textId="2F732960" w:rsidR="00AF4BCF" w:rsidRPr="00FF1AE8" w:rsidRDefault="00AF4BCF" w:rsidP="00AF4BCF">
                      <w:pPr>
                        <w:spacing w:line="240" w:lineRule="auto"/>
                        <w:jc w:val="center"/>
                        <w:rPr>
                          <w:color w:val="2F5496" w:themeColor="accent5" w:themeShade="BF"/>
                          <w:sz w:val="20"/>
                          <w:szCs w:val="20"/>
                        </w:rPr>
                      </w:pPr>
                      <w:r w:rsidRPr="00FF1AE8">
                        <w:rPr>
                          <w:rFonts w:ascii="Republika" w:hAnsi="Republika"/>
                          <w:b/>
                          <w:bCs/>
                          <w:color w:val="2F5496" w:themeColor="accent5" w:themeShade="BF"/>
                          <w:kern w:val="24"/>
                          <w:sz w:val="20"/>
                          <w:szCs w:val="20"/>
                        </w:rPr>
                        <w:t>U  P  R  A  V  I  Č  E  N  C  I</w:t>
                      </w:r>
                    </w:p>
                  </w:txbxContent>
                </v:textbox>
                <w10:wrap anchorx="margin"/>
              </v:roundrect>
            </w:pict>
          </mc:Fallback>
        </mc:AlternateContent>
      </w:r>
    </w:p>
    <w:p w14:paraId="56BF5D6E" w14:textId="15896FE9" w:rsidR="00C2242B" w:rsidRDefault="00C2242B" w:rsidP="00AB085C">
      <w:pPr>
        <w:sectPr w:rsidR="00C2242B" w:rsidSect="00C2242B">
          <w:pgSz w:w="16838" w:h="11906" w:orient="landscape"/>
          <w:pgMar w:top="1418" w:right="1134" w:bottom="1418" w:left="1418" w:header="709" w:footer="709" w:gutter="0"/>
          <w:pgNumType w:chapStyle="1"/>
          <w:cols w:space="708"/>
          <w:docGrid w:linePitch="360"/>
        </w:sectPr>
      </w:pPr>
    </w:p>
    <w:p w14:paraId="4069CBCF" w14:textId="77777777" w:rsidR="000A22E1" w:rsidRPr="0030312D" w:rsidRDefault="000A22E1" w:rsidP="000A22E1">
      <w:pPr>
        <w:spacing w:after="0"/>
        <w:rPr>
          <w:rFonts w:ascii="Republika" w:hAnsi="Republika" w:cs="Arial"/>
          <w:u w:val="single"/>
        </w:rPr>
      </w:pPr>
      <w:bookmarkStart w:id="15" w:name="_Toc102128219"/>
      <w:r w:rsidRPr="0030312D">
        <w:rPr>
          <w:rFonts w:ascii="Republika" w:hAnsi="Republika" w:cs="Arial"/>
          <w:u w:val="single"/>
        </w:rPr>
        <w:lastRenderedPageBreak/>
        <w:t>ODBOR ZA SPREMLJANJE</w:t>
      </w:r>
    </w:p>
    <w:p w14:paraId="35BC890F" w14:textId="77777777" w:rsidR="000A22E1" w:rsidRDefault="000A22E1" w:rsidP="000A22E1">
      <w:pPr>
        <w:spacing w:after="0"/>
        <w:rPr>
          <w:rFonts w:ascii="Republika" w:hAnsi="Republika" w:cs="Arial"/>
        </w:rPr>
      </w:pPr>
    </w:p>
    <w:p w14:paraId="2FB8B9AC" w14:textId="7D0AC482" w:rsidR="000A22E1" w:rsidRPr="00F14C4C" w:rsidRDefault="000A22E1" w:rsidP="000A22E1">
      <w:pPr>
        <w:spacing w:after="0"/>
        <w:rPr>
          <w:rStyle w:val="Hiperpovezava"/>
          <w:rFonts w:ascii="Republika" w:hAnsi="Republika" w:cs="Arial"/>
        </w:rPr>
      </w:pPr>
      <w:r w:rsidRPr="006A2A74">
        <w:rPr>
          <w:rFonts w:ascii="Republika" w:hAnsi="Republika" w:cs="Arial"/>
        </w:rPr>
        <w:t xml:space="preserve">Odbor za spremljanje je ustanovljen z </w:t>
      </w:r>
      <w:r>
        <w:rPr>
          <w:rFonts w:ascii="Republika" w:hAnsi="Republika" w:cs="Arial"/>
        </w:rPr>
        <w:t xml:space="preserve">Uredbo </w:t>
      </w:r>
      <w:r w:rsidRPr="006A2A74">
        <w:rPr>
          <w:rFonts w:ascii="Republika" w:hAnsi="Republika" w:cs="Arial"/>
        </w:rPr>
        <w:t>o izvajanju uredbe (EU) o skupnih določbah o skladih na področju evropske kohezijske politike v delu, ki ureja ustanovitev Odbora za spremljanje Programa evropske kohezijske politike v obdobju 2021–2027</w:t>
      </w:r>
      <w:r>
        <w:rPr>
          <w:rFonts w:ascii="Republika" w:hAnsi="Republika" w:cs="Arial"/>
        </w:rPr>
        <w:t xml:space="preserve"> (Ur.l.RS št. 12/23) in opravlja naloge določene v 40. </w:t>
      </w:r>
      <w:r w:rsidRPr="00F14C4C">
        <w:rPr>
          <w:rFonts w:ascii="Republika" w:hAnsi="Republika" w:cs="Arial"/>
        </w:rPr>
        <w:t xml:space="preserve">členu Uredbe 2021/1060/EU. Poslovnik </w:t>
      </w:r>
      <w:proofErr w:type="spellStart"/>
      <w:r w:rsidRPr="00F14C4C">
        <w:rPr>
          <w:rFonts w:ascii="Republika" w:hAnsi="Republika" w:cs="Arial"/>
        </w:rPr>
        <w:t>OzS</w:t>
      </w:r>
      <w:proofErr w:type="spellEnd"/>
      <w:r w:rsidRPr="00F14C4C">
        <w:rPr>
          <w:rFonts w:ascii="Republika" w:hAnsi="Republika" w:cs="Arial"/>
        </w:rPr>
        <w:t xml:space="preserve"> ter ostale informacije so objavljeni na spletni strani </w:t>
      </w:r>
      <w:hyperlink r:id="rId14" w:history="1">
        <w:r w:rsidR="00222FEA" w:rsidRPr="00AF2B00">
          <w:rPr>
            <w:rStyle w:val="Hiperpovezava"/>
            <w:rFonts w:ascii="Republika" w:hAnsi="Republika"/>
          </w:rPr>
          <w:t>https://evropskasre</w:t>
        </w:r>
        <w:r w:rsidR="00222FEA" w:rsidRPr="00AF2B00">
          <w:rPr>
            <w:rStyle w:val="Hiperpovezava"/>
            <w:rFonts w:ascii="Republika" w:hAnsi="Republika"/>
          </w:rPr>
          <w:t>d</w:t>
        </w:r>
        <w:r w:rsidR="00222FEA" w:rsidRPr="00AF2B00">
          <w:rPr>
            <w:rStyle w:val="Hiperpovezava"/>
            <w:rFonts w:ascii="Republika" w:hAnsi="Republika"/>
          </w:rPr>
          <w:t>stva.si/izvajanje/odbor-za-spremljanje-operativnega-programa/</w:t>
        </w:r>
      </w:hyperlink>
      <w:r w:rsidR="00222FEA">
        <w:rPr>
          <w:rFonts w:ascii="Republika" w:hAnsi="Republika"/>
        </w:rPr>
        <w:t>.</w:t>
      </w:r>
      <w:r w:rsidR="00222FEA">
        <w:rPr>
          <w:rStyle w:val="Hiperpovezava"/>
          <w:rFonts w:ascii="Republika" w:hAnsi="Republika" w:cs="Arial"/>
        </w:rPr>
        <w:t xml:space="preserve"> </w:t>
      </w:r>
    </w:p>
    <w:p w14:paraId="29F0F93D" w14:textId="77777777" w:rsidR="000A22E1" w:rsidRDefault="000A22E1" w:rsidP="00005D89">
      <w:pPr>
        <w:spacing w:after="0"/>
        <w:rPr>
          <w:rFonts w:ascii="Republika" w:hAnsi="Republika" w:cs="Arial"/>
          <w:u w:val="single"/>
        </w:rPr>
      </w:pPr>
    </w:p>
    <w:p w14:paraId="487995C8" w14:textId="77777777" w:rsidR="00F14C4C" w:rsidRDefault="00F14C4C" w:rsidP="00005D89">
      <w:pPr>
        <w:spacing w:after="0"/>
        <w:rPr>
          <w:rFonts w:ascii="Republika" w:hAnsi="Republika" w:cs="Arial"/>
          <w:u w:val="single"/>
        </w:rPr>
      </w:pPr>
    </w:p>
    <w:p w14:paraId="4D402A69" w14:textId="2ED1FA3C" w:rsidR="00005D89" w:rsidRPr="00B13017" w:rsidRDefault="00005D89" w:rsidP="00005D89">
      <w:pPr>
        <w:spacing w:after="0"/>
        <w:rPr>
          <w:rFonts w:ascii="Republika" w:hAnsi="Republika" w:cs="Arial"/>
          <w:u w:val="single"/>
        </w:rPr>
      </w:pPr>
      <w:r w:rsidRPr="00B13017">
        <w:rPr>
          <w:rFonts w:ascii="Republika" w:hAnsi="Republika" w:cs="Arial"/>
          <w:u w:val="single"/>
        </w:rPr>
        <w:t>ORGAN UPRAVLJANJA</w:t>
      </w:r>
    </w:p>
    <w:p w14:paraId="4FA7E185" w14:textId="77777777" w:rsidR="00005D89" w:rsidRDefault="00005D89" w:rsidP="00005D89">
      <w:pPr>
        <w:spacing w:after="0"/>
        <w:rPr>
          <w:rFonts w:ascii="Republika" w:hAnsi="Republika" w:cs="Arial"/>
        </w:rPr>
      </w:pPr>
    </w:p>
    <w:p w14:paraId="31A7DD14" w14:textId="27BE6EA8" w:rsidR="00005D89" w:rsidRPr="003E2346" w:rsidRDefault="00005D89" w:rsidP="00005D89">
      <w:pPr>
        <w:spacing w:after="0"/>
        <w:rPr>
          <w:rFonts w:ascii="Republika" w:hAnsi="Republika" w:cs="Arial"/>
        </w:rPr>
      </w:pPr>
      <w:r w:rsidRPr="003E2346">
        <w:rPr>
          <w:rFonts w:ascii="Republika" w:hAnsi="Republika" w:cs="Arial"/>
        </w:rPr>
        <w:t xml:space="preserve">OU je glavni sogovornik na strani države članice z Evropsko komisijo pri deljenem upravljanju </w:t>
      </w:r>
      <w:r>
        <w:rPr>
          <w:rFonts w:ascii="Republika" w:hAnsi="Republika" w:cs="Arial"/>
        </w:rPr>
        <w:t>skladov EU</w:t>
      </w:r>
      <w:r w:rsidRPr="003E2346">
        <w:rPr>
          <w:rFonts w:ascii="Republika" w:hAnsi="Republika" w:cs="Arial"/>
        </w:rPr>
        <w:t xml:space="preserve">. Gre za uresničevanje </w:t>
      </w:r>
      <w:r>
        <w:rPr>
          <w:rFonts w:ascii="Republika" w:hAnsi="Republika" w:cs="Arial"/>
        </w:rPr>
        <w:t xml:space="preserve">v </w:t>
      </w:r>
      <w:r w:rsidRPr="003E2346">
        <w:rPr>
          <w:rFonts w:ascii="Republika" w:hAnsi="Republika" w:cs="Arial"/>
        </w:rPr>
        <w:t xml:space="preserve">PEKP vključenih </w:t>
      </w:r>
      <w:r>
        <w:rPr>
          <w:rFonts w:ascii="Republika" w:hAnsi="Republika" w:cs="Arial"/>
        </w:rPr>
        <w:t>6</w:t>
      </w:r>
      <w:r w:rsidRPr="003E2346">
        <w:rPr>
          <w:rFonts w:ascii="Republika" w:hAnsi="Republika" w:cs="Arial"/>
        </w:rPr>
        <w:t xml:space="preserve"> ciljev politik v obliki 10 prednostnih nalog, ki so programsko podrobneje razdeljene na posamezne specifične cilje.</w:t>
      </w:r>
    </w:p>
    <w:p w14:paraId="1718CA27" w14:textId="613B3277" w:rsidR="00550DC7" w:rsidRPr="00550DC7" w:rsidRDefault="00005D89" w:rsidP="00550DC7">
      <w:pPr>
        <w:pStyle w:val="pf0"/>
        <w:jc w:val="both"/>
        <w:rPr>
          <w:rFonts w:ascii="Republika" w:eastAsiaTheme="minorHAnsi" w:hAnsi="Republika" w:cs="Arial"/>
          <w:sz w:val="22"/>
          <w:szCs w:val="22"/>
          <w:lang w:eastAsia="en-US"/>
        </w:rPr>
      </w:pPr>
      <w:r w:rsidRPr="00550DC7">
        <w:rPr>
          <w:rFonts w:ascii="Republika" w:eastAsiaTheme="minorHAnsi" w:hAnsi="Republika" w:cs="Arial"/>
          <w:sz w:val="22"/>
          <w:szCs w:val="22"/>
          <w:lang w:eastAsia="en-US"/>
        </w:rPr>
        <w:t>Organ upravljanja je, v skladu z 72. členom Uredbe 2021/1060/EU, odgovoren za upravljanje PEKP ter za sistem izvajanja evropske kohezijske politike.</w:t>
      </w:r>
      <w:r w:rsidR="00550DC7" w:rsidRPr="00550DC7">
        <w:rPr>
          <w:rFonts w:ascii="Republika" w:eastAsiaTheme="minorHAnsi" w:hAnsi="Republika" w:cs="Arial"/>
          <w:sz w:val="22"/>
          <w:szCs w:val="22"/>
          <w:lang w:eastAsia="en-US"/>
        </w:rPr>
        <w:t xml:space="preserve"> Naloge organa upravljanja izvajajo posamezne notranje organizacijske enote ministrstva.</w:t>
      </w:r>
    </w:p>
    <w:p w14:paraId="127B3C87" w14:textId="2CC6A98A" w:rsidR="00005D89" w:rsidRPr="00F14C4C" w:rsidRDefault="00005D89" w:rsidP="00005D89">
      <w:pPr>
        <w:spacing w:after="0"/>
        <w:rPr>
          <w:rFonts w:ascii="Republika" w:hAnsi="Republika" w:cs="Arial"/>
        </w:rPr>
      </w:pPr>
      <w:r w:rsidRPr="003E2346">
        <w:rPr>
          <w:rFonts w:ascii="Republika" w:hAnsi="Republika" w:cs="Arial"/>
        </w:rPr>
        <w:t>Z namenom ustreznega in čim bolj poenotenega izvajanja</w:t>
      </w:r>
      <w:r>
        <w:rPr>
          <w:rFonts w:ascii="Republika" w:hAnsi="Republika" w:cs="Arial"/>
        </w:rPr>
        <w:t xml:space="preserve"> OU </w:t>
      </w:r>
      <w:r w:rsidRPr="003E2346">
        <w:rPr>
          <w:rFonts w:ascii="Republika" w:hAnsi="Republika" w:cs="Arial"/>
        </w:rPr>
        <w:t xml:space="preserve">izdaja navodila, </w:t>
      </w:r>
      <w:r w:rsidRPr="00861904">
        <w:rPr>
          <w:rFonts w:ascii="Republika" w:hAnsi="Republika" w:cs="Arial"/>
        </w:rPr>
        <w:t xml:space="preserve">ki temeljijo na Uredbi </w:t>
      </w:r>
      <w:r>
        <w:rPr>
          <w:rFonts w:ascii="Republika" w:hAnsi="Republika" w:cs="Arial"/>
        </w:rPr>
        <w:t>EKP</w:t>
      </w:r>
      <w:r w:rsidRPr="00861904">
        <w:rPr>
          <w:rFonts w:ascii="Republika" w:hAnsi="Republika" w:cs="Arial"/>
        </w:rPr>
        <w:t xml:space="preserve"> </w:t>
      </w:r>
      <w:r w:rsidRPr="00F14C4C">
        <w:rPr>
          <w:rFonts w:ascii="Republika" w:hAnsi="Republika" w:cs="Arial"/>
        </w:rPr>
        <w:t xml:space="preserve">in evropskih uredbah, ki se neposredno uporabljajo. Vsa navodila OU so objavljena na spletni strani </w:t>
      </w:r>
      <w:hyperlink r:id="rId15" w:history="1">
        <w:r w:rsidR="00F14C4C" w:rsidRPr="00F14C4C">
          <w:rPr>
            <w:rStyle w:val="Hiperpovezava"/>
            <w:rFonts w:ascii="Republika" w:hAnsi="Republika"/>
          </w:rPr>
          <w:t>https://evropskasredstva.si/evropska-kohezijska-politika/navodila-in-smernice/</w:t>
        </w:r>
      </w:hyperlink>
      <w:r w:rsidR="00F14C4C" w:rsidRPr="00F14C4C">
        <w:rPr>
          <w:rFonts w:ascii="Republika" w:hAnsi="Republika"/>
        </w:rPr>
        <w:t xml:space="preserve"> </w:t>
      </w:r>
      <w:r w:rsidRPr="00F14C4C">
        <w:rPr>
          <w:rFonts w:ascii="Republika" w:hAnsi="Republika" w:cs="Arial"/>
        </w:rPr>
        <w:t>in se bodo tekom izvajanja dopolnjevala in nadgrajevala.</w:t>
      </w:r>
    </w:p>
    <w:p w14:paraId="1CCDBEF1" w14:textId="77777777" w:rsidR="00005D89" w:rsidRPr="00F14C4C" w:rsidRDefault="00005D89" w:rsidP="00005D89">
      <w:pPr>
        <w:spacing w:after="0"/>
        <w:rPr>
          <w:rFonts w:ascii="Republika" w:hAnsi="Republika" w:cs="Arial"/>
        </w:rPr>
      </w:pPr>
    </w:p>
    <w:p w14:paraId="1C22EA5C" w14:textId="77777777" w:rsidR="00005D89" w:rsidRPr="00802F22" w:rsidRDefault="00005D89" w:rsidP="00005D89">
      <w:pPr>
        <w:spacing w:after="0"/>
        <w:rPr>
          <w:rFonts w:ascii="Republika" w:hAnsi="Republika" w:cs="Arial"/>
        </w:rPr>
      </w:pPr>
      <w:r w:rsidRPr="00B3352E">
        <w:rPr>
          <w:rFonts w:ascii="Republika" w:hAnsi="Republika" w:cs="Arial"/>
        </w:rPr>
        <w:t xml:space="preserve">V </w:t>
      </w:r>
      <w:r w:rsidRPr="00802F22">
        <w:rPr>
          <w:rFonts w:ascii="Republika" w:hAnsi="Republika" w:cs="Arial"/>
        </w:rPr>
        <w:t xml:space="preserve">izvajalskem smislu je ključna naloga OU odločanje o podpori posameznim načinom izbora operacij (javni razpisi, javni pozivi in neposredno potrjene operacije), ki jih pripravijo posredniška telesa ter preverjanje koriščenja sredstev po izdaji odločitev o podpori. </w:t>
      </w:r>
    </w:p>
    <w:p w14:paraId="028597DA" w14:textId="77777777" w:rsidR="00005D89" w:rsidRPr="00802F22" w:rsidRDefault="00005D89" w:rsidP="00005D89">
      <w:pPr>
        <w:spacing w:after="0"/>
        <w:rPr>
          <w:rFonts w:ascii="Republika" w:hAnsi="Republika" w:cs="Arial"/>
        </w:rPr>
      </w:pPr>
    </w:p>
    <w:p w14:paraId="5A1F4429" w14:textId="77777777" w:rsidR="00005D89" w:rsidRPr="00802F22" w:rsidRDefault="00005D89" w:rsidP="00005D89">
      <w:pPr>
        <w:spacing w:after="0"/>
        <w:rPr>
          <w:rFonts w:ascii="Republika" w:hAnsi="Republika" w:cs="Arial"/>
        </w:rPr>
      </w:pPr>
      <w:r w:rsidRPr="00802F22">
        <w:rPr>
          <w:rFonts w:ascii="Republika" w:hAnsi="Republika" w:cs="Arial"/>
        </w:rPr>
        <w:t>V sistemskem smislu OU skrbi za informacijski sistem na področju EKP ter izvaja ukrepe informiranja in obveščanja javnosti ter vrednotenja izvajanja.</w:t>
      </w:r>
    </w:p>
    <w:p w14:paraId="7C86BB0D" w14:textId="77777777" w:rsidR="00005D89" w:rsidRPr="00802F22" w:rsidRDefault="00005D89" w:rsidP="00005D89">
      <w:pPr>
        <w:spacing w:after="0"/>
        <w:rPr>
          <w:rFonts w:ascii="Republika" w:hAnsi="Republika" w:cs="Arial"/>
        </w:rPr>
      </w:pPr>
    </w:p>
    <w:p w14:paraId="57C2D09E" w14:textId="2A41826C" w:rsidR="00005D89" w:rsidRPr="003E2346" w:rsidRDefault="0018699E" w:rsidP="00005D89">
      <w:pPr>
        <w:spacing w:after="0"/>
        <w:rPr>
          <w:rFonts w:ascii="Republika" w:hAnsi="Republika" w:cs="Arial"/>
        </w:rPr>
      </w:pPr>
      <w:r w:rsidRPr="00802F22">
        <w:rPr>
          <w:rFonts w:ascii="Republika" w:hAnsi="Republika" w:cs="Arial"/>
        </w:rPr>
        <w:t>N</w:t>
      </w:r>
      <w:r w:rsidR="00005D89" w:rsidRPr="00802F22">
        <w:rPr>
          <w:rFonts w:ascii="Republika" w:hAnsi="Republika" w:cs="Arial"/>
        </w:rPr>
        <w:t xml:space="preserve">aloge in opisi postopkov OU </w:t>
      </w:r>
      <w:r w:rsidRPr="00802F22">
        <w:rPr>
          <w:rFonts w:ascii="Republika" w:hAnsi="Republika" w:cs="Arial"/>
        </w:rPr>
        <w:t xml:space="preserve">so podrobneje </w:t>
      </w:r>
      <w:r w:rsidR="00005D89" w:rsidRPr="00802F22">
        <w:rPr>
          <w:rFonts w:ascii="Republika" w:hAnsi="Republika" w:cs="Arial"/>
        </w:rPr>
        <w:t>opredeljeni v 2. poglavju.</w:t>
      </w:r>
    </w:p>
    <w:p w14:paraId="4DED5C36" w14:textId="77777777" w:rsidR="00005D89" w:rsidRPr="003E2346" w:rsidRDefault="00005D89" w:rsidP="00005D89">
      <w:pPr>
        <w:spacing w:after="0"/>
        <w:rPr>
          <w:rFonts w:ascii="Republika" w:hAnsi="Republika" w:cs="Arial"/>
        </w:rPr>
      </w:pPr>
    </w:p>
    <w:p w14:paraId="285177D5" w14:textId="77777777" w:rsidR="00F14C4C" w:rsidRDefault="00F14C4C" w:rsidP="0018699E">
      <w:pPr>
        <w:spacing w:after="0"/>
        <w:rPr>
          <w:rFonts w:ascii="Republika" w:hAnsi="Republika" w:cs="Arial"/>
          <w:u w:val="single"/>
        </w:rPr>
      </w:pPr>
    </w:p>
    <w:p w14:paraId="25F76E64" w14:textId="7B73E628" w:rsidR="00005D89" w:rsidRPr="00B13017" w:rsidRDefault="00005D89" w:rsidP="0018699E">
      <w:pPr>
        <w:spacing w:after="0"/>
        <w:rPr>
          <w:rFonts w:ascii="Republika" w:hAnsi="Republika" w:cs="Arial"/>
          <w:u w:val="single"/>
        </w:rPr>
      </w:pPr>
      <w:r w:rsidRPr="00B13017">
        <w:rPr>
          <w:rFonts w:ascii="Republika" w:hAnsi="Republika" w:cs="Arial"/>
          <w:u w:val="single"/>
        </w:rPr>
        <w:t>ORGAN ZA RAČUNOVODENJE</w:t>
      </w:r>
    </w:p>
    <w:p w14:paraId="3F408BFB" w14:textId="77777777" w:rsidR="00B13017" w:rsidRDefault="00B13017" w:rsidP="0018699E">
      <w:pPr>
        <w:spacing w:after="0"/>
        <w:rPr>
          <w:rFonts w:ascii="Republika" w:hAnsi="Republika" w:cs="Arial"/>
        </w:rPr>
      </w:pPr>
    </w:p>
    <w:p w14:paraId="2052C5F3" w14:textId="34FF1F87" w:rsidR="00005D89" w:rsidRPr="003E2346" w:rsidRDefault="00005D89" w:rsidP="00A10CBB">
      <w:pPr>
        <w:spacing w:after="0" w:line="276" w:lineRule="auto"/>
        <w:rPr>
          <w:rFonts w:ascii="Republika" w:hAnsi="Republika" w:cs="Arial"/>
        </w:rPr>
      </w:pPr>
      <w:r>
        <w:rPr>
          <w:rFonts w:ascii="Republika" w:hAnsi="Republika" w:cs="Arial"/>
        </w:rPr>
        <w:t>Skladno z 72</w:t>
      </w:r>
      <w:r w:rsidR="00B13017">
        <w:rPr>
          <w:rFonts w:ascii="Republika" w:hAnsi="Republika" w:cs="Arial"/>
        </w:rPr>
        <w:t>(</w:t>
      </w:r>
      <w:r>
        <w:rPr>
          <w:rFonts w:ascii="Republika" w:hAnsi="Republika" w:cs="Arial"/>
        </w:rPr>
        <w:t>2</w:t>
      </w:r>
      <w:r w:rsidR="00B13017">
        <w:rPr>
          <w:rFonts w:ascii="Republika" w:hAnsi="Republika" w:cs="Arial"/>
        </w:rPr>
        <w:t>)</w:t>
      </w:r>
      <w:r>
        <w:rPr>
          <w:rFonts w:ascii="Republika" w:hAnsi="Republika" w:cs="Arial"/>
        </w:rPr>
        <w:t xml:space="preserve">. členom Uredbe 2021/1060/EU je bila računovodska funkcija v Sloveniji zaupana Ministrstvu za finance, ki je bilo z 11. členom Uredbe EKP imenovano kot organ za računovodenje. </w:t>
      </w:r>
      <w:r w:rsidR="00B13017">
        <w:rPr>
          <w:rFonts w:ascii="Republika" w:hAnsi="Republika" w:cs="Arial"/>
        </w:rPr>
        <w:t xml:space="preserve">Ker organ za računovodenje ni del organa upravljanja, </w:t>
      </w:r>
      <w:r w:rsidR="000A22E1">
        <w:rPr>
          <w:rFonts w:ascii="Republika" w:hAnsi="Republika" w:cs="Arial"/>
        </w:rPr>
        <w:t>je</w:t>
      </w:r>
      <w:r w:rsidR="00B13017">
        <w:rPr>
          <w:rFonts w:ascii="Republika" w:hAnsi="Republika" w:cs="Arial"/>
        </w:rPr>
        <w:t xml:space="preserve"> skladno z 71(1). členom Uredbe 2021/1060/EU </w:t>
      </w:r>
      <w:r w:rsidR="000A22E1">
        <w:rPr>
          <w:rFonts w:ascii="Republika" w:hAnsi="Republika" w:cs="Arial"/>
        </w:rPr>
        <w:t>opredeljen</w:t>
      </w:r>
      <w:r w:rsidR="00B13017">
        <w:rPr>
          <w:rFonts w:ascii="Republika" w:hAnsi="Republika" w:cs="Arial"/>
        </w:rPr>
        <w:t xml:space="preserve"> kot organ, pristojen za program. </w:t>
      </w:r>
      <w:r w:rsidRPr="00B2511D">
        <w:rPr>
          <w:rFonts w:ascii="Republika" w:hAnsi="Republika" w:cs="Arial"/>
        </w:rPr>
        <w:t xml:space="preserve">Organ za računovodenje opravlja naloge iz 76. člena Uredbe 2021/1060/EU in je odgovoren za pripravo in predložitev zahtevkov za plačilo Evropski </w:t>
      </w:r>
      <w:r w:rsidRPr="00A10CBB">
        <w:rPr>
          <w:rFonts w:ascii="Republika" w:hAnsi="Republika" w:cs="Arial"/>
        </w:rPr>
        <w:t>komisiji ter za pripravo in predložitev obračunov</w:t>
      </w:r>
      <w:r w:rsidR="00550DC7" w:rsidRPr="00A10CBB">
        <w:rPr>
          <w:rFonts w:ascii="Republika" w:hAnsi="Republika" w:cs="Arial"/>
        </w:rPr>
        <w:t xml:space="preserve"> za potrditev njihove popolnosti, natančnosti in pravilnosti ter za vodenje elektronskih evidenc za podatke iz obračunov, vključno z zahtevki za plačilo.</w:t>
      </w:r>
    </w:p>
    <w:p w14:paraId="2280CA07" w14:textId="77777777" w:rsidR="00005D89" w:rsidRDefault="00005D89" w:rsidP="0018699E">
      <w:pPr>
        <w:spacing w:after="0"/>
        <w:rPr>
          <w:rFonts w:ascii="Republika" w:hAnsi="Republika" w:cs="Arial"/>
        </w:rPr>
      </w:pPr>
    </w:p>
    <w:p w14:paraId="41D344B6" w14:textId="6FBEBAE7" w:rsidR="00005D89" w:rsidRDefault="0018699E" w:rsidP="0018699E">
      <w:pPr>
        <w:spacing w:after="0"/>
        <w:rPr>
          <w:rFonts w:ascii="Republika" w:hAnsi="Republika" w:cs="Arial"/>
        </w:rPr>
      </w:pPr>
      <w:r>
        <w:rPr>
          <w:rFonts w:ascii="Republika" w:hAnsi="Republika" w:cs="Arial"/>
        </w:rPr>
        <w:t>N</w:t>
      </w:r>
      <w:r w:rsidR="00005D89">
        <w:rPr>
          <w:rFonts w:ascii="Republika" w:hAnsi="Republika" w:cs="Arial"/>
        </w:rPr>
        <w:t>aloge in opisi postopkov OR</w:t>
      </w:r>
      <w:r>
        <w:rPr>
          <w:rFonts w:ascii="Republika" w:hAnsi="Republika" w:cs="Arial"/>
        </w:rPr>
        <w:t xml:space="preserve"> so podrobneje</w:t>
      </w:r>
      <w:r w:rsidR="00005D89">
        <w:rPr>
          <w:rFonts w:ascii="Republika" w:hAnsi="Republika" w:cs="Arial"/>
        </w:rPr>
        <w:t xml:space="preserve"> opredeljeni v 3. poglavju.</w:t>
      </w:r>
    </w:p>
    <w:p w14:paraId="60FFCF9C" w14:textId="77777777" w:rsidR="00005D89" w:rsidRDefault="00005D89" w:rsidP="0018699E">
      <w:pPr>
        <w:spacing w:after="0"/>
        <w:rPr>
          <w:rFonts w:ascii="Republika" w:hAnsi="Republika" w:cs="Arial"/>
        </w:rPr>
      </w:pPr>
    </w:p>
    <w:p w14:paraId="304970FD" w14:textId="77777777" w:rsidR="00F14C4C" w:rsidRDefault="00F14C4C" w:rsidP="00450B22">
      <w:pPr>
        <w:spacing w:after="0"/>
        <w:rPr>
          <w:rFonts w:ascii="Republika" w:hAnsi="Republika" w:cs="Arial"/>
          <w:u w:val="single"/>
        </w:rPr>
      </w:pPr>
    </w:p>
    <w:p w14:paraId="36BD203C" w14:textId="77777777" w:rsidR="00F14C4C" w:rsidRDefault="00F14C4C" w:rsidP="00450B22">
      <w:pPr>
        <w:spacing w:after="0"/>
        <w:rPr>
          <w:rFonts w:ascii="Republika" w:hAnsi="Republika" w:cs="Arial"/>
          <w:u w:val="single"/>
        </w:rPr>
      </w:pPr>
    </w:p>
    <w:p w14:paraId="28311B83" w14:textId="77777777" w:rsidR="00F14C4C" w:rsidRDefault="00F14C4C" w:rsidP="00450B22">
      <w:pPr>
        <w:spacing w:after="0"/>
        <w:rPr>
          <w:rFonts w:ascii="Republika" w:hAnsi="Republika" w:cs="Arial"/>
          <w:u w:val="single"/>
        </w:rPr>
      </w:pPr>
    </w:p>
    <w:p w14:paraId="4F04DB94" w14:textId="108A6428" w:rsidR="00005D89" w:rsidRPr="00B13017" w:rsidRDefault="00005D89" w:rsidP="00450B22">
      <w:pPr>
        <w:spacing w:after="0"/>
        <w:rPr>
          <w:rFonts w:ascii="Republika" w:hAnsi="Republika" w:cs="Arial"/>
          <w:u w:val="single"/>
        </w:rPr>
      </w:pPr>
      <w:r w:rsidRPr="00B13017">
        <w:rPr>
          <w:rFonts w:ascii="Republika" w:hAnsi="Republika" w:cs="Arial"/>
          <w:u w:val="single"/>
        </w:rPr>
        <w:lastRenderedPageBreak/>
        <w:t>REVIZIJSKI ORGAN</w:t>
      </w:r>
    </w:p>
    <w:p w14:paraId="3DB4F300" w14:textId="77777777" w:rsidR="00B13017" w:rsidRDefault="00B13017" w:rsidP="00450B22">
      <w:pPr>
        <w:spacing w:after="0"/>
        <w:rPr>
          <w:rFonts w:ascii="Republika" w:hAnsi="Republika" w:cs="Arial"/>
        </w:rPr>
      </w:pPr>
    </w:p>
    <w:p w14:paraId="08689BA1" w14:textId="1583D2BE" w:rsidR="00005D89" w:rsidRPr="00861904" w:rsidRDefault="00005D89" w:rsidP="009D7AFC">
      <w:pPr>
        <w:spacing w:after="0" w:line="276" w:lineRule="auto"/>
        <w:rPr>
          <w:rFonts w:ascii="Republika" w:hAnsi="Republika" w:cs="Arial"/>
        </w:rPr>
      </w:pPr>
      <w:r w:rsidRPr="00861904">
        <w:rPr>
          <w:rFonts w:ascii="Republika" w:hAnsi="Republika" w:cs="Arial"/>
        </w:rPr>
        <w:t>V</w:t>
      </w:r>
      <w:r w:rsidRPr="00861904">
        <w:rPr>
          <w:rFonts w:ascii="Republika" w:hAnsi="Republika" w:cstheme="minorHAnsi"/>
        </w:rPr>
        <w:t xml:space="preserve"> skladu z Uredbo EKP</w:t>
      </w:r>
      <w:r w:rsidRPr="00861904">
        <w:rPr>
          <w:rFonts w:ascii="Republika" w:hAnsi="Republika" w:cstheme="minorHAnsi"/>
          <w:i/>
        </w:rPr>
        <w:t xml:space="preserve"> </w:t>
      </w:r>
      <w:r w:rsidRPr="00861904">
        <w:rPr>
          <w:rFonts w:ascii="Republika" w:hAnsi="Republika" w:cstheme="minorHAnsi"/>
        </w:rPr>
        <w:t>naloge revizijskega organa za PEKP v Republiki Sloveniji izvaja organ v sestavi Ministrstva za finance, ki je pristojen za nadzor nad proračunom. Revizijski organ izvaja naloge iz 77. do 80. člena ter tretjega, četrtega in petega odstavka 81. člena Uredbe 2021/1060/EU. Odgovoren je za izvajanje revizij sistema, revizij operacij in revizij obračunov, da se Evropski komisiji zagotovi neodvisno zagotovilo o uspešnem delovanju sistemov upravljanja in nadzora ter o zakonitosti in pravilnosti izdatkov, vključenih v obračune</w:t>
      </w:r>
      <w:r w:rsidR="00550DC7">
        <w:rPr>
          <w:rFonts w:ascii="Republika" w:hAnsi="Republika" w:cstheme="minorHAnsi"/>
        </w:rPr>
        <w:t xml:space="preserve"> predložene EK</w:t>
      </w:r>
      <w:r w:rsidRPr="00861904">
        <w:rPr>
          <w:rFonts w:ascii="Republika" w:hAnsi="Republika" w:cstheme="minorHAnsi"/>
        </w:rPr>
        <w:t>.</w:t>
      </w:r>
      <w:r w:rsidR="00450B22">
        <w:rPr>
          <w:rFonts w:ascii="Republika" w:hAnsi="Republika" w:cstheme="minorHAnsi"/>
        </w:rPr>
        <w:t xml:space="preserve"> </w:t>
      </w:r>
    </w:p>
    <w:p w14:paraId="30272151" w14:textId="77777777" w:rsidR="00005D89" w:rsidRDefault="00005D89" w:rsidP="00450B22">
      <w:pPr>
        <w:spacing w:after="0"/>
        <w:ind w:firstLine="708"/>
        <w:rPr>
          <w:rFonts w:ascii="Republika" w:hAnsi="Republika" w:cs="Arial"/>
        </w:rPr>
      </w:pPr>
    </w:p>
    <w:p w14:paraId="326DED71" w14:textId="77777777" w:rsidR="006E70BA" w:rsidRPr="003E2346" w:rsidRDefault="006E70BA" w:rsidP="00450B22">
      <w:pPr>
        <w:spacing w:after="0"/>
        <w:ind w:firstLine="708"/>
        <w:rPr>
          <w:rFonts w:ascii="Republika" w:hAnsi="Republika" w:cs="Arial"/>
        </w:rPr>
      </w:pPr>
    </w:p>
    <w:p w14:paraId="789B4236" w14:textId="18373F6A" w:rsidR="00005D89" w:rsidRPr="00450B22" w:rsidRDefault="00005D89" w:rsidP="00450B22">
      <w:pPr>
        <w:spacing w:after="0"/>
        <w:rPr>
          <w:rFonts w:ascii="Republika" w:hAnsi="Republika" w:cs="Arial"/>
          <w:u w:val="single"/>
        </w:rPr>
      </w:pPr>
      <w:r w:rsidRPr="00450B22">
        <w:rPr>
          <w:rFonts w:ascii="Republika" w:hAnsi="Republika" w:cs="Arial"/>
          <w:u w:val="single"/>
        </w:rPr>
        <w:t>POSREDNIŠKA TELESA</w:t>
      </w:r>
    </w:p>
    <w:p w14:paraId="1A8892C3" w14:textId="77777777" w:rsidR="00450B22" w:rsidRPr="003E2346" w:rsidRDefault="00450B22" w:rsidP="00450B22">
      <w:pPr>
        <w:spacing w:after="0"/>
        <w:rPr>
          <w:rFonts w:ascii="Republika" w:hAnsi="Republika" w:cs="Arial"/>
        </w:rPr>
      </w:pPr>
    </w:p>
    <w:p w14:paraId="7747FDF6" w14:textId="761BB8EF" w:rsidR="00005D89" w:rsidRDefault="00005D89" w:rsidP="009D7AFC">
      <w:pPr>
        <w:spacing w:after="0" w:line="276" w:lineRule="auto"/>
        <w:rPr>
          <w:rFonts w:ascii="Republika" w:hAnsi="Republika" w:cs="Arial"/>
        </w:rPr>
      </w:pPr>
      <w:r w:rsidRPr="003E2346">
        <w:rPr>
          <w:rFonts w:ascii="Republika" w:hAnsi="Republika" w:cs="Arial"/>
        </w:rPr>
        <w:t>Gre za organe, na katere so bile</w:t>
      </w:r>
      <w:r w:rsidR="006E70BA">
        <w:rPr>
          <w:rFonts w:ascii="Republika" w:hAnsi="Republika" w:cs="Arial"/>
        </w:rPr>
        <w:t>,</w:t>
      </w:r>
      <w:r w:rsidRPr="003E2346">
        <w:rPr>
          <w:rFonts w:ascii="Republika" w:hAnsi="Republika" w:cs="Arial"/>
        </w:rPr>
        <w:t xml:space="preserve"> v skladu s pristojnostmi po nacionalni zakonodaji</w:t>
      </w:r>
      <w:r w:rsidR="006E70BA">
        <w:rPr>
          <w:rFonts w:ascii="Republika" w:hAnsi="Republika" w:cs="Arial"/>
        </w:rPr>
        <w:t>,</w:t>
      </w:r>
      <w:r w:rsidRPr="003E2346">
        <w:rPr>
          <w:rFonts w:ascii="Republika" w:hAnsi="Republika" w:cs="Arial"/>
        </w:rPr>
        <w:t xml:space="preserve"> prenesene določene naloge OU. Ključna naloga </w:t>
      </w:r>
      <w:r w:rsidRPr="00FC6CF4">
        <w:rPr>
          <w:rFonts w:ascii="Republika" w:hAnsi="Republika" w:cs="Arial"/>
        </w:rPr>
        <w:t>posredniških teles je priprava in izvajanje načinov izbora operacije (javni razpis, javni poziv ali neposredna potrditev</w:t>
      </w:r>
      <w:r w:rsidRPr="003E2346">
        <w:rPr>
          <w:rFonts w:ascii="Republika" w:hAnsi="Republika" w:cs="Arial"/>
        </w:rPr>
        <w:t xml:space="preserve"> operacije), vključno s skrbništvom in preverjanjem pravilnosti ter učinkovitosti porabljenih sredstev.</w:t>
      </w:r>
    </w:p>
    <w:p w14:paraId="4E912533" w14:textId="77777777" w:rsidR="00550DC7" w:rsidRDefault="00550DC7" w:rsidP="009D7AFC">
      <w:pPr>
        <w:spacing w:after="0" w:line="276" w:lineRule="auto"/>
        <w:rPr>
          <w:rFonts w:ascii="Republika" w:hAnsi="Republika" w:cs="Arial"/>
        </w:rPr>
      </w:pPr>
    </w:p>
    <w:p w14:paraId="20929C4A" w14:textId="5A64229F" w:rsidR="00550DC7" w:rsidRPr="003E2346" w:rsidRDefault="00550DC7" w:rsidP="009D7AFC">
      <w:pPr>
        <w:spacing w:after="0" w:line="276" w:lineRule="auto"/>
        <w:rPr>
          <w:rFonts w:ascii="Republika" w:hAnsi="Republika" w:cs="Arial"/>
        </w:rPr>
      </w:pPr>
      <w:r w:rsidRPr="00550DC7">
        <w:rPr>
          <w:rFonts w:ascii="Republika" w:hAnsi="Republika" w:cs="Arial"/>
        </w:rPr>
        <w:t>V okviru načrtovanja EKP posredniško telo zaradi priprave usklajenega predloga nabora načinov izbora operacij sodeluje z organom upravljanja, drugimi posredniškimi telesi v okviru ene ali več prednostnih nalog, lahko pa tudi z izvajalskimi telesi, upravičenci in partnerji.</w:t>
      </w:r>
    </w:p>
    <w:p w14:paraId="1FE6B962" w14:textId="77777777" w:rsidR="00005D89" w:rsidRDefault="00005D89" w:rsidP="00450B22">
      <w:pPr>
        <w:spacing w:after="0"/>
        <w:ind w:firstLine="708"/>
        <w:rPr>
          <w:rFonts w:ascii="Republika" w:hAnsi="Republika" w:cs="Arial"/>
        </w:rPr>
      </w:pPr>
    </w:p>
    <w:p w14:paraId="7162B78B" w14:textId="77777777" w:rsidR="00005D89" w:rsidRPr="003E2346" w:rsidRDefault="00005D89" w:rsidP="00450B22">
      <w:pPr>
        <w:spacing w:after="0"/>
        <w:ind w:firstLine="708"/>
        <w:rPr>
          <w:rFonts w:ascii="Republika" w:hAnsi="Republika" w:cs="Arial"/>
        </w:rPr>
      </w:pPr>
    </w:p>
    <w:p w14:paraId="7328529E" w14:textId="273EEE32" w:rsidR="00005D89" w:rsidRPr="00450B22" w:rsidRDefault="00005D89" w:rsidP="00450B22">
      <w:pPr>
        <w:spacing w:after="0"/>
        <w:rPr>
          <w:rFonts w:ascii="Republika" w:hAnsi="Republika" w:cs="Arial"/>
          <w:u w:val="single"/>
        </w:rPr>
      </w:pPr>
      <w:r w:rsidRPr="00450B22">
        <w:rPr>
          <w:rFonts w:ascii="Republika" w:hAnsi="Republika" w:cs="Arial"/>
          <w:u w:val="single"/>
        </w:rPr>
        <w:t>IZVAJALSKA TELESA</w:t>
      </w:r>
    </w:p>
    <w:p w14:paraId="3444ADDC" w14:textId="77777777" w:rsidR="00450B22" w:rsidRPr="003E2346" w:rsidRDefault="00450B22" w:rsidP="00450B22">
      <w:pPr>
        <w:spacing w:after="0"/>
        <w:rPr>
          <w:rFonts w:ascii="Republika" w:hAnsi="Republika" w:cs="Arial"/>
        </w:rPr>
      </w:pPr>
    </w:p>
    <w:p w14:paraId="6CF672CE" w14:textId="3315897B" w:rsidR="00005D89" w:rsidRPr="003E2346" w:rsidRDefault="00005D89" w:rsidP="009D7AFC">
      <w:pPr>
        <w:spacing w:after="0" w:line="276" w:lineRule="auto"/>
        <w:rPr>
          <w:rFonts w:ascii="Republika" w:hAnsi="Republika" w:cs="Arial"/>
        </w:rPr>
      </w:pPr>
      <w:r w:rsidRPr="003E2346">
        <w:rPr>
          <w:rFonts w:ascii="Republika" w:hAnsi="Republika" w:cs="Arial"/>
        </w:rPr>
        <w:t xml:space="preserve">Vlogo izvajalskih teles opravljajo posredni in neposredni uporabniki proračuna, ki izvajajo politiko ministrstev oziroma za njih izvajajo večje </w:t>
      </w:r>
      <w:r w:rsidRPr="006778A5">
        <w:rPr>
          <w:rFonts w:ascii="Republika" w:hAnsi="Republika" w:cs="Arial"/>
        </w:rPr>
        <w:t>število načinov izbora operacij. Gre</w:t>
      </w:r>
      <w:r w:rsidRPr="003E2346">
        <w:rPr>
          <w:rFonts w:ascii="Republika" w:hAnsi="Republika" w:cs="Arial"/>
        </w:rPr>
        <w:t xml:space="preserve"> za organe, na katere so bile v skladu s pristojnostmi po nacionalni zakonodaji prenesene določene naloge posredniškega telesa, zaradi česar se izvajalska telesa smatrajo kot izvedena posredniška telesa. Ključna naloga izvajalskih teles je </w:t>
      </w:r>
      <w:r>
        <w:rPr>
          <w:rFonts w:ascii="Republika" w:hAnsi="Republika" w:cs="Arial"/>
        </w:rPr>
        <w:t xml:space="preserve">priprava in </w:t>
      </w:r>
      <w:r w:rsidRPr="003E2346">
        <w:rPr>
          <w:rFonts w:ascii="Republika" w:hAnsi="Republika" w:cs="Arial"/>
        </w:rPr>
        <w:t xml:space="preserve">izvajanje </w:t>
      </w:r>
      <w:r w:rsidR="00D20FF4" w:rsidRPr="002E62E9">
        <w:rPr>
          <w:rFonts w:ascii="Republika" w:hAnsi="Republika" w:cs="Arial"/>
        </w:rPr>
        <w:t>javni</w:t>
      </w:r>
      <w:r w:rsidR="002E62E9">
        <w:rPr>
          <w:rFonts w:ascii="Republika" w:hAnsi="Republika" w:cs="Arial"/>
        </w:rPr>
        <w:t>h</w:t>
      </w:r>
      <w:r w:rsidR="00D20FF4" w:rsidRPr="002E62E9">
        <w:rPr>
          <w:rFonts w:ascii="Republika" w:hAnsi="Republika" w:cs="Arial"/>
        </w:rPr>
        <w:t xml:space="preserve"> razpis</w:t>
      </w:r>
      <w:r w:rsidR="002E62E9">
        <w:rPr>
          <w:rFonts w:ascii="Republika" w:hAnsi="Republika" w:cs="Arial"/>
        </w:rPr>
        <w:t xml:space="preserve">ov in </w:t>
      </w:r>
      <w:r w:rsidR="00D20FF4" w:rsidRPr="002E62E9">
        <w:rPr>
          <w:rFonts w:ascii="Republika" w:hAnsi="Republika" w:cs="Arial"/>
        </w:rPr>
        <w:t>javni</w:t>
      </w:r>
      <w:r w:rsidR="002E62E9">
        <w:rPr>
          <w:rFonts w:ascii="Republika" w:hAnsi="Republika" w:cs="Arial"/>
        </w:rPr>
        <w:t>h</w:t>
      </w:r>
      <w:r w:rsidR="00D20FF4" w:rsidRPr="002E62E9">
        <w:rPr>
          <w:rFonts w:ascii="Republika" w:hAnsi="Republika" w:cs="Arial"/>
        </w:rPr>
        <w:t xml:space="preserve"> poziv</w:t>
      </w:r>
      <w:r w:rsidRPr="003E2346">
        <w:rPr>
          <w:rFonts w:ascii="Republika" w:hAnsi="Republika" w:cs="Arial"/>
        </w:rPr>
        <w:t xml:space="preserve">, vključno s skrbništvom, pri čemer preverjanje pravilnosti ter učinkovitosti porabljenih </w:t>
      </w:r>
      <w:r w:rsidRPr="002E62E9">
        <w:rPr>
          <w:rFonts w:ascii="Republika" w:hAnsi="Republika" w:cs="Arial"/>
        </w:rPr>
        <w:t>sredstev lahko opravljajo izvajalska telesa ali pristojna ministrstva.</w:t>
      </w:r>
    </w:p>
    <w:p w14:paraId="459F28F8" w14:textId="77777777" w:rsidR="00005D89" w:rsidRDefault="00005D89" w:rsidP="00450B22">
      <w:pPr>
        <w:spacing w:after="0" w:line="240" w:lineRule="auto"/>
        <w:ind w:firstLine="708"/>
        <w:rPr>
          <w:rFonts w:ascii="Republika" w:hAnsi="Republika" w:cs="Arial"/>
        </w:rPr>
      </w:pPr>
    </w:p>
    <w:p w14:paraId="05F38DBC" w14:textId="77777777" w:rsidR="00005D89" w:rsidRPr="003E2346" w:rsidRDefault="00005D89" w:rsidP="00450B22">
      <w:pPr>
        <w:spacing w:after="0" w:line="240" w:lineRule="auto"/>
        <w:ind w:firstLine="708"/>
        <w:rPr>
          <w:rFonts w:ascii="Republika" w:hAnsi="Republika" w:cs="Arial"/>
        </w:rPr>
      </w:pPr>
    </w:p>
    <w:p w14:paraId="6B911E64" w14:textId="77777777" w:rsidR="00005D89" w:rsidRPr="000A22E1" w:rsidRDefault="00005D89" w:rsidP="00450B22">
      <w:pPr>
        <w:spacing w:after="0"/>
        <w:rPr>
          <w:rFonts w:ascii="Republika" w:hAnsi="Republika" w:cs="Arial"/>
          <w:u w:val="single"/>
        </w:rPr>
      </w:pPr>
      <w:r w:rsidRPr="000A22E1">
        <w:rPr>
          <w:rFonts w:ascii="Republika" w:hAnsi="Republika" w:cs="Arial"/>
          <w:u w:val="single"/>
        </w:rPr>
        <w:t>UPRAVIČENCI</w:t>
      </w:r>
    </w:p>
    <w:p w14:paraId="1564AA16" w14:textId="77777777" w:rsidR="006E70BA" w:rsidRDefault="006E70BA" w:rsidP="00450B22">
      <w:pPr>
        <w:spacing w:after="0"/>
        <w:rPr>
          <w:rFonts w:ascii="Republika" w:hAnsi="Republika" w:cs="Arial"/>
        </w:rPr>
      </w:pPr>
    </w:p>
    <w:p w14:paraId="3947CBE7" w14:textId="2B4F3B0D" w:rsidR="00005D89" w:rsidRPr="003E2346" w:rsidRDefault="006E70BA" w:rsidP="009D7AFC">
      <w:pPr>
        <w:spacing w:after="0" w:line="276" w:lineRule="auto"/>
        <w:rPr>
          <w:rFonts w:ascii="Republika" w:hAnsi="Republika" w:cs="Arial"/>
        </w:rPr>
      </w:pPr>
      <w:r>
        <w:rPr>
          <w:rFonts w:ascii="Republika" w:hAnsi="Republika" w:cs="Arial"/>
        </w:rPr>
        <w:t>Upravičenci</w:t>
      </w:r>
      <w:r w:rsidR="00005D89" w:rsidRPr="003E2346">
        <w:rPr>
          <w:rFonts w:ascii="Republika" w:hAnsi="Republika" w:cs="Arial"/>
        </w:rPr>
        <w:t xml:space="preserve"> </w:t>
      </w:r>
      <w:r w:rsidR="000A22E1">
        <w:rPr>
          <w:rFonts w:ascii="Republika" w:hAnsi="Republika" w:cs="Arial"/>
        </w:rPr>
        <w:t>črpajo</w:t>
      </w:r>
      <w:r w:rsidR="00005D89" w:rsidRPr="003E2346">
        <w:rPr>
          <w:rFonts w:ascii="Republika" w:hAnsi="Republika" w:cs="Arial"/>
        </w:rPr>
        <w:t xml:space="preserve"> finančn</w:t>
      </w:r>
      <w:r w:rsidR="000A22E1">
        <w:rPr>
          <w:rFonts w:ascii="Republika" w:hAnsi="Republika" w:cs="Arial"/>
        </w:rPr>
        <w:t>a</w:t>
      </w:r>
      <w:r w:rsidR="00005D89" w:rsidRPr="003E2346">
        <w:rPr>
          <w:rFonts w:ascii="Republika" w:hAnsi="Republika" w:cs="Arial"/>
        </w:rPr>
        <w:t xml:space="preserve"> sredst</w:t>
      </w:r>
      <w:r w:rsidR="000A22E1">
        <w:rPr>
          <w:rFonts w:ascii="Republika" w:hAnsi="Republika" w:cs="Arial"/>
        </w:rPr>
        <w:t>va</w:t>
      </w:r>
      <w:r w:rsidR="00005D89" w:rsidRPr="003E2346">
        <w:rPr>
          <w:rFonts w:ascii="Republika" w:hAnsi="Republika" w:cs="Arial"/>
        </w:rPr>
        <w:t xml:space="preserve"> EKP in so odgovorni za pravilno in učinkovito koriščenje evropskih kohezijskih sredstev.</w:t>
      </w:r>
    </w:p>
    <w:p w14:paraId="45AB000F" w14:textId="227B49EA" w:rsidR="00005D89" w:rsidRDefault="00005D89" w:rsidP="000A22E1">
      <w:pPr>
        <w:spacing w:after="0"/>
        <w:rPr>
          <w:rFonts w:ascii="Republika" w:hAnsi="Republika" w:cs="Arial"/>
        </w:rPr>
      </w:pPr>
    </w:p>
    <w:p w14:paraId="64B9FBBF" w14:textId="078FFB3C" w:rsidR="00005D89" w:rsidRDefault="00005D89" w:rsidP="00005D89"/>
    <w:p w14:paraId="39A5F0D5" w14:textId="427EA001" w:rsidR="00D10746" w:rsidRDefault="00D10746" w:rsidP="00005D89"/>
    <w:p w14:paraId="0ECD1B1C" w14:textId="7B8A2FED" w:rsidR="00D10746" w:rsidRDefault="00D10746" w:rsidP="00005D89"/>
    <w:p w14:paraId="7F5D9965" w14:textId="36E717FD" w:rsidR="00D10746" w:rsidRDefault="00D10746" w:rsidP="00005D89"/>
    <w:p w14:paraId="5A900C3E" w14:textId="5732DEDD" w:rsidR="00D10746" w:rsidRDefault="00D10746" w:rsidP="00005D89"/>
    <w:p w14:paraId="559CA2D8" w14:textId="7E654724" w:rsidR="00D10746" w:rsidRDefault="00D10746" w:rsidP="00005D89"/>
    <w:p w14:paraId="0E672F9D" w14:textId="77777777" w:rsidR="00D10746" w:rsidRDefault="00D10746" w:rsidP="00005D89"/>
    <w:p w14:paraId="3176A623" w14:textId="2D37830B" w:rsidR="00F43769" w:rsidRPr="008F42B2" w:rsidRDefault="005A4E51" w:rsidP="00523674">
      <w:pPr>
        <w:pStyle w:val="Naslov3"/>
        <w:numPr>
          <w:ilvl w:val="2"/>
          <w:numId w:val="16"/>
        </w:numPr>
        <w:tabs>
          <w:tab w:val="left" w:pos="993"/>
        </w:tabs>
        <w:ind w:left="709" w:hanging="709"/>
        <w:rPr>
          <w:rFonts w:cs="Arial"/>
        </w:rPr>
      </w:pPr>
      <w:bookmarkStart w:id="16" w:name="_Toc154140043"/>
      <w:r w:rsidRPr="008F42B2">
        <w:rPr>
          <w:rFonts w:cs="Arial"/>
        </w:rPr>
        <w:lastRenderedPageBreak/>
        <w:t>ORGAN UPRAVLJANJ</w:t>
      </w:r>
      <w:bookmarkEnd w:id="15"/>
      <w:r w:rsidR="00F43769" w:rsidRPr="008F42B2">
        <w:rPr>
          <w:rFonts w:cs="Arial"/>
        </w:rPr>
        <w:t>A</w:t>
      </w:r>
      <w:bookmarkEnd w:id="16"/>
    </w:p>
    <w:p w14:paraId="2FD04AD5" w14:textId="77777777" w:rsidR="00F43769" w:rsidRPr="00190567" w:rsidRDefault="00F43769" w:rsidP="00341254">
      <w:pPr>
        <w:jc w:val="left"/>
        <w:rPr>
          <w:rFonts w:ascii="Republika" w:hAnsi="Republika" w:cs="Arial"/>
          <w:sz w:val="20"/>
          <w:szCs w:val="20"/>
        </w:rPr>
      </w:pPr>
    </w:p>
    <w:p w14:paraId="64D3971B" w14:textId="77777777" w:rsidR="005A4E51" w:rsidRPr="006F1D77" w:rsidRDefault="005A4E51" w:rsidP="006F1D77">
      <w:pPr>
        <w:spacing w:line="240" w:lineRule="auto"/>
        <w:jc w:val="left"/>
        <w:rPr>
          <w:rFonts w:ascii="Republika" w:hAnsi="Republika" w:cs="Arial"/>
        </w:rPr>
      </w:pPr>
      <w:r w:rsidRPr="006F1D77">
        <w:rPr>
          <w:rFonts w:ascii="Republika" w:hAnsi="Republika" w:cs="Arial"/>
        </w:rPr>
        <w:t>N</w:t>
      </w:r>
      <w:r w:rsidR="00BB00EF" w:rsidRPr="006F1D77">
        <w:rPr>
          <w:rFonts w:ascii="Republika" w:hAnsi="Republika" w:cs="Arial"/>
        </w:rPr>
        <w:t xml:space="preserve">aziv, naslov </w:t>
      </w:r>
      <w:r w:rsidR="00A0355F" w:rsidRPr="006F1D77">
        <w:rPr>
          <w:rFonts w:ascii="Republika" w:hAnsi="Republika" w:cs="Arial"/>
        </w:rPr>
        <w:t xml:space="preserve">in </w:t>
      </w:r>
      <w:r w:rsidRPr="006F1D77">
        <w:rPr>
          <w:rFonts w:ascii="Republika" w:hAnsi="Republika" w:cs="Arial"/>
        </w:rPr>
        <w:t>kontaktn</w:t>
      </w:r>
      <w:r w:rsidR="00BE3336" w:rsidRPr="006F1D77">
        <w:rPr>
          <w:rFonts w:ascii="Republika" w:hAnsi="Republika" w:cs="Arial"/>
        </w:rPr>
        <w:t>a točka</w:t>
      </w:r>
      <w:r w:rsidRPr="006F1D77">
        <w:rPr>
          <w:rFonts w:ascii="Republika" w:hAnsi="Republika" w:cs="Arial"/>
        </w:rPr>
        <w:t xml:space="preserve"> </w:t>
      </w:r>
      <w:r w:rsidR="00BE3336" w:rsidRPr="006F1D77">
        <w:rPr>
          <w:rFonts w:ascii="Republika" w:hAnsi="Republika" w:cs="Arial"/>
        </w:rPr>
        <w:t xml:space="preserve">pri </w:t>
      </w:r>
      <w:r w:rsidRPr="006F1D77">
        <w:rPr>
          <w:rFonts w:ascii="Republika" w:hAnsi="Republika" w:cs="Arial"/>
        </w:rPr>
        <w:t>organ</w:t>
      </w:r>
      <w:r w:rsidR="00BE3336" w:rsidRPr="006F1D77">
        <w:rPr>
          <w:rFonts w:ascii="Republika" w:hAnsi="Republika" w:cs="Arial"/>
        </w:rPr>
        <w:t>u</w:t>
      </w:r>
      <w:r w:rsidRPr="006F1D77">
        <w:rPr>
          <w:rFonts w:ascii="Republika" w:hAnsi="Republika" w:cs="Arial"/>
        </w:rPr>
        <w:t xml:space="preserve"> upravljanja: </w:t>
      </w:r>
    </w:p>
    <w:p w14:paraId="2458DCD3" w14:textId="7239114A" w:rsidR="005A4E51" w:rsidRDefault="000E5A87" w:rsidP="006F1D77">
      <w:pPr>
        <w:spacing w:after="0" w:line="240" w:lineRule="auto"/>
        <w:ind w:left="708"/>
        <w:jc w:val="left"/>
        <w:rPr>
          <w:rFonts w:ascii="Republika" w:hAnsi="Republika" w:cs="Arial"/>
          <w:b/>
        </w:rPr>
      </w:pPr>
      <w:r w:rsidRPr="006F1D77">
        <w:rPr>
          <w:rFonts w:ascii="Republika" w:hAnsi="Republika" w:cs="Arial"/>
          <w:b/>
        </w:rPr>
        <w:t>Ministrstvo za kohezijo in regionalni razvoj</w:t>
      </w:r>
      <w:r w:rsidR="005A4E51" w:rsidRPr="006F1D77">
        <w:rPr>
          <w:rFonts w:ascii="Republika" w:hAnsi="Republika" w:cs="Arial"/>
          <w:b/>
        </w:rPr>
        <w:t xml:space="preserve"> </w:t>
      </w:r>
    </w:p>
    <w:p w14:paraId="1259327B" w14:textId="0B8CBA9E" w:rsidR="00046CFC" w:rsidRPr="006F1D77" w:rsidRDefault="00046CFC" w:rsidP="006F1D77">
      <w:pPr>
        <w:spacing w:after="0" w:line="240" w:lineRule="auto"/>
        <w:ind w:left="708"/>
        <w:jc w:val="left"/>
        <w:rPr>
          <w:rFonts w:ascii="Republika" w:hAnsi="Republika" w:cs="Arial"/>
          <w:b/>
        </w:rPr>
      </w:pPr>
      <w:r>
        <w:rPr>
          <w:rFonts w:ascii="Republika" w:hAnsi="Republika" w:cs="Arial"/>
          <w:b/>
        </w:rPr>
        <w:t>Urad za kohezijsko politiko</w:t>
      </w:r>
    </w:p>
    <w:p w14:paraId="5703E419" w14:textId="77777777" w:rsidR="005A4E51" w:rsidRPr="006F1D77" w:rsidRDefault="005A4E51" w:rsidP="006F1D77">
      <w:pPr>
        <w:spacing w:after="0" w:line="240" w:lineRule="auto"/>
        <w:ind w:left="708"/>
        <w:jc w:val="left"/>
        <w:rPr>
          <w:rFonts w:ascii="Republika" w:hAnsi="Republika" w:cs="Arial"/>
          <w:b/>
        </w:rPr>
      </w:pPr>
      <w:r w:rsidRPr="006F1D77">
        <w:rPr>
          <w:rFonts w:ascii="Republika" w:hAnsi="Republika" w:cs="Arial"/>
          <w:b/>
        </w:rPr>
        <w:t>Kotnikova ulica 5</w:t>
      </w:r>
      <w:r w:rsidR="00A75D22" w:rsidRPr="006F1D77">
        <w:rPr>
          <w:rFonts w:ascii="Republika" w:hAnsi="Republika" w:cs="Arial"/>
          <w:b/>
        </w:rPr>
        <w:t xml:space="preserve"> </w:t>
      </w:r>
    </w:p>
    <w:p w14:paraId="4B527B15" w14:textId="77777777" w:rsidR="005A4E51" w:rsidRPr="006F1D77" w:rsidRDefault="005A4E51" w:rsidP="006F1D77">
      <w:pPr>
        <w:spacing w:after="0" w:line="240" w:lineRule="auto"/>
        <w:ind w:left="708"/>
        <w:jc w:val="left"/>
        <w:rPr>
          <w:rFonts w:ascii="Republika" w:hAnsi="Republika" w:cs="Arial"/>
          <w:b/>
        </w:rPr>
      </w:pPr>
      <w:r w:rsidRPr="006F1D77">
        <w:rPr>
          <w:rFonts w:ascii="Republika" w:hAnsi="Republika" w:cs="Arial"/>
          <w:b/>
        </w:rPr>
        <w:t>1000 Ljubljana</w:t>
      </w:r>
    </w:p>
    <w:p w14:paraId="3648C15A" w14:textId="18A00527" w:rsidR="005A4E51" w:rsidRDefault="002B6FF9" w:rsidP="006F1D77">
      <w:pPr>
        <w:spacing w:after="0" w:line="240" w:lineRule="auto"/>
        <w:ind w:left="709"/>
        <w:jc w:val="left"/>
        <w:rPr>
          <w:rFonts w:ascii="Republika" w:hAnsi="Republika" w:cs="Arial"/>
          <w:b/>
        </w:rPr>
      </w:pPr>
      <w:r w:rsidRPr="006F1D77">
        <w:rPr>
          <w:rFonts w:ascii="Republika" w:hAnsi="Republika" w:cs="Arial"/>
          <w:b/>
        </w:rPr>
        <w:t>E</w:t>
      </w:r>
      <w:r w:rsidR="005A4E51" w:rsidRPr="006F1D77">
        <w:rPr>
          <w:rFonts w:ascii="Republika" w:hAnsi="Republika" w:cs="Arial"/>
          <w:b/>
        </w:rPr>
        <w:t xml:space="preserve">-naslov: </w:t>
      </w:r>
      <w:hyperlink r:id="rId16" w:history="1">
        <w:r w:rsidR="00FA4C4B" w:rsidRPr="007F5608">
          <w:rPr>
            <w:rStyle w:val="Hiperpovezava"/>
            <w:rFonts w:ascii="Republika" w:hAnsi="Republika" w:cs="Arial"/>
            <w:b/>
          </w:rPr>
          <w:t>gp.mkrr@gov.si</w:t>
        </w:r>
      </w:hyperlink>
    </w:p>
    <w:p w14:paraId="202E62AE" w14:textId="0ED29DFE" w:rsidR="00BF26C5" w:rsidRDefault="00BF26C5" w:rsidP="006F1D77">
      <w:pPr>
        <w:spacing w:after="0" w:line="240" w:lineRule="auto"/>
        <w:ind w:left="709"/>
        <w:jc w:val="left"/>
        <w:rPr>
          <w:rFonts w:ascii="Republika" w:hAnsi="Republika" w:cs="Arial"/>
          <w:b/>
        </w:rPr>
      </w:pPr>
      <w:r w:rsidRPr="006F1D77">
        <w:rPr>
          <w:rFonts w:ascii="Republika" w:hAnsi="Republika" w:cs="Arial"/>
          <w:b/>
        </w:rPr>
        <w:t xml:space="preserve">Telefon: </w:t>
      </w:r>
      <w:r w:rsidR="005D589F">
        <w:rPr>
          <w:rFonts w:ascii="Republika" w:hAnsi="Republika" w:cs="Arial"/>
          <w:b/>
        </w:rPr>
        <w:t>0</w:t>
      </w:r>
      <w:r w:rsidRPr="006F1D77">
        <w:rPr>
          <w:rFonts w:ascii="Republika" w:hAnsi="Republika" w:cs="Arial"/>
          <w:b/>
        </w:rPr>
        <w:t>1 4</w:t>
      </w:r>
      <w:r w:rsidR="002B6FF9" w:rsidRPr="006F1D77">
        <w:rPr>
          <w:rFonts w:ascii="Republika" w:hAnsi="Republika" w:cs="Arial"/>
          <w:b/>
        </w:rPr>
        <w:t>00 3682</w:t>
      </w:r>
    </w:p>
    <w:p w14:paraId="3C81D3BB" w14:textId="701F53E7" w:rsidR="006F1D77" w:rsidRDefault="006C4B6F" w:rsidP="002C34A7">
      <w:pPr>
        <w:spacing w:after="0" w:line="240" w:lineRule="auto"/>
        <w:ind w:left="709"/>
        <w:jc w:val="left"/>
        <w:rPr>
          <w:rFonts w:ascii="Republika" w:hAnsi="Republika" w:cs="Arial"/>
        </w:rPr>
      </w:pPr>
      <w:r w:rsidRPr="006C4B6F">
        <w:rPr>
          <w:rFonts w:ascii="Republika" w:hAnsi="Republika" w:cs="Arial"/>
          <w:b/>
        </w:rPr>
        <w:t>Spletna stran OU:</w:t>
      </w:r>
      <w:r>
        <w:rPr>
          <w:rFonts w:ascii="Republika" w:hAnsi="Republika" w:cs="Arial"/>
          <w:b/>
        </w:rPr>
        <w:t xml:space="preserve"> </w:t>
      </w:r>
      <w:hyperlink r:id="rId17" w:history="1">
        <w:r w:rsidR="002C34A7" w:rsidRPr="00AF2B00">
          <w:rPr>
            <w:rStyle w:val="Hiperpovezava"/>
            <w:rFonts w:ascii="Republika" w:hAnsi="Republika"/>
            <w:b/>
            <w:bCs/>
          </w:rPr>
          <w:t>https://evropskasredstva.si/evropska-kohezijska-politika/</w:t>
        </w:r>
      </w:hyperlink>
      <w:r w:rsidR="002C34A7">
        <w:rPr>
          <w:rFonts w:ascii="Republika" w:hAnsi="Republika"/>
          <w:b/>
          <w:bCs/>
        </w:rPr>
        <w:t xml:space="preserve"> </w:t>
      </w:r>
    </w:p>
    <w:p w14:paraId="36249998" w14:textId="77777777" w:rsidR="002C34A7" w:rsidRDefault="002C34A7" w:rsidP="006F1D77">
      <w:pPr>
        <w:spacing w:afterLines="40" w:after="96" w:line="240" w:lineRule="auto"/>
        <w:jc w:val="left"/>
        <w:rPr>
          <w:rFonts w:ascii="Republika" w:hAnsi="Republika" w:cs="Arial"/>
        </w:rPr>
      </w:pPr>
    </w:p>
    <w:p w14:paraId="2E8C5D8B" w14:textId="4F0CB911" w:rsidR="00211A81" w:rsidRPr="006F1D77" w:rsidRDefault="005A4E51" w:rsidP="006F1D77">
      <w:pPr>
        <w:spacing w:afterLines="40" w:after="96" w:line="240" w:lineRule="auto"/>
        <w:jc w:val="left"/>
        <w:rPr>
          <w:rFonts w:ascii="Republika" w:hAnsi="Republika" w:cs="Arial"/>
        </w:rPr>
      </w:pPr>
      <w:r w:rsidRPr="006F1D77">
        <w:rPr>
          <w:rFonts w:ascii="Republika" w:hAnsi="Republika" w:cs="Arial"/>
        </w:rPr>
        <w:t xml:space="preserve">Vodja organa upravljanja: </w:t>
      </w:r>
    </w:p>
    <w:p w14:paraId="59ED570A" w14:textId="1D62A04F" w:rsidR="00211A81" w:rsidRPr="006F1D77" w:rsidRDefault="009339AC" w:rsidP="006F1D77">
      <w:pPr>
        <w:spacing w:after="0" w:line="240" w:lineRule="auto"/>
        <w:ind w:left="708"/>
        <w:jc w:val="left"/>
        <w:rPr>
          <w:rFonts w:ascii="Republika" w:hAnsi="Republika" w:cs="Arial"/>
          <w:b/>
        </w:rPr>
      </w:pPr>
      <w:r w:rsidRPr="006F1D77">
        <w:rPr>
          <w:rFonts w:ascii="Republika" w:hAnsi="Republika" w:cs="Arial"/>
          <w:b/>
        </w:rPr>
        <w:t>mag. Mojca Aljančič</w:t>
      </w:r>
      <w:r w:rsidR="00E02644" w:rsidRPr="006F1D77">
        <w:rPr>
          <w:rFonts w:ascii="Republika" w:hAnsi="Republika" w:cs="Arial"/>
          <w:b/>
        </w:rPr>
        <w:t xml:space="preserve">, </w:t>
      </w:r>
      <w:r w:rsidR="00E94179" w:rsidRPr="006F1D77">
        <w:rPr>
          <w:rFonts w:ascii="Republika" w:hAnsi="Republika" w:cs="Arial"/>
          <w:b/>
        </w:rPr>
        <w:t xml:space="preserve">po pooblastilu št. 1001-4/2020-SVRK-35, </w:t>
      </w:r>
      <w:r w:rsidR="00E94179" w:rsidRPr="00386D65">
        <w:rPr>
          <w:rFonts w:ascii="Republika" w:hAnsi="Republika" w:cs="Arial"/>
          <w:b/>
        </w:rPr>
        <w:t>z dne 21.6.2023</w:t>
      </w:r>
    </w:p>
    <w:p w14:paraId="2ABCABA6" w14:textId="3034DB3B" w:rsidR="00FA4C4B" w:rsidRDefault="00211A81" w:rsidP="00FA4C4B">
      <w:pPr>
        <w:spacing w:after="0" w:line="240" w:lineRule="auto"/>
        <w:ind w:left="708"/>
        <w:jc w:val="left"/>
        <w:rPr>
          <w:rFonts w:ascii="Republika" w:hAnsi="Republika" w:cs="Arial"/>
          <w:b/>
        </w:rPr>
      </w:pPr>
      <w:r w:rsidRPr="006F1D77">
        <w:rPr>
          <w:rFonts w:ascii="Republika" w:hAnsi="Republika" w:cs="Arial"/>
          <w:b/>
        </w:rPr>
        <w:t>E-</w:t>
      </w:r>
      <w:r w:rsidR="006F1D77">
        <w:rPr>
          <w:rFonts w:ascii="Republika" w:hAnsi="Republika" w:cs="Arial"/>
          <w:b/>
        </w:rPr>
        <w:t>naslov</w:t>
      </w:r>
      <w:r w:rsidRPr="006F1D77">
        <w:rPr>
          <w:rFonts w:ascii="Republika" w:hAnsi="Republika" w:cs="Arial"/>
          <w:b/>
        </w:rPr>
        <w:t xml:space="preserve">: </w:t>
      </w:r>
      <w:hyperlink r:id="rId18" w:history="1">
        <w:r w:rsidR="00FA4C4B" w:rsidRPr="007F5608">
          <w:rPr>
            <w:rStyle w:val="Hiperpovezava"/>
            <w:rFonts w:ascii="Republika" w:hAnsi="Republika" w:cs="Arial"/>
            <w:b/>
          </w:rPr>
          <w:t>mojca.aljancic@gov.si</w:t>
        </w:r>
      </w:hyperlink>
    </w:p>
    <w:p w14:paraId="50FF7685" w14:textId="06322468" w:rsidR="00211A81" w:rsidRPr="006F1D77" w:rsidRDefault="00211A81" w:rsidP="006F1D77">
      <w:pPr>
        <w:spacing w:after="0" w:line="240" w:lineRule="auto"/>
        <w:ind w:left="708"/>
        <w:jc w:val="left"/>
        <w:rPr>
          <w:rFonts w:ascii="Republika" w:hAnsi="Republika" w:cs="Arial"/>
          <w:b/>
        </w:rPr>
      </w:pPr>
      <w:r w:rsidRPr="006F1D77">
        <w:rPr>
          <w:rFonts w:ascii="Republika" w:hAnsi="Republika" w:cs="Arial"/>
          <w:b/>
        </w:rPr>
        <w:t xml:space="preserve">Telefon: </w:t>
      </w:r>
      <w:r w:rsidR="005D589F">
        <w:rPr>
          <w:rFonts w:ascii="Republika" w:hAnsi="Republika" w:cs="Arial"/>
          <w:b/>
        </w:rPr>
        <w:t>0</w:t>
      </w:r>
      <w:r w:rsidRPr="006F1D77">
        <w:rPr>
          <w:rFonts w:ascii="Republika" w:hAnsi="Republika" w:cs="Arial"/>
          <w:b/>
        </w:rPr>
        <w:t>1 400 3524</w:t>
      </w:r>
    </w:p>
    <w:p w14:paraId="655A4972" w14:textId="2F792A05" w:rsidR="000C7781" w:rsidRPr="006F1D77" w:rsidRDefault="000C7781" w:rsidP="006F1D77">
      <w:pPr>
        <w:spacing w:after="0" w:line="240" w:lineRule="auto"/>
        <w:ind w:left="708"/>
        <w:jc w:val="left"/>
        <w:rPr>
          <w:rFonts w:ascii="Republika" w:hAnsi="Republika" w:cs="Arial"/>
          <w:b/>
        </w:rPr>
      </w:pPr>
    </w:p>
    <w:p w14:paraId="45A29DF5" w14:textId="1C29F2F0" w:rsidR="000C7781" w:rsidRPr="006F1D77" w:rsidRDefault="000C7781" w:rsidP="006F1D77">
      <w:pPr>
        <w:spacing w:afterLines="40" w:after="96" w:line="240" w:lineRule="auto"/>
        <w:jc w:val="left"/>
        <w:rPr>
          <w:rFonts w:ascii="Republika" w:hAnsi="Republika" w:cs="Arial"/>
        </w:rPr>
      </w:pPr>
      <w:r w:rsidRPr="006F1D77">
        <w:rPr>
          <w:rFonts w:ascii="Republika" w:hAnsi="Republika" w:cs="Arial"/>
        </w:rPr>
        <w:t xml:space="preserve">Namestnik vodje organa upravljanja: </w:t>
      </w:r>
    </w:p>
    <w:p w14:paraId="0A928AC9" w14:textId="2268F278" w:rsidR="000C7781" w:rsidRPr="006F1D77" w:rsidRDefault="000C7781" w:rsidP="006F1D77">
      <w:pPr>
        <w:spacing w:after="0" w:line="240" w:lineRule="auto"/>
        <w:ind w:left="708"/>
        <w:jc w:val="left"/>
        <w:rPr>
          <w:rFonts w:ascii="Republika" w:hAnsi="Republika" w:cs="Arial"/>
          <w:b/>
        </w:rPr>
      </w:pPr>
      <w:r w:rsidRPr="006F1D77">
        <w:rPr>
          <w:rFonts w:ascii="Republika" w:hAnsi="Republika" w:cs="Arial"/>
          <w:b/>
        </w:rPr>
        <w:t xml:space="preserve">Matjaž Dragar, </w:t>
      </w:r>
      <w:r w:rsidR="000D43E3">
        <w:rPr>
          <w:rFonts w:ascii="Republika" w:hAnsi="Republika" w:cs="Arial"/>
          <w:b/>
        </w:rPr>
        <w:t>po poo</w:t>
      </w:r>
      <w:r w:rsidR="006F1D77">
        <w:rPr>
          <w:rFonts w:ascii="Republika" w:hAnsi="Republika" w:cs="Arial"/>
          <w:b/>
        </w:rPr>
        <w:t xml:space="preserve">blastilu št. 1001-148/2014-SVRK-92, z </w:t>
      </w:r>
      <w:r w:rsidR="006F1D77" w:rsidRPr="00386D65">
        <w:rPr>
          <w:rFonts w:ascii="Republika" w:hAnsi="Republika" w:cs="Arial"/>
          <w:b/>
        </w:rPr>
        <w:t>dne 21.6.2023</w:t>
      </w:r>
    </w:p>
    <w:p w14:paraId="3789AC99" w14:textId="1F7AD056" w:rsidR="00FA4C4B" w:rsidRDefault="000C7781" w:rsidP="00FA4C4B">
      <w:pPr>
        <w:spacing w:after="0" w:line="240" w:lineRule="auto"/>
        <w:ind w:left="708"/>
        <w:jc w:val="left"/>
      </w:pPr>
      <w:r w:rsidRPr="006F1D77">
        <w:rPr>
          <w:rFonts w:ascii="Republika" w:hAnsi="Republika" w:cs="Arial"/>
          <w:b/>
        </w:rPr>
        <w:t>E-</w:t>
      </w:r>
      <w:r w:rsidR="006F1D77" w:rsidRPr="006F1D77">
        <w:rPr>
          <w:rFonts w:ascii="Republika" w:hAnsi="Republika" w:cs="Arial"/>
          <w:b/>
        </w:rPr>
        <w:t>naslov</w:t>
      </w:r>
      <w:r w:rsidRPr="006F1D77">
        <w:rPr>
          <w:rFonts w:ascii="Republika" w:hAnsi="Republika" w:cs="Arial"/>
          <w:b/>
        </w:rPr>
        <w:t xml:space="preserve">: </w:t>
      </w:r>
      <w:hyperlink r:id="rId19" w:history="1">
        <w:r w:rsidR="00FA4C4B" w:rsidRPr="00FA4C4B">
          <w:rPr>
            <w:rStyle w:val="Hiperpovezava"/>
            <w:rFonts w:ascii="Republika" w:hAnsi="Republika" w:cs="Arial"/>
            <w:b/>
          </w:rPr>
          <w:t>matjaz.dragar@gov.si</w:t>
        </w:r>
      </w:hyperlink>
    </w:p>
    <w:p w14:paraId="4B1A77A8" w14:textId="29787F4A" w:rsidR="000C7781" w:rsidRPr="006F1D77" w:rsidRDefault="000C7781" w:rsidP="006F1D77">
      <w:pPr>
        <w:spacing w:after="0" w:line="240" w:lineRule="auto"/>
        <w:ind w:left="708"/>
        <w:jc w:val="left"/>
        <w:rPr>
          <w:rFonts w:ascii="Republika" w:hAnsi="Republika" w:cs="Arial"/>
          <w:b/>
        </w:rPr>
      </w:pPr>
      <w:r w:rsidRPr="006F1D77">
        <w:rPr>
          <w:rFonts w:ascii="Republika" w:hAnsi="Republika" w:cs="Arial"/>
          <w:b/>
        </w:rPr>
        <w:t xml:space="preserve">Telefon: </w:t>
      </w:r>
      <w:r w:rsidR="005D589F">
        <w:rPr>
          <w:rFonts w:ascii="Republika" w:hAnsi="Republika" w:cs="Arial"/>
          <w:b/>
        </w:rPr>
        <w:t>0</w:t>
      </w:r>
      <w:r w:rsidRPr="006F1D77">
        <w:rPr>
          <w:rFonts w:ascii="Republika" w:hAnsi="Republika" w:cs="Arial"/>
          <w:b/>
        </w:rPr>
        <w:t>1 400 3331</w:t>
      </w:r>
    </w:p>
    <w:p w14:paraId="7372B8E3" w14:textId="77777777" w:rsidR="0031604D" w:rsidRPr="009B2B0C" w:rsidRDefault="0046188D" w:rsidP="006F1D77">
      <w:pPr>
        <w:spacing w:after="0" w:line="240" w:lineRule="auto"/>
        <w:jc w:val="left"/>
        <w:rPr>
          <w:rFonts w:ascii="Republika" w:hAnsi="Republika" w:cs="Arial"/>
        </w:rPr>
      </w:pPr>
      <w:r w:rsidRPr="009B2B0C">
        <w:rPr>
          <w:rFonts w:ascii="Republika" w:hAnsi="Republika" w:cs="Arial"/>
        </w:rPr>
        <w:t xml:space="preserve"> </w:t>
      </w:r>
    </w:p>
    <w:p w14:paraId="132BC957" w14:textId="77777777" w:rsidR="00451191" w:rsidRPr="009B2B0C" w:rsidRDefault="00451191" w:rsidP="00341254">
      <w:pPr>
        <w:spacing w:after="0"/>
        <w:jc w:val="left"/>
        <w:rPr>
          <w:rFonts w:ascii="Republika" w:hAnsi="Republika" w:cs="Arial"/>
        </w:rPr>
      </w:pPr>
    </w:p>
    <w:p w14:paraId="11D7BF3D" w14:textId="77777777" w:rsidR="00F43769" w:rsidRPr="008F42B2" w:rsidRDefault="00BB00EF" w:rsidP="00523674">
      <w:pPr>
        <w:pStyle w:val="Naslov3"/>
        <w:numPr>
          <w:ilvl w:val="2"/>
          <w:numId w:val="16"/>
        </w:numPr>
        <w:tabs>
          <w:tab w:val="left" w:pos="993"/>
        </w:tabs>
        <w:ind w:left="709" w:hanging="709"/>
        <w:rPr>
          <w:rFonts w:cs="Arial"/>
        </w:rPr>
      </w:pPr>
      <w:bookmarkStart w:id="17" w:name="_Toc102128220"/>
      <w:bookmarkStart w:id="18" w:name="_Toc154140044"/>
      <w:r w:rsidRPr="008F42B2">
        <w:rPr>
          <w:rFonts w:cs="Arial"/>
        </w:rPr>
        <w:t xml:space="preserve">POSREDNIŠKA </w:t>
      </w:r>
      <w:bookmarkEnd w:id="17"/>
      <w:r w:rsidR="00925A27" w:rsidRPr="008F42B2">
        <w:rPr>
          <w:rFonts w:cs="Arial"/>
        </w:rPr>
        <w:t>IN IZVAJALSKA TELESA</w:t>
      </w:r>
      <w:bookmarkEnd w:id="18"/>
    </w:p>
    <w:p w14:paraId="1CD03638" w14:textId="77777777" w:rsidR="00F43769" w:rsidRPr="00190567" w:rsidRDefault="00F43769" w:rsidP="00341254">
      <w:pPr>
        <w:rPr>
          <w:rFonts w:ascii="Republika" w:hAnsi="Republika" w:cs="Arial"/>
          <w:sz w:val="20"/>
          <w:szCs w:val="20"/>
        </w:rPr>
      </w:pPr>
    </w:p>
    <w:p w14:paraId="7ABCB883" w14:textId="2F1E67B5" w:rsidR="00E7455B" w:rsidRPr="00CD743C" w:rsidRDefault="00E7455B" w:rsidP="008754AF">
      <w:pPr>
        <w:pStyle w:val="Napis"/>
        <w:rPr>
          <w:rFonts w:eastAsia="Times New Roman" w:cs="Arial"/>
          <w:bCs/>
          <w:iCs w:val="0"/>
          <w:color w:val="000000"/>
          <w:szCs w:val="22"/>
          <w:lang w:eastAsia="sl-SI"/>
        </w:rPr>
      </w:pPr>
      <w:bookmarkStart w:id="19" w:name="_Toc154139784"/>
      <w:r w:rsidRPr="00CD743C">
        <w:rPr>
          <w:szCs w:val="22"/>
        </w:rPr>
        <w:t xml:space="preserve">Tabela </w:t>
      </w:r>
      <w:r w:rsidR="008754AF" w:rsidRPr="00CD743C">
        <w:rPr>
          <w:szCs w:val="22"/>
        </w:rPr>
        <w:fldChar w:fldCharType="begin"/>
      </w:r>
      <w:r w:rsidR="008754AF" w:rsidRPr="00CD743C">
        <w:rPr>
          <w:szCs w:val="22"/>
        </w:rPr>
        <w:instrText xml:space="preserve"> SEQ Tabela \* ARABIC </w:instrText>
      </w:r>
      <w:r w:rsidR="008754AF" w:rsidRPr="00CD743C">
        <w:rPr>
          <w:szCs w:val="22"/>
        </w:rPr>
        <w:fldChar w:fldCharType="separate"/>
      </w:r>
      <w:r w:rsidR="00C67116">
        <w:rPr>
          <w:noProof/>
          <w:szCs w:val="22"/>
        </w:rPr>
        <w:t>1</w:t>
      </w:r>
      <w:r w:rsidR="008754AF" w:rsidRPr="00CD743C">
        <w:rPr>
          <w:szCs w:val="22"/>
        </w:rPr>
        <w:fldChar w:fldCharType="end"/>
      </w:r>
      <w:r w:rsidRPr="00CD743C">
        <w:rPr>
          <w:szCs w:val="22"/>
        </w:rPr>
        <w:t>: Naziv, naslov in kontaktne točke pr</w:t>
      </w:r>
      <w:r w:rsidR="004510D7" w:rsidRPr="00CD743C">
        <w:rPr>
          <w:szCs w:val="22"/>
        </w:rPr>
        <w:t>i posredniških telesih</w:t>
      </w:r>
      <w:bookmarkEnd w:id="19"/>
      <w:r w:rsidR="0081588C" w:rsidRPr="00CD743C">
        <w:rPr>
          <w:rFonts w:eastAsia="Times New Roman" w:cs="Arial"/>
          <w:bCs/>
          <w:iCs w:val="0"/>
          <w:color w:val="000000"/>
          <w:szCs w:val="22"/>
          <w:lang w:eastAsia="sl-SI"/>
        </w:rPr>
        <w:fldChar w:fldCharType="begin"/>
      </w:r>
      <w:r w:rsidR="0081588C" w:rsidRPr="00CD743C">
        <w:rPr>
          <w:rFonts w:eastAsia="Times New Roman" w:cs="Arial"/>
          <w:bCs/>
          <w:iCs w:val="0"/>
          <w:color w:val="000000"/>
          <w:szCs w:val="22"/>
          <w:lang w:eastAsia="sl-SI"/>
        </w:rPr>
        <w:instrText xml:space="preserve"> XE "Tabela 1\: Naziv, naslov in kontaktne točke pri posredniških telesih" </w:instrText>
      </w:r>
      <w:r w:rsidR="0081588C" w:rsidRPr="00CD743C">
        <w:rPr>
          <w:rFonts w:eastAsia="Times New Roman" w:cs="Arial"/>
          <w:bCs/>
          <w:iCs w:val="0"/>
          <w:color w:val="000000"/>
          <w:szCs w:val="22"/>
          <w:lang w:eastAsia="sl-SI"/>
        </w:rPr>
        <w:fldChar w:fldCharType="end"/>
      </w:r>
    </w:p>
    <w:tbl>
      <w:tblPr>
        <w:tblStyle w:val="Tabelasvetlamrea1"/>
        <w:tblW w:w="9351" w:type="dxa"/>
        <w:tblLook w:val="04A0" w:firstRow="1" w:lastRow="0" w:firstColumn="1" w:lastColumn="0" w:noHBand="0" w:noVBand="1"/>
      </w:tblPr>
      <w:tblGrid>
        <w:gridCol w:w="440"/>
        <w:gridCol w:w="2957"/>
        <w:gridCol w:w="5529"/>
        <w:gridCol w:w="425"/>
      </w:tblGrid>
      <w:tr w:rsidR="0011328F" w:rsidRPr="00190567" w14:paraId="54BFDFBE" w14:textId="77777777" w:rsidTr="00451191">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34FF864E" w14:textId="77777777" w:rsidR="0011328F" w:rsidRPr="00E44F4D" w:rsidRDefault="0011328F" w:rsidP="00341254">
            <w:pPr>
              <w:rPr>
                <w:rFonts w:ascii="Republika" w:eastAsia="Times New Roman" w:hAnsi="Republika" w:cs="Arial"/>
                <w:b w:val="0"/>
                <w:lang w:eastAsia="sl-SI"/>
              </w:rPr>
            </w:pPr>
            <w:r w:rsidRPr="00E44F4D">
              <w:rPr>
                <w:rFonts w:ascii="Republika" w:eastAsia="Times New Roman" w:hAnsi="Republika" w:cs="Arial"/>
                <w:b w:val="0"/>
                <w:lang w:eastAsia="sl-SI"/>
              </w:rPr>
              <w:t>1</w:t>
            </w:r>
          </w:p>
        </w:tc>
        <w:tc>
          <w:tcPr>
            <w:tcW w:w="8911" w:type="dxa"/>
            <w:gridSpan w:val="3"/>
            <w:tcBorders>
              <w:bottom w:val="single" w:sz="12" w:space="0" w:color="767171" w:themeColor="background2" w:themeShade="80"/>
            </w:tcBorders>
            <w:noWrap/>
            <w:vAlign w:val="bottom"/>
            <w:hideMark/>
          </w:tcPr>
          <w:p w14:paraId="49D03CF8" w14:textId="77777777" w:rsidR="0011328F" w:rsidRPr="00E44F4D" w:rsidRDefault="0011328F" w:rsidP="00341254">
            <w:pPr>
              <w:cnfStyle w:val="100000000000" w:firstRow="1" w:lastRow="0" w:firstColumn="0" w:lastColumn="0" w:oddVBand="0" w:evenVBand="0" w:oddHBand="0" w:evenHBand="0" w:firstRowFirstColumn="0" w:firstRowLastColumn="0" w:lastRowFirstColumn="0" w:lastRowLastColumn="0"/>
              <w:rPr>
                <w:rFonts w:ascii="Republika" w:hAnsi="Republika" w:cs="Arial"/>
              </w:rPr>
            </w:pPr>
            <w:r w:rsidRPr="00E44F4D">
              <w:rPr>
                <w:rFonts w:ascii="Republika" w:hAnsi="Republika" w:cs="Arial"/>
              </w:rPr>
              <w:t>Ministrstvo za delo, družino, socialne zadeve in enake možnosti</w:t>
            </w:r>
          </w:p>
        </w:tc>
      </w:tr>
      <w:tr w:rsidR="005028C8" w:rsidRPr="00190567" w14:paraId="5F5E1E86"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5FF75A35" w14:textId="77777777" w:rsidR="005028C8" w:rsidRPr="00E44F4D" w:rsidRDefault="005028C8" w:rsidP="00341254">
            <w:pPr>
              <w:rPr>
                <w:rFonts w:ascii="Republika" w:eastAsia="Times New Roman" w:hAnsi="Republika" w:cs="Arial"/>
                <w:b w:val="0"/>
                <w:lang w:eastAsia="sl-SI"/>
              </w:rPr>
            </w:pPr>
          </w:p>
        </w:tc>
        <w:tc>
          <w:tcPr>
            <w:tcW w:w="2957" w:type="dxa"/>
            <w:tcBorders>
              <w:top w:val="single" w:sz="12" w:space="0" w:color="767171" w:themeColor="background2" w:themeShade="80"/>
            </w:tcBorders>
            <w:noWrap/>
          </w:tcPr>
          <w:p w14:paraId="2F4C8975"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26421E0E"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themeColor="text1"/>
                <w:lang w:eastAsia="sl-SI"/>
              </w:rPr>
            </w:pPr>
            <w:r w:rsidRPr="00E44F4D">
              <w:rPr>
                <w:rFonts w:ascii="Republika" w:eastAsia="Times New Roman" w:hAnsi="Republika" w:cs="Arial"/>
                <w:color w:val="000000" w:themeColor="text1"/>
                <w:lang w:eastAsia="sl-SI"/>
              </w:rPr>
              <w:t>Štukljeva cesta 44, 1000 Ljubljana</w:t>
            </w:r>
          </w:p>
        </w:tc>
        <w:tc>
          <w:tcPr>
            <w:tcW w:w="425" w:type="dxa"/>
            <w:tcBorders>
              <w:top w:val="single" w:sz="12" w:space="0" w:color="767171" w:themeColor="background2" w:themeShade="80"/>
              <w:left w:val="nil"/>
            </w:tcBorders>
          </w:tcPr>
          <w:p w14:paraId="5187BCAD"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highlight w:val="yellow"/>
                <w:lang w:eastAsia="sl-SI"/>
              </w:rPr>
            </w:pPr>
          </w:p>
        </w:tc>
      </w:tr>
      <w:tr w:rsidR="005028C8" w:rsidRPr="00190567" w14:paraId="4FE9CD29"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38C5E72D" w14:textId="77777777" w:rsidR="005028C8" w:rsidRPr="00E44F4D" w:rsidRDefault="005028C8" w:rsidP="00341254">
            <w:pPr>
              <w:rPr>
                <w:rFonts w:ascii="Republika" w:eastAsia="Times New Roman" w:hAnsi="Republika" w:cs="Arial"/>
                <w:b w:val="0"/>
                <w:lang w:eastAsia="sl-SI"/>
              </w:rPr>
            </w:pPr>
          </w:p>
        </w:tc>
        <w:tc>
          <w:tcPr>
            <w:tcW w:w="2957" w:type="dxa"/>
            <w:noWrap/>
          </w:tcPr>
          <w:p w14:paraId="1B4283CA"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Telefon:</w:t>
            </w:r>
          </w:p>
        </w:tc>
        <w:tc>
          <w:tcPr>
            <w:tcW w:w="5529" w:type="dxa"/>
            <w:tcBorders>
              <w:right w:val="nil"/>
            </w:tcBorders>
            <w:noWrap/>
          </w:tcPr>
          <w:p w14:paraId="61C69913" w14:textId="4050A802"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themeColor="text1"/>
                <w:lang w:eastAsia="sl-SI"/>
              </w:rPr>
            </w:pPr>
            <w:r w:rsidRPr="00E44F4D">
              <w:rPr>
                <w:rFonts w:ascii="Republika" w:hAnsi="Republika"/>
                <w:color w:val="000000" w:themeColor="text1"/>
              </w:rPr>
              <w:t>01 369 77 00</w:t>
            </w:r>
          </w:p>
        </w:tc>
        <w:tc>
          <w:tcPr>
            <w:tcW w:w="425" w:type="dxa"/>
            <w:tcBorders>
              <w:left w:val="nil"/>
            </w:tcBorders>
          </w:tcPr>
          <w:p w14:paraId="1AEB4CB0"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highlight w:val="yellow"/>
                <w:lang w:eastAsia="sl-SI"/>
              </w:rPr>
            </w:pPr>
          </w:p>
        </w:tc>
      </w:tr>
      <w:tr w:rsidR="005028C8" w:rsidRPr="00190567" w14:paraId="6026F3FE"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577073D6" w14:textId="77777777" w:rsidR="005028C8" w:rsidRPr="00E44F4D" w:rsidRDefault="005028C8" w:rsidP="00341254">
            <w:pPr>
              <w:rPr>
                <w:rFonts w:ascii="Republika" w:eastAsia="Times New Roman" w:hAnsi="Republika" w:cs="Arial"/>
                <w:b w:val="0"/>
                <w:lang w:eastAsia="sl-SI"/>
              </w:rPr>
            </w:pPr>
          </w:p>
        </w:tc>
        <w:tc>
          <w:tcPr>
            <w:tcW w:w="2957" w:type="dxa"/>
            <w:noWrap/>
          </w:tcPr>
          <w:p w14:paraId="1018BFB2"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E-pošta:</w:t>
            </w:r>
          </w:p>
        </w:tc>
        <w:tc>
          <w:tcPr>
            <w:tcW w:w="5529" w:type="dxa"/>
            <w:tcBorders>
              <w:right w:val="nil"/>
            </w:tcBorders>
            <w:noWrap/>
          </w:tcPr>
          <w:p w14:paraId="207ED92C" w14:textId="33A89945" w:rsidR="005028C8" w:rsidRPr="00E44F4D" w:rsidRDefault="00C731A0"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u w:val="single"/>
                <w:lang w:eastAsia="sl-SI"/>
              </w:rPr>
            </w:pPr>
            <w:hyperlink r:id="rId20" w:history="1">
              <w:r w:rsidR="00E44F4D" w:rsidRPr="00E44F4D">
                <w:rPr>
                  <w:rStyle w:val="Hiperpovezava"/>
                  <w:rFonts w:ascii="Republika" w:eastAsia="Times New Roman" w:hAnsi="Republika" w:cs="Arial"/>
                  <w:color w:val="auto"/>
                  <w:lang w:eastAsia="sl-SI"/>
                </w:rPr>
                <w:t>gp.mddsz@gov.si</w:t>
              </w:r>
            </w:hyperlink>
            <w:r w:rsidR="00E44F4D" w:rsidRPr="00E44F4D">
              <w:rPr>
                <w:rFonts w:ascii="Republika" w:eastAsia="Times New Roman" w:hAnsi="Republika" w:cs="Arial"/>
                <w:u w:val="single"/>
                <w:lang w:eastAsia="sl-SI"/>
              </w:rPr>
              <w:t xml:space="preserve"> </w:t>
            </w:r>
          </w:p>
        </w:tc>
        <w:tc>
          <w:tcPr>
            <w:tcW w:w="425" w:type="dxa"/>
            <w:tcBorders>
              <w:left w:val="nil"/>
            </w:tcBorders>
          </w:tcPr>
          <w:p w14:paraId="3D5E27BB"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highlight w:val="yellow"/>
                <w:lang w:eastAsia="sl-SI"/>
              </w:rPr>
            </w:pPr>
          </w:p>
        </w:tc>
      </w:tr>
      <w:tr w:rsidR="005028C8" w:rsidRPr="00190567" w14:paraId="2C8EE2D4"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516B46EA" w14:textId="77777777" w:rsidR="005028C8" w:rsidRPr="00E44F4D" w:rsidRDefault="005028C8" w:rsidP="00341254">
            <w:pPr>
              <w:rPr>
                <w:rFonts w:ascii="Republika" w:eastAsia="Times New Roman" w:hAnsi="Republika" w:cs="Arial"/>
                <w:b w:val="0"/>
                <w:lang w:eastAsia="sl-SI"/>
              </w:rPr>
            </w:pPr>
          </w:p>
        </w:tc>
        <w:tc>
          <w:tcPr>
            <w:tcW w:w="2957" w:type="dxa"/>
            <w:tcBorders>
              <w:bottom w:val="single" w:sz="4" w:space="0" w:color="999999" w:themeColor="text1" w:themeTint="66"/>
            </w:tcBorders>
            <w:noWrap/>
          </w:tcPr>
          <w:p w14:paraId="1B8C7193"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424A042C" w14:textId="74AF28D9" w:rsidR="005028C8" w:rsidRPr="00E44F4D" w:rsidRDefault="00644849" w:rsidP="00E44F4D">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highlight w:val="yellow"/>
                <w:lang w:eastAsia="sl-SI"/>
              </w:rPr>
            </w:pPr>
            <w:r w:rsidRPr="00E44F4D">
              <w:rPr>
                <w:rFonts w:ascii="Republika" w:eastAsia="Times New Roman" w:hAnsi="Republika" w:cs="Arial"/>
                <w:lang w:eastAsia="sl-SI"/>
              </w:rPr>
              <w:t>Nika Juvan</w:t>
            </w:r>
            <w:r w:rsidR="005028C8" w:rsidRPr="00E44F4D">
              <w:rPr>
                <w:rFonts w:ascii="Republika" w:eastAsia="Times New Roman" w:hAnsi="Republika" w:cs="Arial"/>
                <w:lang w:eastAsia="sl-SI"/>
              </w:rPr>
              <w:t>, direktorica Urada za izvajanje evropske kohezijske politike (</w:t>
            </w:r>
            <w:hyperlink r:id="rId21" w:history="1">
              <w:r w:rsidRPr="00E44F4D">
                <w:rPr>
                  <w:rFonts w:ascii="Republika" w:hAnsi="Republika"/>
                  <w:u w:val="single"/>
                </w:rPr>
                <w:t>n</w:t>
              </w:r>
              <w:r w:rsidRPr="00E44F4D">
                <w:rPr>
                  <w:rFonts w:ascii="Republika" w:eastAsia="Times New Roman" w:hAnsi="Republika" w:cs="Arial"/>
                  <w:u w:val="single"/>
                  <w:lang w:eastAsia="sl-SI"/>
                </w:rPr>
                <w:t>ika.juvan</w:t>
              </w:r>
              <w:r w:rsidRPr="00E44F4D">
                <w:rPr>
                  <w:rFonts w:ascii="Republika" w:hAnsi="Republika"/>
                  <w:u w:val="single"/>
                </w:rPr>
                <w:t>@gov.si</w:t>
              </w:r>
            </w:hyperlink>
            <w:r w:rsidR="005028C8" w:rsidRPr="00E44F4D">
              <w:rPr>
                <w:rFonts w:ascii="Republika" w:eastAsia="Times New Roman" w:hAnsi="Republika" w:cs="Arial"/>
                <w:lang w:eastAsia="sl-SI"/>
              </w:rPr>
              <w:t>); 01 369 76 52</w:t>
            </w:r>
          </w:p>
        </w:tc>
      </w:tr>
      <w:tr w:rsidR="0011328F" w:rsidRPr="00190567" w14:paraId="2581089D" w14:textId="77777777" w:rsidTr="00451191">
        <w:trPr>
          <w:trHeight w:val="449"/>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00A0A680" w14:textId="77777777" w:rsidR="0011328F" w:rsidRPr="00E44F4D" w:rsidRDefault="0011328F" w:rsidP="00341254">
            <w:pPr>
              <w:rPr>
                <w:rFonts w:ascii="Republika" w:hAnsi="Republika" w:cs="Arial"/>
                <w:b w:val="0"/>
              </w:rPr>
            </w:pPr>
            <w:r w:rsidRPr="00E44F4D">
              <w:rPr>
                <w:rFonts w:ascii="Republika" w:hAnsi="Republika" w:cs="Arial"/>
                <w:b w:val="0"/>
              </w:rPr>
              <w:t>2</w:t>
            </w:r>
          </w:p>
        </w:tc>
        <w:tc>
          <w:tcPr>
            <w:tcW w:w="8911" w:type="dxa"/>
            <w:gridSpan w:val="3"/>
            <w:tcBorders>
              <w:bottom w:val="single" w:sz="12" w:space="0" w:color="767171" w:themeColor="background2" w:themeShade="80"/>
            </w:tcBorders>
            <w:noWrap/>
            <w:vAlign w:val="bottom"/>
          </w:tcPr>
          <w:p w14:paraId="2E203AEB" w14:textId="77777777" w:rsidR="0011328F" w:rsidRPr="00E44F4D" w:rsidRDefault="0011328F" w:rsidP="00341254">
            <w:pPr>
              <w:cnfStyle w:val="000000000000" w:firstRow="0" w:lastRow="0" w:firstColumn="0" w:lastColumn="0" w:oddVBand="0" w:evenVBand="0" w:oddHBand="0" w:evenHBand="0" w:firstRowFirstColumn="0" w:firstRowLastColumn="0" w:lastRowFirstColumn="0" w:lastRowLastColumn="0"/>
              <w:rPr>
                <w:rFonts w:ascii="Republika" w:hAnsi="Republika" w:cs="Arial"/>
                <w:b/>
              </w:rPr>
            </w:pPr>
            <w:r w:rsidRPr="00E44F4D">
              <w:rPr>
                <w:rFonts w:ascii="Republika" w:hAnsi="Republika" w:cs="Arial"/>
                <w:b/>
              </w:rPr>
              <w:t>Ministrstvo za gospodarstvo, turizem in šport</w:t>
            </w:r>
          </w:p>
        </w:tc>
      </w:tr>
      <w:tr w:rsidR="005028C8" w:rsidRPr="00190567" w14:paraId="6CF85C67"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623439B3" w14:textId="77777777" w:rsidR="005028C8" w:rsidRPr="00E44F4D"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0896753D"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0F1C61DB" w14:textId="7C74C2CC"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Kotnikova 5, 1000 Ljubljana</w:t>
            </w:r>
          </w:p>
        </w:tc>
        <w:tc>
          <w:tcPr>
            <w:tcW w:w="425" w:type="dxa"/>
            <w:tcBorders>
              <w:top w:val="single" w:sz="12" w:space="0" w:color="767171" w:themeColor="background2" w:themeShade="80"/>
              <w:left w:val="nil"/>
            </w:tcBorders>
          </w:tcPr>
          <w:p w14:paraId="4EE2C6FB"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56F22585"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0EFDD7BA" w14:textId="77777777" w:rsidR="005028C8" w:rsidRPr="00E44F4D" w:rsidRDefault="005028C8" w:rsidP="00341254">
            <w:pPr>
              <w:rPr>
                <w:rFonts w:ascii="Republika" w:hAnsi="Republika" w:cs="Arial"/>
                <w:b w:val="0"/>
              </w:rPr>
            </w:pPr>
          </w:p>
        </w:tc>
        <w:tc>
          <w:tcPr>
            <w:tcW w:w="2957" w:type="dxa"/>
            <w:noWrap/>
          </w:tcPr>
          <w:p w14:paraId="3B49BB3C"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Telefon:</w:t>
            </w:r>
          </w:p>
        </w:tc>
        <w:tc>
          <w:tcPr>
            <w:tcW w:w="5529" w:type="dxa"/>
            <w:tcBorders>
              <w:right w:val="nil"/>
            </w:tcBorders>
            <w:noWrap/>
          </w:tcPr>
          <w:p w14:paraId="16A0BD46" w14:textId="4F48BF94"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01 400 33 11</w:t>
            </w:r>
          </w:p>
        </w:tc>
        <w:tc>
          <w:tcPr>
            <w:tcW w:w="425" w:type="dxa"/>
            <w:tcBorders>
              <w:left w:val="nil"/>
            </w:tcBorders>
          </w:tcPr>
          <w:p w14:paraId="2F89DD0E"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18483656"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22964B71" w14:textId="77777777" w:rsidR="005028C8" w:rsidRPr="00E44F4D" w:rsidRDefault="005028C8" w:rsidP="00341254">
            <w:pPr>
              <w:rPr>
                <w:rFonts w:ascii="Republika" w:hAnsi="Republika" w:cs="Arial"/>
                <w:b w:val="0"/>
              </w:rPr>
            </w:pPr>
          </w:p>
        </w:tc>
        <w:tc>
          <w:tcPr>
            <w:tcW w:w="2957" w:type="dxa"/>
            <w:noWrap/>
          </w:tcPr>
          <w:p w14:paraId="7AD8E5A5"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E-pošta:</w:t>
            </w:r>
          </w:p>
        </w:tc>
        <w:tc>
          <w:tcPr>
            <w:tcW w:w="5529" w:type="dxa"/>
            <w:tcBorders>
              <w:right w:val="nil"/>
            </w:tcBorders>
            <w:noWrap/>
          </w:tcPr>
          <w:p w14:paraId="6DEEE299" w14:textId="24136CDA" w:rsidR="005028C8" w:rsidRPr="00E44F4D" w:rsidRDefault="00C731A0"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22" w:history="1">
              <w:r w:rsidR="00E44F4D" w:rsidRPr="00E44F4D">
                <w:rPr>
                  <w:rStyle w:val="Hiperpovezava"/>
                  <w:rFonts w:ascii="Republika" w:eastAsia="Times New Roman" w:hAnsi="Republika" w:cs="Arial"/>
                  <w:color w:val="auto"/>
                  <w:lang w:eastAsia="sl-SI"/>
                </w:rPr>
                <w:t>gp.mgts@gov.si</w:t>
              </w:r>
            </w:hyperlink>
            <w:r w:rsidR="00E44F4D" w:rsidRPr="00E44F4D">
              <w:rPr>
                <w:rFonts w:ascii="Republika" w:eastAsia="Times New Roman" w:hAnsi="Republika" w:cs="Arial"/>
                <w:lang w:eastAsia="sl-SI"/>
              </w:rPr>
              <w:t xml:space="preserve"> </w:t>
            </w:r>
          </w:p>
        </w:tc>
        <w:tc>
          <w:tcPr>
            <w:tcW w:w="425" w:type="dxa"/>
            <w:tcBorders>
              <w:left w:val="nil"/>
            </w:tcBorders>
          </w:tcPr>
          <w:p w14:paraId="00780AEF"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295D6B54"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25594DF9" w14:textId="77777777" w:rsidR="005028C8" w:rsidRPr="00E44F4D" w:rsidRDefault="005028C8" w:rsidP="00341254">
            <w:pPr>
              <w:rPr>
                <w:rFonts w:ascii="Republika" w:hAnsi="Republika" w:cs="Arial"/>
                <w:b w:val="0"/>
              </w:rPr>
            </w:pPr>
          </w:p>
        </w:tc>
        <w:tc>
          <w:tcPr>
            <w:tcW w:w="2957" w:type="dxa"/>
            <w:tcBorders>
              <w:bottom w:val="single" w:sz="4" w:space="0" w:color="999999" w:themeColor="text1" w:themeTint="66"/>
            </w:tcBorders>
            <w:noWrap/>
          </w:tcPr>
          <w:p w14:paraId="6E11086F"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4C7115C8" w14:textId="0E9C8231"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Sibil Klančar, generalna direktorica Direktorata za razvojna sredstva (</w:t>
            </w:r>
            <w:hyperlink r:id="rId23" w:history="1">
              <w:r w:rsidRPr="00E44F4D">
                <w:rPr>
                  <w:rStyle w:val="Hiperpovezava"/>
                  <w:rFonts w:ascii="Republika" w:eastAsia="Times New Roman" w:hAnsi="Republika" w:cs="Arial"/>
                  <w:color w:val="auto"/>
                  <w:lang w:eastAsia="sl-SI"/>
                </w:rPr>
                <w:t>sibil.klancar@gov.si</w:t>
              </w:r>
            </w:hyperlink>
            <w:r w:rsidRPr="00E44F4D">
              <w:rPr>
                <w:rFonts w:ascii="Republika" w:eastAsia="Times New Roman" w:hAnsi="Republika" w:cs="Arial"/>
                <w:lang w:eastAsia="sl-SI"/>
              </w:rPr>
              <w:t>); 01 400 37 12</w:t>
            </w:r>
          </w:p>
        </w:tc>
      </w:tr>
      <w:tr w:rsidR="0011328F" w:rsidRPr="00190567" w14:paraId="656A8EFA" w14:textId="77777777" w:rsidTr="00451191">
        <w:trPr>
          <w:trHeight w:val="389"/>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7FEB4EE7" w14:textId="77777777" w:rsidR="0011328F" w:rsidRPr="00E44F4D" w:rsidRDefault="0011328F" w:rsidP="00341254">
            <w:pPr>
              <w:rPr>
                <w:rFonts w:ascii="Republika" w:hAnsi="Republika" w:cs="Arial"/>
                <w:b w:val="0"/>
              </w:rPr>
            </w:pPr>
            <w:r w:rsidRPr="00E44F4D">
              <w:rPr>
                <w:rFonts w:ascii="Republika" w:hAnsi="Republika" w:cs="Arial"/>
                <w:b w:val="0"/>
              </w:rPr>
              <w:t>3</w:t>
            </w:r>
          </w:p>
        </w:tc>
        <w:tc>
          <w:tcPr>
            <w:tcW w:w="8911" w:type="dxa"/>
            <w:gridSpan w:val="3"/>
            <w:tcBorders>
              <w:bottom w:val="single" w:sz="12" w:space="0" w:color="767171" w:themeColor="background2" w:themeShade="80"/>
            </w:tcBorders>
            <w:noWrap/>
            <w:vAlign w:val="bottom"/>
          </w:tcPr>
          <w:p w14:paraId="013EE883" w14:textId="77777777" w:rsidR="0011328F" w:rsidRPr="00E44F4D" w:rsidRDefault="0011328F"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E44F4D">
              <w:rPr>
                <w:rFonts w:ascii="Republika" w:hAnsi="Republika" w:cs="Arial"/>
                <w:b/>
              </w:rPr>
              <w:t>Ministrstvo za kohezijo in regionalni razvoj</w:t>
            </w:r>
          </w:p>
        </w:tc>
      </w:tr>
      <w:tr w:rsidR="005028C8" w:rsidRPr="00190567" w14:paraId="6C78A65A" w14:textId="77777777" w:rsidTr="002E62E9">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43FBFF2A" w14:textId="77777777" w:rsidR="005028C8" w:rsidRPr="00E44F4D"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3578B43E"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72A77B06" w14:textId="51B1AF61"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Kotnikova 5, 1000 Ljubljana</w:t>
            </w:r>
          </w:p>
        </w:tc>
        <w:tc>
          <w:tcPr>
            <w:tcW w:w="425" w:type="dxa"/>
            <w:tcBorders>
              <w:top w:val="single" w:sz="12" w:space="0" w:color="767171" w:themeColor="background2" w:themeShade="80"/>
              <w:left w:val="nil"/>
            </w:tcBorders>
          </w:tcPr>
          <w:p w14:paraId="1E27807B"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4C3EBDF7" w14:textId="77777777" w:rsidTr="002E62E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6B92C952" w14:textId="77777777" w:rsidR="005028C8" w:rsidRPr="00E44F4D" w:rsidRDefault="005028C8" w:rsidP="00341254">
            <w:pPr>
              <w:rPr>
                <w:rFonts w:ascii="Republika" w:hAnsi="Republika" w:cs="Arial"/>
                <w:b w:val="0"/>
              </w:rPr>
            </w:pPr>
          </w:p>
        </w:tc>
        <w:tc>
          <w:tcPr>
            <w:tcW w:w="2957" w:type="dxa"/>
            <w:noWrap/>
          </w:tcPr>
          <w:p w14:paraId="79424E17"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Telefon:</w:t>
            </w:r>
          </w:p>
        </w:tc>
        <w:tc>
          <w:tcPr>
            <w:tcW w:w="5529" w:type="dxa"/>
            <w:tcBorders>
              <w:right w:val="nil"/>
            </w:tcBorders>
            <w:noWrap/>
          </w:tcPr>
          <w:p w14:paraId="7FBAB992" w14:textId="055A40E2"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01 400 33 11</w:t>
            </w:r>
          </w:p>
        </w:tc>
        <w:tc>
          <w:tcPr>
            <w:tcW w:w="425" w:type="dxa"/>
            <w:tcBorders>
              <w:left w:val="nil"/>
            </w:tcBorders>
          </w:tcPr>
          <w:p w14:paraId="396E0190"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45E2AC94" w14:textId="77777777" w:rsidTr="002E62E9">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1E0A7F9B" w14:textId="77777777" w:rsidR="005028C8" w:rsidRPr="00E44F4D" w:rsidRDefault="005028C8" w:rsidP="00341254">
            <w:pPr>
              <w:rPr>
                <w:rFonts w:ascii="Republika" w:hAnsi="Republika" w:cs="Arial"/>
                <w:b w:val="0"/>
              </w:rPr>
            </w:pPr>
          </w:p>
        </w:tc>
        <w:tc>
          <w:tcPr>
            <w:tcW w:w="2957" w:type="dxa"/>
            <w:noWrap/>
          </w:tcPr>
          <w:p w14:paraId="13CE0CBE"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E-pošta:</w:t>
            </w:r>
          </w:p>
        </w:tc>
        <w:tc>
          <w:tcPr>
            <w:tcW w:w="5529" w:type="dxa"/>
            <w:tcBorders>
              <w:right w:val="nil"/>
            </w:tcBorders>
            <w:noWrap/>
          </w:tcPr>
          <w:p w14:paraId="62CB87AC" w14:textId="0E4C195D" w:rsidR="005028C8" w:rsidRPr="00E44F4D" w:rsidRDefault="00C731A0"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24" w:history="1">
              <w:r w:rsidR="00E44F4D" w:rsidRPr="00E44F4D">
                <w:rPr>
                  <w:rStyle w:val="Hiperpovezava"/>
                  <w:rFonts w:ascii="Republika" w:eastAsia="Times New Roman" w:hAnsi="Republika" w:cs="Arial"/>
                  <w:color w:val="auto"/>
                  <w:lang w:eastAsia="sl-SI"/>
                </w:rPr>
                <w:t>gp.mkrr@gov.si</w:t>
              </w:r>
            </w:hyperlink>
            <w:r w:rsidR="00E44F4D" w:rsidRPr="00E44F4D">
              <w:rPr>
                <w:rFonts w:ascii="Republika" w:eastAsia="Times New Roman" w:hAnsi="Republika" w:cs="Arial"/>
                <w:lang w:eastAsia="sl-SI"/>
              </w:rPr>
              <w:t xml:space="preserve"> </w:t>
            </w:r>
          </w:p>
        </w:tc>
        <w:tc>
          <w:tcPr>
            <w:tcW w:w="425" w:type="dxa"/>
            <w:tcBorders>
              <w:left w:val="nil"/>
            </w:tcBorders>
          </w:tcPr>
          <w:p w14:paraId="3520C998"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4A1571E7"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240373DF" w14:textId="77777777" w:rsidR="005028C8" w:rsidRPr="00E44F4D" w:rsidRDefault="005028C8" w:rsidP="00341254">
            <w:pPr>
              <w:rPr>
                <w:rFonts w:ascii="Republika" w:hAnsi="Republika" w:cs="Arial"/>
                <w:b w:val="0"/>
              </w:rPr>
            </w:pPr>
          </w:p>
        </w:tc>
        <w:tc>
          <w:tcPr>
            <w:tcW w:w="2957" w:type="dxa"/>
            <w:tcBorders>
              <w:bottom w:val="single" w:sz="4" w:space="0" w:color="999999" w:themeColor="text1" w:themeTint="66"/>
            </w:tcBorders>
            <w:noWrap/>
          </w:tcPr>
          <w:p w14:paraId="3380FE24"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51371B0C" w14:textId="6CC89F31"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mag. Branka Bugarin, vodja Sektorja za upravljanje in nadzor (</w:t>
            </w:r>
            <w:hyperlink r:id="rId25" w:history="1">
              <w:r w:rsidRPr="00E44F4D">
                <w:rPr>
                  <w:rStyle w:val="Hiperpovezava"/>
                  <w:rFonts w:ascii="Republika" w:eastAsia="Times New Roman" w:hAnsi="Republika" w:cs="Arial"/>
                  <w:color w:val="auto"/>
                  <w:lang w:eastAsia="sl-SI"/>
                </w:rPr>
                <w:t>branka.bugarin@gov.s</w:t>
              </w:r>
            </w:hyperlink>
            <w:r w:rsidR="00E44F4D" w:rsidRPr="00E44F4D">
              <w:rPr>
                <w:rStyle w:val="Hiperpovezava"/>
                <w:rFonts w:ascii="Republika" w:eastAsia="Times New Roman" w:hAnsi="Republika" w:cs="Arial"/>
                <w:color w:val="auto"/>
                <w:lang w:eastAsia="sl-SI"/>
              </w:rPr>
              <w:t>i</w:t>
            </w:r>
            <w:r w:rsidRPr="00E44F4D">
              <w:rPr>
                <w:rFonts w:ascii="Republika" w:eastAsia="Times New Roman" w:hAnsi="Republika" w:cs="Arial"/>
                <w:lang w:eastAsia="sl-SI"/>
              </w:rPr>
              <w:t>); 01 400 3312, 030 720 461</w:t>
            </w:r>
          </w:p>
        </w:tc>
      </w:tr>
      <w:tr w:rsidR="0011328F" w:rsidRPr="00190567" w14:paraId="781394AC" w14:textId="77777777" w:rsidTr="008B3742">
        <w:trPr>
          <w:trHeight w:val="427"/>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33BF7CE4" w14:textId="77777777" w:rsidR="0011328F" w:rsidRPr="00E44F4D" w:rsidRDefault="0011328F" w:rsidP="00341254">
            <w:pPr>
              <w:rPr>
                <w:rFonts w:ascii="Republika" w:hAnsi="Republika" w:cs="Arial"/>
                <w:b w:val="0"/>
              </w:rPr>
            </w:pPr>
            <w:r w:rsidRPr="00E44F4D">
              <w:rPr>
                <w:rFonts w:ascii="Republika" w:hAnsi="Republika" w:cs="Arial"/>
                <w:b w:val="0"/>
              </w:rPr>
              <w:t>4</w:t>
            </w:r>
          </w:p>
        </w:tc>
        <w:tc>
          <w:tcPr>
            <w:tcW w:w="8911" w:type="dxa"/>
            <w:gridSpan w:val="3"/>
            <w:tcBorders>
              <w:bottom w:val="single" w:sz="12" w:space="0" w:color="767171" w:themeColor="background2" w:themeShade="80"/>
            </w:tcBorders>
            <w:noWrap/>
            <w:vAlign w:val="bottom"/>
          </w:tcPr>
          <w:p w14:paraId="542705BA" w14:textId="77777777" w:rsidR="0011328F" w:rsidRPr="00E44F4D" w:rsidRDefault="0011328F"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E44F4D">
              <w:rPr>
                <w:rFonts w:ascii="Republika" w:hAnsi="Republika" w:cs="Arial"/>
                <w:b/>
              </w:rPr>
              <w:t>Ministrstvo za visoko šolstvo, znanost in inovacije</w:t>
            </w:r>
          </w:p>
        </w:tc>
      </w:tr>
      <w:tr w:rsidR="005028C8" w:rsidRPr="00190567" w14:paraId="5F7C5298"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223B7E1A" w14:textId="77777777" w:rsidR="005028C8" w:rsidRPr="00E44F4D"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5F616969" w14:textId="77777777"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3715C34D" w14:textId="727D38C3"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Masarykova cesta 16, 1000 Ljubljana</w:t>
            </w:r>
          </w:p>
        </w:tc>
        <w:tc>
          <w:tcPr>
            <w:tcW w:w="425" w:type="dxa"/>
            <w:tcBorders>
              <w:top w:val="single" w:sz="12" w:space="0" w:color="767171" w:themeColor="background2" w:themeShade="80"/>
              <w:left w:val="nil"/>
            </w:tcBorders>
          </w:tcPr>
          <w:p w14:paraId="58F238DD"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7938428A"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3F798908" w14:textId="77777777" w:rsidR="005028C8" w:rsidRPr="00E44F4D" w:rsidRDefault="005028C8" w:rsidP="00341254">
            <w:pPr>
              <w:rPr>
                <w:rFonts w:ascii="Republika" w:hAnsi="Republika" w:cs="Arial"/>
                <w:b w:val="0"/>
              </w:rPr>
            </w:pPr>
          </w:p>
        </w:tc>
        <w:tc>
          <w:tcPr>
            <w:tcW w:w="2957" w:type="dxa"/>
            <w:noWrap/>
          </w:tcPr>
          <w:p w14:paraId="348ABC64" w14:textId="77777777"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Telefon:</w:t>
            </w:r>
          </w:p>
        </w:tc>
        <w:tc>
          <w:tcPr>
            <w:tcW w:w="5529" w:type="dxa"/>
            <w:tcBorders>
              <w:right w:val="nil"/>
            </w:tcBorders>
            <w:noWrap/>
          </w:tcPr>
          <w:p w14:paraId="496A22EB" w14:textId="255B1BE5"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01 478 46 00</w:t>
            </w:r>
          </w:p>
        </w:tc>
        <w:tc>
          <w:tcPr>
            <w:tcW w:w="425" w:type="dxa"/>
            <w:tcBorders>
              <w:left w:val="nil"/>
            </w:tcBorders>
          </w:tcPr>
          <w:p w14:paraId="07CA5C01"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7C2C0B75"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7E5DA077" w14:textId="77777777" w:rsidR="005028C8" w:rsidRPr="00E44F4D" w:rsidRDefault="005028C8" w:rsidP="00341254">
            <w:pPr>
              <w:rPr>
                <w:rFonts w:ascii="Republika" w:hAnsi="Republika" w:cs="Arial"/>
                <w:b w:val="0"/>
              </w:rPr>
            </w:pPr>
          </w:p>
        </w:tc>
        <w:tc>
          <w:tcPr>
            <w:tcW w:w="2957" w:type="dxa"/>
            <w:noWrap/>
          </w:tcPr>
          <w:p w14:paraId="68E1EAA4" w14:textId="77777777"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E-pošta:</w:t>
            </w:r>
          </w:p>
        </w:tc>
        <w:tc>
          <w:tcPr>
            <w:tcW w:w="5529" w:type="dxa"/>
            <w:tcBorders>
              <w:right w:val="nil"/>
            </w:tcBorders>
            <w:noWrap/>
          </w:tcPr>
          <w:p w14:paraId="3DF387B2" w14:textId="1097B16C" w:rsidR="005028C8" w:rsidRPr="00E44F4D" w:rsidRDefault="00C731A0"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26" w:history="1">
              <w:r w:rsidR="00E44F4D" w:rsidRPr="00E44F4D">
                <w:rPr>
                  <w:rStyle w:val="Hiperpovezava"/>
                  <w:rFonts w:ascii="Republika" w:eastAsia="Times New Roman" w:hAnsi="Republika" w:cs="Arial"/>
                  <w:color w:val="auto"/>
                  <w:lang w:eastAsia="sl-SI"/>
                </w:rPr>
                <w:t>gp.mvzi@gov.si</w:t>
              </w:r>
            </w:hyperlink>
            <w:r w:rsidR="00E44F4D" w:rsidRPr="00E44F4D">
              <w:rPr>
                <w:rFonts w:ascii="Republika" w:eastAsia="Times New Roman" w:hAnsi="Republika" w:cs="Arial"/>
                <w:lang w:eastAsia="sl-SI"/>
              </w:rPr>
              <w:t xml:space="preserve"> </w:t>
            </w:r>
          </w:p>
        </w:tc>
        <w:tc>
          <w:tcPr>
            <w:tcW w:w="425" w:type="dxa"/>
            <w:tcBorders>
              <w:left w:val="nil"/>
            </w:tcBorders>
          </w:tcPr>
          <w:p w14:paraId="42A983A4"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66A13144"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40C08263" w14:textId="77777777" w:rsidR="005028C8" w:rsidRPr="00E44F4D" w:rsidRDefault="005028C8" w:rsidP="00341254">
            <w:pPr>
              <w:rPr>
                <w:rFonts w:ascii="Republika" w:hAnsi="Republika" w:cs="Arial"/>
                <w:b w:val="0"/>
              </w:rPr>
            </w:pPr>
          </w:p>
        </w:tc>
        <w:tc>
          <w:tcPr>
            <w:tcW w:w="2957" w:type="dxa"/>
            <w:tcBorders>
              <w:bottom w:val="single" w:sz="4" w:space="0" w:color="999999" w:themeColor="text1" w:themeTint="66"/>
            </w:tcBorders>
            <w:noWrap/>
          </w:tcPr>
          <w:p w14:paraId="3456E59C" w14:textId="77777777"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6FFA0BBC" w14:textId="425F62B0"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Brigita Žakelj, vodja Službe za evropska sredstva (</w:t>
            </w:r>
            <w:hyperlink r:id="rId27" w:history="1">
              <w:r w:rsidRPr="00E44F4D">
                <w:rPr>
                  <w:rStyle w:val="Hiperpovezava"/>
                  <w:rFonts w:ascii="Republika" w:eastAsia="Times New Roman" w:hAnsi="Republika" w:cs="Arial"/>
                  <w:color w:val="auto"/>
                  <w:lang w:eastAsia="sl-SI"/>
                </w:rPr>
                <w:t>brigita.zakelj@gov.si</w:t>
              </w:r>
            </w:hyperlink>
            <w:r w:rsidRPr="00E44F4D">
              <w:rPr>
                <w:rFonts w:ascii="Republika" w:eastAsia="Times New Roman" w:hAnsi="Republika" w:cs="Arial"/>
                <w:lang w:eastAsia="sl-SI"/>
              </w:rPr>
              <w:t>); 01 478 46 89</w:t>
            </w:r>
          </w:p>
        </w:tc>
      </w:tr>
      <w:tr w:rsidR="00A12BFF" w:rsidRPr="00190567" w14:paraId="19C334B7" w14:textId="77777777" w:rsidTr="008B3742">
        <w:trPr>
          <w:trHeight w:val="422"/>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50EBF537" w14:textId="77777777" w:rsidR="00A12BFF" w:rsidRPr="00E44F4D" w:rsidRDefault="00A12BFF" w:rsidP="00341254">
            <w:pPr>
              <w:rPr>
                <w:rFonts w:ascii="Republika" w:hAnsi="Republika" w:cs="Arial"/>
                <w:b w:val="0"/>
              </w:rPr>
            </w:pPr>
            <w:r w:rsidRPr="00E44F4D">
              <w:rPr>
                <w:rFonts w:ascii="Republika" w:hAnsi="Republika" w:cs="Arial"/>
                <w:b w:val="0"/>
              </w:rPr>
              <w:t>5</w:t>
            </w:r>
          </w:p>
        </w:tc>
        <w:tc>
          <w:tcPr>
            <w:tcW w:w="8911" w:type="dxa"/>
            <w:gridSpan w:val="3"/>
            <w:tcBorders>
              <w:bottom w:val="single" w:sz="12" w:space="0" w:color="767171" w:themeColor="background2" w:themeShade="80"/>
            </w:tcBorders>
            <w:noWrap/>
            <w:vAlign w:val="bottom"/>
          </w:tcPr>
          <w:p w14:paraId="072B0DF5" w14:textId="77777777" w:rsidR="00A12BFF" w:rsidRPr="00E44F4D" w:rsidRDefault="00A12BFF"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E44F4D">
              <w:rPr>
                <w:rFonts w:ascii="Republika" w:hAnsi="Republika" w:cs="Arial"/>
                <w:b/>
              </w:rPr>
              <w:t>Ministrstvo za kulturo</w:t>
            </w:r>
          </w:p>
        </w:tc>
      </w:tr>
      <w:tr w:rsidR="005028C8" w:rsidRPr="00190567" w14:paraId="57D2A83F"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70CA199C" w14:textId="77777777" w:rsidR="005028C8" w:rsidRPr="00E44F4D"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14455A4E"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43A613B7" w14:textId="78AF8AEA"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Maistrova ulica 10, 1000 Ljubljana</w:t>
            </w:r>
          </w:p>
        </w:tc>
        <w:tc>
          <w:tcPr>
            <w:tcW w:w="425" w:type="dxa"/>
            <w:tcBorders>
              <w:top w:val="single" w:sz="12" w:space="0" w:color="767171" w:themeColor="background2" w:themeShade="80"/>
              <w:left w:val="nil"/>
            </w:tcBorders>
          </w:tcPr>
          <w:p w14:paraId="554F21DB"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29943DA0"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478D62FC" w14:textId="77777777" w:rsidR="005028C8" w:rsidRPr="00E44F4D" w:rsidRDefault="005028C8" w:rsidP="00341254">
            <w:pPr>
              <w:rPr>
                <w:rFonts w:ascii="Republika" w:hAnsi="Republika" w:cs="Arial"/>
                <w:b w:val="0"/>
              </w:rPr>
            </w:pPr>
          </w:p>
        </w:tc>
        <w:tc>
          <w:tcPr>
            <w:tcW w:w="2957" w:type="dxa"/>
            <w:noWrap/>
          </w:tcPr>
          <w:p w14:paraId="161B3F2E"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Telefon:</w:t>
            </w:r>
          </w:p>
        </w:tc>
        <w:tc>
          <w:tcPr>
            <w:tcW w:w="5529" w:type="dxa"/>
            <w:tcBorders>
              <w:right w:val="nil"/>
            </w:tcBorders>
            <w:noWrap/>
          </w:tcPr>
          <w:p w14:paraId="2E539530" w14:textId="4F1A5694"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01 369 59 00</w:t>
            </w:r>
          </w:p>
        </w:tc>
        <w:tc>
          <w:tcPr>
            <w:tcW w:w="425" w:type="dxa"/>
            <w:tcBorders>
              <w:left w:val="nil"/>
            </w:tcBorders>
          </w:tcPr>
          <w:p w14:paraId="578F253B"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700C93A9"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370CD9E6" w14:textId="77777777" w:rsidR="005028C8" w:rsidRPr="00E44F4D" w:rsidRDefault="005028C8" w:rsidP="00341254">
            <w:pPr>
              <w:rPr>
                <w:rFonts w:ascii="Republika" w:hAnsi="Republika" w:cs="Arial"/>
                <w:b w:val="0"/>
              </w:rPr>
            </w:pPr>
          </w:p>
        </w:tc>
        <w:tc>
          <w:tcPr>
            <w:tcW w:w="2957" w:type="dxa"/>
            <w:noWrap/>
          </w:tcPr>
          <w:p w14:paraId="03101DEE"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E-pošta:</w:t>
            </w:r>
          </w:p>
        </w:tc>
        <w:tc>
          <w:tcPr>
            <w:tcW w:w="5529" w:type="dxa"/>
            <w:tcBorders>
              <w:right w:val="nil"/>
            </w:tcBorders>
            <w:noWrap/>
          </w:tcPr>
          <w:p w14:paraId="1C58F0FB" w14:textId="18D94718" w:rsidR="005028C8" w:rsidRPr="00E44F4D" w:rsidRDefault="00C731A0"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28" w:history="1">
              <w:r w:rsidR="00E44F4D" w:rsidRPr="00E44F4D">
                <w:rPr>
                  <w:rStyle w:val="Hiperpovezava"/>
                  <w:rFonts w:ascii="Republika" w:eastAsia="Times New Roman" w:hAnsi="Republika" w:cs="Arial"/>
                  <w:color w:val="auto"/>
                  <w:lang w:eastAsia="sl-SI"/>
                </w:rPr>
                <w:t>gp.mk@gov.si</w:t>
              </w:r>
            </w:hyperlink>
            <w:r w:rsidR="00E44F4D" w:rsidRPr="00E44F4D">
              <w:rPr>
                <w:rFonts w:ascii="Republika" w:eastAsia="Times New Roman" w:hAnsi="Republika" w:cs="Arial"/>
                <w:lang w:eastAsia="sl-SI"/>
              </w:rPr>
              <w:t xml:space="preserve"> </w:t>
            </w:r>
          </w:p>
        </w:tc>
        <w:tc>
          <w:tcPr>
            <w:tcW w:w="425" w:type="dxa"/>
            <w:tcBorders>
              <w:left w:val="nil"/>
            </w:tcBorders>
          </w:tcPr>
          <w:p w14:paraId="1B218589"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24A23F45"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2D89B1C2" w14:textId="77777777" w:rsidR="005028C8" w:rsidRPr="00E44F4D" w:rsidRDefault="005028C8" w:rsidP="00341254">
            <w:pPr>
              <w:rPr>
                <w:rFonts w:ascii="Republika" w:hAnsi="Republika" w:cs="Arial"/>
                <w:b w:val="0"/>
              </w:rPr>
            </w:pPr>
          </w:p>
        </w:tc>
        <w:tc>
          <w:tcPr>
            <w:tcW w:w="2957" w:type="dxa"/>
            <w:tcBorders>
              <w:bottom w:val="single" w:sz="4" w:space="0" w:color="999999" w:themeColor="text1" w:themeTint="66"/>
            </w:tcBorders>
            <w:noWrap/>
          </w:tcPr>
          <w:p w14:paraId="16752098"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34D9DA8E" w14:textId="7BA9C3CA"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Irena Marš, vodja Službe za izvajanje kohezijske politike (</w:t>
            </w:r>
            <w:hyperlink r:id="rId29" w:history="1">
              <w:r w:rsidRPr="00E44F4D">
                <w:rPr>
                  <w:rStyle w:val="Hiperpovezava"/>
                  <w:rFonts w:ascii="Republika" w:eastAsia="Times New Roman" w:hAnsi="Republika" w:cs="Arial"/>
                  <w:color w:val="auto"/>
                  <w:lang w:eastAsia="sl-SI"/>
                </w:rPr>
                <w:t>irena.mars@gov.si</w:t>
              </w:r>
            </w:hyperlink>
            <w:r w:rsidRPr="00E44F4D">
              <w:rPr>
                <w:rFonts w:ascii="Republika" w:eastAsia="Times New Roman" w:hAnsi="Republika" w:cs="Arial"/>
                <w:lang w:eastAsia="sl-SI"/>
              </w:rPr>
              <w:t>); 01 369 59 06</w:t>
            </w:r>
          </w:p>
        </w:tc>
      </w:tr>
      <w:tr w:rsidR="00451191" w:rsidRPr="00190567" w14:paraId="462CBE2F" w14:textId="77777777" w:rsidTr="008B3742">
        <w:trPr>
          <w:trHeight w:val="402"/>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7F62110E" w14:textId="77777777" w:rsidR="00451191" w:rsidRPr="00E44F4D" w:rsidRDefault="00451191" w:rsidP="00341254">
            <w:pPr>
              <w:rPr>
                <w:rFonts w:ascii="Republika" w:hAnsi="Republika" w:cs="Arial"/>
                <w:b w:val="0"/>
              </w:rPr>
            </w:pPr>
            <w:r w:rsidRPr="00E44F4D">
              <w:rPr>
                <w:rFonts w:ascii="Republika" w:hAnsi="Republika" w:cs="Arial"/>
                <w:b w:val="0"/>
              </w:rPr>
              <w:t>6</w:t>
            </w:r>
          </w:p>
        </w:tc>
        <w:tc>
          <w:tcPr>
            <w:tcW w:w="8911" w:type="dxa"/>
            <w:gridSpan w:val="3"/>
            <w:tcBorders>
              <w:bottom w:val="single" w:sz="12" w:space="0" w:color="767171" w:themeColor="background2" w:themeShade="80"/>
            </w:tcBorders>
            <w:noWrap/>
            <w:vAlign w:val="bottom"/>
          </w:tcPr>
          <w:p w14:paraId="703541DD" w14:textId="77777777" w:rsidR="00451191" w:rsidRPr="00E44F4D" w:rsidRDefault="00451191"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E44F4D">
              <w:rPr>
                <w:rFonts w:ascii="Republika" w:hAnsi="Republika" w:cs="Arial"/>
                <w:b/>
              </w:rPr>
              <w:t>Ministrstvo za digitalno preobrazbo</w:t>
            </w:r>
          </w:p>
        </w:tc>
      </w:tr>
      <w:tr w:rsidR="005028C8" w:rsidRPr="00190567" w14:paraId="0F6D93BB"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3D88F780" w14:textId="77777777" w:rsidR="005028C8" w:rsidRPr="00E44F4D"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4A8BCEF4"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708F3E3B" w14:textId="04D738A4"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Davčna ulica 1, 1000 Ljubljana</w:t>
            </w:r>
          </w:p>
        </w:tc>
        <w:tc>
          <w:tcPr>
            <w:tcW w:w="425" w:type="dxa"/>
            <w:tcBorders>
              <w:top w:val="single" w:sz="12" w:space="0" w:color="767171" w:themeColor="background2" w:themeShade="80"/>
              <w:left w:val="nil"/>
            </w:tcBorders>
          </w:tcPr>
          <w:p w14:paraId="4253443C"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5D8692B1"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79C92FEB" w14:textId="77777777" w:rsidR="005028C8" w:rsidRPr="00E44F4D" w:rsidRDefault="005028C8" w:rsidP="00341254">
            <w:pPr>
              <w:rPr>
                <w:rFonts w:ascii="Republika" w:hAnsi="Republika" w:cs="Arial"/>
                <w:b w:val="0"/>
              </w:rPr>
            </w:pPr>
          </w:p>
        </w:tc>
        <w:tc>
          <w:tcPr>
            <w:tcW w:w="2957" w:type="dxa"/>
            <w:noWrap/>
          </w:tcPr>
          <w:p w14:paraId="3640330C"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Telefon:</w:t>
            </w:r>
          </w:p>
        </w:tc>
        <w:tc>
          <w:tcPr>
            <w:tcW w:w="5529" w:type="dxa"/>
            <w:tcBorders>
              <w:right w:val="nil"/>
            </w:tcBorders>
            <w:noWrap/>
          </w:tcPr>
          <w:p w14:paraId="57F323C2" w14:textId="19C86C9A"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01 555 58 00</w:t>
            </w:r>
          </w:p>
        </w:tc>
        <w:tc>
          <w:tcPr>
            <w:tcW w:w="425" w:type="dxa"/>
            <w:tcBorders>
              <w:left w:val="nil"/>
            </w:tcBorders>
          </w:tcPr>
          <w:p w14:paraId="25AF9F7F"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6E9E8347"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0EB67C0D" w14:textId="77777777" w:rsidR="005028C8" w:rsidRPr="00E44F4D" w:rsidRDefault="005028C8" w:rsidP="00341254">
            <w:pPr>
              <w:rPr>
                <w:rFonts w:ascii="Republika" w:hAnsi="Republika" w:cs="Arial"/>
                <w:b w:val="0"/>
              </w:rPr>
            </w:pPr>
          </w:p>
        </w:tc>
        <w:tc>
          <w:tcPr>
            <w:tcW w:w="2957" w:type="dxa"/>
            <w:noWrap/>
          </w:tcPr>
          <w:p w14:paraId="09C1B9D8"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E-pošta:</w:t>
            </w:r>
          </w:p>
        </w:tc>
        <w:tc>
          <w:tcPr>
            <w:tcW w:w="5529" w:type="dxa"/>
            <w:tcBorders>
              <w:right w:val="nil"/>
            </w:tcBorders>
            <w:noWrap/>
          </w:tcPr>
          <w:p w14:paraId="68035301" w14:textId="76226B85" w:rsidR="005028C8" w:rsidRPr="00E44F4D" w:rsidRDefault="00C731A0"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30" w:history="1">
              <w:r w:rsidR="00E44F4D" w:rsidRPr="00E44F4D">
                <w:rPr>
                  <w:rStyle w:val="Hiperpovezava"/>
                  <w:rFonts w:ascii="Republika" w:eastAsia="Times New Roman" w:hAnsi="Republika" w:cs="Arial"/>
                  <w:color w:val="auto"/>
                  <w:lang w:eastAsia="sl-SI"/>
                </w:rPr>
                <w:t>gp.mdp@gov.si</w:t>
              </w:r>
            </w:hyperlink>
            <w:r w:rsidR="00E44F4D" w:rsidRPr="00E44F4D">
              <w:rPr>
                <w:rFonts w:ascii="Republika" w:eastAsia="Times New Roman" w:hAnsi="Republika" w:cs="Arial"/>
                <w:lang w:eastAsia="sl-SI"/>
              </w:rPr>
              <w:t xml:space="preserve"> </w:t>
            </w:r>
          </w:p>
        </w:tc>
        <w:tc>
          <w:tcPr>
            <w:tcW w:w="425" w:type="dxa"/>
            <w:tcBorders>
              <w:left w:val="nil"/>
            </w:tcBorders>
          </w:tcPr>
          <w:p w14:paraId="62944EC3"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5841BE14"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521F1EF9" w14:textId="77777777" w:rsidR="005028C8" w:rsidRPr="00E44F4D" w:rsidRDefault="005028C8" w:rsidP="00341254">
            <w:pPr>
              <w:rPr>
                <w:rFonts w:ascii="Republika" w:hAnsi="Republika" w:cs="Arial"/>
                <w:b w:val="0"/>
              </w:rPr>
            </w:pPr>
          </w:p>
        </w:tc>
        <w:tc>
          <w:tcPr>
            <w:tcW w:w="2957" w:type="dxa"/>
            <w:tcBorders>
              <w:bottom w:val="single" w:sz="4" w:space="0" w:color="999999" w:themeColor="text1" w:themeTint="66"/>
            </w:tcBorders>
            <w:noWrap/>
          </w:tcPr>
          <w:p w14:paraId="0EF40AC1"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07D6D8A4" w14:textId="0DD02C76" w:rsidR="005028C8" w:rsidRPr="00E44F4D" w:rsidRDefault="005028C8" w:rsidP="00E44F4D">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mag. Katarina Zadnik, vodja Službe za evropska sredstva (</w:t>
            </w:r>
            <w:hyperlink r:id="rId31" w:history="1">
              <w:r w:rsidRPr="00E44F4D">
                <w:rPr>
                  <w:rStyle w:val="Hiperpovezava"/>
                  <w:rFonts w:ascii="Republika" w:eastAsia="Times New Roman" w:hAnsi="Republika" w:cs="Arial"/>
                  <w:color w:val="auto"/>
                  <w:lang w:eastAsia="sl-SI"/>
                </w:rPr>
                <w:t>katarina.zadnik@gov.si</w:t>
              </w:r>
            </w:hyperlink>
            <w:r w:rsidRPr="00E44F4D">
              <w:rPr>
                <w:rFonts w:ascii="Republika" w:eastAsia="Times New Roman" w:hAnsi="Republika" w:cs="Arial"/>
                <w:lang w:eastAsia="sl-SI"/>
              </w:rPr>
              <w:t>); 01 478 83 50, 030 721 227</w:t>
            </w:r>
          </w:p>
        </w:tc>
      </w:tr>
      <w:tr w:rsidR="008B3742" w:rsidRPr="00190567" w14:paraId="6262D43C" w14:textId="77777777" w:rsidTr="008B3742">
        <w:trPr>
          <w:trHeight w:val="423"/>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6D25EF70" w14:textId="77777777" w:rsidR="008B3742" w:rsidRPr="00E44F4D" w:rsidRDefault="008B3742" w:rsidP="00341254">
            <w:pPr>
              <w:rPr>
                <w:rFonts w:ascii="Republika" w:hAnsi="Republika" w:cs="Arial"/>
                <w:b w:val="0"/>
              </w:rPr>
            </w:pPr>
            <w:r w:rsidRPr="00E44F4D">
              <w:rPr>
                <w:rFonts w:ascii="Republika" w:hAnsi="Republika" w:cs="Arial"/>
                <w:b w:val="0"/>
              </w:rPr>
              <w:t>7</w:t>
            </w:r>
          </w:p>
        </w:tc>
        <w:tc>
          <w:tcPr>
            <w:tcW w:w="8911" w:type="dxa"/>
            <w:gridSpan w:val="3"/>
            <w:tcBorders>
              <w:bottom w:val="single" w:sz="12" w:space="0" w:color="767171" w:themeColor="background2" w:themeShade="80"/>
            </w:tcBorders>
            <w:noWrap/>
            <w:vAlign w:val="bottom"/>
          </w:tcPr>
          <w:p w14:paraId="635F8449" w14:textId="77777777" w:rsidR="008B3742" w:rsidRPr="00E44F4D" w:rsidRDefault="008B3742"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E44F4D">
              <w:rPr>
                <w:rFonts w:ascii="Republika" w:hAnsi="Republika" w:cs="Arial"/>
                <w:b/>
              </w:rPr>
              <w:t>Ministrstvo za pravosodje</w:t>
            </w:r>
          </w:p>
        </w:tc>
      </w:tr>
      <w:tr w:rsidR="005028C8" w:rsidRPr="00190567" w14:paraId="49BE10DB"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0474FB56" w14:textId="77777777" w:rsidR="005028C8" w:rsidRPr="00E44F4D"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16DAB72F"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5FB24E9A" w14:textId="6A40BCDA"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Župančičeva ulica 3, 1000 Ljubljana</w:t>
            </w:r>
          </w:p>
        </w:tc>
        <w:tc>
          <w:tcPr>
            <w:tcW w:w="425" w:type="dxa"/>
            <w:tcBorders>
              <w:top w:val="single" w:sz="12" w:space="0" w:color="767171" w:themeColor="background2" w:themeShade="80"/>
              <w:left w:val="nil"/>
            </w:tcBorders>
          </w:tcPr>
          <w:p w14:paraId="567E638E"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7309183B"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1B998C55" w14:textId="77777777" w:rsidR="005028C8" w:rsidRPr="00E44F4D" w:rsidRDefault="005028C8" w:rsidP="00341254">
            <w:pPr>
              <w:rPr>
                <w:rFonts w:ascii="Republika" w:hAnsi="Republika" w:cs="Arial"/>
                <w:b w:val="0"/>
              </w:rPr>
            </w:pPr>
          </w:p>
        </w:tc>
        <w:tc>
          <w:tcPr>
            <w:tcW w:w="2957" w:type="dxa"/>
            <w:noWrap/>
          </w:tcPr>
          <w:p w14:paraId="6CA96C7F"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Telefon:</w:t>
            </w:r>
          </w:p>
        </w:tc>
        <w:tc>
          <w:tcPr>
            <w:tcW w:w="5529" w:type="dxa"/>
            <w:tcBorders>
              <w:right w:val="nil"/>
            </w:tcBorders>
            <w:noWrap/>
          </w:tcPr>
          <w:p w14:paraId="3AB43940" w14:textId="1870BE2E"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01 369 53 42</w:t>
            </w:r>
          </w:p>
        </w:tc>
        <w:tc>
          <w:tcPr>
            <w:tcW w:w="425" w:type="dxa"/>
            <w:tcBorders>
              <w:left w:val="nil"/>
            </w:tcBorders>
          </w:tcPr>
          <w:p w14:paraId="2F05227E"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7FA1B947"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3EF3952E" w14:textId="77777777" w:rsidR="005028C8" w:rsidRPr="00E44F4D" w:rsidRDefault="005028C8" w:rsidP="00341254">
            <w:pPr>
              <w:rPr>
                <w:rFonts w:ascii="Republika" w:hAnsi="Republika" w:cs="Arial"/>
                <w:b w:val="0"/>
              </w:rPr>
            </w:pPr>
          </w:p>
        </w:tc>
        <w:tc>
          <w:tcPr>
            <w:tcW w:w="2957" w:type="dxa"/>
            <w:noWrap/>
          </w:tcPr>
          <w:p w14:paraId="21AEE865"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E-pošta:</w:t>
            </w:r>
          </w:p>
        </w:tc>
        <w:tc>
          <w:tcPr>
            <w:tcW w:w="5529" w:type="dxa"/>
            <w:tcBorders>
              <w:right w:val="nil"/>
            </w:tcBorders>
            <w:noWrap/>
          </w:tcPr>
          <w:p w14:paraId="4E1626A2" w14:textId="48196948" w:rsidR="005028C8" w:rsidRPr="00E44F4D" w:rsidRDefault="00C731A0"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32" w:history="1">
              <w:r w:rsidR="00E44F4D" w:rsidRPr="00E44F4D">
                <w:rPr>
                  <w:rStyle w:val="Hiperpovezava"/>
                  <w:rFonts w:ascii="Republika" w:eastAsia="Times New Roman" w:hAnsi="Republika" w:cs="Arial"/>
                  <w:color w:val="auto"/>
                  <w:lang w:eastAsia="sl-SI"/>
                </w:rPr>
                <w:t>gp.mp@gov.si</w:t>
              </w:r>
            </w:hyperlink>
            <w:r w:rsidR="00E44F4D" w:rsidRPr="00E44F4D">
              <w:rPr>
                <w:rFonts w:ascii="Republika" w:eastAsia="Times New Roman" w:hAnsi="Republika" w:cs="Arial"/>
                <w:lang w:eastAsia="sl-SI"/>
              </w:rPr>
              <w:t xml:space="preserve"> </w:t>
            </w:r>
          </w:p>
        </w:tc>
        <w:tc>
          <w:tcPr>
            <w:tcW w:w="425" w:type="dxa"/>
            <w:tcBorders>
              <w:left w:val="nil"/>
            </w:tcBorders>
          </w:tcPr>
          <w:p w14:paraId="42D4FAAE"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210DFA57"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7A4DD159" w14:textId="77777777" w:rsidR="005028C8" w:rsidRPr="00E44F4D" w:rsidRDefault="005028C8" w:rsidP="00341254">
            <w:pPr>
              <w:rPr>
                <w:rFonts w:ascii="Republika" w:hAnsi="Republika" w:cs="Arial"/>
                <w:b w:val="0"/>
              </w:rPr>
            </w:pPr>
          </w:p>
        </w:tc>
        <w:tc>
          <w:tcPr>
            <w:tcW w:w="2957" w:type="dxa"/>
            <w:tcBorders>
              <w:bottom w:val="single" w:sz="4" w:space="0" w:color="999999" w:themeColor="text1" w:themeTint="66"/>
            </w:tcBorders>
            <w:noWrap/>
          </w:tcPr>
          <w:p w14:paraId="16654D94"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774805A8" w14:textId="04ED8A52"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Metka Vanček, vodja Službe za evropska sredstva (</w:t>
            </w:r>
            <w:hyperlink r:id="rId33" w:history="1">
              <w:r w:rsidRPr="00E44F4D">
                <w:rPr>
                  <w:rStyle w:val="Hiperpovezava"/>
                  <w:rFonts w:ascii="Republika" w:eastAsia="Times New Roman" w:hAnsi="Republika" w:cs="Arial"/>
                  <w:color w:val="auto"/>
                  <w:lang w:eastAsia="sl-SI"/>
                </w:rPr>
                <w:t>metka.vancek@gov.si</w:t>
              </w:r>
            </w:hyperlink>
            <w:r w:rsidRPr="00E44F4D">
              <w:rPr>
                <w:rFonts w:ascii="Republika" w:eastAsia="Times New Roman" w:hAnsi="Republika" w:cs="Arial"/>
                <w:lang w:eastAsia="sl-SI"/>
              </w:rPr>
              <w:t>); 01 369 57 82</w:t>
            </w:r>
          </w:p>
        </w:tc>
      </w:tr>
      <w:tr w:rsidR="008B3742" w:rsidRPr="00190567" w14:paraId="084C321F" w14:textId="77777777" w:rsidTr="008B3742">
        <w:trPr>
          <w:trHeight w:val="417"/>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30499C45" w14:textId="77777777" w:rsidR="008B3742" w:rsidRPr="00E44F4D" w:rsidRDefault="008B3742" w:rsidP="00341254">
            <w:pPr>
              <w:rPr>
                <w:rFonts w:ascii="Republika" w:hAnsi="Republika" w:cs="Arial"/>
                <w:b w:val="0"/>
              </w:rPr>
            </w:pPr>
            <w:r w:rsidRPr="00E44F4D">
              <w:rPr>
                <w:rFonts w:ascii="Republika" w:hAnsi="Republika" w:cs="Arial"/>
                <w:b w:val="0"/>
              </w:rPr>
              <w:t>8</w:t>
            </w:r>
          </w:p>
        </w:tc>
        <w:tc>
          <w:tcPr>
            <w:tcW w:w="8911" w:type="dxa"/>
            <w:gridSpan w:val="3"/>
            <w:tcBorders>
              <w:bottom w:val="single" w:sz="12" w:space="0" w:color="767171" w:themeColor="background2" w:themeShade="80"/>
            </w:tcBorders>
            <w:noWrap/>
            <w:vAlign w:val="bottom"/>
          </w:tcPr>
          <w:p w14:paraId="12FCD38B" w14:textId="77777777" w:rsidR="008B3742" w:rsidRPr="00E44F4D" w:rsidRDefault="008B3742"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E44F4D">
              <w:rPr>
                <w:rFonts w:ascii="Republika" w:hAnsi="Republika" w:cs="Arial"/>
                <w:b/>
              </w:rPr>
              <w:t>Ministrstvo za infrastrukturo</w:t>
            </w:r>
          </w:p>
        </w:tc>
      </w:tr>
      <w:tr w:rsidR="005028C8" w:rsidRPr="00190567" w14:paraId="73ADB1A2"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6E2B92B2" w14:textId="77777777" w:rsidR="005028C8" w:rsidRPr="00E44F4D"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18A7A2CA"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721CD70D" w14:textId="3E6CF40A"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Tržaška cesta 19, 1000 Ljubljana</w:t>
            </w:r>
          </w:p>
        </w:tc>
        <w:tc>
          <w:tcPr>
            <w:tcW w:w="425" w:type="dxa"/>
            <w:tcBorders>
              <w:top w:val="single" w:sz="12" w:space="0" w:color="767171" w:themeColor="background2" w:themeShade="80"/>
              <w:left w:val="nil"/>
            </w:tcBorders>
          </w:tcPr>
          <w:p w14:paraId="57730C5A"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4832575D"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698484FE" w14:textId="77777777" w:rsidR="005028C8" w:rsidRPr="00E44F4D" w:rsidRDefault="005028C8" w:rsidP="00341254">
            <w:pPr>
              <w:rPr>
                <w:rFonts w:ascii="Republika" w:hAnsi="Republika" w:cs="Arial"/>
                <w:b w:val="0"/>
              </w:rPr>
            </w:pPr>
          </w:p>
        </w:tc>
        <w:tc>
          <w:tcPr>
            <w:tcW w:w="2957" w:type="dxa"/>
            <w:noWrap/>
          </w:tcPr>
          <w:p w14:paraId="1BEEE8E8"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Telefon:</w:t>
            </w:r>
          </w:p>
        </w:tc>
        <w:tc>
          <w:tcPr>
            <w:tcW w:w="5529" w:type="dxa"/>
            <w:tcBorders>
              <w:right w:val="nil"/>
            </w:tcBorders>
            <w:noWrap/>
          </w:tcPr>
          <w:p w14:paraId="3769BD96" w14:textId="15E72498"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01 478 80 00</w:t>
            </w:r>
          </w:p>
        </w:tc>
        <w:tc>
          <w:tcPr>
            <w:tcW w:w="425" w:type="dxa"/>
            <w:tcBorders>
              <w:left w:val="nil"/>
            </w:tcBorders>
          </w:tcPr>
          <w:p w14:paraId="6E9AEAE5"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7A032F8C"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4E4E7482" w14:textId="77777777" w:rsidR="005028C8" w:rsidRPr="00E44F4D" w:rsidRDefault="005028C8" w:rsidP="00341254">
            <w:pPr>
              <w:rPr>
                <w:rFonts w:ascii="Republika" w:hAnsi="Republika" w:cs="Arial"/>
                <w:b w:val="0"/>
              </w:rPr>
            </w:pPr>
          </w:p>
        </w:tc>
        <w:tc>
          <w:tcPr>
            <w:tcW w:w="2957" w:type="dxa"/>
            <w:noWrap/>
          </w:tcPr>
          <w:p w14:paraId="32D88462"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E-pošta:</w:t>
            </w:r>
          </w:p>
        </w:tc>
        <w:tc>
          <w:tcPr>
            <w:tcW w:w="5529" w:type="dxa"/>
            <w:tcBorders>
              <w:right w:val="nil"/>
            </w:tcBorders>
            <w:noWrap/>
          </w:tcPr>
          <w:p w14:paraId="375B5F52" w14:textId="31362364" w:rsidR="005028C8" w:rsidRPr="00E44F4D" w:rsidRDefault="00C731A0"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34" w:history="1">
              <w:r w:rsidR="00E44F4D" w:rsidRPr="00E44F4D">
                <w:rPr>
                  <w:rStyle w:val="Hiperpovezava"/>
                  <w:rFonts w:ascii="Republika" w:eastAsia="Times New Roman" w:hAnsi="Republika" w:cs="Arial"/>
                  <w:color w:val="auto"/>
                  <w:lang w:eastAsia="sl-SI"/>
                </w:rPr>
                <w:t>gp.mzi@gov.si</w:t>
              </w:r>
            </w:hyperlink>
            <w:r w:rsidR="00E44F4D" w:rsidRPr="00E44F4D">
              <w:rPr>
                <w:rFonts w:ascii="Republika" w:eastAsia="Times New Roman" w:hAnsi="Republika" w:cs="Arial"/>
                <w:lang w:eastAsia="sl-SI"/>
              </w:rPr>
              <w:t xml:space="preserve"> </w:t>
            </w:r>
          </w:p>
        </w:tc>
        <w:tc>
          <w:tcPr>
            <w:tcW w:w="425" w:type="dxa"/>
            <w:tcBorders>
              <w:left w:val="nil"/>
            </w:tcBorders>
          </w:tcPr>
          <w:p w14:paraId="47649DB6"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19A26BFF"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6744054B" w14:textId="77777777" w:rsidR="005028C8" w:rsidRPr="00E44F4D" w:rsidRDefault="005028C8" w:rsidP="00341254">
            <w:pPr>
              <w:rPr>
                <w:rFonts w:ascii="Republika" w:hAnsi="Republika" w:cs="Arial"/>
                <w:b w:val="0"/>
              </w:rPr>
            </w:pPr>
          </w:p>
        </w:tc>
        <w:tc>
          <w:tcPr>
            <w:tcW w:w="2957" w:type="dxa"/>
            <w:tcBorders>
              <w:bottom w:val="single" w:sz="4" w:space="0" w:color="999999" w:themeColor="text1" w:themeTint="66"/>
            </w:tcBorders>
            <w:noWrap/>
          </w:tcPr>
          <w:p w14:paraId="378BFCC4"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375A2DF9" w14:textId="1F249E62"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mag. Emilija Placer Tušar, vodja Finančnega sektorja (</w:t>
            </w:r>
            <w:hyperlink r:id="rId35" w:history="1">
              <w:r w:rsidRPr="00E44F4D">
                <w:rPr>
                  <w:rStyle w:val="Hiperpovezava"/>
                  <w:rFonts w:ascii="Republika" w:eastAsia="Times New Roman" w:hAnsi="Republika" w:cs="Arial"/>
                  <w:color w:val="auto"/>
                  <w:lang w:eastAsia="sl-SI"/>
                </w:rPr>
                <w:t>emilija.placer-tusar@gov.si</w:t>
              </w:r>
            </w:hyperlink>
            <w:r w:rsidRPr="00E44F4D">
              <w:rPr>
                <w:rFonts w:ascii="Republika" w:eastAsia="Times New Roman" w:hAnsi="Republika" w:cs="Arial"/>
                <w:lang w:eastAsia="sl-SI"/>
              </w:rPr>
              <w:t>); 01 478 82 85</w:t>
            </w:r>
          </w:p>
        </w:tc>
      </w:tr>
      <w:tr w:rsidR="008B3742" w:rsidRPr="00190567" w14:paraId="12DBBD07" w14:textId="77777777" w:rsidTr="008B3742">
        <w:trPr>
          <w:trHeight w:val="415"/>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0715D481" w14:textId="77777777" w:rsidR="008B3742" w:rsidRPr="00E44F4D" w:rsidRDefault="008B3742" w:rsidP="00341254">
            <w:pPr>
              <w:rPr>
                <w:rFonts w:ascii="Republika" w:hAnsi="Republika" w:cs="Arial"/>
                <w:b w:val="0"/>
              </w:rPr>
            </w:pPr>
            <w:r w:rsidRPr="00E44F4D">
              <w:rPr>
                <w:rFonts w:ascii="Republika" w:hAnsi="Republika" w:cs="Arial"/>
                <w:b w:val="0"/>
              </w:rPr>
              <w:t>9</w:t>
            </w:r>
          </w:p>
        </w:tc>
        <w:tc>
          <w:tcPr>
            <w:tcW w:w="8911" w:type="dxa"/>
            <w:gridSpan w:val="3"/>
            <w:tcBorders>
              <w:bottom w:val="single" w:sz="12" w:space="0" w:color="767171" w:themeColor="background2" w:themeShade="80"/>
            </w:tcBorders>
            <w:noWrap/>
            <w:vAlign w:val="bottom"/>
          </w:tcPr>
          <w:p w14:paraId="6B861B8C" w14:textId="77777777" w:rsidR="008B3742" w:rsidRPr="00E44F4D" w:rsidRDefault="008B3742"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E44F4D">
              <w:rPr>
                <w:rFonts w:ascii="Republika" w:hAnsi="Republika" w:cs="Arial"/>
                <w:b/>
              </w:rPr>
              <w:t>Ministrstvo za okolje, podnebje in energijo</w:t>
            </w:r>
          </w:p>
        </w:tc>
      </w:tr>
      <w:tr w:rsidR="005028C8" w:rsidRPr="00190567" w14:paraId="73392376"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12EF7011" w14:textId="77777777" w:rsidR="005028C8" w:rsidRPr="00E44F4D"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06AAEA56"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65EC9485" w14:textId="4515A395"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Langusova ulica 4, 1000 Ljubljana</w:t>
            </w:r>
          </w:p>
        </w:tc>
        <w:tc>
          <w:tcPr>
            <w:tcW w:w="425" w:type="dxa"/>
            <w:tcBorders>
              <w:top w:val="single" w:sz="12" w:space="0" w:color="767171" w:themeColor="background2" w:themeShade="80"/>
              <w:left w:val="nil"/>
            </w:tcBorders>
          </w:tcPr>
          <w:p w14:paraId="400AA3C2"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105212B3"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72126BD6" w14:textId="77777777" w:rsidR="005028C8" w:rsidRPr="00E44F4D" w:rsidRDefault="005028C8" w:rsidP="00341254">
            <w:pPr>
              <w:rPr>
                <w:rFonts w:ascii="Republika" w:hAnsi="Republika" w:cs="Arial"/>
                <w:b w:val="0"/>
              </w:rPr>
            </w:pPr>
          </w:p>
        </w:tc>
        <w:tc>
          <w:tcPr>
            <w:tcW w:w="2957" w:type="dxa"/>
            <w:noWrap/>
          </w:tcPr>
          <w:p w14:paraId="47BFE841"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Telefon:</w:t>
            </w:r>
          </w:p>
        </w:tc>
        <w:tc>
          <w:tcPr>
            <w:tcW w:w="5529" w:type="dxa"/>
            <w:tcBorders>
              <w:right w:val="nil"/>
            </w:tcBorders>
            <w:noWrap/>
          </w:tcPr>
          <w:p w14:paraId="283DD4AA" w14:textId="48D9B145"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01 478 82 00</w:t>
            </w:r>
          </w:p>
        </w:tc>
        <w:tc>
          <w:tcPr>
            <w:tcW w:w="425" w:type="dxa"/>
            <w:tcBorders>
              <w:left w:val="nil"/>
            </w:tcBorders>
          </w:tcPr>
          <w:p w14:paraId="6714496F"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542708FE"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37A41BAB" w14:textId="77777777" w:rsidR="005028C8" w:rsidRPr="00E44F4D" w:rsidRDefault="005028C8" w:rsidP="00341254">
            <w:pPr>
              <w:rPr>
                <w:rFonts w:ascii="Republika" w:hAnsi="Republika" w:cs="Arial"/>
                <w:b w:val="0"/>
              </w:rPr>
            </w:pPr>
          </w:p>
        </w:tc>
        <w:tc>
          <w:tcPr>
            <w:tcW w:w="2957" w:type="dxa"/>
            <w:noWrap/>
          </w:tcPr>
          <w:p w14:paraId="2DC64344"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E-pošta:</w:t>
            </w:r>
          </w:p>
        </w:tc>
        <w:tc>
          <w:tcPr>
            <w:tcW w:w="5529" w:type="dxa"/>
            <w:tcBorders>
              <w:right w:val="nil"/>
            </w:tcBorders>
            <w:noWrap/>
          </w:tcPr>
          <w:p w14:paraId="2A0F60DF" w14:textId="7AF2A3A9" w:rsidR="005028C8" w:rsidRPr="00E44F4D" w:rsidRDefault="00C731A0"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36" w:history="1">
              <w:r w:rsidR="00E44F4D" w:rsidRPr="00E44F4D">
                <w:rPr>
                  <w:rStyle w:val="Hiperpovezava"/>
                  <w:rFonts w:ascii="Republika" w:eastAsia="Times New Roman" w:hAnsi="Republika" w:cs="Arial"/>
                  <w:color w:val="auto"/>
                  <w:lang w:eastAsia="sl-SI"/>
                </w:rPr>
                <w:t>gp.mope@gov.si</w:t>
              </w:r>
            </w:hyperlink>
            <w:r w:rsidR="00E44F4D" w:rsidRPr="00E44F4D">
              <w:rPr>
                <w:rFonts w:ascii="Republika" w:eastAsia="Times New Roman" w:hAnsi="Republika" w:cs="Arial"/>
                <w:lang w:eastAsia="sl-SI"/>
              </w:rPr>
              <w:t xml:space="preserve"> </w:t>
            </w:r>
          </w:p>
        </w:tc>
        <w:tc>
          <w:tcPr>
            <w:tcW w:w="425" w:type="dxa"/>
            <w:tcBorders>
              <w:left w:val="nil"/>
            </w:tcBorders>
          </w:tcPr>
          <w:p w14:paraId="2B040455"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4DCCD248"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7890E97D" w14:textId="77777777" w:rsidR="005028C8" w:rsidRPr="00E44F4D" w:rsidRDefault="005028C8" w:rsidP="00341254">
            <w:pPr>
              <w:rPr>
                <w:rFonts w:ascii="Republika" w:hAnsi="Republika" w:cs="Arial"/>
                <w:b w:val="0"/>
              </w:rPr>
            </w:pPr>
          </w:p>
        </w:tc>
        <w:tc>
          <w:tcPr>
            <w:tcW w:w="2957" w:type="dxa"/>
            <w:tcBorders>
              <w:bottom w:val="single" w:sz="4" w:space="0" w:color="999999" w:themeColor="text1" w:themeTint="66"/>
            </w:tcBorders>
            <w:noWrap/>
          </w:tcPr>
          <w:p w14:paraId="6A5A4BDB"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64167D2B" w14:textId="32D4C41E"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Klemen Košir, direktor Urada za spodbujanje zelenega prehoda (</w:t>
            </w:r>
            <w:hyperlink r:id="rId37" w:history="1">
              <w:r w:rsidRPr="00E44F4D">
                <w:rPr>
                  <w:rStyle w:val="Hiperpovezava"/>
                  <w:rFonts w:ascii="Republika" w:eastAsia="Times New Roman" w:hAnsi="Republika" w:cs="Arial"/>
                  <w:color w:val="auto"/>
                  <w:lang w:eastAsia="sl-SI"/>
                </w:rPr>
                <w:t>klemen.kosir@gov.si</w:t>
              </w:r>
            </w:hyperlink>
            <w:r w:rsidRPr="00E44F4D">
              <w:rPr>
                <w:rFonts w:ascii="Republika" w:eastAsia="Times New Roman" w:hAnsi="Republika" w:cs="Arial"/>
                <w:lang w:eastAsia="sl-SI"/>
              </w:rPr>
              <w:t>); 01 478 89 10</w:t>
            </w:r>
          </w:p>
        </w:tc>
      </w:tr>
      <w:tr w:rsidR="008B3742" w:rsidRPr="00190567" w14:paraId="2E0FA29B" w14:textId="77777777" w:rsidTr="008B3742">
        <w:trPr>
          <w:trHeight w:val="402"/>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45ABF111" w14:textId="77777777" w:rsidR="008B3742" w:rsidRPr="00E44F4D" w:rsidRDefault="008B3742" w:rsidP="00341254">
            <w:pPr>
              <w:rPr>
                <w:rFonts w:ascii="Republika" w:hAnsi="Republika" w:cs="Arial"/>
                <w:b w:val="0"/>
              </w:rPr>
            </w:pPr>
            <w:r w:rsidRPr="00E44F4D">
              <w:rPr>
                <w:rFonts w:ascii="Republika" w:hAnsi="Republika" w:cs="Arial"/>
                <w:b w:val="0"/>
              </w:rPr>
              <w:t>10</w:t>
            </w:r>
          </w:p>
        </w:tc>
        <w:tc>
          <w:tcPr>
            <w:tcW w:w="8911" w:type="dxa"/>
            <w:gridSpan w:val="3"/>
            <w:tcBorders>
              <w:bottom w:val="single" w:sz="12" w:space="0" w:color="767171" w:themeColor="background2" w:themeShade="80"/>
            </w:tcBorders>
            <w:noWrap/>
            <w:vAlign w:val="bottom"/>
          </w:tcPr>
          <w:p w14:paraId="704BFC01" w14:textId="77777777" w:rsidR="008B3742" w:rsidRPr="00E44F4D" w:rsidRDefault="008B3742"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hAnsi="Republika" w:cs="Arial"/>
                <w:b/>
              </w:rPr>
              <w:t>Ministrstvo za naravne vire in prostor</w:t>
            </w:r>
          </w:p>
        </w:tc>
      </w:tr>
      <w:tr w:rsidR="005028C8" w:rsidRPr="00190567" w14:paraId="08C0C4EA"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28DDF20C" w14:textId="77777777" w:rsidR="005028C8" w:rsidRPr="00E44F4D"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659B72C0"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178E1907" w14:textId="2827C54C"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Dunajska cesta 48, 1000 Ljubljana</w:t>
            </w:r>
          </w:p>
        </w:tc>
        <w:tc>
          <w:tcPr>
            <w:tcW w:w="425" w:type="dxa"/>
            <w:tcBorders>
              <w:top w:val="single" w:sz="12" w:space="0" w:color="767171" w:themeColor="background2" w:themeShade="80"/>
              <w:left w:val="nil"/>
            </w:tcBorders>
          </w:tcPr>
          <w:p w14:paraId="4162DCE3"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7EA9B5F3"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664EED51" w14:textId="77777777" w:rsidR="005028C8" w:rsidRPr="00E44F4D" w:rsidRDefault="005028C8" w:rsidP="00341254">
            <w:pPr>
              <w:rPr>
                <w:rFonts w:ascii="Republika" w:hAnsi="Republika" w:cs="Arial"/>
                <w:b w:val="0"/>
              </w:rPr>
            </w:pPr>
          </w:p>
        </w:tc>
        <w:tc>
          <w:tcPr>
            <w:tcW w:w="2957" w:type="dxa"/>
            <w:noWrap/>
          </w:tcPr>
          <w:p w14:paraId="7CF331FC"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Telefon:</w:t>
            </w:r>
          </w:p>
        </w:tc>
        <w:tc>
          <w:tcPr>
            <w:tcW w:w="5529" w:type="dxa"/>
            <w:tcBorders>
              <w:right w:val="nil"/>
            </w:tcBorders>
            <w:noWrap/>
          </w:tcPr>
          <w:p w14:paraId="18D19087" w14:textId="0A6A7DC4"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01 478 70 00</w:t>
            </w:r>
          </w:p>
        </w:tc>
        <w:tc>
          <w:tcPr>
            <w:tcW w:w="425" w:type="dxa"/>
            <w:tcBorders>
              <w:left w:val="nil"/>
            </w:tcBorders>
          </w:tcPr>
          <w:p w14:paraId="3AA247CF"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50E99697"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4FB61EBE" w14:textId="77777777" w:rsidR="005028C8" w:rsidRPr="00E44F4D" w:rsidRDefault="005028C8" w:rsidP="00341254">
            <w:pPr>
              <w:rPr>
                <w:rFonts w:ascii="Republika" w:hAnsi="Republika" w:cs="Arial"/>
                <w:b w:val="0"/>
              </w:rPr>
            </w:pPr>
          </w:p>
        </w:tc>
        <w:tc>
          <w:tcPr>
            <w:tcW w:w="2957" w:type="dxa"/>
            <w:noWrap/>
          </w:tcPr>
          <w:p w14:paraId="18C6356B"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E-pošta:</w:t>
            </w:r>
          </w:p>
        </w:tc>
        <w:tc>
          <w:tcPr>
            <w:tcW w:w="5529" w:type="dxa"/>
            <w:tcBorders>
              <w:right w:val="nil"/>
            </w:tcBorders>
            <w:noWrap/>
          </w:tcPr>
          <w:p w14:paraId="06FC0DE9" w14:textId="75B0B685" w:rsidR="005028C8" w:rsidRPr="00E44F4D" w:rsidRDefault="00C731A0"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38" w:history="1">
              <w:r w:rsidR="00E44F4D" w:rsidRPr="00E44F4D">
                <w:rPr>
                  <w:rStyle w:val="Hiperpovezava"/>
                  <w:rFonts w:ascii="Republika" w:eastAsia="Times New Roman" w:hAnsi="Republika" w:cs="Arial"/>
                  <w:color w:val="auto"/>
                  <w:lang w:eastAsia="sl-SI"/>
                </w:rPr>
                <w:t>gp.mnvp@gov.si</w:t>
              </w:r>
            </w:hyperlink>
            <w:r w:rsidR="00E44F4D" w:rsidRPr="00E44F4D">
              <w:rPr>
                <w:rFonts w:ascii="Republika" w:eastAsia="Times New Roman" w:hAnsi="Republika" w:cs="Arial"/>
                <w:lang w:eastAsia="sl-SI"/>
              </w:rPr>
              <w:t xml:space="preserve"> </w:t>
            </w:r>
          </w:p>
        </w:tc>
        <w:tc>
          <w:tcPr>
            <w:tcW w:w="425" w:type="dxa"/>
            <w:tcBorders>
              <w:left w:val="nil"/>
            </w:tcBorders>
          </w:tcPr>
          <w:p w14:paraId="0EAE546D"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69D2B4B6"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2C42F327" w14:textId="77777777" w:rsidR="005028C8" w:rsidRPr="00E44F4D" w:rsidRDefault="005028C8" w:rsidP="00341254">
            <w:pPr>
              <w:rPr>
                <w:rFonts w:ascii="Republika" w:hAnsi="Republika" w:cs="Arial"/>
                <w:b w:val="0"/>
              </w:rPr>
            </w:pPr>
          </w:p>
        </w:tc>
        <w:tc>
          <w:tcPr>
            <w:tcW w:w="2957" w:type="dxa"/>
            <w:tcBorders>
              <w:bottom w:val="single" w:sz="4" w:space="0" w:color="999999" w:themeColor="text1" w:themeTint="66"/>
            </w:tcBorders>
            <w:noWrap/>
          </w:tcPr>
          <w:p w14:paraId="1F76DFE9"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646DF812" w14:textId="42F0AAAD" w:rsidR="005028C8" w:rsidRPr="00E44F4D" w:rsidRDefault="005028C8" w:rsidP="00046CFC">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 xml:space="preserve">Rok </w:t>
            </w:r>
            <w:r w:rsidR="00046CFC" w:rsidRPr="00E44F4D">
              <w:rPr>
                <w:rFonts w:ascii="Republika" w:eastAsia="Times New Roman" w:hAnsi="Republika" w:cs="Arial"/>
                <w:lang w:eastAsia="sl-SI"/>
              </w:rPr>
              <w:t>K</w:t>
            </w:r>
            <w:r w:rsidRPr="00E44F4D">
              <w:rPr>
                <w:rFonts w:ascii="Republika" w:eastAsia="Times New Roman" w:hAnsi="Republika" w:cs="Arial"/>
                <w:lang w:eastAsia="sl-SI"/>
              </w:rPr>
              <w:t xml:space="preserve">lemenčič, vodja </w:t>
            </w:r>
            <w:r w:rsidR="00644849" w:rsidRPr="00E44F4D">
              <w:rPr>
                <w:rFonts w:ascii="Republika" w:eastAsia="Times New Roman" w:hAnsi="Republika" w:cs="Arial"/>
                <w:lang w:eastAsia="sl-SI"/>
              </w:rPr>
              <w:t xml:space="preserve">Službe </w:t>
            </w:r>
            <w:r w:rsidRPr="00E44F4D">
              <w:rPr>
                <w:rFonts w:ascii="Republika" w:eastAsia="Times New Roman" w:hAnsi="Republika" w:cs="Arial"/>
                <w:lang w:eastAsia="sl-SI"/>
              </w:rPr>
              <w:t>za razvojna sredstva, (</w:t>
            </w:r>
            <w:hyperlink r:id="rId39" w:history="1">
              <w:r w:rsidRPr="00E44F4D">
                <w:rPr>
                  <w:rStyle w:val="Hiperpovezava"/>
                  <w:rFonts w:ascii="Republika" w:eastAsia="Times New Roman" w:hAnsi="Republika" w:cs="Arial"/>
                  <w:color w:val="auto"/>
                  <w:lang w:eastAsia="sl-SI"/>
                </w:rPr>
                <w:t>rok.klemencic@gov.si</w:t>
              </w:r>
            </w:hyperlink>
            <w:r w:rsidRPr="00E44F4D">
              <w:rPr>
                <w:rFonts w:ascii="Republika" w:eastAsia="Times New Roman" w:hAnsi="Republika" w:cs="Arial"/>
                <w:lang w:eastAsia="sl-SI"/>
              </w:rPr>
              <w:t>); 01 478 70 24</w:t>
            </w:r>
          </w:p>
        </w:tc>
      </w:tr>
      <w:tr w:rsidR="008B3742" w:rsidRPr="00190567" w14:paraId="4EA585B2" w14:textId="77777777" w:rsidTr="008B3742">
        <w:trPr>
          <w:trHeight w:val="423"/>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536B92B7" w14:textId="77777777" w:rsidR="008B3742" w:rsidRPr="00E44F4D" w:rsidRDefault="008B3742" w:rsidP="00341254">
            <w:pPr>
              <w:rPr>
                <w:rFonts w:ascii="Republika" w:hAnsi="Republika" w:cs="Arial"/>
                <w:b w:val="0"/>
              </w:rPr>
            </w:pPr>
            <w:r w:rsidRPr="00E44F4D">
              <w:rPr>
                <w:rFonts w:ascii="Republika" w:hAnsi="Republika" w:cs="Arial"/>
                <w:b w:val="0"/>
              </w:rPr>
              <w:t>11</w:t>
            </w:r>
          </w:p>
        </w:tc>
        <w:tc>
          <w:tcPr>
            <w:tcW w:w="8911" w:type="dxa"/>
            <w:gridSpan w:val="3"/>
            <w:tcBorders>
              <w:bottom w:val="single" w:sz="12" w:space="0" w:color="767171" w:themeColor="background2" w:themeShade="80"/>
            </w:tcBorders>
            <w:noWrap/>
            <w:vAlign w:val="bottom"/>
          </w:tcPr>
          <w:p w14:paraId="60E86632" w14:textId="77777777" w:rsidR="008B3742" w:rsidRPr="00E44F4D" w:rsidRDefault="008B3742"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E44F4D">
              <w:rPr>
                <w:rFonts w:ascii="Republika" w:hAnsi="Republika" w:cs="Arial"/>
                <w:b/>
              </w:rPr>
              <w:t>Ministrstvo za vzgojo in izobraževanje</w:t>
            </w:r>
          </w:p>
        </w:tc>
      </w:tr>
      <w:tr w:rsidR="005028C8" w:rsidRPr="00190567" w14:paraId="5A0AAD5B"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3F06EF55" w14:textId="77777777" w:rsidR="005028C8" w:rsidRPr="00E44F4D"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0818586A"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29048764" w14:textId="11BEDA67"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Masarykova cesta 16, 1000 Ljubljana</w:t>
            </w:r>
          </w:p>
        </w:tc>
        <w:tc>
          <w:tcPr>
            <w:tcW w:w="425" w:type="dxa"/>
            <w:tcBorders>
              <w:top w:val="single" w:sz="12" w:space="0" w:color="767171" w:themeColor="background2" w:themeShade="80"/>
              <w:left w:val="nil"/>
            </w:tcBorders>
          </w:tcPr>
          <w:p w14:paraId="2DCAD99A"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2BBD25D9"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66A94FAD" w14:textId="77777777" w:rsidR="005028C8" w:rsidRPr="00E44F4D" w:rsidRDefault="005028C8" w:rsidP="00341254">
            <w:pPr>
              <w:rPr>
                <w:rFonts w:ascii="Republika" w:hAnsi="Republika" w:cs="Arial"/>
                <w:b w:val="0"/>
              </w:rPr>
            </w:pPr>
          </w:p>
        </w:tc>
        <w:tc>
          <w:tcPr>
            <w:tcW w:w="2957" w:type="dxa"/>
            <w:noWrap/>
          </w:tcPr>
          <w:p w14:paraId="086294F7"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Telefon:</w:t>
            </w:r>
          </w:p>
        </w:tc>
        <w:tc>
          <w:tcPr>
            <w:tcW w:w="5529" w:type="dxa"/>
            <w:tcBorders>
              <w:right w:val="nil"/>
            </w:tcBorders>
            <w:noWrap/>
          </w:tcPr>
          <w:p w14:paraId="48F97789" w14:textId="7835EA3B"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themeColor="text1"/>
                <w:lang w:eastAsia="sl-SI"/>
              </w:rPr>
            </w:pPr>
            <w:r w:rsidRPr="00E44F4D">
              <w:rPr>
                <w:rFonts w:ascii="Republika" w:eastAsia="Times New Roman" w:hAnsi="Republika" w:cs="Arial"/>
                <w:color w:val="000000" w:themeColor="text1"/>
                <w:lang w:eastAsia="sl-SI"/>
              </w:rPr>
              <w:t>01 400 52 00</w:t>
            </w:r>
          </w:p>
        </w:tc>
        <w:tc>
          <w:tcPr>
            <w:tcW w:w="425" w:type="dxa"/>
            <w:tcBorders>
              <w:left w:val="nil"/>
            </w:tcBorders>
          </w:tcPr>
          <w:p w14:paraId="256B9844"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0CEC8A86"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1261B1B4" w14:textId="77777777" w:rsidR="005028C8" w:rsidRPr="00E44F4D" w:rsidRDefault="005028C8" w:rsidP="00341254">
            <w:pPr>
              <w:rPr>
                <w:rFonts w:ascii="Republika" w:hAnsi="Republika" w:cs="Arial"/>
                <w:b w:val="0"/>
              </w:rPr>
            </w:pPr>
          </w:p>
        </w:tc>
        <w:tc>
          <w:tcPr>
            <w:tcW w:w="2957" w:type="dxa"/>
            <w:noWrap/>
          </w:tcPr>
          <w:p w14:paraId="48EAFEE3"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E-pošta:</w:t>
            </w:r>
          </w:p>
        </w:tc>
        <w:tc>
          <w:tcPr>
            <w:tcW w:w="5529" w:type="dxa"/>
            <w:tcBorders>
              <w:right w:val="nil"/>
            </w:tcBorders>
            <w:noWrap/>
          </w:tcPr>
          <w:p w14:paraId="7A4122A7" w14:textId="03214F49" w:rsidR="00E44F4D" w:rsidRPr="00E44F4D" w:rsidRDefault="00C731A0"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themeColor="text1"/>
                <w:lang w:eastAsia="sl-SI"/>
              </w:rPr>
            </w:pPr>
            <w:hyperlink r:id="rId40" w:history="1">
              <w:r w:rsidR="00E44F4D" w:rsidRPr="00E44F4D">
                <w:rPr>
                  <w:rStyle w:val="Hiperpovezava"/>
                  <w:rFonts w:ascii="Republika" w:eastAsia="Times New Roman" w:hAnsi="Republika" w:cs="Arial"/>
                  <w:color w:val="000000" w:themeColor="text1"/>
                  <w:lang w:eastAsia="sl-SI"/>
                </w:rPr>
                <w:t>gp.mvi@gov.si</w:t>
              </w:r>
            </w:hyperlink>
            <w:r w:rsidR="00E44F4D" w:rsidRPr="00E44F4D">
              <w:rPr>
                <w:rFonts w:ascii="Republika" w:eastAsia="Times New Roman" w:hAnsi="Republika" w:cs="Arial"/>
                <w:color w:val="000000" w:themeColor="text1"/>
                <w:lang w:eastAsia="sl-SI"/>
              </w:rPr>
              <w:t xml:space="preserve"> </w:t>
            </w:r>
          </w:p>
        </w:tc>
        <w:tc>
          <w:tcPr>
            <w:tcW w:w="425" w:type="dxa"/>
            <w:tcBorders>
              <w:left w:val="nil"/>
            </w:tcBorders>
          </w:tcPr>
          <w:p w14:paraId="2FDB58DB"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2D235D7F"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698AFCA9" w14:textId="77777777" w:rsidR="005028C8" w:rsidRPr="00E44F4D" w:rsidRDefault="005028C8" w:rsidP="00341254">
            <w:pPr>
              <w:rPr>
                <w:rFonts w:ascii="Republika" w:hAnsi="Republika" w:cs="Arial"/>
                <w:b w:val="0"/>
              </w:rPr>
            </w:pPr>
          </w:p>
        </w:tc>
        <w:tc>
          <w:tcPr>
            <w:tcW w:w="2957" w:type="dxa"/>
            <w:tcBorders>
              <w:bottom w:val="single" w:sz="4" w:space="0" w:color="999999" w:themeColor="text1" w:themeTint="66"/>
            </w:tcBorders>
            <w:noWrap/>
          </w:tcPr>
          <w:p w14:paraId="140BD243"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7A6C7076" w14:textId="74A628C9"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Janez Žužek, vodja Službe za evropska sredstva (</w:t>
            </w:r>
            <w:hyperlink r:id="rId41" w:history="1">
              <w:r w:rsidRPr="00E44F4D">
                <w:rPr>
                  <w:rStyle w:val="Hiperpovezava"/>
                  <w:rFonts w:ascii="Republika" w:eastAsia="Times New Roman" w:hAnsi="Republika" w:cs="Arial"/>
                  <w:color w:val="auto"/>
                  <w:lang w:eastAsia="sl-SI"/>
                </w:rPr>
                <w:t>janez.zuzek@gov.si</w:t>
              </w:r>
            </w:hyperlink>
            <w:r w:rsidRPr="00E44F4D">
              <w:rPr>
                <w:rFonts w:ascii="Republika" w:eastAsia="Times New Roman" w:hAnsi="Republika" w:cs="Arial"/>
                <w:lang w:eastAsia="sl-SI"/>
              </w:rPr>
              <w:t>); 01 400 57 25</w:t>
            </w:r>
          </w:p>
        </w:tc>
      </w:tr>
      <w:tr w:rsidR="008B3742" w:rsidRPr="00190567" w14:paraId="2544667A" w14:textId="77777777" w:rsidTr="008B3742">
        <w:trPr>
          <w:trHeight w:val="417"/>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40C6AA14" w14:textId="77777777" w:rsidR="008B3742" w:rsidRPr="00E44F4D" w:rsidRDefault="008B3742" w:rsidP="00341254">
            <w:pPr>
              <w:rPr>
                <w:rFonts w:ascii="Republika" w:hAnsi="Republika" w:cs="Arial"/>
                <w:b w:val="0"/>
              </w:rPr>
            </w:pPr>
            <w:r w:rsidRPr="00E44F4D">
              <w:rPr>
                <w:rFonts w:ascii="Republika" w:hAnsi="Republika" w:cs="Arial"/>
                <w:b w:val="0"/>
              </w:rPr>
              <w:t>12</w:t>
            </w:r>
          </w:p>
        </w:tc>
        <w:tc>
          <w:tcPr>
            <w:tcW w:w="8911" w:type="dxa"/>
            <w:gridSpan w:val="3"/>
            <w:tcBorders>
              <w:bottom w:val="single" w:sz="12" w:space="0" w:color="767171" w:themeColor="background2" w:themeShade="80"/>
            </w:tcBorders>
            <w:noWrap/>
            <w:vAlign w:val="bottom"/>
          </w:tcPr>
          <w:p w14:paraId="20778C0C" w14:textId="77777777" w:rsidR="008B3742" w:rsidRPr="00E44F4D" w:rsidRDefault="008B3742"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E44F4D">
              <w:rPr>
                <w:rFonts w:ascii="Republika" w:hAnsi="Republika" w:cs="Arial"/>
                <w:b/>
              </w:rPr>
              <w:t>Ministrstvo za javno upravo</w:t>
            </w:r>
          </w:p>
        </w:tc>
      </w:tr>
      <w:tr w:rsidR="005028C8" w:rsidRPr="00190567" w14:paraId="7B48FE93"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4C1C200D" w14:textId="77777777" w:rsidR="005028C8" w:rsidRPr="00E44F4D"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6E06625E"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05F8B394" w14:textId="15B13810"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Tržaška cesta 21, 1000 Ljubljana</w:t>
            </w:r>
          </w:p>
        </w:tc>
        <w:tc>
          <w:tcPr>
            <w:tcW w:w="425" w:type="dxa"/>
            <w:tcBorders>
              <w:top w:val="single" w:sz="12" w:space="0" w:color="767171" w:themeColor="background2" w:themeShade="80"/>
              <w:left w:val="nil"/>
            </w:tcBorders>
          </w:tcPr>
          <w:p w14:paraId="310DD8F5"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41DA4712"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3A5B49DC" w14:textId="77777777" w:rsidR="005028C8" w:rsidRPr="00E44F4D" w:rsidRDefault="005028C8" w:rsidP="00341254">
            <w:pPr>
              <w:rPr>
                <w:rFonts w:ascii="Republika" w:hAnsi="Republika" w:cs="Arial"/>
                <w:b w:val="0"/>
              </w:rPr>
            </w:pPr>
          </w:p>
        </w:tc>
        <w:tc>
          <w:tcPr>
            <w:tcW w:w="2957" w:type="dxa"/>
            <w:noWrap/>
          </w:tcPr>
          <w:p w14:paraId="5B2D4B85"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Telefon:</w:t>
            </w:r>
          </w:p>
        </w:tc>
        <w:tc>
          <w:tcPr>
            <w:tcW w:w="5529" w:type="dxa"/>
            <w:tcBorders>
              <w:right w:val="nil"/>
            </w:tcBorders>
            <w:noWrap/>
          </w:tcPr>
          <w:p w14:paraId="73B71BE8" w14:textId="09AE011D"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01 478 83 30</w:t>
            </w:r>
          </w:p>
        </w:tc>
        <w:tc>
          <w:tcPr>
            <w:tcW w:w="425" w:type="dxa"/>
            <w:tcBorders>
              <w:left w:val="nil"/>
            </w:tcBorders>
          </w:tcPr>
          <w:p w14:paraId="52B69761"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3DCBE42F"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6DE5476A" w14:textId="77777777" w:rsidR="005028C8" w:rsidRPr="00E44F4D" w:rsidRDefault="005028C8" w:rsidP="00341254">
            <w:pPr>
              <w:rPr>
                <w:rFonts w:ascii="Republika" w:hAnsi="Republika" w:cs="Arial"/>
                <w:b w:val="0"/>
              </w:rPr>
            </w:pPr>
          </w:p>
        </w:tc>
        <w:tc>
          <w:tcPr>
            <w:tcW w:w="2957" w:type="dxa"/>
            <w:noWrap/>
          </w:tcPr>
          <w:p w14:paraId="0FF1B176"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E-pošta:</w:t>
            </w:r>
          </w:p>
        </w:tc>
        <w:tc>
          <w:tcPr>
            <w:tcW w:w="5529" w:type="dxa"/>
            <w:tcBorders>
              <w:right w:val="nil"/>
            </w:tcBorders>
            <w:noWrap/>
          </w:tcPr>
          <w:p w14:paraId="4631AA66" w14:textId="0C3A184C" w:rsidR="005028C8" w:rsidRPr="00E44F4D" w:rsidRDefault="00C731A0"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42" w:history="1">
              <w:r w:rsidR="00E44F4D" w:rsidRPr="00E44F4D">
                <w:rPr>
                  <w:rStyle w:val="Hiperpovezava"/>
                  <w:rFonts w:ascii="Republika" w:eastAsia="Times New Roman" w:hAnsi="Republika" w:cs="Arial"/>
                  <w:color w:val="auto"/>
                  <w:lang w:eastAsia="sl-SI"/>
                </w:rPr>
                <w:t>gp.mju@gov.si</w:t>
              </w:r>
            </w:hyperlink>
            <w:r w:rsidR="00E44F4D" w:rsidRPr="00E44F4D">
              <w:rPr>
                <w:rFonts w:ascii="Republika" w:eastAsia="Times New Roman" w:hAnsi="Republika" w:cs="Arial"/>
                <w:lang w:eastAsia="sl-SI"/>
              </w:rPr>
              <w:t xml:space="preserve"> </w:t>
            </w:r>
          </w:p>
        </w:tc>
        <w:tc>
          <w:tcPr>
            <w:tcW w:w="425" w:type="dxa"/>
            <w:tcBorders>
              <w:left w:val="nil"/>
            </w:tcBorders>
          </w:tcPr>
          <w:p w14:paraId="7A62DD2C"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61B5FA11"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51FDBB03" w14:textId="77777777" w:rsidR="005028C8" w:rsidRPr="00E44F4D" w:rsidRDefault="005028C8" w:rsidP="00341254">
            <w:pPr>
              <w:rPr>
                <w:rFonts w:ascii="Republika" w:hAnsi="Republika" w:cs="Arial"/>
                <w:b w:val="0"/>
              </w:rPr>
            </w:pPr>
          </w:p>
        </w:tc>
        <w:tc>
          <w:tcPr>
            <w:tcW w:w="2957" w:type="dxa"/>
            <w:tcBorders>
              <w:bottom w:val="single" w:sz="4" w:space="0" w:color="999999" w:themeColor="text1" w:themeTint="66"/>
            </w:tcBorders>
            <w:noWrap/>
          </w:tcPr>
          <w:p w14:paraId="0DFC3710"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65CF6DD9" w14:textId="22576A12" w:rsidR="005028C8" w:rsidRPr="00E44F4D" w:rsidRDefault="005028C8" w:rsidP="00F77A4D">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Jelena Tabaković, vodja Službe za projekte in evropska sredstva (</w:t>
            </w:r>
            <w:hyperlink r:id="rId43" w:history="1">
              <w:r w:rsidRPr="00E44F4D">
                <w:rPr>
                  <w:rStyle w:val="Hiperpovezava"/>
                  <w:rFonts w:ascii="Republika" w:eastAsia="Times New Roman" w:hAnsi="Republika" w:cs="Arial"/>
                  <w:color w:val="auto"/>
                  <w:lang w:eastAsia="sl-SI"/>
                </w:rPr>
                <w:t>jelena.tabakovic@gov.si</w:t>
              </w:r>
            </w:hyperlink>
            <w:r w:rsidRPr="00E44F4D">
              <w:rPr>
                <w:rFonts w:ascii="Republika" w:eastAsia="Times New Roman" w:hAnsi="Republika" w:cs="Arial"/>
                <w:lang w:eastAsia="sl-SI"/>
              </w:rPr>
              <w:t>); 01 478 83 97, 031 358 601</w:t>
            </w:r>
          </w:p>
        </w:tc>
      </w:tr>
      <w:tr w:rsidR="008B3742" w:rsidRPr="00190567" w14:paraId="04877874" w14:textId="77777777" w:rsidTr="008B3742">
        <w:trPr>
          <w:trHeight w:val="412"/>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1D474F05" w14:textId="77777777" w:rsidR="008B3742" w:rsidRPr="00E44F4D" w:rsidRDefault="008B3742" w:rsidP="00341254">
            <w:pPr>
              <w:rPr>
                <w:rFonts w:ascii="Republika" w:hAnsi="Republika" w:cs="Arial"/>
                <w:b w:val="0"/>
              </w:rPr>
            </w:pPr>
            <w:r w:rsidRPr="00E44F4D">
              <w:rPr>
                <w:rFonts w:ascii="Republika" w:hAnsi="Republika" w:cs="Arial"/>
                <w:b w:val="0"/>
              </w:rPr>
              <w:t>13</w:t>
            </w:r>
          </w:p>
        </w:tc>
        <w:tc>
          <w:tcPr>
            <w:tcW w:w="8911" w:type="dxa"/>
            <w:gridSpan w:val="3"/>
            <w:tcBorders>
              <w:bottom w:val="single" w:sz="12" w:space="0" w:color="767171" w:themeColor="background2" w:themeShade="80"/>
            </w:tcBorders>
            <w:noWrap/>
            <w:vAlign w:val="bottom"/>
          </w:tcPr>
          <w:p w14:paraId="53AF3B6C" w14:textId="77777777" w:rsidR="008B3742" w:rsidRPr="00E44F4D" w:rsidRDefault="008B3742"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b/>
                <w:lang w:eastAsia="sl-SI"/>
              </w:rPr>
            </w:pPr>
            <w:r w:rsidRPr="00E44F4D">
              <w:rPr>
                <w:rFonts w:ascii="Republika" w:hAnsi="Republika" w:cs="Arial"/>
                <w:b/>
              </w:rPr>
              <w:t>Ministrstvo za zdravje</w:t>
            </w:r>
          </w:p>
        </w:tc>
      </w:tr>
      <w:tr w:rsidR="005028C8" w:rsidRPr="00190567" w14:paraId="64DD6120"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5C24A1ED" w14:textId="77777777" w:rsidR="005028C8" w:rsidRPr="00E44F4D"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0464EC40"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2EC7FCFD" w14:textId="6A1A2A65"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Štefanova ulica 5, 1000 Ljubljana</w:t>
            </w:r>
          </w:p>
        </w:tc>
        <w:tc>
          <w:tcPr>
            <w:tcW w:w="425" w:type="dxa"/>
            <w:tcBorders>
              <w:top w:val="single" w:sz="12" w:space="0" w:color="767171" w:themeColor="background2" w:themeShade="80"/>
              <w:left w:val="nil"/>
            </w:tcBorders>
          </w:tcPr>
          <w:p w14:paraId="4941300E"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737650A8"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1BE3F2E0" w14:textId="77777777" w:rsidR="005028C8" w:rsidRPr="00E44F4D" w:rsidRDefault="005028C8" w:rsidP="00341254">
            <w:pPr>
              <w:rPr>
                <w:rFonts w:ascii="Republika" w:hAnsi="Republika" w:cs="Arial"/>
                <w:b w:val="0"/>
              </w:rPr>
            </w:pPr>
          </w:p>
        </w:tc>
        <w:tc>
          <w:tcPr>
            <w:tcW w:w="2957" w:type="dxa"/>
            <w:noWrap/>
          </w:tcPr>
          <w:p w14:paraId="12E94495"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Telefon:</w:t>
            </w:r>
          </w:p>
        </w:tc>
        <w:tc>
          <w:tcPr>
            <w:tcW w:w="5529" w:type="dxa"/>
            <w:tcBorders>
              <w:right w:val="nil"/>
            </w:tcBorders>
            <w:noWrap/>
          </w:tcPr>
          <w:p w14:paraId="19F8CD5E" w14:textId="4472A249"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01 478 60 01</w:t>
            </w:r>
          </w:p>
        </w:tc>
        <w:tc>
          <w:tcPr>
            <w:tcW w:w="425" w:type="dxa"/>
            <w:tcBorders>
              <w:left w:val="nil"/>
            </w:tcBorders>
          </w:tcPr>
          <w:p w14:paraId="78EB3C54"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6BCD7BD6"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1D013DD6" w14:textId="77777777" w:rsidR="005028C8" w:rsidRPr="00E44F4D" w:rsidRDefault="005028C8" w:rsidP="00341254">
            <w:pPr>
              <w:rPr>
                <w:rFonts w:ascii="Republika" w:hAnsi="Republika" w:cs="Arial"/>
                <w:b w:val="0"/>
              </w:rPr>
            </w:pPr>
          </w:p>
        </w:tc>
        <w:tc>
          <w:tcPr>
            <w:tcW w:w="2957" w:type="dxa"/>
            <w:noWrap/>
          </w:tcPr>
          <w:p w14:paraId="53ADF782"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E-pošta:</w:t>
            </w:r>
          </w:p>
        </w:tc>
        <w:tc>
          <w:tcPr>
            <w:tcW w:w="5529" w:type="dxa"/>
            <w:tcBorders>
              <w:right w:val="nil"/>
            </w:tcBorders>
            <w:noWrap/>
          </w:tcPr>
          <w:p w14:paraId="53FD1BFA" w14:textId="15FD3F52" w:rsidR="005028C8" w:rsidRPr="00E44F4D" w:rsidRDefault="00C731A0"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44" w:history="1">
              <w:r w:rsidR="00E44F4D" w:rsidRPr="00E44F4D">
                <w:rPr>
                  <w:rStyle w:val="Hiperpovezava"/>
                  <w:rFonts w:ascii="Republika" w:eastAsia="Times New Roman" w:hAnsi="Republika" w:cs="Arial"/>
                  <w:color w:val="auto"/>
                  <w:lang w:eastAsia="sl-SI"/>
                </w:rPr>
                <w:t>gp.mz@gov.si</w:t>
              </w:r>
            </w:hyperlink>
            <w:r w:rsidR="00E44F4D" w:rsidRPr="00E44F4D">
              <w:rPr>
                <w:rFonts w:ascii="Republika" w:eastAsia="Times New Roman" w:hAnsi="Republika" w:cs="Arial"/>
                <w:lang w:eastAsia="sl-SI"/>
              </w:rPr>
              <w:t xml:space="preserve"> </w:t>
            </w:r>
          </w:p>
        </w:tc>
        <w:tc>
          <w:tcPr>
            <w:tcW w:w="425" w:type="dxa"/>
            <w:tcBorders>
              <w:left w:val="nil"/>
            </w:tcBorders>
          </w:tcPr>
          <w:p w14:paraId="30273949"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393074C7"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4514A42C" w14:textId="77777777" w:rsidR="005028C8" w:rsidRPr="00E44F4D" w:rsidRDefault="005028C8" w:rsidP="00341254">
            <w:pPr>
              <w:rPr>
                <w:rFonts w:ascii="Republika" w:hAnsi="Republika" w:cs="Arial"/>
                <w:b w:val="0"/>
              </w:rPr>
            </w:pPr>
          </w:p>
        </w:tc>
        <w:tc>
          <w:tcPr>
            <w:tcW w:w="2957" w:type="dxa"/>
            <w:tcBorders>
              <w:bottom w:val="single" w:sz="4" w:space="0" w:color="999999" w:themeColor="text1" w:themeTint="66"/>
            </w:tcBorders>
            <w:noWrap/>
          </w:tcPr>
          <w:p w14:paraId="43EB0752"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Vodja posredniškega telesa:</w:t>
            </w:r>
          </w:p>
        </w:tc>
        <w:tc>
          <w:tcPr>
            <w:tcW w:w="5954" w:type="dxa"/>
            <w:gridSpan w:val="2"/>
            <w:tcBorders>
              <w:bottom w:val="single" w:sz="4" w:space="0" w:color="999999" w:themeColor="text1" w:themeTint="66"/>
            </w:tcBorders>
            <w:noWrap/>
          </w:tcPr>
          <w:p w14:paraId="41962C5B" w14:textId="218A05A0" w:rsidR="005028C8" w:rsidRPr="00E44F4D" w:rsidRDefault="005028C8" w:rsidP="00F77A4D">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Mojca Presečnik, vodja Službe za izvajanje evropske kohezijske politike (</w:t>
            </w:r>
            <w:hyperlink r:id="rId45" w:history="1">
              <w:r w:rsidRPr="00E44F4D">
                <w:rPr>
                  <w:rStyle w:val="Hiperpovezava"/>
                  <w:rFonts w:ascii="Republika" w:eastAsia="Times New Roman" w:hAnsi="Republika" w:cs="Arial"/>
                  <w:color w:val="auto"/>
                  <w:lang w:eastAsia="sl-SI"/>
                </w:rPr>
                <w:t>mojca.presecnik@gov.si</w:t>
              </w:r>
            </w:hyperlink>
            <w:r w:rsidRPr="00E44F4D">
              <w:rPr>
                <w:rFonts w:ascii="Republika" w:eastAsia="Times New Roman" w:hAnsi="Republika" w:cs="Arial"/>
                <w:lang w:eastAsia="sl-SI"/>
              </w:rPr>
              <w:t>); 01 478 62 61</w:t>
            </w:r>
          </w:p>
        </w:tc>
      </w:tr>
      <w:tr w:rsidR="008B3742" w:rsidRPr="00190567" w14:paraId="0AC00CF2" w14:textId="77777777" w:rsidTr="008B3742">
        <w:trPr>
          <w:trHeight w:val="420"/>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12FCC858" w14:textId="77777777" w:rsidR="008B3742" w:rsidRPr="00E44F4D" w:rsidRDefault="008B3742" w:rsidP="00341254">
            <w:pPr>
              <w:rPr>
                <w:rFonts w:ascii="Republika" w:hAnsi="Republika" w:cs="Arial"/>
                <w:b w:val="0"/>
              </w:rPr>
            </w:pPr>
            <w:r w:rsidRPr="00E44F4D">
              <w:rPr>
                <w:rFonts w:ascii="Republika" w:hAnsi="Republika" w:cs="Arial"/>
                <w:b w:val="0"/>
              </w:rPr>
              <w:t>14</w:t>
            </w:r>
          </w:p>
        </w:tc>
        <w:tc>
          <w:tcPr>
            <w:tcW w:w="8911" w:type="dxa"/>
            <w:gridSpan w:val="3"/>
            <w:tcBorders>
              <w:bottom w:val="single" w:sz="12" w:space="0" w:color="767171" w:themeColor="background2" w:themeShade="80"/>
            </w:tcBorders>
            <w:noWrap/>
            <w:vAlign w:val="bottom"/>
          </w:tcPr>
          <w:p w14:paraId="069E877A" w14:textId="77777777" w:rsidR="008B3742" w:rsidRPr="00E44F4D" w:rsidRDefault="008B3742"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hAnsi="Republika" w:cs="Arial"/>
                <w:b/>
              </w:rPr>
              <w:t>Ministrstvo za solidarno prihodnost</w:t>
            </w:r>
          </w:p>
        </w:tc>
      </w:tr>
      <w:tr w:rsidR="005028C8" w:rsidRPr="00190567" w14:paraId="718F3DEE" w14:textId="77777777" w:rsidTr="000A749E">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04BD472E" w14:textId="77777777" w:rsidR="005028C8" w:rsidRPr="00E44F4D" w:rsidRDefault="005028C8" w:rsidP="00341254">
            <w:pPr>
              <w:rPr>
                <w:rFonts w:ascii="Republika" w:hAnsi="Republika" w:cs="Arial"/>
                <w:b w:val="0"/>
              </w:rPr>
            </w:pPr>
          </w:p>
        </w:tc>
        <w:tc>
          <w:tcPr>
            <w:tcW w:w="2957" w:type="dxa"/>
            <w:tcBorders>
              <w:top w:val="single" w:sz="12" w:space="0" w:color="767171" w:themeColor="background2" w:themeShade="80"/>
            </w:tcBorders>
            <w:noWrap/>
          </w:tcPr>
          <w:p w14:paraId="6C606A14"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Naslov:</w:t>
            </w:r>
          </w:p>
        </w:tc>
        <w:tc>
          <w:tcPr>
            <w:tcW w:w="5954" w:type="dxa"/>
            <w:gridSpan w:val="2"/>
            <w:tcBorders>
              <w:top w:val="single" w:sz="12" w:space="0" w:color="767171" w:themeColor="background2" w:themeShade="80"/>
            </w:tcBorders>
            <w:noWrap/>
          </w:tcPr>
          <w:p w14:paraId="28DAEBA7" w14:textId="3D44B699"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Štukljeva 44, 1000 Ljubljana</w:t>
            </w:r>
          </w:p>
        </w:tc>
      </w:tr>
      <w:tr w:rsidR="005028C8" w:rsidRPr="00190567" w14:paraId="70E20B85"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1F47D29E" w14:textId="77777777" w:rsidR="005028C8" w:rsidRPr="00E44F4D" w:rsidRDefault="005028C8" w:rsidP="00341254">
            <w:pPr>
              <w:rPr>
                <w:rFonts w:ascii="Republika" w:hAnsi="Republika" w:cs="Arial"/>
                <w:b w:val="0"/>
              </w:rPr>
            </w:pPr>
          </w:p>
        </w:tc>
        <w:tc>
          <w:tcPr>
            <w:tcW w:w="2957" w:type="dxa"/>
            <w:noWrap/>
          </w:tcPr>
          <w:p w14:paraId="2167B451"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Telefon:</w:t>
            </w:r>
          </w:p>
        </w:tc>
        <w:tc>
          <w:tcPr>
            <w:tcW w:w="5529" w:type="dxa"/>
            <w:tcBorders>
              <w:right w:val="nil"/>
            </w:tcBorders>
            <w:noWrap/>
          </w:tcPr>
          <w:p w14:paraId="227D54C1" w14:textId="1FB0C140"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01 369 79 40</w:t>
            </w:r>
          </w:p>
        </w:tc>
        <w:tc>
          <w:tcPr>
            <w:tcW w:w="425" w:type="dxa"/>
            <w:tcBorders>
              <w:left w:val="nil"/>
            </w:tcBorders>
          </w:tcPr>
          <w:p w14:paraId="3D2934F9"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714FA607"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2AE0F011" w14:textId="77777777" w:rsidR="005028C8" w:rsidRPr="00E44F4D" w:rsidRDefault="005028C8" w:rsidP="00341254">
            <w:pPr>
              <w:rPr>
                <w:rFonts w:ascii="Republika" w:hAnsi="Republika" w:cs="Arial"/>
                <w:b w:val="0"/>
              </w:rPr>
            </w:pPr>
          </w:p>
        </w:tc>
        <w:tc>
          <w:tcPr>
            <w:tcW w:w="2957" w:type="dxa"/>
            <w:noWrap/>
          </w:tcPr>
          <w:p w14:paraId="126694AB"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E-pošta:</w:t>
            </w:r>
          </w:p>
        </w:tc>
        <w:tc>
          <w:tcPr>
            <w:tcW w:w="5529" w:type="dxa"/>
            <w:tcBorders>
              <w:right w:val="nil"/>
            </w:tcBorders>
            <w:noWrap/>
          </w:tcPr>
          <w:p w14:paraId="04622B75" w14:textId="30309797" w:rsidR="005028C8" w:rsidRPr="00E44F4D" w:rsidRDefault="00C731A0"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46" w:history="1">
              <w:r w:rsidR="00E44F4D" w:rsidRPr="00E44F4D">
                <w:rPr>
                  <w:rStyle w:val="Hiperpovezava"/>
                  <w:rFonts w:ascii="Republika" w:eastAsia="Times New Roman" w:hAnsi="Republika" w:cs="Arial"/>
                  <w:color w:val="auto"/>
                  <w:lang w:eastAsia="sl-SI"/>
                </w:rPr>
                <w:t>gp.msp@gov.si</w:t>
              </w:r>
            </w:hyperlink>
            <w:r w:rsidR="00E44F4D" w:rsidRPr="00E44F4D">
              <w:rPr>
                <w:rFonts w:ascii="Republika" w:eastAsia="Times New Roman" w:hAnsi="Republika" w:cs="Arial"/>
                <w:lang w:eastAsia="sl-SI"/>
              </w:rPr>
              <w:t xml:space="preserve"> </w:t>
            </w:r>
          </w:p>
        </w:tc>
        <w:tc>
          <w:tcPr>
            <w:tcW w:w="425" w:type="dxa"/>
            <w:tcBorders>
              <w:left w:val="nil"/>
            </w:tcBorders>
          </w:tcPr>
          <w:p w14:paraId="4529D7FC"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7F4AA4C7"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Borders>
              <w:bottom w:val="single" w:sz="4" w:space="0" w:color="999999" w:themeColor="text1" w:themeTint="66"/>
            </w:tcBorders>
          </w:tcPr>
          <w:p w14:paraId="17A13F53" w14:textId="77777777" w:rsidR="005028C8" w:rsidRPr="00E44F4D" w:rsidRDefault="005028C8" w:rsidP="00341254">
            <w:pPr>
              <w:rPr>
                <w:rFonts w:ascii="Republika" w:hAnsi="Republika" w:cs="Arial"/>
                <w:b w:val="0"/>
              </w:rPr>
            </w:pPr>
          </w:p>
        </w:tc>
        <w:tc>
          <w:tcPr>
            <w:tcW w:w="2957" w:type="dxa"/>
            <w:tcBorders>
              <w:bottom w:val="single" w:sz="4" w:space="0" w:color="999999" w:themeColor="text1" w:themeTint="66"/>
            </w:tcBorders>
            <w:noWrap/>
          </w:tcPr>
          <w:p w14:paraId="20071278"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Vodja posredniškega telesa:</w:t>
            </w:r>
          </w:p>
        </w:tc>
        <w:tc>
          <w:tcPr>
            <w:tcW w:w="5529" w:type="dxa"/>
            <w:tcBorders>
              <w:bottom w:val="single" w:sz="4" w:space="0" w:color="999999" w:themeColor="text1" w:themeTint="66"/>
              <w:right w:val="nil"/>
            </w:tcBorders>
            <w:noWrap/>
          </w:tcPr>
          <w:p w14:paraId="4A5C4BBA" w14:textId="3A94BF48" w:rsidR="005028C8" w:rsidRPr="00E71B15"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71B15">
              <w:rPr>
                <w:rFonts w:ascii="Republika" w:eastAsia="Times New Roman" w:hAnsi="Republika" w:cs="Arial"/>
                <w:lang w:eastAsia="sl-SI"/>
              </w:rPr>
              <w:t>Ana Černe</w:t>
            </w:r>
            <w:r w:rsidR="006C3C11" w:rsidRPr="00E71B15">
              <w:rPr>
                <w:rFonts w:ascii="Republika" w:eastAsia="Times New Roman" w:hAnsi="Republika" w:cs="Arial"/>
                <w:lang w:eastAsia="sl-SI"/>
              </w:rPr>
              <w:t>,</w:t>
            </w:r>
            <w:r w:rsidR="006C7104" w:rsidRPr="00E71B15">
              <w:rPr>
                <w:rFonts w:ascii="Republika" w:eastAsia="Times New Roman" w:hAnsi="Republika" w:cs="Arial"/>
                <w:lang w:eastAsia="sl-SI"/>
              </w:rPr>
              <w:t xml:space="preserve"> </w:t>
            </w:r>
            <w:proofErr w:type="spellStart"/>
            <w:r w:rsidR="006C3C11" w:rsidRPr="00E71B15">
              <w:rPr>
                <w:rFonts w:ascii="Republika" w:eastAsia="Times New Roman" w:hAnsi="Republika" w:cs="Arial"/>
                <w:lang w:eastAsia="sl-SI"/>
              </w:rPr>
              <w:t>v</w:t>
            </w:r>
            <w:r w:rsidR="006C3C11" w:rsidRPr="00E71B15">
              <w:rPr>
                <w:rFonts w:ascii="Republika" w:hAnsi="Republika"/>
              </w:rPr>
              <w:t>.d</w:t>
            </w:r>
            <w:proofErr w:type="spellEnd"/>
            <w:r w:rsidR="006C3C11" w:rsidRPr="00E71B15">
              <w:rPr>
                <w:rFonts w:ascii="Republika" w:hAnsi="Republika"/>
              </w:rPr>
              <w:t>. generalnega sekretarja</w:t>
            </w:r>
            <w:r w:rsidRPr="00E71B15">
              <w:rPr>
                <w:rFonts w:ascii="Republika" w:eastAsia="Times New Roman" w:hAnsi="Republika" w:cs="Arial"/>
                <w:lang w:eastAsia="sl-SI"/>
              </w:rPr>
              <w:t xml:space="preserve"> (</w:t>
            </w:r>
            <w:hyperlink r:id="rId47" w:history="1">
              <w:r w:rsidR="006C3C11" w:rsidRPr="00E71B15">
                <w:rPr>
                  <w:rStyle w:val="Hiperpovezava"/>
                  <w:rFonts w:ascii="Republika" w:eastAsia="Times New Roman" w:hAnsi="Republika" w:cs="Arial"/>
                  <w:color w:val="auto"/>
                  <w:lang w:eastAsia="sl-SI"/>
                </w:rPr>
                <w:t>ana.cerne02@gov.si</w:t>
              </w:r>
            </w:hyperlink>
            <w:r w:rsidRPr="00E71B15">
              <w:rPr>
                <w:rFonts w:ascii="Republika" w:eastAsia="Times New Roman" w:hAnsi="Republika" w:cs="Arial"/>
                <w:lang w:eastAsia="sl-SI"/>
              </w:rPr>
              <w:t>); 01 369 79 36</w:t>
            </w:r>
          </w:p>
        </w:tc>
        <w:tc>
          <w:tcPr>
            <w:tcW w:w="425" w:type="dxa"/>
            <w:tcBorders>
              <w:left w:val="nil"/>
              <w:bottom w:val="single" w:sz="4" w:space="0" w:color="999999" w:themeColor="text1" w:themeTint="66"/>
            </w:tcBorders>
          </w:tcPr>
          <w:p w14:paraId="51D1F902"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8B3742" w:rsidRPr="00190567" w14:paraId="365BF652" w14:textId="77777777" w:rsidTr="008B3742">
        <w:trPr>
          <w:trHeight w:val="413"/>
        </w:trPr>
        <w:tc>
          <w:tcPr>
            <w:cnfStyle w:val="001000000000" w:firstRow="0" w:lastRow="0" w:firstColumn="1" w:lastColumn="0" w:oddVBand="0" w:evenVBand="0" w:oddHBand="0" w:evenHBand="0" w:firstRowFirstColumn="0" w:firstRowLastColumn="0" w:lastRowFirstColumn="0" w:lastRowLastColumn="0"/>
            <w:tcW w:w="440" w:type="dxa"/>
            <w:tcBorders>
              <w:bottom w:val="single" w:sz="12" w:space="0" w:color="767171" w:themeColor="background2" w:themeShade="80"/>
            </w:tcBorders>
            <w:vAlign w:val="bottom"/>
          </w:tcPr>
          <w:p w14:paraId="6DA06B70" w14:textId="77777777" w:rsidR="008B3742" w:rsidRPr="00E44F4D" w:rsidRDefault="008B3742" w:rsidP="00341254">
            <w:pPr>
              <w:rPr>
                <w:rFonts w:ascii="Republika" w:hAnsi="Republika" w:cs="Arial"/>
                <w:b w:val="0"/>
              </w:rPr>
            </w:pPr>
            <w:r w:rsidRPr="00E44F4D">
              <w:rPr>
                <w:rFonts w:ascii="Republika" w:hAnsi="Republika" w:cs="Arial"/>
                <w:b w:val="0"/>
              </w:rPr>
              <w:t>15</w:t>
            </w:r>
          </w:p>
        </w:tc>
        <w:tc>
          <w:tcPr>
            <w:tcW w:w="8911" w:type="dxa"/>
            <w:gridSpan w:val="3"/>
            <w:tcBorders>
              <w:bottom w:val="single" w:sz="12" w:space="0" w:color="767171" w:themeColor="background2" w:themeShade="80"/>
            </w:tcBorders>
            <w:noWrap/>
            <w:vAlign w:val="bottom"/>
          </w:tcPr>
          <w:p w14:paraId="3E469F59" w14:textId="77777777" w:rsidR="008B3742" w:rsidRPr="00E44F4D" w:rsidRDefault="008B3742"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hAnsi="Republika" w:cs="Arial"/>
                <w:b/>
              </w:rPr>
              <w:t>Združenje mestnih občin Slovenije</w:t>
            </w:r>
          </w:p>
        </w:tc>
      </w:tr>
      <w:tr w:rsidR="005028C8" w:rsidRPr="00190567" w14:paraId="0D772B07"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val="restart"/>
            <w:tcBorders>
              <w:top w:val="single" w:sz="12" w:space="0" w:color="767171" w:themeColor="background2" w:themeShade="80"/>
            </w:tcBorders>
          </w:tcPr>
          <w:p w14:paraId="01056B3B" w14:textId="77777777" w:rsidR="005028C8" w:rsidRPr="00E44F4D" w:rsidRDefault="005028C8" w:rsidP="00341254">
            <w:pPr>
              <w:rPr>
                <w:rFonts w:ascii="Republika" w:hAnsi="Republika" w:cs="Arial"/>
                <w:b w:val="0"/>
                <w:highlight w:val="yellow"/>
              </w:rPr>
            </w:pPr>
          </w:p>
        </w:tc>
        <w:tc>
          <w:tcPr>
            <w:tcW w:w="2957" w:type="dxa"/>
            <w:tcBorders>
              <w:top w:val="single" w:sz="12" w:space="0" w:color="767171" w:themeColor="background2" w:themeShade="80"/>
            </w:tcBorders>
            <w:noWrap/>
          </w:tcPr>
          <w:p w14:paraId="47EF55D4"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Naslov:</w:t>
            </w:r>
          </w:p>
        </w:tc>
        <w:tc>
          <w:tcPr>
            <w:tcW w:w="5529" w:type="dxa"/>
            <w:tcBorders>
              <w:top w:val="single" w:sz="12" w:space="0" w:color="767171" w:themeColor="background2" w:themeShade="80"/>
              <w:right w:val="nil"/>
            </w:tcBorders>
            <w:noWrap/>
          </w:tcPr>
          <w:p w14:paraId="43BC83FA" w14:textId="2A0E2B74"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Verdijeva ulica 10, 6000 Koper</w:t>
            </w:r>
          </w:p>
        </w:tc>
        <w:tc>
          <w:tcPr>
            <w:tcW w:w="425" w:type="dxa"/>
            <w:tcBorders>
              <w:top w:val="single" w:sz="12" w:space="0" w:color="767171" w:themeColor="background2" w:themeShade="80"/>
              <w:left w:val="nil"/>
            </w:tcBorders>
          </w:tcPr>
          <w:p w14:paraId="321FEA95"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44203DC6"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2FBA574D" w14:textId="77777777" w:rsidR="005028C8" w:rsidRPr="00E44F4D" w:rsidRDefault="005028C8" w:rsidP="00341254">
            <w:pPr>
              <w:rPr>
                <w:rFonts w:ascii="Republika" w:hAnsi="Republika" w:cs="Arial"/>
                <w:b w:val="0"/>
                <w:highlight w:val="yellow"/>
              </w:rPr>
            </w:pPr>
          </w:p>
        </w:tc>
        <w:tc>
          <w:tcPr>
            <w:tcW w:w="2957" w:type="dxa"/>
            <w:noWrap/>
          </w:tcPr>
          <w:p w14:paraId="1AB401D0"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Telefon:</w:t>
            </w:r>
          </w:p>
        </w:tc>
        <w:tc>
          <w:tcPr>
            <w:tcW w:w="5529" w:type="dxa"/>
            <w:tcBorders>
              <w:right w:val="nil"/>
            </w:tcBorders>
            <w:noWrap/>
          </w:tcPr>
          <w:p w14:paraId="06B63E11" w14:textId="10044F57" w:rsidR="005028C8" w:rsidRPr="00E44F4D"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05 6646 231</w:t>
            </w:r>
          </w:p>
        </w:tc>
        <w:tc>
          <w:tcPr>
            <w:tcW w:w="425" w:type="dxa"/>
            <w:tcBorders>
              <w:left w:val="nil"/>
            </w:tcBorders>
          </w:tcPr>
          <w:p w14:paraId="1877B9D1"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2D116D27"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23EEAD46" w14:textId="77777777" w:rsidR="005028C8" w:rsidRPr="00E44F4D" w:rsidRDefault="005028C8" w:rsidP="00341254">
            <w:pPr>
              <w:rPr>
                <w:rFonts w:ascii="Republika" w:hAnsi="Republika" w:cs="Arial"/>
                <w:b w:val="0"/>
                <w:highlight w:val="yellow"/>
              </w:rPr>
            </w:pPr>
          </w:p>
        </w:tc>
        <w:tc>
          <w:tcPr>
            <w:tcW w:w="2957" w:type="dxa"/>
            <w:noWrap/>
          </w:tcPr>
          <w:p w14:paraId="167A0FD4"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E-pošta:</w:t>
            </w:r>
          </w:p>
        </w:tc>
        <w:tc>
          <w:tcPr>
            <w:tcW w:w="5529" w:type="dxa"/>
            <w:tcBorders>
              <w:right w:val="nil"/>
            </w:tcBorders>
            <w:noWrap/>
          </w:tcPr>
          <w:p w14:paraId="63BDF0BC" w14:textId="18EBA55F" w:rsidR="005028C8" w:rsidRPr="00E44F4D" w:rsidRDefault="00C731A0"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48" w:history="1">
              <w:r w:rsidR="00E44F4D" w:rsidRPr="00E44F4D">
                <w:rPr>
                  <w:rStyle w:val="Hiperpovezava"/>
                  <w:rFonts w:ascii="Republika" w:eastAsia="Times New Roman" w:hAnsi="Republika" w:cs="Arial"/>
                  <w:color w:val="auto"/>
                  <w:lang w:eastAsia="sl-SI"/>
                </w:rPr>
                <w:t>zmos@koper.si</w:t>
              </w:r>
            </w:hyperlink>
            <w:r w:rsidR="00E44F4D" w:rsidRPr="00E44F4D">
              <w:rPr>
                <w:rFonts w:ascii="Republika" w:eastAsia="Times New Roman" w:hAnsi="Republika" w:cs="Arial"/>
                <w:lang w:eastAsia="sl-SI"/>
              </w:rPr>
              <w:t xml:space="preserve"> </w:t>
            </w:r>
          </w:p>
        </w:tc>
        <w:tc>
          <w:tcPr>
            <w:tcW w:w="425" w:type="dxa"/>
            <w:tcBorders>
              <w:left w:val="nil"/>
            </w:tcBorders>
          </w:tcPr>
          <w:p w14:paraId="08C94965"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r w:rsidR="005028C8" w:rsidRPr="00190567" w14:paraId="1779A95D" w14:textId="77777777" w:rsidTr="005D2A2B">
        <w:trPr>
          <w:trHeight w:val="247"/>
        </w:trPr>
        <w:tc>
          <w:tcPr>
            <w:cnfStyle w:val="001000000000" w:firstRow="0" w:lastRow="0" w:firstColumn="1" w:lastColumn="0" w:oddVBand="0" w:evenVBand="0" w:oddHBand="0" w:evenHBand="0" w:firstRowFirstColumn="0" w:firstRowLastColumn="0" w:lastRowFirstColumn="0" w:lastRowLastColumn="0"/>
            <w:tcW w:w="440" w:type="dxa"/>
            <w:vMerge/>
          </w:tcPr>
          <w:p w14:paraId="10953342" w14:textId="77777777" w:rsidR="005028C8" w:rsidRPr="00E44F4D" w:rsidRDefault="005028C8" w:rsidP="00341254">
            <w:pPr>
              <w:rPr>
                <w:rFonts w:ascii="Republika" w:hAnsi="Republika" w:cs="Arial"/>
                <w:b w:val="0"/>
                <w:highlight w:val="yellow"/>
              </w:rPr>
            </w:pPr>
          </w:p>
        </w:tc>
        <w:tc>
          <w:tcPr>
            <w:tcW w:w="2957" w:type="dxa"/>
            <w:noWrap/>
          </w:tcPr>
          <w:p w14:paraId="46DC2665"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Vodja posredniškega telesa:</w:t>
            </w:r>
          </w:p>
        </w:tc>
        <w:tc>
          <w:tcPr>
            <w:tcW w:w="5529" w:type="dxa"/>
            <w:tcBorders>
              <w:right w:val="nil"/>
            </w:tcBorders>
            <w:noWrap/>
          </w:tcPr>
          <w:p w14:paraId="06B9CC1C" w14:textId="0F0695DA" w:rsidR="005028C8" w:rsidRPr="00E44F4D" w:rsidRDefault="005028C8" w:rsidP="00E44F4D">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E44F4D">
              <w:rPr>
                <w:rFonts w:ascii="Republika" w:eastAsia="Times New Roman" w:hAnsi="Republika" w:cs="Arial"/>
                <w:lang w:eastAsia="sl-SI"/>
              </w:rPr>
              <w:t>Dr. Miloš Šenčur</w:t>
            </w:r>
            <w:r w:rsidR="006C7104" w:rsidRPr="00E44F4D">
              <w:rPr>
                <w:rFonts w:ascii="Republika" w:eastAsia="Times New Roman" w:hAnsi="Republika" w:cs="Arial"/>
                <w:lang w:eastAsia="sl-SI"/>
              </w:rPr>
              <w:t>, sekretar ZMOS</w:t>
            </w:r>
            <w:r w:rsidRPr="00E44F4D">
              <w:rPr>
                <w:rFonts w:ascii="Republika" w:eastAsia="Times New Roman" w:hAnsi="Republika" w:cs="Arial"/>
                <w:lang w:eastAsia="sl-SI"/>
              </w:rPr>
              <w:t xml:space="preserve"> (</w:t>
            </w:r>
            <w:hyperlink r:id="rId49" w:history="1">
              <w:r w:rsidRPr="00E44F4D">
                <w:rPr>
                  <w:rStyle w:val="Hiperpovezava"/>
                  <w:rFonts w:ascii="Republika" w:eastAsia="Times New Roman" w:hAnsi="Republika" w:cs="Arial"/>
                  <w:color w:val="auto"/>
                  <w:lang w:eastAsia="sl-SI"/>
                </w:rPr>
                <w:t>zmos@koper.si</w:t>
              </w:r>
            </w:hyperlink>
            <w:r w:rsidRPr="00E44F4D">
              <w:rPr>
                <w:rFonts w:ascii="Republika" w:eastAsia="Times New Roman" w:hAnsi="Republika" w:cs="Arial"/>
                <w:lang w:eastAsia="sl-SI"/>
              </w:rPr>
              <w:t xml:space="preserve">); </w:t>
            </w:r>
            <w:r w:rsidR="00E44F4D">
              <w:rPr>
                <w:rFonts w:ascii="Republika" w:eastAsia="Times New Roman" w:hAnsi="Republika" w:cs="Arial"/>
                <w:lang w:eastAsia="sl-SI"/>
              </w:rPr>
              <w:t xml:space="preserve">           </w:t>
            </w:r>
            <w:r w:rsidRPr="00E44F4D">
              <w:rPr>
                <w:rFonts w:ascii="Republika" w:eastAsia="Times New Roman" w:hAnsi="Republika" w:cs="Arial"/>
                <w:lang w:eastAsia="sl-SI"/>
              </w:rPr>
              <w:t>05 6646 231</w:t>
            </w:r>
          </w:p>
        </w:tc>
        <w:tc>
          <w:tcPr>
            <w:tcW w:w="425" w:type="dxa"/>
            <w:tcBorders>
              <w:left w:val="nil"/>
            </w:tcBorders>
          </w:tcPr>
          <w:p w14:paraId="20D7F25D" w14:textId="77777777" w:rsidR="005028C8" w:rsidRPr="00E44F4D"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p>
        </w:tc>
      </w:tr>
    </w:tbl>
    <w:p w14:paraId="161CB41F" w14:textId="74D035B1" w:rsidR="00623FB6" w:rsidRDefault="00623FB6" w:rsidP="00341254">
      <w:pPr>
        <w:rPr>
          <w:rFonts w:ascii="Republika" w:hAnsi="Republika" w:cs="Arial"/>
          <w:sz w:val="20"/>
          <w:szCs w:val="20"/>
        </w:rPr>
      </w:pPr>
    </w:p>
    <w:p w14:paraId="72A8C627" w14:textId="77777777" w:rsidR="00D20FF4" w:rsidRPr="00190567" w:rsidRDefault="00D20FF4" w:rsidP="00341254">
      <w:pPr>
        <w:rPr>
          <w:rFonts w:ascii="Republika" w:hAnsi="Republika" w:cs="Arial"/>
          <w:sz w:val="20"/>
          <w:szCs w:val="20"/>
        </w:rPr>
      </w:pPr>
    </w:p>
    <w:p w14:paraId="3EB10A7A" w14:textId="441F8FA8" w:rsidR="001E2589" w:rsidRPr="00CD743C" w:rsidRDefault="001E2589" w:rsidP="008754AF">
      <w:pPr>
        <w:pStyle w:val="Napis"/>
        <w:rPr>
          <w:rFonts w:cs="Arial"/>
          <w:b/>
          <w:bCs/>
          <w:iCs w:val="0"/>
          <w:color w:val="auto"/>
          <w:szCs w:val="22"/>
        </w:rPr>
      </w:pPr>
      <w:bookmarkStart w:id="20" w:name="_Toc154139785"/>
      <w:r w:rsidRPr="00CD743C">
        <w:rPr>
          <w:szCs w:val="22"/>
        </w:rPr>
        <w:t xml:space="preserve">Tabela </w:t>
      </w:r>
      <w:r w:rsidR="008754AF" w:rsidRPr="00CD743C">
        <w:rPr>
          <w:szCs w:val="22"/>
        </w:rPr>
        <w:fldChar w:fldCharType="begin"/>
      </w:r>
      <w:r w:rsidR="008754AF" w:rsidRPr="00CD743C">
        <w:rPr>
          <w:szCs w:val="22"/>
        </w:rPr>
        <w:instrText xml:space="preserve"> SEQ Tabela \* ARABIC </w:instrText>
      </w:r>
      <w:r w:rsidR="008754AF" w:rsidRPr="00CD743C">
        <w:rPr>
          <w:szCs w:val="22"/>
        </w:rPr>
        <w:fldChar w:fldCharType="separate"/>
      </w:r>
      <w:r w:rsidR="00C67116">
        <w:rPr>
          <w:noProof/>
          <w:szCs w:val="22"/>
        </w:rPr>
        <w:t>2</w:t>
      </w:r>
      <w:r w:rsidR="008754AF" w:rsidRPr="00CD743C">
        <w:rPr>
          <w:szCs w:val="22"/>
        </w:rPr>
        <w:fldChar w:fldCharType="end"/>
      </w:r>
      <w:r w:rsidRPr="00CD743C">
        <w:rPr>
          <w:szCs w:val="22"/>
        </w:rPr>
        <w:t xml:space="preserve">: </w:t>
      </w:r>
      <w:r w:rsidR="00925A27" w:rsidRPr="00CD743C">
        <w:rPr>
          <w:szCs w:val="22"/>
        </w:rPr>
        <w:t xml:space="preserve">Naziv, naslov in kontaktne točke pri </w:t>
      </w:r>
      <w:r w:rsidR="00A73B4E" w:rsidRPr="00CD743C">
        <w:rPr>
          <w:szCs w:val="22"/>
        </w:rPr>
        <w:t>izvajalskih</w:t>
      </w:r>
      <w:r w:rsidR="00925A27" w:rsidRPr="00CD743C">
        <w:rPr>
          <w:szCs w:val="22"/>
        </w:rPr>
        <w:t xml:space="preserve"> telesih</w:t>
      </w:r>
      <w:bookmarkEnd w:id="20"/>
      <w:r w:rsidR="0081588C" w:rsidRPr="00CD743C">
        <w:rPr>
          <w:rFonts w:cs="Arial"/>
          <w:b/>
          <w:bCs/>
          <w:iCs w:val="0"/>
          <w:color w:val="auto"/>
          <w:szCs w:val="22"/>
        </w:rPr>
        <w:fldChar w:fldCharType="begin"/>
      </w:r>
      <w:r w:rsidR="0081588C" w:rsidRPr="00CD743C">
        <w:rPr>
          <w:rFonts w:cs="Arial"/>
          <w:b/>
          <w:bCs/>
          <w:iCs w:val="0"/>
          <w:color w:val="auto"/>
          <w:szCs w:val="22"/>
        </w:rPr>
        <w:instrText xml:space="preserve"> XE "Tabela 2\: Seznam izvajalskih organov po posredniških telesih s pravnimi podlagami" </w:instrText>
      </w:r>
      <w:r w:rsidR="0081588C" w:rsidRPr="00CD743C">
        <w:rPr>
          <w:rFonts w:cs="Arial"/>
          <w:b/>
          <w:bCs/>
          <w:iCs w:val="0"/>
          <w:color w:val="auto"/>
          <w:szCs w:val="22"/>
        </w:rPr>
        <w:fldChar w:fldCharType="end"/>
      </w:r>
    </w:p>
    <w:tbl>
      <w:tblPr>
        <w:tblStyle w:val="Tabelasvetlamrea1"/>
        <w:tblW w:w="9351" w:type="dxa"/>
        <w:tblLook w:val="04A0" w:firstRow="1" w:lastRow="0" w:firstColumn="1" w:lastColumn="0" w:noHBand="0" w:noVBand="1"/>
      </w:tblPr>
      <w:tblGrid>
        <w:gridCol w:w="1129"/>
        <w:gridCol w:w="2694"/>
        <w:gridCol w:w="5528"/>
      </w:tblGrid>
      <w:tr w:rsidR="00CF72AA" w:rsidRPr="00F77A4D" w14:paraId="70F6F1F2" w14:textId="77777777" w:rsidTr="00F37938">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129" w:type="dxa"/>
            <w:tcBorders>
              <w:bottom w:val="single" w:sz="12" w:space="0" w:color="767171" w:themeColor="background2" w:themeShade="80"/>
            </w:tcBorders>
            <w:noWrap/>
            <w:vAlign w:val="bottom"/>
            <w:hideMark/>
          </w:tcPr>
          <w:p w14:paraId="28EBD1F3" w14:textId="77777777" w:rsidR="00CF72AA" w:rsidRPr="00253DAA" w:rsidRDefault="004D54C6" w:rsidP="00341254">
            <w:pPr>
              <w:jc w:val="left"/>
              <w:rPr>
                <w:rFonts w:ascii="Republika" w:eastAsia="Times New Roman" w:hAnsi="Republika" w:cs="Arial"/>
                <w:lang w:eastAsia="sl-SI"/>
              </w:rPr>
            </w:pPr>
            <w:r w:rsidRPr="00253DAA">
              <w:rPr>
                <w:rFonts w:ascii="Republika" w:hAnsi="Republika" w:cs="Arial"/>
              </w:rPr>
              <w:t xml:space="preserve">PT </w:t>
            </w:r>
            <w:r w:rsidR="00CF72AA" w:rsidRPr="00253DAA">
              <w:rPr>
                <w:rFonts w:ascii="Republika" w:hAnsi="Republika" w:cs="Arial"/>
              </w:rPr>
              <w:t>MGTŠ</w:t>
            </w:r>
            <w:r w:rsidRPr="00253DAA">
              <w:rPr>
                <w:rFonts w:ascii="Republika" w:hAnsi="Republika" w:cs="Arial"/>
              </w:rPr>
              <w:t xml:space="preserve"> </w:t>
            </w:r>
          </w:p>
        </w:tc>
        <w:tc>
          <w:tcPr>
            <w:tcW w:w="8222" w:type="dxa"/>
            <w:gridSpan w:val="2"/>
            <w:tcBorders>
              <w:bottom w:val="single" w:sz="12" w:space="0" w:color="767171" w:themeColor="background2" w:themeShade="80"/>
            </w:tcBorders>
            <w:vAlign w:val="bottom"/>
          </w:tcPr>
          <w:p w14:paraId="79E212C4" w14:textId="4E5E956F" w:rsidR="00CF72AA" w:rsidRPr="00253DAA" w:rsidRDefault="00F82EEB" w:rsidP="00341254">
            <w:pPr>
              <w:jc w:val="left"/>
              <w:cnfStyle w:val="100000000000" w:firstRow="1"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SPIRIT</w:t>
            </w:r>
          </w:p>
        </w:tc>
      </w:tr>
      <w:tr w:rsidR="005028C8" w:rsidRPr="00F77A4D" w14:paraId="19815D32" w14:textId="77777777" w:rsidTr="00D16E36">
        <w:trPr>
          <w:trHeight w:val="203"/>
        </w:trPr>
        <w:tc>
          <w:tcPr>
            <w:cnfStyle w:val="001000000000" w:firstRow="0" w:lastRow="0" w:firstColumn="1" w:lastColumn="0" w:oddVBand="0" w:evenVBand="0" w:oddHBand="0" w:evenHBand="0" w:firstRowFirstColumn="0" w:firstRowLastColumn="0" w:lastRowFirstColumn="0" w:lastRowLastColumn="0"/>
            <w:tcW w:w="1129" w:type="dxa"/>
            <w:vMerge w:val="restart"/>
            <w:tcBorders>
              <w:top w:val="single" w:sz="12" w:space="0" w:color="767171" w:themeColor="background2" w:themeShade="80"/>
            </w:tcBorders>
            <w:noWrap/>
          </w:tcPr>
          <w:p w14:paraId="4CACBDC9" w14:textId="77777777" w:rsidR="005028C8" w:rsidRPr="00253DAA" w:rsidRDefault="005028C8" w:rsidP="00341254">
            <w:pPr>
              <w:jc w:val="left"/>
              <w:rPr>
                <w:rFonts w:ascii="Republika" w:hAnsi="Republika" w:cs="Arial"/>
                <w:b w:val="0"/>
              </w:rPr>
            </w:pPr>
          </w:p>
        </w:tc>
        <w:tc>
          <w:tcPr>
            <w:tcW w:w="2694" w:type="dxa"/>
            <w:tcBorders>
              <w:top w:val="single" w:sz="12" w:space="0" w:color="767171" w:themeColor="background2" w:themeShade="80"/>
            </w:tcBorders>
            <w:vAlign w:val="center"/>
          </w:tcPr>
          <w:p w14:paraId="19F99F04" w14:textId="77777777" w:rsidR="005028C8" w:rsidRPr="00253DAA"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Naslov:</w:t>
            </w:r>
          </w:p>
        </w:tc>
        <w:tc>
          <w:tcPr>
            <w:tcW w:w="5528" w:type="dxa"/>
            <w:tcBorders>
              <w:top w:val="single" w:sz="12" w:space="0" w:color="767171" w:themeColor="background2" w:themeShade="80"/>
            </w:tcBorders>
            <w:noWrap/>
            <w:vAlign w:val="center"/>
          </w:tcPr>
          <w:p w14:paraId="380456C4" w14:textId="7C47D8D5" w:rsidR="005028C8" w:rsidRPr="00253DAA"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Verovškova ulica 60, 1000 Ljubljana</w:t>
            </w:r>
          </w:p>
        </w:tc>
      </w:tr>
      <w:tr w:rsidR="005028C8" w:rsidRPr="00F77A4D" w14:paraId="304D1378" w14:textId="77777777" w:rsidTr="00D16E36">
        <w:trPr>
          <w:trHeight w:val="214"/>
        </w:trPr>
        <w:tc>
          <w:tcPr>
            <w:cnfStyle w:val="001000000000" w:firstRow="0" w:lastRow="0" w:firstColumn="1" w:lastColumn="0" w:oddVBand="0" w:evenVBand="0" w:oddHBand="0" w:evenHBand="0" w:firstRowFirstColumn="0" w:firstRowLastColumn="0" w:lastRowFirstColumn="0" w:lastRowLastColumn="0"/>
            <w:tcW w:w="1129" w:type="dxa"/>
            <w:vMerge/>
            <w:noWrap/>
          </w:tcPr>
          <w:p w14:paraId="12E0FF4A" w14:textId="77777777" w:rsidR="005028C8" w:rsidRPr="00253DAA" w:rsidRDefault="005028C8" w:rsidP="00341254">
            <w:pPr>
              <w:jc w:val="left"/>
              <w:rPr>
                <w:rFonts w:ascii="Republika" w:hAnsi="Republika" w:cs="Arial"/>
                <w:b w:val="0"/>
              </w:rPr>
            </w:pPr>
          </w:p>
        </w:tc>
        <w:tc>
          <w:tcPr>
            <w:tcW w:w="2694" w:type="dxa"/>
            <w:vAlign w:val="center"/>
          </w:tcPr>
          <w:p w14:paraId="5CAE6F3B" w14:textId="77777777" w:rsidR="005028C8" w:rsidRPr="00253DAA"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Telefon:</w:t>
            </w:r>
          </w:p>
        </w:tc>
        <w:tc>
          <w:tcPr>
            <w:tcW w:w="5528" w:type="dxa"/>
            <w:noWrap/>
            <w:vAlign w:val="center"/>
          </w:tcPr>
          <w:p w14:paraId="0A09AD61" w14:textId="36208F6D" w:rsidR="005028C8" w:rsidRPr="00253DAA"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01 589 18 70</w:t>
            </w:r>
          </w:p>
        </w:tc>
      </w:tr>
      <w:tr w:rsidR="005028C8" w:rsidRPr="00F77A4D" w14:paraId="6E119C3A" w14:textId="77777777" w:rsidTr="00D16E36">
        <w:trPr>
          <w:trHeight w:val="246"/>
        </w:trPr>
        <w:tc>
          <w:tcPr>
            <w:cnfStyle w:val="001000000000" w:firstRow="0" w:lastRow="0" w:firstColumn="1" w:lastColumn="0" w:oddVBand="0" w:evenVBand="0" w:oddHBand="0" w:evenHBand="0" w:firstRowFirstColumn="0" w:firstRowLastColumn="0" w:lastRowFirstColumn="0" w:lastRowLastColumn="0"/>
            <w:tcW w:w="1129" w:type="dxa"/>
            <w:vMerge/>
            <w:noWrap/>
          </w:tcPr>
          <w:p w14:paraId="17F0A309" w14:textId="77777777" w:rsidR="005028C8" w:rsidRPr="00253DAA" w:rsidRDefault="005028C8" w:rsidP="00341254">
            <w:pPr>
              <w:jc w:val="left"/>
              <w:rPr>
                <w:rFonts w:ascii="Republika" w:hAnsi="Republika" w:cs="Arial"/>
                <w:b w:val="0"/>
              </w:rPr>
            </w:pPr>
          </w:p>
        </w:tc>
        <w:tc>
          <w:tcPr>
            <w:tcW w:w="2694" w:type="dxa"/>
            <w:vAlign w:val="center"/>
          </w:tcPr>
          <w:p w14:paraId="05AB4BD7" w14:textId="77777777" w:rsidR="005028C8" w:rsidRPr="00253DAA"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E-pošta:</w:t>
            </w:r>
          </w:p>
        </w:tc>
        <w:tc>
          <w:tcPr>
            <w:tcW w:w="5528" w:type="dxa"/>
            <w:noWrap/>
            <w:vAlign w:val="center"/>
          </w:tcPr>
          <w:p w14:paraId="06866D09" w14:textId="78F697E6" w:rsidR="005028C8" w:rsidRPr="00253DAA" w:rsidRDefault="00C731A0"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50" w:history="1">
              <w:r w:rsidR="00E44F4D" w:rsidRPr="00253DAA">
                <w:rPr>
                  <w:rStyle w:val="Hiperpovezava"/>
                  <w:rFonts w:ascii="Republika" w:eastAsia="Times New Roman" w:hAnsi="Republika" w:cs="Arial"/>
                  <w:color w:val="auto"/>
                  <w:lang w:eastAsia="sl-SI"/>
                </w:rPr>
                <w:t>info@spiritslovenia.si</w:t>
              </w:r>
            </w:hyperlink>
            <w:r w:rsidR="00E44F4D" w:rsidRPr="00253DAA">
              <w:rPr>
                <w:rFonts w:ascii="Republika" w:eastAsia="Times New Roman" w:hAnsi="Republika" w:cs="Arial"/>
                <w:lang w:eastAsia="sl-SI"/>
              </w:rPr>
              <w:t xml:space="preserve"> </w:t>
            </w:r>
          </w:p>
        </w:tc>
      </w:tr>
      <w:tr w:rsidR="005028C8" w:rsidRPr="00F77A4D" w14:paraId="78D389A7" w14:textId="77777777" w:rsidTr="00D16E36">
        <w:trPr>
          <w:trHeight w:val="122"/>
        </w:trPr>
        <w:tc>
          <w:tcPr>
            <w:cnfStyle w:val="001000000000" w:firstRow="0" w:lastRow="0" w:firstColumn="1" w:lastColumn="0" w:oddVBand="0" w:evenVBand="0" w:oddHBand="0" w:evenHBand="0" w:firstRowFirstColumn="0" w:firstRowLastColumn="0" w:lastRowFirstColumn="0" w:lastRowLastColumn="0"/>
            <w:tcW w:w="1129" w:type="dxa"/>
            <w:vMerge/>
            <w:tcBorders>
              <w:bottom w:val="single" w:sz="4" w:space="0" w:color="999999" w:themeColor="text1" w:themeTint="66"/>
            </w:tcBorders>
            <w:noWrap/>
          </w:tcPr>
          <w:p w14:paraId="34A3527C" w14:textId="77777777" w:rsidR="005028C8" w:rsidRPr="00253DAA" w:rsidRDefault="005028C8" w:rsidP="00341254">
            <w:pPr>
              <w:jc w:val="left"/>
              <w:rPr>
                <w:rFonts w:ascii="Republika" w:hAnsi="Republika" w:cs="Arial"/>
                <w:b w:val="0"/>
              </w:rPr>
            </w:pPr>
          </w:p>
        </w:tc>
        <w:tc>
          <w:tcPr>
            <w:tcW w:w="2694" w:type="dxa"/>
            <w:tcBorders>
              <w:bottom w:val="single" w:sz="4" w:space="0" w:color="999999" w:themeColor="text1" w:themeTint="66"/>
            </w:tcBorders>
            <w:vAlign w:val="center"/>
          </w:tcPr>
          <w:p w14:paraId="78A02ACC" w14:textId="77777777" w:rsidR="005028C8" w:rsidRPr="00253DAA"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Vodja izvajalskega telesa:</w:t>
            </w:r>
          </w:p>
        </w:tc>
        <w:tc>
          <w:tcPr>
            <w:tcW w:w="5528" w:type="dxa"/>
            <w:tcBorders>
              <w:bottom w:val="single" w:sz="4" w:space="0" w:color="999999" w:themeColor="text1" w:themeTint="66"/>
            </w:tcBorders>
            <w:noWrap/>
            <w:vAlign w:val="center"/>
          </w:tcPr>
          <w:p w14:paraId="707110AA" w14:textId="77777777" w:rsidR="005028C8" w:rsidRPr="00253DAA" w:rsidRDefault="005028C8" w:rsidP="00253DAA">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 xml:space="preserve">Rok </w:t>
            </w:r>
            <w:proofErr w:type="spellStart"/>
            <w:r w:rsidRPr="00253DAA">
              <w:rPr>
                <w:rFonts w:ascii="Republika" w:eastAsia="Times New Roman" w:hAnsi="Republika" w:cs="Arial"/>
                <w:lang w:eastAsia="sl-SI"/>
              </w:rPr>
              <w:t>Capl</w:t>
            </w:r>
            <w:proofErr w:type="spellEnd"/>
            <w:r w:rsidRPr="00253DAA">
              <w:rPr>
                <w:rFonts w:ascii="Republika" w:eastAsia="Times New Roman" w:hAnsi="Republika" w:cs="Arial"/>
                <w:lang w:eastAsia="sl-SI"/>
              </w:rPr>
              <w:t xml:space="preserve">, </w:t>
            </w:r>
            <w:proofErr w:type="spellStart"/>
            <w:r w:rsidRPr="00253DAA">
              <w:rPr>
                <w:rFonts w:ascii="Republika" w:eastAsia="Times New Roman" w:hAnsi="Republika" w:cs="Arial"/>
                <w:lang w:eastAsia="sl-SI"/>
              </w:rPr>
              <w:t>v.d</w:t>
            </w:r>
            <w:proofErr w:type="spellEnd"/>
            <w:r w:rsidRPr="00253DAA">
              <w:rPr>
                <w:rFonts w:ascii="Republika" w:eastAsia="Times New Roman" w:hAnsi="Republika" w:cs="Arial"/>
                <w:lang w:eastAsia="sl-SI"/>
              </w:rPr>
              <w:t>. direktorja (</w:t>
            </w:r>
            <w:hyperlink r:id="rId51" w:history="1">
              <w:r w:rsidRPr="00253DAA">
                <w:rPr>
                  <w:rStyle w:val="Hiperpovezava"/>
                  <w:rFonts w:ascii="Republika" w:eastAsia="Times New Roman" w:hAnsi="Republika" w:cs="Arial"/>
                  <w:color w:val="auto"/>
                  <w:lang w:eastAsia="sl-SI"/>
                </w:rPr>
                <w:t>rok.capl@spiritslovenia.si</w:t>
              </w:r>
            </w:hyperlink>
            <w:r w:rsidRPr="00253DAA">
              <w:rPr>
                <w:rFonts w:ascii="Republika" w:eastAsia="Times New Roman" w:hAnsi="Republika" w:cs="Arial"/>
                <w:lang w:eastAsia="sl-SI"/>
              </w:rPr>
              <w:t xml:space="preserve">); </w:t>
            </w:r>
          </w:p>
          <w:p w14:paraId="3A480ACF" w14:textId="51642243" w:rsidR="005028C8" w:rsidRPr="00253DAA" w:rsidRDefault="005028C8" w:rsidP="00253DAA">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01 589 18 98</w:t>
            </w:r>
          </w:p>
        </w:tc>
      </w:tr>
      <w:tr w:rsidR="00F82EEB" w:rsidRPr="00F77A4D" w14:paraId="3DA777FC" w14:textId="77777777" w:rsidTr="00F37938">
        <w:trPr>
          <w:trHeight w:val="362"/>
        </w:trPr>
        <w:tc>
          <w:tcPr>
            <w:cnfStyle w:val="001000000000" w:firstRow="0" w:lastRow="0" w:firstColumn="1" w:lastColumn="0" w:oddVBand="0" w:evenVBand="0" w:oddHBand="0" w:evenHBand="0" w:firstRowFirstColumn="0" w:firstRowLastColumn="0" w:lastRowFirstColumn="0" w:lastRowLastColumn="0"/>
            <w:tcW w:w="1129" w:type="dxa"/>
            <w:tcBorders>
              <w:bottom w:val="single" w:sz="12" w:space="0" w:color="767171" w:themeColor="background2" w:themeShade="80"/>
            </w:tcBorders>
            <w:noWrap/>
            <w:vAlign w:val="bottom"/>
          </w:tcPr>
          <w:p w14:paraId="6654BF6E" w14:textId="3F998BFE" w:rsidR="00F82EEB" w:rsidRPr="00253DAA" w:rsidRDefault="005028C8" w:rsidP="00341254">
            <w:pPr>
              <w:jc w:val="left"/>
              <w:rPr>
                <w:rFonts w:ascii="Republika" w:eastAsia="Times New Roman" w:hAnsi="Republika" w:cs="Arial"/>
                <w:b w:val="0"/>
                <w:lang w:eastAsia="sl-SI"/>
              </w:rPr>
            </w:pPr>
            <w:r w:rsidRPr="00253DAA">
              <w:rPr>
                <w:rFonts w:ascii="Republika" w:hAnsi="Republika" w:cs="Arial"/>
              </w:rPr>
              <w:t>PT MGTŠ</w:t>
            </w:r>
          </w:p>
        </w:tc>
        <w:tc>
          <w:tcPr>
            <w:tcW w:w="8222" w:type="dxa"/>
            <w:gridSpan w:val="2"/>
            <w:tcBorders>
              <w:bottom w:val="single" w:sz="12" w:space="0" w:color="767171" w:themeColor="background2" w:themeShade="80"/>
            </w:tcBorders>
            <w:vAlign w:val="bottom"/>
          </w:tcPr>
          <w:p w14:paraId="5C40D13A" w14:textId="77777777" w:rsidR="00F82EEB" w:rsidRPr="00253DAA" w:rsidRDefault="00F82EEB"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b/>
                <w:lang w:eastAsia="sl-SI"/>
              </w:rPr>
              <w:t>SPS</w:t>
            </w:r>
          </w:p>
        </w:tc>
      </w:tr>
      <w:tr w:rsidR="005028C8" w:rsidRPr="00F77A4D" w14:paraId="5F39569E" w14:textId="77777777" w:rsidTr="00D16E36">
        <w:trPr>
          <w:trHeight w:val="182"/>
        </w:trPr>
        <w:tc>
          <w:tcPr>
            <w:cnfStyle w:val="001000000000" w:firstRow="0" w:lastRow="0" w:firstColumn="1" w:lastColumn="0" w:oddVBand="0" w:evenVBand="0" w:oddHBand="0" w:evenHBand="0" w:firstRowFirstColumn="0" w:firstRowLastColumn="0" w:lastRowFirstColumn="0" w:lastRowLastColumn="0"/>
            <w:tcW w:w="1129" w:type="dxa"/>
            <w:vMerge w:val="restart"/>
            <w:tcBorders>
              <w:top w:val="single" w:sz="12" w:space="0" w:color="767171" w:themeColor="background2" w:themeShade="80"/>
            </w:tcBorders>
            <w:noWrap/>
          </w:tcPr>
          <w:p w14:paraId="5CB2D730" w14:textId="77777777" w:rsidR="005028C8" w:rsidRPr="00253DAA" w:rsidRDefault="005028C8" w:rsidP="00341254">
            <w:pPr>
              <w:jc w:val="left"/>
              <w:rPr>
                <w:rFonts w:ascii="Republika" w:eastAsia="Times New Roman" w:hAnsi="Republika" w:cs="Arial"/>
                <w:b w:val="0"/>
                <w:lang w:eastAsia="sl-SI"/>
              </w:rPr>
            </w:pPr>
          </w:p>
        </w:tc>
        <w:tc>
          <w:tcPr>
            <w:tcW w:w="2694" w:type="dxa"/>
            <w:tcBorders>
              <w:top w:val="single" w:sz="12" w:space="0" w:color="767171" w:themeColor="background2" w:themeShade="80"/>
            </w:tcBorders>
            <w:vAlign w:val="center"/>
          </w:tcPr>
          <w:p w14:paraId="53F621B4" w14:textId="77777777" w:rsidR="005028C8" w:rsidRPr="00253DAA"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Naslov:</w:t>
            </w:r>
          </w:p>
        </w:tc>
        <w:tc>
          <w:tcPr>
            <w:tcW w:w="5528" w:type="dxa"/>
            <w:tcBorders>
              <w:top w:val="single" w:sz="12" w:space="0" w:color="767171" w:themeColor="background2" w:themeShade="80"/>
            </w:tcBorders>
            <w:noWrap/>
            <w:vAlign w:val="center"/>
          </w:tcPr>
          <w:p w14:paraId="278CCA4B" w14:textId="7D5CD159" w:rsidR="005028C8" w:rsidRPr="00253DAA"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Ulica kneza Koclja 22, 2000 Maribor</w:t>
            </w:r>
          </w:p>
        </w:tc>
      </w:tr>
      <w:tr w:rsidR="005028C8" w:rsidRPr="00F77A4D" w14:paraId="05B0FD6A" w14:textId="77777777" w:rsidTr="00D16E36">
        <w:trPr>
          <w:trHeight w:val="192"/>
        </w:trPr>
        <w:tc>
          <w:tcPr>
            <w:cnfStyle w:val="001000000000" w:firstRow="0" w:lastRow="0" w:firstColumn="1" w:lastColumn="0" w:oddVBand="0" w:evenVBand="0" w:oddHBand="0" w:evenHBand="0" w:firstRowFirstColumn="0" w:firstRowLastColumn="0" w:lastRowFirstColumn="0" w:lastRowLastColumn="0"/>
            <w:tcW w:w="1129" w:type="dxa"/>
            <w:vMerge/>
            <w:noWrap/>
          </w:tcPr>
          <w:p w14:paraId="35BCCE28" w14:textId="77777777" w:rsidR="005028C8" w:rsidRPr="00253DAA" w:rsidRDefault="005028C8" w:rsidP="00341254">
            <w:pPr>
              <w:jc w:val="left"/>
              <w:rPr>
                <w:rFonts w:ascii="Republika" w:eastAsia="Times New Roman" w:hAnsi="Republika" w:cs="Arial"/>
                <w:b w:val="0"/>
                <w:lang w:eastAsia="sl-SI"/>
              </w:rPr>
            </w:pPr>
          </w:p>
        </w:tc>
        <w:tc>
          <w:tcPr>
            <w:tcW w:w="2694" w:type="dxa"/>
            <w:vAlign w:val="center"/>
          </w:tcPr>
          <w:p w14:paraId="273D9772" w14:textId="77777777" w:rsidR="005028C8" w:rsidRPr="00253DAA"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Telefon:</w:t>
            </w:r>
          </w:p>
        </w:tc>
        <w:tc>
          <w:tcPr>
            <w:tcW w:w="5528" w:type="dxa"/>
            <w:noWrap/>
            <w:vAlign w:val="center"/>
          </w:tcPr>
          <w:p w14:paraId="52B505EC" w14:textId="511549AB" w:rsidR="005028C8" w:rsidRPr="00253DAA" w:rsidRDefault="005028C8"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02 234 12 60</w:t>
            </w:r>
          </w:p>
        </w:tc>
      </w:tr>
      <w:tr w:rsidR="005028C8" w:rsidRPr="00F77A4D" w14:paraId="0C590963" w14:textId="77777777" w:rsidTr="00D16E36">
        <w:trPr>
          <w:trHeight w:val="82"/>
        </w:trPr>
        <w:tc>
          <w:tcPr>
            <w:cnfStyle w:val="001000000000" w:firstRow="0" w:lastRow="0" w:firstColumn="1" w:lastColumn="0" w:oddVBand="0" w:evenVBand="0" w:oddHBand="0" w:evenHBand="0" w:firstRowFirstColumn="0" w:firstRowLastColumn="0" w:lastRowFirstColumn="0" w:lastRowLastColumn="0"/>
            <w:tcW w:w="1129" w:type="dxa"/>
            <w:vMerge/>
            <w:noWrap/>
          </w:tcPr>
          <w:p w14:paraId="71F67FCE" w14:textId="77777777" w:rsidR="005028C8" w:rsidRPr="00253DAA" w:rsidRDefault="005028C8" w:rsidP="00341254">
            <w:pPr>
              <w:jc w:val="left"/>
              <w:rPr>
                <w:rFonts w:ascii="Republika" w:eastAsia="Times New Roman" w:hAnsi="Republika" w:cs="Arial"/>
                <w:b w:val="0"/>
                <w:lang w:eastAsia="sl-SI"/>
              </w:rPr>
            </w:pPr>
          </w:p>
        </w:tc>
        <w:tc>
          <w:tcPr>
            <w:tcW w:w="2694" w:type="dxa"/>
            <w:vAlign w:val="center"/>
          </w:tcPr>
          <w:p w14:paraId="1891F9CD" w14:textId="77777777" w:rsidR="005028C8" w:rsidRPr="00253DAA"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E-pošta:</w:t>
            </w:r>
          </w:p>
        </w:tc>
        <w:tc>
          <w:tcPr>
            <w:tcW w:w="5528" w:type="dxa"/>
            <w:noWrap/>
            <w:vAlign w:val="center"/>
          </w:tcPr>
          <w:p w14:paraId="4130E8A0" w14:textId="6D49C013" w:rsidR="005028C8" w:rsidRPr="00253DAA" w:rsidRDefault="00C731A0"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hyperlink r:id="rId52" w:history="1">
              <w:r w:rsidR="00E44F4D" w:rsidRPr="00253DAA">
                <w:rPr>
                  <w:rStyle w:val="Hiperpovezava"/>
                  <w:rFonts w:ascii="Republika" w:eastAsia="Times New Roman" w:hAnsi="Republika" w:cs="Arial"/>
                  <w:color w:val="auto"/>
                  <w:lang w:eastAsia="sl-SI"/>
                </w:rPr>
                <w:t>info@podjetniskisklad.si</w:t>
              </w:r>
            </w:hyperlink>
            <w:r w:rsidR="00E44F4D" w:rsidRPr="00253DAA">
              <w:rPr>
                <w:rFonts w:ascii="Republika" w:eastAsia="Times New Roman" w:hAnsi="Republika" w:cs="Arial"/>
                <w:lang w:eastAsia="sl-SI"/>
              </w:rPr>
              <w:t xml:space="preserve"> </w:t>
            </w:r>
          </w:p>
        </w:tc>
      </w:tr>
      <w:tr w:rsidR="005028C8" w:rsidRPr="00F77A4D" w14:paraId="52356BE0" w14:textId="77777777" w:rsidTr="00D16E36">
        <w:trPr>
          <w:trHeight w:val="100"/>
        </w:trPr>
        <w:tc>
          <w:tcPr>
            <w:cnfStyle w:val="001000000000" w:firstRow="0" w:lastRow="0" w:firstColumn="1" w:lastColumn="0" w:oddVBand="0" w:evenVBand="0" w:oddHBand="0" w:evenHBand="0" w:firstRowFirstColumn="0" w:firstRowLastColumn="0" w:lastRowFirstColumn="0" w:lastRowLastColumn="0"/>
            <w:tcW w:w="1129" w:type="dxa"/>
            <w:vMerge/>
            <w:tcBorders>
              <w:bottom w:val="single" w:sz="4" w:space="0" w:color="999999" w:themeColor="text1" w:themeTint="66"/>
            </w:tcBorders>
            <w:noWrap/>
          </w:tcPr>
          <w:p w14:paraId="4EC9C479" w14:textId="77777777" w:rsidR="005028C8" w:rsidRPr="00253DAA" w:rsidRDefault="005028C8" w:rsidP="00341254">
            <w:pPr>
              <w:jc w:val="left"/>
              <w:rPr>
                <w:rFonts w:ascii="Republika" w:eastAsia="Times New Roman" w:hAnsi="Republika" w:cs="Arial"/>
                <w:b w:val="0"/>
                <w:lang w:eastAsia="sl-SI"/>
              </w:rPr>
            </w:pPr>
          </w:p>
        </w:tc>
        <w:tc>
          <w:tcPr>
            <w:tcW w:w="2694" w:type="dxa"/>
            <w:tcBorders>
              <w:bottom w:val="single" w:sz="4" w:space="0" w:color="999999" w:themeColor="text1" w:themeTint="66"/>
            </w:tcBorders>
            <w:vAlign w:val="center"/>
          </w:tcPr>
          <w:p w14:paraId="2D8347ED" w14:textId="77777777" w:rsidR="005028C8" w:rsidRPr="00253DAA" w:rsidRDefault="005028C8" w:rsidP="00341254">
            <w:pP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Vodja izvajalskega telesa:</w:t>
            </w:r>
          </w:p>
        </w:tc>
        <w:tc>
          <w:tcPr>
            <w:tcW w:w="5528" w:type="dxa"/>
            <w:tcBorders>
              <w:bottom w:val="single" w:sz="4" w:space="0" w:color="999999" w:themeColor="text1" w:themeTint="66"/>
            </w:tcBorders>
            <w:noWrap/>
            <w:vAlign w:val="center"/>
          </w:tcPr>
          <w:p w14:paraId="45E3E0D7" w14:textId="66CDB8EF" w:rsidR="005028C8" w:rsidRPr="00253DAA" w:rsidRDefault="005028C8" w:rsidP="00253DAA">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lang w:eastAsia="sl-SI"/>
              </w:rPr>
            </w:pPr>
            <w:r w:rsidRPr="00253DAA">
              <w:rPr>
                <w:rFonts w:ascii="Republika" w:eastAsia="Times New Roman" w:hAnsi="Republika" w:cs="Arial"/>
                <w:lang w:eastAsia="sl-SI"/>
              </w:rPr>
              <w:t>Mag. Maja Tomanič Vidovič, direktorica (</w:t>
            </w:r>
            <w:hyperlink r:id="rId53" w:history="1">
              <w:r w:rsidRPr="00253DAA">
                <w:rPr>
                  <w:rStyle w:val="Hiperpovezava"/>
                  <w:rFonts w:ascii="Republika" w:eastAsia="Times New Roman" w:hAnsi="Republika" w:cs="Arial"/>
                  <w:color w:val="auto"/>
                  <w:lang w:eastAsia="sl-SI"/>
                </w:rPr>
                <w:t>glavna.pisarna@podjetniskisklad.si</w:t>
              </w:r>
            </w:hyperlink>
            <w:r w:rsidRPr="00253DAA">
              <w:rPr>
                <w:rFonts w:ascii="Republika" w:eastAsia="Times New Roman" w:hAnsi="Republika" w:cs="Arial"/>
                <w:lang w:eastAsia="sl-SI"/>
              </w:rPr>
              <w:t>); 02 23 41 280</w:t>
            </w:r>
          </w:p>
        </w:tc>
      </w:tr>
    </w:tbl>
    <w:p w14:paraId="04E044F2" w14:textId="152F1789" w:rsidR="001E2589" w:rsidRDefault="001E2589" w:rsidP="00F31144">
      <w:pPr>
        <w:spacing w:after="0"/>
        <w:rPr>
          <w:rFonts w:ascii="Republika" w:hAnsi="Republika" w:cs="Arial"/>
        </w:rPr>
      </w:pPr>
    </w:p>
    <w:p w14:paraId="4AA69C8A" w14:textId="4FC6B3F0" w:rsidR="00D20FF4" w:rsidRDefault="00D20FF4" w:rsidP="00F31144">
      <w:pPr>
        <w:spacing w:after="0"/>
        <w:rPr>
          <w:rFonts w:ascii="Republika" w:hAnsi="Republika" w:cs="Arial"/>
        </w:rPr>
      </w:pPr>
    </w:p>
    <w:p w14:paraId="14F1DC13" w14:textId="4389D6B0" w:rsidR="00D20FF4" w:rsidRDefault="00D20FF4" w:rsidP="00F31144">
      <w:pPr>
        <w:spacing w:after="0"/>
        <w:rPr>
          <w:rFonts w:ascii="Republika" w:hAnsi="Republika" w:cs="Arial"/>
        </w:rPr>
      </w:pPr>
    </w:p>
    <w:p w14:paraId="19FDEB57" w14:textId="2B3F88D4" w:rsidR="00D20FF4" w:rsidRDefault="00D20FF4" w:rsidP="00F31144">
      <w:pPr>
        <w:spacing w:after="0"/>
        <w:rPr>
          <w:rFonts w:ascii="Republika" w:hAnsi="Republika" w:cs="Arial"/>
        </w:rPr>
      </w:pPr>
    </w:p>
    <w:p w14:paraId="3F71020F" w14:textId="782A68F9" w:rsidR="00D20FF4" w:rsidRDefault="00D20FF4" w:rsidP="00F31144">
      <w:pPr>
        <w:spacing w:after="0"/>
        <w:rPr>
          <w:rFonts w:ascii="Republika" w:hAnsi="Republika" w:cs="Arial"/>
        </w:rPr>
      </w:pPr>
    </w:p>
    <w:p w14:paraId="0E0A0CC0" w14:textId="3288EEAA" w:rsidR="00D20FF4" w:rsidRDefault="00D20FF4" w:rsidP="00F31144">
      <w:pPr>
        <w:spacing w:after="0"/>
        <w:rPr>
          <w:rFonts w:ascii="Republika" w:hAnsi="Republika" w:cs="Arial"/>
        </w:rPr>
      </w:pPr>
    </w:p>
    <w:p w14:paraId="4A38AC00" w14:textId="6523F3A5" w:rsidR="00D20FF4" w:rsidRDefault="00D20FF4" w:rsidP="00F31144">
      <w:pPr>
        <w:spacing w:after="0"/>
        <w:rPr>
          <w:rFonts w:ascii="Republika" w:hAnsi="Republika" w:cs="Arial"/>
        </w:rPr>
      </w:pPr>
    </w:p>
    <w:p w14:paraId="2F46E499" w14:textId="0060CC13" w:rsidR="00D20FF4" w:rsidRDefault="00D20FF4" w:rsidP="00F31144">
      <w:pPr>
        <w:spacing w:after="0"/>
        <w:rPr>
          <w:rFonts w:ascii="Republika" w:hAnsi="Republika" w:cs="Arial"/>
        </w:rPr>
      </w:pPr>
    </w:p>
    <w:p w14:paraId="1C819952" w14:textId="6F713BE8" w:rsidR="00D20FF4" w:rsidRDefault="00D20FF4" w:rsidP="00F31144">
      <w:pPr>
        <w:spacing w:after="0"/>
        <w:rPr>
          <w:rFonts w:ascii="Republika" w:hAnsi="Republika" w:cs="Arial"/>
        </w:rPr>
      </w:pPr>
    </w:p>
    <w:p w14:paraId="66141EBA" w14:textId="26F928A4" w:rsidR="00D20FF4" w:rsidRDefault="00D20FF4" w:rsidP="00F31144">
      <w:pPr>
        <w:spacing w:after="0"/>
        <w:rPr>
          <w:rFonts w:ascii="Republika" w:hAnsi="Republika" w:cs="Arial"/>
        </w:rPr>
      </w:pPr>
    </w:p>
    <w:p w14:paraId="3F98D220" w14:textId="4DAF0F30" w:rsidR="00D20FF4" w:rsidRDefault="00D20FF4" w:rsidP="00F31144">
      <w:pPr>
        <w:spacing w:after="0"/>
        <w:rPr>
          <w:rFonts w:ascii="Republika" w:hAnsi="Republika" w:cs="Arial"/>
        </w:rPr>
      </w:pPr>
    </w:p>
    <w:p w14:paraId="4FE67942" w14:textId="77777777" w:rsidR="00D20FF4" w:rsidRPr="00F31144" w:rsidRDefault="00D20FF4" w:rsidP="00F31144">
      <w:pPr>
        <w:spacing w:after="0"/>
        <w:rPr>
          <w:rFonts w:ascii="Republika" w:hAnsi="Republika" w:cs="Arial"/>
        </w:rPr>
      </w:pPr>
    </w:p>
    <w:p w14:paraId="05FC74A5" w14:textId="6EE722A5" w:rsidR="00B11162" w:rsidRPr="008F42B2" w:rsidRDefault="00A55A79" w:rsidP="00523674">
      <w:pPr>
        <w:pStyle w:val="Naslov3"/>
        <w:numPr>
          <w:ilvl w:val="2"/>
          <w:numId w:val="16"/>
        </w:numPr>
      </w:pPr>
      <w:bookmarkStart w:id="21" w:name="_Toc154140045"/>
      <w:r w:rsidRPr="008F42B2">
        <w:lastRenderedPageBreak/>
        <w:t>ORGAN ZA RAČUNOVODENJE</w:t>
      </w:r>
      <w:bookmarkEnd w:id="21"/>
    </w:p>
    <w:p w14:paraId="62EA2C39" w14:textId="77777777" w:rsidR="00F43769" w:rsidRPr="00190567" w:rsidRDefault="00F43769" w:rsidP="00341254">
      <w:pPr>
        <w:rPr>
          <w:rFonts w:ascii="Republika" w:hAnsi="Republika" w:cs="Arial"/>
          <w:sz w:val="20"/>
          <w:szCs w:val="20"/>
        </w:rPr>
      </w:pPr>
    </w:p>
    <w:p w14:paraId="4CAF6DBC" w14:textId="77777777" w:rsidR="008C1DA0" w:rsidRPr="00BE2D68" w:rsidRDefault="008C1DA0" w:rsidP="00341254">
      <w:pPr>
        <w:jc w:val="left"/>
        <w:rPr>
          <w:rFonts w:ascii="Republika" w:hAnsi="Republika" w:cs="Arial"/>
        </w:rPr>
      </w:pPr>
      <w:r w:rsidRPr="00BE2D68">
        <w:rPr>
          <w:rFonts w:ascii="Republika" w:hAnsi="Republika" w:cs="Arial"/>
        </w:rPr>
        <w:t xml:space="preserve">Naziv, naslov in kontaktna točka: </w:t>
      </w:r>
    </w:p>
    <w:p w14:paraId="011195C6" w14:textId="77777777" w:rsidR="005717AF" w:rsidRPr="00BE2D68" w:rsidRDefault="009A592C" w:rsidP="00341254">
      <w:pPr>
        <w:spacing w:after="0"/>
        <w:ind w:left="708"/>
        <w:jc w:val="left"/>
        <w:rPr>
          <w:rFonts w:ascii="Republika" w:hAnsi="Republika" w:cs="Arial"/>
          <w:b/>
        </w:rPr>
      </w:pPr>
      <w:r w:rsidRPr="00BE2D68">
        <w:rPr>
          <w:rFonts w:ascii="Republika" w:hAnsi="Republika" w:cs="Arial"/>
          <w:b/>
        </w:rPr>
        <w:t>Ministrstvo za finance</w:t>
      </w:r>
    </w:p>
    <w:p w14:paraId="1AAB838E" w14:textId="77777777" w:rsidR="005717AF" w:rsidRPr="00BE2D68" w:rsidRDefault="009A592C" w:rsidP="00341254">
      <w:pPr>
        <w:spacing w:after="0"/>
        <w:ind w:left="708"/>
        <w:jc w:val="left"/>
        <w:rPr>
          <w:rFonts w:ascii="Republika" w:hAnsi="Republika" w:cs="Arial"/>
          <w:b/>
        </w:rPr>
      </w:pPr>
      <w:r w:rsidRPr="00BE2D68">
        <w:rPr>
          <w:rFonts w:ascii="Republika" w:hAnsi="Republika" w:cs="Arial"/>
          <w:b/>
        </w:rPr>
        <w:t>Direktorat za proračun</w:t>
      </w:r>
    </w:p>
    <w:p w14:paraId="40E2A206" w14:textId="77777777" w:rsidR="00445D0E" w:rsidRPr="00BE2D68" w:rsidRDefault="00445D0E" w:rsidP="00341254">
      <w:pPr>
        <w:spacing w:after="0"/>
        <w:ind w:left="708"/>
        <w:jc w:val="left"/>
        <w:rPr>
          <w:rFonts w:ascii="Republika" w:hAnsi="Republika" w:cs="Arial"/>
          <w:b/>
        </w:rPr>
      </w:pPr>
      <w:r w:rsidRPr="00BE2D68">
        <w:rPr>
          <w:rFonts w:ascii="Republika" w:hAnsi="Republika" w:cs="Arial"/>
          <w:b/>
        </w:rPr>
        <w:t>Sektor za upravljanje s sredstvi EU/CA</w:t>
      </w:r>
    </w:p>
    <w:p w14:paraId="516E9170" w14:textId="77777777" w:rsidR="005717AF" w:rsidRPr="00BE2D68" w:rsidRDefault="005717AF" w:rsidP="00341254">
      <w:pPr>
        <w:spacing w:after="0"/>
        <w:ind w:left="708"/>
        <w:jc w:val="left"/>
        <w:rPr>
          <w:rFonts w:ascii="Republika" w:hAnsi="Republika" w:cs="Arial"/>
          <w:b/>
        </w:rPr>
      </w:pPr>
      <w:r w:rsidRPr="00BE2D68">
        <w:rPr>
          <w:rFonts w:ascii="Republika" w:hAnsi="Republika" w:cs="Arial"/>
          <w:b/>
        </w:rPr>
        <w:t>Beethovnova ulica 11</w:t>
      </w:r>
    </w:p>
    <w:p w14:paraId="19CE6256" w14:textId="77777777" w:rsidR="005717AF" w:rsidRPr="00BE2D68" w:rsidRDefault="005717AF" w:rsidP="00341254">
      <w:pPr>
        <w:spacing w:after="0"/>
        <w:ind w:left="708"/>
        <w:jc w:val="left"/>
        <w:rPr>
          <w:rFonts w:ascii="Republika" w:hAnsi="Republika" w:cs="Arial"/>
          <w:b/>
        </w:rPr>
      </w:pPr>
      <w:r w:rsidRPr="00BE2D68">
        <w:rPr>
          <w:rFonts w:ascii="Republika" w:hAnsi="Republika" w:cs="Arial"/>
          <w:b/>
        </w:rPr>
        <w:t>1000 Ljubljana</w:t>
      </w:r>
    </w:p>
    <w:p w14:paraId="1D9F3F42" w14:textId="5624B0AE" w:rsidR="00435B20" w:rsidRPr="00BE2D68" w:rsidRDefault="00623A67" w:rsidP="00341254">
      <w:pPr>
        <w:spacing w:after="0"/>
        <w:ind w:left="709"/>
        <w:jc w:val="left"/>
        <w:rPr>
          <w:rFonts w:ascii="Republika" w:hAnsi="Republika" w:cs="Arial"/>
          <w:b/>
        </w:rPr>
      </w:pPr>
      <w:r w:rsidRPr="00BE2D68">
        <w:rPr>
          <w:rFonts w:ascii="Republika" w:hAnsi="Republika" w:cs="Arial"/>
          <w:b/>
        </w:rPr>
        <w:t>E</w:t>
      </w:r>
      <w:r w:rsidR="009A592C" w:rsidRPr="00BE2D68">
        <w:rPr>
          <w:rFonts w:ascii="Republika" w:hAnsi="Republika" w:cs="Arial"/>
          <w:b/>
        </w:rPr>
        <w:t xml:space="preserve">-naslov: </w:t>
      </w:r>
      <w:hyperlink r:id="rId54" w:history="1">
        <w:r w:rsidR="00A55A79" w:rsidRPr="00BE2D68">
          <w:rPr>
            <w:rStyle w:val="Hiperpovezava"/>
            <w:rFonts w:ascii="Republika" w:hAnsi="Republika" w:cs="Arial"/>
            <w:b/>
          </w:rPr>
          <w:t>gp.mf@gov.si</w:t>
        </w:r>
      </w:hyperlink>
      <w:r w:rsidR="00BE2D68" w:rsidRPr="00BE2D68">
        <w:rPr>
          <w:rStyle w:val="Hiperpovezava"/>
          <w:rFonts w:ascii="Republika" w:hAnsi="Republika" w:cs="Arial"/>
          <w:b/>
        </w:rPr>
        <w:t>,</w:t>
      </w:r>
      <w:r w:rsidR="00BE2D68" w:rsidRPr="00BE2D68">
        <w:rPr>
          <w:rStyle w:val="Hiperpovezava"/>
          <w:rFonts w:ascii="Republika" w:hAnsi="Republika" w:cs="Arial"/>
          <w:b/>
          <w:u w:val="none"/>
        </w:rPr>
        <w:t xml:space="preserve"> </w:t>
      </w:r>
      <w:hyperlink r:id="rId55" w:history="1">
        <w:r w:rsidR="00BE2D68" w:rsidRPr="00BE2D68">
          <w:rPr>
            <w:rStyle w:val="Hiperpovezava"/>
            <w:rFonts w:ascii="Republika" w:hAnsi="Republika" w:cs="Arial"/>
            <w:b/>
          </w:rPr>
          <w:t>mf.suseu@mf-rs.si</w:t>
        </w:r>
      </w:hyperlink>
      <w:r w:rsidR="00A55A79" w:rsidRPr="00BE2D68">
        <w:rPr>
          <w:rFonts w:ascii="Republika" w:hAnsi="Republika" w:cs="Arial"/>
          <w:b/>
        </w:rPr>
        <w:t xml:space="preserve"> </w:t>
      </w:r>
    </w:p>
    <w:p w14:paraId="014A7B6E" w14:textId="0F390664" w:rsidR="00623A67" w:rsidRPr="00BE2D68" w:rsidRDefault="00623A67" w:rsidP="00341254">
      <w:pPr>
        <w:spacing w:after="0"/>
        <w:ind w:left="709"/>
        <w:jc w:val="left"/>
        <w:rPr>
          <w:rFonts w:ascii="Republika" w:hAnsi="Republika" w:cs="Arial"/>
          <w:b/>
        </w:rPr>
      </w:pPr>
      <w:r w:rsidRPr="00BE2D68">
        <w:rPr>
          <w:rFonts w:ascii="Republika" w:hAnsi="Republika" w:cs="Arial"/>
          <w:b/>
        </w:rPr>
        <w:t>Tel</w:t>
      </w:r>
      <w:r w:rsidR="004B26CE">
        <w:rPr>
          <w:rFonts w:ascii="Republika" w:hAnsi="Republika" w:cs="Arial"/>
          <w:b/>
        </w:rPr>
        <w:t>efon</w:t>
      </w:r>
      <w:r w:rsidRPr="00BE2D68">
        <w:rPr>
          <w:rFonts w:ascii="Republika" w:hAnsi="Republika" w:cs="Arial"/>
          <w:b/>
        </w:rPr>
        <w:t xml:space="preserve">: </w:t>
      </w:r>
      <w:r w:rsidR="000A749E" w:rsidRPr="00BE2D68">
        <w:rPr>
          <w:rFonts w:ascii="Republika" w:hAnsi="Republika" w:cs="Arial"/>
          <w:b/>
        </w:rPr>
        <w:t>0 1 369 65 10</w:t>
      </w:r>
    </w:p>
    <w:p w14:paraId="6E856587" w14:textId="77777777" w:rsidR="00B11162" w:rsidRPr="00BE2D68" w:rsidRDefault="00B11162" w:rsidP="00341254">
      <w:pPr>
        <w:spacing w:afterLines="40" w:after="96"/>
        <w:rPr>
          <w:rFonts w:ascii="Republika" w:hAnsi="Republika" w:cs="Arial"/>
        </w:rPr>
      </w:pPr>
    </w:p>
    <w:p w14:paraId="216DE422" w14:textId="1AFCC7B0" w:rsidR="00623A67" w:rsidRPr="00BE2D68" w:rsidRDefault="00A55A79" w:rsidP="00341254">
      <w:pPr>
        <w:spacing w:afterLines="40" w:after="96"/>
        <w:rPr>
          <w:rFonts w:ascii="Republika" w:hAnsi="Republika" w:cs="Arial"/>
        </w:rPr>
      </w:pPr>
      <w:r w:rsidRPr="00BE2D68">
        <w:rPr>
          <w:rFonts w:ascii="Republika" w:hAnsi="Republika" w:cs="Arial"/>
        </w:rPr>
        <w:t xml:space="preserve">Vodja organa za računovodenje: </w:t>
      </w:r>
    </w:p>
    <w:p w14:paraId="0FD5B689" w14:textId="0D79430C" w:rsidR="00161ADF" w:rsidRPr="00BE2D68" w:rsidRDefault="00BE2D68" w:rsidP="00BE2D68">
      <w:pPr>
        <w:spacing w:after="0" w:line="276" w:lineRule="auto"/>
        <w:ind w:left="708"/>
        <w:rPr>
          <w:rFonts w:ascii="Republika" w:hAnsi="Republika" w:cs="Arial"/>
          <w:b/>
          <w:highlight w:val="lightGray"/>
        </w:rPr>
      </w:pPr>
      <w:r w:rsidRPr="00BE2D68">
        <w:rPr>
          <w:rFonts w:ascii="Republika" w:hAnsi="Republika" w:cs="Arial"/>
          <w:b/>
        </w:rPr>
        <w:t>m</w:t>
      </w:r>
      <w:r w:rsidR="00B11162" w:rsidRPr="00BE2D68">
        <w:rPr>
          <w:rFonts w:ascii="Republika" w:hAnsi="Republika" w:cs="Arial"/>
          <w:b/>
        </w:rPr>
        <w:t xml:space="preserve">ag. </w:t>
      </w:r>
      <w:r w:rsidR="004B26CE">
        <w:rPr>
          <w:rFonts w:ascii="Republika" w:hAnsi="Republika" w:cs="Arial"/>
          <w:b/>
        </w:rPr>
        <w:t>Evelyn Filip</w:t>
      </w:r>
    </w:p>
    <w:p w14:paraId="027FEE7F" w14:textId="19C351B8" w:rsidR="000A749E" w:rsidRDefault="000A749E" w:rsidP="00BE2D68">
      <w:pPr>
        <w:spacing w:after="0" w:line="276" w:lineRule="auto"/>
        <w:ind w:left="708" w:right="-284"/>
        <w:rPr>
          <w:rFonts w:ascii="Republika" w:hAnsi="Republika"/>
          <w:b/>
        </w:rPr>
      </w:pPr>
      <w:r w:rsidRPr="00BE2D68">
        <w:rPr>
          <w:rFonts w:ascii="Republika" w:hAnsi="Republika"/>
          <w:b/>
        </w:rPr>
        <w:t xml:space="preserve">e-pošta: </w:t>
      </w:r>
      <w:hyperlink r:id="rId56" w:history="1">
        <w:r w:rsidR="00FA4C4B" w:rsidRPr="007F5608">
          <w:rPr>
            <w:rStyle w:val="Hiperpovezava"/>
            <w:rFonts w:ascii="Republika" w:hAnsi="Republika"/>
            <w:b/>
          </w:rPr>
          <w:t>evelyn.filip@gov.si</w:t>
        </w:r>
      </w:hyperlink>
    </w:p>
    <w:p w14:paraId="14C85E02" w14:textId="2A3067B2" w:rsidR="009C75E3" w:rsidRPr="00BE2D68" w:rsidRDefault="000A749E" w:rsidP="00F31144">
      <w:pPr>
        <w:spacing w:after="0" w:line="276" w:lineRule="auto"/>
        <w:ind w:firstLine="709"/>
        <w:rPr>
          <w:rFonts w:ascii="Republika" w:hAnsi="Republika"/>
          <w:b/>
        </w:rPr>
      </w:pPr>
      <w:r w:rsidRPr="00BE2D68">
        <w:rPr>
          <w:rFonts w:ascii="Republika" w:hAnsi="Republika"/>
          <w:b/>
        </w:rPr>
        <w:t xml:space="preserve">Telefon: </w:t>
      </w:r>
      <w:r w:rsidR="004B26CE">
        <w:rPr>
          <w:rFonts w:ascii="Republika" w:hAnsi="Republika"/>
          <w:b/>
        </w:rPr>
        <w:t>0</w:t>
      </w:r>
      <w:r w:rsidRPr="00BE2D68">
        <w:rPr>
          <w:rFonts w:ascii="Republika" w:hAnsi="Republika"/>
          <w:b/>
        </w:rPr>
        <w:t>1 369 65 11</w:t>
      </w:r>
    </w:p>
    <w:p w14:paraId="649E95FD" w14:textId="75BCA784" w:rsidR="00F31144" w:rsidRDefault="00F31144" w:rsidP="00F31144">
      <w:pPr>
        <w:spacing w:after="0"/>
        <w:ind w:firstLine="709"/>
        <w:rPr>
          <w:rFonts w:ascii="Republika" w:hAnsi="Republika"/>
        </w:rPr>
      </w:pPr>
    </w:p>
    <w:p w14:paraId="6173788C" w14:textId="77777777" w:rsidR="00E97839" w:rsidRDefault="00E97839" w:rsidP="00F31144">
      <w:pPr>
        <w:spacing w:after="0"/>
        <w:ind w:firstLine="709"/>
        <w:rPr>
          <w:rFonts w:ascii="Republika" w:hAnsi="Republika"/>
        </w:rPr>
      </w:pPr>
    </w:p>
    <w:p w14:paraId="65CB1F58" w14:textId="73FE0686" w:rsidR="00F43769" w:rsidRPr="008F42B2" w:rsidRDefault="00C914A2" w:rsidP="00523674">
      <w:pPr>
        <w:pStyle w:val="Naslov3"/>
        <w:numPr>
          <w:ilvl w:val="2"/>
          <w:numId w:val="21"/>
        </w:numPr>
        <w:tabs>
          <w:tab w:val="left" w:pos="993"/>
        </w:tabs>
        <w:rPr>
          <w:rFonts w:cs="Arial"/>
        </w:rPr>
      </w:pPr>
      <w:bookmarkStart w:id="22" w:name="_Toc102128222"/>
      <w:bookmarkStart w:id="23" w:name="_Toc154140046"/>
      <w:r w:rsidRPr="008F42B2">
        <w:rPr>
          <w:rFonts w:cs="Arial"/>
        </w:rPr>
        <w:t>LOČEVANJE FUNKCIJ MED ORGANI</w:t>
      </w:r>
      <w:bookmarkEnd w:id="22"/>
      <w:r w:rsidR="00A55A79" w:rsidRPr="008F42B2">
        <w:rPr>
          <w:rFonts w:cs="Arial"/>
        </w:rPr>
        <w:t xml:space="preserve"> PRISTOJNIMI ZA PROGRAM</w:t>
      </w:r>
      <w:r w:rsidR="00F56696" w:rsidRPr="008F42B2">
        <w:rPr>
          <w:rFonts w:cs="Arial"/>
        </w:rPr>
        <w:t xml:space="preserve"> IN ZNOTRAJ NJIH</w:t>
      </w:r>
      <w:bookmarkEnd w:id="23"/>
    </w:p>
    <w:p w14:paraId="3C7E6665" w14:textId="77777777" w:rsidR="00F43769" w:rsidRPr="008D2DBA" w:rsidRDefault="00F43769" w:rsidP="00CE2D1B">
      <w:pPr>
        <w:spacing w:after="0"/>
        <w:rPr>
          <w:rFonts w:ascii="Republika" w:hAnsi="Republika"/>
        </w:rPr>
      </w:pPr>
    </w:p>
    <w:p w14:paraId="582B16BE" w14:textId="30A56865" w:rsidR="00527DDA" w:rsidRDefault="00A55CAD" w:rsidP="00644C7A">
      <w:pPr>
        <w:spacing w:after="0" w:line="276" w:lineRule="auto"/>
        <w:rPr>
          <w:rFonts w:ascii="Republika" w:hAnsi="Republika" w:cs="Arial"/>
        </w:rPr>
      </w:pPr>
      <w:r w:rsidRPr="008D2DBA">
        <w:rPr>
          <w:rFonts w:ascii="Republika" w:hAnsi="Republika" w:cs="Arial"/>
        </w:rPr>
        <w:t xml:space="preserve">Skladno s </w:t>
      </w:r>
      <w:r w:rsidR="008E0759" w:rsidRPr="008D2DBA">
        <w:rPr>
          <w:rFonts w:ascii="Republika" w:hAnsi="Republika" w:cs="Arial"/>
        </w:rPr>
        <w:t>4</w:t>
      </w:r>
      <w:r w:rsidR="00527DDA" w:rsidRPr="008D2DBA">
        <w:rPr>
          <w:rFonts w:ascii="Republika" w:hAnsi="Republika" w:cs="Arial"/>
        </w:rPr>
        <w:t>. točko 71. člena Uredbe 2021/1060</w:t>
      </w:r>
      <w:r w:rsidR="00B66B03" w:rsidRPr="008D2DBA">
        <w:rPr>
          <w:rFonts w:ascii="Republika" w:hAnsi="Republika" w:cs="Arial"/>
        </w:rPr>
        <w:t>/EU</w:t>
      </w:r>
      <w:r w:rsidR="00527DDA" w:rsidRPr="008D2DBA">
        <w:rPr>
          <w:rFonts w:ascii="Republika" w:hAnsi="Republika" w:cs="Arial"/>
        </w:rPr>
        <w:t xml:space="preserve"> </w:t>
      </w:r>
      <w:r w:rsidRPr="008D2DBA">
        <w:rPr>
          <w:rFonts w:ascii="Republika" w:hAnsi="Republika" w:cs="Arial"/>
        </w:rPr>
        <w:t xml:space="preserve">je </w:t>
      </w:r>
      <w:r w:rsidR="00A0420F" w:rsidRPr="008D2DBA">
        <w:rPr>
          <w:rFonts w:ascii="Republika" w:hAnsi="Republika" w:cs="Arial"/>
        </w:rPr>
        <w:t xml:space="preserve">načelo </w:t>
      </w:r>
      <w:r w:rsidR="00527DDA" w:rsidRPr="008D2DBA">
        <w:rPr>
          <w:rFonts w:ascii="Republika" w:hAnsi="Republika" w:cs="Arial"/>
        </w:rPr>
        <w:t>ločevanj</w:t>
      </w:r>
      <w:r w:rsidR="00A0420F" w:rsidRPr="008D2DBA">
        <w:rPr>
          <w:rFonts w:ascii="Republika" w:hAnsi="Republika" w:cs="Arial"/>
        </w:rPr>
        <w:t>a</w:t>
      </w:r>
      <w:r w:rsidR="00527DDA" w:rsidRPr="008D2DBA">
        <w:rPr>
          <w:rFonts w:ascii="Republika" w:hAnsi="Republika" w:cs="Arial"/>
        </w:rPr>
        <w:t xml:space="preserve"> funkcij med </w:t>
      </w:r>
      <w:r w:rsidR="00A0420F" w:rsidRPr="008D2DBA">
        <w:rPr>
          <w:rFonts w:ascii="Republika" w:hAnsi="Republika" w:cs="Arial"/>
        </w:rPr>
        <w:t>organom upravljanja, organom za računovodenje in revizijskim organom zagotov</w:t>
      </w:r>
      <w:r w:rsidR="00527DDA" w:rsidRPr="008D2DBA">
        <w:rPr>
          <w:rFonts w:ascii="Republika" w:hAnsi="Republika" w:cs="Arial"/>
        </w:rPr>
        <w:t xml:space="preserve">ljeno na način, </w:t>
      </w:r>
      <w:r w:rsidR="00A0420F" w:rsidRPr="008D2DBA">
        <w:rPr>
          <w:rFonts w:ascii="Republika" w:hAnsi="Republika" w:cs="Arial"/>
        </w:rPr>
        <w:t>da je za vsako izmed navedenih funkcij imenovana druga organizacija</w:t>
      </w:r>
      <w:r w:rsidRPr="008D2DBA">
        <w:rPr>
          <w:rFonts w:ascii="Republika" w:hAnsi="Republika" w:cs="Arial"/>
        </w:rPr>
        <w:t>.</w:t>
      </w:r>
      <w:r w:rsidR="003F457D" w:rsidRPr="008D2DBA">
        <w:rPr>
          <w:rFonts w:ascii="Republika" w:hAnsi="Republika" w:cs="Arial"/>
        </w:rPr>
        <w:t xml:space="preserve"> </w:t>
      </w:r>
      <w:r w:rsidR="002B06F2">
        <w:rPr>
          <w:rFonts w:ascii="Republika" w:hAnsi="Republika" w:cs="Arial"/>
        </w:rPr>
        <w:t>Organi pristojni za PEKP so sklenili tristranski sporazum o sodelovanju za PEKP v obdobju 2021-2027.</w:t>
      </w:r>
    </w:p>
    <w:p w14:paraId="181ED887" w14:textId="2623EC15" w:rsidR="00F31144" w:rsidRDefault="00F31144" w:rsidP="00644C7A">
      <w:pPr>
        <w:spacing w:after="0" w:line="276" w:lineRule="auto"/>
        <w:rPr>
          <w:rFonts w:ascii="Republika" w:hAnsi="Republika" w:cs="Arial"/>
        </w:rPr>
      </w:pPr>
    </w:p>
    <w:p w14:paraId="40F287D0" w14:textId="77777777" w:rsidR="00727B79" w:rsidRPr="00D10746" w:rsidRDefault="00727B79" w:rsidP="00644C7A">
      <w:pPr>
        <w:spacing w:after="0" w:line="276" w:lineRule="auto"/>
        <w:rPr>
          <w:rFonts w:ascii="Republika" w:hAnsi="Republika" w:cs="Arial"/>
        </w:rPr>
      </w:pPr>
      <w:r w:rsidRPr="00D10746">
        <w:rPr>
          <w:rFonts w:ascii="Republika" w:hAnsi="Republika" w:cs="Arial"/>
        </w:rPr>
        <w:t>O</w:t>
      </w:r>
      <w:r w:rsidR="00F31144" w:rsidRPr="00D10746">
        <w:rPr>
          <w:rFonts w:ascii="Republika" w:hAnsi="Republika" w:cs="Arial"/>
        </w:rPr>
        <w:t>rgan</w:t>
      </w:r>
      <w:r w:rsidRPr="00D10746">
        <w:rPr>
          <w:rFonts w:ascii="Republika" w:hAnsi="Republika" w:cs="Arial"/>
        </w:rPr>
        <w:t>i</w:t>
      </w:r>
      <w:r w:rsidR="00F31144" w:rsidRPr="00D10746">
        <w:rPr>
          <w:rFonts w:ascii="Republika" w:hAnsi="Republika" w:cs="Arial"/>
        </w:rPr>
        <w:t xml:space="preserve"> pristojni za program ne nastopa</w:t>
      </w:r>
      <w:r w:rsidRPr="00D10746">
        <w:rPr>
          <w:rFonts w:ascii="Republika" w:hAnsi="Republika" w:cs="Arial"/>
        </w:rPr>
        <w:t>jo</w:t>
      </w:r>
      <w:r w:rsidR="00F31144" w:rsidRPr="00D10746">
        <w:rPr>
          <w:rFonts w:ascii="Republika" w:hAnsi="Republika" w:cs="Arial"/>
        </w:rPr>
        <w:t xml:space="preserve"> v vlogi upravičenca. </w:t>
      </w:r>
    </w:p>
    <w:p w14:paraId="32792FCA" w14:textId="77777777" w:rsidR="00727B79" w:rsidRPr="00D10746" w:rsidRDefault="00727B79" w:rsidP="00644C7A">
      <w:pPr>
        <w:spacing w:after="0" w:line="276" w:lineRule="auto"/>
        <w:rPr>
          <w:rFonts w:ascii="Republika" w:hAnsi="Republika" w:cs="Arial"/>
        </w:rPr>
      </w:pPr>
    </w:p>
    <w:p w14:paraId="4B249854" w14:textId="3D0F8FF2" w:rsidR="00F31144" w:rsidRDefault="00F31144" w:rsidP="00644C7A">
      <w:pPr>
        <w:spacing w:after="0" w:line="276" w:lineRule="auto"/>
        <w:rPr>
          <w:rFonts w:ascii="Republika" w:hAnsi="Republika" w:cs="Arial"/>
        </w:rPr>
      </w:pPr>
      <w:r w:rsidRPr="00D10746">
        <w:rPr>
          <w:rFonts w:ascii="Republika" w:hAnsi="Republika" w:cs="Arial"/>
        </w:rPr>
        <w:t>MKRR nastopa hkrati v vlogi OU in PT, zato je ločitev funkcij zagotovljena z delitvijo nalog med NOE</w:t>
      </w:r>
      <w:r w:rsidR="00727B79" w:rsidRPr="00D10746">
        <w:rPr>
          <w:rFonts w:ascii="Republika" w:hAnsi="Republika" w:cs="Arial"/>
        </w:rPr>
        <w:t xml:space="preserve"> ministrstva</w:t>
      </w:r>
      <w:r w:rsidRPr="00D10746">
        <w:rPr>
          <w:rFonts w:ascii="Republika" w:hAnsi="Republika" w:cs="Arial"/>
        </w:rPr>
        <w:t xml:space="preserve">: Direktorat za kohezijo </w:t>
      </w:r>
      <w:r w:rsidR="00727B79" w:rsidRPr="00D10746">
        <w:rPr>
          <w:rFonts w:ascii="Republika" w:hAnsi="Republika" w:cs="Arial"/>
        </w:rPr>
        <w:t>opravlja naloge</w:t>
      </w:r>
      <w:r w:rsidRPr="00D10746">
        <w:rPr>
          <w:rFonts w:ascii="Republika" w:hAnsi="Republika" w:cs="Arial"/>
        </w:rPr>
        <w:t xml:space="preserve"> OU, Direktorat za regionalni razvoj pa </w:t>
      </w:r>
      <w:r w:rsidR="00727B79" w:rsidRPr="00D10746">
        <w:rPr>
          <w:rFonts w:ascii="Republika" w:hAnsi="Republika" w:cs="Arial"/>
        </w:rPr>
        <w:t>naloge</w:t>
      </w:r>
      <w:r w:rsidRPr="00D10746">
        <w:rPr>
          <w:rFonts w:ascii="Republika" w:hAnsi="Republika" w:cs="Arial"/>
        </w:rPr>
        <w:t xml:space="preserve"> PT</w:t>
      </w:r>
      <w:r w:rsidR="00727B79" w:rsidRPr="00D10746">
        <w:rPr>
          <w:rStyle w:val="Sprotnaopomba-sklic"/>
          <w:rFonts w:ascii="Republika" w:hAnsi="Republika" w:cs="Arial"/>
        </w:rPr>
        <w:footnoteReference w:id="3"/>
      </w:r>
      <w:r w:rsidRPr="00D10746">
        <w:rPr>
          <w:rFonts w:ascii="Republika" w:hAnsi="Republika" w:cs="Arial"/>
        </w:rPr>
        <w:t>.</w:t>
      </w:r>
    </w:p>
    <w:p w14:paraId="630ECE86" w14:textId="25E48DF8" w:rsidR="00F31144" w:rsidRDefault="00F31144" w:rsidP="00CE2D1B">
      <w:pPr>
        <w:spacing w:after="0"/>
        <w:rPr>
          <w:rFonts w:ascii="Republika" w:hAnsi="Republika" w:cs="Arial"/>
        </w:rPr>
      </w:pPr>
    </w:p>
    <w:p w14:paraId="4C272747" w14:textId="2E6299AC" w:rsidR="00E97839" w:rsidRDefault="00E97839" w:rsidP="00CE2D1B">
      <w:pPr>
        <w:spacing w:after="0"/>
        <w:rPr>
          <w:rFonts w:ascii="Republika" w:hAnsi="Republika" w:cs="Arial"/>
        </w:rPr>
      </w:pPr>
    </w:p>
    <w:p w14:paraId="17AE152F" w14:textId="36C3B73C" w:rsidR="00E97839" w:rsidRDefault="00E97839" w:rsidP="00CE2D1B">
      <w:pPr>
        <w:spacing w:after="0"/>
        <w:rPr>
          <w:rFonts w:ascii="Republika" w:hAnsi="Republika" w:cs="Arial"/>
        </w:rPr>
      </w:pPr>
    </w:p>
    <w:p w14:paraId="0D59532A" w14:textId="38EA6234" w:rsidR="00E97839" w:rsidRDefault="00E97839" w:rsidP="00CE2D1B">
      <w:pPr>
        <w:spacing w:after="0"/>
        <w:rPr>
          <w:rFonts w:ascii="Republika" w:hAnsi="Republika" w:cs="Arial"/>
        </w:rPr>
      </w:pPr>
    </w:p>
    <w:p w14:paraId="12C63E5C" w14:textId="7CB1FC3C" w:rsidR="00E97839" w:rsidRDefault="00E97839" w:rsidP="00CE2D1B">
      <w:pPr>
        <w:spacing w:after="0"/>
        <w:rPr>
          <w:rFonts w:ascii="Republika" w:hAnsi="Republika" w:cs="Arial"/>
        </w:rPr>
      </w:pPr>
    </w:p>
    <w:p w14:paraId="53268D85" w14:textId="474D7AE9" w:rsidR="00E97839" w:rsidRDefault="00E97839" w:rsidP="00CE2D1B">
      <w:pPr>
        <w:spacing w:after="0"/>
        <w:rPr>
          <w:rFonts w:ascii="Republika" w:hAnsi="Republika" w:cs="Arial"/>
        </w:rPr>
      </w:pPr>
    </w:p>
    <w:p w14:paraId="02712373" w14:textId="4EB9D61A" w:rsidR="00E97839" w:rsidRDefault="00E97839" w:rsidP="00CE2D1B">
      <w:pPr>
        <w:spacing w:after="0"/>
        <w:rPr>
          <w:rFonts w:ascii="Republika" w:hAnsi="Republika" w:cs="Arial"/>
        </w:rPr>
      </w:pPr>
    </w:p>
    <w:p w14:paraId="4A579111" w14:textId="39A16B8F" w:rsidR="00E97839" w:rsidRDefault="00E97839" w:rsidP="00CE2D1B">
      <w:pPr>
        <w:spacing w:after="0"/>
        <w:rPr>
          <w:rFonts w:ascii="Republika" w:hAnsi="Republika" w:cs="Arial"/>
        </w:rPr>
      </w:pPr>
    </w:p>
    <w:p w14:paraId="00A80FB7" w14:textId="30715A8F" w:rsidR="00E97839" w:rsidRDefault="00E97839" w:rsidP="00CE2D1B">
      <w:pPr>
        <w:spacing w:after="0"/>
        <w:rPr>
          <w:rFonts w:ascii="Republika" w:hAnsi="Republika" w:cs="Arial"/>
        </w:rPr>
      </w:pPr>
    </w:p>
    <w:p w14:paraId="07ABEE2E" w14:textId="31F85D1E" w:rsidR="00E97839" w:rsidRDefault="00E97839" w:rsidP="00CE2D1B">
      <w:pPr>
        <w:spacing w:after="0"/>
        <w:rPr>
          <w:rFonts w:ascii="Republika" w:hAnsi="Republika" w:cs="Arial"/>
        </w:rPr>
      </w:pPr>
    </w:p>
    <w:p w14:paraId="20191C6B" w14:textId="59A34E0B" w:rsidR="00E97839" w:rsidRDefault="00E97839" w:rsidP="00CE2D1B">
      <w:pPr>
        <w:spacing w:after="0"/>
        <w:rPr>
          <w:rFonts w:ascii="Republika" w:hAnsi="Republika" w:cs="Arial"/>
        </w:rPr>
      </w:pPr>
    </w:p>
    <w:p w14:paraId="68F5E98A" w14:textId="1CD1FE1C" w:rsidR="00E97839" w:rsidRDefault="00E97839" w:rsidP="00CE2D1B">
      <w:pPr>
        <w:spacing w:after="0"/>
        <w:rPr>
          <w:rFonts w:ascii="Republika" w:hAnsi="Republika" w:cs="Arial"/>
        </w:rPr>
      </w:pPr>
    </w:p>
    <w:p w14:paraId="3F0E3E74" w14:textId="77777777" w:rsidR="00E97839" w:rsidRDefault="00E97839" w:rsidP="00CE2D1B">
      <w:pPr>
        <w:spacing w:after="0"/>
        <w:rPr>
          <w:rFonts w:ascii="Republika" w:hAnsi="Republika" w:cs="Arial"/>
        </w:rPr>
      </w:pPr>
    </w:p>
    <w:p w14:paraId="7A1DC0DF" w14:textId="0B169708" w:rsidR="00AD3446" w:rsidRPr="00190567" w:rsidRDefault="00AD3446" w:rsidP="00523674">
      <w:pPr>
        <w:pStyle w:val="Naslov1"/>
        <w:numPr>
          <w:ilvl w:val="0"/>
          <w:numId w:val="6"/>
        </w:numPr>
        <w:ind w:left="709" w:hanging="709"/>
        <w:rPr>
          <w:rFonts w:ascii="Republika" w:hAnsi="Republika"/>
        </w:rPr>
      </w:pPr>
      <w:bookmarkStart w:id="24" w:name="_Toc102128223"/>
      <w:bookmarkStart w:id="25" w:name="_Toc154140047"/>
      <w:r w:rsidRPr="00190567">
        <w:rPr>
          <w:rFonts w:ascii="Republika" w:hAnsi="Republika"/>
        </w:rPr>
        <w:lastRenderedPageBreak/>
        <w:t>ORGAN UPRAVLJANJA</w:t>
      </w:r>
      <w:bookmarkEnd w:id="24"/>
      <w:bookmarkEnd w:id="25"/>
    </w:p>
    <w:p w14:paraId="627D2EA9" w14:textId="77777777" w:rsidR="001B6E9E" w:rsidRPr="00190567" w:rsidRDefault="001B6E9E" w:rsidP="00341254">
      <w:pPr>
        <w:rPr>
          <w:rFonts w:ascii="Republika" w:hAnsi="Republika" w:cs="Arial"/>
          <w:sz w:val="20"/>
          <w:szCs w:val="20"/>
        </w:rPr>
      </w:pPr>
    </w:p>
    <w:p w14:paraId="7773E8C6" w14:textId="4E19C4F4" w:rsidR="004510D7" w:rsidRPr="00190567" w:rsidRDefault="004510D7" w:rsidP="00523674">
      <w:pPr>
        <w:pStyle w:val="Naslov2"/>
        <w:numPr>
          <w:ilvl w:val="1"/>
          <w:numId w:val="6"/>
        </w:numPr>
        <w:ind w:left="709" w:hanging="709"/>
      </w:pPr>
      <w:bookmarkStart w:id="26" w:name="_Toc154140048"/>
      <w:r w:rsidRPr="00190567">
        <w:t>STATUS ORGANA UPRAVLJANJA</w:t>
      </w:r>
      <w:bookmarkEnd w:id="26"/>
    </w:p>
    <w:p w14:paraId="22E3882A" w14:textId="77777777" w:rsidR="00B11162" w:rsidRPr="007248A2" w:rsidRDefault="00B11162" w:rsidP="00341254">
      <w:pPr>
        <w:spacing w:after="0" w:line="240" w:lineRule="auto"/>
        <w:rPr>
          <w:rFonts w:ascii="Republika" w:hAnsi="Republika" w:cs="Arial"/>
        </w:rPr>
      </w:pPr>
    </w:p>
    <w:p w14:paraId="1CA7C409" w14:textId="46E5F505" w:rsidR="00623FB6" w:rsidRDefault="00623FB6" w:rsidP="002E62E9">
      <w:pPr>
        <w:spacing w:after="0" w:line="276" w:lineRule="auto"/>
        <w:rPr>
          <w:rFonts w:ascii="Republika" w:hAnsi="Republika" w:cs="Arial"/>
        </w:rPr>
      </w:pPr>
      <w:r>
        <w:rPr>
          <w:rFonts w:ascii="Republika" w:hAnsi="Republika" w:cs="Arial"/>
        </w:rPr>
        <w:t>OU</w:t>
      </w:r>
      <w:r w:rsidRPr="007248A2">
        <w:rPr>
          <w:rFonts w:ascii="Republika" w:hAnsi="Republika" w:cs="Arial"/>
        </w:rPr>
        <w:t xml:space="preserve"> je ministrstvo</w:t>
      </w:r>
      <w:r w:rsidR="00E52151">
        <w:rPr>
          <w:rFonts w:ascii="Republika" w:hAnsi="Republika" w:cs="Arial"/>
        </w:rPr>
        <w:t>,</w:t>
      </w:r>
      <w:r w:rsidRPr="007248A2">
        <w:rPr>
          <w:rFonts w:ascii="Republika" w:hAnsi="Republika" w:cs="Arial"/>
        </w:rPr>
        <w:t xml:space="preserve"> pristojno za kohezijo in regionalni razvoj. MKRR je nastalo januarja 2023 z novelo Zakona o vladi (ZVRS-J, Uradni list RS 163/22) ko je Vlada RS takratno Službo Vlade Republike Slovenije za razvoj in evropsko kohezijsko politiko reorganizirala v ministrstvo. </w:t>
      </w:r>
      <w:r w:rsidRPr="008713ED">
        <w:rPr>
          <w:rFonts w:ascii="Republika" w:hAnsi="Republika"/>
        </w:rPr>
        <w:t xml:space="preserve">Skladno </w:t>
      </w:r>
      <w:r>
        <w:rPr>
          <w:rFonts w:ascii="Republika" w:hAnsi="Republika"/>
        </w:rPr>
        <w:t>z</w:t>
      </w:r>
      <w:r w:rsidRPr="008713ED">
        <w:rPr>
          <w:rFonts w:ascii="Republika" w:hAnsi="Republika"/>
        </w:rPr>
        <w:t xml:space="preserve"> </w:t>
      </w:r>
      <w:r>
        <w:rPr>
          <w:rFonts w:ascii="Republika" w:hAnsi="Republika"/>
        </w:rPr>
        <w:t>32.b</w:t>
      </w:r>
      <w:r w:rsidRPr="008713ED">
        <w:rPr>
          <w:rFonts w:ascii="Republika" w:hAnsi="Republika"/>
        </w:rPr>
        <w:t xml:space="preserve"> členom Zakona o državni upravi </w:t>
      </w:r>
      <w:r>
        <w:rPr>
          <w:rFonts w:ascii="Republika" w:hAnsi="Republika"/>
        </w:rPr>
        <w:t xml:space="preserve">MKRR </w:t>
      </w:r>
      <w:r w:rsidRPr="0043187D">
        <w:rPr>
          <w:rFonts w:ascii="Republika" w:hAnsi="Republika" w:cs="Arial"/>
        </w:rPr>
        <w:t>opravlja naloge na področjih evropske kohezijske politike, upravljanja skladov te politike in upravljanja drugih virov nepovratnih sredstev za zmanjšanje ekonomskih in socialnih razlik ter na področju regionalnega razvoja.</w:t>
      </w:r>
    </w:p>
    <w:p w14:paraId="6B185CC4" w14:textId="77777777" w:rsidR="00623FB6" w:rsidRPr="007248A2" w:rsidRDefault="00623FB6" w:rsidP="002E62E9">
      <w:pPr>
        <w:spacing w:after="0" w:line="276" w:lineRule="auto"/>
        <w:rPr>
          <w:rFonts w:ascii="Republika" w:hAnsi="Republika" w:cs="Arial"/>
        </w:rPr>
      </w:pPr>
    </w:p>
    <w:p w14:paraId="20ABC0B1" w14:textId="2E236817" w:rsidR="00623FB6" w:rsidRDefault="00623FB6" w:rsidP="002E62E9">
      <w:pPr>
        <w:spacing w:line="276" w:lineRule="auto"/>
        <w:rPr>
          <w:rFonts w:ascii="Republika" w:hAnsi="Republika" w:cs="Arial"/>
        </w:rPr>
      </w:pPr>
      <w:r w:rsidRPr="007248A2">
        <w:rPr>
          <w:rFonts w:ascii="Republika" w:hAnsi="Republika" w:cs="Arial"/>
        </w:rPr>
        <w:t xml:space="preserve">MKRR je odgovorno za uresničevanje evropske kohezijske politike in za usklajenost strateških, programskih in izvedbenih dokumentov z Evropsko unijo, na podlagi katerih lahko Republika Slovenija prejema kohezijska sredstva iz evropskega proračuna. MKRR opravlja naloge organa upravljanja na nacionalnem nivoju za potrebe </w:t>
      </w:r>
      <w:r w:rsidR="003415F0">
        <w:rPr>
          <w:rFonts w:ascii="Republika" w:hAnsi="Republika" w:cs="Arial"/>
        </w:rPr>
        <w:t>S</w:t>
      </w:r>
      <w:r>
        <w:rPr>
          <w:rFonts w:ascii="Republika" w:hAnsi="Republika" w:cs="Arial"/>
        </w:rPr>
        <w:t>kladov EU</w:t>
      </w:r>
      <w:r w:rsidRPr="007248A2">
        <w:rPr>
          <w:rFonts w:ascii="Republika" w:hAnsi="Republika" w:cs="Arial"/>
        </w:rPr>
        <w:t>, ki izhajajo iz veljavnega pravnega reda EU s področja kohezijske politike. Hkrati usklajuje in spremlja delovanje ministrstev ter drugih deležnikov, vključenih v izvajanje evropske kohezijske politike, ter o tem poroča vladi. Vladi in ministrstvom svetuje pri sprejemanju ukrepov in aktov, ki se nanašajo na izvajanje in spremljanje kohezijske politike. Zagotavlja tudi pogoje za vzpostavitev, vzdrževanje in delovanje informacijskega sistema za spremljanje</w:t>
      </w:r>
      <w:r w:rsidR="003415F0">
        <w:rPr>
          <w:rFonts w:ascii="Republika" w:hAnsi="Republika" w:cs="Arial"/>
        </w:rPr>
        <w:t xml:space="preserve">, </w:t>
      </w:r>
      <w:r w:rsidRPr="007248A2">
        <w:rPr>
          <w:rFonts w:ascii="Republika" w:hAnsi="Republika" w:cs="Arial"/>
        </w:rPr>
        <w:t>vrednotenje</w:t>
      </w:r>
      <w:r w:rsidR="003415F0">
        <w:rPr>
          <w:rFonts w:ascii="Republika" w:hAnsi="Republika" w:cs="Arial"/>
        </w:rPr>
        <w:t xml:space="preserve">, </w:t>
      </w:r>
      <w:r w:rsidR="003415F0" w:rsidRPr="00DE254F">
        <w:rPr>
          <w:rFonts w:ascii="Republika" w:hAnsi="Republika" w:cs="Arial"/>
        </w:rPr>
        <w:t>finančno upravljanje</w:t>
      </w:r>
      <w:r w:rsidR="003415F0">
        <w:rPr>
          <w:rFonts w:ascii="Republika" w:hAnsi="Republika" w:cs="Arial"/>
        </w:rPr>
        <w:t xml:space="preserve"> in </w:t>
      </w:r>
      <w:r w:rsidR="003415F0" w:rsidRPr="00DE254F">
        <w:rPr>
          <w:rFonts w:ascii="Republika" w:hAnsi="Republika" w:cs="Arial"/>
        </w:rPr>
        <w:t xml:space="preserve">preverjanje </w:t>
      </w:r>
      <w:r w:rsidRPr="007248A2">
        <w:rPr>
          <w:rFonts w:ascii="Republika" w:hAnsi="Republika" w:cs="Arial"/>
        </w:rPr>
        <w:t xml:space="preserve">izvajanja kohezijske politike. Organizira izobraževanja s področja izvajanja kohezijske politike in obvešča javnost o uspešno izvedenih projektih s področja izvajanja kohezijske politike. </w:t>
      </w:r>
    </w:p>
    <w:p w14:paraId="6EAFA5E1" w14:textId="61742D94" w:rsidR="004B5668" w:rsidRDefault="004B5668" w:rsidP="00623FB6">
      <w:pPr>
        <w:rPr>
          <w:rFonts w:ascii="Republika" w:hAnsi="Republika" w:cs="Arial"/>
        </w:rPr>
      </w:pPr>
    </w:p>
    <w:p w14:paraId="59AB8876" w14:textId="24B593A7" w:rsidR="004730FE" w:rsidRPr="004730FE" w:rsidRDefault="004730FE" w:rsidP="00523674">
      <w:pPr>
        <w:pStyle w:val="Naslov2"/>
        <w:numPr>
          <w:ilvl w:val="1"/>
          <w:numId w:val="6"/>
        </w:numPr>
        <w:ind w:left="709" w:hanging="709"/>
      </w:pPr>
      <w:bookmarkStart w:id="27" w:name="_Toc154140049"/>
      <w:r w:rsidRPr="004730FE">
        <w:t>ORGANIZACIJSKA STRUKTURA ORGANA UPRAVLJANJA</w:t>
      </w:r>
      <w:bookmarkEnd w:id="27"/>
    </w:p>
    <w:p w14:paraId="3D972F33" w14:textId="77777777" w:rsidR="00644C7A" w:rsidRDefault="00644C7A" w:rsidP="00644C7A">
      <w:pPr>
        <w:spacing w:after="0"/>
        <w:rPr>
          <w:rFonts w:ascii="Republika" w:hAnsi="Republika" w:cs="Arial"/>
        </w:rPr>
      </w:pPr>
    </w:p>
    <w:p w14:paraId="05C0BFC3" w14:textId="47770F6A" w:rsidR="004B5668" w:rsidRPr="007248A2" w:rsidRDefault="004B5668" w:rsidP="00644C7A">
      <w:pPr>
        <w:spacing w:after="0"/>
        <w:rPr>
          <w:rFonts w:ascii="Republika" w:hAnsi="Republika" w:cs="Arial"/>
        </w:rPr>
      </w:pPr>
      <w:r w:rsidRPr="007248A2">
        <w:rPr>
          <w:rFonts w:ascii="Republika" w:hAnsi="Republika" w:cs="Arial"/>
        </w:rPr>
        <w:t xml:space="preserve">Naloge </w:t>
      </w:r>
      <w:r>
        <w:rPr>
          <w:rFonts w:ascii="Republika" w:hAnsi="Republika" w:cs="Arial"/>
        </w:rPr>
        <w:t>OU</w:t>
      </w:r>
      <w:r w:rsidRPr="007248A2">
        <w:rPr>
          <w:rFonts w:ascii="Republika" w:hAnsi="Republika" w:cs="Arial"/>
        </w:rPr>
        <w:t xml:space="preserve"> opravljajo naslednje notranje organizacijske enote Ministrstva za kohezijo in regionalni razvoj:</w:t>
      </w:r>
    </w:p>
    <w:p w14:paraId="4BA02003" w14:textId="7F580D14" w:rsidR="00E113DC" w:rsidRDefault="00E113DC" w:rsidP="00CC6A44">
      <w:pPr>
        <w:pStyle w:val="Odstavekseznama"/>
        <w:numPr>
          <w:ilvl w:val="0"/>
          <w:numId w:val="3"/>
        </w:numPr>
        <w:spacing w:after="0"/>
        <w:rPr>
          <w:rFonts w:ascii="Republika" w:hAnsi="Republika" w:cs="Arial"/>
        </w:rPr>
      </w:pPr>
      <w:r>
        <w:rPr>
          <w:rFonts w:ascii="Republika" w:hAnsi="Republika" w:cs="Arial"/>
        </w:rPr>
        <w:t>Direktorat za kohezij</w:t>
      </w:r>
      <w:r w:rsidR="00CC6A44">
        <w:rPr>
          <w:rFonts w:ascii="Republika" w:hAnsi="Republika" w:cs="Arial"/>
        </w:rPr>
        <w:t>o</w:t>
      </w:r>
    </w:p>
    <w:p w14:paraId="4E894BDE" w14:textId="25E48A73" w:rsidR="004B5668" w:rsidRPr="00E113DC" w:rsidRDefault="004B5668" w:rsidP="00CC6A44">
      <w:pPr>
        <w:spacing w:after="0"/>
        <w:ind w:left="1080"/>
        <w:rPr>
          <w:rFonts w:ascii="Republika" w:hAnsi="Republika" w:cs="Arial"/>
        </w:rPr>
      </w:pPr>
      <w:r w:rsidRPr="00E113DC">
        <w:rPr>
          <w:rFonts w:ascii="Republika" w:hAnsi="Republika" w:cs="Arial"/>
        </w:rPr>
        <w:t xml:space="preserve">Urad za kohezijsko politiko: </w:t>
      </w:r>
    </w:p>
    <w:p w14:paraId="04306E0D" w14:textId="77777777" w:rsidR="004B5668" w:rsidRPr="004B60DC" w:rsidRDefault="004B5668" w:rsidP="00483997">
      <w:pPr>
        <w:pStyle w:val="Odstavekseznama"/>
        <w:numPr>
          <w:ilvl w:val="0"/>
          <w:numId w:val="151"/>
        </w:numPr>
        <w:spacing w:after="0"/>
        <w:rPr>
          <w:rFonts w:ascii="Republika" w:hAnsi="Republika" w:cs="Arial"/>
        </w:rPr>
      </w:pPr>
      <w:r w:rsidRPr="004B60DC">
        <w:rPr>
          <w:rFonts w:ascii="Republika" w:hAnsi="Republika" w:cs="Arial"/>
        </w:rPr>
        <w:t xml:space="preserve">Sektor za upravljanje, </w:t>
      </w:r>
    </w:p>
    <w:p w14:paraId="50FA9980" w14:textId="77777777" w:rsidR="004B5668" w:rsidRPr="004B60DC" w:rsidRDefault="004B5668" w:rsidP="00483997">
      <w:pPr>
        <w:pStyle w:val="Odstavekseznama"/>
        <w:numPr>
          <w:ilvl w:val="0"/>
          <w:numId w:val="151"/>
        </w:numPr>
        <w:spacing w:after="0"/>
        <w:rPr>
          <w:rFonts w:ascii="Republika" w:hAnsi="Republika" w:cs="Arial"/>
        </w:rPr>
      </w:pPr>
      <w:r w:rsidRPr="004B60DC">
        <w:rPr>
          <w:rFonts w:ascii="Republika" w:hAnsi="Republika" w:cs="Arial"/>
        </w:rPr>
        <w:t>Sektor za sklade,</w:t>
      </w:r>
    </w:p>
    <w:p w14:paraId="38DFA6DB" w14:textId="77777777" w:rsidR="004B5668" w:rsidRPr="004B60DC" w:rsidRDefault="004B5668" w:rsidP="00483997">
      <w:pPr>
        <w:pStyle w:val="Odstavekseznama"/>
        <w:numPr>
          <w:ilvl w:val="0"/>
          <w:numId w:val="151"/>
        </w:numPr>
        <w:spacing w:after="0"/>
        <w:rPr>
          <w:rFonts w:ascii="Republika" w:hAnsi="Republika" w:cs="Arial"/>
        </w:rPr>
      </w:pPr>
      <w:r w:rsidRPr="004B60DC">
        <w:rPr>
          <w:rFonts w:ascii="Republika" w:hAnsi="Republika" w:cs="Arial"/>
        </w:rPr>
        <w:t>Sektor za koordinacijo pametne specializacij</w:t>
      </w:r>
      <w:r>
        <w:rPr>
          <w:rFonts w:ascii="Republika" w:hAnsi="Republika" w:cs="Arial"/>
        </w:rPr>
        <w:t>e,</w:t>
      </w:r>
    </w:p>
    <w:p w14:paraId="7710F3DA" w14:textId="77777777" w:rsidR="004B5668" w:rsidRPr="004B60DC" w:rsidRDefault="004B5668" w:rsidP="00483997">
      <w:pPr>
        <w:pStyle w:val="Odstavekseznama"/>
        <w:numPr>
          <w:ilvl w:val="0"/>
          <w:numId w:val="151"/>
        </w:numPr>
        <w:spacing w:after="0"/>
        <w:rPr>
          <w:rFonts w:ascii="Republika" w:hAnsi="Republika" w:cs="Arial"/>
        </w:rPr>
      </w:pPr>
      <w:r w:rsidRPr="004B60DC">
        <w:rPr>
          <w:rFonts w:ascii="Republika" w:hAnsi="Republika" w:cs="Arial"/>
        </w:rPr>
        <w:t>Sektor za informacijsko podporo</w:t>
      </w:r>
      <w:r>
        <w:rPr>
          <w:rFonts w:ascii="Republika" w:hAnsi="Republika" w:cs="Arial"/>
        </w:rPr>
        <w:t>;</w:t>
      </w:r>
    </w:p>
    <w:p w14:paraId="6067D94C" w14:textId="77777777" w:rsidR="004B5668" w:rsidRDefault="004B5668" w:rsidP="004B5668">
      <w:pPr>
        <w:pStyle w:val="Odstavekseznama"/>
        <w:numPr>
          <w:ilvl w:val="0"/>
          <w:numId w:val="3"/>
        </w:numPr>
        <w:rPr>
          <w:rFonts w:ascii="Republika" w:hAnsi="Republika" w:cs="Arial"/>
        </w:rPr>
      </w:pPr>
      <w:r>
        <w:rPr>
          <w:rFonts w:ascii="Republika" w:hAnsi="Republika" w:cs="Arial"/>
        </w:rPr>
        <w:t>Sektor za kontrolo in vrednotenje:</w:t>
      </w:r>
    </w:p>
    <w:p w14:paraId="0B08100E" w14:textId="77777777" w:rsidR="004B5668" w:rsidRPr="004B60DC" w:rsidRDefault="004B5668" w:rsidP="00483997">
      <w:pPr>
        <w:pStyle w:val="Odstavekseznama"/>
        <w:numPr>
          <w:ilvl w:val="0"/>
          <w:numId w:val="152"/>
        </w:numPr>
        <w:rPr>
          <w:rFonts w:ascii="Republika" w:hAnsi="Republika" w:cs="Arial"/>
        </w:rPr>
      </w:pPr>
      <w:r w:rsidRPr="004B60DC">
        <w:rPr>
          <w:rFonts w:ascii="Republika" w:hAnsi="Republika" w:cs="Arial"/>
        </w:rPr>
        <w:t>Oddelek za kontrolo organa upravljanja,</w:t>
      </w:r>
    </w:p>
    <w:p w14:paraId="4F5C9B96" w14:textId="77777777" w:rsidR="004B5668" w:rsidRPr="004B60DC" w:rsidRDefault="004B5668" w:rsidP="00483997">
      <w:pPr>
        <w:pStyle w:val="Odstavekseznama"/>
        <w:numPr>
          <w:ilvl w:val="0"/>
          <w:numId w:val="152"/>
        </w:numPr>
        <w:rPr>
          <w:rFonts w:ascii="Republika" w:hAnsi="Republika" w:cs="Arial"/>
        </w:rPr>
      </w:pPr>
      <w:r w:rsidRPr="004B60DC">
        <w:rPr>
          <w:rFonts w:ascii="Republika" w:hAnsi="Republika" w:cs="Arial"/>
        </w:rPr>
        <w:t>Oddelek za vrednotenje</w:t>
      </w:r>
      <w:r>
        <w:rPr>
          <w:rFonts w:ascii="Republika" w:hAnsi="Republika" w:cs="Arial"/>
        </w:rPr>
        <w:t>;</w:t>
      </w:r>
    </w:p>
    <w:p w14:paraId="2EC9B3AB" w14:textId="206B6204" w:rsidR="004B5668" w:rsidRPr="004B60DC" w:rsidRDefault="004B5668" w:rsidP="004B5668">
      <w:pPr>
        <w:pStyle w:val="Odstavekseznama"/>
        <w:numPr>
          <w:ilvl w:val="0"/>
          <w:numId w:val="3"/>
        </w:numPr>
        <w:rPr>
          <w:rFonts w:ascii="Republika" w:hAnsi="Republika" w:cs="Arial"/>
        </w:rPr>
      </w:pPr>
      <w:r w:rsidRPr="004B60DC">
        <w:rPr>
          <w:rFonts w:ascii="Republika" w:hAnsi="Republika" w:cs="Arial"/>
        </w:rPr>
        <w:t>Sektor za komuniciranje in mednarodne odnose</w:t>
      </w:r>
      <w:r w:rsidR="00CC6A44">
        <w:rPr>
          <w:rFonts w:ascii="Republika" w:hAnsi="Republika" w:cs="Arial"/>
        </w:rPr>
        <w:t>.</w:t>
      </w:r>
    </w:p>
    <w:p w14:paraId="0BD0DD65" w14:textId="77777777" w:rsidR="00CC6A44" w:rsidRPr="00CC6A44" w:rsidRDefault="00CC6A44" w:rsidP="00CC6A44">
      <w:pPr>
        <w:spacing w:after="0"/>
        <w:ind w:left="360"/>
        <w:rPr>
          <w:rFonts w:ascii="Republika" w:hAnsi="Republika" w:cs="Arial"/>
        </w:rPr>
      </w:pPr>
    </w:p>
    <w:p w14:paraId="112D98F0" w14:textId="0E5DEAF4" w:rsidR="00CC6A44" w:rsidRDefault="00CC6A44" w:rsidP="00E97839">
      <w:pPr>
        <w:pStyle w:val="Odstavekseznama"/>
        <w:spacing w:after="0"/>
        <w:ind w:left="0"/>
        <w:rPr>
          <w:rFonts w:ascii="Republika" w:hAnsi="Republika" w:cs="Arial"/>
        </w:rPr>
      </w:pPr>
      <w:r>
        <w:rPr>
          <w:rFonts w:ascii="Republika" w:hAnsi="Republika"/>
        </w:rPr>
        <w:t>V</w:t>
      </w:r>
      <w:r w:rsidRPr="00764936">
        <w:rPr>
          <w:rFonts w:ascii="Republika" w:hAnsi="Republika"/>
        </w:rPr>
        <w:t xml:space="preserve"> izvajanje nalog evropske kohezijske politike</w:t>
      </w:r>
      <w:r>
        <w:rPr>
          <w:rFonts w:ascii="Republika" w:hAnsi="Republika"/>
        </w:rPr>
        <w:t xml:space="preserve"> so posredno vključene </w:t>
      </w:r>
      <w:r w:rsidR="00644C7A">
        <w:rPr>
          <w:rFonts w:ascii="Republika" w:hAnsi="Republika"/>
        </w:rPr>
        <w:t xml:space="preserve">tudi </w:t>
      </w:r>
      <w:r>
        <w:rPr>
          <w:rFonts w:ascii="Republika" w:hAnsi="Republika"/>
        </w:rPr>
        <w:t>naslednje podporne službe</w:t>
      </w:r>
      <w:r w:rsidRPr="00764936">
        <w:rPr>
          <w:rFonts w:ascii="Republika" w:hAnsi="Republika"/>
        </w:rPr>
        <w:t>:</w:t>
      </w:r>
    </w:p>
    <w:p w14:paraId="04DBF80C" w14:textId="77777777" w:rsidR="00CC6A44" w:rsidRDefault="004B5668" w:rsidP="00CC6A44">
      <w:pPr>
        <w:pStyle w:val="Odstavekseznama"/>
        <w:numPr>
          <w:ilvl w:val="0"/>
          <w:numId w:val="3"/>
        </w:numPr>
        <w:spacing w:after="0"/>
        <w:rPr>
          <w:rFonts w:ascii="Republika" w:hAnsi="Republika" w:cs="Arial"/>
        </w:rPr>
      </w:pPr>
      <w:r w:rsidRPr="00CC6A44">
        <w:rPr>
          <w:rFonts w:ascii="Republika" w:hAnsi="Republika" w:cs="Arial"/>
        </w:rPr>
        <w:t>Kabinet ministra;</w:t>
      </w:r>
    </w:p>
    <w:p w14:paraId="2351FDAE" w14:textId="77777777" w:rsidR="00CC6A44" w:rsidRDefault="004B5668" w:rsidP="00CC6A44">
      <w:pPr>
        <w:pStyle w:val="Odstavekseznama"/>
        <w:numPr>
          <w:ilvl w:val="0"/>
          <w:numId w:val="3"/>
        </w:numPr>
        <w:spacing w:after="0"/>
        <w:rPr>
          <w:rFonts w:ascii="Republika" w:hAnsi="Republika" w:cs="Arial"/>
        </w:rPr>
      </w:pPr>
      <w:r w:rsidRPr="00CC6A44">
        <w:rPr>
          <w:rFonts w:ascii="Republika" w:hAnsi="Republika" w:cs="Arial"/>
        </w:rPr>
        <w:t>Služba za notranjo revizijo;</w:t>
      </w:r>
    </w:p>
    <w:p w14:paraId="25C14089" w14:textId="07C1727E" w:rsidR="004B5668" w:rsidRPr="00CC6A44" w:rsidRDefault="004B5668" w:rsidP="00CC6A44">
      <w:pPr>
        <w:pStyle w:val="Odstavekseznama"/>
        <w:numPr>
          <w:ilvl w:val="0"/>
          <w:numId w:val="3"/>
        </w:numPr>
        <w:spacing w:after="0"/>
        <w:rPr>
          <w:rFonts w:ascii="Republika" w:hAnsi="Republika" w:cs="Arial"/>
        </w:rPr>
      </w:pPr>
      <w:r w:rsidRPr="00CC6A44">
        <w:rPr>
          <w:rFonts w:ascii="Republika" w:hAnsi="Republika" w:cs="Arial"/>
        </w:rPr>
        <w:t>Sekretariat:</w:t>
      </w:r>
    </w:p>
    <w:p w14:paraId="01D5904E" w14:textId="77777777" w:rsidR="004B5668" w:rsidRDefault="004B5668" w:rsidP="00CC6A44">
      <w:pPr>
        <w:pStyle w:val="Odstavekseznama"/>
        <w:spacing w:after="0"/>
        <w:ind w:left="1416" w:hanging="282"/>
        <w:rPr>
          <w:rFonts w:ascii="Republika" w:hAnsi="Republika" w:cs="Arial"/>
        </w:rPr>
      </w:pPr>
      <w:r w:rsidRPr="004B60DC">
        <w:rPr>
          <w:rFonts w:ascii="Republika" w:hAnsi="Republika" w:cs="Arial"/>
        </w:rPr>
        <w:t>Služba za splošne zadeve</w:t>
      </w:r>
      <w:r>
        <w:rPr>
          <w:rFonts w:ascii="Republika" w:hAnsi="Republika" w:cs="Arial"/>
        </w:rPr>
        <w:t xml:space="preserve"> in glavna pisarna,</w:t>
      </w:r>
    </w:p>
    <w:p w14:paraId="790DAD37" w14:textId="77777777" w:rsidR="004B5668" w:rsidRPr="004B60DC" w:rsidRDefault="004B5668" w:rsidP="00CC6A44">
      <w:pPr>
        <w:pStyle w:val="Odstavekseznama"/>
        <w:spacing w:after="0"/>
        <w:ind w:left="1416" w:hanging="282"/>
        <w:rPr>
          <w:rFonts w:ascii="Republika" w:hAnsi="Republika" w:cs="Arial"/>
        </w:rPr>
      </w:pPr>
      <w:r>
        <w:rPr>
          <w:rFonts w:ascii="Republika" w:hAnsi="Republika" w:cs="Arial"/>
        </w:rPr>
        <w:t>Služba za kadrovske zadeve,</w:t>
      </w:r>
    </w:p>
    <w:p w14:paraId="1CBB0F9F" w14:textId="77777777" w:rsidR="004B5668" w:rsidRDefault="004B5668" w:rsidP="00CC6A44">
      <w:pPr>
        <w:pStyle w:val="Odstavekseznama"/>
        <w:spacing w:after="0"/>
        <w:ind w:left="1416" w:hanging="282"/>
        <w:rPr>
          <w:rFonts w:ascii="Republika" w:hAnsi="Republika" w:cs="Arial"/>
        </w:rPr>
      </w:pPr>
      <w:r w:rsidRPr="004B60DC">
        <w:rPr>
          <w:rFonts w:ascii="Republika" w:hAnsi="Republika" w:cs="Arial"/>
        </w:rPr>
        <w:lastRenderedPageBreak/>
        <w:t>Služba za finančne zadeve</w:t>
      </w:r>
      <w:r>
        <w:rPr>
          <w:rFonts w:ascii="Republika" w:hAnsi="Republika" w:cs="Arial"/>
        </w:rPr>
        <w:t>,</w:t>
      </w:r>
    </w:p>
    <w:p w14:paraId="4F52FBE3" w14:textId="77777777" w:rsidR="004B5668" w:rsidRPr="00A44FF1" w:rsidRDefault="004B5668" w:rsidP="00CC6A44">
      <w:pPr>
        <w:pStyle w:val="Odstavekseznama"/>
        <w:spacing w:after="0"/>
        <w:ind w:left="1416" w:hanging="282"/>
        <w:rPr>
          <w:rFonts w:ascii="Republika" w:hAnsi="Republika" w:cs="Arial"/>
        </w:rPr>
      </w:pPr>
      <w:r w:rsidRPr="004B60DC">
        <w:rPr>
          <w:rFonts w:ascii="Republika" w:hAnsi="Republika" w:cs="Arial"/>
        </w:rPr>
        <w:t>Služba za pravne zadeve</w:t>
      </w:r>
      <w:r>
        <w:rPr>
          <w:rFonts w:ascii="Republika" w:hAnsi="Republika" w:cs="Arial"/>
        </w:rPr>
        <w:t>.</w:t>
      </w:r>
    </w:p>
    <w:p w14:paraId="3D9604FD" w14:textId="77777777" w:rsidR="004B5668" w:rsidRDefault="004B5668" w:rsidP="004B5668">
      <w:pPr>
        <w:pStyle w:val="Odstavekseznama"/>
        <w:ind w:left="1068"/>
        <w:rPr>
          <w:rFonts w:ascii="Republika" w:hAnsi="Republika" w:cs="Arial"/>
        </w:rPr>
      </w:pPr>
    </w:p>
    <w:p w14:paraId="3F4A295D" w14:textId="5822CC87" w:rsidR="004B5668" w:rsidRDefault="00CC6A44" w:rsidP="004B5668">
      <w:pPr>
        <w:rPr>
          <w:rFonts w:ascii="Republika" w:hAnsi="Republika" w:cs="Arial"/>
        </w:rPr>
      </w:pPr>
      <w:r>
        <w:rPr>
          <w:rFonts w:ascii="Republika" w:hAnsi="Republika" w:cs="Arial"/>
        </w:rPr>
        <w:t xml:space="preserve">Ločenost funkcij med MKRR v vlogi OU in MKRR v vlogi PT </w:t>
      </w:r>
      <w:r w:rsidR="004B5668" w:rsidRPr="007248A2">
        <w:rPr>
          <w:rFonts w:ascii="Republika" w:hAnsi="Republika" w:cs="Arial"/>
        </w:rPr>
        <w:t xml:space="preserve">je razvidna </w:t>
      </w:r>
      <w:r w:rsidR="004B5668">
        <w:rPr>
          <w:rFonts w:ascii="Republika" w:hAnsi="Republika" w:cs="Arial"/>
        </w:rPr>
        <w:t>v nadaljevanju</w:t>
      </w:r>
      <w:r w:rsidR="004B5668" w:rsidRPr="007248A2">
        <w:rPr>
          <w:rFonts w:ascii="Republika" w:hAnsi="Republika" w:cs="Arial"/>
        </w:rPr>
        <w:t>.</w:t>
      </w:r>
    </w:p>
    <w:p w14:paraId="1B21AB41" w14:textId="4A741798" w:rsidR="004B5668" w:rsidRPr="00307846" w:rsidRDefault="004B5668" w:rsidP="004B5668">
      <w:pPr>
        <w:rPr>
          <w:rFonts w:ascii="Republika" w:hAnsi="Republika" w:cs="Arial"/>
        </w:rPr>
      </w:pPr>
      <w:r w:rsidRPr="00307846">
        <w:rPr>
          <w:rFonts w:ascii="Republika" w:hAnsi="Republika" w:cs="Arial"/>
        </w:rPr>
        <w:t xml:space="preserve">Organizacijska shema </w:t>
      </w:r>
      <w:r w:rsidR="00CC6A44">
        <w:rPr>
          <w:rFonts w:ascii="Republika" w:hAnsi="Republika" w:cs="Arial"/>
        </w:rPr>
        <w:t>organa upravljanja</w:t>
      </w:r>
      <w:r>
        <w:rPr>
          <w:rFonts w:ascii="Republika" w:hAnsi="Republika" w:cs="Arial"/>
        </w:rPr>
        <w:t xml:space="preserve"> v okviru MKRR</w:t>
      </w:r>
      <w:r w:rsidRPr="00307846">
        <w:rPr>
          <w:rFonts w:ascii="Republika" w:hAnsi="Republika" w:cs="Arial"/>
        </w:rPr>
        <w:t xml:space="preserve"> je prikazana </w:t>
      </w:r>
      <w:r w:rsidRPr="00E416C6">
        <w:rPr>
          <w:rFonts w:ascii="Republika" w:hAnsi="Republika" w:cs="Arial"/>
        </w:rPr>
        <w:t>na Sliki 2.</w:t>
      </w:r>
      <w:r w:rsidRPr="00307846">
        <w:rPr>
          <w:rFonts w:ascii="Republika" w:hAnsi="Republika" w:cs="Arial"/>
        </w:rPr>
        <w:t xml:space="preserve"> </w:t>
      </w:r>
    </w:p>
    <w:p w14:paraId="70B06824" w14:textId="77777777" w:rsidR="004B5668" w:rsidRDefault="004B5668" w:rsidP="004B5668">
      <w:pPr>
        <w:pStyle w:val="Napis"/>
        <w:rPr>
          <w:rFonts w:cs="Arial"/>
          <w:szCs w:val="20"/>
        </w:rPr>
      </w:pPr>
      <w:bookmarkStart w:id="28" w:name="_Toc139005334"/>
      <w:bookmarkStart w:id="29" w:name="_Toc139011590"/>
    </w:p>
    <w:p w14:paraId="4A5B5A15" w14:textId="77777777" w:rsidR="004B5668" w:rsidRDefault="004B5668" w:rsidP="004B5668">
      <w:pPr>
        <w:pStyle w:val="Napis"/>
        <w:rPr>
          <w:rFonts w:cs="Arial"/>
          <w:szCs w:val="20"/>
        </w:rPr>
      </w:pPr>
    </w:p>
    <w:p w14:paraId="7A3CD9AC" w14:textId="77777777" w:rsidR="00CE153F" w:rsidRDefault="00CE153F" w:rsidP="004B5668">
      <w:pPr>
        <w:pStyle w:val="Napis"/>
        <w:rPr>
          <w:rFonts w:cs="Arial"/>
          <w:szCs w:val="20"/>
        </w:rPr>
      </w:pPr>
    </w:p>
    <w:p w14:paraId="0EB0DB77" w14:textId="77777777" w:rsidR="00CE153F" w:rsidRDefault="00CE153F" w:rsidP="004B5668">
      <w:pPr>
        <w:pStyle w:val="Napis"/>
        <w:rPr>
          <w:rFonts w:cs="Arial"/>
          <w:szCs w:val="20"/>
        </w:rPr>
      </w:pPr>
    </w:p>
    <w:p w14:paraId="3448879D" w14:textId="1704268A" w:rsidR="00CE153F" w:rsidRDefault="00CE153F" w:rsidP="004B5668">
      <w:pPr>
        <w:pStyle w:val="Napis"/>
        <w:rPr>
          <w:rFonts w:cs="Arial"/>
          <w:szCs w:val="20"/>
        </w:rPr>
      </w:pPr>
    </w:p>
    <w:p w14:paraId="15472ECA" w14:textId="66DAA6C4" w:rsidR="00E97839" w:rsidRDefault="00E97839" w:rsidP="00E97839"/>
    <w:p w14:paraId="6D3C8D8F" w14:textId="32DF9854" w:rsidR="00E97839" w:rsidRDefault="00E97839" w:rsidP="00E97839"/>
    <w:p w14:paraId="46E396AC" w14:textId="10CDAD87" w:rsidR="00E97839" w:rsidRDefault="00E97839" w:rsidP="00E97839"/>
    <w:p w14:paraId="3D86D2E9" w14:textId="799DA817" w:rsidR="00E97839" w:rsidRDefault="00E97839" w:rsidP="00E97839"/>
    <w:p w14:paraId="3046753D" w14:textId="25001A00" w:rsidR="00E97839" w:rsidRDefault="00E97839" w:rsidP="00E97839"/>
    <w:p w14:paraId="0FF22B53" w14:textId="6FFDB6CC" w:rsidR="00E97839" w:rsidRDefault="00E97839" w:rsidP="00E97839"/>
    <w:p w14:paraId="735A9C14" w14:textId="766DE040" w:rsidR="00E97839" w:rsidRDefault="00E97839" w:rsidP="00E97839"/>
    <w:p w14:paraId="7040E458" w14:textId="645FAD07" w:rsidR="00E97839" w:rsidRDefault="00E97839" w:rsidP="00E97839"/>
    <w:p w14:paraId="457DE359" w14:textId="7402E9D7" w:rsidR="00E97839" w:rsidRDefault="00E97839" w:rsidP="00E97839"/>
    <w:p w14:paraId="2ED1CCD3" w14:textId="69FAC36C" w:rsidR="00E97839" w:rsidRDefault="00E97839" w:rsidP="00E97839"/>
    <w:p w14:paraId="5428004B" w14:textId="3FDB2B29" w:rsidR="00E97839" w:rsidRDefault="00E97839" w:rsidP="00E97839"/>
    <w:p w14:paraId="5613A3E0" w14:textId="382FE0E6" w:rsidR="00E97839" w:rsidRDefault="00E97839" w:rsidP="00E97839"/>
    <w:p w14:paraId="1FD3B571" w14:textId="7C3E8585" w:rsidR="00E97839" w:rsidRDefault="00E97839" w:rsidP="00E97839"/>
    <w:p w14:paraId="05953316" w14:textId="6D20C96D" w:rsidR="00E97839" w:rsidRDefault="00E97839" w:rsidP="00E97839"/>
    <w:p w14:paraId="1DDC563B" w14:textId="18BFE105" w:rsidR="00E97839" w:rsidRDefault="00E97839" w:rsidP="00E97839"/>
    <w:p w14:paraId="14283A09" w14:textId="1F427F6D" w:rsidR="00E97839" w:rsidRDefault="00E97839" w:rsidP="00E97839"/>
    <w:p w14:paraId="551F46E6" w14:textId="2E991890" w:rsidR="00E97839" w:rsidRDefault="00E97839" w:rsidP="00E97839"/>
    <w:p w14:paraId="42501D4F" w14:textId="00847A71" w:rsidR="00E97839" w:rsidRDefault="00E97839" w:rsidP="00E97839"/>
    <w:p w14:paraId="7559E025" w14:textId="47E2EF2B" w:rsidR="00E97839" w:rsidRDefault="00E97839" w:rsidP="00E97839"/>
    <w:p w14:paraId="67FE20B5" w14:textId="6C2369FC" w:rsidR="00E97839" w:rsidRDefault="00E97839" w:rsidP="00E97839"/>
    <w:p w14:paraId="25A5E41B" w14:textId="284BC4AC" w:rsidR="00E97839" w:rsidRDefault="00E97839" w:rsidP="00E97839"/>
    <w:p w14:paraId="7DC4BAC5" w14:textId="77777777" w:rsidR="00E97839" w:rsidRPr="00E97839" w:rsidRDefault="00E97839" w:rsidP="00E97839"/>
    <w:p w14:paraId="792E63B2" w14:textId="0289F5DF" w:rsidR="00BD044E" w:rsidRPr="00BD044E" w:rsidRDefault="003604F5" w:rsidP="003604F5">
      <w:pPr>
        <w:pStyle w:val="Napis"/>
      </w:pPr>
      <w:bookmarkStart w:id="30" w:name="_Toc154139967"/>
      <w:bookmarkEnd w:id="28"/>
      <w:bookmarkEnd w:id="29"/>
      <w:r>
        <w:lastRenderedPageBreak/>
        <w:t xml:space="preserve">Slika </w:t>
      </w:r>
      <w:r>
        <w:fldChar w:fldCharType="begin"/>
      </w:r>
      <w:r>
        <w:instrText xml:space="preserve"> SEQ Slika \* ARABIC </w:instrText>
      </w:r>
      <w:r>
        <w:fldChar w:fldCharType="separate"/>
      </w:r>
      <w:r w:rsidR="003E0ED1">
        <w:rPr>
          <w:noProof/>
        </w:rPr>
        <w:t>2</w:t>
      </w:r>
      <w:r>
        <w:fldChar w:fldCharType="end"/>
      </w:r>
      <w:r w:rsidRPr="00190567">
        <w:rPr>
          <w:rFonts w:cs="Arial"/>
          <w:szCs w:val="20"/>
        </w:rPr>
        <w:t xml:space="preserve">: </w:t>
      </w:r>
      <w:r>
        <w:rPr>
          <w:rFonts w:cs="Arial"/>
          <w:szCs w:val="20"/>
        </w:rPr>
        <w:t>Organigram</w:t>
      </w:r>
      <w:r w:rsidRPr="00190567">
        <w:rPr>
          <w:rFonts w:cs="Arial"/>
          <w:szCs w:val="20"/>
        </w:rPr>
        <w:t xml:space="preserve"> organa upravljanja</w:t>
      </w:r>
      <w:bookmarkEnd w:id="30"/>
      <w:r w:rsidR="004B5668" w:rsidRPr="00190567">
        <w:rPr>
          <w:rFonts w:cs="Arial"/>
          <w:szCs w:val="20"/>
        </w:rPr>
        <w:t xml:space="preserve"> </w:t>
      </w:r>
    </w:p>
    <w:p w14:paraId="7C25F862" w14:textId="1A2AD4CB" w:rsidR="007B4974" w:rsidRDefault="0032719C" w:rsidP="004B5668">
      <w:pPr>
        <w:pStyle w:val="Odstavekseznama"/>
        <w:ind w:left="0"/>
        <w:rPr>
          <w:rFonts w:ascii="Republika" w:hAnsi="Republika" w:cs="Arial"/>
        </w:rPr>
      </w:pPr>
      <w:r>
        <w:rPr>
          <w:noProof/>
          <w:sz w:val="18"/>
          <w:szCs w:val="18"/>
        </w:rPr>
        <mc:AlternateContent>
          <mc:Choice Requires="wps">
            <w:drawing>
              <wp:anchor distT="0" distB="0" distL="114300" distR="114300" simplePos="0" relativeHeight="251904000" behindDoc="0" locked="0" layoutInCell="1" allowOverlap="1" wp14:anchorId="5C76247F" wp14:editId="0AF8EBE2">
                <wp:simplePos x="0" y="0"/>
                <wp:positionH relativeFrom="column">
                  <wp:posOffset>1343025</wp:posOffset>
                </wp:positionH>
                <wp:positionV relativeFrom="paragraph">
                  <wp:posOffset>7690485</wp:posOffset>
                </wp:positionV>
                <wp:extent cx="1285875" cy="390525"/>
                <wp:effectExtent l="95250" t="76200" r="123825" b="104775"/>
                <wp:wrapNone/>
                <wp:docPr id="43" name="Pravokotnik 43"/>
                <wp:cNvGraphicFramePr/>
                <a:graphic xmlns:a="http://schemas.openxmlformats.org/drawingml/2006/main">
                  <a:graphicData uri="http://schemas.microsoft.com/office/word/2010/wordprocessingShape">
                    <wps:wsp>
                      <wps:cNvSpPr/>
                      <wps:spPr>
                        <a:xfrm>
                          <a:off x="0" y="0"/>
                          <a:ext cx="1285875" cy="390525"/>
                        </a:xfrm>
                        <a:prstGeom prst="rect">
                          <a:avLst/>
                        </a:prstGeom>
                        <a:noFill/>
                        <a:ln>
                          <a:solidFill>
                            <a:srgbClr val="DDDDD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12CC2C" w14:textId="77777777" w:rsidR="0032719C" w:rsidRPr="00AF0E73" w:rsidRDefault="0032719C" w:rsidP="0032719C">
                            <w:pPr>
                              <w:jc w:val="center"/>
                              <w:rPr>
                                <w:b/>
                                <w:bCs/>
                                <w:color w:val="AEAAAA" w:themeColor="background2" w:themeShade="BF"/>
                                <w:sz w:val="18"/>
                                <w:szCs w:val="18"/>
                              </w:rPr>
                            </w:pPr>
                            <w:r w:rsidRPr="00AF0E73">
                              <w:rPr>
                                <w:b/>
                                <w:bCs/>
                                <w:color w:val="AEAAAA" w:themeColor="background2" w:themeShade="BF"/>
                                <w:sz w:val="18"/>
                                <w:szCs w:val="18"/>
                              </w:rPr>
                              <w:t>Sektor za finančne mehanizme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6247F" id="Pravokotnik 43" o:spid="_x0000_s1052" style="position:absolute;left:0;text-align:left;margin-left:105.75pt;margin-top:605.55pt;width:101.25pt;height:30.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" filled="f" strokecolor="#ddd" strokeweight="1pt">
                <v:shadow on="t" type="perspective" color="black" opacity="26214f" offset="0,0" matrix="66847f,,,66847f"/>
                <v:textbox>
                  <w:txbxContent>
                    <w:p w14:paraId="0512CC2C" w14:textId="77777777" w:rsidR="0032719C" w:rsidRPr="00AF0E73" w:rsidRDefault="0032719C" w:rsidP="0032719C">
                      <w:pPr>
                        <w:jc w:val="center"/>
                        <w:rPr>
                          <w:b/>
                          <w:bCs/>
                          <w:color w:val="AEAAAA" w:themeColor="background2" w:themeShade="BF"/>
                          <w:sz w:val="18"/>
                          <w:szCs w:val="18"/>
                        </w:rPr>
                      </w:pPr>
                      <w:r w:rsidRPr="00AF0E73">
                        <w:rPr>
                          <w:b/>
                          <w:bCs/>
                          <w:color w:val="AEAAAA" w:themeColor="background2" w:themeShade="BF"/>
                          <w:sz w:val="18"/>
                          <w:szCs w:val="18"/>
                        </w:rPr>
                        <w:t>Sektor za finančne mehanizme</w:t>
                      </w:r>
                    </w:p>
                  </w:txbxContent>
                </v:textbox>
              </v:rect>
            </w:pict>
          </mc:Fallback>
        </mc:AlternateContent>
      </w:r>
      <w:r>
        <w:rPr>
          <w:noProof/>
          <w:sz w:val="18"/>
          <w:szCs w:val="18"/>
        </w:rPr>
        <mc:AlternateContent>
          <mc:Choice Requires="wps">
            <w:drawing>
              <wp:anchor distT="0" distB="0" distL="114300" distR="114300" simplePos="0" relativeHeight="251901952" behindDoc="0" locked="0" layoutInCell="1" allowOverlap="1" wp14:anchorId="1C4AEFE6" wp14:editId="350C02CD">
                <wp:simplePos x="0" y="0"/>
                <wp:positionH relativeFrom="column">
                  <wp:posOffset>1333500</wp:posOffset>
                </wp:positionH>
                <wp:positionV relativeFrom="paragraph">
                  <wp:posOffset>7390765</wp:posOffset>
                </wp:positionV>
                <wp:extent cx="1304925" cy="238125"/>
                <wp:effectExtent l="95250" t="76200" r="123825" b="104775"/>
                <wp:wrapNone/>
                <wp:docPr id="42" name="Pravokotnik 42"/>
                <wp:cNvGraphicFramePr/>
                <a:graphic xmlns:a="http://schemas.openxmlformats.org/drawingml/2006/main">
                  <a:graphicData uri="http://schemas.microsoft.com/office/word/2010/wordprocessingShape">
                    <wps:wsp>
                      <wps:cNvSpPr/>
                      <wps:spPr>
                        <a:xfrm>
                          <a:off x="0" y="0"/>
                          <a:ext cx="1304925" cy="238125"/>
                        </a:xfrm>
                        <a:prstGeom prst="rect">
                          <a:avLst/>
                        </a:prstGeom>
                        <a:noFill/>
                        <a:ln>
                          <a:solidFill>
                            <a:srgbClr val="DDDDDD"/>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E042121" w14:textId="77777777" w:rsidR="0032719C" w:rsidRPr="00AF0E73" w:rsidRDefault="0032719C" w:rsidP="0032719C">
                            <w:pPr>
                              <w:jc w:val="center"/>
                              <w:rPr>
                                <w:b/>
                                <w:bCs/>
                                <w:color w:val="AEAAAA" w:themeColor="background2" w:themeShade="BF"/>
                                <w:sz w:val="18"/>
                                <w:szCs w:val="18"/>
                              </w:rPr>
                            </w:pPr>
                            <w:r w:rsidRPr="00AF0E73">
                              <w:rPr>
                                <w:b/>
                                <w:bCs/>
                                <w:color w:val="AEAAAA" w:themeColor="background2" w:themeShade="BF"/>
                                <w:sz w:val="18"/>
                                <w:szCs w:val="18"/>
                              </w:rPr>
                              <w:t xml:space="preserve">Sektor za </w:t>
                            </w:r>
                            <w:proofErr w:type="spellStart"/>
                            <w:r w:rsidRPr="00AF0E73">
                              <w:rPr>
                                <w:b/>
                                <w:bCs/>
                                <w:color w:val="AEAAAA" w:themeColor="background2" w:themeShade="BF"/>
                                <w:sz w:val="18"/>
                                <w:szCs w:val="18"/>
                              </w:rPr>
                              <w:t>Interreg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4AEFE6" id="Pravokotnik 42" o:spid="_x0000_s1053" style="position:absolute;left:0;text-align:left;margin-left:105pt;margin-top:581.95pt;width:102.75pt;height:18.75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" filled="f" strokecolor="#ddd" strokeweight="1pt">
                <v:shadow on="t" type="perspective" color="black" opacity="26214f" offset="0,0" matrix="66847f,,,66847f"/>
                <v:textbox>
                  <w:txbxContent>
                    <w:p w14:paraId="7E042121" w14:textId="77777777" w:rsidR="0032719C" w:rsidRPr="00AF0E73" w:rsidRDefault="0032719C" w:rsidP="0032719C">
                      <w:pPr>
                        <w:jc w:val="center"/>
                        <w:rPr>
                          <w:b/>
                          <w:bCs/>
                          <w:color w:val="AEAAAA" w:themeColor="background2" w:themeShade="BF"/>
                          <w:sz w:val="18"/>
                          <w:szCs w:val="18"/>
                        </w:rPr>
                      </w:pPr>
                      <w:r w:rsidRPr="00AF0E73">
                        <w:rPr>
                          <w:b/>
                          <w:bCs/>
                          <w:color w:val="AEAAAA" w:themeColor="background2" w:themeShade="BF"/>
                          <w:sz w:val="18"/>
                          <w:szCs w:val="18"/>
                        </w:rPr>
                        <w:t xml:space="preserve">Sektor za </w:t>
                      </w:r>
                      <w:proofErr w:type="spellStart"/>
                      <w:r w:rsidRPr="00AF0E73">
                        <w:rPr>
                          <w:b/>
                          <w:bCs/>
                          <w:color w:val="AEAAAA" w:themeColor="background2" w:themeShade="BF"/>
                          <w:sz w:val="18"/>
                          <w:szCs w:val="18"/>
                        </w:rPr>
                        <w:t>Interreg</w:t>
                      </w:r>
                      <w:proofErr w:type="spellEnd"/>
                    </w:p>
                  </w:txbxContent>
                </v:textbox>
              </v:rect>
            </w:pict>
          </mc:Fallback>
        </mc:AlternateContent>
      </w:r>
      <w:r w:rsidR="003B2AAC">
        <w:rPr>
          <w:noProof/>
          <w:sz w:val="18"/>
          <w:szCs w:val="18"/>
        </w:rPr>
        <mc:AlternateContent>
          <mc:Choice Requires="wps">
            <w:drawing>
              <wp:anchor distT="0" distB="0" distL="114300" distR="114300" simplePos="0" relativeHeight="251897856" behindDoc="0" locked="0" layoutInCell="1" allowOverlap="1" wp14:anchorId="1CA47640" wp14:editId="1D2E78A8">
                <wp:simplePos x="0" y="0"/>
                <wp:positionH relativeFrom="column">
                  <wp:posOffset>4672330</wp:posOffset>
                </wp:positionH>
                <wp:positionV relativeFrom="paragraph">
                  <wp:posOffset>1793875</wp:posOffset>
                </wp:positionV>
                <wp:extent cx="1047750" cy="238125"/>
                <wp:effectExtent l="0" t="0" r="19050" b="28575"/>
                <wp:wrapNone/>
                <wp:docPr id="29" name="Pravokotnik 29"/>
                <wp:cNvGraphicFramePr/>
                <a:graphic xmlns:a="http://schemas.openxmlformats.org/drawingml/2006/main">
                  <a:graphicData uri="http://schemas.microsoft.com/office/word/2010/wordprocessingShape">
                    <wps:wsp>
                      <wps:cNvSpPr/>
                      <wps:spPr>
                        <a:xfrm>
                          <a:off x="0" y="0"/>
                          <a:ext cx="1047750" cy="238125"/>
                        </a:xfrm>
                        <a:prstGeom prst="rect">
                          <a:avLst/>
                        </a:prstGeom>
                        <a:solidFill>
                          <a:sysClr val="window" lastClr="FFFFFF">
                            <a:lumMod val="75000"/>
                          </a:sysClr>
                        </a:solidFill>
                        <a:ln w="12700" cap="flat" cmpd="sng" algn="ctr">
                          <a:solidFill>
                            <a:srgbClr val="DDDDDD"/>
                          </a:solidFill>
                          <a:prstDash val="solid"/>
                          <a:miter lim="800000"/>
                        </a:ln>
                        <a:effectLst>
                          <a:innerShdw blurRad="63500" dist="50800" dir="10800000">
                            <a:prstClr val="black">
                              <a:alpha val="50000"/>
                            </a:prstClr>
                          </a:innerShdw>
                        </a:effectLst>
                      </wps:spPr>
                      <wps:txbx>
                        <w:txbxContent>
                          <w:p w14:paraId="27C64E9A" w14:textId="77777777" w:rsidR="003B2AAC" w:rsidRPr="003B2AAC" w:rsidRDefault="003B2AAC" w:rsidP="003B2AAC">
                            <w:pPr>
                              <w:jc w:val="center"/>
                              <w:rPr>
                                <w:b/>
                                <w:bCs/>
                                <w:color w:val="FFFFFF" w:themeColor="background1"/>
                                <w:sz w:val="18"/>
                                <w:szCs w:val="18"/>
                              </w:rPr>
                            </w:pPr>
                            <w:r w:rsidRPr="003B2AAC">
                              <w:rPr>
                                <w:b/>
                                <w:bCs/>
                                <w:color w:val="FFFFFF" w:themeColor="background1"/>
                                <w:sz w:val="18"/>
                                <w:szCs w:val="18"/>
                              </w:rPr>
                              <w:t>Glavna pisarna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A47640" id="Pravokotnik 29" o:spid="_x0000_s1054" style="position:absolute;left:0;text-align:left;margin-left:367.9pt;margin-top:141.25pt;width:82.5pt;height:18.7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" fillcolor="#bfbfbf" strokecolor="#ddd" strokeweight="1pt">
                <v:textbox>
                  <w:txbxContent>
                    <w:p w14:paraId="27C64E9A" w14:textId="77777777" w:rsidR="003B2AAC" w:rsidRPr="003B2AAC" w:rsidRDefault="003B2AAC" w:rsidP="003B2AAC">
                      <w:pPr>
                        <w:jc w:val="center"/>
                        <w:rPr>
                          <w:b/>
                          <w:bCs/>
                          <w:color w:val="FFFFFF" w:themeColor="background1"/>
                          <w:sz w:val="18"/>
                          <w:szCs w:val="18"/>
                        </w:rPr>
                      </w:pPr>
                      <w:r w:rsidRPr="003B2AAC">
                        <w:rPr>
                          <w:b/>
                          <w:bCs/>
                          <w:color w:val="FFFFFF" w:themeColor="background1"/>
                          <w:sz w:val="18"/>
                          <w:szCs w:val="18"/>
                        </w:rPr>
                        <w:t>Glavna pisarna</w:t>
                      </w:r>
                    </w:p>
                  </w:txbxContent>
                </v:textbox>
              </v:rect>
            </w:pict>
          </mc:Fallback>
        </mc:AlternateContent>
      </w:r>
      <w:r w:rsidR="003B2AAC">
        <w:rPr>
          <w:noProof/>
          <w:sz w:val="18"/>
          <w:szCs w:val="18"/>
        </w:rPr>
        <mc:AlternateContent>
          <mc:Choice Requires="wps">
            <w:drawing>
              <wp:anchor distT="0" distB="0" distL="114300" distR="114300" simplePos="0" relativeHeight="251891712" behindDoc="0" locked="0" layoutInCell="1" allowOverlap="1" wp14:anchorId="1CDB2D8C" wp14:editId="488FB498">
                <wp:simplePos x="0" y="0"/>
                <wp:positionH relativeFrom="margin">
                  <wp:posOffset>1285875</wp:posOffset>
                </wp:positionH>
                <wp:positionV relativeFrom="paragraph">
                  <wp:posOffset>5261610</wp:posOffset>
                </wp:positionV>
                <wp:extent cx="1314450" cy="238125"/>
                <wp:effectExtent l="0" t="0" r="19050" b="28575"/>
                <wp:wrapNone/>
                <wp:docPr id="31" name="Pravokotnik 31"/>
                <wp:cNvGraphicFramePr/>
                <a:graphic xmlns:a="http://schemas.openxmlformats.org/drawingml/2006/main">
                  <a:graphicData uri="http://schemas.microsoft.com/office/word/2010/wordprocessingShape">
                    <wps:wsp>
                      <wps:cNvSpPr/>
                      <wps:spPr>
                        <a:xfrm>
                          <a:off x="0" y="0"/>
                          <a:ext cx="1314450" cy="238125"/>
                        </a:xfrm>
                        <a:prstGeom prst="rect">
                          <a:avLst/>
                        </a:prstGeom>
                        <a:solidFill>
                          <a:schemeClr val="accent1">
                            <a:lumMod val="75000"/>
                          </a:schemeClr>
                        </a:solidFill>
                        <a:effectLst>
                          <a:innerShdw blurRad="63500" dist="50800" dir="16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9CB9D6" w14:textId="77777777" w:rsidR="00BD044E" w:rsidRPr="002D6CB6" w:rsidRDefault="00BD044E" w:rsidP="00BD044E">
                            <w:pPr>
                              <w:jc w:val="left"/>
                              <w:rPr>
                                <w:b/>
                                <w:bCs/>
                                <w:sz w:val="18"/>
                                <w:szCs w:val="18"/>
                              </w:rPr>
                            </w:pPr>
                            <w:r w:rsidRPr="002D6CB6">
                              <w:rPr>
                                <w:b/>
                                <w:bCs/>
                                <w:sz w:val="18"/>
                                <w:szCs w:val="18"/>
                              </w:rPr>
                              <w:t>Sektor</w:t>
                            </w:r>
                            <w:r>
                              <w:rPr>
                                <w:b/>
                                <w:bCs/>
                                <w:sz w:val="18"/>
                                <w:szCs w:val="18"/>
                              </w:rPr>
                              <w:t xml:space="preserve"> za sklade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B2D8C" id="Pravokotnik 31" o:spid="_x0000_s1055" style="position:absolute;left:0;text-align:left;margin-left:101.25pt;margin-top:414.3pt;width:103.5pt;height:18.7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" fillcolor="#2e74b5 [2404]" strokecolor="#1f4d78 [1604]" strokeweight="1pt">
                <v:textbox>
                  <w:txbxContent>
                    <w:p w14:paraId="5C9CB9D6" w14:textId="77777777" w:rsidR="00BD044E" w:rsidRPr="002D6CB6" w:rsidRDefault="00BD044E" w:rsidP="00BD044E">
                      <w:pPr>
                        <w:jc w:val="left"/>
                        <w:rPr>
                          <w:b/>
                          <w:bCs/>
                          <w:sz w:val="18"/>
                          <w:szCs w:val="18"/>
                        </w:rPr>
                      </w:pPr>
                      <w:r w:rsidRPr="002D6CB6">
                        <w:rPr>
                          <w:b/>
                          <w:bCs/>
                          <w:sz w:val="18"/>
                          <w:szCs w:val="18"/>
                        </w:rPr>
                        <w:t>Sektor</w:t>
                      </w:r>
                      <w:r>
                        <w:rPr>
                          <w:b/>
                          <w:bCs/>
                          <w:sz w:val="18"/>
                          <w:szCs w:val="18"/>
                        </w:rPr>
                        <w:t xml:space="preserve"> za sklade</w:t>
                      </w:r>
                    </w:p>
                  </w:txbxContent>
                </v:textbox>
                <w10:wrap anchorx="margin"/>
              </v:rect>
            </w:pict>
          </mc:Fallback>
        </mc:AlternateContent>
      </w:r>
      <w:r w:rsidR="003B2AAC">
        <w:rPr>
          <w:noProof/>
          <w:sz w:val="18"/>
          <w:szCs w:val="18"/>
        </w:rPr>
        <mc:AlternateContent>
          <mc:Choice Requires="wps">
            <w:drawing>
              <wp:anchor distT="0" distB="0" distL="114300" distR="114300" simplePos="0" relativeHeight="251895808" behindDoc="0" locked="0" layoutInCell="1" allowOverlap="1" wp14:anchorId="0C793920" wp14:editId="44E7A1AA">
                <wp:simplePos x="0" y="0"/>
                <wp:positionH relativeFrom="margin">
                  <wp:posOffset>1285875</wp:posOffset>
                </wp:positionH>
                <wp:positionV relativeFrom="paragraph">
                  <wp:posOffset>5977255</wp:posOffset>
                </wp:positionV>
                <wp:extent cx="1323975" cy="400050"/>
                <wp:effectExtent l="0" t="0" r="28575" b="19050"/>
                <wp:wrapNone/>
                <wp:docPr id="26" name="Pravokotnik 26"/>
                <wp:cNvGraphicFramePr/>
                <a:graphic xmlns:a="http://schemas.openxmlformats.org/drawingml/2006/main">
                  <a:graphicData uri="http://schemas.microsoft.com/office/word/2010/wordprocessingShape">
                    <wps:wsp>
                      <wps:cNvSpPr/>
                      <wps:spPr>
                        <a:xfrm>
                          <a:off x="0" y="0"/>
                          <a:ext cx="1323975" cy="400050"/>
                        </a:xfrm>
                        <a:prstGeom prst="rect">
                          <a:avLst/>
                        </a:prstGeom>
                        <a:solidFill>
                          <a:schemeClr val="accent1">
                            <a:lumMod val="75000"/>
                          </a:schemeClr>
                        </a:solidFill>
                        <a:effectLst>
                          <a:innerShdw blurRad="63500" dist="50800" dir="16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CC98B3" w14:textId="77777777" w:rsidR="00BD044E" w:rsidRPr="0072357E" w:rsidRDefault="00BD044E" w:rsidP="00BD044E">
                            <w:pPr>
                              <w:jc w:val="left"/>
                              <w:rPr>
                                <w:b/>
                                <w:bCs/>
                                <w:sz w:val="18"/>
                                <w:szCs w:val="18"/>
                              </w:rPr>
                            </w:pPr>
                            <w:r w:rsidRPr="0072357E">
                              <w:rPr>
                                <w:b/>
                                <w:bCs/>
                                <w:sz w:val="18"/>
                                <w:szCs w:val="18"/>
                              </w:rPr>
                              <w:t>Sektor za informacijsko podporo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93920" id="Pravokotnik 26" o:spid="_x0000_s1056" style="position:absolute;left:0;text-align:left;margin-left:101.25pt;margin-top:470.65pt;width:104.25pt;height:31.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" fillcolor="#2e74b5 [2404]" strokecolor="#1f4d78 [1604]" strokeweight="1pt">
                <v:textbox>
                  <w:txbxContent>
                    <w:p w14:paraId="4ACC98B3" w14:textId="77777777" w:rsidR="00BD044E" w:rsidRPr="0072357E" w:rsidRDefault="00BD044E" w:rsidP="00BD044E">
                      <w:pPr>
                        <w:jc w:val="left"/>
                        <w:rPr>
                          <w:b/>
                          <w:bCs/>
                          <w:sz w:val="18"/>
                          <w:szCs w:val="18"/>
                        </w:rPr>
                      </w:pPr>
                      <w:r w:rsidRPr="0072357E">
                        <w:rPr>
                          <w:b/>
                          <w:bCs/>
                          <w:sz w:val="18"/>
                          <w:szCs w:val="18"/>
                        </w:rPr>
                        <w:t>Sektor za informacijsko podporo</w:t>
                      </w:r>
                    </w:p>
                  </w:txbxContent>
                </v:textbox>
                <w10:wrap anchorx="margin"/>
              </v:rect>
            </w:pict>
          </mc:Fallback>
        </mc:AlternateContent>
      </w:r>
      <w:r w:rsidR="003B2AAC" w:rsidRPr="0072357E">
        <w:rPr>
          <w:noProof/>
          <w:sz w:val="18"/>
          <w:szCs w:val="18"/>
        </w:rPr>
        <mc:AlternateContent>
          <mc:Choice Requires="wps">
            <w:drawing>
              <wp:anchor distT="0" distB="0" distL="114300" distR="114300" simplePos="0" relativeHeight="251893760" behindDoc="0" locked="0" layoutInCell="1" allowOverlap="1" wp14:anchorId="2244FB1B" wp14:editId="416E1532">
                <wp:simplePos x="0" y="0"/>
                <wp:positionH relativeFrom="margin">
                  <wp:posOffset>1276350</wp:posOffset>
                </wp:positionH>
                <wp:positionV relativeFrom="paragraph">
                  <wp:posOffset>5539105</wp:posOffset>
                </wp:positionV>
                <wp:extent cx="1314450" cy="400050"/>
                <wp:effectExtent l="0" t="0" r="19050" b="19050"/>
                <wp:wrapNone/>
                <wp:docPr id="24" name="Pravokotnik 24"/>
                <wp:cNvGraphicFramePr/>
                <a:graphic xmlns:a="http://schemas.openxmlformats.org/drawingml/2006/main">
                  <a:graphicData uri="http://schemas.microsoft.com/office/word/2010/wordprocessingShape">
                    <wps:wsp>
                      <wps:cNvSpPr/>
                      <wps:spPr>
                        <a:xfrm>
                          <a:off x="0" y="0"/>
                          <a:ext cx="1314450" cy="400050"/>
                        </a:xfrm>
                        <a:prstGeom prst="rect">
                          <a:avLst/>
                        </a:prstGeom>
                        <a:solidFill>
                          <a:schemeClr val="accent1">
                            <a:lumMod val="75000"/>
                          </a:schemeClr>
                        </a:solidFill>
                        <a:effectLst>
                          <a:innerShdw blurRad="63500" dist="50800" dir="16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6AF65F" w14:textId="77777777" w:rsidR="00BD044E" w:rsidRPr="0072357E" w:rsidRDefault="00BD044E" w:rsidP="00BD044E">
                            <w:pPr>
                              <w:jc w:val="left"/>
                              <w:rPr>
                                <w:b/>
                                <w:bCs/>
                                <w:sz w:val="18"/>
                                <w:szCs w:val="18"/>
                              </w:rPr>
                            </w:pPr>
                            <w:r w:rsidRPr="0072357E">
                              <w:rPr>
                                <w:b/>
                                <w:bCs/>
                                <w:sz w:val="18"/>
                                <w:szCs w:val="18"/>
                              </w:rPr>
                              <w:t>S</w:t>
                            </w:r>
                            <w:r>
                              <w:rPr>
                                <w:b/>
                                <w:bCs/>
                                <w:sz w:val="18"/>
                                <w:szCs w:val="18"/>
                              </w:rPr>
                              <w:t>ektor za koordinacijo pametne specializacije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44FB1B" id="Pravokotnik 24" o:spid="_x0000_s1057" style="position:absolute;left:0;text-align:left;margin-left:100.5pt;margin-top:436.15pt;width:103.5pt;height:31.5pt;z-index:251893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" fillcolor="#2e74b5 [2404]" strokecolor="#1f4d78 [1604]" strokeweight="1pt">
                <v:textbox>
                  <w:txbxContent>
                    <w:p w14:paraId="1F6AF65F" w14:textId="77777777" w:rsidR="00BD044E" w:rsidRPr="0072357E" w:rsidRDefault="00BD044E" w:rsidP="00BD044E">
                      <w:pPr>
                        <w:jc w:val="left"/>
                        <w:rPr>
                          <w:b/>
                          <w:bCs/>
                          <w:sz w:val="18"/>
                          <w:szCs w:val="18"/>
                        </w:rPr>
                      </w:pPr>
                      <w:r w:rsidRPr="0072357E">
                        <w:rPr>
                          <w:b/>
                          <w:bCs/>
                          <w:sz w:val="18"/>
                          <w:szCs w:val="18"/>
                        </w:rPr>
                        <w:t>S</w:t>
                      </w:r>
                      <w:r>
                        <w:rPr>
                          <w:b/>
                          <w:bCs/>
                          <w:sz w:val="18"/>
                          <w:szCs w:val="18"/>
                        </w:rPr>
                        <w:t>ektor za koordinacijo pametne specializacije</w:t>
                      </w:r>
                    </w:p>
                  </w:txbxContent>
                </v:textbox>
                <w10:wrap anchorx="margin"/>
              </v:rect>
            </w:pict>
          </mc:Fallback>
        </mc:AlternateContent>
      </w:r>
      <w:r w:rsidR="003B2AAC">
        <w:rPr>
          <w:noProof/>
          <w:sz w:val="18"/>
          <w:szCs w:val="18"/>
        </w:rPr>
        <mc:AlternateContent>
          <mc:Choice Requires="wps">
            <w:drawing>
              <wp:anchor distT="0" distB="0" distL="114300" distR="114300" simplePos="0" relativeHeight="251889664" behindDoc="0" locked="0" layoutInCell="1" allowOverlap="1" wp14:anchorId="64137F25" wp14:editId="4CA2DE92">
                <wp:simplePos x="0" y="0"/>
                <wp:positionH relativeFrom="margin">
                  <wp:posOffset>1276350</wp:posOffset>
                </wp:positionH>
                <wp:positionV relativeFrom="paragraph">
                  <wp:posOffset>4975860</wp:posOffset>
                </wp:positionV>
                <wp:extent cx="1323975" cy="247650"/>
                <wp:effectExtent l="0" t="0" r="28575" b="19050"/>
                <wp:wrapNone/>
                <wp:docPr id="21" name="Pravokotnik 21"/>
                <wp:cNvGraphicFramePr/>
                <a:graphic xmlns:a="http://schemas.openxmlformats.org/drawingml/2006/main">
                  <a:graphicData uri="http://schemas.microsoft.com/office/word/2010/wordprocessingShape">
                    <wps:wsp>
                      <wps:cNvSpPr/>
                      <wps:spPr>
                        <a:xfrm>
                          <a:off x="0" y="0"/>
                          <a:ext cx="1323975" cy="247650"/>
                        </a:xfrm>
                        <a:prstGeom prst="rect">
                          <a:avLst/>
                        </a:prstGeom>
                        <a:solidFill>
                          <a:schemeClr val="accent1">
                            <a:lumMod val="75000"/>
                          </a:schemeClr>
                        </a:solidFill>
                        <a:effectLst>
                          <a:innerShdw blurRad="63500" dist="50800" dir="16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98CF4C" w14:textId="77777777" w:rsidR="00BD044E" w:rsidRPr="0072357E" w:rsidRDefault="00BD044E" w:rsidP="00BD044E">
                            <w:pPr>
                              <w:jc w:val="left"/>
                              <w:rPr>
                                <w:b/>
                                <w:bCs/>
                                <w:sz w:val="18"/>
                                <w:szCs w:val="18"/>
                              </w:rPr>
                            </w:pPr>
                            <w:r w:rsidRPr="0072357E">
                              <w:rPr>
                                <w:b/>
                                <w:bCs/>
                                <w:sz w:val="18"/>
                                <w:szCs w:val="18"/>
                              </w:rPr>
                              <w:t>Sektor za</w:t>
                            </w:r>
                            <w:r w:rsidRPr="0072357E">
                              <w:rPr>
                                <w:b/>
                                <w:bCs/>
                              </w:rPr>
                              <w:t xml:space="preserve"> </w:t>
                            </w:r>
                            <w:r w:rsidRPr="0072357E">
                              <w:rPr>
                                <w:b/>
                                <w:bCs/>
                                <w:sz w:val="18"/>
                                <w:szCs w:val="18"/>
                              </w:rPr>
                              <w:t>upravljanje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37F25" id="Pravokotnik 21" o:spid="_x0000_s1058" style="position:absolute;left:0;text-align:left;margin-left:100.5pt;margin-top:391.8pt;width:104.25pt;height:19.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" fillcolor="#2e74b5 [2404]" strokecolor="#1f4d78 [1604]" strokeweight="1pt">
                <v:textbox>
                  <w:txbxContent>
                    <w:p w14:paraId="0498CF4C" w14:textId="77777777" w:rsidR="00BD044E" w:rsidRPr="0072357E" w:rsidRDefault="00BD044E" w:rsidP="00BD044E">
                      <w:pPr>
                        <w:jc w:val="left"/>
                        <w:rPr>
                          <w:b/>
                          <w:bCs/>
                          <w:sz w:val="18"/>
                          <w:szCs w:val="18"/>
                        </w:rPr>
                      </w:pPr>
                      <w:r w:rsidRPr="0072357E">
                        <w:rPr>
                          <w:b/>
                          <w:bCs/>
                          <w:sz w:val="18"/>
                          <w:szCs w:val="18"/>
                        </w:rPr>
                        <w:t>Sektor za</w:t>
                      </w:r>
                      <w:r w:rsidRPr="0072357E">
                        <w:rPr>
                          <w:b/>
                          <w:bCs/>
                        </w:rPr>
                        <w:t xml:space="preserve"> </w:t>
                      </w:r>
                      <w:r w:rsidRPr="0072357E">
                        <w:rPr>
                          <w:b/>
                          <w:bCs/>
                          <w:sz w:val="18"/>
                          <w:szCs w:val="18"/>
                        </w:rPr>
                        <w:t>upravljanje</w:t>
                      </w:r>
                    </w:p>
                  </w:txbxContent>
                </v:textbox>
                <w10:wrap anchorx="margin"/>
              </v:rect>
            </w:pict>
          </mc:Fallback>
        </mc:AlternateContent>
      </w:r>
      <w:r w:rsidR="00E97839">
        <w:rPr>
          <w:rFonts w:ascii="Republika" w:hAnsi="Republika" w:cs="Arial"/>
          <w:noProof/>
        </w:rPr>
        <w:drawing>
          <wp:inline distT="0" distB="0" distL="0" distR="0" wp14:anchorId="564CF095" wp14:editId="42A0495A">
            <wp:extent cx="5761355" cy="8084185"/>
            <wp:effectExtent l="0" t="0" r="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1355" cy="8084185"/>
                    </a:xfrm>
                    <a:prstGeom prst="rect">
                      <a:avLst/>
                    </a:prstGeom>
                    <a:noFill/>
                  </pic:spPr>
                </pic:pic>
              </a:graphicData>
            </a:graphic>
          </wp:inline>
        </w:drawing>
      </w:r>
    </w:p>
    <w:p w14:paraId="082D77CD" w14:textId="28F3E4B2" w:rsidR="004B5668" w:rsidRPr="00E416C6" w:rsidRDefault="004B5668" w:rsidP="004B5668">
      <w:pPr>
        <w:spacing w:after="0"/>
        <w:jc w:val="left"/>
        <w:rPr>
          <w:rFonts w:ascii="Republika" w:hAnsi="Republika" w:cs="Arial"/>
          <w:sz w:val="16"/>
          <w:szCs w:val="16"/>
        </w:rPr>
      </w:pPr>
      <w:r w:rsidRPr="00E416C6">
        <w:rPr>
          <w:rFonts w:ascii="Republika" w:hAnsi="Republika" w:cs="Arial"/>
          <w:sz w:val="16"/>
          <w:szCs w:val="16"/>
        </w:rPr>
        <w:t>Legenda:</w:t>
      </w:r>
    </w:p>
    <w:p w14:paraId="5359A945" w14:textId="6643A254" w:rsidR="004B5668" w:rsidRDefault="004B5668" w:rsidP="004B5668">
      <w:pPr>
        <w:spacing w:after="0"/>
        <w:jc w:val="left"/>
        <w:rPr>
          <w:rFonts w:ascii="Republika" w:hAnsi="Republika" w:cs="Arial"/>
          <w:sz w:val="16"/>
          <w:szCs w:val="16"/>
        </w:rPr>
      </w:pPr>
      <w:r w:rsidRPr="00E416C6">
        <w:rPr>
          <w:rFonts w:ascii="Republika" w:hAnsi="Republika"/>
          <w:noProof/>
          <w:sz w:val="16"/>
          <w:szCs w:val="16"/>
          <w:lang w:eastAsia="sl-SI"/>
        </w:rPr>
        <mc:AlternateContent>
          <mc:Choice Requires="wps">
            <w:drawing>
              <wp:anchor distT="0" distB="0" distL="114300" distR="114300" simplePos="0" relativeHeight="251886592" behindDoc="0" locked="0" layoutInCell="1" allowOverlap="1" wp14:anchorId="65E20CA1" wp14:editId="3F02482E">
                <wp:simplePos x="0" y="0"/>
                <wp:positionH relativeFrom="column">
                  <wp:posOffset>66675</wp:posOffset>
                </wp:positionH>
                <wp:positionV relativeFrom="paragraph">
                  <wp:posOffset>31115</wp:posOffset>
                </wp:positionV>
                <wp:extent cx="209550" cy="114300"/>
                <wp:effectExtent l="0" t="0" r="19050" b="19050"/>
                <wp:wrapNone/>
                <wp:docPr id="27" name="Pravokotnik 27"/>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1">
                            <a:lumMod val="75000"/>
                          </a:schemeClr>
                        </a:solidFill>
                        <a:ln>
                          <a:solidFill>
                            <a:schemeClr val="accent1">
                              <a:lumMod val="75000"/>
                            </a:schemeClr>
                          </a:solidFill>
                        </a:ln>
                        <a:effectLst>
                          <a:innerShdw blurRad="63500" dist="50800" dir="16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79FA9" id="Pravokotnik 27" o:spid="_x0000_s1026" style="position:absolute;margin-left:5.25pt;margin-top:2.45pt;width:16.5pt;height:9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" fillcolor="#2e74b5 [2404]" strokecolor="#2e74b5 [2404]" strokeweight="1pt"/>
            </w:pict>
          </mc:Fallback>
        </mc:AlternateContent>
      </w:r>
      <w:r w:rsidRPr="00E416C6">
        <w:rPr>
          <w:rFonts w:ascii="Republika" w:hAnsi="Republika" w:cs="Arial"/>
          <w:sz w:val="16"/>
          <w:szCs w:val="16"/>
        </w:rPr>
        <w:t>-           modro označene NOE nastopajo v vlogi OU</w:t>
      </w:r>
    </w:p>
    <w:p w14:paraId="31BFA5F1" w14:textId="77777777" w:rsidR="004B5668" w:rsidRPr="00DF676B" w:rsidRDefault="004B5668" w:rsidP="004B5668">
      <w:pPr>
        <w:spacing w:after="0"/>
        <w:jc w:val="left"/>
        <w:rPr>
          <w:rFonts w:ascii="Republika" w:hAnsi="Republika" w:cs="Arial"/>
          <w:sz w:val="4"/>
          <w:szCs w:val="4"/>
        </w:rPr>
      </w:pPr>
    </w:p>
    <w:p w14:paraId="204DDB48" w14:textId="2CE5A444" w:rsidR="004B5668" w:rsidRDefault="004B5668" w:rsidP="004B5668">
      <w:pPr>
        <w:spacing w:after="0"/>
        <w:jc w:val="left"/>
        <w:rPr>
          <w:rFonts w:ascii="Republika" w:hAnsi="Republika" w:cs="Arial"/>
          <w:sz w:val="16"/>
          <w:szCs w:val="16"/>
        </w:rPr>
      </w:pPr>
      <w:r w:rsidRPr="00E416C6">
        <w:rPr>
          <w:rFonts w:ascii="Republika" w:hAnsi="Republika"/>
          <w:noProof/>
          <w:sz w:val="16"/>
          <w:szCs w:val="16"/>
          <w:lang w:eastAsia="sl-SI"/>
        </w:rPr>
        <mc:AlternateContent>
          <mc:Choice Requires="wps">
            <w:drawing>
              <wp:anchor distT="0" distB="0" distL="114300" distR="114300" simplePos="0" relativeHeight="251887616" behindDoc="0" locked="0" layoutInCell="1" allowOverlap="1" wp14:anchorId="4E821212" wp14:editId="22BAF8DA">
                <wp:simplePos x="0" y="0"/>
                <wp:positionH relativeFrom="column">
                  <wp:posOffset>66675</wp:posOffset>
                </wp:positionH>
                <wp:positionV relativeFrom="paragraph">
                  <wp:posOffset>12700</wp:posOffset>
                </wp:positionV>
                <wp:extent cx="209550" cy="114300"/>
                <wp:effectExtent l="0" t="0" r="19050" b="19050"/>
                <wp:wrapNone/>
                <wp:docPr id="28" name="Pravokotnik 28"/>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bg2">
                            <a:lumMod val="75000"/>
                          </a:schemeClr>
                        </a:solidFill>
                        <a:ln>
                          <a:solidFill>
                            <a:schemeClr val="bg2">
                              <a:lumMod val="75000"/>
                            </a:schemeClr>
                          </a:solidFill>
                        </a:ln>
                        <a:effectLst>
                          <a:innerShdw blurRad="63500" dist="50800" dir="16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8D07A" id="Pravokotnik 28" o:spid="_x0000_s1026" style="position:absolute;margin-left:5.25pt;margin-top:1pt;width:16.5pt;height:9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" fillcolor="#aeaaaa [2414]" strokecolor="#aeaaaa [2414]" strokeweight="1pt"/>
            </w:pict>
          </mc:Fallback>
        </mc:AlternateContent>
      </w:r>
      <w:r w:rsidRPr="00E416C6">
        <w:rPr>
          <w:rFonts w:ascii="Republika" w:hAnsi="Republika" w:cs="Arial"/>
          <w:sz w:val="16"/>
          <w:szCs w:val="16"/>
        </w:rPr>
        <w:t>-           sivo označene NOE so podporne službe OU</w:t>
      </w:r>
    </w:p>
    <w:p w14:paraId="27D13987" w14:textId="05A582BD" w:rsidR="00CE153F" w:rsidRDefault="00CE153F" w:rsidP="00CE153F">
      <w:pPr>
        <w:rPr>
          <w:rFonts w:ascii="Republika" w:hAnsi="Republika" w:cs="Arial"/>
        </w:rPr>
      </w:pPr>
      <w:r w:rsidRPr="002E333D">
        <w:rPr>
          <w:rFonts w:ascii="Republika" w:hAnsi="Republika" w:cs="Arial"/>
        </w:rPr>
        <w:lastRenderedPageBreak/>
        <w:t xml:space="preserve">Na </w:t>
      </w:r>
      <w:r w:rsidRPr="00211FE2">
        <w:rPr>
          <w:rFonts w:ascii="Republika" w:hAnsi="Republika" w:cs="Arial"/>
        </w:rPr>
        <w:t>dan 3</w:t>
      </w:r>
      <w:r w:rsidRPr="00211FE2">
        <w:rPr>
          <w:rFonts w:ascii="Republika" w:hAnsi="Republika" w:cs="Arial"/>
          <w:iCs/>
        </w:rPr>
        <w:t>1</w:t>
      </w:r>
      <w:r w:rsidRPr="00211FE2">
        <w:rPr>
          <w:rFonts w:ascii="Republika" w:hAnsi="Republika" w:cs="Arial"/>
        </w:rPr>
        <w:t>.</w:t>
      </w:r>
      <w:r w:rsidR="00392397" w:rsidRPr="00211FE2">
        <w:rPr>
          <w:rFonts w:ascii="Republika" w:hAnsi="Republika" w:cs="Arial"/>
        </w:rPr>
        <w:t xml:space="preserve"> </w:t>
      </w:r>
      <w:r w:rsidRPr="00211FE2">
        <w:rPr>
          <w:rFonts w:ascii="Republika" w:hAnsi="Republika" w:cs="Arial"/>
          <w:iCs/>
        </w:rPr>
        <w:t>10</w:t>
      </w:r>
      <w:r w:rsidRPr="00211FE2">
        <w:rPr>
          <w:rFonts w:ascii="Republika" w:hAnsi="Republika" w:cs="Arial"/>
        </w:rPr>
        <w:t>.</w:t>
      </w:r>
      <w:r w:rsidR="00392397" w:rsidRPr="00211FE2">
        <w:rPr>
          <w:rFonts w:ascii="Republika" w:hAnsi="Republika" w:cs="Arial"/>
        </w:rPr>
        <w:t xml:space="preserve"> </w:t>
      </w:r>
      <w:r w:rsidRPr="00211FE2">
        <w:rPr>
          <w:rFonts w:ascii="Republika" w:hAnsi="Republika" w:cs="Arial"/>
        </w:rPr>
        <w:t>2023 je</w:t>
      </w:r>
      <w:r w:rsidRPr="002E333D">
        <w:rPr>
          <w:rFonts w:ascii="Republika" w:hAnsi="Republika" w:cs="Arial"/>
        </w:rPr>
        <w:t xml:space="preserve"> na OU zaposlenih </w:t>
      </w:r>
      <w:r w:rsidR="00F32EF9">
        <w:rPr>
          <w:rFonts w:ascii="Republika" w:hAnsi="Republika" w:cs="Arial"/>
        </w:rPr>
        <w:t>71</w:t>
      </w:r>
      <w:r w:rsidR="00B61D6C">
        <w:rPr>
          <w:rFonts w:ascii="Republika" w:hAnsi="Republika" w:cs="Arial"/>
        </w:rPr>
        <w:t xml:space="preserve"> </w:t>
      </w:r>
      <w:r w:rsidRPr="008B0C36">
        <w:rPr>
          <w:rFonts w:ascii="Republika" w:hAnsi="Republika" w:cs="Arial"/>
        </w:rPr>
        <w:t xml:space="preserve">oseb. </w:t>
      </w:r>
      <w:r w:rsidR="00CC6A44" w:rsidRPr="008B0C36">
        <w:rPr>
          <w:rFonts w:ascii="Republika" w:hAnsi="Republika" w:cs="Arial"/>
        </w:rPr>
        <w:t xml:space="preserve">Za zagotavljanje </w:t>
      </w:r>
      <w:r w:rsidR="008B0C36" w:rsidRPr="008B0C36">
        <w:rPr>
          <w:rFonts w:ascii="Republika" w:hAnsi="Republika" w:cs="Arial"/>
        </w:rPr>
        <w:t>strokovnega izvajanja nalog evropske kohezijske politike, se lahko š</w:t>
      </w:r>
      <w:r w:rsidRPr="008B0C36">
        <w:rPr>
          <w:rFonts w:ascii="Republika" w:hAnsi="Republika"/>
        </w:rPr>
        <w:t>tevilo delovnih mest po NOE spreminja v skladu s potrebami.</w:t>
      </w:r>
    </w:p>
    <w:p w14:paraId="2098B714" w14:textId="3F8CC8B7" w:rsidR="00CE153F" w:rsidRPr="002E333D" w:rsidRDefault="00CE153F" w:rsidP="00CE153F">
      <w:pPr>
        <w:rPr>
          <w:rFonts w:ascii="Republika" w:hAnsi="Republika" w:cs="Arial"/>
        </w:rPr>
      </w:pPr>
      <w:r w:rsidRPr="00587565">
        <w:rPr>
          <w:rFonts w:ascii="Republika" w:hAnsi="Republika" w:cs="Arial"/>
        </w:rPr>
        <w:t xml:space="preserve">Naloge notranje organizacijskih enot </w:t>
      </w:r>
      <w:r>
        <w:rPr>
          <w:rFonts w:ascii="Republika" w:hAnsi="Republika" w:cs="Arial"/>
        </w:rPr>
        <w:t>MKRR</w:t>
      </w:r>
      <w:r w:rsidRPr="00587565">
        <w:rPr>
          <w:rFonts w:ascii="Republika" w:hAnsi="Republika" w:cs="Arial"/>
        </w:rPr>
        <w:t xml:space="preserve"> za potrebe izvajanja evropske kohezijske politike v programskem obdobju </w:t>
      </w:r>
      <w:r>
        <w:rPr>
          <w:rFonts w:ascii="Republika" w:hAnsi="Republika" w:cs="Arial"/>
        </w:rPr>
        <w:t>2021</w:t>
      </w:r>
      <w:r w:rsidR="002E62E9">
        <w:rPr>
          <w:rFonts w:ascii="Republika" w:hAnsi="Republika" w:cs="Arial"/>
        </w:rPr>
        <w:t>−</w:t>
      </w:r>
      <w:r>
        <w:rPr>
          <w:rFonts w:ascii="Republika" w:hAnsi="Republika" w:cs="Arial"/>
        </w:rPr>
        <w:t>2027</w:t>
      </w:r>
      <w:r w:rsidRPr="00587565">
        <w:rPr>
          <w:rFonts w:ascii="Republika" w:hAnsi="Republika" w:cs="Arial"/>
        </w:rPr>
        <w:t xml:space="preserve"> za cilj »naložbe za rast in delovna mesta« na dan 31. 10. 202</w:t>
      </w:r>
      <w:r>
        <w:rPr>
          <w:rFonts w:ascii="Republika" w:hAnsi="Republika" w:cs="Arial"/>
        </w:rPr>
        <w:t>3</w:t>
      </w:r>
      <w:r w:rsidRPr="00587565">
        <w:rPr>
          <w:rFonts w:ascii="Republika" w:hAnsi="Republika" w:cs="Arial"/>
        </w:rPr>
        <w:t xml:space="preserve"> so</w:t>
      </w:r>
      <w:r>
        <w:rPr>
          <w:rFonts w:ascii="Republika" w:hAnsi="Republika" w:cs="Arial"/>
        </w:rPr>
        <w:t xml:space="preserve"> </w:t>
      </w:r>
      <w:r w:rsidRPr="00587565">
        <w:rPr>
          <w:rFonts w:ascii="Republika" w:hAnsi="Republika" w:cs="Arial"/>
        </w:rPr>
        <w:t xml:space="preserve">podrobneje </w:t>
      </w:r>
      <w:r w:rsidRPr="005D275B">
        <w:rPr>
          <w:rFonts w:ascii="Republika" w:hAnsi="Republika" w:cs="Arial"/>
        </w:rPr>
        <w:t xml:space="preserve">opisane </w:t>
      </w:r>
      <w:r w:rsidRPr="00211FE2">
        <w:rPr>
          <w:rFonts w:ascii="Republika" w:hAnsi="Republika" w:cs="Arial"/>
        </w:rPr>
        <w:t>v Prilogi 2, ki je pripravljena</w:t>
      </w:r>
      <w:r>
        <w:rPr>
          <w:rFonts w:ascii="Republika" w:hAnsi="Republika" w:cs="Arial"/>
        </w:rPr>
        <w:t xml:space="preserve"> na podlagi</w:t>
      </w:r>
      <w:r w:rsidRPr="005D275B">
        <w:rPr>
          <w:rFonts w:ascii="Republika" w:hAnsi="Republika" w:cs="Arial"/>
        </w:rPr>
        <w:t xml:space="preserve"> Akta o notranji organizaciji in sistemizaciji delovnih mest v MKRR</w:t>
      </w:r>
      <w:r w:rsidRPr="005D275B">
        <w:rPr>
          <w:rStyle w:val="Sprotnaopomba-sklic"/>
          <w:rFonts w:ascii="Republika" w:hAnsi="Republika" w:cs="Arial"/>
        </w:rPr>
        <w:footnoteReference w:id="4"/>
      </w:r>
      <w:r w:rsidR="00B61D6C">
        <w:rPr>
          <w:rFonts w:ascii="Republika" w:hAnsi="Republika" w:cs="Arial"/>
        </w:rPr>
        <w:t>.</w:t>
      </w:r>
      <w:r>
        <w:rPr>
          <w:rFonts w:ascii="Republika" w:hAnsi="Republika" w:cs="Arial"/>
        </w:rPr>
        <w:t xml:space="preserve"> V</w:t>
      </w:r>
      <w:r w:rsidRPr="005D275B">
        <w:rPr>
          <w:rFonts w:ascii="Republika" w:hAnsi="Republika" w:cs="Arial"/>
        </w:rPr>
        <w:t xml:space="preserve"> Aktu o notranji organizaciji in</w:t>
      </w:r>
      <w:r w:rsidRPr="00587565">
        <w:rPr>
          <w:rFonts w:ascii="Republika" w:hAnsi="Republika" w:cs="Arial"/>
        </w:rPr>
        <w:t xml:space="preserve"> sistemizaciji delovnih mest </w:t>
      </w:r>
      <w:r w:rsidR="00B61D6C">
        <w:rPr>
          <w:rFonts w:ascii="Republika" w:hAnsi="Republika" w:cs="Arial"/>
        </w:rPr>
        <w:t>na</w:t>
      </w:r>
      <w:r w:rsidRPr="00587565">
        <w:rPr>
          <w:rFonts w:ascii="Republika" w:hAnsi="Republika" w:cs="Arial"/>
        </w:rPr>
        <w:t xml:space="preserve"> </w:t>
      </w:r>
      <w:r>
        <w:rPr>
          <w:rFonts w:ascii="Republika" w:hAnsi="Republika" w:cs="Arial"/>
        </w:rPr>
        <w:t>MKRR</w:t>
      </w:r>
      <w:r w:rsidRPr="00587565">
        <w:rPr>
          <w:rFonts w:ascii="Republika" w:hAnsi="Republika" w:cs="Arial"/>
        </w:rPr>
        <w:t xml:space="preserve"> in katalogu delovnih mest</w:t>
      </w:r>
      <w:r>
        <w:rPr>
          <w:rFonts w:ascii="Republika" w:hAnsi="Republika" w:cs="Arial"/>
        </w:rPr>
        <w:t xml:space="preserve"> so opredeljena tudi delovna mesta in p</w:t>
      </w:r>
      <w:r w:rsidRPr="005D275B">
        <w:rPr>
          <w:rFonts w:ascii="Republika" w:hAnsi="Republika" w:cs="Arial"/>
        </w:rPr>
        <w:t xml:space="preserve">ostopki, ki zagotavljajo, da je na vseh ravneh dovolj </w:t>
      </w:r>
      <w:r w:rsidR="00E577F2">
        <w:rPr>
          <w:rFonts w:ascii="Republika" w:hAnsi="Republika" w:cs="Arial"/>
        </w:rPr>
        <w:t>ustrezno usposobljenega</w:t>
      </w:r>
      <w:r w:rsidRPr="005D275B">
        <w:rPr>
          <w:rFonts w:ascii="Republika" w:hAnsi="Republika" w:cs="Arial"/>
        </w:rPr>
        <w:t xml:space="preserve"> osebja</w:t>
      </w:r>
      <w:r w:rsidRPr="00587565">
        <w:rPr>
          <w:rFonts w:ascii="Republika" w:hAnsi="Republika" w:cs="Arial"/>
        </w:rPr>
        <w:t>.</w:t>
      </w:r>
    </w:p>
    <w:p w14:paraId="256B16C4" w14:textId="2CBD6013" w:rsidR="00CE153F" w:rsidRDefault="00F95533" w:rsidP="00F95533">
      <w:pPr>
        <w:spacing w:after="0"/>
        <w:rPr>
          <w:rFonts w:ascii="Republika" w:hAnsi="Republika" w:cs="Arial"/>
        </w:rPr>
      </w:pPr>
      <w:r w:rsidRPr="000C42AC">
        <w:rPr>
          <w:rFonts w:ascii="Republika" w:hAnsi="Republika" w:cs="Arial"/>
        </w:rPr>
        <w:t>Na letni ravni se pripravi načrt izobraževanja in usposabljanja za OU in drug</w:t>
      </w:r>
      <w:r w:rsidR="000C42AC" w:rsidRPr="000C42AC">
        <w:rPr>
          <w:rFonts w:ascii="Republika" w:hAnsi="Republika" w:cs="Arial"/>
        </w:rPr>
        <w:t>e</w:t>
      </w:r>
      <w:r w:rsidRPr="000C42AC">
        <w:rPr>
          <w:rFonts w:ascii="Republika" w:hAnsi="Republika" w:cs="Arial"/>
        </w:rPr>
        <w:t xml:space="preserve"> zaposlen</w:t>
      </w:r>
      <w:r w:rsidR="000C42AC" w:rsidRPr="000C42AC">
        <w:rPr>
          <w:rFonts w:ascii="Republika" w:hAnsi="Republika" w:cs="Arial"/>
        </w:rPr>
        <w:t>e</w:t>
      </w:r>
      <w:r w:rsidRPr="000C42AC">
        <w:rPr>
          <w:rFonts w:ascii="Republika" w:hAnsi="Republika" w:cs="Arial"/>
        </w:rPr>
        <w:t xml:space="preserve"> na MKRR, ki izvajajo naloge EKP v obdobju 2021-2027. </w:t>
      </w:r>
      <w:r w:rsidR="00CE153F" w:rsidRPr="000C42AC">
        <w:rPr>
          <w:rFonts w:ascii="Republika" w:hAnsi="Republika" w:cs="Arial"/>
        </w:rPr>
        <w:t xml:space="preserve">Na podlagi načrta za usposabljanje je opredeljeno, kdo in kdaj se udeležuje usposabljanj, ki so nujna za izvajanje nalog OU. </w:t>
      </w:r>
    </w:p>
    <w:p w14:paraId="601B1998" w14:textId="77777777" w:rsidR="00F95533" w:rsidRDefault="00F95533" w:rsidP="00F95533">
      <w:pPr>
        <w:spacing w:after="0"/>
        <w:rPr>
          <w:rFonts w:ascii="Republika" w:hAnsi="Republika" w:cs="Arial"/>
        </w:rPr>
      </w:pPr>
    </w:p>
    <w:p w14:paraId="43D37CEF" w14:textId="1BDC8A0A" w:rsidR="00F95533" w:rsidRPr="009B2A70" w:rsidRDefault="00F95533" w:rsidP="00CE153F">
      <w:pPr>
        <w:rPr>
          <w:rFonts w:ascii="Republika" w:hAnsi="Republika" w:cs="Arial"/>
        </w:rPr>
      </w:pPr>
      <w:r w:rsidRPr="00F23053">
        <w:rPr>
          <w:rFonts w:ascii="Republika" w:hAnsi="Republika" w:cs="Arial"/>
        </w:rPr>
        <w:t>Na podlagi internega pravilnika za varstvo pri delu z oceno tveganja je</w:t>
      </w:r>
      <w:r w:rsidRPr="009B2A70">
        <w:rPr>
          <w:rFonts w:ascii="Republika" w:hAnsi="Republika" w:cs="Arial"/>
        </w:rPr>
        <w:t xml:space="preserve"> zagotovljena ustreznost prostorov in opreme za opravljanje nalog </w:t>
      </w:r>
      <w:r>
        <w:rPr>
          <w:rFonts w:ascii="Republika" w:hAnsi="Republika" w:cs="Arial"/>
        </w:rPr>
        <w:t>OU</w:t>
      </w:r>
      <w:r w:rsidRPr="009B2A70">
        <w:rPr>
          <w:rFonts w:ascii="Republika" w:hAnsi="Republika" w:cs="Arial"/>
        </w:rPr>
        <w:t>. Opredeljena je tudi razpoložljivost potrebne tehnične opreme.</w:t>
      </w:r>
    </w:p>
    <w:p w14:paraId="5BB44E7A" w14:textId="530E02C5" w:rsidR="00CE153F" w:rsidRDefault="00CE153F" w:rsidP="004B5668">
      <w:pPr>
        <w:pStyle w:val="Odstavekseznama"/>
        <w:ind w:left="0"/>
        <w:rPr>
          <w:rFonts w:ascii="Republika" w:hAnsi="Republika" w:cs="Arial"/>
        </w:rPr>
      </w:pPr>
    </w:p>
    <w:p w14:paraId="5D5F4F3B" w14:textId="73BE62A8" w:rsidR="00B11162" w:rsidRPr="00211FE2" w:rsidRDefault="004510D7" w:rsidP="00523674">
      <w:pPr>
        <w:pStyle w:val="Naslov2"/>
        <w:numPr>
          <w:ilvl w:val="1"/>
          <w:numId w:val="6"/>
        </w:numPr>
        <w:ind w:left="709" w:hanging="709"/>
      </w:pPr>
      <w:bookmarkStart w:id="31" w:name="_Toc102128225"/>
      <w:bookmarkStart w:id="32" w:name="_Toc154140050"/>
      <w:r w:rsidRPr="00211FE2">
        <w:t>OPIS FUNKCIJ IN NALOG, KI JIH NEPOSREDNO</w:t>
      </w:r>
      <w:r w:rsidR="00E63C96" w:rsidRPr="00211FE2">
        <w:t xml:space="preserve"> </w:t>
      </w:r>
      <w:bookmarkEnd w:id="31"/>
      <w:r w:rsidRPr="00211FE2">
        <w:t>OPRAVLJA ORGAN UPRAVLJANJA</w:t>
      </w:r>
      <w:bookmarkEnd w:id="32"/>
      <w:r w:rsidR="00355C61" w:rsidRPr="00211FE2">
        <w:t xml:space="preserve"> </w:t>
      </w:r>
    </w:p>
    <w:p w14:paraId="3C00A772" w14:textId="77777777" w:rsidR="004510D7" w:rsidRPr="00211FE2" w:rsidRDefault="004510D7" w:rsidP="00341254">
      <w:pPr>
        <w:spacing w:after="0"/>
        <w:rPr>
          <w:rFonts w:ascii="Republika" w:hAnsi="Republika" w:cs="Arial"/>
        </w:rPr>
      </w:pPr>
    </w:p>
    <w:p w14:paraId="0024A319" w14:textId="39788C46" w:rsidR="00E63C96" w:rsidRPr="005B0E6B" w:rsidRDefault="00E43FFE" w:rsidP="00E43FFE">
      <w:pPr>
        <w:spacing w:after="0"/>
        <w:rPr>
          <w:rFonts w:ascii="Republika" w:hAnsi="Republika" w:cs="Arial"/>
        </w:rPr>
      </w:pPr>
      <w:r w:rsidRPr="00211FE2">
        <w:rPr>
          <w:rFonts w:ascii="Republika" w:hAnsi="Republika" w:cs="Arial"/>
        </w:rPr>
        <w:t>OU</w:t>
      </w:r>
      <w:r w:rsidR="00E63C96" w:rsidRPr="00211FE2">
        <w:rPr>
          <w:rFonts w:ascii="Republika" w:hAnsi="Republika" w:cs="Arial"/>
        </w:rPr>
        <w:t xml:space="preserve"> je odgovoren za upravljanje </w:t>
      </w:r>
      <w:r w:rsidR="000635E1" w:rsidRPr="00211FE2">
        <w:rPr>
          <w:rFonts w:ascii="Republika" w:hAnsi="Republika" w:cs="Arial"/>
        </w:rPr>
        <w:t>PEKP</w:t>
      </w:r>
      <w:r w:rsidR="00B9301E" w:rsidRPr="00211FE2">
        <w:rPr>
          <w:rFonts w:ascii="Republika" w:hAnsi="Republika" w:cs="Arial"/>
        </w:rPr>
        <w:t xml:space="preserve"> z namenom doseganja njegovih ciljev </w:t>
      </w:r>
      <w:r w:rsidRPr="00211FE2">
        <w:rPr>
          <w:rFonts w:ascii="Republika" w:hAnsi="Republika" w:cs="Arial"/>
        </w:rPr>
        <w:t>ter za delovanje sistema upravlja</w:t>
      </w:r>
      <w:r w:rsidR="00DD48AB" w:rsidRPr="00211FE2">
        <w:rPr>
          <w:rFonts w:ascii="Republika" w:hAnsi="Republika" w:cs="Arial"/>
        </w:rPr>
        <w:t>nja</w:t>
      </w:r>
      <w:r w:rsidRPr="00211FE2">
        <w:rPr>
          <w:rFonts w:ascii="Republika" w:hAnsi="Republika" w:cs="Arial"/>
        </w:rPr>
        <w:t xml:space="preserve"> in</w:t>
      </w:r>
      <w:r>
        <w:rPr>
          <w:rFonts w:ascii="Republika" w:hAnsi="Republika" w:cs="Arial"/>
        </w:rPr>
        <w:t xml:space="preserve"> nadzora </w:t>
      </w:r>
      <w:r w:rsidR="00B9301E" w:rsidRPr="005B0E6B">
        <w:rPr>
          <w:rFonts w:ascii="Republika" w:hAnsi="Republika" w:cs="Arial"/>
        </w:rPr>
        <w:t xml:space="preserve">v skladu z načelom dobrega finančnega </w:t>
      </w:r>
      <w:proofErr w:type="spellStart"/>
      <w:r w:rsidR="003C4F44" w:rsidRPr="005B0E6B">
        <w:rPr>
          <w:rFonts w:ascii="Republika" w:hAnsi="Republika" w:cs="Arial"/>
        </w:rPr>
        <w:t>poslovodenja</w:t>
      </w:r>
      <w:proofErr w:type="spellEnd"/>
      <w:r w:rsidR="00B9301E" w:rsidRPr="005B0E6B">
        <w:rPr>
          <w:rFonts w:ascii="Republika" w:hAnsi="Republika" w:cs="Arial"/>
        </w:rPr>
        <w:t xml:space="preserve"> </w:t>
      </w:r>
      <w:r>
        <w:rPr>
          <w:rFonts w:ascii="Republika" w:hAnsi="Republika" w:cs="Arial"/>
        </w:rPr>
        <w:t>in</w:t>
      </w:r>
      <w:r w:rsidR="00B9301E" w:rsidRPr="005B0E6B">
        <w:rPr>
          <w:rFonts w:ascii="Republika" w:hAnsi="Republika" w:cs="Arial"/>
        </w:rPr>
        <w:t xml:space="preserve"> ključnimi zahtevami iz Priloge XI</w:t>
      </w:r>
      <w:r w:rsidR="000965FF" w:rsidRPr="005B0E6B">
        <w:rPr>
          <w:rFonts w:ascii="Republika" w:hAnsi="Republika" w:cs="Arial"/>
        </w:rPr>
        <w:t xml:space="preserve"> Uredbe 2021/1060</w:t>
      </w:r>
      <w:r w:rsidR="000635E1" w:rsidRPr="005B0E6B">
        <w:rPr>
          <w:rFonts w:ascii="Republika" w:hAnsi="Republika" w:cs="Arial"/>
        </w:rPr>
        <w:t>/EU</w:t>
      </w:r>
      <w:r w:rsidR="00FE54C8" w:rsidRPr="005B0E6B">
        <w:rPr>
          <w:rStyle w:val="Sprotnaopomba-sklic"/>
          <w:rFonts w:ascii="Republika" w:hAnsi="Republika" w:cs="Arial"/>
        </w:rPr>
        <w:footnoteReference w:id="5"/>
      </w:r>
      <w:r w:rsidR="00B9301E" w:rsidRPr="005B0E6B">
        <w:rPr>
          <w:rFonts w:ascii="Republika" w:hAnsi="Republika" w:cs="Arial"/>
        </w:rPr>
        <w:t>.</w:t>
      </w:r>
    </w:p>
    <w:p w14:paraId="0AC1F365" w14:textId="77777777" w:rsidR="00E43FFE" w:rsidRDefault="00E43FFE" w:rsidP="00E43FFE">
      <w:pPr>
        <w:spacing w:after="0"/>
        <w:rPr>
          <w:rFonts w:ascii="Republika" w:hAnsi="Republika" w:cs="Arial"/>
        </w:rPr>
      </w:pPr>
    </w:p>
    <w:p w14:paraId="1891B207" w14:textId="7E6B19A4" w:rsidR="00744FC8" w:rsidRDefault="00744FC8" w:rsidP="00E43FFE">
      <w:pPr>
        <w:spacing w:after="0"/>
        <w:rPr>
          <w:rFonts w:ascii="Republika" w:hAnsi="Republika" w:cs="Arial"/>
        </w:rPr>
      </w:pPr>
      <w:r w:rsidRPr="005B0E6B">
        <w:rPr>
          <w:rFonts w:ascii="Republika" w:hAnsi="Republika" w:cs="Arial"/>
        </w:rPr>
        <w:t xml:space="preserve">Naloge organa upravljanja: </w:t>
      </w:r>
    </w:p>
    <w:p w14:paraId="6DC397C5" w14:textId="77777777" w:rsidR="00776B36" w:rsidRPr="005B0E6B" w:rsidRDefault="00776B36" w:rsidP="00E43FFE">
      <w:pPr>
        <w:spacing w:after="0"/>
        <w:rPr>
          <w:rFonts w:ascii="Republika" w:hAnsi="Republika" w:cs="Arial"/>
        </w:rPr>
      </w:pPr>
    </w:p>
    <w:p w14:paraId="28677603" w14:textId="4316CC37" w:rsidR="00744FC8" w:rsidRPr="005B0E6B" w:rsidRDefault="004D77B3" w:rsidP="00341254">
      <w:pPr>
        <w:pStyle w:val="Odstavekseznama"/>
        <w:numPr>
          <w:ilvl w:val="0"/>
          <w:numId w:val="5"/>
        </w:numPr>
        <w:rPr>
          <w:rFonts w:ascii="Republika" w:hAnsi="Republika" w:cs="Arial"/>
          <w:u w:val="single"/>
        </w:rPr>
      </w:pPr>
      <w:r w:rsidRPr="005B0E6B">
        <w:rPr>
          <w:rFonts w:ascii="Republika" w:hAnsi="Republika" w:cs="Arial"/>
          <w:u w:val="single"/>
        </w:rPr>
        <w:t>v okviru finančnega upravljana in nadzora nad PEKP</w:t>
      </w:r>
      <w:r>
        <w:rPr>
          <w:rFonts w:ascii="Republika" w:hAnsi="Republika" w:cs="Arial"/>
          <w:u w:val="single"/>
        </w:rPr>
        <w:t xml:space="preserve"> ter </w:t>
      </w:r>
      <w:r w:rsidR="00156165" w:rsidRPr="005B0E6B">
        <w:rPr>
          <w:rFonts w:ascii="Republika" w:hAnsi="Republika" w:cs="Arial"/>
          <w:u w:val="single"/>
        </w:rPr>
        <w:t xml:space="preserve">splošnih </w:t>
      </w:r>
      <w:r w:rsidR="00744FC8" w:rsidRPr="005B0E6B">
        <w:rPr>
          <w:rFonts w:ascii="Republika" w:hAnsi="Republika" w:cs="Arial"/>
          <w:u w:val="single"/>
        </w:rPr>
        <w:t xml:space="preserve">nalog: </w:t>
      </w:r>
    </w:p>
    <w:p w14:paraId="0EA02229" w14:textId="159E8CE4" w:rsidR="00623FB6" w:rsidRDefault="006251DB" w:rsidP="00483997">
      <w:pPr>
        <w:pStyle w:val="Odstavekseznama"/>
        <w:numPr>
          <w:ilvl w:val="0"/>
          <w:numId w:val="135"/>
        </w:numPr>
        <w:rPr>
          <w:rFonts w:ascii="Republika" w:hAnsi="Republika" w:cs="Arial"/>
        </w:rPr>
      </w:pPr>
      <w:r>
        <w:rPr>
          <w:rFonts w:ascii="Republika" w:hAnsi="Republika" w:cs="Arial"/>
        </w:rPr>
        <w:t>p</w:t>
      </w:r>
      <w:r w:rsidR="00623FB6" w:rsidRPr="00A83A1B">
        <w:rPr>
          <w:rFonts w:ascii="Republika" w:hAnsi="Republika" w:cs="Arial"/>
        </w:rPr>
        <w:t>ripravi in posodablja opis sistema upravljanja in nadzora skladno</w:t>
      </w:r>
      <w:r w:rsidR="00623FB6" w:rsidRPr="005B0E6B">
        <w:rPr>
          <w:rFonts w:ascii="Republika" w:hAnsi="Republika" w:cs="Arial"/>
        </w:rPr>
        <w:t xml:space="preserve"> z 69</w:t>
      </w:r>
      <w:r>
        <w:rPr>
          <w:rFonts w:ascii="Republika" w:hAnsi="Republika" w:cs="Arial"/>
        </w:rPr>
        <w:t>.</w:t>
      </w:r>
      <w:r w:rsidR="00623FB6" w:rsidRPr="005B0E6B">
        <w:rPr>
          <w:rFonts w:ascii="Republika" w:hAnsi="Republika" w:cs="Arial"/>
        </w:rPr>
        <w:t>11 čl. Uredbe 2021/1060/EU</w:t>
      </w:r>
      <w:r w:rsidR="00623FB6">
        <w:rPr>
          <w:rFonts w:ascii="Republika" w:hAnsi="Republika" w:cs="Arial"/>
        </w:rPr>
        <w:t>;</w:t>
      </w:r>
    </w:p>
    <w:p w14:paraId="304B2E53" w14:textId="77777777" w:rsidR="00623FB6" w:rsidRPr="00A84FF5" w:rsidRDefault="00623FB6" w:rsidP="00483997">
      <w:pPr>
        <w:pStyle w:val="Odstavekseznama"/>
        <w:numPr>
          <w:ilvl w:val="0"/>
          <w:numId w:val="135"/>
        </w:numPr>
        <w:autoSpaceDE w:val="0"/>
        <w:autoSpaceDN w:val="0"/>
        <w:adjustRightInd w:val="0"/>
        <w:spacing w:after="0" w:line="240" w:lineRule="auto"/>
        <w:rPr>
          <w:rFonts w:ascii="Republika" w:hAnsi="Republika" w:cs="Arial"/>
        </w:rPr>
      </w:pPr>
      <w:r w:rsidRPr="005B0E6B">
        <w:rPr>
          <w:rFonts w:ascii="Republika" w:hAnsi="Republika" w:cs="Arial"/>
        </w:rPr>
        <w:t xml:space="preserve">zagotovi, da so sistem spremljanja in podatki </w:t>
      </w:r>
      <w:r w:rsidRPr="00A84FF5">
        <w:rPr>
          <w:rFonts w:ascii="Republika" w:hAnsi="Republika" w:cs="Arial"/>
        </w:rPr>
        <w:t>o kazalnikih kakovostni, natančni in zanesljivi (69.</w:t>
      </w:r>
      <w:r>
        <w:rPr>
          <w:rFonts w:ascii="Republika" w:hAnsi="Republika" w:cs="Arial"/>
        </w:rPr>
        <w:t>4</w:t>
      </w:r>
      <w:r w:rsidRPr="00A84FF5">
        <w:rPr>
          <w:rFonts w:ascii="Republika" w:hAnsi="Republika" w:cs="Arial"/>
        </w:rPr>
        <w:t xml:space="preserve"> čl.</w:t>
      </w:r>
      <w:r>
        <w:rPr>
          <w:rFonts w:ascii="Republika" w:hAnsi="Republika" w:cs="Arial"/>
        </w:rPr>
        <w:t xml:space="preserve"> Uredbe 2021/1060/EU</w:t>
      </w:r>
      <w:r w:rsidRPr="00A84FF5">
        <w:rPr>
          <w:rFonts w:ascii="Republika" w:hAnsi="Republika" w:cs="Arial"/>
        </w:rPr>
        <w:t>)</w:t>
      </w:r>
      <w:r>
        <w:rPr>
          <w:rFonts w:ascii="Republika" w:hAnsi="Republika" w:cs="Arial"/>
        </w:rPr>
        <w:t>;</w:t>
      </w:r>
    </w:p>
    <w:p w14:paraId="4F3CFF2B" w14:textId="77777777" w:rsidR="00623FB6" w:rsidRPr="006E7BF1" w:rsidRDefault="00623FB6" w:rsidP="00483997">
      <w:pPr>
        <w:pStyle w:val="Odstavekseznama"/>
        <w:numPr>
          <w:ilvl w:val="0"/>
          <w:numId w:val="135"/>
        </w:numPr>
        <w:rPr>
          <w:rFonts w:ascii="Republika" w:hAnsi="Republika" w:cs="Arial"/>
        </w:rPr>
      </w:pPr>
      <w:r w:rsidRPr="006E7BF1">
        <w:rPr>
          <w:rFonts w:ascii="Republika" w:hAnsi="Republika" w:cs="Arial"/>
        </w:rPr>
        <w:t>pri izvajanju evropske kohezijske politike zagotovi spoštovanje temeljnih pravic in skladnost z Listino Evropske unije o temeljnih pravicah v skladu z 9. čl. Uredbe 2021/1060/EU (horizontalna načela);</w:t>
      </w:r>
    </w:p>
    <w:p w14:paraId="54BA2478" w14:textId="6DACB19A" w:rsidR="00211FE2" w:rsidRDefault="00623FB6" w:rsidP="00483997">
      <w:pPr>
        <w:pStyle w:val="Odstavekseznama"/>
        <w:numPr>
          <w:ilvl w:val="0"/>
          <w:numId w:val="135"/>
        </w:numPr>
        <w:rPr>
          <w:rFonts w:ascii="Republika" w:hAnsi="Republika" w:cs="Arial"/>
        </w:rPr>
      </w:pPr>
      <w:r w:rsidRPr="00645E73">
        <w:rPr>
          <w:rFonts w:ascii="Republika" w:hAnsi="Republika" w:cs="Arial"/>
        </w:rPr>
        <w:t xml:space="preserve">vzpostavi </w:t>
      </w:r>
      <w:r w:rsidR="00BC449E" w:rsidRPr="00645E73">
        <w:rPr>
          <w:rFonts w:ascii="Republika" w:hAnsi="Republika" w:cs="Arial"/>
        </w:rPr>
        <w:t xml:space="preserve">učinkovit in </w:t>
      </w:r>
      <w:r w:rsidR="00B22996" w:rsidRPr="00645E73">
        <w:rPr>
          <w:rFonts w:ascii="Republika" w:hAnsi="Republika" w:cs="Arial"/>
        </w:rPr>
        <w:t xml:space="preserve">zanesljiv </w:t>
      </w:r>
      <w:r w:rsidRPr="00645E73">
        <w:rPr>
          <w:rFonts w:ascii="Republika" w:hAnsi="Republika" w:cs="Arial"/>
        </w:rPr>
        <w:t xml:space="preserve">elektronski sistem in za vsako operacijo elektronsko beleži in shranjuje podatke, potrebne za spremljanje, vrednotenje, finančno </w:t>
      </w:r>
      <w:proofErr w:type="spellStart"/>
      <w:r w:rsidRPr="00645E73">
        <w:rPr>
          <w:rFonts w:ascii="Republika" w:hAnsi="Republika" w:cs="Arial"/>
        </w:rPr>
        <w:t>poslovodenje</w:t>
      </w:r>
      <w:proofErr w:type="spellEnd"/>
      <w:r w:rsidRPr="00645E73">
        <w:rPr>
          <w:rFonts w:ascii="Republika" w:hAnsi="Republika" w:cs="Arial"/>
        </w:rPr>
        <w:t>, preverjanj</w:t>
      </w:r>
      <w:r w:rsidR="00211FE2">
        <w:rPr>
          <w:rFonts w:ascii="Republika" w:hAnsi="Republika" w:cs="Arial"/>
        </w:rPr>
        <w:t>a</w:t>
      </w:r>
      <w:r w:rsidRPr="00645E73">
        <w:rPr>
          <w:rFonts w:ascii="Republika" w:hAnsi="Republika" w:cs="Arial"/>
        </w:rPr>
        <w:t xml:space="preserve"> in revizije v skladu s Prilogo XVII Uredbe 2021/1060/EU</w:t>
      </w:r>
      <w:r w:rsidR="00645E73" w:rsidRPr="00645E73">
        <w:rPr>
          <w:rFonts w:ascii="Republika" w:hAnsi="Republika" w:cs="Arial"/>
        </w:rPr>
        <w:t xml:space="preserve"> </w:t>
      </w:r>
      <w:r w:rsidR="004B53AC" w:rsidRPr="005B0E6B">
        <w:rPr>
          <w:rFonts w:ascii="Republika" w:hAnsi="Republika" w:cs="Arial"/>
        </w:rPr>
        <w:t xml:space="preserve">ter zagotavlja varnost, celovitost in zaupnost podatkov ter </w:t>
      </w:r>
      <w:proofErr w:type="spellStart"/>
      <w:r w:rsidR="004B53AC" w:rsidRPr="005B0E6B">
        <w:rPr>
          <w:rFonts w:ascii="Republika" w:hAnsi="Republika" w:cs="Arial"/>
        </w:rPr>
        <w:t>avtentikacijo</w:t>
      </w:r>
      <w:proofErr w:type="spellEnd"/>
      <w:r w:rsidR="004B53AC" w:rsidRPr="005B0E6B">
        <w:rPr>
          <w:rFonts w:ascii="Republika" w:hAnsi="Republika" w:cs="Arial"/>
        </w:rPr>
        <w:t xml:space="preserve"> uporabnikov</w:t>
      </w:r>
      <w:r w:rsidR="004B53AC">
        <w:rPr>
          <w:rFonts w:ascii="Republika" w:hAnsi="Republika" w:cs="Arial"/>
        </w:rPr>
        <w:t xml:space="preserve"> (72. čl. Uredbe 2021/1060/EU)</w:t>
      </w:r>
    </w:p>
    <w:p w14:paraId="263FF3A9" w14:textId="12E07B34" w:rsidR="00DE4BA6" w:rsidRPr="00DE4BA6" w:rsidRDefault="004B53AC" w:rsidP="00483997">
      <w:pPr>
        <w:pStyle w:val="Odstavekseznama"/>
        <w:numPr>
          <w:ilvl w:val="0"/>
          <w:numId w:val="135"/>
        </w:numPr>
        <w:rPr>
          <w:rFonts w:ascii="Republika" w:hAnsi="Republika" w:cs="Arial"/>
        </w:rPr>
      </w:pPr>
      <w:r w:rsidRPr="00DE4BA6">
        <w:rPr>
          <w:rFonts w:ascii="Republika" w:hAnsi="Republika" w:cs="Arial"/>
        </w:rPr>
        <w:t>sprejme in izvaja vse potrebne ukrepe za preprečevanje, odkrivanje in odpravo nepravilnosti in goljufij ter poročanje o njih</w:t>
      </w:r>
      <w:r w:rsidR="00DE4BA6" w:rsidRPr="00DE4BA6">
        <w:rPr>
          <w:rFonts w:ascii="Republika" w:hAnsi="Republika" w:cs="Arial"/>
        </w:rPr>
        <w:t xml:space="preserve"> ter zbira informacije o dejanskih lastnikih upravičencev, izvajalcev in končnih prejemnikov finančnih instrumentov v skladu s Prilogo XVII Uredbe 2021/1060/EU (69.2 čl. Uredbe 2021/1060/EU);</w:t>
      </w:r>
    </w:p>
    <w:p w14:paraId="152640C8" w14:textId="27699170" w:rsidR="004B53AC" w:rsidRDefault="004B53AC" w:rsidP="00483997">
      <w:pPr>
        <w:pStyle w:val="Odstavekseznama"/>
        <w:numPr>
          <w:ilvl w:val="0"/>
          <w:numId w:val="135"/>
        </w:numPr>
        <w:rPr>
          <w:rFonts w:ascii="Republika" w:hAnsi="Republika" w:cs="Arial"/>
        </w:rPr>
      </w:pPr>
      <w:r w:rsidRPr="004D77B3">
        <w:rPr>
          <w:rFonts w:ascii="Republika" w:hAnsi="Republika" w:cs="Arial"/>
        </w:rPr>
        <w:t>vzpostavi ustrezne postopke za poročanje in spremljanje nepravilnosti in (sumov) goljufij, vključno z nasprotjem interesov;</w:t>
      </w:r>
    </w:p>
    <w:p w14:paraId="38A9B84D" w14:textId="2D610E11" w:rsidR="00324EDA" w:rsidRPr="00B81CE2" w:rsidRDefault="001B43E3" w:rsidP="00483997">
      <w:pPr>
        <w:pStyle w:val="Odstavekseznama"/>
        <w:numPr>
          <w:ilvl w:val="0"/>
          <w:numId w:val="135"/>
        </w:numPr>
        <w:rPr>
          <w:rFonts w:ascii="Republika" w:hAnsi="Republika" w:cs="Arial"/>
        </w:rPr>
      </w:pPr>
      <w:r w:rsidRPr="00B81CE2">
        <w:rPr>
          <w:rFonts w:ascii="Republika" w:hAnsi="Republika" w:cs="Arial"/>
        </w:rPr>
        <w:lastRenderedPageBreak/>
        <w:t>zbira</w:t>
      </w:r>
      <w:r w:rsidR="00645E73" w:rsidRPr="00B81CE2">
        <w:rPr>
          <w:rFonts w:ascii="Republika" w:hAnsi="Republika" w:cs="Arial"/>
        </w:rPr>
        <w:t xml:space="preserve"> </w:t>
      </w:r>
      <w:r w:rsidR="00BC449E" w:rsidRPr="00B81CE2">
        <w:rPr>
          <w:rFonts w:ascii="Republika" w:hAnsi="Republika" w:cs="Arial"/>
        </w:rPr>
        <w:t>podatk</w:t>
      </w:r>
      <w:r w:rsidR="004B53AC" w:rsidRPr="00B81CE2">
        <w:rPr>
          <w:rFonts w:ascii="Republika" w:hAnsi="Republika" w:cs="Arial"/>
        </w:rPr>
        <w:t>e</w:t>
      </w:r>
      <w:r w:rsidR="00BC449E" w:rsidRPr="00B81CE2">
        <w:rPr>
          <w:rFonts w:ascii="Republika" w:hAnsi="Republika" w:cs="Arial"/>
        </w:rPr>
        <w:t xml:space="preserve"> v zvezi s kazalniki in mejniki o napredku PEKP pri doseganju njegovih ciljev</w:t>
      </w:r>
      <w:r w:rsidR="00645E73" w:rsidRPr="00B81CE2">
        <w:rPr>
          <w:rFonts w:ascii="Republika" w:hAnsi="Republika" w:cs="Arial"/>
        </w:rPr>
        <w:t>;</w:t>
      </w:r>
    </w:p>
    <w:p w14:paraId="28A454A1" w14:textId="79745E9F" w:rsidR="001762AD" w:rsidRDefault="001762AD" w:rsidP="00483997">
      <w:pPr>
        <w:pStyle w:val="Odstavekseznama"/>
        <w:numPr>
          <w:ilvl w:val="0"/>
          <w:numId w:val="135"/>
        </w:numPr>
        <w:rPr>
          <w:rFonts w:ascii="Republika" w:hAnsi="Republika" w:cs="Arial"/>
        </w:rPr>
      </w:pPr>
      <w:r>
        <w:rPr>
          <w:rFonts w:ascii="Republika" w:hAnsi="Republika" w:cs="Arial"/>
        </w:rPr>
        <w:t xml:space="preserve">vzpostavi sistem elektronske izmenjave podatkov med upravičenci ter organom upravljanja, organom za računovodenje in revizijskim organom (69.8 čl. Uredbe 2021/1060/EU); </w:t>
      </w:r>
    </w:p>
    <w:p w14:paraId="005EFACB" w14:textId="15FA5777" w:rsidR="001940BB" w:rsidRPr="00645E73" w:rsidRDefault="001940BB" w:rsidP="00483997">
      <w:pPr>
        <w:pStyle w:val="Odstavekseznama"/>
        <w:numPr>
          <w:ilvl w:val="0"/>
          <w:numId w:val="135"/>
        </w:numPr>
        <w:rPr>
          <w:rFonts w:ascii="Republika" w:hAnsi="Republika" w:cs="Arial"/>
        </w:rPr>
      </w:pPr>
      <w:r>
        <w:rPr>
          <w:rFonts w:ascii="Republika" w:hAnsi="Republika" w:cs="Arial"/>
        </w:rPr>
        <w:t xml:space="preserve">določi </w:t>
      </w:r>
      <w:r w:rsidRPr="001940BB">
        <w:rPr>
          <w:rFonts w:ascii="Republika" w:hAnsi="Republika" w:cs="Arial"/>
        </w:rPr>
        <w:t xml:space="preserve">dobro opredeljena in nedvoumna pravila o upravičenosti stroškov za </w:t>
      </w:r>
      <w:r>
        <w:rPr>
          <w:rFonts w:ascii="Republika" w:hAnsi="Republika" w:cs="Arial"/>
        </w:rPr>
        <w:t>PEKP;</w:t>
      </w:r>
    </w:p>
    <w:p w14:paraId="4D338481" w14:textId="77777777" w:rsidR="00623FB6" w:rsidRPr="005B0E6B" w:rsidRDefault="00623FB6" w:rsidP="00483997">
      <w:pPr>
        <w:pStyle w:val="Odstavekseznama"/>
        <w:numPr>
          <w:ilvl w:val="0"/>
          <w:numId w:val="135"/>
        </w:numPr>
        <w:rPr>
          <w:rFonts w:ascii="Republika" w:hAnsi="Republika" w:cs="Arial"/>
        </w:rPr>
      </w:pPr>
      <w:r w:rsidRPr="005B0E6B">
        <w:rPr>
          <w:rFonts w:ascii="Republika" w:hAnsi="Republika" w:cs="Arial"/>
        </w:rPr>
        <w:t xml:space="preserve">podpira delo odbora za spremljanje iz 38. čl. Uredbe 2021/1060/EU in mu pravočasno zagotavlja </w:t>
      </w:r>
      <w:r>
        <w:rPr>
          <w:rFonts w:ascii="Republika" w:hAnsi="Republika" w:cs="Arial"/>
        </w:rPr>
        <w:t xml:space="preserve">vse </w:t>
      </w:r>
      <w:r w:rsidRPr="005B0E6B">
        <w:rPr>
          <w:rFonts w:ascii="Republika" w:hAnsi="Republika" w:cs="Arial"/>
        </w:rPr>
        <w:t>informacije, potrebne za izvajanje njegovih nalog ter zagotovi nadaljnje ukrepanje v zvezi s sklepi in priporočili odbora za spremljanje</w:t>
      </w:r>
      <w:r>
        <w:rPr>
          <w:rFonts w:ascii="Republika" w:hAnsi="Republika" w:cs="Arial"/>
        </w:rPr>
        <w:t xml:space="preserve"> (75. čl. Uredbe 2021/1060/EU);</w:t>
      </w:r>
    </w:p>
    <w:p w14:paraId="4C6F397B" w14:textId="07947919" w:rsidR="00623FB6" w:rsidRPr="005B0E6B" w:rsidRDefault="00623FB6" w:rsidP="00483997">
      <w:pPr>
        <w:pStyle w:val="Odstavekseznama"/>
        <w:numPr>
          <w:ilvl w:val="0"/>
          <w:numId w:val="135"/>
        </w:numPr>
        <w:rPr>
          <w:rFonts w:ascii="Republika" w:hAnsi="Republika" w:cs="Arial"/>
        </w:rPr>
      </w:pPr>
      <w:r w:rsidRPr="005B0E6B">
        <w:rPr>
          <w:rFonts w:ascii="Republika" w:hAnsi="Republika" w:cs="Arial"/>
        </w:rPr>
        <w:t xml:space="preserve">skrbi za </w:t>
      </w:r>
      <w:r>
        <w:rPr>
          <w:rFonts w:ascii="Republika" w:hAnsi="Republika" w:cs="Arial"/>
        </w:rPr>
        <w:t>prepoznavnost, preglednost in komuniciranje</w:t>
      </w:r>
      <w:r w:rsidRPr="005B0E6B">
        <w:rPr>
          <w:rFonts w:ascii="Republika" w:hAnsi="Republika" w:cs="Arial"/>
        </w:rPr>
        <w:t xml:space="preserve"> v skladu s 46. členom Uredbe 2021/1060/EU</w:t>
      </w:r>
      <w:r w:rsidR="00315EBE">
        <w:rPr>
          <w:rFonts w:ascii="Republika" w:hAnsi="Republika" w:cs="Arial"/>
        </w:rPr>
        <w:t xml:space="preserve"> ter</w:t>
      </w:r>
      <w:r w:rsidRPr="005B0E6B">
        <w:rPr>
          <w:rFonts w:ascii="Republika" w:hAnsi="Republika" w:cs="Arial"/>
        </w:rPr>
        <w:t xml:space="preserve"> zagotovi prepoznavnost podpore v vseh dejavnostih, povezanih z operacijami, ki se podpirajo iz skladov, pri čemer je posebna pozornost namenjena operacijam strateškega pomena;</w:t>
      </w:r>
    </w:p>
    <w:p w14:paraId="61FCFDBF" w14:textId="77777777" w:rsidR="00623FB6" w:rsidRPr="005B0E6B" w:rsidRDefault="00623FB6" w:rsidP="00483997">
      <w:pPr>
        <w:pStyle w:val="Odstavekseznama"/>
        <w:numPr>
          <w:ilvl w:val="0"/>
          <w:numId w:val="135"/>
        </w:numPr>
        <w:rPr>
          <w:rFonts w:ascii="Republika" w:hAnsi="Republika" w:cs="Arial"/>
        </w:rPr>
      </w:pPr>
      <w:r w:rsidRPr="005B0E6B">
        <w:rPr>
          <w:rFonts w:ascii="Republika" w:hAnsi="Republika" w:cs="Arial"/>
        </w:rPr>
        <w:t>določi koordinatorja in skrbnike za komuniciranje skladno z 48. členom Uredbe 2021/1060/EU;</w:t>
      </w:r>
    </w:p>
    <w:p w14:paraId="419F6EF7" w14:textId="77777777" w:rsidR="00623FB6" w:rsidRPr="005B0E6B" w:rsidRDefault="00623FB6" w:rsidP="00483997">
      <w:pPr>
        <w:pStyle w:val="Odstavekseznama"/>
        <w:numPr>
          <w:ilvl w:val="0"/>
          <w:numId w:val="135"/>
        </w:numPr>
        <w:rPr>
          <w:rFonts w:ascii="Republika" w:hAnsi="Republika" w:cs="Arial"/>
        </w:rPr>
      </w:pPr>
      <w:r w:rsidRPr="005B0E6B">
        <w:rPr>
          <w:rFonts w:ascii="Republika" w:hAnsi="Republika" w:cs="Arial"/>
        </w:rPr>
        <w:t xml:space="preserve">vzpostavi enoten spletni portal, </w:t>
      </w:r>
      <w:r w:rsidRPr="00954A29">
        <w:rPr>
          <w:rFonts w:ascii="Republika" w:hAnsi="Republika" w:cs="Arial"/>
        </w:rPr>
        <w:t>v skladu s 46. členom Uredbe 2021</w:t>
      </w:r>
      <w:r w:rsidRPr="005B0E6B">
        <w:rPr>
          <w:rFonts w:ascii="Republika" w:hAnsi="Republika" w:cs="Arial"/>
        </w:rPr>
        <w:t>/1060/EU;</w:t>
      </w:r>
    </w:p>
    <w:p w14:paraId="1C70C6C2" w14:textId="77777777" w:rsidR="00623FB6" w:rsidRPr="005B0E6B" w:rsidRDefault="00623FB6" w:rsidP="00483997">
      <w:pPr>
        <w:pStyle w:val="Odstavekseznama"/>
        <w:numPr>
          <w:ilvl w:val="0"/>
          <w:numId w:val="135"/>
        </w:numPr>
        <w:rPr>
          <w:rFonts w:ascii="Republika" w:hAnsi="Republika" w:cs="Arial"/>
        </w:rPr>
      </w:pPr>
      <w:r w:rsidRPr="005B0E6B">
        <w:rPr>
          <w:rFonts w:ascii="Republika" w:hAnsi="Republika" w:cs="Arial"/>
        </w:rPr>
        <w:t>zagotovi, da je najpozneje šest mesecev po sklepu o odobritvi PEKP vzpostavljena spletna stran z vsemi informacijami, cilji, dejavnostmi, razpoložljivimi možnostmi financiranja in dosežki PEKP</w:t>
      </w:r>
      <w:r>
        <w:rPr>
          <w:rFonts w:ascii="Republika" w:hAnsi="Republika" w:cs="Arial"/>
        </w:rPr>
        <w:t xml:space="preserve"> (49. čl. Uredbe 2021/1060/EU)</w:t>
      </w:r>
      <w:r w:rsidRPr="005B0E6B">
        <w:rPr>
          <w:rFonts w:ascii="Republika" w:hAnsi="Republika" w:cs="Arial"/>
        </w:rPr>
        <w:t>;</w:t>
      </w:r>
    </w:p>
    <w:p w14:paraId="2D85CFD4" w14:textId="77777777" w:rsidR="00623FB6" w:rsidRPr="005B0E6B" w:rsidRDefault="00623FB6" w:rsidP="00483997">
      <w:pPr>
        <w:pStyle w:val="Odstavekseznama"/>
        <w:numPr>
          <w:ilvl w:val="0"/>
          <w:numId w:val="135"/>
        </w:numPr>
        <w:rPr>
          <w:rFonts w:ascii="Republika" w:hAnsi="Republika" w:cs="Arial"/>
        </w:rPr>
      </w:pPr>
      <w:r w:rsidRPr="005B0E6B">
        <w:rPr>
          <w:rFonts w:ascii="Republika" w:hAnsi="Republika" w:cs="Arial"/>
        </w:rPr>
        <w:t xml:space="preserve">posodablja </w:t>
      </w:r>
      <w:r>
        <w:rPr>
          <w:rFonts w:ascii="Republika" w:hAnsi="Republika" w:cs="Arial"/>
        </w:rPr>
        <w:t xml:space="preserve">objave </w:t>
      </w:r>
      <w:r w:rsidRPr="005B0E6B">
        <w:rPr>
          <w:rFonts w:ascii="Republika" w:hAnsi="Republika" w:cs="Arial"/>
        </w:rPr>
        <w:t>načrtovanih razpisov na svoji spletni strani najmanj trikrat letno</w:t>
      </w:r>
      <w:r>
        <w:rPr>
          <w:rFonts w:ascii="Republika" w:hAnsi="Republika" w:cs="Arial"/>
        </w:rPr>
        <w:t xml:space="preserve"> (49. čl. Uredbe 2021/1060/EU)</w:t>
      </w:r>
      <w:r w:rsidRPr="005B0E6B">
        <w:rPr>
          <w:rFonts w:ascii="Republika" w:hAnsi="Republika" w:cs="Arial"/>
        </w:rPr>
        <w:t xml:space="preserve">; </w:t>
      </w:r>
    </w:p>
    <w:p w14:paraId="0182B935" w14:textId="3F0BE827" w:rsidR="00623FB6" w:rsidRPr="005B0E6B" w:rsidRDefault="00623FB6" w:rsidP="00483997">
      <w:pPr>
        <w:pStyle w:val="Odstavekseznama"/>
        <w:numPr>
          <w:ilvl w:val="0"/>
          <w:numId w:val="135"/>
        </w:numPr>
        <w:rPr>
          <w:rFonts w:ascii="Republika" w:hAnsi="Republika" w:cs="Arial"/>
        </w:rPr>
      </w:pPr>
      <w:r w:rsidRPr="005B0E6B">
        <w:rPr>
          <w:rFonts w:ascii="Republika" w:hAnsi="Republika" w:cs="Arial"/>
        </w:rPr>
        <w:t>na svoji spletni strani objavi seznam operacij, ki so bile izbrane za podporo iz skladov, in ta seznam posodablja vsaj vsake štiri mesece</w:t>
      </w:r>
      <w:r>
        <w:rPr>
          <w:rFonts w:ascii="Republika" w:hAnsi="Republika" w:cs="Arial"/>
        </w:rPr>
        <w:t>, skladno z 49.</w:t>
      </w:r>
      <w:r w:rsidR="00246D12">
        <w:rPr>
          <w:rFonts w:ascii="Republika" w:hAnsi="Republika" w:cs="Arial"/>
        </w:rPr>
        <w:t>3</w:t>
      </w:r>
      <w:r>
        <w:rPr>
          <w:rFonts w:ascii="Republika" w:hAnsi="Republika" w:cs="Arial"/>
        </w:rPr>
        <w:t xml:space="preserve"> čl. Uredbe 2021/1060/EU</w:t>
      </w:r>
      <w:r w:rsidRPr="005B0E6B">
        <w:rPr>
          <w:rFonts w:ascii="Republika" w:hAnsi="Republika" w:cs="Arial"/>
        </w:rPr>
        <w:t xml:space="preserve"> (pred objavo obvesti upravičence, da bodo podatki javno objavljeni);</w:t>
      </w:r>
    </w:p>
    <w:p w14:paraId="0F07DAC8" w14:textId="77777777" w:rsidR="00623FB6" w:rsidRDefault="00623FB6" w:rsidP="00483997">
      <w:pPr>
        <w:pStyle w:val="Odstavekseznama"/>
        <w:numPr>
          <w:ilvl w:val="0"/>
          <w:numId w:val="135"/>
        </w:numPr>
        <w:rPr>
          <w:rFonts w:ascii="Republika" w:hAnsi="Republika" w:cs="Arial"/>
        </w:rPr>
      </w:pPr>
      <w:r w:rsidRPr="005B0E6B">
        <w:rPr>
          <w:rFonts w:ascii="Republika" w:hAnsi="Republika" w:cs="Arial"/>
        </w:rPr>
        <w:t xml:space="preserve">Komisiji predloži </w:t>
      </w:r>
      <w:r w:rsidRPr="00A83A1B">
        <w:rPr>
          <w:rFonts w:ascii="Republika" w:hAnsi="Republika" w:cs="Arial"/>
        </w:rPr>
        <w:t>zahtevo za spremembo PEKP skladno s 24. čl. Uredbe 2021/1060/EU</w:t>
      </w:r>
      <w:r>
        <w:rPr>
          <w:rFonts w:ascii="Republika" w:hAnsi="Republika" w:cs="Arial"/>
        </w:rPr>
        <w:t>;</w:t>
      </w:r>
    </w:p>
    <w:p w14:paraId="3B60EACC" w14:textId="77777777" w:rsidR="00623FB6" w:rsidRDefault="00623FB6" w:rsidP="00483997">
      <w:pPr>
        <w:pStyle w:val="Odstavekseznama"/>
        <w:numPr>
          <w:ilvl w:val="0"/>
          <w:numId w:val="135"/>
        </w:numPr>
        <w:rPr>
          <w:rFonts w:ascii="Republika" w:hAnsi="Republika" w:cs="Arial"/>
        </w:rPr>
      </w:pPr>
      <w:r w:rsidRPr="005B0E6B">
        <w:rPr>
          <w:rFonts w:ascii="Republika" w:hAnsi="Republika" w:cs="Arial"/>
        </w:rPr>
        <w:t xml:space="preserve">do 15. februarja 2031 predloži Komisiji končno poročilo o smotrnosti </w:t>
      </w:r>
      <w:r>
        <w:rPr>
          <w:rFonts w:ascii="Republika" w:hAnsi="Republika" w:cs="Arial"/>
        </w:rPr>
        <w:t>PEKP</w:t>
      </w:r>
      <w:r w:rsidRPr="005B0E6B">
        <w:rPr>
          <w:rFonts w:ascii="Republika" w:hAnsi="Republika" w:cs="Arial"/>
        </w:rPr>
        <w:t xml:space="preserve"> skladno s 43. čl</w:t>
      </w:r>
      <w:r>
        <w:rPr>
          <w:rFonts w:ascii="Republika" w:hAnsi="Republika" w:cs="Arial"/>
        </w:rPr>
        <w:t>.</w:t>
      </w:r>
      <w:r w:rsidRPr="005B0E6B">
        <w:rPr>
          <w:rFonts w:ascii="Republika" w:hAnsi="Republika" w:cs="Arial"/>
        </w:rPr>
        <w:t xml:space="preserve"> Uredbe 2021/1060/EU in ga objavi na svoji spletni strani;</w:t>
      </w:r>
    </w:p>
    <w:p w14:paraId="101C65AC" w14:textId="13FEE7A5" w:rsidR="00623FB6" w:rsidRDefault="00623FB6" w:rsidP="00483997">
      <w:pPr>
        <w:pStyle w:val="Odstavekseznama"/>
        <w:numPr>
          <w:ilvl w:val="0"/>
          <w:numId w:val="135"/>
        </w:numPr>
        <w:rPr>
          <w:rFonts w:ascii="Republika" w:hAnsi="Republika" w:cs="Arial"/>
        </w:rPr>
      </w:pPr>
      <w:r w:rsidRPr="005B0E6B">
        <w:rPr>
          <w:rFonts w:ascii="Republika" w:hAnsi="Republika" w:cs="Arial"/>
        </w:rPr>
        <w:t>zagotovi, da se vsi dokumenti, povezani s sofinanciranimi operacijami, ki se zahtevajo za zagotovitev ustrezne revizijske sledi,</w:t>
      </w:r>
      <w:r w:rsidR="00B22996">
        <w:rPr>
          <w:rFonts w:ascii="Republika" w:hAnsi="Republika" w:cs="Arial"/>
        </w:rPr>
        <w:t xml:space="preserve"> kot je določeno v prilogi XIII Uredbe 2021/1060/EU,</w:t>
      </w:r>
      <w:r w:rsidRPr="005B0E6B">
        <w:rPr>
          <w:rFonts w:ascii="Republika" w:hAnsi="Republika" w:cs="Arial"/>
        </w:rPr>
        <w:t xml:space="preserve"> hranijo v skladu z 82. členom Uredbe 2021/1060/E</w:t>
      </w:r>
      <w:r>
        <w:rPr>
          <w:rFonts w:ascii="Republika" w:hAnsi="Republika" w:cs="Arial"/>
        </w:rPr>
        <w:t>U;</w:t>
      </w:r>
    </w:p>
    <w:p w14:paraId="2C753347" w14:textId="77777777" w:rsidR="00623FB6" w:rsidRDefault="00623FB6" w:rsidP="00483997">
      <w:pPr>
        <w:pStyle w:val="Odstavekseznama"/>
        <w:numPr>
          <w:ilvl w:val="0"/>
          <w:numId w:val="135"/>
        </w:numPr>
        <w:rPr>
          <w:rFonts w:ascii="Republika" w:hAnsi="Republika" w:cs="Arial"/>
        </w:rPr>
      </w:pPr>
      <w:r w:rsidRPr="00C32AEE">
        <w:rPr>
          <w:rFonts w:ascii="Republika" w:hAnsi="Republika" w:cs="Arial"/>
        </w:rPr>
        <w:t>pripravi predhodno oceno na kateri temelji ustrezna podpora iz skladov prek finančnih instrumentov v skladu z 58. členom Uredbe 2021/1060/EU;</w:t>
      </w:r>
    </w:p>
    <w:p w14:paraId="273D02B0" w14:textId="77777777" w:rsidR="00623FB6" w:rsidRPr="00363FC5" w:rsidRDefault="00623FB6" w:rsidP="00483997">
      <w:pPr>
        <w:pStyle w:val="Odstavekseznama"/>
        <w:numPr>
          <w:ilvl w:val="0"/>
          <w:numId w:val="135"/>
        </w:numPr>
        <w:rPr>
          <w:rFonts w:ascii="Republika" w:hAnsi="Republika" w:cs="Arial"/>
        </w:rPr>
      </w:pPr>
      <w:r w:rsidRPr="00363FC5">
        <w:rPr>
          <w:rFonts w:ascii="Republika" w:hAnsi="Republika" w:cs="Arial"/>
        </w:rPr>
        <w:t>vzpostavi okvir smotrnosti skladno s 16. in 17. čl. Uredbe 2021/1060/EU</w:t>
      </w:r>
      <w:r>
        <w:rPr>
          <w:rFonts w:ascii="Republika" w:hAnsi="Republika" w:cs="Arial"/>
        </w:rPr>
        <w:t>;</w:t>
      </w:r>
    </w:p>
    <w:p w14:paraId="6A9CCFE2" w14:textId="77777777" w:rsidR="00623FB6" w:rsidRPr="005B0E6B" w:rsidRDefault="00623FB6" w:rsidP="00483997">
      <w:pPr>
        <w:pStyle w:val="Odstavekseznama"/>
        <w:numPr>
          <w:ilvl w:val="0"/>
          <w:numId w:val="135"/>
        </w:numPr>
        <w:rPr>
          <w:rFonts w:ascii="Republika" w:hAnsi="Republika" w:cs="Arial"/>
        </w:rPr>
      </w:pPr>
      <w:r w:rsidRPr="00363FC5">
        <w:rPr>
          <w:rFonts w:ascii="Republika" w:hAnsi="Republika" w:cs="Arial"/>
        </w:rPr>
        <w:t>Komisiji do 31. marca 2025 predloži oceno o izidu vmesnega pregleda, vključno s predlogom za dokončno dodelitev zneska prožnosti v skladu z 18. čl</w:t>
      </w:r>
      <w:r w:rsidRPr="005B0E6B">
        <w:rPr>
          <w:rFonts w:ascii="Republika" w:hAnsi="Republika" w:cs="Arial"/>
        </w:rPr>
        <w:t>. Uredbe 2021/1060/EU</w:t>
      </w:r>
      <w:r>
        <w:rPr>
          <w:rFonts w:ascii="Republika" w:hAnsi="Republika" w:cs="Arial"/>
        </w:rPr>
        <w:t>;</w:t>
      </w:r>
    </w:p>
    <w:p w14:paraId="1CE008EA" w14:textId="77777777" w:rsidR="00623FB6" w:rsidRPr="005B0E6B" w:rsidRDefault="00623FB6" w:rsidP="00483997">
      <w:pPr>
        <w:pStyle w:val="Odstavekseznama"/>
        <w:numPr>
          <w:ilvl w:val="0"/>
          <w:numId w:val="135"/>
        </w:numPr>
        <w:rPr>
          <w:rFonts w:ascii="Republika" w:hAnsi="Republika" w:cs="Arial"/>
        </w:rPr>
      </w:pPr>
      <w:r w:rsidRPr="005B0E6B">
        <w:rPr>
          <w:rFonts w:ascii="Republika" w:hAnsi="Republika" w:cs="Arial"/>
        </w:rPr>
        <w:t>organizira izobraževanja s področja i</w:t>
      </w:r>
      <w:r>
        <w:rPr>
          <w:rFonts w:ascii="Republika" w:hAnsi="Republika" w:cs="Arial"/>
        </w:rPr>
        <w:t>zvajanja kohezijske politike;</w:t>
      </w:r>
    </w:p>
    <w:p w14:paraId="3493D52B" w14:textId="77777777" w:rsidR="004D77B3" w:rsidRDefault="00623FB6" w:rsidP="00483997">
      <w:pPr>
        <w:pStyle w:val="Odstavekseznama"/>
        <w:numPr>
          <w:ilvl w:val="0"/>
          <w:numId w:val="135"/>
        </w:numPr>
        <w:rPr>
          <w:rFonts w:ascii="Republika" w:hAnsi="Republika" w:cs="Arial"/>
        </w:rPr>
      </w:pPr>
      <w:r w:rsidRPr="005B0E6B">
        <w:rPr>
          <w:rFonts w:ascii="Republika" w:hAnsi="Republika" w:cs="Arial"/>
        </w:rPr>
        <w:t xml:space="preserve">posredniškim </w:t>
      </w:r>
      <w:r>
        <w:rPr>
          <w:rFonts w:ascii="Republika" w:hAnsi="Republika" w:cs="Arial"/>
        </w:rPr>
        <w:t>telesom</w:t>
      </w:r>
      <w:r w:rsidRPr="005B0E6B">
        <w:rPr>
          <w:rFonts w:ascii="Republika" w:hAnsi="Republika" w:cs="Arial"/>
        </w:rPr>
        <w:t xml:space="preserve"> in upravičencem da na voljo informacije, pomembne za izvajanje njihovih nalog in izvajanje operacij</w:t>
      </w:r>
      <w:r w:rsidR="004D77B3">
        <w:rPr>
          <w:rFonts w:ascii="Republika" w:hAnsi="Republika" w:cs="Arial"/>
        </w:rPr>
        <w:t>;</w:t>
      </w:r>
    </w:p>
    <w:p w14:paraId="3F9495D8" w14:textId="6A7F66B3" w:rsidR="00623FB6" w:rsidRPr="004D77B3" w:rsidRDefault="00623FB6" w:rsidP="00483997">
      <w:pPr>
        <w:pStyle w:val="Odstavekseznama"/>
        <w:numPr>
          <w:ilvl w:val="0"/>
          <w:numId w:val="135"/>
        </w:numPr>
        <w:rPr>
          <w:rFonts w:ascii="Republika" w:hAnsi="Republika" w:cs="Arial"/>
        </w:rPr>
      </w:pPr>
      <w:r w:rsidRPr="004D77B3">
        <w:rPr>
          <w:rFonts w:ascii="Republika" w:hAnsi="Republika" w:cs="Arial"/>
        </w:rPr>
        <w:t>izvaja upravljalna preverjanja, da preveri, ali so bili sofinancirani proizvodi in storitve zagotovljeni, ali je operacija skladna z veljavnim pravom, s PEKP in pogoji za podporo operaciji (74. čl. Uredbe 2021/1060/EU);</w:t>
      </w:r>
    </w:p>
    <w:p w14:paraId="42454BBF" w14:textId="77777777" w:rsidR="00623FB6" w:rsidRPr="004D77B3" w:rsidRDefault="00623FB6" w:rsidP="00483997">
      <w:pPr>
        <w:pStyle w:val="Odstavekseznama"/>
        <w:numPr>
          <w:ilvl w:val="0"/>
          <w:numId w:val="135"/>
        </w:numPr>
        <w:rPr>
          <w:rFonts w:ascii="Republika" w:hAnsi="Republika" w:cs="Arial"/>
        </w:rPr>
      </w:pPr>
      <w:r w:rsidRPr="004D77B3">
        <w:rPr>
          <w:rFonts w:ascii="Republika" w:hAnsi="Republika" w:cs="Arial"/>
        </w:rPr>
        <w:t>izvaja preverjanja prenesenih nalog v razmerju do posameznega posredniškega telesa, kateremu so bile naloge prenesene (72. čl. Uredbe 2021/1060/EU);</w:t>
      </w:r>
    </w:p>
    <w:p w14:paraId="48182E4A" w14:textId="1F2140F6" w:rsidR="00BC25DA" w:rsidRPr="004D77B3" w:rsidRDefault="00BC25DA" w:rsidP="00483997">
      <w:pPr>
        <w:pStyle w:val="Odstavekseznama"/>
        <w:numPr>
          <w:ilvl w:val="0"/>
          <w:numId w:val="135"/>
        </w:numPr>
        <w:rPr>
          <w:rFonts w:ascii="Republika" w:hAnsi="Republika" w:cs="Arial"/>
        </w:rPr>
      </w:pPr>
      <w:r w:rsidRPr="004D77B3">
        <w:rPr>
          <w:rFonts w:ascii="Republika" w:hAnsi="Republika" w:cs="Arial"/>
        </w:rPr>
        <w:t>potrjuje zakonitost in pravilnost izdatkov vnesenih v obračune</w:t>
      </w:r>
      <w:r w:rsidR="001D26DE">
        <w:rPr>
          <w:rFonts w:ascii="Republika" w:hAnsi="Republika" w:cs="Arial"/>
        </w:rPr>
        <w:t xml:space="preserve"> (74. čl. Uredbe 2021/1060/EU)</w:t>
      </w:r>
      <w:r w:rsidRPr="004D77B3">
        <w:rPr>
          <w:rFonts w:ascii="Republika" w:hAnsi="Republika" w:cs="Arial"/>
        </w:rPr>
        <w:t>;</w:t>
      </w:r>
    </w:p>
    <w:p w14:paraId="4A75FD71" w14:textId="674417EB" w:rsidR="00623FB6" w:rsidRPr="004D77B3" w:rsidRDefault="00623FB6" w:rsidP="00483997">
      <w:pPr>
        <w:pStyle w:val="Odstavekseznama"/>
        <w:numPr>
          <w:ilvl w:val="0"/>
          <w:numId w:val="135"/>
        </w:numPr>
        <w:rPr>
          <w:rFonts w:ascii="Republika" w:hAnsi="Republika" w:cs="Arial"/>
        </w:rPr>
      </w:pPr>
      <w:r w:rsidRPr="004D77B3">
        <w:rPr>
          <w:rFonts w:ascii="Republika" w:hAnsi="Republika" w:cs="Arial"/>
        </w:rPr>
        <w:t>pripravi izjavo o upravljanju v skladu s predlogo iz Priloge XVIII Uredbe 2021/1060/EU</w:t>
      </w:r>
      <w:r w:rsidR="009C1F0E" w:rsidRPr="004D77B3">
        <w:rPr>
          <w:rFonts w:ascii="Republika" w:hAnsi="Republika" w:cs="Arial"/>
        </w:rPr>
        <w:t xml:space="preserve"> (74.1 čl. Uredbe 2021/1060/EU)</w:t>
      </w:r>
      <w:r w:rsidRPr="004D77B3">
        <w:rPr>
          <w:rFonts w:ascii="Republika" w:hAnsi="Republika" w:cs="Arial"/>
        </w:rPr>
        <w:t>;</w:t>
      </w:r>
    </w:p>
    <w:p w14:paraId="2B88BB68" w14:textId="77777777" w:rsidR="00623FB6" w:rsidRPr="004D77B3" w:rsidRDefault="00623FB6" w:rsidP="00483997">
      <w:pPr>
        <w:pStyle w:val="Odstavekseznama"/>
        <w:numPr>
          <w:ilvl w:val="0"/>
          <w:numId w:val="135"/>
        </w:numPr>
        <w:rPr>
          <w:rFonts w:ascii="Republika" w:hAnsi="Republika" w:cs="Arial"/>
        </w:rPr>
      </w:pPr>
      <w:r w:rsidRPr="004D77B3">
        <w:rPr>
          <w:rFonts w:ascii="Republika" w:hAnsi="Republika" w:cs="Arial"/>
        </w:rPr>
        <w:t>Komisiji pošilja podatke iz 42. člena Uredbe 2021/1060/EU in jih objavi na svoji spletni strani (ali na spletni strani zagotovi povezavo do teh podatkov) skladno z 42.5 čl. Uredbe 2021/1060/EU;</w:t>
      </w:r>
    </w:p>
    <w:p w14:paraId="378A5914" w14:textId="77777777" w:rsidR="00623FB6" w:rsidRPr="004D77B3" w:rsidRDefault="00623FB6" w:rsidP="00483997">
      <w:pPr>
        <w:pStyle w:val="Odstavekseznama"/>
        <w:numPr>
          <w:ilvl w:val="0"/>
          <w:numId w:val="135"/>
        </w:numPr>
        <w:rPr>
          <w:rFonts w:ascii="Republika" w:hAnsi="Republika" w:cs="Arial"/>
        </w:rPr>
      </w:pPr>
      <w:r w:rsidRPr="004D77B3">
        <w:rPr>
          <w:rFonts w:ascii="Republika" w:hAnsi="Republika" w:cs="Arial"/>
        </w:rPr>
        <w:lastRenderedPageBreak/>
        <w:t>izvede vrednotenje PEKP skladno s 44. čl. Uredbe 2021/1060/EU in jih objavi na svoji spletni strani (načrt vrednotenja predloži odboru za spremljanje najpozneje eno leto po sklepu o odobritvi PEKP);</w:t>
      </w:r>
    </w:p>
    <w:p w14:paraId="2A257287" w14:textId="51881501" w:rsidR="00C715CA" w:rsidRPr="004D77B3" w:rsidRDefault="00623FB6" w:rsidP="00483997">
      <w:pPr>
        <w:pStyle w:val="Odstavekseznama"/>
        <w:numPr>
          <w:ilvl w:val="0"/>
          <w:numId w:val="135"/>
        </w:numPr>
        <w:rPr>
          <w:rFonts w:ascii="Republika" w:hAnsi="Republika" w:cs="Arial"/>
        </w:rPr>
      </w:pPr>
      <w:r w:rsidRPr="004D77B3">
        <w:rPr>
          <w:rFonts w:ascii="Republika" w:hAnsi="Republika" w:cs="Arial"/>
        </w:rPr>
        <w:t xml:space="preserve">spremlja izpolnjevanje omogočitvenih pogojev oz. zagotovi, da omogočitveni pogoji ostajajo izpolnjeni in se upoštevajo v celotnem programskem obdobju skladno s 15. čl. Uredbe 2021/10606/EU. </w:t>
      </w:r>
      <w:r w:rsidR="00363FC5" w:rsidRPr="004D77B3">
        <w:rPr>
          <w:rFonts w:ascii="Republika" w:hAnsi="Republika" w:cs="Arial"/>
        </w:rPr>
        <w:t xml:space="preserve"> </w:t>
      </w:r>
    </w:p>
    <w:p w14:paraId="394D6BA8" w14:textId="77777777" w:rsidR="00971681" w:rsidRPr="005B0E6B" w:rsidRDefault="00971681" w:rsidP="00341254">
      <w:pPr>
        <w:pStyle w:val="Odstavekseznama"/>
        <w:rPr>
          <w:rFonts w:ascii="Republika" w:hAnsi="Republika" w:cs="Arial"/>
        </w:rPr>
      </w:pPr>
    </w:p>
    <w:p w14:paraId="6A27E0FF" w14:textId="77777777" w:rsidR="00971681" w:rsidRPr="005B0E6B" w:rsidRDefault="00971681" w:rsidP="00341254">
      <w:pPr>
        <w:pStyle w:val="Odstavekseznama"/>
        <w:numPr>
          <w:ilvl w:val="0"/>
          <w:numId w:val="5"/>
        </w:numPr>
        <w:rPr>
          <w:rFonts w:ascii="Republika" w:hAnsi="Republika" w:cs="Arial"/>
          <w:u w:val="single"/>
        </w:rPr>
      </w:pPr>
      <w:r w:rsidRPr="005B0E6B">
        <w:rPr>
          <w:rFonts w:ascii="Republika" w:hAnsi="Republika" w:cs="Arial"/>
          <w:u w:val="single"/>
        </w:rPr>
        <w:t>v okviru izbora operacij</w:t>
      </w:r>
      <w:r w:rsidRPr="005B0E6B">
        <w:rPr>
          <w:rStyle w:val="Sprotnaopomba-sklic"/>
          <w:rFonts w:ascii="Republika" w:hAnsi="Republika" w:cs="Arial"/>
          <w:u w:val="single"/>
        </w:rPr>
        <w:footnoteReference w:id="6"/>
      </w:r>
      <w:r w:rsidRPr="005B0E6B">
        <w:rPr>
          <w:rFonts w:ascii="Republika" w:hAnsi="Republika" w:cs="Arial"/>
          <w:u w:val="single"/>
        </w:rPr>
        <w:t xml:space="preserve">: </w:t>
      </w:r>
    </w:p>
    <w:p w14:paraId="57D21303" w14:textId="77777777" w:rsidR="00623FB6" w:rsidRPr="005B0E6B" w:rsidRDefault="00623FB6" w:rsidP="00483997">
      <w:pPr>
        <w:pStyle w:val="Odstavekseznama"/>
        <w:numPr>
          <w:ilvl w:val="0"/>
          <w:numId w:val="136"/>
        </w:numPr>
        <w:rPr>
          <w:rFonts w:ascii="Republika" w:hAnsi="Republika" w:cs="Arial"/>
        </w:rPr>
      </w:pPr>
      <w:r w:rsidRPr="005B0E6B">
        <w:rPr>
          <w:rFonts w:ascii="Republika" w:hAnsi="Republika" w:cs="Arial"/>
        </w:rPr>
        <w:t xml:space="preserve">za izbor operacij določi in uporabi postopke in merila, ki so </w:t>
      </w:r>
      <w:proofErr w:type="spellStart"/>
      <w:r w:rsidRPr="005B0E6B">
        <w:rPr>
          <w:rFonts w:ascii="Republika" w:hAnsi="Republika" w:cs="Arial"/>
        </w:rPr>
        <w:t>nediskriminatorni</w:t>
      </w:r>
      <w:proofErr w:type="spellEnd"/>
      <w:r w:rsidRPr="005B0E6B">
        <w:rPr>
          <w:rFonts w:ascii="Republika" w:hAnsi="Republika" w:cs="Arial"/>
        </w:rPr>
        <w:t xml:space="preserve"> in pregledni, zagotavljajo dostop invalidom, zagotavljajo enakost spolov ter upoštevajo Listino Evropske unije o temeljnih pravicah, Konvencijo Združenih narodov o pravicah invalidov, načelo trajnostnega razvoja in </w:t>
      </w:r>
      <w:proofErr w:type="spellStart"/>
      <w:r w:rsidRPr="005B0E6B">
        <w:rPr>
          <w:rFonts w:ascii="Republika" w:hAnsi="Republika" w:cs="Arial"/>
        </w:rPr>
        <w:t>okoljsko</w:t>
      </w:r>
      <w:proofErr w:type="spellEnd"/>
      <w:r w:rsidRPr="005B0E6B">
        <w:rPr>
          <w:rFonts w:ascii="Republika" w:hAnsi="Republika" w:cs="Arial"/>
        </w:rPr>
        <w:t xml:space="preserve"> politiko Unije v skladu </w:t>
      </w:r>
      <w:r>
        <w:rPr>
          <w:rFonts w:ascii="Republika" w:hAnsi="Republika" w:cs="Arial"/>
        </w:rPr>
        <w:t>z</w:t>
      </w:r>
      <w:r w:rsidRPr="005B0E6B">
        <w:rPr>
          <w:rFonts w:ascii="Republika" w:hAnsi="Republika" w:cs="Arial"/>
        </w:rPr>
        <w:t xml:space="preserve"> 11</w:t>
      </w:r>
      <w:r>
        <w:rPr>
          <w:rFonts w:ascii="Republika" w:hAnsi="Republika" w:cs="Arial"/>
        </w:rPr>
        <w:t>.</w:t>
      </w:r>
      <w:r w:rsidRPr="005B0E6B">
        <w:rPr>
          <w:rFonts w:ascii="Republika" w:hAnsi="Republika" w:cs="Arial"/>
        </w:rPr>
        <w:t xml:space="preserve"> in </w:t>
      </w:r>
      <w:r>
        <w:rPr>
          <w:rFonts w:ascii="Republika" w:hAnsi="Republika" w:cs="Arial"/>
        </w:rPr>
        <w:t>191.1 čl.</w:t>
      </w:r>
      <w:r w:rsidRPr="005B0E6B">
        <w:rPr>
          <w:rFonts w:ascii="Republika" w:hAnsi="Republika" w:cs="Arial"/>
        </w:rPr>
        <w:t xml:space="preserve"> Pogodbe o delovanju EU;</w:t>
      </w:r>
    </w:p>
    <w:p w14:paraId="31304085" w14:textId="77777777" w:rsidR="00623FB6" w:rsidRPr="005B0E6B" w:rsidRDefault="00623FB6" w:rsidP="00483997">
      <w:pPr>
        <w:pStyle w:val="Odstavekseznama"/>
        <w:numPr>
          <w:ilvl w:val="0"/>
          <w:numId w:val="136"/>
        </w:numPr>
        <w:rPr>
          <w:rFonts w:ascii="Republika" w:hAnsi="Republika" w:cs="Arial"/>
        </w:rPr>
      </w:pPr>
      <w:r w:rsidRPr="005B0E6B">
        <w:rPr>
          <w:rFonts w:ascii="Republika" w:hAnsi="Republika" w:cs="Arial"/>
        </w:rPr>
        <w:t xml:space="preserve">zagotovi, da so izbrane operacije skladne s </w:t>
      </w:r>
      <w:r>
        <w:rPr>
          <w:rFonts w:ascii="Republika" w:hAnsi="Republika" w:cs="Arial"/>
        </w:rPr>
        <w:t xml:space="preserve">PEKP </w:t>
      </w:r>
      <w:r w:rsidRPr="005B0E6B">
        <w:rPr>
          <w:rFonts w:ascii="Republika" w:hAnsi="Republika" w:cs="Arial"/>
        </w:rPr>
        <w:t>in da učinkovito prispevajo k doseganju njegovih specifičnih ciljev;</w:t>
      </w:r>
    </w:p>
    <w:p w14:paraId="2327ED68" w14:textId="77777777" w:rsidR="00623FB6" w:rsidRPr="005B0E6B" w:rsidRDefault="00623FB6" w:rsidP="00483997">
      <w:pPr>
        <w:pStyle w:val="Odstavekseznama"/>
        <w:numPr>
          <w:ilvl w:val="0"/>
          <w:numId w:val="136"/>
        </w:numPr>
        <w:rPr>
          <w:rFonts w:ascii="Republika" w:hAnsi="Republika" w:cs="Arial"/>
        </w:rPr>
      </w:pPr>
      <w:r w:rsidRPr="005B0E6B">
        <w:rPr>
          <w:rFonts w:ascii="Republika" w:hAnsi="Republika" w:cs="Arial"/>
        </w:rPr>
        <w:t xml:space="preserve">zagotovi, da so izbrane operacije, ki spadajo v področje uporabe </w:t>
      </w:r>
      <w:proofErr w:type="spellStart"/>
      <w:r w:rsidRPr="005B0E6B">
        <w:rPr>
          <w:rFonts w:ascii="Republika" w:hAnsi="Republika" w:cs="Arial"/>
        </w:rPr>
        <w:t>omogočitvenega</w:t>
      </w:r>
      <w:proofErr w:type="spellEnd"/>
      <w:r w:rsidRPr="005B0E6B">
        <w:rPr>
          <w:rFonts w:ascii="Republika" w:hAnsi="Republika" w:cs="Arial"/>
        </w:rPr>
        <w:t xml:space="preserve"> pogoja, skladne z ustreznimi strategijami in načrtovalnimi dokumenti, določenimi za izpolnitev tega </w:t>
      </w:r>
      <w:proofErr w:type="spellStart"/>
      <w:r w:rsidRPr="005B0E6B">
        <w:rPr>
          <w:rFonts w:ascii="Republika" w:hAnsi="Republika" w:cs="Arial"/>
        </w:rPr>
        <w:t>omogočitvenega</w:t>
      </w:r>
      <w:proofErr w:type="spellEnd"/>
      <w:r w:rsidRPr="005B0E6B">
        <w:rPr>
          <w:rFonts w:ascii="Republika" w:hAnsi="Republika" w:cs="Arial"/>
        </w:rPr>
        <w:t xml:space="preserve"> pogoja;</w:t>
      </w:r>
    </w:p>
    <w:p w14:paraId="4DCB865F" w14:textId="78B49465" w:rsidR="00623FB6" w:rsidRDefault="00623FB6" w:rsidP="00483997">
      <w:pPr>
        <w:pStyle w:val="Odstavekseznama"/>
        <w:numPr>
          <w:ilvl w:val="0"/>
          <w:numId w:val="136"/>
        </w:numPr>
        <w:rPr>
          <w:rFonts w:ascii="Republika" w:hAnsi="Republika" w:cs="Arial"/>
        </w:rPr>
      </w:pPr>
      <w:r w:rsidRPr="005B0E6B">
        <w:rPr>
          <w:rFonts w:ascii="Republika" w:hAnsi="Republika" w:cs="Arial"/>
        </w:rPr>
        <w:t>zagotovi, da izbrane operacije predstavljajo najboljše razmerje med količino podpore, izvedenimi dejavnostmi in doseganjem ciljev;</w:t>
      </w:r>
    </w:p>
    <w:p w14:paraId="13EED151" w14:textId="77777777" w:rsidR="00623FB6" w:rsidRPr="005B0E6B" w:rsidRDefault="00623FB6" w:rsidP="00483997">
      <w:pPr>
        <w:pStyle w:val="Odstavekseznama"/>
        <w:numPr>
          <w:ilvl w:val="0"/>
          <w:numId w:val="136"/>
        </w:numPr>
        <w:rPr>
          <w:rFonts w:ascii="Republika" w:hAnsi="Republika" w:cs="Arial"/>
        </w:rPr>
      </w:pPr>
      <w:r w:rsidRPr="005B0E6B">
        <w:rPr>
          <w:rFonts w:ascii="Republika" w:hAnsi="Republika" w:cs="Arial"/>
        </w:rPr>
        <w:t>zagotovi, da se za izbrane operacije, ki spadajo na področje uporabe Direktive 2011/92/EU Evropskega parlamenta in Sveta, na podlagi zahtev iz navedene direktive opravi presoja vplivov na okolje ali postopek preverjanja in da se na tej isti podlagi tudi ustrezno upošteva ocena alternativnih rešitev;</w:t>
      </w:r>
    </w:p>
    <w:p w14:paraId="4BE0CBFE" w14:textId="77777777" w:rsidR="00623FB6" w:rsidRPr="005B0E6B" w:rsidRDefault="00623FB6" w:rsidP="00483997">
      <w:pPr>
        <w:pStyle w:val="Odstavekseznama"/>
        <w:numPr>
          <w:ilvl w:val="0"/>
          <w:numId w:val="136"/>
        </w:numPr>
        <w:rPr>
          <w:rFonts w:ascii="Republika" w:hAnsi="Republika" w:cs="Arial"/>
        </w:rPr>
      </w:pPr>
      <w:r w:rsidRPr="005B0E6B">
        <w:rPr>
          <w:rFonts w:ascii="Republika" w:hAnsi="Republika" w:cs="Arial"/>
        </w:rPr>
        <w:t>potrdi, da je bilo v primeru, da so se operacije začele izvajati, preden so mu bile predložene vloge za financiranje, upoštevano veljavno pravo;</w:t>
      </w:r>
    </w:p>
    <w:p w14:paraId="09FEB8A0" w14:textId="77777777" w:rsidR="00623FB6" w:rsidRPr="005B0E6B" w:rsidRDefault="00623FB6" w:rsidP="00483997">
      <w:pPr>
        <w:pStyle w:val="Odstavekseznama"/>
        <w:numPr>
          <w:ilvl w:val="0"/>
          <w:numId w:val="136"/>
        </w:numPr>
        <w:rPr>
          <w:rFonts w:ascii="Republika" w:hAnsi="Republika" w:cs="Arial"/>
        </w:rPr>
      </w:pPr>
      <w:r w:rsidRPr="005B0E6B">
        <w:rPr>
          <w:rFonts w:ascii="Republika" w:hAnsi="Republika" w:cs="Arial"/>
        </w:rPr>
        <w:t>zagotovi, da izbrane operacije spadajo na področje uporabe zadevnega sklada in so razvrščene glede na vrsto ukrepa;</w:t>
      </w:r>
    </w:p>
    <w:p w14:paraId="0BFD9471" w14:textId="77777777" w:rsidR="00623FB6" w:rsidRPr="00517152" w:rsidRDefault="00623FB6" w:rsidP="00483997">
      <w:pPr>
        <w:pStyle w:val="Odstavekseznama"/>
        <w:numPr>
          <w:ilvl w:val="0"/>
          <w:numId w:val="136"/>
        </w:numPr>
        <w:rPr>
          <w:rFonts w:ascii="Republika" w:hAnsi="Republika" w:cs="Arial"/>
        </w:rPr>
      </w:pPr>
      <w:r w:rsidRPr="00517152">
        <w:rPr>
          <w:rFonts w:ascii="Republika" w:hAnsi="Republika" w:cs="Arial"/>
        </w:rPr>
        <w:t>zagotovi, da operacije ne vključujejo dejavnosti, ki so bile del pr</w:t>
      </w:r>
      <w:r>
        <w:rPr>
          <w:rFonts w:ascii="Republika" w:hAnsi="Republika" w:cs="Arial"/>
        </w:rPr>
        <w:t>emestitvene operacije v skladu z</w:t>
      </w:r>
      <w:r w:rsidRPr="00517152">
        <w:rPr>
          <w:rFonts w:ascii="Republika" w:hAnsi="Republika" w:cs="Arial"/>
        </w:rPr>
        <w:t xml:space="preserve"> </w:t>
      </w:r>
      <w:r>
        <w:rPr>
          <w:rFonts w:ascii="Republika" w:hAnsi="Republika" w:cs="Arial"/>
        </w:rPr>
        <w:t xml:space="preserve">66. čl. </w:t>
      </w:r>
      <w:r w:rsidRPr="00517152">
        <w:rPr>
          <w:rFonts w:ascii="Republika" w:hAnsi="Republika" w:cs="Arial"/>
        </w:rPr>
        <w:t>Uredbe 2021/1060/EU ali ki bi pomenile premestitev proizvodne dejavnosti v skladu s točko (a) člena 65(1) Uredbe 2021/1060/EU;</w:t>
      </w:r>
    </w:p>
    <w:p w14:paraId="1A345D03" w14:textId="77777777" w:rsidR="00623FB6" w:rsidRPr="00517152" w:rsidRDefault="00623FB6" w:rsidP="00483997">
      <w:pPr>
        <w:pStyle w:val="Odstavekseznama"/>
        <w:numPr>
          <w:ilvl w:val="0"/>
          <w:numId w:val="136"/>
        </w:numPr>
        <w:rPr>
          <w:rFonts w:ascii="Republika" w:hAnsi="Republika" w:cs="Arial"/>
        </w:rPr>
      </w:pPr>
      <w:r w:rsidRPr="00517152">
        <w:rPr>
          <w:rFonts w:ascii="Republika" w:hAnsi="Republika" w:cs="Arial"/>
        </w:rPr>
        <w:t>zagotovi, da obrazloženo mnenje Komisije v zvezi s kršitvijo iz člena 258 PDEU, ki ogroža zakonitost in pravilnost izdatkov ali kakovost operacij, ne vpliva neposredno na izbrane operacije;</w:t>
      </w:r>
    </w:p>
    <w:p w14:paraId="65E10B23" w14:textId="77777777" w:rsidR="00623FB6" w:rsidRPr="00517152" w:rsidRDefault="00623FB6" w:rsidP="00483997">
      <w:pPr>
        <w:pStyle w:val="Odstavekseznama"/>
        <w:numPr>
          <w:ilvl w:val="0"/>
          <w:numId w:val="136"/>
        </w:numPr>
        <w:rPr>
          <w:rFonts w:ascii="Republika" w:hAnsi="Republika" w:cs="Arial"/>
        </w:rPr>
      </w:pPr>
      <w:r w:rsidRPr="00517152">
        <w:rPr>
          <w:rFonts w:ascii="Republika" w:hAnsi="Republika" w:cs="Arial"/>
        </w:rPr>
        <w:t xml:space="preserve">zagotovi odpornost infrastrukturnih naložb na podnebne spremembe s pričakovano življenjsko dobo najmanj pet let; </w:t>
      </w:r>
    </w:p>
    <w:p w14:paraId="05752FC2" w14:textId="77777777" w:rsidR="00623FB6" w:rsidRPr="005B0E6B" w:rsidRDefault="00623FB6" w:rsidP="00483997">
      <w:pPr>
        <w:pStyle w:val="Odstavekseznama"/>
        <w:numPr>
          <w:ilvl w:val="0"/>
          <w:numId w:val="136"/>
        </w:numPr>
        <w:rPr>
          <w:rFonts w:ascii="Republika" w:hAnsi="Republika" w:cs="Arial"/>
        </w:rPr>
      </w:pPr>
      <w:r w:rsidRPr="005B0E6B">
        <w:rPr>
          <w:rFonts w:ascii="Republika" w:hAnsi="Republika" w:cs="Arial"/>
        </w:rPr>
        <w:t>kadar OU izbere operacijo strateškega pomena, v roku enega meseca obvesti Komisijo in ji predloži vse ustre</w:t>
      </w:r>
      <w:r>
        <w:rPr>
          <w:rFonts w:ascii="Republika" w:hAnsi="Republika" w:cs="Arial"/>
        </w:rPr>
        <w:t>zne informacije o tej operaciji;</w:t>
      </w:r>
    </w:p>
    <w:p w14:paraId="26497C5D" w14:textId="7BB5EA7B" w:rsidR="00491497" w:rsidRPr="005B0E6B" w:rsidRDefault="00623FB6" w:rsidP="00483997">
      <w:pPr>
        <w:pStyle w:val="Odstavekseznama"/>
        <w:numPr>
          <w:ilvl w:val="0"/>
          <w:numId w:val="136"/>
        </w:numPr>
        <w:rPr>
          <w:rFonts w:ascii="Republika" w:hAnsi="Republika" w:cs="Arial"/>
        </w:rPr>
      </w:pPr>
      <w:r w:rsidRPr="005B0E6B">
        <w:rPr>
          <w:rFonts w:ascii="Republika" w:hAnsi="Republika" w:cs="Arial"/>
        </w:rPr>
        <w:t>spremlja izvajanje operacij, odstopanja in napovedi ter o tem sprejema ustrezne ukrepe v okviru pooblastil, ki mu jih določa zakonodaja.</w:t>
      </w:r>
    </w:p>
    <w:p w14:paraId="6C34B3C1" w14:textId="331A71C9" w:rsidR="00491497" w:rsidRDefault="00491497" w:rsidP="00341254">
      <w:pPr>
        <w:pStyle w:val="Odstavekseznama"/>
        <w:rPr>
          <w:rFonts w:ascii="Republika" w:hAnsi="Republika" w:cs="Arial"/>
        </w:rPr>
      </w:pPr>
    </w:p>
    <w:p w14:paraId="188C044A" w14:textId="6773F0F2" w:rsidR="00D5594A" w:rsidRDefault="00D5594A" w:rsidP="00341254">
      <w:pPr>
        <w:pStyle w:val="Odstavekseznama"/>
        <w:rPr>
          <w:rFonts w:ascii="Republika" w:hAnsi="Republika" w:cs="Arial"/>
        </w:rPr>
      </w:pPr>
    </w:p>
    <w:p w14:paraId="65EF5492" w14:textId="16CC0AD3" w:rsidR="00B81CE2" w:rsidRDefault="00B81CE2" w:rsidP="00341254">
      <w:pPr>
        <w:pStyle w:val="Odstavekseznama"/>
        <w:rPr>
          <w:rFonts w:ascii="Republika" w:hAnsi="Republika" w:cs="Arial"/>
        </w:rPr>
      </w:pPr>
    </w:p>
    <w:p w14:paraId="2CC7FED8" w14:textId="07A2953E" w:rsidR="00B81CE2" w:rsidRDefault="00B81CE2" w:rsidP="00341254">
      <w:pPr>
        <w:pStyle w:val="Odstavekseznama"/>
        <w:rPr>
          <w:rFonts w:ascii="Republika" w:hAnsi="Republika" w:cs="Arial"/>
        </w:rPr>
      </w:pPr>
    </w:p>
    <w:p w14:paraId="03443269" w14:textId="77777777" w:rsidR="00B81CE2" w:rsidRDefault="00B81CE2" w:rsidP="00341254">
      <w:pPr>
        <w:pStyle w:val="Odstavekseznama"/>
        <w:rPr>
          <w:rFonts w:ascii="Republika" w:hAnsi="Republika" w:cs="Arial"/>
        </w:rPr>
      </w:pPr>
    </w:p>
    <w:p w14:paraId="44D479A4" w14:textId="77777777" w:rsidR="004A25BA" w:rsidRPr="005B0E6B" w:rsidRDefault="004A25BA" w:rsidP="00341254">
      <w:pPr>
        <w:pStyle w:val="Odstavekseznama"/>
        <w:rPr>
          <w:rFonts w:ascii="Republika" w:hAnsi="Republika" w:cs="Arial"/>
        </w:rPr>
      </w:pPr>
    </w:p>
    <w:p w14:paraId="0BA82150" w14:textId="2EDCAEE9" w:rsidR="00355C61" w:rsidRDefault="00EF2A24" w:rsidP="00523674">
      <w:pPr>
        <w:pStyle w:val="Naslov2"/>
        <w:numPr>
          <w:ilvl w:val="1"/>
          <w:numId w:val="6"/>
        </w:numPr>
        <w:ind w:left="709" w:hanging="709"/>
      </w:pPr>
      <w:bookmarkStart w:id="33" w:name="_Toc154140051"/>
      <w:r w:rsidRPr="00AF5EB0">
        <w:lastRenderedPageBreak/>
        <w:t>OPIS POSTOPKOV</w:t>
      </w:r>
      <w:r>
        <w:t xml:space="preserve"> ORGANA UPRAVLJANJA</w:t>
      </w:r>
      <w:bookmarkEnd w:id="33"/>
      <w:r>
        <w:t xml:space="preserve"> </w:t>
      </w:r>
    </w:p>
    <w:p w14:paraId="4268145D" w14:textId="54F888A6" w:rsidR="008409D8" w:rsidRPr="00D5594A" w:rsidRDefault="008409D8" w:rsidP="00D5594A">
      <w:pPr>
        <w:rPr>
          <w:rFonts w:ascii="Republika" w:hAnsi="Republika" w:cs="Arial"/>
        </w:rPr>
      </w:pPr>
      <w:r w:rsidRPr="00D5594A">
        <w:rPr>
          <w:rFonts w:ascii="Republika" w:hAnsi="Republika" w:cs="Arial"/>
        </w:rPr>
        <w:t xml:space="preserve"> </w:t>
      </w:r>
    </w:p>
    <w:p w14:paraId="619C35F5" w14:textId="776CA1B1" w:rsidR="004A25BA" w:rsidRPr="00B81CE2" w:rsidRDefault="004A25BA" w:rsidP="004A25BA">
      <w:pPr>
        <w:rPr>
          <w:rFonts w:ascii="Republika" w:hAnsi="Republika" w:cs="Arial"/>
        </w:rPr>
      </w:pPr>
      <w:r>
        <w:rPr>
          <w:rFonts w:ascii="Republika" w:hAnsi="Republika" w:cs="Arial"/>
        </w:rPr>
        <w:t xml:space="preserve">Opisi </w:t>
      </w:r>
      <w:r w:rsidRPr="00365861">
        <w:rPr>
          <w:rFonts w:ascii="Republika" w:hAnsi="Republika" w:cs="Arial"/>
        </w:rPr>
        <w:t>postopk</w:t>
      </w:r>
      <w:r>
        <w:rPr>
          <w:rFonts w:ascii="Republika" w:hAnsi="Republika" w:cs="Arial"/>
        </w:rPr>
        <w:t xml:space="preserve">ov izvajanja, </w:t>
      </w:r>
      <w:r w:rsidRPr="00365861">
        <w:rPr>
          <w:rFonts w:ascii="Republika" w:hAnsi="Republika" w:cs="Arial"/>
        </w:rPr>
        <w:t>predvsem v povezavi do PT, IT in U</w:t>
      </w:r>
      <w:r w:rsidR="00D5594A">
        <w:rPr>
          <w:rFonts w:ascii="Republika" w:hAnsi="Republika" w:cs="Arial"/>
        </w:rPr>
        <w:t xml:space="preserve"> so oziroma</w:t>
      </w:r>
      <w:r w:rsidRPr="00365861">
        <w:rPr>
          <w:rFonts w:ascii="Republika" w:hAnsi="Republika" w:cs="Arial"/>
        </w:rPr>
        <w:t xml:space="preserve"> </w:t>
      </w:r>
      <w:r w:rsidR="00D5594A">
        <w:rPr>
          <w:rFonts w:ascii="Republika" w:hAnsi="Republika" w:cs="Arial"/>
        </w:rPr>
        <w:t xml:space="preserve">še bodo </w:t>
      </w:r>
      <w:r w:rsidRPr="00365861">
        <w:rPr>
          <w:rFonts w:ascii="Republika" w:hAnsi="Republika" w:cs="Arial"/>
        </w:rPr>
        <w:t>podrobno opisani v posameznih področnih navodilih</w:t>
      </w:r>
      <w:r w:rsidR="00D5594A">
        <w:rPr>
          <w:rFonts w:ascii="Republika" w:hAnsi="Republika" w:cs="Arial"/>
        </w:rPr>
        <w:t xml:space="preserve"> OU</w:t>
      </w:r>
      <w:r w:rsidRPr="00365861">
        <w:rPr>
          <w:rFonts w:ascii="Republika" w:hAnsi="Republika" w:cs="Arial"/>
        </w:rPr>
        <w:t>, priročnik</w:t>
      </w:r>
      <w:r>
        <w:rPr>
          <w:rFonts w:ascii="Republika" w:hAnsi="Republika" w:cs="Arial"/>
        </w:rPr>
        <w:t>u OU</w:t>
      </w:r>
      <w:r w:rsidRPr="00365861">
        <w:rPr>
          <w:rFonts w:ascii="Republika" w:hAnsi="Republika" w:cs="Arial"/>
        </w:rPr>
        <w:t xml:space="preserve"> in smernicah. Vsi predmetni dokumenti </w:t>
      </w:r>
      <w:r w:rsidR="00D5594A">
        <w:rPr>
          <w:rFonts w:ascii="Republika" w:hAnsi="Republika" w:cs="Arial"/>
        </w:rPr>
        <w:t>so objavljeni</w:t>
      </w:r>
      <w:r>
        <w:rPr>
          <w:rFonts w:ascii="Republika" w:hAnsi="Republika" w:cs="Arial"/>
        </w:rPr>
        <w:t xml:space="preserve"> </w:t>
      </w:r>
      <w:r w:rsidRPr="00365861">
        <w:rPr>
          <w:rFonts w:ascii="Republika" w:hAnsi="Republika" w:cs="Arial"/>
        </w:rPr>
        <w:t xml:space="preserve">na spletni </w:t>
      </w:r>
      <w:r w:rsidRPr="00B81CE2">
        <w:rPr>
          <w:rFonts w:ascii="Republika" w:hAnsi="Republika" w:cs="Arial"/>
        </w:rPr>
        <w:t>strani</w:t>
      </w:r>
      <w:r w:rsidR="00F14C4C">
        <w:rPr>
          <w:rFonts w:ascii="Republika" w:hAnsi="Republika" w:cs="Arial"/>
        </w:rPr>
        <w:t xml:space="preserve"> OU</w:t>
      </w:r>
      <w:r w:rsidRPr="00B81CE2">
        <w:rPr>
          <w:rFonts w:ascii="Republika" w:hAnsi="Republika" w:cs="Arial"/>
        </w:rPr>
        <w:t>.</w:t>
      </w:r>
    </w:p>
    <w:p w14:paraId="3DF81CDD" w14:textId="77777777" w:rsidR="0016018E" w:rsidRPr="004A25BA" w:rsidRDefault="0016018E" w:rsidP="004A25BA">
      <w:pPr>
        <w:rPr>
          <w:rFonts w:ascii="Republika" w:hAnsi="Republika" w:cs="Arial"/>
        </w:rPr>
      </w:pPr>
    </w:p>
    <w:p w14:paraId="337468F7" w14:textId="52D4C163" w:rsidR="008409D8" w:rsidRPr="008409D8" w:rsidRDefault="008409D8" w:rsidP="00523674">
      <w:pPr>
        <w:pStyle w:val="Naslov3"/>
        <w:numPr>
          <w:ilvl w:val="2"/>
          <w:numId w:val="6"/>
        </w:numPr>
        <w:ind w:left="709" w:hanging="709"/>
      </w:pPr>
      <w:bookmarkStart w:id="34" w:name="_Toc102128233"/>
      <w:bookmarkStart w:id="35" w:name="_Toc154140052"/>
      <w:r>
        <w:t>OPIS POSTOPKOV V ZVEZI Z IZBOROM OPERACIJ</w:t>
      </w:r>
      <w:bookmarkEnd w:id="35"/>
    </w:p>
    <w:p w14:paraId="2E52A8D3" w14:textId="77777777" w:rsidR="008409D8" w:rsidRPr="006A104D" w:rsidRDefault="008409D8" w:rsidP="008409D8">
      <w:pPr>
        <w:rPr>
          <w:rFonts w:ascii="Republika" w:hAnsi="Republika"/>
        </w:rPr>
      </w:pPr>
    </w:p>
    <w:p w14:paraId="34238224" w14:textId="77777777" w:rsidR="008409D8" w:rsidRPr="00A5161D" w:rsidRDefault="008409D8" w:rsidP="008409D8">
      <w:pPr>
        <w:rPr>
          <w:rFonts w:ascii="Republika" w:hAnsi="Republika"/>
          <w:u w:val="single"/>
        </w:rPr>
      </w:pPr>
      <w:bookmarkStart w:id="36" w:name="_Toc120523764"/>
      <w:bookmarkStart w:id="37" w:name="_Toc120525821"/>
      <w:bookmarkStart w:id="38" w:name="_Toc120618513"/>
      <w:r w:rsidRPr="00A5161D">
        <w:rPr>
          <w:rFonts w:ascii="Republika" w:hAnsi="Republika"/>
          <w:u w:val="single"/>
        </w:rPr>
        <w:t>Izvedbeni načrt</w:t>
      </w:r>
      <w:bookmarkEnd w:id="36"/>
      <w:bookmarkEnd w:id="37"/>
      <w:bookmarkEnd w:id="38"/>
      <w:r w:rsidRPr="00A5161D">
        <w:rPr>
          <w:rFonts w:ascii="Republika" w:hAnsi="Republika"/>
          <w:u w:val="single"/>
        </w:rPr>
        <w:t xml:space="preserve"> programa</w:t>
      </w:r>
    </w:p>
    <w:p w14:paraId="51447099" w14:textId="77777777" w:rsidR="008409D8" w:rsidRDefault="008409D8" w:rsidP="008409D8">
      <w:pPr>
        <w:rPr>
          <w:rFonts w:ascii="Republika" w:hAnsi="Republika"/>
        </w:rPr>
      </w:pPr>
      <w:r w:rsidRPr="00A5161D">
        <w:rPr>
          <w:rFonts w:ascii="Republika" w:hAnsi="Republika"/>
        </w:rPr>
        <w:t>INP je vsebinska in finančna razčlenitev PEKP</w:t>
      </w:r>
      <w:r>
        <w:rPr>
          <w:rFonts w:ascii="Republika" w:hAnsi="Republika"/>
        </w:rPr>
        <w:t xml:space="preserve"> </w:t>
      </w:r>
      <w:r w:rsidRPr="00A5161D">
        <w:rPr>
          <w:rFonts w:ascii="Republika" w:hAnsi="Republika"/>
        </w:rPr>
        <w:t>in je podlaga za pripravo državnega proračuna. Izvedbeni načrt se sprejme za celotno programsko obdobje in vključuje načine izbora operacij s celotnega območja države.</w:t>
      </w:r>
      <w:r>
        <w:rPr>
          <w:rFonts w:ascii="Republika" w:hAnsi="Republika"/>
        </w:rPr>
        <w:t xml:space="preserve"> Spreminja se pred vsakokratnim sprejetjem ali spremembo državnega proračuna oziroma po vsakokratnem rebalansu državnega proračuna.</w:t>
      </w:r>
      <w:r w:rsidRPr="00A5161D">
        <w:rPr>
          <w:rFonts w:ascii="Republika" w:hAnsi="Republika"/>
        </w:rPr>
        <w:t xml:space="preserve"> </w:t>
      </w:r>
    </w:p>
    <w:p w14:paraId="49A08F66" w14:textId="77777777" w:rsidR="008409D8" w:rsidRPr="00A5161D" w:rsidRDefault="008409D8" w:rsidP="008409D8">
      <w:pPr>
        <w:rPr>
          <w:rFonts w:ascii="Republika" w:hAnsi="Republika"/>
        </w:rPr>
      </w:pPr>
      <w:r w:rsidRPr="00A5161D">
        <w:rPr>
          <w:rFonts w:ascii="Republika" w:hAnsi="Republika"/>
        </w:rPr>
        <w:t>INP predstavlja samo pravic</w:t>
      </w:r>
      <w:r>
        <w:rPr>
          <w:rFonts w:ascii="Republika" w:hAnsi="Republika"/>
        </w:rPr>
        <w:t>e</w:t>
      </w:r>
      <w:r w:rsidRPr="00A5161D">
        <w:rPr>
          <w:rFonts w:ascii="Republika" w:hAnsi="Republika"/>
        </w:rPr>
        <w:t xml:space="preserve"> porabe v okviru državnega proračuna</w:t>
      </w:r>
      <w:r>
        <w:rPr>
          <w:rFonts w:ascii="Republika" w:hAnsi="Republika"/>
        </w:rPr>
        <w:t xml:space="preserve"> (razen v primeru finančnih instrumentov)</w:t>
      </w:r>
      <w:r w:rsidRPr="00A5161D">
        <w:rPr>
          <w:rFonts w:ascii="Republika" w:hAnsi="Republika"/>
        </w:rPr>
        <w:t>, organ upravljanja pa šele v nadaljevanju (na podlagi prejete vloge za odločitev o podpori) odloča o podpori konkretn</w:t>
      </w:r>
      <w:r>
        <w:rPr>
          <w:rFonts w:ascii="Republika" w:hAnsi="Republika"/>
        </w:rPr>
        <w:t>emu NIO.</w:t>
      </w:r>
    </w:p>
    <w:p w14:paraId="2FAA1286" w14:textId="77777777" w:rsidR="008409D8" w:rsidRDefault="008409D8" w:rsidP="008409D8">
      <w:pPr>
        <w:rPr>
          <w:rFonts w:ascii="Republika" w:hAnsi="Republika"/>
        </w:rPr>
      </w:pPr>
      <w:r>
        <w:rPr>
          <w:rFonts w:ascii="Republika" w:hAnsi="Republika"/>
        </w:rPr>
        <w:t>Posredniška telesa na podlagi poziva OU pripravijo predloge INP. OU po pregledu, presoji upravičenosti in uskladitvi predlogov pripravi skupni izvedbeni načrt in ga objavi na spletni strani organa upravljanja.</w:t>
      </w:r>
    </w:p>
    <w:p w14:paraId="2A9569AF" w14:textId="77777777" w:rsidR="008409D8" w:rsidRDefault="008409D8" w:rsidP="008409D8">
      <w:pPr>
        <w:rPr>
          <w:rFonts w:ascii="Republika" w:hAnsi="Republika"/>
        </w:rPr>
      </w:pPr>
      <w:r>
        <w:rPr>
          <w:rFonts w:ascii="Republika" w:hAnsi="Republika"/>
        </w:rPr>
        <w:t>INP je podrobneje opisan v Navodilih OU za finančno načrtovanje s sredstvi evropske kohezijske politike v programskem obdobju 2021−2027.</w:t>
      </w:r>
    </w:p>
    <w:p w14:paraId="41043198" w14:textId="77777777" w:rsidR="008409D8" w:rsidRPr="0068734D" w:rsidRDefault="008409D8" w:rsidP="008409D8">
      <w:pPr>
        <w:rPr>
          <w:rFonts w:ascii="Republika" w:hAnsi="Republika"/>
        </w:rPr>
      </w:pPr>
    </w:p>
    <w:p w14:paraId="58EF77F2" w14:textId="77777777" w:rsidR="008409D8" w:rsidRPr="0068734D" w:rsidRDefault="008409D8" w:rsidP="008409D8">
      <w:pPr>
        <w:rPr>
          <w:rFonts w:ascii="Republika" w:hAnsi="Republika"/>
          <w:u w:val="single"/>
        </w:rPr>
      </w:pPr>
      <w:bookmarkStart w:id="39" w:name="_Toc120523770"/>
      <w:bookmarkStart w:id="40" w:name="_Toc120525827"/>
      <w:bookmarkStart w:id="41" w:name="_Toc120618519"/>
      <w:r w:rsidRPr="0068734D">
        <w:rPr>
          <w:rFonts w:ascii="Republika" w:hAnsi="Republika"/>
          <w:u w:val="single"/>
        </w:rPr>
        <w:t>Postopki za oceno, izbor in odobritev operacij</w:t>
      </w:r>
      <w:bookmarkEnd w:id="39"/>
      <w:bookmarkEnd w:id="40"/>
      <w:bookmarkEnd w:id="41"/>
    </w:p>
    <w:p w14:paraId="75D9760C" w14:textId="77777777" w:rsidR="008409D8" w:rsidRPr="0068734D" w:rsidRDefault="008409D8" w:rsidP="008409D8">
      <w:pPr>
        <w:spacing w:after="0"/>
        <w:rPr>
          <w:rFonts w:ascii="Republika" w:hAnsi="Republika"/>
        </w:rPr>
      </w:pPr>
      <w:r w:rsidRPr="0068734D">
        <w:rPr>
          <w:rFonts w:ascii="Republika" w:hAnsi="Republika"/>
        </w:rPr>
        <w:t xml:space="preserve">Pravila v zvezi s postopki za oceno, izbor in odobritev operacij so določena v: </w:t>
      </w:r>
    </w:p>
    <w:p w14:paraId="3292A338" w14:textId="70EA2B00" w:rsidR="008409D8" w:rsidRDefault="008409D8" w:rsidP="00483997">
      <w:pPr>
        <w:pStyle w:val="Odstavekseznama"/>
        <w:numPr>
          <w:ilvl w:val="0"/>
          <w:numId w:val="148"/>
        </w:numPr>
        <w:spacing w:after="0"/>
        <w:rPr>
          <w:rFonts w:ascii="Republika" w:hAnsi="Republika"/>
        </w:rPr>
      </w:pPr>
      <w:r w:rsidRPr="0068734D">
        <w:rPr>
          <w:rFonts w:ascii="Republika" w:hAnsi="Republika"/>
        </w:rPr>
        <w:t xml:space="preserve">Uredbi EKP; </w:t>
      </w:r>
    </w:p>
    <w:p w14:paraId="3E8C74BC" w14:textId="77777777" w:rsidR="008409D8" w:rsidRPr="0068734D" w:rsidRDefault="008409D8" w:rsidP="00483997">
      <w:pPr>
        <w:pStyle w:val="Odstavekseznama"/>
        <w:numPr>
          <w:ilvl w:val="0"/>
          <w:numId w:val="148"/>
        </w:numPr>
        <w:spacing w:after="0"/>
        <w:rPr>
          <w:rFonts w:ascii="Republika" w:hAnsi="Republika"/>
        </w:rPr>
      </w:pPr>
      <w:r w:rsidRPr="0068734D">
        <w:rPr>
          <w:rFonts w:ascii="Republika" w:hAnsi="Republika"/>
        </w:rPr>
        <w:t>Navodilih organa upravljanja za načrtovanje, odločanje o podpori, spremljanje</w:t>
      </w:r>
      <w:r>
        <w:rPr>
          <w:rFonts w:ascii="Republika" w:hAnsi="Republika"/>
        </w:rPr>
        <w:t xml:space="preserve"> in</w:t>
      </w:r>
      <w:r w:rsidRPr="0068734D">
        <w:rPr>
          <w:rFonts w:ascii="Republika" w:hAnsi="Republika"/>
        </w:rPr>
        <w:t xml:space="preserve"> poročanje </w:t>
      </w:r>
      <w:r>
        <w:rPr>
          <w:rFonts w:ascii="Republika" w:hAnsi="Republika"/>
        </w:rPr>
        <w:t>o</w:t>
      </w:r>
      <w:r w:rsidRPr="0068734D">
        <w:rPr>
          <w:rFonts w:ascii="Republika" w:hAnsi="Republika"/>
        </w:rPr>
        <w:t xml:space="preserve"> izvajanj</w:t>
      </w:r>
      <w:r>
        <w:rPr>
          <w:rFonts w:ascii="Republika" w:hAnsi="Republika"/>
        </w:rPr>
        <w:t>u evropske</w:t>
      </w:r>
      <w:r w:rsidRPr="0068734D">
        <w:rPr>
          <w:rFonts w:ascii="Republika" w:hAnsi="Republika"/>
        </w:rPr>
        <w:t xml:space="preserve"> kohezijske politike v programskem obdobju </w:t>
      </w:r>
      <w:r>
        <w:rPr>
          <w:rFonts w:ascii="Republika" w:hAnsi="Republika"/>
        </w:rPr>
        <w:t>2021−2027</w:t>
      </w:r>
      <w:r w:rsidRPr="0068734D">
        <w:rPr>
          <w:rFonts w:ascii="Republika" w:hAnsi="Republika"/>
        </w:rPr>
        <w:t xml:space="preserve">, kjer je postopek izbora in potrjevanja operacij </w:t>
      </w:r>
      <w:r>
        <w:rPr>
          <w:rFonts w:ascii="Republika" w:hAnsi="Republika"/>
        </w:rPr>
        <w:t>podrobno</w:t>
      </w:r>
      <w:r w:rsidRPr="0068734D">
        <w:rPr>
          <w:rFonts w:ascii="Republika" w:hAnsi="Republika"/>
        </w:rPr>
        <w:t xml:space="preserve"> urejen</w:t>
      </w:r>
      <w:r>
        <w:rPr>
          <w:rFonts w:ascii="Republika" w:hAnsi="Republika"/>
        </w:rPr>
        <w:t>.</w:t>
      </w:r>
    </w:p>
    <w:p w14:paraId="2D671E86" w14:textId="77777777" w:rsidR="008409D8" w:rsidRDefault="008409D8" w:rsidP="008409D8">
      <w:pPr>
        <w:spacing w:after="0"/>
        <w:rPr>
          <w:rFonts w:ascii="Republika" w:hAnsi="Republika"/>
        </w:rPr>
      </w:pPr>
    </w:p>
    <w:p w14:paraId="680AC66E" w14:textId="0DF9706A" w:rsidR="008409D8" w:rsidRPr="0068734D" w:rsidRDefault="008409D8" w:rsidP="008409D8">
      <w:pPr>
        <w:spacing w:after="0"/>
        <w:rPr>
          <w:rFonts w:ascii="Republika" w:hAnsi="Republika"/>
        </w:rPr>
      </w:pPr>
      <w:r w:rsidRPr="0068734D">
        <w:rPr>
          <w:rFonts w:ascii="Republika" w:hAnsi="Republika"/>
        </w:rPr>
        <w:t xml:space="preserve">V programskem obdobju </w:t>
      </w:r>
      <w:r>
        <w:rPr>
          <w:rFonts w:ascii="Republika" w:hAnsi="Republika"/>
        </w:rPr>
        <w:t>2021</w:t>
      </w:r>
      <w:r w:rsidR="00B81CE2">
        <w:rPr>
          <w:rFonts w:ascii="Republika" w:hAnsi="Republika"/>
        </w:rPr>
        <w:t>−</w:t>
      </w:r>
      <w:r>
        <w:rPr>
          <w:rFonts w:ascii="Republika" w:hAnsi="Republika"/>
        </w:rPr>
        <w:t>2027</w:t>
      </w:r>
      <w:r w:rsidRPr="0068734D">
        <w:rPr>
          <w:rFonts w:ascii="Republika" w:hAnsi="Republika"/>
        </w:rPr>
        <w:t xml:space="preserve"> ločimo tri vrste načinov izbora operacij, in sicer:</w:t>
      </w:r>
    </w:p>
    <w:p w14:paraId="006B5C4E" w14:textId="77777777" w:rsidR="008409D8" w:rsidRDefault="008409D8" w:rsidP="00483997">
      <w:pPr>
        <w:pStyle w:val="Odstavekseznama"/>
        <w:numPr>
          <w:ilvl w:val="0"/>
          <w:numId w:val="149"/>
        </w:numPr>
        <w:spacing w:after="0"/>
        <w:rPr>
          <w:rFonts w:ascii="Republika" w:hAnsi="Republika"/>
        </w:rPr>
      </w:pPr>
      <w:r w:rsidRPr="00677100">
        <w:rPr>
          <w:rFonts w:ascii="Republika" w:hAnsi="Republika"/>
        </w:rPr>
        <w:t>javni razpis,</w:t>
      </w:r>
    </w:p>
    <w:p w14:paraId="31C0D6DB" w14:textId="77777777" w:rsidR="008409D8" w:rsidRPr="00677100" w:rsidRDefault="008409D8" w:rsidP="00483997">
      <w:pPr>
        <w:pStyle w:val="Odstavekseznama"/>
        <w:numPr>
          <w:ilvl w:val="0"/>
          <w:numId w:val="149"/>
        </w:numPr>
        <w:spacing w:after="0"/>
        <w:rPr>
          <w:rFonts w:ascii="Republika" w:hAnsi="Republika"/>
        </w:rPr>
      </w:pPr>
      <w:r w:rsidRPr="00677100">
        <w:rPr>
          <w:rFonts w:ascii="Republika" w:hAnsi="Republika"/>
        </w:rPr>
        <w:t>javni poziv ali</w:t>
      </w:r>
    </w:p>
    <w:p w14:paraId="4DFF6414" w14:textId="77777777" w:rsidR="008409D8" w:rsidRPr="00677100" w:rsidRDefault="008409D8" w:rsidP="00483997">
      <w:pPr>
        <w:pStyle w:val="Odstavekseznama"/>
        <w:numPr>
          <w:ilvl w:val="0"/>
          <w:numId w:val="149"/>
        </w:numPr>
        <w:rPr>
          <w:rFonts w:ascii="Republika" w:hAnsi="Republika"/>
        </w:rPr>
      </w:pPr>
      <w:r w:rsidRPr="00677100">
        <w:rPr>
          <w:rFonts w:ascii="Republika" w:hAnsi="Republika"/>
        </w:rPr>
        <w:t>neposredna potrditev operacije</w:t>
      </w:r>
      <w:r>
        <w:rPr>
          <w:rFonts w:ascii="Republika" w:hAnsi="Republika"/>
        </w:rPr>
        <w:t xml:space="preserve"> (projekt; program, ki ga izvaja U; finančni instrument).</w:t>
      </w:r>
    </w:p>
    <w:p w14:paraId="59AF3469" w14:textId="31D4F07C" w:rsidR="008409D8" w:rsidRPr="0068734D" w:rsidRDefault="008409D8" w:rsidP="008409D8">
      <w:pPr>
        <w:ind w:left="360"/>
        <w:rPr>
          <w:rFonts w:ascii="Republika" w:hAnsi="Republika"/>
        </w:rPr>
      </w:pPr>
      <w:r w:rsidRPr="0068734D">
        <w:rPr>
          <w:rFonts w:ascii="Republika" w:hAnsi="Republika"/>
        </w:rPr>
        <w:t>V primeru, ko je NIO javni razpis ali javni poziv</w:t>
      </w:r>
      <w:r>
        <w:rPr>
          <w:rFonts w:ascii="Republika" w:hAnsi="Republika"/>
        </w:rPr>
        <w:t xml:space="preserve">, ki ga </w:t>
      </w:r>
      <w:r w:rsidRPr="0068734D">
        <w:rPr>
          <w:rFonts w:ascii="Republika" w:hAnsi="Republika"/>
        </w:rPr>
        <w:t>izvaja P</w:t>
      </w:r>
      <w:r>
        <w:rPr>
          <w:rFonts w:ascii="Republika" w:hAnsi="Republika"/>
        </w:rPr>
        <w:t xml:space="preserve">T, </w:t>
      </w:r>
      <w:r w:rsidRPr="0068734D">
        <w:rPr>
          <w:rFonts w:ascii="Republika" w:hAnsi="Republika"/>
        </w:rPr>
        <w:t>OU prejme in preveri vlogo za odločitev o podpori javnemu razpisu/javnemu pozivu, ga po potrebi uskladi z neposrednim proračunskim uporabnikom v vlogi P</w:t>
      </w:r>
      <w:r>
        <w:rPr>
          <w:rFonts w:ascii="Republika" w:hAnsi="Republika"/>
        </w:rPr>
        <w:t>T</w:t>
      </w:r>
      <w:r w:rsidRPr="0068734D">
        <w:rPr>
          <w:rFonts w:ascii="Republika" w:hAnsi="Republika"/>
        </w:rPr>
        <w:t xml:space="preserve"> ter sprejme odločitev o podpori</w:t>
      </w:r>
      <w:r w:rsidR="00B81CE2">
        <w:rPr>
          <w:rFonts w:ascii="Republika" w:hAnsi="Republika"/>
        </w:rPr>
        <w:t>.</w:t>
      </w:r>
    </w:p>
    <w:p w14:paraId="317A79E9" w14:textId="77777777" w:rsidR="008409D8" w:rsidRPr="0068734D" w:rsidRDefault="008409D8" w:rsidP="008409D8">
      <w:pPr>
        <w:ind w:left="426"/>
        <w:rPr>
          <w:rFonts w:ascii="Republika" w:hAnsi="Republika"/>
        </w:rPr>
      </w:pPr>
      <w:r w:rsidRPr="0068734D">
        <w:rPr>
          <w:rFonts w:ascii="Republika" w:hAnsi="Republika"/>
        </w:rPr>
        <w:t>V primeru, ko je NIO javni razpis ali javni poziv</w:t>
      </w:r>
      <w:r>
        <w:rPr>
          <w:rFonts w:ascii="Republika" w:hAnsi="Republika"/>
        </w:rPr>
        <w:t>, ki ga</w:t>
      </w:r>
      <w:r w:rsidRPr="0068734D">
        <w:rPr>
          <w:rFonts w:ascii="Republika" w:hAnsi="Republika"/>
        </w:rPr>
        <w:t xml:space="preserve"> izvaja I</w:t>
      </w:r>
      <w:r>
        <w:rPr>
          <w:rFonts w:ascii="Republika" w:hAnsi="Republika"/>
        </w:rPr>
        <w:t>T,</w:t>
      </w:r>
      <w:r w:rsidRPr="0068734D">
        <w:rPr>
          <w:rFonts w:ascii="Republika" w:hAnsi="Republika"/>
        </w:rPr>
        <w:t xml:space="preserve"> OU pred sprejemom odločitve o podpori preveri predhodno soglasje P</w:t>
      </w:r>
      <w:r>
        <w:rPr>
          <w:rFonts w:ascii="Republika" w:hAnsi="Republika"/>
        </w:rPr>
        <w:t>T</w:t>
      </w:r>
      <w:r w:rsidRPr="0068734D">
        <w:rPr>
          <w:rFonts w:ascii="Republika" w:hAnsi="Republika"/>
        </w:rPr>
        <w:t xml:space="preserve"> k javnemu razpisu/javnemu pozivu ter sporazum o </w:t>
      </w:r>
      <w:r>
        <w:rPr>
          <w:rFonts w:ascii="Republika" w:hAnsi="Republika"/>
        </w:rPr>
        <w:t xml:space="preserve">prenosu in </w:t>
      </w:r>
      <w:r w:rsidRPr="0068734D">
        <w:rPr>
          <w:rFonts w:ascii="Republika" w:hAnsi="Republika"/>
        </w:rPr>
        <w:t>načinu izvajanja nalog med P</w:t>
      </w:r>
      <w:r>
        <w:rPr>
          <w:rFonts w:ascii="Republika" w:hAnsi="Republika"/>
        </w:rPr>
        <w:t>T</w:t>
      </w:r>
      <w:r w:rsidRPr="0068734D">
        <w:rPr>
          <w:rFonts w:ascii="Republika" w:hAnsi="Republika"/>
        </w:rPr>
        <w:t xml:space="preserve"> in I</w:t>
      </w:r>
      <w:r>
        <w:rPr>
          <w:rFonts w:ascii="Republika" w:hAnsi="Republika"/>
        </w:rPr>
        <w:t>T</w:t>
      </w:r>
      <w:r w:rsidRPr="0068734D">
        <w:rPr>
          <w:rFonts w:ascii="Republika" w:hAnsi="Republika"/>
        </w:rPr>
        <w:t>.</w:t>
      </w:r>
    </w:p>
    <w:p w14:paraId="42A3AA59" w14:textId="5E8D7062" w:rsidR="008409D8" w:rsidRDefault="008409D8" w:rsidP="0016018E">
      <w:pPr>
        <w:spacing w:after="0"/>
        <w:ind w:left="426"/>
        <w:rPr>
          <w:rFonts w:ascii="Republika" w:hAnsi="Republika"/>
        </w:rPr>
      </w:pPr>
      <w:r>
        <w:rPr>
          <w:rFonts w:ascii="Republika" w:hAnsi="Republika"/>
        </w:rPr>
        <w:t>V</w:t>
      </w:r>
      <w:r w:rsidRPr="0068734D">
        <w:rPr>
          <w:rFonts w:ascii="Republika" w:hAnsi="Republika"/>
        </w:rPr>
        <w:t xml:space="preserve"> primeru, ko je NIO neposredna potrditev operacije, </w:t>
      </w:r>
      <w:r>
        <w:rPr>
          <w:rFonts w:ascii="Republika" w:hAnsi="Republika"/>
        </w:rPr>
        <w:t xml:space="preserve">OU </w:t>
      </w:r>
      <w:r w:rsidRPr="0068734D">
        <w:rPr>
          <w:rFonts w:ascii="Republika" w:hAnsi="Republika"/>
        </w:rPr>
        <w:t>prejme in preveri vlogo za odločitev o podpori ter v primeru, da vloga izpolnjuje vse zahteve za potrditev operacije, izda odločitev o podpori in jo posreduje P</w:t>
      </w:r>
      <w:r w:rsidR="00B81CE2">
        <w:rPr>
          <w:rFonts w:ascii="Republika" w:hAnsi="Republika"/>
        </w:rPr>
        <w:t>T</w:t>
      </w:r>
      <w:r w:rsidRPr="0068734D">
        <w:rPr>
          <w:rFonts w:ascii="Republika" w:hAnsi="Republika"/>
        </w:rPr>
        <w:t>.</w:t>
      </w:r>
    </w:p>
    <w:p w14:paraId="2346074A" w14:textId="77777777" w:rsidR="0016018E" w:rsidRDefault="0016018E" w:rsidP="0016018E">
      <w:pPr>
        <w:spacing w:after="0"/>
        <w:rPr>
          <w:rFonts w:ascii="Republika" w:hAnsi="Republika"/>
        </w:rPr>
      </w:pPr>
    </w:p>
    <w:p w14:paraId="00EF4806" w14:textId="76EF5640" w:rsidR="0016018E" w:rsidRDefault="008409D8" w:rsidP="00B81CE2">
      <w:pPr>
        <w:spacing w:after="0"/>
        <w:rPr>
          <w:rFonts w:ascii="Republika" w:hAnsi="Republika"/>
        </w:rPr>
      </w:pPr>
      <w:r w:rsidRPr="00FB4396">
        <w:rPr>
          <w:rFonts w:ascii="Republika" w:hAnsi="Republika"/>
        </w:rPr>
        <w:t>OU zagotavlja, da so P</w:t>
      </w:r>
      <w:r>
        <w:rPr>
          <w:rFonts w:ascii="Republika" w:hAnsi="Republika"/>
        </w:rPr>
        <w:t>T</w:t>
      </w:r>
      <w:r w:rsidRPr="00FB4396">
        <w:rPr>
          <w:rFonts w:ascii="Republika" w:hAnsi="Republika"/>
        </w:rPr>
        <w:t xml:space="preserve"> in upravičencem na voljo vse informacije, ki zagotavljajo pravilno </w:t>
      </w:r>
      <w:r>
        <w:rPr>
          <w:rFonts w:ascii="Republika" w:hAnsi="Republika"/>
        </w:rPr>
        <w:t>izvajanje</w:t>
      </w:r>
      <w:r w:rsidRPr="00FB4396">
        <w:rPr>
          <w:rFonts w:ascii="Republika" w:hAnsi="Republika"/>
        </w:rPr>
        <w:t xml:space="preserve"> nalog. OU v ta namen izdaja ter na spletni stran</w:t>
      </w:r>
      <w:r>
        <w:rPr>
          <w:rFonts w:ascii="Republika" w:hAnsi="Republika"/>
        </w:rPr>
        <w:t>i</w:t>
      </w:r>
      <w:r w:rsidRPr="00FB4396">
        <w:rPr>
          <w:rFonts w:ascii="Republika" w:hAnsi="Republika"/>
        </w:rPr>
        <w:t xml:space="preserve"> objavlja navodila in smernice, s čimer je zagotovljeno učinkovito obveščanje udeležencev o njihovih pravicah in obveznostih. </w:t>
      </w:r>
    </w:p>
    <w:p w14:paraId="56CCCEA2" w14:textId="77777777" w:rsidR="00B81CE2" w:rsidRDefault="00B81CE2" w:rsidP="00B81CE2">
      <w:pPr>
        <w:spacing w:after="0"/>
        <w:rPr>
          <w:rFonts w:ascii="Republika" w:hAnsi="Republika"/>
        </w:rPr>
      </w:pPr>
    </w:p>
    <w:p w14:paraId="23457211" w14:textId="0F95CD3D" w:rsidR="008409D8" w:rsidRPr="0068734D" w:rsidRDefault="008409D8" w:rsidP="008409D8">
      <w:pPr>
        <w:rPr>
          <w:rFonts w:ascii="Republika" w:hAnsi="Republika"/>
        </w:rPr>
      </w:pPr>
      <w:r w:rsidRPr="00FB4396">
        <w:rPr>
          <w:rFonts w:ascii="Republika" w:hAnsi="Republika"/>
        </w:rPr>
        <w:t>P</w:t>
      </w:r>
      <w:r>
        <w:rPr>
          <w:rFonts w:ascii="Republika" w:hAnsi="Republika"/>
        </w:rPr>
        <w:t>T</w:t>
      </w:r>
      <w:r w:rsidRPr="00FB4396">
        <w:rPr>
          <w:rFonts w:ascii="Republika" w:hAnsi="Republika"/>
        </w:rPr>
        <w:t xml:space="preserve"> morajo za posamezen NIO upravičencem pojasniti pravila izvajanja in obveznosti, z namenom </w:t>
      </w:r>
      <w:r w:rsidRPr="00B81CE2">
        <w:rPr>
          <w:rFonts w:ascii="Republika" w:hAnsi="Republika"/>
        </w:rPr>
        <w:t>zagotavljanja upravičenosti povračila stroškov. Navodila PT morajo biti objavljena na njihovih spletnih straneh ter so obvezna priloga k pogodbi o sofinanciranju. OU</w:t>
      </w:r>
      <w:r w:rsidRPr="00FB4396">
        <w:rPr>
          <w:rFonts w:ascii="Republika" w:hAnsi="Republika"/>
        </w:rPr>
        <w:t xml:space="preserve"> izvajanje tega preverja v okviru upravljalnih preverjanj.</w:t>
      </w:r>
    </w:p>
    <w:p w14:paraId="3A35B065" w14:textId="77777777" w:rsidR="008409D8" w:rsidRDefault="008409D8" w:rsidP="008409D8">
      <w:pPr>
        <w:rPr>
          <w:rFonts w:ascii="Republika" w:hAnsi="Republika"/>
        </w:rPr>
      </w:pPr>
    </w:p>
    <w:p w14:paraId="1B8D8BFA" w14:textId="72ACAB36" w:rsidR="008409D8" w:rsidRPr="008409D8" w:rsidRDefault="008409D8" w:rsidP="00523674">
      <w:pPr>
        <w:pStyle w:val="Naslov3"/>
        <w:numPr>
          <w:ilvl w:val="2"/>
          <w:numId w:val="6"/>
        </w:numPr>
        <w:ind w:left="709" w:hanging="709"/>
      </w:pPr>
      <w:bookmarkStart w:id="42" w:name="_Toc154140053"/>
      <w:r>
        <w:t>OPIS POSTOPKOV V ZVEZI Z UPRAVLJANJEM PROGRAMA</w:t>
      </w:r>
      <w:bookmarkEnd w:id="42"/>
    </w:p>
    <w:p w14:paraId="43914628" w14:textId="77777777" w:rsidR="008409D8" w:rsidRPr="00F56C52" w:rsidRDefault="008409D8" w:rsidP="008409D8">
      <w:pPr>
        <w:rPr>
          <w:i/>
          <w:iCs/>
        </w:rPr>
      </w:pPr>
    </w:p>
    <w:p w14:paraId="69F89493" w14:textId="2143AE30" w:rsidR="008409D8" w:rsidRPr="008409D8" w:rsidRDefault="00E81AA6" w:rsidP="00523674">
      <w:pPr>
        <w:pStyle w:val="Naslov4"/>
        <w:numPr>
          <w:ilvl w:val="3"/>
          <w:numId w:val="6"/>
        </w:numPr>
        <w:ind w:left="1134" w:hanging="1134"/>
      </w:pPr>
      <w:bookmarkStart w:id="43" w:name="_Toc154140054"/>
      <w:r>
        <w:t>Postopki v zvezi z u</w:t>
      </w:r>
      <w:r w:rsidR="008409D8" w:rsidRPr="00F56C52">
        <w:t>pravljaln</w:t>
      </w:r>
      <w:r>
        <w:t>imi</w:t>
      </w:r>
      <w:r w:rsidR="008409D8" w:rsidRPr="00F56C52">
        <w:t xml:space="preserve"> preverjanj</w:t>
      </w:r>
      <w:r>
        <w:t>i</w:t>
      </w:r>
      <w:bookmarkEnd w:id="43"/>
    </w:p>
    <w:p w14:paraId="4251B83F" w14:textId="77777777" w:rsidR="008409D8" w:rsidRPr="00987323" w:rsidRDefault="008409D8" w:rsidP="008409D8"/>
    <w:p w14:paraId="54162E30" w14:textId="5981D0C6" w:rsidR="008409D8" w:rsidRDefault="008409D8" w:rsidP="008409D8">
      <w:pPr>
        <w:rPr>
          <w:rFonts w:ascii="Republika" w:hAnsi="Republika"/>
        </w:rPr>
      </w:pPr>
      <w:r>
        <w:rPr>
          <w:rFonts w:ascii="Republika" w:hAnsi="Republika"/>
        </w:rPr>
        <w:t>Pravila in postopki v zvezi z upravljalnimi preverjanji so podrobneje določen</w:t>
      </w:r>
      <w:r w:rsidR="008105B7">
        <w:rPr>
          <w:rFonts w:ascii="Republika" w:hAnsi="Republika"/>
        </w:rPr>
        <w:t>i</w:t>
      </w:r>
      <w:r>
        <w:rPr>
          <w:rFonts w:ascii="Republika" w:hAnsi="Republika"/>
        </w:rPr>
        <w:t xml:space="preserve"> v:</w:t>
      </w:r>
    </w:p>
    <w:p w14:paraId="71F6D774" w14:textId="77777777" w:rsidR="008409D8" w:rsidRDefault="008409D8" w:rsidP="00483997">
      <w:pPr>
        <w:pStyle w:val="Odstavekseznama"/>
        <w:numPr>
          <w:ilvl w:val="0"/>
          <w:numId w:val="150"/>
        </w:numPr>
        <w:rPr>
          <w:rFonts w:ascii="Republika" w:hAnsi="Republika"/>
        </w:rPr>
      </w:pPr>
      <w:r>
        <w:rPr>
          <w:rFonts w:ascii="Republika" w:hAnsi="Republika"/>
        </w:rPr>
        <w:t>Uredbi EKP,</w:t>
      </w:r>
    </w:p>
    <w:p w14:paraId="25B46C30" w14:textId="77777777" w:rsidR="008409D8" w:rsidRDefault="008409D8" w:rsidP="00483997">
      <w:pPr>
        <w:pStyle w:val="Odstavekseznama"/>
        <w:numPr>
          <w:ilvl w:val="0"/>
          <w:numId w:val="150"/>
        </w:numPr>
        <w:rPr>
          <w:rFonts w:ascii="Republika" w:hAnsi="Republika"/>
        </w:rPr>
      </w:pPr>
      <w:r>
        <w:rPr>
          <w:rFonts w:ascii="Republika" w:hAnsi="Republika"/>
        </w:rPr>
        <w:t>Navodilih OU za izvajanje upravljalnih preverjanj in preverjanj opravljanja prenesenih nalog,</w:t>
      </w:r>
    </w:p>
    <w:p w14:paraId="15A72869" w14:textId="03867D35" w:rsidR="008409D8" w:rsidRDefault="008409D8" w:rsidP="00483997">
      <w:pPr>
        <w:pStyle w:val="Odstavekseznama"/>
        <w:numPr>
          <w:ilvl w:val="0"/>
          <w:numId w:val="150"/>
        </w:numPr>
        <w:rPr>
          <w:rFonts w:ascii="Republika" w:hAnsi="Republika"/>
        </w:rPr>
      </w:pPr>
      <w:r>
        <w:rPr>
          <w:rFonts w:ascii="Republika" w:hAnsi="Republika"/>
        </w:rPr>
        <w:t>Navodil</w:t>
      </w:r>
      <w:r w:rsidR="008105B7">
        <w:rPr>
          <w:rFonts w:ascii="Republika" w:hAnsi="Republika"/>
        </w:rPr>
        <w:t>ih</w:t>
      </w:r>
      <w:r>
        <w:rPr>
          <w:rFonts w:ascii="Republika" w:hAnsi="Republika"/>
        </w:rPr>
        <w:t xml:space="preserve"> OU o upravičenih stroških za sredstva evropske kohezijske politike v programskem obdobju 2021−2027 in </w:t>
      </w:r>
    </w:p>
    <w:p w14:paraId="48C5F5BF" w14:textId="48C60B39" w:rsidR="008409D8" w:rsidRPr="00234531" w:rsidRDefault="008409D8" w:rsidP="00483997">
      <w:pPr>
        <w:pStyle w:val="Odstavekseznama"/>
        <w:numPr>
          <w:ilvl w:val="0"/>
          <w:numId w:val="150"/>
        </w:numPr>
        <w:rPr>
          <w:rFonts w:ascii="Republika" w:hAnsi="Republika"/>
        </w:rPr>
      </w:pPr>
      <w:r>
        <w:rPr>
          <w:rFonts w:ascii="Republika" w:hAnsi="Republika"/>
        </w:rPr>
        <w:t>Navodil</w:t>
      </w:r>
      <w:r w:rsidR="008105B7">
        <w:rPr>
          <w:rFonts w:ascii="Republika" w:hAnsi="Republika"/>
        </w:rPr>
        <w:t>ih</w:t>
      </w:r>
      <w:r>
        <w:rPr>
          <w:rFonts w:ascii="Republika" w:hAnsi="Republika"/>
        </w:rPr>
        <w:t xml:space="preserve"> OU na področju zagotavljanja prepoznavnosti, preglednosti in komuniciranja evropske kohezijske politike v obdobju 2021−2027.</w:t>
      </w:r>
    </w:p>
    <w:p w14:paraId="6D7183AA" w14:textId="77777777" w:rsidR="008409D8" w:rsidRPr="00A150C9" w:rsidRDefault="008409D8" w:rsidP="008409D8">
      <w:pPr>
        <w:rPr>
          <w:rFonts w:ascii="Republika" w:hAnsi="Republika"/>
        </w:rPr>
      </w:pPr>
      <w:r w:rsidRPr="00A150C9">
        <w:rPr>
          <w:rFonts w:ascii="Republika" w:hAnsi="Republika"/>
        </w:rPr>
        <w:t>Upravljalna preverjanja po 74. členu Uredbe 2021/1060/EU velja razumeti kot del notranjih kontrol, ki poleg postopkov preverjanj, vzpostavljenih za sredstva državnega proračuna (torej že obstoječih postopkov preverjanj, ki se izvajajo ne glede na vir financiranja) zajemajo tudi postopke, vzpostavljene posebej za evropska sredstva tako, da ustrezajo specifičnim zahtevam evropskih uredb.</w:t>
      </w:r>
    </w:p>
    <w:p w14:paraId="363F6848" w14:textId="77777777" w:rsidR="008409D8" w:rsidRDefault="008409D8" w:rsidP="008409D8">
      <w:pPr>
        <w:spacing w:after="0"/>
        <w:rPr>
          <w:rFonts w:ascii="Republika" w:hAnsi="Republika"/>
        </w:rPr>
      </w:pPr>
      <w:r w:rsidRPr="00A81775">
        <w:rPr>
          <w:rFonts w:ascii="Republika" w:hAnsi="Republika"/>
        </w:rPr>
        <w:t xml:space="preserve">Upravljalna preverjanja so: </w:t>
      </w:r>
    </w:p>
    <w:p w14:paraId="39906E8B" w14:textId="77777777" w:rsidR="008409D8" w:rsidRDefault="008409D8" w:rsidP="008409D8">
      <w:pPr>
        <w:spacing w:after="0"/>
        <w:ind w:left="708" w:hanging="424"/>
        <w:rPr>
          <w:rFonts w:ascii="Republika" w:hAnsi="Republika"/>
        </w:rPr>
      </w:pPr>
      <w:r w:rsidRPr="00A81775">
        <w:rPr>
          <w:rFonts w:ascii="Republika" w:hAnsi="Republika"/>
        </w:rPr>
        <w:t xml:space="preserve">• administrativno preverjanje – preverjanje ZZI, ki jih predložijo upravičenci v </w:t>
      </w:r>
      <w:r>
        <w:rPr>
          <w:rFonts w:ascii="Republika" w:hAnsi="Republika"/>
        </w:rPr>
        <w:t>IS e-MA2</w:t>
      </w:r>
      <w:r w:rsidRPr="00A81775">
        <w:rPr>
          <w:rFonts w:ascii="Republika" w:hAnsi="Republika"/>
        </w:rPr>
        <w:t xml:space="preserve">, </w:t>
      </w:r>
    </w:p>
    <w:p w14:paraId="74EDA2E9" w14:textId="77777777" w:rsidR="008409D8" w:rsidRPr="00A81775" w:rsidRDefault="008409D8" w:rsidP="008409D8">
      <w:pPr>
        <w:spacing w:after="0"/>
        <w:ind w:left="708" w:hanging="424"/>
        <w:rPr>
          <w:rFonts w:ascii="Republika" w:hAnsi="Republika"/>
        </w:rPr>
      </w:pPr>
      <w:r w:rsidRPr="00A81775">
        <w:rPr>
          <w:rFonts w:ascii="Republika" w:hAnsi="Republika"/>
        </w:rPr>
        <w:t>• preverjanje na kraju samem – pregledi operacij na kraju samem.</w:t>
      </w:r>
    </w:p>
    <w:p w14:paraId="5B8FAB5F" w14:textId="77777777" w:rsidR="008409D8" w:rsidRDefault="008409D8" w:rsidP="008409D8">
      <w:pPr>
        <w:spacing w:after="0"/>
        <w:rPr>
          <w:rFonts w:ascii="Republika" w:hAnsi="Republika"/>
        </w:rPr>
      </w:pPr>
    </w:p>
    <w:p w14:paraId="31AE368D" w14:textId="77777777" w:rsidR="008409D8" w:rsidRDefault="008409D8" w:rsidP="008409D8">
      <w:pPr>
        <w:spacing w:after="0"/>
        <w:rPr>
          <w:rFonts w:ascii="Republika" w:hAnsi="Republika"/>
        </w:rPr>
      </w:pPr>
      <w:r w:rsidRPr="00A81775">
        <w:rPr>
          <w:rFonts w:ascii="Republika" w:hAnsi="Republika"/>
        </w:rPr>
        <w:t xml:space="preserve">V skladu z Uredbo EKP </w:t>
      </w:r>
      <w:r>
        <w:rPr>
          <w:rFonts w:ascii="Republika" w:hAnsi="Republika"/>
        </w:rPr>
        <w:t xml:space="preserve">lahko </w:t>
      </w:r>
      <w:r w:rsidRPr="00A81775">
        <w:rPr>
          <w:rFonts w:ascii="Republika" w:hAnsi="Republika"/>
        </w:rPr>
        <w:t xml:space="preserve">upravljalna preverjanja izvajajo: </w:t>
      </w:r>
    </w:p>
    <w:p w14:paraId="036F8D4D" w14:textId="77777777" w:rsidR="008409D8" w:rsidRDefault="008409D8" w:rsidP="008409D8">
      <w:pPr>
        <w:spacing w:after="0"/>
        <w:ind w:left="708" w:hanging="424"/>
        <w:rPr>
          <w:rFonts w:ascii="Republika" w:hAnsi="Republika"/>
        </w:rPr>
      </w:pPr>
      <w:r w:rsidRPr="00A81775">
        <w:rPr>
          <w:rFonts w:ascii="Republika" w:hAnsi="Republika"/>
        </w:rPr>
        <w:t xml:space="preserve">• organ upravljanja </w:t>
      </w:r>
    </w:p>
    <w:p w14:paraId="698C80C9" w14:textId="77777777" w:rsidR="008409D8" w:rsidRDefault="008409D8" w:rsidP="008409D8">
      <w:pPr>
        <w:spacing w:after="0"/>
        <w:ind w:left="708" w:hanging="424"/>
        <w:rPr>
          <w:rFonts w:ascii="Republika" w:hAnsi="Republika"/>
        </w:rPr>
      </w:pPr>
      <w:r w:rsidRPr="00A81775">
        <w:rPr>
          <w:rFonts w:ascii="Republika" w:hAnsi="Republika"/>
        </w:rPr>
        <w:t xml:space="preserve">• posredniška telesa in </w:t>
      </w:r>
    </w:p>
    <w:p w14:paraId="4E35999A" w14:textId="77777777" w:rsidR="008409D8" w:rsidRDefault="008409D8" w:rsidP="008409D8">
      <w:pPr>
        <w:spacing w:after="0"/>
        <w:ind w:left="708" w:hanging="424"/>
        <w:rPr>
          <w:rFonts w:ascii="Republika" w:hAnsi="Republika"/>
        </w:rPr>
      </w:pPr>
      <w:r w:rsidRPr="00A81775">
        <w:rPr>
          <w:rFonts w:ascii="Republika" w:hAnsi="Republika"/>
        </w:rPr>
        <w:t>• izvajalska telesa.</w:t>
      </w:r>
    </w:p>
    <w:p w14:paraId="79528913" w14:textId="77777777" w:rsidR="008409D8" w:rsidRDefault="008409D8" w:rsidP="008409D8">
      <w:pPr>
        <w:spacing w:after="0"/>
        <w:ind w:left="708" w:hanging="424"/>
        <w:rPr>
          <w:rFonts w:ascii="Republika" w:hAnsi="Republika"/>
        </w:rPr>
      </w:pPr>
    </w:p>
    <w:p w14:paraId="323D60A8" w14:textId="77777777" w:rsidR="008409D8" w:rsidRPr="008A63D8" w:rsidRDefault="008409D8" w:rsidP="008409D8">
      <w:pPr>
        <w:spacing w:after="0"/>
        <w:rPr>
          <w:rFonts w:ascii="Republika" w:hAnsi="Republika"/>
          <w:u w:val="single"/>
        </w:rPr>
      </w:pPr>
      <w:r w:rsidRPr="008A63D8">
        <w:rPr>
          <w:rFonts w:ascii="Republika" w:hAnsi="Republika"/>
          <w:u w:val="single"/>
        </w:rPr>
        <w:t>Administrativna preverjanja</w:t>
      </w:r>
    </w:p>
    <w:p w14:paraId="77B1E25F" w14:textId="77777777" w:rsidR="008409D8" w:rsidRDefault="008409D8" w:rsidP="008409D8">
      <w:pPr>
        <w:spacing w:after="0"/>
        <w:ind w:left="708" w:hanging="424"/>
        <w:rPr>
          <w:rFonts w:ascii="Republika" w:hAnsi="Republika"/>
        </w:rPr>
      </w:pPr>
    </w:p>
    <w:p w14:paraId="7E465271" w14:textId="77777777" w:rsidR="008409D8" w:rsidRPr="00311B9F" w:rsidRDefault="008409D8" w:rsidP="008409D8">
      <w:pPr>
        <w:spacing w:after="0"/>
        <w:rPr>
          <w:rFonts w:ascii="Republika" w:hAnsi="Republika"/>
        </w:rPr>
      </w:pPr>
      <w:r w:rsidRPr="00311B9F">
        <w:rPr>
          <w:rFonts w:ascii="Republika" w:hAnsi="Republika"/>
        </w:rPr>
        <w:t>Kot administrativna preverjanja po 74. členu Uredbe 2021/1060/EU se upoštevajo vsi obstoječi postopki preverjanj po nacionalni zakonodaji, vzpostavljeni za sredstva državnega proračuna, ki se izvajajo ne glede na vir financiranja (državni ali evropski proračun). Preverjanja se izvedejo kakovostno in pravočasno, in sicer tako, da se pravočasno in učinkovito odkrijejo, preprečijo in odpravijo morebitne napake in nepravilnosti.</w:t>
      </w:r>
    </w:p>
    <w:p w14:paraId="6AD5A3AC" w14:textId="77777777" w:rsidR="008409D8" w:rsidRPr="00311B9F" w:rsidRDefault="008409D8" w:rsidP="008409D8">
      <w:pPr>
        <w:spacing w:after="0"/>
        <w:rPr>
          <w:rFonts w:ascii="Republika" w:hAnsi="Republika"/>
        </w:rPr>
      </w:pPr>
    </w:p>
    <w:p w14:paraId="20F4E99C" w14:textId="77777777" w:rsidR="008409D8" w:rsidRDefault="008409D8" w:rsidP="008409D8">
      <w:pPr>
        <w:spacing w:after="0"/>
        <w:rPr>
          <w:rFonts w:ascii="Republika" w:hAnsi="Republika"/>
        </w:rPr>
      </w:pPr>
      <w:r>
        <w:rPr>
          <w:rFonts w:ascii="Republika" w:hAnsi="Republika"/>
        </w:rPr>
        <w:t xml:space="preserve">OU administrativnih preverjanj ne izvaja, postopki ki jih v okviru administrativnih preverjanj izvajajo </w:t>
      </w:r>
      <w:r w:rsidRPr="00311B9F">
        <w:rPr>
          <w:rFonts w:ascii="Republika" w:hAnsi="Republika"/>
        </w:rPr>
        <w:t>P</w:t>
      </w:r>
      <w:r>
        <w:rPr>
          <w:rFonts w:ascii="Republika" w:hAnsi="Republika"/>
        </w:rPr>
        <w:t>T</w:t>
      </w:r>
      <w:r w:rsidRPr="00311B9F">
        <w:rPr>
          <w:rFonts w:ascii="Republika" w:hAnsi="Republika"/>
        </w:rPr>
        <w:t xml:space="preserve"> in I</w:t>
      </w:r>
      <w:r>
        <w:rPr>
          <w:rFonts w:ascii="Republika" w:hAnsi="Republika"/>
        </w:rPr>
        <w:t>T, pa so podrobneje opisani v 5. poglavju</w:t>
      </w:r>
      <w:r w:rsidRPr="00311B9F">
        <w:rPr>
          <w:rFonts w:ascii="Republika" w:hAnsi="Republika"/>
        </w:rPr>
        <w:t>.</w:t>
      </w:r>
    </w:p>
    <w:p w14:paraId="6EB2BD57" w14:textId="77777777" w:rsidR="008409D8" w:rsidRDefault="008409D8" w:rsidP="008409D8">
      <w:pPr>
        <w:spacing w:after="0"/>
        <w:rPr>
          <w:rFonts w:ascii="Republika" w:hAnsi="Republika"/>
        </w:rPr>
      </w:pPr>
    </w:p>
    <w:p w14:paraId="5A16B13C" w14:textId="451646D9" w:rsidR="008409D8" w:rsidRPr="00F913C1" w:rsidRDefault="008409D8" w:rsidP="008409D8">
      <w:pPr>
        <w:spacing w:after="0"/>
        <w:rPr>
          <w:rFonts w:ascii="Republika" w:hAnsi="Republika"/>
        </w:rPr>
      </w:pPr>
      <w:r w:rsidRPr="008A63D8">
        <w:rPr>
          <w:rFonts w:ascii="Republika" w:hAnsi="Republika"/>
        </w:rPr>
        <w:t xml:space="preserve">OU </w:t>
      </w:r>
      <w:r>
        <w:rPr>
          <w:rFonts w:ascii="Republika" w:hAnsi="Republika"/>
        </w:rPr>
        <w:t xml:space="preserve">je </w:t>
      </w:r>
      <w:r w:rsidRPr="008A63D8">
        <w:rPr>
          <w:rFonts w:ascii="Republika" w:hAnsi="Republika"/>
        </w:rPr>
        <w:t>skladno s 34. členom Uredbe EKP za namen administrativnega preverjanja pripravi</w:t>
      </w:r>
      <w:r>
        <w:rPr>
          <w:rFonts w:ascii="Republika" w:hAnsi="Republika"/>
        </w:rPr>
        <w:t>l</w:t>
      </w:r>
      <w:r w:rsidRPr="008A63D8">
        <w:rPr>
          <w:rFonts w:ascii="Republika" w:hAnsi="Republika"/>
        </w:rPr>
        <w:t xml:space="preserve"> analizo tveganja na ravni PEKP. </w:t>
      </w:r>
      <w:r>
        <w:rPr>
          <w:rFonts w:ascii="Republika" w:hAnsi="Republika"/>
        </w:rPr>
        <w:t>I</w:t>
      </w:r>
      <w:r w:rsidRPr="00F913C1">
        <w:rPr>
          <w:rFonts w:ascii="Republika" w:hAnsi="Republika"/>
        </w:rPr>
        <w:t xml:space="preserve">zhodišča </w:t>
      </w:r>
      <w:r>
        <w:rPr>
          <w:rFonts w:ascii="Republika" w:hAnsi="Republika"/>
        </w:rPr>
        <w:t xml:space="preserve">so pripravljena </w:t>
      </w:r>
      <w:r w:rsidRPr="00F913C1">
        <w:rPr>
          <w:rFonts w:ascii="Republika" w:hAnsi="Republika"/>
        </w:rPr>
        <w:t>v ločenem dokumentu »Analiza tveganja organa upravljanja na ravni programa in izhodišča za pripravo metodologije za administrativno preverjanje v programskem obdobju 2021−2027«. Dokument vsebuje obvezne elemente metodologije ter predlogo OU za pripravo metodologije za določitev odstotka vzorčenja.</w:t>
      </w:r>
    </w:p>
    <w:p w14:paraId="339A23BD" w14:textId="77777777" w:rsidR="008409D8" w:rsidRDefault="008409D8" w:rsidP="008409D8">
      <w:pPr>
        <w:spacing w:after="0"/>
        <w:rPr>
          <w:rFonts w:ascii="Republika" w:hAnsi="Republika"/>
        </w:rPr>
      </w:pPr>
    </w:p>
    <w:p w14:paraId="3B59D470" w14:textId="29DFD2D1" w:rsidR="008409D8" w:rsidRPr="0016018E" w:rsidRDefault="0016018E" w:rsidP="008409D8">
      <w:pPr>
        <w:spacing w:after="0"/>
        <w:rPr>
          <w:rFonts w:ascii="Republika" w:hAnsi="Republika"/>
        </w:rPr>
      </w:pPr>
      <w:r>
        <w:rPr>
          <w:rFonts w:ascii="Republika" w:hAnsi="Republika"/>
        </w:rPr>
        <w:t>Na podlagi analize tveganja na ravni PEKP, ki jo pripravi OU, p</w:t>
      </w:r>
      <w:r w:rsidRPr="0016018E">
        <w:rPr>
          <w:rFonts w:ascii="Republika" w:hAnsi="Republika"/>
        </w:rPr>
        <w:t>osredniška telesa</w:t>
      </w:r>
      <w:r w:rsidR="008409D8" w:rsidRPr="0016018E">
        <w:rPr>
          <w:rFonts w:ascii="Republika" w:hAnsi="Republika"/>
        </w:rPr>
        <w:t xml:space="preserve"> pripravi</w:t>
      </w:r>
      <w:r w:rsidRPr="0016018E">
        <w:rPr>
          <w:rFonts w:ascii="Republika" w:hAnsi="Republika"/>
        </w:rPr>
        <w:t>jo</w:t>
      </w:r>
      <w:r w:rsidR="008409D8" w:rsidRPr="0016018E">
        <w:rPr>
          <w:rFonts w:ascii="Republika" w:hAnsi="Republika"/>
        </w:rPr>
        <w:t xml:space="preserve"> metodologij</w:t>
      </w:r>
      <w:r w:rsidR="007C132A">
        <w:rPr>
          <w:rFonts w:ascii="Republika" w:hAnsi="Republika"/>
        </w:rPr>
        <w:t>e</w:t>
      </w:r>
      <w:r w:rsidR="008409D8" w:rsidRPr="0016018E">
        <w:rPr>
          <w:rFonts w:ascii="Republika" w:hAnsi="Republika"/>
        </w:rPr>
        <w:t xml:space="preserve"> za izvajanje administrativnih preverjanj. Način izvedbe administrativnega preverjanja je na vzorcu, v utemeljenih primerih izjemoma 100 %. Metodologij</w:t>
      </w:r>
      <w:r w:rsidR="007C132A">
        <w:rPr>
          <w:rFonts w:ascii="Republika" w:hAnsi="Republika"/>
        </w:rPr>
        <w:t>e</w:t>
      </w:r>
      <w:r w:rsidR="008409D8" w:rsidRPr="0016018E">
        <w:rPr>
          <w:rFonts w:ascii="Republika" w:hAnsi="Republika"/>
        </w:rPr>
        <w:t xml:space="preserve"> </w:t>
      </w:r>
      <w:r w:rsidR="007C132A">
        <w:rPr>
          <w:rFonts w:ascii="Republika" w:hAnsi="Republika"/>
        </w:rPr>
        <w:t>posredniških teles</w:t>
      </w:r>
      <w:r w:rsidR="008409D8" w:rsidRPr="0016018E">
        <w:rPr>
          <w:rFonts w:ascii="Republika" w:hAnsi="Republika"/>
        </w:rPr>
        <w:t xml:space="preserve"> za izvajanje administrativnih preverjanj potr</w:t>
      </w:r>
      <w:r w:rsidR="007C132A">
        <w:rPr>
          <w:rFonts w:ascii="Republika" w:hAnsi="Republika"/>
        </w:rPr>
        <w:t>juje</w:t>
      </w:r>
      <w:r w:rsidR="008409D8" w:rsidRPr="0016018E">
        <w:rPr>
          <w:rFonts w:ascii="Republika" w:hAnsi="Republika"/>
        </w:rPr>
        <w:t xml:space="preserve"> OU. </w:t>
      </w:r>
    </w:p>
    <w:p w14:paraId="0037B12C" w14:textId="77777777" w:rsidR="008409D8" w:rsidRPr="0016018E" w:rsidRDefault="008409D8" w:rsidP="008409D8">
      <w:pPr>
        <w:spacing w:after="0"/>
        <w:rPr>
          <w:rFonts w:ascii="Republika" w:hAnsi="Republika"/>
        </w:rPr>
      </w:pPr>
    </w:p>
    <w:p w14:paraId="521B701A" w14:textId="77777777" w:rsidR="007C132A" w:rsidRDefault="007C132A" w:rsidP="00E81AA6">
      <w:pPr>
        <w:spacing w:after="0"/>
        <w:rPr>
          <w:rFonts w:ascii="Republika" w:hAnsi="Republika"/>
          <w:u w:val="single"/>
        </w:rPr>
      </w:pPr>
    </w:p>
    <w:p w14:paraId="3AF67F7E" w14:textId="3F66496B" w:rsidR="008409D8" w:rsidRPr="00FF761F" w:rsidRDefault="008409D8" w:rsidP="00E81AA6">
      <w:pPr>
        <w:spacing w:after="0"/>
        <w:rPr>
          <w:rFonts w:ascii="Republika" w:hAnsi="Republika"/>
          <w:u w:val="single"/>
        </w:rPr>
      </w:pPr>
      <w:r w:rsidRPr="00580B64">
        <w:rPr>
          <w:rFonts w:ascii="Republika" w:hAnsi="Republika"/>
          <w:u w:val="single"/>
        </w:rPr>
        <w:t>Preverjanja na kraju samem</w:t>
      </w:r>
    </w:p>
    <w:p w14:paraId="2DACC753" w14:textId="77777777" w:rsidR="00E81AA6" w:rsidRDefault="00E81AA6" w:rsidP="008409D8">
      <w:pPr>
        <w:spacing w:after="0"/>
        <w:rPr>
          <w:rFonts w:ascii="Republika" w:hAnsi="Republika"/>
        </w:rPr>
      </w:pPr>
    </w:p>
    <w:p w14:paraId="1D85D15A" w14:textId="7D07F934" w:rsidR="008409D8" w:rsidRDefault="008409D8" w:rsidP="008409D8">
      <w:pPr>
        <w:spacing w:after="0"/>
        <w:rPr>
          <w:rFonts w:ascii="Republika" w:hAnsi="Republika"/>
        </w:rPr>
      </w:pPr>
      <w:r w:rsidRPr="002B3099">
        <w:rPr>
          <w:rFonts w:ascii="Republika" w:hAnsi="Republika"/>
        </w:rPr>
        <w:t>Preverjanja na kraju samem izvajajo organ upravljanja</w:t>
      </w:r>
      <w:r w:rsidR="00DE36D5">
        <w:rPr>
          <w:rFonts w:ascii="Republika" w:hAnsi="Republika"/>
        </w:rPr>
        <w:t xml:space="preserve"> in</w:t>
      </w:r>
      <w:r w:rsidRPr="002B3099">
        <w:rPr>
          <w:rFonts w:ascii="Republika" w:hAnsi="Republika"/>
        </w:rPr>
        <w:t xml:space="preserve"> posredniška telesa</w:t>
      </w:r>
      <w:r w:rsidR="00DE36D5">
        <w:rPr>
          <w:rFonts w:ascii="Republika" w:hAnsi="Republika"/>
        </w:rPr>
        <w:t xml:space="preserve">, lahko tudi </w:t>
      </w:r>
      <w:r w:rsidRPr="002B3099">
        <w:rPr>
          <w:rFonts w:ascii="Republika" w:hAnsi="Republika"/>
        </w:rPr>
        <w:t>izvajalska telesa</w:t>
      </w:r>
      <w:r w:rsidR="00313449">
        <w:rPr>
          <w:rFonts w:ascii="Republika" w:hAnsi="Republika"/>
        </w:rPr>
        <w:t>, če je tako določeno v sporazum o prenosu in načinu izvajanja nalog med PT in IT</w:t>
      </w:r>
      <w:r w:rsidRPr="002B3099">
        <w:rPr>
          <w:rFonts w:ascii="Republika" w:hAnsi="Republika"/>
        </w:rPr>
        <w:t>.</w:t>
      </w:r>
      <w:r>
        <w:rPr>
          <w:rFonts w:ascii="Republika" w:hAnsi="Republika"/>
        </w:rPr>
        <w:t xml:space="preserve"> Postopki, ki jih v okviru preverjanj na kraju samem izvajajo PT oziroma IT, so podrobneje zapisani v 5. poglavju.</w:t>
      </w:r>
    </w:p>
    <w:p w14:paraId="31BD3599" w14:textId="77777777" w:rsidR="008409D8" w:rsidRPr="003D0368" w:rsidRDefault="008409D8" w:rsidP="008409D8">
      <w:pPr>
        <w:spacing w:after="0"/>
        <w:rPr>
          <w:rFonts w:ascii="Republika" w:hAnsi="Republika"/>
        </w:rPr>
      </w:pPr>
    </w:p>
    <w:p w14:paraId="42BE087F" w14:textId="2D3E36F8" w:rsidR="008409D8" w:rsidRPr="003D0368" w:rsidRDefault="008409D8" w:rsidP="008409D8">
      <w:pPr>
        <w:spacing w:after="0"/>
        <w:rPr>
          <w:rFonts w:ascii="Republika" w:hAnsi="Republika"/>
        </w:rPr>
      </w:pPr>
      <w:r w:rsidRPr="003D0368">
        <w:rPr>
          <w:rFonts w:ascii="Republika" w:hAnsi="Republika"/>
        </w:rPr>
        <w:t>Namen PKS je zagotoviti, da so uveljavljani stroški resnično nastali in da se uporabljajo v namen, za katerega so bila dodeljena sredstva EKP oziroma da so bili izpolnjeni pogoji za povračilo izdatkov upravičencu. Preveri se, ali je operacija v izvajanju, ali so bila plačila pravilno in dejansko izvedena, ali so bili spoštovani vsi predpisani postopki, ali so bili izvedeni potrebni pregledi itd.</w:t>
      </w:r>
    </w:p>
    <w:p w14:paraId="0F58C8C8" w14:textId="77777777" w:rsidR="008409D8" w:rsidRDefault="008409D8" w:rsidP="008409D8">
      <w:pPr>
        <w:spacing w:after="0"/>
        <w:rPr>
          <w:rFonts w:ascii="Republika" w:hAnsi="Republika"/>
        </w:rPr>
      </w:pPr>
    </w:p>
    <w:p w14:paraId="5C1B4F8F" w14:textId="77777777" w:rsidR="008409D8" w:rsidRPr="002B3099" w:rsidRDefault="008409D8" w:rsidP="008409D8">
      <w:pPr>
        <w:spacing w:after="0"/>
        <w:rPr>
          <w:rFonts w:ascii="Republika" w:hAnsi="Republika"/>
        </w:rPr>
      </w:pPr>
      <w:r w:rsidRPr="003D0368">
        <w:rPr>
          <w:rFonts w:ascii="Republika" w:hAnsi="Republika"/>
        </w:rPr>
        <w:t>Preverjanja na kraju samem na OU izvaja Oddelek za kontrolo organa upravljanja, ki pripravi letni načrt izvajanja preverjanj na kraju samem in se s PT dogovori, katere operacije bo pregledalo posamezno PT in katere OU. Osnova za določitev vzorca operacij, ki bodo predmet preverjanj na kraju samem, je vsakoletna analiza tveganj. Izvedbo analize tveganj OU opredeli v ločenem internem dokumentu. OU uporabljeno metodo vzorčenja po potrebi pregleda in ustrezno spremeni oziroma dopolni in vodi evidenco, ki opisuje in opravičuje metodo vzorčenja ter evidenco izbranih operacij za preverjanje.</w:t>
      </w:r>
    </w:p>
    <w:p w14:paraId="1EC815EA" w14:textId="77777777" w:rsidR="008409D8" w:rsidRDefault="008409D8" w:rsidP="008409D8">
      <w:pPr>
        <w:spacing w:after="0"/>
        <w:rPr>
          <w:rFonts w:ascii="Republika" w:hAnsi="Republika"/>
        </w:rPr>
      </w:pPr>
    </w:p>
    <w:p w14:paraId="7CFD7A3C" w14:textId="77777777" w:rsidR="008409D8" w:rsidRDefault="008409D8" w:rsidP="008409D8">
      <w:pPr>
        <w:spacing w:after="0"/>
        <w:rPr>
          <w:rFonts w:ascii="Republika" w:hAnsi="Republika"/>
        </w:rPr>
      </w:pPr>
      <w:r w:rsidRPr="003D0368">
        <w:rPr>
          <w:rFonts w:ascii="Republika" w:hAnsi="Republika"/>
        </w:rPr>
        <w:t>OU mora zagotoviti, da PT ustrezno izvajajo PKS. Pravilnost in učinkovitost izvajanja preverjanj na kraju samem s strani PT lahko OU preveri v okviru kontrole prenesenih nalog ali tako, da se udeleži preverjanj na kraju samem, ki jih izvajajo PT.</w:t>
      </w:r>
    </w:p>
    <w:p w14:paraId="738622C5" w14:textId="77777777" w:rsidR="00813DEC" w:rsidRDefault="00813DEC" w:rsidP="008409D8">
      <w:pPr>
        <w:spacing w:after="0"/>
        <w:rPr>
          <w:rFonts w:ascii="Republika" w:hAnsi="Republika"/>
        </w:rPr>
      </w:pPr>
    </w:p>
    <w:p w14:paraId="22DE5525" w14:textId="77777777" w:rsidR="00B81CE2" w:rsidRDefault="00B81CE2" w:rsidP="008409D8">
      <w:pPr>
        <w:spacing w:after="0"/>
        <w:ind w:left="708" w:hanging="708"/>
        <w:rPr>
          <w:rFonts w:ascii="Republika" w:hAnsi="Republika"/>
        </w:rPr>
      </w:pPr>
      <w:bookmarkStart w:id="44" w:name="_Hlk152831885"/>
    </w:p>
    <w:p w14:paraId="52455392" w14:textId="3D3027A7" w:rsidR="008409D8" w:rsidRPr="008409D8" w:rsidRDefault="008409D8" w:rsidP="00523674">
      <w:pPr>
        <w:pStyle w:val="Naslov4"/>
        <w:numPr>
          <w:ilvl w:val="3"/>
          <w:numId w:val="6"/>
        </w:numPr>
        <w:ind w:left="1134" w:hanging="1134"/>
      </w:pPr>
      <w:bookmarkStart w:id="45" w:name="_Toc154140055"/>
      <w:r>
        <w:t xml:space="preserve">Postopki glede </w:t>
      </w:r>
      <w:r w:rsidR="0048597C">
        <w:t xml:space="preserve">poročanja in spremljanja </w:t>
      </w:r>
      <w:r>
        <w:t>nepravilnosti</w:t>
      </w:r>
      <w:bookmarkEnd w:id="45"/>
    </w:p>
    <w:p w14:paraId="64069706" w14:textId="52882DC8" w:rsidR="007E5717" w:rsidRDefault="008409D8" w:rsidP="008409D8">
      <w:pPr>
        <w:rPr>
          <w:rFonts w:ascii="Republika" w:hAnsi="Republika"/>
        </w:rPr>
      </w:pPr>
      <w:r>
        <w:t xml:space="preserve"> </w:t>
      </w:r>
      <w:bookmarkEnd w:id="44"/>
    </w:p>
    <w:p w14:paraId="571E6C3C" w14:textId="598FB0B7" w:rsidR="007E5717" w:rsidRDefault="007E5717" w:rsidP="002A366D">
      <w:pPr>
        <w:spacing w:line="276" w:lineRule="auto"/>
        <w:rPr>
          <w:rFonts w:ascii="Republika" w:hAnsi="Republika"/>
        </w:rPr>
      </w:pPr>
      <w:r>
        <w:rPr>
          <w:rFonts w:ascii="Republika" w:hAnsi="Republika"/>
        </w:rPr>
        <w:t xml:space="preserve">Poročanje o nepravilnostih </w:t>
      </w:r>
      <w:r w:rsidR="00DE36D5">
        <w:rPr>
          <w:rFonts w:ascii="Republika" w:hAnsi="Republika"/>
        </w:rPr>
        <w:t>bo</w:t>
      </w:r>
      <w:r>
        <w:rPr>
          <w:rFonts w:ascii="Republika" w:hAnsi="Republika"/>
        </w:rPr>
        <w:t xml:space="preserve"> podrobneje opredeljeno v Navodilih OU za poročanje in spremljanje nepravilnosti pri porabi sredstev evropske kohezijske politike v okviru Programa evropske kohezijske politike za obdobje 2021</w:t>
      </w:r>
      <w:r w:rsidR="002A366D">
        <w:rPr>
          <w:rFonts w:ascii="Republika" w:hAnsi="Republika"/>
        </w:rPr>
        <w:t>−</w:t>
      </w:r>
      <w:r>
        <w:rPr>
          <w:rFonts w:ascii="Republika" w:hAnsi="Republika"/>
        </w:rPr>
        <w:t>2027</w:t>
      </w:r>
      <w:r w:rsidR="00DE36D5">
        <w:rPr>
          <w:rFonts w:ascii="Republika" w:hAnsi="Republika"/>
        </w:rPr>
        <w:t>, ki so v pripravi</w:t>
      </w:r>
      <w:r>
        <w:rPr>
          <w:rFonts w:ascii="Republika" w:hAnsi="Republika"/>
        </w:rPr>
        <w:t>. Omenjena navodila – poleg določil v uredbah za omenjeno programsko obdobje - temeljijo tudi na priporočilih, ki so jih v preteklih programskih obdobjih (2007</w:t>
      </w:r>
      <w:r w:rsidR="002A366D">
        <w:rPr>
          <w:rFonts w:ascii="Republika" w:hAnsi="Republika"/>
        </w:rPr>
        <w:t>−</w:t>
      </w:r>
      <w:r>
        <w:rPr>
          <w:rFonts w:ascii="Republika" w:hAnsi="Republika"/>
        </w:rPr>
        <w:t>2013 in 2014</w:t>
      </w:r>
      <w:r w:rsidR="002A366D">
        <w:rPr>
          <w:rFonts w:ascii="Republika" w:hAnsi="Republika"/>
        </w:rPr>
        <w:t>−</w:t>
      </w:r>
      <w:r>
        <w:rPr>
          <w:rFonts w:ascii="Republika" w:hAnsi="Republika"/>
        </w:rPr>
        <w:t xml:space="preserve">2020) v okviru izvedenih revizij podali nacionalni revizijski organi, revizorji </w:t>
      </w:r>
      <w:r w:rsidR="002A366D">
        <w:rPr>
          <w:rFonts w:ascii="Republika" w:hAnsi="Republika"/>
        </w:rPr>
        <w:t>EK</w:t>
      </w:r>
      <w:r>
        <w:rPr>
          <w:rFonts w:ascii="Republika" w:hAnsi="Republika"/>
        </w:rPr>
        <w:t xml:space="preserve"> in </w:t>
      </w:r>
      <w:r w:rsidR="002A366D">
        <w:rPr>
          <w:rFonts w:ascii="Republika" w:hAnsi="Republika"/>
        </w:rPr>
        <w:t>ERS</w:t>
      </w:r>
      <w:r>
        <w:rPr>
          <w:rFonts w:ascii="Republika" w:hAnsi="Republika"/>
        </w:rPr>
        <w:t xml:space="preserve">, vključene pa so tudi usmeritve </w:t>
      </w:r>
      <w:r w:rsidR="002A366D">
        <w:rPr>
          <w:rFonts w:ascii="Republika" w:hAnsi="Republika"/>
        </w:rPr>
        <w:t>u</w:t>
      </w:r>
      <w:r>
        <w:rPr>
          <w:rFonts w:ascii="Republika" w:hAnsi="Republika"/>
        </w:rPr>
        <w:t>rada OLAF in Evropskega javnega tožilstva (EJT). Omenjena navodila tako usmerjajo ravnanje pri poročanju o nepravilnostih na nacionalni ravni.</w:t>
      </w:r>
    </w:p>
    <w:p w14:paraId="1F6F5378" w14:textId="67884D94" w:rsidR="007E5717" w:rsidRDefault="007E5717" w:rsidP="002A366D">
      <w:pPr>
        <w:spacing w:line="276" w:lineRule="auto"/>
        <w:rPr>
          <w:rFonts w:ascii="Republika" w:hAnsi="Republika"/>
        </w:rPr>
      </w:pPr>
      <w:r>
        <w:rPr>
          <w:rFonts w:ascii="Republika" w:hAnsi="Republika"/>
        </w:rPr>
        <w:lastRenderedPageBreak/>
        <w:t xml:space="preserve">Države članice so dolžne poročati EK o primerih ugotovljenih nepravilnosti na področju prihodkov in odhodkov (vključno s sumi goljufij in ugotovljenimi goljufijami), o nadaljnjem ukrepanju v zvezi z njimi kot tudi o ukrepanju v zvezi s preiskavami </w:t>
      </w:r>
      <w:r w:rsidR="002A366D">
        <w:rPr>
          <w:rFonts w:ascii="Republika" w:hAnsi="Republika"/>
        </w:rPr>
        <w:t xml:space="preserve">urada </w:t>
      </w:r>
      <w:r>
        <w:rPr>
          <w:rFonts w:ascii="Republika" w:hAnsi="Republika"/>
        </w:rPr>
        <w:t>OLAF.</w:t>
      </w:r>
    </w:p>
    <w:p w14:paraId="5068107E" w14:textId="6AEA4FE3" w:rsidR="007E5717" w:rsidRDefault="007E5717" w:rsidP="002A366D">
      <w:pPr>
        <w:spacing w:line="276" w:lineRule="auto"/>
        <w:rPr>
          <w:rFonts w:ascii="Republika" w:hAnsi="Republika"/>
        </w:rPr>
      </w:pPr>
      <w:r>
        <w:rPr>
          <w:rFonts w:ascii="Republika" w:hAnsi="Republika"/>
        </w:rPr>
        <w:t>Evropska komisija poročila o nepravilnostih s strani držav članic prejme prek sistema za upravljanje nepravilnosti (</w:t>
      </w:r>
      <w:proofErr w:type="spellStart"/>
      <w:r>
        <w:rPr>
          <w:rFonts w:ascii="Republika" w:hAnsi="Republika"/>
        </w:rPr>
        <w:t>Irregularity</w:t>
      </w:r>
      <w:proofErr w:type="spellEnd"/>
      <w:r>
        <w:rPr>
          <w:rFonts w:ascii="Republika" w:hAnsi="Republika"/>
        </w:rPr>
        <w:t xml:space="preserve"> Management </w:t>
      </w:r>
      <w:proofErr w:type="spellStart"/>
      <w:r>
        <w:rPr>
          <w:rFonts w:ascii="Republika" w:hAnsi="Republika"/>
        </w:rPr>
        <w:t>System</w:t>
      </w:r>
      <w:proofErr w:type="spellEnd"/>
      <w:r>
        <w:rPr>
          <w:rFonts w:ascii="Republika" w:hAnsi="Republika"/>
        </w:rPr>
        <w:t xml:space="preserve"> - IMS), ki ga upravlja OLAF. Redno poročanje o ugotovljenih nepravilnostih je dolžnost vsake države članice. </w:t>
      </w:r>
    </w:p>
    <w:p w14:paraId="128165BC" w14:textId="388F163B" w:rsidR="007E5717" w:rsidRDefault="007E5717" w:rsidP="002A366D">
      <w:pPr>
        <w:spacing w:line="276" w:lineRule="auto"/>
        <w:rPr>
          <w:rFonts w:ascii="Republika" w:hAnsi="Republika"/>
        </w:rPr>
      </w:pPr>
      <w:r>
        <w:rPr>
          <w:rFonts w:ascii="Republika" w:hAnsi="Republika"/>
        </w:rPr>
        <w:t xml:space="preserve">Za razliko od minulih programskih obdobjih bodo relevantne institucije za poročanje o nepravilnostih za </w:t>
      </w:r>
      <w:r w:rsidR="002A366D">
        <w:rPr>
          <w:rFonts w:ascii="Republika" w:hAnsi="Republika"/>
        </w:rPr>
        <w:t>programsko obdobje</w:t>
      </w:r>
      <w:r>
        <w:rPr>
          <w:rFonts w:ascii="Republika" w:hAnsi="Republika"/>
        </w:rPr>
        <w:t xml:space="preserve"> 2021</w:t>
      </w:r>
      <w:r w:rsidR="002A366D">
        <w:rPr>
          <w:rFonts w:ascii="Republika" w:hAnsi="Republika"/>
        </w:rPr>
        <w:t>−</w:t>
      </w:r>
      <w:r>
        <w:rPr>
          <w:rFonts w:ascii="Republika" w:hAnsi="Republika"/>
        </w:rPr>
        <w:t xml:space="preserve">2027 ob koncu vsakega četrtletja podatke o nepravilnostih – tako novih kot o posodobitvah v preteklosti ugotovljenih nepravilnosti – vnesle v </w:t>
      </w:r>
      <w:r w:rsidR="002A366D">
        <w:rPr>
          <w:rFonts w:ascii="Republika" w:hAnsi="Republika"/>
        </w:rPr>
        <w:t>IS</w:t>
      </w:r>
      <w:r>
        <w:rPr>
          <w:rFonts w:ascii="Republika" w:hAnsi="Republika"/>
        </w:rPr>
        <w:t xml:space="preserve"> e-MA2. V primeru ugotovljenih nepravilnosti nad pragom 10.000 evrov pa bodo tovrstno poročilo najprej uskladile z OU in po uskladitvi podatke kot tudi poročilo vnesle v omenjeni informacijski sistem.  V primerih, ko je o nepravilnosti potrebno poročati tudi EK, podatke po uskladitvi poročila v IMS vnese OU. </w:t>
      </w:r>
    </w:p>
    <w:p w14:paraId="749A29D9" w14:textId="77777777" w:rsidR="007E5717" w:rsidRDefault="007E5717" w:rsidP="002A366D">
      <w:pPr>
        <w:autoSpaceDE w:val="0"/>
        <w:autoSpaceDN w:val="0"/>
        <w:spacing w:after="0" w:line="276" w:lineRule="auto"/>
        <w:rPr>
          <w:rFonts w:ascii="Republika" w:hAnsi="Republika"/>
        </w:rPr>
      </w:pPr>
      <w:r>
        <w:rPr>
          <w:rFonts w:ascii="Republika" w:hAnsi="Republika"/>
        </w:rPr>
        <w:t xml:space="preserve">Četrtletja so opredeljena na naslednji način: </w:t>
      </w:r>
    </w:p>
    <w:p w14:paraId="5944652A" w14:textId="77777777" w:rsidR="007E5717" w:rsidRDefault="007E5717" w:rsidP="002A366D">
      <w:pPr>
        <w:autoSpaceDE w:val="0"/>
        <w:autoSpaceDN w:val="0"/>
        <w:spacing w:after="0" w:line="276" w:lineRule="auto"/>
        <w:ind w:left="708"/>
        <w:rPr>
          <w:rFonts w:ascii="Republika" w:hAnsi="Republika"/>
        </w:rPr>
      </w:pPr>
      <w:r>
        <w:rPr>
          <w:rFonts w:ascii="Republika" w:hAnsi="Republika"/>
        </w:rPr>
        <w:t xml:space="preserve">1. četrtletje - 1. januar – 31. marec </w:t>
      </w:r>
    </w:p>
    <w:p w14:paraId="2FE9D580" w14:textId="77777777" w:rsidR="007E5717" w:rsidRDefault="007E5717" w:rsidP="002A366D">
      <w:pPr>
        <w:autoSpaceDE w:val="0"/>
        <w:autoSpaceDN w:val="0"/>
        <w:spacing w:after="0" w:line="276" w:lineRule="auto"/>
        <w:ind w:left="708"/>
        <w:rPr>
          <w:rFonts w:ascii="Republika" w:hAnsi="Republika"/>
        </w:rPr>
      </w:pPr>
      <w:r>
        <w:rPr>
          <w:rFonts w:ascii="Republika" w:hAnsi="Republika"/>
        </w:rPr>
        <w:t xml:space="preserve">2. četrtletje - 1. april – 30. junij </w:t>
      </w:r>
    </w:p>
    <w:p w14:paraId="38B04FCA" w14:textId="77777777" w:rsidR="007E5717" w:rsidRDefault="007E5717" w:rsidP="002A366D">
      <w:pPr>
        <w:autoSpaceDE w:val="0"/>
        <w:autoSpaceDN w:val="0"/>
        <w:spacing w:after="0" w:line="276" w:lineRule="auto"/>
        <w:ind w:left="708"/>
        <w:rPr>
          <w:rFonts w:ascii="Republika" w:hAnsi="Republika"/>
        </w:rPr>
      </w:pPr>
      <w:r>
        <w:rPr>
          <w:rFonts w:ascii="Republika" w:hAnsi="Republika"/>
        </w:rPr>
        <w:t xml:space="preserve">3. četrtletje - 1. julij – 30. september </w:t>
      </w:r>
    </w:p>
    <w:p w14:paraId="5EF1CC60" w14:textId="78B8DF2E" w:rsidR="007E5717" w:rsidRDefault="007E5717" w:rsidP="002A366D">
      <w:pPr>
        <w:autoSpaceDE w:val="0"/>
        <w:autoSpaceDN w:val="0"/>
        <w:spacing w:afterLines="50" w:after="120" w:line="276" w:lineRule="auto"/>
        <w:ind w:left="708"/>
        <w:rPr>
          <w:rFonts w:ascii="Republika" w:hAnsi="Republika"/>
        </w:rPr>
      </w:pPr>
      <w:r>
        <w:rPr>
          <w:rFonts w:ascii="Republika" w:hAnsi="Republika"/>
        </w:rPr>
        <w:t>4. četrtletje - 1. oktober – 31. december</w:t>
      </w:r>
      <w:r w:rsidR="002A366D">
        <w:rPr>
          <w:rFonts w:ascii="Republika" w:hAnsi="Republika"/>
        </w:rPr>
        <w:t>.</w:t>
      </w:r>
    </w:p>
    <w:p w14:paraId="45F96D28" w14:textId="1BA2E8D9" w:rsidR="007E5717" w:rsidRDefault="007E5717" w:rsidP="002A366D">
      <w:pPr>
        <w:spacing w:afterLines="50" w:after="120" w:line="276" w:lineRule="auto"/>
        <w:rPr>
          <w:rFonts w:ascii="Republika" w:hAnsi="Republika"/>
        </w:rPr>
      </w:pPr>
      <w:r>
        <w:rPr>
          <w:rFonts w:ascii="Republika" w:hAnsi="Republika"/>
        </w:rPr>
        <w:t xml:space="preserve">Ne glede na navedeno pa je država članica dolžna nemudoma poročati </w:t>
      </w:r>
      <w:r w:rsidR="002A366D">
        <w:rPr>
          <w:rFonts w:ascii="Republika" w:hAnsi="Republika"/>
        </w:rPr>
        <w:t>EK</w:t>
      </w:r>
      <w:r>
        <w:rPr>
          <w:rFonts w:ascii="Republika" w:hAnsi="Republika"/>
        </w:rPr>
        <w:t xml:space="preserve"> o vseh ugotovljenih ali domnevnih nepravilnostih in navesti vse druge zadevne države članice v primerih, če bi lahko ugotovljene nepravilnosti imele posledice zunaj njenega ozemlja. Na ta način se prepreči, da bi imele nepravilnosti posledice tudi zunaj ozemlja države članice, ki poroča o njih.</w:t>
      </w:r>
    </w:p>
    <w:p w14:paraId="25F71F53" w14:textId="77777777" w:rsidR="007E5717" w:rsidRDefault="007E5717" w:rsidP="002A366D">
      <w:pPr>
        <w:spacing w:line="276" w:lineRule="auto"/>
        <w:rPr>
          <w:rFonts w:ascii="Republika" w:hAnsi="Republika"/>
        </w:rPr>
      </w:pPr>
      <w:r>
        <w:rPr>
          <w:rFonts w:ascii="Republika" w:hAnsi="Republika"/>
        </w:rPr>
        <w:t xml:space="preserve">Če v posameznem četrtletju ni bila evidentirana nobena nepravilnost, o kateri bi bilo potrebno poročati, morajo pristojni organi tudi o tem obvestiti OU v istem roku, kot je določen za predložitev četrtletnega poročila. </w:t>
      </w:r>
    </w:p>
    <w:p w14:paraId="12D5A3F8" w14:textId="77777777" w:rsidR="007E5717" w:rsidRDefault="007E5717" w:rsidP="002A366D">
      <w:pPr>
        <w:spacing w:line="276" w:lineRule="auto"/>
        <w:rPr>
          <w:rFonts w:ascii="Republika" w:hAnsi="Republika"/>
        </w:rPr>
      </w:pPr>
      <w:r>
        <w:rPr>
          <w:rFonts w:ascii="Republika" w:hAnsi="Republika"/>
        </w:rPr>
        <w:t xml:space="preserve">Kadar nekaterih izmed informacij ob prvotnem poročanju ni na voljo, ali jih je potrebno kasneje popraviti ali dopolniti, je potrebno manjkajoče ali popravljene informacije posredovati ob predložitvi nadaljnjih poročil o nepravilnostih. </w:t>
      </w:r>
    </w:p>
    <w:p w14:paraId="066950F4" w14:textId="77777777" w:rsidR="007E5717" w:rsidRDefault="007E5717" w:rsidP="002A366D">
      <w:pPr>
        <w:spacing w:line="276" w:lineRule="auto"/>
        <w:rPr>
          <w:rFonts w:ascii="Republika" w:hAnsi="Republika"/>
        </w:rPr>
      </w:pPr>
      <w:r>
        <w:rPr>
          <w:rFonts w:ascii="Republika" w:hAnsi="Republika"/>
        </w:rPr>
        <w:t>Posodobljeno poročilo oz. poročilo o nadaljnjih ukrepih je potrebno posredovati čim prej po pridobitvi novih informacij v zvezi z ugotovljeno nepravilnostjo, vključno z njeno zaključitvijo. Slednje pomeni, da je upravičenec vrnil znesek ugotovljene nepravilnosti, PT pa pripravil negativni ZZI in ga posredoval na OR.</w:t>
      </w:r>
    </w:p>
    <w:p w14:paraId="42A12DA9" w14:textId="77777777" w:rsidR="007E5717" w:rsidRDefault="007E5717" w:rsidP="002A366D">
      <w:pPr>
        <w:spacing w:line="276" w:lineRule="auto"/>
        <w:rPr>
          <w:rFonts w:ascii="Republika" w:hAnsi="Republika"/>
        </w:rPr>
      </w:pPr>
      <w:r>
        <w:rPr>
          <w:rFonts w:ascii="Republika" w:hAnsi="Republika"/>
        </w:rPr>
        <w:t xml:space="preserve">Vsi vključeni organi v izvajanje evropske kohezijske politike si prizadevajo, da se vsak odprti primer ugotovljene nepravilnosti čim prej zaključi. </w:t>
      </w:r>
    </w:p>
    <w:p w14:paraId="036A88DA" w14:textId="77777777" w:rsidR="007E5717" w:rsidRDefault="007E5717" w:rsidP="002A366D">
      <w:pPr>
        <w:spacing w:line="276" w:lineRule="auto"/>
        <w:rPr>
          <w:rFonts w:ascii="Republika" w:hAnsi="Republika"/>
        </w:rPr>
      </w:pPr>
      <w:r>
        <w:rPr>
          <w:rFonts w:ascii="Republika" w:hAnsi="Republika"/>
        </w:rPr>
        <w:t xml:space="preserve">Z namenom zagotavljanja celostnega poročanja je potrebno ažurno obveščati o začetku, spremembi, zaključku ali opustitvi kakršnega koli postopka za uvedbo upravnih ukrepov ali naložitev upravnih ali kazenskih sankcij v zvezi s sporočenimi nepravilnostmi ter o rezultatih teh postopkov. </w:t>
      </w:r>
    </w:p>
    <w:p w14:paraId="0CE5002E" w14:textId="2711DCFF" w:rsidR="007E5717" w:rsidRDefault="007E5717" w:rsidP="002A366D">
      <w:pPr>
        <w:spacing w:line="276" w:lineRule="auto"/>
        <w:rPr>
          <w:rFonts w:ascii="Republika" w:hAnsi="Republika"/>
        </w:rPr>
      </w:pPr>
      <w:r>
        <w:rPr>
          <w:rFonts w:ascii="Republika" w:hAnsi="Republika"/>
        </w:rPr>
        <w:t xml:space="preserve">V navodilih, ki opredeljujejo poročanje o nepravilnostih, so vzpostavljeni postopki za redno poročanje o goljufijah (sumih goljufij) in nepravilnostih pri porabi sredstev EKP v skladu z določili 2. in 12. točke 69. člena </w:t>
      </w:r>
      <w:r w:rsidRPr="00DE36D5">
        <w:rPr>
          <w:rFonts w:ascii="Republika" w:hAnsi="Republika"/>
        </w:rPr>
        <w:t xml:space="preserve">ter Priloge XII Uredbe </w:t>
      </w:r>
      <w:r>
        <w:rPr>
          <w:rFonts w:ascii="Republika" w:hAnsi="Republika"/>
        </w:rPr>
        <w:t>št. 2021/1060/EU.</w:t>
      </w:r>
    </w:p>
    <w:p w14:paraId="0BE0723A" w14:textId="77777777" w:rsidR="007E5717" w:rsidRDefault="007E5717" w:rsidP="008409D8">
      <w:pPr>
        <w:rPr>
          <w:rFonts w:ascii="Republika" w:hAnsi="Republika"/>
        </w:rPr>
      </w:pPr>
    </w:p>
    <w:p w14:paraId="21B90F84" w14:textId="609682C8" w:rsidR="00813DEC" w:rsidRPr="00813DEC" w:rsidRDefault="008409D8" w:rsidP="00523674">
      <w:pPr>
        <w:pStyle w:val="Naslov4"/>
        <w:numPr>
          <w:ilvl w:val="3"/>
          <w:numId w:val="6"/>
        </w:numPr>
        <w:ind w:left="1134" w:hanging="1134"/>
      </w:pPr>
      <w:bookmarkStart w:id="46" w:name="_Toc154140056"/>
      <w:r w:rsidRPr="00674B9F">
        <w:lastRenderedPageBreak/>
        <w:t>Postopki za pripravo izjave o upravljanju</w:t>
      </w:r>
      <w:bookmarkEnd w:id="46"/>
    </w:p>
    <w:p w14:paraId="5505921E" w14:textId="77777777" w:rsidR="008409D8" w:rsidRDefault="008409D8" w:rsidP="008409D8"/>
    <w:p w14:paraId="51C36ECD" w14:textId="35300353" w:rsidR="008409D8" w:rsidRPr="005B7958" w:rsidRDefault="008409D8" w:rsidP="008409D8">
      <w:pPr>
        <w:tabs>
          <w:tab w:val="left" w:pos="709"/>
        </w:tabs>
        <w:rPr>
          <w:rFonts w:ascii="Republika" w:hAnsi="Republika" w:cs="Arial"/>
        </w:rPr>
      </w:pPr>
      <w:r w:rsidRPr="005B7958">
        <w:rPr>
          <w:rFonts w:ascii="Republika" w:hAnsi="Republika" w:cs="Arial"/>
        </w:rPr>
        <w:t xml:space="preserve">OU pripravi izjavo o upravljanju v skladu s predlogo </w:t>
      </w:r>
      <w:r>
        <w:rPr>
          <w:rFonts w:ascii="Republika" w:hAnsi="Republika" w:cs="Arial"/>
        </w:rPr>
        <w:t>iz</w:t>
      </w:r>
      <w:r w:rsidRPr="005B7958">
        <w:rPr>
          <w:rFonts w:ascii="Republika" w:hAnsi="Republika" w:cs="Arial"/>
        </w:rPr>
        <w:t xml:space="preserve"> Prilog</w:t>
      </w:r>
      <w:r>
        <w:rPr>
          <w:rFonts w:ascii="Republika" w:hAnsi="Republika" w:cs="Arial"/>
        </w:rPr>
        <w:t>e</w:t>
      </w:r>
      <w:r w:rsidRPr="005B7958">
        <w:rPr>
          <w:rFonts w:ascii="Republika" w:hAnsi="Republika" w:cs="Arial"/>
        </w:rPr>
        <w:t xml:space="preserve"> </w:t>
      </w:r>
      <w:r>
        <w:rPr>
          <w:rFonts w:ascii="Republika" w:hAnsi="Republika" w:cs="Arial"/>
        </w:rPr>
        <w:t>XVIII Uredbe</w:t>
      </w:r>
      <w:r w:rsidRPr="005B7958">
        <w:rPr>
          <w:rFonts w:ascii="Republika" w:hAnsi="Republika" w:cs="Arial"/>
        </w:rPr>
        <w:t xml:space="preserve"> št. </w:t>
      </w:r>
      <w:r>
        <w:rPr>
          <w:rFonts w:ascii="Republika" w:hAnsi="Republika" w:cs="Arial"/>
        </w:rPr>
        <w:t>2021/1060/EU</w:t>
      </w:r>
      <w:r w:rsidRPr="005B7958">
        <w:rPr>
          <w:rFonts w:ascii="Republika" w:hAnsi="Republika" w:cs="Arial"/>
        </w:rPr>
        <w:t xml:space="preserve"> v kateri zagotavlja, da: </w:t>
      </w:r>
    </w:p>
    <w:p w14:paraId="517E8983" w14:textId="52140F5D" w:rsidR="008409D8" w:rsidRPr="00EB1E01" w:rsidRDefault="008409D8" w:rsidP="00523674">
      <w:pPr>
        <w:pStyle w:val="Odstavekseznama"/>
        <w:numPr>
          <w:ilvl w:val="0"/>
          <w:numId w:val="7"/>
        </w:numPr>
        <w:tabs>
          <w:tab w:val="left" w:pos="709"/>
        </w:tabs>
        <w:rPr>
          <w:rFonts w:ascii="Republika" w:hAnsi="Republika" w:cs="Arial"/>
        </w:rPr>
      </w:pPr>
      <w:r w:rsidRPr="00EB1E01">
        <w:rPr>
          <w:rFonts w:ascii="Republika" w:hAnsi="Republika" w:cs="Arial"/>
        </w:rPr>
        <w:t xml:space="preserve">so informacije v </w:t>
      </w:r>
      <w:r>
        <w:rPr>
          <w:rFonts w:ascii="Republika" w:hAnsi="Republika" w:cs="Arial"/>
        </w:rPr>
        <w:t xml:space="preserve">obračunih </w:t>
      </w:r>
      <w:r w:rsidRPr="00EB1E01">
        <w:rPr>
          <w:rFonts w:ascii="Republika" w:hAnsi="Republika" w:cs="Arial"/>
        </w:rPr>
        <w:t xml:space="preserve">ustrezno predstavljene, popolne in natančne v skladu </w:t>
      </w:r>
      <w:r w:rsidR="0000317D">
        <w:rPr>
          <w:rFonts w:ascii="Republika" w:hAnsi="Republika" w:cs="Arial"/>
        </w:rPr>
        <w:t xml:space="preserve">z 98. </w:t>
      </w:r>
      <w:r w:rsidRPr="00EB1E01">
        <w:rPr>
          <w:rFonts w:ascii="Republika" w:hAnsi="Republika" w:cs="Arial"/>
        </w:rPr>
        <w:t>čl</w:t>
      </w:r>
      <w:r w:rsidR="0000317D">
        <w:rPr>
          <w:rFonts w:ascii="Republika" w:hAnsi="Republika" w:cs="Arial"/>
        </w:rPr>
        <w:t xml:space="preserve">. </w:t>
      </w:r>
      <w:r w:rsidRPr="00EB1E01">
        <w:rPr>
          <w:rFonts w:ascii="Republika" w:hAnsi="Republika" w:cs="Arial"/>
        </w:rPr>
        <w:t>Uredbe  št. 2021/1060/EU;</w:t>
      </w:r>
    </w:p>
    <w:p w14:paraId="64E741EF" w14:textId="24A79FFE" w:rsidR="008409D8" w:rsidRPr="009B759A" w:rsidRDefault="008409D8" w:rsidP="00523674">
      <w:pPr>
        <w:pStyle w:val="Odstavekseznama"/>
        <w:numPr>
          <w:ilvl w:val="0"/>
          <w:numId w:val="7"/>
        </w:numPr>
        <w:tabs>
          <w:tab w:val="left" w:pos="709"/>
        </w:tabs>
        <w:rPr>
          <w:rFonts w:ascii="Republika" w:hAnsi="Republika" w:cs="Arial"/>
        </w:rPr>
      </w:pPr>
      <w:r w:rsidRPr="009B759A">
        <w:rPr>
          <w:rFonts w:ascii="Republika" w:hAnsi="Republika" w:cs="Arial"/>
        </w:rPr>
        <w:t>so izdatki, vneseni v obračune, skladni z veljavnim pravom in so bili porabljeni za predvidene namene</w:t>
      </w:r>
      <w:r w:rsidR="009B759A" w:rsidRPr="009B759A">
        <w:rPr>
          <w:rFonts w:ascii="Republika" w:hAnsi="Republika" w:cs="Arial"/>
        </w:rPr>
        <w:t>;</w:t>
      </w:r>
    </w:p>
    <w:p w14:paraId="47F8439D" w14:textId="77777777" w:rsidR="00496E74" w:rsidRPr="00496E74" w:rsidRDefault="00496E74" w:rsidP="00523674">
      <w:pPr>
        <w:pStyle w:val="Odstavekseznama"/>
        <w:numPr>
          <w:ilvl w:val="0"/>
          <w:numId w:val="7"/>
        </w:numPr>
        <w:autoSpaceDE w:val="0"/>
        <w:autoSpaceDN w:val="0"/>
        <w:adjustRightInd w:val="0"/>
        <w:spacing w:after="0" w:line="240" w:lineRule="auto"/>
        <w:rPr>
          <w:rFonts w:ascii="Republika" w:hAnsi="Republika" w:cs="Arial"/>
        </w:rPr>
      </w:pPr>
      <w:r w:rsidRPr="00496E74">
        <w:rPr>
          <w:rFonts w:ascii="Republika" w:hAnsi="Republika" w:cs="Arial"/>
        </w:rPr>
        <w:t xml:space="preserve">so bile nepravilnosti, ugotovljene v končnem revizijskem poročilu in poročilu o kontroli v zvezi z obračunskim letom, ustrezno obravnavane v obračunih, </w:t>
      </w:r>
    </w:p>
    <w:p w14:paraId="44C0F636" w14:textId="2BC87F9F" w:rsidR="00496E74" w:rsidRPr="00496E74" w:rsidRDefault="00496E74" w:rsidP="00523674">
      <w:pPr>
        <w:pStyle w:val="Odstavekseznama"/>
        <w:numPr>
          <w:ilvl w:val="0"/>
          <w:numId w:val="7"/>
        </w:numPr>
        <w:autoSpaceDE w:val="0"/>
        <w:autoSpaceDN w:val="0"/>
        <w:adjustRightInd w:val="0"/>
        <w:spacing w:after="0" w:line="240" w:lineRule="auto"/>
        <w:rPr>
          <w:rFonts w:ascii="Republika" w:hAnsi="Republika" w:cs="Arial"/>
        </w:rPr>
      </w:pPr>
      <w:r w:rsidRPr="00496E74">
        <w:rPr>
          <w:rFonts w:ascii="Republika" w:hAnsi="Republika" w:cs="Arial"/>
        </w:rPr>
        <w:t>so bili izdatki, v zvezi s katerimi poteka ocenjevanje zakonitosti in pravilnosti, izključeni iz obračunov do zaključka ocene;</w:t>
      </w:r>
    </w:p>
    <w:p w14:paraId="19B35295" w14:textId="5422F048" w:rsidR="0000317D" w:rsidRPr="00496E74" w:rsidRDefault="00496E74" w:rsidP="00523674">
      <w:pPr>
        <w:pStyle w:val="Odstavekseznama"/>
        <w:numPr>
          <w:ilvl w:val="0"/>
          <w:numId w:val="7"/>
        </w:numPr>
        <w:autoSpaceDE w:val="0"/>
        <w:autoSpaceDN w:val="0"/>
        <w:adjustRightInd w:val="0"/>
        <w:spacing w:after="0" w:line="240" w:lineRule="auto"/>
        <w:rPr>
          <w:rFonts w:ascii="Republika" w:hAnsi="Republika" w:cs="Arial"/>
        </w:rPr>
      </w:pPr>
      <w:r w:rsidRPr="00496E74">
        <w:rPr>
          <w:rFonts w:ascii="Republika" w:hAnsi="Republika" w:cs="Arial"/>
        </w:rPr>
        <w:t xml:space="preserve">so </w:t>
      </w:r>
      <w:r w:rsidR="0000317D" w:rsidRPr="00496E74">
        <w:rPr>
          <w:rFonts w:ascii="Republika" w:hAnsi="Republika" w:cs="Arial"/>
        </w:rPr>
        <w:t>podatk</w:t>
      </w:r>
      <w:r w:rsidRPr="00496E74">
        <w:rPr>
          <w:rFonts w:ascii="Republika" w:hAnsi="Republika" w:cs="Arial"/>
        </w:rPr>
        <w:t>i</w:t>
      </w:r>
      <w:r w:rsidR="0000317D" w:rsidRPr="00496E74">
        <w:rPr>
          <w:rFonts w:ascii="Republika" w:hAnsi="Republika" w:cs="Arial"/>
        </w:rPr>
        <w:t xml:space="preserve"> povezani s kazalniki, mejniki in napredkom </w:t>
      </w:r>
      <w:r w:rsidRPr="00496E74">
        <w:rPr>
          <w:rFonts w:ascii="Republika" w:hAnsi="Republika" w:cs="Arial"/>
        </w:rPr>
        <w:t>PEKP zanesljivi</w:t>
      </w:r>
      <w:r>
        <w:rPr>
          <w:rFonts w:ascii="Republika" w:hAnsi="Republika" w:cs="Arial"/>
        </w:rPr>
        <w:t xml:space="preserve"> in da</w:t>
      </w:r>
    </w:p>
    <w:p w14:paraId="69BA64DB" w14:textId="6996E184" w:rsidR="00496E74" w:rsidRPr="00496E74" w:rsidRDefault="00496E74" w:rsidP="00523674">
      <w:pPr>
        <w:pStyle w:val="Odstavekseznama"/>
        <w:numPr>
          <w:ilvl w:val="0"/>
          <w:numId w:val="7"/>
        </w:numPr>
        <w:autoSpaceDE w:val="0"/>
        <w:autoSpaceDN w:val="0"/>
        <w:adjustRightInd w:val="0"/>
        <w:spacing w:after="0" w:line="240" w:lineRule="auto"/>
        <w:rPr>
          <w:rFonts w:ascii="Republika" w:hAnsi="Republika" w:cs="Arial"/>
        </w:rPr>
      </w:pPr>
      <w:r w:rsidRPr="00496E74">
        <w:rPr>
          <w:rFonts w:ascii="Republika" w:hAnsi="Republika" w:cs="Arial"/>
        </w:rPr>
        <w:t>so vzpostavljeni učinkoviti in sorazmerni ukrepi za preprečevanje goljufij ter da ti upoštevajo ugotovljena tveganja v zvezi s tem</w:t>
      </w:r>
      <w:r>
        <w:rPr>
          <w:rFonts w:ascii="Republika" w:hAnsi="Republika" w:cs="Arial"/>
        </w:rPr>
        <w:t>.</w:t>
      </w:r>
    </w:p>
    <w:p w14:paraId="37402418" w14:textId="77777777" w:rsidR="0000317D" w:rsidRPr="00496E74" w:rsidRDefault="0000317D" w:rsidP="00496E74">
      <w:pPr>
        <w:pStyle w:val="Odstavekseznama"/>
        <w:autoSpaceDE w:val="0"/>
        <w:autoSpaceDN w:val="0"/>
        <w:adjustRightInd w:val="0"/>
        <w:spacing w:after="0" w:line="240" w:lineRule="auto"/>
        <w:jc w:val="left"/>
        <w:rPr>
          <w:rFonts w:ascii="Republika" w:hAnsi="Republika" w:cs="Arial"/>
        </w:rPr>
      </w:pPr>
    </w:p>
    <w:p w14:paraId="503371C9" w14:textId="53DC4D68" w:rsidR="008409D8" w:rsidRPr="005B7958" w:rsidRDefault="008409D8" w:rsidP="008409D8">
      <w:pPr>
        <w:tabs>
          <w:tab w:val="left" w:pos="2175"/>
        </w:tabs>
        <w:spacing w:after="0"/>
        <w:rPr>
          <w:rFonts w:ascii="Republika" w:hAnsi="Republika" w:cs="Arial"/>
        </w:rPr>
      </w:pPr>
      <w:r w:rsidRPr="005B7958">
        <w:rPr>
          <w:rFonts w:ascii="Republika" w:hAnsi="Republika" w:cs="Arial"/>
        </w:rPr>
        <w:t xml:space="preserve">Izjavo o upravljanju podpiše vodja OU. OU prejme končne </w:t>
      </w:r>
      <w:r>
        <w:rPr>
          <w:rFonts w:ascii="Republika" w:hAnsi="Republika" w:cs="Arial"/>
        </w:rPr>
        <w:t>obračune za predhodno obračunsko leto</w:t>
      </w:r>
      <w:r w:rsidRPr="005B7958">
        <w:rPr>
          <w:rFonts w:ascii="Republika" w:hAnsi="Republika" w:cs="Arial"/>
        </w:rPr>
        <w:t xml:space="preserve"> od </w:t>
      </w:r>
      <w:r>
        <w:rPr>
          <w:rFonts w:ascii="Republika" w:hAnsi="Republika" w:cs="Arial"/>
        </w:rPr>
        <w:t>OR</w:t>
      </w:r>
      <w:r w:rsidRPr="005B7958">
        <w:rPr>
          <w:rFonts w:ascii="Republika" w:hAnsi="Republika" w:cs="Arial"/>
        </w:rPr>
        <w:t xml:space="preserve"> do 15. 1. vsakega leta in predloži izjavo o upravljanju RO predvidoma do 23. 1. vsakega leta. </w:t>
      </w:r>
    </w:p>
    <w:p w14:paraId="60A11AE9" w14:textId="77777777" w:rsidR="008409D8" w:rsidRPr="005B7958" w:rsidRDefault="008409D8" w:rsidP="008409D8">
      <w:pPr>
        <w:tabs>
          <w:tab w:val="left" w:pos="2175"/>
        </w:tabs>
        <w:spacing w:after="0"/>
        <w:rPr>
          <w:rFonts w:ascii="Republika" w:hAnsi="Republika" w:cs="Arial"/>
        </w:rPr>
      </w:pPr>
    </w:p>
    <w:p w14:paraId="48FE41E0" w14:textId="77777777" w:rsidR="008409D8" w:rsidRDefault="008409D8" w:rsidP="008409D8">
      <w:pPr>
        <w:rPr>
          <w:rFonts w:ascii="Republika" w:hAnsi="Republika"/>
        </w:rPr>
      </w:pPr>
    </w:p>
    <w:p w14:paraId="775C0BEA" w14:textId="1B7D9C79" w:rsidR="00813DEC" w:rsidRPr="00813DEC" w:rsidRDefault="008409D8" w:rsidP="00523674">
      <w:pPr>
        <w:pStyle w:val="Naslov4"/>
        <w:numPr>
          <w:ilvl w:val="3"/>
          <w:numId w:val="6"/>
        </w:numPr>
        <w:ind w:left="1134" w:hanging="1134"/>
      </w:pPr>
      <w:bookmarkStart w:id="47" w:name="_Toc154140057"/>
      <w:r>
        <w:t>Postopki za zagotovitev ustrezne revizijske sledi in sistema arhiviranja</w:t>
      </w:r>
      <w:bookmarkEnd w:id="47"/>
    </w:p>
    <w:p w14:paraId="62836262" w14:textId="77777777" w:rsidR="008409D8" w:rsidRDefault="008409D8" w:rsidP="008409D8"/>
    <w:p w14:paraId="65624621" w14:textId="77777777" w:rsidR="008409D8" w:rsidRPr="00C9077D" w:rsidRDefault="008409D8" w:rsidP="008409D8">
      <w:pPr>
        <w:rPr>
          <w:rFonts w:ascii="Republika" w:hAnsi="Republika" w:cs="Arial"/>
        </w:rPr>
      </w:pPr>
      <w:r w:rsidRPr="00C9077D">
        <w:rPr>
          <w:rFonts w:ascii="Republika" w:hAnsi="Republika" w:cs="Arial"/>
        </w:rPr>
        <w:t xml:space="preserve">V okviru upravljanja PEKP OU, skladno s 6. odstavkom 69. člena Uredbe 2021/1060/EU, vzpostavi postopke, s katerimi zagotavlja, da se vsi dokumenti iz Priloge XIII potrebni za revizijsko sled, hranijo v skladu z zahtevami iz 82. člena Uredbe 2021/1060/EU.  </w:t>
      </w:r>
    </w:p>
    <w:p w14:paraId="06295BD9" w14:textId="4D245422" w:rsidR="008409D8" w:rsidRPr="00C9077D" w:rsidRDefault="008409D8" w:rsidP="008409D8">
      <w:pPr>
        <w:rPr>
          <w:rFonts w:ascii="Republika" w:hAnsi="Republika" w:cs="Arial"/>
        </w:rPr>
      </w:pPr>
      <w:r w:rsidRPr="00C9077D">
        <w:rPr>
          <w:rFonts w:ascii="Republika" w:hAnsi="Republika" w:cs="Arial"/>
        </w:rPr>
        <w:t xml:space="preserve">Za vsako operacijo se mora zagotavljati zadostna in ustrezna revizijska sled na vseh ravneh. Ta omogoča podrobnejši pregled nad postopki, ki se izvajajo pri porabi sredstev kohezijske politike ter omogoča pregled nad dokumenti, ki so nastali pri izvajanju postopkov porabe teh sredstev. </w:t>
      </w:r>
    </w:p>
    <w:p w14:paraId="7BB550F8" w14:textId="7504B9A1" w:rsidR="008409D8" w:rsidRPr="00C9077D" w:rsidRDefault="008409D8" w:rsidP="00787B49">
      <w:pPr>
        <w:rPr>
          <w:rFonts w:ascii="Republika" w:hAnsi="Republika" w:cs="Arial"/>
        </w:rPr>
      </w:pPr>
      <w:r w:rsidRPr="00C9077D">
        <w:rPr>
          <w:rFonts w:ascii="Republika" w:hAnsi="Republika" w:cs="Arial"/>
        </w:rPr>
        <w:t xml:space="preserve">Organ upravljanja v ta namen v svojih navodilih opredeljuje dokumente, ki so podlaga za zagotavljanje revizijske sledi. PT lahko pripravijo svoja navodila, ki pa upoštevajo ureditev iz navodil OU. Za evidentiranje in shranjevanje podatkov o posamezni operaciji je OU vzpostavil IS e-MA2, ki omogoča elektronsko izmenjavo podatkov, skladno </w:t>
      </w:r>
      <w:r w:rsidR="00B80E99">
        <w:rPr>
          <w:rFonts w:ascii="Republika" w:hAnsi="Republika" w:cs="Arial"/>
        </w:rPr>
        <w:t>z</w:t>
      </w:r>
      <w:r w:rsidRPr="00C9077D">
        <w:rPr>
          <w:rFonts w:ascii="Republika" w:hAnsi="Republika" w:cs="Arial"/>
        </w:rPr>
        <w:t xml:space="preserve"> 69(8). členom Uredbe št. 2021/1060</w:t>
      </w:r>
      <w:r w:rsidR="000501A6">
        <w:rPr>
          <w:rFonts w:ascii="Republika" w:hAnsi="Republika" w:cs="Arial"/>
        </w:rPr>
        <w:t>/EU</w:t>
      </w:r>
      <w:r w:rsidRPr="00C9077D">
        <w:rPr>
          <w:rFonts w:ascii="Republika" w:hAnsi="Republika" w:cs="Arial"/>
        </w:rPr>
        <w:t>. Ob tem so zagotovljeni ustrezni postopki za zagotavljanje varnosti in zaupnosti podatkov, skladno z upoštevanjem vseh določil informacijsko varnostne politike MKRR.</w:t>
      </w:r>
    </w:p>
    <w:p w14:paraId="1D3B38E0" w14:textId="77777777" w:rsidR="008409D8" w:rsidRDefault="008409D8" w:rsidP="008409D8">
      <w:pPr>
        <w:rPr>
          <w:rFonts w:ascii="Republika" w:hAnsi="Republika" w:cs="Arial"/>
        </w:rPr>
      </w:pPr>
      <w:r w:rsidRPr="00C9077D">
        <w:rPr>
          <w:rFonts w:ascii="Republika" w:hAnsi="Republika" w:cs="Arial"/>
        </w:rPr>
        <w:t>Zagotovitev zadostne in ustrezne revizijske sledi je urejena z naslednjimi</w:t>
      </w:r>
      <w:r>
        <w:rPr>
          <w:rFonts w:ascii="Republika" w:hAnsi="Republika" w:cs="Arial"/>
        </w:rPr>
        <w:t xml:space="preserve"> navodili OU:</w:t>
      </w:r>
    </w:p>
    <w:p w14:paraId="0401A240" w14:textId="77777777" w:rsidR="008409D8" w:rsidRDefault="008409D8" w:rsidP="00483997">
      <w:pPr>
        <w:pStyle w:val="Odstavekseznama"/>
        <w:numPr>
          <w:ilvl w:val="0"/>
          <w:numId w:val="150"/>
        </w:numPr>
        <w:rPr>
          <w:rFonts w:ascii="Republika" w:hAnsi="Republika"/>
        </w:rPr>
      </w:pPr>
      <w:r w:rsidRPr="00C9077D">
        <w:rPr>
          <w:rFonts w:ascii="Republika" w:hAnsi="Republika"/>
        </w:rPr>
        <w:t>Navodila organa upravljanja za načrtovanje, odločanje o podpori, spremljanje in poročanje o izvajanju evropske kohezijske politike v programskem obdobju 2021–2027</w:t>
      </w:r>
      <w:r>
        <w:rPr>
          <w:rFonts w:ascii="Republika" w:hAnsi="Republika"/>
        </w:rPr>
        <w:t>,</w:t>
      </w:r>
    </w:p>
    <w:p w14:paraId="4DBA1F8E" w14:textId="77777777" w:rsidR="008409D8" w:rsidRDefault="008409D8" w:rsidP="00483997">
      <w:pPr>
        <w:pStyle w:val="Odstavekseznama"/>
        <w:numPr>
          <w:ilvl w:val="0"/>
          <w:numId w:val="150"/>
        </w:numPr>
        <w:rPr>
          <w:rFonts w:ascii="Republika" w:hAnsi="Republika"/>
        </w:rPr>
      </w:pPr>
      <w:r>
        <w:rPr>
          <w:rFonts w:ascii="Republika" w:hAnsi="Republika"/>
        </w:rPr>
        <w:t>Navodila OU za izvajanje upravljalnih preverjanj in preverjanj opravljanja prenesenih nalog in</w:t>
      </w:r>
    </w:p>
    <w:p w14:paraId="78596E2A" w14:textId="77777777" w:rsidR="008409D8" w:rsidRDefault="008409D8" w:rsidP="00483997">
      <w:pPr>
        <w:pStyle w:val="Odstavekseznama"/>
        <w:numPr>
          <w:ilvl w:val="0"/>
          <w:numId w:val="150"/>
        </w:numPr>
        <w:rPr>
          <w:rFonts w:ascii="Republika" w:hAnsi="Republika"/>
        </w:rPr>
      </w:pPr>
      <w:r>
        <w:rPr>
          <w:rFonts w:ascii="Republika" w:hAnsi="Republika"/>
        </w:rPr>
        <w:t>Navodila OU o upravičenih stroških za sredstva evropske kohezijske politike v programskem obdobju 2021−2027.</w:t>
      </w:r>
    </w:p>
    <w:p w14:paraId="19E42A76" w14:textId="77777777" w:rsidR="008409D8" w:rsidRDefault="008409D8" w:rsidP="008409D8">
      <w:pPr>
        <w:rPr>
          <w:rFonts w:ascii="Republika" w:hAnsi="Republika"/>
        </w:rPr>
      </w:pPr>
      <w:r w:rsidRPr="00CC17F4">
        <w:rPr>
          <w:rFonts w:ascii="Republika" w:hAnsi="Republika"/>
        </w:rPr>
        <w:t>Pravne podlage za hranjenje dokumentacije so navedene v:</w:t>
      </w:r>
    </w:p>
    <w:p w14:paraId="613DA53E" w14:textId="77777777" w:rsidR="008409D8" w:rsidRDefault="008409D8" w:rsidP="00483997">
      <w:pPr>
        <w:pStyle w:val="Odstavekseznama"/>
        <w:numPr>
          <w:ilvl w:val="0"/>
          <w:numId w:val="153"/>
        </w:numPr>
        <w:rPr>
          <w:rFonts w:ascii="Republika" w:hAnsi="Republika"/>
        </w:rPr>
      </w:pPr>
      <w:r>
        <w:rPr>
          <w:rFonts w:ascii="Republika" w:hAnsi="Republika"/>
        </w:rPr>
        <w:t>Uredbi 2021/1060/EU,</w:t>
      </w:r>
    </w:p>
    <w:p w14:paraId="14F91417" w14:textId="77777777" w:rsidR="008409D8" w:rsidRDefault="008409D8" w:rsidP="00483997">
      <w:pPr>
        <w:pStyle w:val="Odstavekseznama"/>
        <w:numPr>
          <w:ilvl w:val="0"/>
          <w:numId w:val="153"/>
        </w:numPr>
        <w:rPr>
          <w:rFonts w:ascii="Republika" w:hAnsi="Republika"/>
        </w:rPr>
      </w:pPr>
      <w:r>
        <w:rPr>
          <w:rFonts w:ascii="Republika" w:hAnsi="Republika"/>
        </w:rPr>
        <w:t>Uredbi o upravnem poslovanju (Ur.l.RS št. 9/18 s spremembami) in</w:t>
      </w:r>
    </w:p>
    <w:p w14:paraId="328484A8" w14:textId="5BA1BCF2" w:rsidR="008409D8" w:rsidRPr="00CC17F4" w:rsidRDefault="008409D8" w:rsidP="00483997">
      <w:pPr>
        <w:pStyle w:val="Odstavekseznama"/>
        <w:numPr>
          <w:ilvl w:val="0"/>
          <w:numId w:val="153"/>
        </w:numPr>
        <w:rPr>
          <w:rFonts w:ascii="Republika" w:hAnsi="Republika"/>
        </w:rPr>
      </w:pPr>
      <w:r>
        <w:rPr>
          <w:rFonts w:ascii="Republika" w:hAnsi="Republika"/>
        </w:rPr>
        <w:lastRenderedPageBreak/>
        <w:t>Navodila OU o upravičenih stroških za sredstva evropske kohezijske politike v programskem obdobju 2021−2027</w:t>
      </w:r>
      <w:r w:rsidR="00AC1C99">
        <w:rPr>
          <w:rFonts w:ascii="Republika" w:hAnsi="Republika"/>
        </w:rPr>
        <w:t>.</w:t>
      </w:r>
    </w:p>
    <w:p w14:paraId="20E1F3C1" w14:textId="4F453BA7" w:rsidR="008409D8" w:rsidRPr="00EB427C" w:rsidRDefault="008409D8" w:rsidP="00DD1C6D">
      <w:pPr>
        <w:rPr>
          <w:rFonts w:ascii="Republika" w:hAnsi="Republika"/>
        </w:rPr>
      </w:pPr>
      <w:r w:rsidRPr="00EB427C">
        <w:rPr>
          <w:rFonts w:ascii="Republika" w:hAnsi="Republika"/>
        </w:rPr>
        <w:t>Ob upoštevanju rokov za hranjenje dokumentacije, določenih s strani EK, je treba upoštevati tudi veljavne nacionalne predpise</w:t>
      </w:r>
      <w:r w:rsidR="00EB427C" w:rsidRPr="00EB427C">
        <w:rPr>
          <w:rFonts w:ascii="Republika" w:hAnsi="Republika"/>
        </w:rPr>
        <w:t>.</w:t>
      </w:r>
    </w:p>
    <w:p w14:paraId="5E74C9C3" w14:textId="77777777" w:rsidR="00B80E99" w:rsidRPr="00CC17F4" w:rsidRDefault="00B80E99" w:rsidP="00B80E99">
      <w:pPr>
        <w:pStyle w:val="Odstavekseznama"/>
        <w:rPr>
          <w:rFonts w:ascii="Republika" w:hAnsi="Republika"/>
        </w:rPr>
      </w:pPr>
    </w:p>
    <w:p w14:paraId="11478C71" w14:textId="5AE579A2" w:rsidR="00813DEC" w:rsidRPr="00813DEC" w:rsidRDefault="0016018E" w:rsidP="00523674">
      <w:pPr>
        <w:pStyle w:val="Naslov3"/>
        <w:numPr>
          <w:ilvl w:val="2"/>
          <w:numId w:val="6"/>
        </w:numPr>
        <w:ind w:left="709" w:hanging="709"/>
      </w:pPr>
      <w:bookmarkStart w:id="48" w:name="_Toc154140058"/>
      <w:r>
        <w:t xml:space="preserve">OPIS </w:t>
      </w:r>
      <w:r w:rsidR="00813DEC">
        <w:t>POSTOPK</w:t>
      </w:r>
      <w:r>
        <w:t>OV</w:t>
      </w:r>
      <w:r w:rsidR="00813DEC">
        <w:t>, S KATERIMI SE PODPIRA DELO O</w:t>
      </w:r>
      <w:r w:rsidR="00813DEC" w:rsidRPr="008B2720">
        <w:t>DBOR</w:t>
      </w:r>
      <w:r w:rsidR="00813DEC">
        <w:t>A</w:t>
      </w:r>
      <w:r w:rsidR="00813DEC" w:rsidRPr="008B2720">
        <w:t xml:space="preserve"> ZA SPREMLJANJE</w:t>
      </w:r>
      <w:bookmarkEnd w:id="34"/>
      <w:bookmarkEnd w:id="48"/>
    </w:p>
    <w:p w14:paraId="75E36BE0" w14:textId="77777777" w:rsidR="008409D8" w:rsidRPr="00690254" w:rsidRDefault="008409D8" w:rsidP="008409D8">
      <w:pPr>
        <w:ind w:left="360"/>
      </w:pPr>
    </w:p>
    <w:p w14:paraId="30AE5A66" w14:textId="0E6E729D" w:rsidR="008409D8" w:rsidRPr="00DF060E" w:rsidRDefault="008409D8" w:rsidP="00B80E99">
      <w:pPr>
        <w:spacing w:after="120" w:line="276" w:lineRule="auto"/>
        <w:rPr>
          <w:rFonts w:ascii="Republika" w:hAnsi="Republika" w:cs="Arial"/>
        </w:rPr>
      </w:pPr>
      <w:r w:rsidRPr="00755579">
        <w:rPr>
          <w:rFonts w:ascii="Republika" w:hAnsi="Republika" w:cs="Arial"/>
        </w:rPr>
        <w:t>Skladno z 38. členom Uredbe 2021/1060</w:t>
      </w:r>
      <w:r>
        <w:rPr>
          <w:rFonts w:ascii="Republika" w:hAnsi="Republika" w:cs="Arial"/>
        </w:rPr>
        <w:t>/EU</w:t>
      </w:r>
      <w:r w:rsidRPr="00755579">
        <w:rPr>
          <w:rFonts w:ascii="Republika" w:hAnsi="Republika" w:cs="Arial"/>
        </w:rPr>
        <w:t xml:space="preserve"> je Slovenija po posvetovanju z OU ustanovila </w:t>
      </w:r>
      <w:proofErr w:type="spellStart"/>
      <w:r>
        <w:rPr>
          <w:rFonts w:ascii="Republika" w:hAnsi="Republika" w:cs="Arial"/>
        </w:rPr>
        <w:t>OzS</w:t>
      </w:r>
      <w:proofErr w:type="spellEnd"/>
      <w:r w:rsidRPr="00755579">
        <w:rPr>
          <w:rFonts w:ascii="Republika" w:hAnsi="Republika" w:cs="Arial"/>
        </w:rPr>
        <w:t xml:space="preserve"> in sicer v treh mesecih od datuma uradnega obvestila o odločitvi o odobritvi </w:t>
      </w:r>
      <w:r>
        <w:rPr>
          <w:rFonts w:ascii="Republika" w:hAnsi="Republika" w:cs="Arial"/>
        </w:rPr>
        <w:t>PEKP</w:t>
      </w:r>
      <w:r w:rsidRPr="00755579">
        <w:rPr>
          <w:rFonts w:ascii="Republika" w:hAnsi="Republika" w:cs="Arial"/>
        </w:rPr>
        <w:t xml:space="preserve"> (12.12.2022 - C(2022) 9473 </w:t>
      </w:r>
      <w:proofErr w:type="spellStart"/>
      <w:r w:rsidRPr="00755579">
        <w:rPr>
          <w:rFonts w:ascii="Republika" w:hAnsi="Republika" w:cs="Arial"/>
        </w:rPr>
        <w:t>final</w:t>
      </w:r>
      <w:proofErr w:type="spellEnd"/>
      <w:r w:rsidRPr="00755579">
        <w:rPr>
          <w:rFonts w:ascii="Republika" w:hAnsi="Republika" w:cs="Arial"/>
        </w:rPr>
        <w:t xml:space="preserve">). 1. ustanovitvena seja </w:t>
      </w:r>
      <w:proofErr w:type="spellStart"/>
      <w:r w:rsidRPr="00755579">
        <w:rPr>
          <w:rFonts w:ascii="Republika" w:hAnsi="Republika" w:cs="Arial"/>
        </w:rPr>
        <w:t>OzS</w:t>
      </w:r>
      <w:proofErr w:type="spellEnd"/>
      <w:r w:rsidRPr="00755579">
        <w:rPr>
          <w:rFonts w:ascii="Republika" w:hAnsi="Republika" w:cs="Arial"/>
        </w:rPr>
        <w:t xml:space="preserve"> 21-27 je bila 2. marca 2023 na Brdu pri Kranju. </w:t>
      </w:r>
      <w:proofErr w:type="spellStart"/>
      <w:r w:rsidRPr="00755579">
        <w:rPr>
          <w:rFonts w:ascii="Republika" w:hAnsi="Republika" w:cs="Arial"/>
        </w:rPr>
        <w:t>OzS</w:t>
      </w:r>
      <w:proofErr w:type="spellEnd"/>
      <w:r w:rsidRPr="00755579">
        <w:rPr>
          <w:rFonts w:ascii="Republika" w:hAnsi="Republika" w:cs="Arial"/>
        </w:rPr>
        <w:t xml:space="preserve"> je sprejel svoj poslovnik, vključno z določbami o preprečevanju kakršnega koli nasprotja interesov in uporabi načela preglednosti. </w:t>
      </w:r>
      <w:proofErr w:type="spellStart"/>
      <w:r w:rsidRPr="00755579">
        <w:rPr>
          <w:rFonts w:ascii="Republika" w:hAnsi="Republika" w:cs="Arial"/>
        </w:rPr>
        <w:t>OzS</w:t>
      </w:r>
      <w:proofErr w:type="spellEnd"/>
      <w:r w:rsidRPr="00755579">
        <w:rPr>
          <w:rFonts w:ascii="Republika" w:hAnsi="Republika" w:cs="Arial"/>
        </w:rPr>
        <w:t xml:space="preserve"> se sestane najmanj enkrat letno ter pregleda vsa vprašanja, ki vplivajo na napredek pri doseganju ciljev </w:t>
      </w:r>
      <w:r>
        <w:rPr>
          <w:rFonts w:ascii="Republika" w:hAnsi="Republika" w:cs="Arial"/>
        </w:rPr>
        <w:t>PEKP</w:t>
      </w:r>
      <w:r w:rsidRPr="00755579">
        <w:rPr>
          <w:rFonts w:ascii="Republika" w:hAnsi="Republika" w:cs="Arial"/>
        </w:rPr>
        <w:t xml:space="preserve">. Poslovnik </w:t>
      </w:r>
      <w:proofErr w:type="spellStart"/>
      <w:r w:rsidRPr="00755579">
        <w:rPr>
          <w:rFonts w:ascii="Republika" w:hAnsi="Republika" w:cs="Arial"/>
        </w:rPr>
        <w:t>OzS</w:t>
      </w:r>
      <w:proofErr w:type="spellEnd"/>
      <w:r w:rsidRPr="00755579">
        <w:rPr>
          <w:rFonts w:ascii="Republika" w:hAnsi="Republika" w:cs="Arial"/>
        </w:rPr>
        <w:t xml:space="preserve"> ter podatki in informacije, ki se izmenjajo s tem odborom, se objavijo na spletni </w:t>
      </w:r>
      <w:r w:rsidRPr="00B80E99">
        <w:rPr>
          <w:rFonts w:ascii="Republika" w:hAnsi="Republika" w:cs="Arial"/>
        </w:rPr>
        <w:t xml:space="preserve">strani </w:t>
      </w:r>
      <w:r w:rsidR="00DF060E" w:rsidRPr="00DF060E">
        <w:rPr>
          <w:rFonts w:ascii="Republika" w:hAnsi="Republika"/>
        </w:rPr>
        <w:t>O</w:t>
      </w:r>
      <w:r w:rsidR="00DF060E">
        <w:rPr>
          <w:rFonts w:ascii="Republika" w:hAnsi="Republika"/>
        </w:rPr>
        <w:t>U</w:t>
      </w:r>
      <w:r w:rsidRPr="00B80E99">
        <w:rPr>
          <w:rFonts w:ascii="Republika" w:hAnsi="Republika" w:cs="Arial"/>
        </w:rPr>
        <w:t xml:space="preserve">. Vsak član </w:t>
      </w:r>
      <w:proofErr w:type="spellStart"/>
      <w:r w:rsidRPr="00B80E99">
        <w:rPr>
          <w:rFonts w:ascii="Republika" w:hAnsi="Republika" w:cs="Arial"/>
        </w:rPr>
        <w:t>OzS</w:t>
      </w:r>
      <w:proofErr w:type="spellEnd"/>
      <w:r w:rsidRPr="00B80E99">
        <w:rPr>
          <w:rFonts w:ascii="Republika" w:hAnsi="Republika" w:cs="Arial"/>
        </w:rPr>
        <w:t xml:space="preserve"> ima en glas. Poslovnik</w:t>
      </w:r>
      <w:r w:rsidRPr="00755579">
        <w:rPr>
          <w:rFonts w:ascii="Republika" w:hAnsi="Republika" w:cs="Arial"/>
        </w:rPr>
        <w:t xml:space="preserve"> ureja uveljavljanje glasovalne pravice in podrobnosti o postopkih v </w:t>
      </w:r>
      <w:proofErr w:type="spellStart"/>
      <w:r w:rsidRPr="00755579">
        <w:rPr>
          <w:rFonts w:ascii="Republika" w:hAnsi="Republika" w:cs="Arial"/>
        </w:rPr>
        <w:t>OzS</w:t>
      </w:r>
      <w:proofErr w:type="spellEnd"/>
      <w:r w:rsidRPr="00755579">
        <w:rPr>
          <w:rFonts w:ascii="Republika" w:hAnsi="Republika" w:cs="Arial"/>
        </w:rPr>
        <w:t xml:space="preserve"> v skladu z institucionalnim, pravnim in finančnim okvirom zadevne države članice. Poslovnik lahko omogoča nečlanom, vključno z EIB, da sodelujejo pri delu </w:t>
      </w:r>
      <w:proofErr w:type="spellStart"/>
      <w:r w:rsidRPr="00755579">
        <w:rPr>
          <w:rFonts w:ascii="Republika" w:hAnsi="Republika" w:cs="Arial"/>
        </w:rPr>
        <w:t>OzS</w:t>
      </w:r>
      <w:proofErr w:type="spellEnd"/>
      <w:r w:rsidRPr="00755579">
        <w:rPr>
          <w:rFonts w:ascii="Republika" w:hAnsi="Republika" w:cs="Arial"/>
        </w:rPr>
        <w:t xml:space="preserve">. </w:t>
      </w:r>
      <w:proofErr w:type="spellStart"/>
      <w:r w:rsidRPr="00755579">
        <w:rPr>
          <w:rFonts w:ascii="Republika" w:hAnsi="Republika" w:cs="Arial"/>
        </w:rPr>
        <w:t>OzS</w:t>
      </w:r>
      <w:proofErr w:type="spellEnd"/>
      <w:r w:rsidRPr="00755579">
        <w:rPr>
          <w:rFonts w:ascii="Republika" w:hAnsi="Republika" w:cs="Arial"/>
        </w:rPr>
        <w:t xml:space="preserve"> </w:t>
      </w:r>
      <w:r w:rsidRPr="00B80E99">
        <w:rPr>
          <w:rFonts w:ascii="Republika" w:hAnsi="Republika" w:cs="Arial"/>
        </w:rPr>
        <w:t xml:space="preserve">predseduje predstavnik države članice ali OU. Seznam članov </w:t>
      </w:r>
      <w:proofErr w:type="spellStart"/>
      <w:r w:rsidRPr="00B80E99">
        <w:rPr>
          <w:rFonts w:ascii="Republika" w:hAnsi="Republika" w:cs="Arial"/>
        </w:rPr>
        <w:t>OzS</w:t>
      </w:r>
      <w:proofErr w:type="spellEnd"/>
      <w:r w:rsidRPr="00B80E99">
        <w:rPr>
          <w:rFonts w:ascii="Republika" w:hAnsi="Republika" w:cs="Arial"/>
        </w:rPr>
        <w:t xml:space="preserve"> se objavi na </w:t>
      </w:r>
      <w:r w:rsidRPr="00DF060E">
        <w:rPr>
          <w:rFonts w:ascii="Republika" w:hAnsi="Republika" w:cs="Arial"/>
        </w:rPr>
        <w:t>spletni strani</w:t>
      </w:r>
      <w:r w:rsidR="00DF060E" w:rsidRPr="00DF060E">
        <w:rPr>
          <w:rFonts w:ascii="Republika" w:hAnsi="Republika"/>
        </w:rPr>
        <w:t xml:space="preserve"> OU</w:t>
      </w:r>
      <w:r w:rsidRPr="00DF060E">
        <w:rPr>
          <w:rFonts w:ascii="Republika" w:hAnsi="Republika" w:cs="Arial"/>
        </w:rPr>
        <w:t>.</w:t>
      </w:r>
    </w:p>
    <w:p w14:paraId="2BCED5CB" w14:textId="2193998E" w:rsidR="008409D8" w:rsidRDefault="008409D8" w:rsidP="00B80E99">
      <w:pPr>
        <w:spacing w:line="276" w:lineRule="auto"/>
        <w:rPr>
          <w:rFonts w:ascii="Republika" w:hAnsi="Republika" w:cs="Arial"/>
        </w:rPr>
      </w:pPr>
      <w:r w:rsidRPr="00755579">
        <w:rPr>
          <w:rFonts w:ascii="Republika" w:hAnsi="Republika" w:cs="Arial"/>
        </w:rPr>
        <w:t>Posto</w:t>
      </w:r>
      <w:r>
        <w:rPr>
          <w:rFonts w:ascii="Republika" w:hAnsi="Republika" w:cs="Arial"/>
        </w:rPr>
        <w:t>pki, s katerimi se podpira delo</w:t>
      </w:r>
      <w:r w:rsidRPr="00755579">
        <w:rPr>
          <w:rFonts w:ascii="Republika" w:hAnsi="Republika" w:cs="Arial"/>
        </w:rPr>
        <w:t xml:space="preserve"> </w:t>
      </w:r>
      <w:proofErr w:type="spellStart"/>
      <w:r w:rsidRPr="00755579">
        <w:rPr>
          <w:rFonts w:ascii="Republika" w:hAnsi="Republika" w:cs="Arial"/>
        </w:rPr>
        <w:t>OzS</w:t>
      </w:r>
      <w:proofErr w:type="spellEnd"/>
      <w:r w:rsidRPr="00755579">
        <w:rPr>
          <w:rFonts w:ascii="Republika" w:hAnsi="Republika" w:cs="Arial"/>
        </w:rPr>
        <w:t xml:space="preserve"> so urejeni z </w:t>
      </w:r>
      <w:hyperlink r:id="rId58" w:history="1">
        <w:r w:rsidRPr="00755579">
          <w:rPr>
            <w:rStyle w:val="Hiperpovezava"/>
            <w:rFonts w:ascii="Republika" w:hAnsi="Republika" w:cs="Arial"/>
            <w:color w:val="auto"/>
            <w:u w:val="none"/>
          </w:rPr>
          <w:t>Navodili organa upravljanja za načrtovanje, odločanje o podpori, spremljanje in poročanje o izvajanju evropske kohezijske politike v programskem obdobju 2021</w:t>
        </w:r>
        <w:r>
          <w:rPr>
            <w:rStyle w:val="Hiperpovezava"/>
            <w:rFonts w:ascii="Republika" w:hAnsi="Republika" w:cs="Arial"/>
            <w:color w:val="auto"/>
            <w:u w:val="none"/>
          </w:rPr>
          <w:t>−</w:t>
        </w:r>
        <w:r w:rsidRPr="00755579">
          <w:rPr>
            <w:rStyle w:val="Hiperpovezava"/>
            <w:rFonts w:ascii="Republika" w:hAnsi="Republika" w:cs="Arial"/>
            <w:color w:val="auto"/>
            <w:u w:val="none"/>
          </w:rPr>
          <w:t>2027</w:t>
        </w:r>
      </w:hyperlink>
      <w:r w:rsidRPr="00755579">
        <w:rPr>
          <w:rFonts w:ascii="Republika" w:hAnsi="Republika" w:cs="Arial"/>
        </w:rPr>
        <w:t xml:space="preserve">. </w:t>
      </w:r>
      <w:r>
        <w:rPr>
          <w:rFonts w:ascii="Republika" w:hAnsi="Republika" w:cs="Arial"/>
        </w:rPr>
        <w:t>OU</w:t>
      </w:r>
      <w:r w:rsidRPr="00755579">
        <w:rPr>
          <w:rFonts w:ascii="Republika" w:hAnsi="Republika" w:cs="Arial"/>
        </w:rPr>
        <w:t xml:space="preserve"> zagotavlja materialne in tehnične pogoje za delo </w:t>
      </w:r>
      <w:proofErr w:type="spellStart"/>
      <w:r w:rsidRPr="00755579">
        <w:rPr>
          <w:rFonts w:ascii="Republika" w:hAnsi="Republika" w:cs="Arial"/>
        </w:rPr>
        <w:t>OzS</w:t>
      </w:r>
      <w:proofErr w:type="spellEnd"/>
      <w:r w:rsidRPr="00755579">
        <w:rPr>
          <w:rFonts w:ascii="Republika" w:hAnsi="Republika" w:cs="Arial"/>
        </w:rPr>
        <w:t>.</w:t>
      </w:r>
    </w:p>
    <w:p w14:paraId="354A4C48" w14:textId="77777777" w:rsidR="00EB427C" w:rsidRPr="00755579" w:rsidRDefault="00EB427C" w:rsidP="00B80E99">
      <w:pPr>
        <w:spacing w:line="276" w:lineRule="auto"/>
        <w:rPr>
          <w:rFonts w:ascii="Republika" w:hAnsi="Republika" w:cs="Arial"/>
        </w:rPr>
      </w:pPr>
    </w:p>
    <w:p w14:paraId="23DD0E82" w14:textId="55502B9C" w:rsidR="008409D8" w:rsidRPr="00190567" w:rsidRDefault="008409D8" w:rsidP="008409D8">
      <w:pPr>
        <w:pStyle w:val="Napis"/>
        <w:rPr>
          <w:rFonts w:cs="Arial"/>
          <w:szCs w:val="20"/>
        </w:rPr>
      </w:pPr>
      <w:bookmarkStart w:id="49" w:name="_Toc102125769"/>
      <w:bookmarkStart w:id="50" w:name="_Toc139005335"/>
      <w:bookmarkStart w:id="51" w:name="_Toc154139968"/>
      <w:r w:rsidRPr="00190567">
        <w:rPr>
          <w:rFonts w:cs="Arial"/>
          <w:szCs w:val="20"/>
        </w:rPr>
        <w:t xml:space="preserve">Slika </w:t>
      </w:r>
      <w:r>
        <w:rPr>
          <w:rFonts w:cs="Arial"/>
          <w:szCs w:val="20"/>
        </w:rPr>
        <w:fldChar w:fldCharType="begin"/>
      </w:r>
      <w:r>
        <w:rPr>
          <w:rFonts w:cs="Arial"/>
          <w:szCs w:val="20"/>
        </w:rPr>
        <w:instrText xml:space="preserve"> SEQ Slika \* ARABIC </w:instrText>
      </w:r>
      <w:r>
        <w:rPr>
          <w:rFonts w:cs="Arial"/>
          <w:szCs w:val="20"/>
        </w:rPr>
        <w:fldChar w:fldCharType="separate"/>
      </w:r>
      <w:r w:rsidR="003E0ED1">
        <w:rPr>
          <w:rFonts w:cs="Arial"/>
          <w:noProof/>
          <w:szCs w:val="20"/>
        </w:rPr>
        <w:t>3</w:t>
      </w:r>
      <w:r>
        <w:rPr>
          <w:rFonts w:cs="Arial"/>
          <w:szCs w:val="20"/>
        </w:rPr>
        <w:fldChar w:fldCharType="end"/>
      </w:r>
      <w:r w:rsidRPr="00190567">
        <w:rPr>
          <w:rFonts w:cs="Arial"/>
          <w:szCs w:val="20"/>
        </w:rPr>
        <w:t xml:space="preserve">: Splošni shematski prikaz postopkov, s katerimi se podpira delo </w:t>
      </w:r>
      <w:proofErr w:type="spellStart"/>
      <w:r w:rsidRPr="00190567">
        <w:rPr>
          <w:rFonts w:cs="Arial"/>
          <w:szCs w:val="20"/>
        </w:rPr>
        <w:t>OzS</w:t>
      </w:r>
      <w:bookmarkEnd w:id="49"/>
      <w:bookmarkEnd w:id="50"/>
      <w:bookmarkEnd w:id="51"/>
      <w:proofErr w:type="spellEnd"/>
    </w:p>
    <w:p w14:paraId="72825914" w14:textId="77777777" w:rsidR="008409D8" w:rsidRPr="00190567" w:rsidRDefault="008409D8" w:rsidP="008409D8">
      <w:pPr>
        <w:jc w:val="left"/>
        <w:rPr>
          <w:rFonts w:ascii="Republika" w:hAnsi="Republika" w:cs="Arial"/>
          <w:sz w:val="20"/>
          <w:szCs w:val="20"/>
        </w:rPr>
      </w:pPr>
      <w:r w:rsidRPr="00701E2A">
        <w:rPr>
          <w:rFonts w:ascii="Republika" w:hAnsi="Republika" w:cs="Arial"/>
          <w:noProof/>
          <w:sz w:val="20"/>
          <w:szCs w:val="20"/>
          <w:lang w:eastAsia="sl-SI"/>
        </w:rPr>
        <w:drawing>
          <wp:inline distT="0" distB="0" distL="0" distR="0" wp14:anchorId="25B10857" wp14:editId="1399CB5F">
            <wp:extent cx="5692982" cy="3095625"/>
            <wp:effectExtent l="0" t="0" r="317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a:extLst>
                        <a:ext uri="{28A0092B-C50C-407E-A947-70E740481C1C}">
                          <a14:useLocalDpi xmlns:a14="http://schemas.microsoft.com/office/drawing/2010/main" val="0"/>
                        </a:ext>
                      </a:extLst>
                    </a:blip>
                    <a:srcRect l="1325" t="4442" r="9808" b="2919"/>
                    <a:stretch/>
                  </pic:blipFill>
                  <pic:spPr bwMode="auto">
                    <a:xfrm>
                      <a:off x="0" y="0"/>
                      <a:ext cx="5700879" cy="3099919"/>
                    </a:xfrm>
                    <a:prstGeom prst="rect">
                      <a:avLst/>
                    </a:prstGeom>
                    <a:noFill/>
                    <a:ln>
                      <a:noFill/>
                    </a:ln>
                    <a:extLst>
                      <a:ext uri="{53640926-AAD7-44D8-BBD7-CCE9431645EC}">
                        <a14:shadowObscured xmlns:a14="http://schemas.microsoft.com/office/drawing/2010/main"/>
                      </a:ext>
                    </a:extLst>
                  </pic:spPr>
                </pic:pic>
              </a:graphicData>
            </a:graphic>
          </wp:inline>
        </w:drawing>
      </w:r>
    </w:p>
    <w:p w14:paraId="0DA05BE4" w14:textId="77777777" w:rsidR="008409D8" w:rsidRDefault="008409D8" w:rsidP="008409D8">
      <w:pPr>
        <w:spacing w:line="276" w:lineRule="auto"/>
        <w:rPr>
          <w:rFonts w:ascii="Republika" w:hAnsi="Republika" w:cs="Arial"/>
        </w:rPr>
      </w:pPr>
    </w:p>
    <w:p w14:paraId="5BF1E49C" w14:textId="32E22EC6" w:rsidR="008409D8" w:rsidRDefault="008409D8" w:rsidP="008409D8">
      <w:pPr>
        <w:spacing w:line="276" w:lineRule="auto"/>
        <w:rPr>
          <w:rFonts w:ascii="Republika" w:hAnsi="Republika" w:cs="Arial"/>
        </w:rPr>
      </w:pPr>
      <w:proofErr w:type="spellStart"/>
      <w:r w:rsidRPr="00975F60">
        <w:rPr>
          <w:rFonts w:ascii="Republika" w:hAnsi="Republika" w:cs="Arial"/>
        </w:rPr>
        <w:t>OzS</w:t>
      </w:r>
      <w:proofErr w:type="spellEnd"/>
      <w:r w:rsidRPr="00975F60">
        <w:rPr>
          <w:rFonts w:ascii="Republika" w:hAnsi="Republika" w:cs="Arial"/>
        </w:rPr>
        <w:t xml:space="preserve"> p</w:t>
      </w:r>
      <w:r>
        <w:rPr>
          <w:rFonts w:ascii="Republika" w:hAnsi="Republika" w:cs="Arial"/>
        </w:rPr>
        <w:t>reverja napredek pri izvajanju PEKP</w:t>
      </w:r>
      <w:r w:rsidRPr="00975F60">
        <w:rPr>
          <w:rFonts w:ascii="Republika" w:hAnsi="Republika" w:cs="Arial"/>
        </w:rPr>
        <w:t xml:space="preserve"> ter doseganju mejnikov in ciljnih vrednosti (letni pregled smotrnosti) v okviru cilja »Naložbe za rast in delovna mesta« za posamezna leta. V okviru tega je </w:t>
      </w:r>
      <w:r w:rsidRPr="00975F60">
        <w:rPr>
          <w:rFonts w:ascii="Republika" w:hAnsi="Republika" w:cs="Arial"/>
        </w:rPr>
        <w:lastRenderedPageBreak/>
        <w:t>OU zadolžen za pripravo poročil na podlagi izpisov iz IS e-MA</w:t>
      </w:r>
      <w:r>
        <w:rPr>
          <w:rFonts w:ascii="Republika" w:hAnsi="Republika" w:cs="Arial"/>
        </w:rPr>
        <w:t>2</w:t>
      </w:r>
      <w:r w:rsidRPr="00975F60">
        <w:rPr>
          <w:rFonts w:ascii="Republika" w:hAnsi="Republika" w:cs="Arial"/>
        </w:rPr>
        <w:t xml:space="preserve">. </w:t>
      </w:r>
      <w:r w:rsidRPr="00975F60">
        <w:rPr>
          <w:rFonts w:ascii="Republika" w:hAnsi="Republika" w:cs="Arial"/>
          <w:noProof/>
        </w:rPr>
        <w:t xml:space="preserve">Evropski komisiji mora v elektronski obliki poslati kumulativne podatke za </w:t>
      </w:r>
      <w:r w:rsidRPr="00975F60">
        <w:rPr>
          <w:rFonts w:ascii="Republika" w:hAnsi="Republika" w:cs="Arial"/>
          <w:bCs/>
          <w:noProof/>
        </w:rPr>
        <w:t>PEKP</w:t>
      </w:r>
      <w:r w:rsidRPr="00975F60">
        <w:rPr>
          <w:rFonts w:ascii="Republika" w:hAnsi="Republika" w:cs="Arial"/>
          <w:noProof/>
        </w:rPr>
        <w:t xml:space="preserve"> najmanj petkrat za posamezno zadevno leto. Trikrat letno se na EK preko SFC 2021 pošlje t.i. Finančna poročila, ki obsegajo podatke o finančni realizaciji. Dvakrat letno se na EK pošljejo t.i. Razširjena poročila, ki poleg podatkov o finančni realizaciji zajemajo še podatke o doseženih kazalnikih in finančnih instrumentih. </w:t>
      </w:r>
      <w:r w:rsidRPr="00975F60">
        <w:rPr>
          <w:rFonts w:ascii="Republika" w:hAnsi="Republika" w:cs="Arial"/>
        </w:rPr>
        <w:t xml:space="preserve">OU skliče sejo </w:t>
      </w:r>
      <w:proofErr w:type="spellStart"/>
      <w:r w:rsidRPr="00975F60">
        <w:rPr>
          <w:rFonts w:ascii="Republika" w:hAnsi="Republika" w:cs="Arial"/>
        </w:rPr>
        <w:t>OzS</w:t>
      </w:r>
      <w:proofErr w:type="spellEnd"/>
      <w:r w:rsidRPr="00975F60">
        <w:rPr>
          <w:rFonts w:ascii="Republika" w:hAnsi="Republika" w:cs="Arial"/>
        </w:rPr>
        <w:t xml:space="preserve">, ki preveri napredek pri izvajanju </w:t>
      </w:r>
      <w:r>
        <w:rPr>
          <w:rFonts w:ascii="Republika" w:hAnsi="Republika" w:cs="Arial"/>
        </w:rPr>
        <w:t>PEKP</w:t>
      </w:r>
      <w:r w:rsidRPr="00975F60">
        <w:rPr>
          <w:rFonts w:ascii="Republika" w:hAnsi="Republika" w:cs="Arial"/>
        </w:rPr>
        <w:t xml:space="preserve"> ter doseganju mejnikov in ciljnih vrednosti (letni pregled smotrnosti).</w:t>
      </w:r>
    </w:p>
    <w:p w14:paraId="1006A3AE" w14:textId="77777777" w:rsidR="00DF060E" w:rsidRPr="004F202C" w:rsidRDefault="00DF060E" w:rsidP="008409D8">
      <w:pPr>
        <w:rPr>
          <w:rFonts w:ascii="Republika" w:hAnsi="Republika" w:cs="Arial"/>
        </w:rPr>
      </w:pPr>
    </w:p>
    <w:p w14:paraId="34564423" w14:textId="0576ACB6" w:rsidR="00B11162" w:rsidRPr="00190567" w:rsidRDefault="00B566B3" w:rsidP="00523674">
      <w:pPr>
        <w:pStyle w:val="Naslov2"/>
        <w:numPr>
          <w:ilvl w:val="1"/>
          <w:numId w:val="6"/>
        </w:numPr>
        <w:ind w:left="709" w:hanging="709"/>
      </w:pPr>
      <w:bookmarkStart w:id="52" w:name="_Toc102128226"/>
      <w:bookmarkStart w:id="53" w:name="_Toc154140059"/>
      <w:r w:rsidRPr="00190567">
        <w:t xml:space="preserve">OPIS NALOG, KI JIH </w:t>
      </w:r>
      <w:r w:rsidR="00221FF0">
        <w:t xml:space="preserve"> </w:t>
      </w:r>
      <w:r w:rsidR="00372F54" w:rsidRPr="00190567">
        <w:t>ORGAN UPRAVLJANJA</w:t>
      </w:r>
      <w:bookmarkEnd w:id="52"/>
      <w:r w:rsidRPr="00190567">
        <w:t xml:space="preserve"> FORMALNO PRENESE</w:t>
      </w:r>
      <w:r w:rsidR="006C5BF0">
        <w:t xml:space="preserve"> NA POSREDNIŠKA TELESA</w:t>
      </w:r>
      <w:bookmarkEnd w:id="53"/>
    </w:p>
    <w:p w14:paraId="630AF31F" w14:textId="77777777" w:rsidR="00B11162" w:rsidRPr="00190567" w:rsidRDefault="00B11162" w:rsidP="00341254">
      <w:pPr>
        <w:spacing w:after="0"/>
        <w:rPr>
          <w:rFonts w:ascii="Republika" w:hAnsi="Republika" w:cs="Arial"/>
          <w:sz w:val="20"/>
          <w:szCs w:val="20"/>
        </w:rPr>
      </w:pPr>
    </w:p>
    <w:p w14:paraId="26FE6A50" w14:textId="78DA3A02" w:rsidR="005F2530" w:rsidRDefault="00B139F0" w:rsidP="00C276C9">
      <w:pPr>
        <w:spacing w:after="0"/>
        <w:rPr>
          <w:rFonts w:ascii="Republika" w:hAnsi="Republika" w:cs="Arial"/>
        </w:rPr>
      </w:pPr>
      <w:r w:rsidRPr="00554134">
        <w:rPr>
          <w:rFonts w:ascii="Republika" w:hAnsi="Republika" w:cs="Arial"/>
        </w:rPr>
        <w:t>Skladno s 3. točko 71. člena Uredbe 2021/1060</w:t>
      </w:r>
      <w:r w:rsidR="005B774A" w:rsidRPr="00554134">
        <w:rPr>
          <w:rFonts w:ascii="Republika" w:hAnsi="Republika" w:cs="Arial"/>
        </w:rPr>
        <w:t>/EU</w:t>
      </w:r>
      <w:r w:rsidRPr="00554134">
        <w:rPr>
          <w:rFonts w:ascii="Republika" w:hAnsi="Republika" w:cs="Arial"/>
        </w:rPr>
        <w:t xml:space="preserve"> </w:t>
      </w:r>
      <w:r w:rsidR="00B45D6B">
        <w:rPr>
          <w:rFonts w:ascii="Republika" w:hAnsi="Republika" w:cs="Arial"/>
        </w:rPr>
        <w:t>je</w:t>
      </w:r>
      <w:r w:rsidR="005B774A" w:rsidRPr="00554134">
        <w:rPr>
          <w:rFonts w:ascii="Republika" w:hAnsi="Republika" w:cs="Arial"/>
        </w:rPr>
        <w:t xml:space="preserve"> </w:t>
      </w:r>
      <w:r w:rsidR="00554134">
        <w:rPr>
          <w:rFonts w:ascii="Republika" w:hAnsi="Republika" w:cs="Arial"/>
        </w:rPr>
        <w:t>OU</w:t>
      </w:r>
      <w:r w:rsidR="00DB556F" w:rsidRPr="00554134">
        <w:rPr>
          <w:rFonts w:ascii="Republika" w:hAnsi="Republika" w:cs="Arial"/>
        </w:rPr>
        <w:t xml:space="preserve"> določi</w:t>
      </w:r>
      <w:r w:rsidR="00B45D6B">
        <w:rPr>
          <w:rFonts w:ascii="Republika" w:hAnsi="Republika" w:cs="Arial"/>
        </w:rPr>
        <w:t>l</w:t>
      </w:r>
      <w:r w:rsidR="00DB556F" w:rsidRPr="00554134">
        <w:rPr>
          <w:rFonts w:ascii="Republika" w:hAnsi="Republika" w:cs="Arial"/>
        </w:rPr>
        <w:t xml:space="preserve"> več </w:t>
      </w:r>
      <w:r w:rsidR="00554134">
        <w:rPr>
          <w:rFonts w:ascii="Republika" w:hAnsi="Republika" w:cs="Arial"/>
        </w:rPr>
        <w:t>PT</w:t>
      </w:r>
      <w:r w:rsidR="00DB556F" w:rsidRPr="00554134">
        <w:rPr>
          <w:rFonts w:ascii="Republika" w:hAnsi="Republika" w:cs="Arial"/>
        </w:rPr>
        <w:t xml:space="preserve"> za izvajanje nekaterih</w:t>
      </w:r>
      <w:r w:rsidR="004211A5" w:rsidRPr="00554134">
        <w:rPr>
          <w:rFonts w:ascii="Republika" w:hAnsi="Republika" w:cs="Arial"/>
        </w:rPr>
        <w:t xml:space="preserve"> nalog v </w:t>
      </w:r>
      <w:r w:rsidR="00B45D6B">
        <w:rPr>
          <w:rFonts w:ascii="Republika" w:hAnsi="Republika" w:cs="Arial"/>
        </w:rPr>
        <w:t>svoji</w:t>
      </w:r>
      <w:r w:rsidR="004211A5" w:rsidRPr="00554134">
        <w:rPr>
          <w:rFonts w:ascii="Republika" w:hAnsi="Republika" w:cs="Arial"/>
        </w:rPr>
        <w:t xml:space="preserve"> pristojnosti. </w:t>
      </w:r>
    </w:p>
    <w:p w14:paraId="4AB2DD24" w14:textId="77777777" w:rsidR="005F2530" w:rsidRDefault="005F2530" w:rsidP="005F2530">
      <w:pPr>
        <w:spacing w:after="0"/>
        <w:rPr>
          <w:rFonts w:ascii="Republika" w:hAnsi="Republika" w:cs="Arial"/>
        </w:rPr>
      </w:pPr>
    </w:p>
    <w:p w14:paraId="142ECC5A" w14:textId="39A96F21" w:rsidR="005F2530" w:rsidRPr="00554134" w:rsidRDefault="005F2530" w:rsidP="005F2530">
      <w:pPr>
        <w:spacing w:after="0"/>
        <w:rPr>
          <w:rFonts w:ascii="Republika" w:hAnsi="Republika" w:cs="Arial"/>
        </w:rPr>
      </w:pPr>
      <w:r w:rsidRPr="00554134">
        <w:rPr>
          <w:rFonts w:ascii="Republika" w:hAnsi="Republika" w:cs="Arial"/>
        </w:rPr>
        <w:t xml:space="preserve">Prenos izvirnih nalog OU na PT je urejen </w:t>
      </w:r>
      <w:r>
        <w:rPr>
          <w:rFonts w:ascii="Republika" w:hAnsi="Republika" w:cs="Arial"/>
        </w:rPr>
        <w:t xml:space="preserve">z </w:t>
      </w:r>
      <w:r w:rsidRPr="00554134">
        <w:rPr>
          <w:rFonts w:ascii="Republika" w:hAnsi="Republika" w:cs="Arial"/>
        </w:rPr>
        <w:t>Uredb</w:t>
      </w:r>
      <w:r>
        <w:rPr>
          <w:rFonts w:ascii="Republika" w:hAnsi="Republika" w:cs="Arial"/>
        </w:rPr>
        <w:t>o</w:t>
      </w:r>
      <w:r w:rsidRPr="00554134">
        <w:rPr>
          <w:rFonts w:ascii="Republika" w:hAnsi="Republika" w:cs="Arial"/>
        </w:rPr>
        <w:t xml:space="preserve"> EKP. Naloge, ki jih opravlja</w:t>
      </w:r>
      <w:r>
        <w:rPr>
          <w:rFonts w:ascii="Republika" w:hAnsi="Republika" w:cs="Arial"/>
        </w:rPr>
        <w:t>jo</w:t>
      </w:r>
      <w:r w:rsidRPr="00554134">
        <w:rPr>
          <w:rFonts w:ascii="Republika" w:hAnsi="Republika" w:cs="Arial"/>
        </w:rPr>
        <w:t xml:space="preserve"> posrednišk</w:t>
      </w:r>
      <w:r>
        <w:rPr>
          <w:rFonts w:ascii="Republika" w:hAnsi="Republika" w:cs="Arial"/>
        </w:rPr>
        <w:t>a</w:t>
      </w:r>
      <w:r w:rsidRPr="00554134">
        <w:rPr>
          <w:rFonts w:ascii="Republika" w:hAnsi="Republika" w:cs="Arial"/>
        </w:rPr>
        <w:t xml:space="preserve"> tel</w:t>
      </w:r>
      <w:r>
        <w:rPr>
          <w:rFonts w:ascii="Republika" w:hAnsi="Republika" w:cs="Arial"/>
        </w:rPr>
        <w:t>esa</w:t>
      </w:r>
      <w:r w:rsidRPr="00554134">
        <w:rPr>
          <w:rFonts w:ascii="Republika" w:hAnsi="Republika" w:cs="Arial"/>
        </w:rPr>
        <w:t xml:space="preserve"> so </w:t>
      </w:r>
      <w:r>
        <w:rPr>
          <w:rFonts w:ascii="Republika" w:hAnsi="Republika" w:cs="Arial"/>
        </w:rPr>
        <w:t xml:space="preserve">taksativno </w:t>
      </w:r>
      <w:r w:rsidRPr="00554134">
        <w:rPr>
          <w:rFonts w:ascii="Republika" w:hAnsi="Republika" w:cs="Arial"/>
        </w:rPr>
        <w:t>navedene v tretje</w:t>
      </w:r>
      <w:r>
        <w:rPr>
          <w:rFonts w:ascii="Republika" w:hAnsi="Republika" w:cs="Arial"/>
        </w:rPr>
        <w:t>m in četrtem odstavku 12. člena ter</w:t>
      </w:r>
      <w:r w:rsidRPr="00554134">
        <w:rPr>
          <w:rFonts w:ascii="Republika" w:hAnsi="Republika" w:cs="Arial"/>
        </w:rPr>
        <w:t xml:space="preserve"> 23., 24., 25.,</w:t>
      </w:r>
      <w:r>
        <w:rPr>
          <w:rFonts w:ascii="Republika" w:hAnsi="Republika" w:cs="Arial"/>
        </w:rPr>
        <w:t xml:space="preserve"> 26. in 28. členu Uredbe EKP. Podroben opis nalog, ki jih </w:t>
      </w:r>
      <w:r w:rsidR="006F6CE6">
        <w:rPr>
          <w:rFonts w:ascii="Republika" w:hAnsi="Republika" w:cs="Arial"/>
        </w:rPr>
        <w:t>izvajajo</w:t>
      </w:r>
      <w:r>
        <w:rPr>
          <w:rFonts w:ascii="Republika" w:hAnsi="Republika" w:cs="Arial"/>
        </w:rPr>
        <w:t xml:space="preserve"> posamezna PT, je zapisan v 5. poglavju tega dokumenta.</w:t>
      </w:r>
    </w:p>
    <w:p w14:paraId="62624833" w14:textId="77777777" w:rsidR="005F2530" w:rsidRDefault="005F2530" w:rsidP="005F2530">
      <w:pPr>
        <w:spacing w:after="0"/>
        <w:rPr>
          <w:rFonts w:ascii="Republika" w:hAnsi="Republika" w:cs="Arial"/>
          <w:u w:val="single"/>
          <w:lang w:eastAsia="en-GB"/>
        </w:rPr>
      </w:pPr>
    </w:p>
    <w:p w14:paraId="4D2923CD" w14:textId="6F78AC82" w:rsidR="005F2530" w:rsidRDefault="005F2530" w:rsidP="005F2530">
      <w:pPr>
        <w:spacing w:after="0"/>
        <w:rPr>
          <w:rFonts w:ascii="Republika" w:hAnsi="Republika" w:cs="Arial"/>
        </w:rPr>
      </w:pPr>
      <w:r w:rsidRPr="00554134">
        <w:rPr>
          <w:rFonts w:ascii="Republika" w:hAnsi="Republika" w:cs="Arial"/>
        </w:rPr>
        <w:t xml:space="preserve">OU </w:t>
      </w:r>
      <w:r>
        <w:rPr>
          <w:rFonts w:ascii="Republika" w:hAnsi="Republika" w:cs="Arial"/>
        </w:rPr>
        <w:t xml:space="preserve">je </w:t>
      </w:r>
      <w:r w:rsidRPr="00554134">
        <w:rPr>
          <w:rFonts w:ascii="Republika" w:hAnsi="Republika" w:cs="Arial"/>
        </w:rPr>
        <w:t>zadolžen za opravljanje vseh nalog iz 72., 73., 74. in 75. člena Uredbe 2021/1060/EU</w:t>
      </w:r>
      <w:r w:rsidRPr="006E48A8">
        <w:rPr>
          <w:rFonts w:ascii="Republika" w:hAnsi="Republika" w:cs="Arial"/>
        </w:rPr>
        <w:t xml:space="preserve">, ki </w:t>
      </w:r>
      <w:r>
        <w:rPr>
          <w:rFonts w:ascii="Republika" w:hAnsi="Republika" w:cs="Arial"/>
        </w:rPr>
        <w:t xml:space="preserve">jih ne opravljajo </w:t>
      </w:r>
      <w:r w:rsidRPr="006E48A8">
        <w:rPr>
          <w:rFonts w:ascii="Republika" w:hAnsi="Republika" w:cs="Arial"/>
        </w:rPr>
        <w:t>PT.</w:t>
      </w:r>
    </w:p>
    <w:p w14:paraId="53C50ED5" w14:textId="44D16F40" w:rsidR="005F2530" w:rsidRDefault="005F2530" w:rsidP="00C276C9">
      <w:pPr>
        <w:spacing w:after="0"/>
        <w:rPr>
          <w:rFonts w:ascii="Republika" w:hAnsi="Republika" w:cs="Arial"/>
        </w:rPr>
      </w:pPr>
    </w:p>
    <w:p w14:paraId="3C552EF0" w14:textId="69B63C5D" w:rsidR="005F2530" w:rsidRPr="003F183B" w:rsidRDefault="005F2530" w:rsidP="005F2530">
      <w:pPr>
        <w:spacing w:after="0"/>
        <w:rPr>
          <w:rFonts w:ascii="Republika" w:hAnsi="Republika" w:cs="Arial"/>
          <w:strike/>
        </w:rPr>
      </w:pPr>
      <w:r>
        <w:rPr>
          <w:rFonts w:ascii="Republika" w:hAnsi="Republika" w:cs="Arial"/>
        </w:rPr>
        <w:t xml:space="preserve">PT lahko določene naloge, skladno s 6. točko 12. člena Uredbe EKP, prenese na IT. </w:t>
      </w:r>
      <w:r w:rsidRPr="003F183B">
        <w:rPr>
          <w:rFonts w:ascii="Republika" w:hAnsi="Republika" w:cs="Arial"/>
        </w:rPr>
        <w:t>Naloge, ki jih opravlja izvajalsko telo so navedene v drugem odstavku 13. člena Uredbe EKP</w:t>
      </w:r>
      <w:r>
        <w:rPr>
          <w:rFonts w:ascii="Republika" w:hAnsi="Republika" w:cs="Arial"/>
        </w:rPr>
        <w:t xml:space="preserve"> in podrobneje opisane v poglavju 5 tega dokumenta. </w:t>
      </w:r>
    </w:p>
    <w:p w14:paraId="3904D648" w14:textId="77777777" w:rsidR="00E97839" w:rsidRPr="00554134" w:rsidRDefault="00E97839" w:rsidP="005F2530">
      <w:pPr>
        <w:rPr>
          <w:rFonts w:ascii="Republika" w:hAnsi="Republika" w:cs="Arial"/>
        </w:rPr>
      </w:pPr>
    </w:p>
    <w:p w14:paraId="6E8A8A66" w14:textId="5FED48A3" w:rsidR="006154FA" w:rsidRDefault="007B5BCE" w:rsidP="00523674">
      <w:pPr>
        <w:pStyle w:val="Naslov3"/>
        <w:numPr>
          <w:ilvl w:val="2"/>
          <w:numId w:val="6"/>
        </w:numPr>
        <w:ind w:left="709" w:hanging="709"/>
        <w:rPr>
          <w:lang w:eastAsia="en-GB"/>
        </w:rPr>
      </w:pPr>
      <w:bookmarkStart w:id="54" w:name="_Toc154140060"/>
      <w:r w:rsidRPr="00554134">
        <w:rPr>
          <w:lang w:eastAsia="en-GB"/>
        </w:rPr>
        <w:t>IMENOVANJE POSREDNIŠKIH TELES TER NAČIN PRENOSA NALOG NA POSREDNIŠKA TELESA</w:t>
      </w:r>
      <w:bookmarkEnd w:id="54"/>
    </w:p>
    <w:p w14:paraId="0F49D41E" w14:textId="77777777" w:rsidR="007B5BCE" w:rsidRPr="007B5BCE" w:rsidRDefault="007B5BCE" w:rsidP="007B5BCE">
      <w:pPr>
        <w:rPr>
          <w:lang w:eastAsia="en-GB"/>
        </w:rPr>
      </w:pPr>
    </w:p>
    <w:p w14:paraId="53EC4F75" w14:textId="4C80C302" w:rsidR="006154FA" w:rsidRPr="00554134" w:rsidRDefault="006154FA" w:rsidP="00623FB6">
      <w:pPr>
        <w:spacing w:after="120"/>
        <w:rPr>
          <w:rFonts w:ascii="Republika" w:hAnsi="Republika" w:cs="Arial"/>
        </w:rPr>
      </w:pPr>
      <w:r w:rsidRPr="00554134">
        <w:rPr>
          <w:rFonts w:ascii="Republika" w:hAnsi="Republika" w:cs="Arial"/>
        </w:rPr>
        <w:t>V programskem obdobju 2021</w:t>
      </w:r>
      <w:r w:rsidR="00B45D6B">
        <w:rPr>
          <w:rFonts w:ascii="Republika" w:hAnsi="Republika" w:cs="Arial"/>
        </w:rPr>
        <w:t>−</w:t>
      </w:r>
      <w:r w:rsidRPr="00554134">
        <w:rPr>
          <w:rFonts w:ascii="Republika" w:hAnsi="Republika" w:cs="Arial"/>
        </w:rPr>
        <w:t>2027 so p</w:t>
      </w:r>
      <w:r w:rsidR="004211A5" w:rsidRPr="00554134">
        <w:rPr>
          <w:rFonts w:ascii="Republika" w:hAnsi="Republika" w:cs="Arial"/>
        </w:rPr>
        <w:t xml:space="preserve">osredniška telesa </w:t>
      </w:r>
      <w:r w:rsidRPr="00554134">
        <w:rPr>
          <w:rFonts w:ascii="Republika" w:hAnsi="Republika" w:cs="Arial"/>
        </w:rPr>
        <w:t>imenovana</w:t>
      </w:r>
      <w:r w:rsidR="004211A5" w:rsidRPr="00554134">
        <w:rPr>
          <w:rFonts w:ascii="Republika" w:hAnsi="Republika" w:cs="Arial"/>
        </w:rPr>
        <w:t xml:space="preserve"> </w:t>
      </w:r>
      <w:r w:rsidR="00EB68B6" w:rsidRPr="00554134">
        <w:rPr>
          <w:rFonts w:ascii="Republika" w:hAnsi="Republika" w:cs="Arial"/>
        </w:rPr>
        <w:t xml:space="preserve">z </w:t>
      </w:r>
      <w:r w:rsidR="004211A5" w:rsidRPr="00554134">
        <w:rPr>
          <w:rFonts w:ascii="Republika" w:hAnsi="Republika" w:cs="Arial"/>
        </w:rPr>
        <w:t>Uredb</w:t>
      </w:r>
      <w:r w:rsidR="00EB68B6" w:rsidRPr="00554134">
        <w:rPr>
          <w:rFonts w:ascii="Republika" w:hAnsi="Republika" w:cs="Arial"/>
        </w:rPr>
        <w:t>o</w:t>
      </w:r>
      <w:r w:rsidR="004211A5" w:rsidRPr="00554134">
        <w:rPr>
          <w:rFonts w:ascii="Republika" w:hAnsi="Republika" w:cs="Arial"/>
        </w:rPr>
        <w:t xml:space="preserve"> EKP</w:t>
      </w:r>
      <w:r w:rsidR="00EB68B6" w:rsidRPr="00554134">
        <w:rPr>
          <w:rFonts w:ascii="Republika" w:hAnsi="Republika" w:cs="Arial"/>
        </w:rPr>
        <w:t xml:space="preserve">. </w:t>
      </w:r>
      <w:r w:rsidRPr="00554134">
        <w:rPr>
          <w:rFonts w:ascii="Republika" w:hAnsi="Republika" w:cs="Arial"/>
        </w:rPr>
        <w:t xml:space="preserve">Navedena so v 12. členu sprejete uredbe. </w:t>
      </w:r>
    </w:p>
    <w:p w14:paraId="2BB124A1" w14:textId="77777777" w:rsidR="00842B81" w:rsidRPr="00554134" w:rsidRDefault="00842B81" w:rsidP="00341254">
      <w:pPr>
        <w:spacing w:after="0"/>
        <w:rPr>
          <w:rFonts w:ascii="Republika" w:hAnsi="Republika" w:cs="Arial"/>
        </w:rPr>
      </w:pPr>
    </w:p>
    <w:p w14:paraId="61A74FAE" w14:textId="712C7951" w:rsidR="006154FA" w:rsidRPr="00554134" w:rsidRDefault="006E48A8" w:rsidP="00341254">
      <w:pPr>
        <w:rPr>
          <w:rFonts w:ascii="Republika" w:hAnsi="Republika" w:cs="Arial"/>
        </w:rPr>
      </w:pPr>
      <w:r>
        <w:rPr>
          <w:rFonts w:ascii="Republika" w:hAnsi="Republika" w:cs="Arial"/>
        </w:rPr>
        <w:t>OU</w:t>
      </w:r>
      <w:r w:rsidR="00842B81" w:rsidRPr="00554134">
        <w:rPr>
          <w:rFonts w:ascii="Republika" w:hAnsi="Republika" w:cs="Arial"/>
        </w:rPr>
        <w:t xml:space="preserve"> je s </w:t>
      </w:r>
      <w:r w:rsidR="006154FA" w:rsidRPr="00554134">
        <w:rPr>
          <w:rFonts w:ascii="Republika" w:hAnsi="Republika" w:cs="Arial"/>
        </w:rPr>
        <w:t>posredniškimi telesi</w:t>
      </w:r>
      <w:r w:rsidR="00842B81" w:rsidRPr="00554134">
        <w:rPr>
          <w:rFonts w:ascii="Republika" w:hAnsi="Republika" w:cs="Arial"/>
        </w:rPr>
        <w:t xml:space="preserve"> </w:t>
      </w:r>
      <w:r w:rsidR="006154FA" w:rsidRPr="00554134">
        <w:rPr>
          <w:rFonts w:ascii="Republika" w:hAnsi="Republika" w:cs="Arial"/>
        </w:rPr>
        <w:t xml:space="preserve">na podlagi petega odstavka 12. člena Uredbe EKP, sklenil sporazume </w:t>
      </w:r>
      <w:r w:rsidR="00842B81" w:rsidRPr="00554134">
        <w:rPr>
          <w:rFonts w:ascii="Republika" w:hAnsi="Republika" w:cs="Arial"/>
        </w:rPr>
        <w:t>s katerimi je določen podrobnejši način izvajanja prenesenih nalog</w:t>
      </w:r>
      <w:r w:rsidR="006154FA" w:rsidRPr="00554134">
        <w:rPr>
          <w:rFonts w:ascii="Republika" w:hAnsi="Republika" w:cs="Arial"/>
        </w:rPr>
        <w:t xml:space="preserve">, in sicer: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B45D6B" w14:paraId="35AC432D" w14:textId="77777777" w:rsidTr="00A41931">
        <w:tc>
          <w:tcPr>
            <w:tcW w:w="993" w:type="dxa"/>
          </w:tcPr>
          <w:p w14:paraId="67BA5140" w14:textId="1F94D557" w:rsidR="00B45D6B" w:rsidRPr="00B45D6B" w:rsidRDefault="00B45D6B" w:rsidP="003F183B">
            <w:pPr>
              <w:rPr>
                <w:rFonts w:ascii="Republika" w:hAnsi="Republika" w:cs="Arial"/>
                <w:lang w:eastAsia="en-GB"/>
              </w:rPr>
            </w:pPr>
            <w:bookmarkStart w:id="55" w:name="_Toc120523750"/>
            <w:bookmarkStart w:id="56" w:name="_Toc120525807"/>
            <w:bookmarkStart w:id="57" w:name="_Toc120618498"/>
            <w:r w:rsidRPr="00B45D6B">
              <w:rPr>
                <w:rFonts w:ascii="Republika" w:hAnsi="Republika" w:cs="Arial"/>
                <w:lang w:eastAsia="en-GB"/>
              </w:rPr>
              <w:t>MDDSZ</w:t>
            </w:r>
            <w:r w:rsidR="00A41931">
              <w:rPr>
                <w:rFonts w:ascii="Republika" w:hAnsi="Republika" w:cs="Arial"/>
                <w:lang w:eastAsia="en-GB"/>
              </w:rPr>
              <w:t>:</w:t>
            </w:r>
          </w:p>
        </w:tc>
        <w:tc>
          <w:tcPr>
            <w:tcW w:w="8069" w:type="dxa"/>
          </w:tcPr>
          <w:p w14:paraId="71CBE20F" w14:textId="6500B063" w:rsidR="00B45D6B" w:rsidRDefault="00B45D6B" w:rsidP="003F183B">
            <w:pPr>
              <w:rPr>
                <w:rFonts w:ascii="Republika" w:hAnsi="Republika" w:cs="Arial"/>
                <w:u w:val="single"/>
                <w:lang w:eastAsia="en-GB"/>
              </w:rPr>
            </w:pPr>
            <w:r w:rsidRPr="0070349A">
              <w:rPr>
                <w:rFonts w:ascii="Republika" w:hAnsi="Republika" w:cs="Arial"/>
              </w:rPr>
              <w:t>sporazum št. 3032-57/2022-12, z dne 6.6</w:t>
            </w:r>
            <w:r>
              <w:rPr>
                <w:rFonts w:ascii="Republika" w:hAnsi="Republika" w:cs="Arial"/>
              </w:rPr>
              <w:t>.2023 s spremembami</w:t>
            </w:r>
          </w:p>
        </w:tc>
      </w:tr>
      <w:tr w:rsidR="00B45D6B" w14:paraId="5212E0EC" w14:textId="77777777" w:rsidTr="00A41931">
        <w:tc>
          <w:tcPr>
            <w:tcW w:w="993" w:type="dxa"/>
          </w:tcPr>
          <w:p w14:paraId="2C99D437" w14:textId="76D813E9" w:rsidR="00B45D6B" w:rsidRPr="00B45D6B" w:rsidRDefault="00B45D6B" w:rsidP="003F183B">
            <w:pPr>
              <w:rPr>
                <w:rFonts w:ascii="Republika" w:hAnsi="Republika" w:cs="Arial"/>
                <w:lang w:eastAsia="en-GB"/>
              </w:rPr>
            </w:pPr>
            <w:r w:rsidRPr="00B45D6B">
              <w:rPr>
                <w:rFonts w:ascii="Republika" w:hAnsi="Republika" w:cs="Arial"/>
                <w:lang w:eastAsia="en-GB"/>
              </w:rPr>
              <w:t>MDP</w:t>
            </w:r>
            <w:r w:rsidR="00A41931">
              <w:rPr>
                <w:rFonts w:ascii="Republika" w:hAnsi="Republika" w:cs="Arial"/>
                <w:lang w:eastAsia="en-GB"/>
              </w:rPr>
              <w:t>:</w:t>
            </w:r>
          </w:p>
        </w:tc>
        <w:tc>
          <w:tcPr>
            <w:tcW w:w="8069" w:type="dxa"/>
          </w:tcPr>
          <w:p w14:paraId="246F04AB" w14:textId="390DAAC0" w:rsidR="00B45D6B" w:rsidRDefault="00B45D6B" w:rsidP="003F183B">
            <w:pPr>
              <w:rPr>
                <w:rFonts w:ascii="Republika" w:hAnsi="Republika" w:cs="Arial"/>
                <w:u w:val="single"/>
                <w:lang w:eastAsia="en-GB"/>
              </w:rPr>
            </w:pPr>
            <w:r w:rsidRPr="0070349A">
              <w:rPr>
                <w:rFonts w:ascii="Republika" w:hAnsi="Republika" w:cs="Arial"/>
              </w:rPr>
              <w:t>sporazum št. 3032-57/2022-SVRK-13, z dne 20.6.2023</w:t>
            </w:r>
          </w:p>
        </w:tc>
      </w:tr>
      <w:tr w:rsidR="00B45D6B" w14:paraId="26578E20" w14:textId="77777777" w:rsidTr="00A41931">
        <w:tc>
          <w:tcPr>
            <w:tcW w:w="993" w:type="dxa"/>
          </w:tcPr>
          <w:p w14:paraId="394B9E8B" w14:textId="0F7E85CD" w:rsidR="00B45D6B" w:rsidRPr="00B45D6B" w:rsidRDefault="00B45D6B" w:rsidP="003F183B">
            <w:pPr>
              <w:rPr>
                <w:rFonts w:ascii="Republika" w:hAnsi="Republika" w:cs="Arial"/>
                <w:lang w:eastAsia="en-GB"/>
              </w:rPr>
            </w:pPr>
            <w:r>
              <w:rPr>
                <w:rFonts w:ascii="Republika" w:hAnsi="Republika" w:cs="Arial"/>
                <w:lang w:eastAsia="en-GB"/>
              </w:rPr>
              <w:t>MGTŠ</w:t>
            </w:r>
            <w:r w:rsidR="00A41931">
              <w:rPr>
                <w:rFonts w:ascii="Republika" w:hAnsi="Republika" w:cs="Arial"/>
                <w:lang w:eastAsia="en-GB"/>
              </w:rPr>
              <w:t>:</w:t>
            </w:r>
          </w:p>
        </w:tc>
        <w:tc>
          <w:tcPr>
            <w:tcW w:w="8069" w:type="dxa"/>
          </w:tcPr>
          <w:p w14:paraId="250E080D" w14:textId="79AD37BF" w:rsidR="00B45D6B" w:rsidRDefault="00B45D6B" w:rsidP="003F183B">
            <w:pPr>
              <w:rPr>
                <w:rFonts w:ascii="Republika" w:hAnsi="Republika" w:cs="Arial"/>
                <w:u w:val="single"/>
                <w:lang w:eastAsia="en-GB"/>
              </w:rPr>
            </w:pPr>
            <w:r w:rsidRPr="0070349A">
              <w:rPr>
                <w:rFonts w:ascii="Republika" w:hAnsi="Republika" w:cs="Arial"/>
              </w:rPr>
              <w:t>sporazum št. 3032-57/2022/14, z dne 6.6.2023</w:t>
            </w:r>
            <w:r>
              <w:rPr>
                <w:rFonts w:ascii="Republika" w:hAnsi="Republika" w:cs="Arial"/>
              </w:rPr>
              <w:t xml:space="preserve"> s spremembami</w:t>
            </w:r>
          </w:p>
        </w:tc>
      </w:tr>
      <w:tr w:rsidR="00B45D6B" w14:paraId="11B78A66" w14:textId="77777777" w:rsidTr="00A41931">
        <w:tc>
          <w:tcPr>
            <w:tcW w:w="993" w:type="dxa"/>
          </w:tcPr>
          <w:p w14:paraId="07F42C55" w14:textId="4D3F3512" w:rsidR="00B45D6B" w:rsidRPr="00B45D6B" w:rsidRDefault="00B45D6B" w:rsidP="003F183B">
            <w:pPr>
              <w:rPr>
                <w:rFonts w:ascii="Republika" w:hAnsi="Republika" w:cs="Arial"/>
                <w:lang w:eastAsia="en-GB"/>
              </w:rPr>
            </w:pPr>
            <w:r>
              <w:rPr>
                <w:rFonts w:ascii="Republika" w:hAnsi="Republika" w:cs="Arial"/>
                <w:lang w:eastAsia="en-GB"/>
              </w:rPr>
              <w:t>MJU</w:t>
            </w:r>
            <w:r w:rsidR="00A41931">
              <w:rPr>
                <w:rFonts w:ascii="Republika" w:hAnsi="Republika" w:cs="Arial"/>
                <w:lang w:eastAsia="en-GB"/>
              </w:rPr>
              <w:t>:</w:t>
            </w:r>
          </w:p>
        </w:tc>
        <w:tc>
          <w:tcPr>
            <w:tcW w:w="8069" w:type="dxa"/>
          </w:tcPr>
          <w:p w14:paraId="3D557007" w14:textId="70CD102A" w:rsidR="00B45D6B" w:rsidRDefault="00B45D6B" w:rsidP="003F183B">
            <w:pPr>
              <w:rPr>
                <w:rFonts w:ascii="Republika" w:hAnsi="Republika" w:cs="Arial"/>
                <w:u w:val="single"/>
                <w:lang w:eastAsia="en-GB"/>
              </w:rPr>
            </w:pPr>
            <w:r w:rsidRPr="0070349A">
              <w:rPr>
                <w:rFonts w:ascii="Republika" w:hAnsi="Republika" w:cs="Arial"/>
              </w:rPr>
              <w:t>sporazum št. 3032-57/2022-SVRK-15, z dne 21.6.2023</w:t>
            </w:r>
          </w:p>
        </w:tc>
      </w:tr>
      <w:tr w:rsidR="00B45D6B" w14:paraId="17539B13" w14:textId="77777777" w:rsidTr="00A41931">
        <w:tc>
          <w:tcPr>
            <w:tcW w:w="993" w:type="dxa"/>
          </w:tcPr>
          <w:p w14:paraId="494513F7" w14:textId="29A09608" w:rsidR="00B45D6B" w:rsidRPr="00B45D6B" w:rsidRDefault="00B45D6B" w:rsidP="003F183B">
            <w:pPr>
              <w:rPr>
                <w:rFonts w:ascii="Republika" w:hAnsi="Republika" w:cs="Arial"/>
                <w:lang w:eastAsia="en-GB"/>
              </w:rPr>
            </w:pPr>
            <w:r>
              <w:rPr>
                <w:rFonts w:ascii="Republika" w:hAnsi="Republika" w:cs="Arial"/>
                <w:lang w:eastAsia="en-GB"/>
              </w:rPr>
              <w:t>MK</w:t>
            </w:r>
            <w:r w:rsidR="00A41931">
              <w:rPr>
                <w:rFonts w:ascii="Republika" w:hAnsi="Republika" w:cs="Arial"/>
                <w:lang w:eastAsia="en-GB"/>
              </w:rPr>
              <w:t>:</w:t>
            </w:r>
          </w:p>
        </w:tc>
        <w:tc>
          <w:tcPr>
            <w:tcW w:w="8069" w:type="dxa"/>
          </w:tcPr>
          <w:p w14:paraId="7A1BCB4F" w14:textId="5F43D00C" w:rsidR="00B45D6B" w:rsidRDefault="00B45D6B" w:rsidP="003F183B">
            <w:pPr>
              <w:rPr>
                <w:rFonts w:ascii="Republika" w:hAnsi="Republika" w:cs="Arial"/>
                <w:u w:val="single"/>
                <w:lang w:eastAsia="en-GB"/>
              </w:rPr>
            </w:pPr>
            <w:r w:rsidRPr="0070349A">
              <w:rPr>
                <w:rFonts w:ascii="Republika" w:hAnsi="Republika" w:cs="Arial"/>
              </w:rPr>
              <w:t>sporazum št. 3032-57/2022/16</w:t>
            </w:r>
            <w:r>
              <w:rPr>
                <w:rFonts w:ascii="Republika" w:hAnsi="Republika" w:cs="Arial"/>
              </w:rPr>
              <w:t>,</w:t>
            </w:r>
            <w:r w:rsidRPr="0070349A">
              <w:rPr>
                <w:rFonts w:ascii="Republika" w:hAnsi="Republika" w:cs="Arial"/>
              </w:rPr>
              <w:t xml:space="preserve"> z dne 6.6.2023</w:t>
            </w:r>
          </w:p>
        </w:tc>
      </w:tr>
      <w:tr w:rsidR="00B45D6B" w14:paraId="5CE23F40" w14:textId="77777777" w:rsidTr="00A41931">
        <w:tc>
          <w:tcPr>
            <w:tcW w:w="993" w:type="dxa"/>
          </w:tcPr>
          <w:p w14:paraId="7D70E7AA" w14:textId="2AACE1B3" w:rsidR="00B45D6B" w:rsidRPr="00B45D6B" w:rsidRDefault="00B45D6B" w:rsidP="003F183B">
            <w:pPr>
              <w:rPr>
                <w:rFonts w:ascii="Republika" w:hAnsi="Republika" w:cs="Arial"/>
                <w:lang w:eastAsia="en-GB"/>
              </w:rPr>
            </w:pPr>
            <w:r>
              <w:rPr>
                <w:rFonts w:ascii="Republika" w:hAnsi="Republika" w:cs="Arial"/>
                <w:lang w:eastAsia="en-GB"/>
              </w:rPr>
              <w:t>MKRR</w:t>
            </w:r>
            <w:r w:rsidR="00A41931">
              <w:rPr>
                <w:rFonts w:ascii="Republika" w:hAnsi="Republika" w:cs="Arial"/>
                <w:lang w:eastAsia="en-GB"/>
              </w:rPr>
              <w:t>:</w:t>
            </w:r>
          </w:p>
        </w:tc>
        <w:tc>
          <w:tcPr>
            <w:tcW w:w="8069" w:type="dxa"/>
          </w:tcPr>
          <w:p w14:paraId="6F7454B3" w14:textId="0342FF57" w:rsidR="00B45D6B" w:rsidRDefault="00B45D6B" w:rsidP="003F183B">
            <w:pPr>
              <w:rPr>
                <w:rFonts w:ascii="Republika" w:hAnsi="Republika" w:cs="Arial"/>
                <w:u w:val="single"/>
                <w:lang w:eastAsia="en-GB"/>
              </w:rPr>
            </w:pPr>
            <w:r>
              <w:rPr>
                <w:rFonts w:ascii="Republika" w:hAnsi="Republika" w:cs="Arial"/>
              </w:rPr>
              <w:t>dogovor</w:t>
            </w:r>
            <w:r w:rsidRPr="0070349A">
              <w:rPr>
                <w:rFonts w:ascii="Republika" w:hAnsi="Republika" w:cs="Arial"/>
              </w:rPr>
              <w:t xml:space="preserve"> št. 3032-57/2022-SVRK-29, z dne 21.6.2023</w:t>
            </w:r>
            <w:r>
              <w:rPr>
                <w:rFonts w:ascii="Republika" w:hAnsi="Republika" w:cs="Arial"/>
              </w:rPr>
              <w:t xml:space="preserve"> s spremembami</w:t>
            </w:r>
          </w:p>
        </w:tc>
      </w:tr>
      <w:tr w:rsidR="00B45D6B" w14:paraId="734230E8" w14:textId="77777777" w:rsidTr="00A41931">
        <w:tc>
          <w:tcPr>
            <w:tcW w:w="993" w:type="dxa"/>
          </w:tcPr>
          <w:p w14:paraId="6EA16D90" w14:textId="65F37E7D" w:rsidR="00B45D6B" w:rsidRPr="00B45D6B" w:rsidRDefault="00B45D6B" w:rsidP="003F183B">
            <w:pPr>
              <w:rPr>
                <w:rFonts w:ascii="Republika" w:hAnsi="Republika" w:cs="Arial"/>
                <w:lang w:eastAsia="en-GB"/>
              </w:rPr>
            </w:pPr>
            <w:r>
              <w:rPr>
                <w:rFonts w:ascii="Republika" w:hAnsi="Republika" w:cs="Arial"/>
                <w:lang w:eastAsia="en-GB"/>
              </w:rPr>
              <w:t>MNVP</w:t>
            </w:r>
            <w:r w:rsidR="00A41931">
              <w:rPr>
                <w:rFonts w:ascii="Republika" w:hAnsi="Republika" w:cs="Arial"/>
                <w:lang w:eastAsia="en-GB"/>
              </w:rPr>
              <w:t>:</w:t>
            </w:r>
          </w:p>
        </w:tc>
        <w:tc>
          <w:tcPr>
            <w:tcW w:w="8069" w:type="dxa"/>
          </w:tcPr>
          <w:p w14:paraId="41F51C0F" w14:textId="20065B4A" w:rsidR="00B45D6B" w:rsidRDefault="00B45D6B" w:rsidP="003F183B">
            <w:pPr>
              <w:rPr>
                <w:rFonts w:ascii="Republika" w:hAnsi="Republika" w:cs="Arial"/>
                <w:u w:val="single"/>
                <w:lang w:eastAsia="en-GB"/>
              </w:rPr>
            </w:pPr>
            <w:r w:rsidRPr="0070349A">
              <w:rPr>
                <w:rFonts w:ascii="Republika" w:hAnsi="Republika" w:cs="Arial"/>
              </w:rPr>
              <w:t>sporazum št. 3032-57/2022/17, z dne 22.6.2023</w:t>
            </w:r>
          </w:p>
        </w:tc>
      </w:tr>
      <w:tr w:rsidR="00B45D6B" w14:paraId="203FAC31" w14:textId="77777777" w:rsidTr="00A41931">
        <w:tc>
          <w:tcPr>
            <w:tcW w:w="993" w:type="dxa"/>
          </w:tcPr>
          <w:p w14:paraId="1E572292" w14:textId="1508DABD" w:rsidR="00B45D6B" w:rsidRPr="00B45D6B" w:rsidRDefault="00B45D6B" w:rsidP="003F183B">
            <w:pPr>
              <w:rPr>
                <w:rFonts w:ascii="Republika" w:hAnsi="Republika" w:cs="Arial"/>
                <w:lang w:eastAsia="en-GB"/>
              </w:rPr>
            </w:pPr>
            <w:r>
              <w:rPr>
                <w:rFonts w:ascii="Republika" w:hAnsi="Republika" w:cs="Arial"/>
                <w:lang w:eastAsia="en-GB"/>
              </w:rPr>
              <w:t>MOPE</w:t>
            </w:r>
            <w:r w:rsidR="00A41931">
              <w:rPr>
                <w:rFonts w:ascii="Republika" w:hAnsi="Republika" w:cs="Arial"/>
                <w:lang w:eastAsia="en-GB"/>
              </w:rPr>
              <w:t>:</w:t>
            </w:r>
          </w:p>
        </w:tc>
        <w:tc>
          <w:tcPr>
            <w:tcW w:w="8069" w:type="dxa"/>
          </w:tcPr>
          <w:p w14:paraId="0FD6030C" w14:textId="33B71BCF" w:rsidR="00B45D6B" w:rsidRDefault="00B45D6B" w:rsidP="003F183B">
            <w:pPr>
              <w:rPr>
                <w:rFonts w:ascii="Republika" w:hAnsi="Republika" w:cs="Arial"/>
                <w:u w:val="single"/>
                <w:lang w:eastAsia="en-GB"/>
              </w:rPr>
            </w:pPr>
            <w:r w:rsidRPr="0070349A">
              <w:rPr>
                <w:rFonts w:ascii="Republika" w:hAnsi="Republika" w:cs="Arial"/>
              </w:rPr>
              <w:t>sporazum št. 3032-57/2022/18, z dne 7.6.2023</w:t>
            </w:r>
          </w:p>
        </w:tc>
      </w:tr>
      <w:tr w:rsidR="00B45D6B" w14:paraId="60271A0B" w14:textId="77777777" w:rsidTr="00A41931">
        <w:tc>
          <w:tcPr>
            <w:tcW w:w="993" w:type="dxa"/>
          </w:tcPr>
          <w:p w14:paraId="604C3D75" w14:textId="77E0AF2B" w:rsidR="00B45D6B" w:rsidRPr="00B45D6B" w:rsidRDefault="00B45D6B" w:rsidP="003F183B">
            <w:pPr>
              <w:rPr>
                <w:rFonts w:ascii="Republika" w:hAnsi="Republika" w:cs="Arial"/>
                <w:lang w:eastAsia="en-GB"/>
              </w:rPr>
            </w:pPr>
            <w:r>
              <w:rPr>
                <w:rFonts w:ascii="Republika" w:hAnsi="Republika" w:cs="Arial"/>
                <w:lang w:eastAsia="en-GB"/>
              </w:rPr>
              <w:t>MP</w:t>
            </w:r>
            <w:r w:rsidR="00A41931">
              <w:rPr>
                <w:rFonts w:ascii="Republika" w:hAnsi="Republika" w:cs="Arial"/>
                <w:lang w:eastAsia="en-GB"/>
              </w:rPr>
              <w:t>:</w:t>
            </w:r>
          </w:p>
        </w:tc>
        <w:tc>
          <w:tcPr>
            <w:tcW w:w="8069" w:type="dxa"/>
          </w:tcPr>
          <w:p w14:paraId="67DE8F2A" w14:textId="42FF5036" w:rsidR="00B45D6B" w:rsidRDefault="00B45D6B" w:rsidP="003F183B">
            <w:pPr>
              <w:rPr>
                <w:rFonts w:ascii="Republika" w:hAnsi="Republika" w:cs="Arial"/>
                <w:u w:val="single"/>
                <w:lang w:eastAsia="en-GB"/>
              </w:rPr>
            </w:pPr>
            <w:r w:rsidRPr="0070349A">
              <w:rPr>
                <w:rFonts w:ascii="Republika" w:hAnsi="Republika" w:cs="Arial"/>
              </w:rPr>
              <w:t>sporazum št. 3032-57/2022/40, z dne 22.6.2023</w:t>
            </w:r>
          </w:p>
        </w:tc>
      </w:tr>
      <w:tr w:rsidR="00B45D6B" w14:paraId="2BA06BB8" w14:textId="77777777" w:rsidTr="00A41931">
        <w:tc>
          <w:tcPr>
            <w:tcW w:w="993" w:type="dxa"/>
          </w:tcPr>
          <w:p w14:paraId="201F615D" w14:textId="0DBE4F91" w:rsidR="00B45D6B" w:rsidRPr="00B45D6B" w:rsidRDefault="00B45D6B" w:rsidP="003F183B">
            <w:pPr>
              <w:rPr>
                <w:rFonts w:ascii="Republika" w:hAnsi="Republika" w:cs="Arial"/>
                <w:lang w:eastAsia="en-GB"/>
              </w:rPr>
            </w:pPr>
            <w:r>
              <w:rPr>
                <w:rFonts w:ascii="Republika" w:hAnsi="Republika" w:cs="Arial"/>
                <w:lang w:eastAsia="en-GB"/>
              </w:rPr>
              <w:t>MSP</w:t>
            </w:r>
            <w:r w:rsidR="00A41931">
              <w:rPr>
                <w:rFonts w:ascii="Republika" w:hAnsi="Republika" w:cs="Arial"/>
                <w:lang w:eastAsia="en-GB"/>
              </w:rPr>
              <w:t>:</w:t>
            </w:r>
          </w:p>
        </w:tc>
        <w:tc>
          <w:tcPr>
            <w:tcW w:w="8069" w:type="dxa"/>
          </w:tcPr>
          <w:p w14:paraId="6EE6E9B3" w14:textId="6C38432D" w:rsidR="00B45D6B" w:rsidRDefault="00B45D6B" w:rsidP="003F183B">
            <w:pPr>
              <w:rPr>
                <w:rFonts w:ascii="Republika" w:hAnsi="Republika" w:cs="Arial"/>
                <w:u w:val="single"/>
                <w:lang w:eastAsia="en-GB"/>
              </w:rPr>
            </w:pPr>
            <w:r w:rsidRPr="0070349A">
              <w:rPr>
                <w:rFonts w:ascii="Republika" w:hAnsi="Republika" w:cs="Arial"/>
              </w:rPr>
              <w:t>sporazum št. 3032-57/2022/20, z dne 6.6.2023</w:t>
            </w:r>
          </w:p>
        </w:tc>
      </w:tr>
      <w:tr w:rsidR="00B45D6B" w14:paraId="119DD220" w14:textId="77777777" w:rsidTr="00A41931">
        <w:tc>
          <w:tcPr>
            <w:tcW w:w="993" w:type="dxa"/>
          </w:tcPr>
          <w:p w14:paraId="44165AE4" w14:textId="381870F3" w:rsidR="00B45D6B" w:rsidRPr="00B45D6B" w:rsidRDefault="00B45D6B" w:rsidP="003F183B">
            <w:pPr>
              <w:rPr>
                <w:rFonts w:ascii="Republika" w:hAnsi="Republika" w:cs="Arial"/>
                <w:lang w:eastAsia="en-GB"/>
              </w:rPr>
            </w:pPr>
            <w:r>
              <w:rPr>
                <w:rFonts w:ascii="Republika" w:hAnsi="Republika" w:cs="Arial"/>
                <w:lang w:eastAsia="en-GB"/>
              </w:rPr>
              <w:t>MVI</w:t>
            </w:r>
            <w:r w:rsidR="00A41931">
              <w:rPr>
                <w:rFonts w:ascii="Republika" w:hAnsi="Republika" w:cs="Arial"/>
                <w:lang w:eastAsia="en-GB"/>
              </w:rPr>
              <w:t>:</w:t>
            </w:r>
          </w:p>
        </w:tc>
        <w:tc>
          <w:tcPr>
            <w:tcW w:w="8069" w:type="dxa"/>
          </w:tcPr>
          <w:p w14:paraId="28A9B552" w14:textId="43E64E9C" w:rsidR="00B45D6B" w:rsidRDefault="00A41931" w:rsidP="003F183B">
            <w:pPr>
              <w:rPr>
                <w:rFonts w:ascii="Republika" w:hAnsi="Republika" w:cs="Arial"/>
                <w:u w:val="single"/>
                <w:lang w:eastAsia="en-GB"/>
              </w:rPr>
            </w:pPr>
            <w:r w:rsidRPr="0070349A">
              <w:rPr>
                <w:rFonts w:ascii="Republika" w:hAnsi="Republika" w:cs="Arial"/>
              </w:rPr>
              <w:t>sporazum št. 3032-57/2022/21, z dne 8.6.2023</w:t>
            </w:r>
            <w:r>
              <w:rPr>
                <w:rFonts w:ascii="Republika" w:hAnsi="Republika" w:cs="Arial"/>
              </w:rPr>
              <w:t xml:space="preserve"> s spremembami</w:t>
            </w:r>
          </w:p>
        </w:tc>
      </w:tr>
      <w:tr w:rsidR="00B45D6B" w14:paraId="68BF1FF2" w14:textId="77777777" w:rsidTr="00A41931">
        <w:tc>
          <w:tcPr>
            <w:tcW w:w="993" w:type="dxa"/>
          </w:tcPr>
          <w:p w14:paraId="56F218CF" w14:textId="776798A4" w:rsidR="00B45D6B" w:rsidRPr="00B45D6B" w:rsidRDefault="00A41931" w:rsidP="003F183B">
            <w:pPr>
              <w:rPr>
                <w:rFonts w:ascii="Republika" w:hAnsi="Republika" w:cs="Arial"/>
                <w:lang w:eastAsia="en-GB"/>
              </w:rPr>
            </w:pPr>
            <w:r>
              <w:rPr>
                <w:rFonts w:ascii="Republika" w:hAnsi="Republika" w:cs="Arial"/>
                <w:lang w:eastAsia="en-GB"/>
              </w:rPr>
              <w:t>MVZI:</w:t>
            </w:r>
          </w:p>
        </w:tc>
        <w:tc>
          <w:tcPr>
            <w:tcW w:w="8069" w:type="dxa"/>
          </w:tcPr>
          <w:p w14:paraId="20AEB0BE" w14:textId="0BADF54D" w:rsidR="00B45D6B" w:rsidRDefault="00A41931" w:rsidP="003F183B">
            <w:pPr>
              <w:rPr>
                <w:rFonts w:ascii="Republika" w:hAnsi="Republika" w:cs="Arial"/>
                <w:u w:val="single"/>
                <w:lang w:eastAsia="en-GB"/>
              </w:rPr>
            </w:pPr>
            <w:r w:rsidRPr="0070349A">
              <w:rPr>
                <w:rFonts w:ascii="Republika" w:hAnsi="Republika" w:cs="Arial"/>
              </w:rPr>
              <w:t>sporazum št. 3032-57/2022/22, z dne 13.6.2023</w:t>
            </w:r>
            <w:r>
              <w:rPr>
                <w:rFonts w:ascii="Republika" w:hAnsi="Republika" w:cs="Arial"/>
              </w:rPr>
              <w:t xml:space="preserve"> s spremembami</w:t>
            </w:r>
          </w:p>
        </w:tc>
      </w:tr>
      <w:tr w:rsidR="00B45D6B" w14:paraId="10975D34" w14:textId="77777777" w:rsidTr="00A41931">
        <w:tc>
          <w:tcPr>
            <w:tcW w:w="993" w:type="dxa"/>
          </w:tcPr>
          <w:p w14:paraId="4563336D" w14:textId="52204CB4" w:rsidR="00B45D6B" w:rsidRPr="00B45D6B" w:rsidRDefault="00A41931" w:rsidP="003F183B">
            <w:pPr>
              <w:rPr>
                <w:rFonts w:ascii="Republika" w:hAnsi="Republika" w:cs="Arial"/>
                <w:lang w:eastAsia="en-GB"/>
              </w:rPr>
            </w:pPr>
            <w:r>
              <w:rPr>
                <w:rFonts w:ascii="Republika" w:hAnsi="Republika" w:cs="Arial"/>
                <w:lang w:eastAsia="en-GB"/>
              </w:rPr>
              <w:t>MZ:</w:t>
            </w:r>
          </w:p>
        </w:tc>
        <w:tc>
          <w:tcPr>
            <w:tcW w:w="8069" w:type="dxa"/>
          </w:tcPr>
          <w:p w14:paraId="09B8C62D" w14:textId="57287932" w:rsidR="00B45D6B" w:rsidRDefault="00A41931" w:rsidP="003F183B">
            <w:pPr>
              <w:rPr>
                <w:rFonts w:ascii="Republika" w:hAnsi="Republika" w:cs="Arial"/>
                <w:u w:val="single"/>
                <w:lang w:eastAsia="en-GB"/>
              </w:rPr>
            </w:pPr>
            <w:r w:rsidRPr="0070349A">
              <w:rPr>
                <w:rFonts w:ascii="Republika" w:hAnsi="Republika" w:cs="Arial"/>
              </w:rPr>
              <w:t>sporazum št. 3032-57/2022/23, z dne 6.6.2023</w:t>
            </w:r>
          </w:p>
        </w:tc>
      </w:tr>
      <w:tr w:rsidR="00B45D6B" w14:paraId="324D799F" w14:textId="77777777" w:rsidTr="00A41931">
        <w:tc>
          <w:tcPr>
            <w:tcW w:w="993" w:type="dxa"/>
          </w:tcPr>
          <w:p w14:paraId="5778FBA0" w14:textId="103703DA" w:rsidR="00B45D6B" w:rsidRPr="00B45D6B" w:rsidRDefault="00A41931" w:rsidP="003F183B">
            <w:pPr>
              <w:rPr>
                <w:rFonts w:ascii="Republika" w:hAnsi="Republika" w:cs="Arial"/>
                <w:lang w:eastAsia="en-GB"/>
              </w:rPr>
            </w:pPr>
            <w:r>
              <w:rPr>
                <w:rFonts w:ascii="Republika" w:hAnsi="Republika" w:cs="Arial"/>
              </w:rPr>
              <w:lastRenderedPageBreak/>
              <w:t>MZI:</w:t>
            </w:r>
          </w:p>
        </w:tc>
        <w:tc>
          <w:tcPr>
            <w:tcW w:w="8069" w:type="dxa"/>
          </w:tcPr>
          <w:p w14:paraId="5759FD0B" w14:textId="24E8382C" w:rsidR="00B45D6B" w:rsidRDefault="00A41931" w:rsidP="003F183B">
            <w:pPr>
              <w:rPr>
                <w:rFonts w:ascii="Republika" w:hAnsi="Republika" w:cs="Arial"/>
                <w:u w:val="single"/>
                <w:lang w:eastAsia="en-GB"/>
              </w:rPr>
            </w:pPr>
            <w:r w:rsidRPr="0070349A">
              <w:rPr>
                <w:rFonts w:ascii="Republika" w:hAnsi="Republika" w:cs="Arial"/>
              </w:rPr>
              <w:t>sporazum št. 3032-57/2022/24, z dne 31.5.2023</w:t>
            </w:r>
          </w:p>
        </w:tc>
      </w:tr>
      <w:tr w:rsidR="00B45D6B" w14:paraId="38F1B62A" w14:textId="77777777" w:rsidTr="00A41931">
        <w:tc>
          <w:tcPr>
            <w:tcW w:w="993" w:type="dxa"/>
          </w:tcPr>
          <w:p w14:paraId="1EBFA534" w14:textId="26D43D2A" w:rsidR="00B45D6B" w:rsidRPr="00B45D6B" w:rsidRDefault="00A41931" w:rsidP="003F183B">
            <w:pPr>
              <w:rPr>
                <w:rFonts w:ascii="Republika" w:hAnsi="Republika" w:cs="Arial"/>
                <w:lang w:eastAsia="en-GB"/>
              </w:rPr>
            </w:pPr>
            <w:r>
              <w:rPr>
                <w:rFonts w:ascii="Republika" w:hAnsi="Republika" w:cs="Arial"/>
                <w:lang w:eastAsia="en-GB"/>
              </w:rPr>
              <w:t>ZMOS:</w:t>
            </w:r>
          </w:p>
        </w:tc>
        <w:tc>
          <w:tcPr>
            <w:tcW w:w="8069" w:type="dxa"/>
          </w:tcPr>
          <w:p w14:paraId="39317211" w14:textId="61E51D0C" w:rsidR="00B45D6B" w:rsidRDefault="00A41931" w:rsidP="003F183B">
            <w:pPr>
              <w:rPr>
                <w:rFonts w:ascii="Republika" w:hAnsi="Republika" w:cs="Arial"/>
                <w:u w:val="single"/>
                <w:lang w:eastAsia="en-GB"/>
              </w:rPr>
            </w:pPr>
            <w:r w:rsidRPr="00623FB6">
              <w:rPr>
                <w:rFonts w:ascii="Republika" w:hAnsi="Republika" w:cs="Arial"/>
              </w:rPr>
              <w:t>sporazum št. 3032-57/2022/25, z dne 2.6.2023</w:t>
            </w:r>
          </w:p>
        </w:tc>
      </w:tr>
    </w:tbl>
    <w:p w14:paraId="31D0C4EC" w14:textId="7D94912D" w:rsidR="00C276C9" w:rsidRDefault="00C276C9" w:rsidP="003F183B">
      <w:pPr>
        <w:spacing w:after="0"/>
        <w:rPr>
          <w:rFonts w:ascii="Republika" w:hAnsi="Republika" w:cs="Arial"/>
          <w:u w:val="single"/>
          <w:lang w:eastAsia="en-GB"/>
        </w:rPr>
      </w:pPr>
    </w:p>
    <w:p w14:paraId="7910364C" w14:textId="73E3A6AE" w:rsidR="00F212A1" w:rsidRDefault="00F212A1" w:rsidP="003F183B">
      <w:pPr>
        <w:spacing w:after="0"/>
        <w:rPr>
          <w:rFonts w:ascii="Republika" w:hAnsi="Republika" w:cs="Arial"/>
          <w:u w:val="single"/>
          <w:lang w:eastAsia="en-GB"/>
        </w:rPr>
      </w:pPr>
    </w:p>
    <w:p w14:paraId="795168EE" w14:textId="5F2CD340" w:rsidR="008F3442" w:rsidRDefault="00221FF0" w:rsidP="00523674">
      <w:pPr>
        <w:pStyle w:val="Naslov3"/>
        <w:numPr>
          <w:ilvl w:val="2"/>
          <w:numId w:val="6"/>
        </w:numPr>
        <w:ind w:left="709" w:hanging="709"/>
        <w:rPr>
          <w:lang w:eastAsia="en-GB"/>
        </w:rPr>
      </w:pPr>
      <w:bookmarkStart w:id="58" w:name="_Toc154140061"/>
      <w:bookmarkEnd w:id="55"/>
      <w:bookmarkEnd w:id="56"/>
      <w:bookmarkEnd w:id="57"/>
      <w:r w:rsidRPr="00554134">
        <w:rPr>
          <w:lang w:eastAsia="en-GB"/>
        </w:rPr>
        <w:t>IMENOVANJE</w:t>
      </w:r>
      <w:r>
        <w:rPr>
          <w:lang w:eastAsia="en-GB"/>
        </w:rPr>
        <w:t xml:space="preserve"> IZVAJALSKIH TELES</w:t>
      </w:r>
      <w:r w:rsidRPr="00554134">
        <w:rPr>
          <w:lang w:eastAsia="en-GB"/>
        </w:rPr>
        <w:t xml:space="preserve"> TER </w:t>
      </w:r>
      <w:r>
        <w:rPr>
          <w:lang w:eastAsia="en-GB"/>
        </w:rPr>
        <w:t>N</w:t>
      </w:r>
      <w:r w:rsidRPr="00554134">
        <w:rPr>
          <w:lang w:eastAsia="en-GB"/>
        </w:rPr>
        <w:t>AČIN PRENOSA NALOG NA IZVAJALSKA TELESA</w:t>
      </w:r>
      <w:bookmarkEnd w:id="58"/>
    </w:p>
    <w:p w14:paraId="433361E1" w14:textId="6EF48CD5" w:rsidR="003017DA" w:rsidRPr="00554134" w:rsidRDefault="003017DA" w:rsidP="00341254">
      <w:pPr>
        <w:autoSpaceDE w:val="0"/>
        <w:autoSpaceDN w:val="0"/>
        <w:adjustRightInd w:val="0"/>
        <w:rPr>
          <w:rFonts w:ascii="Republika" w:hAnsi="Republika" w:cs="Arial"/>
        </w:rPr>
      </w:pPr>
    </w:p>
    <w:p w14:paraId="3F220AB2" w14:textId="3044C9DA" w:rsidR="00F118B9" w:rsidRDefault="003A42EF" w:rsidP="00341254">
      <w:pPr>
        <w:spacing w:after="120"/>
        <w:rPr>
          <w:rFonts w:ascii="Republika" w:hAnsi="Republika" w:cs="Arial"/>
        </w:rPr>
      </w:pPr>
      <w:r w:rsidRPr="00554134">
        <w:rPr>
          <w:rFonts w:ascii="Republika" w:hAnsi="Republika" w:cs="Arial"/>
        </w:rPr>
        <w:t>Izvajalska telesa</w:t>
      </w:r>
      <w:r w:rsidR="00FF215B">
        <w:rPr>
          <w:rFonts w:ascii="Republika" w:hAnsi="Republika" w:cs="Arial"/>
        </w:rPr>
        <w:t xml:space="preserve"> </w:t>
      </w:r>
      <w:r w:rsidR="008328FE">
        <w:rPr>
          <w:rFonts w:ascii="Republika" w:hAnsi="Republika" w:cs="Arial"/>
        </w:rPr>
        <w:t>so</w:t>
      </w:r>
      <w:r w:rsidRPr="00554134">
        <w:rPr>
          <w:rFonts w:ascii="Republika" w:hAnsi="Republika" w:cs="Arial"/>
        </w:rPr>
        <w:t xml:space="preserve"> imenovana s sklenitvijo sporazumov med posredniškimi in izvajalskimi telesi in z izdajo </w:t>
      </w:r>
      <w:r w:rsidR="00F118B9">
        <w:rPr>
          <w:rFonts w:ascii="Republika" w:hAnsi="Republika" w:cs="Arial"/>
        </w:rPr>
        <w:t xml:space="preserve">pisnega </w:t>
      </w:r>
      <w:r w:rsidRPr="00554134">
        <w:rPr>
          <w:rFonts w:ascii="Republika" w:hAnsi="Republika" w:cs="Arial"/>
        </w:rPr>
        <w:t xml:space="preserve">soglasja </w:t>
      </w:r>
      <w:r w:rsidR="00F118B9">
        <w:rPr>
          <w:rFonts w:ascii="Republika" w:hAnsi="Republika" w:cs="Arial"/>
        </w:rPr>
        <w:t>OU</w:t>
      </w:r>
      <w:r w:rsidRPr="00554134">
        <w:rPr>
          <w:rFonts w:ascii="Republika" w:hAnsi="Republika" w:cs="Arial"/>
        </w:rPr>
        <w:t xml:space="preserve"> k tem sporazumom, skladno s tretjim odstavkom 13. člena Uredbe EKP. Kot datum imenovanja </w:t>
      </w:r>
      <w:r w:rsidR="008328FE">
        <w:rPr>
          <w:rFonts w:ascii="Republika" w:hAnsi="Republika" w:cs="Arial"/>
        </w:rPr>
        <w:t>velja</w:t>
      </w:r>
      <w:r w:rsidRPr="00554134">
        <w:rPr>
          <w:rFonts w:ascii="Republika" w:hAnsi="Republika" w:cs="Arial"/>
        </w:rPr>
        <w:t xml:space="preserve"> datum izdanega soglasja </w:t>
      </w:r>
      <w:r w:rsidR="00F118B9">
        <w:rPr>
          <w:rFonts w:ascii="Republika" w:hAnsi="Republika" w:cs="Arial"/>
        </w:rPr>
        <w:t>OU</w:t>
      </w:r>
      <w:r w:rsidRPr="00554134">
        <w:rPr>
          <w:rFonts w:ascii="Republika" w:hAnsi="Republika" w:cs="Arial"/>
        </w:rPr>
        <w:t xml:space="preserve">. </w:t>
      </w:r>
    </w:p>
    <w:p w14:paraId="38A0C66F" w14:textId="1800C20F" w:rsidR="001F49C6" w:rsidRPr="001F49C6" w:rsidRDefault="001F49C6" w:rsidP="001F49C6">
      <w:pPr>
        <w:spacing w:after="0" w:line="240" w:lineRule="auto"/>
        <w:rPr>
          <w:rFonts w:ascii="Republika" w:hAnsi="Republika" w:cs="Arial"/>
        </w:rPr>
      </w:pPr>
      <w:r w:rsidRPr="001F49C6">
        <w:rPr>
          <w:rFonts w:ascii="Republika" w:hAnsi="Republika" w:cs="Arial"/>
        </w:rPr>
        <w:t xml:space="preserve">Na podlagi soglasja </w:t>
      </w:r>
      <w:r w:rsidR="006F6CE6">
        <w:rPr>
          <w:rFonts w:ascii="Republika" w:hAnsi="Republika" w:cs="Arial"/>
        </w:rPr>
        <w:t>OU</w:t>
      </w:r>
      <w:r>
        <w:rPr>
          <w:rFonts w:ascii="Republika" w:hAnsi="Republika" w:cs="Arial"/>
        </w:rPr>
        <w:t xml:space="preserve"> </w:t>
      </w:r>
      <w:r w:rsidRPr="001F49C6">
        <w:rPr>
          <w:rFonts w:ascii="Republika" w:hAnsi="Republika" w:cs="Arial"/>
        </w:rPr>
        <w:t>k sporazumu med posredniškim in izvajalskim telesom sta bili imenovani naslednji izvajalski telesi:</w:t>
      </w:r>
    </w:p>
    <w:p w14:paraId="4D076CD8" w14:textId="480B37D4" w:rsidR="00F212A1" w:rsidRDefault="00F212A1" w:rsidP="00F212A1">
      <w:pPr>
        <w:spacing w:after="0"/>
        <w:rPr>
          <w:rFonts w:ascii="Republika" w:hAnsi="Republika"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177"/>
      </w:tblGrid>
      <w:tr w:rsidR="00F212A1" w14:paraId="59B0308F" w14:textId="77777777" w:rsidTr="00F212A1">
        <w:tc>
          <w:tcPr>
            <w:tcW w:w="895" w:type="dxa"/>
          </w:tcPr>
          <w:p w14:paraId="2B16B2B8" w14:textId="39E353F1" w:rsidR="00F212A1" w:rsidRDefault="00F212A1" w:rsidP="00F212A1">
            <w:pPr>
              <w:rPr>
                <w:rFonts w:ascii="Republika" w:hAnsi="Republika" w:cs="Arial"/>
              </w:rPr>
            </w:pPr>
            <w:r>
              <w:rPr>
                <w:rFonts w:ascii="Republika" w:hAnsi="Republika" w:cs="Arial"/>
              </w:rPr>
              <w:t>SPIRIT:</w:t>
            </w:r>
          </w:p>
        </w:tc>
        <w:tc>
          <w:tcPr>
            <w:tcW w:w="8177" w:type="dxa"/>
          </w:tcPr>
          <w:p w14:paraId="20D2FFE8" w14:textId="13D2477B" w:rsidR="00F212A1" w:rsidRDefault="00F212A1" w:rsidP="00F212A1">
            <w:pPr>
              <w:spacing w:line="276" w:lineRule="auto"/>
              <w:rPr>
                <w:rFonts w:ascii="Republika" w:hAnsi="Republika" w:cs="Arial"/>
              </w:rPr>
            </w:pPr>
            <w:r>
              <w:rPr>
                <w:rFonts w:ascii="Republika" w:hAnsi="Republika" w:cs="Arial"/>
              </w:rPr>
              <w:t xml:space="preserve">soglasje št. 3032-57/2022-SVRK-53 z </w:t>
            </w:r>
            <w:r w:rsidRPr="000501A6">
              <w:rPr>
                <w:rFonts w:ascii="Republika" w:hAnsi="Republika" w:cs="Arial"/>
              </w:rPr>
              <w:t>dne 7.9.2023</w:t>
            </w:r>
            <w:r>
              <w:rPr>
                <w:rFonts w:ascii="Republika" w:hAnsi="Republika" w:cs="Arial"/>
              </w:rPr>
              <w:t xml:space="preserve"> k Sporazumu o prenosu in načinu izvajanja nalog izvajalskega telesa v okviru evropske kohezijske politike 2021-</w:t>
            </w:r>
            <w:r w:rsidRPr="00F85420">
              <w:rPr>
                <w:rFonts w:ascii="Republika" w:hAnsi="Republika" w:cs="Arial"/>
              </w:rPr>
              <w:t>2027 št. 303-22/2023/4 (303-1-2023/6) z dne 19.9.2023</w:t>
            </w:r>
          </w:p>
        </w:tc>
      </w:tr>
      <w:tr w:rsidR="00F212A1" w14:paraId="112A7C66" w14:textId="77777777" w:rsidTr="00F212A1">
        <w:tc>
          <w:tcPr>
            <w:tcW w:w="895" w:type="dxa"/>
          </w:tcPr>
          <w:p w14:paraId="5743D083" w14:textId="75A51F38" w:rsidR="00F212A1" w:rsidRDefault="00F212A1" w:rsidP="00F212A1">
            <w:pPr>
              <w:rPr>
                <w:rFonts w:ascii="Republika" w:hAnsi="Republika" w:cs="Arial"/>
              </w:rPr>
            </w:pPr>
            <w:r>
              <w:rPr>
                <w:rFonts w:ascii="Republika" w:hAnsi="Republika" w:cs="Arial"/>
              </w:rPr>
              <w:t>SPS:</w:t>
            </w:r>
          </w:p>
        </w:tc>
        <w:tc>
          <w:tcPr>
            <w:tcW w:w="8177" w:type="dxa"/>
          </w:tcPr>
          <w:p w14:paraId="5FA32760" w14:textId="7C92CDEF" w:rsidR="00F212A1" w:rsidRDefault="00F212A1" w:rsidP="00F212A1">
            <w:pPr>
              <w:spacing w:line="276" w:lineRule="auto"/>
              <w:rPr>
                <w:rFonts w:ascii="Republika" w:hAnsi="Republika" w:cs="Arial"/>
              </w:rPr>
            </w:pPr>
            <w:r>
              <w:rPr>
                <w:rFonts w:ascii="Republika" w:hAnsi="Republika" w:cs="Arial"/>
              </w:rPr>
              <w:t xml:space="preserve">soglasje št. 3032-57/2022-SVRK-55 z dne </w:t>
            </w:r>
            <w:r w:rsidRPr="000501A6">
              <w:rPr>
                <w:rFonts w:ascii="Republika" w:hAnsi="Republika" w:cs="Arial"/>
              </w:rPr>
              <w:t>9.10.2023 k</w:t>
            </w:r>
            <w:r>
              <w:rPr>
                <w:rFonts w:ascii="Republika" w:hAnsi="Republika" w:cs="Arial"/>
              </w:rPr>
              <w:t xml:space="preserve"> Sporazumu o prenosu in načinu izvajanja nalog izvajalskega telesa v okviru evropske kohezijske politike 2021-</w:t>
            </w:r>
            <w:r w:rsidRPr="00F85420">
              <w:rPr>
                <w:rFonts w:ascii="Republika" w:hAnsi="Republika" w:cs="Arial"/>
              </w:rPr>
              <w:t>2027 št. 303-22/2023/7 (410-6/2023) z dne 23.10.2023</w:t>
            </w:r>
          </w:p>
        </w:tc>
      </w:tr>
    </w:tbl>
    <w:p w14:paraId="7169A491" w14:textId="789501D1" w:rsidR="00F212A1" w:rsidRDefault="00F212A1" w:rsidP="00F212A1">
      <w:pPr>
        <w:rPr>
          <w:rFonts w:ascii="Republika" w:hAnsi="Republika" w:cs="Arial"/>
        </w:rPr>
      </w:pPr>
    </w:p>
    <w:p w14:paraId="563F894F" w14:textId="1C0BE888" w:rsidR="003F183B" w:rsidRDefault="00A6678F" w:rsidP="00197CBD">
      <w:pPr>
        <w:spacing w:after="120"/>
        <w:rPr>
          <w:rFonts w:ascii="Republika" w:hAnsi="Republika" w:cs="Arial"/>
        </w:rPr>
      </w:pPr>
      <w:r w:rsidRPr="00A6678F">
        <w:rPr>
          <w:rFonts w:ascii="Republika" w:hAnsi="Republika" w:cs="Arial"/>
        </w:rPr>
        <w:t xml:space="preserve">Skladno z Uredbo EKP </w:t>
      </w:r>
      <w:r>
        <w:rPr>
          <w:rFonts w:ascii="Republika" w:hAnsi="Republika" w:cs="Arial"/>
        </w:rPr>
        <w:t>je posredniško telo dolžno preverjati pravilnost izvajanja nalog, ki jih prenese na IT.</w:t>
      </w:r>
      <w:r w:rsidR="00197CBD">
        <w:rPr>
          <w:rFonts w:ascii="Republika" w:hAnsi="Republika" w:cs="Arial"/>
        </w:rPr>
        <w:t xml:space="preserve"> </w:t>
      </w:r>
      <w:r w:rsidR="003F183B" w:rsidRPr="006F6CE6">
        <w:rPr>
          <w:rFonts w:ascii="Republika" w:hAnsi="Republika" w:cs="Arial"/>
        </w:rPr>
        <w:t>V primeru, da PT prenaša naloge na IT, ki še ni bilo vključeno v sistem izvajanja EKP, mora, preden zaprosi za soglasje OU preveriti</w:t>
      </w:r>
      <w:r w:rsidR="00197CBD">
        <w:rPr>
          <w:rFonts w:ascii="Republika" w:hAnsi="Republika" w:cs="Arial"/>
        </w:rPr>
        <w:t xml:space="preserve"> tudi</w:t>
      </w:r>
      <w:r w:rsidR="003F183B" w:rsidRPr="006F6CE6">
        <w:rPr>
          <w:rFonts w:ascii="Republika" w:hAnsi="Republika" w:cs="Arial"/>
        </w:rPr>
        <w:t>, da IT izpolnjuje vse pogoje za opravljanje nalog IT, skladno z Navodili OU o izpolnjevanju pogojev za opravljanje prenesenih nalog</w:t>
      </w:r>
      <w:r w:rsidR="00F212A1">
        <w:rPr>
          <w:rFonts w:ascii="Republika" w:hAnsi="Republika" w:cs="Arial"/>
        </w:rPr>
        <w:t xml:space="preserve">, </w:t>
      </w:r>
      <w:r w:rsidR="00F212A1" w:rsidRPr="0046006D">
        <w:rPr>
          <w:rFonts w:ascii="Republika" w:hAnsi="Republika" w:cs="Arial"/>
        </w:rPr>
        <w:t>ki se smiselno uporabljajo tudi za izpolnjevanje pogojev za opravljanje nalog izvajalskih teles</w:t>
      </w:r>
      <w:r w:rsidR="00197CBD">
        <w:rPr>
          <w:rFonts w:ascii="Republika" w:hAnsi="Republika" w:cs="Arial"/>
        </w:rPr>
        <w:t>.</w:t>
      </w:r>
    </w:p>
    <w:p w14:paraId="2DA3AF20" w14:textId="77777777" w:rsidR="00C26681" w:rsidRPr="00554134" w:rsidRDefault="00C26681" w:rsidP="00341254">
      <w:pPr>
        <w:rPr>
          <w:rFonts w:ascii="Republika" w:hAnsi="Republika" w:cs="Arial"/>
        </w:rPr>
      </w:pPr>
    </w:p>
    <w:p w14:paraId="0BDA79E2" w14:textId="0D76A53B" w:rsidR="00B11162" w:rsidRPr="00190567" w:rsidRDefault="001341F0" w:rsidP="00523674">
      <w:pPr>
        <w:pStyle w:val="Naslov2"/>
        <w:numPr>
          <w:ilvl w:val="1"/>
          <w:numId w:val="6"/>
        </w:numPr>
        <w:ind w:left="709" w:hanging="709"/>
      </w:pPr>
      <w:bookmarkStart w:id="59" w:name="_Toc102128227"/>
      <w:bookmarkStart w:id="60" w:name="_Toc154140062"/>
      <w:r w:rsidRPr="00190567">
        <w:t xml:space="preserve">POSTOPKI </w:t>
      </w:r>
      <w:r w:rsidR="00603283" w:rsidRPr="00190567">
        <w:t xml:space="preserve">ORGANA UPRAVLJANJA </w:t>
      </w:r>
      <w:r w:rsidRPr="00190567">
        <w:t xml:space="preserve">ZA NADZOR </w:t>
      </w:r>
      <w:r w:rsidR="007E6047" w:rsidRPr="00190567">
        <w:t xml:space="preserve">PRENESENIH </w:t>
      </w:r>
      <w:r w:rsidRPr="00190567">
        <w:t>NAL</w:t>
      </w:r>
      <w:r w:rsidR="007E6047" w:rsidRPr="00190567">
        <w:t>OG</w:t>
      </w:r>
      <w:bookmarkEnd w:id="59"/>
      <w:bookmarkEnd w:id="60"/>
    </w:p>
    <w:p w14:paraId="1FB7E4ED" w14:textId="1EDC98E5" w:rsidR="00B11162" w:rsidRDefault="00B11162" w:rsidP="00341254">
      <w:pPr>
        <w:spacing w:after="0"/>
        <w:rPr>
          <w:rFonts w:ascii="Republika" w:hAnsi="Republika" w:cs="Arial"/>
        </w:rPr>
      </w:pPr>
    </w:p>
    <w:p w14:paraId="02864AE4" w14:textId="0600C348" w:rsidR="008105B7" w:rsidRDefault="008105B7" w:rsidP="008105B7">
      <w:pPr>
        <w:rPr>
          <w:rFonts w:ascii="Republika" w:hAnsi="Republika"/>
        </w:rPr>
      </w:pPr>
      <w:r>
        <w:rPr>
          <w:rFonts w:ascii="Republika" w:hAnsi="Republika"/>
        </w:rPr>
        <w:t>Pravila in postopki v zvezi z nadzorom prenesenih nalog so podrobneje določeni v:</w:t>
      </w:r>
    </w:p>
    <w:p w14:paraId="74F3C146" w14:textId="77777777" w:rsidR="008105B7" w:rsidRDefault="008105B7" w:rsidP="00483997">
      <w:pPr>
        <w:pStyle w:val="Odstavekseznama"/>
        <w:numPr>
          <w:ilvl w:val="0"/>
          <w:numId w:val="150"/>
        </w:numPr>
        <w:rPr>
          <w:rFonts w:ascii="Republika" w:hAnsi="Republika"/>
        </w:rPr>
      </w:pPr>
      <w:r>
        <w:rPr>
          <w:rFonts w:ascii="Republika" w:hAnsi="Republika"/>
        </w:rPr>
        <w:t>Uredbi EKP,</w:t>
      </w:r>
    </w:p>
    <w:p w14:paraId="464AA054" w14:textId="63141B2F" w:rsidR="008105B7" w:rsidRDefault="008105B7" w:rsidP="00483997">
      <w:pPr>
        <w:pStyle w:val="Odstavekseznama"/>
        <w:numPr>
          <w:ilvl w:val="0"/>
          <w:numId w:val="150"/>
        </w:numPr>
        <w:rPr>
          <w:rFonts w:ascii="Republika" w:hAnsi="Republika"/>
        </w:rPr>
      </w:pPr>
      <w:r>
        <w:rPr>
          <w:rFonts w:ascii="Republika" w:hAnsi="Republika"/>
        </w:rPr>
        <w:t>Navodilih OU za izvajanje upravljalnih preverjanj in preverjanj opravljanja prenesenih nalog,</w:t>
      </w:r>
    </w:p>
    <w:p w14:paraId="1563CE71" w14:textId="5761B33B" w:rsidR="008105B7" w:rsidRPr="008105B7" w:rsidRDefault="008105B7" w:rsidP="00483997">
      <w:pPr>
        <w:pStyle w:val="Odstavekseznama"/>
        <w:numPr>
          <w:ilvl w:val="0"/>
          <w:numId w:val="150"/>
        </w:numPr>
        <w:rPr>
          <w:rFonts w:ascii="Republika" w:hAnsi="Republika"/>
        </w:rPr>
      </w:pPr>
      <w:r w:rsidRPr="008105B7">
        <w:rPr>
          <w:rFonts w:ascii="Republika" w:hAnsi="Republika" w:cs="Arial"/>
        </w:rPr>
        <w:t>Navodil</w:t>
      </w:r>
      <w:r>
        <w:rPr>
          <w:rFonts w:ascii="Republika" w:hAnsi="Republika" w:cs="Arial"/>
        </w:rPr>
        <w:t>ih OU</w:t>
      </w:r>
      <w:r w:rsidRPr="008105B7">
        <w:rPr>
          <w:rFonts w:ascii="Republika" w:hAnsi="Republika" w:cs="Arial"/>
        </w:rPr>
        <w:t xml:space="preserve"> o izpolnjevanju pogojev za opravljanje nalog posredniškega telesa</w:t>
      </w:r>
      <w:r>
        <w:rPr>
          <w:rFonts w:ascii="Republika" w:hAnsi="Republika" w:cs="Arial"/>
        </w:rPr>
        <w:t xml:space="preserve"> v programskem obdobju 2021-2027,</w:t>
      </w:r>
    </w:p>
    <w:p w14:paraId="11118DA9" w14:textId="77777777" w:rsidR="008105B7" w:rsidRPr="008105B7" w:rsidRDefault="008105B7" w:rsidP="00483997">
      <w:pPr>
        <w:pStyle w:val="Odstavekseznama"/>
        <w:numPr>
          <w:ilvl w:val="0"/>
          <w:numId w:val="150"/>
        </w:numPr>
        <w:spacing w:after="0"/>
        <w:rPr>
          <w:rFonts w:ascii="Republika" w:hAnsi="Republika" w:cs="Arial"/>
        </w:rPr>
      </w:pPr>
      <w:r w:rsidRPr="008105B7">
        <w:rPr>
          <w:rFonts w:ascii="Republika" w:hAnsi="Republika"/>
        </w:rPr>
        <w:t xml:space="preserve">Navodilih OU o upravičenih stroških za sredstva evropske kohezijske politike v programskem obdobju 2021−2027 in </w:t>
      </w:r>
    </w:p>
    <w:p w14:paraId="0FE24DFB" w14:textId="779D13BD" w:rsidR="008105B7" w:rsidRPr="008105B7" w:rsidRDefault="008105B7" w:rsidP="00483997">
      <w:pPr>
        <w:pStyle w:val="Odstavekseznama"/>
        <w:numPr>
          <w:ilvl w:val="0"/>
          <w:numId w:val="150"/>
        </w:numPr>
        <w:spacing w:after="0"/>
        <w:rPr>
          <w:rFonts w:ascii="Republika" w:hAnsi="Republika" w:cs="Arial"/>
        </w:rPr>
      </w:pPr>
      <w:r w:rsidRPr="008105B7">
        <w:rPr>
          <w:rFonts w:ascii="Republika" w:hAnsi="Republika"/>
        </w:rPr>
        <w:t>Navodil</w:t>
      </w:r>
      <w:r>
        <w:rPr>
          <w:rFonts w:ascii="Republika" w:hAnsi="Republika"/>
        </w:rPr>
        <w:t>ih</w:t>
      </w:r>
      <w:r w:rsidRPr="008105B7">
        <w:rPr>
          <w:rFonts w:ascii="Republika" w:hAnsi="Republika"/>
        </w:rPr>
        <w:t xml:space="preserve"> OU na področju zagotavljanja prepoznavnosti, preglednosti in komuniciranja evropske kohezijske politike v obdobju 2021−2027.</w:t>
      </w:r>
    </w:p>
    <w:p w14:paraId="13F38D39" w14:textId="0F7429B3" w:rsidR="008105B7" w:rsidRDefault="008105B7" w:rsidP="00341254">
      <w:pPr>
        <w:spacing w:after="0"/>
        <w:rPr>
          <w:rFonts w:ascii="Republika" w:hAnsi="Republika" w:cs="Arial"/>
        </w:rPr>
      </w:pPr>
    </w:p>
    <w:p w14:paraId="7B499943" w14:textId="49A947D3" w:rsidR="008105B7" w:rsidRDefault="00266822" w:rsidP="00116BF2">
      <w:pPr>
        <w:spacing w:after="0"/>
        <w:rPr>
          <w:rFonts w:ascii="Republika" w:hAnsi="Republika" w:cs="Arial"/>
        </w:rPr>
      </w:pPr>
      <w:r>
        <w:rPr>
          <w:rFonts w:ascii="Republika" w:hAnsi="Republika" w:cs="Arial"/>
        </w:rPr>
        <w:t xml:space="preserve">Pravna podlaga za nadzor prenesenih nalog je </w:t>
      </w:r>
      <w:r w:rsidR="008105B7">
        <w:rPr>
          <w:rFonts w:ascii="Republika" w:hAnsi="Republika" w:cs="Arial"/>
        </w:rPr>
        <w:t xml:space="preserve">72. člen Uredbe 2021/1060/EU in </w:t>
      </w:r>
      <w:r>
        <w:rPr>
          <w:rFonts w:ascii="Republika" w:hAnsi="Republika" w:cs="Arial"/>
        </w:rPr>
        <w:t xml:space="preserve">36. člen Uredbe EKP. </w:t>
      </w:r>
      <w:r w:rsidR="003F183B" w:rsidRPr="008A6F80">
        <w:rPr>
          <w:rFonts w:ascii="Republika" w:hAnsi="Republika" w:cs="Arial"/>
        </w:rPr>
        <w:t xml:space="preserve">Skladno z Uredbo EKP izvaja preverjanje prenesenih nalog v razmerju do posredniškega telesa organ upravljanja, v razmerju do izvajalskega telesa pa posredniško telo. </w:t>
      </w:r>
      <w:r w:rsidR="0093288B">
        <w:rPr>
          <w:rFonts w:ascii="Republika" w:hAnsi="Republika" w:cs="Arial"/>
        </w:rPr>
        <w:t>Nadzor nalog prenesenih na posredniška telesa izvaja Oddelek za kontrolo organa upravljanja.</w:t>
      </w:r>
    </w:p>
    <w:p w14:paraId="13948689" w14:textId="77777777" w:rsidR="00116BF2" w:rsidRDefault="00116BF2" w:rsidP="00116BF2">
      <w:pPr>
        <w:spacing w:after="0"/>
        <w:rPr>
          <w:rFonts w:ascii="Republika" w:hAnsi="Republika" w:cs="Arial"/>
        </w:rPr>
      </w:pPr>
    </w:p>
    <w:p w14:paraId="7D250C02" w14:textId="46312EC3" w:rsidR="003F183B" w:rsidRDefault="003F183B" w:rsidP="00116BF2">
      <w:pPr>
        <w:spacing w:after="0"/>
        <w:rPr>
          <w:rFonts w:ascii="Republika" w:hAnsi="Republika" w:cs="Arial"/>
        </w:rPr>
      </w:pPr>
      <w:r w:rsidRPr="008A6F80">
        <w:rPr>
          <w:rFonts w:ascii="Republika" w:hAnsi="Republika" w:cs="Arial"/>
        </w:rPr>
        <w:t xml:space="preserve">Postopke </w:t>
      </w:r>
      <w:r w:rsidRPr="00513FE7">
        <w:rPr>
          <w:rFonts w:ascii="Republika" w:hAnsi="Republika" w:cs="Arial"/>
        </w:rPr>
        <w:t xml:space="preserve">za preverjanje izvajanja nalog, ki jih opravljajo posredniška telesa </w:t>
      </w:r>
      <w:r w:rsidR="00266822">
        <w:rPr>
          <w:rFonts w:ascii="Republika" w:hAnsi="Republika" w:cs="Arial"/>
        </w:rPr>
        <w:t>je</w:t>
      </w:r>
      <w:r w:rsidR="00266822" w:rsidRPr="00513FE7">
        <w:rPr>
          <w:rFonts w:ascii="Republika" w:hAnsi="Republika" w:cs="Arial"/>
        </w:rPr>
        <w:t xml:space="preserve"> </w:t>
      </w:r>
      <w:r>
        <w:rPr>
          <w:rFonts w:ascii="Republika" w:hAnsi="Republika" w:cs="Arial"/>
        </w:rPr>
        <w:t>OU</w:t>
      </w:r>
      <w:r w:rsidRPr="00513FE7">
        <w:rPr>
          <w:rFonts w:ascii="Republika" w:hAnsi="Republika" w:cs="Arial"/>
        </w:rPr>
        <w:t xml:space="preserve"> opredelil </w:t>
      </w:r>
      <w:r w:rsidR="00266822">
        <w:rPr>
          <w:rFonts w:ascii="Republika" w:hAnsi="Republika" w:cs="Arial"/>
        </w:rPr>
        <w:t>v</w:t>
      </w:r>
      <w:r w:rsidR="00266822" w:rsidRPr="00513FE7">
        <w:rPr>
          <w:rFonts w:ascii="Republika" w:hAnsi="Republika" w:cs="Arial"/>
        </w:rPr>
        <w:t xml:space="preserve"> </w:t>
      </w:r>
      <w:r w:rsidR="002B7EF6">
        <w:rPr>
          <w:rFonts w:ascii="Republika" w:hAnsi="Republika" w:cs="Arial"/>
        </w:rPr>
        <w:t>N</w:t>
      </w:r>
      <w:r>
        <w:rPr>
          <w:rFonts w:ascii="Republika" w:hAnsi="Republika" w:cs="Arial"/>
        </w:rPr>
        <w:t>avodili</w:t>
      </w:r>
      <w:r w:rsidR="00266822">
        <w:rPr>
          <w:rFonts w:ascii="Republika" w:hAnsi="Republika" w:cs="Arial"/>
        </w:rPr>
        <w:t>h</w:t>
      </w:r>
      <w:r>
        <w:rPr>
          <w:rFonts w:ascii="Republika" w:hAnsi="Republika" w:cs="Arial"/>
        </w:rPr>
        <w:t xml:space="preserve"> </w:t>
      </w:r>
      <w:r w:rsidR="002B7EF6">
        <w:rPr>
          <w:rFonts w:ascii="Republika" w:hAnsi="Republika" w:cs="Arial"/>
        </w:rPr>
        <w:t>OU za izvajanje upravljalnih preverjanj in preverjanj opravljanja prenesenih nalog</w:t>
      </w:r>
      <w:r w:rsidRPr="008A6F80">
        <w:rPr>
          <w:rFonts w:ascii="Republika" w:hAnsi="Republika" w:cs="Arial"/>
        </w:rPr>
        <w:t>.</w:t>
      </w:r>
      <w:r w:rsidR="004C2270">
        <w:rPr>
          <w:rFonts w:ascii="Republika" w:hAnsi="Republika" w:cs="Arial"/>
        </w:rPr>
        <w:t xml:space="preserve"> Ta </w:t>
      </w:r>
      <w:r w:rsidR="004C2270">
        <w:rPr>
          <w:rFonts w:ascii="Republika" w:hAnsi="Republika" w:cs="Arial"/>
        </w:rPr>
        <w:lastRenderedPageBreak/>
        <w:t>navodila uporabljajo tudi PT pri izvajanju kontrole prenesenih nalog IT.</w:t>
      </w:r>
      <w:r w:rsidRPr="008A6F80">
        <w:rPr>
          <w:rFonts w:ascii="Republika" w:hAnsi="Republika" w:cs="Arial"/>
        </w:rPr>
        <w:t xml:space="preserve"> Navodila </w:t>
      </w:r>
      <w:r w:rsidR="00266822" w:rsidRPr="008A6F80">
        <w:rPr>
          <w:rFonts w:ascii="Republika" w:hAnsi="Republika" w:cs="Arial"/>
        </w:rPr>
        <w:t>določa</w:t>
      </w:r>
      <w:r w:rsidR="00266822">
        <w:rPr>
          <w:rFonts w:ascii="Republika" w:hAnsi="Republika" w:cs="Arial"/>
        </w:rPr>
        <w:t>jo</w:t>
      </w:r>
      <w:r w:rsidR="00266822" w:rsidRPr="008A6F80">
        <w:rPr>
          <w:rFonts w:ascii="Republika" w:hAnsi="Republika" w:cs="Arial"/>
        </w:rPr>
        <w:t xml:space="preserve"> </w:t>
      </w:r>
      <w:r w:rsidR="002E4530">
        <w:rPr>
          <w:rFonts w:ascii="Republika" w:hAnsi="Republika" w:cs="Arial"/>
        </w:rPr>
        <w:t xml:space="preserve">pogostost, </w:t>
      </w:r>
      <w:r w:rsidRPr="008A6F80">
        <w:rPr>
          <w:rFonts w:ascii="Republika" w:hAnsi="Republika" w:cs="Arial"/>
        </w:rPr>
        <w:t xml:space="preserve">vsebino in način izvajanja preverjanj prenesenih nalog, popravljalnih ukrepov in finančnih popravkov v primeru odkritih napak in nepravilnosti. </w:t>
      </w:r>
    </w:p>
    <w:p w14:paraId="6579DEF4" w14:textId="1F6F6129" w:rsidR="00116BF2" w:rsidRDefault="00116BF2" w:rsidP="00E02A40">
      <w:pPr>
        <w:spacing w:after="0"/>
        <w:rPr>
          <w:rFonts w:ascii="Republika" w:hAnsi="Republika" w:cs="Arial"/>
        </w:rPr>
      </w:pPr>
    </w:p>
    <w:p w14:paraId="793C78D3" w14:textId="31525EBD" w:rsidR="003F183B" w:rsidRPr="0046006D" w:rsidRDefault="00116BF2" w:rsidP="008A6635">
      <w:pPr>
        <w:spacing w:after="0" w:line="276" w:lineRule="auto"/>
        <w:rPr>
          <w:rFonts w:ascii="Republika" w:hAnsi="Republika" w:cs="Arial"/>
        </w:rPr>
      </w:pPr>
      <w:r>
        <w:rPr>
          <w:rFonts w:ascii="Republika" w:hAnsi="Republika" w:cs="Arial"/>
        </w:rPr>
        <w:t xml:space="preserve">Nadalje je </w:t>
      </w:r>
      <w:r w:rsidR="003F183B" w:rsidRPr="002E4530">
        <w:rPr>
          <w:rFonts w:ascii="Republika" w:hAnsi="Republika" w:cs="Arial"/>
        </w:rPr>
        <w:t xml:space="preserve">OU </w:t>
      </w:r>
      <w:r w:rsidR="006540BB" w:rsidRPr="002E4530">
        <w:rPr>
          <w:rFonts w:ascii="Republika" w:hAnsi="Republika" w:cs="Arial"/>
        </w:rPr>
        <w:t>izdal Navodila o</w:t>
      </w:r>
      <w:r w:rsidR="003F183B" w:rsidRPr="002E4530">
        <w:rPr>
          <w:rFonts w:ascii="Republika" w:hAnsi="Republika" w:cs="Arial"/>
        </w:rPr>
        <w:t xml:space="preserve"> izpolnjevanju pogojev za opravljanje nalog posredniškega telesa in jih objavil na spletni strani. Navodila podajajo splošne usmeritve</w:t>
      </w:r>
      <w:r>
        <w:rPr>
          <w:rFonts w:ascii="Republika" w:hAnsi="Republika" w:cs="Arial"/>
        </w:rPr>
        <w:t xml:space="preserve"> ter</w:t>
      </w:r>
      <w:r w:rsidR="003F183B" w:rsidRPr="002E4530">
        <w:rPr>
          <w:rFonts w:ascii="Republika" w:hAnsi="Republika" w:cs="Arial"/>
        </w:rPr>
        <w:t xml:space="preserve"> minimalne standarde in predpisane zahteve, ki jih mora izpolnjevati</w:t>
      </w:r>
      <w:r>
        <w:rPr>
          <w:rFonts w:ascii="Republika" w:hAnsi="Republika" w:cs="Arial"/>
        </w:rPr>
        <w:t xml:space="preserve"> NPU</w:t>
      </w:r>
      <w:r w:rsidR="003F183B" w:rsidRPr="002E4530">
        <w:rPr>
          <w:rFonts w:ascii="Republika" w:hAnsi="Republika" w:cs="Arial"/>
        </w:rPr>
        <w:t>, da lahko opravlja naloge PT.</w:t>
      </w:r>
      <w:r w:rsidR="00AB363B">
        <w:rPr>
          <w:rFonts w:ascii="Republika" w:hAnsi="Republika" w:cs="Arial"/>
        </w:rPr>
        <w:t xml:space="preserve"> </w:t>
      </w:r>
      <w:r w:rsidR="00AB363B" w:rsidRPr="008A6F80">
        <w:rPr>
          <w:rFonts w:ascii="Republika" w:hAnsi="Republika" w:cs="Arial"/>
        </w:rPr>
        <w:t xml:space="preserve">Ministrstva v vlogi </w:t>
      </w:r>
      <w:r w:rsidR="00AB363B" w:rsidRPr="0046006D">
        <w:rPr>
          <w:rFonts w:ascii="Republika" w:hAnsi="Republika" w:cs="Arial"/>
        </w:rPr>
        <w:t>posredniških teles morajo skladno z veljavno zakonodajo načrtovati in izvrševati proračun RS in zagotoviti svojo administrativno usposobljenost, usposobljenost za finančno upravljanje ter ločenost funkcij izvajanja in preverjanja v primerih, ko je NPU v vlogi PT in hkrati tudi v vlogi upravičenca</w:t>
      </w:r>
      <w:r w:rsidR="00AB363B" w:rsidRPr="008A6635">
        <w:rPr>
          <w:rFonts w:ascii="Republika" w:hAnsi="Republika" w:cs="Arial"/>
        </w:rPr>
        <w:t xml:space="preserve">. </w:t>
      </w:r>
      <w:r w:rsidR="008A6635" w:rsidRPr="008A6635">
        <w:rPr>
          <w:rFonts w:ascii="Republika" w:hAnsi="Republika" w:cs="Arial"/>
        </w:rPr>
        <w:t>Vsako posredniško/izvajalsko telo pripravi Priročnik o izvajanju EKP za programsko obdobje 2021-2027 za cilj »naložbe za rast in delovna mesta«, v katerem podrobneje opredeli ključne naloge, organizacijsko strukturo in vzpostavljene postopke v okviru izvajanja PEKP.</w:t>
      </w:r>
      <w:r w:rsidR="008A6635" w:rsidRPr="008A6635">
        <w:rPr>
          <w:rFonts w:ascii="Republika" w:hAnsi="Republika" w:cs="Arial"/>
        </w:rPr>
        <w:t xml:space="preserve"> </w:t>
      </w:r>
      <w:r w:rsidRPr="008A6635">
        <w:rPr>
          <w:rFonts w:ascii="Republika" w:hAnsi="Republika" w:cs="Arial"/>
        </w:rPr>
        <w:t xml:space="preserve">Navodila se smiselno uporabljajo tudi za izpolnjevanje pogojev za opravljanje nalog izvajalskih teles. </w:t>
      </w:r>
      <w:r w:rsidR="0093288B" w:rsidRPr="008A6635">
        <w:rPr>
          <w:rFonts w:ascii="Republika" w:hAnsi="Republika" w:cs="Arial"/>
        </w:rPr>
        <w:t>Zahteve iz teh navodil OU preverja v sklopu preverjanja prenesenih</w:t>
      </w:r>
      <w:r w:rsidR="0093288B" w:rsidRPr="0046006D">
        <w:rPr>
          <w:rFonts w:ascii="Republika" w:hAnsi="Republika" w:cs="Arial"/>
        </w:rPr>
        <w:t xml:space="preserve"> nalog.</w:t>
      </w:r>
    </w:p>
    <w:p w14:paraId="1FF42BFE" w14:textId="5BEC76B4" w:rsidR="003F183B" w:rsidRPr="0046006D" w:rsidRDefault="003F183B" w:rsidP="008A6635">
      <w:pPr>
        <w:spacing w:after="0" w:line="276" w:lineRule="auto"/>
        <w:rPr>
          <w:rFonts w:ascii="Republika" w:hAnsi="Republika" w:cs="Arial"/>
        </w:rPr>
      </w:pPr>
    </w:p>
    <w:p w14:paraId="1992BD12" w14:textId="6488A7D7" w:rsidR="00220A91" w:rsidRPr="0046006D" w:rsidRDefault="00220A91" w:rsidP="00E02A40">
      <w:pPr>
        <w:spacing w:after="0"/>
        <w:rPr>
          <w:rFonts w:ascii="Republika" w:hAnsi="Republika" w:cs="Arial"/>
        </w:rPr>
      </w:pPr>
      <w:r w:rsidRPr="0046006D">
        <w:rPr>
          <w:rFonts w:ascii="Republika" w:hAnsi="Republika" w:cs="Arial"/>
          <w:bCs/>
        </w:rPr>
        <w:t xml:space="preserve">Z izpolnitvijo zahtev iz navodil je </w:t>
      </w:r>
      <w:r w:rsidRPr="0046006D">
        <w:rPr>
          <w:rFonts w:ascii="Republika" w:hAnsi="Republika" w:cs="Arial"/>
        </w:rPr>
        <w:t>zagotovljena ustrezna raven nadzora nad prenesenimi nalogami.</w:t>
      </w:r>
    </w:p>
    <w:p w14:paraId="28549DED" w14:textId="77777777" w:rsidR="00220A91" w:rsidRPr="0046006D" w:rsidRDefault="00220A91" w:rsidP="00E02A40">
      <w:pPr>
        <w:spacing w:after="0"/>
        <w:rPr>
          <w:rFonts w:ascii="Republika" w:hAnsi="Republika" w:cs="Arial"/>
        </w:rPr>
      </w:pPr>
    </w:p>
    <w:p w14:paraId="244CA623" w14:textId="0A6786D3" w:rsidR="000D3ADC" w:rsidRDefault="008A6635" w:rsidP="00760FA1">
      <w:pPr>
        <w:spacing w:after="0"/>
        <w:rPr>
          <w:rFonts w:ascii="Republika" w:hAnsi="Republika" w:cs="Arial"/>
        </w:rPr>
      </w:pPr>
      <w:r>
        <w:rPr>
          <w:rFonts w:ascii="Republika" w:hAnsi="Republika" w:cs="Arial"/>
          <w:highlight w:val="yellow"/>
        </w:rPr>
        <w:t xml:space="preserve"> </w:t>
      </w:r>
      <w:r w:rsidR="003F183B" w:rsidRPr="0021195B">
        <w:rPr>
          <w:rFonts w:ascii="Republika" w:hAnsi="Republika" w:cs="Arial"/>
          <w:highlight w:val="yellow"/>
        </w:rPr>
        <w:t xml:space="preserve"> </w:t>
      </w:r>
    </w:p>
    <w:p w14:paraId="586EA0DA" w14:textId="52C91488" w:rsidR="00803BBF" w:rsidRPr="00190567" w:rsidRDefault="00F448DE" w:rsidP="00523674">
      <w:pPr>
        <w:pStyle w:val="Naslov2"/>
        <w:numPr>
          <w:ilvl w:val="1"/>
          <w:numId w:val="6"/>
        </w:numPr>
        <w:ind w:left="709" w:hanging="709"/>
      </w:pPr>
      <w:bookmarkStart w:id="61" w:name="_Toc102128228"/>
      <w:bookmarkStart w:id="62" w:name="_Toc154140063"/>
      <w:r w:rsidRPr="00190567">
        <w:t>POSTOPK</w:t>
      </w:r>
      <w:r w:rsidR="0016018E">
        <w:t>I ORGANA UPRAVLJANJA</w:t>
      </w:r>
      <w:r w:rsidRPr="00190567">
        <w:t xml:space="preserve"> ZA OBVLADOVANJE TVEGANJ IN PREPREČEVANJE GOLJUFIJ</w:t>
      </w:r>
      <w:bookmarkEnd w:id="61"/>
      <w:bookmarkEnd w:id="62"/>
    </w:p>
    <w:p w14:paraId="4C2D2212" w14:textId="77777777" w:rsidR="00803BBF" w:rsidRPr="00190567" w:rsidRDefault="00803BBF" w:rsidP="00341254">
      <w:pPr>
        <w:spacing w:after="0"/>
        <w:rPr>
          <w:rFonts w:ascii="Republika" w:hAnsi="Republika" w:cs="Arial"/>
          <w:sz w:val="20"/>
          <w:szCs w:val="20"/>
        </w:rPr>
      </w:pPr>
    </w:p>
    <w:p w14:paraId="6573EC39" w14:textId="77777777" w:rsidR="009410A5" w:rsidRDefault="009410A5" w:rsidP="009410A5">
      <w:pPr>
        <w:spacing w:after="0" w:line="276" w:lineRule="auto"/>
        <w:rPr>
          <w:rFonts w:ascii="Republika" w:hAnsi="Republika" w:cs="Arial"/>
        </w:rPr>
      </w:pPr>
      <w:r>
        <w:rPr>
          <w:rFonts w:ascii="Republika" w:hAnsi="Republika" w:cs="Arial"/>
        </w:rPr>
        <w:t xml:space="preserve">MKRR (OU) ima vzpostavljene učinkovite in sorazmerne ukrepe ter postopke za obvladovanje tveganj in preprečevanje goljufij. </w:t>
      </w:r>
    </w:p>
    <w:p w14:paraId="2B3A30A8" w14:textId="77777777" w:rsidR="009410A5" w:rsidRDefault="009410A5" w:rsidP="009410A5">
      <w:pPr>
        <w:spacing w:after="0" w:line="276" w:lineRule="auto"/>
        <w:rPr>
          <w:rFonts w:ascii="Republika" w:hAnsi="Republika" w:cs="Arial"/>
        </w:rPr>
      </w:pPr>
    </w:p>
    <w:p w14:paraId="726970B9" w14:textId="77777777" w:rsidR="009410A5" w:rsidRDefault="009410A5" w:rsidP="009410A5">
      <w:pPr>
        <w:spacing w:after="0" w:line="276" w:lineRule="auto"/>
        <w:rPr>
          <w:rFonts w:ascii="Republika" w:hAnsi="Republika" w:cs="Arial"/>
        </w:rPr>
      </w:pPr>
      <w:r>
        <w:rPr>
          <w:rFonts w:ascii="Republika" w:hAnsi="Republika" w:cs="Arial"/>
        </w:rPr>
        <w:t>Obvladovanje tveganj je zagotovljeno z ustrezno notranjo organizacijsko strukturo MKRR, ki zajema upravljanje s tveganji, kontrolne aktivnosti, informiranje in komuniciranje, usposabljanje ter nadziranje in spremljanje uspešnosti obvladovanja tveganj.</w:t>
      </w:r>
    </w:p>
    <w:p w14:paraId="5216654A" w14:textId="77777777" w:rsidR="009410A5" w:rsidRDefault="009410A5" w:rsidP="009410A5">
      <w:pPr>
        <w:spacing w:after="0" w:line="276" w:lineRule="auto"/>
        <w:rPr>
          <w:rFonts w:ascii="Republika" w:hAnsi="Republika" w:cs="Arial"/>
        </w:rPr>
      </w:pPr>
    </w:p>
    <w:p w14:paraId="403899EE" w14:textId="77777777" w:rsidR="009410A5" w:rsidRPr="00890AE2" w:rsidRDefault="009410A5" w:rsidP="009410A5">
      <w:pPr>
        <w:spacing w:after="0" w:line="276" w:lineRule="auto"/>
        <w:rPr>
          <w:rFonts w:ascii="Republika" w:hAnsi="Republika" w:cs="Arial"/>
        </w:rPr>
      </w:pPr>
      <w:r>
        <w:rPr>
          <w:rFonts w:ascii="Republika" w:hAnsi="Republika" w:cs="Arial"/>
        </w:rPr>
        <w:t xml:space="preserve">MKRR za obvladovanje tveganj </w:t>
      </w:r>
      <w:r w:rsidRPr="00F42854">
        <w:rPr>
          <w:rFonts w:ascii="Republika" w:hAnsi="Republika" w:cs="Arial"/>
        </w:rPr>
        <w:t>uporablja Navodilo za upravljanje s tveganji na MKRR</w:t>
      </w:r>
      <w:r w:rsidRPr="00E22878">
        <w:rPr>
          <w:rFonts w:ascii="Republika" w:hAnsi="Republika" w:cs="Arial"/>
        </w:rPr>
        <w:t>,</w:t>
      </w:r>
      <w:r w:rsidRPr="00F42854">
        <w:rPr>
          <w:rFonts w:ascii="Republika" w:hAnsi="Republika" w:cs="Arial"/>
        </w:rPr>
        <w:t xml:space="preserve"> </w:t>
      </w:r>
      <w:r>
        <w:rPr>
          <w:rFonts w:ascii="Republika" w:hAnsi="Republika" w:cs="Arial"/>
        </w:rPr>
        <w:t xml:space="preserve">v katerem so opredeljeni postopki upravljanja s tveganji in cilji notranjih kontrol. </w:t>
      </w:r>
      <w:r w:rsidRPr="00DE61AD">
        <w:rPr>
          <w:rFonts w:ascii="Republika" w:hAnsi="Republika"/>
        </w:rPr>
        <w:t xml:space="preserve">Notranje kontrole se izvajajo na podlagi Pravilnika o finančnem poslovanju na </w:t>
      </w:r>
      <w:r>
        <w:rPr>
          <w:rFonts w:ascii="Republika" w:hAnsi="Republika"/>
        </w:rPr>
        <w:t>MKRR</w:t>
      </w:r>
      <w:r w:rsidRPr="00DE61AD">
        <w:rPr>
          <w:rFonts w:ascii="Republika" w:hAnsi="Republika"/>
        </w:rPr>
        <w:t xml:space="preserve">, v katerem so </w:t>
      </w:r>
      <w:r>
        <w:rPr>
          <w:rFonts w:ascii="Republika" w:hAnsi="Republika"/>
        </w:rPr>
        <w:t xml:space="preserve">med drugim </w:t>
      </w:r>
      <w:r w:rsidRPr="00DE61AD">
        <w:rPr>
          <w:rFonts w:ascii="Republika" w:hAnsi="Republika"/>
        </w:rPr>
        <w:t>urejeni tudi postopki podpisovanja, s čimer se zagotavlja, da so aktivnosti</w:t>
      </w:r>
      <w:r>
        <w:rPr>
          <w:rFonts w:ascii="Republika" w:hAnsi="Republika"/>
        </w:rPr>
        <w:t xml:space="preserve"> in dokumenti</w:t>
      </w:r>
      <w:r w:rsidRPr="00DE61AD">
        <w:rPr>
          <w:rFonts w:ascii="Republika" w:hAnsi="Republika"/>
        </w:rPr>
        <w:t xml:space="preserve"> odobren</w:t>
      </w:r>
      <w:r>
        <w:rPr>
          <w:rFonts w:ascii="Republika" w:hAnsi="Republika"/>
        </w:rPr>
        <w:t>i</w:t>
      </w:r>
      <w:r w:rsidRPr="00DE61AD">
        <w:rPr>
          <w:rFonts w:ascii="Republika" w:hAnsi="Republika"/>
        </w:rPr>
        <w:t xml:space="preserve"> s strani odgovornih oseb. </w:t>
      </w:r>
      <w:r>
        <w:rPr>
          <w:rFonts w:ascii="Republika" w:hAnsi="Republika" w:cs="Arial"/>
        </w:rPr>
        <w:t>Prepoznana tveganja</w:t>
      </w:r>
      <w:r w:rsidRPr="00A73480">
        <w:rPr>
          <w:rFonts w:ascii="Republika" w:hAnsi="Republika" w:cs="Arial"/>
        </w:rPr>
        <w:t xml:space="preserve"> pri poslovanju </w:t>
      </w:r>
      <w:r>
        <w:rPr>
          <w:rFonts w:ascii="Republika" w:hAnsi="Republika" w:cs="Arial"/>
        </w:rPr>
        <w:t xml:space="preserve">MKRR </w:t>
      </w:r>
      <w:r w:rsidRPr="00A73480">
        <w:rPr>
          <w:rFonts w:ascii="Republika" w:hAnsi="Republika" w:cs="Arial"/>
        </w:rPr>
        <w:t>so</w:t>
      </w:r>
      <w:r>
        <w:rPr>
          <w:rFonts w:ascii="Republika" w:hAnsi="Republika" w:cs="Arial"/>
        </w:rPr>
        <w:t xml:space="preserve">, </w:t>
      </w:r>
      <w:r w:rsidRPr="00A73480">
        <w:rPr>
          <w:rFonts w:ascii="Republika" w:hAnsi="Republika" w:cs="Arial"/>
        </w:rPr>
        <w:t>glede na naloge posameznih notranje organizacijskih enot</w:t>
      </w:r>
      <w:r>
        <w:rPr>
          <w:rFonts w:ascii="Republika" w:hAnsi="Republika" w:cs="Arial"/>
        </w:rPr>
        <w:t xml:space="preserve">, </w:t>
      </w:r>
      <w:r w:rsidRPr="00A73480">
        <w:rPr>
          <w:rFonts w:ascii="Republika" w:hAnsi="Republika" w:cs="Arial"/>
        </w:rPr>
        <w:t>evidentirana</w:t>
      </w:r>
      <w:r>
        <w:rPr>
          <w:rFonts w:ascii="Republika" w:hAnsi="Republika" w:cs="Arial"/>
        </w:rPr>
        <w:t xml:space="preserve"> </w:t>
      </w:r>
      <w:r w:rsidRPr="00A73480">
        <w:rPr>
          <w:rFonts w:ascii="Republika" w:hAnsi="Republika" w:cs="Arial"/>
        </w:rPr>
        <w:t>v Registru tveganj</w:t>
      </w:r>
      <w:r>
        <w:rPr>
          <w:rFonts w:ascii="Republika" w:hAnsi="Republika" w:cs="Arial"/>
        </w:rPr>
        <w:t>, ki opredeljuje nabor najpogostejših tveganj, opis in oceno tveganja ter ukrepe in odgovorne osebe za njihovo odpravo</w:t>
      </w:r>
      <w:r w:rsidRPr="00A73480">
        <w:rPr>
          <w:rFonts w:ascii="Republika" w:hAnsi="Republika" w:cs="Arial"/>
        </w:rPr>
        <w:t xml:space="preserve">. </w:t>
      </w:r>
      <w:r>
        <w:rPr>
          <w:rFonts w:ascii="Republika" w:hAnsi="Republika" w:cs="Arial"/>
        </w:rPr>
        <w:t xml:space="preserve">Register tveganj se posodablja enkrat letno oziroma ob večjih organizacijskih spremembah. </w:t>
      </w:r>
      <w:r w:rsidRPr="00E22878">
        <w:rPr>
          <w:rFonts w:ascii="Republika" w:eastAsia="Calibri" w:hAnsi="Republika" w:cs="Times New Roman"/>
        </w:rPr>
        <w:t xml:space="preserve">Skladno z Zakonom o integriteti in preprečevanju korupcije </w:t>
      </w:r>
      <w:r>
        <w:rPr>
          <w:rFonts w:ascii="Republika" w:eastAsia="Calibri" w:hAnsi="Republika" w:cs="Times New Roman"/>
        </w:rPr>
        <w:t>se</w:t>
      </w:r>
      <w:r w:rsidRPr="00E22878">
        <w:rPr>
          <w:rFonts w:ascii="Republika" w:eastAsia="Calibri" w:hAnsi="Republika" w:cs="Times New Roman"/>
        </w:rPr>
        <w:t xml:space="preserve"> letno posodablja </w:t>
      </w:r>
      <w:r>
        <w:rPr>
          <w:rFonts w:ascii="Republika" w:eastAsia="Calibri" w:hAnsi="Republika" w:cs="Times New Roman"/>
        </w:rPr>
        <w:t xml:space="preserve">tudi </w:t>
      </w:r>
      <w:r w:rsidRPr="00E22878">
        <w:rPr>
          <w:rFonts w:ascii="Republika" w:eastAsia="Calibri" w:hAnsi="Republika" w:cs="Times New Roman"/>
        </w:rPr>
        <w:t>Načrt integritete, ki je orodje za obvladovanje korupcijskih tveganj in tveganj za kršitve integritete.</w:t>
      </w:r>
      <w:r>
        <w:rPr>
          <w:rFonts w:ascii="Republika" w:eastAsia="Calibri" w:hAnsi="Republika" w:cs="Times New Roman"/>
        </w:rPr>
        <w:t xml:space="preserve"> </w:t>
      </w:r>
      <w:bookmarkStart w:id="63" w:name="_Hlk153954363"/>
      <w:r>
        <w:rPr>
          <w:rFonts w:ascii="Republika" w:eastAsia="Calibri" w:hAnsi="Republika" w:cs="Times New Roman"/>
        </w:rPr>
        <w:t>Namen, pristojnost, odgovornost in naloge notranje revizije na MKRR</w:t>
      </w:r>
      <w:r>
        <w:rPr>
          <w:rFonts w:ascii="Republika" w:hAnsi="Republika"/>
        </w:rPr>
        <w:t xml:space="preserve">, ki izvaja neodvisen </w:t>
      </w:r>
      <w:r w:rsidRPr="00DE61AD">
        <w:rPr>
          <w:rFonts w:ascii="Republika" w:hAnsi="Republika"/>
        </w:rPr>
        <w:t>notranji nadzor procesov</w:t>
      </w:r>
      <w:r>
        <w:rPr>
          <w:rFonts w:ascii="Republika" w:hAnsi="Republika"/>
        </w:rPr>
        <w:t xml:space="preserve"> ministrstva, pa </w:t>
      </w:r>
      <w:r>
        <w:rPr>
          <w:rFonts w:ascii="Republika" w:eastAsia="Calibri" w:hAnsi="Republika" w:cs="Times New Roman"/>
        </w:rPr>
        <w:t xml:space="preserve">so opredeljene v Pravilniku o organiziranju in delovanju Službe za notranjo revizijo </w:t>
      </w:r>
      <w:r w:rsidRPr="00890AE2">
        <w:rPr>
          <w:rFonts w:ascii="Republika" w:eastAsia="Calibri" w:hAnsi="Republika" w:cs="Times New Roman"/>
        </w:rPr>
        <w:t xml:space="preserve">na MKRR. </w:t>
      </w:r>
      <w:bookmarkEnd w:id="63"/>
      <w:r w:rsidRPr="00890AE2">
        <w:rPr>
          <w:rFonts w:ascii="Republika" w:eastAsia="Calibri" w:hAnsi="Republika" w:cs="Times New Roman"/>
        </w:rPr>
        <w:t>Vsi dokumenti, pravilniki in notranji akti MKRR, vezani na upravljanje s tveganji in integriteto, so objavljeni na intranetni strani MKRR (oglasna deska).</w:t>
      </w:r>
    </w:p>
    <w:p w14:paraId="56761554" w14:textId="77777777" w:rsidR="009410A5" w:rsidRPr="00890AE2" w:rsidRDefault="009410A5" w:rsidP="009410A5">
      <w:pPr>
        <w:spacing w:after="0" w:line="276" w:lineRule="auto"/>
        <w:rPr>
          <w:rFonts w:ascii="Republika" w:hAnsi="Republika" w:cs="Arial"/>
        </w:rPr>
      </w:pPr>
    </w:p>
    <w:p w14:paraId="0B1D1781" w14:textId="4C8C19D6" w:rsidR="009410A5" w:rsidRPr="00890AE2" w:rsidRDefault="009410A5" w:rsidP="009410A5">
      <w:pPr>
        <w:spacing w:after="0" w:line="276" w:lineRule="auto"/>
        <w:rPr>
          <w:rFonts w:ascii="Republika" w:hAnsi="Republika" w:cs="Arial"/>
        </w:rPr>
      </w:pPr>
      <w:r w:rsidRPr="00890AE2">
        <w:rPr>
          <w:rFonts w:ascii="Republika" w:hAnsi="Republika" w:cs="Arial"/>
        </w:rPr>
        <w:t xml:space="preserve">Skladno z 2. in 12. točko 69. člena Uredbe 2021/1060/EU mora država članica zagotoviti zakonitost in pravilnost izdatkov, vključenih v obračune, predložene Komisiji, in sprejeti vse potrebne, učinkovite in sorazmerne, ukrepe za preprečevanje, odkrivanje in odpravo nepravilnosti, vključno </w:t>
      </w:r>
      <w:r w:rsidRPr="00890AE2">
        <w:rPr>
          <w:rFonts w:ascii="Republika" w:hAnsi="Republika" w:cs="Arial"/>
        </w:rPr>
        <w:lastRenderedPageBreak/>
        <w:t xml:space="preserve">z goljufijami, ter poročanje o njih. Na podlagi teh določil ter drugih usmeritev in priporočil EK in OLAF je OU za učinkovito preprečevanje in ukrepanje zoper goljufije pripravil Strategijo za boj proti goljufijam v okviru </w:t>
      </w:r>
      <w:r>
        <w:rPr>
          <w:rFonts w:ascii="Republika" w:hAnsi="Republika" w:cs="Arial"/>
        </w:rPr>
        <w:t>PEKP</w:t>
      </w:r>
      <w:r w:rsidRPr="00890AE2">
        <w:rPr>
          <w:rFonts w:ascii="Republika" w:hAnsi="Republika" w:cs="Arial"/>
        </w:rPr>
        <w:t xml:space="preserve"> 2021–2027 (v nadaljevanju Strategija). S Strategijo in pripadajočim akcijskim načrtom je </w:t>
      </w:r>
      <w:r>
        <w:rPr>
          <w:rFonts w:ascii="Republika" w:hAnsi="Republika" w:cs="Arial"/>
        </w:rPr>
        <w:t>OU</w:t>
      </w:r>
      <w:r w:rsidRPr="00890AE2">
        <w:rPr>
          <w:rFonts w:ascii="Republika" w:hAnsi="Republika" w:cs="Arial"/>
        </w:rPr>
        <w:t xml:space="preserve"> že v programskem obdobju 2014–2020 seznanil vse institucije, vključene v izvajanje EKP. Na podoben način bo na spletni strani</w:t>
      </w:r>
      <w:r w:rsidR="00760FA1">
        <w:rPr>
          <w:rFonts w:ascii="Republika" w:hAnsi="Republika" w:cs="Arial"/>
        </w:rPr>
        <w:t xml:space="preserve"> OU</w:t>
      </w:r>
      <w:r w:rsidRPr="00890AE2">
        <w:rPr>
          <w:rFonts w:ascii="Republika" w:hAnsi="Republika" w:cs="Arial"/>
        </w:rPr>
        <w:t xml:space="preserve"> tudi za PEKP 2021-2027 objavil področno strategijo in Izjavo OU glede politike boja proti goljufijam in ničelne tolerance do goljufij in korupcije. </w:t>
      </w:r>
    </w:p>
    <w:p w14:paraId="761B571F" w14:textId="77777777" w:rsidR="009410A5" w:rsidRPr="00890AE2" w:rsidRDefault="009410A5" w:rsidP="009410A5">
      <w:pPr>
        <w:spacing w:after="0" w:line="276" w:lineRule="auto"/>
        <w:rPr>
          <w:rFonts w:ascii="Republika" w:hAnsi="Republika" w:cs="Arial"/>
        </w:rPr>
      </w:pPr>
    </w:p>
    <w:p w14:paraId="11EA475C" w14:textId="7E038E06" w:rsidR="009410A5" w:rsidRDefault="009410A5" w:rsidP="009410A5">
      <w:pPr>
        <w:spacing w:after="0" w:line="276" w:lineRule="auto"/>
        <w:rPr>
          <w:rFonts w:ascii="Republika" w:hAnsi="Republika" w:cs="Arial"/>
        </w:rPr>
      </w:pPr>
      <w:r w:rsidRPr="00890AE2">
        <w:rPr>
          <w:rFonts w:ascii="Republika" w:hAnsi="Republika" w:cs="Arial"/>
        </w:rPr>
        <w:t>Osrednji namen Strategije je zagotoviti normativni, institucionalni in operativni</w:t>
      </w:r>
      <w:r w:rsidRPr="00F351A6">
        <w:rPr>
          <w:rFonts w:ascii="Republika" w:hAnsi="Republika" w:cs="Arial"/>
        </w:rPr>
        <w:t xml:space="preserve"> okvir za uspešen in učinkovit boj proti goljufijam pri izvajanju PEKP 2021</w:t>
      </w:r>
      <w:r>
        <w:rPr>
          <w:rFonts w:ascii="Republika" w:hAnsi="Republika" w:cs="Arial"/>
        </w:rPr>
        <w:t>−</w:t>
      </w:r>
      <w:r w:rsidRPr="00F351A6">
        <w:rPr>
          <w:rFonts w:ascii="Republika" w:hAnsi="Republika" w:cs="Arial"/>
        </w:rPr>
        <w:t xml:space="preserve">2027. </w:t>
      </w:r>
      <w:r w:rsidRPr="00783348">
        <w:rPr>
          <w:rFonts w:ascii="Republika" w:hAnsi="Republika" w:cs="Arial"/>
        </w:rPr>
        <w:t xml:space="preserve">V </w:t>
      </w:r>
      <w:r>
        <w:rPr>
          <w:rFonts w:ascii="Republika" w:hAnsi="Republika" w:cs="Arial"/>
        </w:rPr>
        <w:t>Strategiji</w:t>
      </w:r>
      <w:r w:rsidRPr="00783348">
        <w:rPr>
          <w:rFonts w:ascii="Republika" w:hAnsi="Republika" w:cs="Arial"/>
        </w:rPr>
        <w:t xml:space="preserve"> je </w:t>
      </w:r>
      <w:r>
        <w:rPr>
          <w:rFonts w:ascii="Republika" w:hAnsi="Republika" w:cs="Arial"/>
        </w:rPr>
        <w:t xml:space="preserve">podrobneje </w:t>
      </w:r>
      <w:r w:rsidRPr="00783348">
        <w:rPr>
          <w:rFonts w:ascii="Republika" w:hAnsi="Republika" w:cs="Arial"/>
        </w:rPr>
        <w:t>opredeljena politika OU za boj proti goljufijam, ki temelji na štirih posebnih ciljih ter ukrepih za njihovo doseganje.</w:t>
      </w:r>
      <w:r>
        <w:rPr>
          <w:rFonts w:ascii="Republika" w:hAnsi="Republika" w:cs="Arial"/>
        </w:rPr>
        <w:t xml:space="preserve"> Sestavni del S</w:t>
      </w:r>
      <w:r w:rsidRPr="00307846">
        <w:rPr>
          <w:rFonts w:ascii="Republika" w:hAnsi="Republika" w:cs="Arial"/>
        </w:rPr>
        <w:t>trategije</w:t>
      </w:r>
      <w:r>
        <w:rPr>
          <w:rFonts w:ascii="Republika" w:hAnsi="Republika" w:cs="Arial"/>
        </w:rPr>
        <w:t xml:space="preserve"> je akcijski načrt, kjer so opredeljeni</w:t>
      </w:r>
      <w:r w:rsidRPr="00307846">
        <w:rPr>
          <w:rFonts w:ascii="Republika" w:hAnsi="Republika" w:cs="Arial"/>
        </w:rPr>
        <w:t xml:space="preserve"> ukrep</w:t>
      </w:r>
      <w:r>
        <w:rPr>
          <w:rFonts w:ascii="Republika" w:hAnsi="Republika" w:cs="Arial"/>
        </w:rPr>
        <w:t>i</w:t>
      </w:r>
      <w:r w:rsidRPr="00307846">
        <w:rPr>
          <w:rFonts w:ascii="Republika" w:hAnsi="Republika" w:cs="Arial"/>
        </w:rPr>
        <w:t xml:space="preserve"> in odgovornosti, ter rok</w:t>
      </w:r>
      <w:r>
        <w:rPr>
          <w:rFonts w:ascii="Republika" w:hAnsi="Republika" w:cs="Arial"/>
        </w:rPr>
        <w:t>i</w:t>
      </w:r>
      <w:r w:rsidRPr="00307846">
        <w:rPr>
          <w:rFonts w:ascii="Republika" w:hAnsi="Republika" w:cs="Arial"/>
        </w:rPr>
        <w:t xml:space="preserve"> in kazalnik</w:t>
      </w:r>
      <w:r>
        <w:rPr>
          <w:rFonts w:ascii="Republika" w:hAnsi="Republika" w:cs="Arial"/>
        </w:rPr>
        <w:t>i</w:t>
      </w:r>
      <w:r w:rsidRPr="00307846">
        <w:rPr>
          <w:rFonts w:ascii="Republika" w:hAnsi="Republika" w:cs="Arial"/>
        </w:rPr>
        <w:t xml:space="preserve">, na podlagi katerih se meri napredek pri doseganju </w:t>
      </w:r>
      <w:r>
        <w:rPr>
          <w:rFonts w:ascii="Republika" w:hAnsi="Republika" w:cs="Arial"/>
        </w:rPr>
        <w:t xml:space="preserve">zastavljenih ciljev v boju proti goljufijam. </w:t>
      </w:r>
      <w:r w:rsidRPr="00307846">
        <w:rPr>
          <w:rFonts w:ascii="Republika" w:hAnsi="Republika" w:cs="Arial"/>
        </w:rPr>
        <w:t xml:space="preserve">Glavni poudarek </w:t>
      </w:r>
      <w:r>
        <w:rPr>
          <w:rFonts w:ascii="Republika" w:hAnsi="Republika" w:cs="Arial"/>
        </w:rPr>
        <w:t xml:space="preserve">strategije </w:t>
      </w:r>
      <w:r w:rsidRPr="00307846">
        <w:rPr>
          <w:rFonts w:ascii="Republika" w:hAnsi="Republika" w:cs="Arial"/>
        </w:rPr>
        <w:t xml:space="preserve">je na preprečevanju, odvračanju, odkrivanju in poročanju na področju politike boja proti goljufijam. Ne nanaša pa se na fazo preiskovanja, odpravljanja in pregona goljufij in korupcije, za kar so pristojne druge nacionalne </w:t>
      </w:r>
      <w:r>
        <w:rPr>
          <w:rFonts w:ascii="Republika" w:hAnsi="Republika" w:cs="Arial"/>
        </w:rPr>
        <w:t xml:space="preserve">in evropske </w:t>
      </w:r>
      <w:r w:rsidRPr="00307846">
        <w:rPr>
          <w:rFonts w:ascii="Republika" w:hAnsi="Republika" w:cs="Arial"/>
        </w:rPr>
        <w:t xml:space="preserve">institucije. </w:t>
      </w:r>
    </w:p>
    <w:p w14:paraId="63C05B14" w14:textId="77777777" w:rsidR="009410A5" w:rsidRDefault="009410A5" w:rsidP="009410A5">
      <w:pPr>
        <w:shd w:val="clear" w:color="auto" w:fill="FFFFFF" w:themeFill="background1"/>
        <w:spacing w:after="0" w:line="276" w:lineRule="auto"/>
        <w:rPr>
          <w:rFonts w:ascii="Republika" w:hAnsi="Republika" w:cs="Arial"/>
        </w:rPr>
      </w:pPr>
    </w:p>
    <w:p w14:paraId="6572F31E" w14:textId="77777777" w:rsidR="009410A5" w:rsidRPr="00890AE2" w:rsidRDefault="009410A5" w:rsidP="009410A5">
      <w:pPr>
        <w:spacing w:after="0" w:line="276" w:lineRule="auto"/>
        <w:rPr>
          <w:rFonts w:ascii="Republika" w:hAnsi="Republika" w:cs="Arial"/>
        </w:rPr>
      </w:pPr>
      <w:r w:rsidRPr="00890AE2">
        <w:rPr>
          <w:rFonts w:ascii="Republika" w:hAnsi="Republika" w:cs="Arial"/>
          <w:lang w:eastAsia="sl-SI"/>
        </w:rPr>
        <w:t xml:space="preserve">V okviru OU je splošna odgovornost za obvladovanje tveganj goljufij in korupcije prenesena na posamezne vodje notranje organizacijskih enot in vodjo OU, ki prijavo takoj obravnavajo in odločijo ali gre v posameznem primeru za sum goljufije, ki ga je organ, po zakonu dolžan prijaviti organom pregona. Pri tem mora vodstvo zaščititi identiteto zaposlenega, ki je prijavo podal. </w:t>
      </w:r>
    </w:p>
    <w:p w14:paraId="022BCA82" w14:textId="77777777" w:rsidR="009410A5" w:rsidRDefault="009410A5" w:rsidP="009410A5">
      <w:pPr>
        <w:spacing w:after="0" w:line="276" w:lineRule="auto"/>
        <w:rPr>
          <w:rFonts w:ascii="Republika" w:hAnsi="Republika" w:cs="Arial"/>
        </w:rPr>
      </w:pPr>
    </w:p>
    <w:p w14:paraId="05E5B279" w14:textId="696C7E07" w:rsidR="009410A5" w:rsidRDefault="009410A5" w:rsidP="009410A5">
      <w:pPr>
        <w:spacing w:after="0" w:line="276" w:lineRule="auto"/>
        <w:rPr>
          <w:rFonts w:ascii="Republika" w:hAnsi="Republika" w:cs="Arial"/>
        </w:rPr>
      </w:pPr>
      <w:r w:rsidRPr="00890AE2">
        <w:rPr>
          <w:rFonts w:ascii="Republika" w:hAnsi="Republika" w:cs="Arial"/>
        </w:rPr>
        <w:t xml:space="preserve">MKRR (OU) ima postopke in mehanizme za notranjo in zunanjo prijavo kršitev, nepravilnosti ter sumov goljufij </w:t>
      </w:r>
      <w:r>
        <w:rPr>
          <w:rFonts w:ascii="Republika" w:hAnsi="Republika" w:cs="Arial"/>
        </w:rPr>
        <w:t xml:space="preserve">ustrezno </w:t>
      </w:r>
      <w:r w:rsidRPr="00890AE2">
        <w:rPr>
          <w:rFonts w:ascii="Republika" w:hAnsi="Republika" w:cs="Arial"/>
        </w:rPr>
        <w:t>vzpostavljene. Z namenom</w:t>
      </w:r>
      <w:r w:rsidRPr="00E416C6">
        <w:rPr>
          <w:rFonts w:ascii="Republika" w:hAnsi="Republika" w:cs="Arial"/>
        </w:rPr>
        <w:t xml:space="preserve"> zaščite zaposlenega, ki prijavi nepravilnost oziroma goljufijo v delovnem okolju, je MKRR</w:t>
      </w:r>
      <w:r w:rsidRPr="00522839">
        <w:rPr>
          <w:rFonts w:ascii="Republika" w:hAnsi="Republika" w:cs="Arial"/>
        </w:rPr>
        <w:t xml:space="preserve"> </w:t>
      </w:r>
      <w:r w:rsidRPr="00E416C6">
        <w:rPr>
          <w:rFonts w:ascii="Republika" w:hAnsi="Republika" w:cs="Arial"/>
        </w:rPr>
        <w:t>izdal Pravilnik o vzpostavitvi notranje poti za prijavo</w:t>
      </w:r>
      <w:r>
        <w:rPr>
          <w:rFonts w:ascii="Republika" w:hAnsi="Republika" w:cs="Arial"/>
        </w:rPr>
        <w:t xml:space="preserve"> MKRR ter tudi Navodilo o obravnavi zunanje prijave po Zakonu o zaščiti prijaviteljev.</w:t>
      </w:r>
      <w:r w:rsidRPr="00A07B1C">
        <w:rPr>
          <w:rFonts w:ascii="Republika" w:hAnsi="Republika" w:cs="Arial"/>
        </w:rPr>
        <w:t xml:space="preserve"> </w:t>
      </w:r>
      <w:r>
        <w:rPr>
          <w:rFonts w:ascii="Republika" w:hAnsi="Republika" w:cs="Arial"/>
        </w:rPr>
        <w:t>P</w:t>
      </w:r>
      <w:r w:rsidRPr="00E416C6">
        <w:rPr>
          <w:rFonts w:ascii="Republika" w:hAnsi="Republika" w:cs="Arial"/>
        </w:rPr>
        <w:t xml:space="preserve">rijave </w:t>
      </w:r>
      <w:r>
        <w:rPr>
          <w:rFonts w:ascii="Republika" w:hAnsi="Republika" w:cs="Arial"/>
        </w:rPr>
        <w:t xml:space="preserve">oziroma z njimi povezana dokumentacija </w:t>
      </w:r>
      <w:r w:rsidRPr="00E416C6">
        <w:rPr>
          <w:rFonts w:ascii="Republika" w:hAnsi="Republika" w:cs="Arial"/>
        </w:rPr>
        <w:t xml:space="preserve">se obravnavajo z največjo zaupnostjo </w:t>
      </w:r>
      <w:r>
        <w:rPr>
          <w:rFonts w:ascii="Republika" w:hAnsi="Republika" w:cs="Arial"/>
        </w:rPr>
        <w:t>skladno</w:t>
      </w:r>
      <w:r w:rsidRPr="00E416C6">
        <w:rPr>
          <w:rFonts w:ascii="Republika" w:hAnsi="Republika" w:cs="Arial"/>
        </w:rPr>
        <w:t xml:space="preserve"> z zakonodajo s področja</w:t>
      </w:r>
      <w:r w:rsidRPr="00307846">
        <w:rPr>
          <w:rFonts w:ascii="Republika" w:hAnsi="Republika" w:cs="Arial"/>
        </w:rPr>
        <w:t xml:space="preserve"> varovanja tajnih in osebnih podatkov, zaščite prijaviteljev - žvižgačev ter skladno s kodeksom etike javnih uslužbencev.</w:t>
      </w:r>
      <w:r w:rsidRPr="002260BF">
        <w:rPr>
          <w:rFonts w:ascii="Republika" w:hAnsi="Republika" w:cs="Arial"/>
        </w:rPr>
        <w:t xml:space="preserve"> </w:t>
      </w:r>
    </w:p>
    <w:p w14:paraId="7A1387DD" w14:textId="77777777" w:rsidR="009410A5" w:rsidRDefault="009410A5" w:rsidP="009410A5">
      <w:pPr>
        <w:spacing w:after="0" w:line="276" w:lineRule="auto"/>
        <w:rPr>
          <w:rFonts w:ascii="Republika" w:hAnsi="Republika" w:cs="Arial"/>
        </w:rPr>
      </w:pPr>
    </w:p>
    <w:p w14:paraId="57FC8700" w14:textId="519C236A" w:rsidR="009410A5" w:rsidRDefault="009410A5" w:rsidP="009410A5">
      <w:pPr>
        <w:spacing w:after="0" w:line="276" w:lineRule="auto"/>
        <w:rPr>
          <w:rFonts w:ascii="Republika" w:hAnsi="Republika" w:cs="Arial"/>
        </w:rPr>
      </w:pPr>
      <w:r>
        <w:rPr>
          <w:rFonts w:ascii="Republika" w:hAnsi="Republika" w:cs="Arial"/>
        </w:rPr>
        <w:t xml:space="preserve">OU bo, poleg strategije v okviru PEKP 2021−2027, posodobil tudi postopek ravnanja zaposlenih </w:t>
      </w:r>
      <w:r w:rsidRPr="00307846">
        <w:rPr>
          <w:rFonts w:ascii="Republika" w:hAnsi="Republika" w:cs="Arial"/>
        </w:rPr>
        <w:t xml:space="preserve">v primeru </w:t>
      </w:r>
      <w:r>
        <w:rPr>
          <w:rFonts w:ascii="Republika" w:hAnsi="Republika" w:cs="Arial"/>
        </w:rPr>
        <w:t xml:space="preserve">odkritja </w:t>
      </w:r>
      <w:r w:rsidRPr="00307846">
        <w:rPr>
          <w:rFonts w:ascii="Republika" w:hAnsi="Republika" w:cs="Arial"/>
        </w:rPr>
        <w:t>suma goljufije</w:t>
      </w:r>
      <w:r>
        <w:rPr>
          <w:rFonts w:ascii="Republika" w:hAnsi="Republika" w:cs="Arial"/>
        </w:rPr>
        <w:t>, s katerim se seznanijo</w:t>
      </w:r>
      <w:r w:rsidRPr="00307846">
        <w:rPr>
          <w:rFonts w:ascii="Republika" w:hAnsi="Republika" w:cs="Arial"/>
        </w:rPr>
        <w:t xml:space="preserve"> vsi zaposleni</w:t>
      </w:r>
      <w:r>
        <w:rPr>
          <w:rFonts w:ascii="Republika" w:hAnsi="Republika" w:cs="Arial"/>
        </w:rPr>
        <w:t>.</w:t>
      </w:r>
    </w:p>
    <w:p w14:paraId="0DD3E9F0" w14:textId="77777777" w:rsidR="009410A5" w:rsidRPr="00C6136E" w:rsidRDefault="009410A5" w:rsidP="009410A5">
      <w:pPr>
        <w:spacing w:after="0" w:line="276" w:lineRule="auto"/>
        <w:rPr>
          <w:rFonts w:ascii="Republika" w:hAnsi="Republika" w:cs="Arial"/>
        </w:rPr>
      </w:pPr>
    </w:p>
    <w:p w14:paraId="15C254FC" w14:textId="77777777" w:rsidR="009410A5" w:rsidRDefault="009410A5" w:rsidP="009410A5">
      <w:pPr>
        <w:spacing w:after="0" w:line="276" w:lineRule="auto"/>
        <w:rPr>
          <w:rFonts w:ascii="Republika" w:hAnsi="Republika" w:cs="Arial"/>
        </w:rPr>
      </w:pPr>
      <w:r w:rsidRPr="00A73480">
        <w:rPr>
          <w:rFonts w:ascii="Republika" w:hAnsi="Republika" w:cs="Arial"/>
        </w:rPr>
        <w:t>Zmanjševanje tveganj se zagotavlja z rednim usposabljanjem in medsebojno komunikacijo ter pripravo internih dokumentov tako na organu</w:t>
      </w:r>
      <w:r>
        <w:rPr>
          <w:rFonts w:ascii="Republika" w:hAnsi="Republika" w:cs="Arial"/>
        </w:rPr>
        <w:t xml:space="preserve"> upravljanja kot pri pristojnih </w:t>
      </w:r>
      <w:r w:rsidRPr="00A73480">
        <w:rPr>
          <w:rFonts w:ascii="Republika" w:hAnsi="Republika" w:cs="Arial"/>
        </w:rPr>
        <w:t>posredniških in izvajalskih telesih. V primeru večje spremembe sistema upravljanja in nadzora so sorazmerno povečane tudi aktivnosti postopkov obvladovanja tveganj, ki se ustrezno postopkovno predpišejo, objavijo in operativno izvajajo.</w:t>
      </w:r>
      <w:r>
        <w:rPr>
          <w:rFonts w:ascii="Republika" w:hAnsi="Republika" w:cs="Arial"/>
        </w:rPr>
        <w:t xml:space="preserve"> </w:t>
      </w:r>
    </w:p>
    <w:p w14:paraId="2E70D40D" w14:textId="77777777" w:rsidR="009410A5" w:rsidRDefault="009410A5" w:rsidP="009410A5">
      <w:pPr>
        <w:spacing w:after="0" w:line="276" w:lineRule="auto"/>
        <w:rPr>
          <w:rFonts w:ascii="Republika" w:hAnsi="Republika" w:cs="Arial"/>
        </w:rPr>
      </w:pPr>
    </w:p>
    <w:p w14:paraId="5B43153F" w14:textId="6E07706C" w:rsidR="009410A5" w:rsidRPr="00EB6416" w:rsidRDefault="009410A5" w:rsidP="009410A5">
      <w:pPr>
        <w:spacing w:after="0" w:line="276" w:lineRule="auto"/>
        <w:rPr>
          <w:rFonts w:ascii="Republika" w:hAnsi="Republika" w:cs="Arial"/>
        </w:rPr>
      </w:pPr>
      <w:r>
        <w:rPr>
          <w:rFonts w:ascii="Republika" w:hAnsi="Republika" w:cs="Arial"/>
        </w:rPr>
        <w:t>V P</w:t>
      </w:r>
      <w:r w:rsidRPr="00A73480">
        <w:rPr>
          <w:rFonts w:ascii="Republika" w:hAnsi="Republika" w:cs="Arial"/>
        </w:rPr>
        <w:t>riročniku organa upravljanja za upravljanje s sredstvi evropske kohezijske politike v programskem obdobju 2021–2027 se</w:t>
      </w:r>
      <w:r>
        <w:rPr>
          <w:rFonts w:ascii="Republika" w:hAnsi="Republika" w:cs="Arial"/>
        </w:rPr>
        <w:t xml:space="preserve"> podrobneje opredel</w:t>
      </w:r>
      <w:r w:rsidRPr="00A73480">
        <w:rPr>
          <w:rFonts w:ascii="Republika" w:hAnsi="Republika" w:cs="Arial"/>
        </w:rPr>
        <w:t xml:space="preserve">ijo procesi </w:t>
      </w:r>
      <w:r>
        <w:rPr>
          <w:rFonts w:ascii="Republika" w:hAnsi="Republika" w:cs="Arial"/>
        </w:rPr>
        <w:t xml:space="preserve">upravljanja PEKP </w:t>
      </w:r>
      <w:r w:rsidRPr="00A73480">
        <w:rPr>
          <w:rFonts w:ascii="Republika" w:hAnsi="Republika" w:cs="Arial"/>
        </w:rPr>
        <w:t xml:space="preserve">ter </w:t>
      </w:r>
      <w:r>
        <w:rPr>
          <w:rFonts w:ascii="Republika" w:hAnsi="Republika" w:cs="Arial"/>
        </w:rPr>
        <w:t>odgovorne osebe</w:t>
      </w:r>
      <w:r w:rsidRPr="00A73480">
        <w:rPr>
          <w:rFonts w:ascii="Republika" w:hAnsi="Republika" w:cs="Arial"/>
        </w:rPr>
        <w:t xml:space="preserve"> za </w:t>
      </w:r>
      <w:r>
        <w:rPr>
          <w:rFonts w:ascii="Republika" w:hAnsi="Republika" w:cs="Arial"/>
        </w:rPr>
        <w:t>njihovo</w:t>
      </w:r>
      <w:r w:rsidRPr="00A73480">
        <w:rPr>
          <w:rFonts w:ascii="Republika" w:hAnsi="Republika" w:cs="Arial"/>
        </w:rPr>
        <w:t xml:space="preserve"> </w:t>
      </w:r>
      <w:r w:rsidRPr="00EB6416">
        <w:rPr>
          <w:rFonts w:ascii="Republika" w:hAnsi="Republika" w:cs="Arial"/>
        </w:rPr>
        <w:t>izv</w:t>
      </w:r>
      <w:r>
        <w:rPr>
          <w:rFonts w:ascii="Republika" w:hAnsi="Republika" w:cs="Arial"/>
        </w:rPr>
        <w:t>edbo</w:t>
      </w:r>
      <w:r w:rsidRPr="00EB6416">
        <w:rPr>
          <w:rFonts w:ascii="Republika" w:hAnsi="Republika" w:cs="Arial"/>
        </w:rPr>
        <w:t xml:space="preserve">. </w:t>
      </w:r>
    </w:p>
    <w:p w14:paraId="3792F997" w14:textId="77777777" w:rsidR="009410A5" w:rsidRDefault="009410A5" w:rsidP="009410A5">
      <w:pPr>
        <w:spacing w:after="0" w:line="276" w:lineRule="auto"/>
        <w:rPr>
          <w:rFonts w:ascii="Republika" w:hAnsi="Republika" w:cs="Arial"/>
        </w:rPr>
      </w:pPr>
    </w:p>
    <w:p w14:paraId="1C7DD852" w14:textId="35C7FE69" w:rsidR="009410A5" w:rsidRPr="00A73480" w:rsidRDefault="009410A5" w:rsidP="009410A5">
      <w:pPr>
        <w:spacing w:after="0" w:line="276" w:lineRule="auto"/>
        <w:rPr>
          <w:rFonts w:ascii="Republika" w:hAnsi="Republika" w:cs="Arial"/>
        </w:rPr>
      </w:pPr>
      <w:r w:rsidRPr="00EB6416">
        <w:rPr>
          <w:rFonts w:ascii="Republika" w:hAnsi="Republika" w:cs="Arial"/>
        </w:rPr>
        <w:t xml:space="preserve">Vsem udeležencem EKP so na </w:t>
      </w:r>
      <w:r>
        <w:rPr>
          <w:rFonts w:ascii="Republika" w:hAnsi="Republika" w:cs="Arial"/>
        </w:rPr>
        <w:t xml:space="preserve">spletni strani OU na </w:t>
      </w:r>
      <w:r w:rsidRPr="00EB6416">
        <w:rPr>
          <w:rFonts w:ascii="Republika" w:hAnsi="Republika" w:cs="Arial"/>
        </w:rPr>
        <w:t xml:space="preserve">voljo navodila, </w:t>
      </w:r>
      <w:r>
        <w:rPr>
          <w:rFonts w:ascii="Republika" w:hAnsi="Republika" w:cs="Arial"/>
        </w:rPr>
        <w:t>kjer so podrobneje opredeljena pravila in postopki za uspešno izvajanje operacij. Navodila OU</w:t>
      </w:r>
      <w:r w:rsidRPr="00EB6416">
        <w:rPr>
          <w:rFonts w:ascii="Republika" w:hAnsi="Republika" w:cs="Arial"/>
        </w:rPr>
        <w:t xml:space="preserve">, vključno s </w:t>
      </w:r>
      <w:r>
        <w:rPr>
          <w:rFonts w:ascii="Republika" w:hAnsi="Republika" w:cs="Arial"/>
        </w:rPr>
        <w:t xml:space="preserve">priloženimi </w:t>
      </w:r>
      <w:r w:rsidRPr="00EB6416">
        <w:rPr>
          <w:rFonts w:ascii="Republika" w:hAnsi="Republika" w:cs="Arial"/>
        </w:rPr>
        <w:t xml:space="preserve">kontrolnimi listi, se </w:t>
      </w:r>
      <w:r w:rsidRPr="00A73480">
        <w:rPr>
          <w:rFonts w:ascii="Republika" w:hAnsi="Republika" w:cs="Arial"/>
        </w:rPr>
        <w:t>ob upoštevanju sprememb ter novih dejavnikov tveganj</w:t>
      </w:r>
      <w:r>
        <w:rPr>
          <w:rFonts w:ascii="Republika" w:hAnsi="Republika" w:cs="Arial"/>
        </w:rPr>
        <w:t>,</w:t>
      </w:r>
      <w:r w:rsidRPr="00550141">
        <w:rPr>
          <w:rFonts w:ascii="Republika" w:hAnsi="Republika" w:cs="Arial"/>
        </w:rPr>
        <w:t xml:space="preserve"> </w:t>
      </w:r>
      <w:r w:rsidRPr="00EB6416">
        <w:rPr>
          <w:rFonts w:ascii="Republika" w:hAnsi="Republika" w:cs="Arial"/>
        </w:rPr>
        <w:t xml:space="preserve">redno </w:t>
      </w:r>
      <w:r>
        <w:rPr>
          <w:rFonts w:ascii="Republika" w:hAnsi="Republika" w:cs="Arial"/>
        </w:rPr>
        <w:t>oziroma sproti posodablja in objavi na spletni strani OU.</w:t>
      </w:r>
    </w:p>
    <w:p w14:paraId="22E079B0" w14:textId="77777777" w:rsidR="009410A5" w:rsidRDefault="009410A5" w:rsidP="009410A5">
      <w:pPr>
        <w:spacing w:after="0" w:line="276" w:lineRule="auto"/>
        <w:rPr>
          <w:rFonts w:ascii="Republika" w:hAnsi="Republika" w:cs="Arial"/>
          <w:highlight w:val="yellow"/>
        </w:rPr>
      </w:pPr>
    </w:p>
    <w:p w14:paraId="18A91BBF" w14:textId="2E2D3941" w:rsidR="009410A5" w:rsidRPr="003947B8" w:rsidRDefault="009410A5" w:rsidP="009410A5">
      <w:pPr>
        <w:spacing w:after="0" w:line="276" w:lineRule="auto"/>
        <w:rPr>
          <w:rFonts w:ascii="Republika" w:hAnsi="Republika" w:cs="Arial"/>
        </w:rPr>
      </w:pPr>
      <w:r w:rsidRPr="003947B8">
        <w:rPr>
          <w:rFonts w:ascii="Republika" w:hAnsi="Republika" w:cs="Arial"/>
        </w:rPr>
        <w:t xml:space="preserve">Poleg Strategije so aktivnosti OU na področju boja proti nepravilnostim in sumom goljufij vključene tudi v navodila OU za programsko obdobje 2021–2027 in sicer s področja načrtovanja, odločanja o podpori, spremljanja in poročanja o izvajanju EKP; finančnega upravljanja; upravljalnih preverjanj ter poročanja in spremljanja nepravilnosti. Posebna tveganja goljufij, povezana z izborom upravičencev ter izvajanjem operacij, so podrobneje opredeljena v Navodilih OU za izvajanje upravljalnih preverjanj in preverjanj opravljanja prenesenih nalog, ki poleg kazalnikov goljufije (ang. »red </w:t>
      </w:r>
      <w:proofErr w:type="spellStart"/>
      <w:r w:rsidRPr="003947B8">
        <w:rPr>
          <w:rFonts w:ascii="Republika" w:hAnsi="Republika" w:cs="Arial"/>
        </w:rPr>
        <w:t>flags</w:t>
      </w:r>
      <w:proofErr w:type="spellEnd"/>
      <w:r w:rsidRPr="003947B8">
        <w:rPr>
          <w:rFonts w:ascii="Republika" w:hAnsi="Republika" w:cs="Arial"/>
        </w:rPr>
        <w:t>«) podrobneje opredeljujejo postopke in orodja za preprečevanje goljufij, dvojnega financiranja izdatkov, nasprotja interesov ter drugih zaznanih tveganj.</w:t>
      </w:r>
    </w:p>
    <w:p w14:paraId="73A8059C" w14:textId="77777777" w:rsidR="009410A5" w:rsidRDefault="009410A5" w:rsidP="009410A5">
      <w:pPr>
        <w:spacing w:line="276" w:lineRule="auto"/>
        <w:rPr>
          <w:rFonts w:ascii="Republika" w:hAnsi="Republika" w:cs="Arial"/>
        </w:rPr>
      </w:pPr>
    </w:p>
    <w:p w14:paraId="13BEB7F6" w14:textId="17FA2D49" w:rsidR="009410A5" w:rsidRDefault="009410A5" w:rsidP="009410A5">
      <w:pPr>
        <w:spacing w:line="276" w:lineRule="auto"/>
        <w:rPr>
          <w:rFonts w:ascii="Republika" w:hAnsi="Republika" w:cs="Arial"/>
        </w:rPr>
      </w:pPr>
      <w:r w:rsidRPr="003947B8">
        <w:rPr>
          <w:rFonts w:ascii="Republika" w:hAnsi="Republika" w:cs="Arial"/>
        </w:rPr>
        <w:t>V navodilih OU za poročanje in spremljanje nepravilnosti se opredelijo postopki za obravnavo nepravilnosti, tudi v primerih goljufij, ter postopki, ki zagotavljajo usklajevanje z nacionalno službo za usklajevanje boja proti goljufijam (AFCOS), ki deluje v okviru Urada za nadzor proračuna. V skladu z zahtevo iz 12. točke 69. člena Uredbe 2021/1060/EU se v navodilih vzpostavijo postopki za redno poročanje EK o nepravilnostih in goljufijah (sumih goljufij). V sklopu obvladovanja tveganj OU vodi tudi register oziroma evidenco o ugotovljenih nepravilnostih in stečajih.</w:t>
      </w:r>
    </w:p>
    <w:p w14:paraId="4DE74F83" w14:textId="5A841B4B" w:rsidR="001341F0" w:rsidRDefault="001341F0" w:rsidP="00341254">
      <w:pPr>
        <w:rPr>
          <w:rFonts w:ascii="Republika" w:hAnsi="Republika" w:cs="Arial"/>
        </w:rPr>
      </w:pPr>
    </w:p>
    <w:p w14:paraId="46D1C89F" w14:textId="15E53D65" w:rsidR="00803BBF" w:rsidRPr="00190567" w:rsidRDefault="00FF3B76" w:rsidP="00523674">
      <w:pPr>
        <w:pStyle w:val="Naslov2"/>
        <w:numPr>
          <w:ilvl w:val="1"/>
          <w:numId w:val="6"/>
        </w:numPr>
        <w:ind w:left="709" w:hanging="709"/>
      </w:pPr>
      <w:bookmarkStart w:id="64" w:name="_Toc102128235"/>
      <w:bookmarkStart w:id="65" w:name="_Toc154140064"/>
      <w:r w:rsidRPr="00190567">
        <w:t>NAČRTOVANA SREDSTVA ZA IZVAJANJE NALOG ORGANA UPRAVLJANJA</w:t>
      </w:r>
      <w:bookmarkEnd w:id="64"/>
      <w:bookmarkEnd w:id="65"/>
    </w:p>
    <w:p w14:paraId="23025E7C" w14:textId="77777777" w:rsidR="00803BBF" w:rsidRPr="001239FF" w:rsidRDefault="00803BBF" w:rsidP="001239FF">
      <w:pPr>
        <w:rPr>
          <w:rFonts w:ascii="Republika" w:hAnsi="Republika" w:cs="Arial"/>
          <w:highlight w:val="yellow"/>
        </w:rPr>
      </w:pPr>
    </w:p>
    <w:p w14:paraId="00B50AA4" w14:textId="77777777" w:rsidR="008F77EA" w:rsidRPr="00D053B0" w:rsidRDefault="008F77EA" w:rsidP="008F77EA">
      <w:pPr>
        <w:spacing w:line="276" w:lineRule="auto"/>
        <w:rPr>
          <w:rFonts w:ascii="Republika" w:hAnsi="Republika" w:cs="Arial"/>
        </w:rPr>
      </w:pPr>
      <w:r w:rsidRPr="00D053B0">
        <w:rPr>
          <w:rFonts w:ascii="Republika" w:hAnsi="Republika" w:cs="Arial"/>
        </w:rPr>
        <w:t>Sredstva tehnične pomoči za programsko obdobje 21-27 se bodo koristila po pavšalni sto</w:t>
      </w:r>
      <w:r>
        <w:rPr>
          <w:rFonts w:ascii="Republika" w:hAnsi="Republika" w:cs="Arial"/>
        </w:rPr>
        <w:t>pnji iz integralnih sredstev. V</w:t>
      </w:r>
      <w:r w:rsidRPr="00D053B0">
        <w:rPr>
          <w:rFonts w:ascii="Republika" w:hAnsi="Republika" w:cs="Arial"/>
        </w:rPr>
        <w:t xml:space="preserve"> ta namen je MKRR</w:t>
      </w:r>
      <w:r>
        <w:rPr>
          <w:rFonts w:ascii="Republika" w:hAnsi="Republika" w:cs="Arial"/>
        </w:rPr>
        <w:t xml:space="preserve"> za OU odprl evidenčni projekt tehnične pomoči.</w:t>
      </w:r>
    </w:p>
    <w:p w14:paraId="0D971CC6" w14:textId="3C65F44B" w:rsidR="000630F1" w:rsidRPr="001239FF" w:rsidRDefault="008F77EA" w:rsidP="008F77EA">
      <w:pPr>
        <w:spacing w:line="276" w:lineRule="auto"/>
        <w:rPr>
          <w:rFonts w:ascii="Republika" w:hAnsi="Republika" w:cs="Arial"/>
        </w:rPr>
      </w:pPr>
      <w:r w:rsidRPr="00D053B0">
        <w:rPr>
          <w:rFonts w:ascii="Republika" w:hAnsi="Republika" w:cs="Arial"/>
        </w:rPr>
        <w:t>OU pripadajo sredstva v višini 34.953.841 EUR (skupaj z zneskom SPP in komunikacijskimi aktivnostmi po programu).</w:t>
      </w:r>
      <w:r>
        <w:rPr>
          <w:rFonts w:ascii="Republika" w:hAnsi="Republika" w:cs="Arial"/>
        </w:rPr>
        <w:t xml:space="preserve"> </w:t>
      </w:r>
      <w:r w:rsidRPr="00D053B0">
        <w:rPr>
          <w:rFonts w:ascii="Republika" w:hAnsi="Republika" w:cs="Arial"/>
        </w:rPr>
        <w:t>Obdobje upravičenosti je od 1.6.2023 do 31.12.2029. Aktivnosti, ki se bodo izvajale na OU za ta namen so: usposabljanja, študije in vrednotenja, vzpostavitev in vzdrževanje informacijskega sistema, komunikacijsk</w:t>
      </w:r>
      <w:r>
        <w:rPr>
          <w:rFonts w:ascii="Republika" w:hAnsi="Republika" w:cs="Arial"/>
        </w:rPr>
        <w:t>e aktivnosti, podporna področja</w:t>
      </w:r>
      <w:r w:rsidRPr="00D053B0">
        <w:rPr>
          <w:rFonts w:ascii="Republika" w:hAnsi="Republika" w:cs="Arial"/>
        </w:rPr>
        <w:t xml:space="preserve"> namenjena ukrepom za krepitev zmogljivosti vseh udeležencev pri porabi sredstev za učinkovito upravljanje in uporabo skladov, ter drugi stroški, ki bodo nastali med izvajanjem za zagotavljanje sinergij med različnimi viri financiranja, predvsem Skladom za pravični prehod in Načrtom za okrevanje in odpornost.</w:t>
      </w:r>
    </w:p>
    <w:p w14:paraId="60F1824F" w14:textId="099D5B1B" w:rsidR="00813DEC" w:rsidRDefault="00813DEC" w:rsidP="00341254">
      <w:pPr>
        <w:jc w:val="left"/>
        <w:rPr>
          <w:rFonts w:ascii="Republika" w:hAnsi="Republika" w:cs="Arial"/>
          <w:sz w:val="20"/>
          <w:szCs w:val="20"/>
        </w:rPr>
      </w:pPr>
    </w:p>
    <w:p w14:paraId="74BCD134" w14:textId="0AB2B327" w:rsidR="00E97839" w:rsidRDefault="00E97839" w:rsidP="00341254">
      <w:pPr>
        <w:jc w:val="left"/>
        <w:rPr>
          <w:rFonts w:ascii="Republika" w:hAnsi="Republika" w:cs="Arial"/>
          <w:sz w:val="20"/>
          <w:szCs w:val="20"/>
        </w:rPr>
      </w:pPr>
    </w:p>
    <w:p w14:paraId="048F8B01" w14:textId="18959AC5" w:rsidR="00E97839" w:rsidRDefault="00E97839" w:rsidP="00341254">
      <w:pPr>
        <w:jc w:val="left"/>
        <w:rPr>
          <w:rFonts w:ascii="Republika" w:hAnsi="Republika" w:cs="Arial"/>
          <w:sz w:val="20"/>
          <w:szCs w:val="20"/>
        </w:rPr>
      </w:pPr>
    </w:p>
    <w:p w14:paraId="3E5F3B4D" w14:textId="316AA6D1" w:rsidR="00E97839" w:rsidRDefault="00E97839" w:rsidP="00341254">
      <w:pPr>
        <w:jc w:val="left"/>
        <w:rPr>
          <w:rFonts w:ascii="Republika" w:hAnsi="Republika" w:cs="Arial"/>
          <w:sz w:val="20"/>
          <w:szCs w:val="20"/>
        </w:rPr>
      </w:pPr>
    </w:p>
    <w:p w14:paraId="638E6EC0" w14:textId="3ED0AE9F" w:rsidR="00E97839" w:rsidRDefault="00E97839" w:rsidP="00341254">
      <w:pPr>
        <w:jc w:val="left"/>
        <w:rPr>
          <w:rFonts w:ascii="Republika" w:hAnsi="Republika" w:cs="Arial"/>
          <w:sz w:val="20"/>
          <w:szCs w:val="20"/>
        </w:rPr>
      </w:pPr>
    </w:p>
    <w:p w14:paraId="66C7E878" w14:textId="28335ACA" w:rsidR="00E97839" w:rsidRDefault="00E97839" w:rsidP="00341254">
      <w:pPr>
        <w:jc w:val="left"/>
        <w:rPr>
          <w:rFonts w:ascii="Republika" w:hAnsi="Republika" w:cs="Arial"/>
          <w:sz w:val="20"/>
          <w:szCs w:val="20"/>
        </w:rPr>
      </w:pPr>
    </w:p>
    <w:p w14:paraId="552EC47C" w14:textId="77777777" w:rsidR="00E97839" w:rsidRPr="00190567" w:rsidRDefault="00E97839" w:rsidP="00341254">
      <w:pPr>
        <w:jc w:val="left"/>
        <w:rPr>
          <w:rFonts w:ascii="Republika" w:hAnsi="Republika" w:cs="Arial"/>
          <w:sz w:val="20"/>
          <w:szCs w:val="20"/>
        </w:rPr>
      </w:pPr>
    </w:p>
    <w:p w14:paraId="335659F4" w14:textId="72D9F5C1" w:rsidR="000630F1" w:rsidRPr="00190567" w:rsidRDefault="00732691" w:rsidP="00523674">
      <w:pPr>
        <w:pStyle w:val="Naslov1"/>
        <w:numPr>
          <w:ilvl w:val="0"/>
          <w:numId w:val="6"/>
        </w:numPr>
        <w:ind w:left="709" w:hanging="709"/>
        <w:rPr>
          <w:rFonts w:ascii="Republika" w:hAnsi="Republika"/>
        </w:rPr>
      </w:pPr>
      <w:bookmarkStart w:id="66" w:name="_Toc154140065"/>
      <w:r w:rsidRPr="00190567">
        <w:rPr>
          <w:rFonts w:ascii="Republika" w:hAnsi="Republika"/>
        </w:rPr>
        <w:lastRenderedPageBreak/>
        <w:t>ORGAN ZA RAČUNOVODENJE</w:t>
      </w:r>
      <w:bookmarkEnd w:id="66"/>
    </w:p>
    <w:p w14:paraId="12C5B1EC" w14:textId="77777777" w:rsidR="000630F1" w:rsidRPr="00190567" w:rsidRDefault="000630F1" w:rsidP="00341254">
      <w:pPr>
        <w:rPr>
          <w:rFonts w:ascii="Republika" w:hAnsi="Republika" w:cs="Arial"/>
          <w:sz w:val="20"/>
          <w:szCs w:val="20"/>
        </w:rPr>
      </w:pPr>
    </w:p>
    <w:p w14:paraId="45475AC3" w14:textId="6AFE44EC" w:rsidR="00AA62B9" w:rsidRPr="00190567" w:rsidRDefault="00AA62B9" w:rsidP="00523674">
      <w:pPr>
        <w:pStyle w:val="Naslov2"/>
        <w:numPr>
          <w:ilvl w:val="1"/>
          <w:numId w:val="6"/>
        </w:numPr>
        <w:ind w:left="709" w:hanging="709"/>
      </w:pPr>
      <w:bookmarkStart w:id="67" w:name="_Toc154140066"/>
      <w:r w:rsidRPr="00190567">
        <w:t>STATUS ORGANA ZA RAČUNOVODENJE</w:t>
      </w:r>
      <w:bookmarkEnd w:id="67"/>
      <w:r w:rsidRPr="00190567">
        <w:t xml:space="preserve"> </w:t>
      </w:r>
    </w:p>
    <w:p w14:paraId="5C55A503" w14:textId="77777777" w:rsidR="00C16CAC" w:rsidRPr="002504F3" w:rsidRDefault="00C16CAC" w:rsidP="00341254">
      <w:pPr>
        <w:spacing w:after="0"/>
        <w:jc w:val="left"/>
        <w:rPr>
          <w:rFonts w:ascii="Republika" w:hAnsi="Republika" w:cs="Arial"/>
        </w:rPr>
      </w:pPr>
    </w:p>
    <w:p w14:paraId="5D71D53D" w14:textId="382E1E85" w:rsidR="0047151A" w:rsidRPr="002504F3" w:rsidRDefault="0047151A" w:rsidP="00341254">
      <w:pPr>
        <w:spacing w:after="0"/>
        <w:jc w:val="left"/>
        <w:rPr>
          <w:rFonts w:ascii="Republika" w:hAnsi="Republika" w:cs="Arial"/>
        </w:rPr>
      </w:pPr>
      <w:r w:rsidRPr="002504F3">
        <w:rPr>
          <w:rFonts w:ascii="Republika" w:hAnsi="Republika" w:cs="Arial"/>
        </w:rPr>
        <w:t xml:space="preserve">Naziv, naslov in kontaktna točka pri organu za računovodenje: </w:t>
      </w:r>
    </w:p>
    <w:p w14:paraId="23FC452C" w14:textId="77777777" w:rsidR="00C16CAC" w:rsidRPr="002504F3" w:rsidRDefault="00C16CAC" w:rsidP="00341254">
      <w:pPr>
        <w:spacing w:after="0"/>
        <w:ind w:left="708"/>
        <w:jc w:val="left"/>
        <w:rPr>
          <w:rFonts w:ascii="Republika" w:hAnsi="Republika" w:cs="Arial"/>
        </w:rPr>
      </w:pPr>
    </w:p>
    <w:p w14:paraId="730E5C4D" w14:textId="249284C5" w:rsidR="0047151A" w:rsidRPr="002504F3" w:rsidRDefault="0047151A" w:rsidP="00341254">
      <w:pPr>
        <w:spacing w:after="0"/>
        <w:ind w:left="708"/>
        <w:jc w:val="left"/>
        <w:rPr>
          <w:rFonts w:ascii="Republika" w:hAnsi="Republika" w:cs="Arial"/>
          <w:b/>
        </w:rPr>
      </w:pPr>
      <w:r w:rsidRPr="002504F3">
        <w:rPr>
          <w:rFonts w:ascii="Republika" w:hAnsi="Republika" w:cs="Arial"/>
          <w:b/>
        </w:rPr>
        <w:t>Ministrstvo za finance</w:t>
      </w:r>
    </w:p>
    <w:p w14:paraId="08F7D955" w14:textId="77777777" w:rsidR="0047151A" w:rsidRPr="002504F3" w:rsidRDefault="0047151A" w:rsidP="00341254">
      <w:pPr>
        <w:spacing w:after="0"/>
        <w:ind w:left="708"/>
        <w:jc w:val="left"/>
        <w:rPr>
          <w:rFonts w:ascii="Republika" w:hAnsi="Republika" w:cs="Arial"/>
          <w:b/>
        </w:rPr>
      </w:pPr>
      <w:r w:rsidRPr="002504F3">
        <w:rPr>
          <w:rFonts w:ascii="Republika" w:hAnsi="Republika" w:cs="Arial"/>
          <w:b/>
        </w:rPr>
        <w:t>Direktorat za proračun</w:t>
      </w:r>
    </w:p>
    <w:p w14:paraId="27593FF6" w14:textId="77777777" w:rsidR="0047151A" w:rsidRPr="002504F3" w:rsidRDefault="0047151A" w:rsidP="00341254">
      <w:pPr>
        <w:spacing w:after="0"/>
        <w:ind w:left="708"/>
        <w:jc w:val="left"/>
        <w:rPr>
          <w:rFonts w:ascii="Republika" w:hAnsi="Republika" w:cs="Arial"/>
          <w:b/>
        </w:rPr>
      </w:pPr>
      <w:r w:rsidRPr="002504F3">
        <w:rPr>
          <w:rFonts w:ascii="Republika" w:hAnsi="Republika" w:cs="Arial"/>
          <w:b/>
        </w:rPr>
        <w:t xml:space="preserve">Sektor za upravljanje s sredstvi EU/CA </w:t>
      </w:r>
    </w:p>
    <w:p w14:paraId="25F78F0B" w14:textId="77777777" w:rsidR="0047151A" w:rsidRPr="002504F3" w:rsidRDefault="0047151A" w:rsidP="00341254">
      <w:pPr>
        <w:spacing w:after="0"/>
        <w:ind w:left="708"/>
        <w:jc w:val="left"/>
        <w:rPr>
          <w:rFonts w:ascii="Republika" w:hAnsi="Republika" w:cs="Arial"/>
          <w:b/>
        </w:rPr>
      </w:pPr>
      <w:r w:rsidRPr="002504F3">
        <w:rPr>
          <w:rFonts w:ascii="Republika" w:hAnsi="Republika" w:cs="Arial"/>
          <w:b/>
        </w:rPr>
        <w:t xml:space="preserve">Beethovnova ulica 11 </w:t>
      </w:r>
    </w:p>
    <w:p w14:paraId="25376832" w14:textId="77777777" w:rsidR="0047151A" w:rsidRPr="002504F3" w:rsidRDefault="0047151A" w:rsidP="00341254">
      <w:pPr>
        <w:spacing w:after="0"/>
        <w:ind w:left="708"/>
        <w:jc w:val="left"/>
        <w:rPr>
          <w:rFonts w:ascii="Republika" w:hAnsi="Republika" w:cs="Arial"/>
          <w:b/>
        </w:rPr>
      </w:pPr>
      <w:r w:rsidRPr="002504F3">
        <w:rPr>
          <w:rFonts w:ascii="Republika" w:hAnsi="Republika" w:cs="Arial"/>
          <w:b/>
        </w:rPr>
        <w:t>1000 Ljubljana</w:t>
      </w:r>
    </w:p>
    <w:p w14:paraId="59A51FC7" w14:textId="77777777" w:rsidR="0047151A" w:rsidRPr="0042293E" w:rsidRDefault="0047151A" w:rsidP="00341254">
      <w:pPr>
        <w:spacing w:after="0"/>
        <w:ind w:left="709"/>
        <w:jc w:val="left"/>
        <w:rPr>
          <w:rFonts w:ascii="Republika" w:hAnsi="Republika" w:cs="Arial"/>
          <w:b/>
        </w:rPr>
      </w:pPr>
      <w:r w:rsidRPr="002504F3">
        <w:rPr>
          <w:rFonts w:ascii="Republika" w:hAnsi="Republika" w:cs="Arial"/>
          <w:b/>
        </w:rPr>
        <w:t>Telefon: +</w:t>
      </w:r>
      <w:r w:rsidRPr="0042293E">
        <w:rPr>
          <w:rFonts w:ascii="Republika" w:hAnsi="Republika" w:cs="Arial"/>
          <w:b/>
        </w:rPr>
        <w:t>386 1 369 65 10</w:t>
      </w:r>
    </w:p>
    <w:p w14:paraId="2EC0F86D" w14:textId="77777777" w:rsidR="0047151A" w:rsidRPr="0042293E" w:rsidRDefault="0047151A" w:rsidP="00341254">
      <w:pPr>
        <w:spacing w:after="0"/>
        <w:ind w:left="709"/>
        <w:jc w:val="left"/>
        <w:rPr>
          <w:rFonts w:ascii="Republika" w:hAnsi="Republika" w:cs="Arial"/>
          <w:b/>
        </w:rPr>
      </w:pPr>
      <w:r w:rsidRPr="0042293E">
        <w:rPr>
          <w:rFonts w:ascii="Republika" w:hAnsi="Republika" w:cs="Arial"/>
          <w:b/>
        </w:rPr>
        <w:t xml:space="preserve">e-naslov: </w:t>
      </w:r>
      <w:hyperlink r:id="rId60" w:history="1">
        <w:r w:rsidRPr="0042293E">
          <w:rPr>
            <w:rStyle w:val="Hiperpovezava"/>
            <w:rFonts w:ascii="Republika" w:hAnsi="Republika" w:cs="Arial"/>
            <w:b/>
            <w:color w:val="auto"/>
          </w:rPr>
          <w:t>gp.mf@gov.si</w:t>
        </w:r>
      </w:hyperlink>
      <w:r w:rsidRPr="0042293E">
        <w:rPr>
          <w:rFonts w:ascii="Republika" w:hAnsi="Republika" w:cs="Arial"/>
          <w:b/>
        </w:rPr>
        <w:t xml:space="preserve">, </w:t>
      </w:r>
      <w:hyperlink r:id="rId61" w:history="1">
        <w:r w:rsidRPr="0042293E">
          <w:rPr>
            <w:rStyle w:val="Hiperpovezava"/>
            <w:rFonts w:ascii="Republika" w:hAnsi="Republika" w:cs="Arial"/>
            <w:b/>
            <w:color w:val="auto"/>
          </w:rPr>
          <w:t>mf.suseu@mf-rs.si</w:t>
        </w:r>
      </w:hyperlink>
    </w:p>
    <w:p w14:paraId="3C072CFD" w14:textId="77777777" w:rsidR="0047151A" w:rsidRPr="0042293E" w:rsidRDefault="0047151A" w:rsidP="00341254">
      <w:pPr>
        <w:rPr>
          <w:rFonts w:ascii="Republika" w:hAnsi="Republika" w:cs="Arial"/>
        </w:rPr>
      </w:pPr>
    </w:p>
    <w:p w14:paraId="7A55B302" w14:textId="77777777" w:rsidR="0047151A" w:rsidRPr="0042293E" w:rsidRDefault="0047151A" w:rsidP="00341254">
      <w:pPr>
        <w:rPr>
          <w:rFonts w:ascii="Republika" w:hAnsi="Republika" w:cs="Arial"/>
        </w:rPr>
      </w:pPr>
      <w:r w:rsidRPr="0042293E">
        <w:rPr>
          <w:rFonts w:ascii="Republika" w:hAnsi="Republika" w:cs="Arial"/>
        </w:rPr>
        <w:t xml:space="preserve">Vodja organa </w:t>
      </w:r>
      <w:r w:rsidR="000F492B" w:rsidRPr="0042293E">
        <w:rPr>
          <w:rFonts w:ascii="Republika" w:hAnsi="Republika" w:cs="Arial"/>
        </w:rPr>
        <w:t>za računovodenje</w:t>
      </w:r>
      <w:r w:rsidRPr="0042293E">
        <w:rPr>
          <w:rFonts w:ascii="Republika" w:hAnsi="Republika" w:cs="Arial"/>
        </w:rPr>
        <w:t xml:space="preserve">: </w:t>
      </w:r>
    </w:p>
    <w:p w14:paraId="44C15068" w14:textId="77777777" w:rsidR="009A1D3A" w:rsidRPr="0042293E" w:rsidRDefault="009A1D3A" w:rsidP="00341254">
      <w:pPr>
        <w:spacing w:after="0"/>
        <w:ind w:left="708"/>
        <w:rPr>
          <w:rFonts w:ascii="Republika" w:hAnsi="Republika" w:cs="Arial"/>
          <w:b/>
        </w:rPr>
      </w:pPr>
      <w:r w:rsidRPr="0042293E">
        <w:rPr>
          <w:rFonts w:ascii="Republika" w:hAnsi="Republika" w:cs="Arial"/>
          <w:b/>
        </w:rPr>
        <w:t>mag. Evelyn Filip</w:t>
      </w:r>
    </w:p>
    <w:p w14:paraId="47368936" w14:textId="77777777" w:rsidR="009A1D3A" w:rsidRPr="0042293E" w:rsidRDefault="009A1D3A" w:rsidP="00341254">
      <w:pPr>
        <w:spacing w:after="0"/>
        <w:ind w:left="708"/>
        <w:rPr>
          <w:rFonts w:ascii="Republika" w:hAnsi="Republika" w:cs="Arial"/>
          <w:b/>
        </w:rPr>
      </w:pPr>
      <w:r w:rsidRPr="0042293E">
        <w:rPr>
          <w:rFonts w:ascii="Republika" w:hAnsi="Republika" w:cs="Arial"/>
          <w:b/>
        </w:rPr>
        <w:t xml:space="preserve">e-pošta: </w:t>
      </w:r>
      <w:hyperlink r:id="rId62" w:history="1">
        <w:r w:rsidRPr="0042293E">
          <w:rPr>
            <w:rStyle w:val="Hiperpovezava"/>
            <w:rFonts w:ascii="Republika" w:hAnsi="Republika" w:cs="Arial"/>
            <w:b/>
            <w:color w:val="auto"/>
          </w:rPr>
          <w:t>evelyn.filip@gov.si</w:t>
        </w:r>
      </w:hyperlink>
      <w:r w:rsidRPr="0042293E">
        <w:rPr>
          <w:rFonts w:ascii="Republika" w:hAnsi="Republika" w:cs="Arial"/>
          <w:b/>
        </w:rPr>
        <w:t xml:space="preserve"> </w:t>
      </w:r>
    </w:p>
    <w:p w14:paraId="123AB7E2" w14:textId="77777777" w:rsidR="000630F1" w:rsidRPr="0042293E" w:rsidRDefault="009A1D3A" w:rsidP="00341254">
      <w:pPr>
        <w:spacing w:after="0"/>
        <w:ind w:left="708"/>
        <w:rPr>
          <w:rFonts w:ascii="Republika" w:hAnsi="Republika" w:cs="Arial"/>
          <w:b/>
        </w:rPr>
      </w:pPr>
      <w:r w:rsidRPr="0042293E">
        <w:rPr>
          <w:rFonts w:ascii="Republika" w:hAnsi="Republika" w:cs="Arial"/>
          <w:b/>
        </w:rPr>
        <w:t>Telefon: +386 1 369 65 11</w:t>
      </w:r>
    </w:p>
    <w:p w14:paraId="71AD15B7" w14:textId="77777777" w:rsidR="0047151A" w:rsidRPr="002504F3" w:rsidRDefault="0047151A" w:rsidP="00341254">
      <w:pPr>
        <w:rPr>
          <w:rFonts w:ascii="Republika" w:hAnsi="Republika" w:cs="Arial"/>
        </w:rPr>
      </w:pPr>
    </w:p>
    <w:p w14:paraId="18270BAA" w14:textId="2110EFA6" w:rsidR="009A1D3A" w:rsidRPr="002504F3" w:rsidRDefault="009A1D3A" w:rsidP="0072160C">
      <w:pPr>
        <w:spacing w:line="276" w:lineRule="auto"/>
        <w:rPr>
          <w:rFonts w:ascii="Republika" w:hAnsi="Republika" w:cs="Arial"/>
        </w:rPr>
      </w:pPr>
      <w:r w:rsidRPr="002504F3">
        <w:rPr>
          <w:rFonts w:ascii="Republika" w:hAnsi="Republika" w:cs="Arial"/>
        </w:rPr>
        <w:t>Slovenija je izvajanje računovodske funkcije zaupala Ministrstvu za finance, Sektorju za upravljanje s sredstvi EU/CA, ki ni del organa upravljanja. Pravni status organa za računovodenje v 71(1). in 72(2). členu ureja Uredba 2021/1060</w:t>
      </w:r>
      <w:r w:rsidR="0072160C">
        <w:rPr>
          <w:rFonts w:ascii="Republika" w:hAnsi="Republika" w:cs="Arial"/>
        </w:rPr>
        <w:t>/EU</w:t>
      </w:r>
      <w:r w:rsidRPr="002504F3">
        <w:rPr>
          <w:rFonts w:ascii="Republika" w:hAnsi="Republika" w:cs="Arial"/>
        </w:rPr>
        <w:t xml:space="preserve">, ki pravi, da se organ za računovodenje opredeli kot organ, pristojen za program. Nadalje, je pravni status organa za računovodenje urejen z 11. členom Uredbe </w:t>
      </w:r>
      <w:r w:rsidR="0072160C">
        <w:rPr>
          <w:rFonts w:ascii="Republika" w:hAnsi="Republika" w:cs="Arial"/>
        </w:rPr>
        <w:t>EKP</w:t>
      </w:r>
      <w:r w:rsidRPr="002504F3">
        <w:rPr>
          <w:rFonts w:ascii="Republika" w:hAnsi="Republika" w:cs="Arial"/>
        </w:rPr>
        <w:t>, ki opredeljuje, da je  organ za računovodenje notranja organizacijska enota ministrstva, pristojnega za finance, ki je pristojna za upravljanje sredstev EU in opravlja naloge iz 76. člena Uredbe 2021/1060/EU.</w:t>
      </w:r>
    </w:p>
    <w:p w14:paraId="2CF727BD" w14:textId="77777777" w:rsidR="009A1D3A" w:rsidRPr="002504F3" w:rsidRDefault="009A1D3A" w:rsidP="0072160C">
      <w:pPr>
        <w:spacing w:line="276" w:lineRule="auto"/>
        <w:rPr>
          <w:rFonts w:ascii="Republika" w:hAnsi="Republika" w:cs="Arial"/>
        </w:rPr>
      </w:pPr>
      <w:r w:rsidRPr="002504F3">
        <w:rPr>
          <w:rFonts w:ascii="Republika" w:hAnsi="Republika" w:cs="Arial"/>
        </w:rPr>
        <w:t>Organ za računovodenje je javni nacionalni organ.</w:t>
      </w:r>
    </w:p>
    <w:p w14:paraId="73D1C28A" w14:textId="77777777" w:rsidR="000630F1" w:rsidRPr="002504F3" w:rsidRDefault="000630F1" w:rsidP="00341254">
      <w:pPr>
        <w:jc w:val="left"/>
        <w:rPr>
          <w:rFonts w:ascii="Republika" w:hAnsi="Republika" w:cs="Arial"/>
        </w:rPr>
      </w:pPr>
    </w:p>
    <w:p w14:paraId="51212C9B" w14:textId="2C6B5DC5" w:rsidR="00AA62B9" w:rsidRPr="00190567" w:rsidRDefault="00AA62B9" w:rsidP="00523674">
      <w:pPr>
        <w:pStyle w:val="Naslov2"/>
        <w:numPr>
          <w:ilvl w:val="1"/>
          <w:numId w:val="6"/>
        </w:numPr>
        <w:ind w:left="709" w:hanging="709"/>
      </w:pPr>
      <w:bookmarkStart w:id="68" w:name="_Toc154140067"/>
      <w:r w:rsidRPr="00190567">
        <w:t>OPIS NALOG ORGANA ZA RAČUNOVODENJE</w:t>
      </w:r>
      <w:bookmarkEnd w:id="68"/>
      <w:r w:rsidRPr="00190567">
        <w:t xml:space="preserve"> </w:t>
      </w:r>
    </w:p>
    <w:p w14:paraId="772DBCA0" w14:textId="77777777" w:rsidR="00D020B8" w:rsidRPr="002504F3" w:rsidRDefault="00D020B8" w:rsidP="00341254">
      <w:pPr>
        <w:spacing w:after="0"/>
        <w:rPr>
          <w:rFonts w:ascii="Republika" w:hAnsi="Republika" w:cs="Arial"/>
        </w:rPr>
      </w:pPr>
    </w:p>
    <w:p w14:paraId="00B9158C" w14:textId="66399F6D" w:rsidR="009A1D3A" w:rsidRPr="002504F3" w:rsidRDefault="00863E79" w:rsidP="0072160C">
      <w:pPr>
        <w:spacing w:after="0" w:line="276" w:lineRule="auto"/>
        <w:rPr>
          <w:rFonts w:ascii="Republika" w:hAnsi="Republika" w:cs="Arial"/>
        </w:rPr>
      </w:pPr>
      <w:r>
        <w:rPr>
          <w:rFonts w:ascii="Republika" w:hAnsi="Republika" w:cs="Arial"/>
        </w:rPr>
        <w:t>OR</w:t>
      </w:r>
      <w:r w:rsidR="009A1D3A" w:rsidRPr="002504F3">
        <w:rPr>
          <w:rFonts w:ascii="Republika" w:hAnsi="Republika" w:cs="Arial"/>
        </w:rPr>
        <w:t xml:space="preserve">  svoje naloge opravlja v skladu s 76. členom Uredbe 2021/1060/EU, 11. členom </w:t>
      </w:r>
      <w:r w:rsidR="0072160C">
        <w:rPr>
          <w:rFonts w:ascii="Republika" w:hAnsi="Republika" w:cs="Arial"/>
        </w:rPr>
        <w:t>Uredbe EKP</w:t>
      </w:r>
      <w:r w:rsidR="009A1D3A" w:rsidRPr="002504F3">
        <w:rPr>
          <w:rFonts w:ascii="Republika" w:hAnsi="Republika" w:cs="Arial"/>
        </w:rPr>
        <w:t xml:space="preserve"> in Zakonom o izvrševanju državnega proračuna.</w:t>
      </w:r>
    </w:p>
    <w:p w14:paraId="4B9699BC" w14:textId="77777777" w:rsidR="0072160C" w:rsidRDefault="0072160C" w:rsidP="0072160C">
      <w:pPr>
        <w:spacing w:after="0" w:line="276" w:lineRule="auto"/>
        <w:rPr>
          <w:rFonts w:ascii="Republika" w:hAnsi="Republika" w:cs="Arial"/>
        </w:rPr>
      </w:pPr>
    </w:p>
    <w:p w14:paraId="577C4A2A" w14:textId="2E16F080" w:rsidR="009A1D3A" w:rsidRPr="002504F3" w:rsidRDefault="009A1D3A" w:rsidP="0072160C">
      <w:pPr>
        <w:spacing w:after="0" w:line="276" w:lineRule="auto"/>
        <w:rPr>
          <w:rFonts w:ascii="Republika" w:hAnsi="Republika" w:cs="Arial"/>
        </w:rPr>
      </w:pPr>
      <w:r w:rsidRPr="002504F3">
        <w:rPr>
          <w:rFonts w:ascii="Republika" w:hAnsi="Republika" w:cs="Arial"/>
        </w:rPr>
        <w:t xml:space="preserve">Skladno s 76. členom Uredbe 2021/1060/EU izvajanje računovodske funkcije obsega naslednje naloge: </w:t>
      </w:r>
    </w:p>
    <w:p w14:paraId="563610D6" w14:textId="77777777" w:rsidR="009A1D3A" w:rsidRPr="002504F3" w:rsidRDefault="009A1D3A" w:rsidP="00523674">
      <w:pPr>
        <w:pStyle w:val="Odstavekseznama"/>
        <w:numPr>
          <w:ilvl w:val="0"/>
          <w:numId w:val="8"/>
        </w:numPr>
        <w:spacing w:after="0" w:line="276" w:lineRule="auto"/>
        <w:rPr>
          <w:rFonts w:ascii="Republika" w:hAnsi="Republika" w:cs="Arial"/>
        </w:rPr>
      </w:pPr>
      <w:r w:rsidRPr="002504F3">
        <w:rPr>
          <w:rFonts w:ascii="Republika" w:hAnsi="Republika" w:cs="Arial"/>
        </w:rPr>
        <w:t>priprava in predložitev zahtevkov za plačilo Komisiji v skladu z 91. in 92. členom Uredbe 2021/1060/EU,</w:t>
      </w:r>
    </w:p>
    <w:p w14:paraId="7330D667" w14:textId="77777777" w:rsidR="009A1D3A" w:rsidRPr="002504F3" w:rsidRDefault="009A1D3A" w:rsidP="00523674">
      <w:pPr>
        <w:pStyle w:val="Odstavekseznama"/>
        <w:numPr>
          <w:ilvl w:val="0"/>
          <w:numId w:val="8"/>
        </w:numPr>
        <w:spacing w:line="276" w:lineRule="auto"/>
        <w:rPr>
          <w:rFonts w:ascii="Republika" w:hAnsi="Republika" w:cs="Arial"/>
        </w:rPr>
      </w:pPr>
      <w:r w:rsidRPr="002504F3">
        <w:rPr>
          <w:rFonts w:ascii="Republika" w:hAnsi="Republika" w:cs="Arial"/>
        </w:rPr>
        <w:t>priprava in predložitev obračunov za potrditev njihove popolnosti, natančnosti in pravilnosti v skladu z 98. členom Uredbe 2021/1060/EU in vodenje elektronskih evidenc za vse elemente obračunov, vključno z zahtevki za plačilo,</w:t>
      </w:r>
    </w:p>
    <w:p w14:paraId="339E2681" w14:textId="77777777" w:rsidR="009A1D3A" w:rsidRPr="002504F3" w:rsidRDefault="009A1D3A" w:rsidP="00523674">
      <w:pPr>
        <w:pStyle w:val="Odstavekseznama"/>
        <w:numPr>
          <w:ilvl w:val="0"/>
          <w:numId w:val="8"/>
        </w:numPr>
        <w:spacing w:line="276" w:lineRule="auto"/>
        <w:rPr>
          <w:rFonts w:ascii="Republika" w:hAnsi="Republika" w:cs="Arial"/>
        </w:rPr>
      </w:pPr>
      <w:r w:rsidRPr="002504F3">
        <w:rPr>
          <w:rFonts w:ascii="Republika" w:hAnsi="Republika" w:cs="Arial"/>
        </w:rPr>
        <w:t>preračunavanje zneskov izdatkov, nastalih v drugi valuti, v euro z uporabo mesečnega računovodskega menjalnega tečaja Komisije iz meseca, v katerem je izdatek evidentiran v računovodskih sistemih telesa, pristojnega za izvajanje nalog 76. člena Uredbe 2021/1060/EU.</w:t>
      </w:r>
    </w:p>
    <w:p w14:paraId="5537EAB8" w14:textId="361C2F54" w:rsidR="009A1D3A" w:rsidRPr="002504F3" w:rsidRDefault="009A1D3A" w:rsidP="0072160C">
      <w:pPr>
        <w:spacing w:after="0" w:line="276" w:lineRule="auto"/>
        <w:rPr>
          <w:rFonts w:ascii="Republika" w:hAnsi="Republika" w:cs="Arial"/>
        </w:rPr>
      </w:pPr>
      <w:r w:rsidRPr="002504F3">
        <w:rPr>
          <w:rFonts w:ascii="Republika" w:hAnsi="Republika" w:cs="Arial"/>
        </w:rPr>
        <w:lastRenderedPageBreak/>
        <w:t xml:space="preserve">Podrobneje so druge naloge </w:t>
      </w:r>
      <w:r w:rsidR="00863E79">
        <w:rPr>
          <w:rFonts w:ascii="Republika" w:hAnsi="Republika" w:cs="Arial"/>
        </w:rPr>
        <w:t>OR</w:t>
      </w:r>
      <w:r w:rsidRPr="002504F3">
        <w:rPr>
          <w:rFonts w:ascii="Republika" w:hAnsi="Republika" w:cs="Arial"/>
        </w:rPr>
        <w:t xml:space="preserve"> opredeljene v 11. členu </w:t>
      </w:r>
      <w:r w:rsidR="0072160C">
        <w:rPr>
          <w:rFonts w:ascii="Republika" w:hAnsi="Republika" w:cs="Arial"/>
        </w:rPr>
        <w:t>Uredbe EKP</w:t>
      </w:r>
      <w:r w:rsidRPr="002504F3">
        <w:rPr>
          <w:rFonts w:ascii="Republika" w:hAnsi="Republika" w:cs="Arial"/>
        </w:rPr>
        <w:t>:</w:t>
      </w:r>
    </w:p>
    <w:p w14:paraId="5D347619" w14:textId="77777777" w:rsidR="009A1D3A" w:rsidRPr="002504F3" w:rsidRDefault="009A1D3A" w:rsidP="00523674">
      <w:pPr>
        <w:pStyle w:val="Odstavekseznama"/>
        <w:numPr>
          <w:ilvl w:val="0"/>
          <w:numId w:val="9"/>
        </w:numPr>
        <w:tabs>
          <w:tab w:val="left" w:pos="993"/>
        </w:tabs>
        <w:suppressAutoHyphens/>
        <w:spacing w:after="0" w:line="276" w:lineRule="auto"/>
        <w:rPr>
          <w:rFonts w:ascii="Republika" w:eastAsia="SimSun" w:hAnsi="Republika" w:cs="Arial"/>
          <w:kern w:val="1"/>
        </w:rPr>
      </w:pPr>
      <w:r w:rsidRPr="002504F3">
        <w:rPr>
          <w:rFonts w:ascii="Republika" w:eastAsia="SimSun" w:hAnsi="Republika" w:cs="Arial"/>
          <w:kern w:val="1"/>
        </w:rPr>
        <w:t>prejemanje plačila iz naslova prispevka EU s strani Evropske komisije in vodi obrestni podračun za zadevni sklad ter evidenco o vseh transakcijah,</w:t>
      </w:r>
    </w:p>
    <w:p w14:paraId="40A39471" w14:textId="77777777" w:rsidR="009A1D3A" w:rsidRPr="002504F3" w:rsidRDefault="009A1D3A" w:rsidP="00523674">
      <w:pPr>
        <w:pStyle w:val="Odstavekseznama"/>
        <w:numPr>
          <w:ilvl w:val="0"/>
          <w:numId w:val="9"/>
        </w:numPr>
        <w:tabs>
          <w:tab w:val="left" w:pos="993"/>
        </w:tabs>
        <w:suppressAutoHyphens/>
        <w:spacing w:line="276" w:lineRule="auto"/>
        <w:rPr>
          <w:rFonts w:ascii="Republika" w:eastAsia="SimSun" w:hAnsi="Republika" w:cs="Arial"/>
          <w:kern w:val="1"/>
        </w:rPr>
      </w:pPr>
      <w:r w:rsidRPr="002504F3">
        <w:rPr>
          <w:rFonts w:ascii="Republika" w:eastAsia="SimSun" w:hAnsi="Republika" w:cs="Arial"/>
          <w:kern w:val="1"/>
        </w:rPr>
        <w:t xml:space="preserve">vodenje ločenih podračunov za vsak sklad posebej in </w:t>
      </w:r>
      <w:r w:rsidRPr="002504F3">
        <w:rPr>
          <w:rFonts w:ascii="Republika" w:hAnsi="Republika" w:cs="Arial"/>
        </w:rPr>
        <w:t>vodenje evidence o obrestih iz naslova teh računov,</w:t>
      </w:r>
    </w:p>
    <w:p w14:paraId="5E829A73" w14:textId="77777777" w:rsidR="009A1D3A" w:rsidRPr="002504F3" w:rsidRDefault="009A1D3A" w:rsidP="00523674">
      <w:pPr>
        <w:pStyle w:val="Odstavekseznama"/>
        <w:numPr>
          <w:ilvl w:val="0"/>
          <w:numId w:val="9"/>
        </w:numPr>
        <w:tabs>
          <w:tab w:val="left" w:pos="993"/>
        </w:tabs>
        <w:suppressAutoHyphens/>
        <w:spacing w:line="276" w:lineRule="auto"/>
        <w:rPr>
          <w:rFonts w:ascii="Republika" w:eastAsia="SimSun" w:hAnsi="Republika" w:cs="Arial"/>
          <w:kern w:val="1"/>
        </w:rPr>
      </w:pPr>
      <w:r w:rsidRPr="002504F3">
        <w:rPr>
          <w:rFonts w:ascii="Republika" w:eastAsia="SimSun" w:hAnsi="Republika" w:cs="Arial"/>
          <w:kern w:val="1"/>
        </w:rPr>
        <w:t>izvrševanje povračila iz naslova prispevka EU v državni proračun,</w:t>
      </w:r>
    </w:p>
    <w:p w14:paraId="536C2117" w14:textId="77777777" w:rsidR="009A1D3A" w:rsidRPr="002504F3" w:rsidRDefault="009A1D3A" w:rsidP="00523674">
      <w:pPr>
        <w:pStyle w:val="Odstavekseznama"/>
        <w:numPr>
          <w:ilvl w:val="0"/>
          <w:numId w:val="9"/>
        </w:numPr>
        <w:tabs>
          <w:tab w:val="left" w:pos="993"/>
        </w:tabs>
        <w:suppressAutoHyphens/>
        <w:spacing w:line="276" w:lineRule="auto"/>
        <w:rPr>
          <w:rFonts w:ascii="Republika" w:eastAsia="SimSun" w:hAnsi="Republika" w:cs="Arial"/>
          <w:kern w:val="1"/>
        </w:rPr>
      </w:pPr>
      <w:r w:rsidRPr="002504F3">
        <w:rPr>
          <w:rFonts w:ascii="Republika" w:eastAsia="SimSun" w:hAnsi="Republika" w:cs="Arial"/>
          <w:kern w:val="1"/>
        </w:rPr>
        <w:t>vzpostavljanje terjatev do posredniških teles v primeru sistemskih nepravilnosti,</w:t>
      </w:r>
    </w:p>
    <w:p w14:paraId="763E5E19" w14:textId="77777777" w:rsidR="009A1D3A" w:rsidRPr="002504F3" w:rsidRDefault="009A1D3A" w:rsidP="00523674">
      <w:pPr>
        <w:pStyle w:val="Odstavekseznama"/>
        <w:numPr>
          <w:ilvl w:val="0"/>
          <w:numId w:val="9"/>
        </w:numPr>
        <w:tabs>
          <w:tab w:val="left" w:pos="993"/>
        </w:tabs>
        <w:suppressAutoHyphens/>
        <w:spacing w:line="276" w:lineRule="auto"/>
        <w:rPr>
          <w:rFonts w:ascii="Republika" w:eastAsia="SimSun" w:hAnsi="Republika" w:cs="Arial"/>
          <w:kern w:val="1"/>
        </w:rPr>
      </w:pPr>
      <w:r w:rsidRPr="002504F3">
        <w:rPr>
          <w:rFonts w:ascii="Republika" w:eastAsia="SimSun" w:hAnsi="Republika" w:cs="Arial"/>
          <w:kern w:val="1"/>
        </w:rPr>
        <w:t>vodenje evidence terjatev, ki jih posredniška in izvajalska telesa vzpostavijo do upravičencev in periodično preverjanje stanja odprtih terjatev po posredniških telesih in jih o tem obvešča;</w:t>
      </w:r>
    </w:p>
    <w:p w14:paraId="51ACD0C1" w14:textId="77777777" w:rsidR="009A1D3A" w:rsidRPr="002504F3" w:rsidRDefault="009A1D3A" w:rsidP="00523674">
      <w:pPr>
        <w:pStyle w:val="Odstavekseznama"/>
        <w:numPr>
          <w:ilvl w:val="0"/>
          <w:numId w:val="9"/>
        </w:numPr>
        <w:tabs>
          <w:tab w:val="left" w:pos="993"/>
        </w:tabs>
        <w:suppressAutoHyphens/>
        <w:spacing w:line="276" w:lineRule="auto"/>
        <w:rPr>
          <w:rFonts w:ascii="Republika" w:eastAsia="SimSun" w:hAnsi="Republika" w:cs="Arial"/>
          <w:kern w:val="1"/>
        </w:rPr>
      </w:pPr>
      <w:r w:rsidRPr="002504F3">
        <w:rPr>
          <w:rFonts w:ascii="Republika" w:hAnsi="Republika" w:cs="Arial"/>
          <w:kern w:val="1"/>
        </w:rPr>
        <w:t>sestavljanje in predlaganje napovedi zahtevkov za plačilo Evropski komisiji,</w:t>
      </w:r>
    </w:p>
    <w:p w14:paraId="6DD156B3" w14:textId="77777777" w:rsidR="009A1D3A" w:rsidRPr="002504F3" w:rsidRDefault="009A1D3A" w:rsidP="00523674">
      <w:pPr>
        <w:pStyle w:val="Odstavekseznama"/>
        <w:numPr>
          <w:ilvl w:val="0"/>
          <w:numId w:val="9"/>
        </w:numPr>
        <w:tabs>
          <w:tab w:val="left" w:pos="993"/>
        </w:tabs>
        <w:suppressAutoHyphens/>
        <w:spacing w:line="276" w:lineRule="auto"/>
        <w:rPr>
          <w:rFonts w:ascii="Republika" w:eastAsia="SimSun" w:hAnsi="Republika" w:cs="Arial"/>
          <w:kern w:val="1"/>
        </w:rPr>
      </w:pPr>
      <w:r w:rsidRPr="002504F3">
        <w:rPr>
          <w:rFonts w:ascii="Republika" w:eastAsia="SimSun" w:hAnsi="Republika" w:cs="Arial"/>
          <w:kern w:val="1"/>
        </w:rPr>
        <w:t>prejemanje in ustrezno obravnavanje poročil organa upravljanja in drugih organov, kar vključuje tudi poročila o nepravilnostih in izvedenih ukrepih za njihovo odpravo,</w:t>
      </w:r>
    </w:p>
    <w:p w14:paraId="12F80206" w14:textId="77777777" w:rsidR="009A1D3A" w:rsidRPr="002504F3" w:rsidRDefault="009A1D3A" w:rsidP="00523674">
      <w:pPr>
        <w:pStyle w:val="Odstavekseznama"/>
        <w:numPr>
          <w:ilvl w:val="0"/>
          <w:numId w:val="9"/>
        </w:numPr>
        <w:tabs>
          <w:tab w:val="left" w:pos="993"/>
        </w:tabs>
        <w:suppressAutoHyphens/>
        <w:spacing w:line="276" w:lineRule="auto"/>
        <w:rPr>
          <w:rFonts w:ascii="Republika" w:eastAsia="SimSun" w:hAnsi="Republika" w:cs="Arial"/>
          <w:kern w:val="1"/>
        </w:rPr>
      </w:pPr>
      <w:r w:rsidRPr="002504F3">
        <w:rPr>
          <w:rFonts w:ascii="Republika" w:eastAsia="SimSun" w:hAnsi="Republika" w:cs="Arial"/>
          <w:kern w:val="1"/>
        </w:rPr>
        <w:t>sodelovanje z nacionalnimi in evropskimi nadzornimi organi ter ukrepanje, skladno s priporočili iz končnih poročil misij,</w:t>
      </w:r>
    </w:p>
    <w:p w14:paraId="4F72505C" w14:textId="77777777" w:rsidR="009A1D3A" w:rsidRPr="002504F3" w:rsidRDefault="009A1D3A" w:rsidP="00523674">
      <w:pPr>
        <w:pStyle w:val="Odstavekseznama"/>
        <w:numPr>
          <w:ilvl w:val="0"/>
          <w:numId w:val="9"/>
        </w:numPr>
        <w:tabs>
          <w:tab w:val="left" w:pos="993"/>
        </w:tabs>
        <w:suppressAutoHyphens/>
        <w:spacing w:line="276" w:lineRule="auto"/>
        <w:rPr>
          <w:rFonts w:ascii="Republika" w:eastAsia="SimSun" w:hAnsi="Republika" w:cs="Arial"/>
          <w:kern w:val="1"/>
        </w:rPr>
      </w:pPr>
      <w:r w:rsidRPr="002504F3">
        <w:rPr>
          <w:rFonts w:ascii="Republika" w:eastAsia="SimSun" w:hAnsi="Republika" w:cs="Arial"/>
          <w:kern w:val="1"/>
        </w:rPr>
        <w:t xml:space="preserve">razvoj in uporaba informacijskega sistema za namene zagotavljanja elektronske revizijske sledi za vse elemente računovodskih izkazov, vključno z zahtevki za plačilo, knjigo dolžnikov, prihodkovnih/odhodkovnih kontov ter </w:t>
      </w:r>
      <w:proofErr w:type="spellStart"/>
      <w:r w:rsidRPr="002504F3">
        <w:rPr>
          <w:rFonts w:ascii="Republika" w:eastAsia="SimSun" w:hAnsi="Republika" w:cs="Arial"/>
          <w:kern w:val="1"/>
        </w:rPr>
        <w:t>poročilnega</w:t>
      </w:r>
      <w:proofErr w:type="spellEnd"/>
      <w:r w:rsidRPr="002504F3">
        <w:rPr>
          <w:rFonts w:ascii="Republika" w:eastAsia="SimSun" w:hAnsi="Republika" w:cs="Arial"/>
          <w:kern w:val="1"/>
        </w:rPr>
        <w:t xml:space="preserve"> sistema,</w:t>
      </w:r>
    </w:p>
    <w:p w14:paraId="6F81AB64" w14:textId="77777777" w:rsidR="009A1D3A" w:rsidRPr="002504F3" w:rsidRDefault="009A1D3A" w:rsidP="00523674">
      <w:pPr>
        <w:pStyle w:val="Odstavekseznama"/>
        <w:numPr>
          <w:ilvl w:val="0"/>
          <w:numId w:val="9"/>
        </w:numPr>
        <w:tabs>
          <w:tab w:val="left" w:pos="993"/>
        </w:tabs>
        <w:suppressAutoHyphens/>
        <w:spacing w:line="276" w:lineRule="auto"/>
        <w:rPr>
          <w:rFonts w:ascii="Republika" w:eastAsia="SimSun" w:hAnsi="Republika" w:cs="Arial"/>
          <w:kern w:val="1"/>
        </w:rPr>
      </w:pPr>
      <w:r w:rsidRPr="002504F3">
        <w:rPr>
          <w:rFonts w:ascii="Republika" w:hAnsi="Republika" w:cs="Arial"/>
        </w:rPr>
        <w:t>priprava Smernic za izvajanje izplačil evropske kohezijske politike, ki jih uskladi z organom upravljanja in objavi na svoji spletni strani,</w:t>
      </w:r>
    </w:p>
    <w:p w14:paraId="5C991097" w14:textId="77777777" w:rsidR="00AA62B9" w:rsidRPr="002504F3" w:rsidRDefault="009A1D3A" w:rsidP="00523674">
      <w:pPr>
        <w:pStyle w:val="Odstavekseznama"/>
        <w:numPr>
          <w:ilvl w:val="0"/>
          <w:numId w:val="9"/>
        </w:numPr>
        <w:tabs>
          <w:tab w:val="left" w:pos="993"/>
        </w:tabs>
        <w:suppressAutoHyphens/>
        <w:spacing w:line="276" w:lineRule="auto"/>
        <w:rPr>
          <w:rFonts w:ascii="Republika" w:eastAsia="SimSun" w:hAnsi="Republika" w:cs="Arial"/>
          <w:kern w:val="1"/>
        </w:rPr>
      </w:pPr>
      <w:r w:rsidRPr="002504F3">
        <w:rPr>
          <w:rFonts w:ascii="Republika" w:hAnsi="Republika" w:cs="Arial"/>
        </w:rPr>
        <w:t>priprava navodil s področja izvajanja vračil namenskih sredstev EU, ki jih uskladi z organom upravljanja in jih objavi na svoji spletni strani.</w:t>
      </w:r>
    </w:p>
    <w:p w14:paraId="25643753" w14:textId="77777777" w:rsidR="00357006" w:rsidRDefault="00357006" w:rsidP="00357006">
      <w:pPr>
        <w:rPr>
          <w:rFonts w:ascii="Republika" w:hAnsi="Republika" w:cs="Arial"/>
        </w:rPr>
      </w:pPr>
    </w:p>
    <w:p w14:paraId="359F4F7F" w14:textId="70631D34" w:rsidR="00357006" w:rsidRDefault="00357006" w:rsidP="00770C20">
      <w:pPr>
        <w:spacing w:line="276" w:lineRule="auto"/>
        <w:rPr>
          <w:rFonts w:ascii="Republika" w:hAnsi="Republika" w:cs="Arial"/>
        </w:rPr>
      </w:pPr>
      <w:r>
        <w:rPr>
          <w:rFonts w:ascii="Republika" w:hAnsi="Republika" w:cs="Arial"/>
        </w:rPr>
        <w:t>Pristojnosti organa za računovodenje izhajajo tudi iz Zakona o izvrševanju proračunov RS za l. 2023 in 2024:</w:t>
      </w:r>
    </w:p>
    <w:p w14:paraId="3BB98611" w14:textId="77777777" w:rsidR="00357006" w:rsidRDefault="00357006" w:rsidP="00483997">
      <w:pPr>
        <w:pStyle w:val="Odstavekseznama"/>
        <w:numPr>
          <w:ilvl w:val="0"/>
          <w:numId w:val="134"/>
        </w:numPr>
        <w:spacing w:line="276" w:lineRule="auto"/>
        <w:rPr>
          <w:rFonts w:ascii="Republika" w:hAnsi="Republika" w:cs="Arial"/>
        </w:rPr>
      </w:pPr>
      <w:r w:rsidRPr="00B62453">
        <w:rPr>
          <w:rFonts w:ascii="Republika" w:hAnsi="Republika" w:cs="Arial"/>
        </w:rPr>
        <w:t>Čl. 14(2)</w:t>
      </w:r>
      <w:r>
        <w:rPr>
          <w:rFonts w:ascii="Republika" w:hAnsi="Republika" w:cs="Arial"/>
        </w:rPr>
        <w:t>:</w:t>
      </w:r>
      <w:r w:rsidRPr="00B62453">
        <w:rPr>
          <w:rFonts w:ascii="Republika" w:hAnsi="Republika" w:cs="Arial"/>
        </w:rPr>
        <w:t xml:space="preserve"> Organ za računovodenje je poleg pristojnosti, določenih v 76. členu Uredbe 2021/1060/EU, pristojen tudi za evidence terjatev, ki jih posredniška in izvajalska telesa vzpostavijo do upravičencev, in periodično preverja stanje odprtih terjatev po posredniških telesih in jih o tem obvešča ter spremlja in izvaja nadzor nad vračili sredstev kohezijske politike. Organ za računovodenje o prejetih vračilih poroča organu upravljanja štirikrat letno, najpozneje do 10. dne v mesecu, ki sledi obdobju poročanja.</w:t>
      </w:r>
    </w:p>
    <w:p w14:paraId="5759063A" w14:textId="77777777" w:rsidR="00357006" w:rsidRDefault="00357006" w:rsidP="00483997">
      <w:pPr>
        <w:pStyle w:val="Odstavekseznama"/>
        <w:numPr>
          <w:ilvl w:val="0"/>
          <w:numId w:val="134"/>
        </w:numPr>
        <w:spacing w:line="276" w:lineRule="auto"/>
        <w:rPr>
          <w:rFonts w:ascii="Republika" w:hAnsi="Republika" w:cs="Arial"/>
        </w:rPr>
      </w:pPr>
      <w:r>
        <w:rPr>
          <w:rFonts w:ascii="Republika" w:hAnsi="Republika" w:cs="Arial"/>
        </w:rPr>
        <w:t xml:space="preserve">Čl. 17(1): </w:t>
      </w:r>
      <w:r w:rsidRPr="00E44E0E">
        <w:rPr>
          <w:rFonts w:ascii="Republika" w:hAnsi="Republika" w:cs="Arial"/>
        </w:rPr>
        <w:t>Če organ upravljanja ugotovi, da so bila sredstva kohezijske politike neupravičeno porabljena, najpozneje v 15 dneh od ugotovljene neupravičene porabe sredstev zahteva, da posredniško telo zahteva plačilo od upravičenca. Organ upravljanja zahtevo za plačilo predloži posredniškemu telesu in z njo sočasno seznani organ za računovodenje in revizijski organ.</w:t>
      </w:r>
    </w:p>
    <w:p w14:paraId="0D50C6ED" w14:textId="77777777" w:rsidR="00357006" w:rsidRDefault="00357006" w:rsidP="00483997">
      <w:pPr>
        <w:pStyle w:val="Odstavekseznama"/>
        <w:numPr>
          <w:ilvl w:val="0"/>
          <w:numId w:val="134"/>
        </w:numPr>
        <w:spacing w:line="276" w:lineRule="auto"/>
        <w:rPr>
          <w:rFonts w:ascii="Republika" w:hAnsi="Republika" w:cs="Arial"/>
        </w:rPr>
      </w:pPr>
      <w:r>
        <w:rPr>
          <w:rFonts w:ascii="Republika" w:hAnsi="Republika" w:cs="Arial"/>
        </w:rPr>
        <w:t xml:space="preserve">Čl. 17(2): </w:t>
      </w:r>
      <w:r w:rsidRPr="00E44E0E">
        <w:rPr>
          <w:rFonts w:ascii="Republika" w:hAnsi="Republika" w:cs="Arial"/>
        </w:rPr>
        <w:t>Če je neupravičena poraba sredstev kohezijske politike ugotovljena pri posredniškem telesu, ki je v vlogi upravičenca, organ upravljanja najpozneje v 15 dneh od ugotovljene neupravičene porabe sredstev zahteva, da organ za računovodenje zahteva plačilo od posredniškega telesa in z zahtevo sočasno seznani revizijski organ.</w:t>
      </w:r>
    </w:p>
    <w:p w14:paraId="646FE922" w14:textId="6EEC1C21" w:rsidR="0081752E" w:rsidRPr="0081752E" w:rsidRDefault="00357006" w:rsidP="00483997">
      <w:pPr>
        <w:pStyle w:val="Odstavekseznama"/>
        <w:numPr>
          <w:ilvl w:val="0"/>
          <w:numId w:val="134"/>
        </w:numPr>
        <w:spacing w:line="276" w:lineRule="auto"/>
        <w:rPr>
          <w:rFonts w:ascii="Republika" w:hAnsi="Republika" w:cs="Arial"/>
          <w:color w:val="000000"/>
          <w:shd w:val="clear" w:color="auto" w:fill="FFFFFF"/>
        </w:rPr>
      </w:pPr>
      <w:r>
        <w:rPr>
          <w:rFonts w:ascii="Republika" w:hAnsi="Republika" w:cs="Arial"/>
        </w:rPr>
        <w:t xml:space="preserve">Čl. 17(3): </w:t>
      </w:r>
      <w:r w:rsidRPr="00E44E0E">
        <w:rPr>
          <w:rFonts w:ascii="Republika" w:hAnsi="Republika" w:cs="Arial"/>
        </w:rPr>
        <w:t>Posredniško telo oziroma organ za računovodenje najpozneje v 15 delovnih dneh po prejemu zahteve iz prvega oziroma drugega odstavka tega člena zahteva plačilo od upravičenca oziroma posredniškega telesa.</w:t>
      </w:r>
    </w:p>
    <w:p w14:paraId="35B4DB77" w14:textId="15680A12" w:rsidR="00E12BF9" w:rsidRPr="0081752E" w:rsidRDefault="00E12BF9" w:rsidP="00770C20">
      <w:pPr>
        <w:spacing w:line="276" w:lineRule="auto"/>
        <w:jc w:val="left"/>
        <w:rPr>
          <w:rFonts w:ascii="Republika" w:hAnsi="Republika" w:cs="Arial"/>
          <w:color w:val="000000"/>
          <w:shd w:val="clear" w:color="auto" w:fill="FFFFFF"/>
        </w:rPr>
      </w:pPr>
    </w:p>
    <w:p w14:paraId="61B10E7D" w14:textId="225AC708" w:rsidR="00210A87" w:rsidRPr="00190567" w:rsidRDefault="00260C76" w:rsidP="00523674">
      <w:pPr>
        <w:pStyle w:val="Naslov2"/>
        <w:numPr>
          <w:ilvl w:val="1"/>
          <w:numId w:val="6"/>
        </w:numPr>
        <w:ind w:left="709" w:hanging="709"/>
      </w:pPr>
      <w:bookmarkStart w:id="69" w:name="_Toc154140068"/>
      <w:r w:rsidRPr="00190567">
        <w:lastRenderedPageBreak/>
        <w:t>OPIS ORGANIZACIJE DELA</w:t>
      </w:r>
      <w:r w:rsidR="002D1955">
        <w:t xml:space="preserve"> IN</w:t>
      </w:r>
      <w:r w:rsidRPr="00190567">
        <w:t xml:space="preserve"> POSTOPKOV TER NJIHOV NADZOR</w:t>
      </w:r>
      <w:bookmarkEnd w:id="69"/>
      <w:r w:rsidR="00AA62B9" w:rsidRPr="00190567">
        <w:t xml:space="preserve"> </w:t>
      </w:r>
    </w:p>
    <w:p w14:paraId="6085B18B" w14:textId="77777777" w:rsidR="00210A87" w:rsidRPr="002504F3" w:rsidRDefault="00210A87" w:rsidP="00341254">
      <w:pPr>
        <w:spacing w:after="0"/>
        <w:rPr>
          <w:rFonts w:ascii="Republika" w:hAnsi="Republika" w:cs="Arial"/>
        </w:rPr>
      </w:pPr>
    </w:p>
    <w:p w14:paraId="1146D511" w14:textId="4FAACFCC" w:rsidR="00F61F75" w:rsidRPr="00F61F75" w:rsidRDefault="00F95533" w:rsidP="00523674">
      <w:pPr>
        <w:pStyle w:val="Naslov3"/>
        <w:numPr>
          <w:ilvl w:val="2"/>
          <w:numId w:val="6"/>
        </w:numPr>
        <w:ind w:left="709" w:hanging="709"/>
      </w:pPr>
      <w:bookmarkStart w:id="70" w:name="_Toc154140069"/>
      <w:r>
        <w:t>ORGANIZACIJSKA STRUKTURA ORGANA ZA RAČUNOVODENJE</w:t>
      </w:r>
      <w:bookmarkEnd w:id="70"/>
    </w:p>
    <w:p w14:paraId="551F19EE" w14:textId="77777777" w:rsidR="00F61F75" w:rsidRDefault="00F61F75" w:rsidP="00341254">
      <w:pPr>
        <w:spacing w:after="0"/>
        <w:rPr>
          <w:rFonts w:ascii="Republika" w:hAnsi="Republika" w:cs="Arial"/>
        </w:rPr>
      </w:pPr>
    </w:p>
    <w:p w14:paraId="4A6A9683" w14:textId="5BA7F2EB" w:rsidR="00E84D64" w:rsidRPr="002504F3" w:rsidRDefault="00E84D64" w:rsidP="00341254">
      <w:pPr>
        <w:spacing w:after="0"/>
        <w:rPr>
          <w:rFonts w:ascii="Republika" w:hAnsi="Republika" w:cs="Arial"/>
        </w:rPr>
      </w:pPr>
      <w:r w:rsidRPr="002504F3">
        <w:rPr>
          <w:rFonts w:ascii="Republika" w:hAnsi="Republika" w:cs="Arial"/>
        </w:rPr>
        <w:t>Računovodsko funkcijo izvaja notranj</w:t>
      </w:r>
      <w:r w:rsidR="00357006">
        <w:rPr>
          <w:rFonts w:ascii="Republika" w:hAnsi="Republika" w:cs="Arial"/>
        </w:rPr>
        <w:t>e</w:t>
      </w:r>
      <w:r w:rsidRPr="002504F3">
        <w:rPr>
          <w:rFonts w:ascii="Republika" w:hAnsi="Republika" w:cs="Arial"/>
        </w:rPr>
        <w:t xml:space="preserve"> organizacijska enota Ministrstva za finance – SUSEU/CA.</w:t>
      </w:r>
    </w:p>
    <w:p w14:paraId="71A8F013" w14:textId="77777777" w:rsidR="00035D3C" w:rsidRPr="002504F3" w:rsidRDefault="00035D3C" w:rsidP="00341254">
      <w:pPr>
        <w:spacing w:after="0" w:line="240" w:lineRule="auto"/>
        <w:rPr>
          <w:rFonts w:ascii="Republika" w:hAnsi="Republika" w:cs="Arial"/>
        </w:rPr>
      </w:pPr>
    </w:p>
    <w:p w14:paraId="761D051D" w14:textId="2DAFB7D2" w:rsidR="00E84D64" w:rsidRPr="002504F3" w:rsidRDefault="00E84D64" w:rsidP="00341254">
      <w:pPr>
        <w:spacing w:after="0" w:line="240" w:lineRule="auto"/>
        <w:rPr>
          <w:rFonts w:ascii="Republika" w:hAnsi="Republika" w:cs="Arial"/>
        </w:rPr>
      </w:pPr>
      <w:r w:rsidRPr="002504F3">
        <w:rPr>
          <w:rFonts w:ascii="Republika" w:hAnsi="Republika" w:cs="Arial"/>
        </w:rPr>
        <w:t xml:space="preserve">Organizacijska shema organa za računovodenje je prikazana </w:t>
      </w:r>
      <w:r w:rsidRPr="00FB7AF2">
        <w:rPr>
          <w:rFonts w:ascii="Republika" w:hAnsi="Republika" w:cs="Arial"/>
        </w:rPr>
        <w:t xml:space="preserve">na sliki </w:t>
      </w:r>
      <w:r w:rsidR="00FB7AF2" w:rsidRPr="00FB7AF2">
        <w:rPr>
          <w:rFonts w:ascii="Republika" w:hAnsi="Republika" w:cs="Arial"/>
        </w:rPr>
        <w:t>4</w:t>
      </w:r>
      <w:r w:rsidRPr="00FB7AF2">
        <w:rPr>
          <w:rFonts w:ascii="Republika" w:hAnsi="Republika" w:cs="Arial"/>
        </w:rPr>
        <w:t>.</w:t>
      </w:r>
    </w:p>
    <w:p w14:paraId="6300734F" w14:textId="77777777" w:rsidR="00035D3C" w:rsidRPr="002504F3" w:rsidRDefault="00035D3C" w:rsidP="00341254">
      <w:pPr>
        <w:spacing w:after="0" w:line="240" w:lineRule="auto"/>
        <w:rPr>
          <w:rFonts w:ascii="Republika" w:hAnsi="Republika" w:cs="Arial"/>
        </w:rPr>
      </w:pPr>
    </w:p>
    <w:p w14:paraId="68B52155" w14:textId="4C9DA4A5" w:rsidR="00E84D64" w:rsidRPr="002504F3" w:rsidRDefault="00E84D64" w:rsidP="00341254">
      <w:pPr>
        <w:rPr>
          <w:rFonts w:ascii="Republika" w:hAnsi="Republika" w:cs="Arial"/>
        </w:rPr>
      </w:pPr>
      <w:r w:rsidRPr="002504F3">
        <w:rPr>
          <w:rFonts w:ascii="Republika" w:hAnsi="Republika" w:cs="Arial"/>
        </w:rPr>
        <w:t>Delovne naloge na organ</w:t>
      </w:r>
      <w:r w:rsidR="00E12BF9">
        <w:rPr>
          <w:rFonts w:ascii="Republika" w:hAnsi="Republika" w:cs="Arial"/>
        </w:rPr>
        <w:t>a</w:t>
      </w:r>
      <w:r w:rsidRPr="002504F3">
        <w:rPr>
          <w:rFonts w:ascii="Republika" w:hAnsi="Republika" w:cs="Arial"/>
        </w:rPr>
        <w:t xml:space="preserve"> za računovodenje se izvajajo v okviru sistemskih nalog sektorja.</w:t>
      </w:r>
    </w:p>
    <w:p w14:paraId="07CCAA20" w14:textId="77777777" w:rsidR="00E84D64" w:rsidRPr="002504F3" w:rsidRDefault="00E84D64" w:rsidP="00FB7AF2">
      <w:pPr>
        <w:spacing w:after="0" w:line="276" w:lineRule="auto"/>
        <w:rPr>
          <w:rFonts w:ascii="Republika" w:hAnsi="Republika" w:cs="Arial"/>
        </w:rPr>
      </w:pPr>
      <w:r w:rsidRPr="002504F3">
        <w:rPr>
          <w:rFonts w:ascii="Republika" w:hAnsi="Republika" w:cs="Arial"/>
        </w:rPr>
        <w:t>Ključne delovne naloge sektorja so:</w:t>
      </w:r>
    </w:p>
    <w:p w14:paraId="51A744D9" w14:textId="77777777" w:rsidR="00E84D64" w:rsidRPr="002504F3" w:rsidRDefault="00E84D64" w:rsidP="00523674">
      <w:pPr>
        <w:pStyle w:val="Odstavekseznama"/>
        <w:numPr>
          <w:ilvl w:val="0"/>
          <w:numId w:val="18"/>
        </w:numPr>
        <w:spacing w:after="0" w:line="276" w:lineRule="auto"/>
        <w:rPr>
          <w:rFonts w:ascii="Republika" w:hAnsi="Republika" w:cs="Arial"/>
        </w:rPr>
      </w:pPr>
      <w:r w:rsidRPr="002504F3">
        <w:rPr>
          <w:rFonts w:ascii="Republika" w:hAnsi="Republika" w:cs="Arial"/>
        </w:rPr>
        <w:t xml:space="preserve">kadrovska podpora, </w:t>
      </w:r>
    </w:p>
    <w:p w14:paraId="19090DA7" w14:textId="77777777" w:rsidR="00E84D64" w:rsidRPr="002504F3" w:rsidRDefault="00E84D64" w:rsidP="00523674">
      <w:pPr>
        <w:pStyle w:val="Odstavekseznama"/>
        <w:numPr>
          <w:ilvl w:val="0"/>
          <w:numId w:val="18"/>
        </w:numPr>
        <w:spacing w:after="0" w:line="276" w:lineRule="auto"/>
        <w:rPr>
          <w:rFonts w:ascii="Republika" w:hAnsi="Republika" w:cs="Arial"/>
        </w:rPr>
      </w:pPr>
      <w:r w:rsidRPr="002504F3">
        <w:rPr>
          <w:rFonts w:ascii="Republika" w:hAnsi="Republika" w:cs="Arial"/>
        </w:rPr>
        <w:t xml:space="preserve">nepravilnosti, revizijska poročila, poročila na kraju samem, </w:t>
      </w:r>
    </w:p>
    <w:p w14:paraId="0B5D8AD3" w14:textId="77777777" w:rsidR="00E84D64" w:rsidRPr="002504F3" w:rsidRDefault="00E84D64" w:rsidP="00523674">
      <w:pPr>
        <w:pStyle w:val="Odstavekseznama"/>
        <w:numPr>
          <w:ilvl w:val="0"/>
          <w:numId w:val="18"/>
        </w:numPr>
        <w:spacing w:after="0" w:line="276" w:lineRule="auto"/>
        <w:rPr>
          <w:rFonts w:ascii="Republika" w:hAnsi="Republika" w:cs="Arial"/>
        </w:rPr>
      </w:pPr>
      <w:r w:rsidRPr="002504F3">
        <w:rPr>
          <w:rFonts w:ascii="Republika" w:hAnsi="Republika" w:cs="Arial"/>
        </w:rPr>
        <w:t xml:space="preserve">poročanje, </w:t>
      </w:r>
    </w:p>
    <w:p w14:paraId="1EA37B40" w14:textId="77777777" w:rsidR="00E84D64" w:rsidRPr="002504F3" w:rsidRDefault="00E84D64" w:rsidP="00523674">
      <w:pPr>
        <w:pStyle w:val="Odstavekseznama"/>
        <w:numPr>
          <w:ilvl w:val="0"/>
          <w:numId w:val="18"/>
        </w:numPr>
        <w:spacing w:after="0" w:line="276" w:lineRule="auto"/>
        <w:rPr>
          <w:rFonts w:ascii="Republika" w:hAnsi="Republika" w:cs="Arial"/>
        </w:rPr>
      </w:pPr>
      <w:r w:rsidRPr="002504F3">
        <w:rPr>
          <w:rFonts w:ascii="Republika" w:hAnsi="Republika" w:cs="Arial"/>
        </w:rPr>
        <w:t xml:space="preserve">razvoj in vzdrževanje informacijskega sistema MFERAC-eCA2, </w:t>
      </w:r>
    </w:p>
    <w:p w14:paraId="00BBFB61" w14:textId="77777777" w:rsidR="00E84D64" w:rsidRPr="002504F3" w:rsidRDefault="00E84D64" w:rsidP="00523674">
      <w:pPr>
        <w:pStyle w:val="Odstavekseznama"/>
        <w:numPr>
          <w:ilvl w:val="0"/>
          <w:numId w:val="18"/>
        </w:numPr>
        <w:spacing w:after="0" w:line="276" w:lineRule="auto"/>
        <w:rPr>
          <w:rFonts w:ascii="Republika" w:hAnsi="Republika" w:cs="Arial"/>
        </w:rPr>
      </w:pPr>
      <w:r w:rsidRPr="002504F3">
        <w:rPr>
          <w:rFonts w:ascii="Republika" w:hAnsi="Republika" w:cs="Arial"/>
        </w:rPr>
        <w:t>izvajanje aktivnosti v okviru tehnične pomoči,</w:t>
      </w:r>
    </w:p>
    <w:p w14:paraId="46A76366" w14:textId="360F1290" w:rsidR="00E84D64" w:rsidRPr="002504F3" w:rsidRDefault="00E84D64" w:rsidP="00523674">
      <w:pPr>
        <w:pStyle w:val="Odstavekseznama"/>
        <w:numPr>
          <w:ilvl w:val="0"/>
          <w:numId w:val="18"/>
        </w:numPr>
        <w:spacing w:after="0" w:line="276" w:lineRule="auto"/>
        <w:rPr>
          <w:rFonts w:ascii="Republika" w:hAnsi="Republika" w:cs="Arial"/>
        </w:rPr>
      </w:pPr>
      <w:r w:rsidRPr="002504F3">
        <w:rPr>
          <w:rFonts w:ascii="Republika" w:hAnsi="Republika" w:cs="Arial"/>
        </w:rPr>
        <w:t>preverjanja za namene priprave zahtevkov za plačilo in računovodskih izkazov, skladno z Uredbo 2021/1060</w:t>
      </w:r>
      <w:r w:rsidR="00FB7AF2">
        <w:rPr>
          <w:rFonts w:ascii="Republika" w:hAnsi="Republika" w:cs="Arial"/>
        </w:rPr>
        <w:t>/EU</w:t>
      </w:r>
      <w:r w:rsidRPr="002504F3">
        <w:rPr>
          <w:rFonts w:ascii="Republika" w:hAnsi="Republika" w:cs="Arial"/>
        </w:rPr>
        <w:t>, zlasti upoštevajoč člen 51, 36(5) ter 91,</w:t>
      </w:r>
    </w:p>
    <w:p w14:paraId="1E9D0B83" w14:textId="77777777" w:rsidR="00E84D64" w:rsidRPr="002504F3" w:rsidRDefault="00E84D64" w:rsidP="00523674">
      <w:pPr>
        <w:pStyle w:val="Odstavekseznama"/>
        <w:numPr>
          <w:ilvl w:val="0"/>
          <w:numId w:val="18"/>
        </w:numPr>
        <w:spacing w:after="0" w:line="276" w:lineRule="auto"/>
        <w:rPr>
          <w:rFonts w:ascii="Republika" w:hAnsi="Republika" w:cs="Arial"/>
        </w:rPr>
      </w:pPr>
      <w:r w:rsidRPr="002504F3">
        <w:rPr>
          <w:rFonts w:ascii="Republika" w:hAnsi="Republika" w:cs="Arial"/>
        </w:rPr>
        <w:t>povračila prispevka Unije v državni proračun,</w:t>
      </w:r>
    </w:p>
    <w:p w14:paraId="09CF5C29" w14:textId="77777777" w:rsidR="00E84D64" w:rsidRPr="002504F3" w:rsidRDefault="00E84D64" w:rsidP="00523674">
      <w:pPr>
        <w:pStyle w:val="Odstavekseznama"/>
        <w:numPr>
          <w:ilvl w:val="0"/>
          <w:numId w:val="18"/>
        </w:numPr>
        <w:spacing w:after="0" w:line="276" w:lineRule="auto"/>
        <w:rPr>
          <w:rFonts w:ascii="Republika" w:hAnsi="Republika" w:cs="Arial"/>
        </w:rPr>
      </w:pPr>
      <w:r w:rsidRPr="002504F3">
        <w:rPr>
          <w:rFonts w:ascii="Republika" w:hAnsi="Republika" w:cs="Arial"/>
        </w:rPr>
        <w:t>vodenje in spremljanje knjige dolžnikov,</w:t>
      </w:r>
    </w:p>
    <w:p w14:paraId="730F53E1" w14:textId="74636AF8" w:rsidR="00E84D64" w:rsidRPr="002504F3" w:rsidRDefault="00E84D64" w:rsidP="00523674">
      <w:pPr>
        <w:pStyle w:val="Odstavekseznama"/>
        <w:numPr>
          <w:ilvl w:val="0"/>
          <w:numId w:val="18"/>
        </w:numPr>
        <w:spacing w:after="0" w:line="276" w:lineRule="auto"/>
        <w:rPr>
          <w:rFonts w:ascii="Republika" w:hAnsi="Republika" w:cs="Arial"/>
        </w:rPr>
      </w:pPr>
      <w:r w:rsidRPr="002504F3">
        <w:rPr>
          <w:rFonts w:ascii="Republika" w:hAnsi="Republika" w:cs="Arial"/>
        </w:rPr>
        <w:t>upravljanje s podračuni MF-</w:t>
      </w:r>
      <w:r w:rsidR="00770C20">
        <w:rPr>
          <w:rFonts w:ascii="Republika" w:hAnsi="Republika" w:cs="Arial"/>
        </w:rPr>
        <w:t>OR</w:t>
      </w:r>
      <w:r w:rsidRPr="002504F3">
        <w:rPr>
          <w:rFonts w:ascii="Republika" w:hAnsi="Republika" w:cs="Arial"/>
        </w:rPr>
        <w:t>,</w:t>
      </w:r>
    </w:p>
    <w:p w14:paraId="2E11C76A" w14:textId="59454AC5" w:rsidR="00E84D64" w:rsidRPr="002504F3" w:rsidRDefault="00E84D64" w:rsidP="00523674">
      <w:pPr>
        <w:pStyle w:val="Odstavekseznama"/>
        <w:numPr>
          <w:ilvl w:val="0"/>
          <w:numId w:val="18"/>
        </w:numPr>
        <w:spacing w:after="0" w:line="276" w:lineRule="auto"/>
        <w:rPr>
          <w:rFonts w:ascii="Republika" w:hAnsi="Republika" w:cs="Arial"/>
        </w:rPr>
      </w:pPr>
      <w:r w:rsidRPr="002504F3">
        <w:rPr>
          <w:rFonts w:ascii="Republika" w:hAnsi="Republika" w:cs="Arial"/>
        </w:rPr>
        <w:t>priprava in posredovanje zahtevkov za plačilo na Evropsko komisijo, v skladu s 15., 91., 92., 103. členom in predlogo št. XXIII Uredbe 2021/1060</w:t>
      </w:r>
      <w:r w:rsidR="00FB7AF2">
        <w:rPr>
          <w:rFonts w:ascii="Republika" w:hAnsi="Republika" w:cs="Arial"/>
        </w:rPr>
        <w:t>/EU</w:t>
      </w:r>
      <w:r w:rsidRPr="002504F3">
        <w:rPr>
          <w:rFonts w:ascii="Republika" w:hAnsi="Republika" w:cs="Arial"/>
        </w:rPr>
        <w:t>,</w:t>
      </w:r>
    </w:p>
    <w:p w14:paraId="7B1BFDE7" w14:textId="4FE63C01" w:rsidR="00E84D64" w:rsidRPr="002504F3" w:rsidRDefault="00E84D64" w:rsidP="00523674">
      <w:pPr>
        <w:pStyle w:val="Odstavekseznama"/>
        <w:numPr>
          <w:ilvl w:val="0"/>
          <w:numId w:val="18"/>
        </w:numPr>
        <w:spacing w:after="0" w:line="276" w:lineRule="auto"/>
        <w:rPr>
          <w:rFonts w:ascii="Republika" w:hAnsi="Republika" w:cs="Arial"/>
        </w:rPr>
      </w:pPr>
      <w:r w:rsidRPr="002504F3">
        <w:rPr>
          <w:rFonts w:ascii="Republika" w:hAnsi="Republika" w:cs="Arial"/>
        </w:rPr>
        <w:t>priprava in potrjevanje računovodskih izkazov, v skladu z 98-104. členom in predlogo št. XXIV Uredbe 2021/1060</w:t>
      </w:r>
      <w:r w:rsidR="00FB7AF2">
        <w:rPr>
          <w:rFonts w:ascii="Republika" w:hAnsi="Republika" w:cs="Arial"/>
        </w:rPr>
        <w:t>/EU</w:t>
      </w:r>
      <w:r w:rsidRPr="002504F3">
        <w:rPr>
          <w:rFonts w:ascii="Republika" w:hAnsi="Republika" w:cs="Arial"/>
        </w:rPr>
        <w:t>.</w:t>
      </w:r>
    </w:p>
    <w:p w14:paraId="7BE8834C" w14:textId="77777777" w:rsidR="00E84D64" w:rsidRPr="002504F3" w:rsidRDefault="00E84D64" w:rsidP="00FB7AF2">
      <w:pPr>
        <w:spacing w:after="0"/>
        <w:rPr>
          <w:rFonts w:ascii="Republika" w:hAnsi="Republika" w:cs="Arial"/>
        </w:rPr>
      </w:pPr>
    </w:p>
    <w:p w14:paraId="2201E888" w14:textId="5F4A6F2B" w:rsidR="00E84D64" w:rsidRPr="002504F3" w:rsidRDefault="00E84D64" w:rsidP="00384328">
      <w:pPr>
        <w:spacing w:after="0" w:line="276" w:lineRule="auto"/>
        <w:rPr>
          <w:rFonts w:ascii="Republika" w:hAnsi="Republika" w:cs="Arial"/>
        </w:rPr>
      </w:pPr>
      <w:r w:rsidRPr="002504F3">
        <w:rPr>
          <w:rFonts w:ascii="Republika" w:hAnsi="Republika" w:cs="Arial"/>
        </w:rPr>
        <w:t xml:space="preserve">Za lažje obvladovanje tveganj, ki so povezana z izvajanjem nalog </w:t>
      </w:r>
      <w:r w:rsidR="00FB7AF2">
        <w:rPr>
          <w:rFonts w:ascii="Republika" w:hAnsi="Republika" w:cs="Arial"/>
        </w:rPr>
        <w:t>OR</w:t>
      </w:r>
      <w:r w:rsidRPr="002504F3">
        <w:rPr>
          <w:rFonts w:ascii="Republika" w:hAnsi="Republika" w:cs="Arial"/>
        </w:rPr>
        <w:t>, se pripravi register tveganj s kateri</w:t>
      </w:r>
      <w:r w:rsidR="00FB7AF2">
        <w:rPr>
          <w:rFonts w:ascii="Republika" w:hAnsi="Republika" w:cs="Arial"/>
        </w:rPr>
        <w:t>m</w:t>
      </w:r>
      <w:r w:rsidRPr="002504F3">
        <w:rPr>
          <w:rFonts w:ascii="Republika" w:hAnsi="Republika" w:cs="Arial"/>
        </w:rPr>
        <w:t xml:space="preserve"> se opredelijo ključna tveganja in ukrepi za njihovo preprečevanje oz. odpravo. Register tveganja se letno revidira v sklopu kolegija sektorja. Na tak način se z omenjenim področjem seznanijo vsi zaposleni v sektorju.</w:t>
      </w:r>
    </w:p>
    <w:p w14:paraId="198D2ECB" w14:textId="77777777" w:rsidR="00E12BF9" w:rsidRDefault="00E12BF9" w:rsidP="00384328">
      <w:pPr>
        <w:spacing w:after="0" w:line="276" w:lineRule="auto"/>
        <w:rPr>
          <w:rFonts w:ascii="Republika" w:hAnsi="Republika" w:cs="Arial"/>
        </w:rPr>
      </w:pPr>
    </w:p>
    <w:p w14:paraId="3E426EDD" w14:textId="264E011B" w:rsidR="00E84D64" w:rsidRPr="002504F3" w:rsidRDefault="00FB7AF2" w:rsidP="00384328">
      <w:pPr>
        <w:spacing w:after="0" w:line="276" w:lineRule="auto"/>
        <w:rPr>
          <w:rFonts w:ascii="Republika" w:hAnsi="Republika" w:cs="Arial"/>
        </w:rPr>
      </w:pPr>
      <w:r>
        <w:rPr>
          <w:rFonts w:ascii="Republika" w:hAnsi="Republika" w:cs="Arial"/>
        </w:rPr>
        <w:t xml:space="preserve">OR </w:t>
      </w:r>
      <w:r w:rsidR="00E84D64" w:rsidRPr="002504F3">
        <w:rPr>
          <w:rFonts w:ascii="Republika" w:hAnsi="Republika" w:cs="Arial"/>
        </w:rPr>
        <w:t>znotraj sektorja v skladu 72. členom Uredbe 2021/1060 zagotavlja ločenost izvajanja ključnih funkcij:</w:t>
      </w:r>
    </w:p>
    <w:p w14:paraId="15A3FCBD" w14:textId="77777777" w:rsidR="00E84D64" w:rsidRPr="002504F3" w:rsidRDefault="00E84D64" w:rsidP="00523674">
      <w:pPr>
        <w:pStyle w:val="Odstavekseznama"/>
        <w:numPr>
          <w:ilvl w:val="0"/>
          <w:numId w:val="9"/>
        </w:numPr>
        <w:spacing w:after="0" w:line="276" w:lineRule="auto"/>
        <w:rPr>
          <w:rFonts w:ascii="Republika" w:hAnsi="Republika" w:cs="Arial"/>
        </w:rPr>
      </w:pPr>
      <w:r w:rsidRPr="002504F3">
        <w:rPr>
          <w:rFonts w:ascii="Republika" w:hAnsi="Republika" w:cs="Arial"/>
        </w:rPr>
        <w:t>preverjanje zahtevkov za izplačilo izvajajo kontrolorji,</w:t>
      </w:r>
    </w:p>
    <w:p w14:paraId="4F239A14" w14:textId="72466541" w:rsidR="00E84D64" w:rsidRPr="002504F3" w:rsidRDefault="00E84D64" w:rsidP="00523674">
      <w:pPr>
        <w:pStyle w:val="Odstavekseznama"/>
        <w:numPr>
          <w:ilvl w:val="0"/>
          <w:numId w:val="9"/>
        </w:numPr>
        <w:spacing w:line="276" w:lineRule="auto"/>
        <w:rPr>
          <w:rFonts w:ascii="Republika" w:hAnsi="Republika" w:cs="Arial"/>
        </w:rPr>
      </w:pPr>
      <w:r w:rsidRPr="002504F3">
        <w:rPr>
          <w:rFonts w:ascii="Republika" w:hAnsi="Republika" w:cs="Arial"/>
        </w:rPr>
        <w:t xml:space="preserve">avtorizacijo zahtevkov za izplačilo izvaja vodja </w:t>
      </w:r>
      <w:r w:rsidR="00FB7AF2">
        <w:rPr>
          <w:rFonts w:ascii="Republika" w:hAnsi="Republika" w:cs="Arial"/>
        </w:rPr>
        <w:t>OR</w:t>
      </w:r>
      <w:r w:rsidRPr="002504F3">
        <w:rPr>
          <w:rFonts w:ascii="Republika" w:hAnsi="Republika" w:cs="Arial"/>
        </w:rPr>
        <w:t>,</w:t>
      </w:r>
    </w:p>
    <w:p w14:paraId="23DACCAE" w14:textId="2A88FBE1" w:rsidR="00E84D64" w:rsidRPr="002504F3" w:rsidRDefault="00E84D64" w:rsidP="00523674">
      <w:pPr>
        <w:pStyle w:val="Odstavekseznama"/>
        <w:numPr>
          <w:ilvl w:val="0"/>
          <w:numId w:val="9"/>
        </w:numPr>
        <w:spacing w:line="276" w:lineRule="auto"/>
        <w:rPr>
          <w:rFonts w:ascii="Republika" w:hAnsi="Republika" w:cs="Arial"/>
        </w:rPr>
      </w:pPr>
      <w:r w:rsidRPr="002504F3">
        <w:rPr>
          <w:rFonts w:ascii="Republika" w:hAnsi="Republika" w:cs="Arial"/>
        </w:rPr>
        <w:t xml:space="preserve">pripravo zahtevkov za plačilo in računovodskih izkazov izvajajo </w:t>
      </w:r>
      <w:proofErr w:type="spellStart"/>
      <w:r w:rsidRPr="002504F3">
        <w:rPr>
          <w:rFonts w:ascii="Republika" w:hAnsi="Republika" w:cs="Arial"/>
        </w:rPr>
        <w:t>verifikatorji</w:t>
      </w:r>
      <w:proofErr w:type="spellEnd"/>
      <w:r w:rsidRPr="002504F3">
        <w:rPr>
          <w:rFonts w:ascii="Republika" w:hAnsi="Republika" w:cs="Arial"/>
        </w:rPr>
        <w:t>, ločeno po skladu,</w:t>
      </w:r>
    </w:p>
    <w:p w14:paraId="1BEAF9C4" w14:textId="6433A201" w:rsidR="00E84D64" w:rsidRPr="002504F3" w:rsidRDefault="00E84D64" w:rsidP="00523674">
      <w:pPr>
        <w:pStyle w:val="Odstavekseznama"/>
        <w:numPr>
          <w:ilvl w:val="0"/>
          <w:numId w:val="9"/>
        </w:numPr>
        <w:spacing w:line="276" w:lineRule="auto"/>
        <w:rPr>
          <w:rFonts w:ascii="Republika" w:hAnsi="Republika" w:cs="Arial"/>
        </w:rPr>
      </w:pPr>
      <w:r w:rsidRPr="002504F3">
        <w:rPr>
          <w:rFonts w:ascii="Republika" w:hAnsi="Republika" w:cs="Arial"/>
        </w:rPr>
        <w:t xml:space="preserve">potrjevanje zahtevkov za plačilo in računovodskih izkazov izvaja vodja </w:t>
      </w:r>
      <w:r w:rsidR="00FB7AF2">
        <w:rPr>
          <w:rFonts w:ascii="Republika" w:hAnsi="Republika" w:cs="Arial"/>
        </w:rPr>
        <w:t>OR</w:t>
      </w:r>
      <w:r w:rsidRPr="002504F3">
        <w:rPr>
          <w:rFonts w:ascii="Republika" w:hAnsi="Republika" w:cs="Arial"/>
        </w:rPr>
        <w:t>,</w:t>
      </w:r>
    </w:p>
    <w:p w14:paraId="207CA3C7" w14:textId="77777777" w:rsidR="00E84D64" w:rsidRPr="002504F3" w:rsidRDefault="00E84D64" w:rsidP="00523674">
      <w:pPr>
        <w:pStyle w:val="Odstavekseznama"/>
        <w:numPr>
          <w:ilvl w:val="0"/>
          <w:numId w:val="9"/>
        </w:numPr>
        <w:spacing w:line="276" w:lineRule="auto"/>
        <w:rPr>
          <w:rFonts w:ascii="Republika" w:hAnsi="Republika" w:cs="Arial"/>
        </w:rPr>
      </w:pPr>
      <w:r w:rsidRPr="002504F3">
        <w:rPr>
          <w:rFonts w:ascii="Republika" w:hAnsi="Republika" w:cs="Arial"/>
        </w:rPr>
        <w:t>imenovana je oseba za upravljanje knjige dolžnikov,</w:t>
      </w:r>
    </w:p>
    <w:p w14:paraId="7FFAA595" w14:textId="758378A0" w:rsidR="00863E79" w:rsidRDefault="00E84D64" w:rsidP="00523674">
      <w:pPr>
        <w:pStyle w:val="Odstavekseznama"/>
        <w:numPr>
          <w:ilvl w:val="0"/>
          <w:numId w:val="9"/>
        </w:numPr>
        <w:spacing w:line="276" w:lineRule="auto"/>
      </w:pPr>
      <w:r w:rsidRPr="00357006">
        <w:rPr>
          <w:rFonts w:ascii="Republika" w:hAnsi="Republika" w:cs="Arial"/>
        </w:rPr>
        <w:t xml:space="preserve">imenovana je oseba izvajanje povračil </w:t>
      </w:r>
      <w:r w:rsidR="002504F3" w:rsidRPr="00357006">
        <w:rPr>
          <w:rFonts w:ascii="Republika" w:hAnsi="Republika" w:cs="Arial"/>
        </w:rPr>
        <w:t>prispevka EU v državni proračun.</w:t>
      </w:r>
      <w:bookmarkStart w:id="71" w:name="_Toc139005336"/>
    </w:p>
    <w:p w14:paraId="2A9EB3E4" w14:textId="77777777" w:rsidR="00863E79" w:rsidRDefault="00863E79" w:rsidP="0021210E">
      <w:pPr>
        <w:pStyle w:val="Napis"/>
      </w:pPr>
    </w:p>
    <w:p w14:paraId="03A434A5" w14:textId="77777777" w:rsidR="00863E79" w:rsidRDefault="00863E79" w:rsidP="0021210E">
      <w:pPr>
        <w:pStyle w:val="Napis"/>
      </w:pPr>
    </w:p>
    <w:p w14:paraId="3D3FF010" w14:textId="77777777" w:rsidR="00863E79" w:rsidRDefault="00863E79" w:rsidP="0021210E">
      <w:pPr>
        <w:pStyle w:val="Napis"/>
      </w:pPr>
    </w:p>
    <w:p w14:paraId="1686036D" w14:textId="77777777" w:rsidR="00863E79" w:rsidRDefault="00863E79" w:rsidP="0021210E">
      <w:pPr>
        <w:pStyle w:val="Napis"/>
      </w:pPr>
    </w:p>
    <w:p w14:paraId="69AA7475" w14:textId="77777777" w:rsidR="00863E79" w:rsidRDefault="00863E79" w:rsidP="0021210E">
      <w:pPr>
        <w:pStyle w:val="Napis"/>
        <w:sectPr w:rsidR="00863E79" w:rsidSect="008F42B2">
          <w:headerReference w:type="default" r:id="rId63"/>
          <w:footerReference w:type="default" r:id="rId64"/>
          <w:headerReference w:type="first" r:id="rId65"/>
          <w:footerReference w:type="first" r:id="rId66"/>
          <w:pgSz w:w="11906" w:h="16838"/>
          <w:pgMar w:top="1404" w:right="1417" w:bottom="1417" w:left="1417" w:header="708" w:footer="708" w:gutter="0"/>
          <w:cols w:space="708"/>
          <w:titlePg/>
          <w:docGrid w:linePitch="360"/>
        </w:sectPr>
      </w:pPr>
    </w:p>
    <w:p w14:paraId="12F19134" w14:textId="0E92FE68" w:rsidR="00E84D64" w:rsidRPr="00190567" w:rsidRDefault="00E84D64" w:rsidP="0021210E">
      <w:pPr>
        <w:pStyle w:val="Napis"/>
      </w:pPr>
      <w:bookmarkStart w:id="72" w:name="_Toc154139969"/>
      <w:r w:rsidRPr="00190567">
        <w:lastRenderedPageBreak/>
        <w:t xml:space="preserve">Slika </w:t>
      </w:r>
      <w:r w:rsidR="00C731A0">
        <w:fldChar w:fldCharType="begin"/>
      </w:r>
      <w:r w:rsidR="00C731A0">
        <w:instrText xml:space="preserve"> SEQ Slika \* ARABIC </w:instrText>
      </w:r>
      <w:r w:rsidR="00C731A0">
        <w:fldChar w:fldCharType="separate"/>
      </w:r>
      <w:r w:rsidR="003E0ED1">
        <w:rPr>
          <w:noProof/>
        </w:rPr>
        <w:t>4</w:t>
      </w:r>
      <w:r w:rsidR="00C731A0">
        <w:rPr>
          <w:noProof/>
        </w:rPr>
        <w:fldChar w:fldCharType="end"/>
      </w:r>
      <w:r w:rsidRPr="00190567">
        <w:t>: Organizacijska shema organa za računovodenje</w:t>
      </w:r>
      <w:bookmarkEnd w:id="71"/>
      <w:bookmarkEnd w:id="72"/>
    </w:p>
    <w:p w14:paraId="585C3AE0" w14:textId="0623B9F3" w:rsidR="00E84D64" w:rsidRDefault="00357006" w:rsidP="00357006">
      <w:pPr>
        <w:jc w:val="left"/>
        <w:rPr>
          <w:rFonts w:ascii="Republika" w:hAnsi="Republika" w:cs="Arial"/>
          <w:sz w:val="20"/>
          <w:szCs w:val="20"/>
        </w:rPr>
      </w:pPr>
      <w:r w:rsidRPr="00FD4DDA">
        <w:rPr>
          <w:rFonts w:ascii="Republika" w:hAnsi="Republika" w:cs="Arial"/>
          <w:noProof/>
          <w:sz w:val="20"/>
          <w:szCs w:val="20"/>
        </w:rPr>
        <w:drawing>
          <wp:inline distT="0" distB="0" distL="0" distR="0" wp14:anchorId="23A1627D" wp14:editId="0583EA14">
            <wp:extent cx="8898890" cy="44577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898890" cy="4457700"/>
                    </a:xfrm>
                    <a:prstGeom prst="rect">
                      <a:avLst/>
                    </a:prstGeom>
                  </pic:spPr>
                </pic:pic>
              </a:graphicData>
            </a:graphic>
          </wp:inline>
        </w:drawing>
      </w:r>
    </w:p>
    <w:p w14:paraId="223A0896" w14:textId="77777777" w:rsidR="0081752E" w:rsidRPr="00190567" w:rsidRDefault="0081752E" w:rsidP="00341254">
      <w:pPr>
        <w:jc w:val="center"/>
        <w:rPr>
          <w:rFonts w:ascii="Republika" w:hAnsi="Republika" w:cs="Arial"/>
          <w:sz w:val="20"/>
          <w:szCs w:val="20"/>
        </w:rPr>
      </w:pPr>
    </w:p>
    <w:p w14:paraId="654B8C0C" w14:textId="77777777" w:rsidR="00E84D64" w:rsidRPr="002504F3" w:rsidRDefault="00E84D64" w:rsidP="00341254">
      <w:pPr>
        <w:spacing w:after="0"/>
        <w:rPr>
          <w:rFonts w:ascii="Republika" w:hAnsi="Republika" w:cs="Arial"/>
        </w:rPr>
      </w:pPr>
    </w:p>
    <w:p w14:paraId="574774AB" w14:textId="7AB4B545" w:rsidR="00863E79" w:rsidRDefault="00863E79" w:rsidP="00341254">
      <w:pPr>
        <w:spacing w:after="0"/>
        <w:rPr>
          <w:rFonts w:ascii="Republika" w:hAnsi="Republika" w:cs="Arial"/>
        </w:rPr>
        <w:sectPr w:rsidR="00863E79" w:rsidSect="00863E79">
          <w:pgSz w:w="16838" w:h="11906" w:orient="landscape"/>
          <w:pgMar w:top="1418" w:right="1406" w:bottom="1418" w:left="1418" w:header="709" w:footer="709" w:gutter="0"/>
          <w:cols w:space="708"/>
          <w:titlePg/>
          <w:docGrid w:linePitch="360"/>
        </w:sectPr>
      </w:pPr>
    </w:p>
    <w:p w14:paraId="1E489F0C" w14:textId="640DB5CF" w:rsidR="00E84D64" w:rsidRPr="002504F3" w:rsidRDefault="00E84D64" w:rsidP="00787B49">
      <w:pPr>
        <w:spacing w:after="0" w:line="276" w:lineRule="auto"/>
        <w:rPr>
          <w:rFonts w:ascii="Republika" w:hAnsi="Republika" w:cs="Arial"/>
        </w:rPr>
      </w:pPr>
      <w:r w:rsidRPr="002504F3">
        <w:rPr>
          <w:rFonts w:ascii="Republika" w:hAnsi="Republika" w:cs="Arial"/>
        </w:rPr>
        <w:lastRenderedPageBreak/>
        <w:t xml:space="preserve">Učinkovito in nemoteno poslovanje </w:t>
      </w:r>
      <w:r w:rsidR="00800433">
        <w:rPr>
          <w:rFonts w:ascii="Republika" w:hAnsi="Republika" w:cs="Arial"/>
        </w:rPr>
        <w:t>OR</w:t>
      </w:r>
      <w:r w:rsidRPr="002504F3">
        <w:rPr>
          <w:rFonts w:ascii="Republika" w:hAnsi="Republika" w:cs="Arial"/>
        </w:rPr>
        <w:t xml:space="preserve"> je povezano tudi s sistemskim izvajanjem nalog v okviru Direktorata za proračun ter ostalih direktoratov in služb znotraj </w:t>
      </w:r>
      <w:r w:rsidR="00800433">
        <w:rPr>
          <w:rFonts w:ascii="Republika" w:hAnsi="Republika" w:cs="Arial"/>
        </w:rPr>
        <w:t>MF</w:t>
      </w:r>
      <w:r w:rsidRPr="002504F3">
        <w:rPr>
          <w:rFonts w:ascii="Republika" w:hAnsi="Republika" w:cs="Arial"/>
        </w:rPr>
        <w:t xml:space="preserve">. </w:t>
      </w:r>
    </w:p>
    <w:p w14:paraId="630A5E68" w14:textId="77777777" w:rsidR="00E84D64" w:rsidRPr="002504F3" w:rsidRDefault="00E84D64" w:rsidP="00787B49">
      <w:pPr>
        <w:spacing w:after="0" w:line="276" w:lineRule="auto"/>
        <w:rPr>
          <w:rFonts w:ascii="Republika" w:hAnsi="Republika" w:cs="Arial"/>
        </w:rPr>
      </w:pPr>
    </w:p>
    <w:p w14:paraId="1FD4ADD3" w14:textId="40BFC812" w:rsidR="00E84D64" w:rsidRPr="002504F3" w:rsidRDefault="00E84D64" w:rsidP="00787B49">
      <w:pPr>
        <w:spacing w:after="0" w:line="276" w:lineRule="auto"/>
        <w:rPr>
          <w:rFonts w:ascii="Republika" w:hAnsi="Republika" w:cs="Arial"/>
        </w:rPr>
      </w:pPr>
      <w:r w:rsidRPr="002504F3">
        <w:rPr>
          <w:rFonts w:ascii="Republika" w:hAnsi="Republika" w:cs="Arial"/>
        </w:rPr>
        <w:t xml:space="preserve">Seznam zaposlenih, vključno z načrtom nadomeščanja ter opis delovnih mest bo naveden v Priročniku organa za računovodenje, v katerega bo vključena tudi tabela sprememb. Priročnik bo pripravljen do konca </w:t>
      </w:r>
      <w:r w:rsidR="00C6656B">
        <w:rPr>
          <w:rFonts w:ascii="Republika" w:hAnsi="Republika" w:cs="Arial"/>
        </w:rPr>
        <w:t>30. marca 2024.</w:t>
      </w:r>
      <w:r w:rsidRPr="002504F3">
        <w:rPr>
          <w:rFonts w:ascii="Republika" w:hAnsi="Republika" w:cs="Arial"/>
        </w:rPr>
        <w:t>.</w:t>
      </w:r>
    </w:p>
    <w:p w14:paraId="3D1D3CA9" w14:textId="77777777" w:rsidR="00E84D64" w:rsidRPr="002504F3" w:rsidRDefault="00E84D64" w:rsidP="00787B49">
      <w:pPr>
        <w:spacing w:after="0" w:line="276" w:lineRule="auto"/>
        <w:rPr>
          <w:rFonts w:ascii="Republika" w:hAnsi="Republika" w:cs="Arial"/>
        </w:rPr>
      </w:pPr>
    </w:p>
    <w:p w14:paraId="25AD0466" w14:textId="0A2967DE" w:rsidR="00E84D64" w:rsidRPr="002504F3" w:rsidRDefault="00E84D64" w:rsidP="00787B49">
      <w:pPr>
        <w:spacing w:after="0" w:line="276" w:lineRule="auto"/>
        <w:rPr>
          <w:rFonts w:ascii="Republika" w:hAnsi="Republika" w:cs="Arial"/>
        </w:rPr>
      </w:pPr>
      <w:r w:rsidRPr="002504F3">
        <w:rPr>
          <w:rFonts w:ascii="Republika" w:hAnsi="Republika" w:cs="Arial"/>
        </w:rPr>
        <w:t xml:space="preserve">Na letni ravni se pripravi načrt izobraževanja in usposabljanja za </w:t>
      </w:r>
      <w:r w:rsidR="00800433">
        <w:rPr>
          <w:rFonts w:ascii="Republika" w:hAnsi="Republika" w:cs="Arial"/>
        </w:rPr>
        <w:t>OR</w:t>
      </w:r>
      <w:r w:rsidRPr="002504F3">
        <w:rPr>
          <w:rFonts w:ascii="Republika" w:hAnsi="Republika" w:cs="Arial"/>
        </w:rPr>
        <w:t xml:space="preserve"> in drugih zaposlenih na Ministrstvu za finance, katerih naloge so pomembne za pravilno, zakonito in učinkovito črpanje sredstev EKP 2021</w:t>
      </w:r>
      <w:r w:rsidR="004045CC">
        <w:rPr>
          <w:rFonts w:ascii="Republika" w:hAnsi="Republika" w:cs="Arial"/>
        </w:rPr>
        <w:t>−</w:t>
      </w:r>
      <w:r w:rsidRPr="002504F3">
        <w:rPr>
          <w:rFonts w:ascii="Republika" w:hAnsi="Republika" w:cs="Arial"/>
        </w:rPr>
        <w:t>2027.</w:t>
      </w:r>
    </w:p>
    <w:p w14:paraId="798E9132" w14:textId="77777777" w:rsidR="00E84D64" w:rsidRPr="002504F3" w:rsidRDefault="00E84D64" w:rsidP="00787B49">
      <w:pPr>
        <w:spacing w:after="0" w:line="276" w:lineRule="auto"/>
        <w:rPr>
          <w:rFonts w:ascii="Republika" w:hAnsi="Republika" w:cs="Arial"/>
        </w:rPr>
      </w:pPr>
    </w:p>
    <w:p w14:paraId="6D652AB1" w14:textId="2FDA748F" w:rsidR="00E84D64" w:rsidRPr="002504F3" w:rsidRDefault="00800433" w:rsidP="00787B49">
      <w:pPr>
        <w:spacing w:after="0" w:line="276" w:lineRule="auto"/>
        <w:rPr>
          <w:rFonts w:ascii="Republika" w:hAnsi="Republika" w:cs="Arial"/>
        </w:rPr>
      </w:pPr>
      <w:r>
        <w:rPr>
          <w:rFonts w:ascii="Republika" w:hAnsi="Republika" w:cs="Arial"/>
        </w:rPr>
        <w:t>OR</w:t>
      </w:r>
      <w:r w:rsidR="00E84D64" w:rsidRPr="002504F3">
        <w:rPr>
          <w:rFonts w:ascii="Republika" w:hAnsi="Republika" w:cs="Arial"/>
        </w:rPr>
        <w:t xml:space="preserve"> izvaja interna usposabljanja vseh zaposlenih v Sektorju za upravljanje s sredstvi EU/CA, kjer se udeleženci seznanjajo z novostmi, ki zajemajo pravne podlage ter predstavitev procesov in postopkov izvajanja v okviru OP EKP 2021–2027.</w:t>
      </w:r>
    </w:p>
    <w:p w14:paraId="5D23A822" w14:textId="77777777" w:rsidR="00E84D64" w:rsidRPr="002504F3" w:rsidRDefault="00E84D64" w:rsidP="00787B49">
      <w:pPr>
        <w:spacing w:after="0" w:line="276" w:lineRule="auto"/>
        <w:rPr>
          <w:rFonts w:ascii="Republika" w:hAnsi="Republika" w:cs="Arial"/>
        </w:rPr>
      </w:pPr>
    </w:p>
    <w:p w14:paraId="3BF6067B" w14:textId="384250AF" w:rsidR="00E84D64" w:rsidRPr="002504F3" w:rsidRDefault="00800433" w:rsidP="00787B49">
      <w:pPr>
        <w:spacing w:after="0" w:line="276" w:lineRule="auto"/>
        <w:rPr>
          <w:rFonts w:ascii="Republika" w:hAnsi="Republika" w:cs="Arial"/>
        </w:rPr>
      </w:pPr>
      <w:r>
        <w:rPr>
          <w:rFonts w:ascii="Republika" w:hAnsi="Republika" w:cs="Arial"/>
        </w:rPr>
        <w:t>OR</w:t>
      </w:r>
      <w:r w:rsidR="00E84D64" w:rsidRPr="002504F3">
        <w:rPr>
          <w:rFonts w:ascii="Republika" w:hAnsi="Republika" w:cs="Arial"/>
        </w:rPr>
        <w:t xml:space="preserve"> bo do </w:t>
      </w:r>
      <w:r w:rsidR="00C6656B">
        <w:rPr>
          <w:rFonts w:ascii="Republika" w:hAnsi="Republika" w:cs="Arial"/>
        </w:rPr>
        <w:t>30. marca 2024</w:t>
      </w:r>
      <w:r w:rsidR="00E84D64" w:rsidRPr="002504F3">
        <w:rPr>
          <w:rFonts w:ascii="Republika" w:hAnsi="Republika" w:cs="Arial"/>
        </w:rPr>
        <w:t xml:space="preserve"> izdal Smernice organa za računovodenje za izvajanje Evropske kohezijske politike 2021–2027 ter do 30. </w:t>
      </w:r>
      <w:r w:rsidR="00C6656B">
        <w:rPr>
          <w:rFonts w:ascii="Republika" w:hAnsi="Republika" w:cs="Arial"/>
        </w:rPr>
        <w:t>junija</w:t>
      </w:r>
      <w:r w:rsidR="00E84D64" w:rsidRPr="002504F3">
        <w:rPr>
          <w:rFonts w:ascii="Republika" w:hAnsi="Republika" w:cs="Arial"/>
        </w:rPr>
        <w:t xml:space="preserve"> 2024, v sodelovanju z MF-DJR, Navodila za izvajanje vračil neupravičeno porabljenih evropskih sredstev in jih uskladil z organom upravljanja.</w:t>
      </w:r>
    </w:p>
    <w:p w14:paraId="68636643" w14:textId="77777777" w:rsidR="00E84D64" w:rsidRPr="002504F3" w:rsidRDefault="00E84D64" w:rsidP="00787B49">
      <w:pPr>
        <w:spacing w:after="0" w:line="276" w:lineRule="auto"/>
        <w:rPr>
          <w:rFonts w:ascii="Republika" w:hAnsi="Republika" w:cs="Arial"/>
        </w:rPr>
      </w:pPr>
    </w:p>
    <w:p w14:paraId="4857006A" w14:textId="535A5459" w:rsidR="00E84D64" w:rsidRPr="002504F3" w:rsidRDefault="00800433" w:rsidP="00787B49">
      <w:pPr>
        <w:spacing w:after="0" w:line="276" w:lineRule="auto"/>
        <w:rPr>
          <w:rFonts w:ascii="Republika" w:hAnsi="Republika" w:cs="Arial"/>
        </w:rPr>
      </w:pPr>
      <w:r>
        <w:rPr>
          <w:rFonts w:ascii="Republika" w:hAnsi="Republika" w:cs="Arial"/>
        </w:rPr>
        <w:t>OR</w:t>
      </w:r>
      <w:r w:rsidR="00E84D64" w:rsidRPr="002504F3">
        <w:rPr>
          <w:rFonts w:ascii="Republika" w:hAnsi="Republika" w:cs="Arial"/>
        </w:rPr>
        <w:t xml:space="preserve"> bo svoje naloge izvajal v računovodskem informacijskem sistemu MFERAC-e-CA2, ki bo on-line povezan z </w:t>
      </w:r>
      <w:r>
        <w:rPr>
          <w:rFonts w:ascii="Republika" w:hAnsi="Republika" w:cs="Arial"/>
        </w:rPr>
        <w:t>IS</w:t>
      </w:r>
      <w:r w:rsidR="00E84D64" w:rsidRPr="002504F3">
        <w:rPr>
          <w:rFonts w:ascii="Republika" w:hAnsi="Republika" w:cs="Arial"/>
        </w:rPr>
        <w:t xml:space="preserve"> </w:t>
      </w:r>
      <w:r>
        <w:rPr>
          <w:rFonts w:ascii="Republika" w:hAnsi="Republika" w:cs="Arial"/>
        </w:rPr>
        <w:t>OU</w:t>
      </w:r>
      <w:r w:rsidR="00E84D64" w:rsidRPr="002504F3">
        <w:rPr>
          <w:rFonts w:ascii="Republika" w:hAnsi="Republika" w:cs="Arial"/>
        </w:rPr>
        <w:t xml:space="preserve"> e</w:t>
      </w:r>
      <w:r>
        <w:rPr>
          <w:rFonts w:ascii="Republika" w:hAnsi="Republika" w:cs="Arial"/>
        </w:rPr>
        <w:t>-</w:t>
      </w:r>
      <w:r w:rsidR="00E84D64" w:rsidRPr="002504F3">
        <w:rPr>
          <w:rFonts w:ascii="Republika" w:hAnsi="Republika" w:cs="Arial"/>
        </w:rPr>
        <w:t xml:space="preserve">MA2, s čimer je </w:t>
      </w:r>
      <w:r>
        <w:rPr>
          <w:rFonts w:ascii="Republika" w:hAnsi="Republika" w:cs="Arial"/>
        </w:rPr>
        <w:t>OR</w:t>
      </w:r>
      <w:r w:rsidR="00E84D64" w:rsidRPr="002504F3">
        <w:rPr>
          <w:rFonts w:ascii="Republika" w:hAnsi="Republika" w:cs="Arial"/>
        </w:rPr>
        <w:t xml:space="preserve"> zagotovljen dostop do vseh informacij o operacijah, o izvedenih upravljalnih preverjanjih ter o rezultatih revizijskih pregledov, potrebnih za pripravo in predložitev zahtevkov za plačilo ter računovodskih izkazov.</w:t>
      </w:r>
    </w:p>
    <w:p w14:paraId="09230A76" w14:textId="77777777" w:rsidR="00700FB0" w:rsidRPr="002504F3" w:rsidRDefault="00700FB0" w:rsidP="00787B49">
      <w:pPr>
        <w:spacing w:after="0" w:line="276" w:lineRule="auto"/>
        <w:rPr>
          <w:rFonts w:ascii="Republika" w:hAnsi="Republika" w:cs="Arial"/>
        </w:rPr>
      </w:pPr>
    </w:p>
    <w:p w14:paraId="4CB7C7CF" w14:textId="634FFD6D" w:rsidR="00E84D64" w:rsidRPr="002504F3" w:rsidRDefault="00E84D64" w:rsidP="00787B49">
      <w:pPr>
        <w:spacing w:line="276" w:lineRule="auto"/>
        <w:rPr>
          <w:rFonts w:ascii="Republika" w:hAnsi="Republika" w:cs="Arial"/>
        </w:rPr>
      </w:pPr>
      <w:r w:rsidRPr="002504F3">
        <w:rPr>
          <w:rFonts w:ascii="Republika" w:hAnsi="Republika" w:cs="Arial"/>
        </w:rPr>
        <w:t xml:space="preserve">RIS e-CA2 bo planske podatke, kot izhajajo iz </w:t>
      </w:r>
      <w:r w:rsidR="00011EA1">
        <w:rPr>
          <w:rFonts w:ascii="Republika" w:hAnsi="Republika" w:cs="Arial"/>
        </w:rPr>
        <w:t>PEKP</w:t>
      </w:r>
      <w:r w:rsidRPr="002504F3">
        <w:rPr>
          <w:rFonts w:ascii="Republika" w:hAnsi="Republika" w:cs="Arial"/>
        </w:rPr>
        <w:t xml:space="preserve">, </w:t>
      </w:r>
      <w:r w:rsidR="00700FB0" w:rsidRPr="002504F3">
        <w:rPr>
          <w:rFonts w:ascii="Republika" w:hAnsi="Republika" w:cs="Arial"/>
        </w:rPr>
        <w:t>pridobil iz</w:t>
      </w:r>
      <w:r w:rsidRPr="002504F3">
        <w:rPr>
          <w:rFonts w:ascii="Republika" w:hAnsi="Republika" w:cs="Arial"/>
        </w:rPr>
        <w:t xml:space="preserve"> </w:t>
      </w:r>
      <w:r w:rsidR="004045CC">
        <w:rPr>
          <w:rFonts w:ascii="Republika" w:hAnsi="Republika" w:cs="Arial"/>
        </w:rPr>
        <w:t xml:space="preserve">IS </w:t>
      </w:r>
      <w:r w:rsidRPr="002504F3">
        <w:rPr>
          <w:rFonts w:ascii="Republika" w:hAnsi="Republika" w:cs="Arial"/>
        </w:rPr>
        <w:t>e</w:t>
      </w:r>
      <w:r w:rsidR="004045CC">
        <w:rPr>
          <w:rFonts w:ascii="Republika" w:hAnsi="Republika" w:cs="Arial"/>
        </w:rPr>
        <w:t>-</w:t>
      </w:r>
      <w:r w:rsidRPr="002504F3">
        <w:rPr>
          <w:rFonts w:ascii="Republika" w:hAnsi="Republika" w:cs="Arial"/>
        </w:rPr>
        <w:t xml:space="preserve">MA2: podatke o </w:t>
      </w:r>
      <w:r w:rsidR="00011EA1">
        <w:rPr>
          <w:rFonts w:ascii="Republika" w:hAnsi="Republika" w:cs="Arial"/>
        </w:rPr>
        <w:t>PEKP</w:t>
      </w:r>
      <w:r w:rsidRPr="002504F3">
        <w:rPr>
          <w:rFonts w:ascii="Republika" w:hAnsi="Republika" w:cs="Arial"/>
        </w:rPr>
        <w:t xml:space="preserve">, prednostnih nalogah (vsebinske, finančne) vključno s specifičnimi cilji (kazalniki učinka, kazalniki rezultata) in pripadajočimi šifranti. Podatki izhajajo iz potrjenega </w:t>
      </w:r>
      <w:r w:rsidR="00011EA1">
        <w:rPr>
          <w:rFonts w:ascii="Republika" w:hAnsi="Republika" w:cs="Arial"/>
        </w:rPr>
        <w:t>PEKP</w:t>
      </w:r>
      <w:r w:rsidRPr="002504F3">
        <w:rPr>
          <w:rFonts w:ascii="Republika" w:hAnsi="Republika" w:cs="Arial"/>
        </w:rPr>
        <w:t>. V primeru sprememb na prej omenjenih podatkih, se zagotavlja zgodovina podatkov (</w:t>
      </w:r>
      <w:proofErr w:type="spellStart"/>
      <w:r w:rsidRPr="002504F3">
        <w:rPr>
          <w:rFonts w:ascii="Republika" w:hAnsi="Republika" w:cs="Arial"/>
        </w:rPr>
        <w:t>verzioniranje</w:t>
      </w:r>
      <w:proofErr w:type="spellEnd"/>
      <w:r w:rsidRPr="002504F3">
        <w:rPr>
          <w:rFonts w:ascii="Republika" w:hAnsi="Republika" w:cs="Arial"/>
        </w:rPr>
        <w:t>) in s tem revizijska sled (možen bo tudi izpis poročila podatkov za prejšnje verzije). Vsi nivoji bodo med seboj povezani (zagotovljen je prehod z nižjih nivojev v višje in obratno), podatki bodo predmet logičnih sistemskih kontrol (horizontalno, vertikalno).</w:t>
      </w:r>
    </w:p>
    <w:p w14:paraId="41794038" w14:textId="31B413F0" w:rsidR="00E84D64" w:rsidRPr="002504F3" w:rsidRDefault="00E84D64" w:rsidP="00787B49">
      <w:pPr>
        <w:spacing w:line="276" w:lineRule="auto"/>
        <w:rPr>
          <w:rFonts w:ascii="Republika" w:hAnsi="Republika" w:cs="Arial"/>
        </w:rPr>
      </w:pPr>
      <w:r w:rsidRPr="002504F3">
        <w:rPr>
          <w:rFonts w:ascii="Republika" w:hAnsi="Republika" w:cs="Arial"/>
        </w:rPr>
        <w:t xml:space="preserve">Podatki na nižjih </w:t>
      </w:r>
      <w:r w:rsidRPr="00F835A4">
        <w:rPr>
          <w:rFonts w:ascii="Republika" w:hAnsi="Republika" w:cs="Arial"/>
        </w:rPr>
        <w:t>nivojih (O</w:t>
      </w:r>
      <w:r w:rsidR="002504F3" w:rsidRPr="00F835A4">
        <w:rPr>
          <w:rFonts w:ascii="Republika" w:hAnsi="Republika" w:cs="Arial"/>
        </w:rPr>
        <w:t>dločitev</w:t>
      </w:r>
      <w:r w:rsidR="002504F3">
        <w:rPr>
          <w:rFonts w:ascii="Republika" w:hAnsi="Republika" w:cs="Arial"/>
        </w:rPr>
        <w:t xml:space="preserve"> o podpori</w:t>
      </w:r>
      <w:r w:rsidRPr="002504F3">
        <w:rPr>
          <w:rFonts w:ascii="Republika" w:hAnsi="Republika" w:cs="Arial"/>
        </w:rPr>
        <w:t xml:space="preserve">, JR, operacija, </w:t>
      </w:r>
      <w:proofErr w:type="spellStart"/>
      <w:r w:rsidRPr="002504F3">
        <w:rPr>
          <w:rFonts w:ascii="Republika" w:hAnsi="Republika" w:cs="Arial"/>
        </w:rPr>
        <w:t>ZzI</w:t>
      </w:r>
      <w:proofErr w:type="spellEnd"/>
      <w:r w:rsidRPr="002504F3">
        <w:rPr>
          <w:rFonts w:ascii="Republika" w:hAnsi="Republika" w:cs="Arial"/>
        </w:rPr>
        <w:t>) se bodo sproti, ko bodo v ustreznem statusu za prenos, prenesli v MFERAC-eCA2 iz IS e</w:t>
      </w:r>
      <w:r w:rsidR="00011EA1">
        <w:rPr>
          <w:rFonts w:ascii="Republika" w:hAnsi="Republika" w:cs="Arial"/>
        </w:rPr>
        <w:t>-</w:t>
      </w:r>
      <w:r w:rsidRPr="002504F3">
        <w:rPr>
          <w:rFonts w:ascii="Republika" w:hAnsi="Republika" w:cs="Arial"/>
        </w:rPr>
        <w:t>MA2.</w:t>
      </w:r>
    </w:p>
    <w:p w14:paraId="63A16D06" w14:textId="4D796E1A" w:rsidR="00E84D64" w:rsidRPr="002504F3" w:rsidRDefault="00E84D64" w:rsidP="00787B49">
      <w:pPr>
        <w:spacing w:line="276" w:lineRule="auto"/>
        <w:rPr>
          <w:rFonts w:ascii="Republika" w:hAnsi="Republika" w:cs="Arial"/>
        </w:rPr>
      </w:pPr>
      <w:r w:rsidRPr="002504F3">
        <w:rPr>
          <w:rFonts w:ascii="Republika" w:hAnsi="Republika" w:cs="Arial"/>
        </w:rPr>
        <w:t>Knjigovodsko se operacija izvaja prek zahtevkov za izplačilo. Zahtevek za izplačilo je standardiziran obrazec, ki se kreira v informacijskem sistemu e</w:t>
      </w:r>
      <w:r w:rsidR="00011EA1">
        <w:rPr>
          <w:rFonts w:ascii="Republika" w:hAnsi="Republika" w:cs="Arial"/>
        </w:rPr>
        <w:t>-</w:t>
      </w:r>
      <w:r w:rsidRPr="002504F3">
        <w:rPr>
          <w:rFonts w:ascii="Republika" w:hAnsi="Republika" w:cs="Arial"/>
        </w:rPr>
        <w:t xml:space="preserve">MA2 in je podlaga za pripravo podatkov za odredbe za izplačilo iz državnega proračuna ter terjatve, ki jo </w:t>
      </w:r>
      <w:r w:rsidR="00011EA1">
        <w:rPr>
          <w:rFonts w:ascii="Republika" w:hAnsi="Republika" w:cs="Arial"/>
        </w:rPr>
        <w:t>PT</w:t>
      </w:r>
      <w:r w:rsidRPr="002504F3">
        <w:rPr>
          <w:rFonts w:ascii="Republika" w:hAnsi="Republika" w:cs="Arial"/>
        </w:rPr>
        <w:t xml:space="preserve"> vzpostavi do </w:t>
      </w:r>
      <w:r w:rsidR="00011EA1">
        <w:rPr>
          <w:rFonts w:ascii="Republika" w:hAnsi="Republika" w:cs="Arial"/>
        </w:rPr>
        <w:t>OR</w:t>
      </w:r>
      <w:r w:rsidRPr="002504F3">
        <w:rPr>
          <w:rFonts w:ascii="Republika" w:hAnsi="Republika" w:cs="Arial"/>
        </w:rPr>
        <w:t xml:space="preserve"> v sistemu MFERAC. Pred izvedbo izplačila iz proračuna mora biti zahtevek za izplačilo predmet kontrol </w:t>
      </w:r>
      <w:r w:rsidR="00011EA1">
        <w:rPr>
          <w:rFonts w:ascii="Republika" w:hAnsi="Republika" w:cs="Arial"/>
        </w:rPr>
        <w:t>OU</w:t>
      </w:r>
      <w:r w:rsidRPr="002504F3">
        <w:rPr>
          <w:rFonts w:ascii="Republika" w:hAnsi="Republika" w:cs="Arial"/>
        </w:rPr>
        <w:t xml:space="preserve"> oz. </w:t>
      </w:r>
      <w:r w:rsidR="00011EA1">
        <w:rPr>
          <w:rFonts w:ascii="Republika" w:hAnsi="Republika" w:cs="Arial"/>
        </w:rPr>
        <w:t>PT oz. IT</w:t>
      </w:r>
      <w:r w:rsidRPr="002504F3">
        <w:rPr>
          <w:rFonts w:ascii="Republika" w:hAnsi="Republika" w:cs="Arial"/>
        </w:rPr>
        <w:t xml:space="preserve">, skladno z EU in nacionalno uredbo ter navodili </w:t>
      </w:r>
      <w:r w:rsidR="00011EA1">
        <w:rPr>
          <w:rFonts w:ascii="Republika" w:hAnsi="Republika" w:cs="Arial"/>
        </w:rPr>
        <w:t>OU</w:t>
      </w:r>
      <w:r w:rsidRPr="002504F3">
        <w:rPr>
          <w:rFonts w:ascii="Republika" w:hAnsi="Republika" w:cs="Arial"/>
        </w:rPr>
        <w:t>. Pozitiven rezultat kontrol in dodatnih preverjanj (</w:t>
      </w:r>
      <w:proofErr w:type="spellStart"/>
      <w:r w:rsidRPr="002504F3">
        <w:rPr>
          <w:rFonts w:ascii="Republika" w:hAnsi="Republika" w:cs="Arial"/>
        </w:rPr>
        <w:t>t.i</w:t>
      </w:r>
      <w:proofErr w:type="spellEnd"/>
      <w:r w:rsidRPr="002504F3">
        <w:rPr>
          <w:rFonts w:ascii="Republika" w:hAnsi="Republika" w:cs="Arial"/>
        </w:rPr>
        <w:t xml:space="preserve">. desk </w:t>
      </w:r>
      <w:proofErr w:type="spellStart"/>
      <w:r w:rsidRPr="002504F3">
        <w:rPr>
          <w:rFonts w:ascii="Republika" w:hAnsi="Republika" w:cs="Arial"/>
        </w:rPr>
        <w:t>review</w:t>
      </w:r>
      <w:proofErr w:type="spellEnd"/>
      <w:r w:rsidRPr="002504F3">
        <w:rPr>
          <w:rFonts w:ascii="Republika" w:hAnsi="Republika" w:cs="Arial"/>
        </w:rPr>
        <w:t xml:space="preserve">) ter izvršeno plačilo upravičencu iz državnega proračuna omogočata organu upravljanja/posredniškemu telesu, da zahtevek za izplačilo preda </w:t>
      </w:r>
      <w:r w:rsidR="00011EA1">
        <w:rPr>
          <w:rFonts w:ascii="Republika" w:hAnsi="Republika" w:cs="Arial"/>
        </w:rPr>
        <w:t>OR</w:t>
      </w:r>
      <w:r w:rsidRPr="002504F3">
        <w:rPr>
          <w:rFonts w:ascii="Republika" w:hAnsi="Republika" w:cs="Arial"/>
        </w:rPr>
        <w:t xml:space="preserve"> in s tem omogoči črpanje sredstev kohezijske politike. Predan zahtevek za izplačilo </w:t>
      </w:r>
      <w:r w:rsidR="00011EA1">
        <w:rPr>
          <w:rFonts w:ascii="Republika" w:hAnsi="Republika" w:cs="Arial"/>
        </w:rPr>
        <w:t>OR</w:t>
      </w:r>
      <w:r w:rsidRPr="002504F3">
        <w:rPr>
          <w:rFonts w:ascii="Republika" w:hAnsi="Republika" w:cs="Arial"/>
        </w:rPr>
        <w:t xml:space="preserve"> vključuje terjatev OU/PT do organa za računovodenje. Terjatev je v višini prispevka EU zahtevka za izplačilo</w:t>
      </w:r>
      <w:r w:rsidR="00C6656B">
        <w:rPr>
          <w:rFonts w:ascii="Republika" w:hAnsi="Republika" w:cs="Arial"/>
        </w:rPr>
        <w:t xml:space="preserve"> (temelji na prijavljenih celotnih upravičenih izdatkih)</w:t>
      </w:r>
      <w:r w:rsidRPr="002504F3">
        <w:rPr>
          <w:rFonts w:ascii="Republika" w:hAnsi="Republika" w:cs="Arial"/>
        </w:rPr>
        <w:t xml:space="preserve"> in organu za računovodenje predstavlja podlago za izved</w:t>
      </w:r>
      <w:r w:rsidR="00011EA1">
        <w:rPr>
          <w:rFonts w:ascii="Republika" w:hAnsi="Republika" w:cs="Arial"/>
        </w:rPr>
        <w:t>bo povračila v državni proračun</w:t>
      </w:r>
      <w:r w:rsidRPr="002504F3">
        <w:rPr>
          <w:rFonts w:ascii="Republika" w:hAnsi="Republika" w:cs="Arial"/>
        </w:rPr>
        <w:t xml:space="preserve"> (terjatev se vzpostavi skladno z zapisanimi pravili v računovodskem sistemu MFERAC). Sestavni del terjatve PT do OR je tudi znesek pripadajočega deleža tehnične pomoči, ki se v državni proračun povrne v %, kot je določeno v Uredbi </w:t>
      </w:r>
      <w:r w:rsidR="00011EA1">
        <w:rPr>
          <w:rFonts w:ascii="Republika" w:hAnsi="Republika" w:cs="Arial"/>
        </w:rPr>
        <w:t>2</w:t>
      </w:r>
      <w:r w:rsidRPr="002504F3">
        <w:rPr>
          <w:rFonts w:ascii="Republika" w:hAnsi="Republika" w:cs="Arial"/>
        </w:rPr>
        <w:t>021/1060</w:t>
      </w:r>
      <w:r w:rsidR="00011EA1">
        <w:rPr>
          <w:rFonts w:ascii="Republika" w:hAnsi="Republika" w:cs="Arial"/>
        </w:rPr>
        <w:t>/E</w:t>
      </w:r>
      <w:r w:rsidR="00233F52">
        <w:rPr>
          <w:rFonts w:ascii="Republika" w:hAnsi="Republika" w:cs="Arial"/>
        </w:rPr>
        <w:t>U</w:t>
      </w:r>
      <w:r w:rsidRPr="002504F3">
        <w:rPr>
          <w:rFonts w:ascii="Republika" w:hAnsi="Republika" w:cs="Arial"/>
        </w:rPr>
        <w:t>.</w:t>
      </w:r>
    </w:p>
    <w:p w14:paraId="42E0605D" w14:textId="6A861C7D" w:rsidR="00E84D64" w:rsidRPr="002504F3" w:rsidRDefault="00E84D64" w:rsidP="00787B49">
      <w:pPr>
        <w:spacing w:line="276" w:lineRule="auto"/>
        <w:rPr>
          <w:rFonts w:ascii="Republika" w:hAnsi="Republika" w:cs="Arial"/>
        </w:rPr>
      </w:pPr>
      <w:r w:rsidRPr="002504F3">
        <w:rPr>
          <w:rFonts w:ascii="Republika" w:hAnsi="Republika" w:cs="Arial"/>
        </w:rPr>
        <w:lastRenderedPageBreak/>
        <w:t xml:space="preserve">Obliko in vsebino zahtevka za izplačilo, predpiše </w:t>
      </w:r>
      <w:r w:rsidR="00011EA1">
        <w:rPr>
          <w:rFonts w:ascii="Republika" w:hAnsi="Republika" w:cs="Arial"/>
        </w:rPr>
        <w:t>OR</w:t>
      </w:r>
      <w:r w:rsidRPr="002504F3">
        <w:rPr>
          <w:rFonts w:ascii="Republika" w:hAnsi="Republika" w:cs="Arial"/>
        </w:rPr>
        <w:t>. Le-ta vsebuje ključne informacije o NIO, operaciji (vsebinske, finančne), podatke o izplačilu iz državnega proračuna, izvedenih preverjanjih in o doseganju kazalnikov učinka/rezultata na nivoju operacije. Vse navedene informacije se v MFERAC-eCA2 prenašajo na nivoju operacije. Sestavni del zahtevka za izplačilo je tudi terjatev, ki jo v IS MFERAC posredniško telo vzpostavi do organa za računovodenje.</w:t>
      </w:r>
    </w:p>
    <w:p w14:paraId="34DD99D1" w14:textId="364652C7" w:rsidR="00E84D64" w:rsidRPr="002504F3" w:rsidRDefault="00E84D64" w:rsidP="00787B49">
      <w:pPr>
        <w:spacing w:line="276" w:lineRule="auto"/>
        <w:rPr>
          <w:rFonts w:ascii="Republika" w:hAnsi="Republika" w:cs="Arial"/>
        </w:rPr>
      </w:pPr>
      <w:r w:rsidRPr="002504F3">
        <w:rPr>
          <w:rFonts w:ascii="Republika" w:hAnsi="Republika" w:cs="Arial"/>
        </w:rPr>
        <w:t xml:space="preserve">Predpisani obrazec zahtevka za izplačilo je sestavni del Smernic organa za računovodenje. Preverjanje zahtevka za izplačilo na </w:t>
      </w:r>
      <w:r w:rsidR="00B33115">
        <w:rPr>
          <w:rFonts w:ascii="Republika" w:hAnsi="Republika" w:cs="Arial"/>
        </w:rPr>
        <w:t>OR</w:t>
      </w:r>
      <w:r w:rsidRPr="002504F3">
        <w:rPr>
          <w:rFonts w:ascii="Republika" w:hAnsi="Republika" w:cs="Arial"/>
        </w:rPr>
        <w:t xml:space="preserve"> poteka po predpisanem postopku (uporaba vprašalnikov oz. kontrolnih listov ter sistemskih kontrol), ki bo podrobno opisan v postopkovnem delu Priročnika organa za računovodenje.</w:t>
      </w:r>
    </w:p>
    <w:p w14:paraId="3462AC16" w14:textId="0E69E8A8" w:rsidR="00E84D64" w:rsidRPr="002504F3" w:rsidRDefault="00E84D64" w:rsidP="00787B49">
      <w:pPr>
        <w:spacing w:after="0" w:line="276" w:lineRule="auto"/>
        <w:rPr>
          <w:rFonts w:ascii="Republika" w:hAnsi="Republika" w:cs="Arial"/>
        </w:rPr>
      </w:pPr>
      <w:r w:rsidRPr="002504F3">
        <w:rPr>
          <w:rFonts w:ascii="Republika" w:hAnsi="Republika" w:cs="Arial"/>
        </w:rPr>
        <w:t xml:space="preserve">Potrjevanje zahtevkov za izplačilo na </w:t>
      </w:r>
      <w:r w:rsidR="00B33115">
        <w:rPr>
          <w:rFonts w:ascii="Republika" w:hAnsi="Republika" w:cs="Arial"/>
        </w:rPr>
        <w:t>OR</w:t>
      </w:r>
      <w:r w:rsidRPr="002504F3">
        <w:rPr>
          <w:rFonts w:ascii="Republika" w:hAnsi="Republika" w:cs="Arial"/>
        </w:rPr>
        <w:t xml:space="preserve"> se izvaja prek statusov zahtevkov za izplačilo. V zahtevek za plačilo so vključeni le tisti zahtevki za izplačilo, ki so avtorizirani in/ali povrnjeni v DP in katerih zadnji status ni izključitev. S tem </w:t>
      </w:r>
      <w:r w:rsidR="00B33115">
        <w:rPr>
          <w:rFonts w:ascii="Republika" w:hAnsi="Republika" w:cs="Arial"/>
        </w:rPr>
        <w:t>OR</w:t>
      </w:r>
      <w:r w:rsidRPr="002504F3">
        <w:rPr>
          <w:rFonts w:ascii="Republika" w:hAnsi="Republika" w:cs="Arial"/>
        </w:rPr>
        <w:t xml:space="preserve"> zagotavlja, da v zahtevke za plačilo do Evropske komisije vključi le tiste izdatke, ki so upravičeni do povračila prispevka Unije, kot to v členih 51, 36(5) ter 91 nalaga Uredba št. 2021/1060</w:t>
      </w:r>
      <w:r w:rsidR="001B5EC2" w:rsidRPr="002504F3">
        <w:rPr>
          <w:rFonts w:ascii="Republika" w:hAnsi="Republika" w:cs="Arial"/>
        </w:rPr>
        <w:t>/EU</w:t>
      </w:r>
      <w:r w:rsidRPr="002504F3">
        <w:rPr>
          <w:rFonts w:ascii="Republika" w:hAnsi="Republika" w:cs="Arial"/>
        </w:rPr>
        <w:t>. V primeru nepravilnosti praviloma v zahtevke za plačilo vključi negativne zahtevke za izplačilo, ki so povezani s certificiranimi izdatki tekočega in preteklih obračunskih let, ne glede na to, ali je terjatev do upravičenca zaprta ali ne.</w:t>
      </w:r>
    </w:p>
    <w:p w14:paraId="6EBC1B8D" w14:textId="509B35B0" w:rsidR="00700FB0" w:rsidRDefault="00700FB0" w:rsidP="00B33115">
      <w:pPr>
        <w:spacing w:after="0"/>
        <w:rPr>
          <w:rFonts w:ascii="Republika" w:hAnsi="Republika" w:cs="Arial"/>
          <w:b/>
        </w:rPr>
      </w:pPr>
    </w:p>
    <w:p w14:paraId="6D6791DB" w14:textId="77777777" w:rsidR="00B33115" w:rsidRPr="002504F3" w:rsidRDefault="00B33115" w:rsidP="00B33115">
      <w:pPr>
        <w:spacing w:after="0"/>
        <w:rPr>
          <w:rFonts w:ascii="Republika" w:hAnsi="Republika" w:cs="Arial"/>
          <w:b/>
        </w:rPr>
      </w:pPr>
    </w:p>
    <w:p w14:paraId="48709492" w14:textId="1BFD8DA7" w:rsidR="00E84D64" w:rsidRDefault="00787B49" w:rsidP="00523674">
      <w:pPr>
        <w:pStyle w:val="Naslov3"/>
        <w:numPr>
          <w:ilvl w:val="2"/>
          <w:numId w:val="6"/>
        </w:numPr>
        <w:ind w:left="709" w:hanging="709"/>
      </w:pPr>
      <w:bookmarkStart w:id="73" w:name="_Toc154140070"/>
      <w:r w:rsidRPr="00B33115">
        <w:t>POSTOPEK PRIPRAVE ZAHTEVKOV ZA PLAČILO</w:t>
      </w:r>
      <w:bookmarkEnd w:id="73"/>
    </w:p>
    <w:p w14:paraId="16784674" w14:textId="77777777" w:rsidR="00F61F75" w:rsidRDefault="00F61F75" w:rsidP="00233F52">
      <w:pPr>
        <w:spacing w:after="120"/>
        <w:rPr>
          <w:rFonts w:ascii="Republika" w:hAnsi="Republika" w:cs="Arial"/>
        </w:rPr>
      </w:pPr>
    </w:p>
    <w:p w14:paraId="220070F2" w14:textId="453F3F61" w:rsidR="00E84D64" w:rsidRPr="002504F3" w:rsidRDefault="00E84D64" w:rsidP="00787B49">
      <w:pPr>
        <w:spacing w:after="120" w:line="276" w:lineRule="auto"/>
        <w:rPr>
          <w:rFonts w:ascii="Republika" w:hAnsi="Republika" w:cs="Arial"/>
        </w:rPr>
      </w:pPr>
      <w:r w:rsidRPr="002504F3">
        <w:rPr>
          <w:rFonts w:ascii="Republika" w:hAnsi="Republika" w:cs="Arial"/>
        </w:rPr>
        <w:t>RO pripravlja zahtevke za plačilo (v nadaljevanju: ZaP) v svojem IS e</w:t>
      </w:r>
      <w:r w:rsidR="00F61F75">
        <w:rPr>
          <w:rFonts w:ascii="Republika" w:hAnsi="Republika" w:cs="Arial"/>
        </w:rPr>
        <w:t>-</w:t>
      </w:r>
      <w:r w:rsidRPr="002504F3">
        <w:rPr>
          <w:rFonts w:ascii="Republika" w:hAnsi="Republika" w:cs="Arial"/>
        </w:rPr>
        <w:t>CA2. V skladu z 91. členom Uredbe 2021/1060</w:t>
      </w:r>
      <w:r w:rsidR="00700FB0" w:rsidRPr="002504F3">
        <w:rPr>
          <w:rFonts w:ascii="Republika" w:hAnsi="Republika" w:cs="Arial"/>
        </w:rPr>
        <w:t>/EU</w:t>
      </w:r>
      <w:r w:rsidRPr="002504F3">
        <w:rPr>
          <w:rFonts w:ascii="Republika" w:hAnsi="Republika" w:cs="Arial"/>
        </w:rPr>
        <w:t>, se ZaP</w:t>
      </w:r>
      <w:r w:rsidR="00700FB0" w:rsidRPr="002504F3">
        <w:rPr>
          <w:rFonts w:ascii="Republika" w:hAnsi="Republika" w:cs="Arial"/>
        </w:rPr>
        <w:t>-</w:t>
      </w:r>
      <w:r w:rsidRPr="002504F3">
        <w:rPr>
          <w:rFonts w:ascii="Republika" w:hAnsi="Republika" w:cs="Arial"/>
        </w:rPr>
        <w:t>i vlagajo v okviru posameznega obračunskega leta v rokih, kot jih določa prej omenjena Uredba:</w:t>
      </w:r>
    </w:p>
    <w:p w14:paraId="05F9A778" w14:textId="77777777" w:rsidR="00E84D64" w:rsidRPr="002504F3" w:rsidRDefault="00E84D64" w:rsidP="00523674">
      <w:pPr>
        <w:pStyle w:val="Odstavekseznama"/>
        <w:numPr>
          <w:ilvl w:val="0"/>
          <w:numId w:val="9"/>
        </w:numPr>
        <w:spacing w:line="276" w:lineRule="auto"/>
        <w:rPr>
          <w:rFonts w:ascii="Republika" w:hAnsi="Republika" w:cs="Arial"/>
        </w:rPr>
      </w:pPr>
      <w:r w:rsidRPr="002504F3">
        <w:rPr>
          <w:rFonts w:ascii="Republika" w:hAnsi="Republika" w:cs="Arial"/>
        </w:rPr>
        <w:t>do 31. oktobra leta N,</w:t>
      </w:r>
    </w:p>
    <w:p w14:paraId="559A58DF" w14:textId="77777777" w:rsidR="00E84D64" w:rsidRPr="002504F3" w:rsidRDefault="00E84D64" w:rsidP="00523674">
      <w:pPr>
        <w:pStyle w:val="Odstavekseznama"/>
        <w:numPr>
          <w:ilvl w:val="0"/>
          <w:numId w:val="9"/>
        </w:numPr>
        <w:spacing w:line="276" w:lineRule="auto"/>
        <w:rPr>
          <w:rFonts w:ascii="Republika" w:hAnsi="Republika" w:cs="Arial"/>
        </w:rPr>
      </w:pPr>
      <w:r w:rsidRPr="002504F3">
        <w:rPr>
          <w:rFonts w:ascii="Republika" w:hAnsi="Republika" w:cs="Arial"/>
        </w:rPr>
        <w:t>do 30. novembra leta N,</w:t>
      </w:r>
    </w:p>
    <w:p w14:paraId="1D503848" w14:textId="77777777" w:rsidR="00E84D64" w:rsidRPr="002504F3" w:rsidRDefault="00E84D64" w:rsidP="00523674">
      <w:pPr>
        <w:pStyle w:val="Odstavekseznama"/>
        <w:numPr>
          <w:ilvl w:val="0"/>
          <w:numId w:val="9"/>
        </w:numPr>
        <w:spacing w:line="276" w:lineRule="auto"/>
        <w:rPr>
          <w:rFonts w:ascii="Republika" w:hAnsi="Republika" w:cs="Arial"/>
        </w:rPr>
      </w:pPr>
      <w:r w:rsidRPr="002504F3">
        <w:rPr>
          <w:rFonts w:ascii="Republika" w:hAnsi="Republika" w:cs="Arial"/>
        </w:rPr>
        <w:t>do 31. decembra leta N,</w:t>
      </w:r>
    </w:p>
    <w:p w14:paraId="298BF0C2" w14:textId="77777777" w:rsidR="00E84D64" w:rsidRPr="002504F3" w:rsidRDefault="00E84D64" w:rsidP="00523674">
      <w:pPr>
        <w:pStyle w:val="Odstavekseznama"/>
        <w:numPr>
          <w:ilvl w:val="0"/>
          <w:numId w:val="9"/>
        </w:numPr>
        <w:spacing w:line="276" w:lineRule="auto"/>
        <w:rPr>
          <w:rFonts w:ascii="Republika" w:hAnsi="Republika" w:cs="Arial"/>
        </w:rPr>
      </w:pPr>
      <w:r w:rsidRPr="002504F3">
        <w:rPr>
          <w:rFonts w:ascii="Republika" w:hAnsi="Republika" w:cs="Arial"/>
        </w:rPr>
        <w:t>do 28. februarja leta N+1,</w:t>
      </w:r>
    </w:p>
    <w:p w14:paraId="78A00AB4" w14:textId="77777777" w:rsidR="00E84D64" w:rsidRPr="002504F3" w:rsidRDefault="00E84D64" w:rsidP="00523674">
      <w:pPr>
        <w:pStyle w:val="Odstavekseznama"/>
        <w:numPr>
          <w:ilvl w:val="0"/>
          <w:numId w:val="9"/>
        </w:numPr>
        <w:spacing w:line="276" w:lineRule="auto"/>
        <w:rPr>
          <w:rFonts w:ascii="Republika" w:hAnsi="Republika" w:cs="Arial"/>
        </w:rPr>
      </w:pPr>
      <w:r w:rsidRPr="002504F3">
        <w:rPr>
          <w:rFonts w:ascii="Republika" w:hAnsi="Republika" w:cs="Arial"/>
        </w:rPr>
        <w:t>do 31. maja leta N+1,</w:t>
      </w:r>
    </w:p>
    <w:p w14:paraId="2EC79F7E" w14:textId="77777777" w:rsidR="00E84D64" w:rsidRPr="002504F3" w:rsidRDefault="00E84D64" w:rsidP="00523674">
      <w:pPr>
        <w:pStyle w:val="Odstavekseznama"/>
        <w:numPr>
          <w:ilvl w:val="0"/>
          <w:numId w:val="9"/>
        </w:numPr>
        <w:spacing w:line="276" w:lineRule="auto"/>
        <w:rPr>
          <w:rFonts w:ascii="Republika" w:hAnsi="Republika" w:cs="Arial"/>
        </w:rPr>
      </w:pPr>
      <w:r w:rsidRPr="002504F3">
        <w:rPr>
          <w:rFonts w:ascii="Republika" w:hAnsi="Republika" w:cs="Arial"/>
        </w:rPr>
        <w:t>do 31. julija leta N+1.</w:t>
      </w:r>
    </w:p>
    <w:p w14:paraId="3B3E613E" w14:textId="4B087258" w:rsidR="00E84D64" w:rsidRPr="002504F3" w:rsidRDefault="00E84D64" w:rsidP="00787B49">
      <w:pPr>
        <w:spacing w:line="276" w:lineRule="auto"/>
        <w:rPr>
          <w:rFonts w:ascii="Republika" w:hAnsi="Republika" w:cs="Arial"/>
        </w:rPr>
      </w:pPr>
      <w:r w:rsidRPr="002504F3">
        <w:rPr>
          <w:rFonts w:ascii="Republika" w:hAnsi="Republika" w:cs="Arial"/>
        </w:rPr>
        <w:t>V skladu s Sporazumom med OU, RO in OR</w:t>
      </w:r>
      <w:r w:rsidR="00C6656B">
        <w:rPr>
          <w:rFonts w:ascii="Republika" w:hAnsi="Republika" w:cs="Arial"/>
        </w:rPr>
        <w:t>,</w:t>
      </w:r>
      <w:r w:rsidRPr="002504F3">
        <w:rPr>
          <w:rFonts w:ascii="Republika" w:hAnsi="Republika" w:cs="Arial"/>
        </w:rPr>
        <w:t xml:space="preserve"> se v posameznem obračunskem letu vloži največ 5 zahtevkov za vmesno plačilo. Zadnji se vloži do 31. 3. leta N+1, pri čemer se ta zahtevek za vmesno plačilo razume kot zahtevek za končno plačilo po tekočem obračunskem letu.</w:t>
      </w:r>
    </w:p>
    <w:p w14:paraId="63255167" w14:textId="17D0F87A" w:rsidR="00E84D64" w:rsidRPr="002504F3" w:rsidRDefault="00E84D64" w:rsidP="00787B49">
      <w:pPr>
        <w:spacing w:line="276" w:lineRule="auto"/>
        <w:rPr>
          <w:rFonts w:ascii="Republika" w:hAnsi="Republika" w:cs="Arial"/>
        </w:rPr>
      </w:pPr>
      <w:r w:rsidRPr="002504F3">
        <w:rPr>
          <w:rFonts w:ascii="Republika" w:hAnsi="Republika" w:cs="Arial"/>
        </w:rPr>
        <w:t xml:space="preserve">Priprava </w:t>
      </w:r>
      <w:r w:rsidR="0049320F">
        <w:rPr>
          <w:rFonts w:ascii="Republika" w:hAnsi="Republika" w:cs="Arial"/>
        </w:rPr>
        <w:t>ZaP</w:t>
      </w:r>
      <w:r w:rsidRPr="002504F3">
        <w:rPr>
          <w:rFonts w:ascii="Republika" w:hAnsi="Republika" w:cs="Arial"/>
        </w:rPr>
        <w:t xml:space="preserve"> poteka v</w:t>
      </w:r>
      <w:r w:rsidR="00647776">
        <w:rPr>
          <w:rFonts w:ascii="Republika" w:hAnsi="Republika" w:cs="Arial"/>
        </w:rPr>
        <w:t xml:space="preserve"> RIS</w:t>
      </w:r>
      <w:r w:rsidRPr="002504F3">
        <w:rPr>
          <w:rFonts w:ascii="Republika" w:hAnsi="Republika" w:cs="Arial"/>
        </w:rPr>
        <w:t xml:space="preserve"> MFERAC- e-CA2. Osnovo za pripravo posameznega vmesnega zahtevka za plačilo znotraj obračunskega leta, predstavljajo, s strani </w:t>
      </w:r>
      <w:r w:rsidR="0049320F">
        <w:rPr>
          <w:rFonts w:ascii="Republika" w:hAnsi="Republika" w:cs="Arial"/>
        </w:rPr>
        <w:t>OR</w:t>
      </w:r>
      <w:r w:rsidRPr="002504F3">
        <w:rPr>
          <w:rFonts w:ascii="Republika" w:hAnsi="Republika" w:cs="Arial"/>
        </w:rPr>
        <w:t xml:space="preserve"> preverjeni in potrjeni zahtevki za izplačilo (višji status od avtorizacija, če ni zadnji status izključen), ki jim organ za računovodenje ob pripravi zahtevka za plačilo določil status »certifikacija«. Pri pripravi zahtevka za plačilo si </w:t>
      </w:r>
      <w:r w:rsidR="0049320F">
        <w:rPr>
          <w:rFonts w:ascii="Republika" w:hAnsi="Republika" w:cs="Arial"/>
        </w:rPr>
        <w:t>OR</w:t>
      </w:r>
      <w:r w:rsidRPr="002504F3">
        <w:rPr>
          <w:rFonts w:ascii="Republika" w:hAnsi="Republika" w:cs="Arial"/>
        </w:rPr>
        <w:t xml:space="preserve"> pomaga z ustreznimi poročili, ki jih generira RIS e-CA2 in ki podpirajo postopek priprave zahtevka za plačilo in so tako sestavni del revizijske sledi po čl. 76 Uredbe EK 2021/1060. Prav tako OR v svojem RIS zagotavlja izpis obrazca zahtevka za plačilo, kot ga je predpisala Evropska komisija s prilogo XXIII (Uredba EK št. 2021/1060).</w:t>
      </w:r>
    </w:p>
    <w:p w14:paraId="6D6CA8B4" w14:textId="77777777" w:rsidR="00C6656B" w:rsidRDefault="00E84D64" w:rsidP="00787B49">
      <w:pPr>
        <w:spacing w:line="276" w:lineRule="auto"/>
        <w:rPr>
          <w:rFonts w:ascii="Republika" w:hAnsi="Republika" w:cs="Arial"/>
        </w:rPr>
      </w:pPr>
      <w:r w:rsidRPr="002504F3">
        <w:rPr>
          <w:rFonts w:ascii="Republika" w:hAnsi="Republika" w:cs="Arial"/>
        </w:rPr>
        <w:t xml:space="preserve">Poročila zagotavljajo </w:t>
      </w:r>
      <w:proofErr w:type="spellStart"/>
      <w:r w:rsidRPr="002504F3">
        <w:rPr>
          <w:rFonts w:ascii="Republika" w:hAnsi="Republika" w:cs="Arial"/>
        </w:rPr>
        <w:t>agregiranje</w:t>
      </w:r>
      <w:proofErr w:type="spellEnd"/>
      <w:r w:rsidRPr="002504F3">
        <w:rPr>
          <w:rFonts w:ascii="Republika" w:hAnsi="Republika" w:cs="Arial"/>
        </w:rPr>
        <w:t xml:space="preserve"> finančnih podatkov (skupni znesek upravičenih izdatkov, skupni znesek javnih upravičenih izdatkov, skupni znesek prispevka Unije, znesek pripadajoče TP, skupni znesek plačila upravičencem) certificiranih zahtevkov za izplačilo po prednostni nalogi/skladu/regiji za vsako obračunsko leto. Prav tako je zagotovljeno poročanje o finančnih </w:t>
      </w:r>
      <w:r w:rsidRPr="002504F3">
        <w:rPr>
          <w:rFonts w:ascii="Republika" w:hAnsi="Republika" w:cs="Arial"/>
        </w:rPr>
        <w:lastRenderedPageBreak/>
        <w:t>instrumentih ter državnih pomočeh (čl. 91(5) Uredbe 2021/1060</w:t>
      </w:r>
      <w:r w:rsidR="0049320F">
        <w:rPr>
          <w:rFonts w:ascii="Republika" w:hAnsi="Republika" w:cs="Arial"/>
        </w:rPr>
        <w:t>/EU)</w:t>
      </w:r>
      <w:r w:rsidRPr="002504F3">
        <w:rPr>
          <w:rFonts w:ascii="Republika" w:hAnsi="Republika" w:cs="Arial"/>
        </w:rPr>
        <w:t xml:space="preserve">, saj </w:t>
      </w:r>
      <w:r w:rsidR="0049320F">
        <w:rPr>
          <w:rFonts w:ascii="Republika" w:hAnsi="Republika" w:cs="Arial"/>
        </w:rPr>
        <w:t>OR</w:t>
      </w:r>
      <w:r w:rsidRPr="002504F3">
        <w:rPr>
          <w:rFonts w:ascii="Republika" w:hAnsi="Republika" w:cs="Arial"/>
        </w:rPr>
        <w:t xml:space="preserve"> v Smernicah predpiše, da mora biti na zahtevku za izplačilo označeno, če so finančni instrumenti/državna pomoč predmet zahtevka za izplačilo. </w:t>
      </w:r>
      <w:r w:rsidR="0049320F">
        <w:rPr>
          <w:rFonts w:ascii="Republika" w:hAnsi="Republika" w:cs="Arial"/>
        </w:rPr>
        <w:t>OR</w:t>
      </w:r>
      <w:r w:rsidRPr="002504F3">
        <w:rPr>
          <w:rFonts w:ascii="Republika" w:hAnsi="Republika" w:cs="Arial"/>
        </w:rPr>
        <w:t xml:space="preserve"> bo v svojem IS tudi zagotovil informacijo o vseh zahtevanih zneskih ter prejetih plačilih s strani Evropske komisije. </w:t>
      </w:r>
    </w:p>
    <w:p w14:paraId="29B0BA01" w14:textId="1FCBEDC0" w:rsidR="00E84D64" w:rsidRPr="002504F3" w:rsidRDefault="00E84D64" w:rsidP="00787B49">
      <w:pPr>
        <w:spacing w:line="276" w:lineRule="auto"/>
        <w:rPr>
          <w:rFonts w:ascii="Republika" w:hAnsi="Republika" w:cs="Arial"/>
        </w:rPr>
      </w:pPr>
      <w:r w:rsidRPr="002504F3">
        <w:rPr>
          <w:rFonts w:ascii="Republika" w:hAnsi="Republika" w:cs="Arial"/>
        </w:rPr>
        <w:t xml:space="preserve">V fazi priprave zahtevkov za plačilo je zagotovljena povezava s knjigo dolžnikov. V primeru nepravilnosti organ za potrjevanje praviloma v zahtevke za plačilo vključili tiste negativne zahtevke za izplačilo, ki so povezani s certificiranimi izdatki tekočega leta. Nepravilnosti, ki se nanašajo na pretekla leta, </w:t>
      </w:r>
      <w:r w:rsidR="0049320F">
        <w:rPr>
          <w:rFonts w:ascii="Republika" w:hAnsi="Republika" w:cs="Arial"/>
        </w:rPr>
        <w:t>OR</w:t>
      </w:r>
      <w:r w:rsidRPr="002504F3">
        <w:rPr>
          <w:rFonts w:ascii="Republika" w:hAnsi="Republika" w:cs="Arial"/>
        </w:rPr>
        <w:t xml:space="preserve"> praviloma upošteva pri predložitvi prvih zahtevkov za vmesno plačilo na Evropsko komisijo za naslednje obračunsko leto.</w:t>
      </w:r>
    </w:p>
    <w:p w14:paraId="7BDC8D2E" w14:textId="5610084B" w:rsidR="00E84D64" w:rsidRPr="002504F3" w:rsidRDefault="00E84D64" w:rsidP="00787B49">
      <w:pPr>
        <w:spacing w:line="276" w:lineRule="auto"/>
        <w:rPr>
          <w:rFonts w:ascii="Republika" w:hAnsi="Republika" w:cs="Arial"/>
        </w:rPr>
      </w:pPr>
      <w:r w:rsidRPr="002504F3">
        <w:rPr>
          <w:rFonts w:ascii="Republika" w:hAnsi="Republika" w:cs="Arial"/>
        </w:rPr>
        <w:t>Upoštevajoč določbe 91</w:t>
      </w:r>
      <w:r w:rsidR="00900149">
        <w:rPr>
          <w:rFonts w:ascii="Republika" w:hAnsi="Republika" w:cs="Arial"/>
        </w:rPr>
        <w:t>©</w:t>
      </w:r>
      <w:r w:rsidRPr="002504F3">
        <w:rPr>
          <w:rFonts w:ascii="Republika" w:hAnsi="Republika" w:cs="Arial"/>
        </w:rPr>
        <w:t>(d) člena Uredbe 2021/1060</w:t>
      </w:r>
      <w:r w:rsidR="0049320F">
        <w:rPr>
          <w:rFonts w:ascii="Republika" w:hAnsi="Republika" w:cs="Arial"/>
        </w:rPr>
        <w:t>/EU</w:t>
      </w:r>
      <w:r w:rsidRPr="002504F3">
        <w:rPr>
          <w:rFonts w:ascii="Republika" w:hAnsi="Republika" w:cs="Arial"/>
        </w:rPr>
        <w:t xml:space="preserve">, organ za računovodenje v </w:t>
      </w:r>
      <w:r w:rsidR="004045CC">
        <w:rPr>
          <w:rFonts w:ascii="Republika" w:hAnsi="Republika" w:cs="Arial"/>
        </w:rPr>
        <w:t>e-CA</w:t>
      </w:r>
      <w:r w:rsidRPr="002504F3">
        <w:rPr>
          <w:rFonts w:ascii="Republika" w:hAnsi="Republika" w:cs="Arial"/>
        </w:rPr>
        <w:t xml:space="preserve">2 za vse izdatke, ki so vključeni v ZaP, informacijo o tem, ali izdatki vezani na določen SC, izpolnjujejo </w:t>
      </w:r>
      <w:proofErr w:type="spellStart"/>
      <w:r w:rsidRPr="002504F3">
        <w:rPr>
          <w:rFonts w:ascii="Republika" w:hAnsi="Republika" w:cs="Arial"/>
        </w:rPr>
        <w:t>omogočitvene</w:t>
      </w:r>
      <w:proofErr w:type="spellEnd"/>
      <w:r w:rsidRPr="002504F3">
        <w:rPr>
          <w:rFonts w:ascii="Republika" w:hAnsi="Republika" w:cs="Arial"/>
        </w:rPr>
        <w:t xml:space="preserve"> pogoje oz. če prispevajo k njihovem doseganju. </w:t>
      </w:r>
      <w:r w:rsidR="0049320F">
        <w:rPr>
          <w:rFonts w:ascii="Republika" w:hAnsi="Republika" w:cs="Arial"/>
        </w:rPr>
        <w:t>OR</w:t>
      </w:r>
      <w:r w:rsidRPr="002504F3">
        <w:rPr>
          <w:rFonts w:ascii="Republika" w:hAnsi="Republika" w:cs="Arial"/>
        </w:rPr>
        <w:t xml:space="preserve"> v ZaP-e ne vključuje izdatkov za SC, za katere omogočitveni pogoji niso izpolnjeni.</w:t>
      </w:r>
    </w:p>
    <w:p w14:paraId="57210F3A" w14:textId="12637734" w:rsidR="00E84D64" w:rsidRPr="002504F3" w:rsidRDefault="00E84D64" w:rsidP="00787B49">
      <w:pPr>
        <w:spacing w:line="276" w:lineRule="auto"/>
        <w:rPr>
          <w:rFonts w:ascii="Republika" w:hAnsi="Republika" w:cs="Arial"/>
        </w:rPr>
      </w:pPr>
      <w:r w:rsidRPr="002504F3">
        <w:rPr>
          <w:rFonts w:ascii="Republika" w:hAnsi="Republika" w:cs="Arial"/>
        </w:rPr>
        <w:t xml:space="preserve">Dodatno OR pri pripravi ZaP upošteva še določbe 51. (dovoljene oblike stroškov), 53. (dovoljene oblike nepovratnih sredstev), 54.-55. (pavšalne stopnje) 92. (FI) ter 94. člena (poenostavljene oblike stroškov) </w:t>
      </w:r>
      <w:r w:rsidR="0049320F" w:rsidRPr="002504F3">
        <w:rPr>
          <w:rFonts w:ascii="Republika" w:hAnsi="Republika" w:cs="Arial"/>
        </w:rPr>
        <w:t>Uredbe 2021/1060</w:t>
      </w:r>
      <w:r w:rsidR="0049320F">
        <w:rPr>
          <w:rFonts w:ascii="Republika" w:hAnsi="Republika" w:cs="Arial"/>
        </w:rPr>
        <w:t>/EU</w:t>
      </w:r>
      <w:r w:rsidRPr="002504F3">
        <w:rPr>
          <w:rFonts w:ascii="Republika" w:hAnsi="Republika" w:cs="Arial"/>
        </w:rPr>
        <w:t>.</w:t>
      </w:r>
    </w:p>
    <w:p w14:paraId="2A52051B" w14:textId="01A276CD" w:rsidR="00E84D64" w:rsidRPr="002504F3" w:rsidRDefault="00E84D64" w:rsidP="00787B49">
      <w:pPr>
        <w:spacing w:line="276" w:lineRule="auto"/>
        <w:rPr>
          <w:rFonts w:ascii="Republika" w:hAnsi="Republika" w:cs="Arial"/>
        </w:rPr>
      </w:pPr>
      <w:r w:rsidRPr="002504F3">
        <w:rPr>
          <w:rFonts w:ascii="Republika" w:hAnsi="Republika" w:cs="Arial"/>
        </w:rPr>
        <w:t xml:space="preserve">Vse postopke za pripravo vmesnega/končnega ZaP </w:t>
      </w:r>
      <w:r w:rsidR="0049320F">
        <w:rPr>
          <w:rFonts w:ascii="Republika" w:hAnsi="Republika" w:cs="Arial"/>
        </w:rPr>
        <w:t>OR</w:t>
      </w:r>
      <w:r w:rsidRPr="002504F3">
        <w:rPr>
          <w:rFonts w:ascii="Republika" w:hAnsi="Republika" w:cs="Arial"/>
        </w:rPr>
        <w:t xml:space="preserve"> natančno opiše v Priročniku organa za računovodenje.</w:t>
      </w:r>
    </w:p>
    <w:p w14:paraId="279A98E7" w14:textId="59D2607D" w:rsidR="00E84D64" w:rsidRPr="002504F3" w:rsidRDefault="0049320F" w:rsidP="00787B49">
      <w:pPr>
        <w:spacing w:line="276" w:lineRule="auto"/>
        <w:rPr>
          <w:rFonts w:ascii="Republika" w:hAnsi="Republika" w:cs="Arial"/>
        </w:rPr>
      </w:pPr>
      <w:r>
        <w:rPr>
          <w:rFonts w:ascii="Republika" w:hAnsi="Republika" w:cs="Arial"/>
        </w:rPr>
        <w:t>OR</w:t>
      </w:r>
      <w:r w:rsidR="00E84D64" w:rsidRPr="002504F3">
        <w:rPr>
          <w:rFonts w:ascii="Republika" w:hAnsi="Republika" w:cs="Arial"/>
        </w:rPr>
        <w:t xml:space="preserve"> prav tako v Smernicah natančno opredeli vsebino zahtevka za izplačilo in na tak način določil potrebne informacije o postopkih kontrol </w:t>
      </w:r>
      <w:r>
        <w:rPr>
          <w:rFonts w:ascii="Republika" w:hAnsi="Republika" w:cs="Arial"/>
        </w:rPr>
        <w:t>OU</w:t>
      </w:r>
      <w:r w:rsidR="00E84D64" w:rsidRPr="002504F3">
        <w:rPr>
          <w:rFonts w:ascii="Republika" w:hAnsi="Republika" w:cs="Arial"/>
        </w:rPr>
        <w:t xml:space="preserve"> oz. </w:t>
      </w:r>
      <w:r>
        <w:rPr>
          <w:rFonts w:ascii="Republika" w:hAnsi="Republika" w:cs="Arial"/>
        </w:rPr>
        <w:t>PT</w:t>
      </w:r>
      <w:r w:rsidR="00E84D64" w:rsidRPr="002504F3">
        <w:rPr>
          <w:rFonts w:ascii="Republika" w:hAnsi="Republika" w:cs="Arial"/>
        </w:rPr>
        <w:t xml:space="preserve">. </w:t>
      </w:r>
      <w:r>
        <w:rPr>
          <w:rFonts w:ascii="Republika" w:hAnsi="Republika" w:cs="Arial"/>
        </w:rPr>
        <w:t>OR</w:t>
      </w:r>
      <w:r w:rsidR="00E84D64" w:rsidRPr="002504F3">
        <w:rPr>
          <w:rFonts w:ascii="Republika" w:hAnsi="Republika" w:cs="Arial"/>
        </w:rPr>
        <w:t xml:space="preserve"> se omogoči dostop do IS e-MA2, v katerem pridobiva dodatne potrebne informacije za svoje delo, ki se prav tako opišejo v prej omenjenem priročniku.</w:t>
      </w:r>
    </w:p>
    <w:p w14:paraId="70E8A351" w14:textId="0723656D" w:rsidR="00E84D64" w:rsidRPr="002504F3" w:rsidRDefault="0049320F" w:rsidP="00787B49">
      <w:pPr>
        <w:spacing w:line="276" w:lineRule="auto"/>
        <w:rPr>
          <w:rFonts w:ascii="Republika" w:hAnsi="Republika" w:cs="Arial"/>
        </w:rPr>
      </w:pPr>
      <w:r>
        <w:rPr>
          <w:rFonts w:ascii="Republika" w:hAnsi="Republika" w:cs="Arial"/>
        </w:rPr>
        <w:t>OR</w:t>
      </w:r>
      <w:r w:rsidR="00E84D64" w:rsidRPr="002504F3">
        <w:rPr>
          <w:rFonts w:ascii="Republika" w:hAnsi="Republika" w:cs="Arial"/>
        </w:rPr>
        <w:t xml:space="preserve"> v Smernicah natančno opredeli postopke, s katerimi bo organ upravljanja zagotavljal informacije o izvedenih preverjanjih in rezultatih revizij. Pri izgradnji RIS MFERAC-e-CA2 je MF-OR že predvidel postopke, s katerimi bo prejemal informacije o izvedenih preverjanjih in rezultatih revizij.</w:t>
      </w:r>
    </w:p>
    <w:p w14:paraId="27CE4C9E" w14:textId="0B292C40" w:rsidR="00E84D64" w:rsidRPr="002504F3" w:rsidRDefault="00E84D64" w:rsidP="00787B49">
      <w:pPr>
        <w:spacing w:line="276" w:lineRule="auto"/>
        <w:rPr>
          <w:rFonts w:ascii="Republika" w:hAnsi="Republika" w:cs="Arial"/>
        </w:rPr>
      </w:pPr>
      <w:r w:rsidRPr="002504F3">
        <w:rPr>
          <w:rFonts w:ascii="Republika" w:hAnsi="Republika" w:cs="Arial"/>
        </w:rPr>
        <w:t xml:space="preserve">Vsi postopki ravnanja </w:t>
      </w:r>
      <w:r w:rsidR="0049320F">
        <w:rPr>
          <w:rFonts w:ascii="Republika" w:hAnsi="Republika" w:cs="Arial"/>
        </w:rPr>
        <w:t>OR</w:t>
      </w:r>
      <w:r w:rsidRPr="002504F3">
        <w:rPr>
          <w:rFonts w:ascii="Republika" w:hAnsi="Republika" w:cs="Arial"/>
        </w:rPr>
        <w:t xml:space="preserve"> v primeru ugotovljene neupravičene porabe evropskih sredstev se natančneje opredelijo v Priročniku organa za računovodenje. V ta namen </w:t>
      </w:r>
      <w:r w:rsidR="0049320F">
        <w:rPr>
          <w:rFonts w:ascii="Republika" w:hAnsi="Republika" w:cs="Arial"/>
        </w:rPr>
        <w:t>OR</w:t>
      </w:r>
      <w:r w:rsidRPr="002504F3">
        <w:rPr>
          <w:rFonts w:ascii="Republika" w:hAnsi="Republika" w:cs="Arial"/>
        </w:rPr>
        <w:t xml:space="preserve"> v svojem IS vzpostavi knjigo dolžnikov.</w:t>
      </w:r>
    </w:p>
    <w:p w14:paraId="305E1C58" w14:textId="3332C5DA" w:rsidR="00E84D64" w:rsidRPr="002504F3" w:rsidRDefault="0049320F" w:rsidP="00787B49">
      <w:pPr>
        <w:spacing w:after="0" w:line="276" w:lineRule="auto"/>
        <w:rPr>
          <w:rFonts w:ascii="Republika" w:hAnsi="Republika" w:cs="Arial"/>
        </w:rPr>
      </w:pPr>
      <w:r>
        <w:rPr>
          <w:rFonts w:ascii="Republika" w:hAnsi="Republika" w:cs="Arial"/>
        </w:rPr>
        <w:t>OR</w:t>
      </w:r>
      <w:r w:rsidR="00E84D64" w:rsidRPr="002504F3">
        <w:rPr>
          <w:rFonts w:ascii="Republika" w:hAnsi="Republika" w:cs="Arial"/>
        </w:rPr>
        <w:t xml:space="preserve"> z internim usposabljanjem in v svojem Priročniku natančno opredeli postopke za spremljanje rezultatov upravljalnih preverjanj in rezultatov revizij in tako z njimi seznani svoje osebje.</w:t>
      </w:r>
    </w:p>
    <w:p w14:paraId="1332D95E" w14:textId="1D7EB4BF" w:rsidR="00700FB0" w:rsidRDefault="00700FB0" w:rsidP="00787B49">
      <w:pPr>
        <w:spacing w:after="0" w:line="276" w:lineRule="auto"/>
        <w:rPr>
          <w:rFonts w:ascii="Republika" w:hAnsi="Republika" w:cs="Arial"/>
        </w:rPr>
      </w:pPr>
    </w:p>
    <w:p w14:paraId="20E8CA7F" w14:textId="77777777" w:rsidR="00787B49" w:rsidRPr="002504F3" w:rsidRDefault="00787B49" w:rsidP="00787B49">
      <w:pPr>
        <w:spacing w:after="0" w:line="276" w:lineRule="auto"/>
        <w:rPr>
          <w:rFonts w:ascii="Republika" w:hAnsi="Republika" w:cs="Arial"/>
        </w:rPr>
      </w:pPr>
    </w:p>
    <w:p w14:paraId="257238BB" w14:textId="5F0FCD85" w:rsidR="00E84D64" w:rsidRDefault="00787B49" w:rsidP="00523674">
      <w:pPr>
        <w:pStyle w:val="Naslov3"/>
        <w:numPr>
          <w:ilvl w:val="2"/>
          <w:numId w:val="6"/>
        </w:numPr>
        <w:ind w:left="709" w:hanging="709"/>
      </w:pPr>
      <w:bookmarkStart w:id="74" w:name="_Toc154140071"/>
      <w:r w:rsidRPr="0049320F">
        <w:t>UPRAVLJANJE Z EVROPSKIMI SREDSTVI</w:t>
      </w:r>
      <w:bookmarkEnd w:id="74"/>
    </w:p>
    <w:p w14:paraId="744EA259" w14:textId="77777777" w:rsidR="00F61F75" w:rsidRPr="00F61F75" w:rsidRDefault="00F61F75" w:rsidP="00787B49">
      <w:pPr>
        <w:pStyle w:val="Odstavekseznama"/>
        <w:spacing w:after="0"/>
        <w:ind w:left="1080"/>
      </w:pPr>
    </w:p>
    <w:p w14:paraId="29F732D4" w14:textId="685370BC" w:rsidR="00E84D64" w:rsidRDefault="00B90943" w:rsidP="00787B49">
      <w:pPr>
        <w:spacing w:after="0"/>
        <w:rPr>
          <w:rFonts w:ascii="Republika" w:hAnsi="Republika" w:cs="Arial"/>
        </w:rPr>
      </w:pPr>
      <w:r>
        <w:rPr>
          <w:rFonts w:ascii="Republika" w:hAnsi="Republika" w:cs="Arial"/>
        </w:rPr>
        <w:t>OR</w:t>
      </w:r>
      <w:r w:rsidR="00E84D64" w:rsidRPr="002504F3">
        <w:rPr>
          <w:rFonts w:ascii="Republika" w:hAnsi="Republika" w:cs="Arial"/>
        </w:rPr>
        <w:t xml:space="preserve"> je za namene upravljanja z evropskimi sredstvi pri Banki Slovenije odprl naslednje namenske podračune:</w:t>
      </w:r>
    </w:p>
    <w:p w14:paraId="6418CB90" w14:textId="77777777" w:rsidR="00787B49" w:rsidRPr="002504F3" w:rsidRDefault="00787B49" w:rsidP="00787B49">
      <w:pPr>
        <w:spacing w:after="0"/>
        <w:rPr>
          <w:rFonts w:ascii="Republika" w:hAnsi="Republika" w:cs="Arial"/>
        </w:rPr>
      </w:pPr>
    </w:p>
    <w:tbl>
      <w:tblPr>
        <w:tblStyle w:val="Navadnatabela3"/>
        <w:tblW w:w="6460" w:type="dxa"/>
        <w:tblLook w:val="04A0" w:firstRow="1" w:lastRow="0" w:firstColumn="1" w:lastColumn="0" w:noHBand="0" w:noVBand="1"/>
      </w:tblPr>
      <w:tblGrid>
        <w:gridCol w:w="2688"/>
        <w:gridCol w:w="3772"/>
      </w:tblGrid>
      <w:tr w:rsidR="00E84D64" w:rsidRPr="002504F3" w14:paraId="32195516" w14:textId="77777777" w:rsidTr="00700FB0">
        <w:trPr>
          <w:cnfStyle w:val="100000000000" w:firstRow="1" w:lastRow="0" w:firstColumn="0" w:lastColumn="0" w:oddVBand="0" w:evenVBand="0" w:oddHBand="0" w:evenHBand="0" w:firstRowFirstColumn="0" w:firstRowLastColumn="0" w:lastRowFirstColumn="0" w:lastRowLastColumn="0"/>
          <w:trHeight w:val="304"/>
        </w:trPr>
        <w:tc>
          <w:tcPr>
            <w:cnfStyle w:val="001000000100" w:firstRow="0" w:lastRow="0" w:firstColumn="1" w:lastColumn="0" w:oddVBand="0" w:evenVBand="0" w:oddHBand="0" w:evenHBand="0" w:firstRowFirstColumn="1" w:firstRowLastColumn="0" w:lastRowFirstColumn="0" w:lastRowLastColumn="0"/>
            <w:tcW w:w="2688" w:type="dxa"/>
            <w:noWrap/>
            <w:hideMark/>
          </w:tcPr>
          <w:p w14:paraId="0B65C124" w14:textId="77777777" w:rsidR="00E84D64" w:rsidRPr="002504F3" w:rsidRDefault="00E84D64" w:rsidP="00341254">
            <w:pPr>
              <w:jc w:val="left"/>
              <w:rPr>
                <w:rFonts w:ascii="Republika" w:eastAsia="Times New Roman" w:hAnsi="Republika" w:cs="Arial"/>
                <w:color w:val="000000"/>
                <w:lang w:eastAsia="sl-SI"/>
              </w:rPr>
            </w:pPr>
            <w:r w:rsidRPr="002504F3">
              <w:rPr>
                <w:rFonts w:ascii="Republika" w:eastAsia="Times New Roman" w:hAnsi="Republika" w:cs="Arial"/>
                <w:color w:val="000000"/>
                <w:lang w:eastAsia="sl-SI"/>
              </w:rPr>
              <w:t>Račun</w:t>
            </w:r>
          </w:p>
        </w:tc>
        <w:tc>
          <w:tcPr>
            <w:tcW w:w="3772" w:type="dxa"/>
            <w:noWrap/>
            <w:hideMark/>
          </w:tcPr>
          <w:p w14:paraId="59AF388D" w14:textId="77777777" w:rsidR="00E84D64" w:rsidRPr="002504F3" w:rsidRDefault="00E84D64" w:rsidP="00341254">
            <w:pPr>
              <w:jc w:val="left"/>
              <w:cnfStyle w:val="100000000000" w:firstRow="1"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2504F3">
              <w:rPr>
                <w:rFonts w:ascii="Republika" w:eastAsia="Times New Roman" w:hAnsi="Republika" w:cs="Arial"/>
                <w:color w:val="000000"/>
                <w:lang w:eastAsia="sl-SI"/>
              </w:rPr>
              <w:t>Naziv</w:t>
            </w:r>
          </w:p>
        </w:tc>
      </w:tr>
      <w:tr w:rsidR="00E84D64" w:rsidRPr="002504F3" w14:paraId="28CCD064" w14:textId="77777777" w:rsidTr="00700FB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88" w:type="dxa"/>
            <w:noWrap/>
            <w:hideMark/>
          </w:tcPr>
          <w:p w14:paraId="10E1FAFF" w14:textId="77777777" w:rsidR="00E84D64" w:rsidRPr="002504F3" w:rsidRDefault="00E84D64" w:rsidP="00341254">
            <w:pPr>
              <w:jc w:val="left"/>
              <w:rPr>
                <w:rFonts w:ascii="Republika" w:eastAsia="Times New Roman" w:hAnsi="Republika" w:cs="Arial"/>
                <w:color w:val="000000"/>
                <w:lang w:eastAsia="sl-SI"/>
              </w:rPr>
            </w:pPr>
            <w:r w:rsidRPr="002504F3">
              <w:rPr>
                <w:rFonts w:ascii="Republika" w:eastAsia="Times New Roman" w:hAnsi="Republika" w:cs="Arial"/>
                <w:color w:val="000000"/>
                <w:lang w:eastAsia="sl-SI"/>
              </w:rPr>
              <w:t>011006000075974</w:t>
            </w:r>
          </w:p>
        </w:tc>
        <w:tc>
          <w:tcPr>
            <w:tcW w:w="3772" w:type="dxa"/>
            <w:noWrap/>
            <w:hideMark/>
          </w:tcPr>
          <w:p w14:paraId="4866BF7C" w14:textId="77777777" w:rsidR="00E84D64" w:rsidRPr="002504F3" w:rsidRDefault="00E84D64" w:rsidP="00341254">
            <w:pPr>
              <w:jc w:val="left"/>
              <w:cnfStyle w:val="000000100000" w:firstRow="0" w:lastRow="0" w:firstColumn="0" w:lastColumn="0" w:oddVBand="0" w:evenVBand="0" w:oddHBand="1" w:evenHBand="0" w:firstRowFirstColumn="0" w:firstRowLastColumn="0" w:lastRowFirstColumn="0" w:lastRowLastColumn="0"/>
              <w:rPr>
                <w:rFonts w:ascii="Republika" w:eastAsia="Times New Roman" w:hAnsi="Republika" w:cs="Arial"/>
                <w:color w:val="000000"/>
                <w:lang w:eastAsia="sl-SI"/>
              </w:rPr>
            </w:pPr>
            <w:r w:rsidRPr="002504F3">
              <w:rPr>
                <w:rFonts w:ascii="Republika" w:eastAsia="Times New Roman" w:hAnsi="Republika" w:cs="Arial"/>
                <w:color w:val="000000"/>
                <w:lang w:eastAsia="sl-SI"/>
              </w:rPr>
              <w:t>MF-SUSEU/PO-ESRR 2021-2027</w:t>
            </w:r>
          </w:p>
        </w:tc>
      </w:tr>
      <w:tr w:rsidR="00E84D64" w:rsidRPr="002504F3" w14:paraId="064968FB" w14:textId="77777777" w:rsidTr="00700FB0">
        <w:trPr>
          <w:trHeight w:val="304"/>
        </w:trPr>
        <w:tc>
          <w:tcPr>
            <w:cnfStyle w:val="001000000000" w:firstRow="0" w:lastRow="0" w:firstColumn="1" w:lastColumn="0" w:oddVBand="0" w:evenVBand="0" w:oddHBand="0" w:evenHBand="0" w:firstRowFirstColumn="0" w:firstRowLastColumn="0" w:lastRowFirstColumn="0" w:lastRowLastColumn="0"/>
            <w:tcW w:w="2688" w:type="dxa"/>
            <w:noWrap/>
            <w:hideMark/>
          </w:tcPr>
          <w:p w14:paraId="546345B9" w14:textId="77777777" w:rsidR="00E84D64" w:rsidRPr="002504F3" w:rsidRDefault="00E84D64" w:rsidP="00341254">
            <w:pPr>
              <w:jc w:val="left"/>
              <w:rPr>
                <w:rFonts w:ascii="Republika" w:eastAsia="Times New Roman" w:hAnsi="Republika" w:cs="Arial"/>
                <w:color w:val="000000"/>
                <w:lang w:eastAsia="sl-SI"/>
              </w:rPr>
            </w:pPr>
            <w:r w:rsidRPr="002504F3">
              <w:rPr>
                <w:rFonts w:ascii="Republika" w:eastAsia="Times New Roman" w:hAnsi="Republika" w:cs="Arial"/>
                <w:color w:val="000000"/>
                <w:lang w:eastAsia="sl-SI"/>
              </w:rPr>
              <w:t>011006000076071</w:t>
            </w:r>
          </w:p>
        </w:tc>
        <w:tc>
          <w:tcPr>
            <w:tcW w:w="3772" w:type="dxa"/>
            <w:noWrap/>
            <w:hideMark/>
          </w:tcPr>
          <w:p w14:paraId="7F76A94A" w14:textId="77777777" w:rsidR="00E84D64" w:rsidRPr="002504F3" w:rsidRDefault="00E84D64"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2504F3">
              <w:rPr>
                <w:rFonts w:ascii="Republika" w:eastAsia="Times New Roman" w:hAnsi="Republika" w:cs="Arial"/>
                <w:color w:val="000000"/>
                <w:lang w:eastAsia="sl-SI"/>
              </w:rPr>
              <w:t>MF-SUSEU/PO-ESS+ 2021-2027</w:t>
            </w:r>
          </w:p>
        </w:tc>
      </w:tr>
      <w:tr w:rsidR="00E84D64" w:rsidRPr="002504F3" w14:paraId="63ABF453" w14:textId="77777777" w:rsidTr="00700FB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88" w:type="dxa"/>
            <w:noWrap/>
            <w:hideMark/>
          </w:tcPr>
          <w:p w14:paraId="494D2AA4" w14:textId="77777777" w:rsidR="00E84D64" w:rsidRPr="002504F3" w:rsidRDefault="00E84D64" w:rsidP="00341254">
            <w:pPr>
              <w:jc w:val="left"/>
              <w:rPr>
                <w:rFonts w:ascii="Republika" w:eastAsia="Times New Roman" w:hAnsi="Republika" w:cs="Arial"/>
                <w:color w:val="000000"/>
                <w:lang w:eastAsia="sl-SI"/>
              </w:rPr>
            </w:pPr>
            <w:r w:rsidRPr="002504F3">
              <w:rPr>
                <w:rFonts w:ascii="Republika" w:eastAsia="Times New Roman" w:hAnsi="Republika" w:cs="Arial"/>
                <w:color w:val="000000"/>
                <w:lang w:eastAsia="sl-SI"/>
              </w:rPr>
              <w:t>011006000076168</w:t>
            </w:r>
          </w:p>
        </w:tc>
        <w:tc>
          <w:tcPr>
            <w:tcW w:w="3772" w:type="dxa"/>
            <w:noWrap/>
            <w:hideMark/>
          </w:tcPr>
          <w:p w14:paraId="3069BE08" w14:textId="77777777" w:rsidR="00E84D64" w:rsidRPr="002504F3" w:rsidRDefault="00E84D64" w:rsidP="00341254">
            <w:pPr>
              <w:jc w:val="left"/>
              <w:cnfStyle w:val="000000100000" w:firstRow="0" w:lastRow="0" w:firstColumn="0" w:lastColumn="0" w:oddVBand="0" w:evenVBand="0" w:oddHBand="1" w:evenHBand="0" w:firstRowFirstColumn="0" w:firstRowLastColumn="0" w:lastRowFirstColumn="0" w:lastRowLastColumn="0"/>
              <w:rPr>
                <w:rFonts w:ascii="Republika" w:eastAsia="Times New Roman" w:hAnsi="Republika" w:cs="Arial"/>
                <w:color w:val="000000"/>
                <w:lang w:eastAsia="sl-SI"/>
              </w:rPr>
            </w:pPr>
            <w:r w:rsidRPr="002504F3">
              <w:rPr>
                <w:rFonts w:ascii="Republika" w:eastAsia="Times New Roman" w:hAnsi="Republika" w:cs="Arial"/>
                <w:color w:val="000000"/>
                <w:lang w:eastAsia="sl-SI"/>
              </w:rPr>
              <w:t>MF-SUSEU/PO-KS 2021-2027</w:t>
            </w:r>
          </w:p>
        </w:tc>
      </w:tr>
      <w:tr w:rsidR="00E84D64" w:rsidRPr="002504F3" w14:paraId="63949F01" w14:textId="77777777" w:rsidTr="00700FB0">
        <w:trPr>
          <w:trHeight w:val="304"/>
        </w:trPr>
        <w:tc>
          <w:tcPr>
            <w:cnfStyle w:val="001000000000" w:firstRow="0" w:lastRow="0" w:firstColumn="1" w:lastColumn="0" w:oddVBand="0" w:evenVBand="0" w:oddHBand="0" w:evenHBand="0" w:firstRowFirstColumn="0" w:firstRowLastColumn="0" w:lastRowFirstColumn="0" w:lastRowLastColumn="0"/>
            <w:tcW w:w="2688" w:type="dxa"/>
            <w:noWrap/>
            <w:hideMark/>
          </w:tcPr>
          <w:p w14:paraId="56C8EF90" w14:textId="77777777" w:rsidR="00E84D64" w:rsidRPr="002504F3" w:rsidRDefault="00E84D64" w:rsidP="00341254">
            <w:pPr>
              <w:jc w:val="left"/>
              <w:rPr>
                <w:rFonts w:ascii="Republika" w:eastAsia="Times New Roman" w:hAnsi="Republika" w:cs="Arial"/>
                <w:color w:val="000000"/>
                <w:lang w:eastAsia="sl-SI"/>
              </w:rPr>
            </w:pPr>
            <w:r w:rsidRPr="002504F3">
              <w:rPr>
                <w:rFonts w:ascii="Republika" w:eastAsia="Times New Roman" w:hAnsi="Republika" w:cs="Arial"/>
                <w:color w:val="000000"/>
                <w:lang w:eastAsia="sl-SI"/>
              </w:rPr>
              <w:t>011006000076362</w:t>
            </w:r>
          </w:p>
        </w:tc>
        <w:tc>
          <w:tcPr>
            <w:tcW w:w="3772" w:type="dxa"/>
            <w:noWrap/>
            <w:hideMark/>
          </w:tcPr>
          <w:p w14:paraId="759B583A" w14:textId="77777777" w:rsidR="00E84D64" w:rsidRPr="002504F3" w:rsidRDefault="00E84D64" w:rsidP="00341254">
            <w:pPr>
              <w:jc w:val="left"/>
              <w:cnfStyle w:val="000000000000" w:firstRow="0" w:lastRow="0" w:firstColumn="0" w:lastColumn="0" w:oddVBand="0" w:evenVBand="0" w:oddHBand="0" w:evenHBand="0" w:firstRowFirstColumn="0" w:firstRowLastColumn="0" w:lastRowFirstColumn="0" w:lastRowLastColumn="0"/>
              <w:rPr>
                <w:rFonts w:ascii="Republika" w:eastAsia="Times New Roman" w:hAnsi="Republika" w:cs="Arial"/>
                <w:color w:val="000000"/>
                <w:lang w:eastAsia="sl-SI"/>
              </w:rPr>
            </w:pPr>
            <w:r w:rsidRPr="002504F3">
              <w:rPr>
                <w:rFonts w:ascii="Republika" w:eastAsia="Times New Roman" w:hAnsi="Republika" w:cs="Arial"/>
                <w:color w:val="000000"/>
                <w:lang w:eastAsia="sl-SI"/>
              </w:rPr>
              <w:t>MF-SUSEU/PO-SPP 2021-2027</w:t>
            </w:r>
          </w:p>
        </w:tc>
      </w:tr>
    </w:tbl>
    <w:p w14:paraId="6C17378E" w14:textId="77777777" w:rsidR="00E84D64" w:rsidRPr="002504F3" w:rsidRDefault="00E84D64" w:rsidP="00787B49">
      <w:pPr>
        <w:spacing w:line="276" w:lineRule="auto"/>
        <w:rPr>
          <w:rFonts w:ascii="Republika" w:hAnsi="Republika" w:cs="Arial"/>
        </w:rPr>
      </w:pPr>
      <w:r w:rsidRPr="002504F3">
        <w:rPr>
          <w:rFonts w:ascii="Republika" w:hAnsi="Republika" w:cs="Arial"/>
        </w:rPr>
        <w:lastRenderedPageBreak/>
        <w:t>Stanje na podračunih se spremlja v ločenem modulu in s pomočjo kontnega načrta, s pomočjo katerega se knjižijo vse transakcije z/na transakcijski račun.</w:t>
      </w:r>
    </w:p>
    <w:p w14:paraId="51BB21F8" w14:textId="6BE0DB78" w:rsidR="00E84D64" w:rsidRPr="002504F3" w:rsidRDefault="00E84D64" w:rsidP="00787B49">
      <w:pPr>
        <w:spacing w:after="0" w:line="276" w:lineRule="auto"/>
        <w:rPr>
          <w:rFonts w:ascii="Republika" w:hAnsi="Republika" w:cs="Arial"/>
        </w:rPr>
      </w:pPr>
      <w:r w:rsidRPr="002504F3">
        <w:rPr>
          <w:rFonts w:ascii="Republika" w:hAnsi="Republika" w:cs="Arial"/>
        </w:rPr>
        <w:t xml:space="preserve">Na omenjene račune </w:t>
      </w:r>
      <w:r w:rsidR="00B90943">
        <w:rPr>
          <w:rFonts w:ascii="Republika" w:hAnsi="Republika" w:cs="Arial"/>
        </w:rPr>
        <w:t>OR</w:t>
      </w:r>
      <w:r w:rsidRPr="002504F3">
        <w:rPr>
          <w:rFonts w:ascii="Republika" w:hAnsi="Republika" w:cs="Arial"/>
        </w:rPr>
        <w:t xml:space="preserve"> s strani EK prejema začetna</w:t>
      </w:r>
      <w:r w:rsidR="00C6656B">
        <w:rPr>
          <w:rFonts w:ascii="Republika" w:hAnsi="Republika" w:cs="Arial"/>
        </w:rPr>
        <w:t xml:space="preserve">, </w:t>
      </w:r>
      <w:r w:rsidRPr="002504F3">
        <w:rPr>
          <w:rFonts w:ascii="Republika" w:hAnsi="Republika" w:cs="Arial"/>
        </w:rPr>
        <w:t>vmesna</w:t>
      </w:r>
      <w:r w:rsidR="00C6656B">
        <w:rPr>
          <w:rFonts w:ascii="Republika" w:hAnsi="Republika" w:cs="Arial"/>
        </w:rPr>
        <w:t xml:space="preserve"> in končna</w:t>
      </w:r>
      <w:r w:rsidRPr="002504F3">
        <w:rPr>
          <w:rFonts w:ascii="Republika" w:hAnsi="Republika" w:cs="Arial"/>
        </w:rPr>
        <w:t xml:space="preserve"> plačila, ki predstavljajo vir finančnih sredstev za izvajanje povračil prispevka Skupnosti v državni proračun. Vse transakcije, ki jih izvaja </w:t>
      </w:r>
      <w:r w:rsidR="00B90943">
        <w:rPr>
          <w:rFonts w:ascii="Republika" w:hAnsi="Republika" w:cs="Arial"/>
        </w:rPr>
        <w:t>OR</w:t>
      </w:r>
      <w:r w:rsidRPr="002504F3">
        <w:rPr>
          <w:rFonts w:ascii="Republika" w:hAnsi="Republika" w:cs="Arial"/>
        </w:rPr>
        <w:t>, se izvajajo prek ločenih transakcijskih računov in ločenih proračunskih postavk, s čimer se zagotavlja ustrezna identifikacija transakcij po posameznem skladu. Povračila v DP se izvajajo na osnovi terjatev, ki jih do OR vzpostavljajo posredniška telesa in se na dan 31. decembra usklajujejo z evidencami MF-DJR.</w:t>
      </w:r>
    </w:p>
    <w:p w14:paraId="10A210B5" w14:textId="6DDE3954" w:rsidR="00700FB0" w:rsidRDefault="00700FB0" w:rsidP="00787B49">
      <w:pPr>
        <w:spacing w:after="0"/>
        <w:rPr>
          <w:rFonts w:ascii="Republika" w:hAnsi="Republika" w:cs="Arial"/>
        </w:rPr>
      </w:pPr>
    </w:p>
    <w:p w14:paraId="014A45F4" w14:textId="77777777" w:rsidR="00787B49" w:rsidRPr="002504F3" w:rsidRDefault="00787B49" w:rsidP="00787B49">
      <w:pPr>
        <w:spacing w:after="0"/>
        <w:rPr>
          <w:rFonts w:ascii="Republika" w:hAnsi="Republika" w:cs="Arial"/>
        </w:rPr>
      </w:pPr>
    </w:p>
    <w:p w14:paraId="131309C7" w14:textId="6C612810" w:rsidR="00E84D64" w:rsidRDefault="00787B49" w:rsidP="00523674">
      <w:pPr>
        <w:pStyle w:val="Naslov3"/>
        <w:numPr>
          <w:ilvl w:val="2"/>
          <w:numId w:val="6"/>
        </w:numPr>
        <w:ind w:left="709" w:hanging="709"/>
      </w:pPr>
      <w:bookmarkStart w:id="75" w:name="_Toc154140072"/>
      <w:r w:rsidRPr="00966C03">
        <w:t xml:space="preserve">POSTOPKI PRIPRAVE </w:t>
      </w:r>
      <w:r w:rsidR="00770C20">
        <w:t>RAČUNOVODSKIH IZKAZOV</w:t>
      </w:r>
      <w:bookmarkEnd w:id="75"/>
    </w:p>
    <w:p w14:paraId="2BAAE9D1" w14:textId="77777777" w:rsidR="00F61F75" w:rsidRPr="00F61F75" w:rsidRDefault="00F61F75" w:rsidP="00787B49">
      <w:pPr>
        <w:spacing w:after="0"/>
      </w:pPr>
    </w:p>
    <w:p w14:paraId="5E1289E2" w14:textId="77777777" w:rsidR="00770C20" w:rsidRPr="002504F3" w:rsidRDefault="00770C20" w:rsidP="00770C20">
      <w:pPr>
        <w:spacing w:after="0" w:line="276" w:lineRule="auto"/>
        <w:rPr>
          <w:rFonts w:ascii="Republika" w:hAnsi="Republika" w:cs="Arial"/>
        </w:rPr>
      </w:pPr>
      <w:r>
        <w:rPr>
          <w:rFonts w:ascii="Republika" w:hAnsi="Republika" w:cs="Arial"/>
        </w:rPr>
        <w:t xml:space="preserve">Računovodski izkazi </w:t>
      </w:r>
      <w:r w:rsidRPr="002504F3">
        <w:rPr>
          <w:rFonts w:ascii="Republika" w:hAnsi="Republika" w:cs="Arial"/>
        </w:rPr>
        <w:t>se pripravljajo na osnovi 98. člena Uredbe št. 2021/1060/EU in po predlogi XXIV te uredbe.</w:t>
      </w:r>
    </w:p>
    <w:p w14:paraId="08408CE7" w14:textId="77777777" w:rsidR="00770C20" w:rsidRDefault="00770C20" w:rsidP="00770C20">
      <w:pPr>
        <w:spacing w:after="0" w:line="276" w:lineRule="auto"/>
        <w:rPr>
          <w:rFonts w:ascii="Republika" w:hAnsi="Republika" w:cs="Arial"/>
        </w:rPr>
      </w:pPr>
    </w:p>
    <w:p w14:paraId="2F6A3FAD" w14:textId="77777777" w:rsidR="00770C20" w:rsidRPr="002504F3" w:rsidRDefault="00770C20" w:rsidP="00770C20">
      <w:pPr>
        <w:spacing w:after="0" w:line="276" w:lineRule="auto"/>
        <w:rPr>
          <w:rFonts w:ascii="Republika" w:hAnsi="Republika" w:cs="Arial"/>
        </w:rPr>
      </w:pPr>
      <w:r w:rsidRPr="002504F3">
        <w:rPr>
          <w:rFonts w:ascii="Republika" w:hAnsi="Republika" w:cs="Arial"/>
        </w:rPr>
        <w:t xml:space="preserve">Odgovornost </w:t>
      </w:r>
      <w:r>
        <w:rPr>
          <w:rFonts w:ascii="Republika" w:hAnsi="Republika" w:cs="Arial"/>
        </w:rPr>
        <w:t>OR</w:t>
      </w:r>
      <w:r w:rsidRPr="002504F3">
        <w:rPr>
          <w:rFonts w:ascii="Republika" w:hAnsi="Republika" w:cs="Arial"/>
        </w:rPr>
        <w:t xml:space="preserve"> je, da so pripravljeni </w:t>
      </w:r>
      <w:r>
        <w:rPr>
          <w:rFonts w:ascii="Republika" w:hAnsi="Republika" w:cs="Arial"/>
        </w:rPr>
        <w:t>računovodski izkazi</w:t>
      </w:r>
      <w:r w:rsidRPr="002504F3">
        <w:rPr>
          <w:rFonts w:ascii="Republika" w:hAnsi="Republika" w:cs="Arial"/>
        </w:rPr>
        <w:t>:</w:t>
      </w:r>
    </w:p>
    <w:p w14:paraId="1A19ADCF" w14:textId="77777777" w:rsidR="00770C20" w:rsidRPr="002504F3" w:rsidRDefault="00770C20" w:rsidP="00523674">
      <w:pPr>
        <w:pStyle w:val="Odstavekseznama"/>
        <w:numPr>
          <w:ilvl w:val="0"/>
          <w:numId w:val="9"/>
        </w:numPr>
        <w:spacing w:after="0" w:line="276" w:lineRule="auto"/>
        <w:rPr>
          <w:rFonts w:ascii="Republika" w:hAnsi="Republika" w:cs="Arial"/>
        </w:rPr>
      </w:pPr>
      <w:r w:rsidRPr="002504F3">
        <w:rPr>
          <w:rFonts w:ascii="Republika" w:hAnsi="Republika" w:cs="Arial"/>
        </w:rPr>
        <w:t>popolni, natančni in verodostojni in</w:t>
      </w:r>
    </w:p>
    <w:p w14:paraId="662DAF7F" w14:textId="1AF5BB79" w:rsidR="00770C20" w:rsidRPr="002504F3" w:rsidRDefault="00770C20" w:rsidP="00523674">
      <w:pPr>
        <w:pStyle w:val="Odstavekseznama"/>
        <w:numPr>
          <w:ilvl w:val="0"/>
          <w:numId w:val="9"/>
        </w:numPr>
        <w:spacing w:line="276" w:lineRule="auto"/>
        <w:rPr>
          <w:rFonts w:ascii="Republika" w:hAnsi="Republika" w:cs="Arial"/>
        </w:rPr>
      </w:pPr>
      <w:r w:rsidRPr="002504F3">
        <w:rPr>
          <w:rFonts w:ascii="Republika" w:hAnsi="Republika" w:cs="Arial"/>
        </w:rPr>
        <w:t>da so upoštevane določbe 76(1) člena Uredbe št. 2021/1060/EU, ki organu za računovodenje nalagajo, da v svojem IS MFERAC-</w:t>
      </w:r>
      <w:r w:rsidR="004045CC">
        <w:rPr>
          <w:rFonts w:ascii="Republika" w:hAnsi="Republika" w:cs="Arial"/>
        </w:rPr>
        <w:t>eCA</w:t>
      </w:r>
      <w:r w:rsidRPr="002504F3">
        <w:rPr>
          <w:rFonts w:ascii="Republika" w:hAnsi="Republika" w:cs="Arial"/>
        </w:rPr>
        <w:t>2, vodi elektronsko evidenco vseh elementov računovodskih izkazov.</w:t>
      </w:r>
    </w:p>
    <w:p w14:paraId="01B2780D" w14:textId="77777777" w:rsidR="00770C20" w:rsidRPr="002504F3" w:rsidRDefault="00770C20" w:rsidP="00770C20">
      <w:pPr>
        <w:spacing w:line="276" w:lineRule="auto"/>
        <w:rPr>
          <w:rFonts w:ascii="Republika" w:hAnsi="Republika" w:cs="Arial"/>
        </w:rPr>
      </w:pPr>
      <w:r w:rsidRPr="002504F3">
        <w:rPr>
          <w:rFonts w:ascii="Republika" w:hAnsi="Republika" w:cs="Arial"/>
        </w:rPr>
        <w:t>Podlago za pripravo računovodskih izkazov predstavljajo zahtevki za plačilo, ki jih OR v okviru obračunskega leta posreduje na EK, ter knjiga dolžnikov, iz katere so razvidne terjatve. Priročnik OR bo podrobneje opisoval postopke obravnavanja nepravilnosti v fazi priprave</w:t>
      </w:r>
      <w:r>
        <w:rPr>
          <w:rFonts w:ascii="Republika" w:hAnsi="Republika" w:cs="Arial"/>
        </w:rPr>
        <w:t xml:space="preserve"> računovodskih izkazov</w:t>
      </w:r>
      <w:r w:rsidRPr="002504F3">
        <w:rPr>
          <w:rFonts w:ascii="Republika" w:hAnsi="Republika" w:cs="Arial"/>
        </w:rPr>
        <w:t>.</w:t>
      </w:r>
    </w:p>
    <w:p w14:paraId="36B44731" w14:textId="77777777" w:rsidR="00770C20" w:rsidRPr="002504F3" w:rsidRDefault="00770C20" w:rsidP="00770C20">
      <w:pPr>
        <w:spacing w:line="276" w:lineRule="auto"/>
        <w:rPr>
          <w:rFonts w:ascii="Republika" w:hAnsi="Republika" w:cs="Arial"/>
        </w:rPr>
      </w:pPr>
      <w:r w:rsidRPr="002504F3">
        <w:rPr>
          <w:rFonts w:ascii="Republika" w:hAnsi="Republika" w:cs="Arial"/>
        </w:rPr>
        <w:t>V računovodski izkaz se vključijo zahtevki za izplačilo, ki so bili certificirani tekom obračunskega leta. Računovodski izkaz lahko vključuje le izdatke, ki so bili vključeni v vmesne oz. končni zahtevek za plačilo za obračunsko leto. V kolikor organ za računovodenje v času od oddaje končnega zahtevka za vmesno plačilo do priprave računovodskih izkazov potrdi nove izdatke, le-te vključi v prvi zahtevek za vmesno plačilo za naslednje obračunsko leto.</w:t>
      </w:r>
    </w:p>
    <w:p w14:paraId="3D1BECAF" w14:textId="77777777" w:rsidR="00770C20" w:rsidRPr="002504F3" w:rsidRDefault="00770C20" w:rsidP="00770C20">
      <w:pPr>
        <w:spacing w:line="276" w:lineRule="auto"/>
        <w:rPr>
          <w:rFonts w:ascii="Republika" w:hAnsi="Republika" w:cs="Arial"/>
        </w:rPr>
      </w:pPr>
      <w:r w:rsidRPr="002504F3">
        <w:rPr>
          <w:rFonts w:ascii="Republika" w:hAnsi="Republika" w:cs="Arial"/>
        </w:rPr>
        <w:t xml:space="preserve">Računovodski izkaz se pripravi ločeno po skladu v e-CA2 in vsebuje 6 dodatkov, ki jih predpisuje Evropska komisija. Priprava računovodskih izkazov je avtomatizirana in so skladna s predpisano vsebino računovodskega izkaza. Za pripravo računovodskega izkaza je odgovoren </w:t>
      </w:r>
      <w:proofErr w:type="spellStart"/>
      <w:r w:rsidRPr="002504F3">
        <w:rPr>
          <w:rFonts w:ascii="Republika" w:hAnsi="Republika" w:cs="Arial"/>
        </w:rPr>
        <w:t>verifikator</w:t>
      </w:r>
      <w:proofErr w:type="spellEnd"/>
      <w:r w:rsidRPr="002504F3">
        <w:rPr>
          <w:rFonts w:ascii="Republika" w:hAnsi="Republika" w:cs="Arial"/>
        </w:rPr>
        <w:t xml:space="preserve">, ki pokriva sklad, ki pri pripravi le-tega sodeluje z vodjo OR, ter osebo, odgovorno za knjigo dolžnikov. </w:t>
      </w:r>
    </w:p>
    <w:p w14:paraId="7353C3CC" w14:textId="77777777" w:rsidR="00770C20" w:rsidRDefault="00770C20" w:rsidP="00770C20">
      <w:pPr>
        <w:spacing w:line="276" w:lineRule="auto"/>
        <w:rPr>
          <w:rFonts w:ascii="Republika" w:hAnsi="Republika" w:cs="Arial"/>
        </w:rPr>
      </w:pPr>
      <w:r w:rsidRPr="002504F3">
        <w:rPr>
          <w:rFonts w:ascii="Republika" w:hAnsi="Republika" w:cs="Arial"/>
        </w:rPr>
        <w:t xml:space="preserve">V računovodske izkaze so vključeni le izdatki, ki so upravičeni do sofinanciranja in za katere so izpolnjeni omogočitveni pogoji oz., ki prispevajo k njihovemu izpolnjevanju. To pomeni, da se iz </w:t>
      </w:r>
      <w:r>
        <w:rPr>
          <w:rFonts w:ascii="Republika" w:hAnsi="Republika" w:cs="Arial"/>
        </w:rPr>
        <w:t>računovodskih izkazov</w:t>
      </w:r>
      <w:r w:rsidRPr="002504F3">
        <w:rPr>
          <w:rFonts w:ascii="Republika" w:hAnsi="Republika" w:cs="Arial"/>
        </w:rPr>
        <w:t xml:space="preserve"> umaknejo vsi izdatki, ki so predmet finančnih popravkov (tekočega obr</w:t>
      </w:r>
      <w:r>
        <w:rPr>
          <w:rFonts w:ascii="Republika" w:hAnsi="Republika" w:cs="Arial"/>
        </w:rPr>
        <w:t>ačunskega</w:t>
      </w:r>
      <w:r w:rsidRPr="002504F3">
        <w:rPr>
          <w:rFonts w:ascii="Republika" w:hAnsi="Republika" w:cs="Arial"/>
        </w:rPr>
        <w:t xml:space="preserve"> leta, preteklih obr</w:t>
      </w:r>
      <w:r>
        <w:rPr>
          <w:rFonts w:ascii="Republika" w:hAnsi="Republika" w:cs="Arial"/>
        </w:rPr>
        <w:t>ačunskih</w:t>
      </w:r>
      <w:r w:rsidRPr="002504F3">
        <w:rPr>
          <w:rFonts w:ascii="Republika" w:hAnsi="Republika" w:cs="Arial"/>
        </w:rPr>
        <w:t xml:space="preserve"> let), katerih postopki preverjanja njihove zakonitosti/pravilnosti še niso zaključeni. V ločenem dodatku se poroča o izdatkih, ki so povezani s SC, za katere omogočitveni pogoji niso izpolnjeni.</w:t>
      </w:r>
    </w:p>
    <w:p w14:paraId="6F8B5B39" w14:textId="77777777" w:rsidR="00770C20" w:rsidRPr="002504F3" w:rsidRDefault="00770C20" w:rsidP="00770C20">
      <w:pPr>
        <w:spacing w:line="276" w:lineRule="auto"/>
        <w:rPr>
          <w:rFonts w:ascii="Republika" w:hAnsi="Republika" w:cs="Arial"/>
        </w:rPr>
      </w:pPr>
      <w:r>
        <w:rPr>
          <w:rFonts w:ascii="Republika" w:hAnsi="Republika" w:cs="Arial"/>
        </w:rPr>
        <w:t>Zahtevkom za izplačilo, ki v tekočem obračunskem letu niso bili certificirani, temveč so bili neposredno navezani na računovodski izkaz, se dodeli status »OR navezan na RI«.</w:t>
      </w:r>
    </w:p>
    <w:p w14:paraId="31E49097" w14:textId="2B34872D" w:rsidR="00E84D64" w:rsidRPr="002504F3" w:rsidRDefault="00770C20" w:rsidP="00431444">
      <w:pPr>
        <w:spacing w:line="276" w:lineRule="auto"/>
        <w:rPr>
          <w:rFonts w:ascii="Republika" w:hAnsi="Republika" w:cs="Arial"/>
        </w:rPr>
      </w:pPr>
      <w:r w:rsidRPr="002504F3">
        <w:rPr>
          <w:rFonts w:ascii="Republika" w:hAnsi="Republika" w:cs="Arial"/>
        </w:rPr>
        <w:t xml:space="preserve">Postopek priprave </w:t>
      </w:r>
      <w:r>
        <w:rPr>
          <w:rFonts w:ascii="Republika" w:hAnsi="Republika" w:cs="Arial"/>
        </w:rPr>
        <w:t>računovodskih izkazov</w:t>
      </w:r>
      <w:r w:rsidRPr="002504F3">
        <w:rPr>
          <w:rFonts w:ascii="Republika" w:hAnsi="Republika" w:cs="Arial"/>
        </w:rPr>
        <w:t xml:space="preserve"> se natančno opiše v Priročniku OR. Roki v zvezi s pripravo </w:t>
      </w:r>
      <w:r>
        <w:rPr>
          <w:rFonts w:ascii="Republika" w:hAnsi="Republika" w:cs="Arial"/>
        </w:rPr>
        <w:t>računovodskih izkazov</w:t>
      </w:r>
      <w:r w:rsidRPr="002504F3">
        <w:rPr>
          <w:rFonts w:ascii="Republika" w:hAnsi="Republika" w:cs="Arial"/>
        </w:rPr>
        <w:t xml:space="preserve"> </w:t>
      </w:r>
      <w:r w:rsidR="004045CC">
        <w:rPr>
          <w:rFonts w:ascii="Republika" w:hAnsi="Republika" w:cs="Arial"/>
        </w:rPr>
        <w:t>so opredeljeni</w:t>
      </w:r>
      <w:r w:rsidRPr="002504F3">
        <w:rPr>
          <w:rFonts w:ascii="Republika" w:hAnsi="Republika" w:cs="Arial"/>
        </w:rPr>
        <w:t xml:space="preserve"> v Sporazumu o sodelovanju med OU, RO in OR.</w:t>
      </w:r>
    </w:p>
    <w:p w14:paraId="4F8AAEDB" w14:textId="7CABDC1B" w:rsidR="00F61F75" w:rsidRDefault="00787B49" w:rsidP="00523674">
      <w:pPr>
        <w:pStyle w:val="Naslov3"/>
        <w:numPr>
          <w:ilvl w:val="2"/>
          <w:numId w:val="6"/>
        </w:numPr>
        <w:ind w:left="709" w:hanging="709"/>
      </w:pPr>
      <w:bookmarkStart w:id="76" w:name="_Toc154140073"/>
      <w:r w:rsidRPr="00966C03">
        <w:lastRenderedPageBreak/>
        <w:t>POSTOPKI ZA OBRAVNAVO PRITOŽB</w:t>
      </w:r>
      <w:bookmarkEnd w:id="76"/>
    </w:p>
    <w:p w14:paraId="141195AD" w14:textId="01D47B4B" w:rsidR="00E84D64" w:rsidRPr="00966C03" w:rsidRDefault="00E84D64" w:rsidP="00787B49">
      <w:pPr>
        <w:spacing w:after="0"/>
      </w:pPr>
      <w:r w:rsidRPr="00966C03">
        <w:t xml:space="preserve"> </w:t>
      </w:r>
    </w:p>
    <w:p w14:paraId="01A7DCAD" w14:textId="6BCFC029" w:rsidR="00E84D64" w:rsidRPr="002504F3" w:rsidRDefault="00E84D64" w:rsidP="00787B49">
      <w:pPr>
        <w:spacing w:after="0" w:line="276" w:lineRule="auto"/>
        <w:rPr>
          <w:rFonts w:ascii="Republika" w:hAnsi="Republika" w:cs="Arial"/>
        </w:rPr>
      </w:pPr>
      <w:r w:rsidRPr="002504F3">
        <w:rPr>
          <w:rFonts w:ascii="Republika" w:hAnsi="Republika" w:cs="Arial"/>
        </w:rPr>
        <w:t>Pritožbe glede izvajanja evropske kohezijske politike, naslovljene na OR, se obravnavajo na naslednji način:</w:t>
      </w:r>
    </w:p>
    <w:p w14:paraId="1FC98F9F" w14:textId="77777777" w:rsidR="00E84D64" w:rsidRPr="002504F3" w:rsidRDefault="00E84D64" w:rsidP="00523674">
      <w:pPr>
        <w:pStyle w:val="Odstavekseznama"/>
        <w:numPr>
          <w:ilvl w:val="0"/>
          <w:numId w:val="9"/>
        </w:numPr>
        <w:spacing w:after="0" w:line="276" w:lineRule="auto"/>
        <w:rPr>
          <w:rFonts w:ascii="Republika" w:hAnsi="Republika" w:cs="Arial"/>
        </w:rPr>
      </w:pPr>
      <w:r w:rsidRPr="002504F3">
        <w:rPr>
          <w:rFonts w:ascii="Republika" w:hAnsi="Republika" w:cs="Arial"/>
        </w:rPr>
        <w:t>prejem prijave,</w:t>
      </w:r>
    </w:p>
    <w:p w14:paraId="12979823" w14:textId="77777777" w:rsidR="00E84D64" w:rsidRPr="002504F3" w:rsidRDefault="00E84D64" w:rsidP="00523674">
      <w:pPr>
        <w:pStyle w:val="Odstavekseznama"/>
        <w:numPr>
          <w:ilvl w:val="0"/>
          <w:numId w:val="9"/>
        </w:numPr>
        <w:spacing w:line="276" w:lineRule="auto"/>
        <w:rPr>
          <w:rFonts w:ascii="Republika" w:hAnsi="Republika" w:cs="Arial"/>
        </w:rPr>
      </w:pPr>
      <w:r w:rsidRPr="002504F3">
        <w:rPr>
          <w:rFonts w:ascii="Republika" w:hAnsi="Republika" w:cs="Arial"/>
        </w:rPr>
        <w:t>evidentiranje v Lotus Notes,</w:t>
      </w:r>
    </w:p>
    <w:p w14:paraId="5CB43FBB" w14:textId="0F09FABF" w:rsidR="00E84D64" w:rsidRPr="002504F3" w:rsidRDefault="00E84D64" w:rsidP="00523674">
      <w:pPr>
        <w:pStyle w:val="Odstavekseznama"/>
        <w:numPr>
          <w:ilvl w:val="0"/>
          <w:numId w:val="9"/>
        </w:numPr>
        <w:spacing w:line="276" w:lineRule="auto"/>
        <w:rPr>
          <w:rFonts w:ascii="Republika" w:hAnsi="Republika" w:cs="Arial"/>
        </w:rPr>
      </w:pPr>
      <w:r w:rsidRPr="002504F3">
        <w:rPr>
          <w:rFonts w:ascii="Republika" w:hAnsi="Republika" w:cs="Arial"/>
        </w:rPr>
        <w:t>zapis prijave v bazo (</w:t>
      </w:r>
      <w:r w:rsidR="00514C61">
        <w:rPr>
          <w:rFonts w:ascii="Republika" w:hAnsi="Republika" w:cs="Arial"/>
        </w:rPr>
        <w:t>eCA</w:t>
      </w:r>
      <w:r w:rsidRPr="002504F3">
        <w:rPr>
          <w:rFonts w:ascii="Republika" w:hAnsi="Republika" w:cs="Arial"/>
        </w:rPr>
        <w:t>2),</w:t>
      </w:r>
    </w:p>
    <w:p w14:paraId="09FDD64C" w14:textId="77777777" w:rsidR="00E84D64" w:rsidRPr="002504F3" w:rsidRDefault="00E84D64" w:rsidP="00523674">
      <w:pPr>
        <w:pStyle w:val="Odstavekseznama"/>
        <w:numPr>
          <w:ilvl w:val="0"/>
          <w:numId w:val="9"/>
        </w:numPr>
        <w:spacing w:line="276" w:lineRule="auto"/>
        <w:rPr>
          <w:rFonts w:ascii="Republika" w:hAnsi="Republika" w:cs="Arial"/>
        </w:rPr>
      </w:pPr>
      <w:r w:rsidRPr="002504F3">
        <w:rPr>
          <w:rFonts w:ascii="Republika" w:hAnsi="Republika" w:cs="Arial"/>
        </w:rPr>
        <w:t>prijava se preda osebi odgovorni za operacijo,</w:t>
      </w:r>
    </w:p>
    <w:p w14:paraId="6A12C5DF" w14:textId="77777777" w:rsidR="00E84D64" w:rsidRPr="002504F3" w:rsidRDefault="00E84D64" w:rsidP="00523674">
      <w:pPr>
        <w:pStyle w:val="Odstavekseznama"/>
        <w:numPr>
          <w:ilvl w:val="0"/>
          <w:numId w:val="9"/>
        </w:numPr>
        <w:spacing w:line="276" w:lineRule="auto"/>
        <w:rPr>
          <w:rFonts w:ascii="Republika" w:hAnsi="Republika" w:cs="Arial"/>
        </w:rPr>
      </w:pPr>
      <w:r w:rsidRPr="002504F3">
        <w:rPr>
          <w:rFonts w:ascii="Republika" w:hAnsi="Republika" w:cs="Arial"/>
        </w:rPr>
        <w:t>z vsebino pritožbe se seznani vodjo MF-OR,</w:t>
      </w:r>
    </w:p>
    <w:p w14:paraId="6D3DF8EA" w14:textId="4E874C95" w:rsidR="00E84D64" w:rsidRPr="002504F3" w:rsidRDefault="00E84D64" w:rsidP="00523674">
      <w:pPr>
        <w:pStyle w:val="Odstavekseznama"/>
        <w:numPr>
          <w:ilvl w:val="0"/>
          <w:numId w:val="9"/>
        </w:numPr>
        <w:spacing w:after="0" w:line="276" w:lineRule="auto"/>
        <w:rPr>
          <w:rFonts w:ascii="Republika" w:hAnsi="Republika" w:cs="Arial"/>
        </w:rPr>
      </w:pPr>
      <w:r w:rsidRPr="002504F3">
        <w:rPr>
          <w:rFonts w:ascii="Republika" w:hAnsi="Republika" w:cs="Arial"/>
        </w:rPr>
        <w:t>vodja MF-OR na osnovi vsebine pritožbe sprejme odločitev o naslednjih korakih (praviloma se seznani OU in UNP).</w:t>
      </w:r>
    </w:p>
    <w:p w14:paraId="3791CF5D" w14:textId="3DBCAF18" w:rsidR="001B5EC2" w:rsidRDefault="001B5EC2" w:rsidP="00787B49">
      <w:pPr>
        <w:spacing w:after="0"/>
      </w:pPr>
    </w:p>
    <w:p w14:paraId="0A95F141" w14:textId="77777777" w:rsidR="00787B49" w:rsidRPr="002504F3" w:rsidRDefault="00787B49" w:rsidP="00787B49">
      <w:pPr>
        <w:spacing w:after="0"/>
      </w:pPr>
    </w:p>
    <w:p w14:paraId="5118E66D" w14:textId="75F7DE4B" w:rsidR="00F61F75" w:rsidRDefault="00787B49" w:rsidP="00523674">
      <w:pPr>
        <w:pStyle w:val="Naslov3"/>
        <w:numPr>
          <w:ilvl w:val="2"/>
          <w:numId w:val="6"/>
        </w:numPr>
        <w:ind w:left="709" w:hanging="709"/>
      </w:pPr>
      <w:bookmarkStart w:id="77" w:name="_Toc154140074"/>
      <w:r w:rsidRPr="00966C03">
        <w:t>POSTOPKI OBRAVNAVANJA NEUPRAVIČENO PORABLJENIH EVROPSKIH SREDSTEV</w:t>
      </w:r>
      <w:bookmarkEnd w:id="77"/>
    </w:p>
    <w:p w14:paraId="15D638D0" w14:textId="77777777" w:rsidR="00F61F75" w:rsidRPr="00F61F75" w:rsidRDefault="00F61F75" w:rsidP="00787B49">
      <w:pPr>
        <w:spacing w:after="0"/>
      </w:pPr>
    </w:p>
    <w:p w14:paraId="2AA2FC05" w14:textId="79039AD1" w:rsidR="00E84D64" w:rsidRPr="002504F3" w:rsidRDefault="00E84D64" w:rsidP="004045CC">
      <w:pPr>
        <w:spacing w:line="276" w:lineRule="auto"/>
        <w:rPr>
          <w:rFonts w:ascii="Republika" w:hAnsi="Republika" w:cs="Arial"/>
        </w:rPr>
      </w:pPr>
      <w:r w:rsidRPr="002504F3">
        <w:rPr>
          <w:rFonts w:ascii="Republika" w:hAnsi="Republika" w:cs="Arial"/>
        </w:rPr>
        <w:t xml:space="preserve">O nepravilnosti govorimo tedaj, ko je upravičenec uveljavljal izdatke, za katere se naknadno izkaže, da niso nastali v skladu s pravili Unije ali nacionalnimi pravili. Šteje se, da do nepravilnosti pri porabi namenskih sredstev EU lahko pride šele po izplačilu namenskih sredstev EU upravičencu iz državnega proračuna, ne glede na to, ali so bila ta sredstva, s strani </w:t>
      </w:r>
      <w:r w:rsidR="00966C03">
        <w:rPr>
          <w:rFonts w:ascii="Republika" w:hAnsi="Republika" w:cs="Arial"/>
        </w:rPr>
        <w:t>OR</w:t>
      </w:r>
      <w:r w:rsidRPr="002504F3">
        <w:rPr>
          <w:rFonts w:ascii="Republika" w:hAnsi="Republika" w:cs="Arial"/>
        </w:rPr>
        <w:t>, že povrnjena v državni proračun ali ne.</w:t>
      </w:r>
    </w:p>
    <w:p w14:paraId="49AB1792" w14:textId="48CAC5A2" w:rsidR="00E84D64" w:rsidRPr="002504F3" w:rsidRDefault="00E84D64" w:rsidP="004045CC">
      <w:pPr>
        <w:spacing w:line="276" w:lineRule="auto"/>
        <w:rPr>
          <w:rFonts w:ascii="Republika" w:hAnsi="Republika" w:cs="Arial"/>
        </w:rPr>
      </w:pPr>
      <w:r w:rsidRPr="002504F3">
        <w:rPr>
          <w:rFonts w:ascii="Republika" w:hAnsi="Republika" w:cs="Arial"/>
        </w:rPr>
        <w:t>Za neupravičeno porabo namenskih sredstev Unije je lahko odgovoren upravičenec, ali pa je do neupravičene porabe namenskih sredstev Unije prišlo zaradi pomanjkljivosti v delovanju sistema. V slednjem primeru se od upravičenca ne zahteva vračila sredstev, vendar pa mora PT v breme integralnih sredstev v okviru svojega finančnega načrta izvršiti vračilo teh sredstev na podračun OR.</w:t>
      </w:r>
    </w:p>
    <w:p w14:paraId="43B40804" w14:textId="06C9107C" w:rsidR="00E84D64" w:rsidRPr="002504F3" w:rsidRDefault="00E84D64" w:rsidP="00384328">
      <w:pPr>
        <w:spacing w:after="0" w:line="276" w:lineRule="auto"/>
        <w:rPr>
          <w:rFonts w:ascii="Republika" w:hAnsi="Republika" w:cs="Arial"/>
        </w:rPr>
      </w:pPr>
      <w:r w:rsidRPr="002504F3">
        <w:rPr>
          <w:rFonts w:ascii="Republika" w:hAnsi="Republika" w:cs="Arial"/>
        </w:rPr>
        <w:t>Neupravičeno porabo namenskih sredstev EU ugotavljajo:</w:t>
      </w:r>
    </w:p>
    <w:p w14:paraId="6CA46255" w14:textId="77777777" w:rsidR="00E84D64" w:rsidRPr="002504F3" w:rsidRDefault="00E84D64" w:rsidP="00523674">
      <w:pPr>
        <w:pStyle w:val="Odstavekseznama"/>
        <w:numPr>
          <w:ilvl w:val="0"/>
          <w:numId w:val="19"/>
        </w:numPr>
        <w:spacing w:after="0" w:line="276" w:lineRule="auto"/>
        <w:rPr>
          <w:rFonts w:ascii="Republika" w:hAnsi="Republika" w:cs="Arial"/>
        </w:rPr>
      </w:pPr>
      <w:r w:rsidRPr="002504F3">
        <w:rPr>
          <w:rFonts w:ascii="Republika" w:hAnsi="Republika" w:cs="Arial"/>
        </w:rPr>
        <w:t>organ upravljanja/posredniško telo/izvajalsko telo,</w:t>
      </w:r>
    </w:p>
    <w:p w14:paraId="795D51C2" w14:textId="77777777" w:rsidR="00E84D64" w:rsidRPr="002504F3" w:rsidRDefault="00E84D64" w:rsidP="00523674">
      <w:pPr>
        <w:pStyle w:val="Odstavekseznama"/>
        <w:numPr>
          <w:ilvl w:val="0"/>
          <w:numId w:val="19"/>
        </w:numPr>
        <w:spacing w:line="276" w:lineRule="auto"/>
        <w:rPr>
          <w:rFonts w:ascii="Republika" w:hAnsi="Republika" w:cs="Arial"/>
        </w:rPr>
      </w:pPr>
      <w:r w:rsidRPr="002504F3">
        <w:rPr>
          <w:rFonts w:ascii="Republika" w:hAnsi="Republika" w:cs="Arial"/>
        </w:rPr>
        <w:t>organ za računovodenje,</w:t>
      </w:r>
    </w:p>
    <w:p w14:paraId="0C167B7D" w14:textId="77777777" w:rsidR="00E84D64" w:rsidRPr="002504F3" w:rsidRDefault="00E84D64" w:rsidP="00523674">
      <w:pPr>
        <w:pStyle w:val="Odstavekseznama"/>
        <w:numPr>
          <w:ilvl w:val="0"/>
          <w:numId w:val="19"/>
        </w:numPr>
        <w:spacing w:line="276" w:lineRule="auto"/>
        <w:rPr>
          <w:rFonts w:ascii="Republika" w:hAnsi="Republika" w:cs="Arial"/>
        </w:rPr>
      </w:pPr>
      <w:r w:rsidRPr="002504F3">
        <w:rPr>
          <w:rFonts w:ascii="Republika" w:hAnsi="Republika" w:cs="Arial"/>
        </w:rPr>
        <w:t>revizijski organ,</w:t>
      </w:r>
    </w:p>
    <w:p w14:paraId="558C0F33" w14:textId="77777777" w:rsidR="00E84D64" w:rsidRPr="002504F3" w:rsidRDefault="00E84D64" w:rsidP="00523674">
      <w:pPr>
        <w:pStyle w:val="Odstavekseznama"/>
        <w:numPr>
          <w:ilvl w:val="0"/>
          <w:numId w:val="19"/>
        </w:numPr>
        <w:spacing w:line="276" w:lineRule="auto"/>
        <w:rPr>
          <w:rFonts w:ascii="Republika" w:hAnsi="Republika" w:cs="Arial"/>
        </w:rPr>
      </w:pPr>
      <w:r w:rsidRPr="002504F3">
        <w:rPr>
          <w:rFonts w:ascii="Republika" w:hAnsi="Republika" w:cs="Arial"/>
        </w:rPr>
        <w:t>Računsko sodišče RS,</w:t>
      </w:r>
    </w:p>
    <w:p w14:paraId="792FF87B" w14:textId="2106358E" w:rsidR="00E84D64" w:rsidRPr="002504F3" w:rsidRDefault="00F835A4" w:rsidP="00523674">
      <w:pPr>
        <w:pStyle w:val="Odstavekseznama"/>
        <w:numPr>
          <w:ilvl w:val="0"/>
          <w:numId w:val="19"/>
        </w:numPr>
        <w:spacing w:line="276" w:lineRule="auto"/>
        <w:rPr>
          <w:rFonts w:ascii="Republika" w:hAnsi="Republika" w:cs="Arial"/>
        </w:rPr>
      </w:pPr>
      <w:r>
        <w:rPr>
          <w:rFonts w:ascii="Republika" w:hAnsi="Republika" w:cs="Arial"/>
        </w:rPr>
        <w:t>drugi pristojni organi (r</w:t>
      </w:r>
      <w:r w:rsidRPr="00F835A4">
        <w:rPr>
          <w:rFonts w:ascii="Republika" w:hAnsi="Republika" w:cs="Arial"/>
        </w:rPr>
        <w:t>evizijske enote EK, ERS, KPK, policija, tožilstvo…</w:t>
      </w:r>
      <w:r>
        <w:rPr>
          <w:rFonts w:ascii="Republika" w:hAnsi="Republika" w:cs="Arial"/>
        </w:rPr>
        <w:t>).</w:t>
      </w:r>
    </w:p>
    <w:p w14:paraId="405C8889" w14:textId="2384FF29" w:rsidR="00E84D64" w:rsidRPr="002504F3" w:rsidRDefault="00E84D64" w:rsidP="00384328">
      <w:pPr>
        <w:spacing w:line="276" w:lineRule="auto"/>
        <w:rPr>
          <w:rFonts w:ascii="Republika" w:hAnsi="Republika" w:cs="Arial"/>
        </w:rPr>
      </w:pPr>
      <w:r w:rsidRPr="002504F3">
        <w:rPr>
          <w:rFonts w:ascii="Republika" w:hAnsi="Republika" w:cs="Arial"/>
        </w:rPr>
        <w:t xml:space="preserve">V skladu z </w:t>
      </w:r>
      <w:r w:rsidR="00B75DCF">
        <w:rPr>
          <w:rFonts w:ascii="Republika" w:hAnsi="Republika" w:cs="Arial"/>
        </w:rPr>
        <w:t xml:space="preserve">vsakokratnim </w:t>
      </w:r>
      <w:r w:rsidRPr="002504F3">
        <w:rPr>
          <w:rFonts w:ascii="Republika" w:hAnsi="Republika" w:cs="Arial"/>
        </w:rPr>
        <w:t>veljavnim ZIPRS, mora neposredni proračunski uporabnik za vračilo neupravičeno porabljenih namenskih sredstev iz EU zagotoviti pravice porabe v okviru svojega finančnega načrta ter takoj pristopiti k izterjavi teh sredstev od prejemnika sredstev. V kolikor NPU nima načrtovanih pravic porabe, lahko za ta namen tudi med letom odpre novo proračunsko vrstico, na katero v okviru svojega finančnega načrta prerazporedi pravice porabe.</w:t>
      </w:r>
    </w:p>
    <w:p w14:paraId="38EEC15E" w14:textId="46244973" w:rsidR="00E84D64" w:rsidRPr="002504F3" w:rsidRDefault="00E84D64" w:rsidP="00384328">
      <w:pPr>
        <w:spacing w:line="276" w:lineRule="auto"/>
        <w:rPr>
          <w:rFonts w:ascii="Republika" w:hAnsi="Republika" w:cs="Arial"/>
        </w:rPr>
      </w:pPr>
      <w:r w:rsidRPr="002504F3">
        <w:rPr>
          <w:rFonts w:ascii="Republika" w:hAnsi="Republika" w:cs="Arial"/>
        </w:rPr>
        <w:t xml:space="preserve">Na podlagi dokumenta o ugotovljenih nepravilnostih oz. neupravičeni porabi namenskih sredstev EU, se sproži postopek vračila teh sredstev. Praviloma se neupravičenost izdatkov s strani </w:t>
      </w:r>
      <w:r w:rsidR="00966C03">
        <w:rPr>
          <w:rFonts w:ascii="Republika" w:hAnsi="Republika" w:cs="Arial"/>
        </w:rPr>
        <w:t xml:space="preserve">PT </w:t>
      </w:r>
      <w:r w:rsidRPr="002504F3">
        <w:rPr>
          <w:rFonts w:ascii="Republika" w:hAnsi="Republika" w:cs="Arial"/>
        </w:rPr>
        <w:t>/</w:t>
      </w:r>
      <w:r w:rsidR="00966C03">
        <w:rPr>
          <w:rFonts w:ascii="Republika" w:hAnsi="Republika" w:cs="Arial"/>
        </w:rPr>
        <w:t xml:space="preserve"> IT </w:t>
      </w:r>
      <w:r w:rsidRPr="002504F3">
        <w:rPr>
          <w:rFonts w:ascii="Republika" w:hAnsi="Republika" w:cs="Arial"/>
        </w:rPr>
        <w:t xml:space="preserve">ugotovi po izplačilu namenskih sredstev EU v primerih, ko </w:t>
      </w:r>
      <w:r w:rsidR="00966C03">
        <w:rPr>
          <w:rFonts w:ascii="Republika" w:hAnsi="Republika" w:cs="Arial"/>
        </w:rPr>
        <w:t>PT / IT</w:t>
      </w:r>
      <w:r w:rsidRPr="002504F3">
        <w:rPr>
          <w:rFonts w:ascii="Republika" w:hAnsi="Republika" w:cs="Arial"/>
        </w:rPr>
        <w:t xml:space="preserve"> izvaja preverjanje izdatkov, v skladi z navodili OU, ali ko upravičenec sam </w:t>
      </w:r>
      <w:r w:rsidR="00EA3244">
        <w:rPr>
          <w:rFonts w:ascii="Republika" w:hAnsi="Republika" w:cs="Arial"/>
        </w:rPr>
        <w:t>PT / IT</w:t>
      </w:r>
      <w:r w:rsidRPr="002504F3">
        <w:rPr>
          <w:rFonts w:ascii="Republika" w:hAnsi="Republika" w:cs="Arial"/>
        </w:rPr>
        <w:t xml:space="preserve"> sporoči, da je zaznal neupravičeno porabo sredstev v okviru zahtevkov za izplačilo, ki jih je že naslovil na </w:t>
      </w:r>
      <w:r w:rsidR="00EA3244">
        <w:rPr>
          <w:rFonts w:ascii="Republika" w:hAnsi="Republika" w:cs="Arial"/>
        </w:rPr>
        <w:t>PT / IT</w:t>
      </w:r>
      <w:r w:rsidRPr="002504F3">
        <w:rPr>
          <w:rFonts w:ascii="Republika" w:hAnsi="Republika" w:cs="Arial"/>
        </w:rPr>
        <w:t xml:space="preserve">. V takšnem primeru posredniško telo v roku 8 dni pisno obvesti organ za računovodenje o naknadno ugotovljeni neupravičeni porabi sredstev Skupnosti in zraven priloži ustrezno podlago (dopis upravičenca, kontrolni list). Na tej osnovi organ za računovodenje izključi pozitivne zahtevke za izplačilo iz </w:t>
      </w:r>
      <w:r w:rsidRPr="002504F3">
        <w:rPr>
          <w:rFonts w:ascii="Republika" w:hAnsi="Republika" w:cs="Arial"/>
        </w:rPr>
        <w:lastRenderedPageBreak/>
        <w:t xml:space="preserve">nabora že potrjenih izdatkov, na katere se ugotovitev nanaša in s tem </w:t>
      </w:r>
      <w:r w:rsidR="00EA3244">
        <w:rPr>
          <w:rFonts w:ascii="Republika" w:hAnsi="Republika" w:cs="Arial"/>
        </w:rPr>
        <w:t>PT</w:t>
      </w:r>
      <w:r w:rsidRPr="002504F3">
        <w:rPr>
          <w:rFonts w:ascii="Republika" w:hAnsi="Republika" w:cs="Arial"/>
        </w:rPr>
        <w:t xml:space="preserve"> omogoči pripravo negativnih zahtevkov za izplačilo.</w:t>
      </w:r>
    </w:p>
    <w:p w14:paraId="3A7D0592" w14:textId="77777777" w:rsidR="00E84D64" w:rsidRPr="002504F3" w:rsidRDefault="00E84D64" w:rsidP="00384328">
      <w:pPr>
        <w:spacing w:line="276" w:lineRule="auto"/>
        <w:rPr>
          <w:rFonts w:ascii="Republika" w:hAnsi="Republika" w:cs="Arial"/>
        </w:rPr>
      </w:pPr>
      <w:r w:rsidRPr="002504F3">
        <w:rPr>
          <w:rFonts w:ascii="Republika" w:hAnsi="Republika" w:cs="Arial"/>
        </w:rPr>
        <w:t>Postopki vračil neupravičeno porabljenih namenskih sredstev EU so podrobneje opisani v Navodilih za izvajanje vračil namenskih sredstev EU, ki jih izda minister za finance.</w:t>
      </w:r>
    </w:p>
    <w:p w14:paraId="694B8462" w14:textId="77777777" w:rsidR="00E84D64" w:rsidRPr="002504F3" w:rsidRDefault="00E84D64" w:rsidP="00384328">
      <w:pPr>
        <w:spacing w:after="0" w:line="276" w:lineRule="auto"/>
        <w:rPr>
          <w:rFonts w:ascii="Republika" w:hAnsi="Republika" w:cs="Arial"/>
        </w:rPr>
      </w:pPr>
      <w:r w:rsidRPr="002504F3">
        <w:rPr>
          <w:rFonts w:ascii="Republika" w:hAnsi="Republika" w:cs="Arial"/>
        </w:rPr>
        <w:t>Nadzor nad izvajanjem postopkov organa za računovodenje periodično izvaja:</w:t>
      </w:r>
    </w:p>
    <w:p w14:paraId="11229559" w14:textId="77777777" w:rsidR="00E84D64" w:rsidRPr="002504F3" w:rsidRDefault="00E84D64" w:rsidP="00523674">
      <w:pPr>
        <w:pStyle w:val="Odstavekseznama"/>
        <w:numPr>
          <w:ilvl w:val="0"/>
          <w:numId w:val="19"/>
        </w:numPr>
        <w:spacing w:after="0" w:line="276" w:lineRule="auto"/>
        <w:rPr>
          <w:rFonts w:ascii="Republika" w:hAnsi="Republika" w:cs="Arial"/>
        </w:rPr>
      </w:pPr>
      <w:r w:rsidRPr="002504F3">
        <w:rPr>
          <w:rFonts w:ascii="Republika" w:hAnsi="Republika" w:cs="Arial"/>
        </w:rPr>
        <w:t>notranja revizijska služba Ministrstva za finance,</w:t>
      </w:r>
    </w:p>
    <w:p w14:paraId="76C82077" w14:textId="77777777" w:rsidR="00E84D64" w:rsidRPr="002504F3" w:rsidRDefault="00E84D64" w:rsidP="00523674">
      <w:pPr>
        <w:pStyle w:val="Odstavekseznama"/>
        <w:numPr>
          <w:ilvl w:val="0"/>
          <w:numId w:val="19"/>
        </w:numPr>
        <w:spacing w:line="276" w:lineRule="auto"/>
        <w:rPr>
          <w:rFonts w:ascii="Republika" w:hAnsi="Republika" w:cs="Arial"/>
        </w:rPr>
      </w:pPr>
      <w:r w:rsidRPr="002504F3">
        <w:rPr>
          <w:rFonts w:ascii="Republika" w:hAnsi="Republika" w:cs="Arial"/>
        </w:rPr>
        <w:t>Urad za nadzor proračuna,</w:t>
      </w:r>
    </w:p>
    <w:p w14:paraId="4C533B5F" w14:textId="77777777" w:rsidR="00F835A4" w:rsidRDefault="00E84D64" w:rsidP="00523674">
      <w:pPr>
        <w:pStyle w:val="Odstavekseznama"/>
        <w:numPr>
          <w:ilvl w:val="0"/>
          <w:numId w:val="19"/>
        </w:numPr>
        <w:spacing w:line="276" w:lineRule="auto"/>
        <w:rPr>
          <w:rFonts w:ascii="Republika" w:hAnsi="Republika" w:cs="Arial"/>
        </w:rPr>
      </w:pPr>
      <w:r w:rsidRPr="002504F3">
        <w:rPr>
          <w:rFonts w:ascii="Republika" w:hAnsi="Republika" w:cs="Arial"/>
        </w:rPr>
        <w:t>Računsko sodišče RS</w:t>
      </w:r>
      <w:r w:rsidR="00F835A4">
        <w:rPr>
          <w:rFonts w:ascii="Republika" w:hAnsi="Republika" w:cs="Arial"/>
        </w:rPr>
        <w:t>,</w:t>
      </w:r>
    </w:p>
    <w:p w14:paraId="17603AC1" w14:textId="77777777" w:rsidR="00F835A4" w:rsidRDefault="00F835A4" w:rsidP="00523674">
      <w:pPr>
        <w:pStyle w:val="Odstavekseznama"/>
        <w:numPr>
          <w:ilvl w:val="0"/>
          <w:numId w:val="19"/>
        </w:numPr>
        <w:spacing w:line="276" w:lineRule="auto"/>
        <w:rPr>
          <w:rFonts w:ascii="Republika" w:hAnsi="Republika" w:cs="Arial"/>
        </w:rPr>
      </w:pPr>
      <w:r>
        <w:rPr>
          <w:rFonts w:ascii="Republika" w:hAnsi="Republika" w:cs="Arial"/>
        </w:rPr>
        <w:t>EK,</w:t>
      </w:r>
    </w:p>
    <w:p w14:paraId="76926AB7" w14:textId="0D7BE9C2" w:rsidR="00E84D64" w:rsidRPr="002504F3" w:rsidRDefault="00F835A4" w:rsidP="00523674">
      <w:pPr>
        <w:pStyle w:val="Odstavekseznama"/>
        <w:numPr>
          <w:ilvl w:val="0"/>
          <w:numId w:val="19"/>
        </w:numPr>
        <w:spacing w:line="276" w:lineRule="auto"/>
        <w:rPr>
          <w:rFonts w:ascii="Republika" w:hAnsi="Republika" w:cs="Arial"/>
        </w:rPr>
      </w:pPr>
      <w:r>
        <w:rPr>
          <w:rFonts w:ascii="Republika" w:hAnsi="Republika" w:cs="Arial"/>
        </w:rPr>
        <w:t>ERS</w:t>
      </w:r>
      <w:r w:rsidR="00E84D64" w:rsidRPr="002504F3">
        <w:rPr>
          <w:rFonts w:ascii="Republika" w:hAnsi="Republika" w:cs="Arial"/>
        </w:rPr>
        <w:t>.</w:t>
      </w:r>
    </w:p>
    <w:p w14:paraId="6A14E77D" w14:textId="77777777" w:rsidR="00E84D64" w:rsidRPr="002504F3" w:rsidRDefault="00E84D64" w:rsidP="00B827A5">
      <w:pPr>
        <w:spacing w:line="276" w:lineRule="auto"/>
        <w:rPr>
          <w:rFonts w:ascii="Republika" w:hAnsi="Republika" w:cs="Arial"/>
        </w:rPr>
      </w:pPr>
    </w:p>
    <w:p w14:paraId="51F7BA0C" w14:textId="1B47269A" w:rsidR="00E8513F" w:rsidRPr="00190567" w:rsidRDefault="006337D4" w:rsidP="00523674">
      <w:pPr>
        <w:pStyle w:val="Naslov2"/>
        <w:numPr>
          <w:ilvl w:val="1"/>
          <w:numId w:val="6"/>
        </w:numPr>
        <w:ind w:left="709" w:hanging="709"/>
      </w:pPr>
      <w:bookmarkStart w:id="78" w:name="_Toc154140075"/>
      <w:r>
        <w:t>NAČRTOVANA</w:t>
      </w:r>
      <w:r w:rsidR="00E8513F" w:rsidRPr="00190567">
        <w:t xml:space="preserve"> SREDSTV</w:t>
      </w:r>
      <w:r>
        <w:t>A</w:t>
      </w:r>
      <w:r w:rsidR="00E8513F" w:rsidRPr="00190567">
        <w:t xml:space="preserve"> </w:t>
      </w:r>
      <w:r>
        <w:t>ZA IZVAJANJE NALOG ORGANA ZA RAČUNOVODENJE</w:t>
      </w:r>
      <w:bookmarkEnd w:id="78"/>
      <w:r>
        <w:t xml:space="preserve"> </w:t>
      </w:r>
      <w:r w:rsidR="00E8513F" w:rsidRPr="00190567">
        <w:t xml:space="preserve"> </w:t>
      </w:r>
    </w:p>
    <w:p w14:paraId="27A937E7" w14:textId="77777777" w:rsidR="009A1D3A" w:rsidRPr="006337D4" w:rsidRDefault="009A1D3A" w:rsidP="00341254">
      <w:pPr>
        <w:spacing w:after="0"/>
        <w:rPr>
          <w:rFonts w:ascii="Republika" w:hAnsi="Republika" w:cs="Arial"/>
        </w:rPr>
      </w:pPr>
    </w:p>
    <w:p w14:paraId="21D24EB8" w14:textId="53081247" w:rsidR="009A1D3A" w:rsidRPr="006337D4" w:rsidRDefault="009A1D3A" w:rsidP="00384328">
      <w:pPr>
        <w:spacing w:after="0" w:line="276" w:lineRule="auto"/>
        <w:rPr>
          <w:rFonts w:ascii="Republika" w:hAnsi="Republika" w:cs="Arial"/>
        </w:rPr>
      </w:pPr>
      <w:r w:rsidRPr="006337D4">
        <w:rPr>
          <w:rFonts w:ascii="Republika" w:hAnsi="Republika" w:cs="Arial"/>
        </w:rPr>
        <w:t>Vlada RS se je 6. 4. 2023 seznanila s predlogom MKRR glede izvajanja TP v programskem obdobju 2021</w:t>
      </w:r>
      <w:r w:rsidR="008901AD">
        <w:rPr>
          <w:rFonts w:ascii="Republika" w:hAnsi="Republika" w:cs="Arial"/>
        </w:rPr>
        <w:t>−</w:t>
      </w:r>
      <w:r w:rsidRPr="006337D4">
        <w:rPr>
          <w:rFonts w:ascii="Republika" w:hAnsi="Republika" w:cs="Arial"/>
        </w:rPr>
        <w:t>2027 in je vsem ministrstvom, ki so upravičena do koriščenja teh sredstev, da sama v okviru svojega integralnega proračuna načrtujejo sredstva in odprejo evidenčni projekt, iz katerega bo razvidno, da gre za porabo sredstev tehnične pomoči.</w:t>
      </w:r>
    </w:p>
    <w:p w14:paraId="48CAB2F0" w14:textId="77777777" w:rsidR="001B5EC2" w:rsidRPr="006337D4" w:rsidRDefault="001B5EC2" w:rsidP="00384328">
      <w:pPr>
        <w:spacing w:after="0" w:line="276" w:lineRule="auto"/>
        <w:rPr>
          <w:rFonts w:ascii="Republika" w:hAnsi="Republika" w:cs="Arial"/>
        </w:rPr>
      </w:pPr>
    </w:p>
    <w:p w14:paraId="1C22AC5B" w14:textId="69312D38" w:rsidR="009A1D3A" w:rsidRPr="006337D4" w:rsidRDefault="009A1D3A" w:rsidP="00384328">
      <w:pPr>
        <w:spacing w:after="0" w:line="276" w:lineRule="auto"/>
        <w:rPr>
          <w:rFonts w:ascii="Republika" w:hAnsi="Republika" w:cs="Arial"/>
        </w:rPr>
      </w:pPr>
      <w:r w:rsidRPr="006337D4">
        <w:rPr>
          <w:rFonts w:ascii="Republika" w:hAnsi="Republika" w:cs="Arial"/>
        </w:rPr>
        <w:t>Organu za računovodenje iz tega naslova za opravljanje svojih nalog, pripadajo sredstva v višini 1.017.900,00 EUR. Sredstva se bodo porabila za dvig kompetenc zaposlenih na področju izvajanja Evropske kohezijske politike 2021</w:t>
      </w:r>
      <w:r w:rsidR="008901AD">
        <w:rPr>
          <w:rFonts w:ascii="Republika" w:hAnsi="Republika" w:cs="Arial"/>
        </w:rPr>
        <w:t>−</w:t>
      </w:r>
      <w:r w:rsidRPr="006337D4">
        <w:rPr>
          <w:rFonts w:ascii="Republika" w:hAnsi="Republika" w:cs="Arial"/>
        </w:rPr>
        <w:t>2027 ter za promocijo evropskih sredstev/projektov.</w:t>
      </w:r>
    </w:p>
    <w:p w14:paraId="44E360E7" w14:textId="77777777" w:rsidR="001B5EC2" w:rsidRPr="006337D4" w:rsidRDefault="001B5EC2" w:rsidP="00384328">
      <w:pPr>
        <w:spacing w:after="0" w:line="276" w:lineRule="auto"/>
        <w:rPr>
          <w:rFonts w:ascii="Republika" w:hAnsi="Republika" w:cs="Arial"/>
        </w:rPr>
      </w:pPr>
    </w:p>
    <w:p w14:paraId="793AEBC8" w14:textId="77777777" w:rsidR="000E0695" w:rsidRPr="00190567" w:rsidRDefault="009A1D3A" w:rsidP="00384328">
      <w:pPr>
        <w:spacing w:after="0" w:line="276" w:lineRule="auto"/>
        <w:rPr>
          <w:rFonts w:ascii="Republika" w:hAnsi="Republika" w:cs="Arial"/>
          <w:sz w:val="20"/>
          <w:szCs w:val="20"/>
        </w:rPr>
      </w:pPr>
      <w:r w:rsidRPr="006337D4">
        <w:rPr>
          <w:rFonts w:ascii="Republika" w:hAnsi="Republika" w:cs="Arial"/>
        </w:rPr>
        <w:t>MF-OR je na tej osnovi pripravil načrt aktivnosti za obd. 1.6.2023 – 31. 12. 2029 in ga posredoval OU.</w:t>
      </w:r>
      <w:r w:rsidR="000E0695" w:rsidRPr="00190567">
        <w:rPr>
          <w:rFonts w:ascii="Republika" w:hAnsi="Republika" w:cs="Arial"/>
          <w:sz w:val="20"/>
          <w:szCs w:val="20"/>
        </w:rPr>
        <w:br w:type="page"/>
      </w:r>
    </w:p>
    <w:p w14:paraId="647457DB" w14:textId="12551DD3" w:rsidR="000E0695" w:rsidRPr="00190567" w:rsidRDefault="00B33A8D" w:rsidP="00523674">
      <w:pPr>
        <w:pStyle w:val="Naslov1"/>
        <w:numPr>
          <w:ilvl w:val="0"/>
          <w:numId w:val="6"/>
        </w:numPr>
        <w:ind w:left="709" w:hanging="709"/>
        <w:rPr>
          <w:rFonts w:ascii="Republika" w:hAnsi="Republika"/>
        </w:rPr>
      </w:pPr>
      <w:bookmarkStart w:id="79" w:name="_Toc102128236"/>
      <w:bookmarkStart w:id="80" w:name="_Toc154140076"/>
      <w:r w:rsidRPr="00190567">
        <w:rPr>
          <w:rFonts w:ascii="Republika" w:hAnsi="Republika"/>
        </w:rPr>
        <w:lastRenderedPageBreak/>
        <w:t>INFORMACIJSKI</w:t>
      </w:r>
      <w:r w:rsidR="000E0695" w:rsidRPr="00190567">
        <w:rPr>
          <w:rFonts w:ascii="Republika" w:hAnsi="Republika"/>
        </w:rPr>
        <w:t xml:space="preserve"> SISTEM</w:t>
      </w:r>
      <w:bookmarkEnd w:id="79"/>
      <w:bookmarkEnd w:id="80"/>
      <w:r w:rsidR="000E0695" w:rsidRPr="00190567">
        <w:rPr>
          <w:rFonts w:ascii="Republika" w:hAnsi="Republika"/>
        </w:rPr>
        <w:t xml:space="preserve"> </w:t>
      </w:r>
    </w:p>
    <w:p w14:paraId="5E5B64AB" w14:textId="77777777" w:rsidR="000E0695" w:rsidRPr="00190567" w:rsidRDefault="000E0695" w:rsidP="00341254">
      <w:pPr>
        <w:jc w:val="left"/>
        <w:rPr>
          <w:rFonts w:ascii="Republika" w:hAnsi="Republika" w:cs="Arial"/>
          <w:sz w:val="20"/>
          <w:szCs w:val="20"/>
        </w:rPr>
      </w:pPr>
    </w:p>
    <w:p w14:paraId="390A9CF9" w14:textId="5AA90344" w:rsidR="001B5EC2" w:rsidRPr="00190567" w:rsidRDefault="000E0695" w:rsidP="00523674">
      <w:pPr>
        <w:pStyle w:val="Naslov2"/>
        <w:numPr>
          <w:ilvl w:val="1"/>
          <w:numId w:val="6"/>
        </w:numPr>
        <w:ind w:left="709" w:hanging="709"/>
      </w:pPr>
      <w:bookmarkStart w:id="81" w:name="_Toc102128237"/>
      <w:bookmarkStart w:id="82" w:name="_Toc154140077"/>
      <w:r w:rsidRPr="00190567">
        <w:t xml:space="preserve">OPIS </w:t>
      </w:r>
      <w:r w:rsidR="00B33A8D" w:rsidRPr="00190567">
        <w:t>INFORMACIJSK</w:t>
      </w:r>
      <w:r w:rsidR="00982B35" w:rsidRPr="00190567">
        <w:t>EGA</w:t>
      </w:r>
      <w:r w:rsidRPr="00190567">
        <w:t xml:space="preserve"> SISTEM</w:t>
      </w:r>
      <w:bookmarkEnd w:id="81"/>
      <w:r w:rsidR="00982B35" w:rsidRPr="00190567">
        <w:t>A</w:t>
      </w:r>
      <w:bookmarkEnd w:id="82"/>
    </w:p>
    <w:p w14:paraId="59B13CC9" w14:textId="77777777" w:rsidR="000630F1" w:rsidRPr="00190567" w:rsidRDefault="000630F1" w:rsidP="00341254">
      <w:pPr>
        <w:spacing w:after="0"/>
        <w:rPr>
          <w:rFonts w:ascii="Republika" w:hAnsi="Republika" w:cs="Arial"/>
          <w:sz w:val="20"/>
          <w:szCs w:val="20"/>
        </w:rPr>
      </w:pPr>
    </w:p>
    <w:p w14:paraId="40215182" w14:textId="77777777" w:rsidR="00DF6425" w:rsidRPr="00DE254F" w:rsidRDefault="00DF6425" w:rsidP="00DF6425">
      <w:pPr>
        <w:spacing w:after="0" w:line="276" w:lineRule="auto"/>
        <w:rPr>
          <w:rFonts w:ascii="Republika" w:hAnsi="Republika" w:cs="Arial"/>
        </w:rPr>
      </w:pPr>
      <w:r w:rsidRPr="00DE254F">
        <w:rPr>
          <w:rFonts w:ascii="Republika" w:hAnsi="Republika" w:cs="Arial"/>
        </w:rPr>
        <w:t>Skladno s 1. točko, 69. člena Uredbe 2021/1060/EU morajo države članice vzpostaviti sistem upravljanja in nadzora za svoje programe skladno s ključnimi zahtevami iz Priloge XI, med drugim zanesljiv elektronski sistem (vključno s povezavami s sistemi elektronske izmenjave podatkov z upravičenci) za evidentiranje in shranjevanje podatkov za spremljanje, vrednotenje, finančno upravljanje, preverjanje in revizijo, vključno z ustreznimi postopki za zagotovitev varnosti, celovitosti in zaupnosti podatkov ter preverjanje istovetnosti uporabnikov. Hkrati morajo države članice skladno z 8. točko, 69. člena Uredbe 2021/1060/EU zagotoviti</w:t>
      </w:r>
      <w:r>
        <w:rPr>
          <w:rFonts w:ascii="Republika" w:hAnsi="Republika" w:cs="Arial"/>
        </w:rPr>
        <w:t xml:space="preserve"> </w:t>
      </w:r>
      <w:r w:rsidRPr="00DE254F">
        <w:rPr>
          <w:rFonts w:ascii="Republika" w:hAnsi="Republika" w:cs="Arial"/>
        </w:rPr>
        <w:t>izmenjavo informacij med upravičenci in organi, pristojnimi za program, s sistemom elektronske izmenjave podatkov v skladu s prilogo XIV te uredbe.</w:t>
      </w:r>
    </w:p>
    <w:p w14:paraId="5940CC54" w14:textId="77777777" w:rsidR="00DF6425" w:rsidRDefault="00DF6425" w:rsidP="00DF6425">
      <w:pPr>
        <w:spacing w:after="120" w:line="276" w:lineRule="auto"/>
        <w:rPr>
          <w:rFonts w:ascii="Republika" w:hAnsi="Republika" w:cs="Arial"/>
        </w:rPr>
      </w:pPr>
    </w:p>
    <w:p w14:paraId="53FB41A8" w14:textId="5A1295A4" w:rsidR="00982B35" w:rsidRPr="00190567" w:rsidRDefault="00DF6425" w:rsidP="00DF6425">
      <w:pPr>
        <w:spacing w:after="120" w:line="276" w:lineRule="auto"/>
        <w:rPr>
          <w:rFonts w:ascii="Republika" w:hAnsi="Republika" w:cs="Arial"/>
          <w:sz w:val="20"/>
          <w:szCs w:val="20"/>
        </w:rPr>
      </w:pPr>
      <w:r w:rsidRPr="00DE254F">
        <w:rPr>
          <w:rFonts w:ascii="Republika" w:hAnsi="Republika" w:cs="Arial"/>
        </w:rPr>
        <w:t>Celovit informacijski sistem, ki predstavlja podporo procesom izvajanja evropske kohezijske politike v programskem obdobju 2021-2027, je sestavljen iz dveh medsebojno povezanih informacijskih sistemov. Sestavljen je iz IS e-MA2 ter IS MFER</w:t>
      </w:r>
      <w:r>
        <w:rPr>
          <w:rFonts w:ascii="Republika" w:hAnsi="Republika" w:cs="Arial"/>
        </w:rPr>
        <w:t>A</w:t>
      </w:r>
      <w:r w:rsidRPr="00DE254F">
        <w:rPr>
          <w:rFonts w:ascii="Republika" w:hAnsi="Republika" w:cs="Arial"/>
        </w:rPr>
        <w:t>C</w:t>
      </w:r>
      <w:r w:rsidR="00162048">
        <w:rPr>
          <w:rFonts w:ascii="Republika" w:hAnsi="Republika" w:cs="Arial"/>
        </w:rPr>
        <w:t>-</w:t>
      </w:r>
      <w:r w:rsidRPr="00DE254F">
        <w:rPr>
          <w:rFonts w:ascii="Republika" w:hAnsi="Republika" w:cs="Arial"/>
        </w:rPr>
        <w:t>eCA2. Med sistemi potekajo sistemsko podprte izmenjave podatkov različnih podatkovnih skupin.</w:t>
      </w:r>
    </w:p>
    <w:p w14:paraId="7ED500AF" w14:textId="77777777" w:rsidR="00D13AD1" w:rsidRDefault="00D13AD1" w:rsidP="0021210E">
      <w:pPr>
        <w:pStyle w:val="Napis"/>
      </w:pPr>
      <w:bookmarkStart w:id="83" w:name="_Toc139005337"/>
    </w:p>
    <w:p w14:paraId="67E41C2C" w14:textId="1AD4E5AE" w:rsidR="00E84D64" w:rsidRPr="00190567" w:rsidRDefault="00E84D64" w:rsidP="0021210E">
      <w:pPr>
        <w:pStyle w:val="Napis"/>
      </w:pPr>
      <w:bookmarkStart w:id="84" w:name="_Toc154139970"/>
      <w:r w:rsidRPr="00190567">
        <w:t xml:space="preserve">Slika </w:t>
      </w:r>
      <w:r w:rsidR="00C731A0">
        <w:fldChar w:fldCharType="begin"/>
      </w:r>
      <w:r w:rsidR="00C731A0">
        <w:instrText xml:space="preserve"> SEQ Slika \* ARABIC </w:instrText>
      </w:r>
      <w:r w:rsidR="00C731A0">
        <w:fldChar w:fldCharType="separate"/>
      </w:r>
      <w:r w:rsidR="003E0ED1">
        <w:rPr>
          <w:noProof/>
        </w:rPr>
        <w:t>5</w:t>
      </w:r>
      <w:r w:rsidR="00C731A0">
        <w:rPr>
          <w:noProof/>
        </w:rPr>
        <w:fldChar w:fldCharType="end"/>
      </w:r>
      <w:r w:rsidRPr="00190567">
        <w:t>: Poenostavljena shema prenosa podatkov med sistemoma e</w:t>
      </w:r>
      <w:r w:rsidR="00647776">
        <w:t>-</w:t>
      </w:r>
      <w:r w:rsidRPr="00190567">
        <w:t>MA2</w:t>
      </w:r>
      <w:bookmarkEnd w:id="83"/>
      <w:r w:rsidR="00647776">
        <w:t xml:space="preserve"> in MFERAC</w:t>
      </w:r>
      <w:r w:rsidR="00162048">
        <w:t>-e</w:t>
      </w:r>
      <w:r w:rsidR="00647776">
        <w:t>CA2</w:t>
      </w:r>
      <w:bookmarkEnd w:id="84"/>
    </w:p>
    <w:p w14:paraId="61192D35" w14:textId="70658732" w:rsidR="00E84D64" w:rsidRPr="00190567" w:rsidRDefault="00E84D64" w:rsidP="00341254">
      <w:pPr>
        <w:rPr>
          <w:rFonts w:ascii="Republika" w:hAnsi="Republika" w:cs="Arial"/>
          <w:sz w:val="20"/>
          <w:szCs w:val="20"/>
        </w:rPr>
      </w:pPr>
      <w:r w:rsidRPr="00190567">
        <w:rPr>
          <w:rFonts w:ascii="Republika" w:hAnsi="Republika" w:cs="Arial"/>
          <w:noProof/>
          <w:sz w:val="20"/>
          <w:szCs w:val="20"/>
          <w:lang w:eastAsia="sl-SI"/>
        </w:rPr>
        <w:drawing>
          <wp:inline distT="0" distB="0" distL="0" distR="0" wp14:anchorId="020076B7" wp14:editId="5C883174">
            <wp:extent cx="5381625" cy="4387854"/>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1363"/>
                    <a:stretch/>
                  </pic:blipFill>
                  <pic:spPr bwMode="auto">
                    <a:xfrm>
                      <a:off x="0" y="0"/>
                      <a:ext cx="5453707" cy="4446625"/>
                    </a:xfrm>
                    <a:prstGeom prst="rect">
                      <a:avLst/>
                    </a:prstGeom>
                    <a:noFill/>
                    <a:ln>
                      <a:noFill/>
                    </a:ln>
                    <a:extLst>
                      <a:ext uri="{53640926-AAD7-44D8-BBD7-CCE9431645EC}">
                        <a14:shadowObscured xmlns:a14="http://schemas.microsoft.com/office/drawing/2010/main"/>
                      </a:ext>
                    </a:extLst>
                  </pic:spPr>
                </pic:pic>
              </a:graphicData>
            </a:graphic>
          </wp:inline>
        </w:drawing>
      </w:r>
    </w:p>
    <w:p w14:paraId="1F7DE27B" w14:textId="77777777" w:rsidR="00DF6425" w:rsidRPr="00DE254F" w:rsidRDefault="00DF6425" w:rsidP="00DF6425">
      <w:pPr>
        <w:spacing w:line="276" w:lineRule="auto"/>
        <w:rPr>
          <w:rFonts w:ascii="Republika" w:hAnsi="Republika" w:cs="Arial"/>
        </w:rPr>
      </w:pPr>
      <w:r w:rsidRPr="00DE254F">
        <w:rPr>
          <w:rFonts w:ascii="Republika" w:hAnsi="Republika" w:cs="Arial"/>
        </w:rPr>
        <w:lastRenderedPageBreak/>
        <w:t xml:space="preserve">IS e-MA2 nudi platformo za finančno, fizično in izvedbeno spremljanje izvajanja EKP, izvajanje potrebnih kontrol, kakor tudi podporo finančnim tokovom, ki so podprti z ustreznimi finančnimi dokumenti, uvrščenimi v proces potrjevanja in izplačevanja, v povezavi s ključnimi finančnimi in drugimi informacijskimi sistemi in z neposrednim dostopom upravičencev – prejemnikov sredstev do svoje operacije preko svetovnega spleta. </w:t>
      </w:r>
    </w:p>
    <w:p w14:paraId="3B664920" w14:textId="77777777" w:rsidR="00DF6425" w:rsidRDefault="00DF6425" w:rsidP="00DF6425">
      <w:pPr>
        <w:spacing w:after="0" w:line="276" w:lineRule="auto"/>
        <w:rPr>
          <w:rFonts w:ascii="Republika" w:hAnsi="Republika" w:cs="Arial"/>
        </w:rPr>
      </w:pPr>
      <w:r w:rsidRPr="00DE254F">
        <w:rPr>
          <w:rFonts w:ascii="Republika" w:hAnsi="Republika" w:cs="Arial"/>
        </w:rPr>
        <w:t>Vse navedeno je v sistemu podprto s pomočjo vrste funkcionalnosti, med katerimi lahko izpostavimo naslednje:</w:t>
      </w:r>
    </w:p>
    <w:p w14:paraId="5E1017B1" w14:textId="77777777" w:rsidR="00DF6425" w:rsidRDefault="00DF6425" w:rsidP="00523674">
      <w:pPr>
        <w:pStyle w:val="Odstavekseznama"/>
        <w:numPr>
          <w:ilvl w:val="0"/>
          <w:numId w:val="10"/>
        </w:numPr>
        <w:spacing w:after="0" w:line="276" w:lineRule="auto"/>
        <w:rPr>
          <w:rFonts w:ascii="Republika" w:hAnsi="Republika" w:cs="Arial"/>
        </w:rPr>
      </w:pPr>
      <w:r>
        <w:rPr>
          <w:rFonts w:ascii="Republika" w:hAnsi="Republika" w:cs="Arial"/>
        </w:rPr>
        <w:t>Vnos podatkov vezanih na načrtovanje in izvajanje;</w:t>
      </w:r>
    </w:p>
    <w:p w14:paraId="2A69D956" w14:textId="77777777" w:rsidR="00DF6425" w:rsidRDefault="00DF6425" w:rsidP="00523674">
      <w:pPr>
        <w:pStyle w:val="Odstavekseznama"/>
        <w:numPr>
          <w:ilvl w:val="0"/>
          <w:numId w:val="10"/>
        </w:numPr>
        <w:spacing w:after="0" w:line="276" w:lineRule="auto"/>
        <w:rPr>
          <w:rFonts w:ascii="Republika" w:hAnsi="Republika" w:cs="Arial"/>
        </w:rPr>
      </w:pPr>
      <w:r>
        <w:rPr>
          <w:rFonts w:ascii="Republika" w:hAnsi="Republika" w:cs="Arial"/>
        </w:rPr>
        <w:t>Podpora izvajanja kontrol in revizij;</w:t>
      </w:r>
    </w:p>
    <w:p w14:paraId="39C391A2" w14:textId="77777777" w:rsidR="00DF6425" w:rsidRPr="00DA58A4" w:rsidRDefault="00DF6425" w:rsidP="00523674">
      <w:pPr>
        <w:pStyle w:val="Odstavekseznama"/>
        <w:numPr>
          <w:ilvl w:val="0"/>
          <w:numId w:val="10"/>
        </w:numPr>
        <w:spacing w:after="0" w:line="276" w:lineRule="auto"/>
        <w:rPr>
          <w:rFonts w:ascii="Republika" w:hAnsi="Republika" w:cs="Arial"/>
        </w:rPr>
      </w:pPr>
      <w:r>
        <w:rPr>
          <w:rFonts w:ascii="Republika" w:hAnsi="Republika" w:cs="Arial"/>
        </w:rPr>
        <w:t>Izmenjava podatkov z IS MFERAC;</w:t>
      </w:r>
    </w:p>
    <w:p w14:paraId="64404504" w14:textId="3FBBF1CD" w:rsidR="00DF6425" w:rsidRPr="00DF6425" w:rsidRDefault="00DF6425" w:rsidP="00523674">
      <w:pPr>
        <w:pStyle w:val="Odstavekseznama"/>
        <w:numPr>
          <w:ilvl w:val="0"/>
          <w:numId w:val="10"/>
        </w:numPr>
        <w:spacing w:line="276" w:lineRule="auto"/>
        <w:rPr>
          <w:rFonts w:ascii="Republika" w:hAnsi="Republika" w:cs="Arial"/>
        </w:rPr>
      </w:pPr>
      <w:r w:rsidRPr="00DF6425">
        <w:rPr>
          <w:rFonts w:ascii="Republika" w:hAnsi="Republika" w:cs="Arial"/>
        </w:rPr>
        <w:t>Elektronski uvoz podatkov iz informacijskega sistema APZ.net pri Zavodu RS za zaposlovanje;</w:t>
      </w:r>
    </w:p>
    <w:p w14:paraId="10A49CCC" w14:textId="77777777" w:rsidR="00DF6425" w:rsidRPr="00DE254F" w:rsidRDefault="00DF6425" w:rsidP="00523674">
      <w:pPr>
        <w:pStyle w:val="Odstavekseznama"/>
        <w:numPr>
          <w:ilvl w:val="0"/>
          <w:numId w:val="10"/>
        </w:numPr>
        <w:spacing w:line="276" w:lineRule="auto"/>
        <w:rPr>
          <w:rFonts w:ascii="Republika" w:hAnsi="Republika" w:cs="Arial"/>
        </w:rPr>
      </w:pPr>
      <w:r>
        <w:rPr>
          <w:rFonts w:ascii="Republika" w:hAnsi="Republika" w:cs="Arial"/>
        </w:rPr>
        <w:t>P</w:t>
      </w:r>
      <w:r w:rsidRPr="00DE254F">
        <w:rPr>
          <w:rFonts w:ascii="Republika" w:hAnsi="Republika" w:cs="Arial"/>
        </w:rPr>
        <w:t>odpora za pripravo poročil za zunanje uporabnike, on-line povezava z drugimi informacijskimi sistemi</w:t>
      </w:r>
      <w:r>
        <w:rPr>
          <w:rFonts w:ascii="Republika" w:hAnsi="Republika" w:cs="Arial"/>
        </w:rPr>
        <w:t>;</w:t>
      </w:r>
    </w:p>
    <w:p w14:paraId="161FF8A2" w14:textId="317B650A" w:rsidR="00DF6425" w:rsidRPr="00DE254F" w:rsidRDefault="00DF6425" w:rsidP="00523674">
      <w:pPr>
        <w:pStyle w:val="Odstavekseznama"/>
        <w:numPr>
          <w:ilvl w:val="0"/>
          <w:numId w:val="10"/>
        </w:numPr>
        <w:spacing w:line="276" w:lineRule="auto"/>
        <w:rPr>
          <w:rFonts w:ascii="Republika" w:hAnsi="Republika" w:cs="Arial"/>
        </w:rPr>
      </w:pPr>
      <w:r>
        <w:rPr>
          <w:rFonts w:ascii="Republika" w:hAnsi="Republika" w:cs="Arial"/>
        </w:rPr>
        <w:t>O</w:t>
      </w:r>
      <w:r w:rsidRPr="00DE254F">
        <w:rPr>
          <w:rFonts w:ascii="Republika" w:hAnsi="Republika" w:cs="Arial"/>
        </w:rPr>
        <w:t>n-line povezava z dokument</w:t>
      </w:r>
      <w:r>
        <w:rPr>
          <w:rFonts w:ascii="Republika" w:hAnsi="Republika" w:cs="Arial"/>
        </w:rPr>
        <w:t>n</w:t>
      </w:r>
      <w:r w:rsidRPr="00DE254F">
        <w:rPr>
          <w:rFonts w:ascii="Republika" w:hAnsi="Republika" w:cs="Arial"/>
        </w:rPr>
        <w:t>im sistemom</w:t>
      </w:r>
      <w:r>
        <w:rPr>
          <w:rFonts w:ascii="Republika" w:hAnsi="Republika" w:cs="Arial"/>
        </w:rPr>
        <w:t>;</w:t>
      </w:r>
    </w:p>
    <w:p w14:paraId="63920D01" w14:textId="77777777" w:rsidR="00DF6425" w:rsidRPr="00DE254F" w:rsidRDefault="00DF6425" w:rsidP="00523674">
      <w:pPr>
        <w:pStyle w:val="Odstavekseznama"/>
        <w:numPr>
          <w:ilvl w:val="0"/>
          <w:numId w:val="10"/>
        </w:numPr>
        <w:spacing w:line="276" w:lineRule="auto"/>
        <w:rPr>
          <w:rFonts w:ascii="Republika" w:hAnsi="Republika" w:cs="Arial"/>
        </w:rPr>
      </w:pPr>
      <w:r>
        <w:rPr>
          <w:rFonts w:ascii="Republika" w:hAnsi="Republika" w:cs="Arial"/>
        </w:rPr>
        <w:t>A</w:t>
      </w:r>
      <w:r w:rsidRPr="00DE254F">
        <w:rPr>
          <w:rFonts w:ascii="Republika" w:hAnsi="Republika" w:cs="Arial"/>
        </w:rPr>
        <w:t>dministracija šifrantov</w:t>
      </w:r>
      <w:r>
        <w:rPr>
          <w:rFonts w:ascii="Republika" w:hAnsi="Republika" w:cs="Arial"/>
        </w:rPr>
        <w:t>;</w:t>
      </w:r>
    </w:p>
    <w:p w14:paraId="7509DB5E" w14:textId="77777777" w:rsidR="00DF6425" w:rsidRPr="00DE254F" w:rsidRDefault="00DF6425" w:rsidP="00523674">
      <w:pPr>
        <w:pStyle w:val="Odstavekseznama"/>
        <w:numPr>
          <w:ilvl w:val="0"/>
          <w:numId w:val="10"/>
        </w:numPr>
        <w:spacing w:line="276" w:lineRule="auto"/>
        <w:rPr>
          <w:rFonts w:ascii="Republika" w:hAnsi="Republika" w:cs="Arial"/>
        </w:rPr>
      </w:pPr>
      <w:r>
        <w:rPr>
          <w:rFonts w:ascii="Republika" w:hAnsi="Republika" w:cs="Arial"/>
        </w:rPr>
        <w:t>A</w:t>
      </w:r>
      <w:r w:rsidRPr="00DE254F">
        <w:rPr>
          <w:rFonts w:ascii="Republika" w:hAnsi="Republika" w:cs="Arial"/>
        </w:rPr>
        <w:t>dministracija vseh uporabnikov s strani administratorjev IS e-MA2 na organu upravljanja in s strani koordinatorjev oz. določenih uporabnikov IS e-MA2 na posredniških telesih.</w:t>
      </w:r>
    </w:p>
    <w:p w14:paraId="16319698" w14:textId="15A2967D" w:rsidR="00DF6425" w:rsidRPr="00DE254F" w:rsidRDefault="00DF6425" w:rsidP="00DF6425">
      <w:pPr>
        <w:spacing w:line="276" w:lineRule="auto"/>
        <w:rPr>
          <w:rFonts w:ascii="Republika" w:hAnsi="Republika" w:cs="Arial"/>
        </w:rPr>
      </w:pPr>
      <w:r w:rsidRPr="00DE254F">
        <w:rPr>
          <w:rFonts w:ascii="Republika" w:hAnsi="Republika" w:cs="Arial"/>
        </w:rPr>
        <w:t xml:space="preserve">Podrobneje so funkcionalnosti navedene in opisane v dokumentu Navodila za uporabo IS e-MA2 oz. ostali uporabniški dokumentaciji </w:t>
      </w:r>
      <w:r>
        <w:rPr>
          <w:rFonts w:ascii="Republika" w:hAnsi="Republika" w:cs="Arial"/>
        </w:rPr>
        <w:t xml:space="preserve">IS </w:t>
      </w:r>
      <w:r w:rsidRPr="00DE254F">
        <w:rPr>
          <w:rFonts w:ascii="Republika" w:hAnsi="Republika" w:cs="Arial"/>
        </w:rPr>
        <w:t>e-MA</w:t>
      </w:r>
      <w:r>
        <w:rPr>
          <w:rFonts w:ascii="Republika" w:hAnsi="Republika" w:cs="Arial"/>
        </w:rPr>
        <w:t>2</w:t>
      </w:r>
      <w:r w:rsidRPr="00DE254F">
        <w:rPr>
          <w:rFonts w:ascii="Republika" w:hAnsi="Republika" w:cs="Arial"/>
        </w:rPr>
        <w:t xml:space="preserve"> (dostopni v aplikaciji za navodila).</w:t>
      </w:r>
    </w:p>
    <w:p w14:paraId="7D6BBDC1" w14:textId="77777777" w:rsidR="00DF6425" w:rsidRDefault="00DF6425" w:rsidP="00341254">
      <w:pPr>
        <w:rPr>
          <w:rFonts w:ascii="Republika" w:hAnsi="Republika" w:cs="Arial"/>
          <w:u w:val="single"/>
        </w:rPr>
      </w:pPr>
      <w:bookmarkStart w:id="85" w:name="_Toc102128238"/>
      <w:bookmarkStart w:id="86" w:name="_Toc102130394"/>
    </w:p>
    <w:p w14:paraId="2790E31A" w14:textId="352F94C9" w:rsidR="009A1D3A" w:rsidRPr="00D13AD1" w:rsidRDefault="00C62EC2" w:rsidP="00341254">
      <w:pPr>
        <w:rPr>
          <w:rFonts w:ascii="Republika" w:hAnsi="Republika" w:cs="Arial"/>
          <w:u w:val="single"/>
        </w:rPr>
      </w:pPr>
      <w:r w:rsidRPr="00D13AD1">
        <w:rPr>
          <w:rFonts w:ascii="Republika" w:hAnsi="Republika" w:cs="Arial"/>
          <w:u w:val="single"/>
        </w:rPr>
        <w:t>Način uporabe in uporabniške pravice elektronskega sistema</w:t>
      </w:r>
      <w:bookmarkEnd w:id="85"/>
      <w:bookmarkEnd w:id="86"/>
      <w:r w:rsidRPr="00D13AD1">
        <w:rPr>
          <w:rFonts w:ascii="Republika" w:hAnsi="Republika" w:cs="Arial"/>
          <w:u w:val="single"/>
        </w:rPr>
        <w:t xml:space="preserve"> </w:t>
      </w:r>
    </w:p>
    <w:p w14:paraId="66BD1BA6" w14:textId="1D12F194" w:rsidR="00DF6425" w:rsidRPr="00DE254F" w:rsidRDefault="00DF6425" w:rsidP="00DF6425">
      <w:pPr>
        <w:spacing w:line="276" w:lineRule="auto"/>
        <w:rPr>
          <w:rFonts w:ascii="Republika" w:hAnsi="Republika" w:cs="Arial"/>
        </w:rPr>
      </w:pPr>
      <w:r w:rsidRPr="00DE254F">
        <w:rPr>
          <w:rFonts w:ascii="Republika" w:hAnsi="Republika" w:cs="Arial"/>
        </w:rPr>
        <w:t>IS e-MA2 je namenjen podpori izvajanja EKP v programskem obdobju 2021–2027 in je nadgrajen sistem obstoječega elektronskega sistema iz prejšnjega programskega obdobja. IS e-MA2 je tesno povezan z informacijskima sistemoma MFERAC in MFERAC</w:t>
      </w:r>
      <w:r>
        <w:rPr>
          <w:rFonts w:ascii="Republika" w:hAnsi="Republika" w:cs="Arial"/>
        </w:rPr>
        <w:t>-</w:t>
      </w:r>
      <w:r w:rsidRPr="00DE254F">
        <w:rPr>
          <w:rFonts w:ascii="Republika" w:hAnsi="Republika" w:cs="Arial"/>
        </w:rPr>
        <w:t xml:space="preserve">eCA2 z namenom, da se vsak podatek, ki nastaja v procesu izvajanja EKP, vnese na enem mestu in je po potrebi na voljo v kateremkoli izmed informacijskih sistemov. </w:t>
      </w:r>
    </w:p>
    <w:p w14:paraId="7FDA8CBD" w14:textId="2BA1D7CC" w:rsidR="00DF6425" w:rsidRPr="00DE254F" w:rsidRDefault="00DF6425" w:rsidP="00DF6425">
      <w:pPr>
        <w:spacing w:line="276" w:lineRule="auto"/>
        <w:rPr>
          <w:rFonts w:ascii="Republika" w:hAnsi="Republika" w:cs="Arial"/>
        </w:rPr>
      </w:pPr>
      <w:r w:rsidRPr="00DE254F">
        <w:rPr>
          <w:rFonts w:ascii="Republika" w:hAnsi="Republika" w:cs="Arial"/>
        </w:rPr>
        <w:t xml:space="preserve">Do spletne aplikacije IS e-MA2 kot interaktivnega uporabniškega vmesnika se dostopa prek izbranega brskalnika na naslovu: </w:t>
      </w:r>
      <w:hyperlink r:id="rId69" w:history="1">
        <w:r w:rsidR="00F143CD" w:rsidRPr="000D3BDC">
          <w:rPr>
            <w:rStyle w:val="Hiperpovezava"/>
            <w:rFonts w:ascii="Republika" w:hAnsi="Republika" w:cs="Arial"/>
          </w:rPr>
          <w:t>https://e-MA2.sigov.si/</w:t>
        </w:r>
      </w:hyperlink>
      <w:r w:rsidRPr="00DE254F">
        <w:rPr>
          <w:rFonts w:ascii="Republika" w:hAnsi="Republika" w:cs="Arial"/>
        </w:rPr>
        <w:t xml:space="preserve">. IS e-MA2 je dostopen uporabnikom z veljavnim slovenskim digitalnim certifikatom (SI-CAS), preko katerega se vnašajo podatki in elektronsko podpisuje dokumente. V primeru, da uporabnik s svojim digitalnim potrdilom še ni registriran v SI-CAS, mora najprej opraviti registracijo v SI-CAS in le-to potrditi. Po uspešno opravljeni registraciji se lahko dostopa do IS e-MA2. Dokumenti se podpisujejo z elektronskim podpisom in časovnim žigom, skladno z EU Uredbo </w:t>
      </w:r>
      <w:r w:rsidR="00F143CD">
        <w:rPr>
          <w:rFonts w:ascii="Republika" w:hAnsi="Republika" w:cs="Arial"/>
        </w:rPr>
        <w:t xml:space="preserve">št. </w:t>
      </w:r>
      <w:r w:rsidRPr="00DE254F">
        <w:rPr>
          <w:rFonts w:ascii="Republika" w:hAnsi="Republika" w:cs="Arial"/>
        </w:rPr>
        <w:t xml:space="preserve">2014/910 ter odlagajo v dokumentni sistem in jih ni treba izpisovati. Sistem zagotavlja varstvo zasebnosti in osebnih podatkov za posameznike ter zaupnosti poslovnih informacij za pravne subjekte v skladu z Direktivo 2002/58/ES Evropskega parlamenta in Sveta in EU Uredbo </w:t>
      </w:r>
      <w:r w:rsidR="00F143CD">
        <w:rPr>
          <w:rFonts w:ascii="Republika" w:hAnsi="Republika" w:cs="Arial"/>
        </w:rPr>
        <w:t xml:space="preserve">št. </w:t>
      </w:r>
      <w:r w:rsidRPr="00DE254F">
        <w:rPr>
          <w:rFonts w:ascii="Republika" w:hAnsi="Republika" w:cs="Arial"/>
        </w:rPr>
        <w:t>2016/679.</w:t>
      </w:r>
    </w:p>
    <w:p w14:paraId="715EFC55" w14:textId="7E561BE7" w:rsidR="009A1D3A" w:rsidRPr="00DE254F" w:rsidRDefault="00DF6425" w:rsidP="00DF6425">
      <w:pPr>
        <w:spacing w:line="276" w:lineRule="auto"/>
        <w:rPr>
          <w:rFonts w:ascii="Republika" w:hAnsi="Republika" w:cs="Arial"/>
        </w:rPr>
      </w:pPr>
      <w:r w:rsidRPr="00DE254F">
        <w:rPr>
          <w:rFonts w:ascii="Republika" w:hAnsi="Republika" w:cs="Arial"/>
        </w:rPr>
        <w:t>Ob prijavi v aplikacijo se prikažejo funkcionalnosti, do katerih ima uporabnik pravice. Ob prvi prijavi pravice uporabniku še niso dodeljene in jih mora dodeliti administrator IS e-MA2 ali koordinator na posameznem posredniškem telesu.</w:t>
      </w:r>
    </w:p>
    <w:p w14:paraId="78AE00BF" w14:textId="77777777" w:rsidR="000630F1" w:rsidRPr="00DE254F" w:rsidRDefault="000630F1" w:rsidP="00341254">
      <w:pPr>
        <w:autoSpaceDE w:val="0"/>
        <w:autoSpaceDN w:val="0"/>
        <w:adjustRightInd w:val="0"/>
        <w:spacing w:after="0" w:line="240" w:lineRule="auto"/>
        <w:jc w:val="left"/>
        <w:rPr>
          <w:rFonts w:ascii="Republika" w:eastAsiaTheme="majorEastAsia" w:hAnsi="Republika" w:cs="Arial"/>
          <w:color w:val="000000" w:themeColor="text1"/>
        </w:rPr>
      </w:pPr>
    </w:p>
    <w:p w14:paraId="6E779858" w14:textId="580E2CD1" w:rsidR="001B5EC2" w:rsidRPr="00AF5EB0" w:rsidRDefault="000630F1" w:rsidP="00523674">
      <w:pPr>
        <w:pStyle w:val="Naslov3"/>
        <w:numPr>
          <w:ilvl w:val="2"/>
          <w:numId w:val="6"/>
        </w:numPr>
        <w:ind w:left="709" w:hanging="709"/>
      </w:pPr>
      <w:bookmarkStart w:id="87" w:name="_Toc102128239"/>
      <w:bookmarkStart w:id="88" w:name="_Toc154140078"/>
      <w:r w:rsidRPr="00AF5EB0">
        <w:lastRenderedPageBreak/>
        <w:t>BELEŽENJE IN SHRANJEVANJE PODATKOV V RAČUNALNIŠKI OBLIKI O VSAKI OPERACIJI</w:t>
      </w:r>
      <w:bookmarkEnd w:id="87"/>
      <w:bookmarkEnd w:id="88"/>
    </w:p>
    <w:p w14:paraId="5C6921D0" w14:textId="77777777" w:rsidR="000630F1" w:rsidRPr="00190567" w:rsidRDefault="000630F1" w:rsidP="00341254">
      <w:pPr>
        <w:jc w:val="left"/>
        <w:rPr>
          <w:rFonts w:ascii="Republika" w:hAnsi="Republika" w:cs="Arial"/>
          <w:sz w:val="20"/>
          <w:szCs w:val="20"/>
        </w:rPr>
      </w:pPr>
    </w:p>
    <w:p w14:paraId="484309D2" w14:textId="6D264A84" w:rsidR="00884DF6" w:rsidRPr="0015038D" w:rsidRDefault="00884DF6" w:rsidP="00341254">
      <w:pPr>
        <w:rPr>
          <w:rFonts w:ascii="Republika" w:hAnsi="Republika" w:cs="Arial"/>
        </w:rPr>
      </w:pPr>
      <w:r w:rsidRPr="0015038D">
        <w:rPr>
          <w:rFonts w:ascii="Republika" w:hAnsi="Republika" w:cs="Arial"/>
        </w:rPr>
        <w:t>V nadaljevanju je podan opis značilnosti sistemov elektronske izmenjave podatkov, odgovornosti in pristojnosti organa upravljanja, organa</w:t>
      </w:r>
      <w:r w:rsidR="00231994" w:rsidRPr="0015038D">
        <w:rPr>
          <w:rFonts w:ascii="Republika" w:hAnsi="Republika" w:cs="Arial"/>
        </w:rPr>
        <w:t xml:space="preserve"> za računovodenje</w:t>
      </w:r>
      <w:r w:rsidRPr="0015038D">
        <w:rPr>
          <w:rFonts w:ascii="Republika" w:hAnsi="Republika" w:cs="Arial"/>
        </w:rPr>
        <w:t xml:space="preserve"> in kjer </w:t>
      </w:r>
      <w:r w:rsidR="0015038D" w:rsidRPr="0015038D">
        <w:rPr>
          <w:rFonts w:ascii="Republika" w:hAnsi="Republika" w:cs="Arial"/>
        </w:rPr>
        <w:t xml:space="preserve">je </w:t>
      </w:r>
      <w:r w:rsidRPr="0015038D">
        <w:rPr>
          <w:rFonts w:ascii="Republika" w:hAnsi="Republika" w:cs="Arial"/>
        </w:rPr>
        <w:t xml:space="preserve">potrebno tudi posredniških teles, za izvedbo </w:t>
      </w:r>
      <w:r w:rsidR="00231994" w:rsidRPr="0015038D">
        <w:rPr>
          <w:rFonts w:ascii="Republika" w:hAnsi="Republika" w:cs="Arial"/>
        </w:rPr>
        <w:t>P</w:t>
      </w:r>
      <w:r w:rsidRPr="0015038D">
        <w:rPr>
          <w:rFonts w:ascii="Republika" w:hAnsi="Republika" w:cs="Arial"/>
        </w:rPr>
        <w:t xml:space="preserve">EKP za cilj »naložbe za rast in delovna mesta«.  </w:t>
      </w:r>
    </w:p>
    <w:p w14:paraId="34F68F5D" w14:textId="77777777" w:rsidR="006D09A2" w:rsidRDefault="00884DF6" w:rsidP="00FA73F3">
      <w:pPr>
        <w:pStyle w:val="Odstavekseznama"/>
        <w:numPr>
          <w:ilvl w:val="0"/>
          <w:numId w:val="155"/>
        </w:numPr>
        <w:rPr>
          <w:rFonts w:ascii="Republika" w:hAnsi="Republika" w:cs="Arial"/>
        </w:rPr>
      </w:pPr>
      <w:r w:rsidRPr="006D09A2">
        <w:rPr>
          <w:rFonts w:ascii="Republika" w:hAnsi="Republika" w:cs="Arial"/>
        </w:rPr>
        <w:t>Zagotavljanje varnosti, celovitosti in zaupnosti podatkov ter preverjanje istovetnosti pošiljatelja v skladu s členom 69(6), členom 69(8), točko (e) člena 72(1) in členom 82.</w:t>
      </w:r>
    </w:p>
    <w:p w14:paraId="3E88FA5B" w14:textId="77777777" w:rsidR="006D09A2" w:rsidRDefault="006D09A2" w:rsidP="006D09A2">
      <w:pPr>
        <w:pStyle w:val="Odstavekseznama"/>
        <w:ind w:left="360"/>
        <w:rPr>
          <w:rFonts w:ascii="Republika" w:hAnsi="Republika" w:cs="Arial"/>
        </w:rPr>
      </w:pPr>
    </w:p>
    <w:p w14:paraId="47C7EBBC" w14:textId="77777777" w:rsidR="006D09A2" w:rsidRDefault="00884DF6" w:rsidP="00FA73F3">
      <w:pPr>
        <w:pStyle w:val="Odstavekseznama"/>
        <w:numPr>
          <w:ilvl w:val="0"/>
          <w:numId w:val="155"/>
        </w:numPr>
        <w:rPr>
          <w:rFonts w:ascii="Republika" w:hAnsi="Republika" w:cs="Arial"/>
        </w:rPr>
      </w:pPr>
      <w:r w:rsidRPr="006D09A2">
        <w:rPr>
          <w:rFonts w:ascii="Republika" w:hAnsi="Republika" w:cs="Arial"/>
        </w:rPr>
        <w:t>Zagotavljanje razpoložljivosti in delovanja v uradnih urah in izven njih (razen v obdobju tehničnega vzdrževanja).</w:t>
      </w:r>
    </w:p>
    <w:p w14:paraId="5BAB6DC0" w14:textId="77777777" w:rsidR="006D09A2" w:rsidRPr="006D09A2" w:rsidRDefault="006D09A2" w:rsidP="006D09A2">
      <w:pPr>
        <w:pStyle w:val="Odstavekseznama"/>
        <w:rPr>
          <w:rFonts w:ascii="Republika" w:hAnsi="Republika" w:cs="Arial"/>
        </w:rPr>
      </w:pPr>
    </w:p>
    <w:p w14:paraId="684DEC82" w14:textId="77777777" w:rsidR="006D09A2" w:rsidRDefault="00884DF6" w:rsidP="00FA73F3">
      <w:pPr>
        <w:pStyle w:val="Odstavekseznama"/>
        <w:numPr>
          <w:ilvl w:val="0"/>
          <w:numId w:val="155"/>
        </w:numPr>
        <w:rPr>
          <w:rFonts w:ascii="Republika" w:hAnsi="Republika" w:cs="Arial"/>
        </w:rPr>
      </w:pPr>
      <w:r w:rsidRPr="006D09A2">
        <w:rPr>
          <w:rFonts w:ascii="Republika" w:hAnsi="Republika" w:cs="Arial"/>
        </w:rPr>
        <w:t>Zagotavljanje, da je sistem usmerjen v uporabo logičnih, preprostih in intuitivnih funkcij in vmesnikov.</w:t>
      </w:r>
    </w:p>
    <w:p w14:paraId="107732F0" w14:textId="77777777" w:rsidR="006D09A2" w:rsidRPr="006D09A2" w:rsidRDefault="006D09A2" w:rsidP="006D09A2">
      <w:pPr>
        <w:pStyle w:val="Odstavekseznama"/>
        <w:rPr>
          <w:rFonts w:ascii="Republika" w:hAnsi="Republika" w:cs="Arial"/>
        </w:rPr>
      </w:pPr>
    </w:p>
    <w:p w14:paraId="4D93FF65" w14:textId="0498785B" w:rsidR="00884DF6" w:rsidRPr="006D09A2" w:rsidRDefault="00884DF6" w:rsidP="00FA73F3">
      <w:pPr>
        <w:pStyle w:val="Odstavekseznama"/>
        <w:numPr>
          <w:ilvl w:val="0"/>
          <w:numId w:val="155"/>
        </w:numPr>
        <w:rPr>
          <w:rFonts w:ascii="Republika" w:hAnsi="Republika" w:cs="Arial"/>
        </w:rPr>
      </w:pPr>
      <w:r w:rsidRPr="006D09A2">
        <w:rPr>
          <w:rFonts w:ascii="Republika" w:hAnsi="Republika" w:cs="Arial"/>
        </w:rPr>
        <w:t>Uporaba funkcionalnosti v sistemu, ki zagotavlja:</w:t>
      </w:r>
    </w:p>
    <w:p w14:paraId="41B991F8" w14:textId="3E6C5110" w:rsidR="00884DF6" w:rsidRPr="006D09A2" w:rsidRDefault="00884DF6" w:rsidP="00FA73F3">
      <w:pPr>
        <w:pStyle w:val="Odstavekseznama"/>
        <w:numPr>
          <w:ilvl w:val="0"/>
          <w:numId w:val="154"/>
        </w:numPr>
        <w:spacing w:after="0" w:line="240" w:lineRule="auto"/>
        <w:rPr>
          <w:rFonts w:ascii="Republika" w:hAnsi="Republika" w:cs="Arial"/>
        </w:rPr>
      </w:pPr>
      <w:r w:rsidRPr="006D09A2">
        <w:rPr>
          <w:rFonts w:ascii="Republika" w:hAnsi="Republika" w:cs="Arial"/>
        </w:rPr>
        <w:t>interaktivne obrazce in/ali obrazce, ki jih vnaprej izpolni sistem na podlagi podatkov, shranjenih v zaporednih korakih postopkov;</w:t>
      </w:r>
    </w:p>
    <w:p w14:paraId="0721AD7D" w14:textId="751A591D" w:rsidR="00884DF6" w:rsidRPr="006D09A2" w:rsidRDefault="00884DF6" w:rsidP="00FA73F3">
      <w:pPr>
        <w:pStyle w:val="Odstavekseznama"/>
        <w:numPr>
          <w:ilvl w:val="0"/>
          <w:numId w:val="154"/>
        </w:numPr>
        <w:spacing w:after="0" w:line="240" w:lineRule="auto"/>
        <w:rPr>
          <w:rFonts w:ascii="Republika" w:hAnsi="Republika" w:cs="Arial"/>
        </w:rPr>
      </w:pPr>
      <w:r w:rsidRPr="006D09A2">
        <w:rPr>
          <w:rFonts w:ascii="Republika" w:hAnsi="Republika" w:cs="Arial"/>
        </w:rPr>
        <w:t xml:space="preserve">samodejne izračune, če je ustrezno; </w:t>
      </w:r>
    </w:p>
    <w:p w14:paraId="32095872" w14:textId="6A6B8439" w:rsidR="00884DF6" w:rsidRPr="006D09A2" w:rsidRDefault="00884DF6" w:rsidP="00FA73F3">
      <w:pPr>
        <w:pStyle w:val="Odstavekseznama"/>
        <w:numPr>
          <w:ilvl w:val="0"/>
          <w:numId w:val="154"/>
        </w:numPr>
        <w:spacing w:after="0" w:line="240" w:lineRule="auto"/>
        <w:rPr>
          <w:rFonts w:ascii="Republika" w:hAnsi="Republika" w:cs="Arial"/>
        </w:rPr>
      </w:pPr>
      <w:r w:rsidRPr="006D09A2">
        <w:rPr>
          <w:rFonts w:ascii="Republika" w:hAnsi="Republika" w:cs="Arial"/>
        </w:rPr>
        <w:t>samodejne vgrajene kontrole, ki zmanjšajo večkratno izmenjavo dokumentov ali informacij;</w:t>
      </w:r>
    </w:p>
    <w:p w14:paraId="2B92E48F" w14:textId="182AAAE9" w:rsidR="00884DF6" w:rsidRPr="006D09A2" w:rsidRDefault="00884DF6" w:rsidP="00FA73F3">
      <w:pPr>
        <w:pStyle w:val="Odstavekseznama"/>
        <w:numPr>
          <w:ilvl w:val="0"/>
          <w:numId w:val="154"/>
        </w:numPr>
        <w:spacing w:after="0" w:line="240" w:lineRule="auto"/>
        <w:rPr>
          <w:rFonts w:ascii="Republika" w:hAnsi="Republika" w:cs="Arial"/>
        </w:rPr>
      </w:pPr>
      <w:r w:rsidRPr="006D09A2">
        <w:rPr>
          <w:rFonts w:ascii="Republika" w:hAnsi="Republika" w:cs="Arial"/>
        </w:rPr>
        <w:t>opozorila sistema, ki upravičenca obveščajo, da je mogoče izvesti določene ukrepe;</w:t>
      </w:r>
    </w:p>
    <w:p w14:paraId="3D56FEF1" w14:textId="6E7FCB4A" w:rsidR="00884DF6" w:rsidRPr="006D09A2" w:rsidRDefault="00884DF6" w:rsidP="00FA73F3">
      <w:pPr>
        <w:pStyle w:val="Odstavekseznama"/>
        <w:numPr>
          <w:ilvl w:val="0"/>
          <w:numId w:val="154"/>
        </w:numPr>
        <w:spacing w:after="0" w:line="240" w:lineRule="auto"/>
        <w:rPr>
          <w:rFonts w:ascii="Republika" w:hAnsi="Republika" w:cs="Arial"/>
        </w:rPr>
      </w:pPr>
      <w:r w:rsidRPr="006D09A2">
        <w:rPr>
          <w:rFonts w:ascii="Republika" w:hAnsi="Republika" w:cs="Arial"/>
        </w:rPr>
        <w:t>sprotno sledenje statusa, ki upravičencu omogoča spremljanje trenutnega statusa projekta;</w:t>
      </w:r>
    </w:p>
    <w:p w14:paraId="4D7F37D8" w14:textId="433C2BFC" w:rsidR="00884DF6" w:rsidRPr="006D09A2" w:rsidRDefault="00884DF6" w:rsidP="00FA73F3">
      <w:pPr>
        <w:pStyle w:val="Odstavekseznama"/>
        <w:numPr>
          <w:ilvl w:val="0"/>
          <w:numId w:val="154"/>
        </w:numPr>
        <w:spacing w:after="0" w:line="240" w:lineRule="auto"/>
        <w:rPr>
          <w:rFonts w:ascii="Republika" w:hAnsi="Republika" w:cs="Arial"/>
        </w:rPr>
      </w:pPr>
      <w:r w:rsidRPr="006D09A2">
        <w:rPr>
          <w:rFonts w:ascii="Republika" w:hAnsi="Republika" w:cs="Arial"/>
        </w:rPr>
        <w:t>vse predhodno razpoložljive podatke in dokumente, ki so bili obdelani v sistemu elektronske izmenjave podatkov.</w:t>
      </w:r>
    </w:p>
    <w:p w14:paraId="2A9ACF96" w14:textId="77777777" w:rsidR="00D13AD1" w:rsidRPr="0015038D" w:rsidRDefault="00D13AD1" w:rsidP="00D13AD1">
      <w:pPr>
        <w:spacing w:after="0" w:line="240" w:lineRule="auto"/>
        <w:ind w:left="284"/>
        <w:rPr>
          <w:rFonts w:ascii="Republika" w:hAnsi="Republika" w:cs="Arial"/>
        </w:rPr>
      </w:pPr>
    </w:p>
    <w:p w14:paraId="248E4092" w14:textId="5D61544E" w:rsidR="00884DF6" w:rsidRPr="006D09A2" w:rsidRDefault="00884DF6" w:rsidP="00FA73F3">
      <w:pPr>
        <w:pStyle w:val="Odstavekseznama"/>
        <w:numPr>
          <w:ilvl w:val="0"/>
          <w:numId w:val="155"/>
        </w:numPr>
        <w:rPr>
          <w:rFonts w:ascii="Republika" w:hAnsi="Republika" w:cs="Arial"/>
        </w:rPr>
      </w:pPr>
      <w:r w:rsidRPr="006D09A2">
        <w:rPr>
          <w:rFonts w:ascii="Republika" w:hAnsi="Republika" w:cs="Arial"/>
        </w:rPr>
        <w:t>Zagotavljanje evidentiranja in shranjevanja poda</w:t>
      </w:r>
      <w:r w:rsidR="0015038D" w:rsidRPr="006D09A2">
        <w:rPr>
          <w:rFonts w:ascii="Republika" w:hAnsi="Republika" w:cs="Arial"/>
        </w:rPr>
        <w:t xml:space="preserve">tkov v sistem, ki omogoča upravljalna </w:t>
      </w:r>
      <w:r w:rsidRPr="006D09A2">
        <w:rPr>
          <w:rFonts w:ascii="Republika" w:hAnsi="Republika" w:cs="Arial"/>
        </w:rPr>
        <w:t>preverjanja zahtevkov za plačilo, ki jih predložijo upravičenci v skladu s členom 74(2), in revizije.</w:t>
      </w:r>
    </w:p>
    <w:p w14:paraId="004FF87C" w14:textId="77777777" w:rsidR="00732691" w:rsidRPr="00190567" w:rsidRDefault="00732691" w:rsidP="00341254">
      <w:pPr>
        <w:jc w:val="left"/>
        <w:rPr>
          <w:rFonts w:ascii="Republika" w:hAnsi="Republika" w:cs="Arial"/>
          <w:sz w:val="20"/>
          <w:szCs w:val="20"/>
        </w:rPr>
      </w:pPr>
    </w:p>
    <w:p w14:paraId="31D55286" w14:textId="23DBC160" w:rsidR="001B5EC2" w:rsidRPr="00AF5EB0" w:rsidRDefault="00800E70" w:rsidP="00523674">
      <w:pPr>
        <w:pStyle w:val="Naslov3"/>
        <w:numPr>
          <w:ilvl w:val="2"/>
          <w:numId w:val="6"/>
        </w:numPr>
        <w:ind w:left="709" w:hanging="709"/>
      </w:pPr>
      <w:bookmarkStart w:id="89" w:name="_Toc154140079"/>
      <w:r w:rsidRPr="00AF5EB0">
        <w:t>BELEŽENJE IN SHRANJEVANJE</w:t>
      </w:r>
      <w:r w:rsidR="00732691" w:rsidRPr="00AF5EB0">
        <w:t xml:space="preserve"> RAČUNOVODSK</w:t>
      </w:r>
      <w:r w:rsidRPr="00AF5EB0">
        <w:t>IH</w:t>
      </w:r>
      <w:r w:rsidR="00732691" w:rsidRPr="00AF5EB0">
        <w:t xml:space="preserve"> EVIDENC OZIROMA KOD ZA VSAKO OPERACIJO TER PODPIRA</w:t>
      </w:r>
      <w:r w:rsidRPr="00AF5EB0">
        <w:t>NJE</w:t>
      </w:r>
      <w:r w:rsidR="00732691" w:rsidRPr="00AF5EB0">
        <w:t xml:space="preserve"> PODATK</w:t>
      </w:r>
      <w:r w:rsidRPr="00AF5EB0">
        <w:t xml:space="preserve">OV </w:t>
      </w:r>
      <w:r w:rsidR="00732691" w:rsidRPr="00AF5EB0">
        <w:t>POTREBN</w:t>
      </w:r>
      <w:r w:rsidRPr="00AF5EB0">
        <w:t>IH</w:t>
      </w:r>
      <w:r w:rsidR="00732691" w:rsidRPr="00AF5EB0">
        <w:t xml:space="preserve"> ZA PRIPRAVO ZAHTEVKOV ZA PLAČILO IN OBRAČUNOV</w:t>
      </w:r>
      <w:bookmarkEnd w:id="89"/>
    </w:p>
    <w:p w14:paraId="6AEA6808" w14:textId="77777777" w:rsidR="00732691" w:rsidRPr="0015038D" w:rsidRDefault="00732691" w:rsidP="00341254">
      <w:pPr>
        <w:spacing w:after="0"/>
        <w:rPr>
          <w:rFonts w:ascii="Republika" w:hAnsi="Republika" w:cs="Arial"/>
        </w:rPr>
      </w:pPr>
    </w:p>
    <w:p w14:paraId="3DA5F1E0" w14:textId="042E87A8" w:rsidR="009A1D3A" w:rsidRPr="0015038D" w:rsidRDefault="009A1D3A" w:rsidP="00460470">
      <w:pPr>
        <w:spacing w:after="0" w:line="276" w:lineRule="auto"/>
        <w:rPr>
          <w:rFonts w:ascii="Republika" w:hAnsi="Republika" w:cs="Arial"/>
        </w:rPr>
      </w:pPr>
      <w:r w:rsidRPr="0015038D">
        <w:rPr>
          <w:rFonts w:ascii="Republika" w:hAnsi="Republika" w:cs="Arial"/>
        </w:rPr>
        <w:t xml:space="preserve">Podlaga za pripravo zahtevkov za plačilo predstavlja informacijski sistem organa za računovodenje IS e-CA2, ki je del IS MFERAC. V tem sistemu je prek statusov (CA preverjanje, CA verifikacija, CA avtorizacija, CA certifikacija, CA izključitev, CA vrnitev na PO) zagotovljeno ustrezno spremljanje posameznih zahtevkov za izplačilo, ki bodo ob pričetku preverjanj na organu za </w:t>
      </w:r>
      <w:r w:rsidR="005863B9" w:rsidRPr="0015038D">
        <w:rPr>
          <w:rFonts w:ascii="Republika" w:hAnsi="Republika" w:cs="Arial"/>
        </w:rPr>
        <w:t>računovodenje</w:t>
      </w:r>
      <w:r w:rsidRPr="0015038D">
        <w:rPr>
          <w:rFonts w:ascii="Republika" w:hAnsi="Republika" w:cs="Arial"/>
        </w:rPr>
        <w:t xml:space="preserve"> že preverjeni, skladno z navodili OU </w:t>
      </w:r>
      <w:r w:rsidR="00A90594" w:rsidRPr="0015038D">
        <w:rPr>
          <w:rFonts w:ascii="Republika" w:hAnsi="Republika" w:cs="Arial"/>
        </w:rPr>
        <w:t>s področja</w:t>
      </w:r>
      <w:r w:rsidRPr="0015038D">
        <w:rPr>
          <w:rFonts w:ascii="Republika" w:hAnsi="Republika" w:cs="Arial"/>
        </w:rPr>
        <w:t xml:space="preserve"> preverjanj. </w:t>
      </w:r>
    </w:p>
    <w:p w14:paraId="1821C2A2" w14:textId="77777777" w:rsidR="00460470" w:rsidRDefault="00460470" w:rsidP="00460470">
      <w:pPr>
        <w:spacing w:after="0" w:line="276" w:lineRule="auto"/>
        <w:rPr>
          <w:rFonts w:ascii="Republika" w:hAnsi="Republika" w:cs="Arial"/>
        </w:rPr>
      </w:pPr>
    </w:p>
    <w:p w14:paraId="223CEAE1" w14:textId="0E8E4717" w:rsidR="009A1D3A" w:rsidRPr="0015038D" w:rsidRDefault="009A1D3A" w:rsidP="00460470">
      <w:pPr>
        <w:spacing w:after="0" w:line="276" w:lineRule="auto"/>
        <w:rPr>
          <w:rFonts w:ascii="Republika" w:hAnsi="Republika" w:cs="Arial"/>
        </w:rPr>
      </w:pPr>
      <w:r w:rsidRPr="0015038D">
        <w:rPr>
          <w:rFonts w:ascii="Republika" w:hAnsi="Republika" w:cs="Arial"/>
        </w:rPr>
        <w:t xml:space="preserve">Informacijski sistem za spremljanje izvajanja kohezijske politike 2021–2027 temelji na tem, da se podatki vnašajo le enkrat na enem mestu, migracija podatkov v ostale informacijske sisteme, ki so povezani v celoto, zagotavlja popolnost, točnost in verodostojnost podatkov, ki jih lahko nato različni informacijski sistemi uporabljajo za pripravo različnih poročil, ter izkazov. IS organa za računovodenje IS e-CA2 se uporablja za izvajanje povračil prispevka Unije v državni proračun, za certificiranje izdatkov, za pripravo (končnega) vmesnega zahtevka za plačilo, vodenje knjige dolžnikov, upravljanje s sredstvi EU ter za pripravo </w:t>
      </w:r>
      <w:r w:rsidR="006D09A2">
        <w:rPr>
          <w:rFonts w:ascii="Republika" w:hAnsi="Republika" w:cs="Arial"/>
        </w:rPr>
        <w:t>obračunov</w:t>
      </w:r>
      <w:r w:rsidRPr="0015038D">
        <w:rPr>
          <w:rFonts w:ascii="Republika" w:hAnsi="Republika" w:cs="Arial"/>
        </w:rPr>
        <w:t>.</w:t>
      </w:r>
    </w:p>
    <w:p w14:paraId="0FF2460C" w14:textId="77777777" w:rsidR="00460470" w:rsidRPr="0015038D" w:rsidRDefault="00460470" w:rsidP="00341254">
      <w:pPr>
        <w:pStyle w:val="Odstavekseznama"/>
        <w:autoSpaceDE w:val="0"/>
        <w:autoSpaceDN w:val="0"/>
        <w:adjustRightInd w:val="0"/>
        <w:spacing w:after="0" w:line="240" w:lineRule="auto"/>
        <w:ind w:left="360"/>
        <w:jc w:val="left"/>
        <w:rPr>
          <w:rFonts w:ascii="Republika" w:eastAsiaTheme="majorEastAsia" w:hAnsi="Republika" w:cs="Arial"/>
          <w:color w:val="000000" w:themeColor="text1"/>
        </w:rPr>
      </w:pPr>
    </w:p>
    <w:p w14:paraId="69FC93C2" w14:textId="1E3C38D1" w:rsidR="003D7499" w:rsidRPr="00AF5EB0" w:rsidRDefault="00732691" w:rsidP="00523674">
      <w:pPr>
        <w:pStyle w:val="Naslov3"/>
        <w:numPr>
          <w:ilvl w:val="2"/>
          <w:numId w:val="6"/>
        </w:numPr>
        <w:ind w:left="709" w:hanging="709"/>
      </w:pPr>
      <w:bookmarkStart w:id="90" w:name="_Toc154140080"/>
      <w:r w:rsidRPr="00AF5EB0">
        <w:t>VODENJE RAČUNOVODSKE EVIDENCE ALI LOČENIH RAČUNOVODSKIH KOD IZDATKOV</w:t>
      </w:r>
      <w:r w:rsidR="003D7499" w:rsidRPr="00AF5EB0">
        <w:t xml:space="preserve"> PRIJAVLJENIH KOMISIJI</w:t>
      </w:r>
      <w:r w:rsidRPr="00AF5EB0">
        <w:t xml:space="preserve"> </w:t>
      </w:r>
      <w:r w:rsidR="003D7499" w:rsidRPr="00AF5EB0">
        <w:t>IN USTREZNEGA JAVNEGA PRISPEVKA</w:t>
      </w:r>
      <w:r w:rsidRPr="00AF5EB0">
        <w:t xml:space="preserve"> PLAČANEGA UPRAVIČENCEM</w:t>
      </w:r>
      <w:bookmarkEnd w:id="90"/>
    </w:p>
    <w:p w14:paraId="4A8354EB" w14:textId="77777777" w:rsidR="00732691" w:rsidRPr="0015038D" w:rsidRDefault="00732691" w:rsidP="00341254">
      <w:pPr>
        <w:rPr>
          <w:rFonts w:ascii="Republika" w:hAnsi="Republika" w:cs="Arial"/>
        </w:rPr>
      </w:pPr>
    </w:p>
    <w:p w14:paraId="2B5D9E94" w14:textId="0A83E95E" w:rsidR="00732691" w:rsidRPr="0015038D" w:rsidRDefault="0015038D" w:rsidP="00460470">
      <w:pPr>
        <w:spacing w:line="276" w:lineRule="auto"/>
        <w:rPr>
          <w:rFonts w:ascii="Republika" w:hAnsi="Republika" w:cs="Arial"/>
        </w:rPr>
      </w:pPr>
      <w:r w:rsidRPr="0015038D">
        <w:rPr>
          <w:rFonts w:ascii="Republika" w:hAnsi="Republika" w:cs="Arial"/>
        </w:rPr>
        <w:t xml:space="preserve">Informacijski sistem IS e-CA2 zagotavlja spremljanje izplačil sredstev upravičencem skladno z 91. členom Uredbe </w:t>
      </w:r>
      <w:r w:rsidR="006D09A2">
        <w:rPr>
          <w:rFonts w:ascii="Republika" w:hAnsi="Republika" w:cs="Arial"/>
        </w:rPr>
        <w:t>2021/1060/</w:t>
      </w:r>
      <w:r w:rsidRPr="0015038D">
        <w:rPr>
          <w:rFonts w:ascii="Republika" w:hAnsi="Republika" w:cs="Arial"/>
        </w:rPr>
        <w:t xml:space="preserve">EU, ki pravi, da je potrebno zagotoviti podatek o vseh izplačilih upravičencem. Podatek o izvršenih izplačilih upravičencu je sestavni del zahtevka za izplačilo, ki ga organ za računovodenje vključi v zahtevek za plačilo oz. </w:t>
      </w:r>
      <w:r w:rsidR="006D09A2">
        <w:rPr>
          <w:rFonts w:ascii="Republika" w:hAnsi="Republika" w:cs="Arial"/>
        </w:rPr>
        <w:t>obračun</w:t>
      </w:r>
      <w:r w:rsidRPr="0015038D">
        <w:rPr>
          <w:rFonts w:ascii="Republika" w:hAnsi="Republika" w:cs="Arial"/>
        </w:rPr>
        <w:t>.</w:t>
      </w:r>
    </w:p>
    <w:p w14:paraId="34DB12D2" w14:textId="77777777" w:rsidR="00732691" w:rsidRPr="0015038D" w:rsidRDefault="00732691" w:rsidP="00341254">
      <w:pPr>
        <w:rPr>
          <w:rFonts w:ascii="Republika" w:hAnsi="Republika" w:cs="Arial"/>
        </w:rPr>
      </w:pPr>
    </w:p>
    <w:p w14:paraId="536DC845" w14:textId="0745AE34" w:rsidR="00732691" w:rsidRPr="00AF5EB0" w:rsidRDefault="00732691" w:rsidP="00523674">
      <w:pPr>
        <w:pStyle w:val="Naslov3"/>
        <w:numPr>
          <w:ilvl w:val="2"/>
          <w:numId w:val="6"/>
        </w:numPr>
        <w:ind w:left="709" w:hanging="709"/>
      </w:pPr>
      <w:bookmarkStart w:id="91" w:name="_Toc154140081"/>
      <w:r w:rsidRPr="00AF5EB0">
        <w:t>BELEŽENJE VSEH ZNESKOV, KI SO BILI MED OBRAČUNSKIM LETOM UMAKNJENI</w:t>
      </w:r>
      <w:r w:rsidR="00D746D8">
        <w:t xml:space="preserve"> </w:t>
      </w:r>
      <w:r w:rsidRPr="00AF5EB0">
        <w:t>IN ODŠTETI OD OBRAČUNOV</w:t>
      </w:r>
      <w:r w:rsidR="00D746D8">
        <w:t xml:space="preserve"> </w:t>
      </w:r>
      <w:r w:rsidRPr="00AF5EB0">
        <w:t>IN RAZLOGOV ZA TE UMIKE IN ODBITKE</w:t>
      </w:r>
      <w:bookmarkEnd w:id="91"/>
      <w:r w:rsidRPr="00AF5EB0">
        <w:t xml:space="preserve"> </w:t>
      </w:r>
    </w:p>
    <w:p w14:paraId="35A8F1EF" w14:textId="77777777" w:rsidR="00732691" w:rsidRPr="0015038D" w:rsidRDefault="00732691" w:rsidP="00341254">
      <w:pPr>
        <w:rPr>
          <w:rFonts w:ascii="Republika" w:hAnsi="Republika" w:cs="Arial"/>
        </w:rPr>
      </w:pPr>
    </w:p>
    <w:p w14:paraId="604CC75E" w14:textId="788F3027" w:rsidR="00E0365B" w:rsidRPr="0015038D" w:rsidRDefault="00A730A2" w:rsidP="00F143CD">
      <w:pPr>
        <w:spacing w:line="276" w:lineRule="auto"/>
        <w:rPr>
          <w:rFonts w:ascii="Republika" w:hAnsi="Republika" w:cs="Arial"/>
        </w:rPr>
      </w:pPr>
      <w:r>
        <w:rPr>
          <w:rFonts w:ascii="Republika" w:hAnsi="Republika" w:cs="Arial"/>
        </w:rPr>
        <w:t>OR</w:t>
      </w:r>
      <w:r w:rsidR="00E0365B" w:rsidRPr="0015038D">
        <w:rPr>
          <w:rFonts w:ascii="Republika" w:hAnsi="Republika" w:cs="Arial"/>
        </w:rPr>
        <w:t xml:space="preserve"> v svojem IS e</w:t>
      </w:r>
      <w:r w:rsidR="00D746D8">
        <w:rPr>
          <w:rFonts w:ascii="Republika" w:hAnsi="Republika" w:cs="Arial"/>
        </w:rPr>
        <w:t>-</w:t>
      </w:r>
      <w:r w:rsidR="00E0365B" w:rsidRPr="0015038D">
        <w:rPr>
          <w:rFonts w:ascii="Republika" w:hAnsi="Republika" w:cs="Arial"/>
        </w:rPr>
        <w:t>CA2 evidentira vse terjatve, ki so zaradi nepravilne porabe evropskih sredstev vzpostavljene do upravičencev/organa upravljanja/posredniškega telesa.</w:t>
      </w:r>
    </w:p>
    <w:p w14:paraId="2D5622C2" w14:textId="7C77BF1A" w:rsidR="00732691" w:rsidRPr="0015038D" w:rsidRDefault="00A730A2" w:rsidP="00F143CD">
      <w:pPr>
        <w:spacing w:line="276" w:lineRule="auto"/>
        <w:rPr>
          <w:rFonts w:ascii="Republika" w:hAnsi="Republika" w:cs="Arial"/>
        </w:rPr>
      </w:pPr>
      <w:r>
        <w:rPr>
          <w:rFonts w:ascii="Republika" w:hAnsi="Republika" w:cs="Arial"/>
        </w:rPr>
        <w:t>OR</w:t>
      </w:r>
      <w:r w:rsidR="00E0365B" w:rsidRPr="0015038D">
        <w:rPr>
          <w:rFonts w:ascii="Republika" w:hAnsi="Republika" w:cs="Arial"/>
        </w:rPr>
        <w:t xml:space="preserve"> evidence o izterjanih zneskih hrani v svojem informacijskem sistemu - knjigi dolžnikov. V tekoče zahtevke za plačilo ter v končni zahtevek za plačilo </w:t>
      </w:r>
      <w:r w:rsidR="00D746D8">
        <w:rPr>
          <w:rFonts w:ascii="Republika" w:hAnsi="Republika" w:cs="Arial"/>
        </w:rPr>
        <w:t>OR</w:t>
      </w:r>
      <w:r w:rsidR="00E0365B" w:rsidRPr="0015038D">
        <w:rPr>
          <w:rFonts w:ascii="Republika" w:hAnsi="Republika" w:cs="Arial"/>
        </w:rPr>
        <w:t xml:space="preserve"> vključi vse terjatve do posredniških teles (terjatve se, ko je v primeru nepravilnosti za neupravičeno porabo sredstev </w:t>
      </w:r>
      <w:r w:rsidR="00D746D8">
        <w:rPr>
          <w:rFonts w:ascii="Republika" w:hAnsi="Republika" w:cs="Arial"/>
        </w:rPr>
        <w:t>EU</w:t>
      </w:r>
      <w:r w:rsidR="00E0365B" w:rsidRPr="0015038D">
        <w:rPr>
          <w:rFonts w:ascii="Republika" w:hAnsi="Republika" w:cs="Arial"/>
        </w:rPr>
        <w:t xml:space="preserve"> odgovoren upravičenec, zapirajo tedaj, ko upravičenec vrne sredstva v državni proračun in ko se vrnjeni znesek prenese na podračun </w:t>
      </w:r>
      <w:r w:rsidR="00D746D8">
        <w:rPr>
          <w:rFonts w:ascii="Republika" w:hAnsi="Republika" w:cs="Arial"/>
        </w:rPr>
        <w:t>OR</w:t>
      </w:r>
      <w:r w:rsidR="00E0365B" w:rsidRPr="0015038D">
        <w:rPr>
          <w:rFonts w:ascii="Republika" w:hAnsi="Republika" w:cs="Arial"/>
        </w:rPr>
        <w:t xml:space="preserve">). Enako velja tudi za izterjave v primeru sistemskih nepravilnosti, za katere so odgovorna posredniška telesa oziroma </w:t>
      </w:r>
      <w:r w:rsidR="00D746D8">
        <w:rPr>
          <w:rFonts w:ascii="Republika" w:hAnsi="Republika" w:cs="Arial"/>
        </w:rPr>
        <w:t>OU</w:t>
      </w:r>
      <w:r w:rsidR="00E0365B" w:rsidRPr="0015038D">
        <w:rPr>
          <w:rFonts w:ascii="Republika" w:hAnsi="Republika" w:cs="Arial"/>
        </w:rPr>
        <w:t xml:space="preserve">. V skladu s Smernicami Evropske komisije </w:t>
      </w:r>
      <w:r w:rsidR="00D746D8">
        <w:rPr>
          <w:rFonts w:ascii="Republika" w:hAnsi="Republika" w:cs="Arial"/>
        </w:rPr>
        <w:t xml:space="preserve">organ za računovodenje </w:t>
      </w:r>
      <w:r w:rsidR="00E0365B" w:rsidRPr="0015038D">
        <w:rPr>
          <w:rFonts w:ascii="Republika" w:hAnsi="Republika" w:cs="Arial"/>
        </w:rPr>
        <w:t xml:space="preserve">pri pripravi </w:t>
      </w:r>
      <w:r w:rsidR="00D746D8">
        <w:rPr>
          <w:rFonts w:ascii="Republika" w:hAnsi="Republika" w:cs="Arial"/>
        </w:rPr>
        <w:t>obračuna</w:t>
      </w:r>
      <w:r w:rsidR="00E0365B" w:rsidRPr="0015038D">
        <w:rPr>
          <w:rFonts w:ascii="Republika" w:hAnsi="Republika" w:cs="Arial"/>
        </w:rPr>
        <w:t xml:space="preserve"> umakne tudi zneske, za katere še ni prejel vračila na svoj podračun. Iz </w:t>
      </w:r>
      <w:r w:rsidR="00D746D8">
        <w:rPr>
          <w:rFonts w:ascii="Republika" w:hAnsi="Republika" w:cs="Arial"/>
        </w:rPr>
        <w:t>obračunov</w:t>
      </w:r>
      <w:r w:rsidR="00E0365B" w:rsidRPr="0015038D">
        <w:rPr>
          <w:rFonts w:ascii="Republika" w:hAnsi="Republika" w:cs="Arial"/>
        </w:rPr>
        <w:t xml:space="preserve"> se začasno umaknejo tudi zneski, katerih zakonitost se še presoja. V kolikor se kasneje izkaže, da so takšni izdatki upravičeni, se vključilo v vmesni zahtevek za plačilo naslednjega obračunskega leta.</w:t>
      </w:r>
    </w:p>
    <w:p w14:paraId="5C804A83" w14:textId="77777777" w:rsidR="00732691" w:rsidRPr="0015038D" w:rsidRDefault="00732691" w:rsidP="00341254">
      <w:pPr>
        <w:rPr>
          <w:rFonts w:ascii="Republika" w:hAnsi="Republika" w:cs="Arial"/>
        </w:rPr>
      </w:pPr>
    </w:p>
    <w:p w14:paraId="0B006D9B" w14:textId="7821153B" w:rsidR="0090749E" w:rsidRPr="00AF5EB0" w:rsidRDefault="00301E5B" w:rsidP="00523674">
      <w:pPr>
        <w:pStyle w:val="Naslov3"/>
        <w:numPr>
          <w:ilvl w:val="2"/>
          <w:numId w:val="6"/>
        </w:numPr>
        <w:ind w:left="709" w:hanging="709"/>
      </w:pPr>
      <w:bookmarkStart w:id="92" w:name="_Toc154140082"/>
      <w:r w:rsidRPr="00AF5EB0">
        <w:t>OPIS</w:t>
      </w:r>
      <w:r w:rsidR="00732691" w:rsidRPr="00AF5EB0">
        <w:t xml:space="preserve"> </w:t>
      </w:r>
      <w:r w:rsidR="00E4270B" w:rsidRPr="00AF5EB0">
        <w:t>ALI</w:t>
      </w:r>
      <w:r w:rsidRPr="00AF5EB0">
        <w:t xml:space="preserve"> SISTEM DELUJE</w:t>
      </w:r>
      <w:r w:rsidR="00732691" w:rsidRPr="00AF5EB0">
        <w:t xml:space="preserve"> UČINKOVI</w:t>
      </w:r>
      <w:r w:rsidRPr="00AF5EB0">
        <w:t xml:space="preserve">TO IN LAHKO ZANESLJIVO BELEŽI </w:t>
      </w:r>
      <w:r w:rsidR="00732691" w:rsidRPr="00AF5EB0">
        <w:t>NAVEDENE PODATKE NA</w:t>
      </w:r>
      <w:r w:rsidR="00B33A8D" w:rsidRPr="00AF5EB0">
        <w:t xml:space="preserve"> DATUM, KO </w:t>
      </w:r>
      <w:r w:rsidRPr="00AF5EB0">
        <w:t xml:space="preserve">JE </w:t>
      </w:r>
      <w:r w:rsidR="0062589A" w:rsidRPr="00AF5EB0">
        <w:t>PRIPRAVLJEN OPIS SISTEMA UPRAVLJANJA IN NADZORA</w:t>
      </w:r>
      <w:bookmarkEnd w:id="92"/>
    </w:p>
    <w:p w14:paraId="554BB959" w14:textId="77777777" w:rsidR="00732691" w:rsidRPr="0015038D" w:rsidRDefault="00732691" w:rsidP="00341254">
      <w:pPr>
        <w:rPr>
          <w:rFonts w:ascii="Republika" w:hAnsi="Republika" w:cs="Arial"/>
        </w:rPr>
      </w:pPr>
    </w:p>
    <w:p w14:paraId="55126E89" w14:textId="76EACF78" w:rsidR="00732691" w:rsidRPr="0015038D" w:rsidRDefault="00F143CD" w:rsidP="00A730A2">
      <w:pPr>
        <w:spacing w:line="276" w:lineRule="auto"/>
        <w:rPr>
          <w:rFonts w:ascii="Republika" w:hAnsi="Republika" w:cs="Arial"/>
        </w:rPr>
      </w:pPr>
      <w:r>
        <w:rPr>
          <w:rFonts w:ascii="Republika" w:hAnsi="Republika" w:cs="Arial"/>
        </w:rPr>
        <w:t xml:space="preserve">IS </w:t>
      </w:r>
      <w:r w:rsidR="00662D79" w:rsidRPr="0015038D">
        <w:rPr>
          <w:rFonts w:ascii="Republika" w:hAnsi="Republika" w:cs="Arial"/>
        </w:rPr>
        <w:t>e-MA2 ima podprte postopke shranjevanja podatkov, ki zagotavljajo, da so podatki v podatkovni zbirki konsistentni. Vsaka sprememba podatkov se beleži v revizijsko sled sistema. Sistem je opremljen z vsemi logičnimi in procesnimi kontrolami, ki jih je mogoče vzpostaviti za pravilno stanje podatkov v podatkovni zbirki.</w:t>
      </w:r>
      <w:r w:rsidR="00E0365B" w:rsidRPr="0015038D">
        <w:rPr>
          <w:rFonts w:ascii="Republika" w:hAnsi="Republika" w:cs="Arial"/>
        </w:rPr>
        <w:t xml:space="preserve"> Vse našteto bo zagotavljal tudi IS e</w:t>
      </w:r>
      <w:r w:rsidR="00D746D8">
        <w:rPr>
          <w:rFonts w:ascii="Republika" w:hAnsi="Republika" w:cs="Arial"/>
        </w:rPr>
        <w:t>-</w:t>
      </w:r>
      <w:r w:rsidR="00E0365B" w:rsidRPr="0015038D">
        <w:rPr>
          <w:rFonts w:ascii="Republika" w:hAnsi="Republika" w:cs="Arial"/>
        </w:rPr>
        <w:t>CA2.</w:t>
      </w:r>
    </w:p>
    <w:p w14:paraId="3F276A7E" w14:textId="77777777" w:rsidR="00732691" w:rsidRPr="0015038D" w:rsidRDefault="00732691" w:rsidP="00341254">
      <w:pPr>
        <w:rPr>
          <w:rFonts w:ascii="Republika" w:hAnsi="Republika" w:cs="Arial"/>
        </w:rPr>
      </w:pPr>
    </w:p>
    <w:p w14:paraId="35DA3A14" w14:textId="779D75E1" w:rsidR="0090749E" w:rsidRPr="00AF5EB0" w:rsidRDefault="00732691" w:rsidP="00523674">
      <w:pPr>
        <w:pStyle w:val="Naslov3"/>
        <w:numPr>
          <w:ilvl w:val="2"/>
          <w:numId w:val="6"/>
        </w:numPr>
        <w:ind w:left="709" w:hanging="709"/>
      </w:pPr>
      <w:bookmarkStart w:id="93" w:name="_Toc154140083"/>
      <w:r w:rsidRPr="00AF5EB0">
        <w:t xml:space="preserve">OPIS POSTOPKOV ZA ZAGOTOVITEV VARNOSTI, CELOVITOSTI IN ZAUPNOSTI </w:t>
      </w:r>
      <w:r w:rsidR="00E4270B" w:rsidRPr="00AF5EB0">
        <w:t>INFORMACIJSKIH</w:t>
      </w:r>
      <w:r w:rsidRPr="00AF5EB0">
        <w:t xml:space="preserve"> SISTEMOV</w:t>
      </w:r>
      <w:bookmarkEnd w:id="93"/>
    </w:p>
    <w:p w14:paraId="6E1ABECE" w14:textId="77777777" w:rsidR="00732691" w:rsidRPr="0015038D" w:rsidRDefault="00732691" w:rsidP="00341254">
      <w:pPr>
        <w:rPr>
          <w:rFonts w:ascii="Republika" w:hAnsi="Republika" w:cs="Arial"/>
        </w:rPr>
      </w:pPr>
    </w:p>
    <w:p w14:paraId="6B869A0B" w14:textId="2746902C" w:rsidR="001E0C43" w:rsidRPr="00190567" w:rsidRDefault="00662D79" w:rsidP="002A366D">
      <w:pPr>
        <w:spacing w:line="276" w:lineRule="auto"/>
        <w:rPr>
          <w:rFonts w:ascii="Republika" w:hAnsi="Republika" w:cs="Arial"/>
          <w:sz w:val="20"/>
          <w:szCs w:val="20"/>
        </w:rPr>
      </w:pPr>
      <w:r w:rsidRPr="0015038D">
        <w:rPr>
          <w:rFonts w:ascii="Republika" w:hAnsi="Republika" w:cs="Arial"/>
        </w:rPr>
        <w:t>IS e-MA2 je nameščen v infrastrukturi Državnega računalniškega oblaka (DRO) in za to izpolnjuje vse zahtevane pogoje. Zagotovitev varnosti podatkov v sistemu, celovitosti in zaupnosti je zagotovljena s skladnostjo sistema z varnostno politiko, sprejeto za DRO-MJU. Ustreznost sistema se preverja ob namestitvi vsake nove verzije IS</w:t>
      </w:r>
      <w:r w:rsidR="00F143CD">
        <w:rPr>
          <w:rFonts w:ascii="Republika" w:hAnsi="Republika" w:cs="Arial"/>
        </w:rPr>
        <w:t xml:space="preserve"> </w:t>
      </w:r>
      <w:r w:rsidRPr="0015038D">
        <w:rPr>
          <w:rFonts w:ascii="Republika" w:hAnsi="Republika" w:cs="Arial"/>
        </w:rPr>
        <w:t>e-MA2 v skladu s postopki DRO-MJU.</w:t>
      </w:r>
      <w:r w:rsidR="001E0C43" w:rsidRPr="0015038D">
        <w:rPr>
          <w:rFonts w:ascii="Republika" w:hAnsi="Republika" w:cs="Arial"/>
        </w:rPr>
        <w:br w:type="page"/>
      </w:r>
    </w:p>
    <w:p w14:paraId="25D07CDA" w14:textId="65A8326C" w:rsidR="00505632" w:rsidRPr="00190567" w:rsidRDefault="00361B3A" w:rsidP="00523674">
      <w:pPr>
        <w:pStyle w:val="Naslov1"/>
        <w:numPr>
          <w:ilvl w:val="0"/>
          <w:numId w:val="6"/>
        </w:numPr>
        <w:ind w:left="709" w:hanging="709"/>
        <w:rPr>
          <w:rFonts w:ascii="Republika" w:hAnsi="Republika"/>
        </w:rPr>
      </w:pPr>
      <w:bookmarkStart w:id="94" w:name="_Toc102128240"/>
      <w:bookmarkStart w:id="95" w:name="_Toc154140084"/>
      <w:r w:rsidRPr="00190567">
        <w:rPr>
          <w:rFonts w:ascii="Republika" w:hAnsi="Republika"/>
        </w:rPr>
        <w:lastRenderedPageBreak/>
        <w:t>POSREDNIŠKA TELESA</w:t>
      </w:r>
      <w:bookmarkEnd w:id="95"/>
      <w:r w:rsidRPr="00190567">
        <w:rPr>
          <w:rFonts w:ascii="Republika" w:hAnsi="Republika"/>
        </w:rPr>
        <w:t xml:space="preserve"> </w:t>
      </w:r>
      <w:bookmarkEnd w:id="94"/>
    </w:p>
    <w:p w14:paraId="4A527D8D" w14:textId="77777777" w:rsidR="00361B3A" w:rsidRPr="00190567" w:rsidRDefault="00361B3A" w:rsidP="00341254">
      <w:pPr>
        <w:pStyle w:val="Odstavekseznama"/>
        <w:jc w:val="left"/>
        <w:rPr>
          <w:rFonts w:ascii="Republika" w:hAnsi="Republika" w:cs="Arial"/>
          <w:sz w:val="20"/>
          <w:szCs w:val="20"/>
        </w:rPr>
      </w:pPr>
    </w:p>
    <w:p w14:paraId="46421FBE" w14:textId="41C6FBDF" w:rsidR="00DA2706" w:rsidRPr="00DA2706" w:rsidRDefault="005C21C8" w:rsidP="00523674">
      <w:pPr>
        <w:pStyle w:val="Naslov2"/>
        <w:numPr>
          <w:ilvl w:val="1"/>
          <w:numId w:val="6"/>
        </w:numPr>
        <w:ind w:left="709" w:hanging="709"/>
      </w:pPr>
      <w:bookmarkStart w:id="96" w:name="_Toc102128241"/>
      <w:bookmarkStart w:id="97" w:name="_Toc154140085"/>
      <w:r w:rsidRPr="00190567">
        <w:t>MINISTRSTVO ZA DELO, DRUŽINO, SOCIALNE ZADEVE IN ENAKE MOŽNOSTI</w:t>
      </w:r>
      <w:bookmarkStart w:id="98" w:name="_Toc102128242"/>
      <w:bookmarkEnd w:id="96"/>
      <w:bookmarkEnd w:id="97"/>
    </w:p>
    <w:p w14:paraId="33620E39" w14:textId="77777777" w:rsidR="00835FA0" w:rsidRPr="00DA2706" w:rsidRDefault="00835FA0" w:rsidP="00835FA0">
      <w:pPr>
        <w:jc w:val="left"/>
        <w:rPr>
          <w:rFonts w:ascii="Republika" w:hAnsi="Republika"/>
        </w:rPr>
      </w:pPr>
    </w:p>
    <w:p w14:paraId="53C87A3F" w14:textId="77777777" w:rsidR="00835FA0" w:rsidRDefault="00835FA0" w:rsidP="00523674">
      <w:pPr>
        <w:pStyle w:val="Naslov3"/>
        <w:numPr>
          <w:ilvl w:val="2"/>
          <w:numId w:val="6"/>
        </w:numPr>
        <w:ind w:left="709" w:hanging="709"/>
      </w:pPr>
      <w:bookmarkStart w:id="99" w:name="_Toc140836682"/>
      <w:bookmarkStart w:id="100" w:name="_Toc154140086"/>
      <w:r>
        <w:t>KONTAKTNI PODATKI</w:t>
      </w:r>
      <w:bookmarkEnd w:id="99"/>
      <w:bookmarkEnd w:id="100"/>
    </w:p>
    <w:p w14:paraId="4D069F0C" w14:textId="77777777" w:rsidR="00835FA0" w:rsidRPr="00DA2706" w:rsidRDefault="00835FA0" w:rsidP="00835FA0">
      <w:pPr>
        <w:spacing w:after="0"/>
        <w:jc w:val="left"/>
        <w:rPr>
          <w:rFonts w:ascii="Republika" w:hAnsi="Republika"/>
        </w:rPr>
      </w:pPr>
    </w:p>
    <w:tbl>
      <w:tblPr>
        <w:tblStyle w:val="Tabelamrea"/>
        <w:tblW w:w="9067" w:type="dxa"/>
        <w:tblLook w:val="04A0" w:firstRow="1" w:lastRow="0" w:firstColumn="1" w:lastColumn="0" w:noHBand="0" w:noVBand="1"/>
      </w:tblPr>
      <w:tblGrid>
        <w:gridCol w:w="3681"/>
        <w:gridCol w:w="5386"/>
      </w:tblGrid>
      <w:tr w:rsidR="00835FA0" w:rsidRPr="00DA2706" w14:paraId="4D4B5185" w14:textId="77777777" w:rsidTr="008D6E9A">
        <w:trPr>
          <w:trHeight w:val="168"/>
        </w:trPr>
        <w:tc>
          <w:tcPr>
            <w:tcW w:w="3681" w:type="dxa"/>
            <w:tcMar>
              <w:left w:w="57" w:type="dxa"/>
              <w:right w:w="57" w:type="dxa"/>
            </w:tcMar>
          </w:tcPr>
          <w:p w14:paraId="1210793C" w14:textId="77777777" w:rsidR="00835FA0" w:rsidRPr="00DA2706" w:rsidRDefault="00835FA0" w:rsidP="008D6E9A">
            <w:pPr>
              <w:spacing w:line="276" w:lineRule="auto"/>
              <w:jc w:val="left"/>
              <w:rPr>
                <w:rFonts w:ascii="Republika" w:hAnsi="Republika"/>
              </w:rPr>
            </w:pPr>
            <w:r w:rsidRPr="00DA2706">
              <w:rPr>
                <w:rFonts w:ascii="Republika" w:hAnsi="Republika"/>
              </w:rPr>
              <w:t>Polni naziv (Akronim):</w:t>
            </w:r>
          </w:p>
        </w:tc>
        <w:tc>
          <w:tcPr>
            <w:tcW w:w="5386" w:type="dxa"/>
            <w:shd w:val="clear" w:color="auto" w:fill="auto"/>
            <w:tcMar>
              <w:left w:w="57" w:type="dxa"/>
              <w:right w:w="57" w:type="dxa"/>
            </w:tcMar>
            <w:vAlign w:val="center"/>
          </w:tcPr>
          <w:p w14:paraId="1D07BF87" w14:textId="77777777" w:rsidR="00835FA0" w:rsidRPr="00DA2706" w:rsidRDefault="00835FA0" w:rsidP="008D6E9A">
            <w:pPr>
              <w:spacing w:line="276" w:lineRule="auto"/>
              <w:jc w:val="left"/>
              <w:rPr>
                <w:rFonts w:ascii="Republika" w:hAnsi="Republika"/>
                <w:b/>
              </w:rPr>
            </w:pPr>
            <w:r w:rsidRPr="00DA2706">
              <w:rPr>
                <w:rFonts w:ascii="Republika" w:hAnsi="Republika"/>
                <w:b/>
              </w:rPr>
              <w:t>Ministrstvo za delo, družino, socialne zadeve in enake možnosti (MDDSZ)</w:t>
            </w:r>
          </w:p>
        </w:tc>
      </w:tr>
      <w:tr w:rsidR="00835FA0" w:rsidRPr="00DA2706" w14:paraId="1CF4BB33" w14:textId="77777777" w:rsidTr="008D6E9A">
        <w:tc>
          <w:tcPr>
            <w:tcW w:w="3681" w:type="dxa"/>
            <w:tcMar>
              <w:left w:w="57" w:type="dxa"/>
              <w:right w:w="57" w:type="dxa"/>
            </w:tcMar>
          </w:tcPr>
          <w:p w14:paraId="5D832CFD" w14:textId="77777777" w:rsidR="00835FA0" w:rsidRPr="00DA2706" w:rsidRDefault="00835FA0" w:rsidP="008D6E9A">
            <w:pPr>
              <w:spacing w:line="276" w:lineRule="auto"/>
              <w:jc w:val="left"/>
              <w:rPr>
                <w:rFonts w:ascii="Republika" w:hAnsi="Republika"/>
              </w:rPr>
            </w:pPr>
            <w:r w:rsidRPr="00DA2706">
              <w:rPr>
                <w:rFonts w:ascii="Republika" w:hAnsi="Republika"/>
              </w:rPr>
              <w:t>Naslov:</w:t>
            </w:r>
          </w:p>
        </w:tc>
        <w:tc>
          <w:tcPr>
            <w:tcW w:w="5386" w:type="dxa"/>
            <w:shd w:val="clear" w:color="auto" w:fill="auto"/>
            <w:tcMar>
              <w:left w:w="57" w:type="dxa"/>
              <w:right w:w="57" w:type="dxa"/>
            </w:tcMar>
            <w:vAlign w:val="center"/>
          </w:tcPr>
          <w:p w14:paraId="0C61BF4E" w14:textId="77777777" w:rsidR="00835FA0" w:rsidRPr="00DA2706" w:rsidRDefault="00835FA0" w:rsidP="008D6E9A">
            <w:pPr>
              <w:spacing w:line="276" w:lineRule="auto"/>
              <w:jc w:val="left"/>
              <w:rPr>
                <w:rFonts w:ascii="Republika" w:hAnsi="Republika"/>
                <w:b/>
                <w:bCs/>
                <w:i/>
              </w:rPr>
            </w:pPr>
            <w:r w:rsidRPr="00DA2706">
              <w:rPr>
                <w:rFonts w:ascii="Republika" w:hAnsi="Republika"/>
                <w:b/>
                <w:bCs/>
              </w:rPr>
              <w:t>Štukljeva cesta 44, Ljubljana</w:t>
            </w:r>
          </w:p>
        </w:tc>
      </w:tr>
      <w:tr w:rsidR="00835FA0" w:rsidRPr="00DA2706" w14:paraId="40830E62" w14:textId="77777777" w:rsidTr="008D6E9A">
        <w:tc>
          <w:tcPr>
            <w:tcW w:w="3681" w:type="dxa"/>
            <w:tcMar>
              <w:left w:w="57" w:type="dxa"/>
              <w:right w:w="57" w:type="dxa"/>
            </w:tcMar>
          </w:tcPr>
          <w:p w14:paraId="73BE5F47" w14:textId="77777777" w:rsidR="00835FA0" w:rsidRPr="00DA2706" w:rsidRDefault="00835FA0" w:rsidP="008D6E9A">
            <w:pPr>
              <w:spacing w:line="276" w:lineRule="auto"/>
              <w:jc w:val="left"/>
              <w:rPr>
                <w:rFonts w:ascii="Republika" w:hAnsi="Republika"/>
              </w:rPr>
            </w:pPr>
            <w:r w:rsidRPr="00DA2706">
              <w:rPr>
                <w:rFonts w:ascii="Republika" w:hAnsi="Republika"/>
              </w:rPr>
              <w:t>Ime in priimek ministra:</w:t>
            </w:r>
          </w:p>
        </w:tc>
        <w:tc>
          <w:tcPr>
            <w:tcW w:w="5386" w:type="dxa"/>
            <w:shd w:val="clear" w:color="auto" w:fill="auto"/>
            <w:tcMar>
              <w:left w:w="57" w:type="dxa"/>
              <w:right w:w="57" w:type="dxa"/>
            </w:tcMar>
            <w:vAlign w:val="center"/>
          </w:tcPr>
          <w:p w14:paraId="695A1922" w14:textId="77777777" w:rsidR="00835FA0" w:rsidRPr="00DA2706" w:rsidRDefault="00835FA0" w:rsidP="008D6E9A">
            <w:pPr>
              <w:spacing w:line="276" w:lineRule="auto"/>
              <w:jc w:val="left"/>
              <w:rPr>
                <w:rFonts w:ascii="Republika" w:hAnsi="Republika"/>
                <w:b/>
                <w:i/>
              </w:rPr>
            </w:pPr>
            <w:r w:rsidRPr="00DA2706">
              <w:rPr>
                <w:rFonts w:ascii="Republika" w:hAnsi="Republika"/>
                <w:b/>
              </w:rPr>
              <w:t>Luka Mesec</w:t>
            </w:r>
          </w:p>
        </w:tc>
      </w:tr>
      <w:tr w:rsidR="00835FA0" w:rsidRPr="00DA2706" w14:paraId="6C5BBB18" w14:textId="77777777" w:rsidTr="008D6E9A">
        <w:tc>
          <w:tcPr>
            <w:tcW w:w="3681" w:type="dxa"/>
            <w:tcMar>
              <w:left w:w="57" w:type="dxa"/>
              <w:right w:w="57" w:type="dxa"/>
            </w:tcMar>
          </w:tcPr>
          <w:p w14:paraId="7ECBA80E" w14:textId="77777777" w:rsidR="00835FA0" w:rsidRPr="00DA2706" w:rsidRDefault="00835FA0" w:rsidP="008D6E9A">
            <w:pPr>
              <w:spacing w:line="276" w:lineRule="auto"/>
              <w:jc w:val="left"/>
              <w:rPr>
                <w:rFonts w:ascii="Republika" w:hAnsi="Republika"/>
              </w:rPr>
            </w:pPr>
            <w:r w:rsidRPr="00DA2706">
              <w:rPr>
                <w:rFonts w:ascii="Republika" w:hAnsi="Republika"/>
              </w:rPr>
              <w:t xml:space="preserve">Ime in priimek ter funkcija odgovorne </w:t>
            </w:r>
            <w:r w:rsidRPr="00DA2706">
              <w:rPr>
                <w:rFonts w:ascii="Republika" w:hAnsi="Republika"/>
                <w:u w:val="single"/>
              </w:rPr>
              <w:t>osebe za izvajanje</w:t>
            </w:r>
            <w:r w:rsidRPr="00DA2706">
              <w:rPr>
                <w:rFonts w:ascii="Republika" w:hAnsi="Republika"/>
              </w:rPr>
              <w:t xml:space="preserve"> aktivnosti P EKP (vodja posredniškega telesa):</w:t>
            </w:r>
          </w:p>
        </w:tc>
        <w:tc>
          <w:tcPr>
            <w:tcW w:w="5386" w:type="dxa"/>
            <w:shd w:val="clear" w:color="auto" w:fill="auto"/>
            <w:tcMar>
              <w:left w:w="57" w:type="dxa"/>
              <w:right w:w="57" w:type="dxa"/>
            </w:tcMar>
          </w:tcPr>
          <w:p w14:paraId="65FB14D9" w14:textId="77777777" w:rsidR="00835FA0" w:rsidRPr="00356D20" w:rsidRDefault="00835FA0" w:rsidP="008D6E9A">
            <w:pPr>
              <w:spacing w:line="276" w:lineRule="auto"/>
              <w:jc w:val="left"/>
              <w:rPr>
                <w:rFonts w:ascii="Republika" w:hAnsi="Republika"/>
                <w:b/>
                <w:highlight w:val="lightGray"/>
              </w:rPr>
            </w:pPr>
            <w:r>
              <w:rPr>
                <w:rFonts w:ascii="Republika" w:hAnsi="Republika"/>
                <w:b/>
              </w:rPr>
              <w:t>Nika Juvan</w:t>
            </w:r>
            <w:r w:rsidRPr="00DA2706">
              <w:rPr>
                <w:rFonts w:ascii="Republika" w:hAnsi="Republika"/>
                <w:b/>
              </w:rPr>
              <w:t>, direktorica Urada za izvajanje kohezijske politike</w:t>
            </w:r>
          </w:p>
        </w:tc>
      </w:tr>
      <w:tr w:rsidR="00835FA0" w:rsidRPr="00DA2706" w14:paraId="61FFEB0F" w14:textId="77777777" w:rsidTr="008D6E9A">
        <w:tc>
          <w:tcPr>
            <w:tcW w:w="3681" w:type="dxa"/>
            <w:tcMar>
              <w:left w:w="57" w:type="dxa"/>
              <w:right w:w="57" w:type="dxa"/>
            </w:tcMar>
          </w:tcPr>
          <w:p w14:paraId="16258800" w14:textId="77777777" w:rsidR="00835FA0" w:rsidRPr="00DA2706" w:rsidRDefault="00835FA0" w:rsidP="008D6E9A">
            <w:pPr>
              <w:spacing w:line="276" w:lineRule="auto"/>
              <w:jc w:val="left"/>
              <w:rPr>
                <w:rFonts w:ascii="Republika" w:hAnsi="Republika"/>
              </w:rPr>
            </w:pPr>
            <w:r w:rsidRPr="00DA2706">
              <w:rPr>
                <w:rFonts w:ascii="Republika" w:hAnsi="Republika"/>
              </w:rPr>
              <w:t>E-pošta odgovorne osebe:</w:t>
            </w:r>
          </w:p>
        </w:tc>
        <w:tc>
          <w:tcPr>
            <w:tcW w:w="5386" w:type="dxa"/>
            <w:shd w:val="clear" w:color="auto" w:fill="auto"/>
            <w:tcMar>
              <w:left w:w="57" w:type="dxa"/>
              <w:right w:w="57" w:type="dxa"/>
            </w:tcMar>
          </w:tcPr>
          <w:p w14:paraId="38DF1A47" w14:textId="77777777" w:rsidR="00835FA0" w:rsidRPr="00DA2706" w:rsidRDefault="00835FA0" w:rsidP="008D6E9A">
            <w:pPr>
              <w:spacing w:line="276" w:lineRule="auto"/>
              <w:rPr>
                <w:rFonts w:ascii="Republika" w:hAnsi="Republika"/>
                <w:b/>
                <w:highlight w:val="lightGray"/>
              </w:rPr>
            </w:pPr>
            <w:r>
              <w:rPr>
                <w:rFonts w:ascii="Republika" w:hAnsi="Republika"/>
                <w:b/>
              </w:rPr>
              <w:t>nika.juvan</w:t>
            </w:r>
            <w:r w:rsidRPr="00DA2706">
              <w:rPr>
                <w:rFonts w:ascii="Republika" w:hAnsi="Republika"/>
                <w:b/>
              </w:rPr>
              <w:t>@gov.si</w:t>
            </w:r>
          </w:p>
        </w:tc>
      </w:tr>
      <w:tr w:rsidR="00835FA0" w:rsidRPr="00DA2706" w14:paraId="04BA5D66" w14:textId="77777777" w:rsidTr="008D6E9A">
        <w:tc>
          <w:tcPr>
            <w:tcW w:w="3681" w:type="dxa"/>
            <w:tcMar>
              <w:left w:w="57" w:type="dxa"/>
              <w:right w:w="57" w:type="dxa"/>
            </w:tcMar>
          </w:tcPr>
          <w:p w14:paraId="31E9936A" w14:textId="77777777" w:rsidR="00835FA0" w:rsidRPr="00DA2706" w:rsidRDefault="00835FA0" w:rsidP="008D6E9A">
            <w:pPr>
              <w:spacing w:line="276" w:lineRule="auto"/>
              <w:jc w:val="left"/>
              <w:rPr>
                <w:rFonts w:ascii="Republika" w:hAnsi="Republika"/>
              </w:rPr>
            </w:pPr>
            <w:r w:rsidRPr="00DA2706">
              <w:rPr>
                <w:rFonts w:ascii="Republika" w:hAnsi="Republika"/>
              </w:rPr>
              <w:t>Tel. št. odgovorne osebe:</w:t>
            </w:r>
          </w:p>
        </w:tc>
        <w:tc>
          <w:tcPr>
            <w:tcW w:w="5386" w:type="dxa"/>
            <w:shd w:val="clear" w:color="auto" w:fill="auto"/>
            <w:tcMar>
              <w:left w:w="57" w:type="dxa"/>
              <w:right w:w="57" w:type="dxa"/>
            </w:tcMar>
          </w:tcPr>
          <w:p w14:paraId="68C911BD" w14:textId="77777777" w:rsidR="00835FA0" w:rsidRPr="00DA2706" w:rsidRDefault="00835FA0" w:rsidP="008D6E9A">
            <w:pPr>
              <w:spacing w:line="276" w:lineRule="auto"/>
              <w:rPr>
                <w:rFonts w:ascii="Republika" w:hAnsi="Republika"/>
                <w:b/>
                <w:highlight w:val="lightGray"/>
              </w:rPr>
            </w:pPr>
            <w:r w:rsidRPr="00DA2706">
              <w:rPr>
                <w:rFonts w:ascii="Republika" w:hAnsi="Republika"/>
                <w:b/>
              </w:rPr>
              <w:t>01 369 7652</w:t>
            </w:r>
          </w:p>
        </w:tc>
      </w:tr>
      <w:tr w:rsidR="00835FA0" w:rsidRPr="00DA2706" w14:paraId="73BD45B7" w14:textId="77777777" w:rsidTr="008D6E9A">
        <w:tc>
          <w:tcPr>
            <w:tcW w:w="3681" w:type="dxa"/>
            <w:tcMar>
              <w:left w:w="57" w:type="dxa"/>
              <w:right w:w="57" w:type="dxa"/>
            </w:tcMar>
          </w:tcPr>
          <w:p w14:paraId="7C9DCE72" w14:textId="77777777" w:rsidR="00835FA0" w:rsidRPr="00DA2706" w:rsidRDefault="00835FA0" w:rsidP="008D6E9A">
            <w:pPr>
              <w:spacing w:line="276" w:lineRule="auto"/>
              <w:jc w:val="left"/>
              <w:rPr>
                <w:rFonts w:ascii="Republika" w:hAnsi="Republika"/>
              </w:rPr>
            </w:pPr>
            <w:r w:rsidRPr="00DA2706">
              <w:rPr>
                <w:rFonts w:ascii="Republika" w:hAnsi="Republika"/>
              </w:rPr>
              <w:t xml:space="preserve">Ime in priimek kontaktne osebe, ki je na voljo </w:t>
            </w:r>
            <w:r w:rsidRPr="00DA2706">
              <w:rPr>
                <w:rFonts w:ascii="Republika" w:hAnsi="Republika"/>
                <w:u w:val="single"/>
              </w:rPr>
              <w:t>za podajo informacij:</w:t>
            </w:r>
          </w:p>
        </w:tc>
        <w:tc>
          <w:tcPr>
            <w:tcW w:w="5386" w:type="dxa"/>
            <w:shd w:val="clear" w:color="auto" w:fill="auto"/>
            <w:tcMar>
              <w:left w:w="57" w:type="dxa"/>
              <w:right w:w="57" w:type="dxa"/>
            </w:tcMar>
          </w:tcPr>
          <w:p w14:paraId="4D05D4B0" w14:textId="77777777" w:rsidR="00835FA0" w:rsidRPr="00DA2706" w:rsidRDefault="00835FA0" w:rsidP="008D6E9A">
            <w:pPr>
              <w:spacing w:line="276" w:lineRule="auto"/>
              <w:rPr>
                <w:rFonts w:ascii="Republika" w:hAnsi="Republika"/>
              </w:rPr>
            </w:pPr>
            <w:r w:rsidRPr="00DA2706">
              <w:rPr>
                <w:rFonts w:ascii="Republika" w:hAnsi="Republika"/>
              </w:rPr>
              <w:t>/</w:t>
            </w:r>
          </w:p>
        </w:tc>
      </w:tr>
      <w:tr w:rsidR="00835FA0" w:rsidRPr="00DA2706" w14:paraId="0DC11DFC" w14:textId="77777777" w:rsidTr="008D6E9A">
        <w:tc>
          <w:tcPr>
            <w:tcW w:w="3681" w:type="dxa"/>
            <w:tcMar>
              <w:left w:w="57" w:type="dxa"/>
              <w:right w:w="57" w:type="dxa"/>
            </w:tcMar>
          </w:tcPr>
          <w:p w14:paraId="3F287F42" w14:textId="77777777" w:rsidR="00835FA0" w:rsidRPr="00DA2706" w:rsidRDefault="00835FA0" w:rsidP="008D6E9A">
            <w:pPr>
              <w:spacing w:line="276" w:lineRule="auto"/>
              <w:jc w:val="left"/>
              <w:rPr>
                <w:rFonts w:ascii="Republika" w:hAnsi="Republika"/>
              </w:rPr>
            </w:pPr>
            <w:r w:rsidRPr="00DA2706">
              <w:rPr>
                <w:rFonts w:ascii="Republika" w:hAnsi="Republika"/>
              </w:rPr>
              <w:t>E-pošta kontaktne osebe:</w:t>
            </w:r>
          </w:p>
        </w:tc>
        <w:tc>
          <w:tcPr>
            <w:tcW w:w="5386" w:type="dxa"/>
            <w:shd w:val="clear" w:color="auto" w:fill="auto"/>
            <w:tcMar>
              <w:left w:w="57" w:type="dxa"/>
              <w:right w:w="57" w:type="dxa"/>
            </w:tcMar>
          </w:tcPr>
          <w:p w14:paraId="0FA6D189" w14:textId="77777777" w:rsidR="00835FA0" w:rsidRPr="00DA2706" w:rsidRDefault="00835FA0" w:rsidP="008D6E9A">
            <w:pPr>
              <w:spacing w:line="276" w:lineRule="auto"/>
              <w:jc w:val="left"/>
              <w:rPr>
                <w:rFonts w:ascii="Republika" w:hAnsi="Republika"/>
              </w:rPr>
            </w:pPr>
            <w:r w:rsidRPr="00DA2706">
              <w:rPr>
                <w:rFonts w:ascii="Republika" w:hAnsi="Republika"/>
              </w:rPr>
              <w:t>/</w:t>
            </w:r>
          </w:p>
        </w:tc>
      </w:tr>
      <w:tr w:rsidR="00835FA0" w:rsidRPr="00DA2706" w14:paraId="5E7A510D" w14:textId="77777777" w:rsidTr="008D6E9A">
        <w:tc>
          <w:tcPr>
            <w:tcW w:w="3681" w:type="dxa"/>
            <w:tcMar>
              <w:left w:w="57" w:type="dxa"/>
              <w:right w:w="57" w:type="dxa"/>
            </w:tcMar>
          </w:tcPr>
          <w:p w14:paraId="44A7FC47" w14:textId="77777777" w:rsidR="00835FA0" w:rsidRPr="00DA2706" w:rsidRDefault="00835FA0" w:rsidP="008D6E9A">
            <w:pPr>
              <w:spacing w:line="276" w:lineRule="auto"/>
              <w:jc w:val="left"/>
              <w:rPr>
                <w:rFonts w:ascii="Republika" w:hAnsi="Republika"/>
              </w:rPr>
            </w:pPr>
            <w:r w:rsidRPr="00DA2706">
              <w:rPr>
                <w:rFonts w:ascii="Republika" w:hAnsi="Republika"/>
              </w:rPr>
              <w:t>Tel. št. kontaktne osebe:</w:t>
            </w:r>
          </w:p>
        </w:tc>
        <w:tc>
          <w:tcPr>
            <w:tcW w:w="5386" w:type="dxa"/>
            <w:shd w:val="clear" w:color="auto" w:fill="auto"/>
            <w:tcMar>
              <w:left w:w="57" w:type="dxa"/>
              <w:right w:w="57" w:type="dxa"/>
            </w:tcMar>
          </w:tcPr>
          <w:p w14:paraId="7B85FE51" w14:textId="77777777" w:rsidR="00835FA0" w:rsidRPr="00DA2706" w:rsidRDefault="00835FA0" w:rsidP="008D6E9A">
            <w:pPr>
              <w:spacing w:line="276" w:lineRule="auto"/>
              <w:jc w:val="left"/>
              <w:rPr>
                <w:rFonts w:ascii="Republika" w:hAnsi="Republika"/>
              </w:rPr>
            </w:pPr>
            <w:r w:rsidRPr="00DA2706">
              <w:rPr>
                <w:rFonts w:ascii="Republika" w:hAnsi="Republika"/>
              </w:rPr>
              <w:t>/</w:t>
            </w:r>
          </w:p>
        </w:tc>
      </w:tr>
      <w:tr w:rsidR="00835FA0" w:rsidRPr="00DA2706" w14:paraId="2149BB21" w14:textId="77777777" w:rsidTr="008D6E9A">
        <w:tc>
          <w:tcPr>
            <w:tcW w:w="3681" w:type="dxa"/>
            <w:tcMar>
              <w:left w:w="57" w:type="dxa"/>
              <w:right w:w="57" w:type="dxa"/>
            </w:tcMar>
          </w:tcPr>
          <w:p w14:paraId="158441A8" w14:textId="77777777" w:rsidR="00835FA0" w:rsidRPr="00DA2706" w:rsidRDefault="00835FA0" w:rsidP="008D6E9A">
            <w:pPr>
              <w:spacing w:line="276" w:lineRule="auto"/>
              <w:jc w:val="left"/>
              <w:rPr>
                <w:rFonts w:ascii="Republika" w:hAnsi="Republika"/>
              </w:rPr>
            </w:pPr>
            <w:r w:rsidRPr="00DA2706">
              <w:rPr>
                <w:rFonts w:ascii="Republika" w:hAnsi="Republika"/>
              </w:rPr>
              <w:t xml:space="preserve">Ime in priimek osebe, ki je član </w:t>
            </w:r>
            <w:proofErr w:type="spellStart"/>
            <w:r w:rsidRPr="00DA2706">
              <w:rPr>
                <w:rFonts w:ascii="Republika" w:hAnsi="Republika"/>
              </w:rPr>
              <w:t>OzS</w:t>
            </w:r>
            <w:proofErr w:type="spellEnd"/>
            <w:r w:rsidRPr="00DA2706">
              <w:rPr>
                <w:rFonts w:ascii="Republika" w:hAnsi="Republika"/>
              </w:rPr>
              <w:t>:</w:t>
            </w:r>
          </w:p>
        </w:tc>
        <w:tc>
          <w:tcPr>
            <w:tcW w:w="5386" w:type="dxa"/>
            <w:shd w:val="clear" w:color="auto" w:fill="auto"/>
            <w:tcMar>
              <w:left w:w="57" w:type="dxa"/>
              <w:right w:w="57" w:type="dxa"/>
            </w:tcMar>
          </w:tcPr>
          <w:p w14:paraId="0DD78D05" w14:textId="77777777" w:rsidR="00835FA0" w:rsidRPr="00DA2706" w:rsidRDefault="00835FA0" w:rsidP="008D6E9A">
            <w:pPr>
              <w:spacing w:line="276" w:lineRule="auto"/>
              <w:rPr>
                <w:rFonts w:ascii="Republika" w:hAnsi="Republika"/>
                <w:b/>
              </w:rPr>
            </w:pPr>
            <w:r>
              <w:rPr>
                <w:rFonts w:ascii="Republika" w:hAnsi="Republika"/>
                <w:b/>
              </w:rPr>
              <w:t>Nika Juvan</w:t>
            </w:r>
            <w:r w:rsidRPr="00DA2706">
              <w:rPr>
                <w:rFonts w:ascii="Republika" w:hAnsi="Republika"/>
                <w:b/>
              </w:rPr>
              <w:t>, direktorica Urada za izvajanje kohezijske politike</w:t>
            </w:r>
          </w:p>
        </w:tc>
      </w:tr>
      <w:tr w:rsidR="00835FA0" w:rsidRPr="00DA2706" w14:paraId="1E0F3937" w14:textId="77777777" w:rsidTr="008D6E9A">
        <w:tc>
          <w:tcPr>
            <w:tcW w:w="3681" w:type="dxa"/>
            <w:tcMar>
              <w:left w:w="57" w:type="dxa"/>
              <w:right w:w="57" w:type="dxa"/>
            </w:tcMar>
          </w:tcPr>
          <w:p w14:paraId="249CB150" w14:textId="77777777" w:rsidR="00835FA0" w:rsidRPr="00DA2706" w:rsidRDefault="00835FA0" w:rsidP="008D6E9A">
            <w:pPr>
              <w:spacing w:line="276" w:lineRule="auto"/>
              <w:jc w:val="left"/>
              <w:rPr>
                <w:rFonts w:ascii="Republika" w:hAnsi="Republika"/>
              </w:rPr>
            </w:pPr>
            <w:r w:rsidRPr="00DA2706">
              <w:rPr>
                <w:rFonts w:ascii="Republika" w:hAnsi="Republika"/>
              </w:rPr>
              <w:t>Sporazum o načinu izvajanja nalog</w:t>
            </w:r>
            <w:r w:rsidRPr="00701775">
              <w:rPr>
                <w:rFonts w:ascii="Republika" w:hAnsi="Republika"/>
                <w:vertAlign w:val="superscript"/>
              </w:rPr>
              <w:footnoteReference w:id="7"/>
            </w:r>
            <w:r w:rsidRPr="00DA2706">
              <w:rPr>
                <w:rFonts w:ascii="Republika" w:hAnsi="Republika"/>
              </w:rPr>
              <w:t>:</w:t>
            </w:r>
          </w:p>
        </w:tc>
        <w:tc>
          <w:tcPr>
            <w:tcW w:w="5386" w:type="dxa"/>
            <w:shd w:val="clear" w:color="auto" w:fill="auto"/>
            <w:tcMar>
              <w:left w:w="57" w:type="dxa"/>
              <w:right w:w="57" w:type="dxa"/>
            </w:tcMar>
          </w:tcPr>
          <w:p w14:paraId="2A4B191D" w14:textId="77777777" w:rsidR="00835FA0" w:rsidRPr="00DA2706" w:rsidRDefault="00835FA0" w:rsidP="008D6E9A">
            <w:pPr>
              <w:spacing w:line="276" w:lineRule="auto"/>
              <w:rPr>
                <w:rFonts w:ascii="Republika" w:hAnsi="Republika"/>
                <w:b/>
              </w:rPr>
            </w:pPr>
            <w:r w:rsidRPr="00DA2706">
              <w:rPr>
                <w:rFonts w:ascii="Republika" w:hAnsi="Republika"/>
                <w:b/>
              </w:rPr>
              <w:t>Sporazum o načinu izvajanja nalog št. 3032-57/2022-12 z dne 6.6.2023</w:t>
            </w:r>
          </w:p>
        </w:tc>
      </w:tr>
      <w:tr w:rsidR="00835FA0" w:rsidRPr="00DA2706" w14:paraId="41056A27" w14:textId="77777777" w:rsidTr="008D6E9A">
        <w:tc>
          <w:tcPr>
            <w:tcW w:w="3681" w:type="dxa"/>
            <w:tcMar>
              <w:left w:w="57" w:type="dxa"/>
              <w:right w:w="57" w:type="dxa"/>
            </w:tcMar>
          </w:tcPr>
          <w:p w14:paraId="4912B7FD" w14:textId="77777777" w:rsidR="00835FA0" w:rsidRPr="00DA2706" w:rsidRDefault="00835FA0" w:rsidP="008D6E9A">
            <w:pPr>
              <w:spacing w:line="276" w:lineRule="auto"/>
              <w:jc w:val="left"/>
              <w:rPr>
                <w:rFonts w:ascii="Republika" w:hAnsi="Republika"/>
              </w:rPr>
            </w:pPr>
            <w:r w:rsidRPr="00DA2706">
              <w:rPr>
                <w:rFonts w:ascii="Republika" w:hAnsi="Republika"/>
              </w:rPr>
              <w:t>Priročnik posredniškega telesa</w:t>
            </w:r>
            <w:r w:rsidRPr="00701775">
              <w:rPr>
                <w:rFonts w:ascii="Republika" w:hAnsi="Republika"/>
                <w:i/>
                <w:vertAlign w:val="superscript"/>
              </w:rPr>
              <w:footnoteReference w:id="8"/>
            </w:r>
            <w:r w:rsidRPr="00DA2706">
              <w:rPr>
                <w:rFonts w:ascii="Republika" w:hAnsi="Republika"/>
              </w:rPr>
              <w:t>:</w:t>
            </w:r>
          </w:p>
        </w:tc>
        <w:tc>
          <w:tcPr>
            <w:tcW w:w="5386" w:type="dxa"/>
            <w:shd w:val="clear" w:color="auto" w:fill="auto"/>
            <w:tcMar>
              <w:left w:w="57" w:type="dxa"/>
              <w:right w:w="57" w:type="dxa"/>
            </w:tcMar>
          </w:tcPr>
          <w:p w14:paraId="6E2949E9" w14:textId="77777777" w:rsidR="00835FA0" w:rsidRPr="00DA2706" w:rsidRDefault="00835FA0" w:rsidP="008D6E9A">
            <w:pPr>
              <w:rPr>
                <w:rFonts w:ascii="Republika" w:hAnsi="Republika"/>
                <w:b/>
              </w:rPr>
            </w:pPr>
            <w:r w:rsidRPr="00DA2706">
              <w:rPr>
                <w:rFonts w:ascii="Republika" w:hAnsi="Republika"/>
                <w:b/>
              </w:rPr>
              <w:t>Do potrditve novega Priročnika 2021-2027 se smiselno uporablja Priročnik Ministrstva za delo, družino</w:t>
            </w:r>
            <w:r>
              <w:rPr>
                <w:rFonts w:ascii="Republika" w:hAnsi="Republika"/>
                <w:b/>
              </w:rPr>
              <w:t>,</w:t>
            </w:r>
            <w:r w:rsidRPr="00DA2706">
              <w:rPr>
                <w:rFonts w:ascii="Republika" w:hAnsi="Republika"/>
                <w:b/>
              </w:rPr>
              <w:t xml:space="preserve"> socialne zadeve in enake možnosti pri izvajanju postopkov v okviru</w:t>
            </w:r>
            <w:r>
              <w:rPr>
                <w:rFonts w:ascii="Republika" w:hAnsi="Republika"/>
                <w:b/>
              </w:rPr>
              <w:t xml:space="preserve"> </w:t>
            </w:r>
            <w:r w:rsidRPr="000F443C">
              <w:rPr>
                <w:rFonts w:ascii="Republika" w:hAnsi="Republika"/>
                <w:b/>
              </w:rPr>
              <w:t>operativnega programa za izvajanje evropske kohezijske politike v obdobju 2014-2020</w:t>
            </w:r>
            <w:r w:rsidRPr="00DA2706">
              <w:rPr>
                <w:rFonts w:ascii="Republika" w:hAnsi="Republika"/>
                <w:b/>
              </w:rPr>
              <w:t>, št. 5440-30/2016/38, z dne 15.3.2022</w:t>
            </w:r>
          </w:p>
        </w:tc>
      </w:tr>
    </w:tbl>
    <w:p w14:paraId="07C63369" w14:textId="77777777" w:rsidR="00835FA0" w:rsidRDefault="00835FA0" w:rsidP="00835FA0">
      <w:pPr>
        <w:jc w:val="left"/>
        <w:rPr>
          <w:rFonts w:ascii="Republika" w:hAnsi="Republika"/>
        </w:rPr>
      </w:pPr>
    </w:p>
    <w:p w14:paraId="59AF036F" w14:textId="77777777" w:rsidR="00835FA0" w:rsidRPr="00225E22" w:rsidRDefault="00835FA0" w:rsidP="00523674">
      <w:pPr>
        <w:pStyle w:val="Odstavekseznama"/>
        <w:keepNext/>
        <w:keepLines/>
        <w:numPr>
          <w:ilvl w:val="2"/>
          <w:numId w:val="6"/>
        </w:numPr>
        <w:spacing w:before="40" w:after="0"/>
        <w:ind w:left="709" w:hanging="709"/>
        <w:outlineLvl w:val="2"/>
        <w:rPr>
          <w:rFonts w:ascii="Republika" w:eastAsiaTheme="majorEastAsia" w:hAnsi="Republika" w:cstheme="majorBidi"/>
          <w:color w:val="2E74B5" w:themeColor="accent1" w:themeShade="BF"/>
          <w:sz w:val="24"/>
          <w:szCs w:val="24"/>
        </w:rPr>
      </w:pPr>
      <w:bookmarkStart w:id="101" w:name="_Toc132278983"/>
      <w:bookmarkStart w:id="102" w:name="_Toc140836683"/>
      <w:bookmarkStart w:id="103" w:name="_Toc154140087"/>
      <w:r w:rsidRPr="00225E22">
        <w:rPr>
          <w:rFonts w:ascii="Republika" w:eastAsiaTheme="majorEastAsia" w:hAnsi="Republika" w:cstheme="majorBidi"/>
          <w:color w:val="2E74B5" w:themeColor="accent1" w:themeShade="BF"/>
          <w:sz w:val="24"/>
          <w:szCs w:val="24"/>
        </w:rPr>
        <w:t xml:space="preserve">STATUS </w:t>
      </w:r>
      <w:bookmarkEnd w:id="101"/>
      <w:r>
        <w:rPr>
          <w:rFonts w:ascii="Republika" w:eastAsiaTheme="majorEastAsia" w:hAnsi="Republika" w:cstheme="majorBidi"/>
          <w:color w:val="2E74B5" w:themeColor="accent1" w:themeShade="BF"/>
          <w:sz w:val="24"/>
          <w:szCs w:val="24"/>
        </w:rPr>
        <w:t>MDDSZ</w:t>
      </w:r>
      <w:bookmarkEnd w:id="102"/>
      <w:bookmarkEnd w:id="103"/>
    </w:p>
    <w:p w14:paraId="2A238D52" w14:textId="77777777" w:rsidR="00835FA0" w:rsidRDefault="00835FA0" w:rsidP="00835FA0">
      <w:pPr>
        <w:rPr>
          <w:rFonts w:ascii="Republika" w:hAnsi="Republika"/>
        </w:rPr>
      </w:pPr>
    </w:p>
    <w:p w14:paraId="30F14E05" w14:textId="77777777" w:rsidR="00835FA0" w:rsidRPr="00DA2706" w:rsidRDefault="00835FA0" w:rsidP="00835FA0">
      <w:pPr>
        <w:rPr>
          <w:rFonts w:ascii="Republika" w:hAnsi="Republika"/>
        </w:rPr>
      </w:pPr>
      <w:r w:rsidRPr="00DA2706">
        <w:rPr>
          <w:rFonts w:ascii="Republika" w:hAnsi="Republika"/>
        </w:rPr>
        <w:t>Ministrstvo za delo, družino, socialne zadeve in enake možnosti ima status nacionalnega javnega telesa, ki ga je ustanovila RS. Skladno z 28. členom Zakona o državni upravi opravlja naloge na področjih delovnih razmerij in pravic iz dela, zaposlovanja in poklicnega usposabljanja, enakih možnosti, družine, socialnih zadev in invalidskega varstva.</w:t>
      </w:r>
    </w:p>
    <w:p w14:paraId="344AD761" w14:textId="77777777" w:rsidR="00835FA0" w:rsidRDefault="00835FA0" w:rsidP="00835FA0">
      <w:pPr>
        <w:rPr>
          <w:rFonts w:ascii="Republika" w:hAnsi="Republika"/>
        </w:rPr>
      </w:pPr>
      <w:r w:rsidRPr="00DA2706">
        <w:rPr>
          <w:rFonts w:ascii="Republika" w:hAnsi="Republika"/>
        </w:rPr>
        <w:t>MDDSZ je status posredniškega telesa pridobilo na podlagi prvega odstavka 12. člena Uredbe o izvajanju uredb (EU) in (</w:t>
      </w:r>
      <w:proofErr w:type="spellStart"/>
      <w:r w:rsidRPr="00DA2706">
        <w:rPr>
          <w:rFonts w:ascii="Republika" w:hAnsi="Republika"/>
        </w:rPr>
        <w:t>Euratom</w:t>
      </w:r>
      <w:proofErr w:type="spellEnd"/>
      <w:r w:rsidRPr="00DA2706">
        <w:rPr>
          <w:rFonts w:ascii="Republika" w:hAnsi="Republika"/>
        </w:rPr>
        <w:t>) na področju izvajanja evropske kohezijske politike v obdobju 2021-2027 za cilj naložbe za rast in delovna mesta (Ur. l. RS, št. 21/2023).</w:t>
      </w:r>
    </w:p>
    <w:p w14:paraId="21C1A830" w14:textId="77777777" w:rsidR="00835FA0" w:rsidRPr="00701775" w:rsidRDefault="00835FA0" w:rsidP="00523674">
      <w:pPr>
        <w:pStyle w:val="Odstavekseznama"/>
        <w:keepNext/>
        <w:keepLines/>
        <w:numPr>
          <w:ilvl w:val="2"/>
          <w:numId w:val="6"/>
        </w:numPr>
        <w:spacing w:before="40" w:after="0"/>
        <w:ind w:left="709" w:hanging="709"/>
        <w:outlineLvl w:val="2"/>
        <w:rPr>
          <w:rFonts w:ascii="Republika" w:eastAsiaTheme="majorEastAsia" w:hAnsi="Republika" w:cstheme="majorBidi"/>
          <w:color w:val="2E74B5" w:themeColor="accent1" w:themeShade="BF"/>
          <w:sz w:val="24"/>
          <w:szCs w:val="24"/>
        </w:rPr>
      </w:pPr>
      <w:bookmarkStart w:id="104" w:name="_Toc132278984"/>
      <w:bookmarkStart w:id="105" w:name="_Toc140836684"/>
      <w:bookmarkStart w:id="106" w:name="_Toc154140088"/>
      <w:r w:rsidRPr="00701775">
        <w:rPr>
          <w:rFonts w:ascii="Republika" w:eastAsiaTheme="majorEastAsia" w:hAnsi="Republika" w:cstheme="majorBidi"/>
          <w:color w:val="2E74B5" w:themeColor="accent1" w:themeShade="BF"/>
          <w:sz w:val="24"/>
          <w:szCs w:val="24"/>
        </w:rPr>
        <w:lastRenderedPageBreak/>
        <w:t>ORGANIZACIJSKA STRUKTURA</w:t>
      </w:r>
      <w:bookmarkEnd w:id="104"/>
      <w:bookmarkEnd w:id="105"/>
      <w:bookmarkEnd w:id="106"/>
    </w:p>
    <w:p w14:paraId="1D5DFB4D" w14:textId="77777777" w:rsidR="00835FA0" w:rsidRPr="00701775" w:rsidRDefault="00835FA0" w:rsidP="00835FA0"/>
    <w:p w14:paraId="397E85DA" w14:textId="6FCEFA54" w:rsidR="00835FA0" w:rsidRPr="00DA2706" w:rsidRDefault="00835FA0" w:rsidP="00835FA0">
      <w:pPr>
        <w:pStyle w:val="Napis"/>
        <w:rPr>
          <w:i/>
        </w:rPr>
      </w:pPr>
      <w:bookmarkStart w:id="107" w:name="_Toc139005340"/>
      <w:bookmarkStart w:id="108" w:name="_Toc154139971"/>
      <w:r w:rsidRPr="00DA2706">
        <w:t xml:space="preserve">Slika </w:t>
      </w:r>
      <w:r w:rsidR="00C731A0">
        <w:fldChar w:fldCharType="begin"/>
      </w:r>
      <w:r w:rsidR="00C731A0">
        <w:instrText xml:space="preserve"> SEQ Slika \* ARABIC </w:instrText>
      </w:r>
      <w:r w:rsidR="00C731A0">
        <w:fldChar w:fldCharType="separate"/>
      </w:r>
      <w:r w:rsidR="003E0ED1">
        <w:rPr>
          <w:noProof/>
        </w:rPr>
        <w:t>6</w:t>
      </w:r>
      <w:r w:rsidR="00C731A0">
        <w:rPr>
          <w:noProof/>
        </w:rPr>
        <w:fldChar w:fldCharType="end"/>
      </w:r>
      <w:r w:rsidRPr="00DA2706">
        <w:t>: Organigram MDDSZ</w:t>
      </w:r>
      <w:bookmarkEnd w:id="107"/>
      <w:bookmarkEnd w:id="108"/>
      <w:r w:rsidRPr="00DA2706">
        <w:rPr>
          <w:i/>
        </w:rPr>
        <w:t xml:space="preserve"> </w:t>
      </w:r>
    </w:p>
    <w:p w14:paraId="45E1BD9C" w14:textId="77777777" w:rsidR="00835FA0" w:rsidRPr="00DA2706" w:rsidRDefault="00835FA0" w:rsidP="00835FA0">
      <w:pPr>
        <w:jc w:val="left"/>
        <w:rPr>
          <w:rFonts w:ascii="Republika" w:hAnsi="Republika"/>
        </w:rPr>
      </w:pPr>
    </w:p>
    <w:p w14:paraId="0033D31B" w14:textId="77777777" w:rsidR="00835FA0" w:rsidRPr="00DA2706" w:rsidRDefault="00835FA0" w:rsidP="00835FA0">
      <w:pPr>
        <w:jc w:val="left"/>
        <w:rPr>
          <w:rFonts w:ascii="Republika" w:hAnsi="Republika"/>
        </w:rPr>
      </w:pPr>
    </w:p>
    <w:p w14:paraId="5F366695" w14:textId="77777777" w:rsidR="00835FA0" w:rsidRPr="00DA2706" w:rsidRDefault="00835FA0" w:rsidP="00835FA0">
      <w:pPr>
        <w:jc w:val="left"/>
        <w:rPr>
          <w:rFonts w:ascii="Republika" w:hAnsi="Republika"/>
        </w:rPr>
      </w:pPr>
    </w:p>
    <w:p w14:paraId="450A4FAD" w14:textId="77777777" w:rsidR="00835FA0" w:rsidRPr="00DA2706" w:rsidRDefault="00835FA0" w:rsidP="00835FA0">
      <w:pPr>
        <w:jc w:val="left"/>
        <w:rPr>
          <w:rFonts w:ascii="Republika" w:hAnsi="Republika"/>
        </w:rPr>
      </w:pPr>
    </w:p>
    <w:p w14:paraId="379F7724" w14:textId="77777777" w:rsidR="00835FA0" w:rsidRPr="00DA2706" w:rsidRDefault="00835FA0" w:rsidP="00835FA0">
      <w:pPr>
        <w:jc w:val="left"/>
        <w:rPr>
          <w:rFonts w:ascii="Republika" w:hAnsi="Republika"/>
        </w:rPr>
      </w:pPr>
    </w:p>
    <w:p w14:paraId="7BAA6B01" w14:textId="77777777" w:rsidR="00835FA0" w:rsidRPr="00DA2706" w:rsidRDefault="00835FA0" w:rsidP="00835FA0">
      <w:pPr>
        <w:jc w:val="left"/>
        <w:rPr>
          <w:rFonts w:ascii="Republika" w:hAnsi="Republika"/>
        </w:rPr>
      </w:pPr>
    </w:p>
    <w:p w14:paraId="53D7F7C7" w14:textId="77777777" w:rsidR="00835FA0" w:rsidRPr="00DA2706" w:rsidRDefault="00835FA0" w:rsidP="00835FA0">
      <w:pPr>
        <w:jc w:val="left"/>
        <w:rPr>
          <w:rFonts w:ascii="Republika" w:hAnsi="Republika"/>
        </w:rPr>
      </w:pPr>
    </w:p>
    <w:p w14:paraId="1F497539" w14:textId="77777777" w:rsidR="00835FA0" w:rsidRPr="00DA2706" w:rsidRDefault="00835FA0" w:rsidP="00835FA0">
      <w:pPr>
        <w:jc w:val="left"/>
        <w:rPr>
          <w:rFonts w:ascii="Republika" w:hAnsi="Republika"/>
        </w:rPr>
      </w:pPr>
    </w:p>
    <w:p w14:paraId="6022BCB5" w14:textId="77777777" w:rsidR="00835FA0" w:rsidRPr="00DA2706" w:rsidRDefault="00835FA0" w:rsidP="00835FA0">
      <w:pPr>
        <w:jc w:val="left"/>
        <w:rPr>
          <w:rFonts w:ascii="Republika" w:hAnsi="Republika"/>
        </w:rPr>
      </w:pPr>
    </w:p>
    <w:p w14:paraId="2FAE6404" w14:textId="77777777" w:rsidR="00835FA0" w:rsidRPr="00DA2706" w:rsidRDefault="00835FA0" w:rsidP="00835FA0">
      <w:pPr>
        <w:jc w:val="left"/>
        <w:rPr>
          <w:rFonts w:ascii="Republika" w:hAnsi="Republika"/>
        </w:rPr>
      </w:pPr>
    </w:p>
    <w:p w14:paraId="503FB562" w14:textId="77777777" w:rsidR="00835FA0" w:rsidRPr="00DA2706" w:rsidRDefault="00835FA0" w:rsidP="00835FA0">
      <w:pPr>
        <w:jc w:val="left"/>
        <w:rPr>
          <w:rFonts w:ascii="Republika" w:hAnsi="Republika"/>
        </w:rPr>
      </w:pPr>
    </w:p>
    <w:p w14:paraId="371E58D4" w14:textId="77777777" w:rsidR="00835FA0" w:rsidRPr="00DA2706" w:rsidRDefault="00835FA0" w:rsidP="00835FA0">
      <w:pPr>
        <w:jc w:val="left"/>
        <w:rPr>
          <w:rFonts w:ascii="Republika" w:hAnsi="Republika"/>
        </w:rPr>
      </w:pPr>
    </w:p>
    <w:p w14:paraId="224289E5" w14:textId="77777777" w:rsidR="00835FA0" w:rsidRPr="00DA2706" w:rsidRDefault="00835FA0" w:rsidP="00835FA0">
      <w:pPr>
        <w:jc w:val="left"/>
        <w:rPr>
          <w:rFonts w:ascii="Republika" w:hAnsi="Republika"/>
        </w:rPr>
      </w:pPr>
    </w:p>
    <w:p w14:paraId="6DB0D79A" w14:textId="77777777" w:rsidR="00835FA0" w:rsidRPr="00DA2706" w:rsidRDefault="00835FA0" w:rsidP="00835FA0">
      <w:pPr>
        <w:jc w:val="left"/>
        <w:rPr>
          <w:rFonts w:ascii="Republika" w:hAnsi="Republika"/>
        </w:rPr>
      </w:pPr>
    </w:p>
    <w:p w14:paraId="344C1EBD" w14:textId="77777777" w:rsidR="00835FA0" w:rsidRPr="00DA2706" w:rsidRDefault="00835FA0" w:rsidP="00835FA0">
      <w:pPr>
        <w:jc w:val="left"/>
        <w:rPr>
          <w:rFonts w:ascii="Republika" w:hAnsi="Republika"/>
        </w:rPr>
      </w:pPr>
    </w:p>
    <w:p w14:paraId="674412CC" w14:textId="77777777" w:rsidR="00835FA0" w:rsidRPr="00DA2706" w:rsidRDefault="00835FA0" w:rsidP="00835FA0">
      <w:pPr>
        <w:jc w:val="left"/>
        <w:rPr>
          <w:rFonts w:ascii="Republika" w:hAnsi="Republika"/>
        </w:rPr>
      </w:pPr>
    </w:p>
    <w:p w14:paraId="399209A8" w14:textId="77777777" w:rsidR="00835FA0" w:rsidRPr="00DA2706" w:rsidRDefault="00835FA0" w:rsidP="00835FA0">
      <w:pPr>
        <w:rPr>
          <w:rFonts w:ascii="Republika" w:hAnsi="Republika"/>
        </w:rPr>
        <w:sectPr w:rsidR="00835FA0" w:rsidRPr="00DA2706" w:rsidSect="008F42B2">
          <w:headerReference w:type="default" r:id="rId70"/>
          <w:footerReference w:type="default" r:id="rId71"/>
          <w:headerReference w:type="first" r:id="rId72"/>
          <w:footerReference w:type="first" r:id="rId73"/>
          <w:pgSz w:w="11906" w:h="16838"/>
          <w:pgMar w:top="1404" w:right="1417" w:bottom="1417" w:left="1417" w:header="708" w:footer="708" w:gutter="0"/>
          <w:cols w:space="708"/>
          <w:titlePg/>
          <w:docGrid w:linePitch="360"/>
        </w:sectPr>
      </w:pPr>
    </w:p>
    <w:p w14:paraId="32893AF0" w14:textId="77777777" w:rsidR="00835FA0" w:rsidRPr="00DA2706" w:rsidRDefault="00835FA0" w:rsidP="00835FA0">
      <w:pPr>
        <w:jc w:val="left"/>
        <w:rPr>
          <w:rFonts w:ascii="Republika" w:hAnsi="Republika"/>
          <w:noProof/>
          <w:lang w:eastAsia="sl-SI"/>
        </w:rPr>
      </w:pPr>
      <w:r w:rsidRPr="00A362EE">
        <w:rPr>
          <w:rFonts w:ascii="Republika" w:hAnsi="Republika"/>
          <w:noProof/>
          <w:lang w:eastAsia="sl-SI"/>
        </w:rPr>
        <w:lastRenderedPageBreak/>
        <w:drawing>
          <wp:inline distT="0" distB="0" distL="0" distR="0" wp14:anchorId="29359345" wp14:editId="075F9343">
            <wp:extent cx="9332499" cy="584871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365191" cy="5869198"/>
                    </a:xfrm>
                    <a:prstGeom prst="rect">
                      <a:avLst/>
                    </a:prstGeom>
                  </pic:spPr>
                </pic:pic>
              </a:graphicData>
            </a:graphic>
          </wp:inline>
        </w:drawing>
      </w:r>
    </w:p>
    <w:p w14:paraId="55A6D8E9" w14:textId="77777777" w:rsidR="00835FA0" w:rsidRPr="00DA2706" w:rsidRDefault="00835FA0" w:rsidP="00835FA0">
      <w:pPr>
        <w:spacing w:after="80"/>
        <w:jc w:val="left"/>
        <w:rPr>
          <w:rFonts w:ascii="Republika" w:hAnsi="Republika"/>
        </w:rPr>
        <w:sectPr w:rsidR="00835FA0" w:rsidRPr="00DA2706" w:rsidSect="00F7082B">
          <w:pgSz w:w="16838" w:h="11906" w:orient="landscape"/>
          <w:pgMar w:top="1418" w:right="1406" w:bottom="1134" w:left="1418" w:header="709" w:footer="709" w:gutter="0"/>
          <w:cols w:space="708"/>
          <w:docGrid w:linePitch="360"/>
        </w:sectPr>
      </w:pPr>
    </w:p>
    <w:p w14:paraId="7CDC46AC" w14:textId="640F6D40" w:rsidR="00835FA0" w:rsidRPr="00CD743C" w:rsidRDefault="00835FA0" w:rsidP="00835FA0">
      <w:pPr>
        <w:pStyle w:val="Napis"/>
        <w:rPr>
          <w:szCs w:val="22"/>
        </w:rPr>
      </w:pPr>
      <w:bookmarkStart w:id="109" w:name="_Toc154139786"/>
      <w:r w:rsidRPr="00CD743C">
        <w:rPr>
          <w:szCs w:val="22"/>
        </w:rPr>
        <w:lastRenderedPageBreak/>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3</w:t>
      </w:r>
      <w:r w:rsidRPr="00CD743C">
        <w:rPr>
          <w:szCs w:val="22"/>
        </w:rPr>
        <w:fldChar w:fldCharType="end"/>
      </w:r>
      <w:r w:rsidRPr="00CD743C">
        <w:rPr>
          <w:szCs w:val="22"/>
        </w:rPr>
        <w:t xml:space="preserve">: Organizacijska struktura </w:t>
      </w:r>
      <w:r>
        <w:rPr>
          <w:szCs w:val="22"/>
        </w:rPr>
        <w:t xml:space="preserve">PT </w:t>
      </w:r>
      <w:r w:rsidRPr="00CD743C">
        <w:rPr>
          <w:szCs w:val="22"/>
        </w:rPr>
        <w:t>MDDSZ in podroben opis nalog NOE</w:t>
      </w:r>
      <w:bookmarkEnd w:id="109"/>
    </w:p>
    <w:tbl>
      <w:tblPr>
        <w:tblStyle w:val="Tabelamrea"/>
        <w:tblW w:w="9067" w:type="dxa"/>
        <w:tblLook w:val="04A0" w:firstRow="1" w:lastRow="0" w:firstColumn="1" w:lastColumn="0" w:noHBand="0" w:noVBand="1"/>
      </w:tblPr>
      <w:tblGrid>
        <w:gridCol w:w="2405"/>
        <w:gridCol w:w="6662"/>
      </w:tblGrid>
      <w:tr w:rsidR="00835FA0" w:rsidRPr="00DA2706" w14:paraId="639051B1" w14:textId="77777777" w:rsidTr="008D6E9A">
        <w:tc>
          <w:tcPr>
            <w:tcW w:w="2405" w:type="dxa"/>
            <w:tcMar>
              <w:left w:w="57" w:type="dxa"/>
              <w:right w:w="57" w:type="dxa"/>
            </w:tcMar>
          </w:tcPr>
          <w:p w14:paraId="29902122" w14:textId="77777777" w:rsidR="00835FA0" w:rsidRPr="00DA2706" w:rsidRDefault="00835FA0" w:rsidP="008D6E9A">
            <w:pPr>
              <w:jc w:val="left"/>
              <w:rPr>
                <w:rFonts w:ascii="Republika" w:hAnsi="Republika"/>
                <w:b/>
              </w:rPr>
            </w:pPr>
            <w:r w:rsidRPr="00DA2706">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1953D784" w14:textId="77777777" w:rsidR="00835FA0" w:rsidRPr="00DA2706" w:rsidRDefault="00835FA0" w:rsidP="008D6E9A">
            <w:pPr>
              <w:rPr>
                <w:rFonts w:ascii="Republika" w:hAnsi="Republika"/>
                <w:color w:val="111111"/>
              </w:rPr>
            </w:pPr>
            <w:r w:rsidRPr="00DA2706">
              <w:rPr>
                <w:rFonts w:ascii="Republika" w:hAnsi="Republika"/>
                <w:color w:val="111111"/>
              </w:rPr>
              <w:t>MDDSZ opravlja naloge iz pristojnosti, ki se nanašajo na položaj, pravice in obveznosti delavcev pri delu in iz dela, sistem pokojninskega in invalidskega zavarovanja, kolektivne pogodbe, politiko zaposlovanja doma in v tujini, preprečevanje dela in zaposlovanja na črno, zavarovanje za čas brezposelnosti, položaj in celovito družbeno varstvo invalidov, mladine, otrok in družine, štipendiranje, varnost pri delu, družinsko in demografsko politiko, socialno varstvo in socialno skrbstvo, družbeno pomoč ogroženim posameznikom, družinam in skupinam prebivalstva, položaj žensk ter zagotavljanje enakih možnosti žensk in moških, usposabljanje otrok z motnjami v razvoju in varstvo oseb, ki ne morejo same skrbeti zase.</w:t>
            </w:r>
          </w:p>
          <w:p w14:paraId="407FA557" w14:textId="77777777" w:rsidR="00835FA0" w:rsidRPr="00DA2706" w:rsidRDefault="00835FA0" w:rsidP="008D6E9A">
            <w:pPr>
              <w:rPr>
                <w:rFonts w:ascii="Republika" w:hAnsi="Republika"/>
                <w:color w:val="111111"/>
              </w:rPr>
            </w:pPr>
          </w:p>
          <w:p w14:paraId="7BF6D1E5" w14:textId="77777777" w:rsidR="00835FA0" w:rsidRPr="00DA2706" w:rsidRDefault="00835FA0" w:rsidP="008D6E9A">
            <w:pPr>
              <w:rPr>
                <w:rFonts w:ascii="Republika" w:hAnsi="Republika"/>
              </w:rPr>
            </w:pPr>
            <w:r w:rsidRPr="00DA2706">
              <w:rPr>
                <w:rFonts w:ascii="Republika" w:hAnsi="Republika"/>
              </w:rPr>
              <w:t xml:space="preserve">Naloge posameznih NOE so določene v veljavnem Aktu o notranji organizaciji in sistemizaciji delovnih mest v Ministrstvu za delo, družino, socialne zadeve in enake možnosti št. 100-1/2012/653/D1 z dne 28. 3. 2023 ter Čistopisu kataloga delovnih mest.  </w:t>
            </w:r>
          </w:p>
          <w:p w14:paraId="46DF2F7C" w14:textId="77777777" w:rsidR="00835FA0" w:rsidRPr="00DA2706" w:rsidRDefault="00835FA0" w:rsidP="008D6E9A">
            <w:pPr>
              <w:rPr>
                <w:rFonts w:ascii="Republika" w:hAnsi="Republika"/>
              </w:rPr>
            </w:pPr>
          </w:p>
          <w:p w14:paraId="7B2D7419" w14:textId="77777777" w:rsidR="00835FA0" w:rsidRPr="00DA2706" w:rsidRDefault="00835FA0" w:rsidP="008D6E9A">
            <w:pPr>
              <w:rPr>
                <w:rFonts w:ascii="Republika" w:hAnsi="Republika"/>
                <w:color w:val="111111"/>
              </w:rPr>
            </w:pPr>
            <w:r w:rsidRPr="00DA2706">
              <w:rPr>
                <w:rFonts w:ascii="Republika" w:hAnsi="Republika"/>
                <w:color w:val="111111"/>
              </w:rPr>
              <w:t>Urad za izvajanje kohezijske politike je odgovoren za sistemsko usklajevanje, programiranje, izvajanje in vrednotenje skladov EU.</w:t>
            </w:r>
          </w:p>
          <w:p w14:paraId="19CBCAEF" w14:textId="77777777" w:rsidR="00835FA0" w:rsidRPr="00DA2706" w:rsidRDefault="00835FA0" w:rsidP="008D6E9A">
            <w:pPr>
              <w:rPr>
                <w:rFonts w:ascii="Republika" w:hAnsi="Republika"/>
                <w:color w:val="111111"/>
              </w:rPr>
            </w:pPr>
          </w:p>
          <w:p w14:paraId="3A35035F" w14:textId="77777777" w:rsidR="00835FA0" w:rsidRDefault="00835FA0" w:rsidP="008D6E9A">
            <w:pPr>
              <w:rPr>
                <w:rFonts w:ascii="Republika" w:hAnsi="Republika"/>
                <w:color w:val="111111"/>
              </w:rPr>
            </w:pPr>
            <w:r w:rsidRPr="00DA2706">
              <w:rPr>
                <w:rFonts w:ascii="Republika" w:hAnsi="Republika"/>
                <w:color w:val="111111"/>
              </w:rPr>
              <w:t xml:space="preserve">Vsebinski direktorati, ki so vključeni v izvajanje kohezijske politike, so odgovorni za izvajanje nalog v okviru vsebinskega področja.  </w:t>
            </w:r>
          </w:p>
          <w:p w14:paraId="1ECF3778" w14:textId="77777777" w:rsidR="00835FA0" w:rsidRDefault="00835FA0" w:rsidP="008D6E9A">
            <w:pPr>
              <w:rPr>
                <w:rFonts w:ascii="Republika" w:hAnsi="Republika"/>
                <w:color w:val="111111"/>
              </w:rPr>
            </w:pPr>
          </w:p>
          <w:p w14:paraId="0E8FB5E9" w14:textId="77777777" w:rsidR="00835FA0" w:rsidRPr="00DA2706" w:rsidRDefault="00835FA0" w:rsidP="008D6E9A">
            <w:pPr>
              <w:rPr>
                <w:rFonts w:ascii="Republika" w:hAnsi="Republika"/>
                <w:color w:val="111111"/>
              </w:rPr>
            </w:pPr>
            <w:r>
              <w:rPr>
                <w:rFonts w:ascii="Republika" w:hAnsi="Republika"/>
                <w:color w:val="111111"/>
              </w:rPr>
              <w:t>Skrbniki posameznih pogodb izvajajo tudi naloge a</w:t>
            </w:r>
            <w:r w:rsidRPr="00921339">
              <w:rPr>
                <w:rFonts w:ascii="Republika" w:hAnsi="Republika"/>
                <w:color w:val="111111"/>
              </w:rPr>
              <w:t>dministrativn</w:t>
            </w:r>
            <w:r>
              <w:rPr>
                <w:rFonts w:ascii="Republika" w:hAnsi="Republika"/>
                <w:color w:val="111111"/>
              </w:rPr>
              <w:t>ega</w:t>
            </w:r>
            <w:r w:rsidRPr="00921339">
              <w:rPr>
                <w:rFonts w:ascii="Republika" w:hAnsi="Republika"/>
                <w:color w:val="111111"/>
              </w:rPr>
              <w:t xml:space="preserve"> preverjanj</w:t>
            </w:r>
            <w:r>
              <w:rPr>
                <w:rFonts w:ascii="Republika" w:hAnsi="Republika"/>
                <w:color w:val="111111"/>
              </w:rPr>
              <w:t>a</w:t>
            </w:r>
            <w:r w:rsidRPr="00921339">
              <w:rPr>
                <w:rFonts w:ascii="Republika" w:hAnsi="Republika"/>
                <w:color w:val="111111"/>
              </w:rPr>
              <w:t xml:space="preserve"> ZZI po 74. členu Uredbe 2021/1060/EU</w:t>
            </w:r>
            <w:r>
              <w:rPr>
                <w:rFonts w:ascii="Republika" w:hAnsi="Republika"/>
                <w:color w:val="111111"/>
              </w:rPr>
              <w:t xml:space="preserve">, navedene </w:t>
            </w:r>
            <w:r w:rsidRPr="00921339">
              <w:rPr>
                <w:rFonts w:ascii="Republika" w:hAnsi="Republika"/>
                <w:color w:val="111111"/>
              </w:rPr>
              <w:t>v poglavju 2.1.5</w:t>
            </w:r>
            <w:r>
              <w:rPr>
                <w:rFonts w:ascii="Republika" w:hAnsi="Republika"/>
                <w:color w:val="111111"/>
              </w:rPr>
              <w:t xml:space="preserve"> in ne sodelujejo v </w:t>
            </w:r>
            <w:r w:rsidRPr="00921339">
              <w:rPr>
                <w:rFonts w:ascii="Republika" w:hAnsi="Republika"/>
                <w:color w:val="111111"/>
              </w:rPr>
              <w:t>SOK</w:t>
            </w:r>
            <w:r>
              <w:rPr>
                <w:rFonts w:ascii="Republika" w:hAnsi="Republika"/>
                <w:color w:val="111111"/>
              </w:rPr>
              <w:t>, ki</w:t>
            </w:r>
            <w:r w:rsidRPr="00921339">
              <w:rPr>
                <w:rFonts w:ascii="Republika" w:hAnsi="Republika"/>
                <w:color w:val="111111"/>
              </w:rPr>
              <w:t xml:space="preserve"> opravi odpiranje, pregled in ocenitev vlog prijaviteljev na javni razpis in pripravi predlog prejemnikov sredstev</w:t>
            </w:r>
            <w:r>
              <w:rPr>
                <w:rFonts w:ascii="Republika" w:hAnsi="Republika"/>
                <w:color w:val="111111"/>
              </w:rPr>
              <w:t xml:space="preserve"> in pri </w:t>
            </w:r>
            <w:r w:rsidRPr="00DA2706">
              <w:rPr>
                <w:rFonts w:ascii="Republika" w:hAnsi="Republika"/>
              </w:rPr>
              <w:t>pripravi vlog za neposredno potrditev operacije</w:t>
            </w:r>
            <w:r>
              <w:rPr>
                <w:rFonts w:ascii="Republika" w:hAnsi="Republika"/>
              </w:rPr>
              <w:t xml:space="preserve"> (naloga upravičenca).</w:t>
            </w:r>
          </w:p>
          <w:p w14:paraId="3A4271C7" w14:textId="77777777" w:rsidR="00835FA0" w:rsidRPr="00DA2706" w:rsidRDefault="00835FA0" w:rsidP="008D6E9A">
            <w:pPr>
              <w:rPr>
                <w:rFonts w:ascii="Republika" w:hAnsi="Republika"/>
                <w:color w:val="111111"/>
              </w:rPr>
            </w:pPr>
          </w:p>
          <w:p w14:paraId="2213B9BC" w14:textId="77777777" w:rsidR="00835FA0" w:rsidRPr="00DA2706" w:rsidRDefault="00835FA0" w:rsidP="008D6E9A">
            <w:pPr>
              <w:rPr>
                <w:rFonts w:ascii="Republika" w:hAnsi="Republika"/>
              </w:rPr>
            </w:pPr>
            <w:r w:rsidRPr="00DA2706">
              <w:rPr>
                <w:rFonts w:ascii="Republika" w:hAnsi="Republika"/>
              </w:rPr>
              <w:t xml:space="preserve">V skladu </w:t>
            </w:r>
            <w:r>
              <w:rPr>
                <w:rFonts w:ascii="Republika" w:hAnsi="Republika"/>
              </w:rPr>
              <w:t>s</w:t>
            </w:r>
            <w:r w:rsidRPr="00DA2706">
              <w:rPr>
                <w:rFonts w:ascii="Republika" w:hAnsi="Republika"/>
              </w:rPr>
              <w:t xml:space="preserve"> SKN za 2023 in 2024 je skupno število delovnih mest 77 DM, 70 JU bo izvajalo naloge PT EKP 2021-2027 na MDDSZ.</w:t>
            </w:r>
          </w:p>
          <w:p w14:paraId="69C91DFD" w14:textId="77777777" w:rsidR="00835FA0" w:rsidRPr="00DA2706" w:rsidRDefault="00835FA0" w:rsidP="008D6E9A">
            <w:pPr>
              <w:rPr>
                <w:rFonts w:ascii="Republika" w:hAnsi="Republika"/>
                <w:i/>
              </w:rPr>
            </w:pPr>
          </w:p>
        </w:tc>
      </w:tr>
      <w:tr w:rsidR="00835FA0" w:rsidRPr="00DA2706" w14:paraId="5E0057B7" w14:textId="77777777" w:rsidTr="008D6E9A">
        <w:tc>
          <w:tcPr>
            <w:tcW w:w="2405" w:type="dxa"/>
            <w:tcMar>
              <w:left w:w="57" w:type="dxa"/>
              <w:right w:w="57" w:type="dxa"/>
            </w:tcMar>
          </w:tcPr>
          <w:p w14:paraId="329AEAE3" w14:textId="77777777" w:rsidR="00835FA0" w:rsidRPr="00DA2706" w:rsidRDefault="00835FA0" w:rsidP="008D6E9A">
            <w:pPr>
              <w:jc w:val="left"/>
              <w:rPr>
                <w:rFonts w:ascii="Republika" w:hAnsi="Republika"/>
                <w:b/>
              </w:rPr>
            </w:pPr>
            <w:r w:rsidRPr="00DA2706">
              <w:rPr>
                <w:rFonts w:ascii="Republika" w:hAnsi="Republika"/>
                <w:b/>
              </w:rPr>
              <w:t xml:space="preserve">Opis nalog posamezne NOE, ki </w:t>
            </w:r>
            <w:r w:rsidRPr="00DA2706">
              <w:rPr>
                <w:rFonts w:ascii="Republika" w:hAnsi="Republika"/>
                <w:b/>
                <w:u w:val="single"/>
              </w:rPr>
              <w:t>izvaja aktivnosti kohezijske politike</w:t>
            </w:r>
          </w:p>
          <w:p w14:paraId="7C31DC67" w14:textId="77777777" w:rsidR="00835FA0" w:rsidRPr="00DA2706" w:rsidRDefault="00835FA0" w:rsidP="008D6E9A">
            <w:pPr>
              <w:jc w:val="left"/>
              <w:rPr>
                <w:rFonts w:ascii="Republika" w:hAnsi="Republika"/>
              </w:rPr>
            </w:pPr>
          </w:p>
        </w:tc>
        <w:tc>
          <w:tcPr>
            <w:tcW w:w="6662" w:type="dxa"/>
            <w:shd w:val="clear" w:color="auto" w:fill="auto"/>
            <w:tcMar>
              <w:left w:w="57" w:type="dxa"/>
              <w:right w:w="57" w:type="dxa"/>
            </w:tcMar>
          </w:tcPr>
          <w:p w14:paraId="1FE168BC" w14:textId="77777777" w:rsidR="00835FA0" w:rsidRPr="00835FA0" w:rsidRDefault="00835FA0" w:rsidP="00523674">
            <w:pPr>
              <w:numPr>
                <w:ilvl w:val="0"/>
                <w:numId w:val="25"/>
              </w:numPr>
              <w:spacing w:line="276" w:lineRule="auto"/>
              <w:contextualSpacing/>
              <w:jc w:val="left"/>
              <w:rPr>
                <w:rFonts w:ascii="Republika" w:hAnsi="Republika"/>
              </w:rPr>
            </w:pPr>
            <w:r w:rsidRPr="00835FA0">
              <w:rPr>
                <w:rFonts w:ascii="Republika" w:hAnsi="Republika"/>
              </w:rPr>
              <w:t xml:space="preserve">Naziv NOE: </w:t>
            </w:r>
            <w:r w:rsidRPr="00835FA0">
              <w:rPr>
                <w:rFonts w:ascii="Republika" w:hAnsi="Republika"/>
                <w:b/>
              </w:rPr>
              <w:t>Urad za izvajanje kohezijske politike</w:t>
            </w:r>
          </w:p>
          <w:p w14:paraId="257BBDF4" w14:textId="77777777" w:rsidR="00835FA0" w:rsidRPr="00835FA0" w:rsidRDefault="00835FA0" w:rsidP="00835FA0">
            <w:pPr>
              <w:spacing w:line="276" w:lineRule="auto"/>
              <w:ind w:left="360"/>
              <w:rPr>
                <w:rFonts w:ascii="Republika" w:hAnsi="Republika"/>
              </w:rPr>
            </w:pPr>
            <w:r w:rsidRPr="00835FA0">
              <w:rPr>
                <w:rFonts w:ascii="Republika" w:hAnsi="Republika"/>
              </w:rPr>
              <w:t>Št. zaposlenih v NOE, ki izvajajo naloge EKP</w:t>
            </w:r>
            <w:r w:rsidRPr="00835FA0">
              <w:rPr>
                <w:rFonts w:ascii="Republika" w:hAnsi="Republika"/>
                <w:vertAlign w:val="superscript"/>
              </w:rPr>
              <w:footnoteReference w:id="9"/>
            </w:r>
            <w:r w:rsidRPr="00835FA0">
              <w:rPr>
                <w:rFonts w:ascii="Republika" w:hAnsi="Republika"/>
              </w:rPr>
              <w:t xml:space="preserve">: </w:t>
            </w:r>
            <w:r w:rsidRPr="00835FA0">
              <w:rPr>
                <w:rFonts w:ascii="Republika" w:hAnsi="Republika"/>
                <w:b/>
              </w:rPr>
              <w:t>2 DM (PT)</w:t>
            </w:r>
          </w:p>
          <w:p w14:paraId="17330253" w14:textId="77777777" w:rsidR="00835FA0" w:rsidRPr="00835FA0" w:rsidRDefault="00835FA0" w:rsidP="00835FA0">
            <w:pPr>
              <w:spacing w:line="276" w:lineRule="auto"/>
              <w:ind w:left="360"/>
              <w:rPr>
                <w:rFonts w:ascii="Republika" w:hAnsi="Republika"/>
              </w:rPr>
            </w:pPr>
            <w:r w:rsidRPr="00835FA0">
              <w:rPr>
                <w:rFonts w:ascii="Republika" w:hAnsi="Republika"/>
              </w:rPr>
              <w:t>Naloge</w:t>
            </w:r>
            <w:r w:rsidRPr="00835FA0">
              <w:rPr>
                <w:rFonts w:ascii="Republika" w:hAnsi="Republika"/>
                <w:vertAlign w:val="superscript"/>
              </w:rPr>
              <w:footnoteReference w:id="10"/>
            </w:r>
            <w:r w:rsidRPr="00835FA0">
              <w:rPr>
                <w:rFonts w:ascii="Republika" w:hAnsi="Republika"/>
              </w:rPr>
              <w:t xml:space="preserve">: </w:t>
            </w:r>
          </w:p>
          <w:p w14:paraId="1AECE4F9" w14:textId="77777777" w:rsidR="00835FA0" w:rsidRPr="00835FA0" w:rsidRDefault="00835FA0" w:rsidP="00523674">
            <w:pPr>
              <w:numPr>
                <w:ilvl w:val="0"/>
                <w:numId w:val="32"/>
              </w:numPr>
              <w:spacing w:line="276" w:lineRule="auto"/>
              <w:contextualSpacing/>
              <w:rPr>
                <w:rFonts w:ascii="Republika" w:hAnsi="Republika"/>
              </w:rPr>
            </w:pPr>
            <w:r w:rsidRPr="00835FA0">
              <w:rPr>
                <w:rFonts w:ascii="Republika" w:hAnsi="Republika"/>
              </w:rPr>
              <w:t>koordinacija programiranja, izvajanja, poročanja, vrednotenja in nadzora nad skladi evropske kohezijske politike in sklada za evropsko pomoč najbolj ogroženim ter usklajevanje in poročanje kolegiju ministra/ministrice,</w:t>
            </w:r>
          </w:p>
          <w:p w14:paraId="0D18EE7D" w14:textId="77777777" w:rsidR="00835FA0" w:rsidRPr="00835FA0" w:rsidRDefault="00835FA0" w:rsidP="00523674">
            <w:pPr>
              <w:numPr>
                <w:ilvl w:val="0"/>
                <w:numId w:val="32"/>
              </w:numPr>
              <w:spacing w:line="276" w:lineRule="auto"/>
              <w:contextualSpacing/>
              <w:rPr>
                <w:rFonts w:ascii="Republika" w:hAnsi="Republika"/>
              </w:rPr>
            </w:pPr>
            <w:r w:rsidRPr="00835FA0">
              <w:rPr>
                <w:rFonts w:ascii="Republika" w:hAnsi="Republika"/>
              </w:rPr>
              <w:t>usklajevanje vsebinskega izvajanja evropskih skladov s programskimi dokumenti in pravili evropskih skladov z vsemi vključenimi akterji,</w:t>
            </w:r>
          </w:p>
          <w:p w14:paraId="1081F692" w14:textId="77777777" w:rsidR="00835FA0" w:rsidRPr="00835FA0" w:rsidRDefault="00835FA0" w:rsidP="00523674">
            <w:pPr>
              <w:numPr>
                <w:ilvl w:val="0"/>
                <w:numId w:val="32"/>
              </w:numPr>
              <w:spacing w:line="276" w:lineRule="auto"/>
              <w:contextualSpacing/>
              <w:rPr>
                <w:rFonts w:ascii="Republika" w:hAnsi="Republika"/>
              </w:rPr>
            </w:pPr>
            <w:r w:rsidRPr="00835FA0">
              <w:rPr>
                <w:rFonts w:ascii="Republika" w:hAnsi="Republika"/>
              </w:rPr>
              <w:t xml:space="preserve">koordinacija programiranja in/ali izvajanja drugih programov EU (kot na primer Program EU za zaposlovanje in socialne </w:t>
            </w:r>
            <w:r w:rsidRPr="00835FA0">
              <w:rPr>
                <w:rFonts w:ascii="Republika" w:hAnsi="Republika"/>
              </w:rPr>
              <w:lastRenderedPageBreak/>
              <w:t xml:space="preserve">inovacije, Evropsko teritorialno sodelovanje, Načrt za okrevanje in odpornost, </w:t>
            </w:r>
            <w:proofErr w:type="spellStart"/>
            <w:r w:rsidRPr="00835FA0">
              <w:rPr>
                <w:rFonts w:ascii="Republika" w:hAnsi="Republika"/>
              </w:rPr>
              <w:t>itd</w:t>
            </w:r>
            <w:proofErr w:type="spellEnd"/>
            <w:r w:rsidRPr="00835FA0">
              <w:rPr>
                <w:rFonts w:ascii="Republika" w:hAnsi="Republika"/>
              </w:rPr>
              <w:t xml:space="preserve">), </w:t>
            </w:r>
          </w:p>
          <w:p w14:paraId="64DD0B9D" w14:textId="77777777" w:rsidR="00835FA0" w:rsidRPr="00835FA0" w:rsidRDefault="00835FA0" w:rsidP="00523674">
            <w:pPr>
              <w:numPr>
                <w:ilvl w:val="0"/>
                <w:numId w:val="32"/>
              </w:numPr>
              <w:spacing w:line="276" w:lineRule="auto"/>
              <w:contextualSpacing/>
              <w:rPr>
                <w:rFonts w:ascii="Republika" w:hAnsi="Republika"/>
              </w:rPr>
            </w:pPr>
            <w:r w:rsidRPr="00835FA0">
              <w:rPr>
                <w:rFonts w:ascii="Republika" w:hAnsi="Republika"/>
              </w:rPr>
              <w:t xml:space="preserve">opravljanje drugih nalog s področja dela. </w:t>
            </w:r>
          </w:p>
          <w:p w14:paraId="78FAFBE2" w14:textId="77777777" w:rsidR="00835FA0" w:rsidRPr="00835FA0" w:rsidRDefault="00835FA0" w:rsidP="00835FA0">
            <w:pPr>
              <w:spacing w:line="276" w:lineRule="auto"/>
              <w:rPr>
                <w:rFonts w:ascii="Republika" w:hAnsi="Republika"/>
                <w:b/>
                <w:i/>
              </w:rPr>
            </w:pPr>
          </w:p>
          <w:p w14:paraId="4F9E0C1B" w14:textId="77777777" w:rsidR="00835FA0" w:rsidRPr="00835FA0" w:rsidRDefault="00835FA0" w:rsidP="00523674">
            <w:pPr>
              <w:numPr>
                <w:ilvl w:val="0"/>
                <w:numId w:val="25"/>
              </w:numPr>
              <w:spacing w:line="276" w:lineRule="auto"/>
              <w:contextualSpacing/>
              <w:rPr>
                <w:rFonts w:ascii="Republika" w:hAnsi="Republika"/>
              </w:rPr>
            </w:pPr>
            <w:r w:rsidRPr="00835FA0">
              <w:rPr>
                <w:rFonts w:ascii="Republika" w:hAnsi="Republika"/>
              </w:rPr>
              <w:t xml:space="preserve">Naziv NOE: </w:t>
            </w:r>
            <w:r w:rsidRPr="00835FA0">
              <w:rPr>
                <w:rFonts w:ascii="Republika" w:hAnsi="Republika"/>
                <w:b/>
              </w:rPr>
              <w:t xml:space="preserve">Urad za izvajanje kohezijske politike, Služba za koordinacijo (v nadaljevanju </w:t>
            </w:r>
            <w:proofErr w:type="spellStart"/>
            <w:r w:rsidRPr="00835FA0">
              <w:rPr>
                <w:rFonts w:ascii="Republika" w:hAnsi="Republika"/>
                <w:b/>
              </w:rPr>
              <w:t>SKo</w:t>
            </w:r>
            <w:proofErr w:type="spellEnd"/>
            <w:r w:rsidRPr="00835FA0">
              <w:rPr>
                <w:rFonts w:ascii="Republika" w:hAnsi="Republika"/>
                <w:b/>
              </w:rPr>
              <w:t>)</w:t>
            </w:r>
          </w:p>
          <w:p w14:paraId="7D433D26" w14:textId="77777777" w:rsidR="00835FA0" w:rsidRPr="00835FA0" w:rsidRDefault="00835FA0" w:rsidP="00835FA0">
            <w:pPr>
              <w:spacing w:line="276" w:lineRule="auto"/>
              <w:ind w:left="360"/>
              <w:rPr>
                <w:rFonts w:ascii="Republika" w:hAnsi="Republika"/>
                <w:b/>
              </w:rPr>
            </w:pPr>
            <w:r w:rsidRPr="00835FA0">
              <w:rPr>
                <w:rFonts w:ascii="Republika" w:hAnsi="Republika"/>
              </w:rPr>
              <w:t xml:space="preserve">Št. zaposlenih v NOE, ki izvajajo naloge EKP: </w:t>
            </w:r>
            <w:r w:rsidRPr="00835FA0">
              <w:rPr>
                <w:rFonts w:ascii="Republika" w:hAnsi="Republika"/>
                <w:b/>
              </w:rPr>
              <w:t>10 DM (PT)</w:t>
            </w:r>
          </w:p>
          <w:p w14:paraId="178DD6BD" w14:textId="77777777" w:rsidR="00835FA0" w:rsidRPr="00835FA0" w:rsidRDefault="00835FA0" w:rsidP="00835FA0">
            <w:pPr>
              <w:spacing w:line="276" w:lineRule="auto"/>
              <w:ind w:left="360"/>
              <w:rPr>
                <w:rFonts w:ascii="Republika" w:hAnsi="Republika"/>
              </w:rPr>
            </w:pPr>
            <w:r w:rsidRPr="00835FA0">
              <w:rPr>
                <w:rFonts w:ascii="Republika" w:hAnsi="Republika"/>
              </w:rPr>
              <w:t xml:space="preserve">Naloge: </w:t>
            </w:r>
          </w:p>
          <w:p w14:paraId="3773D4EC" w14:textId="77777777" w:rsidR="00835FA0" w:rsidRPr="00835FA0" w:rsidRDefault="00835FA0" w:rsidP="00523674">
            <w:pPr>
              <w:numPr>
                <w:ilvl w:val="0"/>
                <w:numId w:val="32"/>
              </w:numPr>
              <w:spacing w:line="276" w:lineRule="auto"/>
              <w:contextualSpacing/>
              <w:rPr>
                <w:rFonts w:ascii="Republika" w:hAnsi="Republika"/>
              </w:rPr>
            </w:pPr>
            <w:r w:rsidRPr="00835FA0">
              <w:rPr>
                <w:rFonts w:ascii="Republika" w:hAnsi="Republika"/>
              </w:rPr>
              <w:t>koordinacija vseh relevantnih sektorjev in služb ministrstva pri vsebinskem programiranju in sistemski ureditvi EU skladov,</w:t>
            </w:r>
          </w:p>
          <w:p w14:paraId="71BC276A" w14:textId="77777777" w:rsidR="00835FA0" w:rsidRPr="00835FA0" w:rsidRDefault="00835FA0" w:rsidP="00523674">
            <w:pPr>
              <w:numPr>
                <w:ilvl w:val="0"/>
                <w:numId w:val="32"/>
              </w:numPr>
              <w:spacing w:line="276" w:lineRule="auto"/>
              <w:contextualSpacing/>
              <w:rPr>
                <w:rFonts w:ascii="Republika" w:hAnsi="Republika"/>
              </w:rPr>
            </w:pPr>
            <w:r w:rsidRPr="00835FA0">
              <w:rPr>
                <w:rFonts w:ascii="Republika" w:hAnsi="Republika"/>
              </w:rPr>
              <w:t>sodelovanje z drugimi nacionalnimi in evropskimi akterji na področju EU skladov,</w:t>
            </w:r>
          </w:p>
          <w:p w14:paraId="5A410ADD" w14:textId="77777777" w:rsidR="00835FA0" w:rsidRPr="00835FA0" w:rsidRDefault="00835FA0" w:rsidP="00523674">
            <w:pPr>
              <w:numPr>
                <w:ilvl w:val="0"/>
                <w:numId w:val="32"/>
              </w:numPr>
              <w:spacing w:line="276" w:lineRule="auto"/>
              <w:contextualSpacing/>
              <w:rPr>
                <w:rFonts w:ascii="Republika" w:hAnsi="Republika"/>
              </w:rPr>
            </w:pPr>
            <w:r w:rsidRPr="00835FA0">
              <w:rPr>
                <w:rFonts w:ascii="Republika" w:hAnsi="Republika"/>
              </w:rPr>
              <w:t>vsebinsko, pravno in drugo usklajevanje pri izvajanju aktivnosti EU skladov in izvedbo postopkov, povezanimi z EU skladi v sodelovanju z NOE ministrstva ali iz lastne pristojnosti, vključno s koordinacijo delovanja IS s področja dela,</w:t>
            </w:r>
          </w:p>
          <w:p w14:paraId="0C4A95C8" w14:textId="77777777" w:rsidR="00835FA0" w:rsidRPr="00835FA0" w:rsidRDefault="00835FA0" w:rsidP="00523674">
            <w:pPr>
              <w:numPr>
                <w:ilvl w:val="0"/>
                <w:numId w:val="32"/>
              </w:numPr>
              <w:spacing w:line="276" w:lineRule="auto"/>
              <w:contextualSpacing/>
              <w:rPr>
                <w:rFonts w:ascii="Republika" w:hAnsi="Republika"/>
              </w:rPr>
            </w:pPr>
            <w:r w:rsidRPr="00835FA0">
              <w:rPr>
                <w:rFonts w:ascii="Republika" w:hAnsi="Republika"/>
              </w:rPr>
              <w:t>sodelovanje pri pripravi strateških dokumentov RS ter izvedbenih predpisov in navodil, ki so povezani z EU skladi,</w:t>
            </w:r>
          </w:p>
          <w:p w14:paraId="2460D6CD" w14:textId="77777777" w:rsidR="00835FA0" w:rsidRPr="00835FA0" w:rsidRDefault="00835FA0" w:rsidP="00523674">
            <w:pPr>
              <w:numPr>
                <w:ilvl w:val="0"/>
                <w:numId w:val="32"/>
              </w:numPr>
              <w:spacing w:line="276" w:lineRule="auto"/>
              <w:contextualSpacing/>
              <w:rPr>
                <w:rFonts w:ascii="Republika" w:hAnsi="Republika"/>
              </w:rPr>
            </w:pPr>
            <w:r w:rsidRPr="00835FA0">
              <w:rPr>
                <w:rFonts w:ascii="Republika" w:hAnsi="Republika"/>
              </w:rPr>
              <w:t xml:space="preserve">sodelovanje v nadzornih odborih in drugih delovnih telesih EU skladov ter pri revizijah EU skladov, </w:t>
            </w:r>
          </w:p>
          <w:p w14:paraId="321D3257" w14:textId="77777777" w:rsidR="00835FA0" w:rsidRPr="00835FA0" w:rsidRDefault="00835FA0" w:rsidP="00523674">
            <w:pPr>
              <w:numPr>
                <w:ilvl w:val="0"/>
                <w:numId w:val="32"/>
              </w:numPr>
              <w:spacing w:line="276" w:lineRule="auto"/>
              <w:contextualSpacing/>
              <w:rPr>
                <w:rFonts w:ascii="Republika" w:hAnsi="Republika"/>
              </w:rPr>
            </w:pPr>
            <w:r w:rsidRPr="00835FA0">
              <w:rPr>
                <w:rFonts w:ascii="Republika" w:hAnsi="Republika"/>
              </w:rPr>
              <w:t>spremljanje in poročanje o izvajanju EU skladov na ravni programov pristojnim institucijam ter sodelovanje pri pripravi na vrednotenja EU skladov,</w:t>
            </w:r>
          </w:p>
          <w:p w14:paraId="25211277" w14:textId="77777777" w:rsidR="00835FA0" w:rsidRPr="00835FA0" w:rsidRDefault="00835FA0" w:rsidP="00523674">
            <w:pPr>
              <w:numPr>
                <w:ilvl w:val="0"/>
                <w:numId w:val="32"/>
              </w:numPr>
              <w:spacing w:line="276" w:lineRule="auto"/>
              <w:contextualSpacing/>
              <w:rPr>
                <w:rFonts w:ascii="Republika" w:hAnsi="Republika"/>
              </w:rPr>
            </w:pPr>
            <w:r w:rsidRPr="00835FA0">
              <w:rPr>
                <w:rFonts w:ascii="Republika" w:hAnsi="Republika"/>
              </w:rPr>
              <w:t xml:space="preserve">sodelovanje pri informiranju in obveščanju javnosti o izvajanju EU skladov, </w:t>
            </w:r>
          </w:p>
          <w:p w14:paraId="00CE376D" w14:textId="77777777" w:rsidR="00835FA0" w:rsidRPr="00835FA0" w:rsidRDefault="00835FA0" w:rsidP="00523674">
            <w:pPr>
              <w:numPr>
                <w:ilvl w:val="0"/>
                <w:numId w:val="32"/>
              </w:numPr>
              <w:spacing w:line="276" w:lineRule="auto"/>
              <w:contextualSpacing/>
              <w:rPr>
                <w:rFonts w:ascii="Republika" w:hAnsi="Republika"/>
              </w:rPr>
            </w:pPr>
            <w:r w:rsidRPr="00835FA0">
              <w:rPr>
                <w:rFonts w:ascii="Republika" w:hAnsi="Republika"/>
              </w:rPr>
              <w:t xml:space="preserve">vodenje in odločanje v upravnih postopkih na prvi in drugi stopnji, </w:t>
            </w:r>
          </w:p>
          <w:p w14:paraId="0230FC0F" w14:textId="77777777" w:rsidR="00835FA0" w:rsidRPr="00835FA0" w:rsidRDefault="00835FA0" w:rsidP="00523674">
            <w:pPr>
              <w:numPr>
                <w:ilvl w:val="0"/>
                <w:numId w:val="32"/>
              </w:numPr>
              <w:spacing w:line="276" w:lineRule="auto"/>
              <w:contextualSpacing/>
              <w:rPr>
                <w:rFonts w:ascii="Republika" w:hAnsi="Republika"/>
              </w:rPr>
            </w:pPr>
            <w:r w:rsidRPr="00835FA0">
              <w:rPr>
                <w:rFonts w:ascii="Republika" w:hAnsi="Republika"/>
              </w:rPr>
              <w:t>priglasitev in spremljanje državnih pomoči s področja EU skladov,</w:t>
            </w:r>
          </w:p>
          <w:p w14:paraId="2C428C6A" w14:textId="77777777" w:rsidR="00835FA0" w:rsidRPr="00835FA0" w:rsidRDefault="00835FA0" w:rsidP="00523674">
            <w:pPr>
              <w:numPr>
                <w:ilvl w:val="0"/>
                <w:numId w:val="32"/>
              </w:numPr>
              <w:spacing w:line="276" w:lineRule="auto"/>
              <w:contextualSpacing/>
              <w:rPr>
                <w:rFonts w:ascii="Republika" w:hAnsi="Republika"/>
              </w:rPr>
            </w:pPr>
            <w:r w:rsidRPr="00835FA0">
              <w:rPr>
                <w:rFonts w:ascii="Republika" w:hAnsi="Republika"/>
              </w:rPr>
              <w:t xml:space="preserve">transnacionalno in mednarodno sodelovanje s področja EU skladov, </w:t>
            </w:r>
          </w:p>
          <w:p w14:paraId="10118FFE" w14:textId="77777777" w:rsidR="00835FA0" w:rsidRPr="00835FA0" w:rsidRDefault="00835FA0" w:rsidP="00523674">
            <w:pPr>
              <w:numPr>
                <w:ilvl w:val="0"/>
                <w:numId w:val="32"/>
              </w:numPr>
              <w:spacing w:line="276" w:lineRule="auto"/>
              <w:contextualSpacing/>
              <w:rPr>
                <w:rFonts w:ascii="Republika" w:hAnsi="Republika"/>
              </w:rPr>
            </w:pPr>
            <w:r w:rsidRPr="00835FA0">
              <w:rPr>
                <w:rFonts w:ascii="Republika" w:hAnsi="Republika"/>
              </w:rPr>
              <w:t xml:space="preserve">izvajanje drugih strokovnih nalog na področju EU skladov, </w:t>
            </w:r>
          </w:p>
          <w:p w14:paraId="0CCDC76D" w14:textId="77777777" w:rsidR="00835FA0" w:rsidRPr="00835FA0" w:rsidRDefault="00835FA0" w:rsidP="00523674">
            <w:pPr>
              <w:numPr>
                <w:ilvl w:val="0"/>
                <w:numId w:val="32"/>
              </w:numPr>
              <w:spacing w:line="276" w:lineRule="auto"/>
              <w:contextualSpacing/>
              <w:rPr>
                <w:rFonts w:ascii="Republika" w:hAnsi="Republika"/>
              </w:rPr>
            </w:pPr>
            <w:r w:rsidRPr="00835FA0">
              <w:rPr>
                <w:rFonts w:ascii="Republika" w:hAnsi="Republika"/>
              </w:rPr>
              <w:t>koordinacija programiranja in/ali izvajanja drugih programov EU.</w:t>
            </w:r>
          </w:p>
          <w:p w14:paraId="34B7D24C" w14:textId="77777777" w:rsidR="00835FA0" w:rsidRPr="00835FA0" w:rsidRDefault="00835FA0" w:rsidP="00835FA0">
            <w:pPr>
              <w:spacing w:line="276" w:lineRule="auto"/>
              <w:rPr>
                <w:rFonts w:ascii="Republika" w:hAnsi="Republika"/>
                <w:i/>
              </w:rPr>
            </w:pPr>
          </w:p>
          <w:p w14:paraId="0B0B826F" w14:textId="77777777" w:rsidR="00835FA0" w:rsidRPr="00835FA0" w:rsidRDefault="00835FA0" w:rsidP="00523674">
            <w:pPr>
              <w:numPr>
                <w:ilvl w:val="0"/>
                <w:numId w:val="25"/>
              </w:numPr>
              <w:spacing w:line="276" w:lineRule="auto"/>
              <w:contextualSpacing/>
              <w:rPr>
                <w:rFonts w:ascii="Republika" w:hAnsi="Republika"/>
              </w:rPr>
            </w:pPr>
            <w:r w:rsidRPr="00835FA0">
              <w:rPr>
                <w:rFonts w:ascii="Republika" w:hAnsi="Republika"/>
              </w:rPr>
              <w:t xml:space="preserve">Naziv NOE: </w:t>
            </w:r>
            <w:r w:rsidRPr="00835FA0">
              <w:rPr>
                <w:rFonts w:ascii="Republika" w:hAnsi="Republika"/>
                <w:b/>
              </w:rPr>
              <w:t>Urad za izvajanje kohezijske politike, Služba za finance (v nadaljevanju SF)</w:t>
            </w:r>
          </w:p>
          <w:p w14:paraId="5397811D" w14:textId="77777777" w:rsidR="00835FA0" w:rsidRPr="00835FA0" w:rsidRDefault="00835FA0" w:rsidP="00835FA0">
            <w:pPr>
              <w:spacing w:line="276" w:lineRule="auto"/>
              <w:ind w:left="360"/>
              <w:rPr>
                <w:rFonts w:ascii="Republika" w:hAnsi="Republika"/>
              </w:rPr>
            </w:pPr>
            <w:r w:rsidRPr="00835FA0">
              <w:rPr>
                <w:rFonts w:ascii="Republika" w:hAnsi="Republika"/>
              </w:rPr>
              <w:t xml:space="preserve">Št. zaposlenih v NOE, ki izvajajo naloge EKP: </w:t>
            </w:r>
            <w:r w:rsidRPr="00835FA0">
              <w:rPr>
                <w:rFonts w:ascii="Republika" w:hAnsi="Republika"/>
                <w:b/>
              </w:rPr>
              <w:t>10 DM (PT)</w:t>
            </w:r>
          </w:p>
          <w:p w14:paraId="7641167D" w14:textId="77777777" w:rsidR="00835FA0" w:rsidRPr="00835FA0" w:rsidRDefault="00835FA0" w:rsidP="00835FA0">
            <w:pPr>
              <w:spacing w:line="276" w:lineRule="auto"/>
              <w:ind w:left="360"/>
              <w:rPr>
                <w:rFonts w:ascii="Republika" w:hAnsi="Republika"/>
              </w:rPr>
            </w:pPr>
            <w:r w:rsidRPr="00835FA0">
              <w:rPr>
                <w:rFonts w:ascii="Republika" w:hAnsi="Republika"/>
              </w:rPr>
              <w:t xml:space="preserve">Naloge: </w:t>
            </w:r>
          </w:p>
          <w:p w14:paraId="3A08BB43" w14:textId="77777777" w:rsidR="00835FA0" w:rsidRPr="00835FA0" w:rsidRDefault="00835FA0" w:rsidP="00523674">
            <w:pPr>
              <w:numPr>
                <w:ilvl w:val="0"/>
                <w:numId w:val="33"/>
              </w:numPr>
              <w:spacing w:line="276" w:lineRule="auto"/>
              <w:contextualSpacing/>
              <w:rPr>
                <w:rFonts w:ascii="Republika" w:hAnsi="Republika"/>
              </w:rPr>
            </w:pPr>
            <w:r w:rsidRPr="00835FA0">
              <w:rPr>
                <w:rFonts w:ascii="Republika" w:hAnsi="Republika"/>
              </w:rPr>
              <w:t>sodelovanje pri oblikovanju sistemskih rešitev in drugih zahtevnejših gradiv, oblikovanje in spremljanje sistema financiranja s področja EU skladov,</w:t>
            </w:r>
          </w:p>
          <w:p w14:paraId="7C04CAEF" w14:textId="77777777" w:rsidR="00835FA0" w:rsidRPr="00835FA0" w:rsidRDefault="00835FA0" w:rsidP="00523674">
            <w:pPr>
              <w:numPr>
                <w:ilvl w:val="0"/>
                <w:numId w:val="33"/>
              </w:numPr>
              <w:spacing w:line="276" w:lineRule="auto"/>
              <w:contextualSpacing/>
              <w:rPr>
                <w:rFonts w:ascii="Republika" w:hAnsi="Republika"/>
              </w:rPr>
            </w:pPr>
            <w:r w:rsidRPr="00835FA0">
              <w:rPr>
                <w:rFonts w:ascii="Republika" w:hAnsi="Republika"/>
              </w:rPr>
              <w:t>vodenje postopkov in koordinacijo pri pripravi vseh potrebnih podatkov in dokumentov, povezanih s pripravo in izvrševanjem proračuna ter priprava zaključnega računa s področja EU skladov in drugih programov EU,</w:t>
            </w:r>
          </w:p>
          <w:p w14:paraId="5EEA2B9B" w14:textId="77777777" w:rsidR="00835FA0" w:rsidRPr="00835FA0" w:rsidRDefault="00835FA0" w:rsidP="00523674">
            <w:pPr>
              <w:numPr>
                <w:ilvl w:val="0"/>
                <w:numId w:val="33"/>
              </w:numPr>
              <w:spacing w:line="276" w:lineRule="auto"/>
              <w:contextualSpacing/>
              <w:rPr>
                <w:rFonts w:ascii="Republika" w:hAnsi="Republika"/>
              </w:rPr>
            </w:pPr>
            <w:r w:rsidRPr="00835FA0">
              <w:rPr>
                <w:rFonts w:ascii="Republika" w:hAnsi="Republika"/>
              </w:rPr>
              <w:lastRenderedPageBreak/>
              <w:t>sodelovanje z vsebinskimi skrbniki pri finančnem načrtovanju in spremljanju operacij EU skladov,</w:t>
            </w:r>
          </w:p>
          <w:p w14:paraId="5897D204" w14:textId="77777777" w:rsidR="00835FA0" w:rsidRPr="00835FA0" w:rsidRDefault="00835FA0" w:rsidP="00523674">
            <w:pPr>
              <w:numPr>
                <w:ilvl w:val="0"/>
                <w:numId w:val="33"/>
              </w:numPr>
              <w:spacing w:line="276" w:lineRule="auto"/>
              <w:contextualSpacing/>
              <w:rPr>
                <w:rFonts w:ascii="Republika" w:hAnsi="Republika"/>
              </w:rPr>
            </w:pPr>
            <w:r w:rsidRPr="00835FA0">
              <w:rPr>
                <w:rFonts w:ascii="Republika" w:hAnsi="Republika"/>
              </w:rPr>
              <w:t>administrativno preverjanje ZZI (v finančnem delu),</w:t>
            </w:r>
          </w:p>
          <w:p w14:paraId="5360D532" w14:textId="77777777" w:rsidR="00835FA0" w:rsidRPr="00835FA0" w:rsidRDefault="00835FA0" w:rsidP="00523674">
            <w:pPr>
              <w:numPr>
                <w:ilvl w:val="0"/>
                <w:numId w:val="33"/>
              </w:numPr>
              <w:spacing w:line="276" w:lineRule="auto"/>
              <w:contextualSpacing/>
              <w:rPr>
                <w:rFonts w:ascii="Republika" w:hAnsi="Republika"/>
              </w:rPr>
            </w:pPr>
            <w:r w:rsidRPr="00835FA0">
              <w:rPr>
                <w:rFonts w:ascii="Republika" w:hAnsi="Republika"/>
              </w:rPr>
              <w:t>koordinacijo in usklajevanje finančnih podatkov v IS, povezanih z EU skladi,</w:t>
            </w:r>
          </w:p>
          <w:p w14:paraId="44DFAEAA" w14:textId="77777777" w:rsidR="00835FA0" w:rsidRPr="00835FA0" w:rsidRDefault="00835FA0" w:rsidP="00523674">
            <w:pPr>
              <w:numPr>
                <w:ilvl w:val="0"/>
                <w:numId w:val="33"/>
              </w:numPr>
              <w:spacing w:line="276" w:lineRule="auto"/>
              <w:contextualSpacing/>
              <w:rPr>
                <w:rFonts w:ascii="Republika" w:hAnsi="Republika"/>
              </w:rPr>
            </w:pPr>
            <w:r w:rsidRPr="00835FA0">
              <w:rPr>
                <w:rFonts w:ascii="Republika" w:hAnsi="Republika"/>
              </w:rPr>
              <w:t xml:space="preserve">pripravo finančnih analiz, statističnih pregledov, informacij in drugih podlag za odločanje na področju EU skladov, kot na primer spremljanje realizacije in poročanje o izplačilih iz proračuna, povezanih z EU skladi, </w:t>
            </w:r>
          </w:p>
          <w:p w14:paraId="543C7EE2" w14:textId="77777777" w:rsidR="00835FA0" w:rsidRPr="00835FA0" w:rsidRDefault="00835FA0" w:rsidP="00523674">
            <w:pPr>
              <w:numPr>
                <w:ilvl w:val="0"/>
                <w:numId w:val="33"/>
              </w:numPr>
              <w:spacing w:line="276" w:lineRule="auto"/>
              <w:contextualSpacing/>
              <w:rPr>
                <w:rFonts w:ascii="Republika" w:hAnsi="Republika"/>
              </w:rPr>
            </w:pPr>
            <w:r w:rsidRPr="00835FA0">
              <w:rPr>
                <w:rFonts w:ascii="Republika" w:hAnsi="Republika"/>
              </w:rPr>
              <w:t>evidentiranje nepravilnosti upravičenosti izplačil in povračil iz evropskih skladov, sodelovanje pri izvajanju revizij in ostalih kontrolnih pregledih, povezanih z EU skladi in drugimi programi EU,</w:t>
            </w:r>
          </w:p>
          <w:p w14:paraId="2FDC76C0" w14:textId="77777777" w:rsidR="00835FA0" w:rsidRPr="00835FA0" w:rsidRDefault="00835FA0" w:rsidP="00523674">
            <w:pPr>
              <w:numPr>
                <w:ilvl w:val="0"/>
                <w:numId w:val="33"/>
              </w:numPr>
              <w:spacing w:line="276" w:lineRule="auto"/>
              <w:contextualSpacing/>
              <w:rPr>
                <w:rFonts w:ascii="Republika" w:hAnsi="Republika"/>
              </w:rPr>
            </w:pPr>
            <w:r w:rsidRPr="00835FA0">
              <w:rPr>
                <w:rFonts w:ascii="Republika" w:hAnsi="Republika"/>
              </w:rPr>
              <w:t>izvajanje drugih strokovnih nalog na področju dela</w:t>
            </w:r>
          </w:p>
          <w:p w14:paraId="70C7A59D" w14:textId="77777777" w:rsidR="00835FA0" w:rsidRPr="00835FA0" w:rsidRDefault="00835FA0" w:rsidP="00835FA0">
            <w:pPr>
              <w:spacing w:line="276" w:lineRule="auto"/>
              <w:rPr>
                <w:rFonts w:ascii="Republika" w:hAnsi="Republika"/>
              </w:rPr>
            </w:pPr>
          </w:p>
          <w:p w14:paraId="0455A699" w14:textId="77777777" w:rsidR="00835FA0" w:rsidRPr="00835FA0" w:rsidRDefault="00835FA0" w:rsidP="00523674">
            <w:pPr>
              <w:numPr>
                <w:ilvl w:val="0"/>
                <w:numId w:val="25"/>
              </w:numPr>
              <w:spacing w:line="276" w:lineRule="auto"/>
              <w:contextualSpacing/>
              <w:rPr>
                <w:rFonts w:ascii="Republika" w:hAnsi="Republika"/>
              </w:rPr>
            </w:pPr>
            <w:r w:rsidRPr="00835FA0">
              <w:rPr>
                <w:rFonts w:ascii="Republika" w:hAnsi="Republika"/>
              </w:rPr>
              <w:t xml:space="preserve">Naziv NOE: </w:t>
            </w:r>
            <w:r w:rsidRPr="00835FA0">
              <w:rPr>
                <w:rFonts w:ascii="Republika" w:hAnsi="Republika"/>
                <w:b/>
              </w:rPr>
              <w:t>Urad za izvajanje kohezijske politike, Služba za kontrole (v nadaljevanju SK)</w:t>
            </w:r>
          </w:p>
          <w:p w14:paraId="64E4E5D7" w14:textId="77777777" w:rsidR="00835FA0" w:rsidRPr="00835FA0" w:rsidRDefault="00835FA0" w:rsidP="00835FA0">
            <w:pPr>
              <w:spacing w:line="276" w:lineRule="auto"/>
              <w:ind w:left="360"/>
              <w:rPr>
                <w:rFonts w:ascii="Republika" w:hAnsi="Republika"/>
                <w:b/>
              </w:rPr>
            </w:pPr>
            <w:r w:rsidRPr="00835FA0">
              <w:rPr>
                <w:rFonts w:ascii="Republika" w:hAnsi="Republika"/>
              </w:rPr>
              <w:t xml:space="preserve">Št. zaposlenih v NOE, ki izvajajo naloge EKP: </w:t>
            </w:r>
            <w:r w:rsidRPr="00835FA0">
              <w:rPr>
                <w:rFonts w:ascii="Republika" w:hAnsi="Republika"/>
                <w:b/>
              </w:rPr>
              <w:t>21 DM (PT)</w:t>
            </w:r>
          </w:p>
          <w:p w14:paraId="3C525407" w14:textId="77777777" w:rsidR="00835FA0" w:rsidRPr="00835FA0" w:rsidRDefault="00835FA0" w:rsidP="00835FA0">
            <w:pPr>
              <w:spacing w:line="276" w:lineRule="auto"/>
              <w:ind w:left="360"/>
              <w:rPr>
                <w:rFonts w:ascii="Republika" w:hAnsi="Republika"/>
                <w:b/>
              </w:rPr>
            </w:pPr>
            <w:r w:rsidRPr="00835FA0">
              <w:rPr>
                <w:rFonts w:ascii="Republika" w:hAnsi="Republika"/>
              </w:rPr>
              <w:t xml:space="preserve">Naloge: </w:t>
            </w:r>
          </w:p>
          <w:p w14:paraId="3D6E721A" w14:textId="77777777" w:rsidR="00835FA0" w:rsidRPr="00835FA0" w:rsidRDefault="00835FA0" w:rsidP="00523674">
            <w:pPr>
              <w:numPr>
                <w:ilvl w:val="0"/>
                <w:numId w:val="34"/>
              </w:numPr>
              <w:spacing w:line="276" w:lineRule="auto"/>
              <w:contextualSpacing/>
              <w:rPr>
                <w:rFonts w:ascii="Republika" w:hAnsi="Republika"/>
                <w:bCs/>
              </w:rPr>
            </w:pPr>
            <w:r w:rsidRPr="00835FA0">
              <w:rPr>
                <w:rFonts w:ascii="Republika" w:hAnsi="Republika"/>
                <w:bCs/>
              </w:rPr>
              <w:t>sodelovanje pri oblikovanju sistemskih rešitev in drugih zahtevnejših gradiv, oblikovanje in spremljanje sistema preverjanj s področja EU skladov,</w:t>
            </w:r>
          </w:p>
          <w:p w14:paraId="511C15F4" w14:textId="77777777" w:rsidR="00835FA0" w:rsidRPr="00835FA0" w:rsidRDefault="00835FA0" w:rsidP="00523674">
            <w:pPr>
              <w:numPr>
                <w:ilvl w:val="0"/>
                <w:numId w:val="34"/>
              </w:numPr>
              <w:spacing w:line="276" w:lineRule="auto"/>
              <w:contextualSpacing/>
              <w:rPr>
                <w:rFonts w:ascii="Republika" w:hAnsi="Republika"/>
                <w:bCs/>
              </w:rPr>
            </w:pPr>
            <w:r w:rsidRPr="00835FA0">
              <w:rPr>
                <w:rFonts w:ascii="Republika" w:hAnsi="Republika"/>
              </w:rPr>
              <w:t>priprava metodologij za izvedbo vzorčnih administrativnih preverjanj po 74. čl. Uredbe 2021/1060/EU, ki temeljijo na analizi tveganj PT, upoštevajoč tudi analizo tveganj, ki jo pripravi organ upravljanja na ravni programa,</w:t>
            </w:r>
          </w:p>
          <w:p w14:paraId="3D83088F" w14:textId="77777777" w:rsidR="00835FA0" w:rsidRPr="00835FA0" w:rsidRDefault="00835FA0" w:rsidP="00523674">
            <w:pPr>
              <w:numPr>
                <w:ilvl w:val="0"/>
                <w:numId w:val="34"/>
              </w:numPr>
              <w:spacing w:line="276" w:lineRule="auto"/>
              <w:contextualSpacing/>
              <w:rPr>
                <w:rFonts w:ascii="Republika" w:hAnsi="Republika"/>
                <w:bCs/>
              </w:rPr>
            </w:pPr>
            <w:r w:rsidRPr="00835FA0">
              <w:rPr>
                <w:rFonts w:ascii="Republika" w:hAnsi="Republika"/>
                <w:bCs/>
              </w:rPr>
              <w:t xml:space="preserve">izvajanje upravljalnih preverjanj po 74. čl. Uredbe 2021/1060/EU  v skladu z veljavno evropsko in nacionalno zakonodajo, potrjeno metodologijo za izvajanje preverjanj in navodili, preverjanje skladnosti s sprejetimi temeljnimi dokumenti, priprava metodologije za preverjanje ukrepov EU skladov, </w:t>
            </w:r>
          </w:p>
          <w:p w14:paraId="66EC2466" w14:textId="77777777" w:rsidR="00835FA0" w:rsidRPr="00835FA0" w:rsidRDefault="00835FA0" w:rsidP="00523674">
            <w:pPr>
              <w:numPr>
                <w:ilvl w:val="0"/>
                <w:numId w:val="34"/>
              </w:numPr>
              <w:spacing w:line="276" w:lineRule="auto"/>
              <w:contextualSpacing/>
              <w:rPr>
                <w:rFonts w:ascii="Republika" w:hAnsi="Republika"/>
                <w:bCs/>
              </w:rPr>
            </w:pPr>
            <w:r w:rsidRPr="00835FA0">
              <w:rPr>
                <w:rFonts w:ascii="Republika" w:hAnsi="Republika"/>
                <w:bCs/>
              </w:rPr>
              <w:t>finančno preverjanje nad namensko porabo sredstev iz EU skladov,</w:t>
            </w:r>
          </w:p>
          <w:p w14:paraId="0C3D3DB7" w14:textId="77777777" w:rsidR="00835FA0" w:rsidRPr="00835FA0" w:rsidRDefault="00835FA0" w:rsidP="00523674">
            <w:pPr>
              <w:numPr>
                <w:ilvl w:val="0"/>
                <w:numId w:val="34"/>
              </w:numPr>
              <w:spacing w:line="276" w:lineRule="auto"/>
              <w:contextualSpacing/>
              <w:rPr>
                <w:rFonts w:ascii="Republika" w:hAnsi="Republika"/>
                <w:bCs/>
              </w:rPr>
            </w:pPr>
            <w:r w:rsidRPr="00835FA0">
              <w:rPr>
                <w:rFonts w:ascii="Republika" w:hAnsi="Republika"/>
                <w:bCs/>
              </w:rPr>
              <w:t>preverjanje upravičenosti stroškov, preverjanje pravilnosti izvajanja pogodb, preverjanje resničnosti opravljanja storitev in resničnosti izdatkov, pripravo gradiv in druge potrebne dokumentacije za učinkovito izvajanje preverjanj, preverjanje in ugotavljanje domnev in dejstev, ki vodijo v nepravilnosti, opravljanje drugih nalog povezanih z izvajanjem preverjanj in črpanjem sredstev EU skladov,</w:t>
            </w:r>
          </w:p>
          <w:p w14:paraId="24755519" w14:textId="77777777" w:rsidR="00835FA0" w:rsidRPr="00835FA0" w:rsidRDefault="00835FA0" w:rsidP="00523674">
            <w:pPr>
              <w:numPr>
                <w:ilvl w:val="0"/>
                <w:numId w:val="34"/>
              </w:numPr>
              <w:spacing w:line="276" w:lineRule="auto"/>
              <w:contextualSpacing/>
              <w:rPr>
                <w:rFonts w:ascii="Republika" w:hAnsi="Republika"/>
                <w:bCs/>
              </w:rPr>
            </w:pPr>
            <w:r w:rsidRPr="00835FA0">
              <w:rPr>
                <w:rFonts w:ascii="Republika" w:hAnsi="Republika"/>
                <w:bCs/>
              </w:rPr>
              <w:t>opravljanje drugih nalog s področja dela.</w:t>
            </w:r>
          </w:p>
          <w:p w14:paraId="444E5BBA" w14:textId="22C40B81" w:rsidR="00835FA0" w:rsidRDefault="00835FA0" w:rsidP="00835FA0">
            <w:pPr>
              <w:spacing w:line="276" w:lineRule="auto"/>
              <w:rPr>
                <w:rFonts w:ascii="Republika" w:hAnsi="Republika"/>
                <w:b/>
                <w:i/>
              </w:rPr>
            </w:pPr>
          </w:p>
          <w:p w14:paraId="55FA1965" w14:textId="76AD271B" w:rsidR="00835FA0" w:rsidRDefault="00835FA0" w:rsidP="00835FA0">
            <w:pPr>
              <w:spacing w:line="276" w:lineRule="auto"/>
              <w:rPr>
                <w:rFonts w:ascii="Republika" w:hAnsi="Republika"/>
                <w:b/>
                <w:i/>
              </w:rPr>
            </w:pPr>
          </w:p>
          <w:p w14:paraId="6BC23AD4" w14:textId="1557D952" w:rsidR="00835FA0" w:rsidRDefault="00835FA0" w:rsidP="00835FA0">
            <w:pPr>
              <w:spacing w:line="276" w:lineRule="auto"/>
              <w:rPr>
                <w:rFonts w:ascii="Republika" w:hAnsi="Republika"/>
                <w:b/>
                <w:i/>
              </w:rPr>
            </w:pPr>
          </w:p>
          <w:p w14:paraId="6638CD78" w14:textId="77777777" w:rsidR="00835FA0" w:rsidRPr="00835FA0" w:rsidRDefault="00835FA0" w:rsidP="00835FA0">
            <w:pPr>
              <w:spacing w:line="276" w:lineRule="auto"/>
              <w:rPr>
                <w:rFonts w:ascii="Republika" w:hAnsi="Republika"/>
                <w:b/>
                <w:i/>
              </w:rPr>
            </w:pPr>
          </w:p>
          <w:p w14:paraId="0D21B887" w14:textId="77777777" w:rsidR="00835FA0" w:rsidRPr="00835FA0" w:rsidRDefault="00835FA0" w:rsidP="00523674">
            <w:pPr>
              <w:numPr>
                <w:ilvl w:val="0"/>
                <w:numId w:val="25"/>
              </w:numPr>
              <w:spacing w:line="276" w:lineRule="auto"/>
              <w:contextualSpacing/>
              <w:rPr>
                <w:rFonts w:ascii="Republika" w:hAnsi="Republika"/>
              </w:rPr>
            </w:pPr>
            <w:r w:rsidRPr="00835FA0">
              <w:rPr>
                <w:rFonts w:ascii="Republika" w:hAnsi="Republika"/>
              </w:rPr>
              <w:lastRenderedPageBreak/>
              <w:t xml:space="preserve">Naziv NOE: </w:t>
            </w:r>
            <w:r w:rsidRPr="00835FA0">
              <w:rPr>
                <w:rFonts w:ascii="Republika" w:hAnsi="Republika"/>
                <w:b/>
              </w:rPr>
              <w:t>Direktorat za trg dela in zaposlovanje, Projektna enota za zaposlovanje</w:t>
            </w:r>
          </w:p>
          <w:p w14:paraId="61B0D13B" w14:textId="77777777" w:rsidR="00835FA0" w:rsidRPr="00835FA0" w:rsidRDefault="00835FA0" w:rsidP="00835FA0">
            <w:pPr>
              <w:spacing w:line="276" w:lineRule="auto"/>
              <w:ind w:left="360"/>
              <w:rPr>
                <w:rFonts w:ascii="Republika" w:hAnsi="Republika"/>
              </w:rPr>
            </w:pPr>
            <w:r w:rsidRPr="00835FA0">
              <w:rPr>
                <w:rFonts w:ascii="Republika" w:hAnsi="Republika"/>
              </w:rPr>
              <w:t xml:space="preserve">Št. zaposlenih v NOE, ki izvajajo naloge EKP: </w:t>
            </w:r>
            <w:r w:rsidRPr="00835FA0">
              <w:rPr>
                <w:rFonts w:ascii="Republika" w:hAnsi="Republika"/>
                <w:b/>
              </w:rPr>
              <w:t>4 DM (PT)</w:t>
            </w:r>
          </w:p>
          <w:p w14:paraId="5757BB7E" w14:textId="77777777" w:rsidR="00835FA0" w:rsidRPr="00835FA0" w:rsidRDefault="00835FA0" w:rsidP="00835FA0">
            <w:pPr>
              <w:spacing w:line="276" w:lineRule="auto"/>
              <w:ind w:left="360"/>
              <w:rPr>
                <w:rFonts w:ascii="Republika" w:hAnsi="Republika"/>
                <w:b/>
              </w:rPr>
            </w:pPr>
            <w:r w:rsidRPr="00835FA0">
              <w:rPr>
                <w:rFonts w:ascii="Republika" w:hAnsi="Republika"/>
              </w:rPr>
              <w:t xml:space="preserve">Naloge: </w:t>
            </w:r>
          </w:p>
          <w:p w14:paraId="5BC0C2AA"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programiranju EU skladov s področja dela, pripravo analiz in idejnih predlogov operacij, sofinanciranih iz EU skladov,</w:t>
            </w:r>
          </w:p>
          <w:p w14:paraId="0CF8D132"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izvajanje javnih razpisov s področja EU skladov,</w:t>
            </w:r>
          </w:p>
          <w:p w14:paraId="407E320C"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zagotavljanje podatkov v IS, povezanih z EU skladi, vključno s pripravo in izvrševanjem proračuna, pomoč in usmeritev upravičencem ter predloge za ukrepanje v primeru ugotovljenih nepravilnostih pri upravičencih do EU skladov,</w:t>
            </w:r>
          </w:p>
          <w:p w14:paraId="4452C9C1"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finančno načrtovanje ter vsebinsko in finančno spremljanje ter poročanje o operacijah, sofinanciranih iz EU skladov,</w:t>
            </w:r>
          </w:p>
          <w:p w14:paraId="3712D152"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administrativno preverjanje ZZI (vsebinski del),</w:t>
            </w:r>
          </w:p>
          <w:p w14:paraId="67F51951"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vrednotenjih operacij, sofinanciranih iz EU skladov, ter pri poročanju nadzornim organom pri izvajanju aktivnosti EU skladov,</w:t>
            </w:r>
          </w:p>
          <w:p w14:paraId="40D93329"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revizijah operacij, sofinanciranih iz EU skladov,</w:t>
            </w:r>
          </w:p>
          <w:p w14:paraId="678C7399"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zaključevanju operacij, sofinanciranih iz EU skladov,</w:t>
            </w:r>
          </w:p>
          <w:p w14:paraId="123BAE45"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informiranju in obveščanju o izvajanju aktivnosti EU skladov,</w:t>
            </w:r>
          </w:p>
          <w:p w14:paraId="16993FF2"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transnacionalnem in mednarodnem sodelovanju s področja EU skladov,</w:t>
            </w:r>
          </w:p>
          <w:p w14:paraId="1036E735"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zagotavljanje revizijske sledi in hranjenje dokumentacije, sodelovanje v delovnih skupinah in izvajanje drugih strokovnih nalog na področju EU skladov.</w:t>
            </w:r>
          </w:p>
          <w:p w14:paraId="40930509" w14:textId="77777777" w:rsidR="00835FA0" w:rsidRPr="00835FA0" w:rsidRDefault="00835FA0" w:rsidP="00835FA0">
            <w:pPr>
              <w:spacing w:line="276" w:lineRule="auto"/>
              <w:ind w:left="360"/>
              <w:contextualSpacing/>
              <w:rPr>
                <w:rFonts w:ascii="Republika" w:hAnsi="Republika"/>
              </w:rPr>
            </w:pPr>
          </w:p>
          <w:p w14:paraId="1DC694B2" w14:textId="77777777" w:rsidR="00835FA0" w:rsidRPr="00835FA0" w:rsidRDefault="00835FA0" w:rsidP="00523674">
            <w:pPr>
              <w:numPr>
                <w:ilvl w:val="0"/>
                <w:numId w:val="25"/>
              </w:numPr>
              <w:spacing w:line="276" w:lineRule="auto"/>
              <w:contextualSpacing/>
              <w:rPr>
                <w:rFonts w:ascii="Republika" w:hAnsi="Republika"/>
              </w:rPr>
            </w:pPr>
            <w:r w:rsidRPr="00835FA0">
              <w:rPr>
                <w:rFonts w:ascii="Republika" w:hAnsi="Republika"/>
              </w:rPr>
              <w:t xml:space="preserve">Naziv NOE: </w:t>
            </w:r>
            <w:r w:rsidRPr="00835FA0">
              <w:rPr>
                <w:rFonts w:ascii="Republika" w:hAnsi="Republika"/>
                <w:b/>
              </w:rPr>
              <w:t>Direktorat za trg dela in zaposlovanje, Projektna enota za vseživljenjsko učenje (PT)</w:t>
            </w:r>
          </w:p>
          <w:p w14:paraId="66433239" w14:textId="77777777" w:rsidR="00835FA0" w:rsidRPr="00835FA0" w:rsidRDefault="00835FA0" w:rsidP="00835FA0">
            <w:pPr>
              <w:spacing w:line="276" w:lineRule="auto"/>
              <w:ind w:left="360"/>
              <w:rPr>
                <w:rFonts w:ascii="Republika" w:hAnsi="Republika"/>
              </w:rPr>
            </w:pPr>
            <w:r w:rsidRPr="00835FA0">
              <w:rPr>
                <w:rFonts w:ascii="Republika" w:hAnsi="Republika"/>
              </w:rPr>
              <w:t xml:space="preserve">Št. zaposlenih v NOE, ki izvajajo naloge EKP: </w:t>
            </w:r>
            <w:r w:rsidRPr="00835FA0">
              <w:rPr>
                <w:rFonts w:ascii="Republika" w:hAnsi="Republika"/>
                <w:b/>
              </w:rPr>
              <w:t>4 DM (PT)</w:t>
            </w:r>
          </w:p>
          <w:p w14:paraId="3AEAB270" w14:textId="77777777" w:rsidR="00835FA0" w:rsidRPr="00835FA0" w:rsidRDefault="00835FA0" w:rsidP="00835FA0">
            <w:pPr>
              <w:spacing w:line="276" w:lineRule="auto"/>
              <w:ind w:left="360"/>
              <w:rPr>
                <w:rFonts w:ascii="Republika" w:hAnsi="Republika"/>
                <w:b/>
              </w:rPr>
            </w:pPr>
            <w:r w:rsidRPr="00835FA0">
              <w:rPr>
                <w:rFonts w:ascii="Republika" w:hAnsi="Republika"/>
              </w:rPr>
              <w:t xml:space="preserve">Naloge: </w:t>
            </w:r>
          </w:p>
          <w:p w14:paraId="58CC4495"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programiranju EU skladov s področja dela, pripravo analiz in idejnih predlogov operacij, sofinanciranih iz EU skladov,</w:t>
            </w:r>
          </w:p>
          <w:p w14:paraId="2F6FF66D"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izvajanje javnih razpisov s področja EU skladov,</w:t>
            </w:r>
          </w:p>
          <w:p w14:paraId="754D7575"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zagotavljanje podatkov v IS, povezanih z EU skladi, vključno s pripravo in izvrševanjem proračuna, pomoč in usmeritev upravičencem ter predloge za ukrepanje v primeru ugotovljenih nepravilnostih pri upravičencih do EU skladov,</w:t>
            </w:r>
          </w:p>
          <w:p w14:paraId="379FFCBF"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finančno načrtovanje ter vsebinsko in finančno spremljanje ter poročanje o operacijah, sofinanciranih iz EU skladov,</w:t>
            </w:r>
          </w:p>
          <w:p w14:paraId="0FAFECF4"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administrativno preverjanje ZZI (vsebinski del),</w:t>
            </w:r>
          </w:p>
          <w:p w14:paraId="6B21FDA4"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vrednotenjih operacij, sofinanciranih iz EU skladov, ter pri poročanju nadzornim organom pri izvajanju aktivnosti EU skladov,</w:t>
            </w:r>
          </w:p>
          <w:p w14:paraId="120C74D7"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lastRenderedPageBreak/>
              <w:t>sodelovanje pri revizijah operacij, sofinanciranih iz EU skladov,</w:t>
            </w:r>
          </w:p>
          <w:p w14:paraId="02EB241E"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zaključevanju operacij, sofinanciranih iz EU skladov,</w:t>
            </w:r>
          </w:p>
          <w:p w14:paraId="11D5355E"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informiranju in obveščanju o izvajanju aktivnosti EU skladov,</w:t>
            </w:r>
          </w:p>
          <w:p w14:paraId="3B6D1FE8"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transnacionalnem in mednarodnem sodelovanju s področja EU skladov,</w:t>
            </w:r>
          </w:p>
          <w:p w14:paraId="646DE012"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zagotavljanje revizijske sledi in hranjenje dokumentacije, sodelovanje v delovnih skupinah in izvajanje drugih strokovnih nalog na področju EU skladov.</w:t>
            </w:r>
          </w:p>
          <w:p w14:paraId="6639F5BE" w14:textId="6334F3D9" w:rsidR="00835FA0" w:rsidRPr="00835FA0" w:rsidRDefault="00835FA0" w:rsidP="00835FA0">
            <w:pPr>
              <w:spacing w:line="276" w:lineRule="auto"/>
              <w:ind w:left="720"/>
              <w:contextualSpacing/>
              <w:rPr>
                <w:rFonts w:ascii="Republika" w:hAnsi="Republika"/>
                <w:bCs/>
              </w:rPr>
            </w:pPr>
          </w:p>
          <w:p w14:paraId="589566BE" w14:textId="77777777" w:rsidR="00835FA0" w:rsidRPr="00835FA0" w:rsidRDefault="00835FA0" w:rsidP="00523674">
            <w:pPr>
              <w:numPr>
                <w:ilvl w:val="0"/>
                <w:numId w:val="25"/>
              </w:numPr>
              <w:spacing w:line="276" w:lineRule="auto"/>
              <w:contextualSpacing/>
              <w:rPr>
                <w:rFonts w:ascii="Republika" w:hAnsi="Republika"/>
              </w:rPr>
            </w:pPr>
            <w:r w:rsidRPr="00835FA0">
              <w:rPr>
                <w:rFonts w:ascii="Republika" w:hAnsi="Republika"/>
              </w:rPr>
              <w:t xml:space="preserve">Naziv NOE: </w:t>
            </w:r>
            <w:r w:rsidRPr="00835FA0">
              <w:rPr>
                <w:rFonts w:ascii="Republika" w:hAnsi="Republika"/>
                <w:b/>
              </w:rPr>
              <w:t>Služba za analize in razvoj (upravičenec)</w:t>
            </w:r>
          </w:p>
          <w:p w14:paraId="7693765D" w14:textId="77777777" w:rsidR="00835FA0" w:rsidRPr="00835FA0" w:rsidRDefault="00835FA0" w:rsidP="00835FA0">
            <w:pPr>
              <w:spacing w:line="276" w:lineRule="auto"/>
              <w:ind w:left="360"/>
              <w:rPr>
                <w:rFonts w:ascii="Republika" w:hAnsi="Republika"/>
              </w:rPr>
            </w:pPr>
            <w:r w:rsidRPr="00835FA0">
              <w:rPr>
                <w:rFonts w:ascii="Republika" w:hAnsi="Republika"/>
              </w:rPr>
              <w:t xml:space="preserve">Št. zaposlenih v NOE, ki izvajajo naloge EKP: </w:t>
            </w:r>
            <w:r w:rsidRPr="00835FA0">
              <w:rPr>
                <w:rFonts w:ascii="Republika" w:hAnsi="Republika"/>
                <w:b/>
              </w:rPr>
              <w:t>4 (upravičenec)</w:t>
            </w:r>
          </w:p>
          <w:p w14:paraId="1230CAD8" w14:textId="77777777" w:rsidR="00835FA0" w:rsidRPr="00835FA0" w:rsidRDefault="00835FA0" w:rsidP="00835FA0">
            <w:pPr>
              <w:spacing w:line="276" w:lineRule="auto"/>
              <w:ind w:left="360"/>
              <w:rPr>
                <w:rFonts w:ascii="Republika" w:hAnsi="Republika"/>
                <w:b/>
              </w:rPr>
            </w:pPr>
            <w:r w:rsidRPr="00835FA0">
              <w:rPr>
                <w:rFonts w:ascii="Republika" w:hAnsi="Republika"/>
              </w:rPr>
              <w:t xml:space="preserve">Naloge: </w:t>
            </w:r>
          </w:p>
          <w:p w14:paraId="74E27A16"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 xml:space="preserve">priprava analiz in idejni predlog operacije (investicijski dokument, vloga za sofinanciranje, finančni načrt,..) Platforma trga dela (v nadaljevanju Platforma TD), </w:t>
            </w:r>
          </w:p>
          <w:p w14:paraId="2F7291FC"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vsebinsko vodenje aktivnosti v okviru operacije Platforma TD,</w:t>
            </w:r>
          </w:p>
          <w:p w14:paraId="59572AEA"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 xml:space="preserve">priprava </w:t>
            </w:r>
            <w:proofErr w:type="spellStart"/>
            <w:r w:rsidRPr="00835FA0">
              <w:rPr>
                <w:rFonts w:ascii="Republika" w:hAnsi="Republika"/>
                <w:bCs/>
              </w:rPr>
              <w:t>ZzI</w:t>
            </w:r>
            <w:proofErr w:type="spellEnd"/>
            <w:r w:rsidRPr="00835FA0">
              <w:rPr>
                <w:rFonts w:ascii="Republika" w:hAnsi="Republika"/>
                <w:bCs/>
              </w:rPr>
              <w:t xml:space="preserve"> za nastale upravičene stroške operacije Platforma TD,</w:t>
            </w:r>
          </w:p>
          <w:p w14:paraId="00163FF5"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spremljanje in priprava poročil za PT o izvedenih aktivnostih Platforma TD,</w:t>
            </w:r>
          </w:p>
          <w:p w14:paraId="70A05186"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ustrezna hramba in arhiviranje dokumentacije Platforma TD,</w:t>
            </w:r>
          </w:p>
          <w:p w14:paraId="5164725F"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reviziji operacije Platforma TD,</w:t>
            </w:r>
          </w:p>
          <w:p w14:paraId="15849555"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priprava poročila o zaključku operacije Platforma TD,</w:t>
            </w:r>
          </w:p>
          <w:p w14:paraId="1A61AA29"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priprava dogodka in sodelovanje pri informiranju in obveščanju o izvajanju operacije Platforma TD,</w:t>
            </w:r>
          </w:p>
          <w:p w14:paraId="2FC996ED"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zagotavljanje revizijske sledi in hranjenje dokumentacije, sodelovanje v delovnih skupinah in izvajanje drugih strokovnih nalog na delovnem področju.</w:t>
            </w:r>
          </w:p>
          <w:p w14:paraId="18D03427" w14:textId="77777777" w:rsidR="00835FA0" w:rsidRPr="00835FA0" w:rsidRDefault="00835FA0" w:rsidP="00835FA0">
            <w:pPr>
              <w:spacing w:line="276" w:lineRule="auto"/>
              <w:rPr>
                <w:rFonts w:ascii="Republika" w:hAnsi="Republika"/>
                <w:b/>
              </w:rPr>
            </w:pPr>
          </w:p>
          <w:p w14:paraId="6950DD7E" w14:textId="77777777" w:rsidR="00835FA0" w:rsidRPr="00835FA0" w:rsidRDefault="00835FA0" w:rsidP="00523674">
            <w:pPr>
              <w:numPr>
                <w:ilvl w:val="0"/>
                <w:numId w:val="25"/>
              </w:numPr>
              <w:spacing w:line="276" w:lineRule="auto"/>
              <w:contextualSpacing/>
              <w:rPr>
                <w:rFonts w:ascii="Republika" w:hAnsi="Republika"/>
              </w:rPr>
            </w:pPr>
            <w:r w:rsidRPr="00835FA0">
              <w:rPr>
                <w:rFonts w:ascii="Republika" w:hAnsi="Republika"/>
              </w:rPr>
              <w:t xml:space="preserve">Naziv NOE: </w:t>
            </w:r>
            <w:r w:rsidRPr="00835FA0">
              <w:rPr>
                <w:rFonts w:ascii="Republika" w:hAnsi="Republika"/>
                <w:b/>
              </w:rPr>
              <w:t>Direktorat za socialne zadeve, Sektor za razvoj storitev in programov</w:t>
            </w:r>
          </w:p>
          <w:p w14:paraId="5E4E0E20" w14:textId="77777777" w:rsidR="00835FA0" w:rsidRPr="00835FA0" w:rsidRDefault="00835FA0" w:rsidP="00835FA0">
            <w:pPr>
              <w:spacing w:line="276" w:lineRule="auto"/>
              <w:ind w:left="360"/>
              <w:rPr>
                <w:rFonts w:ascii="Republika" w:hAnsi="Republika"/>
              </w:rPr>
            </w:pPr>
            <w:r w:rsidRPr="00835FA0">
              <w:rPr>
                <w:rFonts w:ascii="Republika" w:hAnsi="Republika"/>
              </w:rPr>
              <w:t xml:space="preserve">Št. zaposlenih v NOE, ki izvajajo naloge EKP: </w:t>
            </w:r>
            <w:r w:rsidRPr="00835FA0">
              <w:rPr>
                <w:rFonts w:ascii="Republika" w:hAnsi="Republika"/>
                <w:b/>
              </w:rPr>
              <w:t>5 DM (PT)</w:t>
            </w:r>
          </w:p>
          <w:p w14:paraId="7380DC48" w14:textId="77777777" w:rsidR="00835FA0" w:rsidRPr="00835FA0" w:rsidRDefault="00835FA0" w:rsidP="00835FA0">
            <w:pPr>
              <w:spacing w:line="276" w:lineRule="auto"/>
              <w:ind w:left="360"/>
              <w:rPr>
                <w:rFonts w:ascii="Republika" w:hAnsi="Republika"/>
                <w:b/>
              </w:rPr>
            </w:pPr>
            <w:r w:rsidRPr="00835FA0">
              <w:rPr>
                <w:rFonts w:ascii="Republika" w:hAnsi="Republika"/>
              </w:rPr>
              <w:t xml:space="preserve">Naloge: </w:t>
            </w:r>
          </w:p>
          <w:p w14:paraId="318F9D42"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programiranju EU skladov s področja dela, pripravo analiz in idejnih predlogov operacij, sofinanciranih iz EU skladov,</w:t>
            </w:r>
          </w:p>
          <w:p w14:paraId="6D90C46A"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izvajanje javnih razpisov s področja EU skladov,</w:t>
            </w:r>
          </w:p>
          <w:p w14:paraId="65CC15BC"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zagotavljanje podatkov v IS, povezanih z EU skladi, vključno s pripravo in izvrševanjem proračuna, pomoč in usmeritev upravičencem ter predloge za ukrepanje v primeru ugotovljenih nepravilnostih pri upravičencih do EU skladov,</w:t>
            </w:r>
          </w:p>
          <w:p w14:paraId="616AB79E"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finančno načrtovanje ter vsebinsko in finančno spremljanje ter poročanje o operacijah, sofinanciranih iz EU skladov,</w:t>
            </w:r>
          </w:p>
          <w:p w14:paraId="56131EEF"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administrativno preverjanje ZZI (vsebinski del),</w:t>
            </w:r>
          </w:p>
          <w:p w14:paraId="36969E4D"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lastRenderedPageBreak/>
              <w:t>sodelovanje pri vrednotenjih operacij, sofinanciranih iz EU skladov, ter pri poročanju nadzornim organom pri izvajanju aktivnosti EU skladov,</w:t>
            </w:r>
          </w:p>
          <w:p w14:paraId="4B43C3E4"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revizijah operacij, sofinanciranih iz EU skladov,</w:t>
            </w:r>
          </w:p>
          <w:p w14:paraId="01BEEC75"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zaključevanju operacij, sofinanciranih iz EU skladov,</w:t>
            </w:r>
          </w:p>
          <w:p w14:paraId="1481E3D4"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informiranju in obveščanju o izvajanju aktivnosti EU skladov,</w:t>
            </w:r>
          </w:p>
          <w:p w14:paraId="560DECA5"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transnacionalnem in mednarodnem sodelovanju s področja EU skladov,</w:t>
            </w:r>
          </w:p>
          <w:p w14:paraId="6F3C625C"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zagotavljanje revizijske sledi in hranjenje dokumentacije, sodelovanje v delovnih skupinah in izvajanje drugih strokovnih nalog na področju EU skladov.</w:t>
            </w:r>
          </w:p>
          <w:p w14:paraId="39AD97C1" w14:textId="77777777" w:rsidR="00835FA0" w:rsidRPr="00835FA0" w:rsidRDefault="00835FA0" w:rsidP="00835FA0">
            <w:pPr>
              <w:spacing w:line="276" w:lineRule="auto"/>
              <w:rPr>
                <w:rFonts w:ascii="Republika" w:hAnsi="Republika"/>
                <w:b/>
              </w:rPr>
            </w:pPr>
          </w:p>
          <w:p w14:paraId="75846DF0" w14:textId="77777777" w:rsidR="00835FA0" w:rsidRPr="00835FA0" w:rsidRDefault="00835FA0" w:rsidP="00523674">
            <w:pPr>
              <w:numPr>
                <w:ilvl w:val="0"/>
                <w:numId w:val="25"/>
              </w:numPr>
              <w:spacing w:line="276" w:lineRule="auto"/>
              <w:contextualSpacing/>
              <w:rPr>
                <w:rFonts w:ascii="Republika" w:hAnsi="Republika"/>
              </w:rPr>
            </w:pPr>
            <w:r w:rsidRPr="00835FA0">
              <w:rPr>
                <w:rFonts w:ascii="Republika" w:hAnsi="Republika"/>
              </w:rPr>
              <w:t xml:space="preserve">Naziv NOE: </w:t>
            </w:r>
            <w:r w:rsidRPr="00835FA0">
              <w:rPr>
                <w:rFonts w:ascii="Republika" w:hAnsi="Republika"/>
                <w:b/>
              </w:rPr>
              <w:t>Direktorat za delovna razmerja in pravice iz dela, Sektor za analize in razvoj</w:t>
            </w:r>
          </w:p>
          <w:p w14:paraId="747A7C9B" w14:textId="77777777" w:rsidR="00835FA0" w:rsidRPr="00835FA0" w:rsidRDefault="00835FA0" w:rsidP="00835FA0">
            <w:pPr>
              <w:spacing w:line="276" w:lineRule="auto"/>
              <w:ind w:left="360"/>
              <w:rPr>
                <w:rFonts w:ascii="Republika" w:hAnsi="Republika"/>
              </w:rPr>
            </w:pPr>
            <w:r w:rsidRPr="00835FA0">
              <w:rPr>
                <w:rFonts w:ascii="Republika" w:hAnsi="Republika"/>
              </w:rPr>
              <w:t xml:space="preserve">Št. zaposlenih v NOE, ki izvajajo naloge EKP: </w:t>
            </w:r>
            <w:r w:rsidRPr="00835FA0">
              <w:rPr>
                <w:rFonts w:ascii="Republika" w:hAnsi="Republika"/>
                <w:b/>
              </w:rPr>
              <w:t>2 DM (PT)</w:t>
            </w:r>
          </w:p>
          <w:p w14:paraId="1A0B4038" w14:textId="77777777" w:rsidR="00835FA0" w:rsidRPr="00835FA0" w:rsidRDefault="00835FA0" w:rsidP="00835FA0">
            <w:pPr>
              <w:spacing w:line="276" w:lineRule="auto"/>
              <w:ind w:left="360"/>
              <w:rPr>
                <w:rFonts w:ascii="Republika" w:hAnsi="Republika"/>
                <w:i/>
              </w:rPr>
            </w:pPr>
            <w:r w:rsidRPr="00835FA0">
              <w:rPr>
                <w:rFonts w:ascii="Republika" w:hAnsi="Republika"/>
              </w:rPr>
              <w:t xml:space="preserve">Naloge: </w:t>
            </w:r>
          </w:p>
          <w:p w14:paraId="3CAB6C33"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programiranju EU skladov s področja dela, pripravo analiz in idejnih predlogov operacij, sofinanciranih iz EU skladov,</w:t>
            </w:r>
          </w:p>
          <w:p w14:paraId="1762C1C9"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izvajanje javnih razpisov s področja EU skladov,</w:t>
            </w:r>
          </w:p>
          <w:p w14:paraId="42B10D04"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zagotavljanje podatkov v IS, povezanih z EU skladi, vključno s pripravo in izvrševanjem proračuna, pomoč in usmeritev upravičencem ter predloge za ukrepanje v primeru ugotovljenih nepravilnostih pri upravičencih do EU skladov,</w:t>
            </w:r>
          </w:p>
          <w:p w14:paraId="1D4D39DB"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finančno načrtovanje ter vsebinsko in finančno spremljanje ter poročanje o operacijah, sofinanciranih iz EU skladov,</w:t>
            </w:r>
          </w:p>
          <w:p w14:paraId="36B15383"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administrativno preverjanje ZZI (vsebinski del),</w:t>
            </w:r>
          </w:p>
          <w:p w14:paraId="4BDD90F8"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vrednotenjih operacij, sofinanciranih iz EU skladov, ter pri poročanju nadzornim organom pri izvajanju aktivnosti EU skladov,</w:t>
            </w:r>
          </w:p>
          <w:p w14:paraId="0E0F65C5"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revizijah operacij, sofinanciranih iz EU skladov,</w:t>
            </w:r>
          </w:p>
          <w:p w14:paraId="7FBFEAB7"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zaključevanju operacij, sofinanciranih iz EU skladov,</w:t>
            </w:r>
          </w:p>
          <w:p w14:paraId="009C5882"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informiranju in obveščanju o izvajanju aktivnosti EU skladov,</w:t>
            </w:r>
          </w:p>
          <w:p w14:paraId="08FC279B"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transnacionalnem in mednarodnem sodelovanju s področja EU skladov,</w:t>
            </w:r>
          </w:p>
          <w:p w14:paraId="4C881783"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zagotavljanje revizijske sledi in hranjenje dokumentacije, sodelovanje v delovnih skupinah in izvajanje drugih strokovnih nalog na področju EU skladov.</w:t>
            </w:r>
          </w:p>
          <w:p w14:paraId="1BFAD665" w14:textId="2C2F54A7" w:rsidR="00835FA0" w:rsidRDefault="00835FA0" w:rsidP="00835FA0">
            <w:pPr>
              <w:spacing w:line="276" w:lineRule="auto"/>
              <w:rPr>
                <w:rFonts w:ascii="Republika" w:hAnsi="Republika"/>
                <w:i/>
              </w:rPr>
            </w:pPr>
          </w:p>
          <w:p w14:paraId="2ECF5F43" w14:textId="648669F3" w:rsidR="00835FA0" w:rsidRDefault="00835FA0" w:rsidP="00835FA0">
            <w:pPr>
              <w:spacing w:line="276" w:lineRule="auto"/>
              <w:rPr>
                <w:rFonts w:ascii="Republika" w:hAnsi="Republika"/>
                <w:i/>
              </w:rPr>
            </w:pPr>
          </w:p>
          <w:p w14:paraId="139B7C9A" w14:textId="4F07D3F2" w:rsidR="00835FA0" w:rsidRDefault="00835FA0" w:rsidP="00835FA0">
            <w:pPr>
              <w:spacing w:line="276" w:lineRule="auto"/>
              <w:rPr>
                <w:rFonts w:ascii="Republika" w:hAnsi="Republika"/>
                <w:i/>
              </w:rPr>
            </w:pPr>
          </w:p>
          <w:p w14:paraId="7A5AC6FF" w14:textId="07912DE9" w:rsidR="00835FA0" w:rsidRDefault="00835FA0" w:rsidP="00835FA0">
            <w:pPr>
              <w:spacing w:line="276" w:lineRule="auto"/>
              <w:rPr>
                <w:rFonts w:ascii="Republika" w:hAnsi="Republika"/>
                <w:i/>
              </w:rPr>
            </w:pPr>
          </w:p>
          <w:p w14:paraId="679AEE20" w14:textId="77777777" w:rsidR="00835FA0" w:rsidRDefault="00835FA0" w:rsidP="00835FA0">
            <w:pPr>
              <w:spacing w:line="276" w:lineRule="auto"/>
              <w:rPr>
                <w:rFonts w:ascii="Republika" w:hAnsi="Republika"/>
                <w:i/>
              </w:rPr>
            </w:pPr>
          </w:p>
          <w:p w14:paraId="00FF9BBD" w14:textId="77777777" w:rsidR="00835FA0" w:rsidRPr="00835FA0" w:rsidRDefault="00835FA0" w:rsidP="00523674">
            <w:pPr>
              <w:numPr>
                <w:ilvl w:val="0"/>
                <w:numId w:val="25"/>
              </w:numPr>
              <w:spacing w:line="276" w:lineRule="auto"/>
              <w:contextualSpacing/>
              <w:rPr>
                <w:rFonts w:ascii="Republika" w:hAnsi="Republika"/>
              </w:rPr>
            </w:pPr>
            <w:r w:rsidRPr="00835FA0">
              <w:rPr>
                <w:rFonts w:ascii="Republika" w:hAnsi="Republika"/>
              </w:rPr>
              <w:lastRenderedPageBreak/>
              <w:t xml:space="preserve">Naziv NOE: </w:t>
            </w:r>
            <w:r w:rsidRPr="00835FA0">
              <w:rPr>
                <w:rFonts w:ascii="Republika" w:hAnsi="Republika"/>
                <w:b/>
              </w:rPr>
              <w:t>Direktorat za družino</w:t>
            </w:r>
          </w:p>
          <w:p w14:paraId="69065A3B" w14:textId="77777777" w:rsidR="00835FA0" w:rsidRPr="00835FA0" w:rsidRDefault="00835FA0" w:rsidP="00835FA0">
            <w:pPr>
              <w:spacing w:line="276" w:lineRule="auto"/>
              <w:ind w:left="360"/>
              <w:rPr>
                <w:rFonts w:ascii="Republika" w:hAnsi="Republika"/>
              </w:rPr>
            </w:pPr>
            <w:r w:rsidRPr="00835FA0">
              <w:rPr>
                <w:rFonts w:ascii="Republika" w:hAnsi="Republika"/>
              </w:rPr>
              <w:t xml:space="preserve">Št. zaposlenih v NOE, ki izvajajo naloge EKP: </w:t>
            </w:r>
            <w:r w:rsidRPr="00835FA0">
              <w:rPr>
                <w:rFonts w:ascii="Republika" w:hAnsi="Republika"/>
                <w:b/>
              </w:rPr>
              <w:t>1 DM (PT)</w:t>
            </w:r>
          </w:p>
          <w:p w14:paraId="33C06898" w14:textId="77777777" w:rsidR="00835FA0" w:rsidRPr="00835FA0" w:rsidRDefault="00835FA0" w:rsidP="00835FA0">
            <w:pPr>
              <w:spacing w:line="276" w:lineRule="auto"/>
              <w:ind w:left="360"/>
              <w:rPr>
                <w:rFonts w:ascii="Republika" w:hAnsi="Republika"/>
                <w:b/>
              </w:rPr>
            </w:pPr>
            <w:r w:rsidRPr="00835FA0">
              <w:rPr>
                <w:rFonts w:ascii="Republika" w:hAnsi="Republika"/>
              </w:rPr>
              <w:t xml:space="preserve">Naloge: </w:t>
            </w:r>
          </w:p>
          <w:p w14:paraId="77796861"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programiranju EU skladov s področja dela, pripravo analiz in idejnih predlogov operacij, sofinanciranih iz EU skladov,</w:t>
            </w:r>
          </w:p>
          <w:p w14:paraId="07A6574A"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izvajanje javnih razpisov s področja EU skladov,</w:t>
            </w:r>
          </w:p>
          <w:p w14:paraId="136F63B7"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zagotavljanje podatkov v IS, povezanih z EU skladi, vključno s pripravo in izvrševanjem proračuna, pomoč in usmeritev upravičencem ter predloge za ukrepanje v primeru ugotovljenih nepravilnostih pri upravičencih do EU skladov,</w:t>
            </w:r>
          </w:p>
          <w:p w14:paraId="33510EF1"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finančno načrtovanje ter vsebinsko in finančno spremljanje ter poročanje o operacijah, sofinanciranih iz EU skladov,</w:t>
            </w:r>
          </w:p>
          <w:p w14:paraId="47B6F483"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administrativno preverjanje ZZI (vsebinski del),</w:t>
            </w:r>
          </w:p>
          <w:p w14:paraId="50CF31EF"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vrednotenjih operacij, sofinanciranih iz EU skladov, ter pri poročanju nadzornim organom pri izvajanju aktivnosti EU skladov,</w:t>
            </w:r>
          </w:p>
          <w:p w14:paraId="37BB90B1"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revizijah operacij, sofinanciranih iz EU skladov,</w:t>
            </w:r>
          </w:p>
          <w:p w14:paraId="31AA9B3C"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zaključevanju operacij, sofinanciranih iz EU skladov,</w:t>
            </w:r>
          </w:p>
          <w:p w14:paraId="79122AD4"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informiranju in obveščanju o izvajanju aktivnosti EU skladov,</w:t>
            </w:r>
          </w:p>
          <w:p w14:paraId="490205A5"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transnacionalnem in mednarodnem sodelovanju s področja EU skladov,</w:t>
            </w:r>
          </w:p>
          <w:p w14:paraId="6D9F63E1"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zagotavljanje revizijske sledi in hranjenje dokumentacije, sodelovanje v delovnih skupinah in izvajanje drugih strokovnih nalog na področju EU skladov.</w:t>
            </w:r>
          </w:p>
          <w:p w14:paraId="16C79FE2" w14:textId="00447242" w:rsidR="00835FA0" w:rsidRDefault="00835FA0" w:rsidP="00835FA0">
            <w:pPr>
              <w:spacing w:line="276" w:lineRule="auto"/>
              <w:ind w:left="360"/>
              <w:contextualSpacing/>
              <w:rPr>
                <w:rFonts w:ascii="Republika" w:hAnsi="Republika"/>
              </w:rPr>
            </w:pPr>
          </w:p>
          <w:p w14:paraId="034D5F5F" w14:textId="77777777" w:rsidR="00835FA0" w:rsidRPr="00835FA0" w:rsidRDefault="00835FA0" w:rsidP="00523674">
            <w:pPr>
              <w:numPr>
                <w:ilvl w:val="0"/>
                <w:numId w:val="25"/>
              </w:numPr>
              <w:spacing w:line="276" w:lineRule="auto"/>
              <w:contextualSpacing/>
              <w:rPr>
                <w:rFonts w:ascii="Republika" w:hAnsi="Republika"/>
              </w:rPr>
            </w:pPr>
            <w:r w:rsidRPr="00835FA0">
              <w:rPr>
                <w:rFonts w:ascii="Republika" w:hAnsi="Republika"/>
              </w:rPr>
              <w:t xml:space="preserve">Naziv NOE: </w:t>
            </w:r>
            <w:r w:rsidRPr="00835FA0">
              <w:rPr>
                <w:rFonts w:ascii="Republika" w:hAnsi="Republika"/>
                <w:b/>
              </w:rPr>
              <w:t>Direktorat za invalide</w:t>
            </w:r>
          </w:p>
          <w:p w14:paraId="4A5070D0" w14:textId="77777777" w:rsidR="00835FA0" w:rsidRPr="00835FA0" w:rsidRDefault="00835FA0" w:rsidP="00835FA0">
            <w:pPr>
              <w:spacing w:line="276" w:lineRule="auto"/>
              <w:ind w:left="360"/>
              <w:rPr>
                <w:rFonts w:ascii="Republika" w:hAnsi="Republika"/>
              </w:rPr>
            </w:pPr>
            <w:r w:rsidRPr="00835FA0">
              <w:rPr>
                <w:rFonts w:ascii="Republika" w:hAnsi="Republika"/>
              </w:rPr>
              <w:t xml:space="preserve">Št. zaposlenih v NOE, ki izvajajo naloge EKP: </w:t>
            </w:r>
            <w:r w:rsidRPr="00835FA0">
              <w:rPr>
                <w:rFonts w:ascii="Republika" w:hAnsi="Republika"/>
                <w:b/>
              </w:rPr>
              <w:t>2 DM (PT)</w:t>
            </w:r>
          </w:p>
          <w:p w14:paraId="0B04C957" w14:textId="77777777" w:rsidR="00835FA0" w:rsidRPr="00835FA0" w:rsidRDefault="00835FA0" w:rsidP="00835FA0">
            <w:pPr>
              <w:spacing w:line="276" w:lineRule="auto"/>
              <w:ind w:left="360"/>
              <w:rPr>
                <w:rFonts w:ascii="Republika" w:hAnsi="Republika"/>
                <w:i/>
              </w:rPr>
            </w:pPr>
            <w:r w:rsidRPr="00835FA0">
              <w:rPr>
                <w:rFonts w:ascii="Republika" w:hAnsi="Republika"/>
              </w:rPr>
              <w:t xml:space="preserve">Naloge: </w:t>
            </w:r>
          </w:p>
          <w:p w14:paraId="51ACB6B1"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programiranju EU skladov s področja dela, pripravo analiz in idejnih predlogov operacij, sofinanciranih iz EU skladov,</w:t>
            </w:r>
          </w:p>
          <w:p w14:paraId="69E984F5"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izvajanje javnih razpisov s področja EU skladov,</w:t>
            </w:r>
          </w:p>
          <w:p w14:paraId="3E9E90FB"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zagotavljanje podatkov v IS, povezanih z EU skladi, vključno s pripravo in izvrševanjem proračuna, pomoč in usmeritev upravičencem ter predloge za ukrepanje v primeru ugotovljenih nepravilnostih pri upravičencih do EU skladov,</w:t>
            </w:r>
          </w:p>
          <w:p w14:paraId="642CCF30"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finančno načrtovanje ter vsebinsko in finančno spremljanje ter poročanje o operacijah, sofinanciranih iz EU skladov,</w:t>
            </w:r>
          </w:p>
          <w:p w14:paraId="261554C2"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administrativno preverjanje ZZI (vsebinski del),</w:t>
            </w:r>
          </w:p>
          <w:p w14:paraId="1B6154AB"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vrednotenjih operacij, sofinanciranih iz EU skladov, ter pri poročanju nadzornim organom pri izvajanju aktivnosti EU skladov,</w:t>
            </w:r>
          </w:p>
          <w:p w14:paraId="7FF9F4D1"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revizijah operacij, sofinanciranih iz EU skladov,</w:t>
            </w:r>
          </w:p>
          <w:p w14:paraId="3331E7D1"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lastRenderedPageBreak/>
              <w:t>sodelovanje pri zaključevanju operacij, sofinanciranih iz EU skladov,</w:t>
            </w:r>
          </w:p>
          <w:p w14:paraId="1C971A5D"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informiranju in obveščanju o izvajanju aktivnosti EU skladov,</w:t>
            </w:r>
          </w:p>
          <w:p w14:paraId="6BDB28AA"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sodelovanje pri transnacionalnem in mednarodnem sodelovanju s področja EU skladov,</w:t>
            </w:r>
          </w:p>
          <w:p w14:paraId="51B3FB84" w14:textId="77777777" w:rsidR="00835FA0" w:rsidRPr="00835FA0" w:rsidRDefault="00835FA0" w:rsidP="00523674">
            <w:pPr>
              <w:numPr>
                <w:ilvl w:val="0"/>
                <w:numId w:val="35"/>
              </w:numPr>
              <w:spacing w:line="276" w:lineRule="auto"/>
              <w:contextualSpacing/>
              <w:rPr>
                <w:rFonts w:ascii="Republika" w:hAnsi="Republika"/>
                <w:bCs/>
              </w:rPr>
            </w:pPr>
            <w:r w:rsidRPr="00835FA0">
              <w:rPr>
                <w:rFonts w:ascii="Republika" w:hAnsi="Republika"/>
                <w:bCs/>
              </w:rPr>
              <w:t>zagotavljanje revizijske sledi in hranjenje dokumentacije, sodelovanje v delovnih skupinah in izvajanje drugih strokovnih nalog na področju EU skladov.</w:t>
            </w:r>
          </w:p>
          <w:p w14:paraId="119D875D" w14:textId="77777777" w:rsidR="00835FA0" w:rsidRPr="00835FA0" w:rsidRDefault="00835FA0" w:rsidP="00835FA0">
            <w:pPr>
              <w:spacing w:line="276" w:lineRule="auto"/>
              <w:rPr>
                <w:rFonts w:ascii="Republika" w:hAnsi="Republika"/>
                <w:i/>
              </w:rPr>
            </w:pPr>
          </w:p>
          <w:p w14:paraId="1A82024C" w14:textId="77777777" w:rsidR="00835FA0" w:rsidRPr="00835FA0" w:rsidRDefault="00835FA0" w:rsidP="00523674">
            <w:pPr>
              <w:numPr>
                <w:ilvl w:val="0"/>
                <w:numId w:val="25"/>
              </w:numPr>
              <w:spacing w:line="276" w:lineRule="auto"/>
              <w:contextualSpacing/>
              <w:rPr>
                <w:rFonts w:ascii="Republika" w:hAnsi="Republika"/>
              </w:rPr>
            </w:pPr>
            <w:r w:rsidRPr="00835FA0">
              <w:rPr>
                <w:rFonts w:ascii="Republika" w:hAnsi="Republika"/>
              </w:rPr>
              <w:t xml:space="preserve">Naziv NOE: </w:t>
            </w:r>
            <w:r w:rsidRPr="00835FA0">
              <w:rPr>
                <w:rFonts w:ascii="Republika" w:hAnsi="Republika"/>
                <w:b/>
              </w:rPr>
              <w:t>Sekretariat, Služba za splošne in kadrovske zadeve (v nadaljevanju SSKZ)</w:t>
            </w:r>
          </w:p>
          <w:p w14:paraId="089EEDDD" w14:textId="77777777" w:rsidR="00835FA0" w:rsidRPr="00835FA0" w:rsidRDefault="00835FA0" w:rsidP="00835FA0">
            <w:pPr>
              <w:spacing w:line="276" w:lineRule="auto"/>
              <w:ind w:left="360"/>
              <w:rPr>
                <w:rFonts w:ascii="Republika" w:hAnsi="Republika"/>
              </w:rPr>
            </w:pPr>
            <w:r w:rsidRPr="00835FA0">
              <w:rPr>
                <w:rFonts w:ascii="Republika" w:hAnsi="Republika"/>
              </w:rPr>
              <w:t xml:space="preserve">Št. zaposlenih v NOE, ki izvajajo naloge EKP: </w:t>
            </w:r>
            <w:r w:rsidRPr="00835FA0">
              <w:rPr>
                <w:rFonts w:ascii="Republika" w:hAnsi="Republika"/>
                <w:b/>
              </w:rPr>
              <w:t>3 DM (PT)</w:t>
            </w:r>
          </w:p>
          <w:p w14:paraId="5417E481" w14:textId="77777777" w:rsidR="00835FA0" w:rsidRPr="00835FA0" w:rsidRDefault="00835FA0" w:rsidP="00835FA0">
            <w:pPr>
              <w:spacing w:line="276" w:lineRule="auto"/>
              <w:ind w:left="360"/>
              <w:rPr>
                <w:rFonts w:ascii="Republika" w:hAnsi="Republika"/>
                <w:b/>
              </w:rPr>
            </w:pPr>
            <w:r w:rsidRPr="00835FA0">
              <w:rPr>
                <w:rFonts w:ascii="Republika" w:hAnsi="Republika"/>
              </w:rPr>
              <w:t xml:space="preserve">Naloge: </w:t>
            </w:r>
          </w:p>
          <w:p w14:paraId="33A60750" w14:textId="77777777" w:rsidR="00835FA0" w:rsidRPr="00835FA0" w:rsidRDefault="00835FA0" w:rsidP="00523674">
            <w:pPr>
              <w:numPr>
                <w:ilvl w:val="0"/>
                <w:numId w:val="35"/>
              </w:numPr>
              <w:spacing w:line="276" w:lineRule="auto"/>
              <w:contextualSpacing/>
              <w:rPr>
                <w:rFonts w:ascii="Republika" w:hAnsi="Republika"/>
              </w:rPr>
            </w:pPr>
            <w:r w:rsidRPr="00835FA0">
              <w:rPr>
                <w:rFonts w:ascii="Republika" w:hAnsi="Republika"/>
              </w:rPr>
              <w:t>izvajanje postopkov zaposlovanja in drugih kadrovskih postopkov v okviru zaposlovanja na področju EU skladov,</w:t>
            </w:r>
          </w:p>
          <w:p w14:paraId="03734D27" w14:textId="77777777" w:rsidR="00835FA0" w:rsidRPr="00835FA0" w:rsidRDefault="00835FA0" w:rsidP="00523674">
            <w:pPr>
              <w:numPr>
                <w:ilvl w:val="0"/>
                <w:numId w:val="35"/>
              </w:numPr>
              <w:spacing w:line="276" w:lineRule="auto"/>
              <w:contextualSpacing/>
              <w:rPr>
                <w:rFonts w:ascii="Republika" w:hAnsi="Republika"/>
              </w:rPr>
            </w:pPr>
            <w:r w:rsidRPr="00835FA0">
              <w:rPr>
                <w:rFonts w:ascii="Republika" w:hAnsi="Republika"/>
              </w:rPr>
              <w:t>organizacija usposabljanj in izobraževanj za zaposlene na področju EU skladov,</w:t>
            </w:r>
          </w:p>
          <w:p w14:paraId="79637069" w14:textId="77777777" w:rsidR="00835FA0" w:rsidRPr="00835FA0" w:rsidRDefault="00835FA0" w:rsidP="00523674">
            <w:pPr>
              <w:numPr>
                <w:ilvl w:val="0"/>
                <w:numId w:val="35"/>
              </w:numPr>
              <w:spacing w:line="276" w:lineRule="auto"/>
              <w:contextualSpacing/>
              <w:rPr>
                <w:rFonts w:ascii="Republika" w:hAnsi="Republika"/>
              </w:rPr>
            </w:pPr>
            <w:r w:rsidRPr="00835FA0">
              <w:rPr>
                <w:rFonts w:ascii="Republika" w:hAnsi="Republika"/>
              </w:rPr>
              <w:t xml:space="preserve">sodelovanje pri izvajanju revizij in ostalih kontrolnih pregledov, </w:t>
            </w:r>
          </w:p>
          <w:p w14:paraId="76DC6287" w14:textId="77777777" w:rsidR="00835FA0" w:rsidRPr="00835FA0" w:rsidRDefault="00835FA0" w:rsidP="00523674">
            <w:pPr>
              <w:numPr>
                <w:ilvl w:val="0"/>
                <w:numId w:val="35"/>
              </w:numPr>
              <w:spacing w:line="276" w:lineRule="auto"/>
              <w:contextualSpacing/>
              <w:rPr>
                <w:rFonts w:ascii="Republika" w:hAnsi="Republika"/>
              </w:rPr>
            </w:pPr>
            <w:r w:rsidRPr="00835FA0">
              <w:rPr>
                <w:rFonts w:ascii="Republika" w:hAnsi="Republika"/>
              </w:rPr>
              <w:t>priprava poročil ter aktivnosti pri vzpostavljanju sistema kakovosti na področju EU skladov,</w:t>
            </w:r>
          </w:p>
          <w:p w14:paraId="7FBCD4F1" w14:textId="77777777" w:rsidR="00835FA0" w:rsidRPr="00835FA0" w:rsidRDefault="00835FA0" w:rsidP="00523674">
            <w:pPr>
              <w:numPr>
                <w:ilvl w:val="0"/>
                <w:numId w:val="35"/>
              </w:numPr>
              <w:spacing w:line="276" w:lineRule="auto"/>
              <w:contextualSpacing/>
              <w:rPr>
                <w:rFonts w:ascii="Republika" w:hAnsi="Republika"/>
              </w:rPr>
            </w:pPr>
            <w:r w:rsidRPr="00835FA0">
              <w:rPr>
                <w:rFonts w:ascii="Republika" w:hAnsi="Republika"/>
              </w:rPr>
              <w:t>neposredna pomoč pri vodenju strokovnih nalog na delu delovnega področja,</w:t>
            </w:r>
          </w:p>
          <w:p w14:paraId="0A422428" w14:textId="77777777" w:rsidR="00835FA0" w:rsidRPr="00835FA0" w:rsidRDefault="00835FA0" w:rsidP="00523674">
            <w:pPr>
              <w:numPr>
                <w:ilvl w:val="0"/>
                <w:numId w:val="35"/>
              </w:numPr>
              <w:spacing w:line="276" w:lineRule="auto"/>
              <w:contextualSpacing/>
              <w:rPr>
                <w:rFonts w:ascii="Republika" w:hAnsi="Republika"/>
              </w:rPr>
            </w:pPr>
            <w:r w:rsidRPr="00835FA0">
              <w:rPr>
                <w:rFonts w:ascii="Republika" w:hAnsi="Republika"/>
              </w:rPr>
              <w:t>druge naloge s področja splošnih in kadrovskih zadev,</w:t>
            </w:r>
          </w:p>
          <w:p w14:paraId="2671B6B9" w14:textId="77777777" w:rsidR="00835FA0" w:rsidRPr="00835FA0" w:rsidRDefault="00835FA0" w:rsidP="00523674">
            <w:pPr>
              <w:numPr>
                <w:ilvl w:val="0"/>
                <w:numId w:val="35"/>
              </w:numPr>
              <w:spacing w:line="276" w:lineRule="auto"/>
              <w:contextualSpacing/>
              <w:rPr>
                <w:rFonts w:ascii="Republika" w:hAnsi="Republika"/>
              </w:rPr>
            </w:pPr>
            <w:r w:rsidRPr="00835FA0">
              <w:rPr>
                <w:rFonts w:ascii="Republika" w:hAnsi="Republika"/>
              </w:rPr>
              <w:t>razvrščanje, klasifikacija, urejanje in odprava.</w:t>
            </w:r>
          </w:p>
          <w:p w14:paraId="4563AE94" w14:textId="77777777" w:rsidR="00835FA0" w:rsidRPr="00835FA0" w:rsidRDefault="00835FA0" w:rsidP="00835FA0">
            <w:pPr>
              <w:spacing w:line="276" w:lineRule="auto"/>
              <w:ind w:left="720"/>
              <w:contextualSpacing/>
              <w:rPr>
                <w:rFonts w:ascii="Republika" w:hAnsi="Republika"/>
              </w:rPr>
            </w:pPr>
          </w:p>
          <w:p w14:paraId="69BA1CBF" w14:textId="77777777" w:rsidR="00835FA0" w:rsidRPr="00835FA0" w:rsidRDefault="00835FA0" w:rsidP="00523674">
            <w:pPr>
              <w:numPr>
                <w:ilvl w:val="0"/>
                <w:numId w:val="25"/>
              </w:numPr>
              <w:spacing w:line="276" w:lineRule="auto"/>
              <w:contextualSpacing/>
              <w:rPr>
                <w:rFonts w:ascii="Republika" w:hAnsi="Republika"/>
              </w:rPr>
            </w:pPr>
            <w:r w:rsidRPr="00835FA0">
              <w:rPr>
                <w:rFonts w:ascii="Republika" w:hAnsi="Republika"/>
              </w:rPr>
              <w:t xml:space="preserve">Naziv NOE: </w:t>
            </w:r>
            <w:r w:rsidRPr="00835FA0">
              <w:rPr>
                <w:rFonts w:ascii="Republika" w:hAnsi="Republika"/>
                <w:b/>
              </w:rPr>
              <w:t>Sekretariat, Glavna pisarna</w:t>
            </w:r>
          </w:p>
          <w:p w14:paraId="23EDC05A" w14:textId="77777777" w:rsidR="00835FA0" w:rsidRPr="00835FA0" w:rsidRDefault="00835FA0" w:rsidP="00835FA0">
            <w:pPr>
              <w:spacing w:line="276" w:lineRule="auto"/>
              <w:ind w:left="360"/>
              <w:rPr>
                <w:rFonts w:ascii="Republika" w:hAnsi="Republika"/>
              </w:rPr>
            </w:pPr>
            <w:r w:rsidRPr="00835FA0">
              <w:rPr>
                <w:rFonts w:ascii="Republika" w:hAnsi="Republika"/>
              </w:rPr>
              <w:t xml:space="preserve">Št. zaposlenih v NOE, ki izvajajo naloge EKP: </w:t>
            </w:r>
            <w:r w:rsidRPr="00835FA0">
              <w:rPr>
                <w:rFonts w:ascii="Republika" w:hAnsi="Republika"/>
                <w:b/>
              </w:rPr>
              <w:t>3 DM (PT)</w:t>
            </w:r>
          </w:p>
          <w:p w14:paraId="72F904EC" w14:textId="77777777" w:rsidR="00835FA0" w:rsidRPr="00835FA0" w:rsidRDefault="00835FA0" w:rsidP="00835FA0">
            <w:pPr>
              <w:spacing w:line="276" w:lineRule="auto"/>
              <w:ind w:left="360"/>
              <w:rPr>
                <w:rFonts w:ascii="Republika" w:hAnsi="Republika"/>
                <w:b/>
              </w:rPr>
            </w:pPr>
            <w:r w:rsidRPr="00835FA0">
              <w:rPr>
                <w:rFonts w:ascii="Republika" w:hAnsi="Republika"/>
              </w:rPr>
              <w:t xml:space="preserve">Naloge: </w:t>
            </w:r>
          </w:p>
          <w:p w14:paraId="563ED5D5" w14:textId="77777777" w:rsidR="00835FA0" w:rsidRPr="00835FA0" w:rsidRDefault="00835FA0" w:rsidP="00523674">
            <w:pPr>
              <w:numPr>
                <w:ilvl w:val="0"/>
                <w:numId w:val="35"/>
              </w:numPr>
              <w:spacing w:line="276" w:lineRule="auto"/>
              <w:contextualSpacing/>
              <w:rPr>
                <w:rFonts w:ascii="Republika" w:hAnsi="Republika"/>
              </w:rPr>
            </w:pPr>
            <w:r w:rsidRPr="00835FA0">
              <w:rPr>
                <w:rFonts w:ascii="Republika" w:hAnsi="Republika"/>
              </w:rPr>
              <w:t>razvrščanje, klasifikacija in odprava dokumentarnega gradiva s področja evropskih skladov,</w:t>
            </w:r>
          </w:p>
          <w:p w14:paraId="439E2F36" w14:textId="77777777" w:rsidR="00835FA0" w:rsidRPr="00835FA0" w:rsidRDefault="00835FA0" w:rsidP="00523674">
            <w:pPr>
              <w:numPr>
                <w:ilvl w:val="0"/>
                <w:numId w:val="35"/>
              </w:numPr>
              <w:spacing w:line="276" w:lineRule="auto"/>
              <w:contextualSpacing/>
              <w:rPr>
                <w:rFonts w:ascii="Republika" w:hAnsi="Republika"/>
              </w:rPr>
            </w:pPr>
            <w:r w:rsidRPr="00835FA0">
              <w:rPr>
                <w:rFonts w:ascii="Republika" w:hAnsi="Republika"/>
              </w:rPr>
              <w:t>urejanje dokumentarnega gradiva s področja evropskih skladov,</w:t>
            </w:r>
          </w:p>
          <w:p w14:paraId="2685F480" w14:textId="77777777" w:rsidR="00835FA0" w:rsidRPr="00835FA0" w:rsidRDefault="00835FA0" w:rsidP="00523674">
            <w:pPr>
              <w:numPr>
                <w:ilvl w:val="0"/>
                <w:numId w:val="35"/>
              </w:numPr>
              <w:spacing w:line="276" w:lineRule="auto"/>
              <w:contextualSpacing/>
              <w:rPr>
                <w:rFonts w:ascii="Republika" w:hAnsi="Republika"/>
              </w:rPr>
            </w:pPr>
            <w:r w:rsidRPr="00835FA0">
              <w:rPr>
                <w:rFonts w:ascii="Republika" w:hAnsi="Republika"/>
              </w:rPr>
              <w:t>hramba in arhiviranje dokumentacije s področja EU skladov.</w:t>
            </w:r>
          </w:p>
          <w:p w14:paraId="7C0189B8" w14:textId="1C2D2C86" w:rsidR="00835FA0" w:rsidRDefault="00835FA0" w:rsidP="00835FA0">
            <w:pPr>
              <w:spacing w:line="276" w:lineRule="auto"/>
              <w:ind w:left="720"/>
              <w:contextualSpacing/>
              <w:rPr>
                <w:rFonts w:ascii="Republika" w:hAnsi="Republika"/>
              </w:rPr>
            </w:pPr>
          </w:p>
          <w:p w14:paraId="620D5306" w14:textId="77777777" w:rsidR="00835FA0" w:rsidRPr="00835FA0" w:rsidRDefault="00835FA0" w:rsidP="00523674">
            <w:pPr>
              <w:numPr>
                <w:ilvl w:val="0"/>
                <w:numId w:val="25"/>
              </w:numPr>
              <w:spacing w:line="276" w:lineRule="auto"/>
              <w:contextualSpacing/>
              <w:rPr>
                <w:rFonts w:ascii="Republika" w:hAnsi="Republika"/>
              </w:rPr>
            </w:pPr>
            <w:r w:rsidRPr="00835FA0">
              <w:rPr>
                <w:rFonts w:ascii="Republika" w:hAnsi="Republika"/>
              </w:rPr>
              <w:t xml:space="preserve">Naziv NOE: </w:t>
            </w:r>
            <w:r w:rsidRPr="00835FA0">
              <w:rPr>
                <w:rFonts w:ascii="Republika" w:hAnsi="Republika"/>
                <w:b/>
              </w:rPr>
              <w:t>Sekretariat, Služba za informatiko</w:t>
            </w:r>
          </w:p>
          <w:p w14:paraId="3436FEB2" w14:textId="77777777" w:rsidR="00835FA0" w:rsidRPr="00835FA0" w:rsidRDefault="00835FA0" w:rsidP="00835FA0">
            <w:pPr>
              <w:spacing w:line="276" w:lineRule="auto"/>
              <w:ind w:left="360"/>
              <w:rPr>
                <w:rFonts w:ascii="Republika" w:hAnsi="Republika"/>
              </w:rPr>
            </w:pPr>
            <w:r w:rsidRPr="00835FA0">
              <w:rPr>
                <w:rFonts w:ascii="Republika" w:hAnsi="Republika"/>
              </w:rPr>
              <w:t xml:space="preserve">Št. zaposlenih v NOE, ki izvajajo naloge EKP: </w:t>
            </w:r>
            <w:r w:rsidRPr="00835FA0">
              <w:rPr>
                <w:rFonts w:ascii="Republika" w:hAnsi="Republika"/>
                <w:b/>
              </w:rPr>
              <w:t>3 DM (PT)</w:t>
            </w:r>
          </w:p>
          <w:p w14:paraId="3CD5D39F" w14:textId="77777777" w:rsidR="00835FA0" w:rsidRPr="00835FA0" w:rsidRDefault="00835FA0" w:rsidP="00835FA0">
            <w:pPr>
              <w:spacing w:line="276" w:lineRule="auto"/>
              <w:ind w:left="360"/>
              <w:rPr>
                <w:rFonts w:ascii="Republika" w:hAnsi="Republika"/>
                <w:b/>
              </w:rPr>
            </w:pPr>
            <w:r w:rsidRPr="00835FA0">
              <w:rPr>
                <w:rFonts w:ascii="Republika" w:hAnsi="Republika"/>
              </w:rPr>
              <w:t xml:space="preserve">Naloge: </w:t>
            </w:r>
          </w:p>
          <w:p w14:paraId="7224563F" w14:textId="77777777" w:rsidR="00835FA0" w:rsidRPr="00835FA0" w:rsidRDefault="00835FA0" w:rsidP="00523674">
            <w:pPr>
              <w:numPr>
                <w:ilvl w:val="0"/>
                <w:numId w:val="35"/>
              </w:numPr>
              <w:spacing w:line="276" w:lineRule="auto"/>
              <w:contextualSpacing/>
              <w:rPr>
                <w:rFonts w:ascii="Republika" w:hAnsi="Republika"/>
              </w:rPr>
            </w:pPr>
            <w:r w:rsidRPr="00835FA0">
              <w:rPr>
                <w:rFonts w:ascii="Republika" w:hAnsi="Republika"/>
              </w:rPr>
              <w:t>vodenje in sodelovanje v najzahtevnejših projektnih skupinah,</w:t>
            </w:r>
          </w:p>
          <w:p w14:paraId="770DA6C5" w14:textId="77777777" w:rsidR="00835FA0" w:rsidRPr="00835FA0" w:rsidRDefault="00835FA0" w:rsidP="00523674">
            <w:pPr>
              <w:numPr>
                <w:ilvl w:val="0"/>
                <w:numId w:val="35"/>
              </w:numPr>
              <w:spacing w:line="276" w:lineRule="auto"/>
              <w:contextualSpacing/>
              <w:rPr>
                <w:rFonts w:ascii="Republika" w:hAnsi="Republika"/>
              </w:rPr>
            </w:pPr>
            <w:r w:rsidRPr="00835FA0">
              <w:rPr>
                <w:rFonts w:ascii="Republika" w:hAnsi="Republika"/>
              </w:rPr>
              <w:t>neposredna pomoč pri vodenju strokovnih nalog na delu delovnega področja,</w:t>
            </w:r>
          </w:p>
          <w:p w14:paraId="61C3C561" w14:textId="77777777" w:rsidR="00835FA0" w:rsidRPr="00835FA0" w:rsidRDefault="00835FA0" w:rsidP="00523674">
            <w:pPr>
              <w:numPr>
                <w:ilvl w:val="0"/>
                <w:numId w:val="35"/>
              </w:numPr>
              <w:spacing w:line="276" w:lineRule="auto"/>
              <w:contextualSpacing/>
              <w:rPr>
                <w:rFonts w:ascii="Republika" w:hAnsi="Republika"/>
              </w:rPr>
            </w:pPr>
            <w:r w:rsidRPr="00835FA0">
              <w:rPr>
                <w:rFonts w:ascii="Republika" w:hAnsi="Republika"/>
              </w:rPr>
              <w:t>priprava, izvajanje posameznih faz razvoja, nadzor in spremljanje IS,</w:t>
            </w:r>
          </w:p>
          <w:p w14:paraId="2E781725" w14:textId="77777777" w:rsidR="00835FA0" w:rsidRPr="00835FA0" w:rsidRDefault="00835FA0" w:rsidP="00523674">
            <w:pPr>
              <w:numPr>
                <w:ilvl w:val="0"/>
                <w:numId w:val="35"/>
              </w:numPr>
              <w:spacing w:line="276" w:lineRule="auto"/>
              <w:contextualSpacing/>
              <w:rPr>
                <w:rFonts w:ascii="Republika" w:hAnsi="Republika"/>
              </w:rPr>
            </w:pPr>
            <w:r w:rsidRPr="00835FA0">
              <w:rPr>
                <w:rFonts w:ascii="Republika" w:hAnsi="Republika"/>
              </w:rPr>
              <w:t>nadzor in spremljanje delovanja strežnikov, omrežij, operacijskih sistemov in na njih aplikacij, komunikacijskih sistemov ter drugih orodij,</w:t>
            </w:r>
          </w:p>
          <w:p w14:paraId="501CB86A" w14:textId="77777777" w:rsidR="00835FA0" w:rsidRPr="00835FA0" w:rsidRDefault="00835FA0" w:rsidP="00523674">
            <w:pPr>
              <w:numPr>
                <w:ilvl w:val="0"/>
                <w:numId w:val="35"/>
              </w:numPr>
              <w:spacing w:line="276" w:lineRule="auto"/>
              <w:contextualSpacing/>
              <w:rPr>
                <w:rFonts w:ascii="Republika" w:hAnsi="Republika"/>
              </w:rPr>
            </w:pPr>
            <w:r w:rsidRPr="00835FA0">
              <w:rPr>
                <w:rFonts w:ascii="Republika" w:hAnsi="Republika"/>
              </w:rPr>
              <w:lastRenderedPageBreak/>
              <w:t>samostojno oblikovanje sistemskih rešitev in drugih najzahtevnejših gradiv ter obvladovanje kritičnih situacij,</w:t>
            </w:r>
          </w:p>
          <w:p w14:paraId="78DB8967" w14:textId="77777777" w:rsidR="00835FA0" w:rsidRPr="00835FA0" w:rsidRDefault="00835FA0" w:rsidP="00523674">
            <w:pPr>
              <w:numPr>
                <w:ilvl w:val="0"/>
                <w:numId w:val="35"/>
              </w:numPr>
              <w:spacing w:line="276" w:lineRule="auto"/>
              <w:contextualSpacing/>
              <w:rPr>
                <w:rFonts w:ascii="Republika" w:hAnsi="Republika"/>
              </w:rPr>
            </w:pPr>
            <w:r w:rsidRPr="00835FA0">
              <w:rPr>
                <w:rFonts w:ascii="Republika" w:hAnsi="Republika"/>
              </w:rPr>
              <w:t>koordinacija, usklajevanje, odprava napak pri zagotavljanju izmenjave podatkov iz uradnih evidenc med IS.</w:t>
            </w:r>
          </w:p>
          <w:p w14:paraId="19333EE3" w14:textId="77777777" w:rsidR="00835FA0" w:rsidRPr="00835FA0" w:rsidRDefault="00835FA0" w:rsidP="00835FA0">
            <w:pPr>
              <w:spacing w:line="276" w:lineRule="auto"/>
              <w:rPr>
                <w:rFonts w:ascii="Republika" w:hAnsi="Republika"/>
                <w:i/>
              </w:rPr>
            </w:pPr>
          </w:p>
        </w:tc>
      </w:tr>
      <w:tr w:rsidR="00835FA0" w:rsidRPr="00DA2706" w14:paraId="2E343E63" w14:textId="77777777" w:rsidTr="008D6E9A">
        <w:tc>
          <w:tcPr>
            <w:tcW w:w="2405" w:type="dxa"/>
          </w:tcPr>
          <w:p w14:paraId="4E31EBBC" w14:textId="77777777" w:rsidR="00835FA0" w:rsidRPr="00DA2706" w:rsidRDefault="00835FA0" w:rsidP="008D6E9A">
            <w:pPr>
              <w:jc w:val="left"/>
              <w:rPr>
                <w:rFonts w:ascii="Republika" w:hAnsi="Republika"/>
                <w:b/>
              </w:rPr>
            </w:pPr>
            <w:r w:rsidRPr="00DA2706">
              <w:rPr>
                <w:rFonts w:ascii="Republika" w:hAnsi="Republika"/>
                <w:b/>
              </w:rPr>
              <w:lastRenderedPageBreak/>
              <w:t>Usposabljanje zaposlenih</w:t>
            </w:r>
          </w:p>
        </w:tc>
        <w:tc>
          <w:tcPr>
            <w:tcW w:w="6662" w:type="dxa"/>
            <w:shd w:val="clear" w:color="auto" w:fill="auto"/>
          </w:tcPr>
          <w:p w14:paraId="6C2D667B" w14:textId="77777777" w:rsidR="00835FA0" w:rsidRPr="00DA2706" w:rsidRDefault="00835FA0" w:rsidP="008D6E9A">
            <w:pPr>
              <w:spacing w:line="276" w:lineRule="auto"/>
              <w:rPr>
                <w:rFonts w:ascii="Republika" w:hAnsi="Republika"/>
              </w:rPr>
            </w:pPr>
            <w:r w:rsidRPr="00DA2706">
              <w:rPr>
                <w:rFonts w:ascii="Republika" w:hAnsi="Republika"/>
              </w:rPr>
              <w:t xml:space="preserve">Stalni in sistematični razvoj usposobljenosti in znanja JU, ki so vključeni v izvajanje EKP, poteka na podlagi </w:t>
            </w:r>
            <w:r w:rsidRPr="00DA2706">
              <w:rPr>
                <w:rFonts w:ascii="Republika" w:hAnsi="Republika"/>
                <w:i/>
              </w:rPr>
              <w:t>Načrta izobraževanja, usposabljanja in izpopolnjevanja strokovnega znanja javnih uslužbencev na Ministrstvu za delo, družino, socialne zadeve in enake možnosti za leto 2023, št. 6040-5/2022, z dne 24</w:t>
            </w:r>
            <w:r w:rsidRPr="00DA2706">
              <w:rPr>
                <w:rFonts w:ascii="Republika" w:hAnsi="Republika"/>
              </w:rPr>
              <w:t>. 3. 2023</w:t>
            </w:r>
            <w:r>
              <w:rPr>
                <w:rFonts w:ascii="Republika" w:hAnsi="Republika"/>
              </w:rPr>
              <w:t>.</w:t>
            </w:r>
            <w:r w:rsidRPr="00DA2706">
              <w:rPr>
                <w:rFonts w:ascii="Republika" w:hAnsi="Republika"/>
              </w:rPr>
              <w:t xml:space="preserve">  </w:t>
            </w:r>
          </w:p>
          <w:p w14:paraId="24C17F10" w14:textId="77777777" w:rsidR="00835FA0" w:rsidRPr="00DA2706" w:rsidRDefault="00835FA0" w:rsidP="008D6E9A">
            <w:pPr>
              <w:tabs>
                <w:tab w:val="left" w:pos="783"/>
              </w:tabs>
              <w:spacing w:line="276" w:lineRule="auto"/>
              <w:rPr>
                <w:rFonts w:ascii="Republika" w:hAnsi="Republika"/>
              </w:rPr>
            </w:pPr>
            <w:r w:rsidRPr="00DA2706">
              <w:rPr>
                <w:rFonts w:ascii="Republika" w:hAnsi="Republika"/>
              </w:rPr>
              <w:t>Izobraževanja so vezna na vsebine, povezane s pravili in postopki porabe sredstev evropskih skladov, z nacionalno in evropsko zakonodajo, strateško načrtovanje in projektno vodenje, vrednotenje, sistemsko spremljanje izvajanja operacij, analizo stroškov in koristi, ipd.</w:t>
            </w:r>
          </w:p>
        </w:tc>
      </w:tr>
    </w:tbl>
    <w:p w14:paraId="254A30EF" w14:textId="77777777" w:rsidR="00835FA0" w:rsidRPr="00DA2706" w:rsidRDefault="00835FA0" w:rsidP="00835FA0">
      <w:pPr>
        <w:tabs>
          <w:tab w:val="left" w:pos="1275"/>
        </w:tabs>
        <w:jc w:val="left"/>
        <w:rPr>
          <w:rFonts w:ascii="Republika" w:hAnsi="Republika"/>
        </w:rPr>
        <w:sectPr w:rsidR="00835FA0" w:rsidRPr="00DA2706" w:rsidSect="00F7082B">
          <w:pgSz w:w="11906" w:h="16838"/>
          <w:pgMar w:top="1404" w:right="1417" w:bottom="1417" w:left="1417" w:header="708" w:footer="708" w:gutter="0"/>
          <w:cols w:space="708"/>
          <w:docGrid w:linePitch="360"/>
        </w:sectPr>
      </w:pPr>
      <w:r w:rsidRPr="00DA2706">
        <w:rPr>
          <w:rFonts w:ascii="Republika" w:hAnsi="Republika"/>
        </w:rPr>
        <w:tab/>
      </w:r>
    </w:p>
    <w:p w14:paraId="2A4419EA" w14:textId="77777777" w:rsidR="00835FA0" w:rsidRPr="00701775" w:rsidRDefault="00835FA0" w:rsidP="00523674">
      <w:pPr>
        <w:pStyle w:val="Odstavekseznama"/>
        <w:keepNext/>
        <w:keepLines/>
        <w:numPr>
          <w:ilvl w:val="2"/>
          <w:numId w:val="6"/>
        </w:numPr>
        <w:spacing w:before="40" w:after="0"/>
        <w:ind w:left="851" w:hanging="851"/>
        <w:outlineLvl w:val="2"/>
        <w:rPr>
          <w:rFonts w:ascii="Republika" w:eastAsiaTheme="majorEastAsia" w:hAnsi="Republika" w:cstheme="majorBidi"/>
          <w:color w:val="2E74B5" w:themeColor="accent1" w:themeShade="BF"/>
          <w:sz w:val="24"/>
          <w:szCs w:val="24"/>
        </w:rPr>
      </w:pPr>
      <w:bookmarkStart w:id="110" w:name="_Toc129674732"/>
      <w:bookmarkStart w:id="111" w:name="_Toc132278985"/>
      <w:bookmarkStart w:id="112" w:name="_Toc140836685"/>
      <w:bookmarkStart w:id="113" w:name="_Toc154140089"/>
      <w:r w:rsidRPr="00701775">
        <w:rPr>
          <w:rFonts w:ascii="Republika" w:eastAsiaTheme="majorEastAsia" w:hAnsi="Republika" w:cstheme="majorBidi"/>
          <w:color w:val="2E74B5" w:themeColor="accent1" w:themeShade="BF"/>
          <w:sz w:val="24"/>
          <w:szCs w:val="24"/>
        </w:rPr>
        <w:lastRenderedPageBreak/>
        <w:t xml:space="preserve">PODROBEN OPIS FUNKCIJ IN NALOG, KI JIH NEPOSREDNO OPRAVLJA </w:t>
      </w:r>
      <w:bookmarkEnd w:id="110"/>
      <w:bookmarkEnd w:id="111"/>
      <w:r>
        <w:rPr>
          <w:rFonts w:ascii="Republika" w:eastAsiaTheme="majorEastAsia" w:hAnsi="Republika" w:cstheme="majorBidi"/>
          <w:color w:val="2E74B5" w:themeColor="accent1" w:themeShade="BF"/>
          <w:sz w:val="24"/>
          <w:szCs w:val="24"/>
        </w:rPr>
        <w:t>POSREDNIŠKO TELO</w:t>
      </w:r>
      <w:bookmarkEnd w:id="112"/>
      <w:bookmarkEnd w:id="113"/>
    </w:p>
    <w:p w14:paraId="11A2FEBA" w14:textId="77777777" w:rsidR="00835FA0" w:rsidRPr="00DA2706" w:rsidRDefault="00835FA0" w:rsidP="00835FA0">
      <w:pPr>
        <w:jc w:val="left"/>
        <w:rPr>
          <w:rFonts w:ascii="Republika" w:hAnsi="Republika"/>
        </w:rPr>
      </w:pPr>
      <w:bookmarkStart w:id="114" w:name="_Toc80709100"/>
      <w:bookmarkStart w:id="115" w:name="_Toc80864071"/>
      <w:bookmarkStart w:id="116" w:name="_Toc80867547"/>
      <w:bookmarkStart w:id="117" w:name="_Toc80871547"/>
      <w:bookmarkStart w:id="118" w:name="_Toc80873647"/>
      <w:bookmarkStart w:id="119" w:name="_Toc80876909"/>
      <w:bookmarkStart w:id="120" w:name="_Toc80943586"/>
      <w:bookmarkEnd w:id="114"/>
      <w:bookmarkEnd w:id="115"/>
      <w:bookmarkEnd w:id="116"/>
      <w:bookmarkEnd w:id="117"/>
      <w:bookmarkEnd w:id="118"/>
      <w:bookmarkEnd w:id="119"/>
      <w:bookmarkEnd w:id="120"/>
    </w:p>
    <w:p w14:paraId="3512DB72" w14:textId="77777777" w:rsidR="00835FA0" w:rsidRPr="00701775" w:rsidRDefault="00835FA0" w:rsidP="00523674">
      <w:pPr>
        <w:pStyle w:val="Naslov4"/>
        <w:numPr>
          <w:ilvl w:val="3"/>
          <w:numId w:val="6"/>
        </w:numPr>
        <w:ind w:left="851" w:hanging="851"/>
      </w:pPr>
      <w:bookmarkStart w:id="121" w:name="_Toc132278986"/>
      <w:bookmarkStart w:id="122" w:name="_Toc140836686"/>
      <w:bookmarkStart w:id="123" w:name="_Toc154140090"/>
      <w:r w:rsidRPr="00701775">
        <w:t>Drevesna struktura</w:t>
      </w:r>
      <w:bookmarkEnd w:id="121"/>
      <w:bookmarkEnd w:id="122"/>
      <w:bookmarkEnd w:id="123"/>
    </w:p>
    <w:p w14:paraId="2F796EE5" w14:textId="77777777" w:rsidR="00835FA0" w:rsidRPr="00DA2706" w:rsidRDefault="00835FA0" w:rsidP="00835FA0">
      <w:pPr>
        <w:spacing w:after="80"/>
        <w:jc w:val="left"/>
        <w:rPr>
          <w:rFonts w:ascii="Republika" w:hAnsi="Republika"/>
          <w:i/>
          <w:color w:val="404040" w:themeColor="text1" w:themeTint="BF"/>
        </w:rPr>
      </w:pPr>
    </w:p>
    <w:p w14:paraId="60A00FCC" w14:textId="01DAD2A0" w:rsidR="00835FA0" w:rsidRPr="00CD743C" w:rsidRDefault="00835FA0" w:rsidP="00835FA0">
      <w:pPr>
        <w:pStyle w:val="Napis"/>
        <w:rPr>
          <w:szCs w:val="22"/>
        </w:rPr>
      </w:pPr>
      <w:bookmarkStart w:id="124" w:name="_Toc154139787"/>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4</w:t>
      </w:r>
      <w:r w:rsidRPr="00CD743C">
        <w:rPr>
          <w:szCs w:val="22"/>
        </w:rPr>
        <w:fldChar w:fldCharType="end"/>
      </w:r>
      <w:r w:rsidRPr="00CD743C">
        <w:rPr>
          <w:szCs w:val="22"/>
        </w:rPr>
        <w:t xml:space="preserve">: Drevesna struktura </w:t>
      </w:r>
      <w:r>
        <w:rPr>
          <w:szCs w:val="22"/>
        </w:rPr>
        <w:t xml:space="preserve">PT </w:t>
      </w:r>
      <w:r w:rsidRPr="00CD743C">
        <w:rPr>
          <w:szCs w:val="22"/>
        </w:rPr>
        <w:t>MDDSZ</w:t>
      </w:r>
      <w:bookmarkEnd w:id="124"/>
    </w:p>
    <w:tbl>
      <w:tblPr>
        <w:tblW w:w="146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4"/>
        <w:gridCol w:w="1954"/>
        <w:gridCol w:w="3194"/>
        <w:gridCol w:w="1276"/>
        <w:gridCol w:w="1134"/>
        <w:gridCol w:w="1418"/>
        <w:gridCol w:w="1134"/>
        <w:gridCol w:w="3468"/>
      </w:tblGrid>
      <w:tr w:rsidR="00835FA0" w:rsidRPr="001F030B" w14:paraId="1E0888A5" w14:textId="77777777" w:rsidTr="008D6E9A">
        <w:trPr>
          <w:cantSplit/>
          <w:trHeight w:val="606"/>
        </w:trPr>
        <w:tc>
          <w:tcPr>
            <w:tcW w:w="1104" w:type="dxa"/>
            <w:shd w:val="clear" w:color="auto" w:fill="auto"/>
            <w:vAlign w:val="center"/>
          </w:tcPr>
          <w:p w14:paraId="778ADF52" w14:textId="77777777" w:rsidR="00835FA0" w:rsidRPr="001F030B" w:rsidRDefault="00835FA0" w:rsidP="008D6E9A">
            <w:pPr>
              <w:spacing w:after="0" w:line="276" w:lineRule="auto"/>
              <w:jc w:val="center"/>
              <w:rPr>
                <w:rFonts w:ascii="Republika" w:eastAsia="Times New Roman" w:hAnsi="Republika" w:cstheme="minorHAnsi"/>
                <w:b/>
                <w:bCs/>
                <w:sz w:val="16"/>
                <w:szCs w:val="16"/>
                <w:lang w:eastAsia="sl-SI"/>
              </w:rPr>
            </w:pPr>
            <w:r w:rsidRPr="001F030B">
              <w:rPr>
                <w:rFonts w:ascii="Republika" w:eastAsia="Times New Roman" w:hAnsi="Republika" w:cstheme="minorHAnsi"/>
                <w:b/>
                <w:bCs/>
                <w:sz w:val="16"/>
                <w:szCs w:val="16"/>
                <w:lang w:eastAsia="sl-SI"/>
              </w:rPr>
              <w:t>CILJ POLITIKE</w:t>
            </w:r>
          </w:p>
        </w:tc>
        <w:tc>
          <w:tcPr>
            <w:tcW w:w="1954" w:type="dxa"/>
            <w:shd w:val="clear" w:color="auto" w:fill="auto"/>
            <w:noWrap/>
            <w:vAlign w:val="center"/>
          </w:tcPr>
          <w:p w14:paraId="25A6414E" w14:textId="77777777" w:rsidR="00835FA0" w:rsidRPr="001F030B" w:rsidRDefault="00835FA0" w:rsidP="008D6E9A">
            <w:pPr>
              <w:spacing w:after="0" w:line="276" w:lineRule="auto"/>
              <w:jc w:val="center"/>
              <w:rPr>
                <w:rFonts w:ascii="Republika" w:eastAsia="Times New Roman" w:hAnsi="Republika" w:cstheme="minorHAnsi"/>
                <w:b/>
                <w:bCs/>
                <w:sz w:val="16"/>
                <w:szCs w:val="16"/>
                <w:lang w:eastAsia="sl-SI"/>
              </w:rPr>
            </w:pPr>
            <w:r w:rsidRPr="001F030B">
              <w:rPr>
                <w:rFonts w:ascii="Republika" w:eastAsia="Times New Roman" w:hAnsi="Republika" w:cstheme="minorHAnsi"/>
                <w:b/>
                <w:bCs/>
                <w:sz w:val="16"/>
                <w:szCs w:val="16"/>
                <w:lang w:eastAsia="sl-SI"/>
              </w:rPr>
              <w:t>PREDNOSTNA NALOGA</w:t>
            </w:r>
          </w:p>
        </w:tc>
        <w:tc>
          <w:tcPr>
            <w:tcW w:w="3194" w:type="dxa"/>
            <w:shd w:val="clear" w:color="auto" w:fill="auto"/>
            <w:noWrap/>
            <w:vAlign w:val="center"/>
          </w:tcPr>
          <w:p w14:paraId="76241231" w14:textId="77777777" w:rsidR="00835FA0" w:rsidRPr="001F030B" w:rsidRDefault="00835FA0" w:rsidP="008D6E9A">
            <w:pPr>
              <w:spacing w:after="0" w:line="276" w:lineRule="auto"/>
              <w:jc w:val="center"/>
              <w:rPr>
                <w:rFonts w:ascii="Republika" w:eastAsia="Times New Roman" w:hAnsi="Republika" w:cstheme="minorHAnsi"/>
                <w:b/>
                <w:bCs/>
                <w:sz w:val="16"/>
                <w:szCs w:val="16"/>
                <w:lang w:eastAsia="sl-SI"/>
              </w:rPr>
            </w:pPr>
            <w:r w:rsidRPr="001F030B">
              <w:rPr>
                <w:rFonts w:ascii="Republika" w:eastAsia="Times New Roman" w:hAnsi="Republika" w:cstheme="minorHAnsi"/>
                <w:b/>
                <w:bCs/>
                <w:sz w:val="16"/>
                <w:szCs w:val="16"/>
                <w:lang w:eastAsia="sl-SI"/>
              </w:rPr>
              <w:t>SPECIFIČNI CILJ</w:t>
            </w:r>
          </w:p>
        </w:tc>
        <w:tc>
          <w:tcPr>
            <w:tcW w:w="1276" w:type="dxa"/>
            <w:shd w:val="clear" w:color="auto" w:fill="auto"/>
            <w:vAlign w:val="center"/>
          </w:tcPr>
          <w:p w14:paraId="60DADF3B" w14:textId="77777777" w:rsidR="00835FA0" w:rsidRPr="001F030B" w:rsidRDefault="00835FA0" w:rsidP="008D6E9A">
            <w:pPr>
              <w:spacing w:after="0" w:line="276" w:lineRule="auto"/>
              <w:jc w:val="center"/>
              <w:rPr>
                <w:rFonts w:ascii="Republika" w:eastAsia="Times New Roman" w:hAnsi="Republika" w:cstheme="minorHAnsi"/>
                <w:b/>
                <w:bCs/>
                <w:sz w:val="16"/>
                <w:szCs w:val="16"/>
                <w:lang w:eastAsia="sl-SI"/>
              </w:rPr>
            </w:pPr>
            <w:r w:rsidRPr="001F030B">
              <w:rPr>
                <w:rFonts w:ascii="Republika" w:eastAsia="Times New Roman" w:hAnsi="Republika" w:cstheme="minorHAnsi"/>
                <w:b/>
                <w:bCs/>
                <w:sz w:val="16"/>
                <w:szCs w:val="16"/>
                <w:lang w:eastAsia="sl-SI"/>
              </w:rPr>
              <w:t>POSREDNIŠKO</w:t>
            </w:r>
          </w:p>
          <w:p w14:paraId="47B2B6F8" w14:textId="77777777" w:rsidR="00835FA0" w:rsidRPr="001F030B" w:rsidRDefault="00835FA0" w:rsidP="008D6E9A">
            <w:pPr>
              <w:spacing w:after="0" w:line="276" w:lineRule="auto"/>
              <w:jc w:val="center"/>
              <w:rPr>
                <w:rFonts w:ascii="Republika" w:eastAsia="Times New Roman" w:hAnsi="Republika" w:cstheme="minorHAnsi"/>
                <w:b/>
                <w:bCs/>
                <w:sz w:val="16"/>
                <w:szCs w:val="16"/>
                <w:lang w:eastAsia="sl-SI"/>
              </w:rPr>
            </w:pPr>
            <w:r w:rsidRPr="001F030B">
              <w:rPr>
                <w:rFonts w:ascii="Republika" w:eastAsia="Times New Roman" w:hAnsi="Republika" w:cstheme="minorHAnsi"/>
                <w:b/>
                <w:bCs/>
                <w:sz w:val="16"/>
                <w:szCs w:val="16"/>
                <w:lang w:eastAsia="sl-SI"/>
              </w:rPr>
              <w:t xml:space="preserve"> TELO</w:t>
            </w:r>
          </w:p>
        </w:tc>
        <w:tc>
          <w:tcPr>
            <w:tcW w:w="1134" w:type="dxa"/>
            <w:shd w:val="clear" w:color="auto" w:fill="auto"/>
            <w:vAlign w:val="center"/>
          </w:tcPr>
          <w:p w14:paraId="2E222E72" w14:textId="77777777" w:rsidR="00835FA0" w:rsidRPr="001F030B" w:rsidRDefault="00835FA0" w:rsidP="008D6E9A">
            <w:pPr>
              <w:spacing w:after="0" w:line="276" w:lineRule="auto"/>
              <w:jc w:val="center"/>
              <w:rPr>
                <w:rFonts w:ascii="Republika" w:eastAsia="Times New Roman" w:hAnsi="Republika" w:cstheme="minorHAnsi"/>
                <w:b/>
                <w:bCs/>
                <w:sz w:val="16"/>
                <w:szCs w:val="16"/>
                <w:lang w:eastAsia="sl-SI"/>
              </w:rPr>
            </w:pPr>
            <w:r w:rsidRPr="001F030B">
              <w:rPr>
                <w:rFonts w:ascii="Republika" w:eastAsia="Times New Roman" w:hAnsi="Republika" w:cstheme="minorHAnsi"/>
                <w:b/>
                <w:bCs/>
                <w:sz w:val="16"/>
                <w:szCs w:val="16"/>
                <w:lang w:eastAsia="sl-SI"/>
              </w:rPr>
              <w:t>IZVAJALSKO</w:t>
            </w:r>
          </w:p>
          <w:p w14:paraId="705CA9E5" w14:textId="77777777" w:rsidR="00835FA0" w:rsidRPr="001F030B" w:rsidRDefault="00835FA0" w:rsidP="008D6E9A">
            <w:pPr>
              <w:spacing w:after="0" w:line="276" w:lineRule="auto"/>
              <w:jc w:val="center"/>
              <w:rPr>
                <w:rFonts w:ascii="Republika" w:eastAsia="Times New Roman" w:hAnsi="Republika" w:cstheme="minorHAnsi"/>
                <w:b/>
                <w:bCs/>
                <w:sz w:val="16"/>
                <w:szCs w:val="16"/>
                <w:lang w:eastAsia="sl-SI"/>
              </w:rPr>
            </w:pPr>
            <w:r w:rsidRPr="001F030B">
              <w:rPr>
                <w:rFonts w:ascii="Republika" w:eastAsia="Times New Roman" w:hAnsi="Republika" w:cstheme="minorHAnsi"/>
                <w:b/>
                <w:bCs/>
                <w:sz w:val="16"/>
                <w:szCs w:val="16"/>
                <w:lang w:eastAsia="sl-SI"/>
              </w:rPr>
              <w:t>TELO</w:t>
            </w:r>
          </w:p>
        </w:tc>
        <w:tc>
          <w:tcPr>
            <w:tcW w:w="1418" w:type="dxa"/>
            <w:shd w:val="clear" w:color="auto" w:fill="auto"/>
            <w:noWrap/>
            <w:vAlign w:val="center"/>
          </w:tcPr>
          <w:p w14:paraId="2DEEB845" w14:textId="77777777" w:rsidR="00835FA0" w:rsidRPr="001F030B" w:rsidRDefault="00835FA0" w:rsidP="008D6E9A">
            <w:pPr>
              <w:spacing w:after="0" w:line="276" w:lineRule="auto"/>
              <w:jc w:val="center"/>
              <w:rPr>
                <w:rFonts w:ascii="Republika" w:eastAsia="Times New Roman" w:hAnsi="Republika" w:cstheme="minorHAnsi"/>
                <w:b/>
                <w:bCs/>
                <w:sz w:val="16"/>
                <w:szCs w:val="16"/>
                <w:lang w:eastAsia="sl-SI"/>
              </w:rPr>
            </w:pPr>
            <w:r w:rsidRPr="001F030B">
              <w:rPr>
                <w:rFonts w:ascii="Republika" w:eastAsia="Times New Roman" w:hAnsi="Republika" w:cstheme="minorHAnsi"/>
                <w:b/>
                <w:bCs/>
                <w:sz w:val="16"/>
                <w:szCs w:val="16"/>
                <w:lang w:eastAsia="sl-SI"/>
              </w:rPr>
              <w:t>UPRAVIČENEC</w:t>
            </w:r>
          </w:p>
        </w:tc>
        <w:tc>
          <w:tcPr>
            <w:tcW w:w="1134" w:type="dxa"/>
            <w:shd w:val="clear" w:color="auto" w:fill="auto"/>
            <w:noWrap/>
            <w:vAlign w:val="center"/>
          </w:tcPr>
          <w:p w14:paraId="3A1FEF21" w14:textId="77777777" w:rsidR="00835FA0" w:rsidRPr="001F030B" w:rsidRDefault="00835FA0" w:rsidP="008D6E9A">
            <w:pPr>
              <w:spacing w:after="0" w:line="276" w:lineRule="auto"/>
              <w:jc w:val="center"/>
              <w:rPr>
                <w:rFonts w:ascii="Republika" w:eastAsia="Times New Roman" w:hAnsi="Republika" w:cstheme="minorHAnsi"/>
                <w:b/>
                <w:bCs/>
                <w:sz w:val="16"/>
                <w:szCs w:val="16"/>
                <w:lang w:eastAsia="sl-SI"/>
              </w:rPr>
            </w:pPr>
            <w:r w:rsidRPr="001F030B">
              <w:rPr>
                <w:rFonts w:ascii="Republika" w:eastAsia="Times New Roman" w:hAnsi="Republika" w:cstheme="minorHAnsi"/>
                <w:b/>
                <w:bCs/>
                <w:sz w:val="16"/>
                <w:szCs w:val="16"/>
                <w:lang w:eastAsia="sl-SI"/>
              </w:rPr>
              <w:t>NIO</w:t>
            </w:r>
            <w:r w:rsidRPr="001F030B">
              <w:rPr>
                <w:rFonts w:ascii="Republika" w:eastAsia="Times New Roman" w:hAnsi="Republika" w:cstheme="minorHAnsi"/>
                <w:b/>
                <w:bCs/>
                <w:sz w:val="16"/>
                <w:szCs w:val="16"/>
                <w:vertAlign w:val="superscript"/>
                <w:lang w:eastAsia="sl-SI"/>
              </w:rPr>
              <w:footnoteReference w:id="11"/>
            </w:r>
          </w:p>
        </w:tc>
        <w:tc>
          <w:tcPr>
            <w:tcW w:w="3468" w:type="dxa"/>
            <w:shd w:val="clear" w:color="auto" w:fill="auto"/>
            <w:noWrap/>
            <w:vAlign w:val="center"/>
          </w:tcPr>
          <w:p w14:paraId="7625AA70" w14:textId="77777777" w:rsidR="00835FA0" w:rsidRPr="001F030B" w:rsidRDefault="00835FA0" w:rsidP="008D6E9A">
            <w:pPr>
              <w:spacing w:after="0" w:line="276" w:lineRule="auto"/>
              <w:jc w:val="center"/>
              <w:rPr>
                <w:rFonts w:ascii="Republika" w:eastAsia="Times New Roman" w:hAnsi="Republika" w:cstheme="minorHAnsi"/>
                <w:b/>
                <w:bCs/>
                <w:sz w:val="16"/>
                <w:szCs w:val="16"/>
                <w:lang w:eastAsia="sl-SI"/>
              </w:rPr>
            </w:pPr>
            <w:r w:rsidRPr="001F030B">
              <w:rPr>
                <w:rFonts w:ascii="Republika" w:eastAsia="Times New Roman" w:hAnsi="Republika" w:cstheme="minorHAnsi"/>
                <w:b/>
                <w:bCs/>
                <w:sz w:val="16"/>
                <w:szCs w:val="16"/>
                <w:lang w:eastAsia="sl-SI"/>
              </w:rPr>
              <w:t>OPERACIJA</w:t>
            </w:r>
            <w:r w:rsidRPr="001F030B">
              <w:rPr>
                <w:rFonts w:ascii="Republika" w:eastAsia="Times New Roman" w:hAnsi="Republika" w:cstheme="minorHAnsi"/>
                <w:b/>
                <w:bCs/>
                <w:sz w:val="16"/>
                <w:szCs w:val="16"/>
                <w:vertAlign w:val="superscript"/>
                <w:lang w:eastAsia="sl-SI"/>
              </w:rPr>
              <w:footnoteReference w:id="12"/>
            </w:r>
          </w:p>
        </w:tc>
      </w:tr>
      <w:tr w:rsidR="00835FA0" w:rsidRPr="001F030B" w14:paraId="6AF7E08B" w14:textId="77777777" w:rsidTr="008D6E9A">
        <w:trPr>
          <w:cantSplit/>
          <w:trHeight w:val="661"/>
        </w:trPr>
        <w:tc>
          <w:tcPr>
            <w:tcW w:w="1104" w:type="dxa"/>
            <w:shd w:val="clear" w:color="auto" w:fill="auto"/>
            <w:vAlign w:val="center"/>
          </w:tcPr>
          <w:p w14:paraId="486EE274"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r w:rsidRPr="001F030B">
              <w:rPr>
                <w:rFonts w:ascii="Republika" w:eastAsia="Times New Roman" w:hAnsi="Republika" w:cstheme="minorHAnsi"/>
                <w:b/>
                <w:bCs/>
                <w:sz w:val="18"/>
                <w:szCs w:val="18"/>
                <w:lang w:eastAsia="sl-SI"/>
              </w:rPr>
              <w:t>CP1</w:t>
            </w:r>
          </w:p>
        </w:tc>
        <w:tc>
          <w:tcPr>
            <w:tcW w:w="1954" w:type="dxa"/>
            <w:shd w:val="clear" w:color="auto" w:fill="auto"/>
            <w:vAlign w:val="center"/>
          </w:tcPr>
          <w:p w14:paraId="60F2650A"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sz w:val="18"/>
                <w:szCs w:val="18"/>
                <w:lang w:eastAsia="sl-SI"/>
              </w:rPr>
              <w:t>PN1:</w:t>
            </w:r>
            <w:r w:rsidRPr="001F030B">
              <w:rPr>
                <w:rFonts w:ascii="Republika" w:eastAsia="Times New Roman" w:hAnsi="Republika" w:cstheme="minorHAnsi"/>
                <w:sz w:val="18"/>
                <w:szCs w:val="18"/>
                <w:lang w:eastAsia="sl-SI"/>
              </w:rPr>
              <w:t xml:space="preserve"> Inovacijska družba znanja</w:t>
            </w:r>
          </w:p>
        </w:tc>
        <w:tc>
          <w:tcPr>
            <w:tcW w:w="3194" w:type="dxa"/>
            <w:shd w:val="clear" w:color="auto" w:fill="auto"/>
            <w:vAlign w:val="center"/>
          </w:tcPr>
          <w:p w14:paraId="4E1B15DC"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bCs/>
                <w:sz w:val="18"/>
                <w:szCs w:val="18"/>
                <w:lang w:eastAsia="sl-SI"/>
              </w:rPr>
              <w:t>RSO 1.4</w:t>
            </w:r>
            <w:r w:rsidRPr="001F030B">
              <w:rPr>
                <w:rFonts w:ascii="Republika" w:eastAsia="Times New Roman" w:hAnsi="Republika" w:cstheme="minorHAnsi"/>
                <w:sz w:val="18"/>
                <w:szCs w:val="18"/>
                <w:lang w:eastAsia="sl-SI"/>
              </w:rPr>
              <w:t xml:space="preserve"> Razvoj znanj in spretnosti za pametno specializacijo, industrijski prehod in podjetništvo</w:t>
            </w:r>
          </w:p>
        </w:tc>
        <w:tc>
          <w:tcPr>
            <w:tcW w:w="1276" w:type="dxa"/>
            <w:shd w:val="clear" w:color="auto" w:fill="auto"/>
            <w:vAlign w:val="center"/>
          </w:tcPr>
          <w:p w14:paraId="002281FA"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46E0FA42"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3FED96C9"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JŠRIPS*</w:t>
            </w:r>
          </w:p>
        </w:tc>
        <w:tc>
          <w:tcPr>
            <w:tcW w:w="1134" w:type="dxa"/>
            <w:shd w:val="clear" w:color="auto" w:fill="auto"/>
            <w:noWrap/>
            <w:vAlign w:val="center"/>
          </w:tcPr>
          <w:p w14:paraId="18BE78F6"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468" w:type="dxa"/>
            <w:shd w:val="clear" w:color="auto" w:fill="auto"/>
            <w:noWrap/>
            <w:vAlign w:val="center"/>
          </w:tcPr>
          <w:p w14:paraId="5E3323F9"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Kompetenčni centri 4.0</w:t>
            </w:r>
          </w:p>
        </w:tc>
      </w:tr>
      <w:tr w:rsidR="00835FA0" w:rsidRPr="001F030B" w14:paraId="18487407" w14:textId="77777777" w:rsidTr="008D6E9A">
        <w:trPr>
          <w:cantSplit/>
          <w:trHeight w:val="397"/>
        </w:trPr>
        <w:tc>
          <w:tcPr>
            <w:tcW w:w="1104" w:type="dxa"/>
            <w:vMerge w:val="restart"/>
            <w:shd w:val="clear" w:color="auto" w:fill="auto"/>
            <w:vAlign w:val="center"/>
          </w:tcPr>
          <w:p w14:paraId="426E3393"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r w:rsidRPr="001F030B">
              <w:rPr>
                <w:rFonts w:ascii="Republika" w:eastAsia="Times New Roman" w:hAnsi="Republika" w:cstheme="minorHAnsi"/>
                <w:b/>
                <w:bCs/>
                <w:sz w:val="18"/>
                <w:szCs w:val="18"/>
                <w:lang w:eastAsia="sl-SI"/>
              </w:rPr>
              <w:t>CP4</w:t>
            </w:r>
          </w:p>
          <w:p w14:paraId="18BD6AA4"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val="restart"/>
            <w:shd w:val="clear" w:color="auto" w:fill="auto"/>
            <w:vAlign w:val="center"/>
          </w:tcPr>
          <w:p w14:paraId="35B0E00F"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sz w:val="18"/>
                <w:szCs w:val="18"/>
                <w:lang w:eastAsia="sl-SI"/>
              </w:rPr>
              <w:t>PN6:</w:t>
            </w:r>
            <w:r w:rsidRPr="001F030B">
              <w:rPr>
                <w:rFonts w:ascii="Republika" w:eastAsia="Times New Roman" w:hAnsi="Republika" w:cstheme="minorHAnsi"/>
                <w:sz w:val="18"/>
                <w:szCs w:val="18"/>
                <w:lang w:eastAsia="sl-SI"/>
              </w:rPr>
              <w:t xml:space="preserve"> Znanja in spretnosti ter odzivni trg dela</w:t>
            </w:r>
          </w:p>
        </w:tc>
        <w:tc>
          <w:tcPr>
            <w:tcW w:w="3194" w:type="dxa"/>
            <w:vMerge w:val="restart"/>
            <w:shd w:val="clear" w:color="auto" w:fill="auto"/>
            <w:vAlign w:val="center"/>
          </w:tcPr>
          <w:p w14:paraId="5D90680E"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bCs/>
                <w:sz w:val="18"/>
                <w:szCs w:val="18"/>
                <w:lang w:eastAsia="sl-SI"/>
              </w:rPr>
              <w:t>ESO 4.1</w:t>
            </w:r>
            <w:r w:rsidRPr="001F030B">
              <w:rPr>
                <w:rFonts w:ascii="Republika" w:eastAsia="Times New Roman" w:hAnsi="Republika" w:cstheme="minorHAnsi"/>
                <w:sz w:val="18"/>
                <w:szCs w:val="18"/>
                <w:lang w:eastAsia="sl-SI"/>
              </w:rPr>
              <w:t xml:space="preserve"> Izboljšanje dostopa do zaposlitve in aktivacijski ukrepi za vse iskalce zaposlitve, zlasti mlade, predvsem v okviru izvajanja jamstva za mlade, dolgotrajno brezposelne in prikrajšane skupine na trgu dela, in neaktivne osebe, kot tudi s spodbujanjem samozaposlovanja in socialnega gospodarstva</w:t>
            </w:r>
          </w:p>
        </w:tc>
        <w:tc>
          <w:tcPr>
            <w:tcW w:w="1276" w:type="dxa"/>
            <w:shd w:val="clear" w:color="auto" w:fill="auto"/>
            <w:vAlign w:val="center"/>
          </w:tcPr>
          <w:p w14:paraId="07F4BB4E"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52C2471F"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022F5B6A"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ZRSZ*</w:t>
            </w:r>
          </w:p>
        </w:tc>
        <w:tc>
          <w:tcPr>
            <w:tcW w:w="1134" w:type="dxa"/>
            <w:shd w:val="clear" w:color="auto" w:fill="auto"/>
            <w:noWrap/>
            <w:vAlign w:val="center"/>
          </w:tcPr>
          <w:p w14:paraId="6DD29B3E"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468" w:type="dxa"/>
            <w:shd w:val="clear" w:color="auto" w:fill="auto"/>
            <w:noWrap/>
            <w:vAlign w:val="center"/>
          </w:tcPr>
          <w:p w14:paraId="439A7A09"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Zaposli.me+</w:t>
            </w:r>
          </w:p>
        </w:tc>
      </w:tr>
      <w:tr w:rsidR="00835FA0" w:rsidRPr="001F030B" w14:paraId="7201D6F4" w14:textId="77777777" w:rsidTr="008D6E9A">
        <w:trPr>
          <w:cantSplit/>
          <w:trHeight w:val="427"/>
        </w:trPr>
        <w:tc>
          <w:tcPr>
            <w:tcW w:w="1104" w:type="dxa"/>
            <w:vMerge/>
            <w:shd w:val="clear" w:color="auto" w:fill="auto"/>
            <w:vAlign w:val="center"/>
          </w:tcPr>
          <w:p w14:paraId="2E97F255"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16386CCA"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0DB246EB"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1276" w:type="dxa"/>
            <w:shd w:val="clear" w:color="auto" w:fill="auto"/>
            <w:vAlign w:val="center"/>
          </w:tcPr>
          <w:p w14:paraId="0B576E6E"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34342942"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501FA4C3"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ZRSZ*</w:t>
            </w:r>
          </w:p>
        </w:tc>
        <w:tc>
          <w:tcPr>
            <w:tcW w:w="1134" w:type="dxa"/>
            <w:shd w:val="clear" w:color="auto" w:fill="auto"/>
            <w:noWrap/>
            <w:vAlign w:val="center"/>
          </w:tcPr>
          <w:p w14:paraId="6900BA3C"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468" w:type="dxa"/>
            <w:shd w:val="clear" w:color="auto" w:fill="auto"/>
            <w:noWrap/>
            <w:vAlign w:val="center"/>
          </w:tcPr>
          <w:p w14:paraId="5BF57121"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Usposabljanje na delovnem mestu plus (UDM+)</w:t>
            </w:r>
          </w:p>
        </w:tc>
      </w:tr>
      <w:tr w:rsidR="00835FA0" w:rsidRPr="001F030B" w14:paraId="6077C93A" w14:textId="77777777" w:rsidTr="008D6E9A">
        <w:trPr>
          <w:cantSplit/>
          <w:trHeight w:val="427"/>
        </w:trPr>
        <w:tc>
          <w:tcPr>
            <w:tcW w:w="1104" w:type="dxa"/>
            <w:vMerge/>
            <w:shd w:val="clear" w:color="auto" w:fill="auto"/>
            <w:vAlign w:val="center"/>
          </w:tcPr>
          <w:p w14:paraId="4BA031EC"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5BA7F822"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55E7228B"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1276" w:type="dxa"/>
            <w:shd w:val="clear" w:color="auto" w:fill="auto"/>
            <w:vAlign w:val="center"/>
          </w:tcPr>
          <w:p w14:paraId="1F250172"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69B528CF"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65EB8874"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ZRSZ*</w:t>
            </w:r>
          </w:p>
        </w:tc>
        <w:tc>
          <w:tcPr>
            <w:tcW w:w="1134" w:type="dxa"/>
            <w:shd w:val="clear" w:color="auto" w:fill="auto"/>
            <w:noWrap/>
            <w:vAlign w:val="center"/>
          </w:tcPr>
          <w:p w14:paraId="17DEC2A1"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468" w:type="dxa"/>
            <w:shd w:val="clear" w:color="auto" w:fill="auto"/>
            <w:noWrap/>
            <w:vAlign w:val="center"/>
          </w:tcPr>
          <w:p w14:paraId="57DD50F6"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Neformalno usposabljanje in izobraževanje plus (NIU+)</w:t>
            </w:r>
          </w:p>
        </w:tc>
      </w:tr>
      <w:tr w:rsidR="00835FA0" w:rsidRPr="001F030B" w14:paraId="7317A263" w14:textId="77777777" w:rsidTr="008D6E9A">
        <w:trPr>
          <w:cantSplit/>
          <w:trHeight w:val="689"/>
        </w:trPr>
        <w:tc>
          <w:tcPr>
            <w:tcW w:w="1104" w:type="dxa"/>
            <w:vMerge/>
            <w:shd w:val="clear" w:color="auto" w:fill="auto"/>
            <w:vAlign w:val="center"/>
          </w:tcPr>
          <w:p w14:paraId="6E6FAA6E"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4CEA4189"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51E0FD1C"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1276" w:type="dxa"/>
            <w:shd w:val="clear" w:color="auto" w:fill="auto"/>
            <w:vAlign w:val="center"/>
          </w:tcPr>
          <w:p w14:paraId="3F5AFAEE"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20595B8C"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1F19D098"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JŠRIPS*</w:t>
            </w:r>
          </w:p>
        </w:tc>
        <w:tc>
          <w:tcPr>
            <w:tcW w:w="1134" w:type="dxa"/>
            <w:shd w:val="clear" w:color="auto" w:fill="auto"/>
            <w:noWrap/>
            <w:vAlign w:val="center"/>
          </w:tcPr>
          <w:p w14:paraId="3C641CAE"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468" w:type="dxa"/>
            <w:shd w:val="clear" w:color="auto" w:fill="auto"/>
            <w:noWrap/>
            <w:vAlign w:val="center"/>
          </w:tcPr>
          <w:p w14:paraId="67AD014C"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Spodbujanje vključevanja zaposlenih, katerih zaposlitev je ogrožena, vključno s tistimi DM, ki so podvrženi digitalizaciji in avtomatizaciji 2.0</w:t>
            </w:r>
          </w:p>
        </w:tc>
      </w:tr>
      <w:tr w:rsidR="00835FA0" w:rsidRPr="001F030B" w14:paraId="4CA4513F" w14:textId="77777777" w:rsidTr="008D6E9A">
        <w:trPr>
          <w:cantSplit/>
          <w:trHeight w:val="419"/>
        </w:trPr>
        <w:tc>
          <w:tcPr>
            <w:tcW w:w="1104" w:type="dxa"/>
            <w:vMerge/>
            <w:shd w:val="clear" w:color="auto" w:fill="auto"/>
            <w:vAlign w:val="center"/>
          </w:tcPr>
          <w:p w14:paraId="6CBDB1BD"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44589094"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vMerge w:val="restart"/>
            <w:shd w:val="clear" w:color="auto" w:fill="auto"/>
            <w:vAlign w:val="center"/>
          </w:tcPr>
          <w:p w14:paraId="14AF4D6B"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bCs/>
                <w:sz w:val="18"/>
                <w:szCs w:val="18"/>
                <w:lang w:eastAsia="sl-SI"/>
              </w:rPr>
              <w:t>ESO 4.2</w:t>
            </w:r>
            <w:r w:rsidRPr="001F030B">
              <w:rPr>
                <w:rFonts w:ascii="Republika" w:eastAsia="Times New Roman" w:hAnsi="Republika" w:cstheme="minorHAnsi"/>
                <w:sz w:val="18"/>
                <w:szCs w:val="18"/>
                <w:lang w:eastAsia="sl-SI"/>
              </w:rPr>
              <w:t xml:space="preserve"> Posodabljanje institucij in služb trga dela za oceno in predvidevanje potreb po veščinah ter zagotavljanje pravočasne in prilagojene pomoči in podpore pri usklajevanju ponudbe in povpraševanja na trgu dela, prehodih in mobilnosti</w:t>
            </w:r>
          </w:p>
        </w:tc>
        <w:tc>
          <w:tcPr>
            <w:tcW w:w="1276" w:type="dxa"/>
            <w:shd w:val="clear" w:color="auto" w:fill="auto"/>
            <w:vAlign w:val="center"/>
          </w:tcPr>
          <w:p w14:paraId="2439B892"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556A8371"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72416E0C"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ZRSZ*</w:t>
            </w:r>
          </w:p>
        </w:tc>
        <w:tc>
          <w:tcPr>
            <w:tcW w:w="1134" w:type="dxa"/>
            <w:shd w:val="clear" w:color="auto" w:fill="auto"/>
            <w:noWrap/>
            <w:vAlign w:val="center"/>
          </w:tcPr>
          <w:p w14:paraId="5327C70E"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468" w:type="dxa"/>
            <w:shd w:val="clear" w:color="auto" w:fill="auto"/>
            <w:noWrap/>
            <w:vAlign w:val="center"/>
          </w:tcPr>
          <w:p w14:paraId="380C584D"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Izvajanje mreže EURES in iniciative ALMA</w:t>
            </w:r>
          </w:p>
        </w:tc>
      </w:tr>
      <w:tr w:rsidR="00835FA0" w:rsidRPr="001F030B" w14:paraId="0EC30A35" w14:textId="77777777" w:rsidTr="008D6E9A">
        <w:trPr>
          <w:cantSplit/>
          <w:trHeight w:val="419"/>
        </w:trPr>
        <w:tc>
          <w:tcPr>
            <w:tcW w:w="1104" w:type="dxa"/>
            <w:vMerge/>
            <w:shd w:val="clear" w:color="auto" w:fill="auto"/>
            <w:vAlign w:val="center"/>
          </w:tcPr>
          <w:p w14:paraId="56CDBE78"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2E10E09B"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58855A12"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1276" w:type="dxa"/>
            <w:shd w:val="clear" w:color="auto" w:fill="auto"/>
            <w:vAlign w:val="center"/>
          </w:tcPr>
          <w:p w14:paraId="0EDD547C"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5BFEDAC2"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5B1B29C7"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ZRSZ*</w:t>
            </w:r>
          </w:p>
        </w:tc>
        <w:tc>
          <w:tcPr>
            <w:tcW w:w="1134" w:type="dxa"/>
            <w:shd w:val="clear" w:color="auto" w:fill="auto"/>
            <w:noWrap/>
            <w:vAlign w:val="center"/>
          </w:tcPr>
          <w:p w14:paraId="3C1EA750"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468" w:type="dxa"/>
            <w:shd w:val="clear" w:color="auto" w:fill="auto"/>
            <w:noWrap/>
            <w:vAlign w:val="center"/>
          </w:tcPr>
          <w:p w14:paraId="7F0570BD"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 xml:space="preserve">Krepitev mreže pisarn za delodajalce </w:t>
            </w:r>
          </w:p>
        </w:tc>
      </w:tr>
      <w:tr w:rsidR="00835FA0" w:rsidRPr="001F030B" w14:paraId="79CA1EF9" w14:textId="77777777" w:rsidTr="008D6E9A">
        <w:trPr>
          <w:cantSplit/>
          <w:trHeight w:val="419"/>
        </w:trPr>
        <w:tc>
          <w:tcPr>
            <w:tcW w:w="1104" w:type="dxa"/>
            <w:vMerge/>
            <w:shd w:val="clear" w:color="auto" w:fill="auto"/>
            <w:vAlign w:val="center"/>
          </w:tcPr>
          <w:p w14:paraId="6B6B5D5B"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10E95E8D"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63DD0FAD"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1276" w:type="dxa"/>
            <w:shd w:val="clear" w:color="auto" w:fill="auto"/>
            <w:vAlign w:val="center"/>
          </w:tcPr>
          <w:p w14:paraId="32AF527D"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0AFC5BCE"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0E5AB1E0"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MDDSZ/ZRSZ*</w:t>
            </w:r>
          </w:p>
        </w:tc>
        <w:tc>
          <w:tcPr>
            <w:tcW w:w="1134" w:type="dxa"/>
            <w:shd w:val="clear" w:color="auto" w:fill="auto"/>
            <w:noWrap/>
            <w:vAlign w:val="center"/>
          </w:tcPr>
          <w:p w14:paraId="48668F27"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468" w:type="dxa"/>
            <w:shd w:val="clear" w:color="auto" w:fill="auto"/>
            <w:noWrap/>
            <w:vAlign w:val="center"/>
          </w:tcPr>
          <w:p w14:paraId="218EAE86"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 xml:space="preserve">Platforma trga dela </w:t>
            </w:r>
          </w:p>
        </w:tc>
      </w:tr>
      <w:tr w:rsidR="00835FA0" w:rsidRPr="001F030B" w14:paraId="606F066F" w14:textId="77777777" w:rsidTr="008D6E9A">
        <w:trPr>
          <w:cantSplit/>
          <w:trHeight w:val="419"/>
        </w:trPr>
        <w:tc>
          <w:tcPr>
            <w:tcW w:w="1104" w:type="dxa"/>
            <w:vMerge/>
            <w:shd w:val="clear" w:color="auto" w:fill="auto"/>
            <w:vAlign w:val="center"/>
          </w:tcPr>
          <w:p w14:paraId="5A131D8F"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2A61CE64"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0537AB32"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1276" w:type="dxa"/>
            <w:shd w:val="clear" w:color="auto" w:fill="auto"/>
            <w:vAlign w:val="center"/>
          </w:tcPr>
          <w:p w14:paraId="43AF60F9"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3A28190F"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2F561DCE"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ZRSZ*</w:t>
            </w:r>
          </w:p>
        </w:tc>
        <w:tc>
          <w:tcPr>
            <w:tcW w:w="1134" w:type="dxa"/>
            <w:shd w:val="clear" w:color="auto" w:fill="auto"/>
            <w:noWrap/>
            <w:vAlign w:val="center"/>
          </w:tcPr>
          <w:p w14:paraId="15C23B02"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468" w:type="dxa"/>
            <w:shd w:val="clear" w:color="auto" w:fill="auto"/>
            <w:noWrap/>
            <w:vAlign w:val="center"/>
          </w:tcPr>
          <w:p w14:paraId="575E8707"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Razvoj in vzpostavitev novega storitvenega modela Zavoda RS za zaposlovanje s krepitvijo digitalnega poslovanja</w:t>
            </w:r>
          </w:p>
        </w:tc>
      </w:tr>
      <w:tr w:rsidR="00835FA0" w:rsidRPr="001F030B" w14:paraId="2D781967" w14:textId="77777777" w:rsidTr="008D6E9A">
        <w:trPr>
          <w:cantSplit/>
          <w:trHeight w:val="419"/>
        </w:trPr>
        <w:tc>
          <w:tcPr>
            <w:tcW w:w="1104" w:type="dxa"/>
            <w:vMerge/>
            <w:shd w:val="clear" w:color="auto" w:fill="auto"/>
            <w:vAlign w:val="center"/>
          </w:tcPr>
          <w:p w14:paraId="1E56C9EF"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028DA819"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0F768B7F"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1276" w:type="dxa"/>
            <w:shd w:val="clear" w:color="auto" w:fill="auto"/>
            <w:vAlign w:val="center"/>
          </w:tcPr>
          <w:p w14:paraId="51D23465"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0830EC73"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57EB9E84"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ZRSZ*</w:t>
            </w:r>
          </w:p>
        </w:tc>
        <w:tc>
          <w:tcPr>
            <w:tcW w:w="1134" w:type="dxa"/>
            <w:shd w:val="clear" w:color="auto" w:fill="auto"/>
            <w:noWrap/>
            <w:vAlign w:val="center"/>
          </w:tcPr>
          <w:p w14:paraId="052D0446"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468" w:type="dxa"/>
            <w:shd w:val="clear" w:color="auto" w:fill="auto"/>
            <w:noWrap/>
            <w:vAlign w:val="center"/>
          </w:tcPr>
          <w:p w14:paraId="2B09AE7F"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Krepitev sodelovanja uradov za delo, centrov za socialno delo in drugih deležnikov pri integraciji dolgotrajno brezposelnih oseb na trg dela</w:t>
            </w:r>
          </w:p>
        </w:tc>
      </w:tr>
      <w:tr w:rsidR="00835FA0" w:rsidRPr="001F030B" w14:paraId="09D8F6FC" w14:textId="77777777" w:rsidTr="008D6E9A">
        <w:trPr>
          <w:cantSplit/>
          <w:trHeight w:val="419"/>
        </w:trPr>
        <w:tc>
          <w:tcPr>
            <w:tcW w:w="1104" w:type="dxa"/>
            <w:vMerge/>
            <w:shd w:val="clear" w:color="auto" w:fill="auto"/>
            <w:vAlign w:val="center"/>
          </w:tcPr>
          <w:p w14:paraId="73734108"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2792CE16"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45F8F756"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1276" w:type="dxa"/>
            <w:shd w:val="clear" w:color="auto" w:fill="auto"/>
            <w:vAlign w:val="center"/>
          </w:tcPr>
          <w:p w14:paraId="7B3573CF"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4CA8B6AC"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p>
        </w:tc>
        <w:tc>
          <w:tcPr>
            <w:tcW w:w="1418" w:type="dxa"/>
            <w:shd w:val="clear" w:color="auto" w:fill="auto"/>
            <w:vAlign w:val="center"/>
          </w:tcPr>
          <w:p w14:paraId="7F74C2AA"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JŠRIPS*</w:t>
            </w:r>
          </w:p>
        </w:tc>
        <w:tc>
          <w:tcPr>
            <w:tcW w:w="1134" w:type="dxa"/>
            <w:shd w:val="clear" w:color="auto" w:fill="auto"/>
            <w:noWrap/>
            <w:vAlign w:val="center"/>
          </w:tcPr>
          <w:p w14:paraId="3D5D0053"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468" w:type="dxa"/>
            <w:shd w:val="clear" w:color="auto" w:fill="auto"/>
            <w:noWrap/>
            <w:vAlign w:val="center"/>
          </w:tcPr>
          <w:p w14:paraId="33E240B4"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Povezovanje inštitucij na trgu dela</w:t>
            </w:r>
          </w:p>
        </w:tc>
      </w:tr>
      <w:tr w:rsidR="00835FA0" w:rsidRPr="001F030B" w14:paraId="3D06E429" w14:textId="77777777" w:rsidTr="008D6E9A">
        <w:trPr>
          <w:cantSplit/>
          <w:trHeight w:val="419"/>
        </w:trPr>
        <w:tc>
          <w:tcPr>
            <w:tcW w:w="1104" w:type="dxa"/>
            <w:vMerge/>
            <w:shd w:val="clear" w:color="auto" w:fill="auto"/>
            <w:vAlign w:val="center"/>
          </w:tcPr>
          <w:p w14:paraId="6387E0DC"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6ECA446A"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vMerge w:val="restart"/>
            <w:shd w:val="clear" w:color="auto" w:fill="auto"/>
            <w:vAlign w:val="center"/>
          </w:tcPr>
          <w:p w14:paraId="60AF974F"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bCs/>
                <w:sz w:val="18"/>
                <w:szCs w:val="18"/>
                <w:lang w:eastAsia="sl-SI"/>
              </w:rPr>
              <w:t>ESO 4.4</w:t>
            </w:r>
            <w:r w:rsidRPr="001F030B">
              <w:rPr>
                <w:rFonts w:ascii="Republika" w:eastAsia="Times New Roman" w:hAnsi="Republika" w:cstheme="minorHAnsi"/>
                <w:sz w:val="18"/>
                <w:szCs w:val="18"/>
                <w:lang w:eastAsia="sl-SI"/>
              </w:rPr>
              <w:t xml:space="preserve"> Spodbujanje prilagajanja delavcev, podjetij in podjetnikov na spremembe, aktivnega in zdravega staranja ter zdravega in dobro prilagojenega delovnega okolja, ki obravnava tveganja za zdravje</w:t>
            </w:r>
          </w:p>
        </w:tc>
        <w:tc>
          <w:tcPr>
            <w:tcW w:w="1276" w:type="dxa"/>
            <w:shd w:val="clear" w:color="auto" w:fill="auto"/>
            <w:vAlign w:val="center"/>
          </w:tcPr>
          <w:p w14:paraId="4B4C94D4"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53F66EC4"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300448AB"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Izbor upravičencev na JR</w:t>
            </w:r>
          </w:p>
        </w:tc>
        <w:tc>
          <w:tcPr>
            <w:tcW w:w="1134" w:type="dxa"/>
            <w:shd w:val="clear" w:color="auto" w:fill="auto"/>
            <w:noWrap/>
            <w:vAlign w:val="center"/>
          </w:tcPr>
          <w:p w14:paraId="2F649E71"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JR</w:t>
            </w:r>
          </w:p>
        </w:tc>
        <w:tc>
          <w:tcPr>
            <w:tcW w:w="3468" w:type="dxa"/>
            <w:shd w:val="clear" w:color="auto" w:fill="auto"/>
            <w:noWrap/>
            <w:vAlign w:val="center"/>
          </w:tcPr>
          <w:p w14:paraId="421F121E"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 xml:space="preserve">Celosten pristop k varnosti in zdravju pri delu </w:t>
            </w:r>
          </w:p>
        </w:tc>
      </w:tr>
      <w:tr w:rsidR="00835FA0" w:rsidRPr="001F030B" w14:paraId="1B4A6FFF" w14:textId="77777777" w:rsidTr="008D6E9A">
        <w:trPr>
          <w:cantSplit/>
          <w:trHeight w:val="419"/>
        </w:trPr>
        <w:tc>
          <w:tcPr>
            <w:tcW w:w="1104" w:type="dxa"/>
            <w:vMerge/>
            <w:shd w:val="clear" w:color="auto" w:fill="auto"/>
            <w:vAlign w:val="center"/>
          </w:tcPr>
          <w:p w14:paraId="4C6BDBE0"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60DEF830"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64E44524"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1276" w:type="dxa"/>
            <w:shd w:val="clear" w:color="auto" w:fill="auto"/>
            <w:vAlign w:val="center"/>
          </w:tcPr>
          <w:p w14:paraId="243D7203"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644BA133"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4473FFA3"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ZPIZ*</w:t>
            </w:r>
          </w:p>
        </w:tc>
        <w:tc>
          <w:tcPr>
            <w:tcW w:w="1134" w:type="dxa"/>
            <w:shd w:val="clear" w:color="auto" w:fill="auto"/>
            <w:noWrap/>
            <w:vAlign w:val="center"/>
          </w:tcPr>
          <w:p w14:paraId="3122EF73"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468" w:type="dxa"/>
            <w:shd w:val="clear" w:color="auto" w:fill="auto"/>
            <w:noWrap/>
            <w:vAlign w:val="center"/>
          </w:tcPr>
          <w:p w14:paraId="2448E373"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Celovita storitev svetovanja in podpore pred upokojitvijo in po upokojitvi s poudarkom na podaljševanju delovne aktivnosti in ponovni aktivaciji starejših</w:t>
            </w:r>
          </w:p>
        </w:tc>
      </w:tr>
      <w:tr w:rsidR="00835FA0" w:rsidRPr="001F030B" w14:paraId="78F28795" w14:textId="77777777" w:rsidTr="008D6E9A">
        <w:trPr>
          <w:cantSplit/>
          <w:trHeight w:val="419"/>
        </w:trPr>
        <w:tc>
          <w:tcPr>
            <w:tcW w:w="1104" w:type="dxa"/>
            <w:vMerge/>
            <w:shd w:val="clear" w:color="auto" w:fill="auto"/>
            <w:vAlign w:val="center"/>
          </w:tcPr>
          <w:p w14:paraId="11B74C7A"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3FFD98B2"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7ED7BD3A"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1276" w:type="dxa"/>
            <w:shd w:val="clear" w:color="auto" w:fill="auto"/>
            <w:vAlign w:val="center"/>
          </w:tcPr>
          <w:p w14:paraId="35834EBC"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09705519"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357D488B"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JŠRIPS*</w:t>
            </w:r>
          </w:p>
        </w:tc>
        <w:tc>
          <w:tcPr>
            <w:tcW w:w="1134" w:type="dxa"/>
            <w:shd w:val="clear" w:color="auto" w:fill="auto"/>
            <w:noWrap/>
            <w:vAlign w:val="center"/>
          </w:tcPr>
          <w:p w14:paraId="2254D9A2"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468" w:type="dxa"/>
            <w:shd w:val="clear" w:color="auto" w:fill="auto"/>
            <w:noWrap/>
            <w:vAlign w:val="center"/>
          </w:tcPr>
          <w:p w14:paraId="2C2DED3A"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Podpora podjetjem za podaljševanje delovne aktivnosti – ASI+</w:t>
            </w:r>
          </w:p>
        </w:tc>
      </w:tr>
      <w:tr w:rsidR="00835FA0" w:rsidRPr="001F030B" w14:paraId="4D86EFF5" w14:textId="77777777" w:rsidTr="008D6E9A">
        <w:trPr>
          <w:cantSplit/>
          <w:trHeight w:val="419"/>
        </w:trPr>
        <w:tc>
          <w:tcPr>
            <w:tcW w:w="1104" w:type="dxa"/>
            <w:vMerge/>
            <w:shd w:val="clear" w:color="auto" w:fill="auto"/>
            <w:vAlign w:val="center"/>
          </w:tcPr>
          <w:p w14:paraId="0B486435"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7338E924"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69550A81"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1276" w:type="dxa"/>
            <w:shd w:val="clear" w:color="auto" w:fill="auto"/>
            <w:vAlign w:val="center"/>
          </w:tcPr>
          <w:p w14:paraId="7E80DD96"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30C1C4D2"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14A8738D"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IRSD*</w:t>
            </w:r>
          </w:p>
        </w:tc>
        <w:tc>
          <w:tcPr>
            <w:tcW w:w="1134" w:type="dxa"/>
            <w:shd w:val="clear" w:color="auto" w:fill="auto"/>
            <w:noWrap/>
            <w:vAlign w:val="center"/>
          </w:tcPr>
          <w:p w14:paraId="1D6591BC"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468" w:type="dxa"/>
            <w:shd w:val="clear" w:color="auto" w:fill="auto"/>
            <w:noWrap/>
            <w:vAlign w:val="center"/>
          </w:tcPr>
          <w:p w14:paraId="5C94A4E6"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Ukrepi za zagotavljanje dostojnega dela</w:t>
            </w:r>
          </w:p>
        </w:tc>
      </w:tr>
      <w:tr w:rsidR="00835FA0" w:rsidRPr="001F030B" w14:paraId="4556EE06" w14:textId="77777777" w:rsidTr="008D6E9A">
        <w:trPr>
          <w:cantSplit/>
          <w:trHeight w:val="517"/>
        </w:trPr>
        <w:tc>
          <w:tcPr>
            <w:tcW w:w="1104" w:type="dxa"/>
            <w:vMerge/>
            <w:shd w:val="clear" w:color="auto" w:fill="auto"/>
            <w:vAlign w:val="center"/>
          </w:tcPr>
          <w:p w14:paraId="4CB07321"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283D8CC3"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5C4DCB29"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1276" w:type="dxa"/>
            <w:shd w:val="clear" w:color="auto" w:fill="auto"/>
            <w:vAlign w:val="center"/>
          </w:tcPr>
          <w:p w14:paraId="2F77D82F"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23AD5952"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p>
        </w:tc>
        <w:tc>
          <w:tcPr>
            <w:tcW w:w="1418" w:type="dxa"/>
            <w:shd w:val="clear" w:color="auto" w:fill="auto"/>
            <w:vAlign w:val="center"/>
          </w:tcPr>
          <w:p w14:paraId="4C4854E3"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Izbor upravičencev na JR</w:t>
            </w:r>
          </w:p>
        </w:tc>
        <w:tc>
          <w:tcPr>
            <w:tcW w:w="1134" w:type="dxa"/>
            <w:shd w:val="clear" w:color="auto" w:fill="auto"/>
            <w:noWrap/>
            <w:vAlign w:val="center"/>
          </w:tcPr>
          <w:p w14:paraId="0DED67DA"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JR</w:t>
            </w:r>
          </w:p>
        </w:tc>
        <w:tc>
          <w:tcPr>
            <w:tcW w:w="3468" w:type="dxa"/>
            <w:shd w:val="clear" w:color="auto" w:fill="auto"/>
            <w:noWrap/>
            <w:vAlign w:val="center"/>
          </w:tcPr>
          <w:p w14:paraId="67B5D270"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Krepitev socialnega dialoga</w:t>
            </w:r>
          </w:p>
        </w:tc>
      </w:tr>
      <w:tr w:rsidR="00835FA0" w:rsidRPr="001F030B" w14:paraId="1138F41B" w14:textId="77777777" w:rsidTr="008D6E9A">
        <w:trPr>
          <w:cantSplit/>
          <w:trHeight w:val="2430"/>
        </w:trPr>
        <w:tc>
          <w:tcPr>
            <w:tcW w:w="1104" w:type="dxa"/>
            <w:vMerge/>
            <w:shd w:val="clear" w:color="auto" w:fill="auto"/>
            <w:vAlign w:val="center"/>
          </w:tcPr>
          <w:p w14:paraId="32F64621"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2CED33AF"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shd w:val="clear" w:color="auto" w:fill="auto"/>
            <w:vAlign w:val="center"/>
          </w:tcPr>
          <w:p w14:paraId="22E4964B"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bCs/>
                <w:sz w:val="18"/>
                <w:szCs w:val="18"/>
                <w:lang w:eastAsia="sl-SI"/>
              </w:rPr>
              <w:t>ESO 4.5</w:t>
            </w:r>
            <w:r w:rsidRPr="001F030B">
              <w:rPr>
                <w:rFonts w:ascii="Republika" w:eastAsia="Times New Roman" w:hAnsi="Republika" w:cstheme="minorHAnsi"/>
                <w:sz w:val="18"/>
                <w:szCs w:val="18"/>
                <w:lang w:eastAsia="sl-SI"/>
              </w:rPr>
              <w:t xml:space="preserve"> Izboljšanje kakovosti, vključenosti, učinkovitosti in ustreznosti sistemov izobraževanja in usposabljanja za potrebe trga dela, vključno z vrednotenjem neformalnega in priložnostnega učenja, da bi podprli pridobivanje ključnih kompetenc, tudi podjetniških in digitalnih veščin, ter s spodbujanjem uvedbe dualnih sistemov usposabljanja in vajeništev</w:t>
            </w:r>
          </w:p>
        </w:tc>
        <w:tc>
          <w:tcPr>
            <w:tcW w:w="1276" w:type="dxa"/>
            <w:shd w:val="clear" w:color="auto" w:fill="auto"/>
            <w:vAlign w:val="center"/>
          </w:tcPr>
          <w:p w14:paraId="36668D4B"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17474C1E"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253FD485"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Izbor upravičencev na JR</w:t>
            </w:r>
          </w:p>
        </w:tc>
        <w:tc>
          <w:tcPr>
            <w:tcW w:w="1134" w:type="dxa"/>
            <w:shd w:val="clear" w:color="auto" w:fill="auto"/>
            <w:noWrap/>
            <w:vAlign w:val="center"/>
          </w:tcPr>
          <w:p w14:paraId="1CC8BFF2"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JR</w:t>
            </w:r>
          </w:p>
        </w:tc>
        <w:tc>
          <w:tcPr>
            <w:tcW w:w="3468" w:type="dxa"/>
            <w:shd w:val="clear" w:color="auto" w:fill="auto"/>
            <w:noWrap/>
            <w:vAlign w:val="center"/>
          </w:tcPr>
          <w:p w14:paraId="5C786148"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Karierni centri za mlade</w:t>
            </w:r>
          </w:p>
        </w:tc>
      </w:tr>
      <w:tr w:rsidR="00835FA0" w:rsidRPr="001F030B" w14:paraId="45A14691" w14:textId="77777777" w:rsidTr="008D6E9A">
        <w:trPr>
          <w:cantSplit/>
          <w:trHeight w:val="2252"/>
        </w:trPr>
        <w:tc>
          <w:tcPr>
            <w:tcW w:w="1104" w:type="dxa"/>
            <w:vMerge/>
            <w:shd w:val="clear" w:color="auto" w:fill="auto"/>
            <w:vAlign w:val="center"/>
          </w:tcPr>
          <w:p w14:paraId="50F96754"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0AFDF236"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shd w:val="clear" w:color="auto" w:fill="auto"/>
            <w:vAlign w:val="center"/>
          </w:tcPr>
          <w:p w14:paraId="4B41BC49"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bCs/>
                <w:sz w:val="18"/>
                <w:szCs w:val="18"/>
                <w:lang w:eastAsia="sl-SI"/>
              </w:rPr>
              <w:t>ESO 4.7</w:t>
            </w:r>
            <w:r w:rsidRPr="001F030B">
              <w:rPr>
                <w:rFonts w:ascii="Republika" w:eastAsia="Times New Roman" w:hAnsi="Republika" w:cstheme="minorHAnsi"/>
                <w:sz w:val="18"/>
                <w:szCs w:val="18"/>
                <w:lang w:eastAsia="sl-SI"/>
              </w:rPr>
              <w:t xml:space="preserve"> Spodbujanje vseživljenjskega učenja, zlasti prožnih možnosti za izpopolnjevanje in prekvalifikacijo za vse, ob upoštevanju podjetniških in digitalnih veščin, boljše predvidevanje sprememb in zahtev po novih veščinah na podlagi potreb trga dela, olajševanje prehodov med delovnimi mesti in spodbujanje poklicne mobilnosti</w:t>
            </w:r>
          </w:p>
        </w:tc>
        <w:tc>
          <w:tcPr>
            <w:tcW w:w="1276" w:type="dxa"/>
            <w:shd w:val="clear" w:color="auto" w:fill="auto"/>
            <w:vAlign w:val="center"/>
          </w:tcPr>
          <w:p w14:paraId="33E11EFA"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5E6E2A38"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43569889"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JŠRIPS*</w:t>
            </w:r>
          </w:p>
        </w:tc>
        <w:tc>
          <w:tcPr>
            <w:tcW w:w="1134" w:type="dxa"/>
            <w:shd w:val="clear" w:color="auto" w:fill="auto"/>
            <w:noWrap/>
            <w:vAlign w:val="center"/>
          </w:tcPr>
          <w:p w14:paraId="6C2692B6"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468" w:type="dxa"/>
            <w:shd w:val="clear" w:color="auto" w:fill="auto"/>
            <w:noWrap/>
            <w:vAlign w:val="center"/>
          </w:tcPr>
          <w:p w14:paraId="1ED7533E"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Kompetentna Slovenija</w:t>
            </w:r>
          </w:p>
        </w:tc>
      </w:tr>
      <w:tr w:rsidR="00835FA0" w:rsidRPr="001F030B" w14:paraId="736B3AA8" w14:textId="77777777" w:rsidTr="008D6E9A">
        <w:trPr>
          <w:cantSplit/>
          <w:trHeight w:val="405"/>
        </w:trPr>
        <w:tc>
          <w:tcPr>
            <w:tcW w:w="1104" w:type="dxa"/>
            <w:vMerge/>
            <w:shd w:val="clear" w:color="auto" w:fill="auto"/>
            <w:vAlign w:val="center"/>
          </w:tcPr>
          <w:p w14:paraId="571D08BC"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val="restart"/>
            <w:shd w:val="clear" w:color="auto" w:fill="auto"/>
            <w:vAlign w:val="center"/>
          </w:tcPr>
          <w:p w14:paraId="0FE4E8E5"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bCs/>
                <w:sz w:val="18"/>
                <w:szCs w:val="18"/>
                <w:lang w:eastAsia="sl-SI"/>
              </w:rPr>
              <w:t>PN7:</w:t>
            </w:r>
            <w:r w:rsidRPr="001F030B">
              <w:rPr>
                <w:rFonts w:ascii="Republika" w:eastAsia="Times New Roman" w:hAnsi="Republika" w:cstheme="minorHAnsi"/>
                <w:sz w:val="18"/>
                <w:szCs w:val="18"/>
                <w:lang w:eastAsia="sl-SI"/>
              </w:rPr>
              <w:t xml:space="preserve"> Dolgotrajna oskrba in zdravje ter socialna vključenost</w:t>
            </w:r>
          </w:p>
        </w:tc>
        <w:tc>
          <w:tcPr>
            <w:tcW w:w="3194" w:type="dxa"/>
            <w:vMerge w:val="restart"/>
            <w:shd w:val="clear" w:color="auto" w:fill="auto"/>
            <w:vAlign w:val="center"/>
          </w:tcPr>
          <w:p w14:paraId="5BC74F70"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bCs/>
                <w:sz w:val="18"/>
                <w:szCs w:val="18"/>
                <w:lang w:eastAsia="sl-SI"/>
              </w:rPr>
              <w:t>ESO 4.8</w:t>
            </w:r>
            <w:r w:rsidRPr="001F030B">
              <w:rPr>
                <w:rFonts w:ascii="Republika" w:eastAsia="Times New Roman" w:hAnsi="Republika" w:cstheme="minorHAnsi"/>
                <w:sz w:val="18"/>
                <w:szCs w:val="18"/>
                <w:lang w:eastAsia="sl-SI"/>
              </w:rPr>
              <w:t xml:space="preserve"> Pospeševanje dejavnega vključevanja za spodbujanje enakih možnosti, nediskriminacije in aktivne </w:t>
            </w:r>
            <w:r w:rsidRPr="001F030B">
              <w:rPr>
                <w:rFonts w:ascii="Republika" w:eastAsia="Times New Roman" w:hAnsi="Republika" w:cstheme="minorHAnsi"/>
                <w:sz w:val="18"/>
                <w:szCs w:val="18"/>
                <w:lang w:eastAsia="sl-SI"/>
              </w:rPr>
              <w:lastRenderedPageBreak/>
              <w:t>udeležbe ter povečevanje zaposljivosti, zlasti za prikrajšane skupine</w:t>
            </w:r>
          </w:p>
        </w:tc>
        <w:tc>
          <w:tcPr>
            <w:tcW w:w="1276" w:type="dxa"/>
            <w:shd w:val="clear" w:color="auto" w:fill="auto"/>
            <w:vAlign w:val="center"/>
          </w:tcPr>
          <w:p w14:paraId="083F6903"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lastRenderedPageBreak/>
              <w:t>MDDSZ</w:t>
            </w:r>
          </w:p>
        </w:tc>
        <w:tc>
          <w:tcPr>
            <w:tcW w:w="1134" w:type="dxa"/>
            <w:shd w:val="clear" w:color="auto" w:fill="auto"/>
            <w:vAlign w:val="center"/>
          </w:tcPr>
          <w:p w14:paraId="03AC4C18"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03EFEA72"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Izbor upravičencev na JR</w:t>
            </w:r>
          </w:p>
        </w:tc>
        <w:tc>
          <w:tcPr>
            <w:tcW w:w="1134" w:type="dxa"/>
            <w:shd w:val="clear" w:color="auto" w:fill="auto"/>
            <w:noWrap/>
            <w:vAlign w:val="center"/>
          </w:tcPr>
          <w:p w14:paraId="2601D3F5"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JR</w:t>
            </w:r>
          </w:p>
        </w:tc>
        <w:tc>
          <w:tcPr>
            <w:tcW w:w="3468" w:type="dxa"/>
            <w:shd w:val="clear" w:color="auto" w:fill="auto"/>
            <w:noWrap/>
            <w:vAlign w:val="center"/>
          </w:tcPr>
          <w:p w14:paraId="2F2D2EDA"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Prehod mladih</w:t>
            </w:r>
          </w:p>
        </w:tc>
      </w:tr>
      <w:tr w:rsidR="00835FA0" w:rsidRPr="001F030B" w14:paraId="1883EEC6" w14:textId="77777777" w:rsidTr="008D6E9A">
        <w:trPr>
          <w:cantSplit/>
          <w:trHeight w:val="421"/>
        </w:trPr>
        <w:tc>
          <w:tcPr>
            <w:tcW w:w="1104" w:type="dxa"/>
            <w:vMerge/>
            <w:shd w:val="clear" w:color="auto" w:fill="auto"/>
            <w:textDirection w:val="btLr"/>
            <w:vAlign w:val="center"/>
          </w:tcPr>
          <w:p w14:paraId="73B63A96"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30F27A90"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6154B9B5"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1276" w:type="dxa"/>
            <w:shd w:val="clear" w:color="auto" w:fill="auto"/>
            <w:vAlign w:val="center"/>
          </w:tcPr>
          <w:p w14:paraId="0A6534F7"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67ADA3E5"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0B7582ED"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ZRSZ*</w:t>
            </w:r>
          </w:p>
        </w:tc>
        <w:tc>
          <w:tcPr>
            <w:tcW w:w="1134" w:type="dxa"/>
            <w:shd w:val="clear" w:color="auto" w:fill="auto"/>
            <w:noWrap/>
            <w:vAlign w:val="center"/>
          </w:tcPr>
          <w:p w14:paraId="362C85CE"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468" w:type="dxa"/>
            <w:shd w:val="clear" w:color="auto" w:fill="auto"/>
            <w:noWrap/>
            <w:vAlign w:val="center"/>
          </w:tcPr>
          <w:p w14:paraId="65160327"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Učne delavnice</w:t>
            </w:r>
          </w:p>
        </w:tc>
      </w:tr>
      <w:tr w:rsidR="00835FA0" w:rsidRPr="001F030B" w14:paraId="56DBE658" w14:textId="77777777" w:rsidTr="008D6E9A">
        <w:trPr>
          <w:cantSplit/>
          <w:trHeight w:val="421"/>
        </w:trPr>
        <w:tc>
          <w:tcPr>
            <w:tcW w:w="1104" w:type="dxa"/>
            <w:vMerge/>
            <w:shd w:val="clear" w:color="auto" w:fill="auto"/>
            <w:textDirection w:val="btLr"/>
            <w:vAlign w:val="center"/>
          </w:tcPr>
          <w:p w14:paraId="186BE239"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7DD25256"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08AD9ED6"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1276" w:type="dxa"/>
            <w:shd w:val="clear" w:color="auto" w:fill="auto"/>
            <w:vAlign w:val="center"/>
          </w:tcPr>
          <w:p w14:paraId="07B3394F"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01AA3CB5"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7AE79749"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ZRSZ*</w:t>
            </w:r>
          </w:p>
        </w:tc>
        <w:tc>
          <w:tcPr>
            <w:tcW w:w="1134" w:type="dxa"/>
            <w:shd w:val="clear" w:color="auto" w:fill="auto"/>
            <w:noWrap/>
            <w:vAlign w:val="center"/>
          </w:tcPr>
          <w:p w14:paraId="21A3B9D1"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468" w:type="dxa"/>
            <w:shd w:val="clear" w:color="auto" w:fill="auto"/>
            <w:noWrap/>
            <w:vAlign w:val="center"/>
          </w:tcPr>
          <w:p w14:paraId="211C5454"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Projektno učenje mlajših odraslih (PUM-O+)</w:t>
            </w:r>
          </w:p>
        </w:tc>
      </w:tr>
      <w:tr w:rsidR="00835FA0" w:rsidRPr="001F030B" w14:paraId="4E9B931D" w14:textId="77777777" w:rsidTr="008D6E9A">
        <w:trPr>
          <w:cantSplit/>
          <w:trHeight w:val="414"/>
        </w:trPr>
        <w:tc>
          <w:tcPr>
            <w:tcW w:w="1104" w:type="dxa"/>
            <w:vMerge/>
            <w:shd w:val="clear" w:color="auto" w:fill="auto"/>
            <w:textDirection w:val="btLr"/>
            <w:vAlign w:val="center"/>
          </w:tcPr>
          <w:p w14:paraId="4D2090EA"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75643DC4"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21A28376"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1276" w:type="dxa"/>
            <w:shd w:val="clear" w:color="auto" w:fill="auto"/>
            <w:vAlign w:val="center"/>
          </w:tcPr>
          <w:p w14:paraId="729A1810"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1C9A019F"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5B3CE223"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Izbor upravičencev na JR</w:t>
            </w:r>
          </w:p>
        </w:tc>
        <w:tc>
          <w:tcPr>
            <w:tcW w:w="1134" w:type="dxa"/>
            <w:shd w:val="clear" w:color="auto" w:fill="auto"/>
            <w:noWrap/>
            <w:vAlign w:val="center"/>
          </w:tcPr>
          <w:p w14:paraId="49BC4D74"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JR</w:t>
            </w:r>
          </w:p>
        </w:tc>
        <w:tc>
          <w:tcPr>
            <w:tcW w:w="3468" w:type="dxa"/>
            <w:shd w:val="clear" w:color="auto" w:fill="auto"/>
            <w:noWrap/>
            <w:vAlign w:val="center"/>
          </w:tcPr>
          <w:p w14:paraId="57F434D4"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Socialna aktivacija z namenom približevanja trgu dela</w:t>
            </w:r>
          </w:p>
        </w:tc>
      </w:tr>
      <w:tr w:rsidR="00835FA0" w:rsidRPr="001F030B" w14:paraId="51B894C6" w14:textId="77777777" w:rsidTr="008D6E9A">
        <w:trPr>
          <w:cantSplit/>
          <w:trHeight w:val="414"/>
        </w:trPr>
        <w:tc>
          <w:tcPr>
            <w:tcW w:w="1104" w:type="dxa"/>
            <w:vMerge/>
            <w:shd w:val="clear" w:color="auto" w:fill="auto"/>
            <w:vAlign w:val="center"/>
          </w:tcPr>
          <w:p w14:paraId="4167A12B"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3F9EBC19"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vMerge w:val="restart"/>
            <w:shd w:val="clear" w:color="auto" w:fill="auto"/>
            <w:vAlign w:val="center"/>
          </w:tcPr>
          <w:p w14:paraId="47A2DDE1"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bCs/>
                <w:sz w:val="18"/>
                <w:szCs w:val="18"/>
                <w:lang w:eastAsia="sl-SI"/>
              </w:rPr>
              <w:t>ESO 4.11</w:t>
            </w:r>
            <w:r w:rsidRPr="001F030B">
              <w:rPr>
                <w:rFonts w:ascii="Republika" w:eastAsia="Times New Roman" w:hAnsi="Republika" w:cstheme="minorHAnsi"/>
                <w:sz w:val="18"/>
                <w:szCs w:val="18"/>
                <w:lang w:eastAsia="sl-SI"/>
              </w:rPr>
              <w:t xml:space="preserve"> Krepitev enakopravnega in pravočasnega dostopa do kakovostnih, trajnostnih in cenovno ugodnih storitev, vključno s storitvami, ki spodbujajo dostop do stanovanj, in storitvami oskrbe, usmerjene v posameznika, vključno z zdravstveno oskrbo; posodobitev sistemov socialne zaščite, vključno s spodbujanjem dostopa do socialne zaščite, s posebnim poudarkom na otrocih in prikrajšanih skupinah; izboljšanje dostopnosti, tudi za invalide, učinkovitosti in odpornosti zdravstvenih sistemov in storitev dolgotrajne oskrbe</w:t>
            </w:r>
          </w:p>
        </w:tc>
        <w:tc>
          <w:tcPr>
            <w:tcW w:w="1276" w:type="dxa"/>
            <w:shd w:val="clear" w:color="auto" w:fill="auto"/>
            <w:vAlign w:val="center"/>
          </w:tcPr>
          <w:p w14:paraId="4E26CF90"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41F5A473"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07B2A127"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Izbor upravičencev na JR</w:t>
            </w:r>
          </w:p>
        </w:tc>
        <w:tc>
          <w:tcPr>
            <w:tcW w:w="1134" w:type="dxa"/>
            <w:shd w:val="clear" w:color="auto" w:fill="auto"/>
            <w:noWrap/>
            <w:vAlign w:val="center"/>
          </w:tcPr>
          <w:p w14:paraId="6ADD12AF"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JR</w:t>
            </w:r>
          </w:p>
        </w:tc>
        <w:tc>
          <w:tcPr>
            <w:tcW w:w="3468" w:type="dxa"/>
            <w:shd w:val="clear" w:color="auto" w:fill="auto"/>
            <w:noWrap/>
            <w:vAlign w:val="center"/>
          </w:tcPr>
          <w:p w14:paraId="3E22A249"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Socialno vključevanje invalidov, še posebej invalidov z lažjo motnjo v duševnem razvoju</w:t>
            </w:r>
          </w:p>
        </w:tc>
      </w:tr>
      <w:tr w:rsidR="00835FA0" w:rsidRPr="001F030B" w14:paraId="653B12C9" w14:textId="77777777" w:rsidTr="008D6E9A">
        <w:trPr>
          <w:cantSplit/>
          <w:trHeight w:val="414"/>
        </w:trPr>
        <w:tc>
          <w:tcPr>
            <w:tcW w:w="1104" w:type="dxa"/>
            <w:vMerge/>
            <w:shd w:val="clear" w:color="auto" w:fill="auto"/>
            <w:vAlign w:val="center"/>
          </w:tcPr>
          <w:p w14:paraId="313049FF"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24937BDA"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49032739"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1276" w:type="dxa"/>
            <w:shd w:val="clear" w:color="auto" w:fill="auto"/>
            <w:vAlign w:val="center"/>
          </w:tcPr>
          <w:p w14:paraId="1904850F"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5D7151A3"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p>
        </w:tc>
        <w:tc>
          <w:tcPr>
            <w:tcW w:w="1418" w:type="dxa"/>
            <w:shd w:val="clear" w:color="auto" w:fill="auto"/>
            <w:vAlign w:val="center"/>
          </w:tcPr>
          <w:p w14:paraId="5F55B51A"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nevladne institucije</w:t>
            </w:r>
          </w:p>
        </w:tc>
        <w:tc>
          <w:tcPr>
            <w:tcW w:w="1134" w:type="dxa"/>
            <w:shd w:val="clear" w:color="auto" w:fill="auto"/>
            <w:noWrap/>
            <w:vAlign w:val="center"/>
          </w:tcPr>
          <w:p w14:paraId="76118CF2"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468" w:type="dxa"/>
            <w:shd w:val="clear" w:color="auto" w:fill="auto"/>
            <w:noWrap/>
            <w:vAlign w:val="center"/>
          </w:tcPr>
          <w:p w14:paraId="1A590C57"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 xml:space="preserve">Vseslovenska akcija ozaveščanja o socialnem vključevanju invalidov </w:t>
            </w:r>
          </w:p>
        </w:tc>
      </w:tr>
      <w:tr w:rsidR="00835FA0" w:rsidRPr="001F030B" w14:paraId="7F65F3FE" w14:textId="77777777" w:rsidTr="008D6E9A">
        <w:trPr>
          <w:cantSplit/>
          <w:trHeight w:val="414"/>
        </w:trPr>
        <w:tc>
          <w:tcPr>
            <w:tcW w:w="1104" w:type="dxa"/>
            <w:vMerge/>
            <w:shd w:val="clear" w:color="auto" w:fill="auto"/>
            <w:vAlign w:val="center"/>
          </w:tcPr>
          <w:p w14:paraId="264C972A"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6350008B"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0F31CFFB"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1276" w:type="dxa"/>
            <w:shd w:val="clear" w:color="auto" w:fill="auto"/>
            <w:vAlign w:val="center"/>
          </w:tcPr>
          <w:p w14:paraId="050490DA"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1B35A54F"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74137E52"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CSD*</w:t>
            </w:r>
          </w:p>
        </w:tc>
        <w:tc>
          <w:tcPr>
            <w:tcW w:w="1134" w:type="dxa"/>
            <w:shd w:val="clear" w:color="auto" w:fill="auto"/>
            <w:noWrap/>
            <w:vAlign w:val="center"/>
          </w:tcPr>
          <w:p w14:paraId="2AE1F997"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468" w:type="dxa"/>
            <w:shd w:val="clear" w:color="auto" w:fill="auto"/>
            <w:noWrap/>
            <w:vAlign w:val="center"/>
          </w:tcPr>
          <w:p w14:paraId="3A30DB9D"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Posodobitev sistema socialnega varstva ter varstva otrok in družin z namenom večje učinkovitosti, dostopnosti in kvalitete storitev za vključenost ciljnih skupin</w:t>
            </w:r>
          </w:p>
        </w:tc>
      </w:tr>
      <w:tr w:rsidR="00835FA0" w:rsidRPr="001F030B" w14:paraId="05D2B09B" w14:textId="77777777" w:rsidTr="008D6E9A">
        <w:trPr>
          <w:cantSplit/>
          <w:trHeight w:val="414"/>
        </w:trPr>
        <w:tc>
          <w:tcPr>
            <w:tcW w:w="1104" w:type="dxa"/>
            <w:vMerge/>
            <w:shd w:val="clear" w:color="auto" w:fill="auto"/>
            <w:vAlign w:val="center"/>
          </w:tcPr>
          <w:p w14:paraId="054E4EF0"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283703D0"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vMerge w:val="restart"/>
            <w:shd w:val="clear" w:color="auto" w:fill="auto"/>
            <w:vAlign w:val="center"/>
          </w:tcPr>
          <w:p w14:paraId="619A05FF"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bCs/>
                <w:sz w:val="18"/>
                <w:szCs w:val="18"/>
                <w:lang w:eastAsia="sl-SI"/>
              </w:rPr>
              <w:t>ESO 4.12</w:t>
            </w:r>
            <w:r w:rsidRPr="001F030B">
              <w:rPr>
                <w:rFonts w:ascii="Republika" w:eastAsia="Times New Roman" w:hAnsi="Republika" w:cstheme="minorHAnsi"/>
                <w:sz w:val="18"/>
                <w:szCs w:val="18"/>
                <w:lang w:eastAsia="sl-SI"/>
              </w:rPr>
              <w:t xml:space="preserve"> Spodbujanje socialnega vključevanja oseb, izpostavljenih tveganju revščine ali socialni izključenosti, vključno z najbolj ogroženimi osebami in otroki</w:t>
            </w:r>
          </w:p>
        </w:tc>
        <w:tc>
          <w:tcPr>
            <w:tcW w:w="1276" w:type="dxa"/>
            <w:shd w:val="clear" w:color="auto" w:fill="auto"/>
            <w:vAlign w:val="center"/>
          </w:tcPr>
          <w:p w14:paraId="6CE4F3C1"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26683770"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07239523"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Izbor upravičencev na JR</w:t>
            </w:r>
          </w:p>
        </w:tc>
        <w:tc>
          <w:tcPr>
            <w:tcW w:w="1134" w:type="dxa"/>
            <w:shd w:val="clear" w:color="auto" w:fill="auto"/>
            <w:noWrap/>
            <w:vAlign w:val="center"/>
          </w:tcPr>
          <w:p w14:paraId="7B1D2432"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JR</w:t>
            </w:r>
          </w:p>
        </w:tc>
        <w:tc>
          <w:tcPr>
            <w:tcW w:w="3468" w:type="dxa"/>
            <w:shd w:val="clear" w:color="auto" w:fill="auto"/>
            <w:noWrap/>
            <w:vAlign w:val="center"/>
          </w:tcPr>
          <w:p w14:paraId="2802931E"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Mreža večgeneracijskih centrov</w:t>
            </w:r>
          </w:p>
        </w:tc>
      </w:tr>
      <w:tr w:rsidR="00835FA0" w:rsidRPr="001F030B" w14:paraId="7AAEE448" w14:textId="77777777" w:rsidTr="008D6E9A">
        <w:trPr>
          <w:cantSplit/>
          <w:trHeight w:val="414"/>
        </w:trPr>
        <w:tc>
          <w:tcPr>
            <w:tcW w:w="1104" w:type="dxa"/>
            <w:vMerge/>
            <w:shd w:val="clear" w:color="auto" w:fill="auto"/>
            <w:vAlign w:val="center"/>
          </w:tcPr>
          <w:p w14:paraId="7ECDE174"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3B4F135B"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63A65968"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1276" w:type="dxa"/>
            <w:shd w:val="clear" w:color="auto" w:fill="auto"/>
            <w:vAlign w:val="center"/>
          </w:tcPr>
          <w:p w14:paraId="7FC0D254"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2351E1C5"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174F02C8"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Izbor upravičencev na JR</w:t>
            </w:r>
          </w:p>
        </w:tc>
        <w:tc>
          <w:tcPr>
            <w:tcW w:w="1134" w:type="dxa"/>
            <w:shd w:val="clear" w:color="auto" w:fill="auto"/>
            <w:noWrap/>
            <w:vAlign w:val="center"/>
          </w:tcPr>
          <w:p w14:paraId="4D2A7FAF"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JR</w:t>
            </w:r>
          </w:p>
        </w:tc>
        <w:tc>
          <w:tcPr>
            <w:tcW w:w="3468" w:type="dxa"/>
            <w:shd w:val="clear" w:color="auto" w:fill="auto"/>
            <w:noWrap/>
            <w:vAlign w:val="center"/>
          </w:tcPr>
          <w:p w14:paraId="72712BEC"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Okrepitev večnamenskih romskih centrov</w:t>
            </w:r>
          </w:p>
        </w:tc>
      </w:tr>
      <w:tr w:rsidR="00835FA0" w:rsidRPr="001F030B" w14:paraId="645E05F8" w14:textId="77777777" w:rsidTr="008D6E9A">
        <w:trPr>
          <w:cantSplit/>
          <w:trHeight w:val="414"/>
        </w:trPr>
        <w:tc>
          <w:tcPr>
            <w:tcW w:w="1104" w:type="dxa"/>
            <w:vMerge/>
            <w:shd w:val="clear" w:color="auto" w:fill="auto"/>
            <w:vAlign w:val="center"/>
          </w:tcPr>
          <w:p w14:paraId="22789F8F"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088DFF1A"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vMerge/>
            <w:shd w:val="clear" w:color="auto" w:fill="auto"/>
            <w:vAlign w:val="center"/>
          </w:tcPr>
          <w:p w14:paraId="4A804D3B"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1276" w:type="dxa"/>
            <w:shd w:val="clear" w:color="auto" w:fill="auto"/>
            <w:vAlign w:val="center"/>
          </w:tcPr>
          <w:p w14:paraId="371FA088"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535E61EA"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66DF260C"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Izbor upravičencev na JR</w:t>
            </w:r>
          </w:p>
        </w:tc>
        <w:tc>
          <w:tcPr>
            <w:tcW w:w="1134" w:type="dxa"/>
            <w:shd w:val="clear" w:color="auto" w:fill="auto"/>
            <w:noWrap/>
            <w:vAlign w:val="center"/>
          </w:tcPr>
          <w:p w14:paraId="19C3849C"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JR</w:t>
            </w:r>
          </w:p>
        </w:tc>
        <w:tc>
          <w:tcPr>
            <w:tcW w:w="3468" w:type="dxa"/>
            <w:shd w:val="clear" w:color="auto" w:fill="auto"/>
            <w:noWrap/>
            <w:vAlign w:val="center"/>
          </w:tcPr>
          <w:p w14:paraId="7CC31DE0"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Programi socialnega vključevanja</w:t>
            </w:r>
          </w:p>
        </w:tc>
      </w:tr>
      <w:tr w:rsidR="00835FA0" w:rsidRPr="001F030B" w14:paraId="121B6827" w14:textId="77777777" w:rsidTr="008D6E9A">
        <w:trPr>
          <w:cantSplit/>
          <w:trHeight w:val="414"/>
        </w:trPr>
        <w:tc>
          <w:tcPr>
            <w:tcW w:w="1104" w:type="dxa"/>
            <w:vMerge/>
            <w:shd w:val="clear" w:color="auto" w:fill="auto"/>
            <w:vAlign w:val="center"/>
          </w:tcPr>
          <w:p w14:paraId="0617F502"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shd w:val="clear" w:color="auto" w:fill="auto"/>
            <w:vAlign w:val="center"/>
          </w:tcPr>
          <w:p w14:paraId="601EEF25"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shd w:val="clear" w:color="auto" w:fill="auto"/>
            <w:vAlign w:val="center"/>
          </w:tcPr>
          <w:p w14:paraId="1DC938BB"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bCs/>
                <w:sz w:val="18"/>
                <w:szCs w:val="18"/>
                <w:lang w:eastAsia="sl-SI"/>
              </w:rPr>
              <w:t>RSO 4.3</w:t>
            </w:r>
            <w:r w:rsidRPr="001F030B">
              <w:rPr>
                <w:rFonts w:ascii="Republika" w:eastAsia="Times New Roman" w:hAnsi="Republika" w:cstheme="minorHAnsi"/>
                <w:sz w:val="18"/>
                <w:szCs w:val="18"/>
                <w:lang w:eastAsia="sl-SI"/>
              </w:rPr>
              <w:t xml:space="preserve"> Spodbujanje socialno-ekonomskega vključevanja marginaliziranih skupnosti, gospodinjstev z nizkimi dohodki in prikrajšanih skupin, tudi ljudi s posebnimi potrebami, s celostnimi ukrepi, vključno s stanovanjskimi in socialnimi storitvami</w:t>
            </w:r>
          </w:p>
        </w:tc>
        <w:tc>
          <w:tcPr>
            <w:tcW w:w="1276" w:type="dxa"/>
            <w:shd w:val="clear" w:color="auto" w:fill="auto"/>
            <w:vAlign w:val="center"/>
          </w:tcPr>
          <w:p w14:paraId="4B92330D"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42BD60C0"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76357638"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Izbor upravičencev na JR</w:t>
            </w:r>
          </w:p>
        </w:tc>
        <w:tc>
          <w:tcPr>
            <w:tcW w:w="1134" w:type="dxa"/>
            <w:shd w:val="clear" w:color="auto" w:fill="auto"/>
            <w:noWrap/>
            <w:vAlign w:val="center"/>
          </w:tcPr>
          <w:p w14:paraId="7C0545B1"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JR</w:t>
            </w:r>
          </w:p>
        </w:tc>
        <w:tc>
          <w:tcPr>
            <w:tcW w:w="3468" w:type="dxa"/>
            <w:shd w:val="clear" w:color="auto" w:fill="auto"/>
            <w:noWrap/>
            <w:vAlign w:val="center"/>
          </w:tcPr>
          <w:p w14:paraId="714F812C"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Zagotovitev bivalnih enot, namenjenih začasnemu reševanju stanovanjskih potreb ranljivih ciljnih skupin</w:t>
            </w:r>
          </w:p>
        </w:tc>
      </w:tr>
      <w:tr w:rsidR="00835FA0" w:rsidRPr="001F030B" w14:paraId="29230F32" w14:textId="77777777" w:rsidTr="008D6E9A">
        <w:trPr>
          <w:cantSplit/>
          <w:trHeight w:val="414"/>
        </w:trPr>
        <w:tc>
          <w:tcPr>
            <w:tcW w:w="1104" w:type="dxa"/>
            <w:vMerge w:val="restart"/>
            <w:shd w:val="clear" w:color="auto" w:fill="auto"/>
            <w:vAlign w:val="center"/>
          </w:tcPr>
          <w:p w14:paraId="40775AB0"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r w:rsidRPr="001F030B">
              <w:rPr>
                <w:rFonts w:ascii="Republika" w:eastAsia="Times New Roman" w:hAnsi="Republika" w:cstheme="minorHAnsi"/>
                <w:b/>
                <w:bCs/>
                <w:sz w:val="18"/>
                <w:szCs w:val="18"/>
                <w:lang w:eastAsia="sl-SI"/>
              </w:rPr>
              <w:t>CP6</w:t>
            </w:r>
          </w:p>
        </w:tc>
        <w:tc>
          <w:tcPr>
            <w:tcW w:w="1954" w:type="dxa"/>
            <w:vMerge w:val="restart"/>
            <w:shd w:val="clear" w:color="auto" w:fill="auto"/>
            <w:vAlign w:val="center"/>
          </w:tcPr>
          <w:p w14:paraId="3DDEE675"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sz w:val="18"/>
                <w:szCs w:val="18"/>
                <w:lang w:eastAsia="sl-SI"/>
              </w:rPr>
              <w:t>PN10:</w:t>
            </w:r>
            <w:r w:rsidRPr="001F030B">
              <w:rPr>
                <w:rFonts w:ascii="Republika" w:eastAsia="Times New Roman" w:hAnsi="Republika" w:cstheme="minorHAnsi"/>
                <w:sz w:val="18"/>
                <w:szCs w:val="18"/>
                <w:lang w:eastAsia="sl-SI"/>
              </w:rPr>
              <w:t xml:space="preserve"> Prestrukturiranje premogovnih regij</w:t>
            </w:r>
          </w:p>
        </w:tc>
        <w:tc>
          <w:tcPr>
            <w:tcW w:w="3194" w:type="dxa"/>
            <w:vMerge w:val="restart"/>
            <w:shd w:val="clear" w:color="auto" w:fill="auto"/>
            <w:vAlign w:val="center"/>
          </w:tcPr>
          <w:p w14:paraId="2B3BEC26"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b/>
                <w:bCs/>
                <w:sz w:val="18"/>
                <w:szCs w:val="18"/>
                <w:lang w:eastAsia="sl-SI"/>
              </w:rPr>
              <w:t>JSO 8.1</w:t>
            </w:r>
            <w:r w:rsidRPr="001F030B">
              <w:rPr>
                <w:rFonts w:ascii="Republika" w:eastAsia="Times New Roman" w:hAnsi="Republika" w:cstheme="minorHAnsi"/>
                <w:sz w:val="18"/>
                <w:szCs w:val="18"/>
                <w:lang w:eastAsia="sl-SI"/>
              </w:rPr>
              <w:t xml:space="preserve"> Omogočanje regijam in ljudem, da obravnavajo socialne, zaposlitvene, gospodarske in </w:t>
            </w:r>
            <w:proofErr w:type="spellStart"/>
            <w:r w:rsidRPr="001F030B">
              <w:rPr>
                <w:rFonts w:ascii="Republika" w:eastAsia="Times New Roman" w:hAnsi="Republika" w:cstheme="minorHAnsi"/>
                <w:sz w:val="18"/>
                <w:szCs w:val="18"/>
                <w:lang w:eastAsia="sl-SI"/>
              </w:rPr>
              <w:t>okoljske</w:t>
            </w:r>
            <w:proofErr w:type="spellEnd"/>
            <w:r w:rsidRPr="001F030B">
              <w:rPr>
                <w:rFonts w:ascii="Republika" w:eastAsia="Times New Roman" w:hAnsi="Republika" w:cstheme="minorHAnsi"/>
                <w:sz w:val="18"/>
                <w:szCs w:val="18"/>
                <w:lang w:eastAsia="sl-SI"/>
              </w:rPr>
              <w:t xml:space="preserve"> učinke, ki jih ima prehod na energetske in podnebne cilje Unije do leta 2030 in na podnebno nevtralno gospodarstvo Unije do leta 2050 na podlagi Pariškega sporazuma</w:t>
            </w:r>
          </w:p>
        </w:tc>
        <w:tc>
          <w:tcPr>
            <w:tcW w:w="1276" w:type="dxa"/>
            <w:shd w:val="clear" w:color="auto" w:fill="auto"/>
            <w:vAlign w:val="center"/>
          </w:tcPr>
          <w:p w14:paraId="34DF38E2"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shd w:val="clear" w:color="auto" w:fill="auto"/>
            <w:vAlign w:val="center"/>
          </w:tcPr>
          <w:p w14:paraId="72961016"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shd w:val="clear" w:color="auto" w:fill="auto"/>
            <w:vAlign w:val="center"/>
          </w:tcPr>
          <w:p w14:paraId="01F421F8"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ZRSZ*</w:t>
            </w:r>
          </w:p>
        </w:tc>
        <w:tc>
          <w:tcPr>
            <w:tcW w:w="1134" w:type="dxa"/>
            <w:shd w:val="clear" w:color="auto" w:fill="auto"/>
            <w:noWrap/>
            <w:vAlign w:val="center"/>
          </w:tcPr>
          <w:p w14:paraId="0DC7D1E2"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468" w:type="dxa"/>
            <w:shd w:val="clear" w:color="auto" w:fill="auto"/>
            <w:noWrap/>
            <w:vAlign w:val="center"/>
          </w:tcPr>
          <w:p w14:paraId="45CB73B7"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SAŠA regija: Vseživljenjska karierna orientacija in usposabljanje brezposelnih ter iskalcev zaposlitve</w:t>
            </w:r>
          </w:p>
        </w:tc>
      </w:tr>
      <w:tr w:rsidR="00835FA0" w:rsidRPr="001F030B" w14:paraId="69F38D8B" w14:textId="77777777" w:rsidTr="008D6E9A">
        <w:trPr>
          <w:cantSplit/>
          <w:trHeight w:val="414"/>
        </w:trPr>
        <w:tc>
          <w:tcPr>
            <w:tcW w:w="1104" w:type="dxa"/>
            <w:vMerge/>
            <w:tcBorders>
              <w:bottom w:val="single" w:sz="4" w:space="0" w:color="auto"/>
            </w:tcBorders>
            <w:shd w:val="clear" w:color="auto" w:fill="auto"/>
            <w:vAlign w:val="center"/>
          </w:tcPr>
          <w:p w14:paraId="410AB13A" w14:textId="77777777" w:rsidR="00835FA0" w:rsidRPr="001F030B" w:rsidRDefault="00835FA0" w:rsidP="008D6E9A">
            <w:pPr>
              <w:spacing w:after="0" w:line="276" w:lineRule="auto"/>
              <w:jc w:val="center"/>
              <w:rPr>
                <w:rFonts w:ascii="Republika" w:eastAsia="Times New Roman" w:hAnsi="Republika" w:cstheme="minorHAnsi"/>
                <w:b/>
                <w:bCs/>
                <w:sz w:val="18"/>
                <w:szCs w:val="18"/>
                <w:lang w:eastAsia="sl-SI"/>
              </w:rPr>
            </w:pPr>
          </w:p>
        </w:tc>
        <w:tc>
          <w:tcPr>
            <w:tcW w:w="1954" w:type="dxa"/>
            <w:vMerge/>
            <w:tcBorders>
              <w:bottom w:val="single" w:sz="4" w:space="0" w:color="auto"/>
            </w:tcBorders>
            <w:shd w:val="clear" w:color="auto" w:fill="auto"/>
            <w:vAlign w:val="center"/>
          </w:tcPr>
          <w:p w14:paraId="523DE386"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3194" w:type="dxa"/>
            <w:vMerge/>
            <w:tcBorders>
              <w:bottom w:val="single" w:sz="4" w:space="0" w:color="auto"/>
            </w:tcBorders>
            <w:shd w:val="clear" w:color="auto" w:fill="auto"/>
            <w:vAlign w:val="center"/>
          </w:tcPr>
          <w:p w14:paraId="2B4E6346"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p>
        </w:tc>
        <w:tc>
          <w:tcPr>
            <w:tcW w:w="1276" w:type="dxa"/>
            <w:tcBorders>
              <w:bottom w:val="single" w:sz="4" w:space="0" w:color="auto"/>
            </w:tcBorders>
            <w:shd w:val="clear" w:color="auto" w:fill="auto"/>
            <w:vAlign w:val="center"/>
          </w:tcPr>
          <w:p w14:paraId="794334DD"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MDDSZ</w:t>
            </w:r>
          </w:p>
        </w:tc>
        <w:tc>
          <w:tcPr>
            <w:tcW w:w="1134" w:type="dxa"/>
            <w:tcBorders>
              <w:bottom w:val="single" w:sz="4" w:space="0" w:color="auto"/>
            </w:tcBorders>
            <w:shd w:val="clear" w:color="auto" w:fill="auto"/>
            <w:vAlign w:val="center"/>
          </w:tcPr>
          <w:p w14:paraId="22500A95"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w:t>
            </w:r>
          </w:p>
        </w:tc>
        <w:tc>
          <w:tcPr>
            <w:tcW w:w="1418" w:type="dxa"/>
            <w:tcBorders>
              <w:bottom w:val="single" w:sz="4" w:space="0" w:color="auto"/>
            </w:tcBorders>
            <w:shd w:val="clear" w:color="auto" w:fill="auto"/>
            <w:vAlign w:val="center"/>
          </w:tcPr>
          <w:p w14:paraId="73B2B930"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ZRSZ*</w:t>
            </w:r>
          </w:p>
        </w:tc>
        <w:tc>
          <w:tcPr>
            <w:tcW w:w="1134" w:type="dxa"/>
            <w:tcBorders>
              <w:bottom w:val="single" w:sz="4" w:space="0" w:color="auto"/>
            </w:tcBorders>
            <w:shd w:val="clear" w:color="auto" w:fill="auto"/>
            <w:noWrap/>
            <w:vAlign w:val="center"/>
          </w:tcPr>
          <w:p w14:paraId="2A775615" w14:textId="77777777" w:rsidR="00835FA0" w:rsidRPr="001F030B" w:rsidRDefault="00835FA0" w:rsidP="008D6E9A">
            <w:pPr>
              <w:spacing w:after="0" w:line="276" w:lineRule="auto"/>
              <w:jc w:val="center"/>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NPO</w:t>
            </w:r>
          </w:p>
        </w:tc>
        <w:tc>
          <w:tcPr>
            <w:tcW w:w="3468" w:type="dxa"/>
            <w:tcBorders>
              <w:bottom w:val="single" w:sz="4" w:space="0" w:color="auto"/>
            </w:tcBorders>
            <w:shd w:val="clear" w:color="auto" w:fill="auto"/>
            <w:noWrap/>
            <w:vAlign w:val="center"/>
          </w:tcPr>
          <w:p w14:paraId="3F2E2FFB"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Zasavje: Vseživljenjska karierna orientacija in usposabljanje brezposelnih ter iskalcev zaposlitve</w:t>
            </w:r>
          </w:p>
        </w:tc>
      </w:tr>
      <w:tr w:rsidR="00835FA0" w:rsidRPr="001F030B" w14:paraId="2A59CA73" w14:textId="77777777" w:rsidTr="008D6E9A">
        <w:trPr>
          <w:cantSplit/>
          <w:trHeight w:val="414"/>
        </w:trPr>
        <w:tc>
          <w:tcPr>
            <w:tcW w:w="14682" w:type="dxa"/>
            <w:gridSpan w:val="8"/>
            <w:tcBorders>
              <w:left w:val="nil"/>
              <w:bottom w:val="nil"/>
              <w:right w:val="nil"/>
            </w:tcBorders>
            <w:shd w:val="clear" w:color="auto" w:fill="auto"/>
            <w:vAlign w:val="center"/>
          </w:tcPr>
          <w:p w14:paraId="3F89F3C6" w14:textId="77777777" w:rsidR="00835FA0" w:rsidRPr="001F030B" w:rsidRDefault="00835FA0" w:rsidP="008D6E9A">
            <w:pPr>
              <w:spacing w:after="0" w:line="276" w:lineRule="auto"/>
              <w:jc w:val="left"/>
              <w:rPr>
                <w:rFonts w:ascii="Republika" w:eastAsia="Times New Roman" w:hAnsi="Republika" w:cstheme="minorHAnsi"/>
                <w:sz w:val="18"/>
                <w:szCs w:val="18"/>
                <w:lang w:eastAsia="sl-SI"/>
              </w:rPr>
            </w:pPr>
            <w:r w:rsidRPr="001F030B">
              <w:rPr>
                <w:rFonts w:ascii="Republika" w:eastAsia="Times New Roman" w:hAnsi="Republika" w:cstheme="minorHAnsi"/>
                <w:sz w:val="18"/>
                <w:szCs w:val="18"/>
                <w:lang w:eastAsia="sl-SI"/>
              </w:rPr>
              <w:t>* Inštitucija, ki ima javno pooblastilo ali opravlja javno službo v skladu z relevantnim zakonom (trenutno).</w:t>
            </w:r>
          </w:p>
        </w:tc>
      </w:tr>
    </w:tbl>
    <w:p w14:paraId="51B8573F" w14:textId="77777777" w:rsidR="00835FA0" w:rsidRPr="00DA2706" w:rsidRDefault="00835FA0" w:rsidP="00835FA0">
      <w:pPr>
        <w:jc w:val="left"/>
        <w:rPr>
          <w:rFonts w:ascii="Republika" w:hAnsi="Republika"/>
          <w:b/>
        </w:rPr>
        <w:sectPr w:rsidR="00835FA0" w:rsidRPr="00DA2706" w:rsidSect="00F7082B">
          <w:pgSz w:w="16838" w:h="11906" w:orient="landscape" w:code="9"/>
          <w:pgMar w:top="1134" w:right="1418" w:bottom="1418" w:left="1418" w:header="709" w:footer="709" w:gutter="0"/>
          <w:cols w:space="708"/>
          <w:docGrid w:linePitch="360"/>
        </w:sectPr>
      </w:pPr>
    </w:p>
    <w:p w14:paraId="27F7F1F1" w14:textId="77777777" w:rsidR="00835FA0" w:rsidRPr="00DA2706" w:rsidRDefault="00835FA0" w:rsidP="00523674">
      <w:pPr>
        <w:pStyle w:val="Naslov4"/>
        <w:numPr>
          <w:ilvl w:val="3"/>
          <w:numId w:val="6"/>
        </w:numPr>
        <w:ind w:left="851" w:hanging="851"/>
      </w:pPr>
      <w:bookmarkStart w:id="125" w:name="_Toc132278987"/>
      <w:bookmarkStart w:id="126" w:name="_Toc140836687"/>
      <w:bookmarkStart w:id="127" w:name="_Toc154140091"/>
      <w:r w:rsidRPr="00DA2706">
        <w:lastRenderedPageBreak/>
        <w:t>Naloge posredniškega telesa</w:t>
      </w:r>
      <w:bookmarkEnd w:id="125"/>
      <w:bookmarkEnd w:id="126"/>
      <w:bookmarkEnd w:id="127"/>
      <w:r w:rsidRPr="00DA2706">
        <w:t xml:space="preserve"> </w:t>
      </w:r>
    </w:p>
    <w:p w14:paraId="6E096D29" w14:textId="77777777" w:rsidR="00835FA0" w:rsidRPr="00DA2706" w:rsidRDefault="00835FA0" w:rsidP="00835FA0">
      <w:pPr>
        <w:jc w:val="left"/>
        <w:rPr>
          <w:rFonts w:ascii="Republika" w:hAnsi="Republika"/>
        </w:rPr>
      </w:pPr>
    </w:p>
    <w:p w14:paraId="7AADAA16" w14:textId="421773D2" w:rsidR="00835FA0" w:rsidRPr="00CD743C" w:rsidRDefault="00835FA0" w:rsidP="00835FA0">
      <w:pPr>
        <w:pStyle w:val="Napis"/>
        <w:rPr>
          <w:szCs w:val="22"/>
        </w:rPr>
      </w:pPr>
      <w:bookmarkStart w:id="128" w:name="_Toc154139788"/>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5</w:t>
      </w:r>
      <w:r w:rsidRPr="00CD743C">
        <w:rPr>
          <w:szCs w:val="22"/>
        </w:rPr>
        <w:fldChar w:fldCharType="end"/>
      </w:r>
      <w:r w:rsidRPr="00CD743C">
        <w:rPr>
          <w:szCs w:val="22"/>
        </w:rPr>
        <w:t xml:space="preserve">: Neposredne naloge </w:t>
      </w:r>
      <w:r>
        <w:rPr>
          <w:szCs w:val="22"/>
        </w:rPr>
        <w:t xml:space="preserve">PT </w:t>
      </w:r>
      <w:r w:rsidRPr="00CD743C">
        <w:rPr>
          <w:szCs w:val="22"/>
        </w:rPr>
        <w:t>MDDSZ</w:t>
      </w:r>
      <w:bookmarkEnd w:id="128"/>
    </w:p>
    <w:tbl>
      <w:tblPr>
        <w:tblStyle w:val="Tabelamrea"/>
        <w:tblW w:w="9067" w:type="dxa"/>
        <w:tblLook w:val="04A0" w:firstRow="1" w:lastRow="0" w:firstColumn="1" w:lastColumn="0" w:noHBand="0" w:noVBand="1"/>
      </w:tblPr>
      <w:tblGrid>
        <w:gridCol w:w="9067"/>
      </w:tblGrid>
      <w:tr w:rsidR="00835FA0" w:rsidRPr="00DA2706" w14:paraId="3BCDD2C5" w14:textId="77777777" w:rsidTr="008D6E9A">
        <w:trPr>
          <w:trHeight w:val="413"/>
        </w:trPr>
        <w:tc>
          <w:tcPr>
            <w:tcW w:w="9067" w:type="dxa"/>
            <w:shd w:val="clear" w:color="auto" w:fill="F2F2F2" w:themeFill="background1" w:themeFillShade="F2"/>
            <w:tcMar>
              <w:left w:w="57" w:type="dxa"/>
              <w:right w:w="57" w:type="dxa"/>
            </w:tcMar>
            <w:vAlign w:val="center"/>
          </w:tcPr>
          <w:p w14:paraId="73631948" w14:textId="77777777" w:rsidR="00835FA0" w:rsidRPr="00DA2706" w:rsidRDefault="00835FA0" w:rsidP="00523674">
            <w:pPr>
              <w:numPr>
                <w:ilvl w:val="0"/>
                <w:numId w:val="24"/>
              </w:numPr>
              <w:contextualSpacing/>
              <w:jc w:val="left"/>
              <w:rPr>
                <w:rFonts w:ascii="Republika" w:hAnsi="Republika"/>
                <w:b/>
                <w:i/>
              </w:rPr>
            </w:pPr>
            <w:r w:rsidRPr="00DA2706">
              <w:rPr>
                <w:rFonts w:ascii="Republika" w:hAnsi="Republika"/>
                <w:b/>
              </w:rPr>
              <w:t>V okviru načrtovanja in priprave operacij:</w:t>
            </w:r>
          </w:p>
        </w:tc>
      </w:tr>
      <w:tr w:rsidR="00835FA0" w:rsidRPr="00DA2706" w14:paraId="25FCC131" w14:textId="77777777" w:rsidTr="008D6E9A">
        <w:tc>
          <w:tcPr>
            <w:tcW w:w="9067" w:type="dxa"/>
            <w:shd w:val="clear" w:color="auto" w:fill="auto"/>
            <w:tcMar>
              <w:left w:w="57" w:type="dxa"/>
              <w:right w:w="57" w:type="dxa"/>
            </w:tcMar>
          </w:tcPr>
          <w:p w14:paraId="621BB3E5" w14:textId="77777777" w:rsidR="00835FA0" w:rsidRPr="00DA2706" w:rsidRDefault="00835FA0" w:rsidP="008D6E9A">
            <w:pPr>
              <w:spacing w:line="276" w:lineRule="auto"/>
              <w:jc w:val="left"/>
              <w:rPr>
                <w:rFonts w:ascii="Republika" w:hAnsi="Republika"/>
                <w:highlight w:val="lightGray"/>
              </w:rPr>
            </w:pPr>
          </w:p>
          <w:p w14:paraId="5BD13A59" w14:textId="77777777" w:rsidR="00835FA0" w:rsidRPr="00DA2706" w:rsidRDefault="00835FA0" w:rsidP="008D6E9A">
            <w:pPr>
              <w:spacing w:line="276" w:lineRule="auto"/>
              <w:rPr>
                <w:rFonts w:ascii="Republika" w:hAnsi="Republika"/>
              </w:rPr>
            </w:pPr>
            <w:r w:rsidRPr="00DA2706">
              <w:rPr>
                <w:rFonts w:ascii="Republika" w:hAnsi="Republika"/>
              </w:rPr>
              <w:t xml:space="preserve">Naloge posredniškega telesa so navedene v tretjem odstavku 12. člena Uredbe EKP. </w:t>
            </w:r>
          </w:p>
          <w:p w14:paraId="04B8403A" w14:textId="77777777" w:rsidR="00835FA0" w:rsidRPr="00DA2706" w:rsidRDefault="00835FA0" w:rsidP="008D6E9A">
            <w:pPr>
              <w:spacing w:line="276" w:lineRule="auto"/>
              <w:rPr>
                <w:rFonts w:ascii="Republika" w:hAnsi="Republika"/>
              </w:rPr>
            </w:pPr>
          </w:p>
          <w:p w14:paraId="2B84A705" w14:textId="77777777" w:rsidR="00835FA0" w:rsidRPr="00DA2706" w:rsidRDefault="00835FA0" w:rsidP="008D6E9A">
            <w:pPr>
              <w:spacing w:line="276" w:lineRule="auto"/>
              <w:rPr>
                <w:rFonts w:ascii="Republika" w:hAnsi="Republika"/>
              </w:rPr>
            </w:pPr>
            <w:r w:rsidRPr="00DA2706">
              <w:rPr>
                <w:rFonts w:ascii="Republika" w:hAnsi="Republika"/>
              </w:rPr>
              <w:t>PT navedene naloge opravlja skladno s Postopkovnikom usklajevanja, potrjevanja in podpisovanja listin, vezanih na izvajanje evropskih skladov na MDDSZ (št. dokumenta: 5440-16/2015/7 z dne 17. 5. 2021, s spremembami), s katerim se določa postopek usklajevanja dokumentacije ter ureja način potrjevanja in podpisovanja listin, vezanih na aktivnosti, ki se financirajo v okviru Programa evropske kohezijske politike v obdobju 2021-2027 v Sloveniji na MDDSZ. Postopkovnik v skladu z veljavnim Aktom o notranji organizaciji in sistemizaciji delovnih mest v MDDSZ na ravni potrjevanja in podpisovanja listin določa razmejitev dela in pristojnosti med posameznimi direktorati MDDSZ in Uradom in med posameznimi službami Urada za izvajanje kohezijske politike.</w:t>
            </w:r>
          </w:p>
          <w:p w14:paraId="1B083C44" w14:textId="77777777" w:rsidR="00835FA0" w:rsidRPr="00DA2706" w:rsidRDefault="00835FA0" w:rsidP="008D6E9A">
            <w:pPr>
              <w:spacing w:line="276" w:lineRule="auto"/>
              <w:jc w:val="left"/>
              <w:rPr>
                <w:rFonts w:ascii="Republika" w:hAnsi="Republika"/>
                <w:i/>
                <w:strike/>
                <w:highlight w:val="lightGray"/>
              </w:rPr>
            </w:pPr>
          </w:p>
        </w:tc>
      </w:tr>
      <w:tr w:rsidR="00835FA0" w:rsidRPr="00DA2706" w14:paraId="580EBC2C" w14:textId="77777777" w:rsidTr="008D6E9A">
        <w:trPr>
          <w:trHeight w:val="414"/>
        </w:trPr>
        <w:tc>
          <w:tcPr>
            <w:tcW w:w="9067" w:type="dxa"/>
            <w:shd w:val="clear" w:color="auto" w:fill="F2F2F2" w:themeFill="background1" w:themeFillShade="F2"/>
            <w:tcMar>
              <w:left w:w="57" w:type="dxa"/>
              <w:right w:w="57" w:type="dxa"/>
            </w:tcMar>
            <w:vAlign w:val="center"/>
          </w:tcPr>
          <w:p w14:paraId="6C8C2906" w14:textId="77777777" w:rsidR="00835FA0" w:rsidRPr="00DA2706" w:rsidRDefault="00835FA0" w:rsidP="00523674">
            <w:pPr>
              <w:numPr>
                <w:ilvl w:val="0"/>
                <w:numId w:val="24"/>
              </w:numPr>
              <w:contextualSpacing/>
              <w:jc w:val="left"/>
              <w:rPr>
                <w:rFonts w:ascii="Republika" w:hAnsi="Republika"/>
                <w:b/>
              </w:rPr>
            </w:pPr>
            <w:r w:rsidRPr="00DA2706">
              <w:rPr>
                <w:rFonts w:ascii="Republika" w:hAnsi="Republika"/>
                <w:b/>
              </w:rPr>
              <w:t>V okviru načina izbora in izvajanja operacij:</w:t>
            </w:r>
          </w:p>
        </w:tc>
      </w:tr>
      <w:tr w:rsidR="00835FA0" w:rsidRPr="00DA2706" w14:paraId="7C1462AB" w14:textId="77777777" w:rsidTr="008D6E9A">
        <w:trPr>
          <w:trHeight w:val="415"/>
        </w:trPr>
        <w:tc>
          <w:tcPr>
            <w:tcW w:w="9067" w:type="dxa"/>
            <w:shd w:val="clear" w:color="auto" w:fill="auto"/>
            <w:tcMar>
              <w:left w:w="57" w:type="dxa"/>
              <w:right w:w="57" w:type="dxa"/>
            </w:tcMar>
          </w:tcPr>
          <w:p w14:paraId="4855BA87" w14:textId="77777777" w:rsidR="00835FA0" w:rsidRPr="00CA6CD1" w:rsidRDefault="00835FA0" w:rsidP="008D6E9A">
            <w:pPr>
              <w:spacing w:line="276" w:lineRule="auto"/>
              <w:rPr>
                <w:rFonts w:ascii="Republika" w:hAnsi="Republika"/>
              </w:rPr>
            </w:pPr>
          </w:p>
          <w:p w14:paraId="1BE19F04" w14:textId="77777777" w:rsidR="00835FA0" w:rsidRPr="00CA6CD1" w:rsidRDefault="00835FA0" w:rsidP="008D6E9A">
            <w:pPr>
              <w:spacing w:line="276" w:lineRule="auto"/>
              <w:rPr>
                <w:rFonts w:ascii="Republika" w:hAnsi="Republika"/>
              </w:rPr>
            </w:pPr>
            <w:r w:rsidRPr="00CA6CD1">
              <w:rPr>
                <w:rFonts w:ascii="Republika" w:hAnsi="Republika"/>
              </w:rPr>
              <w:t xml:space="preserve">Naloge posredniškega telesa so navedene v četrtem odstavku 12. člena ter za izvajanje v okviru Sklada za pravični prehod (v nadaljevanju: SPP) v tretjem odstavku 26. člena Uredbe EKP. </w:t>
            </w:r>
          </w:p>
          <w:p w14:paraId="399E2B5A" w14:textId="77777777" w:rsidR="00835FA0" w:rsidRPr="00CA6CD1" w:rsidRDefault="00835FA0" w:rsidP="008D6E9A">
            <w:pPr>
              <w:spacing w:line="276" w:lineRule="auto"/>
              <w:rPr>
                <w:rFonts w:ascii="Republika" w:hAnsi="Republika"/>
              </w:rPr>
            </w:pPr>
          </w:p>
          <w:p w14:paraId="03F1FFCE" w14:textId="77777777" w:rsidR="00835FA0" w:rsidRPr="00CA6CD1" w:rsidRDefault="00835FA0" w:rsidP="008D6E9A">
            <w:pPr>
              <w:spacing w:line="276" w:lineRule="auto"/>
              <w:rPr>
                <w:rFonts w:ascii="Republika" w:hAnsi="Republika"/>
              </w:rPr>
            </w:pPr>
            <w:r w:rsidRPr="00CA6CD1">
              <w:rPr>
                <w:rFonts w:ascii="Republika" w:hAnsi="Republika"/>
              </w:rPr>
              <w:t xml:space="preserve">PT navedene naloge opravlja skladno z naslednjimi internimi akti oziroma navodili: </w:t>
            </w:r>
          </w:p>
          <w:p w14:paraId="75EF28B9" w14:textId="77777777" w:rsidR="00835FA0" w:rsidRPr="00CA6CD1" w:rsidRDefault="00835FA0" w:rsidP="00523674">
            <w:pPr>
              <w:numPr>
                <w:ilvl w:val="0"/>
                <w:numId w:val="41"/>
              </w:numPr>
              <w:spacing w:line="276" w:lineRule="auto"/>
              <w:contextualSpacing/>
              <w:rPr>
                <w:rFonts w:ascii="Republika" w:hAnsi="Republika"/>
              </w:rPr>
            </w:pPr>
            <w:r w:rsidRPr="00CA6CD1">
              <w:rPr>
                <w:rFonts w:ascii="Republika" w:hAnsi="Republika"/>
              </w:rPr>
              <w:t xml:space="preserve">Postopkovnikom usklajevanja, potrjevanja in podpisovanja listin, vezanih na izvajanje evropskih skladov na MDDSZ (št. dokumenta: 5440-16/2015/7 z dne 17. 5. 2021, s spremembami); </w:t>
            </w:r>
          </w:p>
          <w:p w14:paraId="72FA2575" w14:textId="77777777" w:rsidR="00835FA0" w:rsidRPr="00CA6CD1" w:rsidRDefault="00835FA0" w:rsidP="00523674">
            <w:pPr>
              <w:numPr>
                <w:ilvl w:val="0"/>
                <w:numId w:val="41"/>
              </w:numPr>
              <w:spacing w:line="276" w:lineRule="auto"/>
              <w:contextualSpacing/>
              <w:rPr>
                <w:rFonts w:ascii="Republika" w:hAnsi="Republika"/>
              </w:rPr>
            </w:pPr>
            <w:bookmarkStart w:id="129" w:name="_Hlk132191310"/>
            <w:r w:rsidRPr="00CA6CD1">
              <w:rPr>
                <w:rFonts w:ascii="Republika" w:hAnsi="Republika"/>
              </w:rPr>
              <w:t xml:space="preserve">Navodili posredniškega telesa MDDSZ upravičencem o izvajanju operacij  v okviru </w:t>
            </w:r>
            <w:r>
              <w:rPr>
                <w:rFonts w:ascii="Republika" w:hAnsi="Republika"/>
              </w:rPr>
              <w:t>PEKP</w:t>
            </w:r>
            <w:r w:rsidRPr="00CA6CD1">
              <w:rPr>
                <w:rFonts w:ascii="Republika" w:hAnsi="Republika"/>
              </w:rPr>
              <w:t xml:space="preserve"> v obdobju 2021 – 2027 v Sloveniji, ki bodo po izdaji objavljena na spletni strani: </w:t>
            </w:r>
            <w:bookmarkStart w:id="130" w:name="_Hlk153355491"/>
            <w:r w:rsidRPr="00CA6CD1">
              <w:rPr>
                <w:rFonts w:ascii="Republika" w:hAnsi="Republika"/>
              </w:rPr>
              <w:fldChar w:fldCharType="begin"/>
            </w:r>
            <w:r w:rsidRPr="00CA6CD1">
              <w:rPr>
                <w:rFonts w:ascii="Republika" w:hAnsi="Republika"/>
              </w:rPr>
              <w:instrText xml:space="preserve"> HYPERLINK "https://www.gov.si/drzavni-organi/ministrstva/ministrstvo-za-delo-druzino-socialne-zadeve-in-enake-moznosti/o-ministrstvu/urad-za-izvajanje-kohezijske-politike/" </w:instrText>
            </w:r>
            <w:r w:rsidRPr="00CA6CD1">
              <w:rPr>
                <w:rFonts w:ascii="Republika" w:hAnsi="Republika"/>
              </w:rPr>
            </w:r>
            <w:r w:rsidRPr="00CA6CD1">
              <w:rPr>
                <w:rFonts w:ascii="Republika" w:hAnsi="Republika"/>
              </w:rPr>
              <w:fldChar w:fldCharType="separate"/>
            </w:r>
            <w:r w:rsidRPr="00CA6CD1">
              <w:rPr>
                <w:rStyle w:val="Hiperpovezava"/>
                <w:rFonts w:ascii="Republika" w:hAnsi="Republika"/>
              </w:rPr>
              <w:t>https://www.gov.si/drzavni-organi/ministrstva/ministrstvo-za-delo-druzino-socialne-zadeve-in-enake-moznosti/o-ministrstvu/urad-za-izvajanje-kohezijske-politike</w:t>
            </w:r>
            <w:bookmarkEnd w:id="130"/>
            <w:r w:rsidRPr="00CA6CD1">
              <w:rPr>
                <w:rStyle w:val="Hiperpovezava"/>
                <w:rFonts w:ascii="Republika" w:hAnsi="Republika"/>
              </w:rPr>
              <w:t>/</w:t>
            </w:r>
            <w:r w:rsidRPr="00CA6CD1">
              <w:rPr>
                <w:rFonts w:ascii="Republika" w:hAnsi="Republika"/>
              </w:rPr>
              <w:fldChar w:fldCharType="end"/>
            </w:r>
            <w:bookmarkEnd w:id="129"/>
            <w:r w:rsidRPr="00CA6CD1">
              <w:rPr>
                <w:rFonts w:ascii="Republika" w:hAnsi="Republika"/>
              </w:rPr>
              <w:t xml:space="preserve">. V navodilih so v skladu z evropsko in nacionalno zakonodajo s področja izvajanja evropske kohezijske politike podane temeljne informacije, usmeritve in pravila za izvajanje operacij </w:t>
            </w:r>
            <w:r>
              <w:rPr>
                <w:rFonts w:ascii="Republika" w:hAnsi="Republika"/>
              </w:rPr>
              <w:t>PEKP</w:t>
            </w:r>
            <w:r w:rsidRPr="00CA6CD1">
              <w:rPr>
                <w:rFonts w:ascii="Republika" w:hAnsi="Republika"/>
              </w:rPr>
              <w:t xml:space="preserve"> v obdobju 2021-2027 v Sloveniji, ki so jih upravičenci pri svojem delu dolžni upoštevati. Navodila na podlagi navodil OU podrobneje opredeljujejo pravila in postopke, ki so jih upravičenci dolžni upoštevati pri izvajanju operacij in postopke uveljavljanja stroškov, spremljanja in poročanja;</w:t>
            </w:r>
          </w:p>
          <w:p w14:paraId="017BFB35" w14:textId="77777777" w:rsidR="00835FA0" w:rsidRPr="00CA6CD1" w:rsidRDefault="00835FA0" w:rsidP="00523674">
            <w:pPr>
              <w:numPr>
                <w:ilvl w:val="0"/>
                <w:numId w:val="41"/>
              </w:numPr>
              <w:spacing w:line="276" w:lineRule="auto"/>
              <w:contextualSpacing/>
              <w:rPr>
                <w:rFonts w:ascii="Republika" w:hAnsi="Republika"/>
              </w:rPr>
            </w:pPr>
            <w:r w:rsidRPr="00CA6CD1">
              <w:rPr>
                <w:rFonts w:ascii="Republika" w:hAnsi="Republika"/>
              </w:rPr>
              <w:t xml:space="preserve">Navodila Službe za kontrole Ministrstva za delo, družino, socialne zadeve in enake možnosti za izvajanje upravljalnih preverjanj po 74. členu Uredbe 2021/1060/EU v okviru </w:t>
            </w:r>
            <w:r>
              <w:rPr>
                <w:rFonts w:ascii="Republika" w:hAnsi="Republika"/>
              </w:rPr>
              <w:t>PEKP</w:t>
            </w:r>
            <w:r w:rsidRPr="00CA6CD1">
              <w:rPr>
                <w:rFonts w:ascii="Republika" w:hAnsi="Republika"/>
              </w:rPr>
              <w:t xml:space="preserve"> 2021 – 2027 v Sloveniji, ki bodo po izdaji objavljena na spletni strani </w:t>
            </w:r>
            <w:hyperlink r:id="rId75" w:history="1">
              <w:r w:rsidRPr="00CA6CD1">
                <w:rPr>
                  <w:rStyle w:val="Hiperpovezava"/>
                  <w:rFonts w:ascii="Republika" w:hAnsi="Republika"/>
                </w:rPr>
                <w:t>https://www.gov.si/drzavni-organi/ministrstva/ministrstvo-za-delo-druzino-socialne-zadeve-in-enake-moznosti/o-ministrstvu/urad-za-izvajanje-kohezijske-politike/</w:t>
              </w:r>
            </w:hyperlink>
            <w:r w:rsidRPr="00CA6CD1">
              <w:rPr>
                <w:rFonts w:ascii="Republika" w:hAnsi="Republika"/>
              </w:rPr>
              <w:t>. Navodila so namenjena Službi za kontrole Urada za izvajanje kohezijske politike MDDSZ za izvajanje upravljalnih preverjanj po 74. členu Uredbe 2021/1060/EU. Predmet navodil je podrobnejša določitev postopkov v okviru izvedbe upravljalnih preverjanj. Navodila so namenjena tudi ostalim službam MDDSZ, ki izvajajo naloge in dejavnosti, financirane iz EU skladov in upravičencem, ki so vključeni v izbor in izvajanje operacij;</w:t>
            </w:r>
          </w:p>
          <w:p w14:paraId="6111D455" w14:textId="6EAEDD5D" w:rsidR="00835FA0" w:rsidRDefault="00835FA0" w:rsidP="00523674">
            <w:pPr>
              <w:numPr>
                <w:ilvl w:val="0"/>
                <w:numId w:val="41"/>
              </w:numPr>
              <w:spacing w:line="276" w:lineRule="auto"/>
              <w:contextualSpacing/>
              <w:rPr>
                <w:rFonts w:ascii="Republika" w:hAnsi="Republika"/>
              </w:rPr>
            </w:pPr>
            <w:r w:rsidRPr="00CA6CD1">
              <w:rPr>
                <w:rFonts w:ascii="Republika" w:hAnsi="Republika"/>
              </w:rPr>
              <w:lastRenderedPageBreak/>
              <w:t xml:space="preserve">Navodila in smernice OU, dostopna na </w:t>
            </w:r>
            <w:hyperlink r:id="rId76" w:history="1">
              <w:r w:rsidRPr="003679DC">
                <w:rPr>
                  <w:rStyle w:val="Hiperpovezava"/>
                  <w:rFonts w:ascii="Republika" w:hAnsi="Republika"/>
                </w:rPr>
                <w:t>https://evropskasredstva.si/evropska-kohezijska-politika/navodila-in-smernice/</w:t>
              </w:r>
            </w:hyperlink>
            <w:r w:rsidRPr="00CA6CD1">
              <w:rPr>
                <w:rFonts w:ascii="Republika" w:hAnsi="Republika"/>
              </w:rPr>
              <w:t>.</w:t>
            </w:r>
          </w:p>
          <w:p w14:paraId="0C60E3EB" w14:textId="3DAE4174" w:rsidR="00835FA0" w:rsidRPr="00CA6CD1" w:rsidRDefault="00835FA0" w:rsidP="00835FA0">
            <w:pPr>
              <w:spacing w:line="276" w:lineRule="auto"/>
              <w:ind w:left="720"/>
              <w:contextualSpacing/>
              <w:rPr>
                <w:rFonts w:ascii="Republika" w:hAnsi="Republika"/>
              </w:rPr>
            </w:pPr>
          </w:p>
        </w:tc>
      </w:tr>
      <w:tr w:rsidR="00835FA0" w:rsidRPr="00DA2706" w14:paraId="4AB95E50" w14:textId="77777777" w:rsidTr="008D6E9A">
        <w:trPr>
          <w:trHeight w:val="374"/>
        </w:trPr>
        <w:tc>
          <w:tcPr>
            <w:tcW w:w="9067" w:type="dxa"/>
            <w:shd w:val="clear" w:color="auto" w:fill="F2F2F2" w:themeFill="background1" w:themeFillShade="F2"/>
            <w:tcMar>
              <w:left w:w="57" w:type="dxa"/>
              <w:right w:w="57" w:type="dxa"/>
            </w:tcMar>
            <w:vAlign w:val="center"/>
          </w:tcPr>
          <w:p w14:paraId="351A3D95" w14:textId="77777777" w:rsidR="00835FA0" w:rsidRPr="00DA2706" w:rsidRDefault="00835FA0" w:rsidP="00523674">
            <w:pPr>
              <w:numPr>
                <w:ilvl w:val="0"/>
                <w:numId w:val="24"/>
              </w:numPr>
              <w:contextualSpacing/>
              <w:jc w:val="left"/>
              <w:rPr>
                <w:rFonts w:ascii="Republika" w:hAnsi="Republika" w:cstheme="minorHAnsi"/>
                <w:b/>
                <w:i/>
              </w:rPr>
            </w:pPr>
            <w:r w:rsidRPr="00DA2706">
              <w:rPr>
                <w:rFonts w:ascii="Republika" w:hAnsi="Republika" w:cstheme="minorHAnsi"/>
                <w:b/>
              </w:rPr>
              <w:lastRenderedPageBreak/>
              <w:t>V okviru vloge upravičenca (če jo izvaja)</w:t>
            </w:r>
            <w:r w:rsidRPr="00014212">
              <w:rPr>
                <w:rFonts w:ascii="Republika" w:hAnsi="Republika" w:cstheme="minorHAnsi"/>
                <w:b/>
                <w:vertAlign w:val="superscript"/>
              </w:rPr>
              <w:footnoteReference w:id="13"/>
            </w:r>
            <w:r w:rsidRPr="00DA2706">
              <w:rPr>
                <w:rFonts w:ascii="Republika" w:hAnsi="Republika" w:cstheme="minorHAnsi"/>
                <w:b/>
              </w:rPr>
              <w:t>:</w:t>
            </w:r>
          </w:p>
        </w:tc>
      </w:tr>
      <w:tr w:rsidR="00835FA0" w:rsidRPr="00DA2706" w14:paraId="58348954" w14:textId="77777777" w:rsidTr="008D6E9A">
        <w:trPr>
          <w:trHeight w:val="1137"/>
        </w:trPr>
        <w:tc>
          <w:tcPr>
            <w:tcW w:w="9067" w:type="dxa"/>
            <w:shd w:val="clear" w:color="auto" w:fill="auto"/>
            <w:tcMar>
              <w:left w:w="57" w:type="dxa"/>
              <w:right w:w="57" w:type="dxa"/>
            </w:tcMar>
          </w:tcPr>
          <w:p w14:paraId="4463ED17" w14:textId="77777777" w:rsidR="00835FA0" w:rsidRPr="00DA2706" w:rsidRDefault="00835FA0" w:rsidP="008D6E9A">
            <w:pPr>
              <w:spacing w:line="276" w:lineRule="auto"/>
              <w:rPr>
                <w:rFonts w:ascii="Republika" w:hAnsi="Republika" w:cstheme="minorHAnsi"/>
                <w:i/>
              </w:rPr>
            </w:pPr>
          </w:p>
          <w:p w14:paraId="488B76E1" w14:textId="77777777" w:rsidR="00835FA0" w:rsidRPr="00DA2706" w:rsidRDefault="00835FA0" w:rsidP="008D6E9A">
            <w:pPr>
              <w:spacing w:line="276" w:lineRule="auto"/>
              <w:rPr>
                <w:rFonts w:ascii="Republika" w:hAnsi="Republika"/>
              </w:rPr>
            </w:pPr>
            <w:r w:rsidRPr="00DA2706">
              <w:rPr>
                <w:rFonts w:ascii="Republika" w:hAnsi="Republika"/>
              </w:rPr>
              <w:t>V okviru NIO »</w:t>
            </w:r>
            <w:r>
              <w:rPr>
                <w:rFonts w:ascii="Republika" w:eastAsia="Times New Roman" w:hAnsi="Republika" w:cstheme="minorHAnsi"/>
                <w:lang w:eastAsia="sl-SI"/>
              </w:rPr>
              <w:t>P</w:t>
            </w:r>
            <w:r w:rsidRPr="00DA2706">
              <w:rPr>
                <w:rFonts w:ascii="Republika" w:eastAsia="Times New Roman" w:hAnsi="Republika" w:cstheme="minorHAnsi"/>
                <w:lang w:eastAsia="sl-SI"/>
              </w:rPr>
              <w:t xml:space="preserve">latforma </w:t>
            </w:r>
            <w:r>
              <w:rPr>
                <w:rFonts w:ascii="Republika" w:eastAsia="Times New Roman" w:hAnsi="Republika" w:cstheme="minorHAnsi"/>
                <w:lang w:eastAsia="sl-SI"/>
              </w:rPr>
              <w:t>trga dela</w:t>
            </w:r>
            <w:r w:rsidRPr="00DA2706">
              <w:rPr>
                <w:rFonts w:ascii="Republika" w:eastAsia="Times New Roman" w:hAnsi="Republika" w:cstheme="minorHAnsi"/>
                <w:lang w:eastAsia="sl-SI"/>
              </w:rPr>
              <w:t>« bo</w:t>
            </w:r>
            <w:r w:rsidRPr="00DA2706">
              <w:rPr>
                <w:rFonts w:ascii="Republika" w:hAnsi="Republika"/>
              </w:rPr>
              <w:t xml:space="preserve"> MDDSZ nastopalo v vlogi upravičenca. Ločitev funkcij upravljanja in nadzora na eni strani ter izvajanja na drugi strani je zagotovljena z delitvijo teh vrst nalog med notranje organizacijske enote MDDSZ, ter funkcionalno neodvisnostjo pri izvajanju in preverjanju operacij. Vsi JU morajo ravnati v skladu s Kodeksom ravnanja javnih uslužbencev ter pridobljene informacije, podatke in spoznanja varovati kot poklicno skrivnost ter dosledno spoštovati načela varovanja osebnih podatkov ter drugo področno zakonodajo in interne akte MDDSZ.   </w:t>
            </w:r>
          </w:p>
          <w:p w14:paraId="295C6251" w14:textId="77777777" w:rsidR="00835FA0" w:rsidRPr="00DA2706" w:rsidRDefault="00835FA0" w:rsidP="008D6E9A">
            <w:pPr>
              <w:spacing w:line="276" w:lineRule="auto"/>
              <w:rPr>
                <w:rFonts w:ascii="Republika" w:hAnsi="Republika" w:cstheme="minorHAnsi"/>
                <w:i/>
              </w:rPr>
            </w:pPr>
          </w:p>
        </w:tc>
      </w:tr>
    </w:tbl>
    <w:p w14:paraId="7285356D" w14:textId="77777777" w:rsidR="00835FA0" w:rsidRDefault="00835FA0" w:rsidP="00835FA0">
      <w:pPr>
        <w:jc w:val="left"/>
        <w:rPr>
          <w:rFonts w:ascii="Republika" w:hAnsi="Republika"/>
        </w:rPr>
      </w:pPr>
    </w:p>
    <w:p w14:paraId="7B5F9599" w14:textId="77777777" w:rsidR="00835FA0" w:rsidRPr="00014212" w:rsidRDefault="00835FA0" w:rsidP="00523674">
      <w:pPr>
        <w:pStyle w:val="Odstavekseznama"/>
        <w:keepNext/>
        <w:keepLines/>
        <w:numPr>
          <w:ilvl w:val="2"/>
          <w:numId w:val="6"/>
        </w:numPr>
        <w:spacing w:before="40" w:after="0"/>
        <w:ind w:left="709" w:hanging="709"/>
        <w:outlineLvl w:val="2"/>
        <w:rPr>
          <w:rFonts w:ascii="Republika" w:eastAsiaTheme="majorEastAsia" w:hAnsi="Republika" w:cstheme="majorBidi"/>
          <w:color w:val="2E74B5" w:themeColor="accent1" w:themeShade="BF"/>
        </w:rPr>
      </w:pPr>
      <w:bookmarkStart w:id="131" w:name="_Toc132278988"/>
      <w:bookmarkStart w:id="132" w:name="_Toc140836688"/>
      <w:bookmarkStart w:id="133" w:name="_Toc154140092"/>
      <w:r w:rsidRPr="00014212">
        <w:rPr>
          <w:rFonts w:ascii="Republika" w:eastAsiaTheme="majorEastAsia" w:hAnsi="Republika" w:cstheme="majorBidi"/>
          <w:color w:val="2E74B5" w:themeColor="accent1" w:themeShade="BF"/>
          <w:sz w:val="24"/>
          <w:szCs w:val="24"/>
        </w:rPr>
        <w:t>OPIS POSTOPKOV ZA NAČRTOVANJE, IZBOR, POTRJEVANJE, IZVAJANJE, SPREMLJANJE IN</w:t>
      </w:r>
      <w:r w:rsidRPr="00014212">
        <w:rPr>
          <w:rFonts w:ascii="Republika" w:eastAsiaTheme="majorEastAsia" w:hAnsi="Republika" w:cstheme="majorBidi"/>
          <w:color w:val="2E74B5" w:themeColor="accent1" w:themeShade="BF"/>
        </w:rPr>
        <w:t xml:space="preserve"> PREVERJANJE OPERACIJ</w:t>
      </w:r>
      <w:bookmarkEnd w:id="131"/>
      <w:bookmarkEnd w:id="132"/>
      <w:bookmarkEnd w:id="133"/>
    </w:p>
    <w:p w14:paraId="1CFB0A4B" w14:textId="77777777" w:rsidR="00835FA0" w:rsidRPr="00DA2706" w:rsidRDefault="00835FA0" w:rsidP="00835FA0">
      <w:pPr>
        <w:jc w:val="left"/>
        <w:rPr>
          <w:rFonts w:ascii="Republika" w:hAnsi="Republika"/>
        </w:rPr>
      </w:pPr>
    </w:p>
    <w:p w14:paraId="65C68E86" w14:textId="77777777" w:rsidR="00835FA0" w:rsidRPr="00DA2706" w:rsidRDefault="00835FA0" w:rsidP="00835FA0">
      <w:pPr>
        <w:spacing w:line="276" w:lineRule="auto"/>
        <w:rPr>
          <w:rFonts w:ascii="Republika" w:hAnsi="Republika"/>
        </w:rPr>
      </w:pPr>
      <w:r w:rsidRPr="00DA2706">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0D569C20" w14:textId="77777777" w:rsidR="00835FA0" w:rsidRPr="00063BE5" w:rsidRDefault="00835FA0" w:rsidP="00835FA0">
      <w:pPr>
        <w:spacing w:line="276" w:lineRule="auto"/>
        <w:rPr>
          <w:rFonts w:ascii="Republika" w:hAnsi="Republika" w:cs="Arial"/>
        </w:rPr>
      </w:pPr>
      <w:r w:rsidRPr="00DA2706">
        <w:rPr>
          <w:rFonts w:ascii="Republika" w:hAnsi="Republika"/>
        </w:rPr>
        <w:t>Organ upravljanja p</w:t>
      </w:r>
      <w:r w:rsidRPr="00DA2706">
        <w:rPr>
          <w:rFonts w:ascii="Republika" w:hAnsi="Republika" w:cs="Arial"/>
        </w:rPr>
        <w:t xml:space="preserve">ripravi analizo tveganja na ravni programa za namen vzorčnega administrativnega preverjanja zahtevkov za izplačilo. </w:t>
      </w:r>
      <w:r w:rsidRPr="00063BE5">
        <w:rPr>
          <w:rFonts w:ascii="Republika" w:hAnsi="Republika" w:cs="Arial"/>
        </w:rPr>
        <w:t>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4EB02B40" w14:textId="77777777" w:rsidR="00835FA0" w:rsidRPr="00DA2706" w:rsidRDefault="00835FA0" w:rsidP="00835FA0">
      <w:pPr>
        <w:spacing w:after="80"/>
        <w:rPr>
          <w:rFonts w:ascii="Republika" w:hAnsi="Republika"/>
          <w:b/>
        </w:rPr>
      </w:pPr>
    </w:p>
    <w:p w14:paraId="577815DB" w14:textId="311EFBA0" w:rsidR="00835FA0" w:rsidRPr="00CD743C" w:rsidRDefault="00835FA0" w:rsidP="00835FA0">
      <w:pPr>
        <w:pStyle w:val="Napis"/>
        <w:jc w:val="both"/>
        <w:rPr>
          <w:szCs w:val="22"/>
        </w:rPr>
      </w:pPr>
      <w:bookmarkStart w:id="134" w:name="_Toc154139789"/>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6</w:t>
      </w:r>
      <w:r w:rsidRPr="00CD743C">
        <w:rPr>
          <w:szCs w:val="22"/>
        </w:rPr>
        <w:fldChar w:fldCharType="end"/>
      </w:r>
      <w:r w:rsidRPr="00CD743C">
        <w:rPr>
          <w:szCs w:val="22"/>
        </w:rPr>
        <w:t xml:space="preserve">: Opis postopkov </w:t>
      </w:r>
      <w:r>
        <w:rPr>
          <w:szCs w:val="22"/>
        </w:rPr>
        <w:t>PT</w:t>
      </w:r>
      <w:r w:rsidRPr="00CD743C">
        <w:rPr>
          <w:szCs w:val="22"/>
        </w:rPr>
        <w:t xml:space="preserve"> MDDSZ za posamezne načine izbora operacij (NIO) in administrativn</w:t>
      </w:r>
      <w:r>
        <w:rPr>
          <w:szCs w:val="22"/>
        </w:rPr>
        <w:t>o</w:t>
      </w:r>
      <w:r w:rsidRPr="00CD743C">
        <w:rPr>
          <w:szCs w:val="22"/>
        </w:rPr>
        <w:t xml:space="preserve"> preverjanj</w:t>
      </w:r>
      <w:r>
        <w:rPr>
          <w:szCs w:val="22"/>
        </w:rPr>
        <w:t>e</w:t>
      </w:r>
      <w:r w:rsidRPr="00CD743C">
        <w:rPr>
          <w:szCs w:val="22"/>
        </w:rPr>
        <w:t xml:space="preserve"> zahtevkov za izplačilo (ZZI)</w:t>
      </w:r>
      <w:bookmarkEnd w:id="134"/>
    </w:p>
    <w:tbl>
      <w:tblPr>
        <w:tblStyle w:val="Tabelamrea"/>
        <w:tblW w:w="9067" w:type="dxa"/>
        <w:tblLook w:val="04A0" w:firstRow="1" w:lastRow="0" w:firstColumn="1" w:lastColumn="0" w:noHBand="0" w:noVBand="1"/>
      </w:tblPr>
      <w:tblGrid>
        <w:gridCol w:w="9067"/>
      </w:tblGrid>
      <w:tr w:rsidR="00835FA0" w:rsidRPr="00DA2706" w14:paraId="46510383" w14:textId="77777777" w:rsidTr="008D6E9A">
        <w:trPr>
          <w:trHeight w:val="430"/>
        </w:trPr>
        <w:tc>
          <w:tcPr>
            <w:tcW w:w="9067" w:type="dxa"/>
            <w:shd w:val="clear" w:color="auto" w:fill="F2F2F2" w:themeFill="background1" w:themeFillShade="F2"/>
            <w:tcMar>
              <w:left w:w="57" w:type="dxa"/>
              <w:right w:w="57" w:type="dxa"/>
            </w:tcMar>
            <w:vAlign w:val="center"/>
          </w:tcPr>
          <w:p w14:paraId="34EB6A12" w14:textId="77777777" w:rsidR="00835FA0" w:rsidRPr="00DA2706" w:rsidRDefault="00835FA0" w:rsidP="00523674">
            <w:pPr>
              <w:numPr>
                <w:ilvl w:val="0"/>
                <w:numId w:val="28"/>
              </w:numPr>
              <w:contextualSpacing/>
              <w:jc w:val="left"/>
              <w:rPr>
                <w:rFonts w:ascii="Republika" w:hAnsi="Republika"/>
                <w:b/>
              </w:rPr>
            </w:pPr>
            <w:r w:rsidRPr="00DA2706">
              <w:rPr>
                <w:rFonts w:ascii="Republika" w:hAnsi="Republika"/>
                <w:b/>
              </w:rPr>
              <w:t>Ministrstvo je posredniško telo, ki izvaja javni razpis / javni poziv</w:t>
            </w:r>
          </w:p>
        </w:tc>
      </w:tr>
      <w:tr w:rsidR="00835FA0" w:rsidRPr="00DA2706" w14:paraId="3B87CB1F" w14:textId="77777777" w:rsidTr="008D6E9A">
        <w:tc>
          <w:tcPr>
            <w:tcW w:w="9067" w:type="dxa"/>
            <w:tcMar>
              <w:left w:w="57" w:type="dxa"/>
              <w:right w:w="57" w:type="dxa"/>
            </w:tcMar>
          </w:tcPr>
          <w:p w14:paraId="2D00A3AA" w14:textId="77777777" w:rsidR="00835FA0" w:rsidRPr="00835FA0" w:rsidRDefault="00835FA0" w:rsidP="00835FA0">
            <w:pPr>
              <w:spacing w:line="276" w:lineRule="auto"/>
              <w:rPr>
                <w:rFonts w:ascii="Republika" w:hAnsi="Republika"/>
              </w:rPr>
            </w:pPr>
            <w:bookmarkStart w:id="135" w:name="_Toc120525998"/>
            <w:bookmarkStart w:id="136" w:name="_Toc120618693"/>
          </w:p>
          <w:p w14:paraId="0C9379E4" w14:textId="77777777" w:rsidR="00835FA0" w:rsidRPr="00835FA0" w:rsidRDefault="00835FA0" w:rsidP="00835FA0">
            <w:pPr>
              <w:spacing w:line="276" w:lineRule="auto"/>
              <w:rPr>
                <w:rFonts w:ascii="Republika" w:hAnsi="Republika"/>
                <w:b/>
                <w:u w:val="single"/>
              </w:rPr>
            </w:pPr>
            <w:r w:rsidRPr="00835FA0">
              <w:rPr>
                <w:rFonts w:ascii="Republika" w:hAnsi="Republika"/>
                <w:b/>
                <w:u w:val="single"/>
              </w:rPr>
              <w:t>NAČIN IZBORA – opis postopka:</w:t>
            </w:r>
          </w:p>
          <w:p w14:paraId="10B7DE19" w14:textId="77777777" w:rsidR="00835FA0" w:rsidRPr="00835FA0" w:rsidRDefault="00835FA0" w:rsidP="00835FA0">
            <w:pPr>
              <w:spacing w:line="276" w:lineRule="auto"/>
              <w:rPr>
                <w:rFonts w:ascii="Republika" w:hAnsi="Republika" w:cs="Arial"/>
              </w:rPr>
            </w:pPr>
          </w:p>
          <w:p w14:paraId="78D01662" w14:textId="77777777" w:rsidR="00835FA0" w:rsidRPr="00835FA0" w:rsidRDefault="00835FA0" w:rsidP="00523674">
            <w:pPr>
              <w:numPr>
                <w:ilvl w:val="0"/>
                <w:numId w:val="37"/>
              </w:numPr>
              <w:spacing w:line="276" w:lineRule="auto"/>
              <w:ind w:left="709" w:hanging="425"/>
              <w:contextualSpacing/>
              <w:rPr>
                <w:rFonts w:ascii="Republika" w:hAnsi="Republika" w:cs="Arial"/>
              </w:rPr>
            </w:pPr>
            <w:r w:rsidRPr="00835FA0">
              <w:rPr>
                <w:rFonts w:ascii="Republika" w:hAnsi="Republika" w:cs="Arial"/>
                <w:b/>
              </w:rPr>
              <w:t>Naloge posredniškega telesa</w:t>
            </w:r>
            <w:r w:rsidRPr="00835FA0">
              <w:rPr>
                <w:rFonts w:ascii="Republika" w:hAnsi="Republika" w:cs="Arial"/>
              </w:rPr>
              <w:t>:</w:t>
            </w:r>
            <w:bookmarkEnd w:id="135"/>
            <w:bookmarkEnd w:id="136"/>
          </w:p>
          <w:p w14:paraId="61F79B5F" w14:textId="77777777" w:rsidR="00835FA0" w:rsidRPr="00835FA0" w:rsidRDefault="00835FA0" w:rsidP="00523674">
            <w:pPr>
              <w:numPr>
                <w:ilvl w:val="0"/>
                <w:numId w:val="43"/>
              </w:numPr>
              <w:spacing w:line="276" w:lineRule="auto"/>
              <w:rPr>
                <w:rFonts w:ascii="Republika" w:eastAsia="Calibri" w:hAnsi="Republika" w:cs="Arial"/>
              </w:rPr>
            </w:pPr>
            <w:r w:rsidRPr="00835FA0">
              <w:rPr>
                <w:rFonts w:ascii="Republika" w:eastAsia="Calibri" w:hAnsi="Republika" w:cs="Arial"/>
              </w:rPr>
              <w:t xml:space="preserve">Vsebinska NOE direktorata MDDSZ pripravi sklep o imenovanju strokovne komisije za izvedbo postopka javnega razpisa (v nadaljevanju: SOK) in jo posreduje odgovorni osebi MDDSZ v potrditev. </w:t>
            </w:r>
          </w:p>
          <w:p w14:paraId="73106965" w14:textId="77777777" w:rsidR="00835FA0" w:rsidRPr="00835FA0" w:rsidRDefault="00835FA0" w:rsidP="00523674">
            <w:pPr>
              <w:numPr>
                <w:ilvl w:val="0"/>
                <w:numId w:val="43"/>
              </w:numPr>
              <w:spacing w:line="276" w:lineRule="auto"/>
              <w:rPr>
                <w:rFonts w:ascii="Republika" w:eastAsia="Calibri" w:hAnsi="Republika" w:cs="Arial"/>
              </w:rPr>
            </w:pPr>
            <w:r w:rsidRPr="00835FA0">
              <w:rPr>
                <w:rFonts w:ascii="Republika" w:eastAsia="Calibri" w:hAnsi="Republika" w:cs="Arial"/>
              </w:rPr>
              <w:t xml:space="preserve">Vsebinska NOE v sodelovanju s </w:t>
            </w:r>
            <w:proofErr w:type="spellStart"/>
            <w:r w:rsidRPr="00835FA0">
              <w:rPr>
                <w:rFonts w:ascii="Republika" w:eastAsia="Calibri" w:hAnsi="Republika" w:cs="Arial"/>
              </w:rPr>
              <w:t>SKo</w:t>
            </w:r>
            <w:proofErr w:type="spellEnd"/>
            <w:r w:rsidRPr="00835FA0">
              <w:rPr>
                <w:rFonts w:ascii="Republika" w:eastAsia="Calibri" w:hAnsi="Republika" w:cs="Arial"/>
              </w:rPr>
              <w:t xml:space="preserve"> Urada pripravi osnutek javnega razpisa, ga uskladi z vsemi tremi NOE Urada, ter ga posreduje SOK, ki oceni, ali je mogoče pričakovati uspešen javni razpis. </w:t>
            </w:r>
          </w:p>
          <w:p w14:paraId="57A83862" w14:textId="77777777" w:rsidR="00835FA0" w:rsidRPr="00835FA0" w:rsidRDefault="00835FA0" w:rsidP="00523674">
            <w:pPr>
              <w:numPr>
                <w:ilvl w:val="0"/>
                <w:numId w:val="43"/>
              </w:numPr>
              <w:spacing w:line="276" w:lineRule="auto"/>
              <w:rPr>
                <w:rFonts w:ascii="Republika" w:eastAsia="Calibri" w:hAnsi="Republika" w:cs="Arial"/>
              </w:rPr>
            </w:pPr>
            <w:proofErr w:type="spellStart"/>
            <w:r w:rsidRPr="00835FA0">
              <w:rPr>
                <w:rFonts w:ascii="Republika" w:eastAsia="Calibri" w:hAnsi="Republika" w:cs="Arial"/>
              </w:rPr>
              <w:lastRenderedPageBreak/>
              <w:t>SKo</w:t>
            </w:r>
            <w:proofErr w:type="spellEnd"/>
            <w:r w:rsidRPr="00835FA0">
              <w:rPr>
                <w:rFonts w:ascii="Republika" w:eastAsia="Calibri" w:hAnsi="Republika" w:cs="Arial"/>
              </w:rPr>
              <w:t xml:space="preserve"> posreduje vlogo MDDSZ za odločitev o podpori javnega razpisa, skupaj z obveznimi prilogami, v potrditev OU. </w:t>
            </w:r>
          </w:p>
          <w:p w14:paraId="6B87E8A2" w14:textId="77777777" w:rsidR="00835FA0" w:rsidRPr="00835FA0" w:rsidRDefault="00835FA0" w:rsidP="00523674">
            <w:pPr>
              <w:numPr>
                <w:ilvl w:val="0"/>
                <w:numId w:val="43"/>
              </w:numPr>
              <w:spacing w:line="276" w:lineRule="auto"/>
              <w:rPr>
                <w:rFonts w:ascii="Republika" w:eastAsia="Calibri" w:hAnsi="Republika" w:cs="Arial"/>
              </w:rPr>
            </w:pPr>
            <w:r w:rsidRPr="00835FA0">
              <w:rPr>
                <w:rFonts w:ascii="Republika" w:eastAsia="Calibri" w:hAnsi="Republika" w:cs="Arial"/>
              </w:rPr>
              <w:t xml:space="preserve">Po prejemu odločitve OU o podpori javnega razpisa, vsebinsko pristojna NOE MDDSZ poskrbi za objavo javnega razpisa v skladu z veljavno zakonodajo. </w:t>
            </w:r>
          </w:p>
          <w:p w14:paraId="57F4714E" w14:textId="77777777" w:rsidR="00835FA0" w:rsidRPr="00835FA0" w:rsidRDefault="00835FA0" w:rsidP="00523674">
            <w:pPr>
              <w:numPr>
                <w:ilvl w:val="0"/>
                <w:numId w:val="43"/>
              </w:numPr>
              <w:spacing w:line="276" w:lineRule="auto"/>
              <w:rPr>
                <w:rFonts w:ascii="Republika" w:eastAsia="Calibri" w:hAnsi="Republika" w:cs="Arial"/>
              </w:rPr>
            </w:pPr>
            <w:r w:rsidRPr="00835FA0">
              <w:rPr>
                <w:rFonts w:ascii="Republika" w:eastAsia="Calibri" w:hAnsi="Republika" w:cs="Arial"/>
              </w:rPr>
              <w:t xml:space="preserve">SOK opravi odpiranje, pregled in ocenitev vlog prijaviteljev na javni razpis in pripravi predlog prejemnikov sredstev. </w:t>
            </w:r>
          </w:p>
          <w:p w14:paraId="57ABB140" w14:textId="77777777" w:rsidR="00835FA0" w:rsidRPr="00835FA0" w:rsidRDefault="00835FA0" w:rsidP="00523674">
            <w:pPr>
              <w:numPr>
                <w:ilvl w:val="0"/>
                <w:numId w:val="43"/>
              </w:numPr>
              <w:spacing w:line="276" w:lineRule="auto"/>
              <w:rPr>
                <w:rFonts w:ascii="Republika" w:eastAsia="Calibri" w:hAnsi="Republika" w:cs="Arial"/>
              </w:rPr>
            </w:pPr>
            <w:r w:rsidRPr="00835FA0">
              <w:rPr>
                <w:rFonts w:ascii="Republika" w:eastAsia="Calibri" w:hAnsi="Republika" w:cs="Arial"/>
              </w:rPr>
              <w:t xml:space="preserve">Predstojnik MDDSZ podpiše sklepe o izboru oz. </w:t>
            </w:r>
            <w:proofErr w:type="spellStart"/>
            <w:r w:rsidRPr="00835FA0">
              <w:rPr>
                <w:rFonts w:ascii="Republika" w:eastAsia="Calibri" w:hAnsi="Republika" w:cs="Arial"/>
              </w:rPr>
              <w:t>neizboru</w:t>
            </w:r>
            <w:proofErr w:type="spellEnd"/>
            <w:r w:rsidRPr="00835FA0">
              <w:rPr>
                <w:rFonts w:ascii="Republika" w:eastAsia="Calibri" w:hAnsi="Republika" w:cs="Arial"/>
              </w:rPr>
              <w:t>, vsebinsko pristojna NOE sklepe posreduje prijaviteljem in rezultate objavi na spletnih straneh MDDSZ.</w:t>
            </w:r>
          </w:p>
          <w:p w14:paraId="70BBBE03" w14:textId="77777777" w:rsidR="00835FA0" w:rsidRPr="00835FA0" w:rsidRDefault="00835FA0" w:rsidP="00523674">
            <w:pPr>
              <w:numPr>
                <w:ilvl w:val="0"/>
                <w:numId w:val="43"/>
              </w:numPr>
              <w:spacing w:line="276" w:lineRule="auto"/>
              <w:rPr>
                <w:rFonts w:ascii="Republika" w:eastAsia="Calibri" w:hAnsi="Republika" w:cs="Arial"/>
              </w:rPr>
            </w:pPr>
            <w:r w:rsidRPr="00835FA0">
              <w:rPr>
                <w:rFonts w:ascii="Republika" w:eastAsia="Calibri" w:hAnsi="Republika" w:cs="Arial"/>
              </w:rPr>
              <w:t>SF Urada na podlagi prejete odločitve OU in rezultatov izbora operacij pripravi vlogo za uvrstitev projekta(ov) v NRP in jo posreduje v potrditev OU in soglasje MF.</w:t>
            </w:r>
          </w:p>
          <w:p w14:paraId="6D756A27" w14:textId="77777777" w:rsidR="00835FA0" w:rsidRPr="00835FA0" w:rsidRDefault="00835FA0" w:rsidP="00523674">
            <w:pPr>
              <w:numPr>
                <w:ilvl w:val="0"/>
                <w:numId w:val="43"/>
              </w:numPr>
              <w:spacing w:line="276" w:lineRule="auto"/>
              <w:rPr>
                <w:rFonts w:ascii="Republika" w:eastAsia="Calibri" w:hAnsi="Republika" w:cs="Arial"/>
              </w:rPr>
            </w:pPr>
            <w:r w:rsidRPr="00835FA0">
              <w:rPr>
                <w:rFonts w:ascii="Republika" w:eastAsia="Calibri" w:hAnsi="Republika" w:cs="Arial"/>
              </w:rPr>
              <w:t xml:space="preserve">Vsebinsko pristojna NOE posreduje seznam upravičencev na OU in objavi seznam na spletni strani MDDSZ. </w:t>
            </w:r>
          </w:p>
          <w:p w14:paraId="4C765E1E" w14:textId="77777777" w:rsidR="00835FA0" w:rsidRPr="00835FA0" w:rsidRDefault="00835FA0" w:rsidP="00523674">
            <w:pPr>
              <w:numPr>
                <w:ilvl w:val="0"/>
                <w:numId w:val="43"/>
              </w:numPr>
              <w:spacing w:line="276" w:lineRule="auto"/>
              <w:rPr>
                <w:rFonts w:ascii="Republika" w:eastAsia="Calibri" w:hAnsi="Republika" w:cs="Arial"/>
              </w:rPr>
            </w:pPr>
            <w:r w:rsidRPr="00835FA0">
              <w:rPr>
                <w:rFonts w:ascii="Republika" w:eastAsia="Calibri" w:hAnsi="Republika" w:cs="Arial"/>
              </w:rPr>
              <w:t>SK Urada izvede  preverjanje izvedenega postopka javnega razpisa, najkasneje pred prvim izplačilom posameznemu upravičencu.</w:t>
            </w:r>
          </w:p>
          <w:p w14:paraId="740579CA" w14:textId="77777777" w:rsidR="00835FA0" w:rsidRPr="00835FA0" w:rsidRDefault="00835FA0" w:rsidP="00523674">
            <w:pPr>
              <w:numPr>
                <w:ilvl w:val="0"/>
                <w:numId w:val="43"/>
              </w:numPr>
              <w:spacing w:line="276" w:lineRule="auto"/>
              <w:rPr>
                <w:rFonts w:ascii="Republika" w:eastAsia="Calibri" w:hAnsi="Republika" w:cs="Arial"/>
              </w:rPr>
            </w:pPr>
            <w:r w:rsidRPr="00835FA0">
              <w:rPr>
                <w:rFonts w:ascii="Republika" w:eastAsia="Calibri" w:hAnsi="Republika" w:cs="Arial"/>
              </w:rPr>
              <w:t>Predstojnik MDDSZ podpiše pogodbe o sofinanciranju z izbranimi prijavitelji (upravičenci), SF pripravi FEP-e na podlagi predvidene finančne dinamike in pravne podlage za prenos v e-MA2.</w:t>
            </w:r>
          </w:p>
          <w:p w14:paraId="111E32DF" w14:textId="77777777" w:rsidR="00835FA0" w:rsidRPr="00835FA0" w:rsidRDefault="00835FA0" w:rsidP="00523674">
            <w:pPr>
              <w:numPr>
                <w:ilvl w:val="0"/>
                <w:numId w:val="43"/>
              </w:numPr>
              <w:spacing w:line="276" w:lineRule="auto"/>
              <w:rPr>
                <w:rFonts w:ascii="Republika" w:eastAsia="Calibri" w:hAnsi="Republika" w:cs="Arial"/>
              </w:rPr>
            </w:pPr>
            <w:r w:rsidRPr="00835FA0">
              <w:rPr>
                <w:rFonts w:ascii="Republika" w:eastAsia="Calibri" w:hAnsi="Republika" w:cs="Arial"/>
              </w:rPr>
              <w:t xml:space="preserve">Do potrditve novih Navodil se smiselno uporabljajo Navodila posredniškega organa MDDSZ upravičencem o izvajanju operacij in upravičenih stroških v okviru OP EKP, št. 5440-4/2015-28 z dne 8. 1. 2016 z vsemi spremembami (v nadaljevanju Navodila PT MDDSZ), ki so objavljena na spletni strani </w:t>
            </w:r>
            <w:hyperlink r:id="rId77" w:history="1">
              <w:r w:rsidRPr="00835FA0">
                <w:rPr>
                  <w:rFonts w:ascii="Republika" w:eastAsia="Calibri" w:hAnsi="Republika" w:cs="Times New Roman"/>
                  <w:color w:val="0563C1" w:themeColor="hyperlink"/>
                  <w:u w:val="single"/>
                </w:rPr>
                <w:t>NAVODILO (gov.si)</w:t>
              </w:r>
            </w:hyperlink>
            <w:r w:rsidRPr="00835FA0">
              <w:rPr>
                <w:rFonts w:ascii="Republika" w:eastAsia="Calibri" w:hAnsi="Republika" w:cs="Arial"/>
              </w:rPr>
              <w:t xml:space="preserve">. </w:t>
            </w:r>
          </w:p>
          <w:p w14:paraId="4E924B7C" w14:textId="77777777" w:rsidR="00835FA0" w:rsidRPr="00835FA0" w:rsidRDefault="00835FA0" w:rsidP="00835FA0">
            <w:pPr>
              <w:spacing w:line="276" w:lineRule="auto"/>
              <w:rPr>
                <w:rFonts w:ascii="Republika" w:hAnsi="Republika" w:cs="Arial"/>
              </w:rPr>
            </w:pPr>
          </w:p>
          <w:p w14:paraId="5D66AFE8" w14:textId="77777777" w:rsidR="00835FA0" w:rsidRPr="00835FA0" w:rsidRDefault="00835FA0" w:rsidP="00523674">
            <w:pPr>
              <w:numPr>
                <w:ilvl w:val="0"/>
                <w:numId w:val="38"/>
              </w:numPr>
              <w:spacing w:line="276" w:lineRule="auto"/>
              <w:ind w:left="709" w:hanging="425"/>
              <w:contextualSpacing/>
              <w:rPr>
                <w:rFonts w:ascii="Republika" w:hAnsi="Republika" w:cs="Arial"/>
                <w:b/>
              </w:rPr>
            </w:pPr>
            <w:bookmarkStart w:id="137" w:name="_Toc120525999"/>
            <w:bookmarkStart w:id="138" w:name="_Toc120618694"/>
            <w:r w:rsidRPr="00835FA0">
              <w:rPr>
                <w:rFonts w:ascii="Republika" w:hAnsi="Republika" w:cs="Arial"/>
                <w:b/>
              </w:rPr>
              <w:t>Naloge upravičenca:</w:t>
            </w:r>
            <w:bookmarkEnd w:id="137"/>
            <w:bookmarkEnd w:id="138"/>
          </w:p>
          <w:p w14:paraId="47774BA5" w14:textId="77777777" w:rsidR="00835FA0" w:rsidRPr="00835FA0" w:rsidRDefault="00835FA0" w:rsidP="00523674">
            <w:pPr>
              <w:numPr>
                <w:ilvl w:val="0"/>
                <w:numId w:val="44"/>
              </w:numPr>
              <w:spacing w:line="276" w:lineRule="auto"/>
              <w:rPr>
                <w:rFonts w:ascii="Republika" w:eastAsia="Calibri" w:hAnsi="Republika" w:cs="Arial"/>
              </w:rPr>
            </w:pPr>
            <w:r w:rsidRPr="00835FA0">
              <w:rPr>
                <w:rFonts w:ascii="Republika" w:eastAsia="Calibri" w:hAnsi="Republika" w:cs="Arial"/>
              </w:rPr>
              <w:t xml:space="preserve">Prijavitelj pripravi vlogo za prijavo na javni razpis in jo, skupaj z vsemi zahtevanimi prilogami, posreduje MDDSZ. </w:t>
            </w:r>
          </w:p>
          <w:p w14:paraId="469DD627" w14:textId="77777777" w:rsidR="00835FA0" w:rsidRPr="00835FA0" w:rsidRDefault="00835FA0" w:rsidP="00523674">
            <w:pPr>
              <w:numPr>
                <w:ilvl w:val="0"/>
                <w:numId w:val="44"/>
              </w:numPr>
              <w:spacing w:line="276" w:lineRule="auto"/>
              <w:contextualSpacing/>
              <w:rPr>
                <w:rFonts w:ascii="Republika" w:hAnsi="Republika" w:cs="Arial"/>
                <w:b/>
              </w:rPr>
            </w:pPr>
            <w:r w:rsidRPr="00835FA0">
              <w:rPr>
                <w:rFonts w:ascii="Republika" w:hAnsi="Republika" w:cs="Arial"/>
              </w:rPr>
              <w:t>Upravičenec po podpisu pogodbe o sofinanciranju operacije izvaja ustrezne postopke za izvedbo načrtovanih aktivnosti operacije v skladu z nacionalno zakonodajo (postopki zaposlitev, postopki izbora zunanjih izvajalcev, poročanje, zaključevanje itd.).</w:t>
            </w:r>
          </w:p>
          <w:p w14:paraId="302D6E82" w14:textId="77777777" w:rsidR="00835FA0" w:rsidRPr="00835FA0" w:rsidRDefault="00835FA0" w:rsidP="00835FA0">
            <w:pPr>
              <w:spacing w:line="276" w:lineRule="auto"/>
              <w:rPr>
                <w:rFonts w:ascii="Republika" w:hAnsi="Republika"/>
              </w:rPr>
            </w:pPr>
          </w:p>
          <w:p w14:paraId="59F550FC" w14:textId="77777777" w:rsidR="00835FA0" w:rsidRPr="00835FA0" w:rsidRDefault="00835FA0" w:rsidP="00835FA0">
            <w:pPr>
              <w:spacing w:line="276" w:lineRule="auto"/>
              <w:rPr>
                <w:rFonts w:ascii="Republika" w:hAnsi="Republika"/>
              </w:rPr>
            </w:pPr>
          </w:p>
          <w:p w14:paraId="3330B2A2" w14:textId="77777777" w:rsidR="00835FA0" w:rsidRPr="00835FA0" w:rsidRDefault="00835FA0" w:rsidP="00835FA0">
            <w:pPr>
              <w:spacing w:line="276" w:lineRule="auto"/>
              <w:rPr>
                <w:rFonts w:ascii="Republika" w:hAnsi="Republika"/>
                <w:b/>
                <w:u w:val="single"/>
              </w:rPr>
            </w:pPr>
            <w:r w:rsidRPr="00835FA0">
              <w:rPr>
                <w:rFonts w:ascii="Republika" w:hAnsi="Republika"/>
                <w:b/>
                <w:u w:val="single"/>
              </w:rPr>
              <w:t>ADMINISTRATIVNO PREVERJANJE ZZI po 74. čl. Uredbe 2021/1060/EU – opis postopka:</w:t>
            </w:r>
          </w:p>
          <w:p w14:paraId="6E41B795" w14:textId="77777777" w:rsidR="00835FA0" w:rsidRPr="00835FA0" w:rsidRDefault="00835FA0" w:rsidP="00835FA0">
            <w:pPr>
              <w:spacing w:line="276" w:lineRule="auto"/>
              <w:rPr>
                <w:rFonts w:ascii="Republika" w:hAnsi="Republika" w:cs="Arial"/>
              </w:rPr>
            </w:pPr>
          </w:p>
          <w:p w14:paraId="6A2CBAF3" w14:textId="77777777" w:rsidR="00835FA0" w:rsidRPr="00835FA0" w:rsidRDefault="00835FA0" w:rsidP="00FA73F3">
            <w:pPr>
              <w:numPr>
                <w:ilvl w:val="0"/>
                <w:numId w:val="156"/>
              </w:numPr>
              <w:spacing w:line="276" w:lineRule="auto"/>
              <w:ind w:left="709" w:hanging="425"/>
              <w:contextualSpacing/>
              <w:rPr>
                <w:rFonts w:ascii="Republika" w:hAnsi="Republika" w:cs="Arial"/>
              </w:rPr>
            </w:pPr>
            <w:r w:rsidRPr="00835FA0">
              <w:rPr>
                <w:rFonts w:ascii="Republika" w:hAnsi="Republika" w:cs="Arial"/>
                <w:b/>
              </w:rPr>
              <w:t>Naloge posredniškega telesa</w:t>
            </w:r>
            <w:r w:rsidRPr="00835FA0">
              <w:rPr>
                <w:rFonts w:ascii="Republika" w:hAnsi="Republika" w:cs="Arial"/>
              </w:rPr>
              <w:t>:</w:t>
            </w:r>
          </w:p>
          <w:p w14:paraId="510CE4CD" w14:textId="77777777" w:rsidR="00835FA0" w:rsidRPr="00835FA0" w:rsidRDefault="00835FA0" w:rsidP="00835FA0">
            <w:pPr>
              <w:spacing w:line="276" w:lineRule="auto"/>
              <w:ind w:left="709"/>
              <w:rPr>
                <w:rFonts w:ascii="Republika" w:hAnsi="Republika"/>
              </w:rPr>
            </w:pPr>
            <w:r w:rsidRPr="00835FA0">
              <w:rPr>
                <w:rFonts w:ascii="Republika" w:hAnsi="Republika"/>
              </w:rPr>
              <w:t>V sklopu administrativnih preverjanj po 74. členu Uredbe 2021/1060/EU (z uporabo IS OU) se upoštevajo vsi obstoječi postopki preverjanj po nacionalni zakonodaji, vzpostavljeni za sredstva državnega proračuna, ki se izvajajo ne glede na vir financiranja (državni ali evropski proračun).</w:t>
            </w:r>
          </w:p>
          <w:p w14:paraId="76B27538" w14:textId="77777777" w:rsidR="00835FA0" w:rsidRPr="00835FA0" w:rsidRDefault="00835FA0" w:rsidP="00835FA0">
            <w:pPr>
              <w:spacing w:line="276" w:lineRule="auto"/>
              <w:ind w:left="709"/>
              <w:rPr>
                <w:rFonts w:ascii="Republika" w:hAnsi="Republika"/>
              </w:rPr>
            </w:pPr>
          </w:p>
          <w:p w14:paraId="3747E300" w14:textId="77777777" w:rsidR="00835FA0" w:rsidRPr="00835FA0" w:rsidRDefault="00835FA0" w:rsidP="00835FA0">
            <w:pPr>
              <w:spacing w:line="276" w:lineRule="auto"/>
              <w:ind w:left="709"/>
              <w:rPr>
                <w:rFonts w:ascii="Republika" w:hAnsi="Republika" w:cs="Arial"/>
              </w:rPr>
            </w:pPr>
            <w:r w:rsidRPr="00835FA0">
              <w:rPr>
                <w:rFonts w:ascii="Republika" w:hAnsi="Republika" w:cs="Arial"/>
              </w:rPr>
              <w:t>Preverjanje zahtevkov za izplačilo se izvede pred izplačilom sredstev iz proračuna s pomočjo ustreznih kontrolnih listov. Način izvedbe administrativnega preverjanja je v skladu z metodologijo, ki jo potrdi OU. Del vzorčnega administrativnega preverjanja se lahko izvede tudi na terenu, kjer se dodatno preveri obstoj dokazil za izdatke vključene v ZZI.</w:t>
            </w:r>
          </w:p>
          <w:p w14:paraId="5BDC4200" w14:textId="77777777" w:rsidR="00835FA0" w:rsidRPr="00835FA0" w:rsidRDefault="00835FA0" w:rsidP="00835FA0">
            <w:pPr>
              <w:spacing w:line="276" w:lineRule="auto"/>
              <w:ind w:left="709"/>
              <w:rPr>
                <w:rFonts w:ascii="Republika" w:hAnsi="Republika" w:cs="Arial"/>
              </w:rPr>
            </w:pPr>
          </w:p>
          <w:p w14:paraId="2BDCF363" w14:textId="77777777" w:rsidR="00835FA0" w:rsidRPr="00835FA0" w:rsidRDefault="00835FA0" w:rsidP="00835FA0">
            <w:pPr>
              <w:spacing w:line="276" w:lineRule="auto"/>
              <w:ind w:left="709"/>
              <w:rPr>
                <w:rFonts w:ascii="Republika" w:hAnsi="Republika" w:cs="Arial"/>
              </w:rPr>
            </w:pPr>
            <w:r w:rsidRPr="00835FA0">
              <w:rPr>
                <w:rFonts w:ascii="Republika" w:hAnsi="Republika" w:cs="Arial"/>
              </w:rPr>
              <w:t xml:space="preserve">Ključne vsebine administrativnih </w:t>
            </w:r>
            <w:proofErr w:type="spellStart"/>
            <w:r w:rsidRPr="00835FA0">
              <w:rPr>
                <w:rFonts w:ascii="Republika" w:hAnsi="Republika" w:cs="Arial"/>
              </w:rPr>
              <w:t>prevejanj</w:t>
            </w:r>
            <w:proofErr w:type="spellEnd"/>
            <w:r w:rsidRPr="00835FA0">
              <w:rPr>
                <w:rFonts w:ascii="Republika" w:hAnsi="Republika" w:cs="Arial"/>
              </w:rPr>
              <w:t xml:space="preserve"> so podrobneje opredeljene v Navodilih OU za izvajanje upravljalnih preverjanj in se nanašajo na preverjanje:</w:t>
            </w:r>
          </w:p>
          <w:p w14:paraId="5671DA54" w14:textId="77777777" w:rsidR="00835FA0" w:rsidRPr="00835FA0" w:rsidRDefault="00835FA0" w:rsidP="00FA73F3">
            <w:pPr>
              <w:pStyle w:val="Odstavekseznama"/>
              <w:numPr>
                <w:ilvl w:val="0"/>
                <w:numId w:val="160"/>
              </w:numPr>
              <w:spacing w:line="276" w:lineRule="auto"/>
              <w:rPr>
                <w:rFonts w:ascii="Republika" w:hAnsi="Republika" w:cs="Arial"/>
              </w:rPr>
            </w:pPr>
            <w:r w:rsidRPr="00835FA0">
              <w:rPr>
                <w:rFonts w:ascii="Republika" w:hAnsi="Republika" w:cs="Arial"/>
              </w:rPr>
              <w:lastRenderedPageBreak/>
              <w:t>skladnosti operacije s pogodbo o sofinanciranju, odločitvijo o podpori in javnim razpisom,</w:t>
            </w:r>
          </w:p>
          <w:p w14:paraId="68D1BFA6" w14:textId="77777777" w:rsidR="00835FA0" w:rsidRPr="00835FA0" w:rsidRDefault="00835FA0" w:rsidP="00FA73F3">
            <w:pPr>
              <w:pStyle w:val="Odstavekseznama"/>
              <w:numPr>
                <w:ilvl w:val="0"/>
                <w:numId w:val="160"/>
              </w:numPr>
              <w:spacing w:line="276" w:lineRule="auto"/>
              <w:rPr>
                <w:rFonts w:ascii="Republika" w:hAnsi="Republika" w:cs="Arial"/>
              </w:rPr>
            </w:pPr>
            <w:r w:rsidRPr="00835FA0">
              <w:rPr>
                <w:rFonts w:ascii="Republika" w:hAnsi="Republika" w:cs="Arial"/>
              </w:rPr>
              <w:t>spoštovanja nacionalne in EU zakonodaje z določenega področja ter</w:t>
            </w:r>
          </w:p>
          <w:p w14:paraId="51B23C2A" w14:textId="77777777" w:rsidR="00835FA0" w:rsidRPr="00835FA0" w:rsidRDefault="00835FA0" w:rsidP="00FA73F3">
            <w:pPr>
              <w:pStyle w:val="Odstavekseznama"/>
              <w:numPr>
                <w:ilvl w:val="0"/>
                <w:numId w:val="160"/>
              </w:numPr>
              <w:spacing w:line="276" w:lineRule="auto"/>
              <w:rPr>
                <w:rFonts w:ascii="Republika" w:hAnsi="Republika" w:cs="Arial"/>
              </w:rPr>
            </w:pPr>
            <w:r w:rsidRPr="00835FA0">
              <w:rPr>
                <w:rFonts w:ascii="Republika" w:hAnsi="Republika" w:cs="Arial"/>
              </w:rPr>
              <w:t>ločenosti računovodskega spremljanja in evidentiranja poslovnih dogodkov, arhiviranja dokumentacije in ustreznost revizijske sledi.</w:t>
            </w:r>
          </w:p>
          <w:p w14:paraId="3DBAF093" w14:textId="77777777" w:rsidR="00835FA0" w:rsidRPr="00835FA0" w:rsidRDefault="00835FA0" w:rsidP="00835FA0">
            <w:pPr>
              <w:spacing w:line="276" w:lineRule="auto"/>
              <w:ind w:left="649"/>
              <w:rPr>
                <w:rFonts w:ascii="Republika" w:hAnsi="Republika" w:cs="Arial"/>
              </w:rPr>
            </w:pPr>
            <w:r w:rsidRPr="00835FA0">
              <w:rPr>
                <w:rFonts w:ascii="Republika" w:hAnsi="Republika"/>
              </w:rPr>
              <w:t xml:space="preserve"> </w:t>
            </w:r>
          </w:p>
          <w:p w14:paraId="47ABFEA9" w14:textId="77777777" w:rsidR="00835FA0" w:rsidRPr="00835FA0" w:rsidRDefault="00835FA0" w:rsidP="00835FA0">
            <w:pPr>
              <w:spacing w:line="276" w:lineRule="auto"/>
              <w:ind w:left="709"/>
              <w:rPr>
                <w:rFonts w:ascii="Republika" w:hAnsi="Republika" w:cs="Arial"/>
              </w:rPr>
            </w:pPr>
            <w:r w:rsidRPr="00835FA0">
              <w:rPr>
                <w:rFonts w:ascii="Republika" w:hAnsi="Republika" w:cs="Arial"/>
              </w:rPr>
              <w:t>Administrativno preverjanje ZZI po 74. členu Uredbe 2021/1060/EU izvajajo skrbniki pogodb na vsebinskih direktoratih in Urad, pri čemer ZZI najprej preveri skrbnik pogodbe in sicer:</w:t>
            </w:r>
          </w:p>
          <w:p w14:paraId="2C556945" w14:textId="77777777" w:rsidR="00835FA0" w:rsidRPr="00835FA0" w:rsidRDefault="00835FA0" w:rsidP="00FA73F3">
            <w:pPr>
              <w:pStyle w:val="Odstavekseznama"/>
              <w:numPr>
                <w:ilvl w:val="0"/>
                <w:numId w:val="161"/>
              </w:numPr>
              <w:spacing w:line="276" w:lineRule="auto"/>
              <w:rPr>
                <w:rFonts w:ascii="Republika" w:eastAsia="Calibri" w:hAnsi="Republika" w:cs="Arial"/>
              </w:rPr>
            </w:pPr>
            <w:r w:rsidRPr="00835FA0">
              <w:rPr>
                <w:rFonts w:ascii="Republika" w:eastAsia="Calibri" w:hAnsi="Republika" w:cs="Arial"/>
              </w:rPr>
              <w:t xml:space="preserve">ali so stroški z operacijo neposredno povezani, so potrebni za njeno izvajanje in so v skladu s cilji in rezultati operacije; </w:t>
            </w:r>
          </w:p>
          <w:p w14:paraId="63B447AB" w14:textId="77777777" w:rsidR="00835FA0" w:rsidRPr="00835FA0" w:rsidRDefault="00835FA0" w:rsidP="00FA73F3">
            <w:pPr>
              <w:pStyle w:val="Odstavekseznama"/>
              <w:numPr>
                <w:ilvl w:val="0"/>
                <w:numId w:val="161"/>
              </w:numPr>
              <w:spacing w:line="276" w:lineRule="auto"/>
              <w:rPr>
                <w:rFonts w:ascii="Republika" w:eastAsia="Calibri" w:hAnsi="Republika" w:cs="Arial"/>
              </w:rPr>
            </w:pPr>
            <w:r w:rsidRPr="00835FA0">
              <w:rPr>
                <w:rFonts w:ascii="Republika" w:eastAsia="Calibri" w:hAnsi="Republika" w:cs="Arial"/>
              </w:rPr>
              <w:t>skladnost terminskega in finančnega izvajanja operacije s pogodbo o sofinanciranju;</w:t>
            </w:r>
          </w:p>
          <w:p w14:paraId="162E4F87" w14:textId="77777777" w:rsidR="00835FA0" w:rsidRPr="00835FA0" w:rsidRDefault="00835FA0" w:rsidP="00FA73F3">
            <w:pPr>
              <w:pStyle w:val="Odstavekseznama"/>
              <w:numPr>
                <w:ilvl w:val="0"/>
                <w:numId w:val="161"/>
              </w:numPr>
              <w:spacing w:line="276" w:lineRule="auto"/>
              <w:rPr>
                <w:rFonts w:ascii="Republika" w:eastAsia="Calibri" w:hAnsi="Republika" w:cs="Arial"/>
              </w:rPr>
            </w:pPr>
            <w:r w:rsidRPr="00835FA0">
              <w:rPr>
                <w:rFonts w:ascii="Republika" w:eastAsia="Calibri" w:hAnsi="Republika" w:cs="Arial"/>
              </w:rPr>
              <w:t>skladnost izvajanja aktivnosti s pogodbo o sofinanciranju in JR;</w:t>
            </w:r>
          </w:p>
          <w:p w14:paraId="09ADB0CF" w14:textId="77777777" w:rsidR="00835FA0" w:rsidRPr="00835FA0" w:rsidRDefault="00835FA0" w:rsidP="00FA73F3">
            <w:pPr>
              <w:pStyle w:val="Odstavekseznama"/>
              <w:numPr>
                <w:ilvl w:val="0"/>
                <w:numId w:val="161"/>
              </w:numPr>
              <w:spacing w:line="276" w:lineRule="auto"/>
              <w:rPr>
                <w:rFonts w:ascii="Republika" w:eastAsia="Calibri" w:hAnsi="Republika" w:cs="Arial"/>
              </w:rPr>
            </w:pPr>
            <w:r w:rsidRPr="00835FA0">
              <w:rPr>
                <w:rFonts w:ascii="Republika" w:eastAsia="Calibri" w:hAnsi="Republika" w:cs="Arial"/>
              </w:rPr>
              <w:t>izvedbo z vlogo predvidenih aktivnosti s področja zagotavljanja prepoznavnosti, preglednosti in  komuniciranja;</w:t>
            </w:r>
          </w:p>
          <w:p w14:paraId="6764A29B" w14:textId="77777777" w:rsidR="00835FA0" w:rsidRPr="00835FA0" w:rsidRDefault="00835FA0" w:rsidP="00FA73F3">
            <w:pPr>
              <w:pStyle w:val="Odstavekseznama"/>
              <w:numPr>
                <w:ilvl w:val="0"/>
                <w:numId w:val="161"/>
              </w:numPr>
              <w:spacing w:line="276" w:lineRule="auto"/>
              <w:rPr>
                <w:rFonts w:ascii="Republika" w:eastAsia="Calibri" w:hAnsi="Republika" w:cs="Arial"/>
              </w:rPr>
            </w:pPr>
            <w:r w:rsidRPr="00835FA0">
              <w:rPr>
                <w:rFonts w:ascii="Republika" w:eastAsia="Calibri" w:hAnsi="Republika" w:cs="Arial"/>
              </w:rPr>
              <w:t>pravilnost izstavljenega ZZI in obveznih prilog;</w:t>
            </w:r>
          </w:p>
          <w:p w14:paraId="1ABEF0FF" w14:textId="77777777" w:rsidR="00835FA0" w:rsidRPr="00835FA0" w:rsidRDefault="00835FA0" w:rsidP="00FA73F3">
            <w:pPr>
              <w:pStyle w:val="Odstavekseznama"/>
              <w:numPr>
                <w:ilvl w:val="0"/>
                <w:numId w:val="161"/>
              </w:numPr>
              <w:spacing w:line="276" w:lineRule="auto"/>
              <w:rPr>
                <w:rFonts w:ascii="Republika" w:eastAsia="Calibri" w:hAnsi="Republika" w:cs="Arial"/>
              </w:rPr>
            </w:pPr>
            <w:r w:rsidRPr="00835FA0">
              <w:rPr>
                <w:rFonts w:ascii="Republika" w:eastAsia="Calibri" w:hAnsi="Republika" w:cs="Arial"/>
              </w:rPr>
              <w:t>umeščenost stroškov v ustrezno kategorijo oz. podkategorijo stroškov;</w:t>
            </w:r>
          </w:p>
          <w:p w14:paraId="2A303490" w14:textId="77777777" w:rsidR="00835FA0" w:rsidRPr="00835FA0" w:rsidRDefault="00835FA0" w:rsidP="00FA73F3">
            <w:pPr>
              <w:pStyle w:val="Odstavekseznama"/>
              <w:numPr>
                <w:ilvl w:val="0"/>
                <w:numId w:val="161"/>
              </w:numPr>
              <w:spacing w:line="276" w:lineRule="auto"/>
              <w:rPr>
                <w:rFonts w:ascii="Republika" w:eastAsia="Calibri" w:hAnsi="Republika" w:cs="Arial"/>
              </w:rPr>
            </w:pPr>
            <w:r w:rsidRPr="00835FA0">
              <w:rPr>
                <w:rFonts w:ascii="Republika" w:eastAsia="Calibri" w:hAnsi="Republika" w:cs="Arial"/>
              </w:rPr>
              <w:t>popolnost in ažurnost podatkov o operaciji v IS OU;</w:t>
            </w:r>
          </w:p>
          <w:p w14:paraId="165D4E8F" w14:textId="77777777" w:rsidR="00835FA0" w:rsidRPr="00835FA0" w:rsidRDefault="00835FA0" w:rsidP="00FA73F3">
            <w:pPr>
              <w:pStyle w:val="Odstavekseznama"/>
              <w:numPr>
                <w:ilvl w:val="0"/>
                <w:numId w:val="161"/>
              </w:numPr>
              <w:spacing w:line="276" w:lineRule="auto"/>
              <w:rPr>
                <w:rFonts w:ascii="Republika" w:eastAsia="Calibri" w:hAnsi="Republika" w:cs="Arial"/>
              </w:rPr>
            </w:pPr>
            <w:r w:rsidRPr="00835FA0">
              <w:rPr>
                <w:rFonts w:ascii="Republika" w:eastAsia="Calibri" w:hAnsi="Republika" w:cs="Arial"/>
              </w:rPr>
              <w:t>doseganje kazalnikov.</w:t>
            </w:r>
          </w:p>
          <w:p w14:paraId="149B7A0D" w14:textId="77777777" w:rsidR="00835FA0" w:rsidRPr="00835FA0" w:rsidRDefault="00835FA0" w:rsidP="00835FA0">
            <w:pPr>
              <w:spacing w:line="276" w:lineRule="auto"/>
              <w:ind w:left="649"/>
              <w:rPr>
                <w:rFonts w:ascii="Republika" w:hAnsi="Republika" w:cs="Arial"/>
              </w:rPr>
            </w:pPr>
          </w:p>
          <w:p w14:paraId="2BA5FDBF" w14:textId="77777777" w:rsidR="00835FA0" w:rsidRPr="00835FA0" w:rsidRDefault="00835FA0" w:rsidP="00835FA0">
            <w:pPr>
              <w:spacing w:line="276" w:lineRule="auto"/>
              <w:ind w:left="709"/>
              <w:rPr>
                <w:rFonts w:ascii="Republika" w:hAnsi="Republika" w:cs="Arial"/>
              </w:rPr>
            </w:pPr>
            <w:r w:rsidRPr="00835FA0">
              <w:rPr>
                <w:rFonts w:ascii="Republika" w:hAnsi="Republika" w:cs="Arial"/>
              </w:rPr>
              <w:t>Preverjanje se nadaljuje v SF Urada, ki preveri:</w:t>
            </w:r>
          </w:p>
          <w:p w14:paraId="1A0444A2" w14:textId="77777777" w:rsidR="00835FA0" w:rsidRPr="00835FA0" w:rsidRDefault="00835FA0" w:rsidP="00FA73F3">
            <w:pPr>
              <w:pStyle w:val="Odstavekseznama"/>
              <w:numPr>
                <w:ilvl w:val="0"/>
                <w:numId w:val="162"/>
              </w:numPr>
              <w:spacing w:line="276" w:lineRule="auto"/>
              <w:rPr>
                <w:rFonts w:ascii="Republika" w:eastAsia="Calibri" w:hAnsi="Republika" w:cs="Arial"/>
              </w:rPr>
            </w:pPr>
            <w:r w:rsidRPr="00835FA0">
              <w:rPr>
                <w:rFonts w:ascii="Republika" w:eastAsia="Calibri" w:hAnsi="Republika" w:cs="Arial"/>
              </w:rPr>
              <w:t>skladnost podatkov na ZZI s podatki navedenimi v pogodbi o sofinanciranju oz. zadnjim veljavnim aneksom,</w:t>
            </w:r>
          </w:p>
          <w:p w14:paraId="30C9AFD4" w14:textId="77777777" w:rsidR="00835FA0" w:rsidRPr="00835FA0" w:rsidRDefault="00835FA0" w:rsidP="00FA73F3">
            <w:pPr>
              <w:pStyle w:val="Odstavekseznama"/>
              <w:numPr>
                <w:ilvl w:val="0"/>
                <w:numId w:val="162"/>
              </w:numPr>
              <w:spacing w:line="276" w:lineRule="auto"/>
              <w:rPr>
                <w:rFonts w:ascii="Republika" w:eastAsia="Calibri" w:hAnsi="Republika" w:cs="Arial"/>
              </w:rPr>
            </w:pPr>
            <w:r w:rsidRPr="00835FA0">
              <w:rPr>
                <w:rFonts w:ascii="Republika" w:eastAsia="Calibri" w:hAnsi="Republika" w:cs="Arial"/>
              </w:rPr>
              <w:t>pravilnost izstavljenega ZZI: ustrezna številka FEP, ustreznost vrste stroškov glede na pogodbene aktivnosti, skladnost TRR na ZZI s pravno podlago</w:t>
            </w:r>
          </w:p>
          <w:p w14:paraId="446B1B9A" w14:textId="77777777" w:rsidR="00835FA0" w:rsidRPr="00835FA0" w:rsidRDefault="00835FA0" w:rsidP="00FA73F3">
            <w:pPr>
              <w:pStyle w:val="Odstavekseznama"/>
              <w:numPr>
                <w:ilvl w:val="0"/>
                <w:numId w:val="162"/>
              </w:numPr>
              <w:spacing w:line="276" w:lineRule="auto"/>
              <w:rPr>
                <w:rFonts w:ascii="Republika" w:eastAsia="Calibri" w:hAnsi="Republika" w:cs="Arial"/>
              </w:rPr>
            </w:pPr>
            <w:r w:rsidRPr="00835FA0">
              <w:rPr>
                <w:rFonts w:ascii="Republika" w:eastAsia="Calibri" w:hAnsi="Republika" w:cs="Arial"/>
              </w:rPr>
              <w:t>da vrednost izstavljenega ZZI ne presega predvidenega plana sredstev v proračunu po FEP-PP</w:t>
            </w:r>
          </w:p>
          <w:p w14:paraId="5C0EB6A4" w14:textId="77777777" w:rsidR="00835FA0" w:rsidRPr="00835FA0" w:rsidRDefault="00835FA0" w:rsidP="00FA73F3">
            <w:pPr>
              <w:pStyle w:val="Odstavekseznama"/>
              <w:numPr>
                <w:ilvl w:val="0"/>
                <w:numId w:val="162"/>
              </w:numPr>
              <w:spacing w:line="276" w:lineRule="auto"/>
              <w:rPr>
                <w:rFonts w:ascii="Republika" w:eastAsia="Calibri" w:hAnsi="Republika" w:cs="Arial"/>
              </w:rPr>
            </w:pPr>
            <w:r w:rsidRPr="00835FA0">
              <w:rPr>
                <w:rFonts w:ascii="Republika" w:eastAsia="Calibri" w:hAnsi="Republika" w:cs="Arial"/>
              </w:rPr>
              <w:t>ustreznost stopnje sofinanciranja ter pravilnost razmerja med izplačili v breme namenskih sredstev EU za kohezijsko politiko in v breme sredstev slovenske udeležbe</w:t>
            </w:r>
          </w:p>
          <w:p w14:paraId="3B81874C" w14:textId="77777777" w:rsidR="00835FA0" w:rsidRPr="00835FA0" w:rsidRDefault="00835FA0" w:rsidP="00835FA0">
            <w:pPr>
              <w:spacing w:line="276" w:lineRule="auto"/>
              <w:ind w:left="649"/>
              <w:rPr>
                <w:rFonts w:ascii="Republika" w:eastAsia="Calibri" w:hAnsi="Republika" w:cs="Arial"/>
              </w:rPr>
            </w:pPr>
          </w:p>
          <w:p w14:paraId="733040A7" w14:textId="77777777" w:rsidR="00835FA0" w:rsidRPr="00835FA0" w:rsidRDefault="00835FA0" w:rsidP="00835FA0">
            <w:pPr>
              <w:pStyle w:val="Style1"/>
              <w:numPr>
                <w:ilvl w:val="0"/>
                <w:numId w:val="0"/>
              </w:numPr>
              <w:tabs>
                <w:tab w:val="left" w:pos="1134"/>
              </w:tabs>
              <w:spacing w:after="0" w:line="276" w:lineRule="auto"/>
              <w:ind w:left="709"/>
              <w:jc w:val="both"/>
              <w:rPr>
                <w:rFonts w:ascii="Republika" w:hAnsi="Republika" w:cs="Arial"/>
              </w:rPr>
            </w:pPr>
            <w:r w:rsidRPr="00835FA0">
              <w:rPr>
                <w:rFonts w:ascii="Republika" w:hAnsi="Republika" w:cs="Arial"/>
              </w:rPr>
              <w:t>Ostala področja preverjanj, kot so navedena v Navodilih OU o izvajanju upravljalnih preverjanj in preverjanj opravljanja prenesenih nalog, se izvajajo v SK Urada s posebnim poudarkom:</w:t>
            </w:r>
          </w:p>
          <w:p w14:paraId="1D2D42E7" w14:textId="77777777" w:rsidR="00835FA0" w:rsidRPr="00835FA0" w:rsidRDefault="00835FA0" w:rsidP="00FA73F3">
            <w:pPr>
              <w:pStyle w:val="Style1"/>
              <w:numPr>
                <w:ilvl w:val="0"/>
                <w:numId w:val="163"/>
              </w:numPr>
              <w:tabs>
                <w:tab w:val="left" w:pos="1134"/>
              </w:tabs>
              <w:spacing w:after="0" w:line="276" w:lineRule="auto"/>
              <w:jc w:val="both"/>
              <w:rPr>
                <w:rFonts w:ascii="Republika" w:hAnsi="Republika" w:cs="Arial"/>
              </w:rPr>
            </w:pPr>
            <w:r w:rsidRPr="00835FA0">
              <w:rPr>
                <w:rFonts w:ascii="Republika" w:hAnsi="Republika" w:cs="Arial"/>
              </w:rPr>
              <w:t>na preverjanjih, da so izdatki za operacije resnično nastali in da je bilo blago  dobavljeno oziroma storitev opravljena;</w:t>
            </w:r>
          </w:p>
          <w:p w14:paraId="6C6C51AF" w14:textId="77777777" w:rsidR="00835FA0" w:rsidRPr="00835FA0" w:rsidRDefault="00835FA0" w:rsidP="00FA73F3">
            <w:pPr>
              <w:pStyle w:val="Style1"/>
              <w:numPr>
                <w:ilvl w:val="0"/>
                <w:numId w:val="163"/>
              </w:numPr>
              <w:tabs>
                <w:tab w:val="left" w:pos="1134"/>
              </w:tabs>
              <w:spacing w:after="0" w:line="276" w:lineRule="auto"/>
              <w:jc w:val="both"/>
              <w:rPr>
                <w:rFonts w:ascii="Republika" w:hAnsi="Republika" w:cs="Arial"/>
              </w:rPr>
            </w:pPr>
            <w:r w:rsidRPr="00835FA0">
              <w:rPr>
                <w:rFonts w:ascii="Republika" w:hAnsi="Republika" w:cs="Arial"/>
              </w:rPr>
              <w:t>spoštovanje nacionalne in EU zakonodaje z določenega področja;</w:t>
            </w:r>
          </w:p>
          <w:p w14:paraId="1286A881" w14:textId="77777777" w:rsidR="00835FA0" w:rsidRPr="00835FA0" w:rsidRDefault="00835FA0" w:rsidP="00FA73F3">
            <w:pPr>
              <w:pStyle w:val="Style1"/>
              <w:numPr>
                <w:ilvl w:val="0"/>
                <w:numId w:val="163"/>
              </w:numPr>
              <w:tabs>
                <w:tab w:val="left" w:pos="1134"/>
              </w:tabs>
              <w:spacing w:after="0" w:line="276" w:lineRule="auto"/>
              <w:jc w:val="both"/>
              <w:rPr>
                <w:rFonts w:ascii="Republika" w:hAnsi="Republika" w:cs="Arial"/>
              </w:rPr>
            </w:pPr>
            <w:r w:rsidRPr="00835FA0">
              <w:rPr>
                <w:rFonts w:ascii="Republika" w:hAnsi="Republika" w:cs="Arial"/>
              </w:rPr>
              <w:t>ločenost računovodskega spremljanja in evidentiranja poslovnih dogodkov, arhiviranje dokumentacije in ustreznost revizijske sledi.</w:t>
            </w:r>
          </w:p>
          <w:p w14:paraId="52FB0F24" w14:textId="77777777" w:rsidR="00835FA0" w:rsidRPr="00835FA0" w:rsidRDefault="00835FA0" w:rsidP="00835FA0">
            <w:pPr>
              <w:tabs>
                <w:tab w:val="left" w:pos="1134"/>
              </w:tabs>
              <w:spacing w:line="276" w:lineRule="auto"/>
              <w:ind w:left="709"/>
              <w:rPr>
                <w:rFonts w:ascii="Republika" w:hAnsi="Republika" w:cs="Arial"/>
              </w:rPr>
            </w:pPr>
          </w:p>
          <w:p w14:paraId="0480AD5A" w14:textId="77777777" w:rsidR="00835FA0" w:rsidRPr="00835FA0" w:rsidRDefault="00835FA0" w:rsidP="00835FA0">
            <w:pPr>
              <w:tabs>
                <w:tab w:val="left" w:pos="1134"/>
              </w:tabs>
              <w:spacing w:line="276" w:lineRule="auto"/>
              <w:ind w:left="709"/>
              <w:rPr>
                <w:rFonts w:ascii="Republika" w:hAnsi="Republika" w:cs="Arial"/>
              </w:rPr>
            </w:pPr>
            <w:r w:rsidRPr="00835FA0">
              <w:rPr>
                <w:rFonts w:ascii="Republika" w:hAnsi="Republika" w:cs="Arial"/>
              </w:rPr>
              <w:t xml:space="preserve">Na podlagi s strani kontrolorja potrjenega ZZI, ki ga skrbnik potrdi tudi v sistemu </w:t>
            </w:r>
            <w:proofErr w:type="spellStart"/>
            <w:r w:rsidRPr="00835FA0">
              <w:rPr>
                <w:rFonts w:ascii="Republika" w:hAnsi="Republika" w:cs="Arial"/>
              </w:rPr>
              <w:t>eRačuni</w:t>
            </w:r>
            <w:proofErr w:type="spellEnd"/>
            <w:r w:rsidRPr="00835FA0">
              <w:rPr>
                <w:rFonts w:ascii="Republika" w:hAnsi="Republika" w:cs="Arial"/>
              </w:rPr>
              <w:t xml:space="preserve">, SF pripravi odredbo za izplačilo v sistemu MFERAC. Odredba se samodejno prenese iz MFERAC v IS OU. </w:t>
            </w:r>
          </w:p>
          <w:p w14:paraId="5786FDEE" w14:textId="77777777" w:rsidR="00835FA0" w:rsidRPr="00835FA0" w:rsidRDefault="00835FA0" w:rsidP="00835FA0">
            <w:pPr>
              <w:tabs>
                <w:tab w:val="left" w:pos="1134"/>
              </w:tabs>
              <w:spacing w:line="276" w:lineRule="auto"/>
              <w:ind w:left="709"/>
              <w:rPr>
                <w:rFonts w:ascii="Republika" w:hAnsi="Republika" w:cs="Arial"/>
              </w:rPr>
            </w:pPr>
          </w:p>
          <w:p w14:paraId="70C8820D" w14:textId="77777777" w:rsidR="00835FA0" w:rsidRPr="00835FA0" w:rsidRDefault="00835FA0" w:rsidP="00835FA0">
            <w:pPr>
              <w:tabs>
                <w:tab w:val="left" w:pos="1134"/>
              </w:tabs>
              <w:spacing w:line="276" w:lineRule="auto"/>
              <w:ind w:left="709"/>
              <w:rPr>
                <w:rFonts w:ascii="Republika" w:hAnsi="Republika" w:cs="Arial"/>
              </w:rPr>
            </w:pPr>
            <w:r w:rsidRPr="00835FA0">
              <w:rPr>
                <w:rFonts w:ascii="Republika" w:hAnsi="Republika" w:cs="Arial"/>
              </w:rPr>
              <w:t xml:space="preserve">Po izvedenem izplačilu se preveri tudi pravilnost izplačil iz DP (SK Urada). Kontrolni list se izpolnjuje v primeru konzorcija oz., ko so predvidena </w:t>
            </w:r>
            <w:proofErr w:type="spellStart"/>
            <w:r w:rsidRPr="00835FA0">
              <w:rPr>
                <w:rFonts w:ascii="Republika" w:hAnsi="Republika" w:cs="Arial"/>
              </w:rPr>
              <w:t>prenakazila</w:t>
            </w:r>
            <w:proofErr w:type="spellEnd"/>
            <w:r w:rsidRPr="00835FA0">
              <w:rPr>
                <w:rFonts w:ascii="Republika" w:hAnsi="Republika" w:cs="Arial"/>
              </w:rPr>
              <w:t xml:space="preserve"> s strani upravičenca po izplačilu iz DP. Dokazila o </w:t>
            </w:r>
            <w:proofErr w:type="spellStart"/>
            <w:r w:rsidRPr="00835FA0">
              <w:rPr>
                <w:rFonts w:ascii="Republika" w:hAnsi="Republika" w:cs="Arial"/>
              </w:rPr>
              <w:t>prenakazilih</w:t>
            </w:r>
            <w:proofErr w:type="spellEnd"/>
            <w:r w:rsidRPr="00835FA0">
              <w:rPr>
                <w:rFonts w:ascii="Republika" w:hAnsi="Republika" w:cs="Arial"/>
              </w:rPr>
              <w:t xml:space="preserve">,  v IS e-MA2, kontrolorju predloži upravičenec. </w:t>
            </w:r>
            <w:r w:rsidRPr="00835FA0">
              <w:rPr>
                <w:rFonts w:ascii="Republika" w:hAnsi="Republika" w:cs="Arial"/>
              </w:rPr>
              <w:lastRenderedPageBreak/>
              <w:t xml:space="preserve">Kontrolor izvede zaključek administrativnega preverjanja tako, da spremeni status v AP zaključen in hkrati vnese zahtevane podatke. </w:t>
            </w:r>
          </w:p>
          <w:p w14:paraId="573230D2" w14:textId="77777777" w:rsidR="00835FA0" w:rsidRPr="00835FA0" w:rsidRDefault="00835FA0" w:rsidP="00835FA0">
            <w:pPr>
              <w:tabs>
                <w:tab w:val="left" w:pos="1134"/>
              </w:tabs>
              <w:spacing w:line="276" w:lineRule="auto"/>
              <w:ind w:left="709"/>
              <w:rPr>
                <w:rFonts w:ascii="Republika" w:hAnsi="Republika" w:cs="Arial"/>
              </w:rPr>
            </w:pPr>
            <w:r w:rsidRPr="00835FA0">
              <w:rPr>
                <w:rFonts w:ascii="Republika" w:hAnsi="Republika" w:cs="Arial"/>
              </w:rPr>
              <w:t>Dokumentacijo opravljenega administrativnega preverjanja se ustrezno arhivira (vse NOE).</w:t>
            </w:r>
          </w:p>
        </w:tc>
      </w:tr>
      <w:tr w:rsidR="00835FA0" w:rsidRPr="00DA2706" w14:paraId="7A5EF8A9" w14:textId="77777777" w:rsidTr="008D6E9A">
        <w:trPr>
          <w:trHeight w:val="464"/>
        </w:trPr>
        <w:tc>
          <w:tcPr>
            <w:tcW w:w="9067" w:type="dxa"/>
            <w:shd w:val="clear" w:color="auto" w:fill="F2F2F2" w:themeFill="background1" w:themeFillShade="F2"/>
            <w:tcMar>
              <w:left w:w="57" w:type="dxa"/>
              <w:right w:w="57" w:type="dxa"/>
            </w:tcMar>
            <w:vAlign w:val="center"/>
          </w:tcPr>
          <w:p w14:paraId="63882E24" w14:textId="77777777" w:rsidR="00835FA0" w:rsidRPr="00DA2706" w:rsidRDefault="00835FA0" w:rsidP="00523674">
            <w:pPr>
              <w:numPr>
                <w:ilvl w:val="0"/>
                <w:numId w:val="28"/>
              </w:numPr>
              <w:contextualSpacing/>
              <w:jc w:val="left"/>
              <w:rPr>
                <w:rFonts w:ascii="Republika" w:hAnsi="Republika"/>
                <w:b/>
              </w:rPr>
            </w:pPr>
            <w:r w:rsidRPr="00DA2706">
              <w:rPr>
                <w:rFonts w:ascii="Republika" w:hAnsi="Republika"/>
                <w:b/>
              </w:rPr>
              <w:lastRenderedPageBreak/>
              <w:t>Ministrstvo je posredniško telo, način izbora je neposredna potrditev operacije (NPO)</w:t>
            </w:r>
          </w:p>
        </w:tc>
      </w:tr>
      <w:tr w:rsidR="00835FA0" w:rsidRPr="00DA2706" w14:paraId="7EE3662A" w14:textId="77777777" w:rsidTr="008D6E9A">
        <w:tc>
          <w:tcPr>
            <w:tcW w:w="9067" w:type="dxa"/>
            <w:tcMar>
              <w:left w:w="57" w:type="dxa"/>
              <w:right w:w="57" w:type="dxa"/>
            </w:tcMar>
          </w:tcPr>
          <w:p w14:paraId="28766694" w14:textId="77777777" w:rsidR="00835FA0" w:rsidRPr="00835FA0" w:rsidRDefault="00835FA0" w:rsidP="00835FA0">
            <w:pPr>
              <w:spacing w:line="276" w:lineRule="auto"/>
              <w:rPr>
                <w:rFonts w:ascii="Republika" w:hAnsi="Republika"/>
              </w:rPr>
            </w:pPr>
          </w:p>
          <w:p w14:paraId="614A06EB" w14:textId="77777777" w:rsidR="00835FA0" w:rsidRPr="00835FA0" w:rsidRDefault="00835FA0" w:rsidP="00835FA0">
            <w:pPr>
              <w:spacing w:line="276" w:lineRule="auto"/>
              <w:rPr>
                <w:rFonts w:ascii="Republika" w:hAnsi="Republika"/>
                <w:b/>
                <w:u w:val="single"/>
              </w:rPr>
            </w:pPr>
            <w:r w:rsidRPr="00835FA0">
              <w:rPr>
                <w:rFonts w:ascii="Republika" w:hAnsi="Republika"/>
                <w:b/>
                <w:u w:val="single"/>
              </w:rPr>
              <w:t>NAČIN IZBORA – opis postopka:</w:t>
            </w:r>
          </w:p>
          <w:p w14:paraId="6FF84653" w14:textId="77777777" w:rsidR="00835FA0" w:rsidRPr="00835FA0" w:rsidRDefault="00835FA0" w:rsidP="00835FA0">
            <w:pPr>
              <w:spacing w:line="276" w:lineRule="auto"/>
              <w:rPr>
                <w:rFonts w:ascii="Republika" w:hAnsi="Republika" w:cs="Arial"/>
              </w:rPr>
            </w:pPr>
          </w:p>
          <w:p w14:paraId="22AEE001" w14:textId="77777777" w:rsidR="00835FA0" w:rsidRPr="00835FA0" w:rsidRDefault="00835FA0" w:rsidP="00FA73F3">
            <w:pPr>
              <w:numPr>
                <w:ilvl w:val="0"/>
                <w:numId w:val="157"/>
              </w:numPr>
              <w:spacing w:line="276" w:lineRule="auto"/>
              <w:ind w:left="709" w:hanging="425"/>
              <w:rPr>
                <w:rFonts w:ascii="Republika" w:eastAsia="Calibri" w:hAnsi="Republika" w:cs="Arial"/>
              </w:rPr>
            </w:pPr>
            <w:r w:rsidRPr="00835FA0">
              <w:rPr>
                <w:rFonts w:ascii="Republika" w:eastAsia="Calibri" w:hAnsi="Republika" w:cs="Arial"/>
                <w:b/>
              </w:rPr>
              <w:t>Naloge posredniškega telesa:</w:t>
            </w:r>
          </w:p>
          <w:p w14:paraId="29D457F6" w14:textId="77777777" w:rsidR="00835FA0" w:rsidRPr="00835FA0" w:rsidRDefault="00835FA0" w:rsidP="00523674">
            <w:pPr>
              <w:numPr>
                <w:ilvl w:val="0"/>
                <w:numId w:val="45"/>
              </w:numPr>
              <w:spacing w:line="276" w:lineRule="auto"/>
              <w:ind w:left="933" w:hanging="284"/>
              <w:rPr>
                <w:rFonts w:ascii="Republika" w:eastAsia="Calibri" w:hAnsi="Republika" w:cs="Arial"/>
              </w:rPr>
            </w:pPr>
            <w:r w:rsidRPr="00835FA0">
              <w:rPr>
                <w:rFonts w:ascii="Republika" w:eastAsia="Calibri" w:hAnsi="Republika" w:cs="Arial"/>
              </w:rPr>
              <w:t>Vsebinsko pristojna NOE MDDSZ pregleda vlogo za neposredno potrditev operacije upravičenca, skupaj z zahtevanimi prilogami ter jo posreduje v usklajevanje in preverjanje v Urad (</w:t>
            </w:r>
            <w:proofErr w:type="spellStart"/>
            <w:r w:rsidRPr="00835FA0">
              <w:rPr>
                <w:rFonts w:ascii="Republika" w:eastAsia="Calibri" w:hAnsi="Republika" w:cs="Arial"/>
              </w:rPr>
              <w:t>Sko</w:t>
            </w:r>
            <w:proofErr w:type="spellEnd"/>
            <w:r w:rsidRPr="00835FA0">
              <w:rPr>
                <w:rFonts w:ascii="Republika" w:eastAsia="Calibri" w:hAnsi="Republika" w:cs="Arial"/>
              </w:rPr>
              <w:t xml:space="preserve">). </w:t>
            </w:r>
          </w:p>
          <w:p w14:paraId="523F4ACA" w14:textId="77777777" w:rsidR="00835FA0" w:rsidRPr="00835FA0" w:rsidRDefault="00835FA0" w:rsidP="00523674">
            <w:pPr>
              <w:numPr>
                <w:ilvl w:val="0"/>
                <w:numId w:val="45"/>
              </w:numPr>
              <w:spacing w:line="276" w:lineRule="auto"/>
              <w:ind w:left="933" w:hanging="284"/>
              <w:rPr>
                <w:rFonts w:ascii="Republika" w:eastAsia="Calibri" w:hAnsi="Republika" w:cs="Arial"/>
              </w:rPr>
            </w:pPr>
            <w:r w:rsidRPr="00835FA0">
              <w:rPr>
                <w:rFonts w:ascii="Republika" w:eastAsia="Calibri" w:hAnsi="Republika" w:cs="Arial"/>
              </w:rPr>
              <w:t>Vse tri NOE Urada izvedejo preverjanje in ocenijo kakovost projekta.</w:t>
            </w:r>
          </w:p>
          <w:p w14:paraId="6124F9BA" w14:textId="77777777" w:rsidR="00835FA0" w:rsidRPr="00835FA0" w:rsidRDefault="00835FA0" w:rsidP="00523674">
            <w:pPr>
              <w:numPr>
                <w:ilvl w:val="0"/>
                <w:numId w:val="51"/>
              </w:numPr>
              <w:spacing w:line="276" w:lineRule="auto"/>
              <w:ind w:left="933" w:hanging="284"/>
              <w:contextualSpacing/>
              <w:rPr>
                <w:rFonts w:ascii="Republika" w:hAnsi="Republika" w:cs="Arial"/>
              </w:rPr>
            </w:pPr>
            <w:proofErr w:type="spellStart"/>
            <w:r w:rsidRPr="00835FA0">
              <w:rPr>
                <w:rFonts w:ascii="Republika" w:hAnsi="Republika" w:cs="Arial"/>
              </w:rPr>
              <w:t>SKo</w:t>
            </w:r>
            <w:proofErr w:type="spellEnd"/>
            <w:r w:rsidRPr="00835FA0">
              <w:rPr>
                <w:rFonts w:ascii="Republika" w:hAnsi="Republika" w:cs="Arial"/>
              </w:rPr>
              <w:t xml:space="preserve"> vlogo MDDSZ za odločitev o podpori za izbrani projekt, ki ga izvaja upravičenec, skupaj z zahtevanimi prilogami, posreduje v potrditev na OU. Za posamezne projekte v okviru SPP, pred pošiljanjem vloge za odločitev o podpori na OU pridobi mnenje razvojne institucije za območja ONPP, ki  predstavlja obvezni sestavni del vloge za odločitev o podpori.</w:t>
            </w:r>
          </w:p>
          <w:p w14:paraId="628D464F" w14:textId="77777777" w:rsidR="00835FA0" w:rsidRPr="00835FA0" w:rsidRDefault="00835FA0" w:rsidP="00523674">
            <w:pPr>
              <w:numPr>
                <w:ilvl w:val="0"/>
                <w:numId w:val="45"/>
              </w:numPr>
              <w:spacing w:line="276" w:lineRule="auto"/>
              <w:ind w:left="933" w:hanging="284"/>
              <w:rPr>
                <w:rFonts w:ascii="Republika" w:eastAsia="Calibri" w:hAnsi="Republika" w:cs="Arial"/>
              </w:rPr>
            </w:pPr>
            <w:r w:rsidRPr="00835FA0">
              <w:rPr>
                <w:rFonts w:ascii="Republika" w:eastAsia="Calibri" w:hAnsi="Republika" w:cs="Arial"/>
              </w:rPr>
              <w:t xml:space="preserve">SF na podlagi prejete odločitve OU o podpori programa pripravi vlogo za uvrstitev projekta v NRP in jo posreduje v potrditev OU in soglasje MF. </w:t>
            </w:r>
          </w:p>
          <w:p w14:paraId="60CF3A8F" w14:textId="77777777" w:rsidR="00835FA0" w:rsidRPr="00835FA0" w:rsidRDefault="00835FA0" w:rsidP="00523674">
            <w:pPr>
              <w:numPr>
                <w:ilvl w:val="0"/>
                <w:numId w:val="45"/>
              </w:numPr>
              <w:spacing w:line="276" w:lineRule="auto"/>
              <w:ind w:left="933" w:hanging="284"/>
              <w:rPr>
                <w:rFonts w:ascii="Republika" w:eastAsia="Calibri" w:hAnsi="Republika" w:cs="Arial"/>
              </w:rPr>
            </w:pPr>
            <w:r w:rsidRPr="00835FA0">
              <w:rPr>
                <w:rFonts w:ascii="Republika" w:eastAsia="Calibri" w:hAnsi="Republika" w:cs="Arial"/>
              </w:rPr>
              <w:t>MDDSZ podpiše pogodbo z upravičencem, SF pripravi FEP na podlagi predvidene finančne dinamike in pravno podlago za prenos v eMA2.</w:t>
            </w:r>
          </w:p>
          <w:p w14:paraId="09067571" w14:textId="77777777" w:rsidR="00835FA0" w:rsidRPr="00835FA0" w:rsidRDefault="00835FA0" w:rsidP="00835FA0">
            <w:pPr>
              <w:spacing w:line="276" w:lineRule="auto"/>
              <w:rPr>
                <w:rFonts w:ascii="Republika" w:hAnsi="Republika" w:cs="Arial"/>
              </w:rPr>
            </w:pPr>
          </w:p>
          <w:p w14:paraId="57D41C55" w14:textId="77777777" w:rsidR="00835FA0" w:rsidRPr="00835FA0" w:rsidRDefault="00835FA0" w:rsidP="00FA73F3">
            <w:pPr>
              <w:numPr>
                <w:ilvl w:val="0"/>
                <w:numId w:val="158"/>
              </w:numPr>
              <w:spacing w:line="276" w:lineRule="auto"/>
              <w:ind w:left="709" w:hanging="425"/>
              <w:contextualSpacing/>
              <w:rPr>
                <w:rFonts w:ascii="Republika" w:hAnsi="Republika"/>
                <w:b/>
              </w:rPr>
            </w:pPr>
            <w:r w:rsidRPr="00835FA0">
              <w:rPr>
                <w:rFonts w:ascii="Republika" w:hAnsi="Republika"/>
                <w:b/>
              </w:rPr>
              <w:t>Naloge upravičenca:</w:t>
            </w:r>
          </w:p>
          <w:p w14:paraId="7F4FD020" w14:textId="77777777" w:rsidR="00835FA0" w:rsidRPr="00835FA0" w:rsidRDefault="00835FA0" w:rsidP="00523674">
            <w:pPr>
              <w:numPr>
                <w:ilvl w:val="0"/>
                <w:numId w:val="45"/>
              </w:numPr>
              <w:spacing w:line="276" w:lineRule="auto"/>
              <w:ind w:left="933" w:hanging="284"/>
              <w:rPr>
                <w:rFonts w:ascii="Republika" w:eastAsia="Calibri" w:hAnsi="Republika" w:cs="Arial"/>
              </w:rPr>
            </w:pPr>
            <w:r w:rsidRPr="00835FA0">
              <w:rPr>
                <w:rFonts w:ascii="Republika" w:eastAsia="Calibri" w:hAnsi="Republika" w:cs="Arial"/>
              </w:rPr>
              <w:t xml:space="preserve">Upravičenec pripravi vlogo za neposredno potrditev operacije in jo, skupaj z vsemi zahtevanimi prilogami, posreduje MDDSZ. </w:t>
            </w:r>
          </w:p>
          <w:p w14:paraId="33F0675E" w14:textId="77777777" w:rsidR="00835FA0" w:rsidRPr="00835FA0" w:rsidRDefault="00835FA0" w:rsidP="00523674">
            <w:pPr>
              <w:numPr>
                <w:ilvl w:val="0"/>
                <w:numId w:val="45"/>
              </w:numPr>
              <w:spacing w:line="276" w:lineRule="auto"/>
              <w:ind w:left="933" w:hanging="284"/>
              <w:rPr>
                <w:rFonts w:ascii="Republika" w:eastAsia="Calibri" w:hAnsi="Republika" w:cs="Arial"/>
              </w:rPr>
            </w:pPr>
            <w:r w:rsidRPr="00835FA0">
              <w:rPr>
                <w:rFonts w:ascii="Republika" w:eastAsia="Calibri" w:hAnsi="Republika" w:cs="Arial"/>
              </w:rPr>
              <w:t>Upravičenec po podpisu pogodbe o sofinanciranju operacije izvaja ustrezne postopke za izvedbo načrtovanih aktivnosti operacije v skladu z nacionalno zakonodajo (postopki zaposlitev, postopki izbora zunanjih izvajalcev, poročanje, zaključevanje itd.).</w:t>
            </w:r>
          </w:p>
          <w:p w14:paraId="28BA51D9" w14:textId="77777777" w:rsidR="00835FA0" w:rsidRPr="00835FA0" w:rsidRDefault="00835FA0" w:rsidP="00523674">
            <w:pPr>
              <w:numPr>
                <w:ilvl w:val="0"/>
                <w:numId w:val="45"/>
              </w:numPr>
              <w:spacing w:line="276" w:lineRule="auto"/>
              <w:ind w:left="933" w:hanging="284"/>
              <w:contextualSpacing/>
              <w:rPr>
                <w:rFonts w:ascii="Republika" w:hAnsi="Republika"/>
                <w:noProof/>
              </w:rPr>
            </w:pPr>
            <w:r w:rsidRPr="00835FA0">
              <w:rPr>
                <w:rFonts w:ascii="Republika" w:hAnsi="Republika"/>
                <w:noProof/>
              </w:rPr>
              <w:t>V primeru projekta: upravičenec izvede operacijo skladno s pogodbo o sofinanciranju</w:t>
            </w:r>
          </w:p>
          <w:p w14:paraId="0EE2BD5D" w14:textId="77777777" w:rsidR="00835FA0" w:rsidRPr="00835FA0" w:rsidRDefault="00835FA0" w:rsidP="00523674">
            <w:pPr>
              <w:numPr>
                <w:ilvl w:val="0"/>
                <w:numId w:val="45"/>
              </w:numPr>
              <w:spacing w:line="276" w:lineRule="auto"/>
              <w:ind w:left="933" w:hanging="284"/>
              <w:rPr>
                <w:rFonts w:ascii="Republika" w:eastAsia="Calibri" w:hAnsi="Republika" w:cs="Arial"/>
              </w:rPr>
            </w:pPr>
            <w:r w:rsidRPr="00835FA0">
              <w:rPr>
                <w:rFonts w:ascii="Republika" w:eastAsia="Calibri" w:hAnsi="Republika" w:cs="Times New Roman"/>
                <w:noProof/>
              </w:rPr>
              <w:t>V primeru programa: upravičenec izvede postopek izbora prejemnikov sredstev (opis postopka v točki 4 te tabele).</w:t>
            </w:r>
          </w:p>
          <w:p w14:paraId="2B874FDC" w14:textId="77777777" w:rsidR="00835FA0" w:rsidRPr="00835FA0" w:rsidRDefault="00835FA0" w:rsidP="00835FA0">
            <w:pPr>
              <w:spacing w:line="276" w:lineRule="auto"/>
              <w:ind w:left="1009"/>
              <w:contextualSpacing/>
              <w:rPr>
                <w:rFonts w:ascii="Republika" w:hAnsi="Republika" w:cs="Arial"/>
                <w:b/>
              </w:rPr>
            </w:pPr>
          </w:p>
          <w:p w14:paraId="4EADB257" w14:textId="77777777" w:rsidR="00835FA0" w:rsidRPr="00835FA0" w:rsidRDefault="00835FA0" w:rsidP="00835FA0">
            <w:pPr>
              <w:spacing w:line="276" w:lineRule="auto"/>
              <w:ind w:left="1009"/>
              <w:contextualSpacing/>
              <w:rPr>
                <w:rFonts w:ascii="Republika" w:hAnsi="Republika" w:cs="Arial"/>
                <w:b/>
              </w:rPr>
            </w:pPr>
          </w:p>
          <w:p w14:paraId="488DBF3B" w14:textId="77777777" w:rsidR="00835FA0" w:rsidRPr="00835FA0" w:rsidRDefault="00835FA0" w:rsidP="00835FA0">
            <w:pPr>
              <w:spacing w:line="276" w:lineRule="auto"/>
              <w:rPr>
                <w:rFonts w:ascii="Republika" w:hAnsi="Republika"/>
                <w:b/>
                <w:u w:val="single"/>
              </w:rPr>
            </w:pPr>
            <w:r w:rsidRPr="00835FA0">
              <w:rPr>
                <w:rFonts w:ascii="Republika" w:hAnsi="Republika"/>
                <w:b/>
                <w:u w:val="single"/>
              </w:rPr>
              <w:t>ADMINISTRATIVNO PREVERJANJE ZZI po 74. čl. Uredbe 2021/1060/EU – opis postopka:</w:t>
            </w:r>
          </w:p>
          <w:p w14:paraId="00EE1AA6" w14:textId="77777777" w:rsidR="00835FA0" w:rsidRPr="00835FA0" w:rsidRDefault="00835FA0" w:rsidP="00835FA0">
            <w:pPr>
              <w:spacing w:line="276" w:lineRule="auto"/>
              <w:rPr>
                <w:rFonts w:ascii="Republika" w:hAnsi="Republika" w:cs="Arial"/>
              </w:rPr>
            </w:pPr>
          </w:p>
          <w:p w14:paraId="4980F393" w14:textId="77777777" w:rsidR="00835FA0" w:rsidRPr="00835FA0" w:rsidRDefault="00835FA0" w:rsidP="00FA73F3">
            <w:pPr>
              <w:numPr>
                <w:ilvl w:val="0"/>
                <w:numId w:val="159"/>
              </w:numPr>
              <w:spacing w:line="276" w:lineRule="auto"/>
              <w:ind w:left="709" w:hanging="425"/>
              <w:contextualSpacing/>
              <w:rPr>
                <w:rFonts w:ascii="Republika" w:hAnsi="Republika" w:cs="Arial"/>
              </w:rPr>
            </w:pPr>
            <w:r w:rsidRPr="00835FA0">
              <w:rPr>
                <w:rFonts w:ascii="Republika" w:hAnsi="Republika" w:cs="Arial"/>
                <w:b/>
              </w:rPr>
              <w:t>Naloge posredniškega telesa</w:t>
            </w:r>
            <w:r w:rsidRPr="00835FA0">
              <w:rPr>
                <w:rFonts w:ascii="Republika" w:hAnsi="Republika" w:cs="Arial"/>
              </w:rPr>
              <w:t>:</w:t>
            </w:r>
          </w:p>
          <w:p w14:paraId="730D1AC1" w14:textId="77777777" w:rsidR="00835FA0" w:rsidRPr="00835FA0" w:rsidRDefault="00835FA0" w:rsidP="00835FA0">
            <w:pPr>
              <w:spacing w:line="276" w:lineRule="auto"/>
              <w:ind w:left="791"/>
              <w:rPr>
                <w:rFonts w:ascii="Republika" w:hAnsi="Republika"/>
              </w:rPr>
            </w:pPr>
            <w:r w:rsidRPr="00835FA0">
              <w:rPr>
                <w:rFonts w:ascii="Republika" w:hAnsi="Republika"/>
              </w:rPr>
              <w:t xml:space="preserve">V sklopu administrativnih preverjanj po 74. členu Uredbe 2021/1060/EU (z uporabo IS OU) se upoštevajo vsi obstoječi postopki preverjanj po nacionalni zakonodaji, vzpostavljeni za sredstva državnega proračuna, ki se izvajajo ne glede na vir financiranja (državni ali evropski proračun). </w:t>
            </w:r>
          </w:p>
          <w:p w14:paraId="58C846F0" w14:textId="77777777" w:rsidR="00835FA0" w:rsidRPr="00835FA0" w:rsidRDefault="00835FA0" w:rsidP="00835FA0">
            <w:pPr>
              <w:spacing w:line="276" w:lineRule="auto"/>
              <w:ind w:left="791"/>
              <w:rPr>
                <w:rFonts w:ascii="Republika" w:hAnsi="Republika" w:cs="Arial"/>
              </w:rPr>
            </w:pPr>
          </w:p>
          <w:p w14:paraId="16564386" w14:textId="77777777" w:rsidR="00835FA0" w:rsidRPr="00835FA0" w:rsidRDefault="00835FA0" w:rsidP="00835FA0">
            <w:pPr>
              <w:spacing w:line="276" w:lineRule="auto"/>
              <w:ind w:left="791"/>
              <w:rPr>
                <w:rFonts w:ascii="Republika" w:hAnsi="Republika" w:cs="Arial"/>
              </w:rPr>
            </w:pPr>
            <w:r w:rsidRPr="00835FA0">
              <w:rPr>
                <w:rFonts w:ascii="Republika" w:hAnsi="Republika" w:cs="Arial"/>
              </w:rPr>
              <w:t>Preverjanje zahtevkov za izplačilo se izvede pred izplačilom sredstev iz proračuna s pomočjo ustreznih kontrolnih listov. Način izvedbe administrativnega preverjanja je v skladu z metodologijo, ki jo potrdi OU. Del vzorčnega administrativnega preverjanja se lahko izvede tudi na terenu, kjer se dodatno preveri obstoj dokazil za izdatke vključene v ZZI.</w:t>
            </w:r>
          </w:p>
          <w:p w14:paraId="06693976" w14:textId="77777777" w:rsidR="00835FA0" w:rsidRPr="00835FA0" w:rsidRDefault="00835FA0" w:rsidP="00835FA0">
            <w:pPr>
              <w:spacing w:line="276" w:lineRule="auto"/>
              <w:ind w:left="791"/>
              <w:rPr>
                <w:rFonts w:ascii="Republika" w:hAnsi="Republika"/>
              </w:rPr>
            </w:pPr>
          </w:p>
          <w:p w14:paraId="0DCE05D0" w14:textId="77777777" w:rsidR="00835FA0" w:rsidRPr="00835FA0" w:rsidRDefault="00835FA0" w:rsidP="00835FA0">
            <w:pPr>
              <w:spacing w:line="276" w:lineRule="auto"/>
              <w:ind w:left="791"/>
              <w:rPr>
                <w:rFonts w:ascii="Republika" w:hAnsi="Republika"/>
              </w:rPr>
            </w:pPr>
            <w:r w:rsidRPr="00835FA0">
              <w:rPr>
                <w:rFonts w:ascii="Republika" w:hAnsi="Republika"/>
              </w:rPr>
              <w:t xml:space="preserve">Ključne vsebine administrativnih </w:t>
            </w:r>
            <w:proofErr w:type="spellStart"/>
            <w:r w:rsidRPr="00835FA0">
              <w:rPr>
                <w:rFonts w:ascii="Republika" w:hAnsi="Republika"/>
              </w:rPr>
              <w:t>prevejanj</w:t>
            </w:r>
            <w:proofErr w:type="spellEnd"/>
            <w:r w:rsidRPr="00835FA0">
              <w:rPr>
                <w:rFonts w:ascii="Republika" w:hAnsi="Republika"/>
              </w:rPr>
              <w:t xml:space="preserve"> so podrobneje opredeljene v Navodilih OU za izvajanje upravljalnih preverjanj in se nanašajo na preverjanje:</w:t>
            </w:r>
          </w:p>
          <w:p w14:paraId="33C1BAE7" w14:textId="77777777" w:rsidR="00835FA0" w:rsidRPr="00835FA0" w:rsidRDefault="00835FA0" w:rsidP="00523674">
            <w:pPr>
              <w:numPr>
                <w:ilvl w:val="0"/>
                <w:numId w:val="44"/>
              </w:numPr>
              <w:spacing w:line="276" w:lineRule="auto"/>
              <w:ind w:left="1074" w:hanging="223"/>
              <w:rPr>
                <w:rFonts w:ascii="Republika" w:eastAsia="Calibri" w:hAnsi="Republika" w:cs="Arial"/>
              </w:rPr>
            </w:pPr>
            <w:r w:rsidRPr="00835FA0">
              <w:rPr>
                <w:rFonts w:ascii="Republika" w:eastAsia="Calibri" w:hAnsi="Republika" w:cs="Arial"/>
              </w:rPr>
              <w:t>skladnosti operacije s pogodbo o sofinanciranju, odločitvijo o podpori in javnim razpisom,</w:t>
            </w:r>
          </w:p>
          <w:p w14:paraId="2A2C0E8E" w14:textId="77777777" w:rsidR="00835FA0" w:rsidRPr="00835FA0" w:rsidRDefault="00835FA0" w:rsidP="00523674">
            <w:pPr>
              <w:numPr>
                <w:ilvl w:val="0"/>
                <w:numId w:val="44"/>
              </w:numPr>
              <w:spacing w:line="276" w:lineRule="auto"/>
              <w:ind w:left="1074" w:hanging="223"/>
              <w:rPr>
                <w:rFonts w:ascii="Republika" w:eastAsia="Calibri" w:hAnsi="Republika" w:cs="Arial"/>
              </w:rPr>
            </w:pPr>
            <w:r w:rsidRPr="00835FA0">
              <w:rPr>
                <w:rFonts w:ascii="Republika" w:eastAsia="Calibri" w:hAnsi="Republika" w:cs="Arial"/>
              </w:rPr>
              <w:t>spoštovanja nacionalne in EU zakonodaje z določenega področja ter</w:t>
            </w:r>
          </w:p>
          <w:p w14:paraId="773720DE" w14:textId="77777777" w:rsidR="00835FA0" w:rsidRPr="00835FA0" w:rsidRDefault="00835FA0" w:rsidP="00523674">
            <w:pPr>
              <w:numPr>
                <w:ilvl w:val="0"/>
                <w:numId w:val="44"/>
              </w:numPr>
              <w:spacing w:line="276" w:lineRule="auto"/>
              <w:ind w:left="1074" w:hanging="223"/>
              <w:rPr>
                <w:rFonts w:ascii="Republika" w:eastAsia="Calibri" w:hAnsi="Republika" w:cs="Arial"/>
              </w:rPr>
            </w:pPr>
            <w:r w:rsidRPr="00835FA0">
              <w:rPr>
                <w:rFonts w:ascii="Republika" w:eastAsia="Calibri" w:hAnsi="Republika" w:cs="Arial"/>
              </w:rPr>
              <w:t>ločenosti računovodskega spremljanja in evidentiranja poslovnih dogodkov, arhiviranja dokumentacije in ustreznost revizijske sledi.</w:t>
            </w:r>
          </w:p>
          <w:p w14:paraId="18F4E933" w14:textId="77777777" w:rsidR="00835FA0" w:rsidRPr="00835FA0" w:rsidRDefault="00835FA0" w:rsidP="00835FA0">
            <w:pPr>
              <w:spacing w:line="276" w:lineRule="auto"/>
              <w:ind w:left="84"/>
              <w:contextualSpacing/>
              <w:rPr>
                <w:rFonts w:ascii="Republika" w:hAnsi="Republika" w:cs="Arial"/>
              </w:rPr>
            </w:pPr>
            <w:r w:rsidRPr="00835FA0" w:rsidDel="00D1770D">
              <w:rPr>
                <w:rFonts w:ascii="Republika" w:hAnsi="Republika"/>
              </w:rPr>
              <w:t xml:space="preserve"> </w:t>
            </w:r>
          </w:p>
          <w:p w14:paraId="06A30972" w14:textId="77777777" w:rsidR="00835FA0" w:rsidRPr="00835FA0" w:rsidRDefault="00835FA0" w:rsidP="00835FA0">
            <w:pPr>
              <w:spacing w:line="276" w:lineRule="auto"/>
              <w:ind w:left="791"/>
              <w:rPr>
                <w:rFonts w:ascii="Republika" w:hAnsi="Republika" w:cs="Arial"/>
              </w:rPr>
            </w:pPr>
            <w:r w:rsidRPr="00835FA0">
              <w:rPr>
                <w:rFonts w:ascii="Republika" w:hAnsi="Republika" w:cs="Arial"/>
              </w:rPr>
              <w:t>Administrativno preverjanje ZZI po 74. členu Uredbe 2021/1060/EU izvajajo skrbniki pogodb na vsebinskih direktoratih in Urad, pri čemer ZZI najprej preveri skrbnik pogodbe in sicer:</w:t>
            </w:r>
          </w:p>
          <w:p w14:paraId="37AE0B91" w14:textId="77777777" w:rsidR="00835FA0" w:rsidRPr="00835FA0" w:rsidRDefault="00835FA0" w:rsidP="00523674">
            <w:pPr>
              <w:numPr>
                <w:ilvl w:val="0"/>
                <w:numId w:val="44"/>
              </w:numPr>
              <w:spacing w:line="276" w:lineRule="auto"/>
              <w:ind w:left="1074" w:hanging="223"/>
              <w:rPr>
                <w:rFonts w:ascii="Republika" w:eastAsia="Calibri" w:hAnsi="Republika" w:cs="Arial"/>
              </w:rPr>
            </w:pPr>
            <w:r w:rsidRPr="00835FA0">
              <w:rPr>
                <w:rFonts w:ascii="Republika" w:eastAsia="Calibri" w:hAnsi="Republika" w:cs="Arial"/>
              </w:rPr>
              <w:t xml:space="preserve">ali so stroški z operacijo neposredno povezani, so potrebni za njeno izvajanje in so v skladu s cilji in rezultati operacije; </w:t>
            </w:r>
          </w:p>
          <w:p w14:paraId="2AFE9983" w14:textId="77777777" w:rsidR="00835FA0" w:rsidRPr="00835FA0" w:rsidRDefault="00835FA0" w:rsidP="00523674">
            <w:pPr>
              <w:numPr>
                <w:ilvl w:val="0"/>
                <w:numId w:val="44"/>
              </w:numPr>
              <w:spacing w:line="276" w:lineRule="auto"/>
              <w:ind w:left="1074" w:hanging="223"/>
              <w:rPr>
                <w:rFonts w:ascii="Republika" w:eastAsia="Calibri" w:hAnsi="Republika" w:cs="Arial"/>
              </w:rPr>
            </w:pPr>
            <w:r w:rsidRPr="00835FA0">
              <w:rPr>
                <w:rFonts w:ascii="Republika" w:eastAsia="Calibri" w:hAnsi="Republika" w:cs="Arial"/>
              </w:rPr>
              <w:t>skladnost terminskega in finančnega izvajanja operacije s pogodbo o sofinanciranju;</w:t>
            </w:r>
          </w:p>
          <w:p w14:paraId="0453F648" w14:textId="77777777" w:rsidR="00835FA0" w:rsidRPr="00835FA0" w:rsidRDefault="00835FA0" w:rsidP="00523674">
            <w:pPr>
              <w:numPr>
                <w:ilvl w:val="0"/>
                <w:numId w:val="44"/>
              </w:numPr>
              <w:spacing w:line="276" w:lineRule="auto"/>
              <w:ind w:left="1074" w:hanging="223"/>
              <w:rPr>
                <w:rFonts w:ascii="Republika" w:eastAsia="Calibri" w:hAnsi="Republika" w:cs="Arial"/>
              </w:rPr>
            </w:pPr>
            <w:r w:rsidRPr="00835FA0">
              <w:rPr>
                <w:rFonts w:ascii="Republika" w:eastAsia="Calibri" w:hAnsi="Republika" w:cs="Arial"/>
              </w:rPr>
              <w:t>skladnost izvajanja aktivnosti s pogodbo o sofinanciranju;</w:t>
            </w:r>
          </w:p>
          <w:p w14:paraId="241BEAC5" w14:textId="77777777" w:rsidR="00835FA0" w:rsidRPr="00835FA0" w:rsidRDefault="00835FA0" w:rsidP="00523674">
            <w:pPr>
              <w:pStyle w:val="Odstavekseznama"/>
              <w:numPr>
                <w:ilvl w:val="0"/>
                <w:numId w:val="44"/>
              </w:numPr>
              <w:spacing w:line="276" w:lineRule="auto"/>
              <w:ind w:left="1074" w:hanging="223"/>
              <w:rPr>
                <w:rFonts w:ascii="Republika" w:eastAsia="Calibri" w:hAnsi="Republika" w:cs="Arial"/>
              </w:rPr>
            </w:pPr>
            <w:r w:rsidRPr="00835FA0">
              <w:rPr>
                <w:rFonts w:ascii="Republika" w:eastAsia="Calibri" w:hAnsi="Republika" w:cs="Arial"/>
              </w:rPr>
              <w:t>izvedbo z vlogo predvidenih aktivnosti s področja zagotavljanja prepoznavnosti, preglednosti in  komuniciranja;</w:t>
            </w:r>
          </w:p>
          <w:p w14:paraId="5E0A4D66" w14:textId="77777777" w:rsidR="00835FA0" w:rsidRPr="00835FA0" w:rsidRDefault="00835FA0" w:rsidP="00523674">
            <w:pPr>
              <w:numPr>
                <w:ilvl w:val="0"/>
                <w:numId w:val="44"/>
              </w:numPr>
              <w:spacing w:line="276" w:lineRule="auto"/>
              <w:ind w:left="1074" w:hanging="223"/>
              <w:rPr>
                <w:rFonts w:ascii="Republika" w:eastAsia="Calibri" w:hAnsi="Republika" w:cs="Arial"/>
              </w:rPr>
            </w:pPr>
            <w:r w:rsidRPr="00835FA0">
              <w:rPr>
                <w:rFonts w:ascii="Republika" w:eastAsia="Calibri" w:hAnsi="Republika" w:cs="Arial"/>
              </w:rPr>
              <w:t>pravilnost izstavljenega ZZI in obveznih prilog;</w:t>
            </w:r>
          </w:p>
          <w:p w14:paraId="4C4826FC" w14:textId="77777777" w:rsidR="00835FA0" w:rsidRPr="00835FA0" w:rsidRDefault="00835FA0" w:rsidP="00523674">
            <w:pPr>
              <w:numPr>
                <w:ilvl w:val="0"/>
                <w:numId w:val="44"/>
              </w:numPr>
              <w:spacing w:line="276" w:lineRule="auto"/>
              <w:ind w:left="1074" w:hanging="223"/>
              <w:rPr>
                <w:rFonts w:ascii="Republika" w:eastAsia="Calibri" w:hAnsi="Republika" w:cs="Arial"/>
              </w:rPr>
            </w:pPr>
            <w:r w:rsidRPr="00835FA0">
              <w:rPr>
                <w:rFonts w:ascii="Republika" w:eastAsia="Calibri" w:hAnsi="Republika" w:cs="Arial"/>
              </w:rPr>
              <w:t>umeščenost stroškov v ustrezno kategorijo oz. podkategorijo stroškov;</w:t>
            </w:r>
          </w:p>
          <w:p w14:paraId="070C5EBA" w14:textId="77777777" w:rsidR="00835FA0" w:rsidRPr="00835FA0" w:rsidRDefault="00835FA0" w:rsidP="00523674">
            <w:pPr>
              <w:numPr>
                <w:ilvl w:val="0"/>
                <w:numId w:val="44"/>
              </w:numPr>
              <w:spacing w:line="276" w:lineRule="auto"/>
              <w:ind w:left="1074" w:hanging="223"/>
              <w:rPr>
                <w:rFonts w:ascii="Republika" w:eastAsia="Calibri" w:hAnsi="Republika" w:cs="Arial"/>
              </w:rPr>
            </w:pPr>
            <w:r w:rsidRPr="00835FA0">
              <w:rPr>
                <w:rFonts w:ascii="Republika" w:eastAsia="Calibri" w:hAnsi="Republika" w:cs="Arial"/>
              </w:rPr>
              <w:t>popolnost in ažurnost podatkov o operaciji v IS OU;</w:t>
            </w:r>
          </w:p>
          <w:p w14:paraId="009ABC7F" w14:textId="77777777" w:rsidR="00835FA0" w:rsidRPr="00835FA0" w:rsidRDefault="00835FA0" w:rsidP="00523674">
            <w:pPr>
              <w:numPr>
                <w:ilvl w:val="0"/>
                <w:numId w:val="44"/>
              </w:numPr>
              <w:spacing w:line="276" w:lineRule="auto"/>
              <w:ind w:left="1074" w:hanging="223"/>
              <w:rPr>
                <w:rFonts w:ascii="Republika" w:eastAsia="Calibri" w:hAnsi="Republika" w:cs="Arial"/>
              </w:rPr>
            </w:pPr>
            <w:r w:rsidRPr="00835FA0">
              <w:rPr>
                <w:rFonts w:ascii="Republika" w:eastAsia="Calibri" w:hAnsi="Republika" w:cs="Arial"/>
              </w:rPr>
              <w:t>doseganje kazalnikov.</w:t>
            </w:r>
          </w:p>
          <w:p w14:paraId="4B3E0D15" w14:textId="77777777" w:rsidR="00835FA0" w:rsidRPr="00835FA0" w:rsidRDefault="00835FA0" w:rsidP="00835FA0">
            <w:pPr>
              <w:spacing w:line="276" w:lineRule="auto"/>
              <w:ind w:left="791"/>
              <w:rPr>
                <w:rFonts w:ascii="Republika" w:hAnsi="Republika" w:cs="Arial"/>
              </w:rPr>
            </w:pPr>
          </w:p>
          <w:p w14:paraId="2688BA45" w14:textId="77777777" w:rsidR="00835FA0" w:rsidRPr="00835FA0" w:rsidRDefault="00835FA0" w:rsidP="00835FA0">
            <w:pPr>
              <w:spacing w:line="276" w:lineRule="auto"/>
              <w:ind w:left="791"/>
              <w:rPr>
                <w:rFonts w:ascii="Republika" w:hAnsi="Republika" w:cs="Arial"/>
              </w:rPr>
            </w:pPr>
            <w:r w:rsidRPr="00835FA0">
              <w:rPr>
                <w:rFonts w:ascii="Republika" w:hAnsi="Republika" w:cs="Arial"/>
              </w:rPr>
              <w:t>Preverjanje se nadaljuje v SF Urada, ki preveri:</w:t>
            </w:r>
          </w:p>
          <w:p w14:paraId="665EADA0" w14:textId="77777777" w:rsidR="00835FA0" w:rsidRPr="00835FA0" w:rsidRDefault="00835FA0" w:rsidP="00523674">
            <w:pPr>
              <w:numPr>
                <w:ilvl w:val="0"/>
                <w:numId w:val="44"/>
              </w:numPr>
              <w:spacing w:line="276" w:lineRule="auto"/>
              <w:ind w:left="1074" w:hanging="223"/>
              <w:rPr>
                <w:rFonts w:ascii="Republika" w:eastAsia="Calibri" w:hAnsi="Republika" w:cs="Arial"/>
              </w:rPr>
            </w:pPr>
            <w:r w:rsidRPr="00835FA0">
              <w:rPr>
                <w:rFonts w:ascii="Republika" w:eastAsia="Calibri" w:hAnsi="Republika" w:cs="Arial"/>
              </w:rPr>
              <w:t>skladnost podatkov na ZZI s podatki navedenimi v pogodbi o sofinanciranju oz. zadnjim veljavnim aneksom,</w:t>
            </w:r>
          </w:p>
          <w:p w14:paraId="5937B4AE" w14:textId="77777777" w:rsidR="00835FA0" w:rsidRPr="00835FA0" w:rsidRDefault="00835FA0" w:rsidP="00523674">
            <w:pPr>
              <w:numPr>
                <w:ilvl w:val="0"/>
                <w:numId w:val="44"/>
              </w:numPr>
              <w:spacing w:line="276" w:lineRule="auto"/>
              <w:ind w:left="1074" w:hanging="223"/>
              <w:rPr>
                <w:rFonts w:ascii="Republika" w:eastAsia="Calibri" w:hAnsi="Republika" w:cs="Arial"/>
              </w:rPr>
            </w:pPr>
            <w:r w:rsidRPr="00835FA0">
              <w:rPr>
                <w:rFonts w:ascii="Republika" w:eastAsia="Calibri" w:hAnsi="Republika" w:cs="Arial"/>
              </w:rPr>
              <w:t>pravilnost izstavljenega ZZI: ustrezna številka FEP, ustreznost vrste stroškov glede na pogodbene aktivnosti, skladnost TRR na ZZI s pravno podlago</w:t>
            </w:r>
          </w:p>
          <w:p w14:paraId="491B6415" w14:textId="77777777" w:rsidR="00835FA0" w:rsidRPr="00835FA0" w:rsidRDefault="00835FA0" w:rsidP="00523674">
            <w:pPr>
              <w:numPr>
                <w:ilvl w:val="0"/>
                <w:numId w:val="44"/>
              </w:numPr>
              <w:spacing w:line="276" w:lineRule="auto"/>
              <w:ind w:left="1074" w:hanging="223"/>
              <w:rPr>
                <w:rFonts w:ascii="Republika" w:eastAsia="Calibri" w:hAnsi="Republika" w:cs="Arial"/>
              </w:rPr>
            </w:pPr>
            <w:r w:rsidRPr="00835FA0">
              <w:rPr>
                <w:rFonts w:ascii="Republika" w:eastAsia="Calibri" w:hAnsi="Republika" w:cs="Arial"/>
              </w:rPr>
              <w:t>da vrednost izstavljenega ZZI ne presega predvidenega plana sredstev v proračunu po FEP-PP</w:t>
            </w:r>
          </w:p>
          <w:p w14:paraId="3ADB508C" w14:textId="77777777" w:rsidR="00835FA0" w:rsidRPr="00835FA0" w:rsidRDefault="00835FA0" w:rsidP="00523674">
            <w:pPr>
              <w:numPr>
                <w:ilvl w:val="0"/>
                <w:numId w:val="44"/>
              </w:numPr>
              <w:spacing w:line="276" w:lineRule="auto"/>
              <w:ind w:left="1074" w:hanging="223"/>
              <w:rPr>
                <w:rFonts w:ascii="Republika" w:eastAsia="Calibri" w:hAnsi="Republika" w:cs="Arial"/>
              </w:rPr>
            </w:pPr>
            <w:r w:rsidRPr="00835FA0">
              <w:rPr>
                <w:rFonts w:ascii="Republika" w:eastAsia="Calibri" w:hAnsi="Republika" w:cs="Arial"/>
              </w:rPr>
              <w:t>ustreznost stopnje sofinanciranja ter pravilnost razmerja med izplačili v breme namenskih sredstev EU za kohezijsko politiko in v breme sredstev slovenske udeležbe;</w:t>
            </w:r>
          </w:p>
          <w:p w14:paraId="0AADD950" w14:textId="77777777" w:rsidR="00835FA0" w:rsidRPr="00835FA0" w:rsidRDefault="00835FA0" w:rsidP="00835FA0">
            <w:pPr>
              <w:spacing w:line="276" w:lineRule="auto"/>
              <w:ind w:left="791"/>
              <w:rPr>
                <w:rFonts w:ascii="Republika" w:eastAsia="Calibri" w:hAnsi="Republika" w:cs="Arial"/>
              </w:rPr>
            </w:pPr>
          </w:p>
          <w:p w14:paraId="4A768C5B" w14:textId="77777777" w:rsidR="00835FA0" w:rsidRPr="00835FA0" w:rsidRDefault="00835FA0" w:rsidP="00835FA0">
            <w:pPr>
              <w:pStyle w:val="Style1"/>
              <w:numPr>
                <w:ilvl w:val="0"/>
                <w:numId w:val="0"/>
              </w:numPr>
              <w:tabs>
                <w:tab w:val="left" w:pos="851"/>
              </w:tabs>
              <w:spacing w:after="0" w:line="276" w:lineRule="auto"/>
              <w:ind w:left="851"/>
              <w:jc w:val="both"/>
              <w:rPr>
                <w:rFonts w:ascii="Republika" w:hAnsi="Republika" w:cs="Arial"/>
              </w:rPr>
            </w:pPr>
            <w:r w:rsidRPr="00835FA0">
              <w:rPr>
                <w:rFonts w:ascii="Republika" w:eastAsia="Calibri" w:hAnsi="Republika" w:cs="Arial"/>
              </w:rPr>
              <w:t xml:space="preserve">Ostala področja preverjanj, </w:t>
            </w:r>
            <w:r w:rsidRPr="00835FA0">
              <w:rPr>
                <w:rFonts w:ascii="Republika" w:hAnsi="Republika" w:cs="Arial"/>
              </w:rPr>
              <w:t>kot so navedena v Navodilih OU o izvajanju upravljalnih preverjanj in preverjanj opravljanja prenesenih nalog, se izvajajo v SK Urada s posebnim poudarkom:</w:t>
            </w:r>
          </w:p>
          <w:p w14:paraId="40F36509" w14:textId="77777777" w:rsidR="00835FA0" w:rsidRPr="00835FA0" w:rsidRDefault="00835FA0" w:rsidP="00FA73F3">
            <w:pPr>
              <w:pStyle w:val="Style1"/>
              <w:numPr>
                <w:ilvl w:val="0"/>
                <w:numId w:val="164"/>
              </w:numPr>
              <w:tabs>
                <w:tab w:val="left" w:pos="1276"/>
              </w:tabs>
              <w:spacing w:after="0" w:line="276" w:lineRule="auto"/>
              <w:ind w:hanging="217"/>
              <w:jc w:val="both"/>
              <w:rPr>
                <w:rFonts w:ascii="Republika" w:hAnsi="Republika" w:cs="Arial"/>
              </w:rPr>
            </w:pPr>
            <w:r w:rsidRPr="00835FA0">
              <w:rPr>
                <w:rFonts w:ascii="Republika" w:hAnsi="Republika" w:cs="Arial"/>
              </w:rPr>
              <w:t>na preverjanjih, da so izdatki za operacije resnično nastali in da je bilo blago  dobavljeno oziroma storitev opravljena;</w:t>
            </w:r>
          </w:p>
          <w:p w14:paraId="5477EC46" w14:textId="77777777" w:rsidR="00835FA0" w:rsidRPr="00835FA0" w:rsidRDefault="00835FA0" w:rsidP="00FA73F3">
            <w:pPr>
              <w:pStyle w:val="Style1"/>
              <w:numPr>
                <w:ilvl w:val="0"/>
                <w:numId w:val="164"/>
              </w:numPr>
              <w:tabs>
                <w:tab w:val="left" w:pos="1276"/>
              </w:tabs>
              <w:spacing w:after="0" w:line="276" w:lineRule="auto"/>
              <w:ind w:hanging="217"/>
              <w:jc w:val="both"/>
              <w:rPr>
                <w:rFonts w:ascii="Republika" w:hAnsi="Republika" w:cs="Arial"/>
              </w:rPr>
            </w:pPr>
            <w:r w:rsidRPr="00835FA0">
              <w:rPr>
                <w:rFonts w:ascii="Republika" w:hAnsi="Republika" w:cs="Arial"/>
              </w:rPr>
              <w:t>spoštovanje nacionalne in EU zakonodaje z določenega področja;</w:t>
            </w:r>
          </w:p>
          <w:p w14:paraId="17B029C0" w14:textId="77777777" w:rsidR="00835FA0" w:rsidRPr="00835FA0" w:rsidRDefault="00835FA0" w:rsidP="00FA73F3">
            <w:pPr>
              <w:pStyle w:val="Odstavekseznama"/>
              <w:numPr>
                <w:ilvl w:val="0"/>
                <w:numId w:val="164"/>
              </w:numPr>
              <w:tabs>
                <w:tab w:val="left" w:pos="1276"/>
              </w:tabs>
              <w:spacing w:line="276" w:lineRule="auto"/>
              <w:ind w:hanging="217"/>
              <w:rPr>
                <w:rFonts w:ascii="Republika" w:eastAsia="Calibri" w:hAnsi="Republika" w:cs="Arial"/>
              </w:rPr>
            </w:pPr>
            <w:r w:rsidRPr="00835FA0">
              <w:rPr>
                <w:rFonts w:ascii="Republika" w:hAnsi="Republika" w:cs="Arial"/>
              </w:rPr>
              <w:t>ločenost računovodskega spremljanja in evidentiranja poslovnih dogodkov, arhiviranje dokumentacije in ustreznost revizijske sledi.</w:t>
            </w:r>
          </w:p>
          <w:p w14:paraId="5C3E68F0" w14:textId="77777777" w:rsidR="00835FA0" w:rsidRPr="00835FA0" w:rsidRDefault="00835FA0" w:rsidP="00835FA0">
            <w:pPr>
              <w:spacing w:line="276" w:lineRule="auto"/>
              <w:ind w:left="84"/>
              <w:rPr>
                <w:rFonts w:ascii="Republika" w:hAnsi="Republika" w:cs="Arial"/>
              </w:rPr>
            </w:pPr>
          </w:p>
          <w:p w14:paraId="614CB63F" w14:textId="77777777" w:rsidR="00835FA0" w:rsidRPr="00835FA0" w:rsidRDefault="00835FA0" w:rsidP="00835FA0">
            <w:pPr>
              <w:spacing w:line="276" w:lineRule="auto"/>
              <w:ind w:left="791"/>
              <w:rPr>
                <w:rFonts w:ascii="Republika" w:hAnsi="Republika" w:cs="Arial"/>
              </w:rPr>
            </w:pPr>
            <w:r w:rsidRPr="00835FA0">
              <w:rPr>
                <w:rFonts w:ascii="Republika" w:hAnsi="Republika" w:cs="Arial"/>
              </w:rPr>
              <w:t xml:space="preserve">Na podlagi s strani kontrolorja potrjenega ZZI, ki ga skrbnik potrdi tudi v </w:t>
            </w:r>
            <w:r w:rsidRPr="00835FA0">
              <w:rPr>
                <w:rFonts w:ascii="Republika" w:hAnsi="Republika"/>
              </w:rPr>
              <w:t xml:space="preserve">sistemu </w:t>
            </w:r>
            <w:proofErr w:type="spellStart"/>
            <w:r w:rsidRPr="00835FA0">
              <w:rPr>
                <w:rFonts w:ascii="Republika" w:hAnsi="Republika"/>
              </w:rPr>
              <w:t>eRačuni</w:t>
            </w:r>
            <w:proofErr w:type="spellEnd"/>
            <w:r w:rsidRPr="00835FA0">
              <w:rPr>
                <w:rFonts w:ascii="Republika" w:hAnsi="Republika" w:cs="Arial"/>
              </w:rPr>
              <w:t>, SF pripravi odredbo za izplačilo v sistemu MFERAC. Odredba se samodejno prenese iz MFERAC v IS OU.</w:t>
            </w:r>
          </w:p>
          <w:p w14:paraId="56F880C7" w14:textId="77777777" w:rsidR="00835FA0" w:rsidRPr="00835FA0" w:rsidRDefault="00835FA0" w:rsidP="00835FA0">
            <w:pPr>
              <w:spacing w:line="276" w:lineRule="auto"/>
              <w:ind w:left="791"/>
              <w:rPr>
                <w:rFonts w:ascii="Republika" w:hAnsi="Republika" w:cs="Arial"/>
              </w:rPr>
            </w:pPr>
            <w:r w:rsidRPr="00835FA0">
              <w:rPr>
                <w:rFonts w:ascii="Republika" w:hAnsi="Republika" w:cs="Arial"/>
              </w:rPr>
              <w:t xml:space="preserve"> </w:t>
            </w:r>
          </w:p>
          <w:p w14:paraId="16712FBB" w14:textId="77777777" w:rsidR="00835FA0" w:rsidRPr="00835FA0" w:rsidRDefault="00835FA0" w:rsidP="00835FA0">
            <w:pPr>
              <w:spacing w:line="276" w:lineRule="auto"/>
              <w:ind w:left="791"/>
              <w:rPr>
                <w:rFonts w:ascii="Republika" w:hAnsi="Republika" w:cs="Arial"/>
              </w:rPr>
            </w:pPr>
            <w:r w:rsidRPr="00835FA0">
              <w:rPr>
                <w:rFonts w:ascii="Republika" w:hAnsi="Republika" w:cs="Arial"/>
              </w:rPr>
              <w:lastRenderedPageBreak/>
              <w:t xml:space="preserve">Po izvedenem izplačilu se preveri tudi pravilnost izplačil iz DP (SK Urada). Kontrolni list se izpolnjuje v primeru konzorcija oz., ko so predvidena </w:t>
            </w:r>
            <w:proofErr w:type="spellStart"/>
            <w:r w:rsidRPr="00835FA0">
              <w:rPr>
                <w:rFonts w:ascii="Republika" w:hAnsi="Republika" w:cs="Arial"/>
              </w:rPr>
              <w:t>prenakazila</w:t>
            </w:r>
            <w:proofErr w:type="spellEnd"/>
            <w:r w:rsidRPr="00835FA0">
              <w:rPr>
                <w:rFonts w:ascii="Republika" w:hAnsi="Republika" w:cs="Arial"/>
              </w:rPr>
              <w:t xml:space="preserve"> s strani upravičenca po izplačilu iz DP. Dokazila o </w:t>
            </w:r>
            <w:proofErr w:type="spellStart"/>
            <w:r w:rsidRPr="00835FA0">
              <w:rPr>
                <w:rFonts w:ascii="Republika" w:hAnsi="Republika" w:cs="Arial"/>
              </w:rPr>
              <w:t>prenakazilih</w:t>
            </w:r>
            <w:proofErr w:type="spellEnd"/>
            <w:r w:rsidRPr="00835FA0">
              <w:rPr>
                <w:rFonts w:ascii="Republika" w:hAnsi="Republika" w:cs="Arial"/>
              </w:rPr>
              <w:t xml:space="preserve"> v IS e-MA2, kontrolorju predloži upravičenec. Kontrolor izvede zaključek administrativnega preverjanja tako, da spremeni status v AP zaključen in hkrati vnese zahtevane podatke.</w:t>
            </w:r>
          </w:p>
          <w:p w14:paraId="0F40DFD2" w14:textId="77777777" w:rsidR="00835FA0" w:rsidRPr="00835FA0" w:rsidRDefault="00835FA0" w:rsidP="00835FA0">
            <w:pPr>
              <w:spacing w:line="276" w:lineRule="auto"/>
              <w:ind w:left="649" w:firstLine="142"/>
              <w:rPr>
                <w:rFonts w:ascii="Republika" w:hAnsi="Republika" w:cs="Arial"/>
              </w:rPr>
            </w:pPr>
          </w:p>
          <w:p w14:paraId="46D72852" w14:textId="77777777" w:rsidR="00835FA0" w:rsidRPr="00835FA0" w:rsidRDefault="00835FA0" w:rsidP="00835FA0">
            <w:pPr>
              <w:spacing w:line="276" w:lineRule="auto"/>
              <w:ind w:left="791"/>
              <w:rPr>
                <w:rFonts w:ascii="Republika" w:hAnsi="Republika" w:cs="Arial"/>
              </w:rPr>
            </w:pPr>
            <w:r w:rsidRPr="00835FA0">
              <w:rPr>
                <w:rFonts w:ascii="Republika" w:hAnsi="Republika" w:cs="Arial"/>
              </w:rPr>
              <w:t>Dokumentacijo opravljenega administrativnega preverjanja se ustrezno arhivira (vse NOE).</w:t>
            </w:r>
          </w:p>
          <w:p w14:paraId="4732B1FF" w14:textId="77777777" w:rsidR="00835FA0" w:rsidRPr="00835FA0" w:rsidRDefault="00835FA0" w:rsidP="00835FA0">
            <w:pPr>
              <w:spacing w:line="276" w:lineRule="auto"/>
              <w:rPr>
                <w:rFonts w:ascii="Republika" w:hAnsi="Republika" w:cs="Arial"/>
                <w:b/>
              </w:rPr>
            </w:pPr>
          </w:p>
        </w:tc>
      </w:tr>
      <w:tr w:rsidR="00835FA0" w:rsidRPr="00DA2706" w14:paraId="6A49FF21" w14:textId="77777777" w:rsidTr="008D6E9A">
        <w:trPr>
          <w:trHeight w:val="434"/>
        </w:trPr>
        <w:tc>
          <w:tcPr>
            <w:tcW w:w="9067" w:type="dxa"/>
            <w:shd w:val="clear" w:color="auto" w:fill="F2F2F2" w:themeFill="background1" w:themeFillShade="F2"/>
            <w:tcMar>
              <w:left w:w="57" w:type="dxa"/>
              <w:right w:w="57" w:type="dxa"/>
            </w:tcMar>
            <w:vAlign w:val="center"/>
          </w:tcPr>
          <w:p w14:paraId="74D353FD" w14:textId="77777777" w:rsidR="00835FA0" w:rsidRPr="00DA2706" w:rsidRDefault="00835FA0" w:rsidP="00523674">
            <w:pPr>
              <w:numPr>
                <w:ilvl w:val="0"/>
                <w:numId w:val="28"/>
              </w:numPr>
              <w:contextualSpacing/>
              <w:jc w:val="left"/>
              <w:rPr>
                <w:rFonts w:ascii="Republika" w:hAnsi="Republika"/>
                <w:b/>
              </w:rPr>
            </w:pPr>
            <w:r w:rsidRPr="00DA2706">
              <w:rPr>
                <w:rFonts w:ascii="Republika" w:hAnsi="Republika"/>
                <w:b/>
              </w:rPr>
              <w:lastRenderedPageBreak/>
              <w:t>Ministrstvo je upravičenec, način izbora je neposredna potrditev operacije (NPO)</w:t>
            </w:r>
          </w:p>
        </w:tc>
      </w:tr>
      <w:tr w:rsidR="00835FA0" w:rsidRPr="00DA2706" w14:paraId="38472586" w14:textId="77777777" w:rsidTr="008D6E9A">
        <w:tc>
          <w:tcPr>
            <w:tcW w:w="9067" w:type="dxa"/>
            <w:tcMar>
              <w:left w:w="57" w:type="dxa"/>
              <w:right w:w="57" w:type="dxa"/>
            </w:tcMar>
          </w:tcPr>
          <w:p w14:paraId="33CD7652" w14:textId="77777777" w:rsidR="00835FA0" w:rsidRPr="00005B02" w:rsidRDefault="00835FA0" w:rsidP="00835FA0">
            <w:pPr>
              <w:spacing w:line="276" w:lineRule="auto"/>
              <w:rPr>
                <w:rFonts w:ascii="Republika" w:hAnsi="Republika"/>
              </w:rPr>
            </w:pPr>
          </w:p>
          <w:p w14:paraId="6C40FFC1" w14:textId="77777777" w:rsidR="00835FA0" w:rsidRPr="00005B02" w:rsidRDefault="00835FA0" w:rsidP="00835FA0">
            <w:pPr>
              <w:spacing w:line="276" w:lineRule="auto"/>
              <w:rPr>
                <w:rFonts w:ascii="Republika" w:hAnsi="Republika"/>
                <w:b/>
                <w:u w:val="single"/>
              </w:rPr>
            </w:pPr>
            <w:r w:rsidRPr="00005B02">
              <w:rPr>
                <w:rFonts w:ascii="Republika" w:hAnsi="Republika"/>
                <w:b/>
                <w:u w:val="single"/>
              </w:rPr>
              <w:t>NAČIN IZBORA – opis postopka:</w:t>
            </w:r>
          </w:p>
          <w:p w14:paraId="14A07265" w14:textId="77777777" w:rsidR="00835FA0" w:rsidRPr="00005B02" w:rsidRDefault="00835FA0" w:rsidP="00835FA0">
            <w:pPr>
              <w:spacing w:line="276" w:lineRule="auto"/>
              <w:rPr>
                <w:rFonts w:ascii="Republika" w:hAnsi="Republika" w:cs="Arial"/>
                <w:sz w:val="8"/>
                <w:szCs w:val="8"/>
              </w:rPr>
            </w:pPr>
          </w:p>
          <w:p w14:paraId="6A515A17" w14:textId="77777777" w:rsidR="00835FA0" w:rsidRPr="00005B02" w:rsidRDefault="00835FA0" w:rsidP="00523674">
            <w:pPr>
              <w:numPr>
                <w:ilvl w:val="0"/>
                <w:numId w:val="25"/>
              </w:numPr>
              <w:spacing w:line="276" w:lineRule="auto"/>
              <w:ind w:left="709" w:hanging="425"/>
              <w:contextualSpacing/>
              <w:rPr>
                <w:rFonts w:ascii="Republika" w:hAnsi="Republika" w:cs="Arial"/>
              </w:rPr>
            </w:pPr>
            <w:r w:rsidRPr="00005B02">
              <w:rPr>
                <w:rFonts w:ascii="Republika" w:hAnsi="Republika" w:cs="Arial"/>
                <w:b/>
              </w:rPr>
              <w:t>Naloge posredniškega telesa</w:t>
            </w:r>
            <w:r w:rsidRPr="00005B02">
              <w:rPr>
                <w:rFonts w:ascii="Republika" w:hAnsi="Republika" w:cs="Arial"/>
              </w:rPr>
              <w:t>:</w:t>
            </w:r>
          </w:p>
          <w:p w14:paraId="4DFA168C" w14:textId="77777777" w:rsidR="00835FA0" w:rsidRPr="00005B02" w:rsidRDefault="00835FA0" w:rsidP="00523674">
            <w:pPr>
              <w:numPr>
                <w:ilvl w:val="0"/>
                <w:numId w:val="49"/>
              </w:numPr>
              <w:spacing w:line="276" w:lineRule="auto"/>
              <w:ind w:left="993" w:hanging="284"/>
              <w:rPr>
                <w:rFonts w:ascii="Republika" w:eastAsia="Calibri" w:hAnsi="Republika" w:cs="Arial"/>
              </w:rPr>
            </w:pPr>
            <w:r w:rsidRPr="00005B02">
              <w:rPr>
                <w:rFonts w:ascii="Republika" w:eastAsia="Calibri" w:hAnsi="Republika" w:cs="Times New Roman"/>
              </w:rPr>
              <w:t>Vsebinsko pristojna NOE v vlogi PT pregleda in pripravi oceno kakovosti vloge za neposredno potrditev operacije, ki jo pripravi, vsebinska NOE v vlogi upravičenca in jo, skupaj z vsemi zahtevanimi prilogami, posreduje v usklajevanje in preverjanje v Urad (</w:t>
            </w:r>
            <w:proofErr w:type="spellStart"/>
            <w:r w:rsidRPr="00005B02">
              <w:rPr>
                <w:rFonts w:ascii="Republika" w:eastAsia="Calibri" w:hAnsi="Republika" w:cs="Times New Roman"/>
              </w:rPr>
              <w:t>Sko</w:t>
            </w:r>
            <w:proofErr w:type="spellEnd"/>
            <w:r w:rsidRPr="00005B02">
              <w:rPr>
                <w:rFonts w:ascii="Republika" w:eastAsia="Calibri" w:hAnsi="Republika" w:cs="Times New Roman"/>
              </w:rPr>
              <w:t xml:space="preserve">). </w:t>
            </w:r>
          </w:p>
          <w:p w14:paraId="0E3FCBCF" w14:textId="77777777" w:rsidR="00835FA0" w:rsidRPr="00005B02" w:rsidRDefault="00835FA0" w:rsidP="00523674">
            <w:pPr>
              <w:numPr>
                <w:ilvl w:val="0"/>
                <w:numId w:val="49"/>
              </w:numPr>
              <w:spacing w:line="276" w:lineRule="auto"/>
              <w:ind w:left="993" w:hanging="284"/>
              <w:contextualSpacing/>
              <w:rPr>
                <w:rFonts w:ascii="Republika" w:hAnsi="Republika"/>
              </w:rPr>
            </w:pPr>
            <w:r w:rsidRPr="00005B02">
              <w:rPr>
                <w:rFonts w:ascii="Republika" w:hAnsi="Republika"/>
              </w:rPr>
              <w:t>NOE Urada izvedejo preverjanje in ocenijo kakovost projekta.</w:t>
            </w:r>
          </w:p>
          <w:p w14:paraId="407A7A99" w14:textId="77777777" w:rsidR="00835FA0" w:rsidRPr="00005B02" w:rsidRDefault="00835FA0" w:rsidP="00523674">
            <w:pPr>
              <w:numPr>
                <w:ilvl w:val="0"/>
                <w:numId w:val="49"/>
              </w:numPr>
              <w:spacing w:line="276" w:lineRule="auto"/>
              <w:ind w:left="993" w:hanging="284"/>
              <w:contextualSpacing/>
              <w:rPr>
                <w:rFonts w:ascii="Republika" w:hAnsi="Republika"/>
              </w:rPr>
            </w:pPr>
            <w:proofErr w:type="spellStart"/>
            <w:r w:rsidRPr="00005B02">
              <w:rPr>
                <w:rFonts w:ascii="Republika" w:hAnsi="Republika"/>
              </w:rPr>
              <w:t>SKo</w:t>
            </w:r>
            <w:proofErr w:type="spellEnd"/>
            <w:r w:rsidRPr="00005B02">
              <w:rPr>
                <w:rFonts w:ascii="Republika" w:hAnsi="Republika"/>
              </w:rPr>
              <w:t xml:space="preserve"> vlogo za odločitev o podpori za izbrani projekt, ki ga izvaja upravičenec, skupaj z zahtevanimi prilogami, posreduje v potrditev na OU.</w:t>
            </w:r>
          </w:p>
          <w:p w14:paraId="35BE147A" w14:textId="77777777" w:rsidR="00835FA0" w:rsidRPr="00005B02" w:rsidRDefault="00835FA0" w:rsidP="00523674">
            <w:pPr>
              <w:numPr>
                <w:ilvl w:val="0"/>
                <w:numId w:val="49"/>
              </w:numPr>
              <w:spacing w:line="276" w:lineRule="auto"/>
              <w:ind w:left="993" w:hanging="284"/>
              <w:contextualSpacing/>
              <w:rPr>
                <w:rFonts w:ascii="Republika" w:hAnsi="Republika"/>
              </w:rPr>
            </w:pPr>
            <w:r w:rsidRPr="00005B02">
              <w:rPr>
                <w:rFonts w:ascii="Republika" w:hAnsi="Republika"/>
              </w:rPr>
              <w:t>SF na podlagi prejete odločitve OU o podpori operaciji, ki nadomesti pogodbo o sofinanciranju, pripravi vlogo za uvrstitev projekta v NRP in jo posreduje v potrditev OU in soglasje MF.</w:t>
            </w:r>
          </w:p>
          <w:p w14:paraId="58245E71" w14:textId="77777777" w:rsidR="00835FA0" w:rsidRPr="00005B02" w:rsidRDefault="00835FA0" w:rsidP="00523674">
            <w:pPr>
              <w:numPr>
                <w:ilvl w:val="0"/>
                <w:numId w:val="49"/>
              </w:numPr>
              <w:spacing w:line="276" w:lineRule="auto"/>
              <w:ind w:left="993" w:hanging="284"/>
              <w:contextualSpacing/>
              <w:rPr>
                <w:rFonts w:ascii="Republika" w:hAnsi="Republika" w:cs="Arial"/>
              </w:rPr>
            </w:pPr>
            <w:r w:rsidRPr="00005B02">
              <w:rPr>
                <w:rFonts w:ascii="Republika" w:hAnsi="Republika"/>
              </w:rPr>
              <w:t>SF pripravi FEP-e na podlagi predvidene finančne dinamike po pogodbah z izvajalci ali na podlagi Finančno ovrednotenih programov za aktivnosti plač in drugih upravičenih stroškov NOE MDDSZ, ki izvaja naloge upravičenca.</w:t>
            </w:r>
          </w:p>
          <w:p w14:paraId="11176D55" w14:textId="77777777" w:rsidR="00835FA0" w:rsidRPr="00005B02" w:rsidRDefault="00835FA0" w:rsidP="00835FA0">
            <w:pPr>
              <w:spacing w:line="276" w:lineRule="auto"/>
              <w:rPr>
                <w:rFonts w:ascii="Republika" w:hAnsi="Republika" w:cs="Arial"/>
              </w:rPr>
            </w:pPr>
          </w:p>
          <w:p w14:paraId="4AC9FD84" w14:textId="77777777" w:rsidR="00835FA0" w:rsidRPr="00005B02" w:rsidRDefault="00835FA0" w:rsidP="00523674">
            <w:pPr>
              <w:numPr>
                <w:ilvl w:val="0"/>
                <w:numId w:val="25"/>
              </w:numPr>
              <w:spacing w:line="276" w:lineRule="auto"/>
              <w:ind w:left="649" w:hanging="283"/>
              <w:contextualSpacing/>
              <w:rPr>
                <w:rFonts w:ascii="Republika" w:hAnsi="Republika" w:cs="Arial"/>
                <w:b/>
              </w:rPr>
            </w:pPr>
            <w:r w:rsidRPr="00005B02">
              <w:rPr>
                <w:rFonts w:ascii="Republika" w:hAnsi="Republika" w:cs="Arial"/>
                <w:b/>
              </w:rPr>
              <w:t>Naloge upravičenca:</w:t>
            </w:r>
          </w:p>
          <w:p w14:paraId="420F8E2A" w14:textId="77777777" w:rsidR="00835FA0" w:rsidRPr="00005B02" w:rsidRDefault="00835FA0" w:rsidP="00523674">
            <w:pPr>
              <w:numPr>
                <w:ilvl w:val="0"/>
                <w:numId w:val="50"/>
              </w:numPr>
              <w:spacing w:line="276" w:lineRule="auto"/>
              <w:ind w:left="993" w:hanging="284"/>
              <w:contextualSpacing/>
              <w:rPr>
                <w:rFonts w:ascii="Republika" w:hAnsi="Republika"/>
              </w:rPr>
            </w:pPr>
            <w:r w:rsidRPr="00005B02">
              <w:rPr>
                <w:rFonts w:ascii="Republika" w:hAnsi="Republika"/>
              </w:rPr>
              <w:t>Vsebinsko pristojna NOE v vlogi upravičenca pripravi vlogo za neposredno potrditev operacije in jo, skupaj z vsemi zahtevanimi prilogami, posreduje vsebinsko pristojni NOE v vlogi PT</w:t>
            </w:r>
          </w:p>
          <w:p w14:paraId="69CDB999" w14:textId="77777777" w:rsidR="00835FA0" w:rsidRPr="00005B02" w:rsidRDefault="00835FA0" w:rsidP="00523674">
            <w:pPr>
              <w:numPr>
                <w:ilvl w:val="0"/>
                <w:numId w:val="50"/>
              </w:numPr>
              <w:spacing w:line="276" w:lineRule="auto"/>
              <w:ind w:left="993" w:hanging="284"/>
              <w:contextualSpacing/>
              <w:rPr>
                <w:rFonts w:ascii="Republika" w:hAnsi="Republika" w:cs="Arial"/>
                <w:b/>
              </w:rPr>
            </w:pPr>
            <w:r w:rsidRPr="00005B02">
              <w:rPr>
                <w:rFonts w:ascii="Republika" w:hAnsi="Republika" w:cs="Arial"/>
              </w:rPr>
              <w:t>Upravičenec po odločitvi o podpori operacije izvaja načrtovane aktivnosti operacije v skladu z nacionalno zakonodajo (postopki zaposlitev, postopki izbora zunanjih izvajalcev, izvajanje načrtovanih aktivnosti, poročanje, zaključevanje itd.).</w:t>
            </w:r>
          </w:p>
          <w:p w14:paraId="14560258" w14:textId="77777777" w:rsidR="00835FA0" w:rsidRPr="00005B02" w:rsidRDefault="00835FA0" w:rsidP="00835FA0">
            <w:pPr>
              <w:spacing w:line="276" w:lineRule="auto"/>
              <w:rPr>
                <w:rFonts w:ascii="Republika" w:hAnsi="Republika"/>
              </w:rPr>
            </w:pPr>
          </w:p>
          <w:p w14:paraId="42A4A2B1" w14:textId="77777777" w:rsidR="00835FA0" w:rsidRPr="00005B02" w:rsidRDefault="00835FA0" w:rsidP="00835FA0">
            <w:pPr>
              <w:spacing w:line="276" w:lineRule="auto"/>
              <w:rPr>
                <w:rFonts w:ascii="Republika" w:hAnsi="Republika"/>
              </w:rPr>
            </w:pPr>
          </w:p>
          <w:p w14:paraId="41022709" w14:textId="77777777" w:rsidR="00835FA0" w:rsidRPr="00005B02" w:rsidRDefault="00835FA0" w:rsidP="00835FA0">
            <w:pPr>
              <w:spacing w:line="276" w:lineRule="auto"/>
              <w:rPr>
                <w:rFonts w:ascii="Republika" w:hAnsi="Republika"/>
                <w:b/>
                <w:u w:val="single"/>
              </w:rPr>
            </w:pPr>
            <w:r w:rsidRPr="00005B02">
              <w:rPr>
                <w:rFonts w:ascii="Republika" w:hAnsi="Republika"/>
                <w:b/>
                <w:u w:val="single"/>
              </w:rPr>
              <w:t>ADMINISTRATIVNO PREVERJANJE ZZI po 74. čl. Uredbe 2021/1060/EU – opis postopka:</w:t>
            </w:r>
          </w:p>
          <w:p w14:paraId="0AA049BB" w14:textId="77777777" w:rsidR="00835FA0" w:rsidRPr="00005B02" w:rsidRDefault="00835FA0" w:rsidP="00835FA0">
            <w:pPr>
              <w:spacing w:line="276" w:lineRule="auto"/>
              <w:rPr>
                <w:rFonts w:ascii="Republika" w:hAnsi="Republika" w:cs="Arial"/>
                <w:sz w:val="8"/>
                <w:szCs w:val="8"/>
              </w:rPr>
            </w:pPr>
          </w:p>
          <w:p w14:paraId="42394D05" w14:textId="77777777" w:rsidR="00835FA0" w:rsidRPr="00005B02" w:rsidRDefault="00835FA0" w:rsidP="00523674">
            <w:pPr>
              <w:numPr>
                <w:ilvl w:val="0"/>
                <w:numId w:val="27"/>
              </w:numPr>
              <w:spacing w:line="276" w:lineRule="auto"/>
              <w:ind w:hanging="436"/>
              <w:contextualSpacing/>
              <w:rPr>
                <w:rFonts w:ascii="Republika" w:hAnsi="Republika" w:cs="Arial"/>
              </w:rPr>
            </w:pPr>
            <w:r w:rsidRPr="00005B02">
              <w:rPr>
                <w:rFonts w:ascii="Republika" w:hAnsi="Republika" w:cs="Arial"/>
                <w:b/>
              </w:rPr>
              <w:t>Naloge posredniškega telesa</w:t>
            </w:r>
            <w:r w:rsidRPr="00005B02">
              <w:rPr>
                <w:rFonts w:ascii="Republika" w:hAnsi="Republika" w:cs="Arial"/>
              </w:rPr>
              <w:t>:</w:t>
            </w:r>
          </w:p>
          <w:p w14:paraId="2B4C9A99" w14:textId="77777777" w:rsidR="00835FA0" w:rsidRPr="00005B02" w:rsidRDefault="00835FA0" w:rsidP="00835FA0">
            <w:pPr>
              <w:spacing w:line="276" w:lineRule="auto"/>
              <w:ind w:left="851"/>
              <w:rPr>
                <w:rFonts w:ascii="Republika" w:hAnsi="Republika"/>
              </w:rPr>
            </w:pPr>
            <w:r w:rsidRPr="00005B02">
              <w:rPr>
                <w:rFonts w:ascii="Republika" w:hAnsi="Republika"/>
              </w:rPr>
              <w:t xml:space="preserve">V sklopu administrativnih preverjanj po 74. členu Uredbe 2021/1060/EU (z uporabo IS OU) se upoštevajo vsi obstoječi postopki preverjanj po nacionalni zakonodaji, vzpostavljeni za sredstva državnega proračuna, ki se izvajajo ne glede na vir financiranja (državni ali evropski proračun). </w:t>
            </w:r>
          </w:p>
          <w:p w14:paraId="34D3BAFF" w14:textId="77777777" w:rsidR="00835FA0" w:rsidRPr="00005B02" w:rsidRDefault="00835FA0" w:rsidP="00835FA0">
            <w:pPr>
              <w:spacing w:line="276" w:lineRule="auto"/>
              <w:ind w:left="851"/>
              <w:rPr>
                <w:rFonts w:ascii="Republika" w:hAnsi="Republika" w:cs="Arial"/>
              </w:rPr>
            </w:pPr>
          </w:p>
          <w:p w14:paraId="39B99331" w14:textId="77777777" w:rsidR="00835FA0" w:rsidRPr="00005B02" w:rsidRDefault="00835FA0" w:rsidP="00835FA0">
            <w:pPr>
              <w:spacing w:line="276" w:lineRule="auto"/>
              <w:ind w:left="851"/>
              <w:rPr>
                <w:rFonts w:ascii="Republika" w:hAnsi="Republika" w:cs="Arial"/>
              </w:rPr>
            </w:pPr>
            <w:r w:rsidRPr="00005B02">
              <w:rPr>
                <w:rFonts w:ascii="Republika" w:hAnsi="Republika" w:cs="Arial"/>
              </w:rPr>
              <w:t xml:space="preserve">Preverjanje zahtevkov za izplačilo se s pomočjo ustreznih kontrolnih listov izvede pred izplačilom sredstev iz proračuna. Preverjanje stroškov plač projektnih zaposlitev in obračunov stroškov službenih poti zaposlenim izvede po izplačilu sredstev iz proračuna. </w:t>
            </w:r>
          </w:p>
          <w:p w14:paraId="1F508E60" w14:textId="77777777" w:rsidR="00835FA0" w:rsidRPr="00005B02" w:rsidRDefault="00835FA0" w:rsidP="00835FA0">
            <w:pPr>
              <w:spacing w:line="276" w:lineRule="auto"/>
              <w:ind w:left="851"/>
              <w:rPr>
                <w:rFonts w:ascii="Republika" w:hAnsi="Republika" w:cs="Arial"/>
              </w:rPr>
            </w:pPr>
          </w:p>
          <w:p w14:paraId="7072CEF7" w14:textId="77777777" w:rsidR="00835FA0" w:rsidRPr="00005B02" w:rsidRDefault="00835FA0" w:rsidP="00835FA0">
            <w:pPr>
              <w:spacing w:line="276" w:lineRule="auto"/>
              <w:ind w:left="851"/>
              <w:rPr>
                <w:rFonts w:ascii="Republika" w:hAnsi="Republika" w:cs="Arial"/>
              </w:rPr>
            </w:pPr>
            <w:r w:rsidRPr="00005B02">
              <w:rPr>
                <w:rFonts w:ascii="Republika" w:hAnsi="Republika" w:cs="Arial"/>
              </w:rPr>
              <w:t>Način izvedbe administrativnega preverjanja je v skladu z metodologijo, ki jo potrdi OU. Del vzorčnega administrativnega preverjanja se lahko izvede tudi na terenu, kjer se dodatno preveri obstoj dokazil za izdatke vključene v ZZI.</w:t>
            </w:r>
          </w:p>
          <w:p w14:paraId="7F7ACE9D" w14:textId="77777777" w:rsidR="00835FA0" w:rsidRPr="00005B02" w:rsidRDefault="00835FA0" w:rsidP="00835FA0">
            <w:pPr>
              <w:spacing w:line="276" w:lineRule="auto"/>
              <w:ind w:left="851"/>
              <w:rPr>
                <w:rFonts w:ascii="Republika" w:hAnsi="Republika"/>
              </w:rPr>
            </w:pPr>
          </w:p>
          <w:p w14:paraId="25556B07" w14:textId="77777777" w:rsidR="00835FA0" w:rsidRPr="00005B02" w:rsidRDefault="00835FA0" w:rsidP="00835FA0">
            <w:pPr>
              <w:spacing w:line="276" w:lineRule="auto"/>
              <w:ind w:left="851"/>
              <w:rPr>
                <w:rFonts w:ascii="Republika" w:hAnsi="Republika"/>
              </w:rPr>
            </w:pPr>
            <w:r w:rsidRPr="00005B02">
              <w:rPr>
                <w:rFonts w:ascii="Republika" w:hAnsi="Republika"/>
              </w:rPr>
              <w:t>Ključne vsebine administrativnih preve</w:t>
            </w:r>
            <w:r>
              <w:rPr>
                <w:rFonts w:ascii="Republika" w:hAnsi="Republika"/>
              </w:rPr>
              <w:t>r</w:t>
            </w:r>
            <w:r w:rsidRPr="00005B02">
              <w:rPr>
                <w:rFonts w:ascii="Republika" w:hAnsi="Republika"/>
              </w:rPr>
              <w:t>janj so podrobneje opredeljene v Navodilih OU za izvajanje upravljalnih preverjanj in se nanašajo na preverjanje:</w:t>
            </w:r>
          </w:p>
          <w:p w14:paraId="58F7A71C" w14:textId="77777777" w:rsidR="00835FA0" w:rsidRPr="00005B02" w:rsidRDefault="00835FA0" w:rsidP="00523674">
            <w:pPr>
              <w:numPr>
                <w:ilvl w:val="0"/>
                <w:numId w:val="44"/>
              </w:numPr>
              <w:spacing w:line="276" w:lineRule="auto"/>
              <w:ind w:left="1074" w:hanging="223"/>
              <w:rPr>
                <w:rFonts w:ascii="Republika" w:eastAsia="Calibri" w:hAnsi="Republika" w:cs="Arial"/>
              </w:rPr>
            </w:pPr>
            <w:r w:rsidRPr="00005B02">
              <w:rPr>
                <w:rFonts w:ascii="Republika" w:eastAsia="Calibri" w:hAnsi="Republika" w:cs="Arial"/>
              </w:rPr>
              <w:t>skladnosti operacije s pogodbo o sofinanciranju, odločitvijo o podpori in javnim razpisom,</w:t>
            </w:r>
          </w:p>
          <w:p w14:paraId="2FD2C686" w14:textId="77777777" w:rsidR="00835FA0" w:rsidRPr="00005B02" w:rsidRDefault="00835FA0" w:rsidP="00523674">
            <w:pPr>
              <w:numPr>
                <w:ilvl w:val="0"/>
                <w:numId w:val="44"/>
              </w:numPr>
              <w:spacing w:line="276" w:lineRule="auto"/>
              <w:ind w:left="1074" w:hanging="223"/>
              <w:rPr>
                <w:rFonts w:ascii="Republika" w:eastAsia="Calibri" w:hAnsi="Republika" w:cs="Arial"/>
              </w:rPr>
            </w:pPr>
            <w:r w:rsidRPr="00005B02">
              <w:rPr>
                <w:rFonts w:ascii="Republika" w:eastAsia="Calibri" w:hAnsi="Republika" w:cs="Arial"/>
              </w:rPr>
              <w:t>spoštovanja nacionalne in EU zakonodaje z določenega področja ter</w:t>
            </w:r>
          </w:p>
          <w:p w14:paraId="4416C4FE" w14:textId="77777777" w:rsidR="00835FA0" w:rsidRPr="00005B02" w:rsidRDefault="00835FA0" w:rsidP="00523674">
            <w:pPr>
              <w:numPr>
                <w:ilvl w:val="0"/>
                <w:numId w:val="44"/>
              </w:numPr>
              <w:spacing w:line="276" w:lineRule="auto"/>
              <w:ind w:left="1074" w:hanging="223"/>
              <w:rPr>
                <w:rFonts w:ascii="Republika" w:eastAsia="Calibri" w:hAnsi="Republika" w:cs="Arial"/>
              </w:rPr>
            </w:pPr>
            <w:r w:rsidRPr="00005B02">
              <w:rPr>
                <w:rFonts w:ascii="Republika" w:eastAsia="Calibri" w:hAnsi="Republika" w:cs="Arial"/>
              </w:rPr>
              <w:t>ločenosti računovodskega spremljanja in evidentiranja poslovnih dogodkov, arhiviranja dokumentacije in ustreznost revizijske sledi.</w:t>
            </w:r>
          </w:p>
          <w:p w14:paraId="38901499" w14:textId="77777777" w:rsidR="00835FA0" w:rsidRPr="00005B02" w:rsidRDefault="00835FA0" w:rsidP="00835FA0">
            <w:pPr>
              <w:spacing w:line="276" w:lineRule="auto"/>
              <w:ind w:left="649"/>
              <w:contextualSpacing/>
              <w:rPr>
                <w:rFonts w:ascii="Republika" w:hAnsi="Republika" w:cs="Arial"/>
              </w:rPr>
            </w:pPr>
            <w:r w:rsidRPr="00005B02" w:rsidDel="00D1770D">
              <w:rPr>
                <w:rFonts w:ascii="Republika" w:hAnsi="Republika"/>
              </w:rPr>
              <w:t xml:space="preserve"> </w:t>
            </w:r>
          </w:p>
          <w:p w14:paraId="0A7300A3" w14:textId="77777777" w:rsidR="00835FA0" w:rsidRPr="00005B02" w:rsidRDefault="00835FA0" w:rsidP="00835FA0">
            <w:pPr>
              <w:spacing w:line="276" w:lineRule="auto"/>
              <w:ind w:left="851"/>
              <w:rPr>
                <w:rFonts w:ascii="Republika" w:hAnsi="Republika" w:cs="Arial"/>
              </w:rPr>
            </w:pPr>
            <w:r>
              <w:rPr>
                <w:rFonts w:ascii="Republika" w:hAnsi="Republika" w:cs="Arial"/>
              </w:rPr>
              <w:t>A</w:t>
            </w:r>
            <w:r w:rsidRPr="00B43EAB">
              <w:rPr>
                <w:rFonts w:ascii="Republika" w:hAnsi="Republika" w:cs="Arial"/>
              </w:rPr>
              <w:t>dministrativn</w:t>
            </w:r>
            <w:r>
              <w:rPr>
                <w:rFonts w:ascii="Republika" w:hAnsi="Republika" w:cs="Arial"/>
              </w:rPr>
              <w:t>o</w:t>
            </w:r>
            <w:r w:rsidRPr="00B43EAB">
              <w:rPr>
                <w:rFonts w:ascii="Republika" w:hAnsi="Republika" w:cs="Arial"/>
              </w:rPr>
              <w:t xml:space="preserve"> preverjanj</w:t>
            </w:r>
            <w:r>
              <w:rPr>
                <w:rFonts w:ascii="Republika" w:hAnsi="Republika" w:cs="Arial"/>
              </w:rPr>
              <w:t>e ZZI</w:t>
            </w:r>
            <w:r w:rsidRPr="00B43EAB">
              <w:rPr>
                <w:rFonts w:ascii="Republika" w:hAnsi="Republika" w:cs="Arial"/>
              </w:rPr>
              <w:t xml:space="preserve"> po 74. členu Uredbe 2021/1060/EU</w:t>
            </w:r>
            <w:r>
              <w:rPr>
                <w:rFonts w:ascii="Republika" w:hAnsi="Republika" w:cs="Arial"/>
              </w:rPr>
              <w:t xml:space="preserve"> izvajajo skrbniki   pri PT in Urad, pri čemer ZZI najprej preveri skrbnik pogodbe in sicer</w:t>
            </w:r>
            <w:r w:rsidRPr="00005B02">
              <w:rPr>
                <w:rFonts w:ascii="Republika" w:hAnsi="Republika" w:cs="Arial"/>
              </w:rPr>
              <w:t>:</w:t>
            </w:r>
          </w:p>
          <w:p w14:paraId="78EC1287" w14:textId="77777777" w:rsidR="00835FA0" w:rsidRPr="00005B02" w:rsidRDefault="00835FA0" w:rsidP="00523674">
            <w:pPr>
              <w:numPr>
                <w:ilvl w:val="0"/>
                <w:numId w:val="44"/>
              </w:numPr>
              <w:spacing w:line="276" w:lineRule="auto"/>
              <w:ind w:left="1134" w:hanging="283"/>
              <w:rPr>
                <w:rFonts w:ascii="Republika" w:eastAsia="Calibri" w:hAnsi="Republika" w:cs="Arial"/>
              </w:rPr>
            </w:pPr>
            <w:r w:rsidRPr="00005B02">
              <w:rPr>
                <w:rFonts w:ascii="Republika" w:eastAsia="Calibri" w:hAnsi="Republika" w:cs="Arial"/>
              </w:rPr>
              <w:t xml:space="preserve">ali so stroški z operacijo neposredno povezani, so potrebni za njeno izvajanje in so v skladu s cilji in rezultati operacije; </w:t>
            </w:r>
          </w:p>
          <w:p w14:paraId="138FB06B" w14:textId="77777777" w:rsidR="00835FA0" w:rsidRPr="00005B02" w:rsidRDefault="00835FA0" w:rsidP="00523674">
            <w:pPr>
              <w:numPr>
                <w:ilvl w:val="0"/>
                <w:numId w:val="44"/>
              </w:numPr>
              <w:spacing w:line="276" w:lineRule="auto"/>
              <w:ind w:left="1134" w:hanging="283"/>
              <w:rPr>
                <w:rFonts w:ascii="Republika" w:eastAsia="Calibri" w:hAnsi="Republika" w:cs="Arial"/>
              </w:rPr>
            </w:pPr>
            <w:r w:rsidRPr="00005B02">
              <w:rPr>
                <w:rFonts w:ascii="Republika" w:eastAsia="Calibri" w:hAnsi="Republika" w:cs="Arial"/>
              </w:rPr>
              <w:t>skladnost terminskega in finančnega izvajanja operacije s pogodbo o sofinanciranju;</w:t>
            </w:r>
          </w:p>
          <w:p w14:paraId="0A6FB797" w14:textId="77777777" w:rsidR="00835FA0" w:rsidRPr="00005B02" w:rsidRDefault="00835FA0" w:rsidP="00523674">
            <w:pPr>
              <w:numPr>
                <w:ilvl w:val="0"/>
                <w:numId w:val="44"/>
              </w:numPr>
              <w:spacing w:line="276" w:lineRule="auto"/>
              <w:ind w:left="1134" w:hanging="283"/>
              <w:rPr>
                <w:rFonts w:ascii="Republika" w:eastAsia="Calibri" w:hAnsi="Republika" w:cs="Arial"/>
              </w:rPr>
            </w:pPr>
            <w:r w:rsidRPr="00005B02">
              <w:rPr>
                <w:rFonts w:ascii="Republika" w:eastAsia="Calibri" w:hAnsi="Republika" w:cs="Arial"/>
              </w:rPr>
              <w:t>skladnost izvajanja aktivnosti s pogodbo o sofinanciranju;</w:t>
            </w:r>
          </w:p>
          <w:p w14:paraId="7AE2D09A" w14:textId="77777777" w:rsidR="00835FA0" w:rsidRPr="00005B02" w:rsidRDefault="00835FA0" w:rsidP="00523674">
            <w:pPr>
              <w:pStyle w:val="Odstavekseznama"/>
              <w:numPr>
                <w:ilvl w:val="0"/>
                <w:numId w:val="44"/>
              </w:numPr>
              <w:spacing w:line="276" w:lineRule="auto"/>
              <w:ind w:left="1134" w:hanging="283"/>
              <w:rPr>
                <w:rFonts w:ascii="Republika" w:eastAsia="Calibri" w:hAnsi="Republika" w:cs="Arial"/>
              </w:rPr>
            </w:pPr>
            <w:r w:rsidRPr="00005B02">
              <w:rPr>
                <w:rFonts w:ascii="Republika" w:eastAsia="Calibri" w:hAnsi="Republika" w:cs="Arial"/>
              </w:rPr>
              <w:t>izvedbo z vlogo predvidenih aktivnosti s področja zagotavljanja prepoznavnosti, preglednosti in  komuniciranja;</w:t>
            </w:r>
          </w:p>
          <w:p w14:paraId="6A699F5A" w14:textId="77777777" w:rsidR="00835FA0" w:rsidRPr="00005B02" w:rsidRDefault="00835FA0" w:rsidP="00523674">
            <w:pPr>
              <w:numPr>
                <w:ilvl w:val="0"/>
                <w:numId w:val="44"/>
              </w:numPr>
              <w:spacing w:line="276" w:lineRule="auto"/>
              <w:ind w:left="1134" w:hanging="283"/>
              <w:rPr>
                <w:rFonts w:ascii="Republika" w:eastAsia="Calibri" w:hAnsi="Republika" w:cs="Arial"/>
              </w:rPr>
            </w:pPr>
            <w:r w:rsidRPr="00005B02">
              <w:rPr>
                <w:rFonts w:ascii="Republika" w:eastAsia="Calibri" w:hAnsi="Republika" w:cs="Arial"/>
              </w:rPr>
              <w:t>pravilnost izstavljenega ZZI in obveznih prilog;</w:t>
            </w:r>
          </w:p>
          <w:p w14:paraId="71131FD3" w14:textId="77777777" w:rsidR="00835FA0" w:rsidRPr="00005B02" w:rsidRDefault="00835FA0" w:rsidP="00523674">
            <w:pPr>
              <w:numPr>
                <w:ilvl w:val="0"/>
                <w:numId w:val="44"/>
              </w:numPr>
              <w:spacing w:line="276" w:lineRule="auto"/>
              <w:ind w:left="1134" w:hanging="283"/>
              <w:rPr>
                <w:rFonts w:ascii="Republika" w:eastAsia="Calibri" w:hAnsi="Republika" w:cs="Arial"/>
              </w:rPr>
            </w:pPr>
            <w:r w:rsidRPr="00005B02">
              <w:rPr>
                <w:rFonts w:ascii="Republika" w:eastAsia="Calibri" w:hAnsi="Republika" w:cs="Arial"/>
              </w:rPr>
              <w:t>umeščenost stroškov v ustrezno kategorijo oz. podkategorijo stroškov;</w:t>
            </w:r>
          </w:p>
          <w:p w14:paraId="05B8E395" w14:textId="77777777" w:rsidR="00835FA0" w:rsidRPr="00005B02" w:rsidRDefault="00835FA0" w:rsidP="00523674">
            <w:pPr>
              <w:numPr>
                <w:ilvl w:val="0"/>
                <w:numId w:val="44"/>
              </w:numPr>
              <w:spacing w:line="276" w:lineRule="auto"/>
              <w:ind w:left="1134" w:hanging="283"/>
              <w:rPr>
                <w:rFonts w:ascii="Republika" w:eastAsia="Calibri" w:hAnsi="Republika" w:cs="Arial"/>
              </w:rPr>
            </w:pPr>
            <w:r w:rsidRPr="00005B02">
              <w:rPr>
                <w:rFonts w:ascii="Republika" w:eastAsia="Calibri" w:hAnsi="Republika" w:cs="Arial"/>
              </w:rPr>
              <w:t>popolnost in ažurnost podatkov o operaciji v IS OU;</w:t>
            </w:r>
          </w:p>
          <w:p w14:paraId="20FF7D68" w14:textId="77777777" w:rsidR="00835FA0" w:rsidRPr="00005B02" w:rsidRDefault="00835FA0" w:rsidP="00523674">
            <w:pPr>
              <w:numPr>
                <w:ilvl w:val="0"/>
                <w:numId w:val="44"/>
              </w:numPr>
              <w:spacing w:line="276" w:lineRule="auto"/>
              <w:ind w:left="1134" w:hanging="283"/>
              <w:rPr>
                <w:rFonts w:ascii="Republika" w:eastAsia="Calibri" w:hAnsi="Republika" w:cs="Arial"/>
              </w:rPr>
            </w:pPr>
            <w:r w:rsidRPr="00005B02">
              <w:rPr>
                <w:rFonts w:ascii="Republika" w:eastAsia="Calibri" w:hAnsi="Republika" w:cs="Arial"/>
              </w:rPr>
              <w:t>doseganje kazalnikov.</w:t>
            </w:r>
          </w:p>
          <w:p w14:paraId="047AD40E" w14:textId="77777777" w:rsidR="00835FA0" w:rsidRPr="00005B02" w:rsidRDefault="00835FA0" w:rsidP="00835FA0">
            <w:pPr>
              <w:spacing w:line="276" w:lineRule="auto"/>
              <w:ind w:left="1134" w:hanging="283"/>
              <w:rPr>
                <w:rFonts w:ascii="Republika" w:hAnsi="Republika" w:cs="Arial"/>
              </w:rPr>
            </w:pPr>
          </w:p>
          <w:p w14:paraId="7725C552" w14:textId="77777777" w:rsidR="00835FA0" w:rsidRPr="00005B02" w:rsidRDefault="00835FA0" w:rsidP="00835FA0">
            <w:pPr>
              <w:spacing w:line="276" w:lineRule="auto"/>
              <w:ind w:left="649" w:firstLine="202"/>
              <w:rPr>
                <w:rFonts w:ascii="Republika" w:hAnsi="Republika" w:cs="Arial"/>
              </w:rPr>
            </w:pPr>
            <w:r w:rsidRPr="00005B02">
              <w:rPr>
                <w:rFonts w:ascii="Republika" w:hAnsi="Republika" w:cs="Arial"/>
              </w:rPr>
              <w:t>Preverjanje se nadaljuje v SF Urada, ki preveri:</w:t>
            </w:r>
          </w:p>
          <w:p w14:paraId="7F0FC961" w14:textId="77777777" w:rsidR="00835FA0" w:rsidRPr="00005B02" w:rsidRDefault="00835FA0" w:rsidP="00523674">
            <w:pPr>
              <w:numPr>
                <w:ilvl w:val="0"/>
                <w:numId w:val="44"/>
              </w:numPr>
              <w:spacing w:line="276" w:lineRule="auto"/>
              <w:ind w:left="1134" w:hanging="283"/>
              <w:rPr>
                <w:rFonts w:ascii="Republika" w:eastAsia="Calibri" w:hAnsi="Republika" w:cs="Arial"/>
              </w:rPr>
            </w:pPr>
            <w:r w:rsidRPr="00005B02">
              <w:rPr>
                <w:rFonts w:ascii="Republika" w:eastAsia="Calibri" w:hAnsi="Republika" w:cs="Arial"/>
              </w:rPr>
              <w:t>skladnost podatkov na ZZI s podatki navedenimi v pogodbi o sofinanciranju oz. zadnjim veljavnim aneksom,</w:t>
            </w:r>
          </w:p>
          <w:p w14:paraId="1BAD9257" w14:textId="77777777" w:rsidR="00835FA0" w:rsidRPr="00005B02" w:rsidRDefault="00835FA0" w:rsidP="00523674">
            <w:pPr>
              <w:numPr>
                <w:ilvl w:val="0"/>
                <w:numId w:val="44"/>
              </w:numPr>
              <w:spacing w:line="276" w:lineRule="auto"/>
              <w:ind w:left="1134" w:hanging="283"/>
              <w:rPr>
                <w:rFonts w:ascii="Republika" w:eastAsia="Calibri" w:hAnsi="Republika" w:cs="Arial"/>
              </w:rPr>
            </w:pPr>
            <w:r w:rsidRPr="00005B02">
              <w:rPr>
                <w:rFonts w:ascii="Republika" w:eastAsia="Calibri" w:hAnsi="Republika" w:cs="Arial"/>
              </w:rPr>
              <w:t>pravilnost izstavljenega ZZI: ustrezna številka FEP, ustreznost vrste stroškov glede na pogodbene aktivnosti, skladnost TRR na ZZI s pravno podlago,</w:t>
            </w:r>
          </w:p>
          <w:p w14:paraId="6CD3D012" w14:textId="77777777" w:rsidR="00835FA0" w:rsidRPr="00005B02" w:rsidRDefault="00835FA0" w:rsidP="00523674">
            <w:pPr>
              <w:numPr>
                <w:ilvl w:val="0"/>
                <w:numId w:val="44"/>
              </w:numPr>
              <w:spacing w:line="276" w:lineRule="auto"/>
              <w:ind w:left="1134" w:hanging="283"/>
              <w:rPr>
                <w:rFonts w:ascii="Republika" w:eastAsia="Calibri" w:hAnsi="Republika" w:cs="Arial"/>
              </w:rPr>
            </w:pPr>
            <w:r w:rsidRPr="00005B02">
              <w:rPr>
                <w:rFonts w:ascii="Republika" w:eastAsia="Calibri" w:hAnsi="Republika" w:cs="Arial"/>
              </w:rPr>
              <w:t>da vrednost izstavljenega ZZI ne presega predvidenega plana sredstev v proračunu po FEP-PP,</w:t>
            </w:r>
          </w:p>
          <w:p w14:paraId="14E232C9" w14:textId="77777777" w:rsidR="00835FA0" w:rsidRPr="00005B02" w:rsidRDefault="00835FA0" w:rsidP="00523674">
            <w:pPr>
              <w:numPr>
                <w:ilvl w:val="0"/>
                <w:numId w:val="44"/>
              </w:numPr>
              <w:spacing w:line="276" w:lineRule="auto"/>
              <w:ind w:left="1134" w:hanging="283"/>
              <w:rPr>
                <w:rFonts w:ascii="Republika" w:eastAsia="Calibri" w:hAnsi="Republika" w:cs="Arial"/>
              </w:rPr>
            </w:pPr>
            <w:r w:rsidRPr="00005B02">
              <w:rPr>
                <w:rFonts w:ascii="Republika" w:eastAsia="Calibri" w:hAnsi="Republika" w:cs="Arial"/>
              </w:rPr>
              <w:t>ustreznost stopnje sofinanciranja ter pravilnost razmerja med izplačili v breme namenskih sredstev EU za kohezijsko politiko in v breme sredstev slovenske udeležbe.</w:t>
            </w:r>
          </w:p>
          <w:p w14:paraId="44C30064" w14:textId="77777777" w:rsidR="00835FA0" w:rsidRPr="00005B02" w:rsidRDefault="00835FA0" w:rsidP="00835FA0">
            <w:pPr>
              <w:spacing w:line="276" w:lineRule="auto"/>
              <w:ind w:left="708"/>
              <w:rPr>
                <w:rFonts w:ascii="Republika" w:hAnsi="Republika" w:cs="Arial"/>
              </w:rPr>
            </w:pPr>
          </w:p>
          <w:p w14:paraId="07F2DF16" w14:textId="77777777" w:rsidR="00835FA0" w:rsidRPr="00005B02" w:rsidRDefault="00835FA0" w:rsidP="00835FA0">
            <w:pPr>
              <w:pStyle w:val="Style1"/>
              <w:numPr>
                <w:ilvl w:val="0"/>
                <w:numId w:val="0"/>
              </w:numPr>
              <w:tabs>
                <w:tab w:val="left" w:pos="851"/>
              </w:tabs>
              <w:spacing w:after="0" w:line="276" w:lineRule="auto"/>
              <w:ind w:left="851"/>
              <w:jc w:val="both"/>
              <w:rPr>
                <w:rFonts w:ascii="Republika" w:hAnsi="Republika" w:cs="Arial"/>
              </w:rPr>
            </w:pPr>
            <w:r w:rsidRPr="00005B02">
              <w:rPr>
                <w:rFonts w:ascii="Republika" w:hAnsi="Republika" w:cs="Arial"/>
              </w:rPr>
              <w:t>Ostala področja preverjanj, kot so navedena v Navodilih OU o izvajanju upravljalnih preverjanj in preverjanj opravljanja prenesenih nalog, se izvajajo v SK Urada s posebnim poudarkom:</w:t>
            </w:r>
          </w:p>
          <w:p w14:paraId="0B6511E8" w14:textId="77777777" w:rsidR="00835FA0" w:rsidRPr="00005B02" w:rsidRDefault="00835FA0" w:rsidP="00523674">
            <w:pPr>
              <w:pStyle w:val="Style1"/>
              <w:numPr>
                <w:ilvl w:val="0"/>
                <w:numId w:val="44"/>
              </w:numPr>
              <w:tabs>
                <w:tab w:val="left" w:pos="1134"/>
              </w:tabs>
              <w:spacing w:after="0" w:line="276" w:lineRule="auto"/>
              <w:ind w:left="1134" w:hanging="283"/>
              <w:jc w:val="both"/>
              <w:rPr>
                <w:rFonts w:ascii="Republika" w:hAnsi="Republika" w:cs="Arial"/>
              </w:rPr>
            </w:pPr>
            <w:r w:rsidRPr="00005B02">
              <w:rPr>
                <w:rFonts w:ascii="Republika" w:hAnsi="Republika" w:cs="Arial"/>
              </w:rPr>
              <w:t>na preverjanjih, da so izdatki za operacije resnično nastali in da je bilo blago  dobavljeno oziroma storitev opravljena;</w:t>
            </w:r>
          </w:p>
          <w:p w14:paraId="3F6CACA0" w14:textId="77777777" w:rsidR="00835FA0" w:rsidRPr="00005B02" w:rsidRDefault="00835FA0" w:rsidP="00523674">
            <w:pPr>
              <w:pStyle w:val="Style1"/>
              <w:numPr>
                <w:ilvl w:val="0"/>
                <w:numId w:val="44"/>
              </w:numPr>
              <w:tabs>
                <w:tab w:val="left" w:pos="1134"/>
              </w:tabs>
              <w:spacing w:after="0" w:line="276" w:lineRule="auto"/>
              <w:ind w:left="1134" w:hanging="283"/>
              <w:jc w:val="both"/>
              <w:rPr>
                <w:rFonts w:ascii="Republika" w:hAnsi="Republika" w:cs="Arial"/>
              </w:rPr>
            </w:pPr>
            <w:r w:rsidRPr="00005B02">
              <w:rPr>
                <w:rFonts w:ascii="Republika" w:hAnsi="Republika" w:cs="Arial"/>
              </w:rPr>
              <w:t>spoštovanje nacionalne in EU zakonodaje z določenega področja;</w:t>
            </w:r>
          </w:p>
          <w:p w14:paraId="47274A92" w14:textId="77777777" w:rsidR="00835FA0" w:rsidRPr="00005B02" w:rsidRDefault="00835FA0" w:rsidP="00523674">
            <w:pPr>
              <w:pStyle w:val="Odstavekseznama"/>
              <w:numPr>
                <w:ilvl w:val="0"/>
                <w:numId w:val="44"/>
              </w:numPr>
              <w:tabs>
                <w:tab w:val="left" w:pos="1134"/>
              </w:tabs>
              <w:spacing w:line="276" w:lineRule="auto"/>
              <w:ind w:left="1134" w:hanging="283"/>
              <w:rPr>
                <w:rFonts w:ascii="Republika" w:hAnsi="Republika" w:cs="Arial"/>
              </w:rPr>
            </w:pPr>
            <w:r w:rsidRPr="00005B02">
              <w:rPr>
                <w:rFonts w:ascii="Republika" w:hAnsi="Republika" w:cs="Arial"/>
              </w:rPr>
              <w:t>ločenost računovodskega spremljanja in evidentiranja poslovnih dogodkov, arhiviranje dokumentacije in ustreznost revizijske sledi.</w:t>
            </w:r>
          </w:p>
          <w:p w14:paraId="496491B7" w14:textId="77777777" w:rsidR="00835FA0" w:rsidRPr="00005B02" w:rsidRDefault="00835FA0" w:rsidP="00835FA0">
            <w:pPr>
              <w:spacing w:line="276" w:lineRule="auto"/>
              <w:ind w:left="708"/>
              <w:rPr>
                <w:rFonts w:ascii="Republika" w:hAnsi="Republika" w:cs="Arial"/>
              </w:rPr>
            </w:pPr>
          </w:p>
          <w:p w14:paraId="3236E8AE" w14:textId="77777777" w:rsidR="00835FA0" w:rsidRPr="00005B02" w:rsidRDefault="00835FA0" w:rsidP="00835FA0">
            <w:pPr>
              <w:spacing w:line="276" w:lineRule="auto"/>
              <w:ind w:left="851"/>
              <w:rPr>
                <w:rFonts w:ascii="Republika" w:hAnsi="Republika" w:cs="Arial"/>
              </w:rPr>
            </w:pPr>
            <w:r w:rsidRPr="00005B02">
              <w:rPr>
                <w:rFonts w:ascii="Republika" w:hAnsi="Republika" w:cs="Arial"/>
              </w:rPr>
              <w:t xml:space="preserve">Na podlagi s strani kontrolorja potrjenega ZZI, ki ga skrbnik potrdi tudi </w:t>
            </w:r>
            <w:r w:rsidRPr="00005B02">
              <w:rPr>
                <w:rFonts w:ascii="Republika" w:hAnsi="Republika"/>
              </w:rPr>
              <w:t xml:space="preserve">v sistemu </w:t>
            </w:r>
            <w:proofErr w:type="spellStart"/>
            <w:r w:rsidRPr="00005B02">
              <w:rPr>
                <w:rFonts w:ascii="Republika" w:hAnsi="Republika"/>
              </w:rPr>
              <w:t>eRačuni</w:t>
            </w:r>
            <w:proofErr w:type="spellEnd"/>
            <w:r w:rsidRPr="00005B02">
              <w:rPr>
                <w:rFonts w:ascii="Republika" w:hAnsi="Republika" w:cs="Arial"/>
              </w:rPr>
              <w:t xml:space="preserve">, SF pripravi odredbo za izplačilo v sistemu MFERAC. Odredba se samodejno </w:t>
            </w:r>
            <w:r w:rsidRPr="00005B02">
              <w:rPr>
                <w:rFonts w:ascii="Republika" w:hAnsi="Republika" w:cs="Arial"/>
              </w:rPr>
              <w:lastRenderedPageBreak/>
              <w:t xml:space="preserve">prenese iz MFERAC v IS OU. V primeru stroškov plač projektnih zaposlitev in obračunov stroškov službenih poti zaposlenim, se odredbe avtomatično prenesejo iz MFERAC v IS OU na </w:t>
            </w:r>
            <w:proofErr w:type="spellStart"/>
            <w:r w:rsidRPr="00005B02">
              <w:rPr>
                <w:rFonts w:ascii="Republika" w:hAnsi="Republika" w:cs="Arial"/>
              </w:rPr>
              <w:t>ZzI</w:t>
            </w:r>
            <w:proofErr w:type="spellEnd"/>
            <w:r w:rsidRPr="00005B02">
              <w:rPr>
                <w:rFonts w:ascii="Republika" w:hAnsi="Republika" w:cs="Arial"/>
              </w:rPr>
              <w:t xml:space="preserve">, </w:t>
            </w:r>
            <w:r w:rsidRPr="00005B02">
              <w:rPr>
                <w:rFonts w:ascii="Republika" w:hAnsi="Republika"/>
              </w:rPr>
              <w:t xml:space="preserve">SF uskladi v višini potrjenih upravičenih stroškov </w:t>
            </w:r>
            <w:proofErr w:type="spellStart"/>
            <w:r w:rsidRPr="00005B02">
              <w:rPr>
                <w:rFonts w:ascii="Republika" w:hAnsi="Republika"/>
              </w:rPr>
              <w:t>ZzI</w:t>
            </w:r>
            <w:proofErr w:type="spellEnd"/>
            <w:r w:rsidRPr="00005B02">
              <w:rPr>
                <w:rFonts w:ascii="Republika" w:hAnsi="Republika"/>
              </w:rPr>
              <w:t>.</w:t>
            </w:r>
            <w:r w:rsidRPr="00005B02">
              <w:rPr>
                <w:rFonts w:ascii="Republika" w:hAnsi="Republika" w:cs="Arial"/>
              </w:rPr>
              <w:t xml:space="preserve">  </w:t>
            </w:r>
          </w:p>
          <w:p w14:paraId="7F8934D2" w14:textId="77777777" w:rsidR="00835FA0" w:rsidRPr="00005B02" w:rsidRDefault="00835FA0" w:rsidP="00835FA0">
            <w:pPr>
              <w:spacing w:line="276" w:lineRule="auto"/>
              <w:ind w:left="851"/>
              <w:rPr>
                <w:rFonts w:ascii="Republika" w:hAnsi="Republika" w:cs="Arial"/>
              </w:rPr>
            </w:pPr>
          </w:p>
          <w:p w14:paraId="4DBC65C8" w14:textId="77777777" w:rsidR="00835FA0" w:rsidRPr="00005B02" w:rsidRDefault="00835FA0" w:rsidP="00835FA0">
            <w:pPr>
              <w:spacing w:line="276" w:lineRule="auto"/>
              <w:ind w:left="851"/>
              <w:rPr>
                <w:rFonts w:ascii="Republika" w:hAnsi="Republika" w:cs="Arial"/>
              </w:rPr>
            </w:pPr>
            <w:r w:rsidRPr="00005B02">
              <w:rPr>
                <w:rFonts w:ascii="Republika" w:hAnsi="Republika" w:cs="Arial"/>
              </w:rPr>
              <w:t xml:space="preserve">Pravilnost izplačil se preveri za stroške, ki ob preverjanju ZZI še niso bili plačani (SK Urada). Dokazila o plačilih, ki niso predložena v e-Ma, kontrolorju predloži SP. KL izplačil se praviloma ne izpolnjuje. Kontrolor izvede zaključek administrativnega preverjanja tako, da spremeni status v AP zaključen in hkrati vnese zahtevane podatke. </w:t>
            </w:r>
          </w:p>
          <w:p w14:paraId="4F998F7C" w14:textId="77777777" w:rsidR="00835FA0" w:rsidRPr="00005B02" w:rsidRDefault="00835FA0" w:rsidP="00835FA0">
            <w:pPr>
              <w:spacing w:line="276" w:lineRule="auto"/>
              <w:ind w:left="851"/>
              <w:rPr>
                <w:rFonts w:ascii="Republika" w:hAnsi="Republika" w:cs="Arial"/>
              </w:rPr>
            </w:pPr>
          </w:p>
          <w:p w14:paraId="51225C1E" w14:textId="77777777" w:rsidR="00835FA0" w:rsidRPr="00005B02" w:rsidRDefault="00835FA0" w:rsidP="00835FA0">
            <w:pPr>
              <w:spacing w:line="276" w:lineRule="auto"/>
              <w:ind w:left="851"/>
              <w:rPr>
                <w:rFonts w:ascii="Republika" w:hAnsi="Republika"/>
              </w:rPr>
            </w:pPr>
            <w:r w:rsidRPr="00005B02">
              <w:rPr>
                <w:rFonts w:ascii="Republika" w:hAnsi="Republika" w:cs="Arial"/>
              </w:rPr>
              <w:t>Dokumentacijo opravljenega administrativnega preverjanja se ustrezno arhivira (vse NOE).</w:t>
            </w:r>
          </w:p>
          <w:p w14:paraId="2E34BD19" w14:textId="77777777" w:rsidR="00835FA0" w:rsidRPr="00005B02" w:rsidRDefault="00835FA0" w:rsidP="00835FA0">
            <w:pPr>
              <w:spacing w:line="276" w:lineRule="auto"/>
              <w:rPr>
                <w:rFonts w:ascii="Republika" w:hAnsi="Republika"/>
              </w:rPr>
            </w:pPr>
          </w:p>
        </w:tc>
      </w:tr>
      <w:tr w:rsidR="00835FA0" w:rsidRPr="00DA2706" w14:paraId="2A47C69C" w14:textId="77777777" w:rsidTr="008D6E9A">
        <w:trPr>
          <w:trHeight w:val="489"/>
        </w:trPr>
        <w:tc>
          <w:tcPr>
            <w:tcW w:w="9067" w:type="dxa"/>
            <w:shd w:val="clear" w:color="auto" w:fill="F2F2F2" w:themeFill="background1" w:themeFillShade="F2"/>
            <w:tcMar>
              <w:left w:w="57" w:type="dxa"/>
              <w:right w:w="57" w:type="dxa"/>
            </w:tcMar>
            <w:vAlign w:val="center"/>
          </w:tcPr>
          <w:p w14:paraId="1C775D6C" w14:textId="77777777" w:rsidR="00835FA0" w:rsidRPr="00DA2706" w:rsidRDefault="00835FA0" w:rsidP="00523674">
            <w:pPr>
              <w:numPr>
                <w:ilvl w:val="0"/>
                <w:numId w:val="28"/>
              </w:numPr>
              <w:spacing w:line="276" w:lineRule="auto"/>
              <w:contextualSpacing/>
              <w:rPr>
                <w:rFonts w:ascii="Republika" w:hAnsi="Republika"/>
                <w:b/>
              </w:rPr>
            </w:pPr>
            <w:r w:rsidRPr="00DA2706">
              <w:rPr>
                <w:rFonts w:ascii="Republika" w:hAnsi="Republika"/>
                <w:b/>
              </w:rPr>
              <w:lastRenderedPageBreak/>
              <w:t xml:space="preserve"> </w:t>
            </w:r>
            <w:r w:rsidRPr="00DA2706">
              <w:rPr>
                <w:rFonts w:ascii="Republika" w:hAnsi="Republika"/>
                <w:b/>
                <w:bCs/>
              </w:rPr>
              <w:t>Ministrstvo je posredniško telo, način izbora je neposredna potrditev operacije (NPO), upravičenec izvaja program in izvede postopke izbora prejemnikov sredstev</w:t>
            </w:r>
          </w:p>
        </w:tc>
      </w:tr>
      <w:tr w:rsidR="00835FA0" w:rsidRPr="00DA2706" w14:paraId="4FA8DF7A" w14:textId="77777777" w:rsidTr="008D6E9A">
        <w:tc>
          <w:tcPr>
            <w:tcW w:w="9067" w:type="dxa"/>
            <w:tcMar>
              <w:left w:w="57" w:type="dxa"/>
              <w:right w:w="57" w:type="dxa"/>
            </w:tcMar>
          </w:tcPr>
          <w:p w14:paraId="1E9B285D" w14:textId="77777777" w:rsidR="00835FA0" w:rsidRPr="00DA2706" w:rsidRDefault="00835FA0" w:rsidP="008D6E9A">
            <w:pPr>
              <w:spacing w:line="276" w:lineRule="auto"/>
              <w:rPr>
                <w:rFonts w:ascii="Republika" w:hAnsi="Republika"/>
              </w:rPr>
            </w:pPr>
          </w:p>
          <w:p w14:paraId="41683B85" w14:textId="77777777" w:rsidR="00835FA0" w:rsidRPr="00DA2706" w:rsidRDefault="00835FA0" w:rsidP="008D6E9A">
            <w:pPr>
              <w:spacing w:line="276" w:lineRule="auto"/>
              <w:rPr>
                <w:rFonts w:ascii="Republika" w:hAnsi="Republika"/>
                <w:b/>
                <w:u w:val="single"/>
              </w:rPr>
            </w:pPr>
            <w:r w:rsidRPr="00DA2706">
              <w:rPr>
                <w:rFonts w:ascii="Republika" w:hAnsi="Republika"/>
                <w:b/>
                <w:u w:val="single"/>
              </w:rPr>
              <w:t>NAČIN IZBORA – opis postopka:</w:t>
            </w:r>
          </w:p>
          <w:p w14:paraId="56C03EF2" w14:textId="77777777" w:rsidR="00835FA0" w:rsidRPr="00DA2706" w:rsidRDefault="00835FA0" w:rsidP="008D6E9A">
            <w:pPr>
              <w:spacing w:line="276" w:lineRule="auto"/>
              <w:rPr>
                <w:rFonts w:ascii="Republika" w:hAnsi="Republika"/>
                <w:u w:val="single"/>
              </w:rPr>
            </w:pPr>
          </w:p>
          <w:p w14:paraId="283BBDC1" w14:textId="77777777" w:rsidR="00835FA0" w:rsidRPr="00DA2706" w:rsidRDefault="00835FA0" w:rsidP="00523674">
            <w:pPr>
              <w:numPr>
                <w:ilvl w:val="0"/>
                <w:numId w:val="36"/>
              </w:numPr>
              <w:spacing w:line="276" w:lineRule="auto"/>
              <w:ind w:left="709" w:hanging="425"/>
              <w:contextualSpacing/>
              <w:rPr>
                <w:rFonts w:ascii="Republika" w:hAnsi="Republika"/>
                <w:b/>
              </w:rPr>
            </w:pPr>
            <w:r w:rsidRPr="00DA2706">
              <w:rPr>
                <w:rFonts w:ascii="Republika" w:hAnsi="Republika"/>
                <w:b/>
              </w:rPr>
              <w:t>Naloge posredniškega telesa:</w:t>
            </w:r>
          </w:p>
          <w:p w14:paraId="16EB67E9" w14:textId="77777777" w:rsidR="00835FA0" w:rsidRPr="00DA2706" w:rsidRDefault="00835FA0" w:rsidP="00523674">
            <w:pPr>
              <w:numPr>
                <w:ilvl w:val="0"/>
                <w:numId w:val="46"/>
              </w:numPr>
              <w:spacing w:line="276" w:lineRule="auto"/>
              <w:rPr>
                <w:rFonts w:ascii="Republika" w:eastAsia="Calibri" w:hAnsi="Republika" w:cs="Arial"/>
              </w:rPr>
            </w:pPr>
            <w:r w:rsidRPr="00DA2706">
              <w:rPr>
                <w:rFonts w:ascii="Republika" w:eastAsia="Calibri" w:hAnsi="Republika" w:cs="Arial"/>
              </w:rPr>
              <w:t>Vsebinsko pristojna NOE MDDSZ pregleda vlogo za neposredno potrditev operacije upravičenca, skupaj z zahtevanimi prilogami ter jo posreduje v usklajevanje in preverjanje v Urad (</w:t>
            </w:r>
            <w:proofErr w:type="spellStart"/>
            <w:r w:rsidRPr="00DA2706">
              <w:rPr>
                <w:rFonts w:ascii="Republika" w:eastAsia="Calibri" w:hAnsi="Republika" w:cs="Arial"/>
              </w:rPr>
              <w:t>Sko</w:t>
            </w:r>
            <w:proofErr w:type="spellEnd"/>
            <w:r w:rsidRPr="00DA2706">
              <w:rPr>
                <w:rFonts w:ascii="Republika" w:eastAsia="Calibri" w:hAnsi="Republika" w:cs="Arial"/>
              </w:rPr>
              <w:t xml:space="preserve">). </w:t>
            </w:r>
          </w:p>
          <w:p w14:paraId="5FFE2478" w14:textId="77777777" w:rsidR="00835FA0" w:rsidRPr="00DA2706" w:rsidRDefault="00835FA0" w:rsidP="00523674">
            <w:pPr>
              <w:numPr>
                <w:ilvl w:val="0"/>
                <w:numId w:val="46"/>
              </w:numPr>
              <w:spacing w:line="276" w:lineRule="auto"/>
              <w:rPr>
                <w:rFonts w:ascii="Republika" w:eastAsia="Calibri" w:hAnsi="Republika" w:cs="Arial"/>
              </w:rPr>
            </w:pPr>
            <w:r w:rsidRPr="00DA2706">
              <w:rPr>
                <w:rFonts w:ascii="Republika" w:eastAsia="Calibri" w:hAnsi="Republika" w:cs="Arial"/>
              </w:rPr>
              <w:t>Vse tri NOE Urada izvedejo preverjanje in ocenijo kakovost programa.</w:t>
            </w:r>
          </w:p>
          <w:p w14:paraId="33C9ECBB" w14:textId="77777777" w:rsidR="00835FA0" w:rsidRPr="00DA2706" w:rsidRDefault="00835FA0" w:rsidP="00523674">
            <w:pPr>
              <w:numPr>
                <w:ilvl w:val="0"/>
                <w:numId w:val="46"/>
              </w:numPr>
              <w:spacing w:line="276" w:lineRule="auto"/>
              <w:rPr>
                <w:rFonts w:ascii="Republika" w:eastAsia="Calibri" w:hAnsi="Republika" w:cs="Arial"/>
              </w:rPr>
            </w:pPr>
            <w:proofErr w:type="spellStart"/>
            <w:r w:rsidRPr="00DA2706">
              <w:rPr>
                <w:rFonts w:ascii="Republika" w:eastAsia="Calibri" w:hAnsi="Republika" w:cs="Arial"/>
              </w:rPr>
              <w:t>SKo</w:t>
            </w:r>
            <w:proofErr w:type="spellEnd"/>
            <w:r w:rsidRPr="00DA2706">
              <w:rPr>
                <w:rFonts w:ascii="Republika" w:eastAsia="Calibri" w:hAnsi="Republika" w:cs="Arial"/>
              </w:rPr>
              <w:t xml:space="preserve"> vlogo MDDSZ za odločitev o podpori za izbrani program, ki ga izvaja upravičenec, skupaj z zahtevanimi prilogami, posreduje v potrditev na OU.</w:t>
            </w:r>
          </w:p>
          <w:p w14:paraId="648B934E" w14:textId="77777777" w:rsidR="00835FA0" w:rsidRPr="00DA2706" w:rsidRDefault="00835FA0" w:rsidP="00523674">
            <w:pPr>
              <w:numPr>
                <w:ilvl w:val="0"/>
                <w:numId w:val="46"/>
              </w:numPr>
              <w:spacing w:line="276" w:lineRule="auto"/>
              <w:rPr>
                <w:rFonts w:ascii="Republika" w:eastAsia="Calibri" w:hAnsi="Republika" w:cs="Arial"/>
              </w:rPr>
            </w:pPr>
            <w:r w:rsidRPr="00DA2706">
              <w:rPr>
                <w:rFonts w:ascii="Republika" w:eastAsia="Calibri" w:hAnsi="Republika" w:cs="Arial"/>
              </w:rPr>
              <w:t xml:space="preserve">SF na podlagi prejete odločitve OU o podpori programa pripravi vlogo za uvrstitev projekta v NRP in jo posreduje v potrditev OU in soglasje MF. </w:t>
            </w:r>
          </w:p>
          <w:p w14:paraId="599EFB37" w14:textId="77777777" w:rsidR="00835FA0" w:rsidRPr="00DA2706" w:rsidRDefault="00835FA0" w:rsidP="00523674">
            <w:pPr>
              <w:numPr>
                <w:ilvl w:val="0"/>
                <w:numId w:val="46"/>
              </w:numPr>
              <w:spacing w:line="276" w:lineRule="auto"/>
              <w:rPr>
                <w:rFonts w:ascii="Republika" w:eastAsia="Calibri" w:hAnsi="Republika" w:cs="Arial"/>
              </w:rPr>
            </w:pPr>
            <w:r w:rsidRPr="00DA2706">
              <w:rPr>
                <w:rFonts w:ascii="Republika" w:eastAsia="Calibri" w:hAnsi="Republika" w:cs="Arial"/>
              </w:rPr>
              <w:t>MDDSZ podpiše pogodbo z upravičencem, SF pripravi FEP na podlagi predvidene finančne dinamike in pravno podlago za prenos v eMA2.</w:t>
            </w:r>
          </w:p>
          <w:p w14:paraId="43184BB1" w14:textId="77777777" w:rsidR="00835FA0" w:rsidRPr="00DA2706" w:rsidRDefault="00835FA0" w:rsidP="00523674">
            <w:pPr>
              <w:numPr>
                <w:ilvl w:val="0"/>
                <w:numId w:val="46"/>
              </w:numPr>
              <w:spacing w:line="276" w:lineRule="auto"/>
              <w:rPr>
                <w:rFonts w:ascii="Republika" w:eastAsia="Calibri" w:hAnsi="Republika" w:cs="Arial"/>
              </w:rPr>
            </w:pPr>
            <w:r w:rsidRPr="00DA2706">
              <w:rPr>
                <w:rFonts w:ascii="Republika" w:eastAsia="Calibri" w:hAnsi="Republika" w:cs="Arial"/>
              </w:rPr>
              <w:t xml:space="preserve">Vsebinsko pristojna NOE </w:t>
            </w:r>
            <w:r>
              <w:rPr>
                <w:rFonts w:ascii="Republika" w:eastAsia="Calibri" w:hAnsi="Republika" w:cs="Arial"/>
              </w:rPr>
              <w:t>o</w:t>
            </w:r>
            <w:r w:rsidRPr="00284A2C">
              <w:rPr>
                <w:rFonts w:ascii="Republika" w:eastAsia="Calibri" w:hAnsi="Republika" w:cs="Arial"/>
              </w:rPr>
              <w:t>bvesti</w:t>
            </w:r>
            <w:r>
              <w:rPr>
                <w:rFonts w:ascii="Republika" w:eastAsia="Calibri" w:hAnsi="Republika" w:cs="Arial"/>
              </w:rPr>
              <w:t xml:space="preserve"> upravičenca</w:t>
            </w:r>
            <w:r w:rsidRPr="00284A2C">
              <w:rPr>
                <w:rFonts w:ascii="Republika" w:eastAsia="Calibri" w:hAnsi="Republika" w:cs="Arial"/>
              </w:rPr>
              <w:t xml:space="preserve"> o spletni strani, kjer so objavlj</w:t>
            </w:r>
            <w:r>
              <w:rPr>
                <w:rFonts w:ascii="Republika" w:eastAsia="Calibri" w:hAnsi="Republika" w:cs="Arial"/>
              </w:rPr>
              <w:t>e</w:t>
            </w:r>
            <w:r w:rsidRPr="00284A2C">
              <w:rPr>
                <w:rFonts w:ascii="Republika" w:eastAsia="Calibri" w:hAnsi="Republika" w:cs="Arial"/>
              </w:rPr>
              <w:t>n</w:t>
            </w:r>
            <w:r>
              <w:rPr>
                <w:rFonts w:ascii="Republika" w:eastAsia="Calibri" w:hAnsi="Republika" w:cs="Arial"/>
              </w:rPr>
              <w:t>a</w:t>
            </w:r>
            <w:r w:rsidRPr="00DA2706">
              <w:rPr>
                <w:rFonts w:ascii="Republika" w:eastAsia="Calibri" w:hAnsi="Republika" w:cs="Arial"/>
              </w:rPr>
              <w:t xml:space="preserve"> Navodila PT</w:t>
            </w:r>
            <w:r>
              <w:rPr>
                <w:rFonts w:ascii="Republika" w:eastAsia="Calibri" w:hAnsi="Republika" w:cs="Arial"/>
              </w:rPr>
              <w:t xml:space="preserve"> MDDSZ</w:t>
            </w:r>
            <w:r w:rsidRPr="00DA2706">
              <w:rPr>
                <w:rFonts w:ascii="Republika" w:eastAsia="Calibri" w:hAnsi="Republika" w:cs="Arial"/>
              </w:rPr>
              <w:t>.</w:t>
            </w:r>
          </w:p>
          <w:p w14:paraId="161C8F8F" w14:textId="77777777" w:rsidR="00835FA0" w:rsidRPr="00DA2706" w:rsidRDefault="00835FA0" w:rsidP="008D6E9A">
            <w:pPr>
              <w:spacing w:line="276" w:lineRule="auto"/>
              <w:rPr>
                <w:rFonts w:ascii="Republika" w:hAnsi="Republika"/>
              </w:rPr>
            </w:pPr>
          </w:p>
          <w:p w14:paraId="60BC14A6" w14:textId="77777777" w:rsidR="00835FA0" w:rsidRPr="00DA2706" w:rsidRDefault="00835FA0" w:rsidP="00523674">
            <w:pPr>
              <w:numPr>
                <w:ilvl w:val="0"/>
                <w:numId w:val="39"/>
              </w:numPr>
              <w:spacing w:line="276" w:lineRule="auto"/>
              <w:ind w:left="709" w:hanging="425"/>
              <w:contextualSpacing/>
              <w:rPr>
                <w:rFonts w:ascii="Republika" w:hAnsi="Republika"/>
                <w:b/>
              </w:rPr>
            </w:pPr>
            <w:r w:rsidRPr="00DA2706">
              <w:rPr>
                <w:rFonts w:ascii="Republika" w:hAnsi="Republika"/>
                <w:b/>
              </w:rPr>
              <w:t>Naloge upravičenca:</w:t>
            </w:r>
          </w:p>
          <w:p w14:paraId="2A710AE2" w14:textId="77777777" w:rsidR="00835FA0" w:rsidRPr="00DA2706" w:rsidRDefault="00835FA0" w:rsidP="00523674">
            <w:pPr>
              <w:numPr>
                <w:ilvl w:val="0"/>
                <w:numId w:val="47"/>
              </w:numPr>
              <w:spacing w:line="276" w:lineRule="auto"/>
              <w:rPr>
                <w:rFonts w:ascii="Republika" w:eastAsia="Calibri" w:hAnsi="Republika" w:cs="Arial"/>
              </w:rPr>
            </w:pPr>
            <w:r w:rsidRPr="00DA2706">
              <w:rPr>
                <w:rFonts w:ascii="Republika" w:eastAsia="Calibri" w:hAnsi="Republika" w:cs="Arial"/>
              </w:rPr>
              <w:t xml:space="preserve">pripravi vlogo za neposredno potrditev operacije-program in jo, skupaj z vsemi zahtevanimi prilogami, posreduje MDDSZ, </w:t>
            </w:r>
          </w:p>
          <w:p w14:paraId="4DBB4D21" w14:textId="77777777" w:rsidR="00835FA0" w:rsidRPr="00DA2706" w:rsidRDefault="00835FA0" w:rsidP="00523674">
            <w:pPr>
              <w:numPr>
                <w:ilvl w:val="0"/>
                <w:numId w:val="47"/>
              </w:numPr>
              <w:spacing w:line="276" w:lineRule="auto"/>
              <w:rPr>
                <w:rFonts w:ascii="Republika" w:eastAsia="Calibri" w:hAnsi="Republika" w:cs="Arial"/>
              </w:rPr>
            </w:pPr>
            <w:r w:rsidRPr="00DA2706">
              <w:rPr>
                <w:rFonts w:ascii="Republika" w:eastAsia="Calibri" w:hAnsi="Republika" w:cs="Arial"/>
              </w:rPr>
              <w:t>po podpisu pogodbe o sofinanciranju z MDDSZ izvede vse nadaljnje postopke, ki jih določa nacionalna zakonodaja</w:t>
            </w:r>
            <w:r>
              <w:rPr>
                <w:rFonts w:ascii="Republika" w:eastAsia="Calibri" w:hAnsi="Republika" w:cs="Arial"/>
              </w:rPr>
              <w:t>,</w:t>
            </w:r>
          </w:p>
          <w:p w14:paraId="258ABA57" w14:textId="77777777" w:rsidR="00835FA0" w:rsidRPr="00DA2706" w:rsidRDefault="00835FA0" w:rsidP="00523674">
            <w:pPr>
              <w:numPr>
                <w:ilvl w:val="0"/>
                <w:numId w:val="47"/>
              </w:numPr>
              <w:spacing w:line="276" w:lineRule="auto"/>
              <w:rPr>
                <w:rFonts w:ascii="Republika" w:eastAsia="Calibri" w:hAnsi="Republika" w:cs="Arial"/>
              </w:rPr>
            </w:pPr>
            <w:r w:rsidRPr="00DA2706">
              <w:rPr>
                <w:rFonts w:ascii="Republika" w:eastAsia="Calibri" w:hAnsi="Republika" w:cs="Arial"/>
              </w:rPr>
              <w:t>izvedba postopkov izbora prejemnikov sredstev/udeležencev</w:t>
            </w:r>
            <w:r>
              <w:rPr>
                <w:rFonts w:ascii="Republika" w:eastAsia="Calibri" w:hAnsi="Republika" w:cs="Arial"/>
              </w:rPr>
              <w:t>,</w:t>
            </w:r>
          </w:p>
          <w:p w14:paraId="561B5CCB" w14:textId="77777777" w:rsidR="00835FA0" w:rsidRPr="00DA2706" w:rsidRDefault="00835FA0" w:rsidP="00523674">
            <w:pPr>
              <w:numPr>
                <w:ilvl w:val="0"/>
                <w:numId w:val="47"/>
              </w:numPr>
              <w:spacing w:line="276" w:lineRule="auto"/>
              <w:rPr>
                <w:rFonts w:ascii="Republika" w:eastAsia="Calibri" w:hAnsi="Republika" w:cs="Arial"/>
              </w:rPr>
            </w:pPr>
            <w:r w:rsidRPr="00DA2706">
              <w:rPr>
                <w:rFonts w:ascii="Republika" w:eastAsia="Calibri" w:hAnsi="Republika" w:cs="Arial"/>
              </w:rPr>
              <w:t>izvede vključitev udeležencev/prejemnikov sredstev v program po postopkih v skladu z zakonodajo. Po izvedenem postopku vključitve upravičenec z vključeno osebo ali izvajalcem podpiše pogodbo o izvedbi projekta,</w:t>
            </w:r>
          </w:p>
          <w:p w14:paraId="72C3B2A2" w14:textId="77777777" w:rsidR="00835FA0" w:rsidRPr="00DA2706" w:rsidRDefault="00835FA0" w:rsidP="00523674">
            <w:pPr>
              <w:numPr>
                <w:ilvl w:val="0"/>
                <w:numId w:val="47"/>
              </w:numPr>
              <w:spacing w:line="276" w:lineRule="auto"/>
              <w:rPr>
                <w:rFonts w:ascii="Republika" w:eastAsia="Calibri" w:hAnsi="Republika" w:cs="Arial"/>
              </w:rPr>
            </w:pPr>
            <w:r w:rsidRPr="00DA2706">
              <w:rPr>
                <w:rFonts w:ascii="Republika" w:eastAsia="Calibri" w:hAnsi="Republika" w:cs="Arial"/>
              </w:rPr>
              <w:t>pripravlja in na MDDSZ posreduje ZZI,</w:t>
            </w:r>
          </w:p>
          <w:p w14:paraId="58A8D75A" w14:textId="77777777" w:rsidR="00835FA0" w:rsidRPr="00DA2706" w:rsidRDefault="00835FA0" w:rsidP="00523674">
            <w:pPr>
              <w:numPr>
                <w:ilvl w:val="0"/>
                <w:numId w:val="47"/>
              </w:numPr>
              <w:spacing w:line="276" w:lineRule="auto"/>
              <w:rPr>
                <w:rFonts w:ascii="Republika" w:eastAsia="Calibri" w:hAnsi="Republika" w:cs="Arial"/>
              </w:rPr>
            </w:pPr>
            <w:r w:rsidRPr="00DA2706">
              <w:rPr>
                <w:rFonts w:ascii="Republika" w:eastAsia="Calibri" w:hAnsi="Republika" w:cs="Arial"/>
              </w:rPr>
              <w:t>vnaša podatke v informacijski sistem OU,</w:t>
            </w:r>
          </w:p>
          <w:p w14:paraId="605A841D" w14:textId="77777777" w:rsidR="00835FA0" w:rsidRPr="00DA2706" w:rsidRDefault="00835FA0" w:rsidP="00523674">
            <w:pPr>
              <w:numPr>
                <w:ilvl w:val="0"/>
                <w:numId w:val="47"/>
              </w:numPr>
              <w:spacing w:line="276" w:lineRule="auto"/>
              <w:rPr>
                <w:rFonts w:ascii="Republika" w:eastAsia="Calibri" w:hAnsi="Republika" w:cs="Arial"/>
              </w:rPr>
            </w:pPr>
            <w:r w:rsidRPr="00DA2706">
              <w:rPr>
                <w:rFonts w:ascii="Republika" w:eastAsia="Calibri" w:hAnsi="Republika" w:cs="Arial"/>
              </w:rPr>
              <w:t>pripravlja poročila o izvajanju operacije,</w:t>
            </w:r>
          </w:p>
          <w:p w14:paraId="0B8B465F" w14:textId="77777777" w:rsidR="00835FA0" w:rsidRPr="00DA2706" w:rsidRDefault="00835FA0" w:rsidP="00523674">
            <w:pPr>
              <w:numPr>
                <w:ilvl w:val="0"/>
                <w:numId w:val="47"/>
              </w:numPr>
              <w:spacing w:line="276" w:lineRule="auto"/>
              <w:rPr>
                <w:rFonts w:ascii="Republika" w:eastAsia="Calibri" w:hAnsi="Republika" w:cs="Arial"/>
              </w:rPr>
            </w:pPr>
            <w:r w:rsidRPr="00DA2706">
              <w:rPr>
                <w:rFonts w:ascii="Republika" w:eastAsia="Calibri" w:hAnsi="Republika" w:cs="Arial"/>
              </w:rPr>
              <w:t xml:space="preserve">zaključuje operacijo. </w:t>
            </w:r>
          </w:p>
          <w:p w14:paraId="13A67DA3" w14:textId="77777777" w:rsidR="00835FA0" w:rsidRPr="00DA2706" w:rsidRDefault="00835FA0" w:rsidP="008D6E9A">
            <w:pPr>
              <w:spacing w:line="276" w:lineRule="auto"/>
              <w:rPr>
                <w:rFonts w:ascii="Republika" w:hAnsi="Republika"/>
              </w:rPr>
            </w:pPr>
          </w:p>
          <w:p w14:paraId="752E94ED" w14:textId="1932A1EA" w:rsidR="00835FA0" w:rsidRDefault="00835FA0" w:rsidP="008D6E9A">
            <w:pPr>
              <w:spacing w:line="276" w:lineRule="auto"/>
              <w:rPr>
                <w:rFonts w:ascii="Republika" w:hAnsi="Republika"/>
              </w:rPr>
            </w:pPr>
          </w:p>
          <w:p w14:paraId="467A5C4F" w14:textId="1FA58B9D" w:rsidR="00431444" w:rsidRDefault="00431444" w:rsidP="008D6E9A">
            <w:pPr>
              <w:spacing w:line="276" w:lineRule="auto"/>
              <w:rPr>
                <w:rFonts w:ascii="Republika" w:hAnsi="Republika"/>
              </w:rPr>
            </w:pPr>
          </w:p>
          <w:p w14:paraId="2CE9D72F" w14:textId="77777777" w:rsidR="00431444" w:rsidRPr="00DA2706" w:rsidRDefault="00431444" w:rsidP="008D6E9A">
            <w:pPr>
              <w:spacing w:line="276" w:lineRule="auto"/>
              <w:rPr>
                <w:rFonts w:ascii="Republika" w:hAnsi="Republika"/>
              </w:rPr>
            </w:pPr>
          </w:p>
          <w:p w14:paraId="17144994" w14:textId="77777777" w:rsidR="00835FA0" w:rsidRPr="00DA2706" w:rsidRDefault="00835FA0" w:rsidP="008D6E9A">
            <w:pPr>
              <w:spacing w:line="276" w:lineRule="auto"/>
              <w:rPr>
                <w:rFonts w:ascii="Republika" w:hAnsi="Republika"/>
                <w:b/>
                <w:u w:val="single"/>
              </w:rPr>
            </w:pPr>
            <w:r w:rsidRPr="00DA2706">
              <w:rPr>
                <w:rFonts w:ascii="Republika" w:hAnsi="Republika"/>
                <w:b/>
                <w:u w:val="single"/>
              </w:rPr>
              <w:lastRenderedPageBreak/>
              <w:t>ADMINISTRATIVNO PREVERJANJE ZZI po 74. čl. Uredbe 2021/1060/EU – opis postopka:</w:t>
            </w:r>
          </w:p>
          <w:p w14:paraId="00576173" w14:textId="77777777" w:rsidR="00835FA0" w:rsidRPr="00DA2706" w:rsidRDefault="00835FA0" w:rsidP="008D6E9A">
            <w:pPr>
              <w:spacing w:line="276" w:lineRule="auto"/>
              <w:rPr>
                <w:rFonts w:ascii="Republika" w:hAnsi="Republika"/>
              </w:rPr>
            </w:pPr>
          </w:p>
          <w:p w14:paraId="33423279" w14:textId="77777777" w:rsidR="00835FA0" w:rsidRPr="00DA2706" w:rsidRDefault="00835FA0" w:rsidP="00523674">
            <w:pPr>
              <w:numPr>
                <w:ilvl w:val="0"/>
                <w:numId w:val="40"/>
              </w:numPr>
              <w:spacing w:line="276" w:lineRule="auto"/>
              <w:ind w:left="709" w:hanging="425"/>
              <w:contextualSpacing/>
              <w:rPr>
                <w:rFonts w:ascii="Republika" w:hAnsi="Republika"/>
                <w:b/>
              </w:rPr>
            </w:pPr>
            <w:r w:rsidRPr="00DA2706">
              <w:rPr>
                <w:rFonts w:ascii="Republika" w:hAnsi="Republika"/>
                <w:b/>
              </w:rPr>
              <w:t>Naloge posredniškega telesa:</w:t>
            </w:r>
          </w:p>
          <w:p w14:paraId="0D97208E" w14:textId="77777777" w:rsidR="00835FA0" w:rsidRDefault="00835FA0" w:rsidP="008D6E9A">
            <w:pPr>
              <w:spacing w:line="276" w:lineRule="auto"/>
              <w:ind w:left="709"/>
              <w:rPr>
                <w:rFonts w:ascii="Republika" w:hAnsi="Republika" w:cs="Arial"/>
              </w:rPr>
            </w:pPr>
            <w:r>
              <w:rPr>
                <w:rFonts w:ascii="Republika" w:hAnsi="Republika" w:cs="Arial"/>
              </w:rPr>
              <w:t>A</w:t>
            </w:r>
            <w:r w:rsidRPr="00B43EAB">
              <w:rPr>
                <w:rFonts w:ascii="Republika" w:hAnsi="Republika" w:cs="Arial"/>
              </w:rPr>
              <w:t>dministrativn</w:t>
            </w:r>
            <w:r>
              <w:rPr>
                <w:rFonts w:ascii="Republika" w:hAnsi="Republika" w:cs="Arial"/>
              </w:rPr>
              <w:t>o</w:t>
            </w:r>
            <w:r w:rsidRPr="00B43EAB">
              <w:rPr>
                <w:rFonts w:ascii="Republika" w:hAnsi="Republika" w:cs="Arial"/>
              </w:rPr>
              <w:t xml:space="preserve"> preverjanj</w:t>
            </w:r>
            <w:r>
              <w:rPr>
                <w:rFonts w:ascii="Republika" w:hAnsi="Republika" w:cs="Arial"/>
              </w:rPr>
              <w:t>e ZZI</w:t>
            </w:r>
            <w:r w:rsidRPr="00B43EAB">
              <w:rPr>
                <w:rFonts w:ascii="Republika" w:hAnsi="Republika" w:cs="Arial"/>
              </w:rPr>
              <w:t xml:space="preserve"> po 74. členu Uredbe 2021/1060/EU</w:t>
            </w:r>
            <w:r>
              <w:rPr>
                <w:rFonts w:ascii="Republika" w:hAnsi="Republika" w:cs="Arial"/>
              </w:rPr>
              <w:t xml:space="preserve"> izvajajo skrbniki pogodb na vsebinskih direktoratih in Urad, pri čemer ZZI najprej preveri skrbnik pogodbe in sicer:</w:t>
            </w:r>
          </w:p>
          <w:p w14:paraId="79C8AC38" w14:textId="77777777" w:rsidR="00835FA0" w:rsidRPr="001F6602" w:rsidRDefault="00835FA0" w:rsidP="00523674">
            <w:pPr>
              <w:numPr>
                <w:ilvl w:val="0"/>
                <w:numId w:val="44"/>
              </w:numPr>
              <w:spacing w:line="276" w:lineRule="auto"/>
              <w:ind w:left="1074" w:hanging="223"/>
              <w:rPr>
                <w:rFonts w:ascii="Republika" w:eastAsia="Calibri" w:hAnsi="Republika" w:cs="Arial"/>
              </w:rPr>
            </w:pPr>
            <w:r w:rsidRPr="001F6602">
              <w:rPr>
                <w:rFonts w:ascii="Republika" w:eastAsia="Calibri" w:hAnsi="Republika" w:cs="Arial"/>
              </w:rPr>
              <w:t xml:space="preserve">ali so stroški z operacijo neposredno povezani, so potrebni za njeno izvajanje in so v skladu s cilji in rezultati operacije; </w:t>
            </w:r>
          </w:p>
          <w:p w14:paraId="2283C8DF" w14:textId="77777777" w:rsidR="00835FA0" w:rsidRPr="001F6602" w:rsidRDefault="00835FA0" w:rsidP="00523674">
            <w:pPr>
              <w:numPr>
                <w:ilvl w:val="0"/>
                <w:numId w:val="44"/>
              </w:numPr>
              <w:spacing w:line="276" w:lineRule="auto"/>
              <w:ind w:left="1074" w:hanging="223"/>
              <w:rPr>
                <w:rFonts w:ascii="Republika" w:eastAsia="Calibri" w:hAnsi="Republika" w:cs="Arial"/>
              </w:rPr>
            </w:pPr>
            <w:r w:rsidRPr="001F6602">
              <w:rPr>
                <w:rFonts w:ascii="Republika" w:eastAsia="Calibri" w:hAnsi="Republika" w:cs="Arial"/>
              </w:rPr>
              <w:t>skladnost terminskega in finančnega izvajanja operacije s pogodbo o sofinanciranju;</w:t>
            </w:r>
          </w:p>
          <w:p w14:paraId="34BDD579" w14:textId="77777777" w:rsidR="00835FA0" w:rsidRDefault="00835FA0" w:rsidP="00523674">
            <w:pPr>
              <w:numPr>
                <w:ilvl w:val="0"/>
                <w:numId w:val="44"/>
              </w:numPr>
              <w:spacing w:line="276" w:lineRule="auto"/>
              <w:ind w:left="1074" w:hanging="223"/>
              <w:rPr>
                <w:rFonts w:ascii="Republika" w:eastAsia="Calibri" w:hAnsi="Republika" w:cs="Arial"/>
              </w:rPr>
            </w:pPr>
            <w:r w:rsidRPr="001F6602">
              <w:rPr>
                <w:rFonts w:ascii="Republika" w:eastAsia="Calibri" w:hAnsi="Republika" w:cs="Arial"/>
              </w:rPr>
              <w:t>skladnost izvajanja aktivnosti s pogodbo o sofinanciranju;</w:t>
            </w:r>
          </w:p>
          <w:p w14:paraId="71B36137" w14:textId="77777777" w:rsidR="00835FA0" w:rsidRPr="00F70C55" w:rsidRDefault="00835FA0" w:rsidP="00523674">
            <w:pPr>
              <w:pStyle w:val="Odstavekseznama"/>
              <w:numPr>
                <w:ilvl w:val="0"/>
                <w:numId w:val="44"/>
              </w:numPr>
              <w:spacing w:line="276" w:lineRule="auto"/>
              <w:ind w:left="1074" w:hanging="223"/>
              <w:rPr>
                <w:rFonts w:ascii="Republika" w:eastAsia="Calibri" w:hAnsi="Republika" w:cs="Arial"/>
              </w:rPr>
            </w:pPr>
            <w:r w:rsidRPr="00A939E3">
              <w:rPr>
                <w:rFonts w:ascii="Republika" w:eastAsia="Calibri" w:hAnsi="Republika" w:cs="Arial"/>
              </w:rPr>
              <w:t>izvedbo z vlogo predvidenih aktivnosti s področja zagotavljanja prepoznavnosti, preglednosti in  komuniciranja;</w:t>
            </w:r>
          </w:p>
          <w:p w14:paraId="09A56828" w14:textId="77777777" w:rsidR="00835FA0" w:rsidRPr="001F6602" w:rsidRDefault="00835FA0" w:rsidP="00523674">
            <w:pPr>
              <w:numPr>
                <w:ilvl w:val="0"/>
                <w:numId w:val="44"/>
              </w:numPr>
              <w:spacing w:line="276" w:lineRule="auto"/>
              <w:ind w:left="1074" w:hanging="223"/>
              <w:rPr>
                <w:rFonts w:ascii="Republika" w:eastAsia="Calibri" w:hAnsi="Republika" w:cs="Arial"/>
              </w:rPr>
            </w:pPr>
            <w:r w:rsidRPr="001F6602">
              <w:rPr>
                <w:rFonts w:ascii="Republika" w:eastAsia="Calibri" w:hAnsi="Republika" w:cs="Arial"/>
              </w:rPr>
              <w:t>pravilnost izstavljenega ZZI in obveznih prilog;</w:t>
            </w:r>
          </w:p>
          <w:p w14:paraId="29996CAC" w14:textId="77777777" w:rsidR="00835FA0" w:rsidRPr="001F6602" w:rsidRDefault="00835FA0" w:rsidP="00523674">
            <w:pPr>
              <w:numPr>
                <w:ilvl w:val="0"/>
                <w:numId w:val="44"/>
              </w:numPr>
              <w:spacing w:line="276" w:lineRule="auto"/>
              <w:ind w:left="1074" w:hanging="223"/>
              <w:rPr>
                <w:rFonts w:ascii="Republika" w:eastAsia="Calibri" w:hAnsi="Republika" w:cs="Arial"/>
              </w:rPr>
            </w:pPr>
            <w:r w:rsidRPr="001F6602">
              <w:rPr>
                <w:rFonts w:ascii="Republika" w:eastAsia="Calibri" w:hAnsi="Republika" w:cs="Arial"/>
              </w:rPr>
              <w:t>umeščenost stroškov v ustrezno kategorijo oz. podkategorijo stroškov</w:t>
            </w:r>
            <w:r>
              <w:rPr>
                <w:rFonts w:ascii="Republika" w:eastAsia="Calibri" w:hAnsi="Republika" w:cs="Arial"/>
              </w:rPr>
              <w:t>;</w:t>
            </w:r>
          </w:p>
          <w:p w14:paraId="7DEAC76A" w14:textId="77777777" w:rsidR="00835FA0" w:rsidRPr="001F6602" w:rsidRDefault="00835FA0" w:rsidP="00523674">
            <w:pPr>
              <w:numPr>
                <w:ilvl w:val="0"/>
                <w:numId w:val="44"/>
              </w:numPr>
              <w:spacing w:line="276" w:lineRule="auto"/>
              <w:ind w:left="1074" w:hanging="223"/>
              <w:rPr>
                <w:rFonts w:ascii="Republika" w:eastAsia="Calibri" w:hAnsi="Republika" w:cs="Arial"/>
              </w:rPr>
            </w:pPr>
            <w:r w:rsidRPr="001F6602">
              <w:rPr>
                <w:rFonts w:ascii="Republika" w:eastAsia="Calibri" w:hAnsi="Republika" w:cs="Arial"/>
              </w:rPr>
              <w:t>popolnost in ažurnost podatkov o operaciji v IS OU</w:t>
            </w:r>
            <w:r>
              <w:rPr>
                <w:rFonts w:ascii="Republika" w:eastAsia="Calibri" w:hAnsi="Republika" w:cs="Arial"/>
              </w:rPr>
              <w:t>;</w:t>
            </w:r>
          </w:p>
          <w:p w14:paraId="32F131E8" w14:textId="77777777" w:rsidR="00835FA0" w:rsidRPr="001F6602" w:rsidRDefault="00835FA0" w:rsidP="00523674">
            <w:pPr>
              <w:numPr>
                <w:ilvl w:val="0"/>
                <w:numId w:val="44"/>
              </w:numPr>
              <w:spacing w:line="276" w:lineRule="auto"/>
              <w:ind w:left="1074" w:hanging="223"/>
              <w:rPr>
                <w:rFonts w:ascii="Republika" w:eastAsia="Calibri" w:hAnsi="Republika" w:cs="Arial"/>
              </w:rPr>
            </w:pPr>
            <w:r w:rsidRPr="001F6602">
              <w:rPr>
                <w:rFonts w:ascii="Republika" w:eastAsia="Calibri" w:hAnsi="Republika" w:cs="Arial"/>
              </w:rPr>
              <w:t>doseganje kazalnikov</w:t>
            </w:r>
            <w:r>
              <w:rPr>
                <w:rFonts w:ascii="Republika" w:eastAsia="Calibri" w:hAnsi="Republika" w:cs="Arial"/>
              </w:rPr>
              <w:t>.</w:t>
            </w:r>
          </w:p>
          <w:p w14:paraId="6A14699F" w14:textId="77777777" w:rsidR="00835FA0" w:rsidRDefault="00835FA0" w:rsidP="008D6E9A">
            <w:pPr>
              <w:spacing w:line="276" w:lineRule="auto"/>
              <w:ind w:left="649"/>
              <w:rPr>
                <w:rFonts w:ascii="Republika" w:hAnsi="Republika" w:cs="Arial"/>
              </w:rPr>
            </w:pPr>
          </w:p>
          <w:p w14:paraId="2C24D886" w14:textId="77777777" w:rsidR="00835FA0" w:rsidRPr="003E3462" w:rsidRDefault="00835FA0" w:rsidP="008D6E9A">
            <w:pPr>
              <w:spacing w:line="276" w:lineRule="auto"/>
              <w:ind w:left="649" w:firstLine="60"/>
              <w:rPr>
                <w:rFonts w:ascii="Republika" w:hAnsi="Republika" w:cs="Arial"/>
              </w:rPr>
            </w:pPr>
            <w:r>
              <w:rPr>
                <w:rFonts w:ascii="Republika" w:hAnsi="Republika" w:cs="Arial"/>
              </w:rPr>
              <w:t>Preverjanje se nadaljuje v SF Urada, ki preveri:</w:t>
            </w:r>
          </w:p>
          <w:p w14:paraId="1C934567" w14:textId="77777777" w:rsidR="00835FA0" w:rsidRPr="001F6602" w:rsidRDefault="00835FA0" w:rsidP="00523674">
            <w:pPr>
              <w:numPr>
                <w:ilvl w:val="0"/>
                <w:numId w:val="44"/>
              </w:numPr>
              <w:spacing w:line="276" w:lineRule="auto"/>
              <w:ind w:left="1074" w:hanging="223"/>
              <w:rPr>
                <w:rFonts w:ascii="Republika" w:eastAsia="Calibri" w:hAnsi="Republika" w:cs="Arial"/>
              </w:rPr>
            </w:pPr>
            <w:r w:rsidRPr="001F6602">
              <w:rPr>
                <w:rFonts w:ascii="Republika" w:eastAsia="Calibri" w:hAnsi="Republika" w:cs="Arial"/>
              </w:rPr>
              <w:t>skladnost podatkov na ZZI s podatki navedenimi v pogodbi o sofinanciranju oz. zadnjim veljavnim aneksom,</w:t>
            </w:r>
          </w:p>
          <w:p w14:paraId="58DA4726" w14:textId="77777777" w:rsidR="00835FA0" w:rsidRPr="001F6602" w:rsidRDefault="00835FA0" w:rsidP="00523674">
            <w:pPr>
              <w:numPr>
                <w:ilvl w:val="0"/>
                <w:numId w:val="44"/>
              </w:numPr>
              <w:spacing w:line="276" w:lineRule="auto"/>
              <w:ind w:left="1074" w:hanging="223"/>
              <w:rPr>
                <w:rFonts w:ascii="Republika" w:eastAsia="Calibri" w:hAnsi="Republika" w:cs="Arial"/>
              </w:rPr>
            </w:pPr>
            <w:r w:rsidRPr="001F6602">
              <w:rPr>
                <w:rFonts w:ascii="Republika" w:eastAsia="Calibri" w:hAnsi="Republika" w:cs="Arial"/>
              </w:rPr>
              <w:t>pravilnost izstavljenega ZZI: ustrezna številka FEP, ustreznost vrste stroškov glede na pogodbene aktivnosti, skladnost TRR na ZZI s pravno podlago</w:t>
            </w:r>
          </w:p>
          <w:p w14:paraId="48E868A0" w14:textId="77777777" w:rsidR="00835FA0" w:rsidRPr="001F6602" w:rsidRDefault="00835FA0" w:rsidP="00523674">
            <w:pPr>
              <w:numPr>
                <w:ilvl w:val="0"/>
                <w:numId w:val="44"/>
              </w:numPr>
              <w:spacing w:line="276" w:lineRule="auto"/>
              <w:ind w:left="1074" w:hanging="223"/>
              <w:rPr>
                <w:rFonts w:ascii="Republika" w:eastAsia="Calibri" w:hAnsi="Republika" w:cs="Arial"/>
              </w:rPr>
            </w:pPr>
            <w:r w:rsidRPr="001F6602">
              <w:rPr>
                <w:rFonts w:ascii="Republika" w:eastAsia="Calibri" w:hAnsi="Republika" w:cs="Arial"/>
              </w:rPr>
              <w:t>da vrednost izstavljenega ZZI ne presega predvidenega plana sredstev v proračunu po FEP-PP</w:t>
            </w:r>
          </w:p>
          <w:p w14:paraId="1702AA94" w14:textId="77777777" w:rsidR="00835FA0" w:rsidRPr="001F6602" w:rsidRDefault="00835FA0" w:rsidP="00523674">
            <w:pPr>
              <w:numPr>
                <w:ilvl w:val="0"/>
                <w:numId w:val="44"/>
              </w:numPr>
              <w:spacing w:line="276" w:lineRule="auto"/>
              <w:ind w:left="1074" w:hanging="223"/>
              <w:rPr>
                <w:rFonts w:ascii="Republika" w:eastAsia="Calibri" w:hAnsi="Republika" w:cs="Arial"/>
              </w:rPr>
            </w:pPr>
            <w:r w:rsidRPr="001F6602">
              <w:rPr>
                <w:rFonts w:ascii="Republika" w:eastAsia="Calibri" w:hAnsi="Republika" w:cs="Arial"/>
              </w:rPr>
              <w:t>ustreznost stopnje sofinanciranja ter pravilnost razmerja med izplačili v breme namenskih sredstev EU za kohezijsko politiko in v breme sredstev slovenske udeležbe</w:t>
            </w:r>
            <w:r>
              <w:rPr>
                <w:rFonts w:ascii="Republika" w:eastAsia="Calibri" w:hAnsi="Republika" w:cs="Arial"/>
              </w:rPr>
              <w:t>.</w:t>
            </w:r>
          </w:p>
          <w:p w14:paraId="5C56AB2F" w14:textId="77777777" w:rsidR="00835FA0" w:rsidRDefault="00835FA0" w:rsidP="008D6E9A">
            <w:pPr>
              <w:spacing w:line="276" w:lineRule="auto"/>
              <w:ind w:left="649"/>
              <w:rPr>
                <w:rFonts w:ascii="Republika" w:hAnsi="Republika" w:cs="Arial"/>
              </w:rPr>
            </w:pPr>
          </w:p>
          <w:p w14:paraId="03F2057E" w14:textId="77777777" w:rsidR="00835FA0" w:rsidRDefault="00835FA0" w:rsidP="008D6E9A">
            <w:pPr>
              <w:pStyle w:val="Style1"/>
              <w:numPr>
                <w:ilvl w:val="0"/>
                <w:numId w:val="0"/>
              </w:numPr>
              <w:tabs>
                <w:tab w:val="left" w:pos="851"/>
              </w:tabs>
              <w:spacing w:after="0" w:line="276" w:lineRule="auto"/>
              <w:ind w:left="709"/>
              <w:jc w:val="both"/>
              <w:rPr>
                <w:rFonts w:ascii="Republika" w:hAnsi="Republika" w:cs="Arial"/>
              </w:rPr>
            </w:pPr>
            <w:r>
              <w:rPr>
                <w:rFonts w:ascii="Republika" w:hAnsi="Republika" w:cs="Arial"/>
              </w:rPr>
              <w:t xml:space="preserve">Ostala področja preverjanj, kot so navedena v Navodilih OU o izvajanju upravljalnih preverjanj </w:t>
            </w:r>
            <w:r w:rsidRPr="00470EF8">
              <w:rPr>
                <w:rFonts w:ascii="Republika" w:hAnsi="Republika" w:cs="Arial"/>
              </w:rPr>
              <w:t>in preverjanj opravljanja prenesenih nalog</w:t>
            </w:r>
            <w:r>
              <w:rPr>
                <w:rFonts w:ascii="Republika" w:hAnsi="Republika" w:cs="Arial"/>
              </w:rPr>
              <w:t>,</w:t>
            </w:r>
            <w:r w:rsidRPr="00A217C9">
              <w:rPr>
                <w:rFonts w:ascii="Republika" w:hAnsi="Republika" w:cs="Arial"/>
              </w:rPr>
              <w:t xml:space="preserve"> se izvajajo v SK Urada</w:t>
            </w:r>
            <w:r>
              <w:rPr>
                <w:rFonts w:ascii="Republika" w:hAnsi="Republika" w:cs="Arial"/>
              </w:rPr>
              <w:t xml:space="preserve"> s posebnim poudarkom:</w:t>
            </w:r>
          </w:p>
          <w:p w14:paraId="76C956F6" w14:textId="77777777" w:rsidR="00835FA0" w:rsidRDefault="00835FA0" w:rsidP="00FA73F3">
            <w:pPr>
              <w:pStyle w:val="Style1"/>
              <w:numPr>
                <w:ilvl w:val="0"/>
                <w:numId w:val="165"/>
              </w:numPr>
              <w:tabs>
                <w:tab w:val="left" w:pos="851"/>
              </w:tabs>
              <w:spacing w:after="0" w:line="276" w:lineRule="auto"/>
              <w:ind w:left="993" w:hanging="142"/>
              <w:jc w:val="both"/>
              <w:rPr>
                <w:rFonts w:ascii="Republika" w:hAnsi="Republika" w:cs="Arial"/>
              </w:rPr>
            </w:pPr>
            <w:r>
              <w:rPr>
                <w:rFonts w:ascii="Republika" w:hAnsi="Republika" w:cs="Arial"/>
              </w:rPr>
              <w:t xml:space="preserve">na preverjanjih, da so </w:t>
            </w:r>
            <w:r w:rsidRPr="00470EF8">
              <w:rPr>
                <w:rFonts w:ascii="Republika" w:hAnsi="Republika" w:cs="Arial"/>
              </w:rPr>
              <w:t>izdatki za operacije resnično nastali</w:t>
            </w:r>
            <w:r>
              <w:rPr>
                <w:rFonts w:ascii="Republika" w:hAnsi="Republika" w:cs="Arial"/>
              </w:rPr>
              <w:t xml:space="preserve"> in da je bilo </w:t>
            </w:r>
            <w:r w:rsidRPr="00470EF8">
              <w:rPr>
                <w:rFonts w:ascii="Republika" w:hAnsi="Republika" w:cs="Arial"/>
              </w:rPr>
              <w:t>blago  dobavljeno oziroma storitev opravljena</w:t>
            </w:r>
            <w:r>
              <w:rPr>
                <w:rFonts w:ascii="Republika" w:hAnsi="Republika" w:cs="Arial"/>
              </w:rPr>
              <w:t>;</w:t>
            </w:r>
          </w:p>
          <w:p w14:paraId="251A114E" w14:textId="77777777" w:rsidR="00835FA0" w:rsidRDefault="00835FA0" w:rsidP="00FA73F3">
            <w:pPr>
              <w:pStyle w:val="Style1"/>
              <w:numPr>
                <w:ilvl w:val="0"/>
                <w:numId w:val="165"/>
              </w:numPr>
              <w:tabs>
                <w:tab w:val="left" w:pos="851"/>
              </w:tabs>
              <w:spacing w:after="0" w:line="276" w:lineRule="auto"/>
              <w:ind w:left="993" w:hanging="142"/>
              <w:jc w:val="both"/>
              <w:rPr>
                <w:rFonts w:ascii="Republika" w:hAnsi="Republika" w:cs="Arial"/>
              </w:rPr>
            </w:pPr>
            <w:r>
              <w:rPr>
                <w:rFonts w:ascii="Republika" w:hAnsi="Republika" w:cs="Arial"/>
              </w:rPr>
              <w:t>s</w:t>
            </w:r>
            <w:r w:rsidRPr="00470EF8">
              <w:rPr>
                <w:rFonts w:ascii="Republika" w:hAnsi="Republika" w:cs="Arial"/>
              </w:rPr>
              <w:t>poštovanje nacionalne in EU zakonodaje z določenega področja</w:t>
            </w:r>
            <w:r>
              <w:rPr>
                <w:rFonts w:ascii="Republika" w:hAnsi="Republika" w:cs="Arial"/>
              </w:rPr>
              <w:t>;</w:t>
            </w:r>
          </w:p>
          <w:p w14:paraId="7416B393" w14:textId="77777777" w:rsidR="00835FA0" w:rsidRPr="004C0902" w:rsidRDefault="00835FA0" w:rsidP="00FA73F3">
            <w:pPr>
              <w:pStyle w:val="Odstavekseznama"/>
              <w:numPr>
                <w:ilvl w:val="0"/>
                <w:numId w:val="165"/>
              </w:numPr>
              <w:tabs>
                <w:tab w:val="left" w:pos="851"/>
              </w:tabs>
              <w:spacing w:line="276" w:lineRule="auto"/>
              <w:ind w:left="993" w:hanging="142"/>
              <w:rPr>
                <w:rFonts w:ascii="Republika" w:hAnsi="Republika" w:cs="Arial"/>
              </w:rPr>
            </w:pPr>
            <w:r w:rsidRPr="004C0902">
              <w:rPr>
                <w:rFonts w:ascii="Republika" w:hAnsi="Republika" w:cs="Arial"/>
              </w:rPr>
              <w:t xml:space="preserve">ločenost računovodskega spremljanja in evidentiranja poslovnih dogodkov, arhiviranje dokumentacije in ustreznost revizijske sledi. </w:t>
            </w:r>
          </w:p>
          <w:p w14:paraId="25F4113B" w14:textId="77777777" w:rsidR="00835FA0" w:rsidRDefault="00835FA0" w:rsidP="008D6E9A">
            <w:pPr>
              <w:spacing w:line="276" w:lineRule="auto"/>
              <w:ind w:left="649"/>
              <w:rPr>
                <w:rFonts w:ascii="Republika" w:hAnsi="Republika" w:cs="Arial"/>
              </w:rPr>
            </w:pPr>
          </w:p>
          <w:p w14:paraId="1F45BD9B" w14:textId="77777777" w:rsidR="00835FA0" w:rsidRDefault="00835FA0" w:rsidP="008D6E9A">
            <w:pPr>
              <w:spacing w:line="276" w:lineRule="auto"/>
              <w:ind w:left="709"/>
              <w:rPr>
                <w:rFonts w:ascii="Republika" w:hAnsi="Republika" w:cs="Arial"/>
              </w:rPr>
            </w:pPr>
            <w:r>
              <w:rPr>
                <w:rFonts w:ascii="Republika" w:hAnsi="Republika" w:cs="Arial"/>
              </w:rPr>
              <w:t xml:space="preserve">Na podlagi s strani kontrolorja potrjenega ZZI, ki ga skrbnik potrdi tudi </w:t>
            </w:r>
            <w:r w:rsidRPr="00AA1C01">
              <w:rPr>
                <w:rFonts w:ascii="Republika" w:hAnsi="Republika"/>
              </w:rPr>
              <w:t xml:space="preserve">v sistemu </w:t>
            </w:r>
            <w:proofErr w:type="spellStart"/>
            <w:r w:rsidRPr="00AA1C01">
              <w:rPr>
                <w:rFonts w:ascii="Republika" w:hAnsi="Republika"/>
              </w:rPr>
              <w:t>eRačuni</w:t>
            </w:r>
            <w:proofErr w:type="spellEnd"/>
            <w:r>
              <w:rPr>
                <w:rFonts w:ascii="Republika" w:hAnsi="Republika" w:cs="Arial"/>
              </w:rPr>
              <w:t xml:space="preserve">, SF </w:t>
            </w:r>
            <w:r w:rsidRPr="00B43EAB">
              <w:rPr>
                <w:rFonts w:ascii="Republika" w:hAnsi="Republika" w:cs="Arial"/>
              </w:rPr>
              <w:t>pripravi odredbo za izplačilo v sistemu MFERAC</w:t>
            </w:r>
            <w:r>
              <w:rPr>
                <w:rFonts w:ascii="Republika" w:hAnsi="Republika" w:cs="Arial"/>
              </w:rPr>
              <w:t xml:space="preserve">. </w:t>
            </w:r>
            <w:r w:rsidRPr="00EA26C6">
              <w:rPr>
                <w:rFonts w:ascii="Republika" w:hAnsi="Republika" w:cs="Arial"/>
              </w:rPr>
              <w:t xml:space="preserve">Odredba </w:t>
            </w:r>
            <w:r>
              <w:rPr>
                <w:rFonts w:ascii="Republika" w:hAnsi="Republika" w:cs="Arial"/>
              </w:rPr>
              <w:t xml:space="preserve">se samodejno prenese iz </w:t>
            </w:r>
            <w:r w:rsidRPr="00EA26C6">
              <w:rPr>
                <w:rFonts w:ascii="Republika" w:hAnsi="Republika" w:cs="Arial"/>
              </w:rPr>
              <w:t>MFERAC v IS OU</w:t>
            </w:r>
            <w:r>
              <w:rPr>
                <w:rFonts w:ascii="Republika" w:hAnsi="Republika" w:cs="Arial"/>
              </w:rPr>
              <w:t xml:space="preserve">. </w:t>
            </w:r>
          </w:p>
          <w:p w14:paraId="5187AD7D" w14:textId="77777777" w:rsidR="00835FA0" w:rsidRDefault="00835FA0" w:rsidP="008D6E9A">
            <w:pPr>
              <w:spacing w:line="276" w:lineRule="auto"/>
              <w:ind w:left="709"/>
              <w:rPr>
                <w:rFonts w:ascii="Republika" w:hAnsi="Republika" w:cs="Arial"/>
              </w:rPr>
            </w:pPr>
          </w:p>
          <w:p w14:paraId="5D176781" w14:textId="77777777" w:rsidR="00835FA0" w:rsidRDefault="00835FA0" w:rsidP="008D6E9A">
            <w:pPr>
              <w:spacing w:line="276" w:lineRule="auto"/>
              <w:ind w:left="709"/>
              <w:rPr>
                <w:rFonts w:ascii="Republika" w:hAnsi="Republika" w:cs="Arial"/>
              </w:rPr>
            </w:pPr>
            <w:r w:rsidRPr="00DA2706">
              <w:rPr>
                <w:rFonts w:ascii="Republika" w:hAnsi="Republika" w:cs="Arial"/>
              </w:rPr>
              <w:t xml:space="preserve">Po izvedenem izplačilu se preveri tudi pravilnost izplačil iz DP (SK Urada). Kontrolni list se izpolnjuje v primeru konzorcija oz., ko so predvidena </w:t>
            </w:r>
            <w:proofErr w:type="spellStart"/>
            <w:r w:rsidRPr="00DA2706">
              <w:rPr>
                <w:rFonts w:ascii="Republika" w:hAnsi="Republika" w:cs="Arial"/>
              </w:rPr>
              <w:t>prenakazila</w:t>
            </w:r>
            <w:proofErr w:type="spellEnd"/>
            <w:r w:rsidRPr="00DA2706">
              <w:rPr>
                <w:rFonts w:ascii="Republika" w:hAnsi="Republika" w:cs="Arial"/>
              </w:rPr>
              <w:t xml:space="preserve"> s strani upravičenca po izplačilu iz DP.</w:t>
            </w:r>
            <w:r>
              <w:rPr>
                <w:rFonts w:ascii="Republika" w:hAnsi="Republika" w:cs="Arial"/>
              </w:rPr>
              <w:t xml:space="preserve"> Dokazila o </w:t>
            </w:r>
            <w:proofErr w:type="spellStart"/>
            <w:r>
              <w:rPr>
                <w:rFonts w:ascii="Republika" w:hAnsi="Republika" w:cs="Arial"/>
              </w:rPr>
              <w:t>prenakazilih</w:t>
            </w:r>
            <w:proofErr w:type="spellEnd"/>
            <w:r>
              <w:rPr>
                <w:rFonts w:ascii="Republika" w:hAnsi="Republika" w:cs="Arial"/>
              </w:rPr>
              <w:t xml:space="preserve">, ki niso predložena v IS e-MA2, kontrolorju predloži SP. Kontrolor </w:t>
            </w:r>
            <w:r w:rsidRPr="00EA26C6">
              <w:rPr>
                <w:rFonts w:ascii="Republika" w:hAnsi="Republika" w:cs="Arial"/>
              </w:rPr>
              <w:t xml:space="preserve">izvede zaključek administrativnega preverjanja tako, da </w:t>
            </w:r>
            <w:r>
              <w:rPr>
                <w:rFonts w:ascii="Republika" w:hAnsi="Republika" w:cs="Arial"/>
              </w:rPr>
              <w:t>s</w:t>
            </w:r>
            <w:r w:rsidRPr="00EA26C6">
              <w:rPr>
                <w:rFonts w:ascii="Republika" w:hAnsi="Republika" w:cs="Arial"/>
              </w:rPr>
              <w:t>premeni status v AP zaključen in hkrati vnese zahtevane podatke</w:t>
            </w:r>
            <w:r>
              <w:rPr>
                <w:rFonts w:ascii="Republika" w:hAnsi="Republika" w:cs="Arial"/>
              </w:rPr>
              <w:t>.</w:t>
            </w:r>
          </w:p>
          <w:p w14:paraId="65EAAA8F" w14:textId="77777777" w:rsidR="00835FA0" w:rsidRPr="00DA2706" w:rsidRDefault="00835FA0" w:rsidP="008D6E9A">
            <w:pPr>
              <w:spacing w:line="276" w:lineRule="auto"/>
              <w:ind w:left="709"/>
              <w:rPr>
                <w:rFonts w:ascii="Republika" w:hAnsi="Republika" w:cs="Arial"/>
              </w:rPr>
            </w:pPr>
          </w:p>
          <w:p w14:paraId="769E22F6" w14:textId="77777777" w:rsidR="00835FA0" w:rsidRDefault="00835FA0" w:rsidP="008D6E9A">
            <w:pPr>
              <w:spacing w:line="276" w:lineRule="auto"/>
              <w:ind w:left="709"/>
              <w:rPr>
                <w:rFonts w:ascii="Republika" w:hAnsi="Republika" w:cs="Arial"/>
              </w:rPr>
            </w:pPr>
            <w:r w:rsidRPr="00DA2706">
              <w:rPr>
                <w:rFonts w:ascii="Republika" w:hAnsi="Republika" w:cs="Arial"/>
              </w:rPr>
              <w:lastRenderedPageBreak/>
              <w:t>Dokumentacijo opravljenega administrativnega preverjanja se ustrezno arhivira (vse NOE).</w:t>
            </w:r>
          </w:p>
          <w:p w14:paraId="2BB0309A" w14:textId="77777777" w:rsidR="00835FA0" w:rsidRDefault="00835FA0" w:rsidP="008D6E9A">
            <w:pPr>
              <w:spacing w:line="276" w:lineRule="auto"/>
              <w:ind w:left="709"/>
              <w:rPr>
                <w:rFonts w:ascii="Republika" w:hAnsi="Republika"/>
              </w:rPr>
            </w:pPr>
          </w:p>
          <w:p w14:paraId="214559E4" w14:textId="77777777" w:rsidR="00835FA0" w:rsidRPr="00DA2706" w:rsidRDefault="00835FA0" w:rsidP="008D6E9A">
            <w:pPr>
              <w:spacing w:line="276" w:lineRule="auto"/>
              <w:ind w:left="709"/>
              <w:rPr>
                <w:rFonts w:ascii="Republika" w:hAnsi="Republika"/>
              </w:rPr>
            </w:pPr>
            <w:r>
              <w:rPr>
                <w:rFonts w:ascii="Republika" w:hAnsi="Republika"/>
              </w:rPr>
              <w:t>Dodatno se s pomočjo KL v SK izvede preverjanje postopka izbora prejemnikov sredstev po predmetnem JP/JR, praviloma pred izplačilom prvega ZZI, ki vključuje stroške pogodb sklenjenih v okviru predmetnega JP/JR.</w:t>
            </w:r>
          </w:p>
          <w:p w14:paraId="7C96406A" w14:textId="77777777" w:rsidR="00835FA0" w:rsidRDefault="00835FA0" w:rsidP="008D6E9A">
            <w:pPr>
              <w:spacing w:line="276" w:lineRule="auto"/>
              <w:ind w:left="709"/>
              <w:rPr>
                <w:rFonts w:ascii="Republika" w:hAnsi="Republika"/>
              </w:rPr>
            </w:pPr>
          </w:p>
          <w:p w14:paraId="2B321261" w14:textId="77777777" w:rsidR="00835FA0" w:rsidRDefault="00835FA0" w:rsidP="008D6E9A">
            <w:pPr>
              <w:spacing w:line="276" w:lineRule="auto"/>
              <w:ind w:left="709"/>
              <w:rPr>
                <w:rFonts w:ascii="Republika" w:hAnsi="Republika"/>
              </w:rPr>
            </w:pPr>
            <w:r>
              <w:rPr>
                <w:rFonts w:ascii="Republika" w:hAnsi="Republika"/>
              </w:rPr>
              <w:t xml:space="preserve">Preverjanje pravilnosti izbora posameznega prejemnika sredstev se izvede v okviru izvedbe preverjanja </w:t>
            </w:r>
            <w:r w:rsidRPr="00DA2706">
              <w:rPr>
                <w:rFonts w:ascii="Republika" w:hAnsi="Republika"/>
              </w:rPr>
              <w:t>po 74. členu Uredbe 2021/1060/EU</w:t>
            </w:r>
            <w:r>
              <w:rPr>
                <w:rFonts w:ascii="Republika" w:hAnsi="Republika"/>
              </w:rPr>
              <w:t>, pred izplačilom iz DP, v obsegu vzročnega preverjanja, skladno z metodologijo potrjeno s strani OU.</w:t>
            </w:r>
          </w:p>
          <w:p w14:paraId="3AF7CE0F" w14:textId="77777777" w:rsidR="00835FA0" w:rsidRPr="00DA2706" w:rsidRDefault="00835FA0" w:rsidP="008D6E9A">
            <w:pPr>
              <w:spacing w:line="276" w:lineRule="auto"/>
              <w:rPr>
                <w:rFonts w:ascii="Republika" w:hAnsi="Republika"/>
              </w:rPr>
            </w:pPr>
          </w:p>
        </w:tc>
      </w:tr>
    </w:tbl>
    <w:p w14:paraId="1C9236D8" w14:textId="71B85F8C" w:rsidR="00835FA0" w:rsidRDefault="00835FA0" w:rsidP="00835FA0">
      <w:pPr>
        <w:jc w:val="left"/>
        <w:rPr>
          <w:rFonts w:ascii="Republika" w:hAnsi="Republika"/>
        </w:rPr>
      </w:pPr>
    </w:p>
    <w:p w14:paraId="2DAC90A4" w14:textId="77777777" w:rsidR="00835FA0" w:rsidRPr="00DA2706" w:rsidRDefault="00835FA0" w:rsidP="00835FA0">
      <w:pPr>
        <w:jc w:val="left"/>
        <w:rPr>
          <w:rFonts w:ascii="Republika" w:hAnsi="Republika"/>
        </w:rPr>
      </w:pPr>
    </w:p>
    <w:p w14:paraId="304EC90C" w14:textId="77777777" w:rsidR="00835FA0" w:rsidRPr="00A154D8" w:rsidRDefault="00835FA0" w:rsidP="00523674">
      <w:pPr>
        <w:pStyle w:val="Naslov4"/>
        <w:numPr>
          <w:ilvl w:val="3"/>
          <w:numId w:val="6"/>
        </w:numPr>
        <w:ind w:left="851" w:hanging="851"/>
      </w:pPr>
      <w:bookmarkStart w:id="139" w:name="_Toc132278989"/>
      <w:bookmarkStart w:id="140" w:name="_Toc140836689"/>
      <w:bookmarkStart w:id="141" w:name="_Toc154140093"/>
      <w:r w:rsidRPr="00DA2706">
        <w:t>Diagrami poteka obdelave zahtevkov za izplačilo</w:t>
      </w:r>
      <w:bookmarkEnd w:id="139"/>
      <w:bookmarkEnd w:id="140"/>
      <w:bookmarkEnd w:id="141"/>
    </w:p>
    <w:p w14:paraId="0D137284" w14:textId="77777777" w:rsidR="00835FA0" w:rsidRDefault="00835FA0" w:rsidP="00835FA0">
      <w:pPr>
        <w:pStyle w:val="Napis"/>
        <w:jc w:val="both"/>
      </w:pPr>
      <w:bookmarkStart w:id="142" w:name="_Toc139005341"/>
      <w:bookmarkStart w:id="143" w:name="_Hlk132178957"/>
    </w:p>
    <w:p w14:paraId="2934ED41" w14:textId="54DFB70A" w:rsidR="00835FA0" w:rsidRPr="00DA2706" w:rsidRDefault="00835FA0" w:rsidP="00835FA0">
      <w:pPr>
        <w:pStyle w:val="Napis"/>
        <w:jc w:val="both"/>
      </w:pPr>
      <w:bookmarkStart w:id="144" w:name="_Toc154139972"/>
      <w:r w:rsidRPr="00DA2706">
        <w:t xml:space="preserve">Slika </w:t>
      </w:r>
      <w:r w:rsidR="00C731A0">
        <w:fldChar w:fldCharType="begin"/>
      </w:r>
      <w:r w:rsidR="00C731A0">
        <w:instrText xml:space="preserve"> SEQ Slika \* ARABIC </w:instrText>
      </w:r>
      <w:r w:rsidR="00C731A0">
        <w:fldChar w:fldCharType="separate"/>
      </w:r>
      <w:r w:rsidR="003E0ED1">
        <w:rPr>
          <w:noProof/>
        </w:rPr>
        <w:t>7</w:t>
      </w:r>
      <w:r w:rsidR="00C731A0">
        <w:rPr>
          <w:noProof/>
        </w:rPr>
        <w:fldChar w:fldCharType="end"/>
      </w:r>
      <w:r w:rsidRPr="00DA2706">
        <w:t xml:space="preserve">: </w:t>
      </w:r>
      <w:bookmarkStart w:id="145" w:name="_Hlk132182555"/>
      <w:r w:rsidRPr="00DA2706">
        <w:t xml:space="preserve">Postopek obdelave ZZI v primeru, kadar je </w:t>
      </w:r>
      <w:r>
        <w:t>MDDSZ</w:t>
      </w:r>
      <w:r w:rsidRPr="00DA2706">
        <w:t xml:space="preserve"> </w:t>
      </w:r>
      <w:r>
        <w:t>posred</w:t>
      </w:r>
      <w:r w:rsidRPr="00DA2706">
        <w:t>niško telo in izvaja javni razpis, javni poziv ali NPO</w:t>
      </w:r>
      <w:bookmarkEnd w:id="142"/>
      <w:bookmarkEnd w:id="145"/>
      <w:bookmarkEnd w:id="144"/>
    </w:p>
    <w:p w14:paraId="6E7EAF40" w14:textId="77777777" w:rsidR="00835FA0" w:rsidRPr="00DA2706" w:rsidRDefault="00835FA0" w:rsidP="00835FA0">
      <w:pPr>
        <w:rPr>
          <w:rFonts w:ascii="Republika" w:hAnsi="Republika" w:cs="Arial"/>
        </w:rPr>
      </w:pPr>
      <w:r w:rsidRPr="00DA2706">
        <w:rPr>
          <w:rFonts w:ascii="Republika" w:hAnsi="Republika" w:cs="Arial"/>
          <w:i/>
          <w:noProof/>
          <w:lang w:eastAsia="sl-SI"/>
        </w:rPr>
        <w:drawing>
          <wp:inline distT="0" distB="0" distL="0" distR="0" wp14:anchorId="78A138F8" wp14:editId="5C1374CF">
            <wp:extent cx="5972175" cy="3743259"/>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814"/>
                    <a:stretch/>
                  </pic:blipFill>
                  <pic:spPr bwMode="auto">
                    <a:xfrm>
                      <a:off x="0" y="0"/>
                      <a:ext cx="5990312" cy="3754627"/>
                    </a:xfrm>
                    <a:prstGeom prst="rect">
                      <a:avLst/>
                    </a:prstGeom>
                    <a:ln>
                      <a:noFill/>
                    </a:ln>
                    <a:extLst>
                      <a:ext uri="{53640926-AAD7-44D8-BBD7-CCE9431645EC}">
                        <a14:shadowObscured xmlns:a14="http://schemas.microsoft.com/office/drawing/2010/main"/>
                      </a:ext>
                    </a:extLst>
                  </pic:spPr>
                </pic:pic>
              </a:graphicData>
            </a:graphic>
          </wp:inline>
        </w:drawing>
      </w:r>
    </w:p>
    <w:p w14:paraId="02D04FB0" w14:textId="77777777" w:rsidR="00B94240" w:rsidRDefault="00B94240" w:rsidP="00835FA0">
      <w:pPr>
        <w:pStyle w:val="Napis"/>
        <w:jc w:val="both"/>
      </w:pPr>
      <w:bookmarkStart w:id="146" w:name="_Toc139005342"/>
      <w:bookmarkStart w:id="147" w:name="_Hlk132183909"/>
    </w:p>
    <w:p w14:paraId="35E7C359" w14:textId="21F0F50D" w:rsidR="00B94240" w:rsidRDefault="00B94240" w:rsidP="00835FA0">
      <w:pPr>
        <w:pStyle w:val="Napis"/>
        <w:jc w:val="both"/>
      </w:pPr>
    </w:p>
    <w:p w14:paraId="33F5B86F" w14:textId="74B14374" w:rsidR="00431444" w:rsidRDefault="00431444" w:rsidP="00431444"/>
    <w:p w14:paraId="4F759DC5" w14:textId="77777777" w:rsidR="00431444" w:rsidRPr="00431444" w:rsidRDefault="00431444" w:rsidP="00431444"/>
    <w:p w14:paraId="3F163622" w14:textId="77777777" w:rsidR="00B94240" w:rsidRDefault="00B94240" w:rsidP="00835FA0">
      <w:pPr>
        <w:pStyle w:val="Napis"/>
        <w:jc w:val="both"/>
      </w:pPr>
    </w:p>
    <w:p w14:paraId="2548C0EC" w14:textId="39F8D341" w:rsidR="00835FA0" w:rsidRPr="00DA2706" w:rsidRDefault="00835FA0" w:rsidP="00835FA0">
      <w:pPr>
        <w:pStyle w:val="Napis"/>
        <w:jc w:val="both"/>
      </w:pPr>
      <w:bookmarkStart w:id="148" w:name="_Toc154139973"/>
      <w:r w:rsidRPr="00DA2706">
        <w:lastRenderedPageBreak/>
        <w:t xml:space="preserve">Slika </w:t>
      </w:r>
      <w:r w:rsidR="00C731A0">
        <w:fldChar w:fldCharType="begin"/>
      </w:r>
      <w:r w:rsidR="00C731A0">
        <w:instrText xml:space="preserve"> SEQ Slika \* ARABIC </w:instrText>
      </w:r>
      <w:r w:rsidR="00C731A0">
        <w:fldChar w:fldCharType="separate"/>
      </w:r>
      <w:r w:rsidR="003E0ED1">
        <w:rPr>
          <w:noProof/>
        </w:rPr>
        <w:t>8</w:t>
      </w:r>
      <w:r w:rsidR="00C731A0">
        <w:rPr>
          <w:noProof/>
        </w:rPr>
        <w:fldChar w:fldCharType="end"/>
      </w:r>
      <w:r w:rsidRPr="00DA2706">
        <w:t xml:space="preserve">: Postopek obdelave ZZI v primeru, kadar je </w:t>
      </w:r>
      <w:r>
        <w:t>MDDSZ</w:t>
      </w:r>
      <w:r w:rsidRPr="00DA2706">
        <w:t xml:space="preserve"> posredniško telo, upravičenec izvaja program in izvede postopke izbora prejemnikov sredstev</w:t>
      </w:r>
      <w:bookmarkEnd w:id="146"/>
      <w:bookmarkEnd w:id="148"/>
    </w:p>
    <w:p w14:paraId="731DEF8E" w14:textId="77777777" w:rsidR="00835FA0" w:rsidRPr="00DA2706" w:rsidRDefault="00835FA0" w:rsidP="00835FA0">
      <w:pPr>
        <w:rPr>
          <w:rFonts w:ascii="Republika" w:hAnsi="Republika" w:cs="Arial"/>
        </w:rPr>
      </w:pPr>
      <w:r w:rsidRPr="00DA2706">
        <w:rPr>
          <w:rFonts w:ascii="Republika" w:hAnsi="Republika" w:cs="Arial"/>
          <w:noProof/>
          <w:lang w:eastAsia="sl-SI"/>
        </w:rPr>
        <w:drawing>
          <wp:inline distT="0" distB="0" distL="0" distR="0" wp14:anchorId="717506A2" wp14:editId="653E8C8C">
            <wp:extent cx="5743575" cy="3744213"/>
            <wp:effectExtent l="0" t="0" r="0" b="889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52172" cy="3749817"/>
                    </a:xfrm>
                    <a:prstGeom prst="rect">
                      <a:avLst/>
                    </a:prstGeom>
                  </pic:spPr>
                </pic:pic>
              </a:graphicData>
            </a:graphic>
          </wp:inline>
        </w:drawing>
      </w:r>
    </w:p>
    <w:p w14:paraId="56623411" w14:textId="08784B06" w:rsidR="00835FA0" w:rsidRPr="00DA2706" w:rsidRDefault="00835FA0" w:rsidP="00835FA0">
      <w:pPr>
        <w:pStyle w:val="Napis"/>
        <w:jc w:val="both"/>
      </w:pPr>
      <w:bookmarkStart w:id="149" w:name="_Toc139005343"/>
      <w:bookmarkStart w:id="150" w:name="_Toc154139974"/>
      <w:bookmarkEnd w:id="143"/>
      <w:bookmarkEnd w:id="147"/>
      <w:r w:rsidRPr="00DA2706">
        <w:t xml:space="preserve">Slika </w:t>
      </w:r>
      <w:r w:rsidR="00C731A0">
        <w:fldChar w:fldCharType="begin"/>
      </w:r>
      <w:r w:rsidR="00C731A0">
        <w:instrText xml:space="preserve"> SEQ Slika \* ARABIC </w:instrText>
      </w:r>
      <w:r w:rsidR="00C731A0">
        <w:fldChar w:fldCharType="separate"/>
      </w:r>
      <w:r w:rsidR="003E0ED1">
        <w:rPr>
          <w:noProof/>
        </w:rPr>
        <w:t>9</w:t>
      </w:r>
      <w:r w:rsidR="00C731A0">
        <w:rPr>
          <w:noProof/>
        </w:rPr>
        <w:fldChar w:fldCharType="end"/>
      </w:r>
      <w:r w:rsidRPr="00DA2706">
        <w:t xml:space="preserve">: Postopek obdelave ZZI/računa v primeru, kadar je </w:t>
      </w:r>
      <w:r>
        <w:t>MDDSZ</w:t>
      </w:r>
      <w:r w:rsidRPr="00DA2706">
        <w:t xml:space="preserve"> v vlogi upravičenca (računi zunanjih izvajalcev)</w:t>
      </w:r>
      <w:bookmarkEnd w:id="149"/>
      <w:bookmarkEnd w:id="150"/>
    </w:p>
    <w:p w14:paraId="107443A6" w14:textId="77777777" w:rsidR="00835FA0" w:rsidRPr="00DA2706" w:rsidRDefault="00835FA0" w:rsidP="00835FA0">
      <w:pPr>
        <w:rPr>
          <w:rFonts w:ascii="Republika" w:hAnsi="Republika" w:cs="Arial"/>
        </w:rPr>
      </w:pPr>
      <w:r w:rsidRPr="00DA2706">
        <w:rPr>
          <w:rFonts w:ascii="Republika" w:hAnsi="Republika" w:cs="Arial"/>
          <w:noProof/>
          <w:lang w:eastAsia="sl-SI"/>
        </w:rPr>
        <w:drawing>
          <wp:inline distT="0" distB="0" distL="0" distR="0" wp14:anchorId="719C2CA0" wp14:editId="0F68E446">
            <wp:extent cx="6159002" cy="3810000"/>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63421" cy="3812734"/>
                    </a:xfrm>
                    <a:prstGeom prst="rect">
                      <a:avLst/>
                    </a:prstGeom>
                  </pic:spPr>
                </pic:pic>
              </a:graphicData>
            </a:graphic>
          </wp:inline>
        </w:drawing>
      </w:r>
    </w:p>
    <w:p w14:paraId="4F865F7E" w14:textId="77777777" w:rsidR="00B94240" w:rsidRDefault="00B94240" w:rsidP="00835FA0">
      <w:pPr>
        <w:pStyle w:val="Napis"/>
        <w:jc w:val="both"/>
      </w:pPr>
      <w:bookmarkStart w:id="151" w:name="_Toc139005344"/>
    </w:p>
    <w:p w14:paraId="4B62754F" w14:textId="3BFB37AD" w:rsidR="00835FA0" w:rsidRPr="00DA2706" w:rsidRDefault="00835FA0" w:rsidP="00835FA0">
      <w:pPr>
        <w:pStyle w:val="Napis"/>
        <w:jc w:val="both"/>
      </w:pPr>
      <w:bookmarkStart w:id="152" w:name="_Toc154139975"/>
      <w:r w:rsidRPr="00DA2706">
        <w:lastRenderedPageBreak/>
        <w:t xml:space="preserve">Slika </w:t>
      </w:r>
      <w:r w:rsidR="00C731A0">
        <w:fldChar w:fldCharType="begin"/>
      </w:r>
      <w:r w:rsidR="00C731A0">
        <w:instrText xml:space="preserve"> SEQ Slika \* ARABIC </w:instrText>
      </w:r>
      <w:r w:rsidR="00C731A0">
        <w:fldChar w:fldCharType="separate"/>
      </w:r>
      <w:r w:rsidR="003E0ED1">
        <w:rPr>
          <w:noProof/>
        </w:rPr>
        <w:t>10</w:t>
      </w:r>
      <w:r w:rsidR="00C731A0">
        <w:rPr>
          <w:noProof/>
        </w:rPr>
        <w:fldChar w:fldCharType="end"/>
      </w:r>
      <w:r w:rsidRPr="00DA2706">
        <w:t xml:space="preserve">: </w:t>
      </w:r>
      <w:bookmarkStart w:id="153" w:name="_Hlk132182186"/>
      <w:r w:rsidRPr="00DA2706">
        <w:t xml:space="preserve">Postopek obdelave ZZI/računa v primeru, kadar je </w:t>
      </w:r>
      <w:r>
        <w:t>MDDSZ</w:t>
      </w:r>
      <w:r w:rsidRPr="00DA2706">
        <w:t xml:space="preserve"> v vlogi upravičenca (plače zaposlenih)</w:t>
      </w:r>
      <w:bookmarkEnd w:id="151"/>
      <w:bookmarkEnd w:id="153"/>
      <w:bookmarkEnd w:id="152"/>
    </w:p>
    <w:p w14:paraId="1B3B2C72" w14:textId="77777777" w:rsidR="00835FA0" w:rsidRPr="00DA2706" w:rsidRDefault="00835FA0" w:rsidP="00835FA0">
      <w:pPr>
        <w:rPr>
          <w:rFonts w:ascii="Republika" w:hAnsi="Republika" w:cs="Arial"/>
        </w:rPr>
      </w:pPr>
      <w:r w:rsidRPr="00DA2706">
        <w:rPr>
          <w:rFonts w:ascii="Republika" w:hAnsi="Republika" w:cs="Arial"/>
          <w:noProof/>
          <w:lang w:eastAsia="sl-SI"/>
        </w:rPr>
        <w:drawing>
          <wp:inline distT="0" distB="0" distL="0" distR="0" wp14:anchorId="460A0581" wp14:editId="098208EC">
            <wp:extent cx="6089610" cy="3762375"/>
            <wp:effectExtent l="0" t="0" r="698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095608" cy="3766081"/>
                    </a:xfrm>
                    <a:prstGeom prst="rect">
                      <a:avLst/>
                    </a:prstGeom>
                  </pic:spPr>
                </pic:pic>
              </a:graphicData>
            </a:graphic>
          </wp:inline>
        </w:drawing>
      </w:r>
    </w:p>
    <w:p w14:paraId="345838F2" w14:textId="77777777" w:rsidR="00B94240" w:rsidRDefault="00B94240" w:rsidP="00B94240">
      <w:bookmarkStart w:id="154" w:name="_Toc132278990"/>
      <w:bookmarkStart w:id="155" w:name="_Toc140836690"/>
    </w:p>
    <w:p w14:paraId="482333A9" w14:textId="710A547D" w:rsidR="00835FA0" w:rsidRPr="00DA2706" w:rsidRDefault="00835FA0" w:rsidP="00523674">
      <w:pPr>
        <w:pStyle w:val="Naslov4"/>
        <w:numPr>
          <w:ilvl w:val="3"/>
          <w:numId w:val="6"/>
        </w:numPr>
        <w:ind w:left="851" w:hanging="851"/>
      </w:pPr>
      <w:bookmarkStart w:id="156" w:name="_Toc154140094"/>
      <w:r w:rsidRPr="00DA2706">
        <w:t>Druge horizontalne naloge posredniškega telesa</w:t>
      </w:r>
      <w:bookmarkEnd w:id="154"/>
      <w:bookmarkEnd w:id="155"/>
      <w:bookmarkEnd w:id="156"/>
      <w:r w:rsidRPr="00DA2706">
        <w:t xml:space="preserve"> </w:t>
      </w:r>
    </w:p>
    <w:p w14:paraId="0981B583" w14:textId="77777777" w:rsidR="00835FA0" w:rsidRPr="00DA2706" w:rsidRDefault="00835FA0" w:rsidP="00835FA0">
      <w:pPr>
        <w:spacing w:after="0"/>
        <w:jc w:val="left"/>
        <w:rPr>
          <w:rFonts w:ascii="Republika" w:hAnsi="Republika"/>
          <w:b/>
          <w:highlight w:val="yellow"/>
        </w:rPr>
      </w:pPr>
    </w:p>
    <w:p w14:paraId="501D1145" w14:textId="37FE990B" w:rsidR="00835FA0" w:rsidRPr="00CD743C" w:rsidRDefault="00835FA0" w:rsidP="00835FA0">
      <w:pPr>
        <w:pStyle w:val="Napis"/>
        <w:rPr>
          <w:szCs w:val="22"/>
        </w:rPr>
      </w:pPr>
      <w:bookmarkStart w:id="157" w:name="_Toc154139790"/>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7</w:t>
      </w:r>
      <w:r w:rsidRPr="00CD743C">
        <w:rPr>
          <w:szCs w:val="22"/>
        </w:rPr>
        <w:fldChar w:fldCharType="end"/>
      </w:r>
      <w:r w:rsidRPr="00CD743C">
        <w:rPr>
          <w:szCs w:val="22"/>
        </w:rPr>
        <w:t xml:space="preserve">: Druge horizontalne naloge </w:t>
      </w:r>
      <w:r>
        <w:rPr>
          <w:szCs w:val="22"/>
        </w:rPr>
        <w:t>PT</w:t>
      </w:r>
      <w:r w:rsidRPr="00CD743C">
        <w:rPr>
          <w:szCs w:val="22"/>
        </w:rPr>
        <w:t xml:space="preserve"> MDDSZ</w:t>
      </w:r>
      <w:bookmarkEnd w:id="157"/>
    </w:p>
    <w:tbl>
      <w:tblPr>
        <w:tblStyle w:val="Tabelamrea1"/>
        <w:tblW w:w="9067" w:type="dxa"/>
        <w:tblLook w:val="04A0" w:firstRow="1" w:lastRow="0" w:firstColumn="1" w:lastColumn="0" w:noHBand="0" w:noVBand="1"/>
      </w:tblPr>
      <w:tblGrid>
        <w:gridCol w:w="9067"/>
      </w:tblGrid>
      <w:tr w:rsidR="00835FA0" w:rsidRPr="00DA2706" w14:paraId="5B305DD6" w14:textId="77777777" w:rsidTr="008D6E9A">
        <w:trPr>
          <w:trHeight w:val="2805"/>
        </w:trPr>
        <w:tc>
          <w:tcPr>
            <w:tcW w:w="9067" w:type="dxa"/>
            <w:shd w:val="clear" w:color="auto" w:fill="auto"/>
          </w:tcPr>
          <w:p w14:paraId="062C6421" w14:textId="77777777" w:rsidR="00835FA0" w:rsidRPr="00DA2706" w:rsidRDefault="00835FA0" w:rsidP="00523674">
            <w:pPr>
              <w:numPr>
                <w:ilvl w:val="0"/>
                <w:numId w:val="48"/>
              </w:numPr>
              <w:contextualSpacing/>
              <w:rPr>
                <w:rFonts w:ascii="Republika" w:hAnsi="Republika"/>
              </w:rPr>
            </w:pPr>
            <w:r w:rsidRPr="00DA2706">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7009F437" w14:textId="77777777" w:rsidR="00835FA0" w:rsidRPr="00DA2706" w:rsidRDefault="00835FA0" w:rsidP="008D6E9A">
            <w:pPr>
              <w:ind w:left="1014" w:hanging="306"/>
              <w:rPr>
                <w:rFonts w:ascii="Republika" w:hAnsi="Republika"/>
              </w:rPr>
            </w:pPr>
          </w:p>
          <w:p w14:paraId="48EAE4F4" w14:textId="77777777" w:rsidR="00835FA0" w:rsidRPr="00DA2706" w:rsidRDefault="00835FA0" w:rsidP="008D6E9A">
            <w:pPr>
              <w:ind w:left="1014" w:hanging="306"/>
              <w:rPr>
                <w:rFonts w:ascii="Republika" w:hAnsi="Republika"/>
              </w:rPr>
            </w:pPr>
            <w:r w:rsidRPr="00DA2706">
              <w:rPr>
                <w:rFonts w:ascii="Republika" w:hAnsi="Republika"/>
              </w:rPr>
              <w:fldChar w:fldCharType="begin">
                <w:ffData>
                  <w:name w:val="Potrditev163"/>
                  <w:enabled/>
                  <w:calcOnExit w:val="0"/>
                  <w:checkBox>
                    <w:sizeAuto/>
                    <w:default w:val="1"/>
                  </w:checkBox>
                </w:ffData>
              </w:fldChar>
            </w:r>
            <w:bookmarkStart w:id="158" w:name="Potrditev163"/>
            <w:r w:rsidRPr="00DA270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A2706">
              <w:rPr>
                <w:rFonts w:ascii="Republika" w:hAnsi="Republika"/>
              </w:rPr>
              <w:fldChar w:fldCharType="end"/>
            </w:r>
            <w:bookmarkEnd w:id="158"/>
            <w:r w:rsidRPr="00DA2706">
              <w:rPr>
                <w:rFonts w:ascii="Republika" w:hAnsi="Republika"/>
              </w:rPr>
              <w:t xml:space="preserve"> DA, zagotavljamo </w:t>
            </w:r>
            <w:r w:rsidRPr="00835FA0">
              <w:rPr>
                <w:rFonts w:ascii="Republika" w:hAnsi="Republika"/>
              </w:rPr>
              <w:t>s pogodbo o sofinanciranju operacije, Navodili posredniškega telesa MDDSZ upravičencem o izvajanju operacij in upravičenih stroških v okviru Programa evropske kohezijske politike v obdobju 2021 - 2027,</w:t>
            </w:r>
            <w:r w:rsidRPr="00DA2706">
              <w:rPr>
                <w:rFonts w:ascii="Republika" w:hAnsi="Republika"/>
              </w:rPr>
              <w:t xml:space="preserve"> ki so dostopni v IS e-MA2 oziroma na spletni strani PT</w:t>
            </w:r>
          </w:p>
          <w:p w14:paraId="765E51F5" w14:textId="77777777" w:rsidR="00835FA0" w:rsidRPr="00DA2706" w:rsidRDefault="00835FA0" w:rsidP="008D6E9A">
            <w:pPr>
              <w:ind w:left="708"/>
              <w:rPr>
                <w:rFonts w:ascii="Republika" w:hAnsi="Republika"/>
              </w:rPr>
            </w:pPr>
          </w:p>
          <w:p w14:paraId="1B7B24BC" w14:textId="77777777" w:rsidR="00835FA0" w:rsidRPr="00DA2706" w:rsidRDefault="00835FA0" w:rsidP="008D6E9A">
            <w:pPr>
              <w:ind w:left="708"/>
              <w:rPr>
                <w:rFonts w:ascii="Republika" w:hAnsi="Republika"/>
              </w:rPr>
            </w:pPr>
            <w:r w:rsidRPr="00DA2706">
              <w:rPr>
                <w:rFonts w:ascii="Republika" w:hAnsi="Republika"/>
              </w:rPr>
              <w:fldChar w:fldCharType="begin">
                <w:ffData>
                  <w:name w:val="Potrditev163"/>
                  <w:enabled/>
                  <w:calcOnExit w:val="0"/>
                  <w:checkBox>
                    <w:sizeAuto/>
                    <w:default w:val="0"/>
                  </w:checkBox>
                </w:ffData>
              </w:fldChar>
            </w:r>
            <w:r w:rsidRPr="00DA270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A2706">
              <w:rPr>
                <w:rFonts w:ascii="Republika" w:hAnsi="Republika"/>
              </w:rPr>
              <w:fldChar w:fldCharType="end"/>
            </w:r>
            <w:r w:rsidRPr="00DA2706">
              <w:rPr>
                <w:rFonts w:ascii="Republika" w:hAnsi="Republika"/>
              </w:rPr>
              <w:t xml:space="preserve"> NE </w:t>
            </w:r>
          </w:p>
          <w:p w14:paraId="5E3CF62B" w14:textId="77777777" w:rsidR="00835FA0" w:rsidRDefault="00835FA0" w:rsidP="008D6E9A">
            <w:pPr>
              <w:ind w:left="708"/>
              <w:rPr>
                <w:rFonts w:ascii="Republika" w:hAnsi="Republika"/>
                <w:i/>
              </w:rPr>
            </w:pPr>
            <w:r w:rsidRPr="00DA2706">
              <w:rPr>
                <w:rFonts w:ascii="Republika" w:hAnsi="Republika"/>
                <w:i/>
              </w:rPr>
              <w:t>(ustrezno označite)</w:t>
            </w:r>
          </w:p>
          <w:p w14:paraId="63BCC076" w14:textId="77777777" w:rsidR="00835FA0" w:rsidRPr="00DA2706" w:rsidRDefault="00835FA0" w:rsidP="008D6E9A">
            <w:pPr>
              <w:ind w:left="708"/>
              <w:rPr>
                <w:rFonts w:ascii="Republika" w:hAnsi="Republika"/>
                <w:i/>
              </w:rPr>
            </w:pPr>
          </w:p>
        </w:tc>
      </w:tr>
      <w:tr w:rsidR="00835FA0" w:rsidRPr="00DA2706" w14:paraId="0D03593F" w14:textId="77777777" w:rsidTr="008D6E9A">
        <w:trPr>
          <w:trHeight w:val="2391"/>
        </w:trPr>
        <w:tc>
          <w:tcPr>
            <w:tcW w:w="9067" w:type="dxa"/>
            <w:shd w:val="clear" w:color="auto" w:fill="auto"/>
          </w:tcPr>
          <w:p w14:paraId="698CB4F4" w14:textId="77777777" w:rsidR="00835FA0" w:rsidRPr="00DA2706" w:rsidRDefault="00835FA0" w:rsidP="00523674">
            <w:pPr>
              <w:numPr>
                <w:ilvl w:val="0"/>
                <w:numId w:val="48"/>
              </w:numPr>
              <w:contextualSpacing/>
              <w:rPr>
                <w:rFonts w:ascii="Republika" w:hAnsi="Republika"/>
              </w:rPr>
            </w:pPr>
            <w:r w:rsidRPr="00DA2706">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5606E927" w14:textId="77777777" w:rsidR="00835FA0" w:rsidRPr="00DA2706" w:rsidRDefault="00835FA0" w:rsidP="008D6E9A">
            <w:pPr>
              <w:rPr>
                <w:rFonts w:ascii="Republika" w:hAnsi="Republika"/>
              </w:rPr>
            </w:pPr>
          </w:p>
          <w:p w14:paraId="622B6850" w14:textId="77777777" w:rsidR="00835FA0" w:rsidRPr="00835FA0" w:rsidRDefault="00835FA0" w:rsidP="008D6E9A">
            <w:pPr>
              <w:ind w:left="1014" w:hanging="306"/>
              <w:rPr>
                <w:rFonts w:ascii="Republika" w:hAnsi="Republika"/>
              </w:rPr>
            </w:pPr>
            <w:r w:rsidRPr="00DA2706">
              <w:rPr>
                <w:rFonts w:ascii="Republika" w:hAnsi="Republika"/>
              </w:rPr>
              <w:fldChar w:fldCharType="begin">
                <w:ffData>
                  <w:name w:val=""/>
                  <w:enabled/>
                  <w:calcOnExit w:val="0"/>
                  <w:checkBox>
                    <w:sizeAuto/>
                    <w:default w:val="1"/>
                  </w:checkBox>
                </w:ffData>
              </w:fldChar>
            </w:r>
            <w:r w:rsidRPr="00DA270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A2706">
              <w:rPr>
                <w:rFonts w:ascii="Republika" w:hAnsi="Republika"/>
              </w:rPr>
              <w:fldChar w:fldCharType="end"/>
            </w:r>
            <w:r w:rsidRPr="00DA2706">
              <w:rPr>
                <w:rFonts w:ascii="Republika" w:hAnsi="Republika"/>
              </w:rPr>
              <w:t xml:space="preserve"> DA, preverjamo v </w:t>
            </w:r>
            <w:r w:rsidRPr="00835FA0">
              <w:rPr>
                <w:rFonts w:ascii="Republika" w:hAnsi="Republika"/>
              </w:rPr>
              <w:t xml:space="preserve">sklopu izvajanja upravljalnih preverjanj, skladno z navodili OU za </w:t>
            </w:r>
          </w:p>
          <w:p w14:paraId="364DBB86" w14:textId="77777777" w:rsidR="00835FA0" w:rsidRPr="00DA2706" w:rsidRDefault="00835FA0" w:rsidP="008D6E9A">
            <w:pPr>
              <w:ind w:left="1014" w:hanging="306"/>
              <w:rPr>
                <w:rFonts w:ascii="Republika" w:hAnsi="Republika"/>
              </w:rPr>
            </w:pPr>
            <w:r w:rsidRPr="00835FA0">
              <w:rPr>
                <w:rFonts w:ascii="Republika" w:hAnsi="Republika"/>
              </w:rPr>
              <w:t>izvajanje preverjanj po 74. čl. Uredbe 2021/1060/EU, dokazila so</w:t>
            </w:r>
            <w:r w:rsidRPr="00DA2706">
              <w:rPr>
                <w:rFonts w:ascii="Republika" w:hAnsi="Republika"/>
              </w:rPr>
              <w:t xml:space="preserve"> dostopna v IS e-MA2</w:t>
            </w:r>
          </w:p>
          <w:p w14:paraId="5F1FE430" w14:textId="77777777" w:rsidR="00835FA0" w:rsidRPr="00DA2706" w:rsidRDefault="00835FA0" w:rsidP="008D6E9A">
            <w:pPr>
              <w:ind w:left="708"/>
              <w:rPr>
                <w:rFonts w:ascii="Republika" w:hAnsi="Republika"/>
              </w:rPr>
            </w:pPr>
          </w:p>
          <w:p w14:paraId="6581DD7A" w14:textId="77777777" w:rsidR="00835FA0" w:rsidRPr="00DA2706" w:rsidRDefault="00835FA0" w:rsidP="008D6E9A">
            <w:pPr>
              <w:ind w:left="708"/>
              <w:rPr>
                <w:rFonts w:ascii="Republika" w:hAnsi="Republika"/>
              </w:rPr>
            </w:pPr>
            <w:r w:rsidRPr="00DA2706">
              <w:rPr>
                <w:rFonts w:ascii="Republika" w:hAnsi="Republika"/>
              </w:rPr>
              <w:fldChar w:fldCharType="begin">
                <w:ffData>
                  <w:name w:val="Potrditev163"/>
                  <w:enabled/>
                  <w:calcOnExit w:val="0"/>
                  <w:checkBox>
                    <w:sizeAuto/>
                    <w:default w:val="0"/>
                  </w:checkBox>
                </w:ffData>
              </w:fldChar>
            </w:r>
            <w:r w:rsidRPr="00DA270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A2706">
              <w:rPr>
                <w:rFonts w:ascii="Republika" w:hAnsi="Republika"/>
              </w:rPr>
              <w:fldChar w:fldCharType="end"/>
            </w:r>
            <w:r w:rsidRPr="00DA2706">
              <w:rPr>
                <w:rFonts w:ascii="Republika" w:hAnsi="Republika"/>
              </w:rPr>
              <w:t xml:space="preserve"> NE </w:t>
            </w:r>
          </w:p>
          <w:p w14:paraId="421A7B92" w14:textId="77777777" w:rsidR="00835FA0" w:rsidRPr="00DA2706" w:rsidRDefault="00835FA0" w:rsidP="008D6E9A">
            <w:pPr>
              <w:ind w:left="708"/>
              <w:rPr>
                <w:rFonts w:ascii="Republika" w:hAnsi="Republika"/>
              </w:rPr>
            </w:pPr>
            <w:r w:rsidRPr="00DA2706">
              <w:rPr>
                <w:rFonts w:ascii="Republika" w:hAnsi="Republika"/>
                <w:i/>
              </w:rPr>
              <w:t>(ustrezno označite)</w:t>
            </w:r>
          </w:p>
        </w:tc>
      </w:tr>
      <w:tr w:rsidR="00835FA0" w:rsidRPr="00DA2706" w14:paraId="2AB0FCFC" w14:textId="77777777" w:rsidTr="008D6E9A">
        <w:trPr>
          <w:trHeight w:val="3536"/>
        </w:trPr>
        <w:tc>
          <w:tcPr>
            <w:tcW w:w="9067" w:type="dxa"/>
          </w:tcPr>
          <w:p w14:paraId="54838B1F" w14:textId="77777777" w:rsidR="00835FA0" w:rsidRPr="00DA2706" w:rsidRDefault="00835FA0" w:rsidP="00523674">
            <w:pPr>
              <w:numPr>
                <w:ilvl w:val="0"/>
                <w:numId w:val="48"/>
              </w:numPr>
              <w:contextualSpacing/>
              <w:rPr>
                <w:rFonts w:ascii="Republika" w:hAnsi="Republika"/>
              </w:rPr>
            </w:pPr>
            <w:r w:rsidRPr="00DA2706">
              <w:rPr>
                <w:rFonts w:ascii="Republika" w:hAnsi="Republika"/>
              </w:rPr>
              <w:lastRenderedPageBreak/>
              <w:t xml:space="preserve">Posredniško telo zagotavlja spodbujanje ukrepov horizontalnih načel, kjer je to smotrno (9. člen  Uredbe 2021/1060/EU):                              </w:t>
            </w:r>
          </w:p>
          <w:p w14:paraId="557CF7CE" w14:textId="77777777" w:rsidR="00835FA0" w:rsidRPr="00DA2706" w:rsidRDefault="00835FA0" w:rsidP="008D6E9A">
            <w:pPr>
              <w:ind w:left="708"/>
              <w:rPr>
                <w:rFonts w:ascii="Republika" w:hAnsi="Republika"/>
              </w:rPr>
            </w:pPr>
          </w:p>
          <w:p w14:paraId="363B87FB" w14:textId="77777777" w:rsidR="00835FA0" w:rsidRPr="00DA2706" w:rsidRDefault="00835FA0" w:rsidP="008D6E9A">
            <w:pPr>
              <w:ind w:left="708"/>
              <w:rPr>
                <w:rFonts w:ascii="Republika" w:hAnsi="Republika"/>
              </w:rPr>
            </w:pPr>
            <w:r w:rsidRPr="00DA2706">
              <w:rPr>
                <w:rFonts w:ascii="Republika" w:hAnsi="Republika"/>
              </w:rPr>
              <w:fldChar w:fldCharType="begin">
                <w:ffData>
                  <w:name w:val=""/>
                  <w:enabled/>
                  <w:calcOnExit w:val="0"/>
                  <w:checkBox>
                    <w:sizeAuto/>
                    <w:default w:val="1"/>
                  </w:checkBox>
                </w:ffData>
              </w:fldChar>
            </w:r>
            <w:r w:rsidRPr="00DA270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A2706">
              <w:rPr>
                <w:rFonts w:ascii="Republika" w:hAnsi="Republika"/>
              </w:rPr>
              <w:fldChar w:fldCharType="end"/>
            </w:r>
            <w:r w:rsidRPr="00DA2706">
              <w:rPr>
                <w:rFonts w:ascii="Republika" w:hAnsi="Republika"/>
              </w:rPr>
              <w:t xml:space="preserve"> DA, zagotavljamo z/s:</w:t>
            </w:r>
          </w:p>
          <w:p w14:paraId="24DC8279" w14:textId="77777777" w:rsidR="00835FA0" w:rsidRPr="00DA2706" w:rsidRDefault="00835FA0" w:rsidP="00523674">
            <w:pPr>
              <w:numPr>
                <w:ilvl w:val="0"/>
                <w:numId w:val="26"/>
              </w:numPr>
              <w:ind w:left="1416" w:hanging="284"/>
              <w:contextualSpacing/>
              <w:rPr>
                <w:rFonts w:ascii="Republika" w:hAnsi="Republika"/>
              </w:rPr>
            </w:pPr>
            <w:r w:rsidRPr="00DA2706">
              <w:rPr>
                <w:rFonts w:ascii="Republika" w:hAnsi="Republika"/>
              </w:rPr>
              <w:t xml:space="preserve">upoštevanjem navodil OU, ki so objavljena na spletni strani </w:t>
            </w:r>
            <w:hyperlink r:id="rId82" w:history="1">
              <w:r w:rsidRPr="00C3457D">
                <w:rPr>
                  <w:rFonts w:ascii="Republika" w:hAnsi="Republika"/>
                  <w:color w:val="0563C1" w:themeColor="hyperlink"/>
                  <w:u w:val="single"/>
                </w:rPr>
                <w:t>www.evropskasredstva.si</w:t>
              </w:r>
            </w:hyperlink>
            <w:r w:rsidRPr="00DA2706">
              <w:rPr>
                <w:rFonts w:ascii="Republika" w:hAnsi="Republika"/>
              </w:rPr>
              <w:t xml:space="preserve"> (Navodila OU za načrtovanje, odločanje o podpori, spremljanje in poročanje o izvajanju EKP, Navodila OU za izvajanje upravljalnih preverjanj in preverjanj opravljanja prenesenih nalog);</w:t>
            </w:r>
          </w:p>
          <w:p w14:paraId="3A863114" w14:textId="77777777" w:rsidR="00835FA0" w:rsidRPr="00DA2706" w:rsidRDefault="00835FA0" w:rsidP="00523674">
            <w:pPr>
              <w:numPr>
                <w:ilvl w:val="0"/>
                <w:numId w:val="26"/>
              </w:numPr>
              <w:ind w:left="1416" w:hanging="284"/>
              <w:contextualSpacing/>
              <w:rPr>
                <w:rFonts w:ascii="Republika" w:hAnsi="Republika"/>
              </w:rPr>
            </w:pPr>
            <w:r w:rsidRPr="00DA2706">
              <w:rPr>
                <w:rFonts w:ascii="Republika" w:hAnsi="Republika"/>
              </w:rPr>
              <w:t xml:space="preserve">upoštevanjem meril za izbor operacij, ki jih potrdi </w:t>
            </w:r>
            <w:proofErr w:type="spellStart"/>
            <w:r w:rsidRPr="00DA2706">
              <w:rPr>
                <w:rFonts w:ascii="Republika" w:hAnsi="Republika"/>
              </w:rPr>
              <w:t>OzS</w:t>
            </w:r>
            <w:proofErr w:type="spellEnd"/>
            <w:r w:rsidRPr="00DA2706">
              <w:rPr>
                <w:rFonts w:ascii="Republika" w:hAnsi="Republika"/>
              </w:rPr>
              <w:t>;</w:t>
            </w:r>
          </w:p>
          <w:p w14:paraId="49158CEE" w14:textId="77777777" w:rsidR="00835FA0" w:rsidRPr="00DA2706" w:rsidRDefault="00835FA0" w:rsidP="00523674">
            <w:pPr>
              <w:numPr>
                <w:ilvl w:val="0"/>
                <w:numId w:val="26"/>
              </w:numPr>
              <w:ind w:left="1416" w:hanging="284"/>
              <w:contextualSpacing/>
              <w:rPr>
                <w:rFonts w:ascii="Republika" w:hAnsi="Republika"/>
              </w:rPr>
            </w:pPr>
            <w:r w:rsidRPr="00DA2706">
              <w:rPr>
                <w:rFonts w:ascii="Republika" w:hAnsi="Republika"/>
              </w:rPr>
              <w:t>zavezo glede skladnosti z Listino EU o temeljnih pravicah in Konvencijo Združenih narodov o pravicah invalidov, ki je vključena v posamezne pogodbe o sofinanciranju,</w:t>
            </w:r>
          </w:p>
          <w:p w14:paraId="5ACC56EF" w14:textId="77777777" w:rsidR="00835FA0" w:rsidRPr="00DA2706" w:rsidRDefault="00835FA0" w:rsidP="00523674">
            <w:pPr>
              <w:numPr>
                <w:ilvl w:val="0"/>
                <w:numId w:val="26"/>
              </w:numPr>
              <w:ind w:left="1416" w:hanging="284"/>
              <w:contextualSpacing/>
              <w:rPr>
                <w:rFonts w:ascii="Republika" w:hAnsi="Republika"/>
              </w:rPr>
            </w:pPr>
            <w:r w:rsidRPr="00DA2706">
              <w:rPr>
                <w:rFonts w:ascii="Republika" w:hAnsi="Republika"/>
              </w:rPr>
              <w:t xml:space="preserve">spoštovanjem načela trajnostnega razvoja in </w:t>
            </w:r>
            <w:proofErr w:type="spellStart"/>
            <w:r w:rsidRPr="00DA2706">
              <w:rPr>
                <w:rFonts w:ascii="Republika" w:hAnsi="Republika"/>
              </w:rPr>
              <w:t>okoljske</w:t>
            </w:r>
            <w:proofErr w:type="spellEnd"/>
            <w:r w:rsidRPr="00DA2706">
              <w:rPr>
                <w:rFonts w:ascii="Republika" w:hAnsi="Republika"/>
              </w:rPr>
              <w:t xml:space="preserve"> politike EU v skladu s členom 11 in členom 191(1) Pogodbe o delovanju EU in načela, da se ne škoduje bistveno.</w:t>
            </w:r>
          </w:p>
          <w:p w14:paraId="6C2FEBCF" w14:textId="77777777" w:rsidR="00835FA0" w:rsidRPr="00DA2706" w:rsidRDefault="00835FA0" w:rsidP="008D6E9A">
            <w:pPr>
              <w:ind w:left="1416"/>
              <w:contextualSpacing/>
              <w:rPr>
                <w:rFonts w:ascii="Republika" w:hAnsi="Republika"/>
              </w:rPr>
            </w:pPr>
          </w:p>
          <w:p w14:paraId="05764E00" w14:textId="77777777" w:rsidR="00835FA0" w:rsidRPr="00DA2706" w:rsidRDefault="00835FA0" w:rsidP="008D6E9A">
            <w:pPr>
              <w:ind w:left="708"/>
              <w:rPr>
                <w:rFonts w:ascii="Republika" w:hAnsi="Republika"/>
              </w:rPr>
            </w:pPr>
            <w:r w:rsidRPr="00DA2706">
              <w:rPr>
                <w:rFonts w:ascii="Republika" w:hAnsi="Republika"/>
              </w:rPr>
              <w:fldChar w:fldCharType="begin">
                <w:ffData>
                  <w:name w:val="Potrditev163"/>
                  <w:enabled/>
                  <w:calcOnExit w:val="0"/>
                  <w:checkBox>
                    <w:sizeAuto/>
                    <w:default w:val="0"/>
                  </w:checkBox>
                </w:ffData>
              </w:fldChar>
            </w:r>
            <w:r w:rsidRPr="00DA270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A2706">
              <w:rPr>
                <w:rFonts w:ascii="Republika" w:hAnsi="Republika"/>
              </w:rPr>
              <w:fldChar w:fldCharType="end"/>
            </w:r>
            <w:r w:rsidRPr="00DA2706">
              <w:rPr>
                <w:rFonts w:ascii="Republika" w:hAnsi="Republika"/>
              </w:rPr>
              <w:t xml:space="preserve"> NE </w:t>
            </w:r>
          </w:p>
          <w:p w14:paraId="269B1BC3" w14:textId="77777777" w:rsidR="00835FA0" w:rsidRPr="00DA2706" w:rsidRDefault="00835FA0" w:rsidP="008D6E9A">
            <w:pPr>
              <w:ind w:left="708"/>
              <w:rPr>
                <w:rFonts w:ascii="Republika" w:hAnsi="Republika"/>
                <w:i/>
              </w:rPr>
            </w:pPr>
            <w:r w:rsidRPr="00DA2706">
              <w:rPr>
                <w:rFonts w:ascii="Republika" w:hAnsi="Republika"/>
                <w:i/>
              </w:rPr>
              <w:t>(ustrezno označite)</w:t>
            </w:r>
          </w:p>
          <w:p w14:paraId="2784BF70" w14:textId="77777777" w:rsidR="00835FA0" w:rsidRPr="00DA2706" w:rsidRDefault="00835FA0" w:rsidP="008D6E9A">
            <w:pPr>
              <w:rPr>
                <w:rFonts w:ascii="Republika" w:hAnsi="Republika"/>
                <w:i/>
                <w:color w:val="FF0000"/>
              </w:rPr>
            </w:pPr>
          </w:p>
        </w:tc>
      </w:tr>
      <w:tr w:rsidR="00835FA0" w:rsidRPr="00DA2706" w14:paraId="6D2473A8" w14:textId="77777777" w:rsidTr="008D6E9A">
        <w:tc>
          <w:tcPr>
            <w:tcW w:w="9067" w:type="dxa"/>
          </w:tcPr>
          <w:p w14:paraId="62E62C75" w14:textId="77777777" w:rsidR="00835FA0" w:rsidRPr="00DA2706" w:rsidRDefault="00835FA0" w:rsidP="00523674">
            <w:pPr>
              <w:numPr>
                <w:ilvl w:val="0"/>
                <w:numId w:val="48"/>
              </w:numPr>
              <w:contextualSpacing/>
              <w:rPr>
                <w:rFonts w:ascii="Republika" w:hAnsi="Republika"/>
              </w:rPr>
            </w:pPr>
            <w:r w:rsidRPr="00DA2706">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33446756" w14:textId="77777777" w:rsidR="00835FA0" w:rsidRPr="00DA2706" w:rsidRDefault="00835FA0" w:rsidP="008D6E9A">
            <w:pPr>
              <w:rPr>
                <w:rFonts w:ascii="Republika" w:hAnsi="Republika"/>
                <w:i/>
              </w:rPr>
            </w:pPr>
          </w:p>
          <w:p w14:paraId="623D181F" w14:textId="77777777" w:rsidR="00835FA0" w:rsidRPr="00DA2706" w:rsidRDefault="00835FA0" w:rsidP="008D6E9A">
            <w:pPr>
              <w:ind w:left="1014" w:hanging="306"/>
              <w:rPr>
                <w:rFonts w:ascii="Republika" w:hAnsi="Republika"/>
              </w:rPr>
            </w:pPr>
            <w:r w:rsidRPr="00DA2706">
              <w:rPr>
                <w:rFonts w:ascii="Republika" w:hAnsi="Republika"/>
              </w:rPr>
              <w:fldChar w:fldCharType="begin">
                <w:ffData>
                  <w:name w:val=""/>
                  <w:enabled/>
                  <w:calcOnExit w:val="0"/>
                  <w:checkBox>
                    <w:sizeAuto/>
                    <w:default w:val="1"/>
                  </w:checkBox>
                </w:ffData>
              </w:fldChar>
            </w:r>
            <w:r w:rsidRPr="00DA270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A2706">
              <w:rPr>
                <w:rFonts w:ascii="Republika" w:hAnsi="Republika"/>
              </w:rPr>
              <w:fldChar w:fldCharType="end"/>
            </w:r>
            <w:r w:rsidRPr="00DA2706">
              <w:rPr>
                <w:rFonts w:ascii="Republika" w:hAnsi="Republika"/>
              </w:rPr>
              <w:t xml:space="preserve"> DA, informacijska podpora za zbiranje, beleženje in shranjevanje podatkov o posameznih operacijah se zagotavlja v okviru:</w:t>
            </w:r>
          </w:p>
          <w:p w14:paraId="5CD33AD9" w14:textId="77777777" w:rsidR="00835FA0" w:rsidRPr="00DA2706" w:rsidRDefault="00835FA0" w:rsidP="00523674">
            <w:pPr>
              <w:numPr>
                <w:ilvl w:val="0"/>
                <w:numId w:val="29"/>
              </w:numPr>
              <w:contextualSpacing/>
              <w:rPr>
                <w:rFonts w:ascii="Republika" w:hAnsi="Republika"/>
              </w:rPr>
            </w:pPr>
            <w:r w:rsidRPr="00DA2706">
              <w:rPr>
                <w:rFonts w:ascii="Republika" w:hAnsi="Republika"/>
              </w:rPr>
              <w:t xml:space="preserve">IS OU e-MA2 </w:t>
            </w:r>
            <w:r w:rsidRPr="00DA2706">
              <w:rPr>
                <w:rFonts w:ascii="Republika" w:hAnsi="Republika" w:cs="Arial"/>
              </w:rPr>
              <w:t>(vsebuje podatke o posameznih operacijah in udeležencih),</w:t>
            </w:r>
          </w:p>
          <w:p w14:paraId="2E856BA7" w14:textId="77777777" w:rsidR="00835FA0" w:rsidRPr="00DA2706" w:rsidRDefault="00835FA0" w:rsidP="00523674">
            <w:pPr>
              <w:numPr>
                <w:ilvl w:val="0"/>
                <w:numId w:val="29"/>
              </w:numPr>
              <w:contextualSpacing/>
              <w:rPr>
                <w:rFonts w:ascii="Republika" w:hAnsi="Republika"/>
              </w:rPr>
            </w:pPr>
            <w:r w:rsidRPr="00DA2706">
              <w:rPr>
                <w:rFonts w:ascii="Republika" w:hAnsi="Republika"/>
              </w:rPr>
              <w:t>IS Ministrstva za finance MF-ERAC (</w:t>
            </w:r>
            <w:r w:rsidRPr="00DA2706">
              <w:rPr>
                <w:rFonts w:ascii="Republika" w:hAnsi="Republika" w:cs="Arial"/>
              </w:rPr>
              <w:t>omogoča načrtovanje in izplačevanje sredstev iz proračuna),</w:t>
            </w:r>
          </w:p>
          <w:p w14:paraId="4F7FB0D2" w14:textId="77777777" w:rsidR="00835FA0" w:rsidRPr="00DA2706" w:rsidRDefault="00835FA0" w:rsidP="00523674">
            <w:pPr>
              <w:numPr>
                <w:ilvl w:val="0"/>
                <w:numId w:val="29"/>
              </w:numPr>
              <w:contextualSpacing/>
              <w:rPr>
                <w:rFonts w:ascii="Republika" w:hAnsi="Republika"/>
              </w:rPr>
            </w:pPr>
            <w:r w:rsidRPr="00DA2706">
              <w:rPr>
                <w:rFonts w:ascii="Republika" w:hAnsi="Republika" w:cs="Arial"/>
              </w:rPr>
              <w:t>informacijskega dokumentarnega sistema SPIS/KRPAN (omogoča elektronsko poslovanje, evidentiranje, shranjevanje, sprejem in posredovanje dokumentov v javnem sektorju),</w:t>
            </w:r>
          </w:p>
          <w:p w14:paraId="70AF493E" w14:textId="77777777" w:rsidR="00835FA0" w:rsidRPr="00DA2706" w:rsidRDefault="00835FA0" w:rsidP="00523674">
            <w:pPr>
              <w:numPr>
                <w:ilvl w:val="0"/>
                <w:numId w:val="29"/>
              </w:numPr>
              <w:contextualSpacing/>
              <w:rPr>
                <w:rFonts w:ascii="Republika" w:hAnsi="Republika"/>
              </w:rPr>
            </w:pPr>
            <w:r w:rsidRPr="00DA2706">
              <w:rPr>
                <w:rFonts w:ascii="Republika" w:hAnsi="Republika"/>
              </w:rPr>
              <w:t>APZ.net (ZRSZ),</w:t>
            </w:r>
          </w:p>
          <w:p w14:paraId="0F99D161" w14:textId="77777777" w:rsidR="00835FA0" w:rsidRPr="00DA2706" w:rsidRDefault="00835FA0" w:rsidP="00523674">
            <w:pPr>
              <w:numPr>
                <w:ilvl w:val="0"/>
                <w:numId w:val="29"/>
              </w:numPr>
              <w:contextualSpacing/>
              <w:rPr>
                <w:rFonts w:ascii="Republika" w:hAnsi="Republika"/>
              </w:rPr>
            </w:pPr>
            <w:r w:rsidRPr="00DA2706">
              <w:rPr>
                <w:rFonts w:ascii="Republika" w:hAnsi="Republika"/>
              </w:rPr>
              <w:t>ISS sklada (JŠRIPS)</w:t>
            </w:r>
            <w:r>
              <w:rPr>
                <w:rFonts w:ascii="Republika" w:hAnsi="Republika"/>
              </w:rPr>
              <w:t>.</w:t>
            </w:r>
          </w:p>
          <w:p w14:paraId="1B022179" w14:textId="77777777" w:rsidR="00835FA0" w:rsidRPr="00DA2706" w:rsidRDefault="00835FA0" w:rsidP="008D6E9A">
            <w:pPr>
              <w:rPr>
                <w:rFonts w:ascii="Republika" w:hAnsi="Republika"/>
                <w:i/>
              </w:rPr>
            </w:pPr>
          </w:p>
          <w:p w14:paraId="3BCAF161" w14:textId="77777777" w:rsidR="00835FA0" w:rsidRPr="00DA2706" w:rsidRDefault="00835FA0" w:rsidP="008D6E9A">
            <w:pPr>
              <w:ind w:left="708"/>
              <w:rPr>
                <w:rFonts w:ascii="Republika" w:hAnsi="Republika"/>
                <w:i/>
              </w:rPr>
            </w:pPr>
            <w:r w:rsidRPr="00DA2706">
              <w:rPr>
                <w:rFonts w:ascii="Republika" w:hAnsi="Republika"/>
              </w:rPr>
              <w:fldChar w:fldCharType="begin">
                <w:ffData>
                  <w:name w:val="Potrditev163"/>
                  <w:enabled/>
                  <w:calcOnExit w:val="0"/>
                  <w:checkBox>
                    <w:sizeAuto/>
                    <w:default w:val="0"/>
                  </w:checkBox>
                </w:ffData>
              </w:fldChar>
            </w:r>
            <w:r w:rsidRPr="00DA270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A2706">
              <w:rPr>
                <w:rFonts w:ascii="Republika" w:hAnsi="Republika"/>
              </w:rPr>
              <w:fldChar w:fldCharType="end"/>
            </w:r>
            <w:r w:rsidRPr="00DA2706">
              <w:rPr>
                <w:rFonts w:ascii="Republika" w:hAnsi="Republika"/>
              </w:rPr>
              <w:t xml:space="preserve"> NE</w:t>
            </w:r>
          </w:p>
          <w:p w14:paraId="739AE895" w14:textId="77777777" w:rsidR="00835FA0" w:rsidRPr="00DA2706" w:rsidRDefault="00835FA0" w:rsidP="008D6E9A">
            <w:pPr>
              <w:ind w:left="708"/>
              <w:rPr>
                <w:rFonts w:ascii="Republika" w:hAnsi="Republika"/>
                <w:i/>
              </w:rPr>
            </w:pPr>
            <w:r w:rsidRPr="00DA2706">
              <w:rPr>
                <w:rFonts w:ascii="Republika" w:hAnsi="Republika"/>
                <w:i/>
              </w:rPr>
              <w:t>(ustrezno označite)</w:t>
            </w:r>
          </w:p>
          <w:p w14:paraId="18D98DDF" w14:textId="77777777" w:rsidR="00835FA0" w:rsidRPr="00DA2706" w:rsidRDefault="00835FA0" w:rsidP="008D6E9A">
            <w:pPr>
              <w:rPr>
                <w:rFonts w:ascii="Republika" w:hAnsi="Republika"/>
                <w:i/>
              </w:rPr>
            </w:pPr>
          </w:p>
        </w:tc>
      </w:tr>
      <w:tr w:rsidR="00835FA0" w:rsidRPr="00DA2706" w14:paraId="43A07413" w14:textId="77777777" w:rsidTr="008D6E9A">
        <w:tc>
          <w:tcPr>
            <w:tcW w:w="9067" w:type="dxa"/>
          </w:tcPr>
          <w:p w14:paraId="2A75F775" w14:textId="77777777" w:rsidR="00835FA0" w:rsidRPr="00DA2706" w:rsidRDefault="00835FA0" w:rsidP="00523674">
            <w:pPr>
              <w:numPr>
                <w:ilvl w:val="0"/>
                <w:numId w:val="48"/>
              </w:numPr>
              <w:contextualSpacing/>
              <w:rPr>
                <w:rFonts w:ascii="Republika" w:hAnsi="Republika"/>
              </w:rPr>
            </w:pPr>
            <w:bookmarkStart w:id="159" w:name="_Hlk148619661"/>
            <w:r w:rsidRPr="00DA2706">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0AA30E10" w14:textId="77777777" w:rsidR="00835FA0" w:rsidRPr="00DA2706" w:rsidRDefault="00835FA0" w:rsidP="008D6E9A">
            <w:pPr>
              <w:rPr>
                <w:rFonts w:ascii="Republika" w:hAnsi="Republika"/>
              </w:rPr>
            </w:pPr>
          </w:p>
          <w:p w14:paraId="2C5F2506" w14:textId="77777777" w:rsidR="00835FA0" w:rsidRPr="00DA2706" w:rsidRDefault="00835FA0" w:rsidP="008D6E9A">
            <w:pPr>
              <w:ind w:left="1014" w:hanging="306"/>
              <w:rPr>
                <w:rFonts w:ascii="Republika" w:hAnsi="Republika"/>
              </w:rPr>
            </w:pPr>
            <w:r w:rsidRPr="00DA2706">
              <w:rPr>
                <w:rFonts w:ascii="Republika" w:hAnsi="Republika"/>
              </w:rPr>
              <w:fldChar w:fldCharType="begin">
                <w:ffData>
                  <w:name w:val=""/>
                  <w:enabled/>
                  <w:calcOnExit w:val="0"/>
                  <w:checkBox>
                    <w:sizeAuto/>
                    <w:default w:val="1"/>
                  </w:checkBox>
                </w:ffData>
              </w:fldChar>
            </w:r>
            <w:r w:rsidRPr="00DA270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A2706">
              <w:rPr>
                <w:rFonts w:ascii="Republika" w:hAnsi="Republika"/>
              </w:rPr>
              <w:fldChar w:fldCharType="end"/>
            </w:r>
            <w:r w:rsidRPr="00DA2706">
              <w:rPr>
                <w:rFonts w:ascii="Republika" w:hAnsi="Republika"/>
              </w:rPr>
              <w:t xml:space="preserve"> DA, informacijska podpora za zbiranje, beleženje in shranjevanje podatkov o posameznih operacijah se zagotavlja v okviru:</w:t>
            </w:r>
          </w:p>
          <w:p w14:paraId="591C2D45" w14:textId="77777777" w:rsidR="00835FA0" w:rsidRPr="00DA2706" w:rsidRDefault="00835FA0" w:rsidP="00523674">
            <w:pPr>
              <w:numPr>
                <w:ilvl w:val="0"/>
                <w:numId w:val="29"/>
              </w:numPr>
              <w:contextualSpacing/>
              <w:rPr>
                <w:rFonts w:ascii="Republika" w:hAnsi="Republika"/>
              </w:rPr>
            </w:pPr>
            <w:r w:rsidRPr="00DA2706">
              <w:rPr>
                <w:rFonts w:ascii="Republika" w:hAnsi="Republika"/>
              </w:rPr>
              <w:t xml:space="preserve">IS OU e-MA2 </w:t>
            </w:r>
            <w:r w:rsidRPr="00DA2706">
              <w:rPr>
                <w:rFonts w:ascii="Republika" w:hAnsi="Republika" w:cs="Arial"/>
              </w:rPr>
              <w:t>(vsebuje podatke o posameznih operacijah in udeležencih),</w:t>
            </w:r>
          </w:p>
          <w:p w14:paraId="2901A4F5" w14:textId="77777777" w:rsidR="00835FA0" w:rsidRPr="00DA2706" w:rsidRDefault="00835FA0" w:rsidP="00523674">
            <w:pPr>
              <w:numPr>
                <w:ilvl w:val="0"/>
                <w:numId w:val="29"/>
              </w:numPr>
              <w:contextualSpacing/>
              <w:rPr>
                <w:rFonts w:ascii="Republika" w:hAnsi="Republika"/>
              </w:rPr>
            </w:pPr>
            <w:r w:rsidRPr="00DA2706">
              <w:rPr>
                <w:rFonts w:ascii="Republika" w:hAnsi="Republika"/>
              </w:rPr>
              <w:t>IS Ministrstva za finance MF-ERAC (</w:t>
            </w:r>
            <w:r w:rsidRPr="00DA2706">
              <w:rPr>
                <w:rFonts w:ascii="Republika" w:hAnsi="Republika" w:cs="Arial"/>
              </w:rPr>
              <w:t>omogoča načrtovanje in izplačevanje sredstev iz proračuna),</w:t>
            </w:r>
          </w:p>
          <w:p w14:paraId="3F220C44" w14:textId="77777777" w:rsidR="00835FA0" w:rsidRPr="00DA2706" w:rsidRDefault="00835FA0" w:rsidP="00523674">
            <w:pPr>
              <w:numPr>
                <w:ilvl w:val="0"/>
                <w:numId w:val="29"/>
              </w:numPr>
              <w:contextualSpacing/>
              <w:rPr>
                <w:rFonts w:ascii="Republika" w:hAnsi="Republika"/>
              </w:rPr>
            </w:pPr>
            <w:r w:rsidRPr="00DA2706">
              <w:rPr>
                <w:rFonts w:ascii="Republika" w:hAnsi="Republika" w:cs="Arial"/>
              </w:rPr>
              <w:t>informacijskega dokumentarnega sistema SPIS/KRPAN (omogoča elektronsko poslovanje, evidentiranje, shranjevanje, sprejem in posredovanje dokumentov v javnem sektorju),</w:t>
            </w:r>
          </w:p>
          <w:p w14:paraId="183D6E90" w14:textId="77777777" w:rsidR="00835FA0" w:rsidRPr="00DA2706" w:rsidRDefault="00835FA0" w:rsidP="00523674">
            <w:pPr>
              <w:numPr>
                <w:ilvl w:val="0"/>
                <w:numId w:val="29"/>
              </w:numPr>
              <w:contextualSpacing/>
              <w:rPr>
                <w:rFonts w:ascii="Republika" w:hAnsi="Republika"/>
              </w:rPr>
            </w:pPr>
            <w:r w:rsidRPr="00DA2706">
              <w:rPr>
                <w:rFonts w:ascii="Republika" w:hAnsi="Republika"/>
              </w:rPr>
              <w:t>APZ.net (ZRSZ),</w:t>
            </w:r>
          </w:p>
          <w:p w14:paraId="07C74655" w14:textId="77777777" w:rsidR="00835FA0" w:rsidRPr="00DA2706" w:rsidRDefault="00835FA0" w:rsidP="00523674">
            <w:pPr>
              <w:numPr>
                <w:ilvl w:val="0"/>
                <w:numId w:val="29"/>
              </w:numPr>
              <w:contextualSpacing/>
              <w:rPr>
                <w:rFonts w:ascii="Republika" w:hAnsi="Republika"/>
              </w:rPr>
            </w:pPr>
            <w:r w:rsidRPr="00DA2706">
              <w:rPr>
                <w:rFonts w:ascii="Republika" w:hAnsi="Republika"/>
              </w:rPr>
              <w:t>ISS sklada (JŠRIPS)</w:t>
            </w:r>
            <w:r>
              <w:rPr>
                <w:rFonts w:ascii="Republika" w:hAnsi="Republika"/>
              </w:rPr>
              <w:t>.</w:t>
            </w:r>
          </w:p>
          <w:p w14:paraId="02E1F151" w14:textId="77777777" w:rsidR="00835FA0" w:rsidRPr="00DA2706" w:rsidRDefault="00835FA0" w:rsidP="008D6E9A">
            <w:pPr>
              <w:ind w:left="1485"/>
              <w:contextualSpacing/>
              <w:rPr>
                <w:rFonts w:ascii="Republika" w:hAnsi="Republika"/>
              </w:rPr>
            </w:pPr>
          </w:p>
          <w:p w14:paraId="1E8BB314" w14:textId="77777777" w:rsidR="00431444" w:rsidRDefault="00431444" w:rsidP="008D6E9A">
            <w:pPr>
              <w:rPr>
                <w:rFonts w:ascii="Republika" w:hAnsi="Republika"/>
                <w:u w:val="single"/>
              </w:rPr>
            </w:pPr>
          </w:p>
          <w:p w14:paraId="701F7FB1" w14:textId="77777777" w:rsidR="00431444" w:rsidRDefault="00431444" w:rsidP="008D6E9A">
            <w:pPr>
              <w:rPr>
                <w:rFonts w:ascii="Republika" w:hAnsi="Republika"/>
                <w:u w:val="single"/>
              </w:rPr>
            </w:pPr>
          </w:p>
          <w:p w14:paraId="25BA05AF" w14:textId="7061B9BD" w:rsidR="00835FA0" w:rsidRPr="00FA0EBD" w:rsidRDefault="00835FA0" w:rsidP="008D6E9A">
            <w:pPr>
              <w:rPr>
                <w:rFonts w:ascii="Republika" w:hAnsi="Republika"/>
                <w:u w:val="single"/>
              </w:rPr>
            </w:pPr>
            <w:r w:rsidRPr="00FA0EBD">
              <w:rPr>
                <w:rFonts w:ascii="Republika" w:hAnsi="Republika"/>
                <w:u w:val="single"/>
              </w:rPr>
              <w:lastRenderedPageBreak/>
              <w:t>Postopki za zagotovitev ustrezne revizijske sledi in sistema arhiviranja:</w:t>
            </w:r>
          </w:p>
          <w:p w14:paraId="6C78C4A5" w14:textId="77777777" w:rsidR="00835FA0" w:rsidRPr="00DA2706" w:rsidRDefault="00835FA0" w:rsidP="008D6E9A">
            <w:pPr>
              <w:rPr>
                <w:rFonts w:ascii="Republika" w:hAnsi="Republika"/>
              </w:rPr>
            </w:pPr>
          </w:p>
          <w:p w14:paraId="701CD604" w14:textId="77777777" w:rsidR="00835FA0" w:rsidRPr="00DA2706" w:rsidRDefault="00835FA0" w:rsidP="008D6E9A">
            <w:pPr>
              <w:spacing w:line="276" w:lineRule="auto"/>
              <w:rPr>
                <w:rFonts w:ascii="Republika" w:hAnsi="Republika"/>
                <w:iCs/>
              </w:rPr>
            </w:pPr>
            <w:r w:rsidRPr="00DA2706">
              <w:rPr>
                <w:rFonts w:ascii="Republika" w:hAnsi="Republika"/>
                <w:iCs/>
              </w:rPr>
              <w:t>Postopki za zagotovitev ustrezne revizijske sledi in sistema arhiviranja bodo opredeljeni v Priročniku MDDSZ in Navodilih posredniškega telesa MDDSZ upravičencem o izvajanju operacij v okviru PEKP 2021–2027, ki bodo sprejeta skladno s 16. členom Uredbe o izvajanju uredb (EU) in (</w:t>
            </w:r>
            <w:proofErr w:type="spellStart"/>
            <w:r w:rsidRPr="00DA2706">
              <w:rPr>
                <w:rFonts w:ascii="Republika" w:hAnsi="Republika"/>
                <w:iCs/>
              </w:rPr>
              <w:t>Euratom</w:t>
            </w:r>
            <w:proofErr w:type="spellEnd"/>
            <w:r w:rsidRPr="00DA2706">
              <w:rPr>
                <w:rFonts w:ascii="Republika" w:hAnsi="Republika"/>
                <w:iCs/>
              </w:rPr>
              <w:t>) na področju izvajanja evropske kohezijske politike v obdobju 2021–2027 za cilj naložbe za rast in delovna mesta (Uradni list RS, št. 21/23).</w:t>
            </w:r>
          </w:p>
          <w:p w14:paraId="1D4B3CD5" w14:textId="77777777" w:rsidR="00835FA0" w:rsidRPr="00DA2706" w:rsidRDefault="00835FA0" w:rsidP="008D6E9A">
            <w:pPr>
              <w:spacing w:line="276" w:lineRule="auto"/>
              <w:rPr>
                <w:rFonts w:ascii="Republika" w:hAnsi="Republika"/>
                <w:iCs/>
              </w:rPr>
            </w:pPr>
            <w:r w:rsidRPr="00DA2706">
              <w:rPr>
                <w:rFonts w:ascii="Republika" w:hAnsi="Republika"/>
                <w:iCs/>
              </w:rPr>
              <w:t xml:space="preserve"> </w:t>
            </w:r>
          </w:p>
          <w:p w14:paraId="6A698813" w14:textId="77777777" w:rsidR="00835FA0" w:rsidRPr="00DA2706" w:rsidRDefault="00835FA0" w:rsidP="008D6E9A">
            <w:pPr>
              <w:spacing w:line="276" w:lineRule="auto"/>
              <w:rPr>
                <w:rFonts w:ascii="Republika" w:hAnsi="Republika"/>
                <w:iCs/>
              </w:rPr>
            </w:pPr>
            <w:r w:rsidRPr="00DA2706">
              <w:rPr>
                <w:rFonts w:ascii="Republika" w:hAnsi="Republika"/>
                <w:iCs/>
              </w:rPr>
              <w:t>V skladu z 8. odstavkom 69. člena Uredbe 2021/1060/EU se bodo izmenjave informacij med upravičenci</w:t>
            </w:r>
            <w:r>
              <w:rPr>
                <w:rFonts w:ascii="Republika" w:hAnsi="Republika"/>
                <w:iCs/>
              </w:rPr>
              <w:t xml:space="preserve"> in</w:t>
            </w:r>
            <w:r w:rsidRPr="00DA2706">
              <w:rPr>
                <w:rFonts w:ascii="Republika" w:hAnsi="Republika"/>
                <w:iCs/>
              </w:rPr>
              <w:t xml:space="preserve"> MDDSZ izvajale elektronsko. Pri tem se bo uporabljal enoten informacijski sistem evropske kohezijske politike v skladu s 40. in 41. členom Uredbe EKP ter dokumentarni sistem javne uprave SPIS/KRPAN. </w:t>
            </w:r>
          </w:p>
          <w:p w14:paraId="6D9632CA" w14:textId="77777777" w:rsidR="00835FA0" w:rsidRPr="00DA2706" w:rsidRDefault="00835FA0" w:rsidP="008D6E9A">
            <w:pPr>
              <w:spacing w:line="276" w:lineRule="auto"/>
              <w:rPr>
                <w:rFonts w:ascii="Republika" w:hAnsi="Republika"/>
                <w:iCs/>
              </w:rPr>
            </w:pPr>
          </w:p>
          <w:p w14:paraId="3627732F" w14:textId="77777777" w:rsidR="00835FA0" w:rsidRPr="00DA2706" w:rsidRDefault="00835FA0" w:rsidP="008D6E9A">
            <w:pPr>
              <w:spacing w:line="276" w:lineRule="auto"/>
              <w:rPr>
                <w:rFonts w:ascii="Republika" w:hAnsi="Republika"/>
                <w:iCs/>
              </w:rPr>
            </w:pPr>
            <w:r w:rsidRPr="00DA2706">
              <w:rPr>
                <w:rFonts w:ascii="Republika" w:hAnsi="Republika"/>
                <w:iCs/>
              </w:rPr>
              <w:t xml:space="preserve">Vsa gradiva v zvezi z izvajanjem operacije ter vsebinskim in finančnim spremljanjem operacij bodo na MDDSZ na voljo v </w:t>
            </w:r>
            <w:r>
              <w:rPr>
                <w:rFonts w:ascii="Republika" w:hAnsi="Republika"/>
                <w:iCs/>
              </w:rPr>
              <w:t>IS</w:t>
            </w:r>
            <w:r w:rsidRPr="00DA2706">
              <w:rPr>
                <w:rFonts w:ascii="Republika" w:hAnsi="Republika"/>
                <w:iCs/>
              </w:rPr>
              <w:t xml:space="preserve"> e</w:t>
            </w:r>
            <w:r>
              <w:rPr>
                <w:rFonts w:ascii="Republika" w:hAnsi="Republika"/>
                <w:iCs/>
              </w:rPr>
              <w:t>-</w:t>
            </w:r>
            <w:r w:rsidRPr="00DA2706">
              <w:rPr>
                <w:rFonts w:ascii="Republika" w:hAnsi="Republika"/>
                <w:iCs/>
              </w:rPr>
              <w:t>MA2. Varnost podatkov bo zagotovljena z dodeljevanjem omejenih pravic dostopa posameznim uporabnikom.</w:t>
            </w:r>
          </w:p>
          <w:p w14:paraId="227A9909" w14:textId="77777777" w:rsidR="00835FA0" w:rsidRPr="00DA2706" w:rsidRDefault="00835FA0" w:rsidP="008D6E9A">
            <w:pPr>
              <w:spacing w:line="276" w:lineRule="auto"/>
              <w:rPr>
                <w:rFonts w:ascii="Republika" w:hAnsi="Republika"/>
                <w:iCs/>
              </w:rPr>
            </w:pPr>
          </w:p>
          <w:p w14:paraId="544DA245" w14:textId="77777777" w:rsidR="00835FA0" w:rsidRPr="00DA2706" w:rsidRDefault="00835FA0" w:rsidP="008D6E9A">
            <w:pPr>
              <w:spacing w:line="276" w:lineRule="auto"/>
              <w:rPr>
                <w:rFonts w:ascii="Republika" w:hAnsi="Republika"/>
                <w:i/>
              </w:rPr>
            </w:pPr>
            <w:bookmarkStart w:id="160" w:name="_Hlk148619571"/>
            <w:r w:rsidRPr="00DA2706">
              <w:rPr>
                <w:rFonts w:ascii="Republika" w:hAnsi="Republika"/>
                <w:iCs/>
              </w:rPr>
              <w:t xml:space="preserve">Ključna navodila, v skladu, s katerimi upravičenci in MDDSZ hranijo dokazila v okviru PEKP </w:t>
            </w:r>
            <w:r>
              <w:rPr>
                <w:rFonts w:ascii="Republika" w:hAnsi="Republika"/>
                <w:iCs/>
              </w:rPr>
              <w:t>2021-2027</w:t>
            </w:r>
            <w:r w:rsidRPr="00DA2706">
              <w:rPr>
                <w:rFonts w:ascii="Republika" w:hAnsi="Republika"/>
                <w:iCs/>
              </w:rPr>
              <w:t xml:space="preserve">, bodo </w:t>
            </w:r>
            <w:r w:rsidRPr="00DA2706">
              <w:rPr>
                <w:rFonts w:ascii="Republika" w:hAnsi="Republika"/>
              </w:rPr>
              <w:t>Navodila OU za izvajanje upravljalnih preverjanj in preverjanj opravljanja prenesenih nalog</w:t>
            </w:r>
            <w:r>
              <w:rPr>
                <w:rFonts w:ascii="Republika" w:hAnsi="Republika"/>
              </w:rPr>
              <w:t xml:space="preserve"> in Navodil posredniškega</w:t>
            </w:r>
            <w:r w:rsidRPr="00DA2706">
              <w:rPr>
                <w:rFonts w:ascii="Republika" w:hAnsi="Republika"/>
                <w:iCs/>
              </w:rPr>
              <w:t xml:space="preserve"> </w:t>
            </w:r>
            <w:r w:rsidRPr="00EA1EAE">
              <w:rPr>
                <w:rFonts w:ascii="Republika" w:hAnsi="Republika"/>
                <w:iCs/>
              </w:rPr>
              <w:t>telesa MDDSZ upravičencem</w:t>
            </w:r>
            <w:r w:rsidRPr="00DA2706">
              <w:rPr>
                <w:rFonts w:ascii="Republika" w:hAnsi="Republika"/>
                <w:iCs/>
              </w:rPr>
              <w:t xml:space="preserve"> o izvajanju operacij v okviru PEKP.</w:t>
            </w:r>
          </w:p>
          <w:bookmarkEnd w:id="160"/>
          <w:p w14:paraId="41570D27" w14:textId="77777777" w:rsidR="00835FA0" w:rsidRPr="00DA2706" w:rsidRDefault="00835FA0" w:rsidP="008D6E9A">
            <w:pPr>
              <w:rPr>
                <w:rFonts w:ascii="Republika" w:hAnsi="Republika"/>
                <w:i/>
              </w:rPr>
            </w:pPr>
          </w:p>
        </w:tc>
      </w:tr>
      <w:bookmarkEnd w:id="159"/>
      <w:tr w:rsidR="00835FA0" w:rsidRPr="00DA2706" w14:paraId="289EF5F4" w14:textId="77777777" w:rsidTr="008D6E9A">
        <w:tc>
          <w:tcPr>
            <w:tcW w:w="9067" w:type="dxa"/>
          </w:tcPr>
          <w:p w14:paraId="7D91CDBF" w14:textId="77777777" w:rsidR="00835FA0" w:rsidRPr="00DA2706" w:rsidRDefault="00835FA0" w:rsidP="00523674">
            <w:pPr>
              <w:numPr>
                <w:ilvl w:val="0"/>
                <w:numId w:val="48"/>
              </w:numPr>
              <w:contextualSpacing/>
              <w:rPr>
                <w:rFonts w:ascii="Republika" w:hAnsi="Republika"/>
              </w:rPr>
            </w:pPr>
            <w:r w:rsidRPr="00DA2706">
              <w:rPr>
                <w:rFonts w:ascii="Republika" w:hAnsi="Republika"/>
              </w:rPr>
              <w:lastRenderedPageBreak/>
              <w:t>Posredniško telo ima vzpostavljen sistem nadzora nad izvajanjem prenesenih nalog, ki jih izvaja izvajalski organ</w:t>
            </w:r>
            <w:r w:rsidRPr="00C3457D">
              <w:rPr>
                <w:rFonts w:ascii="Republika" w:hAnsi="Republika"/>
                <w:vertAlign w:val="superscript"/>
              </w:rPr>
              <w:footnoteReference w:id="14"/>
            </w:r>
            <w:r w:rsidRPr="00DA2706">
              <w:rPr>
                <w:rFonts w:ascii="Republika" w:hAnsi="Republika"/>
              </w:rPr>
              <w:t>:</w:t>
            </w:r>
          </w:p>
          <w:p w14:paraId="5D8F1837" w14:textId="77777777" w:rsidR="00835FA0" w:rsidRPr="00DA2706" w:rsidRDefault="00835FA0" w:rsidP="008D6E9A">
            <w:pPr>
              <w:rPr>
                <w:rFonts w:ascii="Republika" w:hAnsi="Republika"/>
              </w:rPr>
            </w:pPr>
          </w:p>
          <w:p w14:paraId="55A0CB53" w14:textId="77777777" w:rsidR="00835FA0" w:rsidRPr="00DA2706" w:rsidRDefault="00835FA0" w:rsidP="008D6E9A">
            <w:pPr>
              <w:ind w:left="708"/>
              <w:rPr>
                <w:rFonts w:ascii="Republika" w:hAnsi="Republika"/>
              </w:rPr>
            </w:pPr>
            <w:r>
              <w:rPr>
                <w:rFonts w:ascii="Republika" w:hAnsi="Republika"/>
              </w:rPr>
              <w:fldChar w:fldCharType="begin">
                <w:ffData>
                  <w:name w:val=""/>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DA2706">
              <w:rPr>
                <w:rFonts w:ascii="Republika" w:hAnsi="Republika"/>
              </w:rPr>
              <w:t xml:space="preserve"> DA</w:t>
            </w:r>
          </w:p>
          <w:p w14:paraId="14A504B9" w14:textId="77777777" w:rsidR="00835FA0" w:rsidRPr="00DA2706" w:rsidRDefault="00835FA0" w:rsidP="008D6E9A">
            <w:pPr>
              <w:ind w:left="708"/>
              <w:rPr>
                <w:rFonts w:ascii="Republika" w:hAnsi="Republika"/>
              </w:rPr>
            </w:pPr>
          </w:p>
          <w:p w14:paraId="19B2F152" w14:textId="77777777" w:rsidR="00835FA0" w:rsidRPr="00DA2706" w:rsidRDefault="00835FA0" w:rsidP="008D6E9A">
            <w:pPr>
              <w:ind w:left="708"/>
              <w:rPr>
                <w:rFonts w:ascii="Republika" w:hAnsi="Republika"/>
                <w:i/>
              </w:rPr>
            </w:pPr>
            <w:r w:rsidRPr="00DA2706">
              <w:rPr>
                <w:rFonts w:ascii="Republika" w:hAnsi="Republika"/>
              </w:rPr>
              <w:fldChar w:fldCharType="begin">
                <w:ffData>
                  <w:name w:val="Potrditev163"/>
                  <w:enabled/>
                  <w:calcOnExit w:val="0"/>
                  <w:checkBox>
                    <w:sizeAuto/>
                    <w:default w:val="0"/>
                  </w:checkBox>
                </w:ffData>
              </w:fldChar>
            </w:r>
            <w:r w:rsidRPr="00DA270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A2706">
              <w:rPr>
                <w:rFonts w:ascii="Republika" w:hAnsi="Republika"/>
              </w:rPr>
              <w:fldChar w:fldCharType="end"/>
            </w:r>
            <w:r w:rsidRPr="00DA2706">
              <w:rPr>
                <w:rFonts w:ascii="Republika" w:hAnsi="Republika"/>
              </w:rPr>
              <w:t xml:space="preserve"> NE </w:t>
            </w:r>
            <w:r w:rsidRPr="00DA2706">
              <w:rPr>
                <w:rFonts w:ascii="Republika" w:hAnsi="Republika"/>
                <w:i/>
                <w:highlight w:val="lightGray"/>
              </w:rPr>
              <w:t>(V kolikor nimate sprejetega ločenega dokumenta, opišite sistem nadzora.)</w:t>
            </w:r>
          </w:p>
          <w:p w14:paraId="00E08E8A" w14:textId="77777777" w:rsidR="00835FA0" w:rsidRPr="00DA2706" w:rsidRDefault="00835FA0" w:rsidP="008D6E9A">
            <w:pPr>
              <w:rPr>
                <w:rFonts w:ascii="Republika" w:hAnsi="Republika"/>
                <w:i/>
              </w:rPr>
            </w:pPr>
          </w:p>
          <w:p w14:paraId="41C8FD01" w14:textId="77777777" w:rsidR="00835FA0" w:rsidRPr="00DA2706" w:rsidRDefault="00835FA0" w:rsidP="008D6E9A">
            <w:pPr>
              <w:ind w:left="708"/>
              <w:rPr>
                <w:rFonts w:ascii="Republika" w:hAnsi="Republika"/>
                <w:i/>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DA2706">
              <w:rPr>
                <w:rFonts w:ascii="Republika" w:hAnsi="Republika"/>
              </w:rPr>
              <w:t xml:space="preserve"> NI RELEVANTNO, posredniško telo nima izvajalskih organov</w:t>
            </w:r>
          </w:p>
          <w:p w14:paraId="569EE408" w14:textId="77777777" w:rsidR="00835FA0" w:rsidRPr="00DA2706" w:rsidRDefault="00835FA0" w:rsidP="008D6E9A">
            <w:pPr>
              <w:rPr>
                <w:rFonts w:ascii="Republika" w:hAnsi="Republika"/>
                <w:i/>
              </w:rPr>
            </w:pPr>
          </w:p>
        </w:tc>
      </w:tr>
      <w:tr w:rsidR="00835FA0" w:rsidRPr="00DA2706" w14:paraId="2727B750" w14:textId="77777777" w:rsidTr="008D6E9A">
        <w:tc>
          <w:tcPr>
            <w:tcW w:w="9067" w:type="dxa"/>
          </w:tcPr>
          <w:p w14:paraId="754E4C75" w14:textId="77777777" w:rsidR="00835FA0" w:rsidRPr="00DA2706" w:rsidRDefault="00835FA0" w:rsidP="00523674">
            <w:pPr>
              <w:numPr>
                <w:ilvl w:val="0"/>
                <w:numId w:val="48"/>
              </w:numPr>
              <w:contextualSpacing/>
              <w:rPr>
                <w:rFonts w:ascii="Republika" w:hAnsi="Republika"/>
              </w:rPr>
            </w:pPr>
            <w:r w:rsidRPr="00DA2706">
              <w:rPr>
                <w:rFonts w:ascii="Republika" w:hAnsi="Republika"/>
              </w:rPr>
              <w:t>Posredniško telo spremlja izpolnjevanje omogočitvenih pogojev vezanih na svoje delovno področje:</w:t>
            </w:r>
          </w:p>
          <w:p w14:paraId="57D814E5" w14:textId="77777777" w:rsidR="00835FA0" w:rsidRPr="00DA2706" w:rsidRDefault="00835FA0" w:rsidP="008D6E9A">
            <w:pPr>
              <w:rPr>
                <w:rFonts w:ascii="Republika" w:hAnsi="Republika"/>
              </w:rPr>
            </w:pPr>
          </w:p>
          <w:p w14:paraId="17A680B7" w14:textId="77777777" w:rsidR="00835FA0" w:rsidRPr="00DA2706" w:rsidRDefault="00835FA0" w:rsidP="008D6E9A">
            <w:pPr>
              <w:ind w:left="708"/>
              <w:rPr>
                <w:rFonts w:ascii="Republika" w:hAnsi="Republika"/>
              </w:rPr>
            </w:pPr>
            <w:r w:rsidRPr="00DA2706">
              <w:rPr>
                <w:rFonts w:ascii="Republika" w:hAnsi="Republika"/>
              </w:rPr>
              <w:fldChar w:fldCharType="begin">
                <w:ffData>
                  <w:name w:val=""/>
                  <w:enabled/>
                  <w:calcOnExit w:val="0"/>
                  <w:checkBox>
                    <w:sizeAuto/>
                    <w:default w:val="1"/>
                  </w:checkBox>
                </w:ffData>
              </w:fldChar>
            </w:r>
            <w:r w:rsidRPr="00DA270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A2706">
              <w:rPr>
                <w:rFonts w:ascii="Republika" w:hAnsi="Republika"/>
              </w:rPr>
              <w:fldChar w:fldCharType="end"/>
            </w:r>
            <w:r w:rsidRPr="00DA2706">
              <w:rPr>
                <w:rFonts w:ascii="Republika" w:hAnsi="Republika"/>
              </w:rPr>
              <w:t xml:space="preserve"> DA, na način: Direktorati so odgovorni, da se strategije in zakonske podlage na njihovih vsebinskih področjih sprejmejo pravočasno in, da le te trajajo celotno obdobje izvajanja finančne perspektive 2021-2027. Ministrstvo sodeluje v del. skupinah za HOP.            </w:t>
            </w:r>
          </w:p>
          <w:p w14:paraId="69A4B90E" w14:textId="77777777" w:rsidR="00835FA0" w:rsidRPr="00DA2706" w:rsidRDefault="00835FA0" w:rsidP="008D6E9A">
            <w:pPr>
              <w:ind w:left="708"/>
              <w:rPr>
                <w:rFonts w:ascii="Republika" w:hAnsi="Republika"/>
              </w:rPr>
            </w:pPr>
          </w:p>
          <w:p w14:paraId="6F5C4059" w14:textId="77777777" w:rsidR="00835FA0" w:rsidRPr="00DA2706" w:rsidRDefault="00835FA0" w:rsidP="008D6E9A">
            <w:pPr>
              <w:ind w:left="708"/>
              <w:rPr>
                <w:rFonts w:ascii="Republika" w:hAnsi="Republika"/>
                <w:i/>
              </w:rPr>
            </w:pPr>
            <w:r w:rsidRPr="00DA2706">
              <w:rPr>
                <w:rFonts w:ascii="Republika" w:hAnsi="Republika"/>
              </w:rPr>
              <w:fldChar w:fldCharType="begin">
                <w:ffData>
                  <w:name w:val="Potrditev163"/>
                  <w:enabled/>
                  <w:calcOnExit w:val="0"/>
                  <w:checkBox>
                    <w:sizeAuto/>
                    <w:default w:val="0"/>
                  </w:checkBox>
                </w:ffData>
              </w:fldChar>
            </w:r>
            <w:r w:rsidRPr="00DA270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A2706">
              <w:rPr>
                <w:rFonts w:ascii="Republika" w:hAnsi="Republika"/>
              </w:rPr>
              <w:fldChar w:fldCharType="end"/>
            </w:r>
            <w:r w:rsidRPr="00DA2706">
              <w:rPr>
                <w:rFonts w:ascii="Republika" w:hAnsi="Republika"/>
              </w:rPr>
              <w:t xml:space="preserve"> NE</w:t>
            </w:r>
          </w:p>
          <w:p w14:paraId="411D969C" w14:textId="77777777" w:rsidR="00835FA0" w:rsidRPr="00DA2706" w:rsidRDefault="00835FA0" w:rsidP="008D6E9A">
            <w:pPr>
              <w:rPr>
                <w:rFonts w:ascii="Republika" w:hAnsi="Republika"/>
              </w:rPr>
            </w:pPr>
          </w:p>
        </w:tc>
      </w:tr>
    </w:tbl>
    <w:p w14:paraId="39B04D55" w14:textId="77777777" w:rsidR="00835FA0" w:rsidRPr="00DA2706" w:rsidRDefault="00835FA0" w:rsidP="00835FA0">
      <w:pPr>
        <w:jc w:val="left"/>
        <w:rPr>
          <w:rFonts w:ascii="Republika" w:hAnsi="Republika"/>
        </w:rPr>
      </w:pPr>
    </w:p>
    <w:p w14:paraId="3B93847B" w14:textId="77777777" w:rsidR="00835FA0" w:rsidRPr="00C3457D" w:rsidRDefault="00835FA0" w:rsidP="00523674">
      <w:pPr>
        <w:pStyle w:val="Naslov4"/>
        <w:numPr>
          <w:ilvl w:val="3"/>
          <w:numId w:val="6"/>
        </w:numPr>
        <w:ind w:left="851" w:hanging="851"/>
      </w:pPr>
      <w:bookmarkStart w:id="161" w:name="_Toc132278991"/>
      <w:bookmarkStart w:id="162" w:name="_Toc140836691"/>
      <w:bookmarkStart w:id="163" w:name="_Toc154140095"/>
      <w:r w:rsidRPr="00DA2706">
        <w:t>Opis postopkov za preverjanje operacij na kraju samem in preverjanje prenesenih nalog</w:t>
      </w:r>
      <w:bookmarkEnd w:id="161"/>
      <w:bookmarkEnd w:id="162"/>
      <w:bookmarkEnd w:id="163"/>
    </w:p>
    <w:p w14:paraId="254E2AEB" w14:textId="77777777" w:rsidR="00835FA0" w:rsidRPr="00DA2706" w:rsidRDefault="00835FA0" w:rsidP="00835FA0">
      <w:pPr>
        <w:jc w:val="left"/>
        <w:rPr>
          <w:rFonts w:ascii="Republika" w:hAnsi="Republika"/>
        </w:rPr>
      </w:pPr>
    </w:p>
    <w:p w14:paraId="42D130BE" w14:textId="77777777" w:rsidR="00835FA0" w:rsidRPr="00DA2706" w:rsidRDefault="00835FA0" w:rsidP="00835FA0">
      <w:pPr>
        <w:spacing w:afterLines="40" w:after="96"/>
        <w:rPr>
          <w:rFonts w:ascii="Republika" w:hAnsi="Republika"/>
        </w:rPr>
      </w:pPr>
      <w:r w:rsidRPr="00DA2706">
        <w:rPr>
          <w:rFonts w:ascii="Republika" w:hAnsi="Republika"/>
        </w:rPr>
        <w:t xml:space="preserve">OU pripravi, sprejme in na svoji spletni strani objavi Navodila OU za izvajanje upravljalnih preverjanj in preverjanj opravljanja prenesenih nalog. </w:t>
      </w:r>
    </w:p>
    <w:p w14:paraId="6E47CBC7" w14:textId="77777777" w:rsidR="00835FA0" w:rsidRPr="00DA2706" w:rsidRDefault="00835FA0" w:rsidP="00835FA0">
      <w:pPr>
        <w:spacing w:afterLines="40" w:after="96"/>
        <w:rPr>
          <w:rFonts w:ascii="Republika" w:hAnsi="Republika" w:cs="Arial"/>
        </w:rPr>
      </w:pPr>
      <w:r w:rsidRPr="00DA2706">
        <w:rPr>
          <w:rFonts w:ascii="Republika" w:hAnsi="Republika" w:cs="Arial"/>
        </w:rPr>
        <w:t xml:space="preserve">Na podlagi analize tveganj OU pripravi letni načrt preverjanj na kraju samem in se s PT pisno dogovori, katere operacije bo preveril PT in katere OU. </w:t>
      </w:r>
    </w:p>
    <w:p w14:paraId="53617A91" w14:textId="77777777" w:rsidR="00835FA0" w:rsidRPr="00DA2706" w:rsidRDefault="00835FA0" w:rsidP="00835FA0">
      <w:pPr>
        <w:spacing w:afterLines="40" w:after="96"/>
        <w:rPr>
          <w:rFonts w:ascii="Republika" w:hAnsi="Republika"/>
          <w:b/>
          <w:color w:val="404040" w:themeColor="text1" w:themeTint="BF"/>
        </w:rPr>
      </w:pPr>
      <w:r w:rsidRPr="00DA2706">
        <w:rPr>
          <w:rFonts w:ascii="Republika" w:hAnsi="Republika" w:cs="Arial"/>
        </w:rPr>
        <w:lastRenderedPageBreak/>
        <w:t>V skladu s 36. členom Uredbe EKP organ upravljanja izvaja preverjanje prenesenih nalog na PT, PT pa izvaja preverjanje prenesenih nalog na IT.</w:t>
      </w:r>
    </w:p>
    <w:p w14:paraId="5DA7EE75" w14:textId="77777777" w:rsidR="00835FA0" w:rsidRPr="00DA2706" w:rsidRDefault="00835FA0" w:rsidP="00835FA0">
      <w:pPr>
        <w:jc w:val="left"/>
        <w:rPr>
          <w:rFonts w:ascii="Republika" w:hAnsi="Republika"/>
        </w:rPr>
      </w:pPr>
    </w:p>
    <w:p w14:paraId="0E73D9EB" w14:textId="501ACBA2" w:rsidR="00835FA0" w:rsidRPr="00CD743C" w:rsidRDefault="00835FA0" w:rsidP="00835FA0">
      <w:pPr>
        <w:pStyle w:val="Napis"/>
        <w:jc w:val="both"/>
        <w:rPr>
          <w:szCs w:val="22"/>
        </w:rPr>
      </w:pPr>
      <w:bookmarkStart w:id="164" w:name="_Toc154139791"/>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8</w:t>
      </w:r>
      <w:r w:rsidRPr="00CD743C">
        <w:rPr>
          <w:szCs w:val="22"/>
        </w:rPr>
        <w:fldChar w:fldCharType="end"/>
      </w:r>
      <w:r w:rsidRPr="00CD743C">
        <w:rPr>
          <w:szCs w:val="22"/>
        </w:rPr>
        <w:t>: Opis postopkov preverjanja na kraju samem in preverjanja prenesenih nalog na PT MDDSZ</w:t>
      </w:r>
      <w:bookmarkEnd w:id="164"/>
    </w:p>
    <w:tbl>
      <w:tblPr>
        <w:tblStyle w:val="Tabelamrea"/>
        <w:tblW w:w="9067" w:type="dxa"/>
        <w:tblLook w:val="04A0" w:firstRow="1" w:lastRow="0" w:firstColumn="1" w:lastColumn="0" w:noHBand="0" w:noVBand="1"/>
      </w:tblPr>
      <w:tblGrid>
        <w:gridCol w:w="9067"/>
      </w:tblGrid>
      <w:tr w:rsidR="00835FA0" w:rsidRPr="00DA2706" w14:paraId="62F111AB" w14:textId="77777777" w:rsidTr="008D6E9A">
        <w:trPr>
          <w:trHeight w:val="390"/>
        </w:trPr>
        <w:tc>
          <w:tcPr>
            <w:tcW w:w="9067" w:type="dxa"/>
            <w:shd w:val="clear" w:color="auto" w:fill="F2F2F2" w:themeFill="background1" w:themeFillShade="F2"/>
            <w:tcMar>
              <w:left w:w="57" w:type="dxa"/>
              <w:right w:w="57" w:type="dxa"/>
            </w:tcMar>
            <w:vAlign w:val="center"/>
          </w:tcPr>
          <w:p w14:paraId="0D7BD6EE" w14:textId="77777777" w:rsidR="00835FA0" w:rsidRPr="00DA2706" w:rsidRDefault="00835FA0" w:rsidP="00523674">
            <w:pPr>
              <w:numPr>
                <w:ilvl w:val="0"/>
                <w:numId w:val="30"/>
              </w:numPr>
              <w:contextualSpacing/>
              <w:jc w:val="left"/>
              <w:rPr>
                <w:rFonts w:ascii="Republika" w:hAnsi="Republika" w:cs="Arial"/>
                <w:b/>
              </w:rPr>
            </w:pPr>
            <w:r w:rsidRPr="00DA2706">
              <w:rPr>
                <w:rFonts w:ascii="Republika" w:hAnsi="Republika" w:cs="Arial"/>
                <w:b/>
              </w:rPr>
              <w:t>Postopek izvajanja preverjanja na kraju samem (PKS):</w:t>
            </w:r>
          </w:p>
        </w:tc>
      </w:tr>
      <w:tr w:rsidR="00835FA0" w:rsidRPr="00DA2706" w14:paraId="0D1F0BBC" w14:textId="77777777" w:rsidTr="008D6E9A">
        <w:tc>
          <w:tcPr>
            <w:tcW w:w="9067" w:type="dxa"/>
            <w:tcMar>
              <w:left w:w="57" w:type="dxa"/>
              <w:right w:w="57" w:type="dxa"/>
            </w:tcMar>
          </w:tcPr>
          <w:p w14:paraId="553FC993" w14:textId="77777777" w:rsidR="00835FA0" w:rsidRPr="00DA2706" w:rsidRDefault="00835FA0" w:rsidP="008D6E9A">
            <w:pPr>
              <w:rPr>
                <w:rFonts w:ascii="Republika" w:hAnsi="Republika" w:cs="Arial"/>
              </w:rPr>
            </w:pPr>
          </w:p>
          <w:p w14:paraId="0B25014B" w14:textId="77777777" w:rsidR="00835FA0" w:rsidRPr="00DA2706" w:rsidRDefault="00835FA0" w:rsidP="008D6E9A">
            <w:pPr>
              <w:ind w:left="708"/>
              <w:rPr>
                <w:rFonts w:ascii="Republika" w:hAnsi="Republika" w:cs="Arial"/>
                <w:b/>
              </w:rPr>
            </w:pPr>
            <w:r w:rsidRPr="00DA2706">
              <w:rPr>
                <w:rFonts w:ascii="Republika" w:hAnsi="Republika"/>
              </w:rPr>
              <w:fldChar w:fldCharType="begin">
                <w:ffData>
                  <w:name w:val="Potrditev163"/>
                  <w:enabled/>
                  <w:calcOnExit w:val="0"/>
                  <w:checkBox>
                    <w:sizeAuto/>
                    <w:default w:val="0"/>
                  </w:checkBox>
                </w:ffData>
              </w:fldChar>
            </w:r>
            <w:r w:rsidRPr="00DA270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A2706">
              <w:rPr>
                <w:rFonts w:ascii="Republika" w:hAnsi="Republika"/>
              </w:rPr>
              <w:fldChar w:fldCharType="end"/>
            </w:r>
            <w:r w:rsidRPr="00DA2706">
              <w:rPr>
                <w:rFonts w:ascii="Republika" w:hAnsi="Republika"/>
              </w:rPr>
              <w:t xml:space="preserve"> </w:t>
            </w:r>
            <w:r w:rsidRPr="00DA2706">
              <w:rPr>
                <w:rFonts w:ascii="Republika" w:hAnsi="Republika" w:cs="Arial"/>
                <w:b/>
              </w:rPr>
              <w:t>Naloge posredniškega telesa:</w:t>
            </w:r>
          </w:p>
          <w:p w14:paraId="25AF5B83" w14:textId="77777777" w:rsidR="00835FA0" w:rsidRPr="00DA2706" w:rsidRDefault="00835FA0" w:rsidP="008D6E9A">
            <w:pPr>
              <w:ind w:left="708"/>
              <w:rPr>
                <w:rFonts w:ascii="Republika" w:hAnsi="Republika"/>
              </w:rPr>
            </w:pPr>
          </w:p>
          <w:p w14:paraId="53566C15" w14:textId="77777777" w:rsidR="00835FA0" w:rsidRPr="00DA2706" w:rsidRDefault="00835FA0" w:rsidP="00523674">
            <w:pPr>
              <w:numPr>
                <w:ilvl w:val="0"/>
                <w:numId w:val="31"/>
              </w:numPr>
              <w:ind w:left="1358" w:hanging="284"/>
              <w:contextualSpacing/>
              <w:jc w:val="left"/>
              <w:rPr>
                <w:rFonts w:ascii="Republika" w:hAnsi="Republika"/>
              </w:rPr>
            </w:pPr>
            <w:r w:rsidRPr="00DA2706">
              <w:rPr>
                <w:rFonts w:ascii="Republika" w:hAnsi="Republika"/>
              </w:rPr>
              <w:t>/</w:t>
            </w:r>
          </w:p>
          <w:p w14:paraId="357D4403" w14:textId="77777777" w:rsidR="00835FA0" w:rsidRPr="00DA2706" w:rsidRDefault="00835FA0" w:rsidP="008D6E9A">
            <w:pPr>
              <w:ind w:left="708"/>
              <w:rPr>
                <w:rFonts w:ascii="Republika" w:hAnsi="Republika"/>
                <w:i/>
              </w:rPr>
            </w:pPr>
          </w:p>
          <w:p w14:paraId="21A6ED86" w14:textId="77777777" w:rsidR="00835FA0" w:rsidRPr="00DA2706" w:rsidRDefault="00835FA0" w:rsidP="008D6E9A">
            <w:pPr>
              <w:rPr>
                <w:rFonts w:ascii="Republika" w:hAnsi="Republika" w:cs="Arial"/>
              </w:rPr>
            </w:pPr>
          </w:p>
          <w:p w14:paraId="1BF2FDA1" w14:textId="77777777" w:rsidR="00835FA0" w:rsidRPr="00DA2706" w:rsidRDefault="00835FA0" w:rsidP="008D6E9A">
            <w:pPr>
              <w:ind w:left="1074" w:hanging="366"/>
              <w:rPr>
                <w:rFonts w:ascii="Republika" w:hAnsi="Republika"/>
              </w:rPr>
            </w:pPr>
            <w:r w:rsidRPr="00DA2706">
              <w:rPr>
                <w:rFonts w:ascii="Republika" w:hAnsi="Republika"/>
              </w:rPr>
              <w:fldChar w:fldCharType="begin">
                <w:ffData>
                  <w:name w:val=""/>
                  <w:enabled/>
                  <w:calcOnExit w:val="0"/>
                  <w:checkBox>
                    <w:sizeAuto/>
                    <w:default w:val="1"/>
                  </w:checkBox>
                </w:ffData>
              </w:fldChar>
            </w:r>
            <w:r w:rsidRPr="00DA270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A2706">
              <w:rPr>
                <w:rFonts w:ascii="Republika" w:hAnsi="Republika"/>
              </w:rPr>
              <w:fldChar w:fldCharType="end"/>
            </w:r>
            <w:r w:rsidRPr="00DA2706">
              <w:rPr>
                <w:rFonts w:ascii="Republika" w:hAnsi="Republika"/>
              </w:rPr>
              <w:t xml:space="preserve"> PT ima vzpostavljene postopke za izvajanje preverjanj na kraju samem v skladu z navodili OU s področja preverjanj. Postopek izvajanja preverjanj na kraju samem je opisan v Navodilih Službe za kontrole (točka 4.2), sprejetih zadnja verzija z dne 25. 5. 2022, ki se v skladu s 3. odstavkom 42. člena Uredbe</w:t>
            </w:r>
            <w:r>
              <w:rPr>
                <w:rFonts w:ascii="Republika" w:hAnsi="Republika"/>
              </w:rPr>
              <w:t xml:space="preserve"> EKP</w:t>
            </w:r>
            <w:r w:rsidRPr="00DA2706">
              <w:rPr>
                <w:rFonts w:ascii="Republika" w:hAnsi="Republika"/>
              </w:rPr>
              <w:t xml:space="preserve"> (UL RS, št. 21/2023 z dne 17. 2. 2023) smiselno uporabljajo do sprejetja novih.</w:t>
            </w:r>
          </w:p>
          <w:p w14:paraId="53F8DC0F" w14:textId="77777777" w:rsidR="00835FA0" w:rsidRPr="00DA2706" w:rsidRDefault="00835FA0" w:rsidP="008D6E9A">
            <w:pPr>
              <w:rPr>
                <w:rFonts w:ascii="Republika" w:hAnsi="Republika" w:cs="Arial"/>
              </w:rPr>
            </w:pPr>
          </w:p>
        </w:tc>
      </w:tr>
      <w:tr w:rsidR="00835FA0" w:rsidRPr="00DA2706" w14:paraId="79F4E892" w14:textId="77777777" w:rsidTr="008D6E9A">
        <w:trPr>
          <w:trHeight w:val="472"/>
        </w:trPr>
        <w:tc>
          <w:tcPr>
            <w:tcW w:w="9067" w:type="dxa"/>
            <w:shd w:val="clear" w:color="auto" w:fill="F2F2F2" w:themeFill="background1" w:themeFillShade="F2"/>
            <w:tcMar>
              <w:left w:w="57" w:type="dxa"/>
              <w:right w:w="57" w:type="dxa"/>
            </w:tcMar>
            <w:vAlign w:val="center"/>
          </w:tcPr>
          <w:p w14:paraId="7B11EE6E" w14:textId="77777777" w:rsidR="00835FA0" w:rsidRPr="00DA2706" w:rsidRDefault="00835FA0" w:rsidP="00523674">
            <w:pPr>
              <w:numPr>
                <w:ilvl w:val="0"/>
                <w:numId w:val="30"/>
              </w:numPr>
              <w:contextualSpacing/>
              <w:jc w:val="left"/>
              <w:rPr>
                <w:rFonts w:ascii="Republika" w:hAnsi="Republika" w:cs="Arial"/>
                <w:b/>
              </w:rPr>
            </w:pPr>
            <w:r w:rsidRPr="00DA2706">
              <w:rPr>
                <w:rFonts w:ascii="Republika" w:hAnsi="Republika" w:cs="Arial"/>
                <w:b/>
              </w:rPr>
              <w:t>Postopek izvajanja preverjanja prenesenih nalog</w:t>
            </w:r>
            <w:r w:rsidRPr="0099222A">
              <w:rPr>
                <w:rFonts w:ascii="Republika" w:hAnsi="Republika" w:cs="Arial"/>
                <w:b/>
                <w:vertAlign w:val="superscript"/>
              </w:rPr>
              <w:footnoteReference w:id="15"/>
            </w:r>
            <w:r w:rsidRPr="00DA2706">
              <w:rPr>
                <w:rFonts w:ascii="Republika" w:hAnsi="Republika" w:cs="Arial"/>
                <w:b/>
              </w:rPr>
              <w:t>:</w:t>
            </w:r>
          </w:p>
        </w:tc>
      </w:tr>
      <w:tr w:rsidR="00835FA0" w:rsidRPr="00DA2706" w14:paraId="1DDAF076" w14:textId="77777777" w:rsidTr="008D6E9A">
        <w:tc>
          <w:tcPr>
            <w:tcW w:w="9067" w:type="dxa"/>
            <w:tcMar>
              <w:left w:w="57" w:type="dxa"/>
              <w:right w:w="57" w:type="dxa"/>
            </w:tcMar>
          </w:tcPr>
          <w:p w14:paraId="438B178F" w14:textId="77777777" w:rsidR="00835FA0" w:rsidRPr="00DA2706" w:rsidRDefault="00835FA0" w:rsidP="008D6E9A">
            <w:pPr>
              <w:rPr>
                <w:rFonts w:ascii="Republika" w:hAnsi="Republika" w:cs="Arial"/>
              </w:rPr>
            </w:pPr>
          </w:p>
          <w:p w14:paraId="4A139FCA" w14:textId="77777777" w:rsidR="00835FA0" w:rsidRPr="00DA2706" w:rsidRDefault="00835FA0" w:rsidP="008D6E9A">
            <w:pPr>
              <w:ind w:left="1074" w:hanging="366"/>
              <w:rPr>
                <w:rFonts w:ascii="Republika" w:hAnsi="Republika"/>
              </w:rPr>
            </w:pPr>
            <w:r w:rsidRPr="00DA2706">
              <w:rPr>
                <w:rFonts w:ascii="Republika" w:hAnsi="Republika"/>
              </w:rPr>
              <w:fldChar w:fldCharType="begin">
                <w:ffData>
                  <w:name w:val="Potrditev163"/>
                  <w:enabled/>
                  <w:calcOnExit w:val="0"/>
                  <w:checkBox>
                    <w:sizeAuto/>
                    <w:default w:val="0"/>
                  </w:checkBox>
                </w:ffData>
              </w:fldChar>
            </w:r>
            <w:r w:rsidRPr="00DA270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A2706">
              <w:rPr>
                <w:rFonts w:ascii="Republika" w:hAnsi="Republika"/>
              </w:rPr>
              <w:fldChar w:fldCharType="end"/>
            </w:r>
            <w:r w:rsidRPr="00DA2706">
              <w:rPr>
                <w:rFonts w:ascii="Republika" w:hAnsi="Republika"/>
              </w:rPr>
              <w:t xml:space="preserve"> </w:t>
            </w:r>
            <w:r w:rsidRPr="00DA2706">
              <w:rPr>
                <w:rFonts w:ascii="Republika" w:hAnsi="Republika" w:cs="Arial"/>
                <w:b/>
              </w:rPr>
              <w:t>Naloge posredniškega telesa:</w:t>
            </w:r>
            <w:r w:rsidRPr="00DA2706">
              <w:rPr>
                <w:rFonts w:ascii="Republika" w:hAnsi="Republika" w:cs="Arial"/>
                <w:b/>
                <w:vertAlign w:val="superscript"/>
              </w:rPr>
              <w:t xml:space="preserve">   </w:t>
            </w:r>
          </w:p>
          <w:p w14:paraId="6DE5F63A" w14:textId="77777777" w:rsidR="00835FA0" w:rsidRPr="00DA2706" w:rsidRDefault="00835FA0" w:rsidP="008D6E9A">
            <w:pPr>
              <w:ind w:left="708"/>
              <w:rPr>
                <w:rFonts w:ascii="Republika" w:hAnsi="Republika"/>
              </w:rPr>
            </w:pPr>
          </w:p>
          <w:p w14:paraId="2A23F3DA" w14:textId="77777777" w:rsidR="00835FA0" w:rsidRPr="00DA2706" w:rsidRDefault="00835FA0" w:rsidP="00523674">
            <w:pPr>
              <w:numPr>
                <w:ilvl w:val="0"/>
                <w:numId w:val="31"/>
              </w:numPr>
              <w:ind w:left="1358" w:hanging="284"/>
              <w:contextualSpacing/>
              <w:jc w:val="left"/>
              <w:rPr>
                <w:rFonts w:ascii="Republika" w:hAnsi="Republika"/>
              </w:rPr>
            </w:pPr>
            <w:r w:rsidRPr="00DA2706">
              <w:rPr>
                <w:rFonts w:ascii="Republika" w:hAnsi="Republika"/>
              </w:rPr>
              <w:t>Ni relevantno, PT MDDSZ nima izvajalskih teles.</w:t>
            </w:r>
          </w:p>
          <w:p w14:paraId="404EB183" w14:textId="77777777" w:rsidR="00835FA0" w:rsidRPr="00DA2706" w:rsidRDefault="00835FA0" w:rsidP="008D6E9A">
            <w:pPr>
              <w:ind w:left="708"/>
              <w:rPr>
                <w:rFonts w:ascii="Republika" w:hAnsi="Republika"/>
              </w:rPr>
            </w:pPr>
          </w:p>
          <w:p w14:paraId="25FCB4BA" w14:textId="77777777" w:rsidR="00835FA0" w:rsidRPr="00DA2706" w:rsidRDefault="00835FA0" w:rsidP="008D6E9A">
            <w:pPr>
              <w:ind w:left="708"/>
              <w:rPr>
                <w:rFonts w:ascii="Republika" w:hAnsi="Republika"/>
              </w:rPr>
            </w:pPr>
          </w:p>
          <w:p w14:paraId="6AADF7A5" w14:textId="77777777" w:rsidR="00835FA0" w:rsidRPr="00DA2706" w:rsidRDefault="00835FA0" w:rsidP="008D6E9A">
            <w:pPr>
              <w:ind w:left="1074" w:hanging="366"/>
              <w:rPr>
                <w:rFonts w:ascii="Republika" w:hAnsi="Republika"/>
              </w:rPr>
            </w:pPr>
            <w:r w:rsidRPr="00DA2706">
              <w:rPr>
                <w:rFonts w:ascii="Republika" w:hAnsi="Republika"/>
              </w:rPr>
              <w:fldChar w:fldCharType="begin">
                <w:ffData>
                  <w:name w:val="Potrditev163"/>
                  <w:enabled/>
                  <w:calcOnExit w:val="0"/>
                  <w:checkBox>
                    <w:sizeAuto/>
                    <w:default w:val="0"/>
                  </w:checkBox>
                </w:ffData>
              </w:fldChar>
            </w:r>
            <w:r w:rsidRPr="00DA270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A2706">
              <w:rPr>
                <w:rFonts w:ascii="Republika" w:hAnsi="Republika"/>
              </w:rPr>
              <w:fldChar w:fldCharType="end"/>
            </w:r>
            <w:r w:rsidRPr="00DA2706">
              <w:rPr>
                <w:rFonts w:ascii="Republika" w:hAnsi="Republika"/>
              </w:rPr>
              <w:t xml:space="preserve"> PT ima vzpostavljene postopke za izvajanje preverjanja prenesenih nalog IT v skladu z navodili OU s področja preverjanj. Postopek izvajanja preverjanj prenesenih nalog je opisan v </w:t>
            </w:r>
            <w:r w:rsidRPr="00DA2706">
              <w:rPr>
                <w:rFonts w:ascii="Republika" w:hAnsi="Republika"/>
              </w:rPr>
              <w:fldChar w:fldCharType="begin">
                <w:ffData>
                  <w:name w:val=""/>
                  <w:enabled/>
                  <w:calcOnExit w:val="0"/>
                  <w:textInput>
                    <w:default w:val="                  "/>
                  </w:textInput>
                </w:ffData>
              </w:fldChar>
            </w:r>
            <w:r w:rsidRPr="00DA2706">
              <w:rPr>
                <w:rFonts w:ascii="Republika" w:hAnsi="Republika"/>
              </w:rPr>
              <w:instrText xml:space="preserve"> FORMTEXT </w:instrText>
            </w:r>
            <w:r w:rsidRPr="00DA2706">
              <w:rPr>
                <w:rFonts w:ascii="Republika" w:hAnsi="Republika"/>
              </w:rPr>
            </w:r>
            <w:r w:rsidRPr="00DA2706">
              <w:rPr>
                <w:rFonts w:ascii="Republika" w:hAnsi="Republika"/>
              </w:rPr>
              <w:fldChar w:fldCharType="separate"/>
            </w:r>
            <w:r w:rsidRPr="00DA2706">
              <w:rPr>
                <w:rFonts w:ascii="Republika" w:hAnsi="Republika"/>
                <w:noProof/>
              </w:rPr>
              <w:t xml:space="preserve">                  </w:t>
            </w:r>
            <w:r w:rsidRPr="00DA2706">
              <w:rPr>
                <w:rFonts w:ascii="Republika" w:hAnsi="Republika"/>
              </w:rPr>
              <w:fldChar w:fldCharType="end"/>
            </w:r>
            <w:r w:rsidRPr="00DA2706">
              <w:rPr>
                <w:rFonts w:ascii="Republika" w:hAnsi="Republika"/>
              </w:rPr>
              <w:t>, sprejetem dne _________.</w:t>
            </w:r>
          </w:p>
          <w:p w14:paraId="2F0257FF" w14:textId="77777777" w:rsidR="00835FA0" w:rsidRPr="00DA2706" w:rsidRDefault="00835FA0" w:rsidP="008D6E9A">
            <w:pPr>
              <w:rPr>
                <w:rFonts w:ascii="Republika" w:hAnsi="Republika" w:cs="Arial"/>
              </w:rPr>
            </w:pPr>
          </w:p>
          <w:p w14:paraId="07F6B06D" w14:textId="77777777" w:rsidR="00835FA0" w:rsidRPr="00DA2706" w:rsidRDefault="00835FA0" w:rsidP="008D6E9A">
            <w:pPr>
              <w:rPr>
                <w:rFonts w:ascii="Republika" w:hAnsi="Republika" w:cs="Arial"/>
              </w:rPr>
            </w:pPr>
          </w:p>
        </w:tc>
      </w:tr>
    </w:tbl>
    <w:p w14:paraId="73478E72" w14:textId="77777777" w:rsidR="00835FA0" w:rsidRPr="00DA2706" w:rsidRDefault="00835FA0" w:rsidP="00835FA0">
      <w:pPr>
        <w:jc w:val="left"/>
        <w:rPr>
          <w:rFonts w:ascii="Republika" w:hAnsi="Republika"/>
        </w:rPr>
      </w:pPr>
    </w:p>
    <w:p w14:paraId="1B30925E" w14:textId="77777777" w:rsidR="00835FA0" w:rsidRPr="00DA2706" w:rsidRDefault="00835FA0" w:rsidP="00523674">
      <w:pPr>
        <w:keepNext/>
        <w:keepLines/>
        <w:numPr>
          <w:ilvl w:val="2"/>
          <w:numId w:val="6"/>
        </w:numPr>
        <w:spacing w:before="40" w:after="0"/>
        <w:ind w:left="851" w:hanging="851"/>
        <w:outlineLvl w:val="2"/>
        <w:rPr>
          <w:rFonts w:ascii="Republika" w:eastAsiaTheme="majorEastAsia" w:hAnsi="Republika" w:cstheme="majorBidi"/>
          <w:color w:val="2E74B5" w:themeColor="accent1" w:themeShade="BF"/>
          <w:sz w:val="24"/>
          <w:szCs w:val="24"/>
        </w:rPr>
      </w:pPr>
      <w:bookmarkStart w:id="165" w:name="_Toc132278992"/>
      <w:bookmarkStart w:id="166" w:name="_Toc140836692"/>
      <w:bookmarkStart w:id="167" w:name="_Toc154140096"/>
      <w:r w:rsidRPr="00DA2706">
        <w:rPr>
          <w:rFonts w:ascii="Republika" w:eastAsiaTheme="majorEastAsia" w:hAnsi="Republika" w:cstheme="majorBidi"/>
          <w:color w:val="2E74B5" w:themeColor="accent1" w:themeShade="BF"/>
          <w:sz w:val="24"/>
          <w:szCs w:val="24"/>
        </w:rPr>
        <w:t>OPIS POSTOPKOV ZA OBVLADOVANJE TVEGANJ IN PREPREČEVANJE GOLJUFIJ</w:t>
      </w:r>
      <w:bookmarkEnd w:id="165"/>
      <w:bookmarkEnd w:id="166"/>
      <w:bookmarkEnd w:id="167"/>
    </w:p>
    <w:p w14:paraId="316BE9CE" w14:textId="77777777" w:rsidR="00835FA0" w:rsidRPr="00DA2706" w:rsidRDefault="00835FA0" w:rsidP="00835FA0">
      <w:pPr>
        <w:rPr>
          <w:rFonts w:ascii="Republika" w:hAnsi="Republika"/>
        </w:rPr>
      </w:pPr>
    </w:p>
    <w:p w14:paraId="13F54C85" w14:textId="67AA2E2F" w:rsidR="00835FA0" w:rsidRPr="00CD743C" w:rsidRDefault="00835FA0" w:rsidP="00835FA0">
      <w:pPr>
        <w:pStyle w:val="Napis"/>
        <w:jc w:val="both"/>
        <w:rPr>
          <w:szCs w:val="22"/>
        </w:rPr>
      </w:pPr>
      <w:bookmarkStart w:id="168" w:name="_Toc154139792"/>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9</w:t>
      </w:r>
      <w:r w:rsidRPr="00CD743C">
        <w:rPr>
          <w:szCs w:val="22"/>
        </w:rPr>
        <w:fldChar w:fldCharType="end"/>
      </w:r>
      <w:r w:rsidRPr="00CD743C">
        <w:rPr>
          <w:szCs w:val="22"/>
        </w:rPr>
        <w:t xml:space="preserve">: Postopki </w:t>
      </w:r>
      <w:r>
        <w:rPr>
          <w:szCs w:val="22"/>
        </w:rPr>
        <w:t>PT</w:t>
      </w:r>
      <w:r w:rsidRPr="00CD743C">
        <w:rPr>
          <w:szCs w:val="22"/>
        </w:rPr>
        <w:t xml:space="preserve"> MDDSZ za obvladovanje tveganj in preprečevanje goljufij</w:t>
      </w:r>
      <w:bookmarkEnd w:id="168"/>
    </w:p>
    <w:tbl>
      <w:tblPr>
        <w:tblStyle w:val="Tabelamrea"/>
        <w:tblW w:w="9067" w:type="dxa"/>
        <w:tblLook w:val="04A0" w:firstRow="1" w:lastRow="0" w:firstColumn="1" w:lastColumn="0" w:noHBand="0" w:noVBand="1"/>
      </w:tblPr>
      <w:tblGrid>
        <w:gridCol w:w="2972"/>
        <w:gridCol w:w="6095"/>
      </w:tblGrid>
      <w:tr w:rsidR="00835FA0" w:rsidRPr="00DA2706" w14:paraId="07AC49F8" w14:textId="77777777" w:rsidTr="008D6E9A">
        <w:tc>
          <w:tcPr>
            <w:tcW w:w="2972" w:type="dxa"/>
            <w:tcMar>
              <w:left w:w="57" w:type="dxa"/>
              <w:right w:w="57" w:type="dxa"/>
            </w:tcMar>
          </w:tcPr>
          <w:p w14:paraId="44854523" w14:textId="77777777" w:rsidR="00835FA0" w:rsidRPr="00DA2706" w:rsidRDefault="00835FA0" w:rsidP="008D6E9A">
            <w:pPr>
              <w:spacing w:after="40"/>
              <w:jc w:val="left"/>
              <w:rPr>
                <w:rFonts w:ascii="Republika" w:hAnsi="Republika"/>
                <w:b/>
              </w:rPr>
            </w:pPr>
            <w:r w:rsidRPr="00DA2706">
              <w:rPr>
                <w:rFonts w:ascii="Republika" w:hAnsi="Republika"/>
                <w:b/>
              </w:rPr>
              <w:t>Kratek opis procesa izvajanja aktivnosti obvladovanja tveganj in preprečevanja goljufij</w:t>
            </w:r>
            <w:r w:rsidRPr="00AC4973">
              <w:rPr>
                <w:rFonts w:ascii="Republika" w:hAnsi="Republika"/>
                <w:b/>
                <w:vertAlign w:val="superscript"/>
              </w:rPr>
              <w:footnoteReference w:id="16"/>
            </w:r>
          </w:p>
        </w:tc>
        <w:tc>
          <w:tcPr>
            <w:tcW w:w="6095" w:type="dxa"/>
            <w:shd w:val="clear" w:color="auto" w:fill="auto"/>
            <w:tcMar>
              <w:left w:w="57" w:type="dxa"/>
              <w:right w:w="57" w:type="dxa"/>
            </w:tcMar>
          </w:tcPr>
          <w:p w14:paraId="47BA19BE" w14:textId="77777777" w:rsidR="00835FA0" w:rsidRPr="00DA2706" w:rsidRDefault="00835FA0" w:rsidP="008D6E9A">
            <w:pPr>
              <w:spacing w:after="40" w:line="276" w:lineRule="auto"/>
              <w:rPr>
                <w:rFonts w:ascii="Republika" w:hAnsi="Republika"/>
              </w:rPr>
            </w:pPr>
            <w:r w:rsidRPr="00DA2706">
              <w:rPr>
                <w:rFonts w:ascii="Republika" w:hAnsi="Republika"/>
              </w:rPr>
              <w:t>PT ima na voljo učinkovite in sorazmerne ukrepe in postopke za obvladovanje tveganj in preprečevanje goljufij:</w:t>
            </w:r>
          </w:p>
          <w:p w14:paraId="497A798C" w14:textId="77777777" w:rsidR="00835FA0" w:rsidRPr="00DA2706" w:rsidRDefault="00835FA0" w:rsidP="008D6E9A">
            <w:pPr>
              <w:spacing w:after="40" w:line="276" w:lineRule="auto"/>
              <w:rPr>
                <w:rFonts w:ascii="Republika" w:hAnsi="Republika"/>
                <w:highlight w:val="lightGray"/>
              </w:rPr>
            </w:pPr>
          </w:p>
          <w:p w14:paraId="7A95BC6F" w14:textId="77777777" w:rsidR="00835FA0" w:rsidRPr="00DA2706" w:rsidRDefault="00835FA0" w:rsidP="008D6E9A">
            <w:pPr>
              <w:spacing w:after="40" w:line="276" w:lineRule="auto"/>
              <w:rPr>
                <w:rFonts w:ascii="Republika" w:hAnsi="Republika"/>
              </w:rPr>
            </w:pPr>
            <w:r w:rsidRPr="00DA2706">
              <w:rPr>
                <w:rFonts w:ascii="Republika" w:hAnsi="Republika"/>
              </w:rPr>
              <w:t xml:space="preserve">Za potrebe preprečevanja goljufij Služba za kontrole v okviru administrativnih preverjanj in preverjanj na kraju samem preverja prisotnost opozorilnih znakov goljufij (kazalnike </w:t>
            </w:r>
            <w:r w:rsidRPr="00DA2706">
              <w:rPr>
                <w:rFonts w:ascii="Republika" w:hAnsi="Republika"/>
              </w:rPr>
              <w:lastRenderedPageBreak/>
              <w:t xml:space="preserve">goljufij), ki se izražajo kot elementi ali sklopi elementov, ki so po naravi nenavadni ali odstopajo od običajne prakse ter s tem kažejo na morebitni obstoj goljufije. Posebno pozornost posveča tudi področjem, kot so izvajanje javnih naročil, odkrivanje nasprotja interesov </w:t>
            </w:r>
            <w:r w:rsidRPr="0022478E">
              <w:rPr>
                <w:rFonts w:ascii="Republika" w:hAnsi="Republika"/>
              </w:rPr>
              <w:t>v različnih fazah postopka javnega naročanja</w:t>
            </w:r>
            <w:r w:rsidRPr="00DA2706">
              <w:rPr>
                <w:rFonts w:ascii="Republika" w:hAnsi="Republika"/>
              </w:rPr>
              <w:t xml:space="preserve"> ter preverjanje dvojnega financiranja. </w:t>
            </w:r>
          </w:p>
          <w:p w14:paraId="5D6AE097" w14:textId="77777777" w:rsidR="00835FA0" w:rsidRPr="00DA2706" w:rsidRDefault="00835FA0" w:rsidP="008D6E9A">
            <w:pPr>
              <w:spacing w:after="40" w:line="276" w:lineRule="auto"/>
              <w:rPr>
                <w:rFonts w:ascii="Republika" w:hAnsi="Republika"/>
              </w:rPr>
            </w:pPr>
            <w:r w:rsidRPr="00DA2706">
              <w:rPr>
                <w:rFonts w:ascii="Republika" w:hAnsi="Republika"/>
              </w:rPr>
              <w:t>Nenavaden primer kontrolor skrbno preveri, tako da razširi področje/segment preverjanj, dokumentacijo navzkrižno preveri, navedbe v dokumentaciji primerja z dejanskim stanjem na terenu, informacije dodatno preveri z uporabo interneta, podatkovnih zbirk oziroma drugih orodij za podatkovno rudarjenje ipd. Lahko izvede tudi dodatno preverjanje na kraju samem, pri čemer se osredotoči predvsem na preverjanje dejavnikov tveganj, ki so značilni za posamezno operacijo.</w:t>
            </w:r>
          </w:p>
          <w:p w14:paraId="6836DAD8" w14:textId="77777777" w:rsidR="00835FA0" w:rsidRPr="00DA2706" w:rsidRDefault="00835FA0" w:rsidP="008D6E9A">
            <w:pPr>
              <w:spacing w:after="40" w:line="276" w:lineRule="auto"/>
              <w:rPr>
                <w:rFonts w:ascii="Republika" w:hAnsi="Republika"/>
              </w:rPr>
            </w:pPr>
            <w:r w:rsidRPr="00DA2706">
              <w:rPr>
                <w:rFonts w:ascii="Republika" w:hAnsi="Republika"/>
              </w:rPr>
              <w:t>Poleg ugotovitev na osnovi izvedenih preverjanj, se preverja tudi vse anonimne prijave.</w:t>
            </w:r>
          </w:p>
          <w:p w14:paraId="1B767014" w14:textId="77777777" w:rsidR="00835FA0" w:rsidRPr="00DA2706" w:rsidRDefault="00835FA0" w:rsidP="008D6E9A">
            <w:pPr>
              <w:spacing w:after="40" w:line="276" w:lineRule="auto"/>
              <w:rPr>
                <w:rFonts w:ascii="Republika" w:hAnsi="Republika"/>
              </w:rPr>
            </w:pPr>
            <w:r w:rsidRPr="00DA2706">
              <w:rPr>
                <w:rFonts w:ascii="Republika" w:hAnsi="Republika"/>
              </w:rPr>
              <w:t xml:space="preserve">V primeru suma goljufije zaposleni ravnajo na način, kot je opredeljen v dopisu Urada za izvajanje kohezijske politike št. 5440-30/2016/27 z dne 27. 2. 2020 – Postopanje Ministrstva za delo, družino, socialne zadeve in enake možnosti v vlogi posredniškega organa v primeru suma goljufije, objavljenem na oglasni deski SPIS (dokument z dne 17. 6. 2017). </w:t>
            </w:r>
          </w:p>
          <w:p w14:paraId="29B6806A" w14:textId="77777777" w:rsidR="00835FA0" w:rsidRPr="00DA2706" w:rsidRDefault="00835FA0" w:rsidP="008D6E9A">
            <w:pPr>
              <w:spacing w:after="40" w:line="276" w:lineRule="auto"/>
              <w:rPr>
                <w:rFonts w:ascii="Republika" w:hAnsi="Republika"/>
              </w:rPr>
            </w:pPr>
            <w:r w:rsidRPr="00DA2706">
              <w:rPr>
                <w:rFonts w:ascii="Republika" w:hAnsi="Republika"/>
              </w:rPr>
              <w:t xml:space="preserve">Zaposleni o sumu goljufije obvesti neposredno nadrejenega, generalnega direktorja direktorata in Urad za izvajanje kohezijske politike (koordinatorja, pravnika, vodjo Službe za koordinacijo, vodjo Službe za kontrole, namestnico in direktorico Urada za izvajanje kohezijske politike). </w:t>
            </w:r>
          </w:p>
          <w:p w14:paraId="5969317B" w14:textId="77777777" w:rsidR="00835FA0" w:rsidRPr="00DA2706" w:rsidRDefault="00835FA0" w:rsidP="008D6E9A">
            <w:pPr>
              <w:spacing w:after="40" w:line="276" w:lineRule="auto"/>
              <w:rPr>
                <w:rFonts w:ascii="Republika" w:hAnsi="Republika"/>
              </w:rPr>
            </w:pPr>
            <w:r w:rsidRPr="00DA2706">
              <w:rPr>
                <w:rFonts w:ascii="Republika" w:hAnsi="Republika"/>
              </w:rPr>
              <w:t>Vse prijave se obravnavajo z največjo zaupnostjo in v skladu z zakonodajo s področja varovanja tajnih in osebnih podatkov ter skladno s kodeksom etike javnih uslužbencev.</w:t>
            </w:r>
          </w:p>
          <w:p w14:paraId="339C26C2" w14:textId="77777777" w:rsidR="00835FA0" w:rsidRPr="00DA2706" w:rsidRDefault="00835FA0" w:rsidP="008D6E9A">
            <w:pPr>
              <w:spacing w:after="40" w:line="276" w:lineRule="auto"/>
              <w:rPr>
                <w:rFonts w:ascii="Republika" w:hAnsi="Republika"/>
              </w:rPr>
            </w:pPr>
            <w:r w:rsidRPr="00DA2706">
              <w:rPr>
                <w:rFonts w:ascii="Republika" w:hAnsi="Republika"/>
              </w:rPr>
              <w:t>Na temo preprečevanja in odkrivanja goljufij se zaposleni redno usposabljajo.</w:t>
            </w:r>
          </w:p>
          <w:p w14:paraId="0887A99C" w14:textId="77777777" w:rsidR="00835FA0" w:rsidRPr="00DA2706" w:rsidRDefault="00835FA0" w:rsidP="008D6E9A">
            <w:pPr>
              <w:spacing w:after="40" w:line="276" w:lineRule="auto"/>
              <w:rPr>
                <w:rFonts w:ascii="Republika" w:hAnsi="Republika"/>
              </w:rPr>
            </w:pPr>
            <w:r w:rsidRPr="00DA2706">
              <w:rPr>
                <w:rFonts w:ascii="Republika" w:hAnsi="Republika"/>
              </w:rPr>
              <w:t>Sprejeti interni akti: Načrt integritete MDDSZ, april 2022. Dopis MDDSZ zaposlenim z dne 17. 11. 2016, Postopanje PO v primeru suma goljufije z dne 27. 2. 2020, Navodila Službe za kontrole.</w:t>
            </w:r>
          </w:p>
          <w:p w14:paraId="578283F0" w14:textId="77777777" w:rsidR="00835FA0" w:rsidRPr="00DA2706" w:rsidRDefault="00835FA0" w:rsidP="008D6E9A">
            <w:pPr>
              <w:spacing w:after="40" w:line="276" w:lineRule="auto"/>
              <w:rPr>
                <w:rFonts w:ascii="Republika" w:hAnsi="Republika"/>
                <w:highlight w:val="lightGray"/>
              </w:rPr>
            </w:pPr>
            <w:r w:rsidRPr="00DA2706">
              <w:rPr>
                <w:rFonts w:ascii="Republika" w:hAnsi="Republika"/>
              </w:rPr>
              <w:t>Drugi akti, ki jih upoštevamo pri svojem delu: Smernice in Navodila OU.</w:t>
            </w:r>
          </w:p>
          <w:p w14:paraId="450C65DB" w14:textId="77777777" w:rsidR="00835FA0" w:rsidRPr="00DA2706" w:rsidRDefault="00835FA0" w:rsidP="008D6E9A">
            <w:pPr>
              <w:spacing w:after="40" w:line="276" w:lineRule="auto"/>
              <w:jc w:val="left"/>
              <w:rPr>
                <w:rFonts w:ascii="Republika" w:hAnsi="Republika"/>
              </w:rPr>
            </w:pPr>
          </w:p>
        </w:tc>
      </w:tr>
      <w:tr w:rsidR="00835FA0" w:rsidRPr="00DA2706" w14:paraId="1B1E8658" w14:textId="77777777" w:rsidTr="008D6E9A">
        <w:tc>
          <w:tcPr>
            <w:tcW w:w="2972" w:type="dxa"/>
            <w:tcMar>
              <w:left w:w="57" w:type="dxa"/>
              <w:right w:w="57" w:type="dxa"/>
            </w:tcMar>
          </w:tcPr>
          <w:p w14:paraId="779E668A" w14:textId="77777777" w:rsidR="00835FA0" w:rsidRPr="00DA2706" w:rsidRDefault="00835FA0" w:rsidP="008D6E9A">
            <w:pPr>
              <w:jc w:val="left"/>
              <w:rPr>
                <w:rFonts w:ascii="Republika" w:hAnsi="Republika"/>
                <w:b/>
              </w:rPr>
            </w:pPr>
            <w:r w:rsidRPr="00DA2706">
              <w:rPr>
                <w:rFonts w:ascii="Republika" w:hAnsi="Republika"/>
                <w:b/>
              </w:rPr>
              <w:lastRenderedPageBreak/>
              <w:t>Posredniško telo ima sprejet register tveganj</w:t>
            </w:r>
          </w:p>
          <w:p w14:paraId="12D0A5DC" w14:textId="77777777" w:rsidR="00835FA0" w:rsidRPr="00DA2706" w:rsidRDefault="00835FA0" w:rsidP="008D6E9A">
            <w:pPr>
              <w:jc w:val="left"/>
              <w:rPr>
                <w:rFonts w:ascii="Republika" w:hAnsi="Republika"/>
                <w:i/>
              </w:rPr>
            </w:pPr>
          </w:p>
        </w:tc>
        <w:tc>
          <w:tcPr>
            <w:tcW w:w="6095" w:type="dxa"/>
            <w:shd w:val="clear" w:color="auto" w:fill="auto"/>
            <w:tcMar>
              <w:left w:w="57" w:type="dxa"/>
              <w:right w:w="57" w:type="dxa"/>
            </w:tcMar>
          </w:tcPr>
          <w:p w14:paraId="6977A7C9" w14:textId="77777777" w:rsidR="00835FA0" w:rsidRPr="00DA2706" w:rsidRDefault="00835FA0" w:rsidP="008D6E9A">
            <w:pPr>
              <w:spacing w:before="240" w:after="120"/>
              <w:jc w:val="left"/>
              <w:rPr>
                <w:rFonts w:ascii="Republika" w:hAnsi="Republika"/>
              </w:rPr>
            </w:pPr>
            <w:r w:rsidRPr="00DA2706">
              <w:rPr>
                <w:rFonts w:ascii="Republika" w:hAnsi="Republika"/>
              </w:rPr>
              <w:fldChar w:fldCharType="begin">
                <w:ffData>
                  <w:name w:val=""/>
                  <w:enabled/>
                  <w:calcOnExit w:val="0"/>
                  <w:checkBox>
                    <w:sizeAuto/>
                    <w:default w:val="1"/>
                  </w:checkBox>
                </w:ffData>
              </w:fldChar>
            </w:r>
            <w:r w:rsidRPr="00DA270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A2706">
              <w:rPr>
                <w:rFonts w:ascii="Republika" w:hAnsi="Republika"/>
              </w:rPr>
              <w:fldChar w:fldCharType="end"/>
            </w:r>
            <w:r w:rsidRPr="00DA2706">
              <w:rPr>
                <w:rFonts w:ascii="Republika" w:hAnsi="Republika"/>
              </w:rPr>
              <w:t xml:space="preserve"> DA, Centralni register tveganj sprejet dne 13. 3. 2016, nazadnje posodobljen dne 26.4.2022.</w:t>
            </w:r>
          </w:p>
          <w:p w14:paraId="2E6CB312" w14:textId="77777777" w:rsidR="00835FA0" w:rsidRPr="00DA2706" w:rsidRDefault="00835FA0" w:rsidP="008D6E9A">
            <w:pPr>
              <w:spacing w:before="240" w:after="120"/>
              <w:jc w:val="left"/>
              <w:rPr>
                <w:rFonts w:ascii="Republika" w:hAnsi="Republika"/>
              </w:rPr>
            </w:pPr>
            <w:r w:rsidRPr="00DA2706">
              <w:rPr>
                <w:rFonts w:ascii="Republika" w:hAnsi="Republika"/>
              </w:rPr>
              <w:fldChar w:fldCharType="begin">
                <w:ffData>
                  <w:name w:val="Potrditev163"/>
                  <w:enabled/>
                  <w:calcOnExit w:val="0"/>
                  <w:checkBox>
                    <w:sizeAuto/>
                    <w:default w:val="0"/>
                  </w:checkBox>
                </w:ffData>
              </w:fldChar>
            </w:r>
            <w:r w:rsidRPr="00DA270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A2706">
              <w:rPr>
                <w:rFonts w:ascii="Republika" w:hAnsi="Republika"/>
              </w:rPr>
              <w:fldChar w:fldCharType="end"/>
            </w:r>
            <w:r w:rsidRPr="00DA2706">
              <w:rPr>
                <w:rFonts w:ascii="Republika" w:hAnsi="Republika"/>
              </w:rPr>
              <w:t xml:space="preserve"> NE</w:t>
            </w:r>
          </w:p>
        </w:tc>
      </w:tr>
      <w:tr w:rsidR="00835FA0" w:rsidRPr="00DA2706" w14:paraId="00D3FE8E" w14:textId="77777777" w:rsidTr="008D6E9A">
        <w:tc>
          <w:tcPr>
            <w:tcW w:w="2972" w:type="dxa"/>
            <w:tcMar>
              <w:left w:w="57" w:type="dxa"/>
              <w:right w:w="57" w:type="dxa"/>
            </w:tcMar>
          </w:tcPr>
          <w:p w14:paraId="7D149869" w14:textId="77777777" w:rsidR="00835FA0" w:rsidRPr="00DA2706" w:rsidRDefault="00835FA0" w:rsidP="008D6E9A">
            <w:pPr>
              <w:jc w:val="left"/>
              <w:rPr>
                <w:rFonts w:ascii="Republika" w:hAnsi="Republika"/>
                <w:b/>
              </w:rPr>
            </w:pPr>
            <w:r w:rsidRPr="00DA2706">
              <w:rPr>
                <w:rFonts w:ascii="Republika" w:hAnsi="Republika"/>
                <w:b/>
              </w:rPr>
              <w:t xml:space="preserve">Posredniško telo ima sprejeto Strategijo boja proti goljufijam </w:t>
            </w:r>
          </w:p>
          <w:p w14:paraId="1A27E810" w14:textId="77777777" w:rsidR="00835FA0" w:rsidRPr="00DA2706" w:rsidRDefault="00835FA0" w:rsidP="008D6E9A">
            <w:pPr>
              <w:jc w:val="left"/>
              <w:rPr>
                <w:rFonts w:ascii="Republika" w:hAnsi="Republika"/>
                <w:i/>
              </w:rPr>
            </w:pPr>
          </w:p>
        </w:tc>
        <w:tc>
          <w:tcPr>
            <w:tcW w:w="6095" w:type="dxa"/>
            <w:shd w:val="clear" w:color="auto" w:fill="auto"/>
            <w:tcMar>
              <w:left w:w="57" w:type="dxa"/>
              <w:right w:w="57" w:type="dxa"/>
            </w:tcMar>
          </w:tcPr>
          <w:p w14:paraId="07FE614B" w14:textId="77777777" w:rsidR="00835FA0" w:rsidRPr="00F5573B" w:rsidRDefault="00835FA0" w:rsidP="008D6E9A">
            <w:pPr>
              <w:spacing w:before="240" w:after="120"/>
              <w:rPr>
                <w:rFonts w:ascii="Republika" w:hAnsi="Republika"/>
              </w:rPr>
            </w:pPr>
            <w:r w:rsidRPr="00F5573B">
              <w:rPr>
                <w:rFonts w:ascii="Republika" w:hAnsi="Republika"/>
              </w:rPr>
              <w:fldChar w:fldCharType="begin">
                <w:ffData>
                  <w:name w:val="Potrditev163"/>
                  <w:enabled/>
                  <w:calcOnExit w:val="0"/>
                  <w:checkBox>
                    <w:sizeAuto/>
                    <w:default w:val="0"/>
                  </w:checkBox>
                </w:ffData>
              </w:fldChar>
            </w:r>
            <w:r w:rsidRPr="00F5573B">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F5573B">
              <w:rPr>
                <w:rFonts w:ascii="Republika" w:hAnsi="Republika"/>
              </w:rPr>
              <w:fldChar w:fldCharType="end"/>
            </w:r>
            <w:r w:rsidRPr="00F5573B">
              <w:rPr>
                <w:rFonts w:ascii="Republika" w:hAnsi="Republika"/>
              </w:rPr>
              <w:t xml:space="preserve"> DA, </w:t>
            </w:r>
            <w:r w:rsidRPr="00F5573B">
              <w:rPr>
                <w:rFonts w:ascii="Republika" w:hAnsi="Republika"/>
                <w:highlight w:val="lightGray"/>
                <w:u w:val="single"/>
                <w:shd w:val="clear" w:color="auto" w:fill="E7E6E6" w:themeFill="background2"/>
              </w:rPr>
              <w:t>naziv dokumenta</w:t>
            </w:r>
            <w:r w:rsidRPr="00F5573B">
              <w:rPr>
                <w:rFonts w:ascii="Republika" w:hAnsi="Republika"/>
              </w:rPr>
              <w:t xml:space="preserve"> sprejeta dne _______.</w:t>
            </w:r>
          </w:p>
          <w:p w14:paraId="44E7258E" w14:textId="77777777" w:rsidR="00835FA0" w:rsidRPr="00F5573B" w:rsidRDefault="00835FA0" w:rsidP="008D6E9A">
            <w:pPr>
              <w:spacing w:before="240" w:after="120"/>
              <w:rPr>
                <w:rFonts w:ascii="Republika" w:hAnsi="Republika"/>
              </w:rPr>
            </w:pPr>
            <w:r w:rsidRPr="00F5573B">
              <w:rPr>
                <w:rFonts w:ascii="Republika" w:hAnsi="Republika"/>
              </w:rPr>
              <w:fldChar w:fldCharType="begin">
                <w:ffData>
                  <w:name w:val=""/>
                  <w:enabled/>
                  <w:calcOnExit w:val="0"/>
                  <w:checkBox>
                    <w:sizeAuto/>
                    <w:default w:val="1"/>
                  </w:checkBox>
                </w:ffData>
              </w:fldChar>
            </w:r>
            <w:r w:rsidRPr="00F5573B">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F5573B">
              <w:rPr>
                <w:rFonts w:ascii="Republika" w:hAnsi="Republika"/>
              </w:rPr>
              <w:fldChar w:fldCharType="end"/>
            </w:r>
            <w:r w:rsidRPr="00F5573B">
              <w:rPr>
                <w:rFonts w:ascii="Republika" w:hAnsi="Republika"/>
              </w:rPr>
              <w:t xml:space="preserve"> NE, vendar so postopki urejeni z drugimi notranjimi akti, prav tako se upošteva Strategija OU za boj proti goljufijam:</w:t>
            </w:r>
          </w:p>
          <w:p w14:paraId="729891F9" w14:textId="77777777" w:rsidR="00835FA0" w:rsidRPr="00F5573B" w:rsidRDefault="00835FA0" w:rsidP="00523674">
            <w:pPr>
              <w:numPr>
                <w:ilvl w:val="0"/>
                <w:numId w:val="23"/>
              </w:numPr>
              <w:spacing w:before="240" w:after="120"/>
              <w:contextualSpacing/>
              <w:rPr>
                <w:rFonts w:ascii="Republika" w:hAnsi="Republika"/>
              </w:rPr>
            </w:pPr>
            <w:r w:rsidRPr="00F5573B">
              <w:rPr>
                <w:rFonts w:ascii="Republika" w:hAnsi="Republika"/>
              </w:rPr>
              <w:lastRenderedPageBreak/>
              <w:t>Centralni register tveganj je dopolnjen s tveganji na področju goljufij (zadnja verzija april 2022)</w:t>
            </w:r>
          </w:p>
          <w:p w14:paraId="6224F20B" w14:textId="77777777" w:rsidR="00835FA0" w:rsidRPr="00F5573B" w:rsidRDefault="00835FA0" w:rsidP="00523674">
            <w:pPr>
              <w:numPr>
                <w:ilvl w:val="0"/>
                <w:numId w:val="23"/>
              </w:numPr>
              <w:spacing w:before="240" w:after="120"/>
              <w:contextualSpacing/>
              <w:rPr>
                <w:rFonts w:ascii="Republika" w:hAnsi="Republika"/>
              </w:rPr>
            </w:pPr>
            <w:r w:rsidRPr="00F5573B">
              <w:rPr>
                <w:rFonts w:ascii="Republika" w:hAnsi="Republika"/>
              </w:rPr>
              <w:t>Načrt integritete je dopolnjen s tveganji na področju goljufij (zadnja verzija april 2022)</w:t>
            </w:r>
          </w:p>
          <w:p w14:paraId="3E66821D" w14:textId="77777777" w:rsidR="00835FA0" w:rsidRPr="00F5573B" w:rsidRDefault="00835FA0" w:rsidP="00523674">
            <w:pPr>
              <w:numPr>
                <w:ilvl w:val="0"/>
                <w:numId w:val="23"/>
              </w:numPr>
              <w:spacing w:before="240" w:after="120"/>
              <w:contextualSpacing/>
              <w:rPr>
                <w:rFonts w:ascii="Republika" w:hAnsi="Republika"/>
              </w:rPr>
            </w:pPr>
            <w:r w:rsidRPr="00F5573B">
              <w:rPr>
                <w:rFonts w:ascii="Republika" w:hAnsi="Republika"/>
              </w:rPr>
              <w:t xml:space="preserve">Samoocena tveganj za goljufije (verzija 2017) </w:t>
            </w:r>
          </w:p>
          <w:p w14:paraId="7D9A5E82" w14:textId="77777777" w:rsidR="00835FA0" w:rsidRPr="00F5573B" w:rsidRDefault="00835FA0" w:rsidP="00523674">
            <w:pPr>
              <w:numPr>
                <w:ilvl w:val="0"/>
                <w:numId w:val="23"/>
              </w:numPr>
              <w:spacing w:before="240" w:after="120"/>
              <w:contextualSpacing/>
              <w:rPr>
                <w:rFonts w:ascii="Republika" w:hAnsi="Republika"/>
              </w:rPr>
            </w:pPr>
            <w:r w:rsidRPr="00F5573B">
              <w:rPr>
                <w:rFonts w:ascii="Republika" w:hAnsi="Republika"/>
              </w:rPr>
              <w:t>Pravilnik o vzpostavitvi notranje poti za prijavo po</w:t>
            </w:r>
            <w:r w:rsidRPr="00F5573B">
              <w:rPr>
                <w:rFonts w:ascii="Republika" w:hAnsi="Republika" w:cs="Arial"/>
              </w:rPr>
              <w:t xml:space="preserve"> </w:t>
            </w:r>
            <w:proofErr w:type="spellStart"/>
            <w:r w:rsidRPr="00F5573B">
              <w:rPr>
                <w:rFonts w:ascii="Republika" w:hAnsi="Republika" w:cs="Arial"/>
              </w:rPr>
              <w:t>ZZPri</w:t>
            </w:r>
            <w:proofErr w:type="spellEnd"/>
            <w:r w:rsidRPr="00F5573B">
              <w:rPr>
                <w:rFonts w:ascii="Republika" w:hAnsi="Republika"/>
              </w:rPr>
              <w:t xml:space="preserve"> na MDDSZ, z dne 22. 5. 2023</w:t>
            </w:r>
          </w:p>
          <w:p w14:paraId="2628A879" w14:textId="77777777" w:rsidR="00835FA0" w:rsidRPr="00F5573B" w:rsidRDefault="00835FA0" w:rsidP="00523674">
            <w:pPr>
              <w:numPr>
                <w:ilvl w:val="0"/>
                <w:numId w:val="23"/>
              </w:numPr>
              <w:spacing w:before="240" w:after="120"/>
              <w:contextualSpacing/>
              <w:rPr>
                <w:rFonts w:ascii="Republika" w:hAnsi="Republika"/>
              </w:rPr>
            </w:pPr>
            <w:r w:rsidRPr="00F5573B">
              <w:rPr>
                <w:rFonts w:ascii="Republika" w:hAnsi="Republika"/>
              </w:rPr>
              <w:t>Navodila Službe za kontrole za izvajanje upravljanih preverjanj, zadnja sprememba dne 25. 5. 2022, ki se v skladu s 3. odstavkom 42. člena Uredbe</w:t>
            </w:r>
            <w:r>
              <w:rPr>
                <w:rFonts w:ascii="Republika" w:hAnsi="Republika"/>
              </w:rPr>
              <w:t xml:space="preserve"> EKP</w:t>
            </w:r>
            <w:r w:rsidRPr="00F5573B">
              <w:rPr>
                <w:rFonts w:ascii="Republika" w:hAnsi="Republika"/>
              </w:rPr>
              <w:t xml:space="preserve"> (UL RS, št. 21/2023 z dne 17. 2. 2023) smiselno uporabljajo do sprejetja novih.</w:t>
            </w:r>
          </w:p>
        </w:tc>
      </w:tr>
    </w:tbl>
    <w:p w14:paraId="5FD943D5" w14:textId="77777777" w:rsidR="00835FA0" w:rsidRPr="00DA2706" w:rsidRDefault="00835FA0" w:rsidP="00835FA0">
      <w:pPr>
        <w:rPr>
          <w:rFonts w:ascii="Republika" w:hAnsi="Republika"/>
          <w:b/>
        </w:rPr>
      </w:pPr>
    </w:p>
    <w:p w14:paraId="2D0C2FB4" w14:textId="77777777" w:rsidR="00835FA0" w:rsidRPr="00AC4973" w:rsidRDefault="00835FA0" w:rsidP="00523674">
      <w:pPr>
        <w:pStyle w:val="Odstavekseznama"/>
        <w:keepNext/>
        <w:keepLines/>
        <w:numPr>
          <w:ilvl w:val="3"/>
          <w:numId w:val="6"/>
        </w:numPr>
        <w:spacing w:before="40" w:after="0"/>
        <w:ind w:left="851" w:hanging="851"/>
        <w:outlineLvl w:val="3"/>
        <w:rPr>
          <w:rFonts w:ascii="Republika" w:eastAsiaTheme="majorEastAsia" w:hAnsi="Republika" w:cstheme="majorBidi"/>
          <w:iCs/>
          <w:color w:val="2E74B5" w:themeColor="accent1" w:themeShade="BF"/>
        </w:rPr>
      </w:pPr>
      <w:bookmarkStart w:id="169" w:name="_Toc132278993"/>
      <w:bookmarkStart w:id="170" w:name="_Toc140836693"/>
      <w:bookmarkStart w:id="171" w:name="_Toc154140097"/>
      <w:r w:rsidRPr="00AC4973">
        <w:rPr>
          <w:rFonts w:ascii="Republika" w:eastAsiaTheme="majorEastAsia" w:hAnsi="Republika" w:cstheme="majorBidi"/>
          <w:iCs/>
          <w:color w:val="2E74B5" w:themeColor="accent1" w:themeShade="BF"/>
        </w:rPr>
        <w:t>Postopki, s katerimi PT spremlja in poroča OU informacije o odkritih nepravilnostih, sumih goljufij in ugotovljenih goljufijah</w:t>
      </w:r>
      <w:bookmarkEnd w:id="169"/>
      <w:bookmarkEnd w:id="170"/>
      <w:bookmarkEnd w:id="171"/>
      <w:r w:rsidRPr="00AC4973">
        <w:rPr>
          <w:rFonts w:ascii="Republika" w:eastAsiaTheme="majorEastAsia" w:hAnsi="Republika" w:cstheme="majorBidi"/>
          <w:iCs/>
          <w:color w:val="2E74B5" w:themeColor="accent1" w:themeShade="BF"/>
        </w:rPr>
        <w:t xml:space="preserve"> </w:t>
      </w:r>
    </w:p>
    <w:p w14:paraId="478ECBDB" w14:textId="77777777" w:rsidR="00835FA0" w:rsidRPr="00DA2706" w:rsidRDefault="00835FA0" w:rsidP="00835FA0">
      <w:pPr>
        <w:ind w:left="720"/>
        <w:contextualSpacing/>
        <w:jc w:val="left"/>
        <w:rPr>
          <w:rFonts w:ascii="Republika" w:hAnsi="Republika"/>
        </w:rPr>
      </w:pPr>
    </w:p>
    <w:p w14:paraId="4C2F64A1" w14:textId="77777777" w:rsidR="00835FA0" w:rsidRPr="00DA2706" w:rsidRDefault="00835FA0" w:rsidP="00835FA0">
      <w:pPr>
        <w:rPr>
          <w:rFonts w:ascii="Republika" w:hAnsi="Republika" w:cs="Arial"/>
        </w:rPr>
      </w:pPr>
      <w:r w:rsidRPr="00DA2706">
        <w:rPr>
          <w:rFonts w:ascii="Republika" w:hAnsi="Republika" w:cs="Arial"/>
        </w:rPr>
        <w:t>Ti postopki so določeni v navodilih OU, ki opisujejo področje poročanja in spremljanja nepravilnosti. Vsako četrtletje PT vnese podatke o novo ugotovljenih nepravilnostih v IS e</w:t>
      </w:r>
      <w:r>
        <w:rPr>
          <w:rFonts w:ascii="Republika" w:hAnsi="Republika" w:cs="Arial"/>
        </w:rPr>
        <w:t>-</w:t>
      </w:r>
      <w:r w:rsidRPr="00DA2706">
        <w:rPr>
          <w:rFonts w:ascii="Republika" w:hAnsi="Republika" w:cs="Arial"/>
        </w:rPr>
        <w:t>MA</w:t>
      </w:r>
      <w:r>
        <w:rPr>
          <w:rFonts w:ascii="Republika" w:hAnsi="Republika" w:cs="Arial"/>
        </w:rPr>
        <w:t>2</w:t>
      </w:r>
      <w:r w:rsidRPr="00DA2706">
        <w:rPr>
          <w:rFonts w:ascii="Republika" w:hAnsi="Republika" w:cs="Arial"/>
        </w:rPr>
        <w:t xml:space="preserve">,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 in pripadajočo dokumentacijo PT vsako četrtletje vnese v </w:t>
      </w:r>
      <w:proofErr w:type="spellStart"/>
      <w:r w:rsidRPr="00DA2706">
        <w:rPr>
          <w:rFonts w:ascii="Republika" w:hAnsi="Republika" w:cs="Arial"/>
        </w:rPr>
        <w:t>t.i</w:t>
      </w:r>
      <w:proofErr w:type="spellEnd"/>
      <w:r w:rsidRPr="00DA2706">
        <w:rPr>
          <w:rFonts w:ascii="Republika" w:hAnsi="Republika" w:cs="Arial"/>
        </w:rPr>
        <w:t>. modul za poročanje o nepravilnostih v okviru IS e</w:t>
      </w:r>
      <w:r>
        <w:rPr>
          <w:rFonts w:ascii="Republika" w:hAnsi="Republika" w:cs="Arial"/>
        </w:rPr>
        <w:t>-</w:t>
      </w:r>
      <w:r w:rsidRPr="00DA2706">
        <w:rPr>
          <w:rFonts w:ascii="Republika" w:hAnsi="Republika" w:cs="Arial"/>
        </w:rPr>
        <w:t>MA2.</w:t>
      </w:r>
    </w:p>
    <w:tbl>
      <w:tblPr>
        <w:tblStyle w:val="Tabelamrea"/>
        <w:tblW w:w="9067" w:type="dxa"/>
        <w:tblLook w:val="04A0" w:firstRow="1" w:lastRow="0" w:firstColumn="1" w:lastColumn="0" w:noHBand="0" w:noVBand="1"/>
      </w:tblPr>
      <w:tblGrid>
        <w:gridCol w:w="2972"/>
        <w:gridCol w:w="6095"/>
      </w:tblGrid>
      <w:tr w:rsidR="00835FA0" w:rsidRPr="00DA2706" w14:paraId="68AE7B26" w14:textId="77777777" w:rsidTr="008D6E9A">
        <w:tc>
          <w:tcPr>
            <w:tcW w:w="2972" w:type="dxa"/>
            <w:tcMar>
              <w:left w:w="57" w:type="dxa"/>
              <w:right w:w="57" w:type="dxa"/>
            </w:tcMar>
          </w:tcPr>
          <w:p w14:paraId="513446AF" w14:textId="77777777" w:rsidR="00835FA0" w:rsidRPr="00DA2706" w:rsidRDefault="00835FA0" w:rsidP="008D6E9A">
            <w:pPr>
              <w:spacing w:after="40"/>
              <w:jc w:val="left"/>
              <w:rPr>
                <w:rFonts w:ascii="Republika" w:hAnsi="Republika"/>
                <w:b/>
              </w:rPr>
            </w:pPr>
            <w:r w:rsidRPr="00DA2706">
              <w:rPr>
                <w:rFonts w:ascii="Republika" w:hAnsi="Republika"/>
                <w:b/>
              </w:rPr>
              <w:t>Kratek opis postopkov spremljanja in poročanja o odkritih nepravilnostih, sumih goljufij in ugotovljenih goljufijah</w:t>
            </w:r>
            <w:r w:rsidRPr="00741A77">
              <w:rPr>
                <w:rFonts w:ascii="Republika" w:hAnsi="Republika"/>
                <w:b/>
                <w:vertAlign w:val="superscript"/>
              </w:rPr>
              <w:footnoteReference w:id="17"/>
            </w:r>
          </w:p>
        </w:tc>
        <w:tc>
          <w:tcPr>
            <w:tcW w:w="6095" w:type="dxa"/>
            <w:shd w:val="clear" w:color="auto" w:fill="auto"/>
            <w:tcMar>
              <w:left w:w="57" w:type="dxa"/>
              <w:right w:w="57" w:type="dxa"/>
            </w:tcMar>
          </w:tcPr>
          <w:p w14:paraId="5D888B61" w14:textId="77777777" w:rsidR="00835FA0" w:rsidRPr="00DA2706" w:rsidRDefault="00835FA0" w:rsidP="008D6E9A">
            <w:pPr>
              <w:spacing w:after="40"/>
              <w:rPr>
                <w:rFonts w:ascii="Republika" w:hAnsi="Republika"/>
              </w:rPr>
            </w:pPr>
            <w:r w:rsidRPr="00DA2706">
              <w:rPr>
                <w:rFonts w:ascii="Republika" w:hAnsi="Republika"/>
              </w:rPr>
              <w:t xml:space="preserve">PT ima vzpostavljene postopke za preprečevanje, odkrivanje in odpravljanje nepravilnosti in </w:t>
            </w:r>
            <w:r w:rsidRPr="00DA2706">
              <w:rPr>
                <w:rFonts w:ascii="Republika" w:hAnsi="Republika" w:cs="Calibri"/>
              </w:rPr>
              <w:t>za izvedbo finančnih popravkov v povezavi z odkritimi posameznimi ali sistemskimi nepravilnostmi v skladu z navodili OU:</w:t>
            </w:r>
          </w:p>
          <w:p w14:paraId="5A57DFFA" w14:textId="77777777" w:rsidR="00835FA0" w:rsidRPr="00DA2706" w:rsidRDefault="00835FA0" w:rsidP="008D6E9A">
            <w:pPr>
              <w:spacing w:after="40"/>
              <w:rPr>
                <w:rFonts w:ascii="Republika" w:hAnsi="Republika" w:cs="Calibri"/>
              </w:rPr>
            </w:pPr>
          </w:p>
          <w:p w14:paraId="78386E8E" w14:textId="77777777" w:rsidR="00835FA0" w:rsidRPr="00DA2706" w:rsidRDefault="00835FA0" w:rsidP="008D6E9A">
            <w:pPr>
              <w:spacing w:after="40"/>
              <w:rPr>
                <w:rFonts w:ascii="Republika" w:hAnsi="Republika"/>
              </w:rPr>
            </w:pPr>
            <w:r w:rsidRPr="00DA2706">
              <w:rPr>
                <w:rFonts w:ascii="Republika" w:hAnsi="Republika"/>
              </w:rPr>
              <w:t>PT in upravičenci s predhodnim preverjanjem in kontrolami maksimalno zagotavljajo, da se sredstva izplačuje in operacije sofinancira le na podlagi z dokazili izkazanimi stroški in njihovo upravičenostjo.</w:t>
            </w:r>
          </w:p>
          <w:p w14:paraId="27F63DA4" w14:textId="77777777" w:rsidR="00835FA0" w:rsidRPr="00DA2706" w:rsidRDefault="00835FA0" w:rsidP="008D6E9A">
            <w:pPr>
              <w:spacing w:after="40"/>
              <w:rPr>
                <w:rFonts w:ascii="Republika" w:hAnsi="Republika"/>
              </w:rPr>
            </w:pPr>
          </w:p>
          <w:p w14:paraId="2CA78064" w14:textId="77777777" w:rsidR="00835FA0" w:rsidRPr="00DA2706" w:rsidRDefault="00835FA0" w:rsidP="008D6E9A">
            <w:pPr>
              <w:spacing w:after="40"/>
              <w:rPr>
                <w:rFonts w:ascii="Republika" w:hAnsi="Republika"/>
              </w:rPr>
            </w:pPr>
            <w:r w:rsidRPr="00DA2706">
              <w:rPr>
                <w:rFonts w:ascii="Republika" w:hAnsi="Republika"/>
              </w:rPr>
              <w:t xml:space="preserve">V skladu s pogodbo o sofinanciranju operacije so upravičenci dolžni na z Navodili PT predpisanih obrazcih kvartalno poročati o novih nepravilnostih do 5. v mesecu po poteku zadnjega tromesečja. Poročilu se priloži preglednica vseh že poročanih in novih nepravilnosti in se podatki ne vnesejo v sistem OU zaradi specifike več nepravilnosti z različnimi razlogi nastanka nepravilnosti na enem izplačilu/zahtevku upravičenca. </w:t>
            </w:r>
          </w:p>
          <w:p w14:paraId="30F53E91" w14:textId="77777777" w:rsidR="00835FA0" w:rsidRPr="00DA2706" w:rsidRDefault="00835FA0" w:rsidP="008D6E9A">
            <w:pPr>
              <w:spacing w:after="40"/>
              <w:rPr>
                <w:rFonts w:ascii="Republika" w:hAnsi="Republika"/>
              </w:rPr>
            </w:pPr>
          </w:p>
          <w:p w14:paraId="4B6E0A08" w14:textId="77777777" w:rsidR="00835FA0" w:rsidRPr="00DA2706" w:rsidRDefault="00835FA0" w:rsidP="008D6E9A">
            <w:pPr>
              <w:spacing w:after="40"/>
              <w:rPr>
                <w:rFonts w:ascii="Republika" w:hAnsi="Republika"/>
              </w:rPr>
            </w:pPr>
            <w:r w:rsidRPr="00DA2706">
              <w:rPr>
                <w:rFonts w:ascii="Republika" w:hAnsi="Republika"/>
              </w:rPr>
              <w:t>Za nepravilnosti nad 10.000 EUR ali v primerih suma goljufij se dodatno izpolni in priloži poročilu v ta namen predpisan obrazec, ki se predhodno usklajuje z upravičencem in OU.</w:t>
            </w:r>
          </w:p>
          <w:p w14:paraId="5783A813" w14:textId="77777777" w:rsidR="00835FA0" w:rsidRPr="00DA2706" w:rsidRDefault="00835FA0" w:rsidP="008D6E9A">
            <w:pPr>
              <w:spacing w:after="40"/>
              <w:rPr>
                <w:rFonts w:ascii="Republika" w:hAnsi="Republika"/>
              </w:rPr>
            </w:pPr>
            <w:r w:rsidRPr="00DA2706">
              <w:rPr>
                <w:rFonts w:ascii="Republika" w:hAnsi="Republika"/>
              </w:rPr>
              <w:t xml:space="preserve"> </w:t>
            </w:r>
          </w:p>
          <w:p w14:paraId="70D3D291" w14:textId="77777777" w:rsidR="00835FA0" w:rsidRPr="00DA2706" w:rsidRDefault="00835FA0" w:rsidP="008D6E9A">
            <w:pPr>
              <w:spacing w:after="40"/>
              <w:rPr>
                <w:rFonts w:ascii="Republika" w:hAnsi="Republika"/>
              </w:rPr>
            </w:pPr>
            <w:r w:rsidRPr="00DA2706">
              <w:rPr>
                <w:rFonts w:ascii="Republika" w:hAnsi="Republika"/>
              </w:rPr>
              <w:t xml:space="preserve">Poročilu upravičenca o novih nepravilnostih, pripravljeno na podlagi ugotovitev upravičenca ali nadzornih organov, sledi poziv upravičencem za vračilo sredstev, kar se spremlja in poroča z naslednjimi kvartalnimi poročili. </w:t>
            </w:r>
          </w:p>
          <w:p w14:paraId="0941F393" w14:textId="77777777" w:rsidR="00835FA0" w:rsidRPr="00DA2706" w:rsidRDefault="00835FA0" w:rsidP="008D6E9A">
            <w:pPr>
              <w:spacing w:after="40"/>
              <w:rPr>
                <w:rFonts w:ascii="Republika" w:hAnsi="Republika"/>
              </w:rPr>
            </w:pPr>
          </w:p>
          <w:p w14:paraId="4229FB49" w14:textId="77777777" w:rsidR="00835FA0" w:rsidRPr="00DA2706" w:rsidRDefault="00835FA0" w:rsidP="008D6E9A">
            <w:pPr>
              <w:spacing w:after="40"/>
              <w:rPr>
                <w:rFonts w:ascii="Republika" w:hAnsi="Republika"/>
              </w:rPr>
            </w:pPr>
            <w:r w:rsidRPr="00DA2706">
              <w:rPr>
                <w:rFonts w:ascii="Republika" w:hAnsi="Republika"/>
              </w:rPr>
              <w:lastRenderedPageBreak/>
              <w:t xml:space="preserve">Nepravilnosti PT evidentira v svojem </w:t>
            </w:r>
            <w:proofErr w:type="spellStart"/>
            <w:r w:rsidRPr="00DA2706">
              <w:rPr>
                <w:rFonts w:ascii="Republika" w:hAnsi="Republika"/>
              </w:rPr>
              <w:t>računovodenju</w:t>
            </w:r>
            <w:proofErr w:type="spellEnd"/>
            <w:r w:rsidRPr="00DA2706">
              <w:rPr>
                <w:rFonts w:ascii="Republika" w:hAnsi="Republika"/>
              </w:rPr>
              <w:t xml:space="preserve"> s terjatvami do upravičencev, ki se jih zapira z vračili.</w:t>
            </w:r>
          </w:p>
          <w:p w14:paraId="5F99F1CA" w14:textId="77777777" w:rsidR="00835FA0" w:rsidRPr="00DA2706" w:rsidRDefault="00835FA0" w:rsidP="008D6E9A">
            <w:pPr>
              <w:spacing w:after="40"/>
              <w:rPr>
                <w:rFonts w:ascii="Republika" w:hAnsi="Republika"/>
              </w:rPr>
            </w:pPr>
          </w:p>
          <w:p w14:paraId="2FDDBD28" w14:textId="77777777" w:rsidR="00835FA0" w:rsidRPr="00DA2706" w:rsidRDefault="00835FA0" w:rsidP="008D6E9A">
            <w:pPr>
              <w:spacing w:after="40"/>
              <w:rPr>
                <w:rFonts w:ascii="Republika" w:hAnsi="Republika"/>
                <w:i/>
              </w:rPr>
            </w:pPr>
            <w:r w:rsidRPr="00DA2706">
              <w:rPr>
                <w:rFonts w:ascii="Republika" w:hAnsi="Republika"/>
              </w:rPr>
              <w:t>PT poroča na z Navodili OU predpisanem obrazcu do 15. v mesecu po poteku zadnjega tromesečja in vnese podatke v IS e</w:t>
            </w:r>
            <w:r>
              <w:rPr>
                <w:rFonts w:ascii="Republika" w:hAnsi="Republika"/>
              </w:rPr>
              <w:t>-</w:t>
            </w:r>
            <w:r w:rsidRPr="00DA2706">
              <w:rPr>
                <w:rFonts w:ascii="Republika" w:hAnsi="Republika"/>
              </w:rPr>
              <w:t>MA2. Poročilu se priloži obrazec za nepravilnosti nad 10.000 EUR, ko je usklajen z OU.</w:t>
            </w:r>
          </w:p>
        </w:tc>
      </w:tr>
    </w:tbl>
    <w:p w14:paraId="08B755EC" w14:textId="779D637D" w:rsidR="00835FA0" w:rsidRDefault="00835FA0" w:rsidP="00835FA0">
      <w:pPr>
        <w:rPr>
          <w:rFonts w:ascii="Republika" w:hAnsi="Republika" w:cs="Arial"/>
          <w:color w:val="000000" w:themeColor="text1"/>
        </w:rPr>
      </w:pPr>
    </w:p>
    <w:p w14:paraId="60D20C20" w14:textId="77777777" w:rsidR="00431444" w:rsidRDefault="00431444" w:rsidP="00835FA0">
      <w:pPr>
        <w:pStyle w:val="Napis"/>
      </w:pPr>
      <w:bookmarkStart w:id="172" w:name="_Toc139005345"/>
    </w:p>
    <w:p w14:paraId="7C67EE89" w14:textId="68D021F4" w:rsidR="00835FA0" w:rsidRDefault="00835FA0" w:rsidP="00835FA0">
      <w:pPr>
        <w:pStyle w:val="Napis"/>
      </w:pPr>
      <w:bookmarkStart w:id="173" w:name="_Toc154139976"/>
      <w:r w:rsidRPr="00DA2706">
        <w:t xml:space="preserve">Slika </w:t>
      </w:r>
      <w:r w:rsidR="00C731A0">
        <w:fldChar w:fldCharType="begin"/>
      </w:r>
      <w:r w:rsidR="00C731A0">
        <w:instrText xml:space="preserve"> SEQ Slika \* ARABIC </w:instrText>
      </w:r>
      <w:r w:rsidR="00C731A0">
        <w:fldChar w:fldCharType="separate"/>
      </w:r>
      <w:r w:rsidR="003E0ED1">
        <w:rPr>
          <w:noProof/>
        </w:rPr>
        <w:t>11</w:t>
      </w:r>
      <w:r w:rsidR="00C731A0">
        <w:rPr>
          <w:noProof/>
        </w:rPr>
        <w:fldChar w:fldCharType="end"/>
      </w:r>
      <w:r w:rsidRPr="00DA2706">
        <w:t>: Interni postopek zbiranja poročil o nepravilnostih</w:t>
      </w:r>
      <w:bookmarkEnd w:id="172"/>
      <w:r>
        <w:t xml:space="preserve"> na PT MDDSZ</w:t>
      </w:r>
      <w:bookmarkEnd w:id="173"/>
    </w:p>
    <w:p w14:paraId="1E3F7C34" w14:textId="77777777" w:rsidR="00431444" w:rsidRPr="00431444" w:rsidRDefault="00431444" w:rsidP="00431444"/>
    <w:p w14:paraId="3A36F9A0" w14:textId="77777777" w:rsidR="00835FA0" w:rsidRPr="00DA2706" w:rsidRDefault="00835FA0" w:rsidP="00523674">
      <w:pPr>
        <w:numPr>
          <w:ilvl w:val="0"/>
          <w:numId w:val="42"/>
        </w:numPr>
        <w:spacing w:after="120"/>
        <w:contextualSpacing/>
        <w:jc w:val="left"/>
        <w:rPr>
          <w:rFonts w:ascii="Republika" w:hAnsi="Republika" w:cs="Arial"/>
        </w:rPr>
      </w:pPr>
      <w:r w:rsidRPr="00DA2706">
        <w:rPr>
          <w:rFonts w:ascii="Republika" w:hAnsi="Republika" w:cs="Arial"/>
        </w:rPr>
        <w:t>Poročanje o nepravilnostih</w:t>
      </w:r>
    </w:p>
    <w:p w14:paraId="6A1352B4" w14:textId="77777777" w:rsidR="00835FA0" w:rsidRPr="00DA2706" w:rsidRDefault="00835FA0" w:rsidP="00835FA0">
      <w:pPr>
        <w:jc w:val="center"/>
        <w:rPr>
          <w:rFonts w:ascii="Republika" w:hAnsi="Republika" w:cs="Arial"/>
        </w:rPr>
      </w:pPr>
      <w:r w:rsidRPr="00476CE5">
        <w:rPr>
          <w:rFonts w:ascii="Republika" w:hAnsi="Republika" w:cs="Arial"/>
          <w:iCs/>
          <w:noProof/>
        </w:rPr>
        <w:drawing>
          <wp:inline distT="0" distB="0" distL="0" distR="0" wp14:anchorId="5C9CFE27" wp14:editId="39621212">
            <wp:extent cx="5267325" cy="2508250"/>
            <wp:effectExtent l="0" t="0" r="9525"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t="8473" b="4377"/>
                    <a:stretch/>
                  </pic:blipFill>
                  <pic:spPr bwMode="auto">
                    <a:xfrm>
                      <a:off x="0" y="0"/>
                      <a:ext cx="5268787" cy="2508946"/>
                    </a:xfrm>
                    <a:prstGeom prst="rect">
                      <a:avLst/>
                    </a:prstGeom>
                    <a:ln>
                      <a:noFill/>
                    </a:ln>
                    <a:extLst>
                      <a:ext uri="{53640926-AAD7-44D8-BBD7-CCE9431645EC}">
                        <a14:shadowObscured xmlns:a14="http://schemas.microsoft.com/office/drawing/2010/main"/>
                      </a:ext>
                    </a:extLst>
                  </pic:spPr>
                </pic:pic>
              </a:graphicData>
            </a:graphic>
          </wp:inline>
        </w:drawing>
      </w:r>
    </w:p>
    <w:p w14:paraId="0258AC98" w14:textId="048C8AD2" w:rsidR="00835FA0" w:rsidRDefault="00835FA0" w:rsidP="00835FA0">
      <w:pPr>
        <w:ind w:left="720"/>
        <w:contextualSpacing/>
        <w:jc w:val="left"/>
        <w:rPr>
          <w:rFonts w:ascii="Republika" w:hAnsi="Republika" w:cs="Arial"/>
          <w:iCs/>
        </w:rPr>
      </w:pPr>
    </w:p>
    <w:p w14:paraId="1EB6490C" w14:textId="77777777" w:rsidR="00431444" w:rsidRDefault="00431444" w:rsidP="00835FA0">
      <w:pPr>
        <w:ind w:left="720"/>
        <w:contextualSpacing/>
        <w:jc w:val="left"/>
        <w:rPr>
          <w:rFonts w:ascii="Republika" w:hAnsi="Republika" w:cs="Arial"/>
          <w:iCs/>
        </w:rPr>
      </w:pPr>
    </w:p>
    <w:p w14:paraId="1EE1F799" w14:textId="77777777" w:rsidR="00835FA0" w:rsidRPr="00FA0EBD" w:rsidRDefault="00835FA0" w:rsidP="00523674">
      <w:pPr>
        <w:numPr>
          <w:ilvl w:val="0"/>
          <w:numId w:val="42"/>
        </w:numPr>
        <w:ind w:left="360"/>
        <w:contextualSpacing/>
        <w:jc w:val="left"/>
        <w:rPr>
          <w:rFonts w:ascii="Republika" w:hAnsi="Republika" w:cs="Arial"/>
          <w:iCs/>
        </w:rPr>
      </w:pPr>
      <w:r w:rsidRPr="00FA0EBD">
        <w:rPr>
          <w:rFonts w:ascii="Republika" w:hAnsi="Republika" w:cs="Arial"/>
          <w:iCs/>
        </w:rPr>
        <w:t>Postopki evidentiranja nepravilnosti, terjatev in vračil v IS OU in OR</w:t>
      </w:r>
      <w:r w:rsidRPr="00476CE5">
        <w:rPr>
          <w:rFonts w:ascii="Republika" w:hAnsi="Republika" w:cs="Arial"/>
          <w:iCs/>
          <w:noProof/>
        </w:rPr>
        <w:drawing>
          <wp:inline distT="0" distB="0" distL="0" distR="0" wp14:anchorId="5C82630E" wp14:editId="3AE947F2">
            <wp:extent cx="5495925" cy="2435364"/>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t="10708" b="9578"/>
                    <a:stretch/>
                  </pic:blipFill>
                  <pic:spPr bwMode="auto">
                    <a:xfrm>
                      <a:off x="0" y="0"/>
                      <a:ext cx="5504431" cy="2439133"/>
                    </a:xfrm>
                    <a:prstGeom prst="rect">
                      <a:avLst/>
                    </a:prstGeom>
                    <a:ln>
                      <a:noFill/>
                    </a:ln>
                    <a:extLst>
                      <a:ext uri="{53640926-AAD7-44D8-BBD7-CCE9431645EC}">
                        <a14:shadowObscured xmlns:a14="http://schemas.microsoft.com/office/drawing/2010/main"/>
                      </a:ext>
                    </a:extLst>
                  </pic:spPr>
                </pic:pic>
              </a:graphicData>
            </a:graphic>
          </wp:inline>
        </w:drawing>
      </w:r>
    </w:p>
    <w:p w14:paraId="5DE45AC9" w14:textId="521D1206" w:rsidR="00835FA0" w:rsidRDefault="00835FA0" w:rsidP="00835FA0">
      <w:pPr>
        <w:ind w:left="720"/>
        <w:contextualSpacing/>
        <w:jc w:val="left"/>
        <w:rPr>
          <w:rFonts w:ascii="Republika" w:hAnsi="Republika" w:cs="Arial"/>
          <w:iCs/>
        </w:rPr>
      </w:pPr>
    </w:p>
    <w:p w14:paraId="404940A7" w14:textId="554223A7" w:rsidR="00431444" w:rsidRDefault="00431444" w:rsidP="00835FA0">
      <w:pPr>
        <w:ind w:left="720"/>
        <w:contextualSpacing/>
        <w:jc w:val="left"/>
        <w:rPr>
          <w:rFonts w:ascii="Republika" w:hAnsi="Republika" w:cs="Arial"/>
          <w:iCs/>
        </w:rPr>
      </w:pPr>
    </w:p>
    <w:p w14:paraId="655EA777" w14:textId="7B4B6C59" w:rsidR="00431444" w:rsidRDefault="00431444" w:rsidP="00835FA0">
      <w:pPr>
        <w:ind w:left="720"/>
        <w:contextualSpacing/>
        <w:jc w:val="left"/>
        <w:rPr>
          <w:rFonts w:ascii="Republika" w:hAnsi="Republika" w:cs="Arial"/>
          <w:iCs/>
        </w:rPr>
      </w:pPr>
    </w:p>
    <w:p w14:paraId="178896A8" w14:textId="6E087C7A" w:rsidR="00431444" w:rsidRDefault="00431444" w:rsidP="00835FA0">
      <w:pPr>
        <w:ind w:left="720"/>
        <w:contextualSpacing/>
        <w:jc w:val="left"/>
        <w:rPr>
          <w:rFonts w:ascii="Republika" w:hAnsi="Republika" w:cs="Arial"/>
          <w:iCs/>
        </w:rPr>
      </w:pPr>
    </w:p>
    <w:p w14:paraId="569C3F2B" w14:textId="77777777" w:rsidR="00431444" w:rsidRDefault="00431444" w:rsidP="00835FA0">
      <w:pPr>
        <w:ind w:left="720"/>
        <w:contextualSpacing/>
        <w:jc w:val="left"/>
        <w:rPr>
          <w:rFonts w:ascii="Republika" w:hAnsi="Republika" w:cs="Arial"/>
          <w:iCs/>
        </w:rPr>
      </w:pPr>
    </w:p>
    <w:p w14:paraId="510E57CE" w14:textId="77777777" w:rsidR="00835FA0" w:rsidRPr="00DA2706" w:rsidRDefault="00835FA0" w:rsidP="00523674">
      <w:pPr>
        <w:numPr>
          <w:ilvl w:val="0"/>
          <w:numId w:val="42"/>
        </w:numPr>
        <w:contextualSpacing/>
        <w:jc w:val="left"/>
        <w:rPr>
          <w:rFonts w:ascii="Republika" w:hAnsi="Republika" w:cs="Arial"/>
          <w:iCs/>
        </w:rPr>
      </w:pPr>
      <w:r w:rsidRPr="00DA2706">
        <w:rPr>
          <w:rFonts w:ascii="Republika" w:hAnsi="Republika" w:cs="Arial"/>
          <w:iCs/>
        </w:rPr>
        <w:lastRenderedPageBreak/>
        <w:t>Vračila sredstev in zapiranje terjatev</w:t>
      </w:r>
    </w:p>
    <w:p w14:paraId="2E4B68E2" w14:textId="16DD14F0" w:rsidR="00835FA0" w:rsidRDefault="00835FA0" w:rsidP="00835FA0">
      <w:pPr>
        <w:ind w:left="360"/>
        <w:jc w:val="left"/>
        <w:rPr>
          <w:rFonts w:ascii="Republika" w:hAnsi="Republika" w:cs="Arial"/>
        </w:rPr>
      </w:pPr>
      <w:r w:rsidRPr="00DA2706">
        <w:rPr>
          <w:rFonts w:ascii="Republika" w:hAnsi="Republika" w:cs="Arial"/>
          <w:noProof/>
          <w:lang w:eastAsia="sl-SI"/>
        </w:rPr>
        <w:drawing>
          <wp:inline distT="0" distB="0" distL="0" distR="0" wp14:anchorId="6BF80423" wp14:editId="5D60F835">
            <wp:extent cx="4972050" cy="240280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t="8687"/>
                    <a:stretch/>
                  </pic:blipFill>
                  <pic:spPr bwMode="auto">
                    <a:xfrm>
                      <a:off x="0" y="0"/>
                      <a:ext cx="5008716" cy="2420519"/>
                    </a:xfrm>
                    <a:prstGeom prst="rect">
                      <a:avLst/>
                    </a:prstGeom>
                    <a:ln>
                      <a:noFill/>
                    </a:ln>
                    <a:extLst>
                      <a:ext uri="{53640926-AAD7-44D8-BBD7-CCE9431645EC}">
                        <a14:shadowObscured xmlns:a14="http://schemas.microsoft.com/office/drawing/2010/main"/>
                      </a:ext>
                    </a:extLst>
                  </pic:spPr>
                </pic:pic>
              </a:graphicData>
            </a:graphic>
          </wp:inline>
        </w:drawing>
      </w:r>
    </w:p>
    <w:p w14:paraId="3A78EA2B" w14:textId="4BBC4930" w:rsidR="00A53069" w:rsidRDefault="00A53069" w:rsidP="00835FA0">
      <w:pPr>
        <w:ind w:left="360"/>
        <w:jc w:val="left"/>
        <w:rPr>
          <w:rFonts w:ascii="Republika" w:hAnsi="Republika" w:cs="Arial"/>
        </w:rPr>
      </w:pPr>
    </w:p>
    <w:p w14:paraId="1150A0EA" w14:textId="382A1200" w:rsidR="00A53069" w:rsidRDefault="00A53069" w:rsidP="00835FA0">
      <w:pPr>
        <w:ind w:left="360"/>
        <w:jc w:val="left"/>
        <w:rPr>
          <w:rFonts w:ascii="Republika" w:hAnsi="Republika" w:cs="Arial"/>
        </w:rPr>
      </w:pPr>
    </w:p>
    <w:p w14:paraId="41016D94" w14:textId="3C29E13C" w:rsidR="00A53069" w:rsidRDefault="00A53069" w:rsidP="00835FA0">
      <w:pPr>
        <w:ind w:left="360"/>
        <w:jc w:val="left"/>
        <w:rPr>
          <w:rFonts w:ascii="Republika" w:hAnsi="Republika" w:cs="Arial"/>
        </w:rPr>
      </w:pPr>
    </w:p>
    <w:p w14:paraId="2DB29011" w14:textId="1BF35E6B" w:rsidR="00A53069" w:rsidRDefault="00A53069" w:rsidP="00835FA0">
      <w:pPr>
        <w:ind w:left="360"/>
        <w:jc w:val="left"/>
        <w:rPr>
          <w:rFonts w:ascii="Republika" w:hAnsi="Republika" w:cs="Arial"/>
        </w:rPr>
      </w:pPr>
    </w:p>
    <w:p w14:paraId="6279EB43" w14:textId="3F387778" w:rsidR="00A53069" w:rsidRDefault="00A53069" w:rsidP="00835FA0">
      <w:pPr>
        <w:ind w:left="360"/>
        <w:jc w:val="left"/>
        <w:rPr>
          <w:rFonts w:ascii="Republika" w:hAnsi="Republika" w:cs="Arial"/>
        </w:rPr>
      </w:pPr>
    </w:p>
    <w:p w14:paraId="744C0544" w14:textId="5C95776D" w:rsidR="00A53069" w:rsidRDefault="00A53069" w:rsidP="00835FA0">
      <w:pPr>
        <w:ind w:left="360"/>
        <w:jc w:val="left"/>
        <w:rPr>
          <w:rFonts w:ascii="Republika" w:hAnsi="Republika" w:cs="Arial"/>
        </w:rPr>
      </w:pPr>
    </w:p>
    <w:p w14:paraId="6D13723A" w14:textId="740C249D" w:rsidR="00A53069" w:rsidRDefault="00A53069" w:rsidP="00835FA0">
      <w:pPr>
        <w:ind w:left="360"/>
        <w:jc w:val="left"/>
        <w:rPr>
          <w:rFonts w:ascii="Republika" w:hAnsi="Republika" w:cs="Arial"/>
        </w:rPr>
      </w:pPr>
    </w:p>
    <w:p w14:paraId="10E5964C" w14:textId="43302F5C" w:rsidR="00A53069" w:rsidRDefault="00A53069" w:rsidP="00835FA0">
      <w:pPr>
        <w:ind w:left="360"/>
        <w:jc w:val="left"/>
        <w:rPr>
          <w:rFonts w:ascii="Republika" w:hAnsi="Republika" w:cs="Arial"/>
        </w:rPr>
      </w:pPr>
    </w:p>
    <w:p w14:paraId="2A95B4FD" w14:textId="4C4D1C36" w:rsidR="00431444" w:rsidRDefault="00431444" w:rsidP="00835FA0">
      <w:pPr>
        <w:ind w:left="360"/>
        <w:jc w:val="left"/>
        <w:rPr>
          <w:rFonts w:ascii="Republika" w:hAnsi="Republika" w:cs="Arial"/>
        </w:rPr>
      </w:pPr>
    </w:p>
    <w:p w14:paraId="45401657" w14:textId="46A5CF76" w:rsidR="00431444" w:rsidRDefault="00431444" w:rsidP="00835FA0">
      <w:pPr>
        <w:ind w:left="360"/>
        <w:jc w:val="left"/>
        <w:rPr>
          <w:rFonts w:ascii="Republika" w:hAnsi="Republika" w:cs="Arial"/>
        </w:rPr>
      </w:pPr>
    </w:p>
    <w:p w14:paraId="6214C31F" w14:textId="518E739F" w:rsidR="00431444" w:rsidRDefault="00431444" w:rsidP="00835FA0">
      <w:pPr>
        <w:ind w:left="360"/>
        <w:jc w:val="left"/>
        <w:rPr>
          <w:rFonts w:ascii="Republika" w:hAnsi="Republika" w:cs="Arial"/>
        </w:rPr>
      </w:pPr>
    </w:p>
    <w:p w14:paraId="60F68229" w14:textId="6BEC5235" w:rsidR="00431444" w:rsidRDefault="00431444" w:rsidP="00835FA0">
      <w:pPr>
        <w:ind w:left="360"/>
        <w:jc w:val="left"/>
        <w:rPr>
          <w:rFonts w:ascii="Republika" w:hAnsi="Republika" w:cs="Arial"/>
        </w:rPr>
      </w:pPr>
    </w:p>
    <w:p w14:paraId="641AA9FF" w14:textId="6DF88775" w:rsidR="00431444" w:rsidRDefault="00431444" w:rsidP="00835FA0">
      <w:pPr>
        <w:ind w:left="360"/>
        <w:jc w:val="left"/>
        <w:rPr>
          <w:rFonts w:ascii="Republika" w:hAnsi="Republika" w:cs="Arial"/>
        </w:rPr>
      </w:pPr>
    </w:p>
    <w:p w14:paraId="72717BF4" w14:textId="06AD2193" w:rsidR="00431444" w:rsidRDefault="00431444" w:rsidP="00835FA0">
      <w:pPr>
        <w:ind w:left="360"/>
        <w:jc w:val="left"/>
        <w:rPr>
          <w:rFonts w:ascii="Republika" w:hAnsi="Republika" w:cs="Arial"/>
        </w:rPr>
      </w:pPr>
    </w:p>
    <w:p w14:paraId="3AEDC777" w14:textId="4F09E982" w:rsidR="00431444" w:rsidRDefault="00431444" w:rsidP="00835FA0">
      <w:pPr>
        <w:ind w:left="360"/>
        <w:jc w:val="left"/>
        <w:rPr>
          <w:rFonts w:ascii="Republika" w:hAnsi="Republika" w:cs="Arial"/>
        </w:rPr>
      </w:pPr>
    </w:p>
    <w:p w14:paraId="4A5012CB" w14:textId="7CEDC52B" w:rsidR="00431444" w:rsidRDefault="00431444" w:rsidP="00835FA0">
      <w:pPr>
        <w:ind w:left="360"/>
        <w:jc w:val="left"/>
        <w:rPr>
          <w:rFonts w:ascii="Republika" w:hAnsi="Republika" w:cs="Arial"/>
        </w:rPr>
      </w:pPr>
    </w:p>
    <w:p w14:paraId="48B1F124" w14:textId="6D7CC8EB" w:rsidR="00431444" w:rsidRDefault="00431444" w:rsidP="00835FA0">
      <w:pPr>
        <w:ind w:left="360"/>
        <w:jc w:val="left"/>
        <w:rPr>
          <w:rFonts w:ascii="Republika" w:hAnsi="Republika" w:cs="Arial"/>
        </w:rPr>
      </w:pPr>
    </w:p>
    <w:p w14:paraId="6734CD37" w14:textId="6FB19BE8" w:rsidR="00431444" w:rsidRDefault="00431444" w:rsidP="00835FA0">
      <w:pPr>
        <w:ind w:left="360"/>
        <w:jc w:val="left"/>
        <w:rPr>
          <w:rFonts w:ascii="Republika" w:hAnsi="Republika" w:cs="Arial"/>
        </w:rPr>
      </w:pPr>
    </w:p>
    <w:p w14:paraId="0BB706D3" w14:textId="77777777" w:rsidR="00431444" w:rsidRDefault="00431444" w:rsidP="00835FA0">
      <w:pPr>
        <w:ind w:left="360"/>
        <w:jc w:val="left"/>
        <w:rPr>
          <w:rFonts w:ascii="Republika" w:hAnsi="Republika" w:cs="Arial"/>
        </w:rPr>
      </w:pPr>
    </w:p>
    <w:p w14:paraId="59326059" w14:textId="78C4BB91" w:rsidR="00A53069" w:rsidRDefault="00A53069" w:rsidP="00835FA0">
      <w:pPr>
        <w:ind w:left="360"/>
        <w:jc w:val="left"/>
        <w:rPr>
          <w:rFonts w:ascii="Republika" w:hAnsi="Republika" w:cs="Arial"/>
        </w:rPr>
      </w:pPr>
    </w:p>
    <w:p w14:paraId="2E5CAC34" w14:textId="75F1DF0F" w:rsidR="00A53069" w:rsidRDefault="00A53069" w:rsidP="00835FA0">
      <w:pPr>
        <w:ind w:left="360"/>
        <w:jc w:val="left"/>
        <w:rPr>
          <w:rFonts w:ascii="Republika" w:hAnsi="Republika" w:cs="Arial"/>
        </w:rPr>
      </w:pPr>
    </w:p>
    <w:p w14:paraId="5B073B3B" w14:textId="77777777" w:rsidR="00A53069" w:rsidRPr="00DA2706" w:rsidRDefault="00A53069" w:rsidP="00835FA0">
      <w:pPr>
        <w:ind w:left="360"/>
        <w:jc w:val="left"/>
        <w:rPr>
          <w:rFonts w:ascii="Republika" w:hAnsi="Republika" w:cs="Arial"/>
        </w:rPr>
      </w:pPr>
    </w:p>
    <w:p w14:paraId="348499C9" w14:textId="4901D25C" w:rsidR="00073F57" w:rsidRDefault="00073F57" w:rsidP="00523674">
      <w:pPr>
        <w:pStyle w:val="Naslov2"/>
        <w:numPr>
          <w:ilvl w:val="1"/>
          <w:numId w:val="6"/>
        </w:numPr>
        <w:ind w:left="851" w:hanging="851"/>
      </w:pPr>
      <w:bookmarkStart w:id="174" w:name="_Toc154140098"/>
      <w:r w:rsidRPr="00190567">
        <w:lastRenderedPageBreak/>
        <w:t>MINISTRSTVO ZA DIGITALNO PREOBRAZBO</w:t>
      </w:r>
      <w:bookmarkEnd w:id="174"/>
    </w:p>
    <w:p w14:paraId="2E24B8DD" w14:textId="77777777" w:rsidR="00EE6360" w:rsidRPr="00081327" w:rsidRDefault="00EE6360" w:rsidP="00EE6360">
      <w:pPr>
        <w:jc w:val="left"/>
        <w:rPr>
          <w:rFonts w:ascii="Republika" w:hAnsi="Republika"/>
        </w:rPr>
      </w:pPr>
      <w:r w:rsidRPr="00081327">
        <w:rPr>
          <w:rFonts w:ascii="Republika" w:hAnsi="Republika"/>
        </w:rPr>
        <w:t xml:space="preserve">                                          </w:t>
      </w:r>
    </w:p>
    <w:p w14:paraId="51D4B3E0" w14:textId="77777777" w:rsidR="00EE6360" w:rsidRPr="00E00942" w:rsidRDefault="00EE6360" w:rsidP="00EE6360">
      <w:pPr>
        <w:pStyle w:val="Naslov3"/>
        <w:numPr>
          <w:ilvl w:val="2"/>
          <w:numId w:val="6"/>
        </w:numPr>
        <w:ind w:left="851" w:hanging="851"/>
      </w:pPr>
      <w:bookmarkStart w:id="175" w:name="_Toc140836695"/>
      <w:bookmarkStart w:id="176" w:name="_Toc154140099"/>
      <w:r>
        <w:t>KONTAKTNI PODATKI</w:t>
      </w:r>
      <w:bookmarkEnd w:id="175"/>
      <w:bookmarkEnd w:id="176"/>
    </w:p>
    <w:p w14:paraId="68057E0D" w14:textId="77777777" w:rsidR="00EE6360" w:rsidRPr="00081327" w:rsidRDefault="00EE6360" w:rsidP="00EE6360">
      <w:pPr>
        <w:spacing w:after="0"/>
        <w:jc w:val="left"/>
      </w:pPr>
    </w:p>
    <w:tbl>
      <w:tblPr>
        <w:tblStyle w:val="Tabelamrea2"/>
        <w:tblW w:w="9067" w:type="dxa"/>
        <w:tblLook w:val="04A0" w:firstRow="1" w:lastRow="0" w:firstColumn="1" w:lastColumn="0" w:noHBand="0" w:noVBand="1"/>
      </w:tblPr>
      <w:tblGrid>
        <w:gridCol w:w="3681"/>
        <w:gridCol w:w="5386"/>
      </w:tblGrid>
      <w:tr w:rsidR="00EE6360" w:rsidRPr="00081327" w14:paraId="5FF1EEB6" w14:textId="77777777" w:rsidTr="00A80C98">
        <w:trPr>
          <w:trHeight w:val="168"/>
        </w:trPr>
        <w:tc>
          <w:tcPr>
            <w:tcW w:w="3681" w:type="dxa"/>
            <w:tcMar>
              <w:left w:w="57" w:type="dxa"/>
              <w:right w:w="57" w:type="dxa"/>
            </w:tcMar>
          </w:tcPr>
          <w:p w14:paraId="35C1A538" w14:textId="77777777" w:rsidR="00EE6360" w:rsidRPr="00081327" w:rsidRDefault="00EE6360" w:rsidP="00A80C98">
            <w:pPr>
              <w:spacing w:line="276" w:lineRule="auto"/>
              <w:jc w:val="left"/>
              <w:rPr>
                <w:rFonts w:ascii="Republika" w:hAnsi="Republika"/>
              </w:rPr>
            </w:pPr>
            <w:r w:rsidRPr="00081327">
              <w:rPr>
                <w:rFonts w:ascii="Republika" w:hAnsi="Republika"/>
              </w:rPr>
              <w:t>Polni naziv (Akronim):</w:t>
            </w:r>
          </w:p>
        </w:tc>
        <w:tc>
          <w:tcPr>
            <w:tcW w:w="5386" w:type="dxa"/>
            <w:shd w:val="clear" w:color="auto" w:fill="auto"/>
            <w:tcMar>
              <w:left w:w="57" w:type="dxa"/>
              <w:right w:w="57" w:type="dxa"/>
            </w:tcMar>
            <w:vAlign w:val="center"/>
          </w:tcPr>
          <w:p w14:paraId="60EC2FC8" w14:textId="77777777" w:rsidR="00EE6360" w:rsidRPr="00081327" w:rsidRDefault="00EE6360" w:rsidP="00A80C98">
            <w:pPr>
              <w:spacing w:line="276" w:lineRule="auto"/>
              <w:jc w:val="left"/>
              <w:rPr>
                <w:rFonts w:ascii="Republika" w:hAnsi="Republika"/>
              </w:rPr>
            </w:pPr>
            <w:r w:rsidRPr="00081327">
              <w:rPr>
                <w:rFonts w:ascii="Republika" w:hAnsi="Republika"/>
                <w:b/>
              </w:rPr>
              <w:t>Ministrstvo za digitalno preobrazbo (MDP)</w:t>
            </w:r>
          </w:p>
        </w:tc>
      </w:tr>
      <w:tr w:rsidR="00EE6360" w:rsidRPr="00081327" w14:paraId="62897805" w14:textId="77777777" w:rsidTr="00A80C98">
        <w:tc>
          <w:tcPr>
            <w:tcW w:w="3681" w:type="dxa"/>
            <w:tcMar>
              <w:left w:w="57" w:type="dxa"/>
              <w:right w:w="57" w:type="dxa"/>
            </w:tcMar>
          </w:tcPr>
          <w:p w14:paraId="5F5F9AE6" w14:textId="77777777" w:rsidR="00EE6360" w:rsidRPr="00081327" w:rsidRDefault="00EE6360" w:rsidP="00A80C98">
            <w:pPr>
              <w:spacing w:line="276" w:lineRule="auto"/>
              <w:jc w:val="left"/>
              <w:rPr>
                <w:rFonts w:ascii="Republika" w:hAnsi="Republika"/>
              </w:rPr>
            </w:pPr>
            <w:r w:rsidRPr="00081327">
              <w:rPr>
                <w:rFonts w:ascii="Republika" w:hAnsi="Republika"/>
              </w:rPr>
              <w:t>Naslov:</w:t>
            </w:r>
          </w:p>
        </w:tc>
        <w:tc>
          <w:tcPr>
            <w:tcW w:w="5386" w:type="dxa"/>
            <w:shd w:val="clear" w:color="auto" w:fill="auto"/>
            <w:tcMar>
              <w:left w:w="57" w:type="dxa"/>
              <w:right w:w="57" w:type="dxa"/>
            </w:tcMar>
            <w:vAlign w:val="center"/>
          </w:tcPr>
          <w:p w14:paraId="71C66123" w14:textId="77777777" w:rsidR="00EE6360" w:rsidRPr="00081327" w:rsidRDefault="00EE6360" w:rsidP="00A80C98">
            <w:pPr>
              <w:spacing w:line="276" w:lineRule="auto"/>
              <w:jc w:val="left"/>
              <w:rPr>
                <w:rFonts w:ascii="Republika" w:hAnsi="Republika"/>
                <w:i/>
              </w:rPr>
            </w:pPr>
            <w:r w:rsidRPr="00081327">
              <w:rPr>
                <w:rFonts w:ascii="Republika" w:hAnsi="Republika"/>
                <w:b/>
              </w:rPr>
              <w:t>Davčna ulica 1</w:t>
            </w:r>
          </w:p>
        </w:tc>
      </w:tr>
      <w:tr w:rsidR="00EE6360" w:rsidRPr="00081327" w14:paraId="15235E8A" w14:textId="77777777" w:rsidTr="00A80C98">
        <w:tc>
          <w:tcPr>
            <w:tcW w:w="3681" w:type="dxa"/>
            <w:tcMar>
              <w:left w:w="57" w:type="dxa"/>
              <w:right w:w="57" w:type="dxa"/>
            </w:tcMar>
          </w:tcPr>
          <w:p w14:paraId="4ECE3ED8" w14:textId="77777777" w:rsidR="00EE6360" w:rsidRPr="00081327" w:rsidRDefault="00EE6360" w:rsidP="00A80C98">
            <w:pPr>
              <w:spacing w:line="276" w:lineRule="auto"/>
              <w:jc w:val="left"/>
              <w:rPr>
                <w:rFonts w:ascii="Republika" w:hAnsi="Republika"/>
              </w:rPr>
            </w:pPr>
            <w:r w:rsidRPr="00081327">
              <w:rPr>
                <w:rFonts w:ascii="Republika" w:hAnsi="Republika"/>
              </w:rPr>
              <w:t>Ime in priimek ministra:</w:t>
            </w:r>
          </w:p>
        </w:tc>
        <w:tc>
          <w:tcPr>
            <w:tcW w:w="5386" w:type="dxa"/>
            <w:shd w:val="clear" w:color="auto" w:fill="auto"/>
            <w:tcMar>
              <w:left w:w="57" w:type="dxa"/>
              <w:right w:w="57" w:type="dxa"/>
            </w:tcMar>
            <w:vAlign w:val="center"/>
          </w:tcPr>
          <w:p w14:paraId="594DB4F1" w14:textId="77777777" w:rsidR="00EE6360" w:rsidRPr="00081327" w:rsidRDefault="00EE6360" w:rsidP="00A80C98">
            <w:pPr>
              <w:spacing w:line="276" w:lineRule="auto"/>
              <w:jc w:val="left"/>
              <w:rPr>
                <w:rFonts w:ascii="Republika" w:hAnsi="Republika"/>
                <w:i/>
              </w:rPr>
            </w:pPr>
            <w:r w:rsidRPr="00081327">
              <w:rPr>
                <w:rFonts w:ascii="Republika" w:hAnsi="Republika"/>
                <w:b/>
              </w:rPr>
              <w:t xml:space="preserve">dr. Emilija Duh </w:t>
            </w:r>
            <w:proofErr w:type="spellStart"/>
            <w:r w:rsidRPr="00081327">
              <w:rPr>
                <w:rFonts w:ascii="Republika" w:hAnsi="Republika"/>
                <w:b/>
              </w:rPr>
              <w:t>Stojmenova</w:t>
            </w:r>
            <w:proofErr w:type="spellEnd"/>
          </w:p>
        </w:tc>
      </w:tr>
      <w:tr w:rsidR="00EE6360" w:rsidRPr="00081327" w14:paraId="30DA7CD6" w14:textId="77777777" w:rsidTr="00A80C98">
        <w:tc>
          <w:tcPr>
            <w:tcW w:w="3681" w:type="dxa"/>
            <w:tcMar>
              <w:left w:w="57" w:type="dxa"/>
              <w:right w:w="57" w:type="dxa"/>
            </w:tcMar>
          </w:tcPr>
          <w:p w14:paraId="08EE9792" w14:textId="77777777" w:rsidR="00EE6360" w:rsidRPr="00081327" w:rsidRDefault="00EE6360" w:rsidP="00A80C98">
            <w:pPr>
              <w:spacing w:line="276" w:lineRule="auto"/>
              <w:jc w:val="left"/>
              <w:rPr>
                <w:rFonts w:ascii="Republika" w:hAnsi="Republika"/>
              </w:rPr>
            </w:pPr>
            <w:r w:rsidRPr="00081327">
              <w:rPr>
                <w:rFonts w:ascii="Republika" w:hAnsi="Republika"/>
              </w:rPr>
              <w:t xml:space="preserve">Ime in priimek ter funkcija odgovorne </w:t>
            </w:r>
            <w:r w:rsidRPr="00081327">
              <w:rPr>
                <w:rFonts w:ascii="Republika" w:hAnsi="Republika"/>
                <w:u w:val="single"/>
              </w:rPr>
              <w:t>osebe za izvajanje</w:t>
            </w:r>
            <w:r w:rsidRPr="00081327">
              <w:rPr>
                <w:rFonts w:ascii="Republika" w:hAnsi="Republika"/>
              </w:rPr>
              <w:t xml:space="preserve"> aktivnosti PEKP (vodja posredniškega telesa):</w:t>
            </w:r>
          </w:p>
        </w:tc>
        <w:tc>
          <w:tcPr>
            <w:tcW w:w="5386" w:type="dxa"/>
            <w:shd w:val="clear" w:color="auto" w:fill="auto"/>
            <w:tcMar>
              <w:left w:w="57" w:type="dxa"/>
              <w:right w:w="57" w:type="dxa"/>
            </w:tcMar>
          </w:tcPr>
          <w:p w14:paraId="443981CC" w14:textId="77777777" w:rsidR="00EE6360" w:rsidRPr="00081327" w:rsidRDefault="00EE6360" w:rsidP="00A80C98">
            <w:pPr>
              <w:spacing w:line="276" w:lineRule="auto"/>
              <w:jc w:val="left"/>
              <w:rPr>
                <w:rFonts w:ascii="Republika" w:hAnsi="Republika"/>
                <w:b/>
                <w:color w:val="000000" w:themeColor="text1"/>
                <w:highlight w:val="lightGray"/>
              </w:rPr>
            </w:pPr>
            <w:r w:rsidRPr="00081327">
              <w:rPr>
                <w:rFonts w:ascii="Republika" w:hAnsi="Republika"/>
                <w:b/>
                <w:color w:val="000000" w:themeColor="text1"/>
              </w:rPr>
              <w:t>mag. Katarina Zadnik</w:t>
            </w:r>
            <w:r>
              <w:rPr>
                <w:rFonts w:ascii="Republika" w:hAnsi="Republika"/>
                <w:b/>
                <w:color w:val="000000" w:themeColor="text1"/>
              </w:rPr>
              <w:t>, vodja Službe za evropska sredstva</w:t>
            </w:r>
          </w:p>
          <w:p w14:paraId="6D354D11" w14:textId="77777777" w:rsidR="00EE6360" w:rsidRPr="00081327" w:rsidRDefault="00EE6360" w:rsidP="00A80C98">
            <w:pPr>
              <w:spacing w:line="276" w:lineRule="auto"/>
              <w:jc w:val="left"/>
              <w:rPr>
                <w:rFonts w:ascii="Republika" w:hAnsi="Republika"/>
                <w:b/>
                <w:color w:val="000000" w:themeColor="text1"/>
              </w:rPr>
            </w:pPr>
          </w:p>
        </w:tc>
      </w:tr>
      <w:tr w:rsidR="00EE6360" w:rsidRPr="00081327" w14:paraId="73E35144" w14:textId="77777777" w:rsidTr="00A80C98">
        <w:tc>
          <w:tcPr>
            <w:tcW w:w="3681" w:type="dxa"/>
            <w:tcMar>
              <w:left w:w="57" w:type="dxa"/>
              <w:right w:w="57" w:type="dxa"/>
            </w:tcMar>
          </w:tcPr>
          <w:p w14:paraId="48F3FABA" w14:textId="77777777" w:rsidR="00EE6360" w:rsidRPr="00081327" w:rsidRDefault="00EE6360" w:rsidP="00A80C98">
            <w:pPr>
              <w:spacing w:line="276" w:lineRule="auto"/>
              <w:jc w:val="left"/>
              <w:rPr>
                <w:rFonts w:ascii="Republika" w:hAnsi="Republika"/>
              </w:rPr>
            </w:pPr>
            <w:r w:rsidRPr="00081327">
              <w:rPr>
                <w:rFonts w:ascii="Republika" w:hAnsi="Republika"/>
              </w:rPr>
              <w:t>E-pošta odgovorne osebe:</w:t>
            </w:r>
          </w:p>
        </w:tc>
        <w:tc>
          <w:tcPr>
            <w:tcW w:w="5386" w:type="dxa"/>
            <w:shd w:val="clear" w:color="auto" w:fill="auto"/>
            <w:tcMar>
              <w:left w:w="57" w:type="dxa"/>
              <w:right w:w="57" w:type="dxa"/>
            </w:tcMar>
          </w:tcPr>
          <w:p w14:paraId="52E69B5E" w14:textId="77777777" w:rsidR="00EE6360" w:rsidRPr="00081327" w:rsidRDefault="00C731A0" w:rsidP="00A80C98">
            <w:pPr>
              <w:spacing w:line="276" w:lineRule="auto"/>
              <w:rPr>
                <w:rFonts w:ascii="Republika" w:hAnsi="Republika"/>
                <w:b/>
                <w:color w:val="000000" w:themeColor="text1"/>
                <w:highlight w:val="lightGray"/>
              </w:rPr>
            </w:pPr>
            <w:hyperlink r:id="rId86" w:history="1">
              <w:r w:rsidR="00EE6360" w:rsidRPr="009941B8">
                <w:rPr>
                  <w:rFonts w:ascii="Republika" w:hAnsi="Republika"/>
                  <w:b/>
                  <w:color w:val="000000" w:themeColor="text1"/>
                  <w:u w:val="single"/>
                </w:rPr>
                <w:t>katarina.zadnik@gov.si</w:t>
              </w:r>
            </w:hyperlink>
            <w:r w:rsidR="00EE6360" w:rsidRPr="00081327">
              <w:rPr>
                <w:rFonts w:ascii="Republika" w:hAnsi="Republika"/>
                <w:b/>
                <w:color w:val="000000" w:themeColor="text1"/>
              </w:rPr>
              <w:t xml:space="preserve"> </w:t>
            </w:r>
          </w:p>
        </w:tc>
      </w:tr>
      <w:tr w:rsidR="00EE6360" w:rsidRPr="00081327" w14:paraId="0E1C4FD6" w14:textId="77777777" w:rsidTr="00A80C98">
        <w:tc>
          <w:tcPr>
            <w:tcW w:w="3681" w:type="dxa"/>
            <w:tcMar>
              <w:left w:w="57" w:type="dxa"/>
              <w:right w:w="57" w:type="dxa"/>
            </w:tcMar>
          </w:tcPr>
          <w:p w14:paraId="72B1A206" w14:textId="77777777" w:rsidR="00EE6360" w:rsidRPr="00081327" w:rsidRDefault="00EE6360" w:rsidP="00A80C98">
            <w:pPr>
              <w:spacing w:line="276" w:lineRule="auto"/>
              <w:jc w:val="left"/>
              <w:rPr>
                <w:rFonts w:ascii="Republika" w:hAnsi="Republika"/>
              </w:rPr>
            </w:pPr>
            <w:r w:rsidRPr="00081327">
              <w:rPr>
                <w:rFonts w:ascii="Republika" w:hAnsi="Republika"/>
              </w:rPr>
              <w:t>Tel. št. odgovorne osebe:</w:t>
            </w:r>
          </w:p>
        </w:tc>
        <w:tc>
          <w:tcPr>
            <w:tcW w:w="5386" w:type="dxa"/>
            <w:shd w:val="clear" w:color="auto" w:fill="auto"/>
            <w:tcMar>
              <w:left w:w="57" w:type="dxa"/>
              <w:right w:w="57" w:type="dxa"/>
            </w:tcMar>
          </w:tcPr>
          <w:p w14:paraId="23A1B7FE" w14:textId="77777777" w:rsidR="00EE6360" w:rsidRPr="00081327" w:rsidRDefault="00EE6360" w:rsidP="00A80C98">
            <w:pPr>
              <w:spacing w:line="276" w:lineRule="auto"/>
              <w:rPr>
                <w:rFonts w:ascii="Republika" w:hAnsi="Republika"/>
                <w:b/>
                <w:color w:val="000000" w:themeColor="text1"/>
                <w:highlight w:val="lightGray"/>
              </w:rPr>
            </w:pPr>
            <w:r w:rsidRPr="00081327">
              <w:rPr>
                <w:rFonts w:ascii="Republika" w:hAnsi="Republika"/>
                <w:b/>
                <w:color w:val="000000" w:themeColor="text1"/>
              </w:rPr>
              <w:t>030 721 227</w:t>
            </w:r>
          </w:p>
        </w:tc>
      </w:tr>
      <w:tr w:rsidR="00EE6360" w:rsidRPr="00081327" w14:paraId="55F7E3A8" w14:textId="77777777" w:rsidTr="00A80C98">
        <w:tc>
          <w:tcPr>
            <w:tcW w:w="3681" w:type="dxa"/>
            <w:tcMar>
              <w:left w:w="57" w:type="dxa"/>
              <w:right w:w="57" w:type="dxa"/>
            </w:tcMar>
          </w:tcPr>
          <w:p w14:paraId="6F2F7FEF" w14:textId="77777777" w:rsidR="00EE6360" w:rsidRPr="00081327" w:rsidRDefault="00EE6360" w:rsidP="00A80C98">
            <w:pPr>
              <w:spacing w:line="276" w:lineRule="auto"/>
              <w:jc w:val="left"/>
              <w:rPr>
                <w:rFonts w:ascii="Republika" w:hAnsi="Republika"/>
              </w:rPr>
            </w:pPr>
            <w:r w:rsidRPr="00081327">
              <w:rPr>
                <w:rFonts w:ascii="Republika" w:hAnsi="Republika"/>
              </w:rPr>
              <w:t xml:space="preserve">Ime in priimek kontaktne osebe, ki je na voljo </w:t>
            </w:r>
            <w:r w:rsidRPr="00081327">
              <w:rPr>
                <w:rFonts w:ascii="Republika" w:hAnsi="Republika"/>
                <w:u w:val="single"/>
              </w:rPr>
              <w:t>za podajo informacij:</w:t>
            </w:r>
          </w:p>
        </w:tc>
        <w:tc>
          <w:tcPr>
            <w:tcW w:w="5386" w:type="dxa"/>
            <w:shd w:val="clear" w:color="auto" w:fill="auto"/>
            <w:tcMar>
              <w:left w:w="57" w:type="dxa"/>
              <w:right w:w="57" w:type="dxa"/>
            </w:tcMar>
          </w:tcPr>
          <w:p w14:paraId="0C4BE0B3" w14:textId="77777777" w:rsidR="00EE6360" w:rsidRPr="00081327" w:rsidRDefault="00EE6360" w:rsidP="00A80C98">
            <w:pPr>
              <w:spacing w:line="276" w:lineRule="auto"/>
              <w:rPr>
                <w:rFonts w:ascii="Republika" w:hAnsi="Republika"/>
              </w:rPr>
            </w:pPr>
            <w:r w:rsidRPr="00081327">
              <w:rPr>
                <w:rFonts w:ascii="Republika" w:hAnsi="Republika"/>
              </w:rPr>
              <w:t>/</w:t>
            </w:r>
          </w:p>
        </w:tc>
      </w:tr>
      <w:tr w:rsidR="00EE6360" w:rsidRPr="00081327" w14:paraId="3B189C6A" w14:textId="77777777" w:rsidTr="00A80C98">
        <w:tc>
          <w:tcPr>
            <w:tcW w:w="3681" w:type="dxa"/>
            <w:tcMar>
              <w:left w:w="57" w:type="dxa"/>
              <w:right w:w="57" w:type="dxa"/>
            </w:tcMar>
          </w:tcPr>
          <w:p w14:paraId="21E57974" w14:textId="77777777" w:rsidR="00EE6360" w:rsidRPr="00081327" w:rsidRDefault="00EE6360" w:rsidP="00A80C98">
            <w:pPr>
              <w:spacing w:line="276" w:lineRule="auto"/>
              <w:jc w:val="left"/>
              <w:rPr>
                <w:rFonts w:ascii="Republika" w:hAnsi="Republika"/>
              </w:rPr>
            </w:pPr>
            <w:r w:rsidRPr="00081327">
              <w:rPr>
                <w:rFonts w:ascii="Republika" w:hAnsi="Republika"/>
              </w:rPr>
              <w:t>E-pošta kontaktne osebe:</w:t>
            </w:r>
          </w:p>
        </w:tc>
        <w:tc>
          <w:tcPr>
            <w:tcW w:w="5386" w:type="dxa"/>
            <w:shd w:val="clear" w:color="auto" w:fill="auto"/>
            <w:tcMar>
              <w:left w:w="57" w:type="dxa"/>
              <w:right w:w="57" w:type="dxa"/>
            </w:tcMar>
          </w:tcPr>
          <w:p w14:paraId="7B710D4F" w14:textId="77777777" w:rsidR="00EE6360" w:rsidRPr="00081327" w:rsidRDefault="00EE6360" w:rsidP="00A80C98">
            <w:pPr>
              <w:spacing w:line="276" w:lineRule="auto"/>
              <w:jc w:val="left"/>
              <w:rPr>
                <w:rFonts w:ascii="Republika" w:hAnsi="Republika"/>
              </w:rPr>
            </w:pPr>
            <w:r w:rsidRPr="00081327">
              <w:rPr>
                <w:rFonts w:ascii="Republika" w:hAnsi="Republika"/>
              </w:rPr>
              <w:t>/</w:t>
            </w:r>
          </w:p>
        </w:tc>
      </w:tr>
      <w:tr w:rsidR="00EE6360" w:rsidRPr="00081327" w14:paraId="20CEA8C2" w14:textId="77777777" w:rsidTr="00A80C98">
        <w:tc>
          <w:tcPr>
            <w:tcW w:w="3681" w:type="dxa"/>
            <w:tcMar>
              <w:left w:w="57" w:type="dxa"/>
              <w:right w:w="57" w:type="dxa"/>
            </w:tcMar>
          </w:tcPr>
          <w:p w14:paraId="3A356D25" w14:textId="77777777" w:rsidR="00EE6360" w:rsidRPr="00081327" w:rsidRDefault="00EE6360" w:rsidP="00A80C98">
            <w:pPr>
              <w:spacing w:line="276" w:lineRule="auto"/>
              <w:jc w:val="left"/>
              <w:rPr>
                <w:rFonts w:ascii="Republika" w:hAnsi="Republika"/>
              </w:rPr>
            </w:pPr>
            <w:r w:rsidRPr="00081327">
              <w:rPr>
                <w:rFonts w:ascii="Republika" w:hAnsi="Republika"/>
              </w:rPr>
              <w:t>Tel. št. kontaktne osebe:</w:t>
            </w:r>
          </w:p>
        </w:tc>
        <w:tc>
          <w:tcPr>
            <w:tcW w:w="5386" w:type="dxa"/>
            <w:shd w:val="clear" w:color="auto" w:fill="auto"/>
            <w:tcMar>
              <w:left w:w="57" w:type="dxa"/>
              <w:right w:w="57" w:type="dxa"/>
            </w:tcMar>
          </w:tcPr>
          <w:p w14:paraId="2EA8E7BA" w14:textId="77777777" w:rsidR="00EE6360" w:rsidRPr="00081327" w:rsidRDefault="00EE6360" w:rsidP="00A80C98">
            <w:pPr>
              <w:spacing w:line="276" w:lineRule="auto"/>
              <w:jc w:val="left"/>
              <w:rPr>
                <w:rFonts w:ascii="Republika" w:hAnsi="Republika"/>
              </w:rPr>
            </w:pPr>
            <w:r w:rsidRPr="00081327">
              <w:rPr>
                <w:rFonts w:ascii="Republika" w:hAnsi="Republika"/>
              </w:rPr>
              <w:t>/</w:t>
            </w:r>
          </w:p>
        </w:tc>
      </w:tr>
      <w:tr w:rsidR="00EE6360" w:rsidRPr="00081327" w14:paraId="187DA56A" w14:textId="77777777" w:rsidTr="00A80C98">
        <w:tc>
          <w:tcPr>
            <w:tcW w:w="3681" w:type="dxa"/>
            <w:tcMar>
              <w:left w:w="57" w:type="dxa"/>
              <w:right w:w="57" w:type="dxa"/>
            </w:tcMar>
          </w:tcPr>
          <w:p w14:paraId="332CDA51" w14:textId="77777777" w:rsidR="00EE6360" w:rsidRPr="00081327" w:rsidRDefault="00EE6360" w:rsidP="00A80C98">
            <w:pPr>
              <w:spacing w:line="276" w:lineRule="auto"/>
              <w:jc w:val="left"/>
              <w:rPr>
                <w:rFonts w:ascii="Republika" w:hAnsi="Republika"/>
              </w:rPr>
            </w:pPr>
            <w:r w:rsidRPr="00081327">
              <w:rPr>
                <w:rFonts w:ascii="Republika" w:hAnsi="Republika"/>
              </w:rPr>
              <w:t xml:space="preserve">Ime in priimek osebe, ki je član </w:t>
            </w:r>
            <w:proofErr w:type="spellStart"/>
            <w:r w:rsidRPr="00081327">
              <w:rPr>
                <w:rFonts w:ascii="Republika" w:hAnsi="Republika"/>
              </w:rPr>
              <w:t>OzS</w:t>
            </w:r>
            <w:proofErr w:type="spellEnd"/>
            <w:r w:rsidRPr="00081327">
              <w:rPr>
                <w:rFonts w:ascii="Republika" w:hAnsi="Republika"/>
              </w:rPr>
              <w:t>:</w:t>
            </w:r>
          </w:p>
        </w:tc>
        <w:tc>
          <w:tcPr>
            <w:tcW w:w="5386" w:type="dxa"/>
            <w:shd w:val="clear" w:color="auto" w:fill="auto"/>
            <w:tcMar>
              <w:left w:w="57" w:type="dxa"/>
              <w:right w:w="57" w:type="dxa"/>
            </w:tcMar>
          </w:tcPr>
          <w:p w14:paraId="5AC025F9" w14:textId="77777777" w:rsidR="00EE6360" w:rsidRPr="00081327" w:rsidRDefault="00EE6360" w:rsidP="00A80C98">
            <w:pPr>
              <w:spacing w:line="276" w:lineRule="auto"/>
              <w:jc w:val="left"/>
              <w:rPr>
                <w:rFonts w:ascii="Republika" w:hAnsi="Republika"/>
                <w:b/>
                <w:highlight w:val="lightGray"/>
              </w:rPr>
            </w:pPr>
            <w:r w:rsidRPr="00081327">
              <w:rPr>
                <w:rFonts w:ascii="Republika" w:hAnsi="Republika"/>
                <w:b/>
              </w:rPr>
              <w:t>mag. Katarina Zadnik</w:t>
            </w:r>
          </w:p>
        </w:tc>
      </w:tr>
      <w:tr w:rsidR="00EE6360" w:rsidRPr="00081327" w14:paraId="3ED6EF75" w14:textId="77777777" w:rsidTr="00A80C98">
        <w:tc>
          <w:tcPr>
            <w:tcW w:w="3681" w:type="dxa"/>
            <w:tcMar>
              <w:left w:w="57" w:type="dxa"/>
              <w:right w:w="57" w:type="dxa"/>
            </w:tcMar>
          </w:tcPr>
          <w:p w14:paraId="273F92D3" w14:textId="77777777" w:rsidR="00EE6360" w:rsidRPr="00081327" w:rsidRDefault="00EE6360" w:rsidP="00A80C98">
            <w:pPr>
              <w:spacing w:line="276" w:lineRule="auto"/>
              <w:jc w:val="left"/>
              <w:rPr>
                <w:rFonts w:ascii="Republika" w:hAnsi="Republika"/>
              </w:rPr>
            </w:pPr>
            <w:r w:rsidRPr="00081327">
              <w:rPr>
                <w:rFonts w:ascii="Republika" w:hAnsi="Republika"/>
              </w:rPr>
              <w:t>Sporazum o načinu izvajanja nalog</w:t>
            </w:r>
            <w:r w:rsidRPr="009941B8">
              <w:rPr>
                <w:rFonts w:ascii="Republika" w:hAnsi="Republika"/>
                <w:vertAlign w:val="superscript"/>
              </w:rPr>
              <w:footnoteReference w:id="18"/>
            </w:r>
            <w:r w:rsidRPr="00081327">
              <w:rPr>
                <w:rFonts w:ascii="Republika" w:hAnsi="Republika"/>
              </w:rPr>
              <w:t>:</w:t>
            </w:r>
          </w:p>
        </w:tc>
        <w:tc>
          <w:tcPr>
            <w:tcW w:w="5386" w:type="dxa"/>
            <w:shd w:val="clear" w:color="auto" w:fill="auto"/>
            <w:tcMar>
              <w:left w:w="57" w:type="dxa"/>
              <w:right w:w="57" w:type="dxa"/>
            </w:tcMar>
          </w:tcPr>
          <w:p w14:paraId="4CF06EC9" w14:textId="77777777" w:rsidR="00EE6360" w:rsidRPr="00081327" w:rsidRDefault="00EE6360" w:rsidP="00A80C98">
            <w:pPr>
              <w:spacing w:line="276" w:lineRule="auto"/>
              <w:rPr>
                <w:rFonts w:ascii="Republika" w:hAnsi="Republika"/>
                <w:b/>
              </w:rPr>
            </w:pPr>
            <w:r w:rsidRPr="00081327">
              <w:rPr>
                <w:rFonts w:ascii="Republika" w:hAnsi="Republika"/>
                <w:b/>
              </w:rPr>
              <w:t>Sporazum o načinu izvajanja nalog št. 303-2/2022-1545-169 z dne 20. 06.2023</w:t>
            </w:r>
          </w:p>
        </w:tc>
      </w:tr>
      <w:tr w:rsidR="00EE6360" w:rsidRPr="00081327" w14:paraId="44B24785" w14:textId="77777777" w:rsidTr="00A80C98">
        <w:tc>
          <w:tcPr>
            <w:tcW w:w="3681" w:type="dxa"/>
            <w:tcMar>
              <w:left w:w="57" w:type="dxa"/>
              <w:right w:w="57" w:type="dxa"/>
            </w:tcMar>
          </w:tcPr>
          <w:p w14:paraId="56AD3E8F" w14:textId="77777777" w:rsidR="00EE6360" w:rsidRPr="00081327" w:rsidRDefault="00EE6360" w:rsidP="00A80C98">
            <w:pPr>
              <w:spacing w:line="276" w:lineRule="auto"/>
              <w:jc w:val="left"/>
              <w:rPr>
                <w:rFonts w:ascii="Republika" w:hAnsi="Republika"/>
              </w:rPr>
            </w:pPr>
            <w:r w:rsidRPr="00081327">
              <w:rPr>
                <w:rFonts w:ascii="Republika" w:hAnsi="Republika"/>
              </w:rPr>
              <w:t>Priročnik posredniškega telesa</w:t>
            </w:r>
            <w:r w:rsidRPr="009941B8">
              <w:rPr>
                <w:rFonts w:ascii="Republika" w:hAnsi="Republika"/>
                <w:vertAlign w:val="superscript"/>
              </w:rPr>
              <w:footnoteReference w:id="19"/>
            </w:r>
            <w:r w:rsidRPr="00081327">
              <w:rPr>
                <w:rFonts w:ascii="Republika" w:hAnsi="Republika"/>
              </w:rPr>
              <w:t>:</w:t>
            </w:r>
          </w:p>
        </w:tc>
        <w:tc>
          <w:tcPr>
            <w:tcW w:w="5386" w:type="dxa"/>
            <w:shd w:val="clear" w:color="auto" w:fill="auto"/>
            <w:tcMar>
              <w:left w:w="57" w:type="dxa"/>
              <w:right w:w="57" w:type="dxa"/>
            </w:tcMar>
          </w:tcPr>
          <w:p w14:paraId="4F45D2BC" w14:textId="77777777" w:rsidR="00EE6360" w:rsidRPr="00081327" w:rsidRDefault="00EE6360" w:rsidP="00A80C98">
            <w:pPr>
              <w:rPr>
                <w:rFonts w:ascii="Republika" w:hAnsi="Republika"/>
                <w:b/>
              </w:rPr>
            </w:pPr>
            <w:r w:rsidRPr="00081327">
              <w:rPr>
                <w:rFonts w:ascii="Republika" w:hAnsi="Republika"/>
                <w:b/>
              </w:rPr>
              <w:t>Navodila za izvajanje Evropske kohezijske politike v obdobju 2021-2027 Ministrstva za digitalno preobrazbo, ki so v pripravi in bodo dostopna na spletni strani PT in Postopkovnik za izvajanje Evropske kohezijske politike v obdobju 2021–2027, ki je v pripravi in bo objavljen na oglasni deski MDP</w:t>
            </w:r>
          </w:p>
        </w:tc>
      </w:tr>
    </w:tbl>
    <w:p w14:paraId="066E8F43" w14:textId="77777777" w:rsidR="00EE6360" w:rsidRPr="00081327" w:rsidRDefault="00EE6360" w:rsidP="00EE6360">
      <w:pPr>
        <w:jc w:val="left"/>
        <w:rPr>
          <w:rFonts w:ascii="Republika" w:hAnsi="Republika"/>
        </w:rPr>
      </w:pPr>
    </w:p>
    <w:p w14:paraId="5A7ABDED" w14:textId="77777777" w:rsidR="00EE6360" w:rsidRPr="009941B8" w:rsidRDefault="00EE6360" w:rsidP="00EE6360">
      <w:pPr>
        <w:pStyle w:val="Naslov3"/>
        <w:numPr>
          <w:ilvl w:val="2"/>
          <w:numId w:val="6"/>
        </w:numPr>
        <w:ind w:left="851" w:hanging="851"/>
      </w:pPr>
      <w:bookmarkStart w:id="177" w:name="_Toc131059480"/>
      <w:bookmarkStart w:id="178" w:name="_Toc140836696"/>
      <w:bookmarkStart w:id="179" w:name="_Toc154140100"/>
      <w:r w:rsidRPr="00081327">
        <w:t xml:space="preserve">STATUS </w:t>
      </w:r>
      <w:bookmarkEnd w:id="177"/>
      <w:r w:rsidRPr="00081327">
        <w:t>MDP</w:t>
      </w:r>
      <w:bookmarkEnd w:id="178"/>
      <w:bookmarkEnd w:id="179"/>
    </w:p>
    <w:p w14:paraId="31D51CF7" w14:textId="77777777" w:rsidR="00EE6360" w:rsidRPr="00081327" w:rsidRDefault="00EE6360" w:rsidP="00EE6360">
      <w:pPr>
        <w:jc w:val="left"/>
        <w:rPr>
          <w:rFonts w:ascii="Republika" w:hAnsi="Republika"/>
          <w:i/>
        </w:rPr>
      </w:pPr>
    </w:p>
    <w:p w14:paraId="57C510D6" w14:textId="77777777" w:rsidR="00EE6360" w:rsidRPr="00081327" w:rsidRDefault="00EE6360" w:rsidP="00EE6360">
      <w:pPr>
        <w:spacing w:after="0" w:line="276" w:lineRule="auto"/>
        <w:rPr>
          <w:rFonts w:ascii="Republika" w:hAnsi="Republika"/>
        </w:rPr>
      </w:pPr>
      <w:r w:rsidRPr="00081327">
        <w:rPr>
          <w:rFonts w:ascii="Republika" w:hAnsi="Republika"/>
        </w:rPr>
        <w:t>Ministrstvo za digitalno preobrazbo je v vlogi posredniškega telesa  skladno z 12. členom Uredbe o izvajanju uredb (EU) in (</w:t>
      </w:r>
      <w:proofErr w:type="spellStart"/>
      <w:r w:rsidRPr="00081327">
        <w:rPr>
          <w:rFonts w:ascii="Republika" w:hAnsi="Republika"/>
        </w:rPr>
        <w:t>Euratom</w:t>
      </w:r>
      <w:proofErr w:type="spellEnd"/>
      <w:r w:rsidRPr="00081327">
        <w:rPr>
          <w:rFonts w:ascii="Republika" w:hAnsi="Republika"/>
        </w:rPr>
        <w:t xml:space="preserve">) na področju izvajanja evropske kohezijske politike v obdobju 2021–2027 za cilj naložbe za rast in delovna mesta. PT MDT je nacionalno javno telo in  skladno z 28. a členom Zakona o spremembah in dopolnitvah Zakona o državni upravi (ZDU-1O) opravlja naloge na področjih informacijske družbe, elektronskih komunikacij, informatizacije državne uprave, upravljanja informacijsko-komunikacijskih sistemov in zagotavljanja elektronskih storitev javne uprave, zagotavljanja delovanja državnega portala </w:t>
      </w:r>
      <w:proofErr w:type="spellStart"/>
      <w:r w:rsidRPr="00081327">
        <w:rPr>
          <w:rFonts w:ascii="Republika" w:hAnsi="Republika"/>
        </w:rPr>
        <w:t>eUprava</w:t>
      </w:r>
      <w:proofErr w:type="spellEnd"/>
      <w:r w:rsidRPr="00081327">
        <w:rPr>
          <w:rFonts w:ascii="Republika" w:hAnsi="Republika"/>
        </w:rPr>
        <w:t>, varnih predalov ter centralne storitve za spletno prijavo in elektronski podpis.</w:t>
      </w:r>
    </w:p>
    <w:p w14:paraId="3E23CB2B" w14:textId="77777777" w:rsidR="00EE6360" w:rsidRPr="001E7E48" w:rsidRDefault="00EE6360" w:rsidP="00EE6360">
      <w:pPr>
        <w:rPr>
          <w:rFonts w:ascii="Republika" w:hAnsi="Republika"/>
        </w:rPr>
      </w:pPr>
    </w:p>
    <w:p w14:paraId="7E35F9E6" w14:textId="77777777" w:rsidR="00EE6360" w:rsidRPr="007644AC" w:rsidRDefault="00EE6360" w:rsidP="00EE6360">
      <w:pPr>
        <w:pStyle w:val="Naslov3"/>
        <w:numPr>
          <w:ilvl w:val="2"/>
          <w:numId w:val="6"/>
        </w:numPr>
        <w:ind w:left="851" w:hanging="851"/>
      </w:pPr>
      <w:bookmarkStart w:id="180" w:name="_Toc131059481"/>
      <w:bookmarkStart w:id="181" w:name="_Toc140836697"/>
      <w:bookmarkStart w:id="182" w:name="_Toc154140101"/>
      <w:r w:rsidRPr="00081327">
        <w:t>ORGANIZACIJSKA STRUKTURA</w:t>
      </w:r>
      <w:bookmarkEnd w:id="180"/>
      <w:bookmarkEnd w:id="181"/>
      <w:bookmarkEnd w:id="182"/>
    </w:p>
    <w:p w14:paraId="77C0DF1E" w14:textId="77777777" w:rsidR="00EE6360" w:rsidRDefault="00EE6360" w:rsidP="00EE6360">
      <w:pPr>
        <w:rPr>
          <w:rFonts w:ascii="Republika" w:hAnsi="Republika"/>
        </w:rPr>
      </w:pPr>
    </w:p>
    <w:p w14:paraId="3D3C77C3" w14:textId="77777777" w:rsidR="00EE6360" w:rsidRPr="00081327" w:rsidRDefault="00EE6360" w:rsidP="00EE6360">
      <w:pPr>
        <w:rPr>
          <w:rFonts w:ascii="Republika" w:hAnsi="Republika"/>
        </w:rPr>
        <w:sectPr w:rsidR="00EE6360" w:rsidRPr="00081327" w:rsidSect="007644AC">
          <w:headerReference w:type="default" r:id="rId87"/>
          <w:footerReference w:type="default" r:id="rId88"/>
          <w:headerReference w:type="first" r:id="rId89"/>
          <w:footerReference w:type="first" r:id="rId90"/>
          <w:pgSz w:w="11906" w:h="16838"/>
          <w:pgMar w:top="1134" w:right="1417" w:bottom="1417" w:left="1417" w:header="708" w:footer="708" w:gutter="0"/>
          <w:cols w:space="708"/>
          <w:titlePg/>
          <w:docGrid w:linePitch="360"/>
        </w:sectPr>
      </w:pPr>
    </w:p>
    <w:p w14:paraId="53CB430A" w14:textId="75B488D5" w:rsidR="00EE6360" w:rsidRPr="00081327" w:rsidRDefault="00EE6360" w:rsidP="00EE6360">
      <w:pPr>
        <w:pStyle w:val="Napis"/>
        <w:rPr>
          <w:i/>
        </w:rPr>
      </w:pPr>
      <w:bookmarkStart w:id="183" w:name="_Toc139005346"/>
      <w:bookmarkStart w:id="184" w:name="_Toc154139977"/>
      <w:r w:rsidRPr="00081327">
        <w:lastRenderedPageBreak/>
        <w:t xml:space="preserve">Slika </w:t>
      </w:r>
      <w:r w:rsidR="00D900C9">
        <w:fldChar w:fldCharType="begin"/>
      </w:r>
      <w:r w:rsidR="00D900C9">
        <w:instrText xml:space="preserve"> SEQ Slika \* ARABIC </w:instrText>
      </w:r>
      <w:r w:rsidR="00D900C9">
        <w:fldChar w:fldCharType="separate"/>
      </w:r>
      <w:r w:rsidR="003E0ED1">
        <w:rPr>
          <w:noProof/>
        </w:rPr>
        <w:t>12</w:t>
      </w:r>
      <w:r w:rsidR="00D900C9">
        <w:rPr>
          <w:noProof/>
        </w:rPr>
        <w:fldChar w:fldCharType="end"/>
      </w:r>
      <w:r w:rsidRPr="00081327">
        <w:t>: Organigram MDP</w:t>
      </w:r>
      <w:bookmarkEnd w:id="183"/>
      <w:bookmarkEnd w:id="184"/>
      <w:r w:rsidRPr="00081327">
        <w:rPr>
          <w:i/>
        </w:rPr>
        <w:t xml:space="preserve"> </w:t>
      </w:r>
    </w:p>
    <w:p w14:paraId="37D7B03F" w14:textId="77777777" w:rsidR="00EE6360" w:rsidRPr="00081327" w:rsidRDefault="00EE6360" w:rsidP="00EE6360">
      <w:pPr>
        <w:ind w:left="-993"/>
        <w:jc w:val="center"/>
        <w:rPr>
          <w:rFonts w:ascii="Republika" w:hAnsi="Republika"/>
          <w:i/>
          <w:noProof/>
          <w:lang w:eastAsia="sl-SI"/>
        </w:rPr>
      </w:pPr>
      <w:r>
        <w:rPr>
          <w:noProof/>
        </w:rPr>
        <mc:AlternateContent>
          <mc:Choice Requires="wps">
            <w:drawing>
              <wp:anchor distT="0" distB="0" distL="114300" distR="114300" simplePos="0" relativeHeight="251977728" behindDoc="0" locked="0" layoutInCell="1" allowOverlap="1" wp14:anchorId="7082D9EB" wp14:editId="66EEF738">
                <wp:simplePos x="0" y="0"/>
                <wp:positionH relativeFrom="column">
                  <wp:posOffset>5780405</wp:posOffset>
                </wp:positionH>
                <wp:positionV relativeFrom="paragraph">
                  <wp:posOffset>1290287</wp:posOffset>
                </wp:positionV>
                <wp:extent cx="594379" cy="274639"/>
                <wp:effectExtent l="0" t="0" r="15240" b="11430"/>
                <wp:wrapNone/>
                <wp:docPr id="35" name="Pravokotnik 35"/>
                <wp:cNvGraphicFramePr/>
                <a:graphic xmlns:a="http://schemas.openxmlformats.org/drawingml/2006/main">
                  <a:graphicData uri="http://schemas.microsoft.com/office/word/2010/wordprocessingShape">
                    <wps:wsp>
                      <wps:cNvSpPr/>
                      <wps:spPr>
                        <a:xfrm>
                          <a:off x="0" y="0"/>
                          <a:ext cx="594379" cy="274639"/>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E9852" w14:textId="77777777" w:rsidR="00EE6360" w:rsidRPr="00634274" w:rsidRDefault="00EE6360" w:rsidP="00EE6360">
                            <w:pPr>
                              <w:jc w:val="center"/>
                              <w:rPr>
                                <w:sz w:val="10"/>
                                <w:szCs w:val="10"/>
                              </w:rPr>
                            </w:pPr>
                            <w:r w:rsidRPr="00634274">
                              <w:rPr>
                                <w:sz w:val="10"/>
                                <w:szCs w:val="10"/>
                              </w:rPr>
                              <w:t xml:space="preserve">Služba za splošne zadeve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2D9EB" id="Pravokotnik 35" o:spid="_x0000_s1059" style="position:absolute;left:0;text-align:left;margin-left:455.15pt;margin-top:101.6pt;width:46.8pt;height:21.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" fillcolor="#aeaaaa [2414]" strokecolor="#aeaaaa [2414]" strokeweight="1pt">
                <v:textbox>
                  <w:txbxContent>
                    <w:p w14:paraId="7EEE9852" w14:textId="77777777" w:rsidR="00EE6360" w:rsidRPr="00634274" w:rsidRDefault="00EE6360" w:rsidP="00EE6360">
                      <w:pPr>
                        <w:jc w:val="center"/>
                        <w:rPr>
                          <w:sz w:val="10"/>
                          <w:szCs w:val="10"/>
                        </w:rPr>
                      </w:pPr>
                      <w:r w:rsidRPr="00634274">
                        <w:rPr>
                          <w:sz w:val="10"/>
                          <w:szCs w:val="10"/>
                        </w:rPr>
                        <w:t xml:space="preserve">Služba za splošne zadeve </w:t>
                      </w:r>
                    </w:p>
                  </w:txbxContent>
                </v:textbox>
              </v:rect>
            </w:pict>
          </mc:Fallback>
        </mc:AlternateContent>
      </w:r>
      <w:r>
        <w:rPr>
          <w:noProof/>
        </w:rPr>
        <mc:AlternateContent>
          <mc:Choice Requires="wps">
            <w:drawing>
              <wp:anchor distT="0" distB="0" distL="114300" distR="114300" simplePos="0" relativeHeight="251979776" behindDoc="0" locked="0" layoutInCell="1" allowOverlap="1" wp14:anchorId="788EFA14" wp14:editId="201CD032">
                <wp:simplePos x="0" y="0"/>
                <wp:positionH relativeFrom="column">
                  <wp:posOffset>5796692</wp:posOffset>
                </wp:positionH>
                <wp:positionV relativeFrom="paragraph">
                  <wp:posOffset>2226945</wp:posOffset>
                </wp:positionV>
                <wp:extent cx="953668" cy="168295"/>
                <wp:effectExtent l="0" t="0" r="18415" b="22225"/>
                <wp:wrapNone/>
                <wp:docPr id="36" name="Pravokotnik 36"/>
                <wp:cNvGraphicFramePr/>
                <a:graphic xmlns:a="http://schemas.openxmlformats.org/drawingml/2006/main">
                  <a:graphicData uri="http://schemas.microsoft.com/office/word/2010/wordprocessingShape">
                    <wps:wsp>
                      <wps:cNvSpPr/>
                      <wps:spPr>
                        <a:xfrm>
                          <a:off x="0" y="0"/>
                          <a:ext cx="953668" cy="168295"/>
                        </a:xfrm>
                        <a:prstGeom prst="rect">
                          <a:avLst/>
                        </a:prstGeom>
                        <a:solidFill>
                          <a:schemeClr val="bg2">
                            <a:lumMod val="75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EE7FD0" w14:textId="77777777" w:rsidR="00EE6360" w:rsidRPr="00634274" w:rsidRDefault="00EE6360" w:rsidP="00EE6360">
                            <w:pPr>
                              <w:jc w:val="center"/>
                              <w:rPr>
                                <w:sz w:val="10"/>
                                <w:szCs w:val="10"/>
                              </w:rPr>
                            </w:pPr>
                            <w:r w:rsidRPr="00634274">
                              <w:rPr>
                                <w:sz w:val="10"/>
                                <w:szCs w:val="10"/>
                              </w:rPr>
                              <w:t>Slu</w:t>
                            </w:r>
                            <w:r>
                              <w:rPr>
                                <w:sz w:val="10"/>
                                <w:szCs w:val="10"/>
                              </w:rPr>
                              <w:t>žba za kadrovske zadeve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EFA14" id="Pravokotnik 36" o:spid="_x0000_s1060" style="position:absolute;left:0;text-align:left;margin-left:456.45pt;margin-top:175.35pt;width:75.1pt;height:13.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" fillcolor="#aeaaaa [2414]" strokecolor="#aeaaaa [2414]" strokeweight="1pt">
                <v:textbox>
                  <w:txbxContent>
                    <w:p w14:paraId="68EE7FD0" w14:textId="77777777" w:rsidR="00EE6360" w:rsidRPr="00634274" w:rsidRDefault="00EE6360" w:rsidP="00EE6360">
                      <w:pPr>
                        <w:jc w:val="center"/>
                        <w:rPr>
                          <w:sz w:val="10"/>
                          <w:szCs w:val="10"/>
                        </w:rPr>
                      </w:pPr>
                      <w:r w:rsidRPr="00634274">
                        <w:rPr>
                          <w:sz w:val="10"/>
                          <w:szCs w:val="10"/>
                        </w:rPr>
                        <w:t>Slu</w:t>
                      </w:r>
                      <w:r>
                        <w:rPr>
                          <w:sz w:val="10"/>
                          <w:szCs w:val="10"/>
                        </w:rPr>
                        <w:t>žba za kadrovske zadeve</w:t>
                      </w:r>
                    </w:p>
                  </w:txbxContent>
                </v:textbox>
              </v:rect>
            </w:pict>
          </mc:Fallback>
        </mc:AlternateContent>
      </w:r>
      <w:r>
        <w:rPr>
          <w:noProof/>
        </w:rPr>
        <mc:AlternateContent>
          <mc:Choice Requires="wps">
            <w:drawing>
              <wp:anchor distT="0" distB="0" distL="114300" distR="114300" simplePos="0" relativeHeight="251978752" behindDoc="0" locked="0" layoutInCell="1" allowOverlap="1" wp14:anchorId="0C6BDC9E" wp14:editId="20FB53B2">
                <wp:simplePos x="0" y="0"/>
                <wp:positionH relativeFrom="column">
                  <wp:posOffset>5797690</wp:posOffset>
                </wp:positionH>
                <wp:positionV relativeFrom="paragraph">
                  <wp:posOffset>1970241</wp:posOffset>
                </wp:positionV>
                <wp:extent cx="953668" cy="173905"/>
                <wp:effectExtent l="0" t="0" r="18415" b="17145"/>
                <wp:wrapNone/>
                <wp:docPr id="37" name="Pravokotnik 37"/>
                <wp:cNvGraphicFramePr/>
                <a:graphic xmlns:a="http://schemas.openxmlformats.org/drawingml/2006/main">
                  <a:graphicData uri="http://schemas.microsoft.com/office/word/2010/wordprocessingShape">
                    <wps:wsp>
                      <wps:cNvSpPr/>
                      <wps:spPr>
                        <a:xfrm>
                          <a:off x="0" y="0"/>
                          <a:ext cx="953668" cy="173905"/>
                        </a:xfrm>
                        <a:prstGeom prst="rect">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7C60B" w14:textId="77777777" w:rsidR="00EE6360" w:rsidRPr="00634274" w:rsidRDefault="00EE6360" w:rsidP="00EE6360">
                            <w:pPr>
                              <w:jc w:val="center"/>
                              <w:rPr>
                                <w:sz w:val="10"/>
                                <w:szCs w:val="10"/>
                              </w:rPr>
                            </w:pPr>
                            <w:r w:rsidRPr="00634274">
                              <w:rPr>
                                <w:sz w:val="10"/>
                                <w:szCs w:val="10"/>
                              </w:rPr>
                              <w:t>Slu</w:t>
                            </w:r>
                            <w:r>
                              <w:rPr>
                                <w:sz w:val="10"/>
                                <w:szCs w:val="10"/>
                              </w:rPr>
                              <w:t>žba za finance in proračun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BDC9E" id="Pravokotnik 37" o:spid="_x0000_s1061" style="position:absolute;left:0;text-align:left;margin-left:456.5pt;margin-top:155.15pt;width:75.1pt;height:13.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" fillcolor="#8eaadb [1944]" strokecolor="#8eaadb [1944]" strokeweight="1pt">
                <v:textbox>
                  <w:txbxContent>
                    <w:p w14:paraId="3DE7C60B" w14:textId="77777777" w:rsidR="00EE6360" w:rsidRPr="00634274" w:rsidRDefault="00EE6360" w:rsidP="00EE6360">
                      <w:pPr>
                        <w:jc w:val="center"/>
                        <w:rPr>
                          <w:sz w:val="10"/>
                          <w:szCs w:val="10"/>
                        </w:rPr>
                      </w:pPr>
                      <w:r w:rsidRPr="00634274">
                        <w:rPr>
                          <w:sz w:val="10"/>
                          <w:szCs w:val="10"/>
                        </w:rPr>
                        <w:t>Slu</w:t>
                      </w:r>
                      <w:r>
                        <w:rPr>
                          <w:sz w:val="10"/>
                          <w:szCs w:val="10"/>
                        </w:rPr>
                        <w:t>žba za finance in proračun</w:t>
                      </w:r>
                    </w:p>
                  </w:txbxContent>
                </v:textbox>
              </v:rect>
            </w:pict>
          </mc:Fallback>
        </mc:AlternateContent>
      </w:r>
      <w:r>
        <w:rPr>
          <w:noProof/>
        </w:rPr>
        <w:drawing>
          <wp:inline distT="0" distB="0" distL="0" distR="0" wp14:anchorId="64C69347" wp14:editId="310CECCD">
            <wp:extent cx="7595211" cy="4848225"/>
            <wp:effectExtent l="0" t="0" r="635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1">
                      <a:extLst>
                        <a:ext uri="{28A0092B-C50C-407E-A947-70E740481C1C}">
                          <a14:useLocalDpi xmlns:a14="http://schemas.microsoft.com/office/drawing/2010/main" val="0"/>
                        </a:ext>
                      </a:extLst>
                    </a:blip>
                    <a:srcRect l="1269" t="4879" r="39993" b="27259"/>
                    <a:stretch/>
                  </pic:blipFill>
                  <pic:spPr bwMode="auto">
                    <a:xfrm>
                      <a:off x="0" y="0"/>
                      <a:ext cx="7611702" cy="4858752"/>
                    </a:xfrm>
                    <a:prstGeom prst="rect">
                      <a:avLst/>
                    </a:prstGeom>
                    <a:noFill/>
                    <a:ln>
                      <a:noFill/>
                    </a:ln>
                    <a:extLst>
                      <a:ext uri="{53640926-AAD7-44D8-BBD7-CCE9431645EC}">
                        <a14:shadowObscured xmlns:a14="http://schemas.microsoft.com/office/drawing/2010/main"/>
                      </a:ext>
                    </a:extLst>
                  </pic:spPr>
                </pic:pic>
              </a:graphicData>
            </a:graphic>
          </wp:inline>
        </w:drawing>
      </w:r>
    </w:p>
    <w:p w14:paraId="68914404" w14:textId="77777777" w:rsidR="00EE6360" w:rsidRPr="00081327" w:rsidRDefault="00EE6360" w:rsidP="00EE6360">
      <w:pPr>
        <w:spacing w:after="0"/>
        <w:jc w:val="left"/>
        <w:rPr>
          <w:rFonts w:ascii="Republika" w:hAnsi="Republika"/>
          <w:noProof/>
          <w:sz w:val="20"/>
          <w:szCs w:val="20"/>
          <w:lang w:eastAsia="sl-SI"/>
        </w:rPr>
      </w:pPr>
      <w:r w:rsidRPr="00081327">
        <w:rPr>
          <w:noProof/>
          <w:lang w:eastAsia="sl-SI"/>
        </w:rPr>
        <mc:AlternateContent>
          <mc:Choice Requires="wps">
            <w:drawing>
              <wp:anchor distT="0" distB="0" distL="114300" distR="114300" simplePos="0" relativeHeight="251975680" behindDoc="0" locked="0" layoutInCell="1" allowOverlap="1" wp14:anchorId="57E53E6D" wp14:editId="1098C028">
                <wp:simplePos x="0" y="0"/>
                <wp:positionH relativeFrom="column">
                  <wp:posOffset>186055</wp:posOffset>
                </wp:positionH>
                <wp:positionV relativeFrom="paragraph">
                  <wp:posOffset>212725</wp:posOffset>
                </wp:positionV>
                <wp:extent cx="209550" cy="114300"/>
                <wp:effectExtent l="0" t="0" r="0" b="0"/>
                <wp:wrapNone/>
                <wp:docPr id="38" name="Pravokotnik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14300"/>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66B169" id="Pravokotnik 38" o:spid="_x0000_s1026" style="position:absolute;margin-left:14.65pt;margin-top:16.75pt;width:16.5pt;height: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" fillcolor="#5b9bd5" strokecolor="#5b9bd5" strokeweight="1pt">
                <v:path arrowok="t"/>
              </v:rect>
            </w:pict>
          </mc:Fallback>
        </mc:AlternateContent>
      </w:r>
      <w:r w:rsidRPr="00081327">
        <w:rPr>
          <w:rFonts w:ascii="Republika" w:hAnsi="Republika"/>
          <w:noProof/>
          <w:sz w:val="20"/>
          <w:szCs w:val="20"/>
          <w:lang w:eastAsia="sl-SI"/>
        </w:rPr>
        <w:t>Legenda:</w:t>
      </w:r>
    </w:p>
    <w:p w14:paraId="27EB3335" w14:textId="77777777" w:rsidR="00EE6360" w:rsidRPr="00081327" w:rsidRDefault="00EE6360" w:rsidP="00EE6360">
      <w:pPr>
        <w:numPr>
          <w:ilvl w:val="0"/>
          <w:numId w:val="52"/>
        </w:numPr>
        <w:spacing w:after="0" w:line="240" w:lineRule="auto"/>
        <w:contextualSpacing/>
        <w:jc w:val="left"/>
        <w:rPr>
          <w:rFonts w:ascii="Republika" w:hAnsi="Republika"/>
          <w:noProof/>
          <w:sz w:val="20"/>
          <w:szCs w:val="20"/>
          <w:lang w:eastAsia="sl-SI"/>
        </w:rPr>
      </w:pPr>
      <w:r w:rsidRPr="00081327">
        <w:rPr>
          <w:rFonts w:ascii="Republika" w:hAnsi="Republika"/>
          <w:noProof/>
          <w:sz w:val="20"/>
          <w:szCs w:val="20"/>
          <w:lang w:eastAsia="sl-SI"/>
        </w:rPr>
        <w:t xml:space="preserve">       modro označene NOE nastopajo v vlogi PT</w:t>
      </w:r>
    </w:p>
    <w:p w14:paraId="0518455C" w14:textId="77777777" w:rsidR="00EE6360" w:rsidRPr="00081327" w:rsidRDefault="00EE6360" w:rsidP="00EE6360">
      <w:pPr>
        <w:numPr>
          <w:ilvl w:val="0"/>
          <w:numId w:val="52"/>
        </w:numPr>
        <w:spacing w:after="0" w:line="240" w:lineRule="auto"/>
        <w:contextualSpacing/>
        <w:jc w:val="left"/>
        <w:rPr>
          <w:rFonts w:ascii="Republika" w:hAnsi="Republika"/>
          <w:noProof/>
          <w:sz w:val="20"/>
          <w:szCs w:val="20"/>
          <w:lang w:eastAsia="sl-SI"/>
        </w:rPr>
      </w:pPr>
      <w:r w:rsidRPr="00081327">
        <w:rPr>
          <w:noProof/>
          <w:lang w:eastAsia="sl-SI"/>
        </w:rPr>
        <mc:AlternateContent>
          <mc:Choice Requires="wps">
            <w:drawing>
              <wp:anchor distT="0" distB="0" distL="114300" distR="114300" simplePos="0" relativeHeight="251976704" behindDoc="0" locked="0" layoutInCell="1" allowOverlap="1" wp14:anchorId="4F1068DD" wp14:editId="4393D82D">
                <wp:simplePos x="0" y="0"/>
                <wp:positionH relativeFrom="column">
                  <wp:posOffset>190500</wp:posOffset>
                </wp:positionH>
                <wp:positionV relativeFrom="paragraph">
                  <wp:posOffset>31115</wp:posOffset>
                </wp:positionV>
                <wp:extent cx="209550" cy="114300"/>
                <wp:effectExtent l="0" t="0" r="0" b="0"/>
                <wp:wrapNone/>
                <wp:docPr id="39" name="Pravokotnik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14300"/>
                        </a:xfrm>
                        <a:prstGeom prst="rect">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4B291D" id="Pravokotnik 39" o:spid="_x0000_s1026" style="position:absolute;margin-left:15pt;margin-top:2.45pt;width:16.5pt;height: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" fillcolor="#a9d18e" strokecolor="#a9d18e" strokeweight="1pt">
                <v:path arrowok="t"/>
              </v:rect>
            </w:pict>
          </mc:Fallback>
        </mc:AlternateContent>
      </w:r>
      <w:r w:rsidRPr="00081327">
        <w:rPr>
          <w:rFonts w:ascii="Republika" w:hAnsi="Republika"/>
          <w:noProof/>
          <w:sz w:val="20"/>
          <w:szCs w:val="20"/>
          <w:lang w:eastAsia="sl-SI"/>
        </w:rPr>
        <w:t xml:space="preserve">       zeleno označene NOE nastopajo v vlogi upravičenca</w:t>
      </w:r>
    </w:p>
    <w:p w14:paraId="0F298A61" w14:textId="77777777" w:rsidR="00EE6360" w:rsidRPr="00081327" w:rsidRDefault="00EE6360" w:rsidP="00EE6360">
      <w:pPr>
        <w:jc w:val="left"/>
        <w:rPr>
          <w:rFonts w:ascii="Republika" w:hAnsi="Republika"/>
        </w:rPr>
        <w:sectPr w:rsidR="00EE6360" w:rsidRPr="00081327" w:rsidSect="00F7082B">
          <w:pgSz w:w="16838" w:h="11906" w:orient="landscape"/>
          <w:pgMar w:top="1418" w:right="1134" w:bottom="1418" w:left="1418" w:header="709" w:footer="709" w:gutter="0"/>
          <w:cols w:space="708"/>
          <w:titlePg/>
          <w:docGrid w:linePitch="360"/>
        </w:sectPr>
      </w:pPr>
    </w:p>
    <w:p w14:paraId="47AE684E" w14:textId="75C93CBB" w:rsidR="00EE6360" w:rsidRPr="00CD743C" w:rsidRDefault="00EE6360" w:rsidP="00EE6360">
      <w:pPr>
        <w:pStyle w:val="Napis"/>
        <w:rPr>
          <w:szCs w:val="22"/>
        </w:rPr>
      </w:pPr>
      <w:bookmarkStart w:id="185" w:name="_Toc154139793"/>
      <w:r w:rsidRPr="00CD743C">
        <w:rPr>
          <w:szCs w:val="22"/>
        </w:rPr>
        <w:lastRenderedPageBreak/>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10</w:t>
      </w:r>
      <w:r w:rsidRPr="00CD743C">
        <w:rPr>
          <w:szCs w:val="22"/>
        </w:rPr>
        <w:fldChar w:fldCharType="end"/>
      </w:r>
      <w:r w:rsidRPr="00CD743C">
        <w:rPr>
          <w:szCs w:val="22"/>
        </w:rPr>
        <w:t xml:space="preserve">: Organizacijska struktura </w:t>
      </w:r>
      <w:r>
        <w:rPr>
          <w:szCs w:val="22"/>
        </w:rPr>
        <w:t xml:space="preserve">PT </w:t>
      </w:r>
      <w:r w:rsidRPr="00CD743C">
        <w:rPr>
          <w:szCs w:val="22"/>
        </w:rPr>
        <w:t>MDP in podroben opis nalog NOE</w:t>
      </w:r>
      <w:bookmarkEnd w:id="185"/>
    </w:p>
    <w:tbl>
      <w:tblPr>
        <w:tblStyle w:val="Tabelamrea2"/>
        <w:tblW w:w="9067" w:type="dxa"/>
        <w:tblLook w:val="04A0" w:firstRow="1" w:lastRow="0" w:firstColumn="1" w:lastColumn="0" w:noHBand="0" w:noVBand="1"/>
      </w:tblPr>
      <w:tblGrid>
        <w:gridCol w:w="2405"/>
        <w:gridCol w:w="6662"/>
      </w:tblGrid>
      <w:tr w:rsidR="00EE6360" w:rsidRPr="00081327" w14:paraId="041E43AE" w14:textId="77777777" w:rsidTr="00A80C98">
        <w:tc>
          <w:tcPr>
            <w:tcW w:w="2405" w:type="dxa"/>
            <w:tcMar>
              <w:left w:w="57" w:type="dxa"/>
              <w:right w:w="57" w:type="dxa"/>
            </w:tcMar>
          </w:tcPr>
          <w:p w14:paraId="08E4539A" w14:textId="77777777" w:rsidR="00EE6360" w:rsidRPr="00081327" w:rsidRDefault="00EE6360" w:rsidP="00A80C98">
            <w:pPr>
              <w:jc w:val="left"/>
              <w:rPr>
                <w:rFonts w:ascii="Republika" w:hAnsi="Republika"/>
                <w:b/>
              </w:rPr>
            </w:pPr>
            <w:r w:rsidRPr="00081327">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3A67F790" w14:textId="77777777" w:rsidR="00EE6360" w:rsidRDefault="00EE6360" w:rsidP="00A80C98">
            <w:pPr>
              <w:spacing w:line="276" w:lineRule="auto"/>
              <w:rPr>
                <w:rFonts w:ascii="Republika" w:hAnsi="Republika"/>
              </w:rPr>
            </w:pPr>
            <w:r w:rsidRPr="002C4D32">
              <w:rPr>
                <w:rFonts w:ascii="Republika" w:hAnsi="Republika"/>
              </w:rPr>
              <w:t>Vlogo PT v okviru MDP izvaja predvsem Služba za evropska sredstva, ki je sistemizirana v Sekretariatu MDP. Določene naloge PT se izvajajo tudi v vsebinskih NOE, ki so v organigramu MDP obarvane z modro</w:t>
            </w:r>
            <w:r>
              <w:rPr>
                <w:rFonts w:ascii="Republika" w:hAnsi="Republika"/>
              </w:rPr>
              <w:t>.</w:t>
            </w:r>
          </w:p>
          <w:p w14:paraId="41912721" w14:textId="77777777" w:rsidR="00EE6360" w:rsidRDefault="00EE6360" w:rsidP="00A80C98">
            <w:pPr>
              <w:spacing w:line="276" w:lineRule="auto"/>
              <w:rPr>
                <w:rFonts w:ascii="Republika" w:hAnsi="Republika"/>
              </w:rPr>
            </w:pPr>
          </w:p>
          <w:p w14:paraId="7896F254" w14:textId="77777777" w:rsidR="00EE6360" w:rsidRPr="00535D66" w:rsidRDefault="00EE6360" w:rsidP="00A80C98">
            <w:pPr>
              <w:spacing w:line="276" w:lineRule="auto"/>
              <w:rPr>
                <w:rFonts w:ascii="Republika" w:hAnsi="Republika"/>
                <w:b/>
                <w:bCs/>
              </w:rPr>
            </w:pPr>
            <w:r w:rsidRPr="002C4D32">
              <w:rPr>
                <w:rFonts w:ascii="Republika" w:hAnsi="Republika"/>
              </w:rPr>
              <w:t xml:space="preserve">Skupno število delovnih mest (zasedenih) </w:t>
            </w:r>
            <w:r w:rsidRPr="002C4D32">
              <w:rPr>
                <w:rFonts w:ascii="Republika" w:eastAsia="Republika" w:hAnsi="Republika" w:cs="Republika"/>
              </w:rPr>
              <w:t xml:space="preserve">namenjenih za izvajanje </w:t>
            </w:r>
            <w:r>
              <w:rPr>
                <w:rFonts w:ascii="Republika" w:eastAsia="Republika" w:hAnsi="Republika" w:cs="Republika"/>
              </w:rPr>
              <w:t>PEKP</w:t>
            </w:r>
            <w:r w:rsidRPr="002C4D32">
              <w:rPr>
                <w:rFonts w:ascii="Republika" w:hAnsi="Republika"/>
              </w:rPr>
              <w:t xml:space="preserve">: </w:t>
            </w:r>
            <w:r>
              <w:rPr>
                <w:rFonts w:ascii="Republika" w:hAnsi="Republika"/>
              </w:rPr>
              <w:t>18</w:t>
            </w:r>
          </w:p>
          <w:p w14:paraId="51DB7C72" w14:textId="77777777" w:rsidR="00EE6360" w:rsidRPr="002C4D32" w:rsidRDefault="00EE6360" w:rsidP="00A80C98">
            <w:pPr>
              <w:spacing w:line="276" w:lineRule="auto"/>
              <w:rPr>
                <w:rFonts w:ascii="Republika" w:hAnsi="Republika"/>
              </w:rPr>
            </w:pPr>
          </w:p>
          <w:p w14:paraId="6C420C09" w14:textId="77777777" w:rsidR="00EE6360" w:rsidRPr="002C4D32" w:rsidRDefault="00EE6360" w:rsidP="00A80C98">
            <w:pPr>
              <w:spacing w:line="276" w:lineRule="auto"/>
              <w:rPr>
                <w:rFonts w:ascii="Republika" w:hAnsi="Republika"/>
                <w:b/>
              </w:rPr>
            </w:pPr>
            <w:r w:rsidRPr="00A775D9">
              <w:rPr>
                <w:rFonts w:ascii="Republika" w:hAnsi="Republika"/>
              </w:rPr>
              <w:t xml:space="preserve">Delež delovnih mest namenjenih za izvajanje PEKP v vlogi PT: </w:t>
            </w:r>
            <w:r w:rsidRPr="00535D66">
              <w:rPr>
                <w:rFonts w:ascii="Republika" w:hAnsi="Republika"/>
                <w:b/>
                <w:bCs/>
              </w:rPr>
              <w:t>6,4 %</w:t>
            </w:r>
            <w:r w:rsidRPr="00A775D9">
              <w:rPr>
                <w:rFonts w:ascii="Republika" w:hAnsi="Republika"/>
              </w:rPr>
              <w:t xml:space="preserve"> 15. 12. 2023</w:t>
            </w:r>
            <w:r>
              <w:rPr>
                <w:rFonts w:ascii="Republika" w:hAnsi="Republika"/>
              </w:rPr>
              <w:t xml:space="preserve"> je bilo na MDP </w:t>
            </w:r>
            <w:r w:rsidRPr="00A775D9">
              <w:rPr>
                <w:rFonts w:ascii="Republika" w:hAnsi="Republika"/>
              </w:rPr>
              <w:t xml:space="preserve">zasedenih </w:t>
            </w:r>
            <w:r>
              <w:rPr>
                <w:rFonts w:ascii="Republika" w:hAnsi="Republika"/>
              </w:rPr>
              <w:t xml:space="preserve">279 </w:t>
            </w:r>
            <w:r w:rsidRPr="00A775D9">
              <w:rPr>
                <w:rFonts w:ascii="Republika" w:hAnsi="Republika"/>
              </w:rPr>
              <w:t>delovnih mest</w:t>
            </w:r>
            <w:r>
              <w:rPr>
                <w:rFonts w:ascii="Republika" w:hAnsi="Republika"/>
              </w:rPr>
              <w:t>.</w:t>
            </w:r>
          </w:p>
          <w:p w14:paraId="3CD4A151" w14:textId="77777777" w:rsidR="00EE6360" w:rsidRPr="002C4D32" w:rsidRDefault="00EE6360" w:rsidP="00A80C98">
            <w:pPr>
              <w:spacing w:line="276" w:lineRule="auto"/>
              <w:rPr>
                <w:rFonts w:ascii="Republika" w:hAnsi="Republika"/>
              </w:rPr>
            </w:pPr>
          </w:p>
          <w:p w14:paraId="443D7791" w14:textId="77777777" w:rsidR="00EE6360" w:rsidRPr="002C4D32" w:rsidRDefault="00EE6360" w:rsidP="00A80C98">
            <w:pPr>
              <w:spacing w:line="276" w:lineRule="auto"/>
              <w:rPr>
                <w:rFonts w:ascii="Republika" w:hAnsi="Republika"/>
              </w:rPr>
            </w:pPr>
            <w:r w:rsidRPr="002C4D32">
              <w:rPr>
                <w:rFonts w:ascii="Republika" w:hAnsi="Republika"/>
              </w:rPr>
              <w:t>Osnovna razmejitev nalog po NOE in hierarhija pristojnosti in odgovornosti:</w:t>
            </w:r>
          </w:p>
          <w:p w14:paraId="0520D909" w14:textId="77777777" w:rsidR="00EE6360" w:rsidRDefault="00EE6360" w:rsidP="00A80C98">
            <w:pPr>
              <w:spacing w:line="276" w:lineRule="auto"/>
              <w:rPr>
                <w:rFonts w:ascii="Republika" w:hAnsi="Republika"/>
              </w:rPr>
            </w:pPr>
          </w:p>
          <w:p w14:paraId="5832DC33" w14:textId="77777777" w:rsidR="00EE6360" w:rsidRPr="00A775D9" w:rsidRDefault="00EE6360" w:rsidP="00A80C98">
            <w:pPr>
              <w:spacing w:line="276" w:lineRule="auto"/>
              <w:rPr>
                <w:rFonts w:ascii="Republika" w:hAnsi="Republika"/>
              </w:rPr>
            </w:pPr>
            <w:r w:rsidRPr="00A775D9">
              <w:rPr>
                <w:rFonts w:ascii="Republika" w:hAnsi="Republika"/>
              </w:rPr>
              <w:t>Naloge evropske kohezijske politike so po NOE razmejene na sledeči način:</w:t>
            </w:r>
          </w:p>
          <w:p w14:paraId="323677A1" w14:textId="77777777" w:rsidR="00EE6360" w:rsidRPr="00A775D9" w:rsidRDefault="00EE6360" w:rsidP="00FA73F3">
            <w:pPr>
              <w:pStyle w:val="Odstavekseznama"/>
              <w:numPr>
                <w:ilvl w:val="0"/>
                <w:numId w:val="317"/>
              </w:numPr>
              <w:spacing w:line="276" w:lineRule="auto"/>
              <w:rPr>
                <w:rFonts w:ascii="Republika" w:hAnsi="Republika"/>
              </w:rPr>
            </w:pPr>
            <w:r w:rsidRPr="00A775D9">
              <w:rPr>
                <w:rFonts w:ascii="Republika" w:hAnsi="Republika"/>
              </w:rPr>
              <w:t>Služba za evropska sredstva, je neposredno vključena v izvajanje kohezijske politike in izvaja horizontalne naloge, administrativna preverjanja v primeru NPU=U ter preverjanja na kraju samem.</w:t>
            </w:r>
          </w:p>
          <w:p w14:paraId="6E9832ED" w14:textId="77777777" w:rsidR="00EE6360" w:rsidRDefault="00EE6360" w:rsidP="00FA73F3">
            <w:pPr>
              <w:pStyle w:val="Odstavekseznama"/>
              <w:numPr>
                <w:ilvl w:val="0"/>
                <w:numId w:val="317"/>
              </w:numPr>
              <w:spacing w:line="276" w:lineRule="auto"/>
              <w:rPr>
                <w:rFonts w:ascii="Republika" w:hAnsi="Republika"/>
              </w:rPr>
            </w:pPr>
            <w:r w:rsidRPr="00A775D9">
              <w:rPr>
                <w:rFonts w:ascii="Republika" w:hAnsi="Republika"/>
              </w:rPr>
              <w:t>Direktorat</w:t>
            </w:r>
            <w:r>
              <w:rPr>
                <w:rFonts w:ascii="Republika" w:hAnsi="Republika"/>
              </w:rPr>
              <w:t xml:space="preserve"> za digitalno družbo je </w:t>
            </w:r>
            <w:r w:rsidRPr="00A775D9">
              <w:rPr>
                <w:rFonts w:ascii="Republika" w:hAnsi="Republika"/>
              </w:rPr>
              <w:t>neposredno vključen v izvajanje evropske kohezijske politike</w:t>
            </w:r>
            <w:r>
              <w:rPr>
                <w:rFonts w:ascii="Republika" w:hAnsi="Republika"/>
              </w:rPr>
              <w:t xml:space="preserve"> in</w:t>
            </w:r>
            <w:r w:rsidRPr="00A775D9">
              <w:rPr>
                <w:rFonts w:ascii="Republika" w:hAnsi="Republika"/>
              </w:rPr>
              <w:t xml:space="preserve"> izvaja naloge izbire in potrjevanje operacij (izvajanje javnega razpisa/poziva,  neposredne potrditve operacije). V naveden</w:t>
            </w:r>
            <w:r>
              <w:rPr>
                <w:rFonts w:ascii="Republika" w:hAnsi="Republika"/>
              </w:rPr>
              <w:t>em</w:t>
            </w:r>
            <w:r w:rsidRPr="00A775D9">
              <w:rPr>
                <w:rFonts w:ascii="Republika" w:hAnsi="Republika"/>
              </w:rPr>
              <w:t xml:space="preserve"> direktorat</w:t>
            </w:r>
            <w:r>
              <w:rPr>
                <w:rFonts w:ascii="Republika" w:hAnsi="Republika"/>
              </w:rPr>
              <w:t>u</w:t>
            </w:r>
            <w:r w:rsidRPr="00A775D9">
              <w:rPr>
                <w:rFonts w:ascii="Republika" w:hAnsi="Republika"/>
              </w:rPr>
              <w:t xml:space="preserve"> se izvajajo </w:t>
            </w:r>
            <w:r>
              <w:rPr>
                <w:rFonts w:ascii="Republika" w:hAnsi="Republika"/>
              </w:rPr>
              <w:t xml:space="preserve">tudi </w:t>
            </w:r>
            <w:r w:rsidRPr="00A775D9">
              <w:rPr>
                <w:rFonts w:ascii="Republika" w:hAnsi="Republika"/>
              </w:rPr>
              <w:t>upravljalna preverjanja po 74. čl. Uredbe 2021/1060/EU in sicer administrativno preverjanje zahtevkov za izplačilo, pri čemer uslužbenec ne sme izvajati administrativnih preverjanj tiste operacije, pri kateri je sodeloval v postopku ocenjevanj</w:t>
            </w:r>
            <w:r>
              <w:rPr>
                <w:rFonts w:ascii="Republika" w:hAnsi="Republika"/>
              </w:rPr>
              <w:t>/izbire</w:t>
            </w:r>
            <w:r w:rsidRPr="00A775D9">
              <w:rPr>
                <w:rFonts w:ascii="Republika" w:hAnsi="Republika"/>
              </w:rPr>
              <w:t xml:space="preserve"> (zaradi zagotavljanja ločenosti funkcij izbora in izvajanja).</w:t>
            </w:r>
            <w:r>
              <w:rPr>
                <w:rFonts w:ascii="Republika" w:hAnsi="Republika"/>
              </w:rPr>
              <w:t xml:space="preserve"> Direktorat za digitalno družbo nastopa tudi v vlogi upravičenca, pri čemer se administrativna preverjanja izvajajo v Službi za evropska sredstva.</w:t>
            </w:r>
          </w:p>
          <w:p w14:paraId="2EDF9F47" w14:textId="264D06A1" w:rsidR="00EE6360" w:rsidRDefault="00EE6360" w:rsidP="00FA73F3">
            <w:pPr>
              <w:pStyle w:val="Odstavekseznama"/>
              <w:numPr>
                <w:ilvl w:val="0"/>
                <w:numId w:val="317"/>
              </w:numPr>
              <w:spacing w:line="276" w:lineRule="auto"/>
              <w:rPr>
                <w:rFonts w:ascii="Republika" w:hAnsi="Republika"/>
              </w:rPr>
            </w:pPr>
            <w:r>
              <w:rPr>
                <w:rFonts w:ascii="Republika" w:hAnsi="Republika"/>
              </w:rPr>
              <w:t xml:space="preserve">Služba za finance in proračun skrbi za urejanje projektov v NRP za operacije izbrane v okviru javnih razpisov in finančno upravljanje sredstev EKP v informacijskem sistemu MFERAC. </w:t>
            </w:r>
          </w:p>
          <w:p w14:paraId="63879F7E" w14:textId="592DEF61" w:rsidR="00EE6360" w:rsidRPr="00EE6360" w:rsidRDefault="00EE6360" w:rsidP="00FA73F3">
            <w:pPr>
              <w:pStyle w:val="Odstavekseznama"/>
              <w:numPr>
                <w:ilvl w:val="0"/>
                <w:numId w:val="317"/>
              </w:numPr>
              <w:spacing w:line="276" w:lineRule="auto"/>
              <w:rPr>
                <w:rFonts w:ascii="Republika" w:hAnsi="Republika"/>
              </w:rPr>
            </w:pPr>
            <w:r w:rsidRPr="00EE6360">
              <w:rPr>
                <w:rFonts w:ascii="Republika" w:hAnsi="Republika"/>
              </w:rPr>
              <w:t>Služba za pravne zadeve in javna naročila, izvaja preglede in odobritve gradiv s pravnega vidika,</w:t>
            </w:r>
          </w:p>
          <w:p w14:paraId="64FE8C3F" w14:textId="77777777" w:rsidR="00EE6360" w:rsidRPr="006E61A3" w:rsidRDefault="00EE6360" w:rsidP="00FA73F3">
            <w:pPr>
              <w:numPr>
                <w:ilvl w:val="0"/>
                <w:numId w:val="317"/>
              </w:numPr>
              <w:spacing w:line="276" w:lineRule="auto"/>
              <w:contextualSpacing/>
              <w:rPr>
                <w:rFonts w:ascii="Republika" w:hAnsi="Republika"/>
              </w:rPr>
            </w:pPr>
            <w:r w:rsidRPr="00A775D9">
              <w:rPr>
                <w:rFonts w:ascii="Republika" w:hAnsi="Republika"/>
              </w:rPr>
              <w:t xml:space="preserve">Podporne službe, ki so posredno vključene v izvajanje nalog </w:t>
            </w:r>
            <w:r w:rsidRPr="006E61A3">
              <w:rPr>
                <w:rFonts w:ascii="Republika" w:hAnsi="Republika"/>
              </w:rPr>
              <w:t>evropske kohezijske politike in sicer:</w:t>
            </w:r>
          </w:p>
          <w:p w14:paraId="1457472C" w14:textId="77777777" w:rsidR="00EE6360" w:rsidRPr="006E61A3" w:rsidRDefault="00EE6360" w:rsidP="00EE6360">
            <w:pPr>
              <w:pStyle w:val="Odstavekseznama"/>
              <w:numPr>
                <w:ilvl w:val="0"/>
                <w:numId w:val="61"/>
              </w:numPr>
              <w:spacing w:line="276" w:lineRule="auto"/>
              <w:ind w:left="660" w:hanging="284"/>
              <w:rPr>
                <w:rFonts w:ascii="Republika" w:hAnsi="Republika"/>
              </w:rPr>
            </w:pPr>
            <w:r w:rsidRPr="006E61A3">
              <w:rPr>
                <w:rFonts w:ascii="Republika" w:hAnsi="Republika"/>
              </w:rPr>
              <w:t>Direktorat za podporo uporabnikom, ki nudi podporo uporabnikom razvitih rešitev in sodeluje pri oblikovanju potreb v okviru posamezne informacijske rešitve.</w:t>
            </w:r>
          </w:p>
          <w:p w14:paraId="7352273E" w14:textId="77777777" w:rsidR="00EE6360" w:rsidRDefault="00EE6360" w:rsidP="00EE6360">
            <w:pPr>
              <w:pStyle w:val="Odstavekseznama"/>
              <w:numPr>
                <w:ilvl w:val="0"/>
                <w:numId w:val="61"/>
              </w:numPr>
              <w:spacing w:line="276" w:lineRule="auto"/>
              <w:ind w:left="660" w:hanging="284"/>
              <w:rPr>
                <w:rFonts w:ascii="Republika" w:hAnsi="Republika"/>
              </w:rPr>
            </w:pPr>
            <w:r w:rsidRPr="006E61A3">
              <w:rPr>
                <w:rFonts w:ascii="Republika" w:hAnsi="Republika"/>
              </w:rPr>
              <w:t>Direktorat za digitalno infrastrukturo, ki upravlja z infrastrukturo na kateri razvite rešitve tečejo. Nudijo podporo pri pripravi tehničnih specifikacij  v okviru JN.</w:t>
            </w:r>
          </w:p>
          <w:p w14:paraId="31B86192" w14:textId="77777777" w:rsidR="00EE6360" w:rsidRPr="006E61A3" w:rsidRDefault="00EE6360" w:rsidP="00EE6360">
            <w:pPr>
              <w:pStyle w:val="Odstavekseznama"/>
              <w:numPr>
                <w:ilvl w:val="0"/>
                <w:numId w:val="61"/>
              </w:numPr>
              <w:spacing w:line="276" w:lineRule="auto"/>
              <w:ind w:left="660" w:hanging="284"/>
              <w:rPr>
                <w:rFonts w:ascii="Republika" w:hAnsi="Republika"/>
              </w:rPr>
            </w:pPr>
            <w:r>
              <w:rPr>
                <w:rFonts w:ascii="Republika" w:hAnsi="Republika"/>
              </w:rPr>
              <w:t>Služba za kadrovske zadeve</w:t>
            </w:r>
            <w:r w:rsidRPr="006E61A3">
              <w:rPr>
                <w:rFonts w:ascii="Republika" w:hAnsi="Republika"/>
              </w:rPr>
              <w:t>, ki izvaja aktivnosti v zvezi z zaposlovanjem in upravljanjem kadrov</w:t>
            </w:r>
            <w:r>
              <w:rPr>
                <w:rFonts w:ascii="Republika" w:hAnsi="Republika"/>
              </w:rPr>
              <w:t xml:space="preserve"> na področju evropske kohezijske politike. </w:t>
            </w:r>
          </w:p>
          <w:p w14:paraId="0983F52F" w14:textId="77777777" w:rsidR="00EE6360" w:rsidRPr="006E61A3" w:rsidRDefault="00EE6360" w:rsidP="00EE6360">
            <w:pPr>
              <w:pStyle w:val="Odstavekseznama"/>
              <w:numPr>
                <w:ilvl w:val="0"/>
                <w:numId w:val="61"/>
              </w:numPr>
              <w:spacing w:line="276" w:lineRule="auto"/>
              <w:ind w:left="660" w:hanging="284"/>
              <w:rPr>
                <w:rFonts w:ascii="Republika" w:hAnsi="Republika"/>
              </w:rPr>
            </w:pPr>
            <w:r w:rsidRPr="006E61A3">
              <w:rPr>
                <w:rFonts w:ascii="Republika" w:hAnsi="Republika"/>
              </w:rPr>
              <w:lastRenderedPageBreak/>
              <w:t>Služba za splošne zadeve, ki izvaja evidenčne postopke v okviru operacij.</w:t>
            </w:r>
            <w:r>
              <w:rPr>
                <w:rFonts w:ascii="Republika" w:hAnsi="Republika"/>
              </w:rPr>
              <w:t xml:space="preserve"> </w:t>
            </w:r>
          </w:p>
          <w:p w14:paraId="2661C911" w14:textId="77777777" w:rsidR="00EE6360" w:rsidRPr="00A775D9" w:rsidRDefault="00EE6360" w:rsidP="00A80C98">
            <w:pPr>
              <w:spacing w:line="276" w:lineRule="auto"/>
              <w:rPr>
                <w:rFonts w:ascii="Republika" w:hAnsi="Republika"/>
              </w:rPr>
            </w:pPr>
          </w:p>
          <w:p w14:paraId="106B6579" w14:textId="77777777" w:rsidR="00EE6360" w:rsidRPr="00A775D9" w:rsidRDefault="00EE6360" w:rsidP="00A80C98">
            <w:pPr>
              <w:spacing w:line="276" w:lineRule="auto"/>
              <w:rPr>
                <w:rFonts w:ascii="Republika" w:hAnsi="Republika"/>
              </w:rPr>
            </w:pPr>
            <w:r w:rsidRPr="00A775D9">
              <w:rPr>
                <w:rFonts w:ascii="Republika" w:hAnsi="Republika"/>
              </w:rPr>
              <w:t>Interni akt, ki ureja področje kadrovskega načrta in sistemizacije :</w:t>
            </w:r>
          </w:p>
          <w:p w14:paraId="032093B3" w14:textId="77777777" w:rsidR="00EE6360" w:rsidRPr="00A775D9" w:rsidRDefault="00EE6360" w:rsidP="00A80C98">
            <w:pPr>
              <w:spacing w:line="276" w:lineRule="auto"/>
              <w:rPr>
                <w:rFonts w:ascii="Republika" w:hAnsi="Republika"/>
              </w:rPr>
            </w:pPr>
            <w:r w:rsidRPr="00A775D9">
              <w:rPr>
                <w:rFonts w:ascii="Republika" w:hAnsi="Republika"/>
              </w:rPr>
              <w:t xml:space="preserve">Področje kadrovskega načrta in sistemizacije ureja Akt o notranji organizaciji in sistemizaciji delovnih mest v </w:t>
            </w:r>
            <w:r>
              <w:rPr>
                <w:rFonts w:ascii="Republika" w:hAnsi="Republika"/>
              </w:rPr>
              <w:t>MDP.</w:t>
            </w:r>
          </w:p>
          <w:p w14:paraId="13CEEB1C" w14:textId="77777777" w:rsidR="00EE6360" w:rsidRPr="002C4D32" w:rsidRDefault="00EE6360" w:rsidP="00A80C98">
            <w:pPr>
              <w:spacing w:line="276" w:lineRule="auto"/>
              <w:rPr>
                <w:rFonts w:ascii="Republika" w:hAnsi="Republika"/>
              </w:rPr>
            </w:pPr>
          </w:p>
        </w:tc>
      </w:tr>
      <w:tr w:rsidR="00EE6360" w:rsidRPr="00081327" w14:paraId="731F1D44" w14:textId="77777777" w:rsidTr="00A80C98">
        <w:tc>
          <w:tcPr>
            <w:tcW w:w="2405" w:type="dxa"/>
            <w:tcMar>
              <w:left w:w="57" w:type="dxa"/>
              <w:right w:w="57" w:type="dxa"/>
            </w:tcMar>
          </w:tcPr>
          <w:p w14:paraId="18171EAA" w14:textId="77777777" w:rsidR="00EE6360" w:rsidRPr="00081327" w:rsidRDefault="00EE6360" w:rsidP="00A80C98">
            <w:pPr>
              <w:jc w:val="left"/>
              <w:rPr>
                <w:rFonts w:ascii="Republika" w:hAnsi="Republika"/>
                <w:b/>
              </w:rPr>
            </w:pPr>
            <w:r w:rsidRPr="00081327">
              <w:rPr>
                <w:rFonts w:ascii="Republika" w:hAnsi="Republika"/>
                <w:b/>
              </w:rPr>
              <w:lastRenderedPageBreak/>
              <w:t xml:space="preserve">Opis nalog posamezne NOE, ki </w:t>
            </w:r>
            <w:r w:rsidRPr="00081327">
              <w:rPr>
                <w:rFonts w:ascii="Republika" w:hAnsi="Republika"/>
                <w:b/>
                <w:u w:val="single"/>
              </w:rPr>
              <w:t>izvaja aktivnosti kohezijske politike</w:t>
            </w:r>
          </w:p>
          <w:p w14:paraId="4A0018EE" w14:textId="77777777" w:rsidR="00EE6360" w:rsidRPr="00081327" w:rsidRDefault="00EE6360" w:rsidP="00A80C98">
            <w:pPr>
              <w:jc w:val="left"/>
              <w:rPr>
                <w:rFonts w:ascii="Republika" w:hAnsi="Republika"/>
              </w:rPr>
            </w:pPr>
          </w:p>
        </w:tc>
        <w:tc>
          <w:tcPr>
            <w:tcW w:w="6662" w:type="dxa"/>
            <w:shd w:val="clear" w:color="auto" w:fill="auto"/>
            <w:tcMar>
              <w:left w:w="57" w:type="dxa"/>
              <w:right w:w="57" w:type="dxa"/>
            </w:tcMar>
          </w:tcPr>
          <w:p w14:paraId="00C92CA5" w14:textId="77777777" w:rsidR="00EE6360" w:rsidRPr="005515FB" w:rsidRDefault="00EE6360" w:rsidP="00EE6360">
            <w:pPr>
              <w:numPr>
                <w:ilvl w:val="0"/>
                <w:numId w:val="25"/>
              </w:numPr>
              <w:spacing w:line="276" w:lineRule="auto"/>
              <w:contextualSpacing/>
              <w:rPr>
                <w:rFonts w:ascii="Republika" w:hAnsi="Republika"/>
              </w:rPr>
            </w:pPr>
            <w:r w:rsidRPr="005515FB">
              <w:rPr>
                <w:rFonts w:ascii="Republika" w:hAnsi="Republika"/>
              </w:rPr>
              <w:t xml:space="preserve">Naziv NOE: </w:t>
            </w:r>
            <w:r w:rsidRPr="005515FB">
              <w:rPr>
                <w:rFonts w:ascii="Republika" w:hAnsi="Republika"/>
                <w:b/>
              </w:rPr>
              <w:t>Služba za evropska sredstva (Sekretariat)</w:t>
            </w:r>
          </w:p>
          <w:p w14:paraId="40C262AD" w14:textId="77777777" w:rsidR="00EE6360" w:rsidRPr="005515FB" w:rsidRDefault="00EE6360" w:rsidP="00A80C98">
            <w:pPr>
              <w:spacing w:line="276" w:lineRule="auto"/>
              <w:ind w:left="360"/>
              <w:rPr>
                <w:rFonts w:ascii="Republika" w:hAnsi="Republika"/>
              </w:rPr>
            </w:pPr>
            <w:r w:rsidRPr="005515FB">
              <w:rPr>
                <w:rFonts w:ascii="Republika" w:hAnsi="Republika"/>
              </w:rPr>
              <w:t>Št. zaposlenih v NOE, ki izvajajo naloge EKP</w:t>
            </w:r>
            <w:r w:rsidRPr="005515FB">
              <w:rPr>
                <w:rFonts w:ascii="Republika" w:hAnsi="Republika"/>
                <w:vertAlign w:val="superscript"/>
              </w:rPr>
              <w:footnoteReference w:id="20"/>
            </w:r>
            <w:r w:rsidRPr="005515FB">
              <w:rPr>
                <w:rFonts w:ascii="Republika" w:hAnsi="Republika"/>
              </w:rPr>
              <w:t xml:space="preserve">: </w:t>
            </w:r>
            <w:r w:rsidRPr="005515FB">
              <w:rPr>
                <w:rFonts w:ascii="Republika" w:hAnsi="Republika"/>
                <w:b/>
                <w:bCs/>
              </w:rPr>
              <w:t>6</w:t>
            </w:r>
          </w:p>
          <w:p w14:paraId="7C504B2E" w14:textId="77777777" w:rsidR="00EE6360" w:rsidRPr="005515FB" w:rsidRDefault="00EE6360" w:rsidP="00A80C98">
            <w:pPr>
              <w:spacing w:line="276" w:lineRule="auto"/>
              <w:ind w:left="360"/>
              <w:rPr>
                <w:rFonts w:ascii="Republika" w:hAnsi="Republika"/>
              </w:rPr>
            </w:pPr>
            <w:r w:rsidRPr="005515FB">
              <w:rPr>
                <w:rFonts w:ascii="Republika" w:hAnsi="Republika"/>
              </w:rPr>
              <w:t>Naloge</w:t>
            </w:r>
            <w:r w:rsidRPr="005515FB">
              <w:rPr>
                <w:rFonts w:ascii="Republika" w:hAnsi="Republika"/>
                <w:vertAlign w:val="superscript"/>
              </w:rPr>
              <w:footnoteReference w:id="21"/>
            </w:r>
            <w:r w:rsidRPr="005515FB">
              <w:rPr>
                <w:rFonts w:ascii="Republika" w:hAnsi="Republika"/>
              </w:rPr>
              <w:t xml:space="preserve">: </w:t>
            </w:r>
          </w:p>
          <w:p w14:paraId="2F612231" w14:textId="77777777" w:rsidR="00EE6360" w:rsidRPr="005515FB" w:rsidRDefault="00EE6360" w:rsidP="00EE6360">
            <w:pPr>
              <w:numPr>
                <w:ilvl w:val="1"/>
                <w:numId w:val="25"/>
              </w:numPr>
              <w:spacing w:line="276" w:lineRule="auto"/>
              <w:ind w:left="1080"/>
              <w:contextualSpacing/>
              <w:rPr>
                <w:rFonts w:ascii="Republika" w:hAnsi="Republika"/>
              </w:rPr>
            </w:pPr>
            <w:r w:rsidRPr="005515FB">
              <w:rPr>
                <w:rFonts w:ascii="Republika" w:hAnsi="Republika"/>
              </w:rPr>
              <w:t>Koordinacija izvajanja nalog PT, potrjevanje vlog za NIO</w:t>
            </w:r>
          </w:p>
          <w:p w14:paraId="3C697CA8" w14:textId="77777777" w:rsidR="00EE6360" w:rsidRPr="005515FB" w:rsidRDefault="00EE6360" w:rsidP="00EE6360">
            <w:pPr>
              <w:numPr>
                <w:ilvl w:val="1"/>
                <w:numId w:val="25"/>
              </w:numPr>
              <w:spacing w:line="276" w:lineRule="auto"/>
              <w:ind w:left="1080"/>
              <w:contextualSpacing/>
              <w:rPr>
                <w:rFonts w:ascii="Republika" w:hAnsi="Republika"/>
              </w:rPr>
            </w:pPr>
            <w:r w:rsidRPr="005515FB">
              <w:rPr>
                <w:rFonts w:ascii="Republika" w:hAnsi="Republika"/>
              </w:rPr>
              <w:t xml:space="preserve">Finančno upravljanje, priprava INP (Izvedbenega načrta programa), </w:t>
            </w:r>
          </w:p>
          <w:p w14:paraId="35DFFE1E" w14:textId="77777777" w:rsidR="00EE6360" w:rsidRPr="005515FB" w:rsidRDefault="00EE6360" w:rsidP="00EE6360">
            <w:pPr>
              <w:numPr>
                <w:ilvl w:val="1"/>
                <w:numId w:val="25"/>
              </w:numPr>
              <w:spacing w:line="276" w:lineRule="auto"/>
              <w:ind w:left="1080"/>
              <w:contextualSpacing/>
              <w:rPr>
                <w:rFonts w:ascii="Republika" w:hAnsi="Republika"/>
              </w:rPr>
            </w:pPr>
            <w:r w:rsidRPr="005515FB">
              <w:rPr>
                <w:rFonts w:ascii="Republika" w:hAnsi="Republika"/>
              </w:rPr>
              <w:t xml:space="preserve">Poročanje </w:t>
            </w:r>
          </w:p>
          <w:p w14:paraId="6D248A81" w14:textId="77777777" w:rsidR="00EE6360" w:rsidRPr="005515FB" w:rsidRDefault="00EE6360" w:rsidP="00EE6360">
            <w:pPr>
              <w:numPr>
                <w:ilvl w:val="1"/>
                <w:numId w:val="25"/>
              </w:numPr>
              <w:spacing w:line="276" w:lineRule="auto"/>
              <w:ind w:left="1080"/>
              <w:contextualSpacing/>
              <w:rPr>
                <w:rFonts w:ascii="Republika" w:hAnsi="Republika"/>
              </w:rPr>
            </w:pPr>
            <w:r w:rsidRPr="005515FB">
              <w:rPr>
                <w:rFonts w:ascii="Republika" w:hAnsi="Republika"/>
              </w:rPr>
              <w:t xml:space="preserve">Administrativno preverjanje po 74. čl. Uredbe 2021/1060/EU v primeru NPO, </w:t>
            </w:r>
          </w:p>
          <w:p w14:paraId="2DE26D40" w14:textId="77777777" w:rsidR="00EE6360" w:rsidRPr="005515FB" w:rsidRDefault="00EE6360" w:rsidP="00EE6360">
            <w:pPr>
              <w:numPr>
                <w:ilvl w:val="1"/>
                <w:numId w:val="25"/>
              </w:numPr>
              <w:spacing w:line="276" w:lineRule="auto"/>
              <w:ind w:left="1080"/>
              <w:contextualSpacing/>
              <w:rPr>
                <w:rFonts w:ascii="Republika" w:hAnsi="Republika"/>
              </w:rPr>
            </w:pPr>
            <w:r w:rsidRPr="005515FB">
              <w:rPr>
                <w:rFonts w:ascii="Republika" w:hAnsi="Republika"/>
              </w:rPr>
              <w:t>Spremljanje izvajanja operacij, pokrivanje informacijskih sistemov (</w:t>
            </w:r>
            <w:proofErr w:type="spellStart"/>
            <w:r w:rsidRPr="005515FB">
              <w:rPr>
                <w:rFonts w:ascii="Republika" w:hAnsi="Republika"/>
              </w:rPr>
              <w:t>eJN</w:t>
            </w:r>
            <w:proofErr w:type="spellEnd"/>
            <w:r w:rsidRPr="005515FB">
              <w:rPr>
                <w:rFonts w:ascii="Republika" w:hAnsi="Republika"/>
              </w:rPr>
              <w:t>, e-MA2, MFERAC…)</w:t>
            </w:r>
          </w:p>
          <w:p w14:paraId="628609CA" w14:textId="77777777" w:rsidR="00EE6360" w:rsidRPr="005515FB" w:rsidRDefault="00EE6360" w:rsidP="00EE6360">
            <w:pPr>
              <w:numPr>
                <w:ilvl w:val="1"/>
                <w:numId w:val="25"/>
              </w:numPr>
              <w:spacing w:line="276" w:lineRule="auto"/>
              <w:ind w:left="1080"/>
              <w:contextualSpacing/>
              <w:rPr>
                <w:rFonts w:ascii="Republika" w:hAnsi="Republika"/>
              </w:rPr>
            </w:pPr>
            <w:r w:rsidRPr="005515FB">
              <w:rPr>
                <w:rFonts w:ascii="Republika" w:hAnsi="Republika"/>
              </w:rPr>
              <w:t>Izvajanje PKS po 74. čl. Uredbe 2021/1060/EU, analize tveganja, revizije</w:t>
            </w:r>
          </w:p>
          <w:p w14:paraId="4B32668B" w14:textId="77777777" w:rsidR="00EE6360" w:rsidRPr="005515FB" w:rsidRDefault="00EE6360" w:rsidP="00A80C98">
            <w:pPr>
              <w:spacing w:line="276" w:lineRule="auto"/>
              <w:ind w:left="1080"/>
              <w:contextualSpacing/>
              <w:rPr>
                <w:rFonts w:ascii="Republika" w:hAnsi="Republika"/>
                <w:b/>
              </w:rPr>
            </w:pPr>
          </w:p>
          <w:p w14:paraId="6794CC5E" w14:textId="77777777" w:rsidR="00EE6360" w:rsidRPr="005515FB" w:rsidRDefault="00EE6360" w:rsidP="00EE6360">
            <w:pPr>
              <w:numPr>
                <w:ilvl w:val="0"/>
                <w:numId w:val="25"/>
              </w:numPr>
              <w:spacing w:line="276" w:lineRule="auto"/>
              <w:contextualSpacing/>
              <w:rPr>
                <w:rFonts w:ascii="Republika" w:hAnsi="Republika"/>
              </w:rPr>
            </w:pPr>
            <w:r w:rsidRPr="005515FB">
              <w:rPr>
                <w:rFonts w:ascii="Republika" w:hAnsi="Republika"/>
              </w:rPr>
              <w:t xml:space="preserve">Naziv NOE: </w:t>
            </w:r>
            <w:r w:rsidRPr="005515FB">
              <w:rPr>
                <w:rFonts w:ascii="Republika" w:hAnsi="Republika"/>
                <w:b/>
              </w:rPr>
              <w:t>Služba za pravne zadeve in javna naročila (Sekretariat)</w:t>
            </w:r>
          </w:p>
          <w:p w14:paraId="5271253D" w14:textId="77777777" w:rsidR="00EE6360" w:rsidRPr="005515FB" w:rsidRDefault="00EE6360" w:rsidP="00A80C98">
            <w:pPr>
              <w:spacing w:line="276" w:lineRule="auto"/>
              <w:ind w:left="360"/>
              <w:rPr>
                <w:rFonts w:ascii="Republika" w:hAnsi="Republika"/>
                <w:b/>
                <w:bCs/>
              </w:rPr>
            </w:pPr>
            <w:r w:rsidRPr="005515FB">
              <w:rPr>
                <w:rFonts w:ascii="Republika" w:hAnsi="Republika"/>
              </w:rPr>
              <w:t xml:space="preserve">Št. zaposlenih v NOE, ki izvajajo naloge EKP: </w:t>
            </w:r>
            <w:r w:rsidRPr="005515FB">
              <w:rPr>
                <w:rFonts w:ascii="Republika" w:hAnsi="Republika"/>
                <w:b/>
                <w:bCs/>
              </w:rPr>
              <w:t>1</w:t>
            </w:r>
          </w:p>
          <w:p w14:paraId="59AE6EFF" w14:textId="77777777" w:rsidR="00EE6360" w:rsidRPr="005515FB" w:rsidRDefault="00EE6360" w:rsidP="00A80C98">
            <w:pPr>
              <w:spacing w:line="276" w:lineRule="auto"/>
              <w:ind w:left="360"/>
              <w:rPr>
                <w:rFonts w:ascii="Republika" w:hAnsi="Republika"/>
              </w:rPr>
            </w:pPr>
            <w:r w:rsidRPr="005515FB">
              <w:rPr>
                <w:rFonts w:ascii="Republika" w:hAnsi="Republika"/>
              </w:rPr>
              <w:t xml:space="preserve">Naloge: </w:t>
            </w:r>
          </w:p>
          <w:p w14:paraId="13E524AD" w14:textId="77777777" w:rsidR="00EE6360" w:rsidRDefault="00EE6360" w:rsidP="00EE6360">
            <w:pPr>
              <w:numPr>
                <w:ilvl w:val="1"/>
                <w:numId w:val="25"/>
              </w:numPr>
              <w:spacing w:line="276" w:lineRule="auto"/>
              <w:ind w:left="1080"/>
              <w:contextualSpacing/>
              <w:rPr>
                <w:rFonts w:ascii="Republika" w:hAnsi="Republika"/>
              </w:rPr>
            </w:pPr>
            <w:r>
              <w:rPr>
                <w:rFonts w:ascii="Republika" w:hAnsi="Republika"/>
              </w:rPr>
              <w:t>p</w:t>
            </w:r>
            <w:r w:rsidRPr="005515FB">
              <w:rPr>
                <w:rFonts w:ascii="Republika" w:hAnsi="Republika"/>
              </w:rPr>
              <w:t xml:space="preserve">laniranje EKP ukrepov, </w:t>
            </w:r>
          </w:p>
          <w:p w14:paraId="58BCB3DF" w14:textId="77777777" w:rsidR="00EE6360" w:rsidRDefault="00EE6360" w:rsidP="00EE6360">
            <w:pPr>
              <w:numPr>
                <w:ilvl w:val="1"/>
                <w:numId w:val="25"/>
              </w:numPr>
              <w:spacing w:line="276" w:lineRule="auto"/>
              <w:ind w:left="1080"/>
              <w:contextualSpacing/>
              <w:rPr>
                <w:rFonts w:ascii="Republika" w:hAnsi="Republika"/>
              </w:rPr>
            </w:pPr>
            <w:r>
              <w:rPr>
                <w:rFonts w:ascii="Republika" w:hAnsi="Republika"/>
              </w:rPr>
              <w:t>p</w:t>
            </w:r>
            <w:r w:rsidRPr="005515FB">
              <w:rPr>
                <w:rFonts w:ascii="Republika" w:hAnsi="Republika"/>
              </w:rPr>
              <w:t xml:space="preserve">ostavljanje kazalnikov, </w:t>
            </w:r>
          </w:p>
          <w:p w14:paraId="5A4D6699" w14:textId="77777777" w:rsidR="00EE6360" w:rsidRDefault="00EE6360" w:rsidP="00EE6360">
            <w:pPr>
              <w:numPr>
                <w:ilvl w:val="1"/>
                <w:numId w:val="25"/>
              </w:numPr>
              <w:spacing w:line="276" w:lineRule="auto"/>
              <w:ind w:left="1080"/>
              <w:contextualSpacing/>
              <w:rPr>
                <w:rFonts w:ascii="Republika" w:hAnsi="Republika"/>
              </w:rPr>
            </w:pPr>
            <w:r>
              <w:rPr>
                <w:rFonts w:ascii="Republika" w:hAnsi="Republika"/>
              </w:rPr>
              <w:t>p</w:t>
            </w:r>
            <w:r w:rsidRPr="005515FB">
              <w:rPr>
                <w:rFonts w:ascii="Republika" w:hAnsi="Republika"/>
              </w:rPr>
              <w:t xml:space="preserve">riprava razpisne dokumentacije za JR/NPO, </w:t>
            </w:r>
          </w:p>
          <w:p w14:paraId="6665EDB2" w14:textId="77777777" w:rsidR="00EE6360" w:rsidRDefault="00EE6360" w:rsidP="00EE6360">
            <w:pPr>
              <w:numPr>
                <w:ilvl w:val="1"/>
                <w:numId w:val="25"/>
              </w:numPr>
              <w:spacing w:line="276" w:lineRule="auto"/>
              <w:ind w:left="1080"/>
              <w:contextualSpacing/>
              <w:rPr>
                <w:rFonts w:ascii="Republika" w:hAnsi="Republika"/>
              </w:rPr>
            </w:pPr>
            <w:r>
              <w:rPr>
                <w:rFonts w:ascii="Republika" w:hAnsi="Republika"/>
              </w:rPr>
              <w:t>s</w:t>
            </w:r>
            <w:r w:rsidRPr="005515FB">
              <w:rPr>
                <w:rFonts w:ascii="Republika" w:hAnsi="Republika"/>
              </w:rPr>
              <w:t xml:space="preserve">premljanje izvajanja, </w:t>
            </w:r>
          </w:p>
          <w:p w14:paraId="6F5CB801" w14:textId="77777777" w:rsidR="00EE6360" w:rsidRPr="005515FB" w:rsidRDefault="00EE6360" w:rsidP="00EE6360">
            <w:pPr>
              <w:numPr>
                <w:ilvl w:val="1"/>
                <w:numId w:val="25"/>
              </w:numPr>
              <w:spacing w:line="276" w:lineRule="auto"/>
              <w:ind w:left="1080"/>
              <w:contextualSpacing/>
              <w:rPr>
                <w:rFonts w:ascii="Republika" w:hAnsi="Republika"/>
              </w:rPr>
            </w:pPr>
            <w:r>
              <w:rPr>
                <w:rFonts w:ascii="Republika" w:hAnsi="Republika"/>
              </w:rPr>
              <w:t>d</w:t>
            </w:r>
            <w:r w:rsidRPr="005515FB">
              <w:rPr>
                <w:rFonts w:ascii="Republika" w:hAnsi="Republika"/>
              </w:rPr>
              <w:t xml:space="preserve">ruge sprotne naloge povezane z EKP </w:t>
            </w:r>
          </w:p>
          <w:p w14:paraId="530BDF3F" w14:textId="77777777" w:rsidR="00EE6360" w:rsidRPr="005515FB" w:rsidRDefault="00EE6360" w:rsidP="00A80C98">
            <w:pPr>
              <w:spacing w:line="276" w:lineRule="auto"/>
              <w:ind w:left="1080"/>
              <w:contextualSpacing/>
              <w:rPr>
                <w:rFonts w:ascii="Republika" w:hAnsi="Republika"/>
              </w:rPr>
            </w:pPr>
          </w:p>
          <w:p w14:paraId="0980487C" w14:textId="77777777" w:rsidR="00EE6360" w:rsidRPr="000B1E24" w:rsidRDefault="00EE6360" w:rsidP="00EE6360">
            <w:pPr>
              <w:numPr>
                <w:ilvl w:val="0"/>
                <w:numId w:val="25"/>
              </w:numPr>
              <w:spacing w:line="276" w:lineRule="auto"/>
              <w:contextualSpacing/>
              <w:rPr>
                <w:rFonts w:ascii="Republika" w:hAnsi="Republika"/>
              </w:rPr>
            </w:pPr>
            <w:r w:rsidRPr="005515FB">
              <w:rPr>
                <w:rFonts w:ascii="Republika" w:hAnsi="Republika"/>
              </w:rPr>
              <w:t xml:space="preserve">Naziv NOE: </w:t>
            </w:r>
            <w:r w:rsidRPr="000B1E24">
              <w:rPr>
                <w:rFonts w:ascii="Republika" w:hAnsi="Republika"/>
                <w:b/>
              </w:rPr>
              <w:t>Služba za finance in proračun (Sekretariat)</w:t>
            </w:r>
          </w:p>
          <w:p w14:paraId="1969734C" w14:textId="77777777" w:rsidR="00EE6360" w:rsidRPr="005515FB" w:rsidRDefault="00EE6360" w:rsidP="00A80C98">
            <w:pPr>
              <w:spacing w:line="276" w:lineRule="auto"/>
              <w:ind w:left="360"/>
              <w:rPr>
                <w:rFonts w:ascii="Republika" w:hAnsi="Republika"/>
                <w:b/>
                <w:bCs/>
              </w:rPr>
            </w:pPr>
            <w:r w:rsidRPr="005515FB">
              <w:rPr>
                <w:rFonts w:ascii="Republika" w:hAnsi="Republika"/>
              </w:rPr>
              <w:t xml:space="preserve">Št. zaposlenih v NOE, ki izvajajo naloge EKP: </w:t>
            </w:r>
            <w:r w:rsidRPr="005515FB">
              <w:rPr>
                <w:rFonts w:ascii="Republika" w:hAnsi="Republika"/>
                <w:b/>
                <w:bCs/>
              </w:rPr>
              <w:t>7</w:t>
            </w:r>
          </w:p>
          <w:p w14:paraId="7D78F190" w14:textId="77777777" w:rsidR="00EE6360" w:rsidRPr="005515FB" w:rsidRDefault="00EE6360" w:rsidP="00A80C98">
            <w:pPr>
              <w:spacing w:line="276" w:lineRule="auto"/>
              <w:ind w:left="360"/>
              <w:rPr>
                <w:rFonts w:ascii="Republika" w:hAnsi="Republika"/>
              </w:rPr>
            </w:pPr>
            <w:r w:rsidRPr="005515FB">
              <w:rPr>
                <w:rFonts w:ascii="Republika" w:hAnsi="Republika"/>
              </w:rPr>
              <w:t xml:space="preserve">Naloge: </w:t>
            </w:r>
          </w:p>
          <w:p w14:paraId="23D8220B" w14:textId="77777777" w:rsidR="00EE6360" w:rsidRPr="005515FB" w:rsidRDefault="00EE6360" w:rsidP="00EE6360">
            <w:pPr>
              <w:numPr>
                <w:ilvl w:val="1"/>
                <w:numId w:val="25"/>
              </w:numPr>
              <w:spacing w:line="276" w:lineRule="auto"/>
              <w:ind w:left="1080"/>
              <w:contextualSpacing/>
              <w:rPr>
                <w:rFonts w:ascii="Republika" w:hAnsi="Republika"/>
              </w:rPr>
            </w:pPr>
            <w:r w:rsidRPr="005515FB">
              <w:rPr>
                <w:rFonts w:ascii="Republika" w:hAnsi="Republika"/>
              </w:rPr>
              <w:t>Koordinacija nalog službe in spremljanje izvajanja EKP s finančnega vidika</w:t>
            </w:r>
            <w:r>
              <w:rPr>
                <w:rFonts w:ascii="Republika" w:hAnsi="Republika"/>
              </w:rPr>
              <w:t>,</w:t>
            </w:r>
          </w:p>
          <w:p w14:paraId="359EB5DF" w14:textId="77777777" w:rsidR="00EE6360" w:rsidRPr="005515FB" w:rsidRDefault="00EE6360" w:rsidP="00EE6360">
            <w:pPr>
              <w:numPr>
                <w:ilvl w:val="1"/>
                <w:numId w:val="25"/>
              </w:numPr>
              <w:spacing w:line="276" w:lineRule="auto"/>
              <w:ind w:left="1080"/>
              <w:contextualSpacing/>
              <w:rPr>
                <w:rFonts w:ascii="Republika" w:hAnsi="Republika"/>
              </w:rPr>
            </w:pPr>
            <w:r w:rsidRPr="005515FB">
              <w:rPr>
                <w:rFonts w:ascii="Republika" w:hAnsi="Republika"/>
              </w:rPr>
              <w:t>Pregled predlogov JN/JR in pogodb</w:t>
            </w:r>
            <w:r>
              <w:rPr>
                <w:rFonts w:ascii="Republika" w:hAnsi="Republika"/>
              </w:rPr>
              <w:t>,</w:t>
            </w:r>
          </w:p>
          <w:p w14:paraId="24B3F67E" w14:textId="77777777" w:rsidR="00EE6360" w:rsidRPr="005515FB" w:rsidRDefault="00EE6360" w:rsidP="00EE6360">
            <w:pPr>
              <w:numPr>
                <w:ilvl w:val="1"/>
                <w:numId w:val="25"/>
              </w:numPr>
              <w:spacing w:line="276" w:lineRule="auto"/>
              <w:ind w:left="1080"/>
              <w:contextualSpacing/>
              <w:rPr>
                <w:rFonts w:ascii="Republika" w:hAnsi="Republika"/>
              </w:rPr>
            </w:pPr>
            <w:r w:rsidRPr="005515FB">
              <w:rPr>
                <w:rFonts w:ascii="Republika" w:hAnsi="Republika"/>
              </w:rPr>
              <w:t>Obračun potnih nalogov</w:t>
            </w:r>
            <w:r>
              <w:rPr>
                <w:rFonts w:ascii="Republika" w:hAnsi="Republika"/>
              </w:rPr>
              <w:t>,</w:t>
            </w:r>
          </w:p>
          <w:p w14:paraId="27040861" w14:textId="77777777" w:rsidR="00EE6360" w:rsidRPr="005515FB" w:rsidRDefault="00EE6360" w:rsidP="00EE6360">
            <w:pPr>
              <w:numPr>
                <w:ilvl w:val="1"/>
                <w:numId w:val="25"/>
              </w:numPr>
              <w:spacing w:line="276" w:lineRule="auto"/>
              <w:ind w:left="1080"/>
              <w:contextualSpacing/>
              <w:rPr>
                <w:rFonts w:ascii="Republika" w:hAnsi="Republika"/>
              </w:rPr>
            </w:pPr>
            <w:r w:rsidRPr="005515FB">
              <w:rPr>
                <w:rFonts w:ascii="Republika" w:hAnsi="Republika"/>
              </w:rPr>
              <w:t>Druge sprotne naloge, povezane z EKP</w:t>
            </w:r>
            <w:r>
              <w:rPr>
                <w:rFonts w:ascii="Republika" w:hAnsi="Republika"/>
              </w:rPr>
              <w:t>.</w:t>
            </w:r>
          </w:p>
          <w:p w14:paraId="18D56F4B" w14:textId="74040C00" w:rsidR="00EE6360" w:rsidRDefault="00EE6360" w:rsidP="00A80C98">
            <w:pPr>
              <w:spacing w:line="276" w:lineRule="auto"/>
              <w:ind w:left="360"/>
              <w:contextualSpacing/>
              <w:rPr>
                <w:rFonts w:ascii="Republika" w:hAnsi="Republika"/>
              </w:rPr>
            </w:pPr>
          </w:p>
          <w:p w14:paraId="28EC3023" w14:textId="07FF7E11" w:rsidR="00EE6360" w:rsidRDefault="00EE6360" w:rsidP="00EE6360">
            <w:pPr>
              <w:spacing w:line="276" w:lineRule="auto"/>
              <w:contextualSpacing/>
              <w:rPr>
                <w:rFonts w:ascii="Republika" w:hAnsi="Republika"/>
              </w:rPr>
            </w:pPr>
          </w:p>
          <w:p w14:paraId="6F94135C" w14:textId="77777777" w:rsidR="00EE6360" w:rsidRDefault="00EE6360" w:rsidP="00EE6360">
            <w:pPr>
              <w:spacing w:line="276" w:lineRule="auto"/>
              <w:contextualSpacing/>
              <w:rPr>
                <w:rFonts w:ascii="Republika" w:hAnsi="Republika"/>
              </w:rPr>
            </w:pPr>
          </w:p>
          <w:p w14:paraId="4F1B5508" w14:textId="77777777" w:rsidR="00EE6360" w:rsidRPr="002C4D32" w:rsidRDefault="00EE6360" w:rsidP="00EE6360">
            <w:pPr>
              <w:numPr>
                <w:ilvl w:val="0"/>
                <w:numId w:val="25"/>
              </w:numPr>
              <w:spacing w:line="276" w:lineRule="auto"/>
              <w:contextualSpacing/>
              <w:rPr>
                <w:rFonts w:ascii="Republika" w:hAnsi="Republika"/>
              </w:rPr>
            </w:pPr>
            <w:r w:rsidRPr="005515FB">
              <w:rPr>
                <w:rFonts w:ascii="Republika" w:hAnsi="Republika"/>
              </w:rPr>
              <w:lastRenderedPageBreak/>
              <w:t xml:space="preserve">Naziv NOE: </w:t>
            </w:r>
            <w:r w:rsidRPr="002C4D32">
              <w:rPr>
                <w:rFonts w:ascii="Republika" w:hAnsi="Republika"/>
                <w:b/>
                <w:bCs/>
              </w:rPr>
              <w:t>Direktorat za digitalno družbo (DDD) -</w:t>
            </w:r>
            <w:r>
              <w:rPr>
                <w:rFonts w:ascii="Republika" w:hAnsi="Republika"/>
              </w:rPr>
              <w:t xml:space="preserve"> </w:t>
            </w:r>
            <w:r w:rsidRPr="002C4D32">
              <w:rPr>
                <w:rFonts w:ascii="Republika" w:hAnsi="Republika"/>
                <w:b/>
              </w:rPr>
              <w:t xml:space="preserve">Sektor za pospeševanje digitalne preobrazbe </w:t>
            </w:r>
          </w:p>
          <w:p w14:paraId="6699E401" w14:textId="77777777" w:rsidR="00EE6360" w:rsidRPr="005515FB" w:rsidRDefault="00EE6360" w:rsidP="00A80C98">
            <w:pPr>
              <w:spacing w:line="276" w:lineRule="auto"/>
              <w:ind w:left="360"/>
              <w:rPr>
                <w:rFonts w:ascii="Republika" w:hAnsi="Republika"/>
              </w:rPr>
            </w:pPr>
            <w:r w:rsidRPr="005515FB">
              <w:rPr>
                <w:rFonts w:ascii="Republika" w:hAnsi="Republika"/>
              </w:rPr>
              <w:t xml:space="preserve">Št. zaposlenih v NOE, ki izvajajo naloge EKP: </w:t>
            </w:r>
            <w:r w:rsidRPr="005515FB">
              <w:rPr>
                <w:rFonts w:ascii="Republika" w:hAnsi="Republika"/>
                <w:b/>
                <w:bCs/>
              </w:rPr>
              <w:t>4</w:t>
            </w:r>
          </w:p>
          <w:p w14:paraId="38CCDADF" w14:textId="77777777" w:rsidR="00EE6360" w:rsidRPr="005515FB" w:rsidRDefault="00EE6360" w:rsidP="00A80C98">
            <w:pPr>
              <w:spacing w:line="276" w:lineRule="auto"/>
              <w:ind w:left="360"/>
              <w:rPr>
                <w:rFonts w:ascii="Republika" w:hAnsi="Republika"/>
              </w:rPr>
            </w:pPr>
            <w:r w:rsidRPr="005515FB">
              <w:rPr>
                <w:rFonts w:ascii="Republika" w:hAnsi="Republika"/>
              </w:rPr>
              <w:t>Naloge</w:t>
            </w:r>
            <w:r>
              <w:rPr>
                <w:rFonts w:ascii="Republika" w:hAnsi="Republika"/>
              </w:rPr>
              <w:t xml:space="preserve"> MDP v vlogi PT</w:t>
            </w:r>
            <w:r w:rsidRPr="005515FB">
              <w:rPr>
                <w:rFonts w:ascii="Republika" w:hAnsi="Republika"/>
              </w:rPr>
              <w:t xml:space="preserve">: </w:t>
            </w:r>
          </w:p>
          <w:p w14:paraId="25F5750E" w14:textId="77777777" w:rsidR="00EE6360" w:rsidRPr="005515FB" w:rsidRDefault="00EE6360" w:rsidP="00EE6360">
            <w:pPr>
              <w:numPr>
                <w:ilvl w:val="1"/>
                <w:numId w:val="25"/>
              </w:numPr>
              <w:spacing w:line="276" w:lineRule="auto"/>
              <w:ind w:left="1080"/>
              <w:contextualSpacing/>
              <w:rPr>
                <w:rFonts w:ascii="Republika" w:hAnsi="Republika"/>
              </w:rPr>
            </w:pPr>
            <w:r w:rsidRPr="005515FB">
              <w:rPr>
                <w:rFonts w:ascii="Republika" w:hAnsi="Republika"/>
              </w:rPr>
              <w:t>Priprava in izvajanje javnega razpisa,</w:t>
            </w:r>
          </w:p>
          <w:p w14:paraId="54985DF8" w14:textId="77777777" w:rsidR="00EE6360" w:rsidRPr="005515FB" w:rsidRDefault="00EE6360" w:rsidP="00EE6360">
            <w:pPr>
              <w:numPr>
                <w:ilvl w:val="1"/>
                <w:numId w:val="25"/>
              </w:numPr>
              <w:spacing w:line="276" w:lineRule="auto"/>
              <w:ind w:left="1080"/>
              <w:contextualSpacing/>
              <w:rPr>
                <w:rFonts w:ascii="Republika" w:hAnsi="Republika"/>
              </w:rPr>
            </w:pPr>
            <w:r w:rsidRPr="005515FB">
              <w:rPr>
                <w:rFonts w:ascii="Republika" w:hAnsi="Republika"/>
              </w:rPr>
              <w:t>izvajanje skrbništva nad pogodbami o sofinanciranju vključno z izvajanjem upravljalnih preverjanj po 74. čl. Uredbe 2021/1060/EU. Skrbniki pogodb o sofinanciranju v proces izbire upravičencev niso vključeni (niso člani ocenjevalnih komisij).</w:t>
            </w:r>
          </w:p>
          <w:p w14:paraId="7459E2A9" w14:textId="77777777" w:rsidR="00EE6360" w:rsidRDefault="00EE6360" w:rsidP="00A80C98">
            <w:pPr>
              <w:spacing w:line="276" w:lineRule="auto"/>
              <w:rPr>
                <w:rFonts w:ascii="Republika" w:hAnsi="Republika"/>
                <w:i/>
              </w:rPr>
            </w:pPr>
          </w:p>
          <w:p w14:paraId="375958FE" w14:textId="77777777" w:rsidR="00EE6360" w:rsidRDefault="00EE6360" w:rsidP="00A80C98">
            <w:pPr>
              <w:spacing w:line="276" w:lineRule="auto"/>
              <w:ind w:left="360"/>
              <w:rPr>
                <w:rFonts w:ascii="Republika" w:hAnsi="Republika"/>
                <w:iCs/>
              </w:rPr>
            </w:pPr>
            <w:r w:rsidRPr="0007150B">
              <w:rPr>
                <w:rFonts w:ascii="Republika" w:hAnsi="Republika"/>
                <w:iCs/>
              </w:rPr>
              <w:t>Naloge MDP v vlogi U:</w:t>
            </w:r>
          </w:p>
          <w:p w14:paraId="79B7DBD1" w14:textId="77777777" w:rsidR="00EE6360" w:rsidRDefault="00EE6360" w:rsidP="00EE6360">
            <w:pPr>
              <w:pStyle w:val="Odstavekseznama"/>
              <w:numPr>
                <w:ilvl w:val="1"/>
                <w:numId w:val="25"/>
              </w:numPr>
              <w:spacing w:line="276" w:lineRule="auto"/>
              <w:ind w:left="1080"/>
              <w:rPr>
                <w:rFonts w:ascii="Republika" w:hAnsi="Republika"/>
                <w:iCs/>
              </w:rPr>
            </w:pPr>
            <w:r>
              <w:rPr>
                <w:rFonts w:ascii="Republika" w:hAnsi="Republika"/>
                <w:iCs/>
              </w:rPr>
              <w:t>Priprava vloge za dodelitev pomoči z vsemi prilogami.</w:t>
            </w:r>
          </w:p>
          <w:p w14:paraId="1D78CF13" w14:textId="77777777" w:rsidR="00EE6360" w:rsidRPr="0007150B" w:rsidRDefault="00EE6360" w:rsidP="00EE6360">
            <w:pPr>
              <w:pStyle w:val="Odstavekseznama"/>
              <w:numPr>
                <w:ilvl w:val="1"/>
                <w:numId w:val="25"/>
              </w:numPr>
              <w:spacing w:line="276" w:lineRule="auto"/>
              <w:ind w:left="1080"/>
              <w:rPr>
                <w:rFonts w:ascii="Republika" w:hAnsi="Republika"/>
                <w:iCs/>
              </w:rPr>
            </w:pPr>
            <w:r w:rsidRPr="00EC6EE6">
              <w:rPr>
                <w:rFonts w:ascii="Republika" w:hAnsi="Republika"/>
                <w:iCs/>
              </w:rPr>
              <w:t>Izvajanje operacije in poročanje o izvajanju.</w:t>
            </w:r>
          </w:p>
          <w:p w14:paraId="3EACBFFA" w14:textId="77777777" w:rsidR="00EE6360" w:rsidRDefault="00EE6360" w:rsidP="00A80C98">
            <w:pPr>
              <w:spacing w:line="276" w:lineRule="auto"/>
              <w:rPr>
                <w:rFonts w:ascii="Republika" w:hAnsi="Republika"/>
                <w:i/>
              </w:rPr>
            </w:pPr>
          </w:p>
          <w:p w14:paraId="044DBCE1" w14:textId="77777777" w:rsidR="00EE6360" w:rsidRPr="005515FB" w:rsidRDefault="00EE6360" w:rsidP="00EE6360">
            <w:pPr>
              <w:numPr>
                <w:ilvl w:val="0"/>
                <w:numId w:val="25"/>
              </w:numPr>
              <w:spacing w:line="276" w:lineRule="auto"/>
              <w:contextualSpacing/>
              <w:rPr>
                <w:rFonts w:ascii="Republika" w:hAnsi="Republika"/>
              </w:rPr>
            </w:pPr>
            <w:r w:rsidRPr="005515FB">
              <w:rPr>
                <w:rFonts w:ascii="Republika" w:hAnsi="Republika"/>
              </w:rPr>
              <w:t xml:space="preserve">Naziv NOE: </w:t>
            </w:r>
            <w:r w:rsidRPr="002C4D32">
              <w:rPr>
                <w:rFonts w:ascii="Republika" w:hAnsi="Republika"/>
                <w:b/>
                <w:bCs/>
              </w:rPr>
              <w:t xml:space="preserve">Direktorat za digitalno družbo (DDD) </w:t>
            </w:r>
            <w:r>
              <w:rPr>
                <w:rFonts w:ascii="Republika" w:hAnsi="Republika"/>
                <w:b/>
                <w:bCs/>
              </w:rPr>
              <w:t xml:space="preserve">- </w:t>
            </w:r>
            <w:r w:rsidRPr="005515FB">
              <w:rPr>
                <w:rFonts w:ascii="Republika" w:hAnsi="Republika"/>
                <w:b/>
              </w:rPr>
              <w:t>Sektor za digitalno vključenost</w:t>
            </w:r>
          </w:p>
          <w:p w14:paraId="3553BC29" w14:textId="77777777" w:rsidR="00EE6360" w:rsidRPr="005515FB" w:rsidRDefault="00EE6360" w:rsidP="00A80C98">
            <w:pPr>
              <w:spacing w:line="276" w:lineRule="auto"/>
              <w:ind w:left="360"/>
              <w:rPr>
                <w:rFonts w:ascii="Republika" w:hAnsi="Republika"/>
              </w:rPr>
            </w:pPr>
            <w:r w:rsidRPr="005515FB">
              <w:rPr>
                <w:rFonts w:ascii="Republika" w:hAnsi="Republika"/>
              </w:rPr>
              <w:t xml:space="preserve">Št. zaposlenih v NOE, ki izvajajo naloge EKP: </w:t>
            </w:r>
            <w:r w:rsidRPr="005515FB">
              <w:rPr>
                <w:rFonts w:ascii="Republika" w:hAnsi="Republika"/>
                <w:b/>
              </w:rPr>
              <w:t>4</w:t>
            </w:r>
          </w:p>
          <w:p w14:paraId="6866421D" w14:textId="77777777" w:rsidR="00EE6360" w:rsidRPr="005515FB" w:rsidRDefault="00EE6360" w:rsidP="00A80C98">
            <w:pPr>
              <w:spacing w:line="276" w:lineRule="auto"/>
              <w:ind w:left="360"/>
              <w:rPr>
                <w:rFonts w:ascii="Republika" w:hAnsi="Republika"/>
                <w:b/>
              </w:rPr>
            </w:pPr>
            <w:r w:rsidRPr="005515FB">
              <w:rPr>
                <w:rFonts w:ascii="Republika" w:hAnsi="Republika"/>
              </w:rPr>
              <w:t>Naloge</w:t>
            </w:r>
            <w:r>
              <w:rPr>
                <w:rFonts w:ascii="Republika" w:hAnsi="Republika"/>
              </w:rPr>
              <w:t xml:space="preserve"> PT MDP</w:t>
            </w:r>
            <w:r w:rsidRPr="005515FB">
              <w:rPr>
                <w:rFonts w:ascii="Republika" w:hAnsi="Republika"/>
              </w:rPr>
              <w:t xml:space="preserve">: </w:t>
            </w:r>
          </w:p>
          <w:p w14:paraId="36034ED8" w14:textId="77777777" w:rsidR="00EE6360" w:rsidRPr="005515FB" w:rsidRDefault="00EE6360" w:rsidP="00EE6360">
            <w:pPr>
              <w:numPr>
                <w:ilvl w:val="1"/>
                <w:numId w:val="25"/>
              </w:numPr>
              <w:spacing w:line="276" w:lineRule="auto"/>
              <w:ind w:left="1080"/>
              <w:contextualSpacing/>
              <w:rPr>
                <w:rFonts w:ascii="Republika" w:hAnsi="Republika"/>
              </w:rPr>
            </w:pPr>
            <w:r w:rsidRPr="005515FB">
              <w:rPr>
                <w:rFonts w:ascii="Republika" w:hAnsi="Republika"/>
              </w:rPr>
              <w:t>izvajanje javnega razpisa,</w:t>
            </w:r>
          </w:p>
          <w:p w14:paraId="37F4750F" w14:textId="77777777" w:rsidR="00EE6360" w:rsidRPr="005515FB" w:rsidRDefault="00EE6360" w:rsidP="00EE6360">
            <w:pPr>
              <w:numPr>
                <w:ilvl w:val="1"/>
                <w:numId w:val="25"/>
              </w:numPr>
              <w:spacing w:line="276" w:lineRule="auto"/>
              <w:ind w:left="1080"/>
              <w:contextualSpacing/>
              <w:rPr>
                <w:rFonts w:ascii="Republika" w:hAnsi="Republika"/>
              </w:rPr>
            </w:pPr>
            <w:r w:rsidRPr="005515FB">
              <w:rPr>
                <w:rFonts w:ascii="Republika" w:hAnsi="Republika"/>
              </w:rPr>
              <w:t>izvajanje skrbništva nad pogodbami o sofinanciranju vključno z izvajanjem upravljalnih preverjanj po 74. čl. Uredbe 2021/1060/EU. Skrbniki pogodb o sofinanciranju v proces izbire upravičencev niso vključeni (niso člani ocenjevalnih komisij),</w:t>
            </w:r>
          </w:p>
          <w:p w14:paraId="383B89F4" w14:textId="77777777" w:rsidR="00EE6360" w:rsidRPr="005515FB" w:rsidRDefault="00EE6360" w:rsidP="00EE6360">
            <w:pPr>
              <w:numPr>
                <w:ilvl w:val="1"/>
                <w:numId w:val="25"/>
              </w:numPr>
              <w:spacing w:line="276" w:lineRule="auto"/>
              <w:ind w:left="1080"/>
              <w:contextualSpacing/>
              <w:rPr>
                <w:rFonts w:ascii="Republika" w:hAnsi="Republika"/>
              </w:rPr>
            </w:pPr>
            <w:r w:rsidRPr="005515FB">
              <w:rPr>
                <w:rFonts w:ascii="Republika" w:hAnsi="Republika"/>
              </w:rPr>
              <w:t>Vsebinsko spremljanje in poročanje o doseganju ciljev in kazalnikov.</w:t>
            </w:r>
          </w:p>
          <w:p w14:paraId="5F2836BF" w14:textId="7612FF4E" w:rsidR="00EE6360" w:rsidRDefault="00EE6360" w:rsidP="00A80C98">
            <w:pPr>
              <w:spacing w:line="276" w:lineRule="auto"/>
              <w:ind w:left="360"/>
              <w:rPr>
                <w:rFonts w:ascii="Republika" w:hAnsi="Republika"/>
              </w:rPr>
            </w:pPr>
          </w:p>
          <w:p w14:paraId="24C926D0" w14:textId="77777777" w:rsidR="00EE6360" w:rsidRPr="005515FB" w:rsidRDefault="00EE6360" w:rsidP="00EE6360">
            <w:pPr>
              <w:numPr>
                <w:ilvl w:val="0"/>
                <w:numId w:val="25"/>
              </w:numPr>
              <w:spacing w:line="276" w:lineRule="auto"/>
              <w:contextualSpacing/>
              <w:rPr>
                <w:rFonts w:ascii="Republika" w:hAnsi="Republika"/>
              </w:rPr>
            </w:pPr>
            <w:r w:rsidRPr="005515FB">
              <w:rPr>
                <w:rFonts w:ascii="Republika" w:hAnsi="Republika"/>
              </w:rPr>
              <w:t xml:space="preserve">Naziv NOE: </w:t>
            </w:r>
            <w:r w:rsidRPr="002C4D32">
              <w:rPr>
                <w:rFonts w:ascii="Republika" w:hAnsi="Republika"/>
                <w:b/>
                <w:bCs/>
              </w:rPr>
              <w:t xml:space="preserve">Direktorat za digitalno družbo (DDD) </w:t>
            </w:r>
            <w:r>
              <w:rPr>
                <w:rFonts w:ascii="Republika" w:hAnsi="Republika"/>
                <w:b/>
                <w:bCs/>
              </w:rPr>
              <w:t xml:space="preserve">- </w:t>
            </w:r>
            <w:r w:rsidRPr="005515FB">
              <w:rPr>
                <w:rFonts w:ascii="Republika" w:hAnsi="Republika"/>
                <w:b/>
              </w:rPr>
              <w:t>Sektor za elektronske komunikacije</w:t>
            </w:r>
          </w:p>
          <w:p w14:paraId="53E2C2D7" w14:textId="77777777" w:rsidR="00EE6360" w:rsidRPr="005515FB" w:rsidRDefault="00EE6360" w:rsidP="00A80C98">
            <w:pPr>
              <w:spacing w:line="276" w:lineRule="auto"/>
              <w:ind w:left="360"/>
              <w:rPr>
                <w:rFonts w:ascii="Republika" w:hAnsi="Republika"/>
              </w:rPr>
            </w:pPr>
            <w:r w:rsidRPr="005515FB">
              <w:rPr>
                <w:rFonts w:ascii="Republika" w:hAnsi="Republika"/>
              </w:rPr>
              <w:t xml:space="preserve">Št. zaposlenih v NOE, ki izvajajo naloge EKP: </w:t>
            </w:r>
            <w:r w:rsidRPr="005515FB">
              <w:rPr>
                <w:rFonts w:ascii="Republika" w:hAnsi="Republika"/>
                <w:b/>
              </w:rPr>
              <w:t>3</w:t>
            </w:r>
          </w:p>
          <w:p w14:paraId="3D59A4AC" w14:textId="77777777" w:rsidR="00EE6360" w:rsidRPr="005515FB" w:rsidRDefault="00EE6360" w:rsidP="00A80C98">
            <w:pPr>
              <w:spacing w:line="276" w:lineRule="auto"/>
              <w:ind w:left="360"/>
              <w:rPr>
                <w:rFonts w:ascii="Republika" w:hAnsi="Republika"/>
                <w:b/>
              </w:rPr>
            </w:pPr>
            <w:r w:rsidRPr="005515FB">
              <w:rPr>
                <w:rFonts w:ascii="Republika" w:hAnsi="Republika"/>
              </w:rPr>
              <w:t>Naloge</w:t>
            </w:r>
            <w:r>
              <w:rPr>
                <w:rFonts w:ascii="Republika" w:hAnsi="Republika"/>
              </w:rPr>
              <w:t xml:space="preserve"> PT MDP</w:t>
            </w:r>
            <w:r w:rsidRPr="005515FB">
              <w:rPr>
                <w:rFonts w:ascii="Republika" w:hAnsi="Republika"/>
              </w:rPr>
              <w:t xml:space="preserve">: </w:t>
            </w:r>
          </w:p>
          <w:p w14:paraId="330F29E9" w14:textId="77777777" w:rsidR="00EE6360" w:rsidRPr="005515FB" w:rsidRDefault="00EE6360" w:rsidP="00EE6360">
            <w:pPr>
              <w:numPr>
                <w:ilvl w:val="1"/>
                <w:numId w:val="25"/>
              </w:numPr>
              <w:spacing w:line="276" w:lineRule="auto"/>
              <w:ind w:left="1080"/>
              <w:contextualSpacing/>
              <w:rPr>
                <w:rFonts w:ascii="Republika" w:hAnsi="Republika"/>
              </w:rPr>
            </w:pPr>
            <w:r w:rsidRPr="005515FB">
              <w:rPr>
                <w:rFonts w:ascii="Republika" w:hAnsi="Republika"/>
              </w:rPr>
              <w:t>izvajanje javnega razpisa,</w:t>
            </w:r>
          </w:p>
          <w:p w14:paraId="67C797CC" w14:textId="77777777" w:rsidR="00EE6360" w:rsidRPr="005515FB" w:rsidRDefault="00EE6360" w:rsidP="00EE6360">
            <w:pPr>
              <w:numPr>
                <w:ilvl w:val="1"/>
                <w:numId w:val="25"/>
              </w:numPr>
              <w:spacing w:line="276" w:lineRule="auto"/>
              <w:ind w:left="1080"/>
              <w:contextualSpacing/>
              <w:rPr>
                <w:rFonts w:ascii="Republika" w:hAnsi="Republika"/>
              </w:rPr>
            </w:pPr>
            <w:r w:rsidRPr="005515FB">
              <w:rPr>
                <w:rFonts w:ascii="Republika" w:hAnsi="Republika"/>
              </w:rPr>
              <w:t>izvajanje skrbništva nad pogodbami o sofinanciranju vključno z izvajanjem upravljalnih preverjanj po 74. čl. Uredbe 2021/1060/EU. Skrbniki pogodb o sofinanciranju v proces izbire upravičencev niso vključeni (niso člani ocenjevalnih komisij).</w:t>
            </w:r>
          </w:p>
          <w:p w14:paraId="6F176A3D" w14:textId="77777777" w:rsidR="00EE6360" w:rsidRPr="001E623A" w:rsidRDefault="00EE6360" w:rsidP="00EE6360">
            <w:pPr>
              <w:numPr>
                <w:ilvl w:val="1"/>
                <w:numId w:val="25"/>
              </w:numPr>
              <w:spacing w:line="276" w:lineRule="auto"/>
              <w:ind w:left="1080"/>
              <w:contextualSpacing/>
              <w:rPr>
                <w:rFonts w:ascii="Republika" w:hAnsi="Republika"/>
              </w:rPr>
            </w:pPr>
            <w:r w:rsidRPr="005515FB">
              <w:rPr>
                <w:rFonts w:ascii="Republika" w:hAnsi="Republika"/>
              </w:rPr>
              <w:t xml:space="preserve">Vsebinsko spremljanje in poročanje o doseganju ciljev in </w:t>
            </w:r>
            <w:r w:rsidRPr="001E623A">
              <w:rPr>
                <w:rFonts w:ascii="Republika" w:hAnsi="Republika"/>
              </w:rPr>
              <w:t>kazalnikov.</w:t>
            </w:r>
          </w:p>
          <w:p w14:paraId="66376462" w14:textId="77777777" w:rsidR="007522A3" w:rsidRPr="001E623A" w:rsidRDefault="007522A3" w:rsidP="00EE6360">
            <w:pPr>
              <w:spacing w:line="276" w:lineRule="auto"/>
              <w:contextualSpacing/>
              <w:rPr>
                <w:rFonts w:ascii="Republika" w:hAnsi="Republika"/>
                <w:b/>
              </w:rPr>
            </w:pPr>
          </w:p>
          <w:p w14:paraId="50567B3E" w14:textId="77777777" w:rsidR="00EE6360" w:rsidRPr="008A0F67" w:rsidRDefault="00EE6360" w:rsidP="00EE6360">
            <w:pPr>
              <w:numPr>
                <w:ilvl w:val="0"/>
                <w:numId w:val="25"/>
              </w:numPr>
              <w:spacing w:line="276" w:lineRule="auto"/>
              <w:contextualSpacing/>
              <w:rPr>
                <w:rFonts w:ascii="Republika" w:hAnsi="Republika"/>
              </w:rPr>
            </w:pPr>
            <w:r w:rsidRPr="008A0F67">
              <w:rPr>
                <w:rFonts w:ascii="Republika" w:hAnsi="Republika"/>
              </w:rPr>
              <w:t>Naziv NOE (</w:t>
            </w:r>
            <w:r w:rsidRPr="008A0F67">
              <w:rPr>
                <w:rFonts w:ascii="Republika" w:hAnsi="Republika"/>
                <w:u w:val="single"/>
              </w:rPr>
              <w:t>MDP=U)</w:t>
            </w:r>
            <w:r w:rsidRPr="008A0F67">
              <w:rPr>
                <w:rFonts w:ascii="Republika" w:hAnsi="Republika"/>
              </w:rPr>
              <w:t xml:space="preserve">: </w:t>
            </w:r>
            <w:r w:rsidRPr="008A0F67">
              <w:rPr>
                <w:rFonts w:ascii="Republika" w:hAnsi="Republika"/>
                <w:b/>
              </w:rPr>
              <w:t>Direktorat za razvoj digitalnih rešitev in podatkovno ekonomijo (DRDRPE): Sektor za razvoj elektronskih rešitev, Sektor za razvoj skupnih gradnikov, Sektor za podatkovno ekonomijo, Sektor za upravljanje s podatki, Sektor za storitve zaupanja</w:t>
            </w:r>
          </w:p>
          <w:p w14:paraId="20C2E5CC" w14:textId="77777777" w:rsidR="00EE6360" w:rsidRPr="001E623A" w:rsidRDefault="00EE6360" w:rsidP="00A80C98">
            <w:pPr>
              <w:spacing w:line="276" w:lineRule="auto"/>
              <w:ind w:left="360"/>
              <w:rPr>
                <w:rFonts w:ascii="Republika" w:hAnsi="Republika"/>
              </w:rPr>
            </w:pPr>
            <w:r w:rsidRPr="001E623A">
              <w:rPr>
                <w:rFonts w:ascii="Republika" w:hAnsi="Republika"/>
              </w:rPr>
              <w:t xml:space="preserve">Št. zaposlenih v NOE, ki </w:t>
            </w:r>
            <w:r w:rsidRPr="00005787">
              <w:rPr>
                <w:rFonts w:ascii="Republika" w:hAnsi="Republika"/>
              </w:rPr>
              <w:t>izvajajo naloge EKP:</w:t>
            </w:r>
            <w:r w:rsidRPr="001E623A">
              <w:rPr>
                <w:rFonts w:ascii="Republika" w:hAnsi="Republika"/>
              </w:rPr>
              <w:t xml:space="preserve"> </w:t>
            </w:r>
            <w:r w:rsidRPr="00005787">
              <w:rPr>
                <w:rFonts w:ascii="Republika" w:hAnsi="Republika"/>
                <w:b/>
                <w:bCs/>
              </w:rPr>
              <w:t>59</w:t>
            </w:r>
          </w:p>
          <w:p w14:paraId="6FF688A4" w14:textId="77777777" w:rsidR="00EE6360" w:rsidRPr="005515FB" w:rsidRDefault="00EE6360" w:rsidP="00A80C98">
            <w:pPr>
              <w:spacing w:line="276" w:lineRule="auto"/>
              <w:ind w:left="360"/>
              <w:rPr>
                <w:rFonts w:ascii="Republika" w:hAnsi="Republika"/>
                <w:b/>
              </w:rPr>
            </w:pPr>
            <w:r w:rsidRPr="001E623A">
              <w:rPr>
                <w:rFonts w:ascii="Republika" w:hAnsi="Republika"/>
              </w:rPr>
              <w:t>Naloge:</w:t>
            </w:r>
            <w:r w:rsidRPr="005515FB">
              <w:rPr>
                <w:rFonts w:ascii="Republika" w:hAnsi="Republika"/>
              </w:rPr>
              <w:t xml:space="preserve"> </w:t>
            </w:r>
          </w:p>
          <w:p w14:paraId="5FE4EAFF" w14:textId="77777777" w:rsidR="00EE6360" w:rsidRPr="005515FB" w:rsidRDefault="00EE6360" w:rsidP="00EE6360">
            <w:pPr>
              <w:numPr>
                <w:ilvl w:val="2"/>
                <w:numId w:val="25"/>
              </w:numPr>
              <w:spacing w:line="276" w:lineRule="auto"/>
              <w:ind w:left="943" w:hanging="283"/>
              <w:contextualSpacing/>
              <w:rPr>
                <w:rFonts w:ascii="Republika" w:hAnsi="Republika"/>
              </w:rPr>
            </w:pPr>
            <w:r w:rsidRPr="005515FB">
              <w:rPr>
                <w:rFonts w:ascii="Republika" w:hAnsi="Republika"/>
              </w:rPr>
              <w:lastRenderedPageBreak/>
              <w:t>sodelovanje pri koordinaciji izvedbe operacije Pametne digitalne storitve za poslovne subjekte in državljane</w:t>
            </w:r>
            <w:r>
              <w:rPr>
                <w:rFonts w:ascii="Republika" w:hAnsi="Republika"/>
              </w:rPr>
              <w:t>.</w:t>
            </w:r>
          </w:p>
          <w:p w14:paraId="6C18165F" w14:textId="77777777" w:rsidR="00EE6360" w:rsidRPr="00242D28" w:rsidRDefault="00EE6360" w:rsidP="00A80C98">
            <w:pPr>
              <w:spacing w:line="276" w:lineRule="auto"/>
              <w:rPr>
                <w:rFonts w:ascii="Republika" w:hAnsi="Republika"/>
                <w:b/>
                <w:bCs/>
                <w:i/>
              </w:rPr>
            </w:pPr>
          </w:p>
        </w:tc>
      </w:tr>
      <w:tr w:rsidR="00EE6360" w:rsidRPr="00081327" w14:paraId="40E5ED24" w14:textId="77777777" w:rsidTr="00A80C98">
        <w:tc>
          <w:tcPr>
            <w:tcW w:w="2405" w:type="dxa"/>
          </w:tcPr>
          <w:p w14:paraId="0BB2A321" w14:textId="77777777" w:rsidR="00EE6360" w:rsidRPr="00081327" w:rsidRDefault="00EE6360" w:rsidP="00A80C98">
            <w:pPr>
              <w:jc w:val="left"/>
              <w:rPr>
                <w:rFonts w:ascii="Republika" w:hAnsi="Republika"/>
                <w:b/>
              </w:rPr>
            </w:pPr>
            <w:r w:rsidRPr="00081327">
              <w:rPr>
                <w:rFonts w:ascii="Republika" w:hAnsi="Republika"/>
                <w:b/>
              </w:rPr>
              <w:lastRenderedPageBreak/>
              <w:t>Usposabljanje zaposlenih</w:t>
            </w:r>
          </w:p>
        </w:tc>
        <w:tc>
          <w:tcPr>
            <w:tcW w:w="6662" w:type="dxa"/>
            <w:shd w:val="clear" w:color="auto" w:fill="auto"/>
          </w:tcPr>
          <w:p w14:paraId="5F28F257" w14:textId="77777777" w:rsidR="00EE6360" w:rsidRPr="00081327" w:rsidRDefault="00EE6360" w:rsidP="00A80C98">
            <w:pPr>
              <w:spacing w:line="276" w:lineRule="auto"/>
              <w:rPr>
                <w:rFonts w:ascii="Republika" w:hAnsi="Republika"/>
              </w:rPr>
            </w:pPr>
            <w:r w:rsidRPr="00081327">
              <w:rPr>
                <w:rFonts w:ascii="Republika" w:hAnsi="Republika"/>
              </w:rPr>
              <w:t>Aktivnosti se bodo izvajale z Načrtom izobraževanja MDP, ki je v pripravi.</w:t>
            </w:r>
          </w:p>
        </w:tc>
      </w:tr>
    </w:tbl>
    <w:p w14:paraId="4FC74961" w14:textId="77777777" w:rsidR="00EE6360" w:rsidRPr="00081327" w:rsidRDefault="00EE6360" w:rsidP="00EE6360">
      <w:pPr>
        <w:tabs>
          <w:tab w:val="left" w:pos="1275"/>
        </w:tabs>
        <w:jc w:val="left"/>
        <w:rPr>
          <w:rFonts w:ascii="Republika" w:hAnsi="Republika"/>
        </w:rPr>
        <w:sectPr w:rsidR="00EE6360" w:rsidRPr="00081327" w:rsidSect="00F7082B">
          <w:pgSz w:w="11906" w:h="16838"/>
          <w:pgMar w:top="1134" w:right="1417" w:bottom="1417" w:left="1417" w:header="708" w:footer="708" w:gutter="0"/>
          <w:cols w:space="708"/>
          <w:titlePg/>
          <w:docGrid w:linePitch="360"/>
        </w:sectPr>
      </w:pPr>
    </w:p>
    <w:p w14:paraId="2B56FD22" w14:textId="77777777" w:rsidR="00EE6360" w:rsidRPr="00081327" w:rsidRDefault="00EE6360" w:rsidP="00EE6360">
      <w:pPr>
        <w:pStyle w:val="Naslov3"/>
        <w:numPr>
          <w:ilvl w:val="2"/>
          <w:numId w:val="6"/>
        </w:numPr>
        <w:ind w:left="851" w:hanging="851"/>
      </w:pPr>
      <w:bookmarkStart w:id="186" w:name="_Toc131059482"/>
      <w:bookmarkStart w:id="187" w:name="_Toc140836698"/>
      <w:bookmarkStart w:id="188" w:name="_Toc154140102"/>
      <w:r w:rsidRPr="00081327">
        <w:lastRenderedPageBreak/>
        <w:t>PODROBEN OPIS FUNKCIJ IN NALOG, KI JIH NEPOSREDNO OPRAVLJA POSREDNIŠKO TELO</w:t>
      </w:r>
      <w:bookmarkEnd w:id="186"/>
      <w:bookmarkEnd w:id="187"/>
      <w:bookmarkEnd w:id="188"/>
      <w:r w:rsidRPr="00081327">
        <w:t xml:space="preserve"> </w:t>
      </w:r>
    </w:p>
    <w:p w14:paraId="4339D499" w14:textId="77777777" w:rsidR="00EE6360" w:rsidRPr="00081327" w:rsidRDefault="00EE6360" w:rsidP="00EE6360">
      <w:pPr>
        <w:jc w:val="left"/>
        <w:rPr>
          <w:rFonts w:ascii="Republika" w:hAnsi="Republika"/>
        </w:rPr>
      </w:pPr>
    </w:p>
    <w:p w14:paraId="1C9DC3DB" w14:textId="77777777" w:rsidR="00EE6360" w:rsidRDefault="00EE6360" w:rsidP="00EE6360">
      <w:pPr>
        <w:pStyle w:val="Naslov4"/>
        <w:numPr>
          <w:ilvl w:val="3"/>
          <w:numId w:val="6"/>
        </w:numPr>
        <w:ind w:left="851" w:hanging="851"/>
      </w:pPr>
      <w:bookmarkStart w:id="189" w:name="_Toc131059483"/>
      <w:bookmarkStart w:id="190" w:name="_Toc140836699"/>
      <w:bookmarkStart w:id="191" w:name="_Toc154140103"/>
      <w:r w:rsidRPr="00081327">
        <w:t>Drevesna struktura</w:t>
      </w:r>
      <w:bookmarkEnd w:id="189"/>
      <w:bookmarkEnd w:id="190"/>
      <w:bookmarkEnd w:id="191"/>
    </w:p>
    <w:p w14:paraId="6B6F6CF7" w14:textId="77777777" w:rsidR="00EE6360" w:rsidRPr="00144729" w:rsidRDefault="00EE6360" w:rsidP="00EE6360"/>
    <w:p w14:paraId="2CB439B7" w14:textId="41B84541" w:rsidR="00EE6360" w:rsidRPr="00CD743C" w:rsidRDefault="00EE6360" w:rsidP="00EE6360">
      <w:pPr>
        <w:pStyle w:val="Napis"/>
        <w:rPr>
          <w:szCs w:val="22"/>
        </w:rPr>
      </w:pPr>
      <w:bookmarkStart w:id="192" w:name="_Toc154139794"/>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11</w:t>
      </w:r>
      <w:r w:rsidRPr="00CD743C">
        <w:rPr>
          <w:szCs w:val="22"/>
        </w:rPr>
        <w:fldChar w:fldCharType="end"/>
      </w:r>
      <w:r w:rsidRPr="00CD743C">
        <w:rPr>
          <w:szCs w:val="22"/>
        </w:rPr>
        <w:t xml:space="preserve">: Drevesna struktura </w:t>
      </w:r>
      <w:r>
        <w:rPr>
          <w:szCs w:val="22"/>
        </w:rPr>
        <w:t xml:space="preserve">PT </w:t>
      </w:r>
      <w:r w:rsidRPr="00CD743C">
        <w:rPr>
          <w:szCs w:val="22"/>
        </w:rPr>
        <w:t>MDP</w:t>
      </w:r>
      <w:bookmarkEnd w:id="192"/>
    </w:p>
    <w:tbl>
      <w:tblPr>
        <w:tblW w:w="141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1"/>
        <w:gridCol w:w="2335"/>
        <w:gridCol w:w="3568"/>
        <w:gridCol w:w="1413"/>
        <w:gridCol w:w="1271"/>
        <w:gridCol w:w="2126"/>
        <w:gridCol w:w="1134"/>
        <w:gridCol w:w="1427"/>
      </w:tblGrid>
      <w:tr w:rsidR="00EE6360" w:rsidRPr="00081327" w14:paraId="249FC090" w14:textId="77777777" w:rsidTr="00A80C98">
        <w:trPr>
          <w:cantSplit/>
          <w:trHeight w:val="606"/>
        </w:trPr>
        <w:tc>
          <w:tcPr>
            <w:tcW w:w="841" w:type="dxa"/>
            <w:shd w:val="clear" w:color="auto" w:fill="auto"/>
            <w:vAlign w:val="center"/>
          </w:tcPr>
          <w:p w14:paraId="1916F03C" w14:textId="77777777" w:rsidR="00EE6360" w:rsidRPr="00081327" w:rsidRDefault="00EE6360" w:rsidP="00A80C98">
            <w:pPr>
              <w:spacing w:after="0" w:line="276"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200ADD9A" w14:textId="77777777" w:rsidR="00EE6360" w:rsidRPr="00081327" w:rsidRDefault="00EE6360" w:rsidP="00A80C98">
            <w:pPr>
              <w:spacing w:after="0" w:line="276"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PREDNOSTNA NALOGA</w:t>
            </w:r>
          </w:p>
        </w:tc>
        <w:tc>
          <w:tcPr>
            <w:tcW w:w="3568" w:type="dxa"/>
            <w:shd w:val="clear" w:color="auto" w:fill="auto"/>
            <w:noWrap/>
            <w:vAlign w:val="center"/>
          </w:tcPr>
          <w:p w14:paraId="5BE43270" w14:textId="77777777" w:rsidR="00EE6360" w:rsidRPr="00081327" w:rsidRDefault="00EE6360" w:rsidP="00A80C98">
            <w:pPr>
              <w:spacing w:after="0" w:line="276"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SPECIFIČNI CILJ</w:t>
            </w:r>
          </w:p>
        </w:tc>
        <w:tc>
          <w:tcPr>
            <w:tcW w:w="1413" w:type="dxa"/>
            <w:shd w:val="clear" w:color="auto" w:fill="auto"/>
            <w:vAlign w:val="center"/>
          </w:tcPr>
          <w:p w14:paraId="5C6FD631" w14:textId="77777777" w:rsidR="00EE6360" w:rsidRPr="00081327" w:rsidRDefault="00EE6360" w:rsidP="00A80C98">
            <w:pPr>
              <w:spacing w:after="0" w:line="276"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POSREDNIŠKO</w:t>
            </w:r>
          </w:p>
          <w:p w14:paraId="4978F808" w14:textId="77777777" w:rsidR="00EE6360" w:rsidRPr="00081327" w:rsidRDefault="00EE6360" w:rsidP="00A80C98">
            <w:pPr>
              <w:spacing w:after="0" w:line="276"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 xml:space="preserve"> TELO</w:t>
            </w:r>
          </w:p>
        </w:tc>
        <w:tc>
          <w:tcPr>
            <w:tcW w:w="1271" w:type="dxa"/>
            <w:shd w:val="clear" w:color="auto" w:fill="auto"/>
            <w:vAlign w:val="center"/>
          </w:tcPr>
          <w:p w14:paraId="40D029C4" w14:textId="77777777" w:rsidR="00EE6360" w:rsidRPr="00081327" w:rsidRDefault="00EE6360" w:rsidP="00A80C98">
            <w:pPr>
              <w:spacing w:after="0" w:line="276"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IZVAJALSKO</w:t>
            </w:r>
          </w:p>
          <w:p w14:paraId="0CDF1C66" w14:textId="77777777" w:rsidR="00EE6360" w:rsidRPr="00081327" w:rsidRDefault="00EE6360" w:rsidP="00A80C98">
            <w:pPr>
              <w:spacing w:after="0" w:line="276"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 xml:space="preserve"> TELO</w:t>
            </w:r>
          </w:p>
        </w:tc>
        <w:tc>
          <w:tcPr>
            <w:tcW w:w="2126" w:type="dxa"/>
            <w:shd w:val="clear" w:color="auto" w:fill="auto"/>
            <w:noWrap/>
            <w:vAlign w:val="center"/>
          </w:tcPr>
          <w:p w14:paraId="66512083" w14:textId="77777777" w:rsidR="00EE6360" w:rsidRPr="00081327" w:rsidRDefault="00EE6360" w:rsidP="00A80C98">
            <w:pPr>
              <w:spacing w:after="0" w:line="276"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UPRAVIČENEC</w:t>
            </w:r>
          </w:p>
        </w:tc>
        <w:tc>
          <w:tcPr>
            <w:tcW w:w="1134" w:type="dxa"/>
            <w:shd w:val="clear" w:color="auto" w:fill="auto"/>
            <w:noWrap/>
            <w:vAlign w:val="center"/>
          </w:tcPr>
          <w:p w14:paraId="515928EA" w14:textId="77777777" w:rsidR="00EE6360" w:rsidRPr="00081327" w:rsidRDefault="00EE6360" w:rsidP="00A80C98">
            <w:pPr>
              <w:spacing w:after="0" w:line="276"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NIO</w:t>
            </w:r>
            <w:r w:rsidRPr="00081327">
              <w:rPr>
                <w:rFonts w:ascii="Republika" w:eastAsia="Times New Roman" w:hAnsi="Republika" w:cstheme="minorHAnsi"/>
                <w:b/>
                <w:bCs/>
                <w:sz w:val="16"/>
                <w:szCs w:val="16"/>
                <w:vertAlign w:val="superscript"/>
                <w:lang w:eastAsia="sl-SI"/>
              </w:rPr>
              <w:footnoteReference w:id="22"/>
            </w:r>
          </w:p>
        </w:tc>
        <w:tc>
          <w:tcPr>
            <w:tcW w:w="1427" w:type="dxa"/>
            <w:shd w:val="clear" w:color="auto" w:fill="auto"/>
            <w:noWrap/>
            <w:vAlign w:val="center"/>
          </w:tcPr>
          <w:p w14:paraId="6483855A" w14:textId="77777777" w:rsidR="00EE6360" w:rsidRPr="00081327" w:rsidRDefault="00EE6360" w:rsidP="00A80C98">
            <w:pPr>
              <w:spacing w:after="0" w:line="276" w:lineRule="auto"/>
              <w:jc w:val="center"/>
              <w:rPr>
                <w:rFonts w:ascii="Republika" w:eastAsia="Times New Roman" w:hAnsi="Republika" w:cstheme="minorHAnsi"/>
                <w:b/>
                <w:bCs/>
                <w:sz w:val="16"/>
                <w:szCs w:val="16"/>
                <w:lang w:eastAsia="sl-SI"/>
              </w:rPr>
            </w:pPr>
            <w:r w:rsidRPr="00081327">
              <w:rPr>
                <w:rFonts w:ascii="Republika" w:eastAsia="Times New Roman" w:hAnsi="Republika" w:cstheme="minorHAnsi"/>
                <w:b/>
                <w:bCs/>
                <w:sz w:val="16"/>
                <w:szCs w:val="16"/>
                <w:lang w:eastAsia="sl-SI"/>
              </w:rPr>
              <w:t>OPERACIJA</w:t>
            </w:r>
            <w:r w:rsidRPr="00081327">
              <w:rPr>
                <w:rFonts w:ascii="Republika" w:eastAsia="Times New Roman" w:hAnsi="Republika" w:cstheme="minorHAnsi"/>
                <w:b/>
                <w:bCs/>
                <w:sz w:val="16"/>
                <w:szCs w:val="16"/>
                <w:vertAlign w:val="superscript"/>
                <w:lang w:eastAsia="sl-SI"/>
              </w:rPr>
              <w:footnoteReference w:id="23"/>
            </w:r>
          </w:p>
        </w:tc>
      </w:tr>
      <w:tr w:rsidR="00EE6360" w:rsidRPr="00081327" w14:paraId="54BF57BA" w14:textId="77777777" w:rsidTr="00A80C98">
        <w:trPr>
          <w:cantSplit/>
          <w:trHeight w:val="404"/>
        </w:trPr>
        <w:tc>
          <w:tcPr>
            <w:tcW w:w="841" w:type="dxa"/>
            <w:vMerge w:val="restart"/>
            <w:shd w:val="clear" w:color="auto" w:fill="auto"/>
            <w:vAlign w:val="center"/>
          </w:tcPr>
          <w:p w14:paraId="1FAB1940" w14:textId="77777777" w:rsidR="00EE6360" w:rsidRPr="00081327" w:rsidRDefault="00EE6360" w:rsidP="00A80C98">
            <w:pPr>
              <w:spacing w:after="0" w:line="276" w:lineRule="auto"/>
              <w:jc w:val="center"/>
              <w:rPr>
                <w:rFonts w:ascii="Republika" w:eastAsia="Times New Roman" w:hAnsi="Republika" w:cstheme="minorHAnsi"/>
                <w:b/>
                <w:bCs/>
                <w:sz w:val="18"/>
                <w:szCs w:val="18"/>
                <w:lang w:eastAsia="sl-SI"/>
              </w:rPr>
            </w:pPr>
            <w:r w:rsidRPr="00081327">
              <w:rPr>
                <w:rFonts w:ascii="Republika" w:eastAsia="Times New Roman" w:hAnsi="Republika" w:cstheme="minorHAnsi"/>
                <w:b/>
                <w:bCs/>
                <w:sz w:val="18"/>
                <w:szCs w:val="18"/>
                <w:lang w:eastAsia="sl-SI"/>
              </w:rPr>
              <w:t>CP1</w:t>
            </w:r>
          </w:p>
        </w:tc>
        <w:tc>
          <w:tcPr>
            <w:tcW w:w="2335" w:type="dxa"/>
            <w:vMerge w:val="restart"/>
            <w:shd w:val="clear" w:color="auto" w:fill="auto"/>
            <w:vAlign w:val="center"/>
          </w:tcPr>
          <w:p w14:paraId="01F463ED" w14:textId="77777777" w:rsidR="00EE6360" w:rsidRPr="00081327" w:rsidRDefault="00EE6360" w:rsidP="00A80C98">
            <w:pPr>
              <w:spacing w:after="0" w:line="276" w:lineRule="auto"/>
              <w:jc w:val="left"/>
              <w:rPr>
                <w:rFonts w:ascii="Republika" w:eastAsia="Times New Roman" w:hAnsi="Republika" w:cstheme="minorHAnsi"/>
                <w:sz w:val="18"/>
                <w:szCs w:val="18"/>
                <w:lang w:eastAsia="sl-SI"/>
              </w:rPr>
            </w:pPr>
            <w:r w:rsidRPr="00081327">
              <w:rPr>
                <w:rFonts w:ascii="Republika" w:eastAsia="Times New Roman" w:hAnsi="Republika" w:cstheme="minorHAnsi"/>
                <w:b/>
                <w:sz w:val="18"/>
                <w:szCs w:val="18"/>
                <w:lang w:eastAsia="sl-SI"/>
              </w:rPr>
              <w:t>PN1:</w:t>
            </w:r>
            <w:r w:rsidRPr="00081327">
              <w:rPr>
                <w:rFonts w:ascii="Republika" w:eastAsia="Times New Roman" w:hAnsi="Republika" w:cstheme="minorHAnsi"/>
                <w:sz w:val="18"/>
                <w:szCs w:val="18"/>
                <w:lang w:eastAsia="sl-SI"/>
              </w:rPr>
              <w:t xml:space="preserve"> Inovacijska družba znanja</w:t>
            </w:r>
          </w:p>
        </w:tc>
        <w:tc>
          <w:tcPr>
            <w:tcW w:w="3568" w:type="dxa"/>
            <w:vMerge w:val="restart"/>
            <w:shd w:val="clear" w:color="auto" w:fill="auto"/>
            <w:vAlign w:val="center"/>
          </w:tcPr>
          <w:p w14:paraId="17AA2D01" w14:textId="77777777" w:rsidR="00EE6360" w:rsidRPr="00081327" w:rsidRDefault="00EE6360" w:rsidP="00A80C98">
            <w:pPr>
              <w:spacing w:after="0" w:line="276" w:lineRule="auto"/>
              <w:jc w:val="left"/>
              <w:rPr>
                <w:rFonts w:ascii="Republika" w:eastAsia="Times New Roman" w:hAnsi="Republika" w:cstheme="minorHAnsi"/>
                <w:sz w:val="18"/>
                <w:szCs w:val="18"/>
                <w:lang w:eastAsia="sl-SI"/>
              </w:rPr>
            </w:pPr>
            <w:r w:rsidRPr="0092602F">
              <w:rPr>
                <w:rFonts w:ascii="Republika" w:eastAsia="Times New Roman" w:hAnsi="Republika" w:cstheme="minorHAnsi"/>
                <w:b/>
                <w:bCs/>
                <w:sz w:val="18"/>
                <w:szCs w:val="18"/>
                <w:lang w:eastAsia="sl-SI"/>
              </w:rPr>
              <w:t>RSO1.2:</w:t>
            </w:r>
            <w:r w:rsidRPr="00081327">
              <w:rPr>
                <w:rFonts w:ascii="Republika" w:eastAsia="Times New Roman" w:hAnsi="Republika" w:cstheme="minorHAnsi"/>
                <w:sz w:val="18"/>
                <w:szCs w:val="18"/>
                <w:lang w:eastAsia="sl-SI"/>
              </w:rPr>
              <w:t xml:space="preserve"> Izkoriščanje prednosti digitalizacije za državljane, podjetja, raziskovalne organizacije in javne organe (ESRR)</w:t>
            </w:r>
          </w:p>
        </w:tc>
        <w:tc>
          <w:tcPr>
            <w:tcW w:w="1413" w:type="dxa"/>
            <w:vMerge w:val="restart"/>
            <w:shd w:val="clear" w:color="auto" w:fill="auto"/>
            <w:vAlign w:val="center"/>
          </w:tcPr>
          <w:p w14:paraId="768D31CA" w14:textId="77777777" w:rsidR="00EE6360" w:rsidRPr="00081327" w:rsidRDefault="00EE6360" w:rsidP="00A80C98">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MDP</w:t>
            </w:r>
          </w:p>
        </w:tc>
        <w:tc>
          <w:tcPr>
            <w:tcW w:w="1271" w:type="dxa"/>
            <w:vMerge w:val="restart"/>
            <w:shd w:val="clear" w:color="auto" w:fill="auto"/>
            <w:vAlign w:val="center"/>
          </w:tcPr>
          <w:p w14:paraId="21BC0C98" w14:textId="77777777" w:rsidR="00EE6360" w:rsidRPr="00081327" w:rsidRDefault="00EE6360" w:rsidP="00A80C98">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w:t>
            </w:r>
          </w:p>
        </w:tc>
        <w:tc>
          <w:tcPr>
            <w:tcW w:w="2126" w:type="dxa"/>
            <w:shd w:val="clear" w:color="auto" w:fill="auto"/>
            <w:vAlign w:val="center"/>
          </w:tcPr>
          <w:p w14:paraId="463BE096" w14:textId="77777777" w:rsidR="00EE6360" w:rsidRPr="00081327" w:rsidRDefault="00EE6360" w:rsidP="00A80C98">
            <w:pPr>
              <w:spacing w:after="0" w:line="276" w:lineRule="auto"/>
              <w:jc w:val="left"/>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 xml:space="preserve">MDP (Direktorat za razvoj digitalnih rešitev in podatkovno ekonomijo, </w:t>
            </w:r>
            <w:r>
              <w:rPr>
                <w:rFonts w:ascii="Republika" w:eastAsia="Times New Roman" w:hAnsi="Republika" w:cstheme="minorHAnsi"/>
                <w:sz w:val="18"/>
                <w:szCs w:val="18"/>
                <w:lang w:eastAsia="sl-SI"/>
              </w:rPr>
              <w:t>Direktorat za digitalno družbo</w:t>
            </w:r>
            <w:r w:rsidRPr="00081327">
              <w:rPr>
                <w:rFonts w:ascii="Republika" w:eastAsia="Times New Roman" w:hAnsi="Republika" w:cstheme="minorHAnsi"/>
                <w:sz w:val="18"/>
                <w:szCs w:val="18"/>
                <w:lang w:eastAsia="sl-SI"/>
              </w:rPr>
              <w:t>)</w:t>
            </w:r>
          </w:p>
        </w:tc>
        <w:tc>
          <w:tcPr>
            <w:tcW w:w="1134" w:type="dxa"/>
            <w:shd w:val="clear" w:color="auto" w:fill="auto"/>
            <w:noWrap/>
            <w:vAlign w:val="center"/>
          </w:tcPr>
          <w:p w14:paraId="0223AB45" w14:textId="77777777" w:rsidR="00EE6360" w:rsidRPr="00081327" w:rsidRDefault="00EE6360" w:rsidP="00A80C98">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NPO</w:t>
            </w:r>
          </w:p>
        </w:tc>
        <w:tc>
          <w:tcPr>
            <w:tcW w:w="1427" w:type="dxa"/>
            <w:shd w:val="clear" w:color="auto" w:fill="auto"/>
            <w:noWrap/>
            <w:vAlign w:val="center"/>
          </w:tcPr>
          <w:p w14:paraId="2D6E2233" w14:textId="77777777" w:rsidR="00EE6360" w:rsidRPr="00081327" w:rsidRDefault="00EE6360" w:rsidP="00A80C98">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Projekt</w:t>
            </w:r>
          </w:p>
          <w:p w14:paraId="7522D7D7" w14:textId="77777777" w:rsidR="00EE6360" w:rsidRPr="00081327" w:rsidRDefault="00EE6360" w:rsidP="00A80C98">
            <w:pPr>
              <w:spacing w:after="0" w:line="276" w:lineRule="auto"/>
              <w:jc w:val="left"/>
              <w:rPr>
                <w:rFonts w:ascii="Republika" w:eastAsia="Times New Roman" w:hAnsi="Republika" w:cstheme="minorHAnsi"/>
                <w:sz w:val="18"/>
                <w:szCs w:val="18"/>
                <w:lang w:eastAsia="sl-SI"/>
              </w:rPr>
            </w:pPr>
          </w:p>
        </w:tc>
      </w:tr>
      <w:tr w:rsidR="00EE6360" w:rsidRPr="00081327" w14:paraId="4407D5E5" w14:textId="77777777" w:rsidTr="00A80C98">
        <w:trPr>
          <w:cantSplit/>
          <w:trHeight w:val="409"/>
        </w:trPr>
        <w:tc>
          <w:tcPr>
            <w:tcW w:w="841" w:type="dxa"/>
            <w:vMerge/>
            <w:shd w:val="clear" w:color="auto" w:fill="auto"/>
            <w:vAlign w:val="center"/>
          </w:tcPr>
          <w:p w14:paraId="4B9567E4" w14:textId="77777777" w:rsidR="00EE6360" w:rsidRPr="00081327" w:rsidRDefault="00EE6360" w:rsidP="00A80C98">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3DBF7031" w14:textId="77777777" w:rsidR="00EE6360" w:rsidRPr="00081327" w:rsidRDefault="00EE6360" w:rsidP="00A80C98">
            <w:pPr>
              <w:spacing w:after="0" w:line="276" w:lineRule="auto"/>
              <w:jc w:val="left"/>
              <w:rPr>
                <w:rFonts w:ascii="Republika" w:eastAsia="Times New Roman" w:hAnsi="Republika" w:cstheme="minorHAnsi"/>
                <w:sz w:val="18"/>
                <w:szCs w:val="18"/>
                <w:lang w:eastAsia="sl-SI"/>
              </w:rPr>
            </w:pPr>
          </w:p>
        </w:tc>
        <w:tc>
          <w:tcPr>
            <w:tcW w:w="3568" w:type="dxa"/>
            <w:vMerge/>
            <w:shd w:val="clear" w:color="auto" w:fill="auto"/>
            <w:vAlign w:val="center"/>
          </w:tcPr>
          <w:p w14:paraId="743FE3E3" w14:textId="77777777" w:rsidR="00EE6360" w:rsidRPr="00081327" w:rsidRDefault="00EE6360" w:rsidP="00A80C98">
            <w:pPr>
              <w:spacing w:after="0" w:line="276" w:lineRule="auto"/>
              <w:jc w:val="left"/>
              <w:rPr>
                <w:rFonts w:ascii="Republika" w:eastAsia="Times New Roman" w:hAnsi="Republika" w:cstheme="minorHAnsi"/>
                <w:sz w:val="18"/>
                <w:szCs w:val="18"/>
                <w:lang w:eastAsia="sl-SI"/>
              </w:rPr>
            </w:pPr>
          </w:p>
        </w:tc>
        <w:tc>
          <w:tcPr>
            <w:tcW w:w="1413" w:type="dxa"/>
            <w:vMerge/>
            <w:shd w:val="clear" w:color="auto" w:fill="auto"/>
            <w:vAlign w:val="center"/>
          </w:tcPr>
          <w:p w14:paraId="52165E5F" w14:textId="77777777" w:rsidR="00EE6360" w:rsidRPr="00081327" w:rsidRDefault="00EE6360" w:rsidP="00A80C98">
            <w:pPr>
              <w:spacing w:after="0" w:line="276" w:lineRule="auto"/>
              <w:jc w:val="center"/>
              <w:rPr>
                <w:rFonts w:ascii="Republika" w:eastAsia="Times New Roman" w:hAnsi="Republika" w:cstheme="minorHAnsi"/>
                <w:sz w:val="18"/>
                <w:szCs w:val="18"/>
                <w:lang w:eastAsia="sl-SI"/>
              </w:rPr>
            </w:pPr>
          </w:p>
        </w:tc>
        <w:tc>
          <w:tcPr>
            <w:tcW w:w="1271" w:type="dxa"/>
            <w:vMerge/>
            <w:shd w:val="clear" w:color="auto" w:fill="auto"/>
            <w:vAlign w:val="center"/>
          </w:tcPr>
          <w:p w14:paraId="3F2F335C" w14:textId="77777777" w:rsidR="00EE6360" w:rsidRPr="00081327" w:rsidRDefault="00EE6360" w:rsidP="00A80C98">
            <w:pPr>
              <w:spacing w:after="0" w:line="276" w:lineRule="auto"/>
              <w:jc w:val="center"/>
              <w:rPr>
                <w:rFonts w:ascii="Republika" w:eastAsia="Times New Roman" w:hAnsi="Republika" w:cstheme="minorHAnsi"/>
                <w:sz w:val="18"/>
                <w:szCs w:val="18"/>
                <w:lang w:eastAsia="sl-SI"/>
              </w:rPr>
            </w:pPr>
          </w:p>
        </w:tc>
        <w:tc>
          <w:tcPr>
            <w:tcW w:w="2126" w:type="dxa"/>
            <w:shd w:val="clear" w:color="auto" w:fill="auto"/>
            <w:vAlign w:val="center"/>
          </w:tcPr>
          <w:p w14:paraId="10D229E4" w14:textId="77777777" w:rsidR="00EE6360" w:rsidRPr="00081327" w:rsidRDefault="00EE6360" w:rsidP="00A80C98">
            <w:pPr>
              <w:spacing w:after="0" w:line="276" w:lineRule="auto"/>
              <w:jc w:val="left"/>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podjetja, javna uprava, nevladne organizacije, raziskovalne organizacije</w:t>
            </w:r>
          </w:p>
        </w:tc>
        <w:tc>
          <w:tcPr>
            <w:tcW w:w="1134" w:type="dxa"/>
            <w:shd w:val="clear" w:color="auto" w:fill="auto"/>
            <w:noWrap/>
            <w:vAlign w:val="center"/>
          </w:tcPr>
          <w:p w14:paraId="699DBEA8" w14:textId="77777777" w:rsidR="00EE6360" w:rsidRPr="00081327" w:rsidRDefault="00EE6360" w:rsidP="00A80C98">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JR</w:t>
            </w:r>
          </w:p>
        </w:tc>
        <w:tc>
          <w:tcPr>
            <w:tcW w:w="1427" w:type="dxa"/>
            <w:shd w:val="clear" w:color="auto" w:fill="auto"/>
            <w:noWrap/>
          </w:tcPr>
          <w:p w14:paraId="63A82106" w14:textId="77777777" w:rsidR="00EE6360" w:rsidRPr="00081327" w:rsidRDefault="00EE6360" w:rsidP="00A80C98">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Projekt</w:t>
            </w:r>
          </w:p>
        </w:tc>
      </w:tr>
      <w:tr w:rsidR="00EE6360" w:rsidRPr="00081327" w14:paraId="7D8B960D" w14:textId="77777777" w:rsidTr="00A80C98">
        <w:trPr>
          <w:cantSplit/>
          <w:trHeight w:val="402"/>
        </w:trPr>
        <w:tc>
          <w:tcPr>
            <w:tcW w:w="841" w:type="dxa"/>
            <w:vMerge/>
            <w:shd w:val="clear" w:color="auto" w:fill="auto"/>
            <w:vAlign w:val="center"/>
          </w:tcPr>
          <w:p w14:paraId="7BA58F8C" w14:textId="77777777" w:rsidR="00EE6360" w:rsidRPr="00081327" w:rsidRDefault="00EE6360" w:rsidP="00A80C98">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1980FA81" w14:textId="77777777" w:rsidR="00EE6360" w:rsidRPr="00081327" w:rsidRDefault="00EE6360" w:rsidP="00A80C98">
            <w:pPr>
              <w:spacing w:after="0" w:line="276" w:lineRule="auto"/>
              <w:jc w:val="left"/>
              <w:rPr>
                <w:rFonts w:ascii="Republika" w:hAnsi="Republika"/>
                <w:sz w:val="18"/>
                <w:szCs w:val="18"/>
              </w:rPr>
            </w:pPr>
          </w:p>
        </w:tc>
        <w:tc>
          <w:tcPr>
            <w:tcW w:w="3568" w:type="dxa"/>
            <w:vMerge/>
            <w:shd w:val="clear" w:color="auto" w:fill="auto"/>
            <w:vAlign w:val="center"/>
          </w:tcPr>
          <w:p w14:paraId="0416D818" w14:textId="77777777" w:rsidR="00EE6360" w:rsidRPr="00081327" w:rsidRDefault="00EE6360" w:rsidP="00A80C98">
            <w:pPr>
              <w:spacing w:after="0" w:line="276" w:lineRule="auto"/>
              <w:jc w:val="left"/>
              <w:rPr>
                <w:rFonts w:ascii="Republika" w:hAnsi="Republika"/>
                <w:sz w:val="18"/>
                <w:szCs w:val="18"/>
              </w:rPr>
            </w:pPr>
          </w:p>
        </w:tc>
        <w:tc>
          <w:tcPr>
            <w:tcW w:w="1413" w:type="dxa"/>
            <w:vMerge/>
            <w:shd w:val="clear" w:color="auto" w:fill="auto"/>
            <w:vAlign w:val="center"/>
          </w:tcPr>
          <w:p w14:paraId="7B6CD127" w14:textId="77777777" w:rsidR="00EE6360" w:rsidRPr="00081327" w:rsidRDefault="00EE6360" w:rsidP="00A80C98">
            <w:pPr>
              <w:spacing w:after="0" w:line="276" w:lineRule="auto"/>
              <w:jc w:val="center"/>
              <w:rPr>
                <w:rFonts w:ascii="Republika" w:eastAsia="Times New Roman" w:hAnsi="Republika" w:cstheme="minorHAnsi"/>
                <w:sz w:val="18"/>
                <w:szCs w:val="18"/>
                <w:lang w:eastAsia="sl-SI"/>
              </w:rPr>
            </w:pPr>
          </w:p>
        </w:tc>
        <w:tc>
          <w:tcPr>
            <w:tcW w:w="1271" w:type="dxa"/>
            <w:vMerge/>
            <w:shd w:val="clear" w:color="auto" w:fill="auto"/>
            <w:vAlign w:val="center"/>
          </w:tcPr>
          <w:p w14:paraId="18A0CD77" w14:textId="77777777" w:rsidR="00EE6360" w:rsidRPr="00081327" w:rsidRDefault="00EE6360" w:rsidP="00A80C98">
            <w:pPr>
              <w:spacing w:after="0" w:line="276" w:lineRule="auto"/>
              <w:jc w:val="center"/>
              <w:rPr>
                <w:rFonts w:ascii="Republika" w:eastAsia="Times New Roman" w:hAnsi="Republika" w:cstheme="minorHAnsi"/>
                <w:sz w:val="18"/>
                <w:szCs w:val="18"/>
                <w:lang w:eastAsia="sl-SI"/>
              </w:rPr>
            </w:pPr>
          </w:p>
        </w:tc>
        <w:tc>
          <w:tcPr>
            <w:tcW w:w="2126" w:type="dxa"/>
            <w:shd w:val="clear" w:color="auto" w:fill="auto"/>
            <w:vAlign w:val="center"/>
          </w:tcPr>
          <w:p w14:paraId="6BF7114A" w14:textId="77777777" w:rsidR="00EE6360" w:rsidRPr="00081327" w:rsidRDefault="00EE6360" w:rsidP="00A80C98">
            <w:pPr>
              <w:spacing w:after="0" w:line="276" w:lineRule="auto"/>
              <w:jc w:val="left"/>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 xml:space="preserve">Občine </w:t>
            </w:r>
          </w:p>
        </w:tc>
        <w:tc>
          <w:tcPr>
            <w:tcW w:w="1134" w:type="dxa"/>
            <w:shd w:val="clear" w:color="auto" w:fill="auto"/>
            <w:noWrap/>
            <w:vAlign w:val="center"/>
          </w:tcPr>
          <w:p w14:paraId="005F3388" w14:textId="77777777" w:rsidR="00EE6360" w:rsidRPr="00081327" w:rsidRDefault="00EE6360" w:rsidP="00A80C98">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JR</w:t>
            </w:r>
          </w:p>
        </w:tc>
        <w:tc>
          <w:tcPr>
            <w:tcW w:w="1427" w:type="dxa"/>
            <w:shd w:val="clear" w:color="auto" w:fill="auto"/>
            <w:noWrap/>
          </w:tcPr>
          <w:p w14:paraId="5F488E65" w14:textId="77777777" w:rsidR="00EE6360" w:rsidRPr="00081327" w:rsidRDefault="00EE6360" w:rsidP="00A80C98">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Projekt</w:t>
            </w:r>
          </w:p>
        </w:tc>
      </w:tr>
      <w:tr w:rsidR="00EE6360" w:rsidRPr="00081327" w14:paraId="51D5C578" w14:textId="77777777" w:rsidTr="00A80C98">
        <w:trPr>
          <w:cantSplit/>
          <w:trHeight w:val="402"/>
        </w:trPr>
        <w:tc>
          <w:tcPr>
            <w:tcW w:w="841" w:type="dxa"/>
            <w:vMerge/>
            <w:shd w:val="clear" w:color="auto" w:fill="auto"/>
            <w:vAlign w:val="center"/>
          </w:tcPr>
          <w:p w14:paraId="6F086562" w14:textId="77777777" w:rsidR="00EE6360" w:rsidRPr="00081327" w:rsidRDefault="00EE6360" w:rsidP="00A80C98">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302659C3" w14:textId="77777777" w:rsidR="00EE6360" w:rsidRPr="00081327" w:rsidRDefault="00EE6360" w:rsidP="00A80C98">
            <w:pPr>
              <w:spacing w:after="0" w:line="276" w:lineRule="auto"/>
              <w:jc w:val="left"/>
              <w:rPr>
                <w:rFonts w:ascii="Republika" w:hAnsi="Republika"/>
                <w:sz w:val="18"/>
                <w:szCs w:val="18"/>
              </w:rPr>
            </w:pPr>
          </w:p>
        </w:tc>
        <w:tc>
          <w:tcPr>
            <w:tcW w:w="3568" w:type="dxa"/>
            <w:vMerge/>
            <w:shd w:val="clear" w:color="auto" w:fill="auto"/>
            <w:vAlign w:val="center"/>
          </w:tcPr>
          <w:p w14:paraId="4A4E5CBD" w14:textId="77777777" w:rsidR="00EE6360" w:rsidRPr="00081327" w:rsidRDefault="00EE6360" w:rsidP="00A80C98">
            <w:pPr>
              <w:spacing w:after="0" w:line="276" w:lineRule="auto"/>
              <w:jc w:val="left"/>
              <w:rPr>
                <w:rFonts w:ascii="Republika" w:hAnsi="Republika"/>
                <w:sz w:val="18"/>
                <w:szCs w:val="18"/>
              </w:rPr>
            </w:pPr>
          </w:p>
        </w:tc>
        <w:tc>
          <w:tcPr>
            <w:tcW w:w="1413" w:type="dxa"/>
            <w:vMerge/>
            <w:shd w:val="clear" w:color="auto" w:fill="auto"/>
            <w:vAlign w:val="center"/>
          </w:tcPr>
          <w:p w14:paraId="3B48A2C4" w14:textId="77777777" w:rsidR="00EE6360" w:rsidRPr="00081327" w:rsidRDefault="00EE6360" w:rsidP="00A80C98">
            <w:pPr>
              <w:spacing w:after="0" w:line="276" w:lineRule="auto"/>
              <w:jc w:val="center"/>
              <w:rPr>
                <w:rFonts w:ascii="Republika" w:eastAsia="Times New Roman" w:hAnsi="Republika" w:cstheme="minorHAnsi"/>
                <w:sz w:val="18"/>
                <w:szCs w:val="18"/>
                <w:lang w:eastAsia="sl-SI"/>
              </w:rPr>
            </w:pPr>
          </w:p>
        </w:tc>
        <w:tc>
          <w:tcPr>
            <w:tcW w:w="1271" w:type="dxa"/>
            <w:vMerge/>
            <w:shd w:val="clear" w:color="auto" w:fill="auto"/>
            <w:vAlign w:val="center"/>
          </w:tcPr>
          <w:p w14:paraId="6C990674" w14:textId="77777777" w:rsidR="00EE6360" w:rsidRPr="00081327" w:rsidRDefault="00EE6360" w:rsidP="00A80C98">
            <w:pPr>
              <w:spacing w:after="0" w:line="276" w:lineRule="auto"/>
              <w:jc w:val="center"/>
              <w:rPr>
                <w:rFonts w:ascii="Republika" w:eastAsia="Times New Roman" w:hAnsi="Republika" w:cstheme="minorHAnsi"/>
                <w:sz w:val="18"/>
                <w:szCs w:val="18"/>
                <w:lang w:eastAsia="sl-SI"/>
              </w:rPr>
            </w:pPr>
          </w:p>
        </w:tc>
        <w:tc>
          <w:tcPr>
            <w:tcW w:w="2126" w:type="dxa"/>
            <w:shd w:val="clear" w:color="auto" w:fill="auto"/>
            <w:vAlign w:val="center"/>
          </w:tcPr>
          <w:p w14:paraId="45997465" w14:textId="77777777" w:rsidR="00EE6360" w:rsidRPr="00081327" w:rsidRDefault="00EE6360" w:rsidP="00A80C98">
            <w:pPr>
              <w:spacing w:after="0" w:line="276" w:lineRule="auto"/>
              <w:jc w:val="left"/>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NVO</w:t>
            </w:r>
          </w:p>
        </w:tc>
        <w:tc>
          <w:tcPr>
            <w:tcW w:w="1134" w:type="dxa"/>
            <w:shd w:val="clear" w:color="auto" w:fill="auto"/>
            <w:noWrap/>
            <w:vAlign w:val="center"/>
          </w:tcPr>
          <w:p w14:paraId="2B132208" w14:textId="77777777" w:rsidR="00EE6360" w:rsidRPr="00081327" w:rsidRDefault="00EE6360" w:rsidP="00A80C98">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JR</w:t>
            </w:r>
          </w:p>
        </w:tc>
        <w:tc>
          <w:tcPr>
            <w:tcW w:w="1427" w:type="dxa"/>
            <w:shd w:val="clear" w:color="auto" w:fill="auto"/>
            <w:noWrap/>
          </w:tcPr>
          <w:p w14:paraId="180D507F" w14:textId="77777777" w:rsidR="00EE6360" w:rsidRPr="00081327" w:rsidRDefault="00EE6360" w:rsidP="00A80C98">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Projekt</w:t>
            </w:r>
          </w:p>
        </w:tc>
      </w:tr>
      <w:tr w:rsidR="00EE6360" w:rsidRPr="00081327" w14:paraId="027F796E" w14:textId="77777777" w:rsidTr="00A80C98">
        <w:trPr>
          <w:cantSplit/>
          <w:trHeight w:val="402"/>
        </w:trPr>
        <w:tc>
          <w:tcPr>
            <w:tcW w:w="841" w:type="dxa"/>
            <w:vMerge/>
            <w:shd w:val="clear" w:color="auto" w:fill="auto"/>
            <w:vAlign w:val="center"/>
          </w:tcPr>
          <w:p w14:paraId="11056251" w14:textId="77777777" w:rsidR="00EE6360" w:rsidRPr="00081327" w:rsidRDefault="00EE6360" w:rsidP="00A80C98">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1699691D" w14:textId="77777777" w:rsidR="00EE6360" w:rsidRPr="00081327" w:rsidRDefault="00EE6360" w:rsidP="00A80C98">
            <w:pPr>
              <w:spacing w:after="0" w:line="276" w:lineRule="auto"/>
              <w:jc w:val="left"/>
              <w:rPr>
                <w:rFonts w:ascii="Republika" w:hAnsi="Republika"/>
                <w:sz w:val="18"/>
                <w:szCs w:val="18"/>
              </w:rPr>
            </w:pPr>
          </w:p>
        </w:tc>
        <w:tc>
          <w:tcPr>
            <w:tcW w:w="3568" w:type="dxa"/>
            <w:vMerge/>
            <w:shd w:val="clear" w:color="auto" w:fill="auto"/>
            <w:vAlign w:val="center"/>
          </w:tcPr>
          <w:p w14:paraId="16622D0B" w14:textId="77777777" w:rsidR="00EE6360" w:rsidRPr="00081327" w:rsidRDefault="00EE6360" w:rsidP="00A80C98">
            <w:pPr>
              <w:spacing w:after="0" w:line="276" w:lineRule="auto"/>
              <w:jc w:val="left"/>
              <w:rPr>
                <w:rFonts w:ascii="Republika" w:hAnsi="Republika"/>
                <w:sz w:val="18"/>
                <w:szCs w:val="18"/>
              </w:rPr>
            </w:pPr>
          </w:p>
        </w:tc>
        <w:tc>
          <w:tcPr>
            <w:tcW w:w="1413" w:type="dxa"/>
            <w:vMerge/>
            <w:shd w:val="clear" w:color="auto" w:fill="auto"/>
            <w:vAlign w:val="center"/>
          </w:tcPr>
          <w:p w14:paraId="4F66B89E" w14:textId="77777777" w:rsidR="00EE6360" w:rsidRPr="00081327" w:rsidRDefault="00EE6360" w:rsidP="00A80C98">
            <w:pPr>
              <w:spacing w:after="0" w:line="276" w:lineRule="auto"/>
              <w:jc w:val="center"/>
              <w:rPr>
                <w:rFonts w:ascii="Republika" w:eastAsia="Times New Roman" w:hAnsi="Republika" w:cstheme="minorHAnsi"/>
                <w:sz w:val="18"/>
                <w:szCs w:val="18"/>
                <w:lang w:eastAsia="sl-SI"/>
              </w:rPr>
            </w:pPr>
          </w:p>
        </w:tc>
        <w:tc>
          <w:tcPr>
            <w:tcW w:w="1271" w:type="dxa"/>
            <w:vMerge/>
            <w:shd w:val="clear" w:color="auto" w:fill="auto"/>
            <w:vAlign w:val="center"/>
          </w:tcPr>
          <w:p w14:paraId="32C55306" w14:textId="77777777" w:rsidR="00EE6360" w:rsidRPr="00081327" w:rsidRDefault="00EE6360" w:rsidP="00A80C98">
            <w:pPr>
              <w:spacing w:after="0" w:line="276" w:lineRule="auto"/>
              <w:jc w:val="center"/>
              <w:rPr>
                <w:rFonts w:ascii="Republika" w:eastAsia="Times New Roman" w:hAnsi="Republika" w:cstheme="minorHAnsi"/>
                <w:sz w:val="18"/>
                <w:szCs w:val="18"/>
                <w:lang w:eastAsia="sl-SI"/>
              </w:rPr>
            </w:pPr>
          </w:p>
        </w:tc>
        <w:tc>
          <w:tcPr>
            <w:tcW w:w="2126" w:type="dxa"/>
            <w:shd w:val="clear" w:color="auto" w:fill="auto"/>
            <w:vAlign w:val="center"/>
          </w:tcPr>
          <w:p w14:paraId="570EEDE9" w14:textId="77777777" w:rsidR="00EE6360" w:rsidRPr="00081327" w:rsidRDefault="00EE6360" w:rsidP="00A80C98">
            <w:pPr>
              <w:spacing w:after="0" w:line="276" w:lineRule="auto"/>
              <w:jc w:val="left"/>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MSP, javna uprava, nevladne organizacije, raziskovalne organizacije</w:t>
            </w:r>
          </w:p>
        </w:tc>
        <w:tc>
          <w:tcPr>
            <w:tcW w:w="1134" w:type="dxa"/>
            <w:shd w:val="clear" w:color="auto" w:fill="auto"/>
            <w:noWrap/>
            <w:vAlign w:val="center"/>
          </w:tcPr>
          <w:p w14:paraId="72C9F096" w14:textId="77777777" w:rsidR="00EE6360" w:rsidRPr="00081327" w:rsidRDefault="00EE6360" w:rsidP="00A80C98">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JR</w:t>
            </w:r>
          </w:p>
        </w:tc>
        <w:tc>
          <w:tcPr>
            <w:tcW w:w="1427" w:type="dxa"/>
            <w:shd w:val="clear" w:color="auto" w:fill="auto"/>
            <w:noWrap/>
          </w:tcPr>
          <w:p w14:paraId="481FAEBE" w14:textId="77777777" w:rsidR="00EE6360" w:rsidRPr="00081327" w:rsidRDefault="00EE6360" w:rsidP="00A80C98">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Projekt</w:t>
            </w:r>
          </w:p>
        </w:tc>
      </w:tr>
      <w:tr w:rsidR="00EE6360" w:rsidRPr="00081327" w14:paraId="777719D9" w14:textId="77777777" w:rsidTr="00A80C98">
        <w:trPr>
          <w:cantSplit/>
          <w:trHeight w:val="402"/>
        </w:trPr>
        <w:tc>
          <w:tcPr>
            <w:tcW w:w="841" w:type="dxa"/>
            <w:vMerge/>
            <w:shd w:val="clear" w:color="auto" w:fill="auto"/>
            <w:vAlign w:val="center"/>
          </w:tcPr>
          <w:p w14:paraId="6F623298" w14:textId="77777777" w:rsidR="00EE6360" w:rsidRPr="00081327" w:rsidRDefault="00EE6360" w:rsidP="00A80C98">
            <w:pPr>
              <w:spacing w:after="0" w:line="276" w:lineRule="auto"/>
              <w:jc w:val="center"/>
              <w:rPr>
                <w:rFonts w:ascii="Republika" w:eastAsia="Times New Roman" w:hAnsi="Republika" w:cstheme="minorHAnsi"/>
                <w:b/>
                <w:bCs/>
                <w:sz w:val="18"/>
                <w:szCs w:val="18"/>
                <w:lang w:eastAsia="sl-SI"/>
              </w:rPr>
            </w:pPr>
          </w:p>
        </w:tc>
        <w:tc>
          <w:tcPr>
            <w:tcW w:w="2335" w:type="dxa"/>
            <w:shd w:val="clear" w:color="auto" w:fill="auto"/>
            <w:vAlign w:val="center"/>
          </w:tcPr>
          <w:p w14:paraId="253BF5EC" w14:textId="77777777" w:rsidR="00EE6360" w:rsidRPr="00081327" w:rsidRDefault="00EE6360" w:rsidP="00A80C98">
            <w:pPr>
              <w:spacing w:after="0" w:line="276" w:lineRule="auto"/>
              <w:jc w:val="left"/>
              <w:rPr>
                <w:rFonts w:ascii="Republika" w:eastAsia="Times New Roman" w:hAnsi="Republika" w:cstheme="minorHAnsi"/>
                <w:sz w:val="18"/>
                <w:szCs w:val="18"/>
                <w:lang w:eastAsia="sl-SI"/>
              </w:rPr>
            </w:pPr>
            <w:r w:rsidRPr="00081327">
              <w:rPr>
                <w:rFonts w:ascii="Republika" w:hAnsi="Republika"/>
                <w:b/>
                <w:sz w:val="18"/>
                <w:szCs w:val="18"/>
              </w:rPr>
              <w:t>PN2:</w:t>
            </w:r>
            <w:r w:rsidRPr="00081327">
              <w:rPr>
                <w:rFonts w:ascii="Republika" w:hAnsi="Republika"/>
                <w:sz w:val="18"/>
                <w:szCs w:val="18"/>
              </w:rPr>
              <w:t xml:space="preserve"> Digitalna povezljivost</w:t>
            </w:r>
          </w:p>
        </w:tc>
        <w:tc>
          <w:tcPr>
            <w:tcW w:w="3568" w:type="dxa"/>
            <w:shd w:val="clear" w:color="auto" w:fill="auto"/>
            <w:vAlign w:val="center"/>
          </w:tcPr>
          <w:p w14:paraId="08561D27" w14:textId="77777777" w:rsidR="00EE6360" w:rsidRPr="00081327" w:rsidRDefault="00EE6360" w:rsidP="00A80C98">
            <w:pPr>
              <w:spacing w:after="0" w:line="276" w:lineRule="auto"/>
              <w:jc w:val="left"/>
              <w:rPr>
                <w:rFonts w:ascii="Republika" w:eastAsia="Times New Roman" w:hAnsi="Republika" w:cstheme="minorHAnsi"/>
                <w:sz w:val="18"/>
                <w:szCs w:val="18"/>
                <w:lang w:eastAsia="sl-SI"/>
              </w:rPr>
            </w:pPr>
            <w:r w:rsidRPr="0092602F">
              <w:rPr>
                <w:rFonts w:ascii="Republika" w:hAnsi="Republika"/>
                <w:b/>
                <w:bCs/>
                <w:sz w:val="18"/>
                <w:szCs w:val="18"/>
              </w:rPr>
              <w:t>RSO1.5:</w:t>
            </w:r>
            <w:r w:rsidRPr="00081327">
              <w:rPr>
                <w:rFonts w:ascii="Republika" w:hAnsi="Republika"/>
                <w:sz w:val="18"/>
                <w:szCs w:val="18"/>
              </w:rPr>
              <w:t xml:space="preserve"> Izboljšanje digitalne povezljivosti (ESRR)</w:t>
            </w:r>
          </w:p>
        </w:tc>
        <w:tc>
          <w:tcPr>
            <w:tcW w:w="1413" w:type="dxa"/>
            <w:shd w:val="clear" w:color="auto" w:fill="auto"/>
            <w:vAlign w:val="center"/>
          </w:tcPr>
          <w:p w14:paraId="6AA92068" w14:textId="77777777" w:rsidR="00EE6360" w:rsidRPr="00081327" w:rsidRDefault="00EE6360" w:rsidP="00A80C98">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MDP</w:t>
            </w:r>
          </w:p>
        </w:tc>
        <w:tc>
          <w:tcPr>
            <w:tcW w:w="1271" w:type="dxa"/>
            <w:shd w:val="clear" w:color="auto" w:fill="auto"/>
            <w:vAlign w:val="center"/>
          </w:tcPr>
          <w:p w14:paraId="754D1B4E" w14:textId="77777777" w:rsidR="00EE6360" w:rsidRPr="00081327" w:rsidRDefault="00EE6360" w:rsidP="00A80C98">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w:t>
            </w:r>
          </w:p>
        </w:tc>
        <w:tc>
          <w:tcPr>
            <w:tcW w:w="2126" w:type="dxa"/>
            <w:shd w:val="clear" w:color="auto" w:fill="auto"/>
            <w:vAlign w:val="center"/>
          </w:tcPr>
          <w:p w14:paraId="2A1D8443" w14:textId="77777777" w:rsidR="00EE6360" w:rsidRPr="00081327" w:rsidRDefault="00EE6360" w:rsidP="00A80C98">
            <w:pPr>
              <w:spacing w:after="0" w:line="276" w:lineRule="auto"/>
              <w:jc w:val="left"/>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podjetja</w:t>
            </w:r>
          </w:p>
        </w:tc>
        <w:tc>
          <w:tcPr>
            <w:tcW w:w="1134" w:type="dxa"/>
            <w:shd w:val="clear" w:color="auto" w:fill="auto"/>
            <w:noWrap/>
            <w:vAlign w:val="center"/>
          </w:tcPr>
          <w:p w14:paraId="4967BACF" w14:textId="77777777" w:rsidR="00EE6360" w:rsidRPr="00081327" w:rsidRDefault="00EE6360" w:rsidP="00A80C98">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JR</w:t>
            </w:r>
          </w:p>
        </w:tc>
        <w:tc>
          <w:tcPr>
            <w:tcW w:w="1427" w:type="dxa"/>
            <w:shd w:val="clear" w:color="auto" w:fill="auto"/>
            <w:noWrap/>
            <w:vAlign w:val="center"/>
          </w:tcPr>
          <w:p w14:paraId="2B766115" w14:textId="77777777" w:rsidR="00EE6360" w:rsidRPr="00081327" w:rsidRDefault="00EE6360" w:rsidP="00A80C98">
            <w:pPr>
              <w:spacing w:after="0" w:line="276" w:lineRule="auto"/>
              <w:jc w:val="center"/>
              <w:rPr>
                <w:rFonts w:ascii="Republika" w:eastAsia="Times New Roman" w:hAnsi="Republika" w:cstheme="minorHAnsi"/>
                <w:sz w:val="18"/>
                <w:szCs w:val="18"/>
                <w:lang w:eastAsia="sl-SI"/>
              </w:rPr>
            </w:pPr>
            <w:r w:rsidRPr="00081327">
              <w:rPr>
                <w:rFonts w:ascii="Republika" w:eastAsia="Times New Roman" w:hAnsi="Republika" w:cstheme="minorHAnsi"/>
                <w:sz w:val="18"/>
                <w:szCs w:val="18"/>
                <w:lang w:eastAsia="sl-SI"/>
              </w:rPr>
              <w:t>Projekt</w:t>
            </w:r>
          </w:p>
        </w:tc>
      </w:tr>
    </w:tbl>
    <w:p w14:paraId="2F279504" w14:textId="77777777" w:rsidR="00EE6360" w:rsidRPr="00081327" w:rsidRDefault="00EE6360" w:rsidP="00EE6360">
      <w:pPr>
        <w:jc w:val="left"/>
        <w:rPr>
          <w:rFonts w:ascii="Republika" w:hAnsi="Republika"/>
          <w:b/>
        </w:rPr>
      </w:pPr>
    </w:p>
    <w:p w14:paraId="1C8C859C" w14:textId="77777777" w:rsidR="00EE6360" w:rsidRPr="00081327" w:rsidRDefault="00EE6360" w:rsidP="00EE6360">
      <w:pPr>
        <w:jc w:val="left"/>
        <w:rPr>
          <w:rFonts w:ascii="Republika" w:hAnsi="Republika"/>
          <w:b/>
        </w:rPr>
      </w:pPr>
    </w:p>
    <w:p w14:paraId="55EE6C44" w14:textId="77777777" w:rsidR="00EE6360" w:rsidRPr="00081327" w:rsidRDefault="00EE6360" w:rsidP="00EE6360">
      <w:pPr>
        <w:jc w:val="left"/>
        <w:rPr>
          <w:rFonts w:ascii="Republika" w:hAnsi="Republika"/>
          <w:b/>
        </w:rPr>
        <w:sectPr w:rsidR="00EE6360" w:rsidRPr="00081327" w:rsidSect="00F7082B">
          <w:pgSz w:w="16838" w:h="11906" w:orient="landscape" w:code="9"/>
          <w:pgMar w:top="1134" w:right="1418" w:bottom="1418" w:left="1418" w:header="709" w:footer="709" w:gutter="0"/>
          <w:cols w:space="708"/>
          <w:docGrid w:linePitch="360"/>
        </w:sectPr>
      </w:pPr>
    </w:p>
    <w:p w14:paraId="36BC4831" w14:textId="77777777" w:rsidR="00EE6360" w:rsidRPr="00F3555A" w:rsidRDefault="00EE6360" w:rsidP="00EE6360">
      <w:pPr>
        <w:pStyle w:val="Naslov4"/>
        <w:numPr>
          <w:ilvl w:val="3"/>
          <w:numId w:val="6"/>
        </w:numPr>
        <w:ind w:left="993" w:hanging="993"/>
      </w:pPr>
      <w:bookmarkStart w:id="193" w:name="_Toc131059484"/>
      <w:bookmarkStart w:id="194" w:name="_Toc140836700"/>
      <w:bookmarkStart w:id="195" w:name="_Toc154140104"/>
      <w:r w:rsidRPr="00081327">
        <w:lastRenderedPageBreak/>
        <w:t>Naloge posredniškega telesa</w:t>
      </w:r>
      <w:bookmarkEnd w:id="193"/>
      <w:bookmarkEnd w:id="194"/>
      <w:bookmarkEnd w:id="195"/>
      <w:r w:rsidRPr="00081327">
        <w:t xml:space="preserve"> </w:t>
      </w:r>
    </w:p>
    <w:p w14:paraId="702A5152" w14:textId="77777777" w:rsidR="00EE6360" w:rsidRPr="00081327" w:rsidRDefault="00EE6360" w:rsidP="00EE6360">
      <w:pPr>
        <w:jc w:val="left"/>
        <w:rPr>
          <w:rFonts w:ascii="Republika" w:hAnsi="Republika"/>
        </w:rPr>
      </w:pPr>
    </w:p>
    <w:p w14:paraId="227EA89B" w14:textId="50CEBFDB" w:rsidR="00EE6360" w:rsidRPr="00CD743C" w:rsidRDefault="00EE6360" w:rsidP="00EE6360">
      <w:pPr>
        <w:pStyle w:val="Napis"/>
        <w:rPr>
          <w:szCs w:val="22"/>
        </w:rPr>
      </w:pPr>
      <w:bookmarkStart w:id="196" w:name="_Toc154139795"/>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12</w:t>
      </w:r>
      <w:r w:rsidRPr="00CD743C">
        <w:rPr>
          <w:szCs w:val="22"/>
        </w:rPr>
        <w:fldChar w:fldCharType="end"/>
      </w:r>
      <w:r w:rsidRPr="00CD743C">
        <w:rPr>
          <w:szCs w:val="22"/>
        </w:rPr>
        <w:t>: Neposredne naloge PT MDP</w:t>
      </w:r>
      <w:bookmarkEnd w:id="196"/>
    </w:p>
    <w:tbl>
      <w:tblPr>
        <w:tblStyle w:val="Tabelamrea2"/>
        <w:tblW w:w="9067" w:type="dxa"/>
        <w:tblLook w:val="04A0" w:firstRow="1" w:lastRow="0" w:firstColumn="1" w:lastColumn="0" w:noHBand="0" w:noVBand="1"/>
      </w:tblPr>
      <w:tblGrid>
        <w:gridCol w:w="9067"/>
      </w:tblGrid>
      <w:tr w:rsidR="00EE6360" w:rsidRPr="00081327" w14:paraId="4121352B" w14:textId="77777777" w:rsidTr="00A80C98">
        <w:trPr>
          <w:trHeight w:val="413"/>
        </w:trPr>
        <w:tc>
          <w:tcPr>
            <w:tcW w:w="9067" w:type="dxa"/>
            <w:shd w:val="clear" w:color="auto" w:fill="F2F2F2" w:themeFill="background1" w:themeFillShade="F2"/>
            <w:tcMar>
              <w:left w:w="57" w:type="dxa"/>
              <w:right w:w="57" w:type="dxa"/>
            </w:tcMar>
            <w:vAlign w:val="center"/>
          </w:tcPr>
          <w:p w14:paraId="701718D9" w14:textId="77777777" w:rsidR="00EE6360" w:rsidRPr="00081327" w:rsidRDefault="00EE6360" w:rsidP="00A80C98">
            <w:pPr>
              <w:contextualSpacing/>
              <w:jc w:val="left"/>
              <w:rPr>
                <w:rFonts w:ascii="Republika" w:hAnsi="Republika" w:cs="Times New Roman"/>
                <w:b/>
                <w:i/>
              </w:rPr>
            </w:pPr>
            <w:r w:rsidRPr="00F3555A">
              <w:rPr>
                <w:rFonts w:ascii="Republika" w:hAnsi="Republika" w:cs="Times New Roman"/>
                <w:b/>
              </w:rPr>
              <w:t xml:space="preserve">1. </w:t>
            </w:r>
            <w:r w:rsidRPr="00081327">
              <w:rPr>
                <w:rFonts w:ascii="Republika" w:hAnsi="Republika" w:cs="Times New Roman"/>
                <w:b/>
              </w:rPr>
              <w:t>V okviru načrtovanja in priprave operacij:</w:t>
            </w:r>
          </w:p>
        </w:tc>
      </w:tr>
      <w:tr w:rsidR="00EE6360" w:rsidRPr="00081327" w14:paraId="78460CC7" w14:textId="77777777" w:rsidTr="00A80C98">
        <w:tc>
          <w:tcPr>
            <w:tcW w:w="9067" w:type="dxa"/>
            <w:shd w:val="clear" w:color="auto" w:fill="auto"/>
            <w:tcMar>
              <w:left w:w="57" w:type="dxa"/>
              <w:right w:w="57" w:type="dxa"/>
            </w:tcMar>
          </w:tcPr>
          <w:p w14:paraId="320181AC" w14:textId="77777777" w:rsidR="00EE6360" w:rsidRPr="00081327" w:rsidRDefault="00EE6360" w:rsidP="00A80C98">
            <w:pPr>
              <w:jc w:val="left"/>
              <w:rPr>
                <w:rFonts w:ascii="Republika" w:hAnsi="Republika" w:cs="Times New Roman"/>
                <w:highlight w:val="lightGray"/>
              </w:rPr>
            </w:pPr>
          </w:p>
          <w:p w14:paraId="7ED86F29" w14:textId="77777777" w:rsidR="00EE6360" w:rsidRPr="00081327" w:rsidRDefault="00EE6360" w:rsidP="00A80C98">
            <w:pPr>
              <w:jc w:val="left"/>
              <w:rPr>
                <w:rFonts w:ascii="Republika" w:hAnsi="Republika" w:cs="Times New Roman"/>
              </w:rPr>
            </w:pPr>
            <w:r w:rsidRPr="00081327">
              <w:rPr>
                <w:rFonts w:ascii="Republika" w:hAnsi="Republika" w:cs="Times New Roman"/>
              </w:rPr>
              <w:t xml:space="preserve">Naloge posredniškega telesa so navedene v tretjem odstavku 12. člena Uredbe EKP. </w:t>
            </w:r>
          </w:p>
          <w:p w14:paraId="502D6344" w14:textId="77777777" w:rsidR="00EE6360" w:rsidRPr="00081327" w:rsidRDefault="00EE6360" w:rsidP="00A80C98">
            <w:pPr>
              <w:ind w:left="708"/>
              <w:jc w:val="left"/>
              <w:rPr>
                <w:rFonts w:ascii="Republika" w:hAnsi="Republika" w:cs="Times New Roman"/>
                <w:i/>
                <w:strike/>
                <w:highlight w:val="lightGray"/>
              </w:rPr>
            </w:pPr>
          </w:p>
        </w:tc>
      </w:tr>
      <w:tr w:rsidR="00EE6360" w:rsidRPr="00081327" w14:paraId="6EE66D9C" w14:textId="77777777" w:rsidTr="00A80C98">
        <w:trPr>
          <w:trHeight w:val="414"/>
        </w:trPr>
        <w:tc>
          <w:tcPr>
            <w:tcW w:w="9067" w:type="dxa"/>
            <w:shd w:val="clear" w:color="auto" w:fill="F2F2F2" w:themeFill="background1" w:themeFillShade="F2"/>
            <w:tcMar>
              <w:left w:w="57" w:type="dxa"/>
              <w:right w:w="57" w:type="dxa"/>
            </w:tcMar>
            <w:vAlign w:val="center"/>
          </w:tcPr>
          <w:p w14:paraId="32652FC5" w14:textId="77777777" w:rsidR="00EE6360" w:rsidRPr="00F3555A" w:rsidRDefault="00EE6360" w:rsidP="00EE6360">
            <w:pPr>
              <w:pStyle w:val="Odstavekseznama"/>
              <w:numPr>
                <w:ilvl w:val="0"/>
                <w:numId w:val="2"/>
              </w:numPr>
              <w:ind w:left="224" w:hanging="224"/>
              <w:jc w:val="left"/>
              <w:rPr>
                <w:rFonts w:ascii="Republika" w:hAnsi="Republika" w:cs="Times New Roman"/>
                <w:b/>
              </w:rPr>
            </w:pPr>
            <w:r w:rsidRPr="00F3555A">
              <w:rPr>
                <w:rFonts w:ascii="Republika" w:hAnsi="Republika" w:cs="Times New Roman"/>
                <w:b/>
              </w:rPr>
              <w:t>V okviru načina izbora in izvajanja operacij:</w:t>
            </w:r>
          </w:p>
        </w:tc>
      </w:tr>
      <w:tr w:rsidR="00EE6360" w:rsidRPr="00081327" w14:paraId="57D689C5" w14:textId="77777777" w:rsidTr="00A80C98">
        <w:trPr>
          <w:trHeight w:val="867"/>
        </w:trPr>
        <w:tc>
          <w:tcPr>
            <w:tcW w:w="9067" w:type="dxa"/>
            <w:shd w:val="clear" w:color="auto" w:fill="auto"/>
            <w:tcMar>
              <w:left w:w="57" w:type="dxa"/>
              <w:right w:w="57" w:type="dxa"/>
            </w:tcMar>
          </w:tcPr>
          <w:p w14:paraId="1907D9BC" w14:textId="77777777" w:rsidR="00EE6360" w:rsidRPr="00081327" w:rsidRDefault="00EE6360" w:rsidP="00A80C98">
            <w:pPr>
              <w:jc w:val="left"/>
              <w:rPr>
                <w:rFonts w:ascii="Republika" w:hAnsi="Republika" w:cs="Times New Roman"/>
              </w:rPr>
            </w:pPr>
          </w:p>
          <w:p w14:paraId="5D38AFAD" w14:textId="77777777" w:rsidR="00EE6360" w:rsidRPr="00081327" w:rsidRDefault="00EE6360" w:rsidP="00A80C98">
            <w:pPr>
              <w:jc w:val="left"/>
              <w:rPr>
                <w:rFonts w:ascii="Republika" w:hAnsi="Republika" w:cs="Times New Roman"/>
              </w:rPr>
            </w:pPr>
            <w:r w:rsidRPr="00081327">
              <w:rPr>
                <w:rFonts w:ascii="Republika" w:hAnsi="Republika" w:cs="Times New Roman"/>
              </w:rPr>
              <w:t xml:space="preserve">Naloge posredniškega telesa so navedene v četrtem odstavku 12. člena Uredbe EKP. </w:t>
            </w:r>
          </w:p>
          <w:p w14:paraId="62B86A65" w14:textId="77777777" w:rsidR="00EE6360" w:rsidRPr="00081327" w:rsidRDefault="00EE6360" w:rsidP="00A80C98">
            <w:pPr>
              <w:jc w:val="left"/>
              <w:rPr>
                <w:rFonts w:ascii="Republika" w:hAnsi="Republika" w:cs="Times New Roman"/>
                <w:i/>
              </w:rPr>
            </w:pPr>
          </w:p>
        </w:tc>
      </w:tr>
      <w:tr w:rsidR="00EE6360" w:rsidRPr="00081327" w14:paraId="55625941" w14:textId="77777777" w:rsidTr="00A80C98">
        <w:trPr>
          <w:trHeight w:val="374"/>
        </w:trPr>
        <w:tc>
          <w:tcPr>
            <w:tcW w:w="9067" w:type="dxa"/>
            <w:shd w:val="clear" w:color="auto" w:fill="F2F2F2" w:themeFill="background1" w:themeFillShade="F2"/>
            <w:tcMar>
              <w:left w:w="57" w:type="dxa"/>
              <w:right w:w="57" w:type="dxa"/>
            </w:tcMar>
            <w:vAlign w:val="center"/>
          </w:tcPr>
          <w:p w14:paraId="5C7025AE" w14:textId="77777777" w:rsidR="00EE6360" w:rsidRPr="00081327" w:rsidRDefault="00EE6360" w:rsidP="00EE6360">
            <w:pPr>
              <w:numPr>
                <w:ilvl w:val="0"/>
                <w:numId w:val="2"/>
              </w:numPr>
              <w:ind w:left="224" w:hanging="224"/>
              <w:contextualSpacing/>
              <w:jc w:val="left"/>
              <w:rPr>
                <w:rFonts w:ascii="Republika" w:hAnsi="Republika" w:cs="Times New Roman"/>
                <w:b/>
              </w:rPr>
            </w:pPr>
            <w:r w:rsidRPr="00081327">
              <w:rPr>
                <w:rFonts w:ascii="Republika" w:hAnsi="Republika" w:cs="Times New Roman"/>
                <w:b/>
              </w:rPr>
              <w:t>V okviru vloge upravičenca (če jo izvaja)</w:t>
            </w:r>
            <w:r w:rsidRPr="00F3555A">
              <w:rPr>
                <w:rFonts w:ascii="Republika" w:hAnsi="Republika" w:cs="Times New Roman"/>
                <w:b/>
                <w:vertAlign w:val="superscript"/>
              </w:rPr>
              <w:footnoteReference w:id="24"/>
            </w:r>
            <w:r w:rsidRPr="00081327">
              <w:rPr>
                <w:rFonts w:ascii="Republika" w:hAnsi="Republika" w:cs="Times New Roman"/>
                <w:b/>
              </w:rPr>
              <w:t>:</w:t>
            </w:r>
          </w:p>
        </w:tc>
      </w:tr>
      <w:tr w:rsidR="00EE6360" w:rsidRPr="00081327" w14:paraId="0D9CAC66" w14:textId="77777777" w:rsidTr="00A80C98">
        <w:trPr>
          <w:trHeight w:val="1137"/>
        </w:trPr>
        <w:tc>
          <w:tcPr>
            <w:tcW w:w="9067" w:type="dxa"/>
            <w:shd w:val="clear" w:color="auto" w:fill="auto"/>
            <w:tcMar>
              <w:left w:w="57" w:type="dxa"/>
              <w:right w:w="57" w:type="dxa"/>
            </w:tcMar>
          </w:tcPr>
          <w:p w14:paraId="3906F2AC" w14:textId="77777777" w:rsidR="00EE6360" w:rsidRPr="00081327" w:rsidRDefault="00EE6360" w:rsidP="00A80C98">
            <w:pPr>
              <w:jc w:val="left"/>
              <w:rPr>
                <w:rFonts w:ascii="Republika" w:hAnsi="Republika" w:cs="Times New Roman"/>
                <w:i/>
              </w:rPr>
            </w:pPr>
          </w:p>
          <w:p w14:paraId="5A988514" w14:textId="77777777" w:rsidR="00EE6360" w:rsidRPr="00081327" w:rsidRDefault="00EE6360" w:rsidP="00EE6360">
            <w:pPr>
              <w:numPr>
                <w:ilvl w:val="0"/>
                <w:numId w:val="27"/>
              </w:numPr>
              <w:contextualSpacing/>
              <w:rPr>
                <w:rFonts w:ascii="Republika" w:hAnsi="Republika" w:cs="Times New Roman"/>
                <w:bCs/>
              </w:rPr>
            </w:pPr>
            <w:r w:rsidRPr="00081327">
              <w:rPr>
                <w:rFonts w:ascii="Republika" w:hAnsi="Republika" w:cs="Times New Roman"/>
                <w:bCs/>
              </w:rPr>
              <w:t xml:space="preserve">Priprava celotne investicijske in projektne dokumentacije, </w:t>
            </w:r>
            <w:r>
              <w:rPr>
                <w:rFonts w:ascii="Republika" w:hAnsi="Republika" w:cs="Times New Roman"/>
                <w:bCs/>
              </w:rPr>
              <w:t>v</w:t>
            </w:r>
            <w:r w:rsidRPr="00081327">
              <w:rPr>
                <w:rFonts w:ascii="Republika" w:hAnsi="Republika" w:cs="Times New Roman"/>
                <w:bCs/>
              </w:rPr>
              <w:t xml:space="preserve">loge prijavitelja za posredovanje operacije ter </w:t>
            </w:r>
            <w:r>
              <w:rPr>
                <w:rFonts w:ascii="Republika" w:hAnsi="Republika" w:cs="Times New Roman"/>
                <w:bCs/>
              </w:rPr>
              <w:t>v</w:t>
            </w:r>
            <w:r w:rsidRPr="00081327">
              <w:rPr>
                <w:rFonts w:ascii="Republika" w:hAnsi="Republika" w:cs="Times New Roman"/>
                <w:bCs/>
              </w:rPr>
              <w:t>loge za odločitev o podpori,</w:t>
            </w:r>
          </w:p>
          <w:p w14:paraId="28362CE1" w14:textId="77777777" w:rsidR="00EE6360" w:rsidRPr="00081327" w:rsidRDefault="00EE6360" w:rsidP="00EE6360">
            <w:pPr>
              <w:numPr>
                <w:ilvl w:val="0"/>
                <w:numId w:val="27"/>
              </w:numPr>
              <w:contextualSpacing/>
              <w:rPr>
                <w:rFonts w:ascii="Republika" w:hAnsi="Republika" w:cs="Times New Roman"/>
                <w:i/>
              </w:rPr>
            </w:pPr>
            <w:r w:rsidRPr="00081327">
              <w:rPr>
                <w:rFonts w:ascii="Republika" w:hAnsi="Republika" w:cs="Times New Roman"/>
                <w:bCs/>
              </w:rPr>
              <w:t xml:space="preserve">posredovanje </w:t>
            </w:r>
            <w:r>
              <w:rPr>
                <w:rFonts w:ascii="Republika" w:hAnsi="Republika" w:cs="Times New Roman"/>
                <w:bCs/>
              </w:rPr>
              <w:t>v</w:t>
            </w:r>
            <w:r w:rsidRPr="00081327">
              <w:rPr>
                <w:rFonts w:ascii="Republika" w:hAnsi="Republika" w:cs="Times New Roman"/>
                <w:bCs/>
              </w:rPr>
              <w:t xml:space="preserve">loge prijavitelja za posredovanje operacije ter </w:t>
            </w:r>
            <w:r>
              <w:rPr>
                <w:rFonts w:ascii="Republika" w:hAnsi="Republika" w:cs="Times New Roman"/>
                <w:bCs/>
              </w:rPr>
              <w:t>v</w:t>
            </w:r>
            <w:r w:rsidRPr="00081327">
              <w:rPr>
                <w:rFonts w:ascii="Republika" w:hAnsi="Republika" w:cs="Times New Roman"/>
                <w:bCs/>
              </w:rPr>
              <w:t xml:space="preserve">loge za odločitev o podpori s pripadajočo dokumentacijo PT v skladu z </w:t>
            </w:r>
            <w:r>
              <w:rPr>
                <w:rFonts w:ascii="Republika" w:hAnsi="Republika" w:cs="Times New Roman"/>
                <w:bCs/>
              </w:rPr>
              <w:t>n</w:t>
            </w:r>
            <w:r w:rsidRPr="00081327">
              <w:rPr>
                <w:rFonts w:ascii="Republika" w:hAnsi="Republika" w:cs="Times New Roman"/>
                <w:bCs/>
              </w:rPr>
              <w:t>avodili OU.</w:t>
            </w:r>
          </w:p>
          <w:p w14:paraId="41647AB2" w14:textId="77777777" w:rsidR="00EE6360" w:rsidRPr="00081327" w:rsidRDefault="00EE6360" w:rsidP="00A80C98">
            <w:pPr>
              <w:rPr>
                <w:rFonts w:ascii="Republika" w:hAnsi="Republika" w:cs="Times New Roman"/>
                <w:i/>
              </w:rPr>
            </w:pPr>
          </w:p>
          <w:p w14:paraId="46C3D907" w14:textId="77777777" w:rsidR="00EE6360" w:rsidRDefault="00EE6360" w:rsidP="00A80C98">
            <w:pPr>
              <w:rPr>
                <w:rFonts w:ascii="Republika" w:hAnsi="Republika" w:cs="Times New Roman"/>
                <w:bCs/>
              </w:rPr>
            </w:pPr>
            <w:r w:rsidRPr="00081327">
              <w:rPr>
                <w:rFonts w:ascii="Republika" w:hAnsi="Republika" w:cs="Times New Roman"/>
                <w:bCs/>
              </w:rPr>
              <w:t>Kadar MDP nastopa v vlogi upravičenca je zagotovljena ustrezna ločitev nalog na način, da naloge priprave in izvajanja operacij opravlja vsebinsko pristojna NOE v okviru DDD</w:t>
            </w:r>
            <w:r>
              <w:rPr>
                <w:rFonts w:ascii="Republika" w:hAnsi="Republika" w:cs="Times New Roman"/>
                <w:bCs/>
              </w:rPr>
              <w:t xml:space="preserve"> in DRDRPE</w:t>
            </w:r>
            <w:r w:rsidRPr="00081327">
              <w:rPr>
                <w:rFonts w:ascii="Republika" w:hAnsi="Republika" w:cs="Times New Roman"/>
                <w:bCs/>
              </w:rPr>
              <w:t>, naloge nadzora (administrativno preverjanje po 74. členu Uredbe št. 2021/1060/EU) pa opravlja Služba za evropska sredstva.</w:t>
            </w:r>
          </w:p>
          <w:p w14:paraId="6269BDA1" w14:textId="77777777" w:rsidR="00EE6360" w:rsidRPr="00081327" w:rsidRDefault="00EE6360" w:rsidP="00A80C98">
            <w:pPr>
              <w:rPr>
                <w:rFonts w:ascii="Republika" w:hAnsi="Republika" w:cs="Times New Roman"/>
                <w:i/>
              </w:rPr>
            </w:pPr>
          </w:p>
        </w:tc>
      </w:tr>
    </w:tbl>
    <w:p w14:paraId="4E8E6F8A" w14:textId="374A4EF3" w:rsidR="00EE6360" w:rsidRDefault="00EE6360" w:rsidP="00EE6360">
      <w:pPr>
        <w:jc w:val="left"/>
      </w:pPr>
    </w:p>
    <w:p w14:paraId="38C39878" w14:textId="77777777" w:rsidR="00EE6360" w:rsidRPr="00081327" w:rsidRDefault="00EE6360" w:rsidP="00EE6360">
      <w:pPr>
        <w:jc w:val="left"/>
      </w:pPr>
    </w:p>
    <w:p w14:paraId="4959DA99" w14:textId="77777777" w:rsidR="00EE6360" w:rsidRDefault="00EE6360" w:rsidP="00EE6360">
      <w:pPr>
        <w:pStyle w:val="Naslov3"/>
        <w:numPr>
          <w:ilvl w:val="2"/>
          <w:numId w:val="6"/>
        </w:numPr>
        <w:ind w:left="851" w:hanging="851"/>
      </w:pPr>
      <w:bookmarkStart w:id="197" w:name="_Toc131059485"/>
      <w:bookmarkStart w:id="198" w:name="_Toc140836701"/>
      <w:bookmarkStart w:id="199" w:name="_Toc154140105"/>
      <w:r w:rsidRPr="00081327">
        <w:t>OPIS POSTOPKOV ZA NAČRTOVANJE, IZBOR, POTRJEVANJE, IZVAJANJE, SPREMLJANJE IN PREVERJANJE OPERACIJ</w:t>
      </w:r>
      <w:bookmarkEnd w:id="197"/>
      <w:bookmarkEnd w:id="198"/>
      <w:bookmarkEnd w:id="199"/>
    </w:p>
    <w:p w14:paraId="1723F4C7" w14:textId="77777777" w:rsidR="00EE6360" w:rsidRPr="00081327" w:rsidRDefault="00EE6360" w:rsidP="00EE6360">
      <w:pPr>
        <w:jc w:val="left"/>
        <w:rPr>
          <w:rFonts w:ascii="Republika" w:hAnsi="Republika"/>
        </w:rPr>
      </w:pPr>
    </w:p>
    <w:p w14:paraId="59723DEC" w14:textId="77777777" w:rsidR="00EE6360" w:rsidRPr="00081327" w:rsidRDefault="00EE6360" w:rsidP="00EE6360">
      <w:pPr>
        <w:spacing w:line="276" w:lineRule="auto"/>
        <w:rPr>
          <w:rFonts w:ascii="Republika" w:hAnsi="Republika"/>
        </w:rPr>
      </w:pPr>
      <w:r w:rsidRPr="00081327">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0EBE7974" w14:textId="77777777" w:rsidR="00EE6360" w:rsidRPr="00081327" w:rsidRDefault="00EE6360" w:rsidP="00EE6360">
      <w:pPr>
        <w:spacing w:line="276" w:lineRule="auto"/>
        <w:rPr>
          <w:rFonts w:ascii="Republika" w:hAnsi="Republika"/>
        </w:rPr>
      </w:pPr>
      <w:r w:rsidRPr="00081327">
        <w:rPr>
          <w:rFonts w:ascii="Republika" w:hAnsi="Republika"/>
        </w:rPr>
        <w:t>Organ upravljanja p</w:t>
      </w:r>
      <w:r w:rsidRPr="00081327">
        <w:rPr>
          <w:rFonts w:ascii="Republika" w:hAnsi="Republika" w:cs="Arial"/>
        </w:rPr>
        <w:t xml:space="preserve">ripravi analizo tveganja na ravni programa za namen vzorčnega administrativnega preverjanja zahtevkov za izplačilo. </w:t>
      </w:r>
      <w:r w:rsidRPr="00063BE5">
        <w:rPr>
          <w:rFonts w:ascii="Republika" w:hAnsi="Republika" w:cs="Arial"/>
        </w:rPr>
        <w:t>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3C460E23" w14:textId="3ED957E9" w:rsidR="00EE6360" w:rsidRDefault="00EE6360" w:rsidP="00EE6360">
      <w:pPr>
        <w:spacing w:after="80"/>
        <w:rPr>
          <w:rFonts w:ascii="Republika" w:hAnsi="Republika"/>
          <w:b/>
        </w:rPr>
      </w:pPr>
    </w:p>
    <w:p w14:paraId="330E664E" w14:textId="4A777DF3" w:rsidR="00EE6360" w:rsidRDefault="00EE6360" w:rsidP="00EE6360">
      <w:pPr>
        <w:spacing w:after="80"/>
        <w:rPr>
          <w:rFonts w:ascii="Republika" w:hAnsi="Republika"/>
          <w:b/>
        </w:rPr>
      </w:pPr>
    </w:p>
    <w:p w14:paraId="6527B548" w14:textId="4E6B3349" w:rsidR="00EE6360" w:rsidRDefault="00EE6360" w:rsidP="00EE6360">
      <w:pPr>
        <w:spacing w:after="80"/>
        <w:rPr>
          <w:rFonts w:ascii="Republika" w:hAnsi="Republika"/>
          <w:b/>
        </w:rPr>
      </w:pPr>
    </w:p>
    <w:p w14:paraId="019B696A" w14:textId="77777777" w:rsidR="00EE6360" w:rsidRPr="00081327" w:rsidRDefault="00EE6360" w:rsidP="00EE6360">
      <w:pPr>
        <w:spacing w:after="80"/>
        <w:rPr>
          <w:rFonts w:ascii="Republika" w:hAnsi="Republika"/>
          <w:b/>
        </w:rPr>
      </w:pPr>
    </w:p>
    <w:p w14:paraId="66993AFD" w14:textId="606D5E98" w:rsidR="00EE6360" w:rsidRPr="00CD743C" w:rsidRDefault="00EE6360" w:rsidP="00EE6360">
      <w:pPr>
        <w:pStyle w:val="Napis"/>
        <w:jc w:val="both"/>
        <w:rPr>
          <w:szCs w:val="22"/>
        </w:rPr>
      </w:pPr>
      <w:bookmarkStart w:id="200" w:name="_Toc154139796"/>
      <w:r w:rsidRPr="00CD743C">
        <w:rPr>
          <w:szCs w:val="22"/>
        </w:rPr>
        <w:lastRenderedPageBreak/>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13</w:t>
      </w:r>
      <w:r w:rsidRPr="00CD743C">
        <w:rPr>
          <w:szCs w:val="22"/>
        </w:rPr>
        <w:fldChar w:fldCharType="end"/>
      </w:r>
      <w:r w:rsidRPr="00CD743C">
        <w:rPr>
          <w:szCs w:val="22"/>
        </w:rPr>
        <w:t>: Opis postopkov PT MDP za posamezne načine izbora operacij (NIO) in administrativn</w:t>
      </w:r>
      <w:r>
        <w:rPr>
          <w:szCs w:val="22"/>
        </w:rPr>
        <w:t>o</w:t>
      </w:r>
      <w:r w:rsidRPr="00CD743C">
        <w:rPr>
          <w:szCs w:val="22"/>
        </w:rPr>
        <w:t xml:space="preserve"> preverjanj</w:t>
      </w:r>
      <w:r>
        <w:rPr>
          <w:szCs w:val="22"/>
        </w:rPr>
        <w:t>e</w:t>
      </w:r>
      <w:r w:rsidRPr="00CD743C">
        <w:rPr>
          <w:szCs w:val="22"/>
        </w:rPr>
        <w:t xml:space="preserve"> zahtevkov za izplačilo (ZZI)</w:t>
      </w:r>
      <w:bookmarkEnd w:id="200"/>
    </w:p>
    <w:tbl>
      <w:tblPr>
        <w:tblStyle w:val="Tabelamrea2"/>
        <w:tblW w:w="9067" w:type="dxa"/>
        <w:tblLook w:val="04A0" w:firstRow="1" w:lastRow="0" w:firstColumn="1" w:lastColumn="0" w:noHBand="0" w:noVBand="1"/>
      </w:tblPr>
      <w:tblGrid>
        <w:gridCol w:w="9067"/>
      </w:tblGrid>
      <w:tr w:rsidR="00EE6360" w:rsidRPr="00081327" w14:paraId="7F139A36" w14:textId="77777777" w:rsidTr="00A80C98">
        <w:trPr>
          <w:trHeight w:val="430"/>
        </w:trPr>
        <w:tc>
          <w:tcPr>
            <w:tcW w:w="9067" w:type="dxa"/>
            <w:shd w:val="clear" w:color="auto" w:fill="F2F2F2" w:themeFill="background1" w:themeFillShade="F2"/>
            <w:tcMar>
              <w:left w:w="57" w:type="dxa"/>
              <w:right w:w="57" w:type="dxa"/>
            </w:tcMar>
            <w:vAlign w:val="center"/>
          </w:tcPr>
          <w:p w14:paraId="1F78F9CB" w14:textId="77777777" w:rsidR="00EE6360" w:rsidRPr="006F162F" w:rsidRDefault="00EE6360" w:rsidP="00FA73F3">
            <w:pPr>
              <w:pStyle w:val="Odstavekseznama"/>
              <w:numPr>
                <w:ilvl w:val="1"/>
                <w:numId w:val="314"/>
              </w:numPr>
              <w:ind w:left="507" w:hanging="425"/>
              <w:jc w:val="left"/>
              <w:rPr>
                <w:rFonts w:ascii="Republika" w:hAnsi="Republika"/>
                <w:b/>
              </w:rPr>
            </w:pPr>
            <w:r w:rsidRPr="006F162F">
              <w:rPr>
                <w:rFonts w:ascii="Republika" w:hAnsi="Republika"/>
                <w:b/>
              </w:rPr>
              <w:t>Ministrstvo je posredniško telo, ki izvaja javni razpis / javni poziv</w:t>
            </w:r>
          </w:p>
        </w:tc>
      </w:tr>
      <w:tr w:rsidR="00EE6360" w:rsidRPr="00081327" w14:paraId="50139313" w14:textId="77777777" w:rsidTr="00A80C98">
        <w:tc>
          <w:tcPr>
            <w:tcW w:w="9067" w:type="dxa"/>
            <w:tcMar>
              <w:left w:w="57" w:type="dxa"/>
              <w:right w:w="57" w:type="dxa"/>
            </w:tcMar>
          </w:tcPr>
          <w:p w14:paraId="2E101609" w14:textId="77777777" w:rsidR="00EE6360" w:rsidRPr="00911F05" w:rsidRDefault="00EE6360" w:rsidP="00A80C98">
            <w:pPr>
              <w:spacing w:line="276" w:lineRule="auto"/>
              <w:rPr>
                <w:rFonts w:ascii="Republika" w:hAnsi="Republika"/>
              </w:rPr>
            </w:pPr>
          </w:p>
          <w:p w14:paraId="3A2A1A08" w14:textId="77777777" w:rsidR="00EE6360" w:rsidRPr="00911F05" w:rsidRDefault="00EE6360" w:rsidP="00A80C98">
            <w:pPr>
              <w:spacing w:line="276" w:lineRule="auto"/>
              <w:rPr>
                <w:rFonts w:ascii="Republika" w:hAnsi="Republika"/>
                <w:b/>
                <w:u w:val="single"/>
              </w:rPr>
            </w:pPr>
            <w:r w:rsidRPr="00911F05">
              <w:rPr>
                <w:rFonts w:ascii="Republika" w:hAnsi="Republika"/>
                <w:b/>
                <w:u w:val="single"/>
              </w:rPr>
              <w:t>NAČIN IZBORA – opis postopka:</w:t>
            </w:r>
          </w:p>
          <w:p w14:paraId="7C3578AC" w14:textId="77777777" w:rsidR="00EE6360" w:rsidRPr="00911F05" w:rsidRDefault="00EE6360" w:rsidP="00A80C98">
            <w:pPr>
              <w:spacing w:line="276" w:lineRule="auto"/>
              <w:rPr>
                <w:rFonts w:ascii="Republika" w:hAnsi="Republika" w:cs="Arial"/>
              </w:rPr>
            </w:pPr>
          </w:p>
          <w:p w14:paraId="2A636189" w14:textId="77777777" w:rsidR="00EE6360" w:rsidRPr="00911F05" w:rsidRDefault="00EE6360" w:rsidP="00EE6360">
            <w:pPr>
              <w:numPr>
                <w:ilvl w:val="0"/>
                <w:numId w:val="27"/>
              </w:numPr>
              <w:spacing w:line="276" w:lineRule="auto"/>
              <w:contextualSpacing/>
              <w:rPr>
                <w:rFonts w:ascii="Republika" w:hAnsi="Republika" w:cs="Arial"/>
              </w:rPr>
            </w:pPr>
            <w:r w:rsidRPr="00911F05">
              <w:rPr>
                <w:rFonts w:ascii="Republika" w:hAnsi="Republika" w:cs="Arial"/>
                <w:b/>
              </w:rPr>
              <w:t>Naloge posredniškega telesa</w:t>
            </w:r>
            <w:r w:rsidRPr="00911F05">
              <w:rPr>
                <w:rFonts w:ascii="Republika" w:hAnsi="Republika" w:cs="Arial"/>
              </w:rPr>
              <w:t>:</w:t>
            </w:r>
          </w:p>
          <w:p w14:paraId="41A192C5" w14:textId="77777777" w:rsidR="00EE6360" w:rsidRPr="00911F05" w:rsidRDefault="00EE6360" w:rsidP="00FA73F3">
            <w:pPr>
              <w:numPr>
                <w:ilvl w:val="1"/>
                <w:numId w:val="318"/>
              </w:numPr>
              <w:spacing w:line="276" w:lineRule="auto"/>
              <w:ind w:left="1074" w:hanging="283"/>
              <w:contextualSpacing/>
              <w:rPr>
                <w:rFonts w:ascii="Republika" w:hAnsi="Republika"/>
              </w:rPr>
            </w:pPr>
            <w:r>
              <w:rPr>
                <w:rFonts w:ascii="Republika" w:hAnsi="Republika"/>
              </w:rPr>
              <w:t xml:space="preserve">Vsebinska NOE: </w:t>
            </w:r>
            <w:r w:rsidRPr="00911F05">
              <w:rPr>
                <w:rFonts w:ascii="Republika" w:hAnsi="Republika"/>
              </w:rPr>
              <w:t>priprav</w:t>
            </w:r>
            <w:r>
              <w:rPr>
                <w:rFonts w:ascii="Republika" w:hAnsi="Republika"/>
              </w:rPr>
              <w:t>a</w:t>
            </w:r>
            <w:r w:rsidRPr="00911F05">
              <w:rPr>
                <w:rFonts w:ascii="Republika" w:hAnsi="Republika"/>
              </w:rPr>
              <w:t xml:space="preserve"> JR in RD,</w:t>
            </w:r>
          </w:p>
          <w:p w14:paraId="6E886CC6" w14:textId="77777777" w:rsidR="00EE6360" w:rsidRPr="00911F05" w:rsidRDefault="00EE6360" w:rsidP="00FA73F3">
            <w:pPr>
              <w:numPr>
                <w:ilvl w:val="1"/>
                <w:numId w:val="318"/>
              </w:numPr>
              <w:spacing w:line="276" w:lineRule="auto"/>
              <w:ind w:left="1074" w:hanging="283"/>
              <w:contextualSpacing/>
              <w:rPr>
                <w:rFonts w:ascii="Republika" w:hAnsi="Republika"/>
              </w:rPr>
            </w:pPr>
            <w:r>
              <w:rPr>
                <w:rFonts w:ascii="Republika" w:hAnsi="Republika"/>
              </w:rPr>
              <w:t xml:space="preserve">Vsebinska NOE: posredovanje </w:t>
            </w:r>
            <w:r w:rsidRPr="00911F05">
              <w:rPr>
                <w:rFonts w:ascii="Republika" w:hAnsi="Republika"/>
              </w:rPr>
              <w:t>dokumentacij</w:t>
            </w:r>
            <w:r>
              <w:rPr>
                <w:rFonts w:ascii="Republika" w:hAnsi="Republika"/>
              </w:rPr>
              <w:t>e</w:t>
            </w:r>
            <w:r w:rsidRPr="00911F05">
              <w:rPr>
                <w:rFonts w:ascii="Republika" w:hAnsi="Republika"/>
              </w:rPr>
              <w:t xml:space="preserve"> JR in RD skupaj z </w:t>
            </w:r>
            <w:r>
              <w:rPr>
                <w:rFonts w:ascii="Republika" w:hAnsi="Republika"/>
              </w:rPr>
              <w:t>v</w:t>
            </w:r>
            <w:r w:rsidRPr="00911F05">
              <w:rPr>
                <w:rFonts w:ascii="Republika" w:hAnsi="Republika"/>
              </w:rPr>
              <w:t>logo za izdajo odločitve o podpori javnemu razpisu na OU, ki izda Odločitev o podpori javnemu razpisu,</w:t>
            </w:r>
          </w:p>
          <w:p w14:paraId="02C1E6A3" w14:textId="77777777" w:rsidR="00EE6360" w:rsidRDefault="00EE6360" w:rsidP="00FA73F3">
            <w:pPr>
              <w:numPr>
                <w:ilvl w:val="1"/>
                <w:numId w:val="318"/>
              </w:numPr>
              <w:spacing w:line="276" w:lineRule="auto"/>
              <w:ind w:left="1074" w:hanging="283"/>
              <w:contextualSpacing/>
              <w:rPr>
                <w:rFonts w:ascii="Republika" w:hAnsi="Republika"/>
              </w:rPr>
            </w:pPr>
            <w:r>
              <w:rPr>
                <w:rFonts w:ascii="Republika" w:hAnsi="Republika"/>
              </w:rPr>
              <w:t>Vsebinska NOE: posredovanje</w:t>
            </w:r>
            <w:r w:rsidRPr="00911F05">
              <w:rPr>
                <w:rFonts w:ascii="Republika" w:hAnsi="Republika"/>
              </w:rPr>
              <w:t xml:space="preserve"> </w:t>
            </w:r>
            <w:r>
              <w:rPr>
                <w:rFonts w:ascii="Republika" w:hAnsi="Republika"/>
              </w:rPr>
              <w:t xml:space="preserve">javnega razpisa </w:t>
            </w:r>
            <w:r w:rsidRPr="00911F05">
              <w:rPr>
                <w:rFonts w:ascii="Republika" w:hAnsi="Republika"/>
              </w:rPr>
              <w:t>v objavo, pregled in ocen</w:t>
            </w:r>
            <w:r>
              <w:rPr>
                <w:rFonts w:ascii="Republika" w:hAnsi="Republika"/>
              </w:rPr>
              <w:t>jevanje</w:t>
            </w:r>
            <w:r w:rsidRPr="00911F05">
              <w:rPr>
                <w:rFonts w:ascii="Republika" w:hAnsi="Republika"/>
              </w:rPr>
              <w:t xml:space="preserve"> vlog, pripra</w:t>
            </w:r>
            <w:r>
              <w:rPr>
                <w:rFonts w:ascii="Republika" w:hAnsi="Republika"/>
              </w:rPr>
              <w:t>va</w:t>
            </w:r>
            <w:r w:rsidRPr="00911F05">
              <w:rPr>
                <w:rFonts w:ascii="Republika" w:hAnsi="Republika"/>
              </w:rPr>
              <w:t xml:space="preserve"> sklep</w:t>
            </w:r>
            <w:r>
              <w:rPr>
                <w:rFonts w:ascii="Republika" w:hAnsi="Republika"/>
              </w:rPr>
              <w:t>ov</w:t>
            </w:r>
            <w:r w:rsidRPr="00911F05">
              <w:rPr>
                <w:rFonts w:ascii="Republika" w:hAnsi="Republika"/>
              </w:rPr>
              <w:t xml:space="preserve"> o (ne)izboru operacij oz. upravičencev in </w:t>
            </w:r>
          </w:p>
          <w:p w14:paraId="63B9B4AF" w14:textId="77777777" w:rsidR="00EE6360" w:rsidRPr="00911F05" w:rsidRDefault="00EE6360" w:rsidP="00FA73F3">
            <w:pPr>
              <w:numPr>
                <w:ilvl w:val="1"/>
                <w:numId w:val="318"/>
              </w:numPr>
              <w:spacing w:line="276" w:lineRule="auto"/>
              <w:ind w:left="1074" w:hanging="283"/>
              <w:contextualSpacing/>
              <w:rPr>
                <w:rFonts w:ascii="Republika" w:hAnsi="Republika"/>
              </w:rPr>
            </w:pPr>
            <w:r>
              <w:rPr>
                <w:rFonts w:ascii="Republika" w:hAnsi="Republika"/>
              </w:rPr>
              <w:t xml:space="preserve">Minister: </w:t>
            </w:r>
            <w:r w:rsidRPr="00911F05">
              <w:rPr>
                <w:rFonts w:ascii="Republika" w:hAnsi="Republika"/>
              </w:rPr>
              <w:t>podpi</w:t>
            </w:r>
            <w:r>
              <w:rPr>
                <w:rFonts w:ascii="Republika" w:hAnsi="Republika"/>
              </w:rPr>
              <w:t>s</w:t>
            </w:r>
            <w:r w:rsidRPr="00911F05">
              <w:rPr>
                <w:rFonts w:ascii="Republika" w:hAnsi="Republika"/>
              </w:rPr>
              <w:t xml:space="preserve"> pogodbe o sofinanciranju,</w:t>
            </w:r>
          </w:p>
          <w:p w14:paraId="665583A0" w14:textId="77777777" w:rsidR="00EE6360" w:rsidRPr="00911F05" w:rsidRDefault="00EE6360" w:rsidP="00FA73F3">
            <w:pPr>
              <w:numPr>
                <w:ilvl w:val="1"/>
                <w:numId w:val="318"/>
              </w:numPr>
              <w:spacing w:line="276" w:lineRule="auto"/>
              <w:ind w:left="1074" w:hanging="283"/>
              <w:contextualSpacing/>
              <w:rPr>
                <w:rFonts w:ascii="Republika" w:hAnsi="Republika"/>
              </w:rPr>
            </w:pPr>
            <w:r>
              <w:rPr>
                <w:rFonts w:ascii="Republika" w:hAnsi="Republika"/>
              </w:rPr>
              <w:t xml:space="preserve">Vsebinska NOE: </w:t>
            </w:r>
            <w:r w:rsidRPr="00911F05">
              <w:rPr>
                <w:rFonts w:ascii="Republika" w:hAnsi="Republika"/>
              </w:rPr>
              <w:t>priprav</w:t>
            </w:r>
            <w:r>
              <w:rPr>
                <w:rFonts w:ascii="Republika" w:hAnsi="Republika"/>
              </w:rPr>
              <w:t>a</w:t>
            </w:r>
            <w:r w:rsidRPr="00911F05">
              <w:rPr>
                <w:rFonts w:ascii="Republika" w:hAnsi="Republika"/>
              </w:rPr>
              <w:t xml:space="preserve"> predlog</w:t>
            </w:r>
            <w:r>
              <w:rPr>
                <w:rFonts w:ascii="Republika" w:hAnsi="Republika"/>
              </w:rPr>
              <w:t>ov</w:t>
            </w:r>
            <w:r w:rsidRPr="00911F05">
              <w:rPr>
                <w:rFonts w:ascii="Republika" w:hAnsi="Republika"/>
              </w:rPr>
              <w:t xml:space="preserve"> za vključitev operacij v NRP, ki izhajajo iz EP OU na ravni prednostne naložbe, </w:t>
            </w:r>
          </w:p>
          <w:p w14:paraId="79A79119" w14:textId="77777777" w:rsidR="00EE6360" w:rsidRPr="00911F05" w:rsidRDefault="00EE6360" w:rsidP="00FA73F3">
            <w:pPr>
              <w:numPr>
                <w:ilvl w:val="1"/>
                <w:numId w:val="318"/>
              </w:numPr>
              <w:spacing w:line="276" w:lineRule="auto"/>
              <w:ind w:left="1074" w:hanging="283"/>
              <w:contextualSpacing/>
              <w:rPr>
                <w:rFonts w:ascii="Republika" w:hAnsi="Republika"/>
              </w:rPr>
            </w:pPr>
            <w:r>
              <w:rPr>
                <w:rFonts w:ascii="Republika" w:hAnsi="Republika"/>
              </w:rPr>
              <w:t xml:space="preserve">Vsebinska NOE: </w:t>
            </w:r>
            <w:r w:rsidRPr="00911F05">
              <w:rPr>
                <w:rFonts w:ascii="Republika" w:hAnsi="Republika"/>
              </w:rPr>
              <w:t>posred</w:t>
            </w:r>
            <w:r>
              <w:rPr>
                <w:rFonts w:ascii="Republika" w:hAnsi="Republika"/>
              </w:rPr>
              <w:t>ovanje</w:t>
            </w:r>
            <w:r w:rsidRPr="00911F05">
              <w:rPr>
                <w:rFonts w:ascii="Republika" w:hAnsi="Republika"/>
              </w:rPr>
              <w:t xml:space="preserve"> seznam</w:t>
            </w:r>
            <w:r>
              <w:rPr>
                <w:rFonts w:ascii="Republika" w:hAnsi="Republika"/>
              </w:rPr>
              <w:t>a</w:t>
            </w:r>
            <w:r w:rsidRPr="00911F05">
              <w:rPr>
                <w:rFonts w:ascii="Republika" w:hAnsi="Republika"/>
              </w:rPr>
              <w:t xml:space="preserve"> upravičencev s podatki o upravičenc</w:t>
            </w:r>
            <w:r>
              <w:rPr>
                <w:rFonts w:ascii="Republika" w:hAnsi="Republika"/>
              </w:rPr>
              <w:t>ih</w:t>
            </w:r>
            <w:r w:rsidRPr="00911F05">
              <w:rPr>
                <w:rFonts w:ascii="Republika" w:hAnsi="Republika"/>
              </w:rPr>
              <w:t>, naziv</w:t>
            </w:r>
            <w:r>
              <w:rPr>
                <w:rFonts w:ascii="Republika" w:hAnsi="Republika"/>
              </w:rPr>
              <w:t>ih</w:t>
            </w:r>
            <w:r w:rsidRPr="00911F05">
              <w:rPr>
                <w:rFonts w:ascii="Republika" w:hAnsi="Republika"/>
              </w:rPr>
              <w:t xml:space="preserve"> operacij ter znesk</w:t>
            </w:r>
            <w:r>
              <w:rPr>
                <w:rFonts w:ascii="Republika" w:hAnsi="Republika"/>
              </w:rPr>
              <w:t>ih</w:t>
            </w:r>
            <w:r w:rsidRPr="00911F05">
              <w:rPr>
                <w:rFonts w:ascii="Republika" w:hAnsi="Republika"/>
              </w:rPr>
              <w:t xml:space="preserve"> javnih virov financiranja operacije</w:t>
            </w:r>
            <w:r>
              <w:rPr>
                <w:rFonts w:ascii="Republika" w:hAnsi="Republika"/>
              </w:rPr>
              <w:t xml:space="preserve"> OU</w:t>
            </w:r>
            <w:r w:rsidRPr="00911F05">
              <w:rPr>
                <w:rFonts w:ascii="Republika" w:hAnsi="Republika"/>
              </w:rPr>
              <w:t xml:space="preserve"> in hkrati objav</w:t>
            </w:r>
            <w:r>
              <w:rPr>
                <w:rFonts w:ascii="Republika" w:hAnsi="Republika"/>
              </w:rPr>
              <w:t>a</w:t>
            </w:r>
            <w:r w:rsidRPr="00911F05">
              <w:rPr>
                <w:rFonts w:ascii="Republika" w:hAnsi="Republika"/>
              </w:rPr>
              <w:t xml:space="preserve"> </w:t>
            </w:r>
            <w:r>
              <w:rPr>
                <w:rFonts w:ascii="Republika" w:hAnsi="Republika"/>
              </w:rPr>
              <w:t xml:space="preserve">seznama </w:t>
            </w:r>
            <w:r w:rsidRPr="00911F05">
              <w:rPr>
                <w:rFonts w:ascii="Republika" w:hAnsi="Republika"/>
              </w:rPr>
              <w:t>na spletnih straneh</w:t>
            </w:r>
            <w:r>
              <w:rPr>
                <w:rFonts w:ascii="Republika" w:hAnsi="Republika"/>
              </w:rPr>
              <w:t xml:space="preserve"> ministrstva</w:t>
            </w:r>
            <w:r w:rsidRPr="00911F05">
              <w:rPr>
                <w:rFonts w:ascii="Republika" w:hAnsi="Republika"/>
              </w:rPr>
              <w:t>.</w:t>
            </w:r>
          </w:p>
          <w:p w14:paraId="2C767594" w14:textId="77777777" w:rsidR="00EE6360" w:rsidRPr="00911F05" w:rsidRDefault="00EE6360" w:rsidP="00A80C98">
            <w:pPr>
              <w:spacing w:line="276" w:lineRule="auto"/>
              <w:rPr>
                <w:rFonts w:ascii="Republika" w:hAnsi="Republika" w:cs="Arial"/>
              </w:rPr>
            </w:pPr>
          </w:p>
          <w:p w14:paraId="57896E3B" w14:textId="77777777" w:rsidR="00EE6360" w:rsidRPr="00911F05" w:rsidRDefault="00EE6360" w:rsidP="00EE6360">
            <w:pPr>
              <w:numPr>
                <w:ilvl w:val="0"/>
                <w:numId w:val="27"/>
              </w:numPr>
              <w:spacing w:line="276" w:lineRule="auto"/>
              <w:contextualSpacing/>
              <w:rPr>
                <w:rFonts w:ascii="Republika" w:hAnsi="Republika" w:cs="Arial"/>
                <w:b/>
              </w:rPr>
            </w:pPr>
            <w:r w:rsidRPr="00911F05">
              <w:rPr>
                <w:rFonts w:ascii="Republika" w:hAnsi="Republika" w:cs="Arial"/>
                <w:b/>
              </w:rPr>
              <w:t>Naloge upravičenca:</w:t>
            </w:r>
          </w:p>
          <w:p w14:paraId="4E56A181" w14:textId="77777777" w:rsidR="00EE6360" w:rsidRPr="00911F05" w:rsidRDefault="00EE6360" w:rsidP="00FA73F3">
            <w:pPr>
              <w:numPr>
                <w:ilvl w:val="1"/>
                <w:numId w:val="319"/>
              </w:numPr>
              <w:spacing w:line="276" w:lineRule="auto"/>
              <w:ind w:left="1074" w:hanging="283"/>
              <w:contextualSpacing/>
              <w:rPr>
                <w:rFonts w:ascii="Republika" w:hAnsi="Republika"/>
              </w:rPr>
            </w:pPr>
            <w:r w:rsidRPr="00911F05">
              <w:rPr>
                <w:rFonts w:ascii="Republika" w:hAnsi="Republika"/>
              </w:rPr>
              <w:t>Pripravi prijavo s pripadajočo dokumentacijo</w:t>
            </w:r>
            <w:r>
              <w:rPr>
                <w:rFonts w:ascii="Republika" w:hAnsi="Republika"/>
              </w:rPr>
              <w:t>,</w:t>
            </w:r>
          </w:p>
          <w:p w14:paraId="6C7EA40F" w14:textId="77777777" w:rsidR="00EE6360" w:rsidRPr="00911F05" w:rsidRDefault="00EE6360" w:rsidP="00FA73F3">
            <w:pPr>
              <w:numPr>
                <w:ilvl w:val="1"/>
                <w:numId w:val="319"/>
              </w:numPr>
              <w:spacing w:line="276" w:lineRule="auto"/>
              <w:ind w:left="1074" w:hanging="283"/>
              <w:contextualSpacing/>
              <w:rPr>
                <w:rFonts w:ascii="Republika" w:hAnsi="Republika"/>
              </w:rPr>
            </w:pPr>
            <w:r w:rsidRPr="00911F05">
              <w:rPr>
                <w:rFonts w:ascii="Republika" w:hAnsi="Republika"/>
              </w:rPr>
              <w:t>Podpis pogodbe o sofinanciranju</w:t>
            </w:r>
            <w:r>
              <w:rPr>
                <w:rFonts w:ascii="Republika" w:hAnsi="Republika"/>
              </w:rPr>
              <w:t>,</w:t>
            </w:r>
          </w:p>
          <w:p w14:paraId="5168B741" w14:textId="77777777" w:rsidR="00EE6360" w:rsidRPr="00911F05" w:rsidRDefault="00EE6360" w:rsidP="00FA73F3">
            <w:pPr>
              <w:numPr>
                <w:ilvl w:val="1"/>
                <w:numId w:val="319"/>
              </w:numPr>
              <w:spacing w:line="276" w:lineRule="auto"/>
              <w:ind w:left="1074" w:hanging="283"/>
              <w:contextualSpacing/>
              <w:rPr>
                <w:rFonts w:ascii="Republika" w:hAnsi="Republika"/>
              </w:rPr>
            </w:pPr>
            <w:r w:rsidRPr="00911F05">
              <w:rPr>
                <w:rFonts w:ascii="Republika" w:hAnsi="Republika"/>
              </w:rPr>
              <w:t>Izvedba operacije skladno s pogodbo o sofinanciranju in določili JR / JP</w:t>
            </w:r>
            <w:r>
              <w:rPr>
                <w:rFonts w:ascii="Republika" w:hAnsi="Republika"/>
              </w:rPr>
              <w:t>.</w:t>
            </w:r>
          </w:p>
          <w:p w14:paraId="394B105B" w14:textId="77777777" w:rsidR="00EE6360" w:rsidRPr="00911F05" w:rsidRDefault="00EE6360" w:rsidP="00A80C98">
            <w:pPr>
              <w:spacing w:line="276" w:lineRule="auto"/>
              <w:rPr>
                <w:rFonts w:ascii="Republika" w:hAnsi="Republika"/>
              </w:rPr>
            </w:pPr>
          </w:p>
          <w:p w14:paraId="0FBF4170" w14:textId="77777777" w:rsidR="00EE6360" w:rsidRPr="00911F05" w:rsidRDefault="00EE6360" w:rsidP="00A80C98">
            <w:pPr>
              <w:spacing w:line="276" w:lineRule="auto"/>
              <w:rPr>
                <w:rFonts w:ascii="Republika" w:hAnsi="Republika"/>
                <w:b/>
                <w:u w:val="single"/>
              </w:rPr>
            </w:pPr>
            <w:r w:rsidRPr="00911F05">
              <w:rPr>
                <w:rFonts w:ascii="Republika" w:hAnsi="Republika"/>
                <w:b/>
                <w:u w:val="single"/>
              </w:rPr>
              <w:t>ADMINISTRATIVNO PREVERJANJE ZZI – opis postopka:</w:t>
            </w:r>
          </w:p>
          <w:p w14:paraId="373E1904" w14:textId="77777777" w:rsidR="00EE6360" w:rsidRPr="00911F05" w:rsidRDefault="00EE6360" w:rsidP="00A80C98">
            <w:pPr>
              <w:spacing w:line="276" w:lineRule="auto"/>
              <w:rPr>
                <w:rFonts w:ascii="Republika" w:hAnsi="Republika" w:cs="Arial"/>
              </w:rPr>
            </w:pPr>
          </w:p>
          <w:p w14:paraId="64527230" w14:textId="77777777" w:rsidR="00EE6360" w:rsidRPr="00911F05" w:rsidRDefault="00EE6360" w:rsidP="00EE6360">
            <w:pPr>
              <w:numPr>
                <w:ilvl w:val="0"/>
                <w:numId w:val="27"/>
              </w:numPr>
              <w:spacing w:line="276" w:lineRule="auto"/>
              <w:contextualSpacing/>
              <w:rPr>
                <w:rFonts w:ascii="Republika" w:hAnsi="Republika" w:cs="Arial"/>
              </w:rPr>
            </w:pPr>
            <w:r w:rsidRPr="00911F05">
              <w:rPr>
                <w:rFonts w:ascii="Republika" w:hAnsi="Republika" w:cs="Arial"/>
                <w:b/>
              </w:rPr>
              <w:t>Naloge posredniškega telesa</w:t>
            </w:r>
            <w:r w:rsidRPr="00911F05">
              <w:rPr>
                <w:rFonts w:ascii="Republika" w:hAnsi="Republika" w:cs="Arial"/>
              </w:rPr>
              <w:t>:</w:t>
            </w:r>
          </w:p>
          <w:p w14:paraId="49F37D12" w14:textId="77777777" w:rsidR="00EE6360" w:rsidRPr="00911F05" w:rsidRDefault="00EE6360" w:rsidP="00EE6360">
            <w:pPr>
              <w:numPr>
                <w:ilvl w:val="1"/>
                <w:numId w:val="27"/>
              </w:numPr>
              <w:spacing w:line="276" w:lineRule="auto"/>
              <w:ind w:left="1074" w:hanging="283"/>
              <w:contextualSpacing/>
              <w:rPr>
                <w:rFonts w:ascii="Republika" w:hAnsi="Republika"/>
              </w:rPr>
            </w:pPr>
            <w:r>
              <w:rPr>
                <w:rFonts w:ascii="Republika" w:hAnsi="Republika"/>
              </w:rPr>
              <w:t xml:space="preserve">Vsebinska NOE: </w:t>
            </w:r>
            <w:r w:rsidRPr="00B43885">
              <w:rPr>
                <w:rFonts w:ascii="Republika" w:hAnsi="Republika"/>
              </w:rPr>
              <w:t xml:space="preserve">pred izplačilom iz proračuna izvede preverjanje po 74. čl. Uredbe št. 2021/1060/EU. </w:t>
            </w:r>
            <w:r w:rsidRPr="006E61A3">
              <w:rPr>
                <w:rFonts w:ascii="Republika" w:hAnsi="Republika"/>
              </w:rPr>
              <w:t>Pomembno v tem delu je, da se zagotavlja ločenost funkcij, kar pomeni, da osebe, ki so člani ocenjevalne komisije,</w:t>
            </w:r>
            <w:r w:rsidRPr="00B43885">
              <w:rPr>
                <w:rFonts w:ascii="Republika" w:hAnsi="Republika"/>
              </w:rPr>
              <w:t xml:space="preserve"> ki izvede izbor operacij</w:t>
            </w:r>
            <w:r w:rsidRPr="006E61A3">
              <w:rPr>
                <w:rFonts w:ascii="Republika" w:hAnsi="Republika"/>
              </w:rPr>
              <w:t xml:space="preserve"> </w:t>
            </w:r>
            <w:r w:rsidRPr="00B43885">
              <w:rPr>
                <w:rFonts w:ascii="Republika" w:hAnsi="Republika"/>
              </w:rPr>
              <w:t>niso</w:t>
            </w:r>
            <w:r w:rsidRPr="006E61A3">
              <w:rPr>
                <w:rFonts w:ascii="Republika" w:hAnsi="Republika"/>
              </w:rPr>
              <w:t xml:space="preserve"> </w:t>
            </w:r>
            <w:r w:rsidRPr="00B43885">
              <w:rPr>
                <w:rFonts w:ascii="Republika" w:hAnsi="Republika"/>
              </w:rPr>
              <w:t xml:space="preserve">skrbniki sklenjenih </w:t>
            </w:r>
            <w:r w:rsidRPr="006E61A3">
              <w:rPr>
                <w:rFonts w:ascii="Republika" w:hAnsi="Republika"/>
              </w:rPr>
              <w:t>pogodb</w:t>
            </w:r>
            <w:r w:rsidRPr="00B43885">
              <w:rPr>
                <w:rFonts w:ascii="Republika" w:hAnsi="Republika"/>
              </w:rPr>
              <w:t xml:space="preserve"> o sofinanciranju, ki so predmet preverjanja po 74. členu Uredbe št. 2021/1060/EU. </w:t>
            </w:r>
            <w:r>
              <w:rPr>
                <w:rFonts w:ascii="Republika" w:hAnsi="Republika"/>
              </w:rPr>
              <w:t>V</w:t>
            </w:r>
            <w:r w:rsidRPr="00B43885">
              <w:rPr>
                <w:rFonts w:ascii="Republika" w:hAnsi="Republika"/>
              </w:rPr>
              <w:t xml:space="preserve"> primeru, da gre za izplačilo fizični osebi se preverjanje izvede po izvedenem izplačilu.</w:t>
            </w:r>
          </w:p>
          <w:p w14:paraId="1D11E904" w14:textId="77777777" w:rsidR="00EE6360" w:rsidRPr="00911F05" w:rsidRDefault="00EE6360" w:rsidP="00A80C98">
            <w:pPr>
              <w:spacing w:line="276" w:lineRule="auto"/>
              <w:rPr>
                <w:rFonts w:ascii="Republika" w:hAnsi="Republika" w:cs="Arial"/>
              </w:rPr>
            </w:pPr>
          </w:p>
          <w:p w14:paraId="5325113F" w14:textId="77777777" w:rsidR="00EE6360" w:rsidRPr="00911F05" w:rsidRDefault="00EE6360" w:rsidP="00A80C98">
            <w:pPr>
              <w:spacing w:line="276" w:lineRule="auto"/>
              <w:rPr>
                <w:rFonts w:ascii="Republika" w:hAnsi="Republika"/>
                <w:strike/>
              </w:rPr>
            </w:pPr>
          </w:p>
        </w:tc>
      </w:tr>
      <w:tr w:rsidR="00EE6360" w:rsidRPr="00081327" w14:paraId="44ACDA01" w14:textId="77777777" w:rsidTr="00A80C98">
        <w:trPr>
          <w:trHeight w:val="464"/>
        </w:trPr>
        <w:tc>
          <w:tcPr>
            <w:tcW w:w="9067" w:type="dxa"/>
            <w:shd w:val="clear" w:color="auto" w:fill="F2F2F2" w:themeFill="background1" w:themeFillShade="F2"/>
            <w:tcMar>
              <w:left w:w="57" w:type="dxa"/>
              <w:right w:w="57" w:type="dxa"/>
            </w:tcMar>
            <w:vAlign w:val="center"/>
          </w:tcPr>
          <w:p w14:paraId="19FE1D0A" w14:textId="77777777" w:rsidR="00EE6360" w:rsidRPr="006F162F" w:rsidRDefault="00EE6360" w:rsidP="00FA73F3">
            <w:pPr>
              <w:pStyle w:val="Odstavekseznama"/>
              <w:numPr>
                <w:ilvl w:val="1"/>
                <w:numId w:val="314"/>
              </w:numPr>
              <w:ind w:left="649" w:hanging="567"/>
              <w:jc w:val="left"/>
              <w:rPr>
                <w:rFonts w:ascii="Republika" w:hAnsi="Republika"/>
                <w:b/>
              </w:rPr>
            </w:pPr>
            <w:r w:rsidRPr="006F162F">
              <w:rPr>
                <w:rFonts w:ascii="Republika" w:hAnsi="Republika"/>
                <w:b/>
              </w:rPr>
              <w:t>Ministrstvo je upravičenec, način izbora je neposredna potrditev operacije (NPO)</w:t>
            </w:r>
          </w:p>
        </w:tc>
      </w:tr>
      <w:tr w:rsidR="00EE6360" w:rsidRPr="00081327" w14:paraId="0E9CBCDF" w14:textId="77777777" w:rsidTr="00A80C98">
        <w:tc>
          <w:tcPr>
            <w:tcW w:w="9067" w:type="dxa"/>
            <w:shd w:val="clear" w:color="auto" w:fill="auto"/>
            <w:tcMar>
              <w:left w:w="57" w:type="dxa"/>
              <w:right w:w="57" w:type="dxa"/>
            </w:tcMar>
          </w:tcPr>
          <w:p w14:paraId="36343C3E" w14:textId="77777777" w:rsidR="00EE6360" w:rsidRPr="00E4136F" w:rsidRDefault="00EE6360" w:rsidP="00A80C98">
            <w:pPr>
              <w:spacing w:line="276" w:lineRule="auto"/>
              <w:rPr>
                <w:rFonts w:ascii="Republika" w:hAnsi="Republika"/>
              </w:rPr>
            </w:pPr>
          </w:p>
          <w:p w14:paraId="0CF7F53C" w14:textId="77777777" w:rsidR="00EE6360" w:rsidRPr="00E4136F" w:rsidRDefault="00EE6360" w:rsidP="00A80C98">
            <w:pPr>
              <w:spacing w:line="276" w:lineRule="auto"/>
              <w:rPr>
                <w:rFonts w:ascii="Republika" w:hAnsi="Republika"/>
                <w:b/>
                <w:u w:val="single"/>
              </w:rPr>
            </w:pPr>
            <w:r w:rsidRPr="00E4136F">
              <w:rPr>
                <w:rFonts w:ascii="Republika" w:hAnsi="Republika"/>
                <w:b/>
                <w:u w:val="single"/>
              </w:rPr>
              <w:t>NAČIN IZBORA – opis postopka:</w:t>
            </w:r>
          </w:p>
          <w:p w14:paraId="1F87C90E" w14:textId="77777777" w:rsidR="00EE6360" w:rsidRPr="00E4136F" w:rsidRDefault="00EE6360" w:rsidP="00A80C98">
            <w:pPr>
              <w:spacing w:line="276" w:lineRule="auto"/>
              <w:rPr>
                <w:rFonts w:ascii="Republika" w:hAnsi="Republika" w:cs="Arial"/>
                <w:sz w:val="8"/>
                <w:szCs w:val="8"/>
              </w:rPr>
            </w:pPr>
          </w:p>
          <w:p w14:paraId="3738D1CA" w14:textId="77777777" w:rsidR="00EE6360" w:rsidRPr="00E4136F" w:rsidRDefault="00EE6360" w:rsidP="00EE6360">
            <w:pPr>
              <w:numPr>
                <w:ilvl w:val="0"/>
                <w:numId w:val="25"/>
              </w:numPr>
              <w:spacing w:line="276" w:lineRule="auto"/>
              <w:ind w:left="791" w:hanging="425"/>
              <w:contextualSpacing/>
              <w:rPr>
                <w:rFonts w:ascii="Republika" w:hAnsi="Republika" w:cs="Arial"/>
              </w:rPr>
            </w:pPr>
            <w:r w:rsidRPr="00E4136F">
              <w:rPr>
                <w:rFonts w:ascii="Republika" w:hAnsi="Republika" w:cs="Arial"/>
                <w:b/>
              </w:rPr>
              <w:t>Naloge posredniškega telesa</w:t>
            </w:r>
            <w:r w:rsidRPr="00E4136F">
              <w:rPr>
                <w:rFonts w:ascii="Republika" w:hAnsi="Republika" w:cs="Arial"/>
              </w:rPr>
              <w:t>:</w:t>
            </w:r>
          </w:p>
          <w:p w14:paraId="19D4F299" w14:textId="77777777" w:rsidR="00EE6360" w:rsidRPr="00E4136F" w:rsidRDefault="00EE6360" w:rsidP="00FA73F3">
            <w:pPr>
              <w:numPr>
                <w:ilvl w:val="1"/>
                <w:numId w:val="320"/>
              </w:numPr>
              <w:spacing w:line="276" w:lineRule="auto"/>
              <w:ind w:left="1074" w:hanging="283"/>
              <w:contextualSpacing/>
              <w:rPr>
                <w:rFonts w:ascii="Republika" w:hAnsi="Republika"/>
              </w:rPr>
            </w:pPr>
            <w:r>
              <w:rPr>
                <w:rFonts w:ascii="Republika" w:hAnsi="Republika"/>
              </w:rPr>
              <w:t xml:space="preserve">Vsebinska NOE: </w:t>
            </w:r>
            <w:r w:rsidRPr="00E4136F">
              <w:rPr>
                <w:rFonts w:ascii="Republika" w:hAnsi="Republika"/>
              </w:rPr>
              <w:t>priprava predlogov za izvedbeni načrt PEKP,</w:t>
            </w:r>
          </w:p>
          <w:p w14:paraId="196BA49C" w14:textId="77777777" w:rsidR="00EE6360" w:rsidRPr="00E4136F" w:rsidRDefault="00EE6360" w:rsidP="00FA73F3">
            <w:pPr>
              <w:numPr>
                <w:ilvl w:val="1"/>
                <w:numId w:val="320"/>
              </w:numPr>
              <w:spacing w:line="276" w:lineRule="auto"/>
              <w:ind w:left="1074" w:hanging="283"/>
              <w:contextualSpacing/>
              <w:rPr>
                <w:rFonts w:ascii="Republika" w:hAnsi="Republika"/>
              </w:rPr>
            </w:pPr>
            <w:r>
              <w:rPr>
                <w:rFonts w:ascii="Republika" w:hAnsi="Republika"/>
              </w:rPr>
              <w:t xml:space="preserve">Vsebinska NOE: </w:t>
            </w:r>
            <w:r w:rsidRPr="00E4136F">
              <w:rPr>
                <w:rFonts w:ascii="Republika" w:hAnsi="Republika"/>
              </w:rPr>
              <w:t xml:space="preserve">posredovanje </w:t>
            </w:r>
            <w:r>
              <w:rPr>
                <w:rFonts w:ascii="Republika" w:hAnsi="Republika"/>
              </w:rPr>
              <w:t>v</w:t>
            </w:r>
            <w:r w:rsidRPr="00E4136F">
              <w:rPr>
                <w:rFonts w:ascii="Republika" w:hAnsi="Republika"/>
              </w:rPr>
              <w:t xml:space="preserve">loge prijavitelja za posredovanje operacije in posredovanje OU, </w:t>
            </w:r>
          </w:p>
          <w:p w14:paraId="5196C405" w14:textId="77777777" w:rsidR="00EE6360" w:rsidRPr="00E4136F" w:rsidRDefault="00EE6360" w:rsidP="00FA73F3">
            <w:pPr>
              <w:numPr>
                <w:ilvl w:val="1"/>
                <w:numId w:val="320"/>
              </w:numPr>
              <w:spacing w:line="276" w:lineRule="auto"/>
              <w:ind w:left="1074" w:hanging="283"/>
              <w:contextualSpacing/>
              <w:rPr>
                <w:rFonts w:ascii="Republika" w:hAnsi="Republika"/>
              </w:rPr>
            </w:pPr>
            <w:r>
              <w:rPr>
                <w:rFonts w:ascii="Republika" w:hAnsi="Republika"/>
              </w:rPr>
              <w:lastRenderedPageBreak/>
              <w:t xml:space="preserve">Vsebinska NOE: </w:t>
            </w:r>
            <w:r w:rsidRPr="00E4136F">
              <w:rPr>
                <w:rFonts w:ascii="Republika" w:hAnsi="Republika"/>
              </w:rPr>
              <w:t xml:space="preserve">pregled </w:t>
            </w:r>
            <w:r>
              <w:rPr>
                <w:rFonts w:ascii="Republika" w:hAnsi="Republika"/>
              </w:rPr>
              <w:t>v</w:t>
            </w:r>
            <w:r w:rsidRPr="00E4136F">
              <w:rPr>
                <w:rFonts w:ascii="Republika" w:hAnsi="Republika"/>
              </w:rPr>
              <w:t xml:space="preserve">loge za odločitev o podpori s prilogami ter izvedba preverjanja vseh sestavin predloga projekta, preverjanje finančne, administrativne, tehnične in vsebinske ustreznosti </w:t>
            </w:r>
            <w:r>
              <w:rPr>
                <w:rFonts w:ascii="Republika" w:hAnsi="Republika"/>
              </w:rPr>
              <w:t>v</w:t>
            </w:r>
            <w:r w:rsidRPr="00E4136F">
              <w:rPr>
                <w:rFonts w:ascii="Republika" w:hAnsi="Republika"/>
              </w:rPr>
              <w:t xml:space="preserve">loge za odločitev o podpori v skladu z </w:t>
            </w:r>
            <w:r>
              <w:rPr>
                <w:rFonts w:ascii="Republika" w:hAnsi="Republika"/>
              </w:rPr>
              <w:t>n</w:t>
            </w:r>
            <w:r w:rsidRPr="00E4136F">
              <w:rPr>
                <w:rFonts w:ascii="Republika" w:hAnsi="Republika"/>
              </w:rPr>
              <w:t>avodili OU,</w:t>
            </w:r>
          </w:p>
          <w:p w14:paraId="1FEADB5F" w14:textId="77777777" w:rsidR="00EE6360" w:rsidRPr="00E4136F" w:rsidRDefault="00EE6360" w:rsidP="00FA73F3">
            <w:pPr>
              <w:numPr>
                <w:ilvl w:val="1"/>
                <w:numId w:val="320"/>
              </w:numPr>
              <w:spacing w:line="276" w:lineRule="auto"/>
              <w:ind w:left="1074" w:hanging="283"/>
              <w:contextualSpacing/>
              <w:rPr>
                <w:rFonts w:ascii="Republika" w:hAnsi="Republika"/>
              </w:rPr>
            </w:pPr>
            <w:r>
              <w:rPr>
                <w:rFonts w:ascii="Republika" w:hAnsi="Republika"/>
              </w:rPr>
              <w:t xml:space="preserve">Vsebinska NOE: </w:t>
            </w:r>
            <w:r w:rsidRPr="00E4136F">
              <w:rPr>
                <w:rFonts w:ascii="Republika" w:hAnsi="Republika"/>
              </w:rPr>
              <w:t>po potrebi usklajevanje z upravičencem.</w:t>
            </w:r>
          </w:p>
          <w:p w14:paraId="0FEE800A" w14:textId="77777777" w:rsidR="00EE6360" w:rsidRPr="00E4136F" w:rsidRDefault="00EE6360" w:rsidP="00A80C98">
            <w:pPr>
              <w:spacing w:line="276" w:lineRule="auto"/>
              <w:ind w:left="1080"/>
              <w:rPr>
                <w:rFonts w:ascii="Republika" w:hAnsi="Republika" w:cs="Arial"/>
              </w:rPr>
            </w:pPr>
          </w:p>
          <w:p w14:paraId="4BB2BFC5" w14:textId="77777777" w:rsidR="00EE6360" w:rsidRPr="00E4136F" w:rsidRDefault="00EE6360" w:rsidP="00EE6360">
            <w:pPr>
              <w:numPr>
                <w:ilvl w:val="0"/>
                <w:numId w:val="25"/>
              </w:numPr>
              <w:spacing w:line="276" w:lineRule="auto"/>
              <w:ind w:left="791"/>
              <w:contextualSpacing/>
              <w:rPr>
                <w:rFonts w:ascii="Republika" w:hAnsi="Republika" w:cs="Arial"/>
                <w:b/>
              </w:rPr>
            </w:pPr>
            <w:r w:rsidRPr="00E4136F">
              <w:rPr>
                <w:rFonts w:ascii="Republika" w:hAnsi="Republika" w:cs="Arial"/>
                <w:b/>
              </w:rPr>
              <w:t>Naloge upravičenca:</w:t>
            </w:r>
          </w:p>
          <w:p w14:paraId="2373D4FD" w14:textId="77777777" w:rsidR="00EE6360" w:rsidRPr="00E4136F" w:rsidRDefault="00EE6360" w:rsidP="00FA73F3">
            <w:pPr>
              <w:numPr>
                <w:ilvl w:val="1"/>
                <w:numId w:val="321"/>
              </w:numPr>
              <w:spacing w:line="276" w:lineRule="auto"/>
              <w:ind w:left="1074" w:hanging="283"/>
              <w:contextualSpacing/>
              <w:rPr>
                <w:rFonts w:ascii="Republika" w:hAnsi="Republika"/>
              </w:rPr>
            </w:pPr>
            <w:r w:rsidRPr="00E4136F">
              <w:rPr>
                <w:rFonts w:ascii="Republika" w:hAnsi="Republika"/>
              </w:rPr>
              <w:t xml:space="preserve">priprava celotne investicijske in projektne dokumentacije, </w:t>
            </w:r>
            <w:r>
              <w:rPr>
                <w:rFonts w:ascii="Republika" w:hAnsi="Republika"/>
              </w:rPr>
              <w:t>v</w:t>
            </w:r>
            <w:r w:rsidRPr="00E4136F">
              <w:rPr>
                <w:rFonts w:ascii="Republika" w:hAnsi="Republika"/>
              </w:rPr>
              <w:t xml:space="preserve">loge prijavitelja za posredovanje operacije ter </w:t>
            </w:r>
            <w:r>
              <w:rPr>
                <w:rFonts w:ascii="Republika" w:hAnsi="Republika"/>
              </w:rPr>
              <w:t>v</w:t>
            </w:r>
            <w:r w:rsidRPr="00E4136F">
              <w:rPr>
                <w:rFonts w:ascii="Republika" w:hAnsi="Republika"/>
              </w:rPr>
              <w:t>loge za odločitev o podpori,</w:t>
            </w:r>
          </w:p>
          <w:p w14:paraId="2DBEC162" w14:textId="77777777" w:rsidR="00EE6360" w:rsidRPr="00E4136F" w:rsidRDefault="00EE6360" w:rsidP="00FA73F3">
            <w:pPr>
              <w:numPr>
                <w:ilvl w:val="1"/>
                <w:numId w:val="321"/>
              </w:numPr>
              <w:spacing w:line="276" w:lineRule="auto"/>
              <w:ind w:left="1074" w:hanging="283"/>
              <w:contextualSpacing/>
              <w:rPr>
                <w:rFonts w:ascii="Republika" w:hAnsi="Republika"/>
              </w:rPr>
            </w:pPr>
            <w:r w:rsidRPr="00E4136F">
              <w:rPr>
                <w:rFonts w:ascii="Republika" w:hAnsi="Republika"/>
              </w:rPr>
              <w:t xml:space="preserve">posredovanje </w:t>
            </w:r>
            <w:r>
              <w:rPr>
                <w:rFonts w:ascii="Republika" w:hAnsi="Republika"/>
              </w:rPr>
              <w:t>v</w:t>
            </w:r>
            <w:r w:rsidRPr="00E4136F">
              <w:rPr>
                <w:rFonts w:ascii="Republika" w:hAnsi="Republika"/>
              </w:rPr>
              <w:t xml:space="preserve">loge prijavitelja za posredovanje operacije ter </w:t>
            </w:r>
            <w:r>
              <w:rPr>
                <w:rFonts w:ascii="Republika" w:hAnsi="Republika"/>
              </w:rPr>
              <w:t>v</w:t>
            </w:r>
            <w:r w:rsidRPr="00E4136F">
              <w:rPr>
                <w:rFonts w:ascii="Republika" w:hAnsi="Republika"/>
              </w:rPr>
              <w:t xml:space="preserve">loge za odločitev o podpori s pripadajočo dokumentacijo PT v skladu z </w:t>
            </w:r>
            <w:r>
              <w:rPr>
                <w:rFonts w:ascii="Republika" w:hAnsi="Republika"/>
              </w:rPr>
              <w:t>n</w:t>
            </w:r>
            <w:r w:rsidRPr="00E4136F">
              <w:rPr>
                <w:rFonts w:ascii="Republika" w:hAnsi="Republika"/>
              </w:rPr>
              <w:t>avodili OU.</w:t>
            </w:r>
          </w:p>
          <w:p w14:paraId="0A0D8D6B" w14:textId="77777777" w:rsidR="00EE6360" w:rsidRPr="00E4136F" w:rsidRDefault="00EE6360" w:rsidP="00A80C98">
            <w:pPr>
              <w:spacing w:line="276" w:lineRule="auto"/>
              <w:rPr>
                <w:rFonts w:ascii="Republika" w:hAnsi="Republika"/>
              </w:rPr>
            </w:pPr>
          </w:p>
          <w:p w14:paraId="44F6F9EB" w14:textId="77777777" w:rsidR="00EE6360" w:rsidRPr="00E4136F" w:rsidRDefault="00EE6360" w:rsidP="00A80C98">
            <w:pPr>
              <w:spacing w:line="276" w:lineRule="auto"/>
              <w:rPr>
                <w:rFonts w:ascii="Republika" w:hAnsi="Republika"/>
                <w:b/>
                <w:u w:val="single"/>
              </w:rPr>
            </w:pPr>
            <w:r w:rsidRPr="00E4136F">
              <w:rPr>
                <w:rFonts w:ascii="Republika" w:hAnsi="Republika"/>
                <w:b/>
                <w:u w:val="single"/>
              </w:rPr>
              <w:t>ADMINISTRATIVNO PREVERJANJE ZZI – opis postopka:</w:t>
            </w:r>
          </w:p>
          <w:p w14:paraId="51DE811D" w14:textId="77777777" w:rsidR="00EE6360" w:rsidRPr="00E4136F" w:rsidRDefault="00EE6360" w:rsidP="00A80C98">
            <w:pPr>
              <w:spacing w:line="276" w:lineRule="auto"/>
              <w:rPr>
                <w:rFonts w:ascii="Republika" w:hAnsi="Republika" w:cs="Arial"/>
                <w:sz w:val="8"/>
                <w:szCs w:val="8"/>
              </w:rPr>
            </w:pPr>
          </w:p>
          <w:p w14:paraId="600C2015" w14:textId="77777777" w:rsidR="00EE6360" w:rsidRPr="00E4136F" w:rsidRDefault="00EE6360" w:rsidP="00EE6360">
            <w:pPr>
              <w:numPr>
                <w:ilvl w:val="0"/>
                <w:numId w:val="25"/>
              </w:numPr>
              <w:spacing w:line="276" w:lineRule="auto"/>
              <w:ind w:left="791" w:hanging="284"/>
              <w:contextualSpacing/>
              <w:rPr>
                <w:rFonts w:ascii="Republika" w:hAnsi="Republika" w:cs="Arial"/>
              </w:rPr>
            </w:pPr>
            <w:r w:rsidRPr="00E4136F">
              <w:rPr>
                <w:rFonts w:ascii="Republika" w:hAnsi="Republika" w:cs="Arial"/>
                <w:b/>
              </w:rPr>
              <w:t>Naloge posredniškega telesa</w:t>
            </w:r>
            <w:r w:rsidRPr="00E4136F">
              <w:rPr>
                <w:rFonts w:ascii="Republika" w:hAnsi="Republika" w:cs="Arial"/>
              </w:rPr>
              <w:t>:</w:t>
            </w:r>
          </w:p>
          <w:p w14:paraId="4C37AAB5" w14:textId="77777777" w:rsidR="00EE6360" w:rsidRPr="00E4136F" w:rsidRDefault="00EE6360" w:rsidP="00EE6360">
            <w:pPr>
              <w:numPr>
                <w:ilvl w:val="1"/>
                <w:numId w:val="27"/>
              </w:numPr>
              <w:spacing w:line="276" w:lineRule="auto"/>
              <w:ind w:left="1074" w:hanging="283"/>
              <w:contextualSpacing/>
              <w:rPr>
                <w:rFonts w:ascii="Republika" w:hAnsi="Republika" w:cs="Arial"/>
                <w:b/>
              </w:rPr>
            </w:pPr>
            <w:r w:rsidRPr="00E4136F">
              <w:rPr>
                <w:rFonts w:ascii="Republika" w:hAnsi="Republika"/>
              </w:rPr>
              <w:t>Služba za evropska sredstva: pred izplačilom iz proračuna izvede preverjanje po 74. čl. Uredbe št. 2021/1060/EU.</w:t>
            </w:r>
          </w:p>
        </w:tc>
      </w:tr>
    </w:tbl>
    <w:p w14:paraId="2E0665B2" w14:textId="77777777" w:rsidR="00EE6360" w:rsidRPr="00081327" w:rsidRDefault="00EE6360" w:rsidP="00EE6360">
      <w:pPr>
        <w:rPr>
          <w:rFonts w:ascii="Republika" w:hAnsi="Republika"/>
        </w:rPr>
      </w:pPr>
    </w:p>
    <w:p w14:paraId="4678175C" w14:textId="77777777" w:rsidR="00EE6360" w:rsidRPr="00081327" w:rsidRDefault="00EE6360" w:rsidP="00EE6360">
      <w:pPr>
        <w:jc w:val="left"/>
        <w:rPr>
          <w:rFonts w:ascii="Republika" w:hAnsi="Republika"/>
        </w:rPr>
      </w:pPr>
    </w:p>
    <w:p w14:paraId="0824F905" w14:textId="77777777" w:rsidR="00EE6360" w:rsidRPr="00C874E8" w:rsidRDefault="00EE6360" w:rsidP="00EE6360">
      <w:pPr>
        <w:pStyle w:val="Naslov4"/>
        <w:numPr>
          <w:ilvl w:val="3"/>
          <w:numId w:val="6"/>
        </w:numPr>
        <w:ind w:left="993" w:hanging="993"/>
      </w:pPr>
      <w:bookmarkStart w:id="201" w:name="_Toc131059486"/>
      <w:bookmarkStart w:id="202" w:name="_Toc140836702"/>
      <w:bookmarkStart w:id="203" w:name="_Toc154140106"/>
      <w:r w:rsidRPr="00081327">
        <w:t>Diagrami poteka obdelave zahtevkov za izplačilo</w:t>
      </w:r>
      <w:bookmarkEnd w:id="201"/>
      <w:bookmarkEnd w:id="202"/>
      <w:bookmarkEnd w:id="203"/>
    </w:p>
    <w:p w14:paraId="0D71EB11" w14:textId="77777777" w:rsidR="00EE6360" w:rsidRPr="00081327" w:rsidRDefault="00EE6360" w:rsidP="00EE6360">
      <w:pPr>
        <w:jc w:val="left"/>
        <w:rPr>
          <w:rFonts w:ascii="Republika" w:hAnsi="Republika" w:cs="Arial"/>
          <w:i/>
        </w:rPr>
      </w:pPr>
    </w:p>
    <w:p w14:paraId="6653B222" w14:textId="3F466684" w:rsidR="00EE6360" w:rsidRPr="00081327" w:rsidRDefault="00EE6360" w:rsidP="00EE6360">
      <w:pPr>
        <w:pStyle w:val="Napis"/>
      </w:pPr>
      <w:bookmarkStart w:id="204" w:name="_Toc139005347"/>
      <w:bookmarkStart w:id="205" w:name="_Toc154139978"/>
      <w:r w:rsidRPr="00081327">
        <w:t xml:space="preserve">Slika </w:t>
      </w:r>
      <w:r w:rsidR="00D900C9">
        <w:fldChar w:fldCharType="begin"/>
      </w:r>
      <w:r w:rsidR="00D900C9">
        <w:instrText xml:space="preserve"> SEQ Slika \* ARABIC </w:instrText>
      </w:r>
      <w:r w:rsidR="00D900C9">
        <w:fldChar w:fldCharType="separate"/>
      </w:r>
      <w:r w:rsidR="003E0ED1">
        <w:rPr>
          <w:noProof/>
        </w:rPr>
        <w:t>13</w:t>
      </w:r>
      <w:r w:rsidR="00D900C9">
        <w:rPr>
          <w:noProof/>
        </w:rPr>
        <w:fldChar w:fldCharType="end"/>
      </w:r>
      <w:r w:rsidRPr="00081327">
        <w:t xml:space="preserve">: Postopek obdelave ZZI v primeru, kadar je </w:t>
      </w:r>
      <w:r>
        <w:t>MDP</w:t>
      </w:r>
      <w:r w:rsidRPr="00081327">
        <w:t xml:space="preserve"> posredniško telo in izvaja javni razpis</w:t>
      </w:r>
      <w:bookmarkEnd w:id="204"/>
      <w:bookmarkEnd w:id="205"/>
    </w:p>
    <w:p w14:paraId="33E59CB7" w14:textId="77777777" w:rsidR="00EE6360" w:rsidRPr="00081327" w:rsidRDefault="00EE6360" w:rsidP="00EE6360">
      <w:pPr>
        <w:jc w:val="center"/>
        <w:rPr>
          <w:rFonts w:ascii="Republika" w:hAnsi="Republika" w:cs="Arial"/>
        </w:rPr>
      </w:pPr>
      <w:r w:rsidRPr="00081327">
        <w:rPr>
          <w:rFonts w:ascii="Republika" w:hAnsi="Republika" w:cs="Arial"/>
          <w:noProof/>
          <w:lang w:eastAsia="sl-SI"/>
        </w:rPr>
        <w:drawing>
          <wp:inline distT="0" distB="0" distL="0" distR="0" wp14:anchorId="19D913C9" wp14:editId="37D8CCE7">
            <wp:extent cx="6315075" cy="2146584"/>
            <wp:effectExtent l="0" t="0" r="0" b="635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7179" r="7542"/>
                    <a:stretch/>
                  </pic:blipFill>
                  <pic:spPr bwMode="auto">
                    <a:xfrm>
                      <a:off x="0" y="0"/>
                      <a:ext cx="6349444" cy="2158267"/>
                    </a:xfrm>
                    <a:prstGeom prst="rect">
                      <a:avLst/>
                    </a:prstGeom>
                    <a:noFill/>
                    <a:ln>
                      <a:noFill/>
                    </a:ln>
                    <a:extLst>
                      <a:ext uri="{53640926-AAD7-44D8-BBD7-CCE9431645EC}">
                        <a14:shadowObscured xmlns:a14="http://schemas.microsoft.com/office/drawing/2010/main"/>
                      </a:ext>
                    </a:extLst>
                  </pic:spPr>
                </pic:pic>
              </a:graphicData>
            </a:graphic>
          </wp:inline>
        </w:drawing>
      </w:r>
    </w:p>
    <w:p w14:paraId="5B28C1FA" w14:textId="222BC505" w:rsidR="00EE6360" w:rsidRPr="00081327" w:rsidRDefault="00EE6360" w:rsidP="00EE6360">
      <w:pPr>
        <w:pStyle w:val="Napis"/>
        <w:rPr>
          <w:i/>
        </w:rPr>
      </w:pPr>
      <w:bookmarkStart w:id="206" w:name="_Toc139005348"/>
      <w:bookmarkStart w:id="207" w:name="_Toc154139979"/>
      <w:r w:rsidRPr="00081327">
        <w:t xml:space="preserve">Slika </w:t>
      </w:r>
      <w:r w:rsidR="00D900C9">
        <w:fldChar w:fldCharType="begin"/>
      </w:r>
      <w:r w:rsidR="00D900C9">
        <w:instrText xml:space="preserve"> SEQ Slika \* ARABIC </w:instrText>
      </w:r>
      <w:r w:rsidR="00D900C9">
        <w:fldChar w:fldCharType="separate"/>
      </w:r>
      <w:r w:rsidR="003E0ED1">
        <w:rPr>
          <w:noProof/>
        </w:rPr>
        <w:t>14</w:t>
      </w:r>
      <w:r w:rsidR="00D900C9">
        <w:rPr>
          <w:noProof/>
        </w:rPr>
        <w:fldChar w:fldCharType="end"/>
      </w:r>
      <w:r w:rsidRPr="00081327">
        <w:t xml:space="preserve">: Postopek obdelave ZZI v primeru, kadar je </w:t>
      </w:r>
      <w:r>
        <w:t>MDP</w:t>
      </w:r>
      <w:r w:rsidRPr="00081327">
        <w:t xml:space="preserve"> v vlogi upravičenca</w:t>
      </w:r>
      <w:bookmarkEnd w:id="206"/>
      <w:bookmarkEnd w:id="207"/>
    </w:p>
    <w:p w14:paraId="45A66D49" w14:textId="77777777" w:rsidR="00EE6360" w:rsidRPr="00081327" w:rsidRDefault="00EE6360" w:rsidP="00EE6360">
      <w:pPr>
        <w:spacing w:after="0"/>
        <w:jc w:val="left"/>
        <w:rPr>
          <w:rFonts w:ascii="Republika" w:hAnsi="Republika"/>
          <w:b/>
          <w:highlight w:val="yellow"/>
        </w:rPr>
      </w:pPr>
      <w:r w:rsidRPr="00081327">
        <w:rPr>
          <w:rFonts w:ascii="Republika" w:hAnsi="Republika" w:cs="Arial"/>
          <w:noProof/>
          <w:lang w:eastAsia="sl-SI"/>
        </w:rPr>
        <w:drawing>
          <wp:inline distT="0" distB="0" distL="0" distR="0" wp14:anchorId="13398D51" wp14:editId="21EF1646">
            <wp:extent cx="6315075" cy="2147266"/>
            <wp:effectExtent l="0" t="0" r="0" b="5715"/>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7285" r="7464"/>
                    <a:stretch/>
                  </pic:blipFill>
                  <pic:spPr bwMode="auto">
                    <a:xfrm>
                      <a:off x="0" y="0"/>
                      <a:ext cx="6349131" cy="2158846"/>
                    </a:xfrm>
                    <a:prstGeom prst="rect">
                      <a:avLst/>
                    </a:prstGeom>
                    <a:noFill/>
                    <a:ln>
                      <a:noFill/>
                    </a:ln>
                    <a:extLst>
                      <a:ext uri="{53640926-AAD7-44D8-BBD7-CCE9431645EC}">
                        <a14:shadowObscured xmlns:a14="http://schemas.microsoft.com/office/drawing/2010/main"/>
                      </a:ext>
                    </a:extLst>
                  </pic:spPr>
                </pic:pic>
              </a:graphicData>
            </a:graphic>
          </wp:inline>
        </w:drawing>
      </w:r>
    </w:p>
    <w:p w14:paraId="18D64815" w14:textId="77777777" w:rsidR="00EE6360" w:rsidRPr="00081327" w:rsidRDefault="00EE6360" w:rsidP="00EE6360">
      <w:pPr>
        <w:pStyle w:val="Naslov4"/>
        <w:numPr>
          <w:ilvl w:val="3"/>
          <w:numId w:val="6"/>
        </w:numPr>
        <w:ind w:left="993" w:hanging="993"/>
      </w:pPr>
      <w:bookmarkStart w:id="208" w:name="_Toc131059487"/>
      <w:bookmarkStart w:id="209" w:name="_Toc140836703"/>
      <w:bookmarkStart w:id="210" w:name="_Toc154140107"/>
      <w:r w:rsidRPr="00081327">
        <w:lastRenderedPageBreak/>
        <w:t>Druge horizontalne naloge posredniškega telesa</w:t>
      </w:r>
      <w:bookmarkEnd w:id="208"/>
      <w:bookmarkEnd w:id="209"/>
      <w:bookmarkEnd w:id="210"/>
      <w:r w:rsidRPr="00081327">
        <w:t xml:space="preserve"> </w:t>
      </w:r>
    </w:p>
    <w:p w14:paraId="6F980CB7" w14:textId="77777777" w:rsidR="00EE6360" w:rsidRPr="00081327" w:rsidRDefault="00EE6360" w:rsidP="00EE6360">
      <w:pPr>
        <w:spacing w:after="0"/>
        <w:jc w:val="left"/>
        <w:rPr>
          <w:rFonts w:ascii="Republika" w:hAnsi="Republika"/>
          <w:b/>
          <w:highlight w:val="yellow"/>
        </w:rPr>
      </w:pPr>
    </w:p>
    <w:p w14:paraId="372CC670" w14:textId="32936666" w:rsidR="00EE6360" w:rsidRPr="00CD743C" w:rsidRDefault="00EE6360" w:rsidP="00EE6360">
      <w:pPr>
        <w:pStyle w:val="Napis"/>
        <w:rPr>
          <w:szCs w:val="22"/>
        </w:rPr>
      </w:pPr>
      <w:bookmarkStart w:id="211" w:name="_Toc139005349"/>
      <w:bookmarkStart w:id="212" w:name="_Toc154139797"/>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14</w:t>
      </w:r>
      <w:r w:rsidRPr="00CD743C">
        <w:rPr>
          <w:szCs w:val="22"/>
        </w:rPr>
        <w:fldChar w:fldCharType="end"/>
      </w:r>
      <w:r w:rsidRPr="00CD743C">
        <w:rPr>
          <w:szCs w:val="22"/>
        </w:rPr>
        <w:t xml:space="preserve">: Druge horizontalne naloge </w:t>
      </w:r>
      <w:r>
        <w:rPr>
          <w:szCs w:val="22"/>
        </w:rPr>
        <w:t>PT</w:t>
      </w:r>
      <w:r w:rsidRPr="00CD743C">
        <w:rPr>
          <w:szCs w:val="22"/>
        </w:rPr>
        <w:t xml:space="preserve"> MDP</w:t>
      </w:r>
      <w:bookmarkEnd w:id="211"/>
      <w:bookmarkEnd w:id="212"/>
    </w:p>
    <w:tbl>
      <w:tblPr>
        <w:tblStyle w:val="Tabelamrea11"/>
        <w:tblW w:w="9067" w:type="dxa"/>
        <w:tblLook w:val="04A0" w:firstRow="1" w:lastRow="0" w:firstColumn="1" w:lastColumn="0" w:noHBand="0" w:noVBand="1"/>
      </w:tblPr>
      <w:tblGrid>
        <w:gridCol w:w="9067"/>
      </w:tblGrid>
      <w:tr w:rsidR="00EE6360" w:rsidRPr="00900D2A" w14:paraId="4395716D" w14:textId="77777777" w:rsidTr="00A80C98">
        <w:trPr>
          <w:trHeight w:val="2805"/>
        </w:trPr>
        <w:tc>
          <w:tcPr>
            <w:tcW w:w="9067" w:type="dxa"/>
          </w:tcPr>
          <w:p w14:paraId="4BC57733" w14:textId="77777777" w:rsidR="00EE6360" w:rsidRPr="00900D2A" w:rsidRDefault="00EE6360" w:rsidP="00FA73F3">
            <w:pPr>
              <w:numPr>
                <w:ilvl w:val="0"/>
                <w:numId w:val="315"/>
              </w:numPr>
              <w:spacing w:line="276" w:lineRule="auto"/>
              <w:contextualSpacing/>
              <w:rPr>
                <w:rFonts w:ascii="Republika" w:hAnsi="Republika"/>
              </w:rPr>
            </w:pPr>
            <w:r w:rsidRPr="00900D2A">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717AC86D" w14:textId="77777777" w:rsidR="00EE6360" w:rsidRPr="00900D2A" w:rsidRDefault="00EE6360" w:rsidP="00A80C98">
            <w:pPr>
              <w:spacing w:line="276" w:lineRule="auto"/>
              <w:ind w:left="1014" w:hanging="306"/>
              <w:rPr>
                <w:rFonts w:ascii="Republika" w:hAnsi="Republika"/>
              </w:rPr>
            </w:pPr>
          </w:p>
          <w:p w14:paraId="0E67E2D4" w14:textId="77777777" w:rsidR="00EE6360" w:rsidRPr="00900D2A" w:rsidRDefault="00EE6360" w:rsidP="00A80C98">
            <w:pPr>
              <w:spacing w:line="276" w:lineRule="auto"/>
              <w:ind w:left="1014" w:hanging="306"/>
              <w:rPr>
                <w:rFonts w:ascii="Republika" w:hAnsi="Republika"/>
              </w:rPr>
            </w:pPr>
            <w:r w:rsidRPr="00900D2A">
              <w:rPr>
                <w:rFonts w:ascii="Republika" w:hAnsi="Republika"/>
              </w:rPr>
              <w:fldChar w:fldCharType="begin">
                <w:ffData>
                  <w:name w:val="Potrditev163"/>
                  <w:enabled/>
                  <w:calcOnExit w:val="0"/>
                  <w:checkBox>
                    <w:sizeAuto/>
                    <w:default w:val="1"/>
                  </w:checkBox>
                </w:ffData>
              </w:fldChar>
            </w:r>
            <w:r w:rsidRPr="00900D2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900D2A">
              <w:rPr>
                <w:rFonts w:ascii="Republika" w:hAnsi="Republika"/>
              </w:rPr>
              <w:fldChar w:fldCharType="end"/>
            </w:r>
            <w:r w:rsidRPr="00900D2A">
              <w:rPr>
                <w:rFonts w:ascii="Republika" w:hAnsi="Republika"/>
              </w:rPr>
              <w:t xml:space="preserve"> DA, zagotavljamo z </w:t>
            </w:r>
            <w:bookmarkStart w:id="213" w:name="_Hlk135916290"/>
            <w:r w:rsidRPr="00900D2A">
              <w:rPr>
                <w:rFonts w:ascii="Republika" w:hAnsi="Republika"/>
              </w:rPr>
              <w:t>Navodili za izvajanje Evropske kohezijske politike v obdobju 2021 - 2027 Ministrstva za digitalno preobrazbo, ki so v pripravi in bodo dostopna na spletni strani PT in Postopkovnikom za izvajanje Evropske kohezijske politike v obdobju 2021 – 2027, ki je v pripravi in bo objavljan na oglasni deski MDP.</w:t>
            </w:r>
            <w:bookmarkEnd w:id="213"/>
          </w:p>
          <w:p w14:paraId="4275A1C7" w14:textId="77777777" w:rsidR="00EE6360" w:rsidRPr="00900D2A" w:rsidRDefault="00EE6360" w:rsidP="00A80C98">
            <w:pPr>
              <w:spacing w:line="276" w:lineRule="auto"/>
              <w:ind w:left="708"/>
              <w:rPr>
                <w:rFonts w:ascii="Republika" w:hAnsi="Republika"/>
              </w:rPr>
            </w:pPr>
          </w:p>
          <w:p w14:paraId="35CC2310" w14:textId="77777777" w:rsidR="00EE6360" w:rsidRPr="00900D2A" w:rsidRDefault="00EE6360" w:rsidP="00A80C98">
            <w:pPr>
              <w:spacing w:line="276" w:lineRule="auto"/>
              <w:ind w:left="708"/>
              <w:rPr>
                <w:rFonts w:ascii="Republika" w:hAnsi="Republika"/>
              </w:rPr>
            </w:pPr>
            <w:r w:rsidRPr="00900D2A">
              <w:rPr>
                <w:rFonts w:ascii="Republika" w:hAnsi="Republika"/>
              </w:rPr>
              <w:fldChar w:fldCharType="begin">
                <w:ffData>
                  <w:name w:val="Potrditev163"/>
                  <w:enabled/>
                  <w:calcOnExit w:val="0"/>
                  <w:checkBox>
                    <w:sizeAuto/>
                    <w:default w:val="0"/>
                  </w:checkBox>
                </w:ffData>
              </w:fldChar>
            </w:r>
            <w:r w:rsidRPr="00900D2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900D2A">
              <w:rPr>
                <w:rFonts w:ascii="Republika" w:hAnsi="Republika"/>
              </w:rPr>
              <w:fldChar w:fldCharType="end"/>
            </w:r>
            <w:r w:rsidRPr="00900D2A">
              <w:rPr>
                <w:rFonts w:ascii="Republika" w:hAnsi="Republika"/>
              </w:rPr>
              <w:t xml:space="preserve"> NE </w:t>
            </w:r>
          </w:p>
          <w:p w14:paraId="71BE8D68" w14:textId="77777777" w:rsidR="00EE6360" w:rsidRDefault="00EE6360" w:rsidP="00A80C98">
            <w:pPr>
              <w:spacing w:line="276" w:lineRule="auto"/>
              <w:ind w:left="708"/>
              <w:rPr>
                <w:rFonts w:ascii="Republika" w:hAnsi="Republika"/>
                <w:i/>
              </w:rPr>
            </w:pPr>
            <w:r w:rsidRPr="00900D2A">
              <w:rPr>
                <w:rFonts w:ascii="Republika" w:hAnsi="Republika"/>
                <w:i/>
              </w:rPr>
              <w:t>(ustrezno označite)</w:t>
            </w:r>
          </w:p>
          <w:p w14:paraId="7369F97F" w14:textId="012E8C07" w:rsidR="00EE6360" w:rsidRPr="00900D2A" w:rsidRDefault="00EE6360" w:rsidP="00A80C98">
            <w:pPr>
              <w:spacing w:line="276" w:lineRule="auto"/>
              <w:ind w:left="708"/>
              <w:rPr>
                <w:rFonts w:ascii="Republika" w:hAnsi="Republika"/>
                <w:i/>
              </w:rPr>
            </w:pPr>
          </w:p>
        </w:tc>
      </w:tr>
      <w:tr w:rsidR="00EE6360" w:rsidRPr="00900D2A" w14:paraId="05F137FA" w14:textId="77777777" w:rsidTr="00A80C98">
        <w:trPr>
          <w:trHeight w:val="2391"/>
        </w:trPr>
        <w:tc>
          <w:tcPr>
            <w:tcW w:w="9067" w:type="dxa"/>
          </w:tcPr>
          <w:p w14:paraId="572D38D7" w14:textId="77777777" w:rsidR="00EE6360" w:rsidRPr="00900D2A" w:rsidRDefault="00EE6360" w:rsidP="00FA73F3">
            <w:pPr>
              <w:numPr>
                <w:ilvl w:val="0"/>
                <w:numId w:val="315"/>
              </w:numPr>
              <w:spacing w:line="276" w:lineRule="auto"/>
              <w:contextualSpacing/>
              <w:rPr>
                <w:rFonts w:ascii="Republika" w:hAnsi="Republika"/>
              </w:rPr>
            </w:pPr>
            <w:r w:rsidRPr="00900D2A">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7CEA6C90" w14:textId="77777777" w:rsidR="00EE6360" w:rsidRPr="00900D2A" w:rsidRDefault="00EE6360" w:rsidP="00A80C98">
            <w:pPr>
              <w:spacing w:line="276" w:lineRule="auto"/>
              <w:rPr>
                <w:rFonts w:ascii="Republika" w:hAnsi="Republika"/>
              </w:rPr>
            </w:pPr>
          </w:p>
          <w:p w14:paraId="4853D60F" w14:textId="77777777" w:rsidR="00EE6360" w:rsidRPr="00900D2A" w:rsidRDefault="00EE6360" w:rsidP="00A80C98">
            <w:pPr>
              <w:spacing w:line="276" w:lineRule="auto"/>
              <w:ind w:left="1014" w:hanging="306"/>
              <w:rPr>
                <w:rFonts w:ascii="Republika" w:hAnsi="Republika"/>
              </w:rPr>
            </w:pPr>
            <w:r w:rsidRPr="00900D2A">
              <w:rPr>
                <w:rFonts w:ascii="Republika" w:hAnsi="Republika"/>
              </w:rPr>
              <w:fldChar w:fldCharType="begin">
                <w:ffData>
                  <w:name w:val=""/>
                  <w:enabled/>
                  <w:calcOnExit w:val="0"/>
                  <w:checkBox>
                    <w:sizeAuto/>
                    <w:default w:val="1"/>
                  </w:checkBox>
                </w:ffData>
              </w:fldChar>
            </w:r>
            <w:r w:rsidRPr="00900D2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900D2A">
              <w:rPr>
                <w:rFonts w:ascii="Republika" w:hAnsi="Republika"/>
              </w:rPr>
              <w:fldChar w:fldCharType="end"/>
            </w:r>
            <w:r w:rsidRPr="00900D2A">
              <w:rPr>
                <w:rFonts w:ascii="Republika" w:hAnsi="Republika"/>
              </w:rPr>
              <w:t xml:space="preserve"> DA, preverjamo v sklopu </w:t>
            </w:r>
            <w:r w:rsidRPr="00900D2A">
              <w:rPr>
                <w:rFonts w:ascii="Republika" w:hAnsi="Republika"/>
                <w:u w:val="single"/>
              </w:rPr>
              <w:t>administrativnih preverjanj (zahteva se izpis konto kartic oziroma drug enakovredni način ločenega spremljanja projekta),</w:t>
            </w:r>
            <w:r w:rsidRPr="00900D2A">
              <w:rPr>
                <w:rFonts w:ascii="Republika" w:hAnsi="Republika"/>
              </w:rPr>
              <w:t xml:space="preserve"> dokazila so dostopna v IS e-MA2</w:t>
            </w:r>
          </w:p>
          <w:p w14:paraId="5347E021" w14:textId="77777777" w:rsidR="00EE6360" w:rsidRPr="00900D2A" w:rsidRDefault="00EE6360" w:rsidP="00A80C98">
            <w:pPr>
              <w:spacing w:line="276" w:lineRule="auto"/>
              <w:ind w:left="708"/>
              <w:rPr>
                <w:rFonts w:ascii="Republika" w:hAnsi="Republika"/>
              </w:rPr>
            </w:pPr>
          </w:p>
          <w:p w14:paraId="076E344C" w14:textId="77777777" w:rsidR="00EE6360" w:rsidRPr="00900D2A" w:rsidRDefault="00EE6360" w:rsidP="00A80C98">
            <w:pPr>
              <w:spacing w:line="276" w:lineRule="auto"/>
              <w:ind w:left="708"/>
              <w:rPr>
                <w:rFonts w:ascii="Republika" w:hAnsi="Republika"/>
              </w:rPr>
            </w:pPr>
            <w:r w:rsidRPr="00900D2A">
              <w:rPr>
                <w:rFonts w:ascii="Republika" w:hAnsi="Republika"/>
              </w:rPr>
              <w:fldChar w:fldCharType="begin">
                <w:ffData>
                  <w:name w:val="Potrditev163"/>
                  <w:enabled/>
                  <w:calcOnExit w:val="0"/>
                  <w:checkBox>
                    <w:sizeAuto/>
                    <w:default w:val="0"/>
                  </w:checkBox>
                </w:ffData>
              </w:fldChar>
            </w:r>
            <w:r w:rsidRPr="00900D2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900D2A">
              <w:rPr>
                <w:rFonts w:ascii="Republika" w:hAnsi="Republika"/>
              </w:rPr>
              <w:fldChar w:fldCharType="end"/>
            </w:r>
            <w:r w:rsidRPr="00900D2A">
              <w:rPr>
                <w:rFonts w:ascii="Republika" w:hAnsi="Republika"/>
              </w:rPr>
              <w:t xml:space="preserve"> NE </w:t>
            </w:r>
          </w:p>
          <w:p w14:paraId="5EC520BC" w14:textId="77777777" w:rsidR="00EE6360" w:rsidRDefault="00EE6360" w:rsidP="00A80C98">
            <w:pPr>
              <w:spacing w:line="276" w:lineRule="auto"/>
              <w:ind w:left="708"/>
              <w:rPr>
                <w:rFonts w:ascii="Republika" w:hAnsi="Republika"/>
                <w:i/>
              </w:rPr>
            </w:pPr>
            <w:r w:rsidRPr="00900D2A">
              <w:rPr>
                <w:rFonts w:ascii="Republika" w:hAnsi="Republika"/>
                <w:i/>
              </w:rPr>
              <w:t>(ustrezno označite)</w:t>
            </w:r>
          </w:p>
          <w:p w14:paraId="29D90713" w14:textId="3643B6B5" w:rsidR="00EE6360" w:rsidRPr="00900D2A" w:rsidRDefault="00EE6360" w:rsidP="00A80C98">
            <w:pPr>
              <w:spacing w:line="276" w:lineRule="auto"/>
              <w:ind w:left="708"/>
              <w:rPr>
                <w:rFonts w:ascii="Republika" w:hAnsi="Republika"/>
              </w:rPr>
            </w:pPr>
          </w:p>
        </w:tc>
      </w:tr>
      <w:tr w:rsidR="00EE6360" w:rsidRPr="00900D2A" w14:paraId="48FD3478" w14:textId="77777777" w:rsidTr="00A80C98">
        <w:trPr>
          <w:trHeight w:val="3536"/>
        </w:trPr>
        <w:tc>
          <w:tcPr>
            <w:tcW w:w="9067" w:type="dxa"/>
          </w:tcPr>
          <w:p w14:paraId="11FD1DA8" w14:textId="77777777" w:rsidR="00EE6360" w:rsidRPr="00900D2A" w:rsidRDefault="00EE6360" w:rsidP="00FA73F3">
            <w:pPr>
              <w:numPr>
                <w:ilvl w:val="0"/>
                <w:numId w:val="315"/>
              </w:numPr>
              <w:spacing w:line="276" w:lineRule="auto"/>
              <w:contextualSpacing/>
              <w:rPr>
                <w:rFonts w:ascii="Republika" w:hAnsi="Republika"/>
              </w:rPr>
            </w:pPr>
            <w:r w:rsidRPr="00900D2A">
              <w:rPr>
                <w:rFonts w:ascii="Republika" w:hAnsi="Republika"/>
              </w:rPr>
              <w:t xml:space="preserve">Posredniško telo zagotavlja spodbujanje ukrepov horizontalnih načel, kjer je to smotrno (9. člen  Uredbe 2021/1060/EU):                              </w:t>
            </w:r>
          </w:p>
          <w:p w14:paraId="36677379" w14:textId="77777777" w:rsidR="00EE6360" w:rsidRPr="00900D2A" w:rsidRDefault="00EE6360" w:rsidP="00A80C98">
            <w:pPr>
              <w:spacing w:line="276" w:lineRule="auto"/>
              <w:ind w:left="708"/>
              <w:rPr>
                <w:rFonts w:ascii="Republika" w:hAnsi="Republika"/>
              </w:rPr>
            </w:pPr>
          </w:p>
          <w:p w14:paraId="39C5C0B3" w14:textId="77777777" w:rsidR="00EE6360" w:rsidRPr="00900D2A" w:rsidRDefault="00EE6360" w:rsidP="00A80C98">
            <w:pPr>
              <w:spacing w:line="276" w:lineRule="auto"/>
              <w:ind w:left="708"/>
              <w:rPr>
                <w:rFonts w:ascii="Republika" w:hAnsi="Republika"/>
              </w:rPr>
            </w:pPr>
            <w:r w:rsidRPr="00900D2A">
              <w:rPr>
                <w:rFonts w:ascii="Republika" w:hAnsi="Republika"/>
              </w:rPr>
              <w:fldChar w:fldCharType="begin">
                <w:ffData>
                  <w:name w:val=""/>
                  <w:enabled/>
                  <w:calcOnExit w:val="0"/>
                  <w:checkBox>
                    <w:sizeAuto/>
                    <w:default w:val="1"/>
                  </w:checkBox>
                </w:ffData>
              </w:fldChar>
            </w:r>
            <w:r w:rsidRPr="00900D2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900D2A">
              <w:rPr>
                <w:rFonts w:ascii="Republika" w:hAnsi="Republika"/>
              </w:rPr>
              <w:fldChar w:fldCharType="end"/>
            </w:r>
            <w:r w:rsidRPr="00900D2A">
              <w:rPr>
                <w:rFonts w:ascii="Republika" w:hAnsi="Republika"/>
              </w:rPr>
              <w:t xml:space="preserve"> DA, zagotavljamo z/s:</w:t>
            </w:r>
          </w:p>
          <w:p w14:paraId="727E6166" w14:textId="77777777" w:rsidR="00EE6360" w:rsidRPr="00900D2A" w:rsidRDefault="00EE6360" w:rsidP="00EE6360">
            <w:pPr>
              <w:numPr>
                <w:ilvl w:val="0"/>
                <w:numId w:val="26"/>
              </w:numPr>
              <w:spacing w:line="276" w:lineRule="auto"/>
              <w:ind w:left="1416" w:hanging="284"/>
              <w:contextualSpacing/>
              <w:rPr>
                <w:rFonts w:ascii="Republika" w:hAnsi="Republika"/>
              </w:rPr>
            </w:pPr>
            <w:r w:rsidRPr="00900D2A">
              <w:rPr>
                <w:rFonts w:ascii="Republika" w:hAnsi="Republika"/>
              </w:rPr>
              <w:t xml:space="preserve">upoštevanjem navodil OU, ki so objavljena na spletni strani </w:t>
            </w:r>
            <w:hyperlink r:id="rId93" w:history="1">
              <w:r w:rsidRPr="00900D2A">
                <w:rPr>
                  <w:rFonts w:ascii="Republika" w:hAnsi="Republika"/>
                  <w:color w:val="0563C1" w:themeColor="hyperlink"/>
                  <w:u w:val="single"/>
                </w:rPr>
                <w:t>www.evropskasredstva.si</w:t>
              </w:r>
            </w:hyperlink>
            <w:r w:rsidRPr="00900D2A">
              <w:rPr>
                <w:rFonts w:ascii="Republika" w:hAnsi="Republika"/>
              </w:rPr>
              <w:t xml:space="preserve"> (Navodila OU za načrtovanje, odločanje o podpori, spremljanje in poročanje o izvajanju EKP, Navodila OU za izvajanje upravljalnih preverjanj in preverjanj opravljanja prenesenih nalog);</w:t>
            </w:r>
          </w:p>
          <w:p w14:paraId="756B861B" w14:textId="77777777" w:rsidR="00EE6360" w:rsidRPr="00900D2A" w:rsidRDefault="00EE6360" w:rsidP="00EE6360">
            <w:pPr>
              <w:numPr>
                <w:ilvl w:val="0"/>
                <w:numId w:val="26"/>
              </w:numPr>
              <w:spacing w:line="276" w:lineRule="auto"/>
              <w:ind w:left="1416" w:hanging="284"/>
              <w:contextualSpacing/>
              <w:rPr>
                <w:rFonts w:ascii="Republika" w:hAnsi="Republika"/>
              </w:rPr>
            </w:pPr>
            <w:r w:rsidRPr="00900D2A">
              <w:rPr>
                <w:rFonts w:ascii="Republika" w:hAnsi="Republika"/>
              </w:rPr>
              <w:t xml:space="preserve">upoštevanjem meril za izbor operacij, ki jih potrdi </w:t>
            </w:r>
            <w:proofErr w:type="spellStart"/>
            <w:r w:rsidRPr="00900D2A">
              <w:rPr>
                <w:rFonts w:ascii="Republika" w:hAnsi="Republika"/>
              </w:rPr>
              <w:t>OzS</w:t>
            </w:r>
            <w:proofErr w:type="spellEnd"/>
            <w:r w:rsidRPr="00900D2A">
              <w:rPr>
                <w:rFonts w:ascii="Republika" w:hAnsi="Republika"/>
              </w:rPr>
              <w:t>;</w:t>
            </w:r>
          </w:p>
          <w:p w14:paraId="3904A3FC" w14:textId="77777777" w:rsidR="00EE6360" w:rsidRPr="00900D2A" w:rsidRDefault="00EE6360" w:rsidP="00EE6360">
            <w:pPr>
              <w:numPr>
                <w:ilvl w:val="0"/>
                <w:numId w:val="26"/>
              </w:numPr>
              <w:spacing w:line="276" w:lineRule="auto"/>
              <w:ind w:left="1416" w:hanging="284"/>
              <w:contextualSpacing/>
              <w:rPr>
                <w:rFonts w:ascii="Republika" w:hAnsi="Republika"/>
              </w:rPr>
            </w:pPr>
            <w:r w:rsidRPr="00900D2A">
              <w:rPr>
                <w:rFonts w:ascii="Republika" w:hAnsi="Republika"/>
              </w:rPr>
              <w:t>zavezo glede skladnosti z Listino EU o temeljnih pravicah in Konvencijo Združenih narodov o pravicah invalidov, ki je vključena v posamezne pogodbe o sofinanciranju,</w:t>
            </w:r>
          </w:p>
          <w:p w14:paraId="0213BCDD" w14:textId="77777777" w:rsidR="00EE6360" w:rsidRPr="00900D2A" w:rsidRDefault="00EE6360" w:rsidP="00EE6360">
            <w:pPr>
              <w:numPr>
                <w:ilvl w:val="0"/>
                <w:numId w:val="26"/>
              </w:numPr>
              <w:spacing w:line="276" w:lineRule="auto"/>
              <w:ind w:left="1416" w:hanging="284"/>
              <w:contextualSpacing/>
              <w:rPr>
                <w:rFonts w:ascii="Republika" w:hAnsi="Republika"/>
              </w:rPr>
            </w:pPr>
            <w:r w:rsidRPr="00900D2A">
              <w:rPr>
                <w:rFonts w:ascii="Republika" w:hAnsi="Republika"/>
              </w:rPr>
              <w:t xml:space="preserve">spoštovanjem načela trajnostnega razvoja in </w:t>
            </w:r>
            <w:proofErr w:type="spellStart"/>
            <w:r w:rsidRPr="00900D2A">
              <w:rPr>
                <w:rFonts w:ascii="Republika" w:hAnsi="Republika"/>
              </w:rPr>
              <w:t>okoljske</w:t>
            </w:r>
            <w:proofErr w:type="spellEnd"/>
            <w:r w:rsidRPr="00900D2A">
              <w:rPr>
                <w:rFonts w:ascii="Republika" w:hAnsi="Republika"/>
              </w:rPr>
              <w:t xml:space="preserve"> politike EU v skladu s členom 11 in členom 191(1) Pogodbe o delovanju EU in načela, da se ne škoduje bistveno.</w:t>
            </w:r>
          </w:p>
          <w:p w14:paraId="4A41143F" w14:textId="77777777" w:rsidR="00EE6360" w:rsidRPr="00900D2A" w:rsidRDefault="00EE6360" w:rsidP="00A80C98">
            <w:pPr>
              <w:spacing w:line="276" w:lineRule="auto"/>
              <w:ind w:left="1416"/>
              <w:contextualSpacing/>
              <w:rPr>
                <w:rFonts w:ascii="Republika" w:hAnsi="Republika"/>
              </w:rPr>
            </w:pPr>
          </w:p>
          <w:p w14:paraId="3DB283F0" w14:textId="77777777" w:rsidR="00EE6360" w:rsidRPr="00900D2A" w:rsidRDefault="00EE6360" w:rsidP="00A80C98">
            <w:pPr>
              <w:spacing w:line="276" w:lineRule="auto"/>
              <w:ind w:left="708"/>
              <w:rPr>
                <w:rFonts w:ascii="Republika" w:hAnsi="Republika"/>
              </w:rPr>
            </w:pPr>
            <w:r w:rsidRPr="00900D2A">
              <w:rPr>
                <w:rFonts w:ascii="Republika" w:hAnsi="Republika"/>
              </w:rPr>
              <w:fldChar w:fldCharType="begin">
                <w:ffData>
                  <w:name w:val="Potrditev163"/>
                  <w:enabled/>
                  <w:calcOnExit w:val="0"/>
                  <w:checkBox>
                    <w:sizeAuto/>
                    <w:default w:val="0"/>
                  </w:checkBox>
                </w:ffData>
              </w:fldChar>
            </w:r>
            <w:r w:rsidRPr="00900D2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900D2A">
              <w:rPr>
                <w:rFonts w:ascii="Republika" w:hAnsi="Republika"/>
              </w:rPr>
              <w:fldChar w:fldCharType="end"/>
            </w:r>
            <w:r w:rsidRPr="00900D2A">
              <w:rPr>
                <w:rFonts w:ascii="Republika" w:hAnsi="Republika"/>
              </w:rPr>
              <w:t xml:space="preserve"> NE </w:t>
            </w:r>
          </w:p>
          <w:p w14:paraId="047C70DF" w14:textId="77777777" w:rsidR="00EE6360" w:rsidRPr="00900D2A" w:rsidRDefault="00EE6360" w:rsidP="00A80C98">
            <w:pPr>
              <w:spacing w:line="276" w:lineRule="auto"/>
              <w:ind w:left="708"/>
              <w:rPr>
                <w:rFonts w:ascii="Republika" w:hAnsi="Republika"/>
                <w:i/>
              </w:rPr>
            </w:pPr>
            <w:r w:rsidRPr="00900D2A">
              <w:rPr>
                <w:rFonts w:ascii="Republika" w:hAnsi="Republika"/>
                <w:i/>
              </w:rPr>
              <w:t>(ustrezno označite)</w:t>
            </w:r>
          </w:p>
          <w:p w14:paraId="3502D6F5" w14:textId="77777777" w:rsidR="00EE6360" w:rsidRPr="00900D2A" w:rsidRDefault="00EE6360" w:rsidP="00A80C98">
            <w:pPr>
              <w:spacing w:line="276" w:lineRule="auto"/>
              <w:rPr>
                <w:rFonts w:ascii="Republika" w:hAnsi="Republika"/>
                <w:i/>
                <w:color w:val="FF0000"/>
              </w:rPr>
            </w:pPr>
          </w:p>
        </w:tc>
      </w:tr>
      <w:tr w:rsidR="00EE6360" w:rsidRPr="00900D2A" w14:paraId="358BF0E4" w14:textId="77777777" w:rsidTr="00A80C98">
        <w:tc>
          <w:tcPr>
            <w:tcW w:w="9067" w:type="dxa"/>
          </w:tcPr>
          <w:p w14:paraId="34D2B3AA" w14:textId="77777777" w:rsidR="00EE6360" w:rsidRPr="00900D2A" w:rsidRDefault="00EE6360" w:rsidP="00FA73F3">
            <w:pPr>
              <w:numPr>
                <w:ilvl w:val="0"/>
                <w:numId w:val="315"/>
              </w:numPr>
              <w:spacing w:line="276" w:lineRule="auto"/>
              <w:contextualSpacing/>
              <w:rPr>
                <w:rFonts w:ascii="Republika" w:hAnsi="Republika"/>
              </w:rPr>
            </w:pPr>
            <w:r w:rsidRPr="00900D2A">
              <w:rPr>
                <w:rFonts w:ascii="Republika" w:hAnsi="Republika"/>
              </w:rPr>
              <w:t xml:space="preserve">Posredniško telo ima vzpostavljene ustrezne postopke zbiranja, beleženja in shranjevanja podatkov o posameznih operacijah v elektronski obliki, ki so potrebni za spremljanje, </w:t>
            </w:r>
            <w:r w:rsidRPr="00900D2A">
              <w:rPr>
                <w:rFonts w:ascii="Republika" w:hAnsi="Republika"/>
              </w:rPr>
              <w:lastRenderedPageBreak/>
              <w:t>vrednotenje, finančno upravljanje, preverjanje in revizijo (69.2, 69.4 in 69.8 čl. Uredbe 2021/1060/EU):</w:t>
            </w:r>
          </w:p>
          <w:p w14:paraId="124352F5" w14:textId="77777777" w:rsidR="00EE6360" w:rsidRPr="00900D2A" w:rsidRDefault="00EE6360" w:rsidP="00A80C98">
            <w:pPr>
              <w:spacing w:line="276" w:lineRule="auto"/>
              <w:rPr>
                <w:rFonts w:ascii="Republika" w:hAnsi="Republika"/>
                <w:i/>
              </w:rPr>
            </w:pPr>
          </w:p>
          <w:p w14:paraId="3BD23E72" w14:textId="77777777" w:rsidR="00EE6360" w:rsidRPr="00900D2A" w:rsidRDefault="00EE6360" w:rsidP="00A80C98">
            <w:pPr>
              <w:spacing w:line="276" w:lineRule="auto"/>
              <w:ind w:left="1014" w:hanging="306"/>
              <w:rPr>
                <w:rFonts w:ascii="Republika" w:hAnsi="Republika"/>
              </w:rPr>
            </w:pPr>
            <w:r w:rsidRPr="00900D2A">
              <w:rPr>
                <w:rFonts w:ascii="Republika" w:hAnsi="Republika"/>
              </w:rPr>
              <w:fldChar w:fldCharType="begin">
                <w:ffData>
                  <w:name w:val=""/>
                  <w:enabled/>
                  <w:calcOnExit w:val="0"/>
                  <w:checkBox>
                    <w:sizeAuto/>
                    <w:default w:val="1"/>
                  </w:checkBox>
                </w:ffData>
              </w:fldChar>
            </w:r>
            <w:r w:rsidRPr="00900D2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900D2A">
              <w:rPr>
                <w:rFonts w:ascii="Republika" w:hAnsi="Republika"/>
              </w:rPr>
              <w:fldChar w:fldCharType="end"/>
            </w:r>
            <w:r w:rsidRPr="00900D2A">
              <w:rPr>
                <w:rFonts w:ascii="Republika" w:hAnsi="Republika"/>
              </w:rPr>
              <w:t xml:space="preserve"> DA, informacijska podpora za zbiranje, beleženje in shranjevanje podatkov o posameznih operacijah se zagotavlja v okviru:</w:t>
            </w:r>
          </w:p>
          <w:p w14:paraId="0BB27329" w14:textId="77777777" w:rsidR="00EE6360" w:rsidRPr="00900D2A" w:rsidRDefault="00EE6360" w:rsidP="00EE6360">
            <w:pPr>
              <w:numPr>
                <w:ilvl w:val="0"/>
                <w:numId w:val="29"/>
              </w:numPr>
              <w:spacing w:line="276" w:lineRule="auto"/>
              <w:contextualSpacing/>
              <w:rPr>
                <w:rFonts w:ascii="Republika" w:hAnsi="Republika"/>
              </w:rPr>
            </w:pPr>
            <w:r w:rsidRPr="00900D2A">
              <w:rPr>
                <w:rFonts w:ascii="Republika" w:hAnsi="Republika"/>
              </w:rPr>
              <w:t xml:space="preserve">IS OU e-MA2 </w:t>
            </w:r>
            <w:r w:rsidRPr="00900D2A">
              <w:rPr>
                <w:rFonts w:ascii="Republika" w:hAnsi="Republika" w:cs="Arial"/>
              </w:rPr>
              <w:t>(vsebuje podatke o posameznih operacijah in udeležencih),</w:t>
            </w:r>
          </w:p>
          <w:p w14:paraId="57F893E8" w14:textId="77777777" w:rsidR="00EE6360" w:rsidRPr="00900D2A" w:rsidRDefault="00EE6360" w:rsidP="00EE6360">
            <w:pPr>
              <w:numPr>
                <w:ilvl w:val="0"/>
                <w:numId w:val="29"/>
              </w:numPr>
              <w:spacing w:line="276" w:lineRule="auto"/>
              <w:contextualSpacing/>
              <w:rPr>
                <w:rFonts w:ascii="Republika" w:hAnsi="Republika"/>
              </w:rPr>
            </w:pPr>
            <w:r w:rsidRPr="00900D2A">
              <w:rPr>
                <w:rFonts w:ascii="Republika" w:hAnsi="Republika"/>
              </w:rPr>
              <w:t>IS Ministrstva za finance MF-ERAC (</w:t>
            </w:r>
            <w:r w:rsidRPr="00900D2A">
              <w:rPr>
                <w:rFonts w:ascii="Republika" w:hAnsi="Republika" w:cs="Arial"/>
              </w:rPr>
              <w:t>omogoča načrtovanje in izplačevanje sredstev iz proračuna),</w:t>
            </w:r>
          </w:p>
          <w:p w14:paraId="764F04F8" w14:textId="77777777" w:rsidR="00EE6360" w:rsidRPr="00900D2A" w:rsidRDefault="00EE6360" w:rsidP="00EE6360">
            <w:pPr>
              <w:numPr>
                <w:ilvl w:val="0"/>
                <w:numId w:val="29"/>
              </w:numPr>
              <w:spacing w:line="276" w:lineRule="auto"/>
              <w:contextualSpacing/>
              <w:rPr>
                <w:rFonts w:ascii="Republika" w:hAnsi="Republika"/>
              </w:rPr>
            </w:pPr>
            <w:r w:rsidRPr="00900D2A">
              <w:rPr>
                <w:rFonts w:ascii="Republika" w:hAnsi="Republika" w:cs="Arial"/>
              </w:rPr>
              <w:t>informacijskega dokumentarnega sistema SPIS/KRPAN (omogoča elektronsko poslovanje, evidentiranje, shranjevanje, sprejem in posredovanje dokumentov v javnem sektorju).</w:t>
            </w:r>
          </w:p>
          <w:p w14:paraId="507E8831" w14:textId="77777777" w:rsidR="00EE6360" w:rsidRPr="00900D2A" w:rsidRDefault="00EE6360" w:rsidP="00A80C98">
            <w:pPr>
              <w:spacing w:line="276" w:lineRule="auto"/>
              <w:rPr>
                <w:rFonts w:ascii="Republika" w:hAnsi="Republika"/>
                <w:i/>
              </w:rPr>
            </w:pPr>
          </w:p>
          <w:p w14:paraId="213BA16F" w14:textId="77777777" w:rsidR="00EE6360" w:rsidRPr="00900D2A" w:rsidRDefault="00EE6360" w:rsidP="00A80C98">
            <w:pPr>
              <w:spacing w:line="276" w:lineRule="auto"/>
              <w:ind w:left="708"/>
              <w:rPr>
                <w:rFonts w:ascii="Republika" w:hAnsi="Republika"/>
                <w:i/>
              </w:rPr>
            </w:pPr>
            <w:r w:rsidRPr="00900D2A">
              <w:rPr>
                <w:rFonts w:ascii="Republika" w:hAnsi="Republika"/>
              </w:rPr>
              <w:fldChar w:fldCharType="begin">
                <w:ffData>
                  <w:name w:val="Potrditev163"/>
                  <w:enabled/>
                  <w:calcOnExit w:val="0"/>
                  <w:checkBox>
                    <w:sizeAuto/>
                    <w:default w:val="0"/>
                  </w:checkBox>
                </w:ffData>
              </w:fldChar>
            </w:r>
            <w:r w:rsidRPr="00900D2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900D2A">
              <w:rPr>
                <w:rFonts w:ascii="Republika" w:hAnsi="Republika"/>
              </w:rPr>
              <w:fldChar w:fldCharType="end"/>
            </w:r>
            <w:r w:rsidRPr="00900D2A">
              <w:rPr>
                <w:rFonts w:ascii="Republika" w:hAnsi="Republika"/>
              </w:rPr>
              <w:t xml:space="preserve"> NE</w:t>
            </w:r>
          </w:p>
          <w:p w14:paraId="07ACECCE" w14:textId="77777777" w:rsidR="00EE6360" w:rsidRPr="00900D2A" w:rsidRDefault="00EE6360" w:rsidP="00A80C98">
            <w:pPr>
              <w:spacing w:line="276" w:lineRule="auto"/>
              <w:ind w:left="708"/>
              <w:rPr>
                <w:rFonts w:ascii="Republika" w:hAnsi="Republika"/>
                <w:i/>
              </w:rPr>
            </w:pPr>
            <w:r w:rsidRPr="00900D2A">
              <w:rPr>
                <w:rFonts w:ascii="Republika" w:hAnsi="Republika"/>
                <w:i/>
              </w:rPr>
              <w:t>(ustrezno označite)</w:t>
            </w:r>
          </w:p>
          <w:p w14:paraId="10054746" w14:textId="77777777" w:rsidR="00EE6360" w:rsidRPr="00900D2A" w:rsidRDefault="00EE6360" w:rsidP="00A80C98">
            <w:pPr>
              <w:spacing w:line="276" w:lineRule="auto"/>
              <w:rPr>
                <w:rFonts w:ascii="Republika" w:hAnsi="Republika"/>
                <w:i/>
              </w:rPr>
            </w:pPr>
          </w:p>
        </w:tc>
      </w:tr>
      <w:tr w:rsidR="00EE6360" w:rsidRPr="00900D2A" w14:paraId="78BAB199" w14:textId="77777777" w:rsidTr="00A80C98">
        <w:tc>
          <w:tcPr>
            <w:tcW w:w="9067" w:type="dxa"/>
          </w:tcPr>
          <w:p w14:paraId="54A537F7" w14:textId="77777777" w:rsidR="00EE6360" w:rsidRPr="00900D2A" w:rsidRDefault="00EE6360" w:rsidP="00FA73F3">
            <w:pPr>
              <w:numPr>
                <w:ilvl w:val="0"/>
                <w:numId w:val="315"/>
              </w:numPr>
              <w:spacing w:line="276" w:lineRule="auto"/>
              <w:contextualSpacing/>
              <w:rPr>
                <w:rFonts w:ascii="Republika" w:hAnsi="Republika"/>
              </w:rPr>
            </w:pPr>
            <w:r w:rsidRPr="00900D2A">
              <w:rPr>
                <w:rFonts w:ascii="Republika" w:hAnsi="Republika"/>
              </w:rPr>
              <w:lastRenderedPageBreak/>
              <w:t>Posredniško telo ima vzpostavljen sistem informiranja in postopke, s katerimi zagotavlja, da se vsi dokumenti iz Priloge XIII potrebni za revizijsko sled, hranijo v skladu z zahtevami iz člena 82 Uredbe 2021/10606/EU (69.6 čl. Uredbe 2021/1060/EU):</w:t>
            </w:r>
          </w:p>
          <w:p w14:paraId="6160D01A" w14:textId="77777777" w:rsidR="00EE6360" w:rsidRPr="00900D2A" w:rsidRDefault="00EE6360" w:rsidP="00A80C98">
            <w:pPr>
              <w:spacing w:line="276" w:lineRule="auto"/>
              <w:rPr>
                <w:rFonts w:ascii="Republika" w:hAnsi="Republika"/>
              </w:rPr>
            </w:pPr>
          </w:p>
          <w:p w14:paraId="5A1C5953" w14:textId="77777777" w:rsidR="00EE6360" w:rsidRPr="00900D2A" w:rsidRDefault="00EE6360" w:rsidP="00A80C98">
            <w:pPr>
              <w:spacing w:line="276" w:lineRule="auto"/>
              <w:ind w:left="1014" w:hanging="306"/>
              <w:rPr>
                <w:rFonts w:ascii="Republika" w:hAnsi="Republika"/>
              </w:rPr>
            </w:pPr>
            <w:r w:rsidRPr="00900D2A">
              <w:rPr>
                <w:rFonts w:ascii="Republika" w:hAnsi="Republika"/>
              </w:rPr>
              <w:fldChar w:fldCharType="begin">
                <w:ffData>
                  <w:name w:val=""/>
                  <w:enabled/>
                  <w:calcOnExit w:val="0"/>
                  <w:checkBox>
                    <w:sizeAuto/>
                    <w:default w:val="1"/>
                  </w:checkBox>
                </w:ffData>
              </w:fldChar>
            </w:r>
            <w:r w:rsidRPr="00900D2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900D2A">
              <w:rPr>
                <w:rFonts w:ascii="Republika" w:hAnsi="Republika"/>
              </w:rPr>
              <w:fldChar w:fldCharType="end"/>
            </w:r>
            <w:r w:rsidRPr="00900D2A">
              <w:rPr>
                <w:rFonts w:ascii="Republika" w:hAnsi="Republika"/>
              </w:rPr>
              <w:t xml:space="preserve"> DA, informacijska podpora za zbiranje, beleženje in shranjevanje podatkov o posameznih operacijah se zagotavlja v okviru:</w:t>
            </w:r>
          </w:p>
          <w:p w14:paraId="0C9BA3DD" w14:textId="77777777" w:rsidR="00EE6360" w:rsidRPr="00900D2A" w:rsidRDefault="00EE6360" w:rsidP="00EE6360">
            <w:pPr>
              <w:numPr>
                <w:ilvl w:val="0"/>
                <w:numId w:val="29"/>
              </w:numPr>
              <w:spacing w:line="276" w:lineRule="auto"/>
              <w:contextualSpacing/>
              <w:rPr>
                <w:rFonts w:ascii="Republika" w:hAnsi="Republika"/>
              </w:rPr>
            </w:pPr>
            <w:r w:rsidRPr="00900D2A">
              <w:rPr>
                <w:rFonts w:ascii="Republika" w:hAnsi="Republika"/>
              </w:rPr>
              <w:t xml:space="preserve">IS OU eMA2 </w:t>
            </w:r>
            <w:r w:rsidRPr="00900D2A">
              <w:rPr>
                <w:rFonts w:ascii="Republika" w:hAnsi="Republika" w:cs="Arial"/>
              </w:rPr>
              <w:t>(vsebuje podatke o posameznih operacijah in udeležencih),</w:t>
            </w:r>
          </w:p>
          <w:p w14:paraId="49EA1F8A" w14:textId="77777777" w:rsidR="00EE6360" w:rsidRPr="00900D2A" w:rsidRDefault="00EE6360" w:rsidP="00EE6360">
            <w:pPr>
              <w:numPr>
                <w:ilvl w:val="0"/>
                <w:numId w:val="29"/>
              </w:numPr>
              <w:spacing w:line="276" w:lineRule="auto"/>
              <w:contextualSpacing/>
              <w:rPr>
                <w:rFonts w:ascii="Republika" w:hAnsi="Republika"/>
              </w:rPr>
            </w:pPr>
            <w:r w:rsidRPr="00900D2A">
              <w:rPr>
                <w:rFonts w:ascii="Republika" w:hAnsi="Republika"/>
              </w:rPr>
              <w:t>IS Ministrstva za finance MF-ERAC (</w:t>
            </w:r>
            <w:r w:rsidRPr="00900D2A">
              <w:rPr>
                <w:rFonts w:ascii="Republika" w:hAnsi="Republika" w:cs="Arial"/>
              </w:rPr>
              <w:t>omogoča načrtovanje in izplačevanje sredstev iz proračuna),</w:t>
            </w:r>
          </w:p>
          <w:p w14:paraId="35C8CB33" w14:textId="77777777" w:rsidR="00EE6360" w:rsidRPr="00900D2A" w:rsidRDefault="00EE6360" w:rsidP="00EE6360">
            <w:pPr>
              <w:numPr>
                <w:ilvl w:val="0"/>
                <w:numId w:val="29"/>
              </w:numPr>
              <w:spacing w:line="276" w:lineRule="auto"/>
              <w:contextualSpacing/>
              <w:rPr>
                <w:rFonts w:ascii="Republika" w:hAnsi="Republika"/>
              </w:rPr>
            </w:pPr>
            <w:r w:rsidRPr="00900D2A">
              <w:rPr>
                <w:rFonts w:ascii="Republika" w:hAnsi="Republika" w:cs="Arial"/>
              </w:rPr>
              <w:t>informacijskega dokumentarnega sistema SPIS/KRPAN (omogoča elektronsko poslovanje, evidentiranje, shranjevanje, sprejem in posredovanje dokumentov v javnem sektorju).</w:t>
            </w:r>
          </w:p>
          <w:p w14:paraId="732823BD" w14:textId="77777777" w:rsidR="00EE6360" w:rsidRPr="00900D2A" w:rsidRDefault="00EE6360" w:rsidP="00A80C98">
            <w:pPr>
              <w:spacing w:line="276" w:lineRule="auto"/>
              <w:rPr>
                <w:rFonts w:ascii="Republika" w:hAnsi="Republika"/>
                <w:i/>
              </w:rPr>
            </w:pPr>
          </w:p>
          <w:p w14:paraId="42CBAB12" w14:textId="77777777" w:rsidR="00EE6360" w:rsidRPr="00900D2A" w:rsidRDefault="00EE6360" w:rsidP="00A80C98">
            <w:pPr>
              <w:spacing w:line="276" w:lineRule="auto"/>
              <w:rPr>
                <w:rFonts w:ascii="Republika" w:hAnsi="Republika"/>
                <w:u w:val="single"/>
              </w:rPr>
            </w:pPr>
            <w:r w:rsidRPr="00900D2A">
              <w:rPr>
                <w:rFonts w:ascii="Republika" w:hAnsi="Republika"/>
                <w:u w:val="single"/>
              </w:rPr>
              <w:t>Opis postopkov za zagotovitev ustrezne revizijske sledi in sistema arhiviranja:</w:t>
            </w:r>
          </w:p>
          <w:p w14:paraId="1A6EB918" w14:textId="77777777" w:rsidR="00EE6360" w:rsidRPr="00900D2A" w:rsidRDefault="00EE6360" w:rsidP="00A80C98">
            <w:pPr>
              <w:spacing w:line="276" w:lineRule="auto"/>
              <w:rPr>
                <w:rFonts w:ascii="Republika" w:hAnsi="Republika"/>
                <w:i/>
              </w:rPr>
            </w:pPr>
          </w:p>
          <w:p w14:paraId="24BF823F" w14:textId="77777777" w:rsidR="00EE6360" w:rsidRPr="00900D2A" w:rsidRDefault="00EE6360" w:rsidP="00A80C98">
            <w:pPr>
              <w:spacing w:line="276" w:lineRule="auto"/>
              <w:rPr>
                <w:rFonts w:ascii="Republika" w:hAnsi="Republika"/>
              </w:rPr>
            </w:pPr>
            <w:r w:rsidRPr="00900D2A">
              <w:rPr>
                <w:rFonts w:ascii="Republika" w:hAnsi="Republika"/>
              </w:rPr>
              <w:t>Zagotavljanje revizijske sledi izvedenih postopkov izbora upravičencev ali zunanjih izvajalcev ter postopkov izplačil sredstev upravičencev ali zunanjih izvajalcev je opredeljeno v Navodilih za izvajanje Evropske kohezijske politike v obdobju 2021 - 2027 Ministrstva za digitalno preobrazbo, ki so v pripravi in bodo dostopna na spletni strani PT in v Postopkovnik</w:t>
            </w:r>
            <w:r>
              <w:rPr>
                <w:rFonts w:ascii="Republika" w:hAnsi="Republika"/>
              </w:rPr>
              <w:t>u</w:t>
            </w:r>
            <w:r w:rsidRPr="00900D2A">
              <w:rPr>
                <w:rFonts w:ascii="Republika" w:hAnsi="Republika"/>
              </w:rPr>
              <w:t xml:space="preserve"> za izvajanje Evropske kohezijske politike v obdobju 2021 – 2027, ki je v pripravi in bo objavlj</w:t>
            </w:r>
            <w:r>
              <w:rPr>
                <w:rFonts w:ascii="Republika" w:hAnsi="Republika"/>
              </w:rPr>
              <w:t>e</w:t>
            </w:r>
            <w:r w:rsidRPr="00900D2A">
              <w:rPr>
                <w:rFonts w:ascii="Republika" w:hAnsi="Republika"/>
              </w:rPr>
              <w:t>n na oglasni deski MDP.</w:t>
            </w:r>
          </w:p>
          <w:p w14:paraId="61F46B06" w14:textId="77777777" w:rsidR="00EE6360" w:rsidRPr="00900D2A" w:rsidRDefault="00EE6360" w:rsidP="00A80C98">
            <w:pPr>
              <w:spacing w:line="276" w:lineRule="auto"/>
              <w:rPr>
                <w:rFonts w:ascii="Republika" w:hAnsi="Republika"/>
                <w:i/>
              </w:rPr>
            </w:pPr>
          </w:p>
        </w:tc>
      </w:tr>
      <w:tr w:rsidR="00EE6360" w:rsidRPr="00900D2A" w14:paraId="101ABF0D" w14:textId="77777777" w:rsidTr="00A80C98">
        <w:tc>
          <w:tcPr>
            <w:tcW w:w="9067" w:type="dxa"/>
          </w:tcPr>
          <w:p w14:paraId="2D3C346B" w14:textId="77777777" w:rsidR="00EE6360" w:rsidRPr="00900D2A" w:rsidRDefault="00EE6360" w:rsidP="00FA73F3">
            <w:pPr>
              <w:numPr>
                <w:ilvl w:val="0"/>
                <w:numId w:val="315"/>
              </w:numPr>
              <w:spacing w:line="276" w:lineRule="auto"/>
              <w:contextualSpacing/>
              <w:rPr>
                <w:rFonts w:ascii="Republika" w:hAnsi="Republika"/>
              </w:rPr>
            </w:pPr>
            <w:r w:rsidRPr="00900D2A">
              <w:rPr>
                <w:rFonts w:ascii="Republika" w:hAnsi="Republika"/>
              </w:rPr>
              <w:t>Posredniško telo ima vzpostavljen sistem nadzora nad izvajanjem prenesenih nalog, ki jih izvaja izvajalski organ</w:t>
            </w:r>
            <w:r w:rsidRPr="00900D2A">
              <w:rPr>
                <w:rFonts w:ascii="Republika" w:hAnsi="Republika"/>
                <w:vertAlign w:val="superscript"/>
              </w:rPr>
              <w:footnoteReference w:id="25"/>
            </w:r>
            <w:r w:rsidRPr="00900D2A">
              <w:rPr>
                <w:rFonts w:ascii="Republika" w:hAnsi="Republika"/>
              </w:rPr>
              <w:t>:</w:t>
            </w:r>
          </w:p>
          <w:p w14:paraId="79B3ADD5" w14:textId="77777777" w:rsidR="00EE6360" w:rsidRPr="00900D2A" w:rsidRDefault="00EE6360" w:rsidP="00A80C98">
            <w:pPr>
              <w:spacing w:line="276" w:lineRule="auto"/>
              <w:rPr>
                <w:rFonts w:ascii="Republika" w:hAnsi="Republika"/>
              </w:rPr>
            </w:pPr>
          </w:p>
          <w:p w14:paraId="7D20B0B9" w14:textId="77777777" w:rsidR="00EE6360" w:rsidRPr="00900D2A" w:rsidRDefault="00EE6360" w:rsidP="00A80C98">
            <w:pPr>
              <w:spacing w:line="276" w:lineRule="auto"/>
              <w:ind w:left="708"/>
              <w:rPr>
                <w:rFonts w:ascii="Republika" w:hAnsi="Republika"/>
              </w:rPr>
            </w:pPr>
            <w:r w:rsidRPr="00900D2A">
              <w:rPr>
                <w:rFonts w:ascii="Republika" w:hAnsi="Republika"/>
              </w:rPr>
              <w:fldChar w:fldCharType="begin">
                <w:ffData>
                  <w:name w:val="Potrditev163"/>
                  <w:enabled/>
                  <w:calcOnExit w:val="0"/>
                  <w:checkBox>
                    <w:sizeAuto/>
                    <w:default w:val="0"/>
                  </w:checkBox>
                </w:ffData>
              </w:fldChar>
            </w:r>
            <w:r w:rsidRPr="00900D2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900D2A">
              <w:rPr>
                <w:rFonts w:ascii="Republika" w:hAnsi="Republika"/>
              </w:rPr>
              <w:fldChar w:fldCharType="end"/>
            </w:r>
            <w:r w:rsidRPr="00900D2A">
              <w:rPr>
                <w:rFonts w:ascii="Republika" w:hAnsi="Republika"/>
              </w:rPr>
              <w:t xml:space="preserve"> DA, </w:t>
            </w:r>
            <w:r w:rsidRPr="00900D2A">
              <w:rPr>
                <w:rFonts w:ascii="Republika" w:hAnsi="Republika"/>
                <w:highlight w:val="lightGray"/>
                <w:u w:val="single"/>
                <w:shd w:val="clear" w:color="auto" w:fill="E7E6E6" w:themeFill="background2"/>
              </w:rPr>
              <w:t>naziv dokumenta</w:t>
            </w:r>
            <w:r w:rsidRPr="00900D2A">
              <w:rPr>
                <w:rFonts w:ascii="Republika" w:hAnsi="Republika"/>
              </w:rPr>
              <w:t xml:space="preserve"> sprejet dne ______</w:t>
            </w:r>
          </w:p>
          <w:p w14:paraId="6A289C38" w14:textId="77777777" w:rsidR="00EE6360" w:rsidRPr="00900D2A" w:rsidRDefault="00EE6360" w:rsidP="00A80C98">
            <w:pPr>
              <w:spacing w:line="276" w:lineRule="auto"/>
              <w:ind w:left="708"/>
              <w:rPr>
                <w:rFonts w:ascii="Republika" w:hAnsi="Republika"/>
              </w:rPr>
            </w:pPr>
          </w:p>
          <w:p w14:paraId="32FE09A7" w14:textId="77777777" w:rsidR="00EE6360" w:rsidRPr="00900D2A" w:rsidRDefault="00EE6360" w:rsidP="00A80C98">
            <w:pPr>
              <w:spacing w:line="276" w:lineRule="auto"/>
              <w:ind w:left="708"/>
              <w:rPr>
                <w:rFonts w:ascii="Republika" w:hAnsi="Republika"/>
                <w:i/>
              </w:rPr>
            </w:pPr>
            <w:r w:rsidRPr="00900D2A">
              <w:rPr>
                <w:rFonts w:ascii="Republika" w:hAnsi="Republika"/>
              </w:rPr>
              <w:fldChar w:fldCharType="begin">
                <w:ffData>
                  <w:name w:val="Potrditev163"/>
                  <w:enabled/>
                  <w:calcOnExit w:val="0"/>
                  <w:checkBox>
                    <w:sizeAuto/>
                    <w:default w:val="0"/>
                  </w:checkBox>
                </w:ffData>
              </w:fldChar>
            </w:r>
            <w:r w:rsidRPr="00900D2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900D2A">
              <w:rPr>
                <w:rFonts w:ascii="Republika" w:hAnsi="Republika"/>
              </w:rPr>
              <w:fldChar w:fldCharType="end"/>
            </w:r>
            <w:r w:rsidRPr="00900D2A">
              <w:rPr>
                <w:rFonts w:ascii="Republika" w:hAnsi="Republika"/>
              </w:rPr>
              <w:t xml:space="preserve"> NE </w:t>
            </w:r>
          </w:p>
          <w:p w14:paraId="56C5286E" w14:textId="77777777" w:rsidR="00EE6360" w:rsidRPr="00900D2A" w:rsidRDefault="00EE6360" w:rsidP="00A80C98">
            <w:pPr>
              <w:spacing w:line="276" w:lineRule="auto"/>
              <w:rPr>
                <w:rFonts w:ascii="Republika" w:hAnsi="Republika"/>
                <w:i/>
              </w:rPr>
            </w:pPr>
          </w:p>
          <w:p w14:paraId="64ACD8DA" w14:textId="77777777" w:rsidR="00EE6360" w:rsidRPr="00900D2A" w:rsidRDefault="00EE6360" w:rsidP="00A80C98">
            <w:pPr>
              <w:spacing w:line="276" w:lineRule="auto"/>
              <w:ind w:left="708"/>
              <w:rPr>
                <w:rFonts w:ascii="Republika" w:hAnsi="Republika"/>
                <w:i/>
              </w:rPr>
            </w:pPr>
            <w:r w:rsidRPr="00900D2A">
              <w:rPr>
                <w:rFonts w:ascii="Republika" w:hAnsi="Republika"/>
              </w:rPr>
              <w:fldChar w:fldCharType="begin">
                <w:ffData>
                  <w:name w:val=""/>
                  <w:enabled/>
                  <w:calcOnExit w:val="0"/>
                  <w:checkBox>
                    <w:sizeAuto/>
                    <w:default w:val="1"/>
                  </w:checkBox>
                </w:ffData>
              </w:fldChar>
            </w:r>
            <w:r w:rsidRPr="00900D2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900D2A">
              <w:rPr>
                <w:rFonts w:ascii="Republika" w:hAnsi="Republika"/>
              </w:rPr>
              <w:fldChar w:fldCharType="end"/>
            </w:r>
            <w:r w:rsidRPr="00900D2A">
              <w:rPr>
                <w:rFonts w:ascii="Republika" w:hAnsi="Republika"/>
              </w:rPr>
              <w:t xml:space="preserve"> NI RELEVANTNO, posredniško telo nima izvajalskih organov</w:t>
            </w:r>
          </w:p>
          <w:p w14:paraId="56081BAE" w14:textId="77777777" w:rsidR="00EE6360" w:rsidRPr="00900D2A" w:rsidRDefault="00EE6360" w:rsidP="00A80C98">
            <w:pPr>
              <w:spacing w:line="276" w:lineRule="auto"/>
              <w:rPr>
                <w:rFonts w:ascii="Republika" w:hAnsi="Republika"/>
                <w:i/>
              </w:rPr>
            </w:pPr>
          </w:p>
        </w:tc>
      </w:tr>
      <w:tr w:rsidR="00EE6360" w:rsidRPr="00900D2A" w14:paraId="67F767EA" w14:textId="77777777" w:rsidTr="00A80C98">
        <w:tc>
          <w:tcPr>
            <w:tcW w:w="9067" w:type="dxa"/>
          </w:tcPr>
          <w:p w14:paraId="6D200B38" w14:textId="77777777" w:rsidR="00EE6360" w:rsidRPr="00900D2A" w:rsidRDefault="00EE6360" w:rsidP="00FA73F3">
            <w:pPr>
              <w:numPr>
                <w:ilvl w:val="0"/>
                <w:numId w:val="315"/>
              </w:numPr>
              <w:spacing w:line="276" w:lineRule="auto"/>
              <w:contextualSpacing/>
              <w:rPr>
                <w:rFonts w:ascii="Republika" w:hAnsi="Republika"/>
              </w:rPr>
            </w:pPr>
            <w:r w:rsidRPr="00900D2A">
              <w:rPr>
                <w:rFonts w:ascii="Republika" w:hAnsi="Republika"/>
              </w:rPr>
              <w:lastRenderedPageBreak/>
              <w:t>Posredniško telo spremlja izpolnjevanje omogočitvenih pogojev vezanih na svoje delovno področje:</w:t>
            </w:r>
          </w:p>
          <w:p w14:paraId="015B57B6" w14:textId="77777777" w:rsidR="00EE6360" w:rsidRPr="00900D2A" w:rsidRDefault="00EE6360" w:rsidP="00A80C98">
            <w:pPr>
              <w:spacing w:line="276" w:lineRule="auto"/>
              <w:rPr>
                <w:rFonts w:ascii="Republika" w:hAnsi="Republika"/>
              </w:rPr>
            </w:pPr>
          </w:p>
          <w:p w14:paraId="2840980B" w14:textId="77777777" w:rsidR="00EE6360" w:rsidRPr="00900D2A" w:rsidRDefault="00EE6360" w:rsidP="00A80C98">
            <w:pPr>
              <w:spacing w:line="276" w:lineRule="auto"/>
              <w:ind w:left="1014" w:hanging="283"/>
              <w:rPr>
                <w:rFonts w:ascii="Republika" w:hAnsi="Republika"/>
              </w:rPr>
            </w:pPr>
            <w:r w:rsidRPr="00900D2A">
              <w:rPr>
                <w:rFonts w:ascii="Republika" w:hAnsi="Republika"/>
              </w:rPr>
              <w:fldChar w:fldCharType="begin">
                <w:ffData>
                  <w:name w:val=""/>
                  <w:enabled/>
                  <w:calcOnExit w:val="0"/>
                  <w:checkBox>
                    <w:sizeAuto/>
                    <w:default w:val="1"/>
                  </w:checkBox>
                </w:ffData>
              </w:fldChar>
            </w:r>
            <w:r w:rsidRPr="00900D2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900D2A">
              <w:rPr>
                <w:rFonts w:ascii="Republika" w:hAnsi="Republika"/>
              </w:rPr>
              <w:fldChar w:fldCharType="end"/>
            </w:r>
            <w:r w:rsidRPr="00900D2A">
              <w:rPr>
                <w:rFonts w:ascii="Republika" w:hAnsi="Republika"/>
              </w:rPr>
              <w:t xml:space="preserve"> DA, na način je preverilo ali je bil omogočitveni pogoj za področje izgradnje </w:t>
            </w:r>
            <w:proofErr w:type="spellStart"/>
            <w:r w:rsidRPr="00900D2A">
              <w:rPr>
                <w:rFonts w:ascii="Republika" w:hAnsi="Republika"/>
              </w:rPr>
              <w:t>gigabitne</w:t>
            </w:r>
            <w:proofErr w:type="spellEnd"/>
            <w:r w:rsidRPr="00900D2A">
              <w:rPr>
                <w:rFonts w:ascii="Republika" w:hAnsi="Republika"/>
              </w:rPr>
              <w:t xml:space="preserve"> infrastrukture izpolnjen. Omogočitveni pogoj je bil s sprejetjem Načrta razvoja </w:t>
            </w:r>
            <w:proofErr w:type="spellStart"/>
            <w:r w:rsidRPr="00900D2A">
              <w:rPr>
                <w:rFonts w:ascii="Republika" w:hAnsi="Republika"/>
              </w:rPr>
              <w:t>gigabitne</w:t>
            </w:r>
            <w:proofErr w:type="spellEnd"/>
            <w:r w:rsidRPr="00900D2A">
              <w:rPr>
                <w:rFonts w:ascii="Republika" w:hAnsi="Republika"/>
              </w:rPr>
              <w:t xml:space="preserve"> infrastrukture do 2030 na vladi potrjen 25. 8. 2022 s sklepom številka 38100-4/2022/5. </w:t>
            </w:r>
          </w:p>
          <w:p w14:paraId="511596F1" w14:textId="77777777" w:rsidR="00EE6360" w:rsidRPr="00900D2A" w:rsidRDefault="00EE6360" w:rsidP="00A80C98">
            <w:pPr>
              <w:spacing w:line="276" w:lineRule="auto"/>
              <w:ind w:left="708"/>
              <w:rPr>
                <w:rFonts w:ascii="Republika" w:hAnsi="Republika"/>
              </w:rPr>
            </w:pPr>
          </w:p>
          <w:p w14:paraId="444C82B1" w14:textId="77777777" w:rsidR="00EE6360" w:rsidRPr="00900D2A" w:rsidRDefault="00EE6360" w:rsidP="00A80C98">
            <w:pPr>
              <w:spacing w:line="276" w:lineRule="auto"/>
              <w:ind w:left="708"/>
              <w:rPr>
                <w:rFonts w:ascii="Republika" w:hAnsi="Republika"/>
                <w:i/>
              </w:rPr>
            </w:pPr>
            <w:r w:rsidRPr="00900D2A">
              <w:rPr>
                <w:rFonts w:ascii="Republika" w:hAnsi="Republika"/>
              </w:rPr>
              <w:fldChar w:fldCharType="begin">
                <w:ffData>
                  <w:name w:val="Potrditev163"/>
                  <w:enabled/>
                  <w:calcOnExit w:val="0"/>
                  <w:checkBox>
                    <w:sizeAuto/>
                    <w:default w:val="0"/>
                  </w:checkBox>
                </w:ffData>
              </w:fldChar>
            </w:r>
            <w:r w:rsidRPr="00900D2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900D2A">
              <w:rPr>
                <w:rFonts w:ascii="Republika" w:hAnsi="Republika"/>
              </w:rPr>
              <w:fldChar w:fldCharType="end"/>
            </w:r>
            <w:r w:rsidRPr="00900D2A">
              <w:rPr>
                <w:rFonts w:ascii="Republika" w:hAnsi="Republika"/>
              </w:rPr>
              <w:t xml:space="preserve"> NE</w:t>
            </w:r>
          </w:p>
          <w:p w14:paraId="463E8815" w14:textId="77777777" w:rsidR="00EE6360" w:rsidRPr="00900D2A" w:rsidRDefault="00EE6360" w:rsidP="00A80C98">
            <w:pPr>
              <w:spacing w:line="276" w:lineRule="auto"/>
              <w:rPr>
                <w:rFonts w:ascii="Republika" w:hAnsi="Republika"/>
              </w:rPr>
            </w:pPr>
          </w:p>
        </w:tc>
      </w:tr>
    </w:tbl>
    <w:p w14:paraId="195A777E" w14:textId="77777777" w:rsidR="00EE6360" w:rsidRPr="00081327" w:rsidRDefault="00EE6360" w:rsidP="00EE6360">
      <w:pPr>
        <w:jc w:val="left"/>
        <w:rPr>
          <w:rFonts w:ascii="Republika" w:hAnsi="Republika"/>
        </w:rPr>
      </w:pPr>
    </w:p>
    <w:p w14:paraId="3EA6DD70" w14:textId="77777777" w:rsidR="00EE6360" w:rsidRPr="006F162F" w:rsidRDefault="00EE6360" w:rsidP="00EE6360">
      <w:pPr>
        <w:pStyle w:val="Naslov4"/>
        <w:numPr>
          <w:ilvl w:val="3"/>
          <w:numId w:val="6"/>
        </w:numPr>
        <w:ind w:left="993" w:hanging="993"/>
      </w:pPr>
      <w:bookmarkStart w:id="214" w:name="_Toc131059488"/>
      <w:bookmarkStart w:id="215" w:name="_Toc140836704"/>
      <w:bookmarkStart w:id="216" w:name="_Toc154140108"/>
      <w:r w:rsidRPr="00081327">
        <w:t>Opis postopkov za preverjanje operacij na kraju samem in preverjanje prenesenih nalog</w:t>
      </w:r>
      <w:bookmarkEnd w:id="214"/>
      <w:bookmarkEnd w:id="215"/>
      <w:bookmarkEnd w:id="216"/>
    </w:p>
    <w:p w14:paraId="2289E22A" w14:textId="77777777" w:rsidR="00EE6360" w:rsidRPr="00081327" w:rsidRDefault="00EE6360" w:rsidP="00EE6360">
      <w:pPr>
        <w:jc w:val="left"/>
        <w:rPr>
          <w:rFonts w:ascii="Republika" w:hAnsi="Republika"/>
        </w:rPr>
      </w:pPr>
    </w:p>
    <w:p w14:paraId="1EB61BE2" w14:textId="77777777" w:rsidR="00EE6360" w:rsidRPr="00081327" w:rsidRDefault="00EE6360" w:rsidP="00EE6360">
      <w:pPr>
        <w:spacing w:afterLines="40" w:after="96"/>
        <w:rPr>
          <w:rFonts w:ascii="Republika" w:hAnsi="Republika"/>
        </w:rPr>
      </w:pPr>
      <w:r w:rsidRPr="00081327">
        <w:rPr>
          <w:rFonts w:ascii="Republika" w:hAnsi="Republika"/>
        </w:rPr>
        <w:t xml:space="preserve">OU pripravi, sprejme in na svoji spletni strani objavi </w:t>
      </w:r>
      <w:r w:rsidRPr="00DA2706">
        <w:rPr>
          <w:rFonts w:ascii="Republika" w:hAnsi="Republika"/>
        </w:rPr>
        <w:t>Navodila OU za izvajanje upravljalnih preverjanj in preverjanj opravljanja prenesenih nalog</w:t>
      </w:r>
      <w:r w:rsidRPr="00081327">
        <w:rPr>
          <w:rFonts w:ascii="Republika" w:hAnsi="Republika"/>
        </w:rPr>
        <w:t xml:space="preserve">. </w:t>
      </w:r>
    </w:p>
    <w:p w14:paraId="4B587089" w14:textId="77777777" w:rsidR="00EE6360" w:rsidRPr="00081327" w:rsidRDefault="00EE6360" w:rsidP="00EE6360">
      <w:pPr>
        <w:spacing w:afterLines="40" w:after="96"/>
        <w:rPr>
          <w:rFonts w:ascii="Republika" w:hAnsi="Republika" w:cs="Arial"/>
        </w:rPr>
      </w:pPr>
      <w:r w:rsidRPr="00081327">
        <w:rPr>
          <w:rFonts w:ascii="Republika" w:hAnsi="Republika" w:cs="Arial"/>
        </w:rPr>
        <w:t xml:space="preserve">Na podlagi analize tveganj OU pripravi letni načrt preverjanj na kraju samem in se s PT pisno dogovori, katere operacije bo preveril PT in katere OU. </w:t>
      </w:r>
    </w:p>
    <w:p w14:paraId="1AE223E5" w14:textId="77777777" w:rsidR="00EE6360" w:rsidRPr="00081327" w:rsidRDefault="00EE6360" w:rsidP="00EE6360">
      <w:pPr>
        <w:spacing w:afterLines="40" w:after="96"/>
        <w:rPr>
          <w:rFonts w:ascii="Republika" w:hAnsi="Republika"/>
          <w:b/>
          <w:color w:val="404040" w:themeColor="text1" w:themeTint="BF"/>
        </w:rPr>
      </w:pPr>
      <w:r w:rsidRPr="00081327">
        <w:rPr>
          <w:rFonts w:ascii="Republika" w:hAnsi="Republika" w:cs="Arial"/>
        </w:rPr>
        <w:t>V skladu s 36. členom Uredbe EKP organ upravljanja izvaja preverjanje prenesenih nalog na PT, PT pa izvaja preverjanje prenesenih nalog na IT.</w:t>
      </w:r>
    </w:p>
    <w:p w14:paraId="7087BFC9" w14:textId="77777777" w:rsidR="00EE6360" w:rsidRPr="00081327" w:rsidRDefault="00EE6360" w:rsidP="00EE6360">
      <w:pPr>
        <w:jc w:val="left"/>
        <w:rPr>
          <w:rFonts w:ascii="Republika" w:hAnsi="Republika"/>
        </w:rPr>
      </w:pPr>
    </w:p>
    <w:p w14:paraId="22D579AF" w14:textId="34FF496B" w:rsidR="00EE6360" w:rsidRPr="00CD743C" w:rsidRDefault="00EE6360" w:rsidP="00EE6360">
      <w:pPr>
        <w:pStyle w:val="Napis"/>
        <w:jc w:val="both"/>
        <w:rPr>
          <w:szCs w:val="22"/>
        </w:rPr>
      </w:pPr>
      <w:bookmarkStart w:id="217" w:name="_Toc154139798"/>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15</w:t>
      </w:r>
      <w:r w:rsidRPr="00CD743C">
        <w:rPr>
          <w:szCs w:val="22"/>
        </w:rPr>
        <w:fldChar w:fldCharType="end"/>
      </w:r>
      <w:r w:rsidRPr="00CD743C">
        <w:rPr>
          <w:szCs w:val="22"/>
        </w:rPr>
        <w:t>: Opis postopkov preverjanja na kraju samem in preverjanja prenesenih nalog na PT MDP</w:t>
      </w:r>
      <w:bookmarkEnd w:id="217"/>
    </w:p>
    <w:tbl>
      <w:tblPr>
        <w:tblStyle w:val="Tabelamrea2"/>
        <w:tblW w:w="9067" w:type="dxa"/>
        <w:tblLook w:val="04A0" w:firstRow="1" w:lastRow="0" w:firstColumn="1" w:lastColumn="0" w:noHBand="0" w:noVBand="1"/>
      </w:tblPr>
      <w:tblGrid>
        <w:gridCol w:w="9067"/>
      </w:tblGrid>
      <w:tr w:rsidR="00EE6360" w:rsidRPr="00081327" w14:paraId="7ACA98F6" w14:textId="77777777" w:rsidTr="00A80C98">
        <w:trPr>
          <w:trHeight w:val="390"/>
        </w:trPr>
        <w:tc>
          <w:tcPr>
            <w:tcW w:w="9067" w:type="dxa"/>
            <w:shd w:val="clear" w:color="auto" w:fill="F2F2F2" w:themeFill="background1" w:themeFillShade="F2"/>
            <w:tcMar>
              <w:left w:w="57" w:type="dxa"/>
              <w:right w:w="57" w:type="dxa"/>
            </w:tcMar>
            <w:vAlign w:val="center"/>
          </w:tcPr>
          <w:p w14:paraId="72A9E532" w14:textId="77777777" w:rsidR="00EE6360" w:rsidRPr="0084252D" w:rsidRDefault="00EE6360" w:rsidP="00FA73F3">
            <w:pPr>
              <w:pStyle w:val="Odstavekseznama"/>
              <w:numPr>
                <w:ilvl w:val="0"/>
                <w:numId w:val="316"/>
              </w:numPr>
              <w:jc w:val="left"/>
              <w:rPr>
                <w:rFonts w:ascii="Republika" w:hAnsi="Republika" w:cs="Arial"/>
                <w:b/>
              </w:rPr>
            </w:pPr>
            <w:r w:rsidRPr="0084252D">
              <w:rPr>
                <w:rFonts w:ascii="Republika" w:hAnsi="Republika" w:cs="Arial"/>
                <w:b/>
              </w:rPr>
              <w:t>Postopek izvajanja preverjanja na kraju samem (PKS)</w:t>
            </w:r>
            <w:r w:rsidRPr="0084252D">
              <w:rPr>
                <w:rFonts w:ascii="Republika" w:hAnsi="Republika"/>
                <w:vertAlign w:val="superscript"/>
              </w:rPr>
              <w:footnoteReference w:id="26"/>
            </w:r>
            <w:r w:rsidRPr="0084252D">
              <w:rPr>
                <w:rFonts w:ascii="Republika" w:hAnsi="Republika" w:cs="Arial"/>
                <w:b/>
              </w:rPr>
              <w:t>:</w:t>
            </w:r>
          </w:p>
        </w:tc>
      </w:tr>
      <w:tr w:rsidR="00EE6360" w:rsidRPr="00081327" w14:paraId="0BBCB926" w14:textId="77777777" w:rsidTr="00A80C98">
        <w:tc>
          <w:tcPr>
            <w:tcW w:w="9067" w:type="dxa"/>
            <w:tcMar>
              <w:left w:w="57" w:type="dxa"/>
              <w:right w:w="57" w:type="dxa"/>
            </w:tcMar>
          </w:tcPr>
          <w:p w14:paraId="495B017D" w14:textId="77777777" w:rsidR="00EE6360" w:rsidRPr="00081327" w:rsidRDefault="00EE6360" w:rsidP="00A80C98">
            <w:pPr>
              <w:spacing w:line="276" w:lineRule="auto"/>
              <w:rPr>
                <w:rFonts w:ascii="Republika" w:hAnsi="Republika" w:cs="Arial"/>
              </w:rPr>
            </w:pPr>
          </w:p>
          <w:p w14:paraId="4354F672" w14:textId="77777777" w:rsidR="00EE6360" w:rsidRPr="00081327" w:rsidRDefault="00EE6360" w:rsidP="00A80C98">
            <w:pPr>
              <w:spacing w:line="276" w:lineRule="auto"/>
              <w:ind w:left="708"/>
              <w:rPr>
                <w:rFonts w:ascii="Republika" w:hAnsi="Republika" w:cs="Arial"/>
                <w:b/>
              </w:rPr>
            </w:pPr>
            <w:r w:rsidRPr="00081327">
              <w:rPr>
                <w:rFonts w:ascii="Republika" w:hAnsi="Republika"/>
              </w:rPr>
              <w:fldChar w:fldCharType="begin">
                <w:ffData>
                  <w:name w:val="Potrditev163"/>
                  <w:enabled/>
                  <w:calcOnExit w:val="0"/>
                  <w:checkBox>
                    <w:sizeAuto/>
                    <w:default w:val="0"/>
                  </w:checkBox>
                </w:ffData>
              </w:fldChar>
            </w:r>
            <w:r w:rsidRPr="00081327">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081327">
              <w:rPr>
                <w:rFonts w:ascii="Republika" w:hAnsi="Republika"/>
              </w:rPr>
              <w:fldChar w:fldCharType="end"/>
            </w:r>
            <w:r w:rsidRPr="00081327">
              <w:rPr>
                <w:rFonts w:ascii="Republika" w:hAnsi="Republika"/>
              </w:rPr>
              <w:t xml:space="preserve"> </w:t>
            </w:r>
            <w:r w:rsidRPr="00081327">
              <w:rPr>
                <w:rFonts w:ascii="Republika" w:hAnsi="Republika" w:cs="Arial"/>
                <w:b/>
              </w:rPr>
              <w:t>Naloge posredniškega telesa:</w:t>
            </w:r>
          </w:p>
          <w:p w14:paraId="2D7F4BAE" w14:textId="77777777" w:rsidR="00EE6360" w:rsidRPr="00081327" w:rsidRDefault="00EE6360" w:rsidP="00A80C98">
            <w:pPr>
              <w:spacing w:line="276" w:lineRule="auto"/>
              <w:ind w:left="708"/>
              <w:rPr>
                <w:rFonts w:ascii="Republika" w:hAnsi="Republika"/>
              </w:rPr>
            </w:pPr>
          </w:p>
          <w:p w14:paraId="07872B01" w14:textId="4F1BAA4E" w:rsidR="00EE6360" w:rsidRPr="00081327" w:rsidRDefault="00EE6360" w:rsidP="00EE6360">
            <w:pPr>
              <w:numPr>
                <w:ilvl w:val="0"/>
                <w:numId w:val="31"/>
              </w:numPr>
              <w:spacing w:line="276" w:lineRule="auto"/>
              <w:ind w:left="1358" w:hanging="284"/>
              <w:contextualSpacing/>
              <w:jc w:val="left"/>
              <w:rPr>
                <w:rFonts w:ascii="Republika" w:hAnsi="Republika"/>
              </w:rPr>
            </w:pPr>
            <w:r w:rsidRPr="00081327">
              <w:rPr>
                <w:rFonts w:ascii="Republika" w:hAnsi="Republika"/>
              </w:rPr>
              <w:fldChar w:fldCharType="begin">
                <w:ffData>
                  <w:name w:val=""/>
                  <w:enabled/>
                  <w:calcOnExit w:val="0"/>
                  <w:textInput>
                    <w:default w:val="                  "/>
                  </w:textInput>
                </w:ffData>
              </w:fldChar>
            </w:r>
            <w:r w:rsidRPr="00081327">
              <w:rPr>
                <w:rFonts w:ascii="Republika" w:hAnsi="Republika"/>
              </w:rPr>
              <w:instrText xml:space="preserve"> FORMTEXT </w:instrText>
            </w:r>
            <w:r w:rsidRPr="00081327">
              <w:rPr>
                <w:rFonts w:ascii="Republika" w:hAnsi="Republika"/>
              </w:rPr>
            </w:r>
            <w:r w:rsidRPr="00081327">
              <w:rPr>
                <w:rFonts w:ascii="Republika" w:hAnsi="Republika"/>
              </w:rPr>
              <w:fldChar w:fldCharType="separate"/>
            </w:r>
            <w:r w:rsidRPr="00081327">
              <w:rPr>
                <w:rFonts w:ascii="Republika" w:hAnsi="Republika"/>
                <w:noProof/>
              </w:rPr>
              <w:t xml:space="preserve">                  </w:t>
            </w:r>
            <w:r w:rsidRPr="00081327">
              <w:rPr>
                <w:rFonts w:ascii="Republika" w:hAnsi="Republika"/>
              </w:rPr>
              <w:fldChar w:fldCharType="end"/>
            </w:r>
            <w:r>
              <w:rPr>
                <w:rFonts w:ascii="Republika" w:hAnsi="Republika"/>
              </w:rPr>
              <w:t>.</w:t>
            </w:r>
          </w:p>
          <w:p w14:paraId="67898234" w14:textId="77777777" w:rsidR="00EE6360" w:rsidRPr="00081327" w:rsidRDefault="00EE6360" w:rsidP="00A80C98">
            <w:pPr>
              <w:spacing w:line="276" w:lineRule="auto"/>
              <w:rPr>
                <w:rFonts w:ascii="Republika" w:hAnsi="Republika" w:cs="Arial"/>
              </w:rPr>
            </w:pPr>
          </w:p>
          <w:p w14:paraId="52C5DD04" w14:textId="0335346E" w:rsidR="00EE6360" w:rsidRPr="003D1D3E" w:rsidRDefault="00EE6360" w:rsidP="003D1D3E">
            <w:pPr>
              <w:spacing w:line="276" w:lineRule="auto"/>
              <w:ind w:left="1074" w:hanging="366"/>
              <w:rPr>
                <w:rFonts w:ascii="Republika" w:hAnsi="Republika"/>
              </w:rPr>
            </w:pPr>
            <w:r w:rsidRPr="00081327">
              <w:rPr>
                <w:rFonts w:ascii="Republika" w:hAnsi="Republika"/>
              </w:rPr>
              <w:fldChar w:fldCharType="begin">
                <w:ffData>
                  <w:name w:val=""/>
                  <w:enabled/>
                  <w:calcOnExit w:val="0"/>
                  <w:checkBox>
                    <w:sizeAuto/>
                    <w:default w:val="1"/>
                  </w:checkBox>
                </w:ffData>
              </w:fldChar>
            </w:r>
            <w:r w:rsidRPr="00081327">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081327">
              <w:rPr>
                <w:rFonts w:ascii="Republika" w:hAnsi="Republika"/>
              </w:rPr>
              <w:fldChar w:fldCharType="end"/>
            </w:r>
            <w:r w:rsidRPr="00081327">
              <w:rPr>
                <w:rFonts w:ascii="Republika" w:hAnsi="Republika"/>
              </w:rPr>
              <w:t xml:space="preserve"> PT ima vzpostavljene postopke za izvajanje preverjanj na kraju samem v skladu z navodili OU s področja preverjanj. Postopek izvajanja preverjanj na kraju samem je opisan v Navodilih za izvajanje Evropske kohezijske politike v obdobju 2021</w:t>
            </w:r>
            <w:r w:rsidRPr="00081327">
              <w:rPr>
                <w:rFonts w:ascii="Republika" w:hAnsi="Republika"/>
              </w:rPr>
              <w:sym w:font="Symbol" w:char="F02D"/>
            </w:r>
            <w:r w:rsidRPr="00081327">
              <w:rPr>
                <w:rFonts w:ascii="Republika" w:hAnsi="Republika"/>
              </w:rPr>
              <w:t>2027 Ministrstva za digitalno preobrazbo, ki so v pripravi in bodo dostopna na spletni strani PT in v Postopkovniku za izvajanje Evropske kohezijske politike v obdobju 2021 – 2027, ki je v pripravi in bo objavljan na oglasni deski MDP.</w:t>
            </w:r>
          </w:p>
        </w:tc>
      </w:tr>
      <w:tr w:rsidR="00EE6360" w:rsidRPr="00081327" w14:paraId="3F6F635A" w14:textId="77777777" w:rsidTr="00A80C98">
        <w:trPr>
          <w:trHeight w:val="472"/>
        </w:trPr>
        <w:tc>
          <w:tcPr>
            <w:tcW w:w="9067" w:type="dxa"/>
            <w:shd w:val="clear" w:color="auto" w:fill="F2F2F2" w:themeFill="background1" w:themeFillShade="F2"/>
            <w:tcMar>
              <w:left w:w="57" w:type="dxa"/>
              <w:right w:w="57" w:type="dxa"/>
            </w:tcMar>
            <w:vAlign w:val="center"/>
          </w:tcPr>
          <w:p w14:paraId="6217A059" w14:textId="77777777" w:rsidR="00EE6360" w:rsidRPr="0084252D" w:rsidRDefault="00EE6360" w:rsidP="00FA73F3">
            <w:pPr>
              <w:pStyle w:val="Odstavekseznama"/>
              <w:numPr>
                <w:ilvl w:val="0"/>
                <w:numId w:val="316"/>
              </w:numPr>
              <w:jc w:val="left"/>
              <w:rPr>
                <w:rFonts w:ascii="Republika" w:hAnsi="Republika" w:cs="Arial"/>
                <w:b/>
              </w:rPr>
            </w:pPr>
            <w:r w:rsidRPr="0084252D">
              <w:rPr>
                <w:rFonts w:ascii="Republika" w:hAnsi="Republika" w:cs="Arial"/>
                <w:b/>
              </w:rPr>
              <w:t>Postopek izvajanja preverjanja prenesenih nalog</w:t>
            </w:r>
            <w:r w:rsidRPr="0084252D">
              <w:rPr>
                <w:rFonts w:ascii="Republika" w:hAnsi="Republika"/>
                <w:vertAlign w:val="superscript"/>
              </w:rPr>
              <w:footnoteReference w:id="27"/>
            </w:r>
            <w:r w:rsidRPr="0084252D">
              <w:rPr>
                <w:rFonts w:ascii="Republika" w:hAnsi="Republika" w:cs="Arial"/>
                <w:b/>
              </w:rPr>
              <w:t>:</w:t>
            </w:r>
          </w:p>
        </w:tc>
      </w:tr>
      <w:tr w:rsidR="00EE6360" w:rsidRPr="00081327" w14:paraId="0063EB3D" w14:textId="77777777" w:rsidTr="00A80C98">
        <w:tc>
          <w:tcPr>
            <w:tcW w:w="9067" w:type="dxa"/>
            <w:tcMar>
              <w:left w:w="57" w:type="dxa"/>
              <w:right w:w="57" w:type="dxa"/>
            </w:tcMar>
          </w:tcPr>
          <w:p w14:paraId="2F43588D" w14:textId="77777777" w:rsidR="00EE6360" w:rsidRPr="00081327" w:rsidRDefault="00EE6360" w:rsidP="00A80C98">
            <w:pPr>
              <w:rPr>
                <w:rFonts w:ascii="Republika" w:hAnsi="Republika" w:cs="Arial"/>
              </w:rPr>
            </w:pPr>
          </w:p>
          <w:p w14:paraId="45A8DF6E" w14:textId="77777777" w:rsidR="00EE6360" w:rsidRPr="00081327" w:rsidRDefault="00EE6360" w:rsidP="00A80C98">
            <w:pPr>
              <w:ind w:left="1074" w:hanging="366"/>
              <w:rPr>
                <w:rFonts w:ascii="Republika" w:hAnsi="Republika"/>
              </w:rPr>
            </w:pPr>
            <w:r w:rsidRPr="00081327">
              <w:rPr>
                <w:rFonts w:ascii="Republika" w:hAnsi="Republika"/>
              </w:rPr>
              <w:fldChar w:fldCharType="begin">
                <w:ffData>
                  <w:name w:val="Potrditev163"/>
                  <w:enabled/>
                  <w:calcOnExit w:val="0"/>
                  <w:checkBox>
                    <w:sizeAuto/>
                    <w:default w:val="0"/>
                  </w:checkBox>
                </w:ffData>
              </w:fldChar>
            </w:r>
            <w:r w:rsidRPr="00081327">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081327">
              <w:rPr>
                <w:rFonts w:ascii="Republika" w:hAnsi="Republika"/>
              </w:rPr>
              <w:fldChar w:fldCharType="end"/>
            </w:r>
            <w:r w:rsidRPr="00081327">
              <w:rPr>
                <w:rFonts w:ascii="Republika" w:hAnsi="Republika"/>
              </w:rPr>
              <w:t xml:space="preserve"> </w:t>
            </w:r>
            <w:r w:rsidRPr="00081327">
              <w:rPr>
                <w:rFonts w:ascii="Republika" w:hAnsi="Republika" w:cs="Arial"/>
                <w:b/>
              </w:rPr>
              <w:t>Naloge posredniškega telesa:</w:t>
            </w:r>
            <w:r w:rsidRPr="00081327">
              <w:rPr>
                <w:rFonts w:ascii="Republika" w:hAnsi="Republika" w:cs="Arial"/>
                <w:b/>
                <w:vertAlign w:val="superscript"/>
              </w:rPr>
              <w:t xml:space="preserve">   </w:t>
            </w:r>
          </w:p>
          <w:p w14:paraId="7A90605D" w14:textId="77777777" w:rsidR="00EE6360" w:rsidRPr="00081327" w:rsidRDefault="00EE6360" w:rsidP="00A80C98">
            <w:pPr>
              <w:ind w:left="708"/>
              <w:rPr>
                <w:rFonts w:ascii="Republika" w:hAnsi="Republika"/>
              </w:rPr>
            </w:pPr>
          </w:p>
          <w:p w14:paraId="0FCDD516" w14:textId="77777777" w:rsidR="00EE6360" w:rsidRPr="00081327" w:rsidRDefault="00EE6360" w:rsidP="00EE6360">
            <w:pPr>
              <w:numPr>
                <w:ilvl w:val="0"/>
                <w:numId w:val="31"/>
              </w:numPr>
              <w:contextualSpacing/>
              <w:jc w:val="left"/>
              <w:rPr>
                <w:rFonts w:ascii="Republika" w:hAnsi="Republika"/>
              </w:rPr>
            </w:pPr>
            <w:r w:rsidRPr="00081327">
              <w:rPr>
                <w:rFonts w:ascii="Republika" w:hAnsi="Republika"/>
              </w:rPr>
              <w:t xml:space="preserve">NI RELEVANTNO, PT MDP </w:t>
            </w:r>
            <w:r>
              <w:rPr>
                <w:rFonts w:ascii="Republika" w:hAnsi="Republika"/>
              </w:rPr>
              <w:t>NIMA IZVAJALSKIH TELES</w:t>
            </w:r>
            <w:r w:rsidRPr="00081327">
              <w:rPr>
                <w:rFonts w:ascii="Republika" w:hAnsi="Republika"/>
              </w:rPr>
              <w:t>.</w:t>
            </w:r>
          </w:p>
          <w:p w14:paraId="667465DC" w14:textId="77777777" w:rsidR="00EE6360" w:rsidRPr="00081327" w:rsidRDefault="00EE6360" w:rsidP="00A80C98">
            <w:pPr>
              <w:ind w:left="1776"/>
              <w:contextualSpacing/>
              <w:rPr>
                <w:rFonts w:ascii="Republika" w:hAnsi="Republika"/>
              </w:rPr>
            </w:pPr>
          </w:p>
          <w:p w14:paraId="1A74A3F5" w14:textId="77777777" w:rsidR="00EE6360" w:rsidRPr="00081327" w:rsidRDefault="00EE6360" w:rsidP="00A80C98">
            <w:pPr>
              <w:ind w:left="708"/>
              <w:rPr>
                <w:rFonts w:ascii="Republika" w:hAnsi="Republika"/>
              </w:rPr>
            </w:pPr>
          </w:p>
          <w:p w14:paraId="07C2AB39" w14:textId="77777777" w:rsidR="00EE6360" w:rsidRPr="00081327" w:rsidRDefault="00EE6360" w:rsidP="00A80C98">
            <w:pPr>
              <w:ind w:left="1074" w:hanging="366"/>
              <w:rPr>
                <w:rFonts w:ascii="Republika" w:hAnsi="Republika"/>
              </w:rPr>
            </w:pPr>
            <w:r w:rsidRPr="00081327">
              <w:rPr>
                <w:rFonts w:ascii="Republika" w:hAnsi="Republika"/>
              </w:rPr>
              <w:fldChar w:fldCharType="begin">
                <w:ffData>
                  <w:name w:val="Potrditev163"/>
                  <w:enabled/>
                  <w:calcOnExit w:val="0"/>
                  <w:checkBox>
                    <w:sizeAuto/>
                    <w:default w:val="0"/>
                  </w:checkBox>
                </w:ffData>
              </w:fldChar>
            </w:r>
            <w:r w:rsidRPr="00081327">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081327">
              <w:rPr>
                <w:rFonts w:ascii="Republika" w:hAnsi="Republika"/>
              </w:rPr>
              <w:fldChar w:fldCharType="end"/>
            </w:r>
            <w:r w:rsidRPr="00081327">
              <w:rPr>
                <w:rFonts w:ascii="Republika" w:hAnsi="Republika"/>
              </w:rPr>
              <w:t xml:space="preserve"> PT ima vzpostavljene postopke za izvajanje preverjanja prenesenih nalog IT v skladu z navodili OU s področja preverjanj. Postopek izvajanja preverjanj prenesenih nalog je opisan v </w:t>
            </w:r>
            <w:r w:rsidRPr="00081327">
              <w:rPr>
                <w:rFonts w:ascii="Republika" w:hAnsi="Republika"/>
              </w:rPr>
              <w:fldChar w:fldCharType="begin">
                <w:ffData>
                  <w:name w:val=""/>
                  <w:enabled/>
                  <w:calcOnExit w:val="0"/>
                  <w:textInput>
                    <w:default w:val="                  "/>
                  </w:textInput>
                </w:ffData>
              </w:fldChar>
            </w:r>
            <w:r w:rsidRPr="00081327">
              <w:rPr>
                <w:rFonts w:ascii="Republika" w:hAnsi="Republika"/>
              </w:rPr>
              <w:instrText xml:space="preserve"> FORMTEXT </w:instrText>
            </w:r>
            <w:r w:rsidRPr="00081327">
              <w:rPr>
                <w:rFonts w:ascii="Republika" w:hAnsi="Republika"/>
              </w:rPr>
            </w:r>
            <w:r w:rsidRPr="00081327">
              <w:rPr>
                <w:rFonts w:ascii="Republika" w:hAnsi="Republika"/>
              </w:rPr>
              <w:fldChar w:fldCharType="separate"/>
            </w:r>
            <w:r w:rsidRPr="00081327">
              <w:rPr>
                <w:rFonts w:ascii="Republika" w:hAnsi="Republika"/>
                <w:noProof/>
              </w:rPr>
              <w:t xml:space="preserve">                  </w:t>
            </w:r>
            <w:r w:rsidRPr="00081327">
              <w:rPr>
                <w:rFonts w:ascii="Republika" w:hAnsi="Republika"/>
              </w:rPr>
              <w:fldChar w:fldCharType="end"/>
            </w:r>
            <w:r w:rsidRPr="00081327">
              <w:rPr>
                <w:rFonts w:ascii="Republika" w:hAnsi="Republika"/>
              </w:rPr>
              <w:t>, sprejetem dne _________.</w:t>
            </w:r>
          </w:p>
          <w:p w14:paraId="522F6C8B" w14:textId="77777777" w:rsidR="00EE6360" w:rsidRPr="00081327" w:rsidRDefault="00EE6360" w:rsidP="00A80C98">
            <w:pPr>
              <w:rPr>
                <w:rFonts w:ascii="Republika" w:hAnsi="Republika"/>
              </w:rPr>
            </w:pPr>
          </w:p>
        </w:tc>
      </w:tr>
    </w:tbl>
    <w:p w14:paraId="1444355D" w14:textId="77777777" w:rsidR="00EE6360" w:rsidRPr="00081327" w:rsidRDefault="00EE6360" w:rsidP="00EE6360">
      <w:pPr>
        <w:jc w:val="left"/>
        <w:rPr>
          <w:rFonts w:ascii="Republika" w:hAnsi="Republika"/>
        </w:rPr>
      </w:pPr>
    </w:p>
    <w:p w14:paraId="3BA9D015" w14:textId="77777777" w:rsidR="00EE6360" w:rsidRPr="0084252D" w:rsidRDefault="00EE6360" w:rsidP="00EE6360">
      <w:pPr>
        <w:pStyle w:val="Naslov3"/>
        <w:numPr>
          <w:ilvl w:val="2"/>
          <w:numId w:val="6"/>
        </w:numPr>
        <w:ind w:left="851" w:hanging="851"/>
      </w:pPr>
      <w:bookmarkStart w:id="218" w:name="_Toc131059489"/>
      <w:bookmarkStart w:id="219" w:name="_Toc140836705"/>
      <w:bookmarkStart w:id="220" w:name="_Toc154140109"/>
      <w:r w:rsidRPr="00081327">
        <w:t>OPIS POSTOPKOV ZA OBVLADOVANJE TVEGANJ IN PREPREČEVANJE GOLJUFIJ</w:t>
      </w:r>
      <w:bookmarkEnd w:id="218"/>
      <w:bookmarkEnd w:id="219"/>
      <w:bookmarkEnd w:id="220"/>
    </w:p>
    <w:p w14:paraId="7CA08089" w14:textId="77777777" w:rsidR="00EE6360" w:rsidRPr="00081327" w:rsidRDefault="00EE6360" w:rsidP="00EE6360">
      <w:pPr>
        <w:rPr>
          <w:rFonts w:ascii="Republika" w:hAnsi="Republika"/>
        </w:rPr>
      </w:pPr>
    </w:p>
    <w:p w14:paraId="3470020E" w14:textId="28CC1E63" w:rsidR="00EE6360" w:rsidRPr="00CD743C" w:rsidRDefault="00EE6360" w:rsidP="00EE6360">
      <w:pPr>
        <w:pStyle w:val="Napis"/>
        <w:rPr>
          <w:szCs w:val="22"/>
        </w:rPr>
      </w:pPr>
      <w:bookmarkStart w:id="221" w:name="_Toc154139799"/>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16</w:t>
      </w:r>
      <w:r w:rsidRPr="00CD743C">
        <w:rPr>
          <w:szCs w:val="22"/>
        </w:rPr>
        <w:fldChar w:fldCharType="end"/>
      </w:r>
      <w:r w:rsidRPr="00CD743C">
        <w:rPr>
          <w:szCs w:val="22"/>
        </w:rPr>
        <w:t xml:space="preserve">: Postopki </w:t>
      </w:r>
      <w:r>
        <w:rPr>
          <w:szCs w:val="22"/>
        </w:rPr>
        <w:t>PT</w:t>
      </w:r>
      <w:r w:rsidRPr="00CD743C">
        <w:rPr>
          <w:szCs w:val="22"/>
        </w:rPr>
        <w:t xml:space="preserve"> MDP za obvladovanje tveganj in preprečevanje goljufij</w:t>
      </w:r>
      <w:bookmarkEnd w:id="221"/>
    </w:p>
    <w:tbl>
      <w:tblPr>
        <w:tblStyle w:val="Tabelamrea2"/>
        <w:tblW w:w="9067" w:type="dxa"/>
        <w:tblLook w:val="04A0" w:firstRow="1" w:lastRow="0" w:firstColumn="1" w:lastColumn="0" w:noHBand="0" w:noVBand="1"/>
      </w:tblPr>
      <w:tblGrid>
        <w:gridCol w:w="2972"/>
        <w:gridCol w:w="6095"/>
      </w:tblGrid>
      <w:tr w:rsidR="00EE6360" w:rsidRPr="00081327" w14:paraId="07787DBD" w14:textId="77777777" w:rsidTr="00A80C98">
        <w:tc>
          <w:tcPr>
            <w:tcW w:w="2972" w:type="dxa"/>
            <w:tcMar>
              <w:left w:w="57" w:type="dxa"/>
              <w:right w:w="57" w:type="dxa"/>
            </w:tcMar>
          </w:tcPr>
          <w:p w14:paraId="480B9758" w14:textId="77777777" w:rsidR="00EE6360" w:rsidRPr="00081327" w:rsidRDefault="00EE6360" w:rsidP="00A80C98">
            <w:pPr>
              <w:spacing w:after="40"/>
              <w:jc w:val="left"/>
              <w:rPr>
                <w:rFonts w:ascii="Republika" w:hAnsi="Republika"/>
                <w:b/>
              </w:rPr>
            </w:pPr>
            <w:r w:rsidRPr="00081327">
              <w:rPr>
                <w:rFonts w:ascii="Republika" w:hAnsi="Republika"/>
                <w:b/>
              </w:rPr>
              <w:t>Kratek opis procesa izvajanja aktivnosti obvladovanja tveganj in preprečevanja goljufij</w:t>
            </w:r>
            <w:r w:rsidRPr="0084252D">
              <w:rPr>
                <w:rFonts w:ascii="Republika" w:hAnsi="Republika"/>
                <w:b/>
                <w:vertAlign w:val="superscript"/>
              </w:rPr>
              <w:footnoteReference w:id="28"/>
            </w:r>
          </w:p>
        </w:tc>
        <w:tc>
          <w:tcPr>
            <w:tcW w:w="6095" w:type="dxa"/>
            <w:shd w:val="clear" w:color="auto" w:fill="auto"/>
            <w:tcMar>
              <w:left w:w="57" w:type="dxa"/>
              <w:right w:w="57" w:type="dxa"/>
            </w:tcMar>
          </w:tcPr>
          <w:p w14:paraId="7FB9F703" w14:textId="77777777" w:rsidR="00EE6360" w:rsidRPr="00081327" w:rsidRDefault="00EE6360" w:rsidP="00A80C98">
            <w:pPr>
              <w:spacing w:after="40" w:line="276" w:lineRule="auto"/>
              <w:rPr>
                <w:rFonts w:ascii="Republika" w:hAnsi="Republika"/>
              </w:rPr>
            </w:pPr>
            <w:r w:rsidRPr="00081327">
              <w:rPr>
                <w:rFonts w:ascii="Republika" w:hAnsi="Republika"/>
              </w:rPr>
              <w:t>PT ima na voljo učinkovite in sorazmerne ukrepe in postopke za obvladovanje tveganj in preprečevanje goljufij:</w:t>
            </w:r>
          </w:p>
          <w:p w14:paraId="1C462B73" w14:textId="77777777" w:rsidR="00EE6360" w:rsidRPr="00081327" w:rsidRDefault="00EE6360" w:rsidP="00A80C98">
            <w:pPr>
              <w:spacing w:after="40" w:line="276" w:lineRule="auto"/>
              <w:rPr>
                <w:rFonts w:ascii="Republika" w:hAnsi="Republika"/>
              </w:rPr>
            </w:pPr>
          </w:p>
          <w:p w14:paraId="4AFD89E8" w14:textId="77777777" w:rsidR="00EE6360" w:rsidRPr="00081327" w:rsidRDefault="00EE6360" w:rsidP="00A80C98">
            <w:pPr>
              <w:spacing w:after="40" w:line="276" w:lineRule="auto"/>
              <w:rPr>
                <w:rFonts w:ascii="Republika" w:hAnsi="Republika"/>
              </w:rPr>
            </w:pPr>
            <w:r w:rsidRPr="00081327">
              <w:rPr>
                <w:rFonts w:ascii="Republika" w:hAnsi="Republika"/>
              </w:rPr>
              <w:t xml:space="preserve">Ob upoštevanju ugotovljenih tveganj bo MDP zagotovil stabilen sistem notranjega nadzora z jasno razmejitvijo funkcij in določitvijo odgovornosti vključenih v EKP. S proaktivnim sodelovanjem, ustreznim medsebojnim obveščanjem, uporabo razpoložljivih informacijskih orodij (npr. Erar, </w:t>
            </w:r>
            <w:proofErr w:type="spellStart"/>
            <w:r w:rsidRPr="00081327">
              <w:rPr>
                <w:rFonts w:ascii="Republika" w:hAnsi="Republika"/>
              </w:rPr>
              <w:t>Arachne</w:t>
            </w:r>
            <w:proofErr w:type="spellEnd"/>
            <w:r w:rsidRPr="00081327">
              <w:rPr>
                <w:rFonts w:ascii="Republika" w:hAnsi="Republika"/>
              </w:rPr>
              <w:t>), uporabo smernic Komisije glede kazalnikov goljufij ter z usposabljanji bomo širili ozaveščenost o goljufijah ter sistem upravljanja in nadzora ves čas nadgrajevali z ukrepi za učinkovitejše preprečevanje in odkrivanje goljufij.</w:t>
            </w:r>
          </w:p>
          <w:p w14:paraId="7BA06CC8" w14:textId="77777777" w:rsidR="00EE6360" w:rsidRPr="00081327" w:rsidRDefault="00EE6360" w:rsidP="00A80C98">
            <w:pPr>
              <w:spacing w:after="40" w:line="276" w:lineRule="auto"/>
              <w:rPr>
                <w:rFonts w:ascii="Republika" w:hAnsi="Republika"/>
              </w:rPr>
            </w:pPr>
          </w:p>
          <w:p w14:paraId="547A3D40" w14:textId="77777777" w:rsidR="00EE6360" w:rsidRPr="00081327" w:rsidRDefault="00EE6360" w:rsidP="00A80C98">
            <w:pPr>
              <w:spacing w:after="40" w:line="276" w:lineRule="auto"/>
              <w:rPr>
                <w:rFonts w:ascii="Republika" w:hAnsi="Republika"/>
              </w:rPr>
            </w:pPr>
            <w:r w:rsidRPr="00081327">
              <w:rPr>
                <w:rFonts w:ascii="Republika" w:hAnsi="Republika"/>
              </w:rPr>
              <w:t>V primeru odkritih goljufij ali suma na goljufijo bo MDP ravnal v skladu z veljavno zakonodajo s prijavo na pristojne organe.</w:t>
            </w:r>
          </w:p>
          <w:p w14:paraId="708C9F2E" w14:textId="77777777" w:rsidR="00EE6360" w:rsidRPr="00081327" w:rsidRDefault="00EE6360" w:rsidP="00A80C98">
            <w:pPr>
              <w:spacing w:after="40" w:line="276" w:lineRule="auto"/>
              <w:rPr>
                <w:rFonts w:ascii="Republika" w:hAnsi="Republika"/>
              </w:rPr>
            </w:pPr>
          </w:p>
          <w:p w14:paraId="5DC3AD3B" w14:textId="77777777" w:rsidR="00EE6360" w:rsidRPr="00081327" w:rsidRDefault="00EE6360" w:rsidP="00A80C98">
            <w:pPr>
              <w:spacing w:after="40" w:line="276" w:lineRule="auto"/>
              <w:rPr>
                <w:rFonts w:ascii="Republika" w:hAnsi="Republika"/>
              </w:rPr>
            </w:pPr>
            <w:r w:rsidRPr="00081327">
              <w:rPr>
                <w:rFonts w:ascii="Republika" w:hAnsi="Republika"/>
              </w:rPr>
              <w:t xml:space="preserve">Ukrepi: </w:t>
            </w:r>
          </w:p>
          <w:p w14:paraId="36D9A4A6" w14:textId="77777777" w:rsidR="00EE6360" w:rsidRPr="00900D2A" w:rsidRDefault="00EE6360" w:rsidP="00EE6360">
            <w:pPr>
              <w:pStyle w:val="Odstavekseznama"/>
              <w:numPr>
                <w:ilvl w:val="0"/>
                <w:numId w:val="31"/>
              </w:numPr>
              <w:spacing w:after="40" w:line="276" w:lineRule="auto"/>
              <w:ind w:left="373" w:hanging="283"/>
              <w:rPr>
                <w:rFonts w:ascii="Republika" w:hAnsi="Republika"/>
              </w:rPr>
            </w:pPr>
            <w:r w:rsidRPr="00900D2A">
              <w:rPr>
                <w:rFonts w:ascii="Republika" w:hAnsi="Republika"/>
              </w:rPr>
              <w:t xml:space="preserve">izvedena samoocena tveganj, kjer je podan podroben opis obvladovanja tveganj s področja EKP. Samoocena tveganj omogoča obvladovanje tveganj, saj je MDP na področjih, kjer ocenjujemo tveganja, dodal dodatne kontrole, ki pomagajo preprečevati zaznana tveganja (npr. ex </w:t>
            </w:r>
            <w:proofErr w:type="spellStart"/>
            <w:r w:rsidRPr="00900D2A">
              <w:rPr>
                <w:rFonts w:ascii="Republika" w:hAnsi="Republika"/>
              </w:rPr>
              <w:t>ante</w:t>
            </w:r>
            <w:proofErr w:type="spellEnd"/>
            <w:r w:rsidRPr="00900D2A">
              <w:rPr>
                <w:rFonts w:ascii="Republika" w:hAnsi="Republika"/>
              </w:rPr>
              <w:t xml:space="preserve"> kontrole javnih razpisov, usposabljanja uslužbencev iz področja goljufij in nepravilnosti, informiranje skrbnikov pogodb in upravičencev v zvezi s pogostimi napakami, ki se pojavljajo pri izvajanju ipd.), </w:t>
            </w:r>
          </w:p>
          <w:p w14:paraId="568E4394" w14:textId="77777777" w:rsidR="00EE6360" w:rsidRDefault="00EE6360" w:rsidP="00EE6360">
            <w:pPr>
              <w:pStyle w:val="Odstavekseznama"/>
              <w:numPr>
                <w:ilvl w:val="0"/>
                <w:numId w:val="31"/>
              </w:numPr>
              <w:spacing w:after="40" w:line="276" w:lineRule="auto"/>
              <w:ind w:left="373" w:hanging="283"/>
              <w:rPr>
                <w:rFonts w:ascii="Republika" w:hAnsi="Republika"/>
              </w:rPr>
            </w:pPr>
            <w:r w:rsidRPr="00900D2A">
              <w:rPr>
                <w:rFonts w:ascii="Republika" w:hAnsi="Republika"/>
              </w:rPr>
              <w:t>MDP ima sprejeto Strategijo Ministrstva za digitalno preobrazbo za boj proti goljufijam (št. dok 010-34/2022-1545-5 z dne 31. 3. 2021) in Postopkovnik ravnanja v primeru suma  goljufije (z dne 29. 3. 2023 št. dok. 010-34/2022-1545-6), ki sta objavljena na oglasni deski MDP in tako na voljo vsem zaposlenim na MDP,</w:t>
            </w:r>
          </w:p>
          <w:p w14:paraId="2AC3655A" w14:textId="77777777" w:rsidR="00EE6360" w:rsidRDefault="00EE6360" w:rsidP="00EE6360">
            <w:pPr>
              <w:pStyle w:val="Odstavekseznama"/>
              <w:numPr>
                <w:ilvl w:val="0"/>
                <w:numId w:val="31"/>
              </w:numPr>
              <w:spacing w:after="40" w:line="276" w:lineRule="auto"/>
              <w:ind w:left="373" w:hanging="283"/>
              <w:rPr>
                <w:rFonts w:ascii="Republika" w:hAnsi="Republika"/>
              </w:rPr>
            </w:pPr>
            <w:r w:rsidRPr="00900D2A">
              <w:rPr>
                <w:rFonts w:ascii="Republika" w:hAnsi="Republika"/>
              </w:rPr>
              <w:lastRenderedPageBreak/>
              <w:t xml:space="preserve">redno sodelovanje z OU. V primeru suma nepravilnosti se PT o možnih ukrepih in nadaljnjih postopkih ukrepanja posvetuje z OU, </w:t>
            </w:r>
          </w:p>
          <w:p w14:paraId="2513E658" w14:textId="77777777" w:rsidR="00EE6360" w:rsidRPr="00081327" w:rsidRDefault="00EE6360" w:rsidP="00EE6360">
            <w:pPr>
              <w:pStyle w:val="Odstavekseznama"/>
              <w:numPr>
                <w:ilvl w:val="0"/>
                <w:numId w:val="31"/>
              </w:numPr>
              <w:spacing w:after="40" w:line="276" w:lineRule="auto"/>
              <w:ind w:left="373" w:hanging="283"/>
              <w:rPr>
                <w:rFonts w:ascii="Republika" w:hAnsi="Republika"/>
              </w:rPr>
            </w:pPr>
            <w:r w:rsidRPr="00081327">
              <w:rPr>
                <w:rFonts w:ascii="Republika" w:hAnsi="Republika"/>
              </w:rPr>
              <w:t xml:space="preserve">vzpostavljen sistem preverjanj na kraju samem, ne samo glede na vzorec, pridobljen s strani OU, pač pa za potrditev zagotovila, da je dokumentacija, ki jo upravičenec pošlje PT, ustrezna in pravilna, skladno s Smernicami za države članice o preverjanju upravljanja, pa tudi glede na sume pri izvajanju in nenapovedana preverjanja izvedbe kvalitete delavnic, seminarjev, ipd., kar je tudi eden izmed ukrepov za proti goljufijam. O izvedenih preverjanjih na kraju samem PT redno poroča OU. </w:t>
            </w:r>
            <w:r w:rsidRPr="00081327">
              <w:rPr>
                <w:rFonts w:ascii="Republika" w:hAnsi="Republika"/>
                <w:sz w:val="18"/>
                <w:szCs w:val="18"/>
              </w:rPr>
              <w:t xml:space="preserve"> </w:t>
            </w:r>
          </w:p>
        </w:tc>
      </w:tr>
      <w:tr w:rsidR="00EE6360" w:rsidRPr="00081327" w14:paraId="2A2B9034" w14:textId="77777777" w:rsidTr="00A80C98">
        <w:tc>
          <w:tcPr>
            <w:tcW w:w="2972" w:type="dxa"/>
            <w:tcMar>
              <w:left w:w="57" w:type="dxa"/>
              <w:right w:w="57" w:type="dxa"/>
            </w:tcMar>
          </w:tcPr>
          <w:p w14:paraId="347C5EE1" w14:textId="77777777" w:rsidR="00EE6360" w:rsidRPr="00081327" w:rsidRDefault="00EE6360" w:rsidP="00A80C98">
            <w:pPr>
              <w:jc w:val="left"/>
              <w:rPr>
                <w:rFonts w:ascii="Republika" w:hAnsi="Republika"/>
                <w:b/>
              </w:rPr>
            </w:pPr>
            <w:r w:rsidRPr="00081327">
              <w:rPr>
                <w:rFonts w:ascii="Republika" w:hAnsi="Republika"/>
                <w:b/>
              </w:rPr>
              <w:lastRenderedPageBreak/>
              <w:t>Posredniško telo ima sprejet register tveganj</w:t>
            </w:r>
          </w:p>
          <w:p w14:paraId="22509F74" w14:textId="77777777" w:rsidR="00EE6360" w:rsidRPr="00081327" w:rsidRDefault="00EE6360" w:rsidP="00A80C98">
            <w:pPr>
              <w:jc w:val="left"/>
              <w:rPr>
                <w:rFonts w:ascii="Republika" w:hAnsi="Republika"/>
                <w:i/>
              </w:rPr>
            </w:pPr>
          </w:p>
        </w:tc>
        <w:tc>
          <w:tcPr>
            <w:tcW w:w="6095" w:type="dxa"/>
            <w:shd w:val="clear" w:color="auto" w:fill="auto"/>
            <w:tcMar>
              <w:left w:w="57" w:type="dxa"/>
              <w:right w:w="57" w:type="dxa"/>
            </w:tcMar>
          </w:tcPr>
          <w:p w14:paraId="0A01E416" w14:textId="77777777" w:rsidR="00EE6360" w:rsidRPr="00081327" w:rsidRDefault="00EE6360" w:rsidP="00A80C98">
            <w:pPr>
              <w:spacing w:before="240" w:after="120"/>
              <w:rPr>
                <w:rFonts w:ascii="Republika" w:hAnsi="Republika"/>
              </w:rPr>
            </w:pPr>
            <w:r w:rsidRPr="00081327">
              <w:rPr>
                <w:rFonts w:ascii="Republika" w:hAnsi="Republika"/>
              </w:rPr>
              <w:fldChar w:fldCharType="begin">
                <w:ffData>
                  <w:name w:val=""/>
                  <w:enabled/>
                  <w:calcOnExit w:val="0"/>
                  <w:checkBox>
                    <w:sizeAuto/>
                    <w:default w:val="1"/>
                  </w:checkBox>
                </w:ffData>
              </w:fldChar>
            </w:r>
            <w:r w:rsidRPr="00081327">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081327">
              <w:rPr>
                <w:rFonts w:ascii="Republika" w:hAnsi="Republika"/>
              </w:rPr>
              <w:fldChar w:fldCharType="end"/>
            </w:r>
            <w:r w:rsidRPr="00081327">
              <w:rPr>
                <w:rFonts w:ascii="Republika" w:hAnsi="Republika"/>
              </w:rPr>
              <w:t xml:space="preserve"> DA, </w:t>
            </w:r>
            <w:r>
              <w:rPr>
                <w:rFonts w:ascii="Republika" w:hAnsi="Republika"/>
              </w:rPr>
              <w:t>št. dokumenta 020-2144/2022-1545-12 z dne 21. 3. 2023</w:t>
            </w:r>
          </w:p>
          <w:p w14:paraId="0597C34A" w14:textId="77777777" w:rsidR="00EE6360" w:rsidRPr="00081327" w:rsidRDefault="00EE6360" w:rsidP="00A80C98">
            <w:pPr>
              <w:spacing w:before="240" w:after="120"/>
              <w:jc w:val="left"/>
              <w:rPr>
                <w:rFonts w:ascii="Republika" w:hAnsi="Republika"/>
              </w:rPr>
            </w:pPr>
            <w:r w:rsidRPr="00081327">
              <w:rPr>
                <w:rFonts w:ascii="Republika" w:hAnsi="Republika"/>
              </w:rPr>
              <w:fldChar w:fldCharType="begin">
                <w:ffData>
                  <w:name w:val="Potrditev163"/>
                  <w:enabled/>
                  <w:calcOnExit w:val="0"/>
                  <w:checkBox>
                    <w:sizeAuto/>
                    <w:default w:val="0"/>
                  </w:checkBox>
                </w:ffData>
              </w:fldChar>
            </w:r>
            <w:r w:rsidRPr="00081327">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081327">
              <w:rPr>
                <w:rFonts w:ascii="Republika" w:hAnsi="Republika"/>
              </w:rPr>
              <w:fldChar w:fldCharType="end"/>
            </w:r>
            <w:r w:rsidRPr="00081327">
              <w:rPr>
                <w:rFonts w:ascii="Republika" w:hAnsi="Republika"/>
              </w:rPr>
              <w:t xml:space="preserve"> NE</w:t>
            </w:r>
          </w:p>
        </w:tc>
      </w:tr>
      <w:tr w:rsidR="00EE6360" w:rsidRPr="00081327" w14:paraId="0990D5BB" w14:textId="77777777" w:rsidTr="00A80C98">
        <w:tc>
          <w:tcPr>
            <w:tcW w:w="2972" w:type="dxa"/>
            <w:tcMar>
              <w:left w:w="57" w:type="dxa"/>
              <w:right w:w="57" w:type="dxa"/>
            </w:tcMar>
          </w:tcPr>
          <w:p w14:paraId="6447D5B5" w14:textId="77777777" w:rsidR="00EE6360" w:rsidRPr="00081327" w:rsidRDefault="00EE6360" w:rsidP="00A80C98">
            <w:pPr>
              <w:jc w:val="left"/>
              <w:rPr>
                <w:rFonts w:ascii="Republika" w:hAnsi="Republika"/>
                <w:b/>
              </w:rPr>
            </w:pPr>
            <w:r w:rsidRPr="00081327">
              <w:rPr>
                <w:rFonts w:ascii="Republika" w:hAnsi="Republika"/>
                <w:b/>
              </w:rPr>
              <w:t xml:space="preserve">Posredniško telo ima sprejeto Strategijo boja proti goljufijam </w:t>
            </w:r>
          </w:p>
          <w:p w14:paraId="32DE7126" w14:textId="77777777" w:rsidR="00EE6360" w:rsidRPr="00081327" w:rsidRDefault="00EE6360" w:rsidP="00A80C98">
            <w:pPr>
              <w:jc w:val="left"/>
              <w:rPr>
                <w:rFonts w:ascii="Republika" w:hAnsi="Republika"/>
                <w:i/>
              </w:rPr>
            </w:pPr>
          </w:p>
        </w:tc>
        <w:tc>
          <w:tcPr>
            <w:tcW w:w="6095" w:type="dxa"/>
            <w:shd w:val="clear" w:color="auto" w:fill="auto"/>
            <w:tcMar>
              <w:left w:w="57" w:type="dxa"/>
              <w:right w:w="57" w:type="dxa"/>
            </w:tcMar>
          </w:tcPr>
          <w:p w14:paraId="1AA783F7" w14:textId="77777777" w:rsidR="00EE6360" w:rsidRPr="00081327" w:rsidRDefault="00EE6360" w:rsidP="00A80C98">
            <w:pPr>
              <w:spacing w:before="240" w:after="120"/>
              <w:rPr>
                <w:rFonts w:ascii="Republika" w:hAnsi="Republika"/>
              </w:rPr>
            </w:pPr>
            <w:r w:rsidRPr="00081327">
              <w:rPr>
                <w:rFonts w:ascii="Republika" w:hAnsi="Republika"/>
              </w:rPr>
              <w:fldChar w:fldCharType="begin">
                <w:ffData>
                  <w:name w:val=""/>
                  <w:enabled/>
                  <w:calcOnExit w:val="0"/>
                  <w:checkBox>
                    <w:sizeAuto/>
                    <w:default w:val="1"/>
                  </w:checkBox>
                </w:ffData>
              </w:fldChar>
            </w:r>
            <w:r w:rsidRPr="00081327">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081327">
              <w:rPr>
                <w:rFonts w:ascii="Republika" w:hAnsi="Republika"/>
              </w:rPr>
              <w:fldChar w:fldCharType="end"/>
            </w:r>
            <w:r w:rsidRPr="00081327">
              <w:rPr>
                <w:rFonts w:ascii="Republika" w:hAnsi="Republika"/>
              </w:rPr>
              <w:t xml:space="preserve"> DA, Strategija Ministrstva za digitalno preobrazbo za boj proti goljufijam (št. dok. 010-34/2022-1545-5 z dne 20. 03. 2023).</w:t>
            </w:r>
          </w:p>
          <w:p w14:paraId="277E674F" w14:textId="77777777" w:rsidR="00EE6360" w:rsidRPr="00081327" w:rsidRDefault="00EE6360" w:rsidP="00A80C98">
            <w:pPr>
              <w:spacing w:before="240" w:after="120"/>
              <w:rPr>
                <w:rFonts w:ascii="Republika" w:hAnsi="Republika"/>
              </w:rPr>
            </w:pPr>
            <w:r w:rsidRPr="00081327">
              <w:rPr>
                <w:rFonts w:ascii="Republika" w:hAnsi="Republika"/>
              </w:rPr>
              <w:fldChar w:fldCharType="begin">
                <w:ffData>
                  <w:name w:val="Potrditev163"/>
                  <w:enabled/>
                  <w:calcOnExit w:val="0"/>
                  <w:checkBox>
                    <w:sizeAuto/>
                    <w:default w:val="0"/>
                  </w:checkBox>
                </w:ffData>
              </w:fldChar>
            </w:r>
            <w:r w:rsidRPr="00081327">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081327">
              <w:rPr>
                <w:rFonts w:ascii="Republika" w:hAnsi="Republika"/>
              </w:rPr>
              <w:fldChar w:fldCharType="end"/>
            </w:r>
            <w:r w:rsidRPr="00081327">
              <w:rPr>
                <w:rFonts w:ascii="Republika" w:hAnsi="Republika"/>
              </w:rPr>
              <w:t xml:space="preserve"> NE, vendar so postopki urejeni z drugimi notranjimi akti, prav tako se upošteva Strategija OU za boj proti goljufijam:</w:t>
            </w:r>
          </w:p>
          <w:p w14:paraId="374E0D9A" w14:textId="77777777" w:rsidR="00EE6360" w:rsidRPr="00081327" w:rsidRDefault="00EE6360" w:rsidP="00EE6360">
            <w:pPr>
              <w:numPr>
                <w:ilvl w:val="0"/>
                <w:numId w:val="23"/>
              </w:numPr>
              <w:spacing w:before="240" w:after="120"/>
              <w:contextualSpacing/>
              <w:jc w:val="left"/>
              <w:rPr>
                <w:rFonts w:ascii="Republika" w:hAnsi="Republika"/>
              </w:rPr>
            </w:pPr>
            <w:r w:rsidRPr="00081327">
              <w:rPr>
                <w:rFonts w:ascii="Republika" w:hAnsi="Republika"/>
                <w:i/>
                <w:highlight w:val="lightGray"/>
              </w:rPr>
              <w:t>naziv dokumenta (npr. samoocena tveganj)</w:t>
            </w:r>
            <w:r w:rsidRPr="00081327">
              <w:rPr>
                <w:rFonts w:ascii="Republika" w:hAnsi="Republika"/>
              </w:rPr>
              <w:t>, sprejet dne _____</w:t>
            </w:r>
          </w:p>
          <w:p w14:paraId="486CA6DC" w14:textId="77777777" w:rsidR="00EE6360" w:rsidRPr="00081327" w:rsidRDefault="00EE6360" w:rsidP="00EE6360">
            <w:pPr>
              <w:numPr>
                <w:ilvl w:val="0"/>
                <w:numId w:val="23"/>
              </w:numPr>
              <w:spacing w:before="240" w:after="120"/>
              <w:contextualSpacing/>
              <w:jc w:val="left"/>
              <w:rPr>
                <w:rFonts w:ascii="Republika" w:hAnsi="Republika"/>
              </w:rPr>
            </w:pPr>
            <w:r w:rsidRPr="00081327">
              <w:rPr>
                <w:rFonts w:ascii="Republika" w:hAnsi="Republika"/>
                <w:i/>
                <w:highlight w:val="lightGray"/>
              </w:rPr>
              <w:t>naziv dokumenta (npr. priročnik PT)</w:t>
            </w:r>
            <w:r w:rsidRPr="00081327">
              <w:rPr>
                <w:rFonts w:ascii="Republika" w:hAnsi="Republika"/>
                <w:i/>
              </w:rPr>
              <w:t>,</w:t>
            </w:r>
            <w:r w:rsidRPr="00081327">
              <w:rPr>
                <w:rFonts w:ascii="Republika" w:hAnsi="Republika"/>
              </w:rPr>
              <w:t xml:space="preserve"> sprejet dne ______</w:t>
            </w:r>
          </w:p>
          <w:p w14:paraId="0B4A1E91" w14:textId="77777777" w:rsidR="00EE6360" w:rsidRPr="00081327" w:rsidRDefault="00EE6360" w:rsidP="00EE6360">
            <w:pPr>
              <w:numPr>
                <w:ilvl w:val="0"/>
                <w:numId w:val="23"/>
              </w:numPr>
              <w:spacing w:before="240" w:after="120"/>
              <w:contextualSpacing/>
              <w:jc w:val="left"/>
              <w:rPr>
                <w:rFonts w:ascii="Republika" w:hAnsi="Republika"/>
              </w:rPr>
            </w:pPr>
            <w:r w:rsidRPr="00081327">
              <w:rPr>
                <w:rFonts w:ascii="Republika" w:hAnsi="Republika"/>
                <w:i/>
                <w:highlight w:val="lightGray"/>
              </w:rPr>
              <w:t>naziv dokumenta</w:t>
            </w:r>
            <w:r w:rsidRPr="00081327">
              <w:rPr>
                <w:rFonts w:ascii="Republika" w:hAnsi="Republika"/>
                <w:i/>
              </w:rPr>
              <w:t>,</w:t>
            </w:r>
            <w:r w:rsidRPr="00081327">
              <w:rPr>
                <w:rFonts w:ascii="Republika" w:hAnsi="Republika"/>
              </w:rPr>
              <w:t xml:space="preserve"> sprejet dne _______</w:t>
            </w:r>
          </w:p>
          <w:p w14:paraId="35834F95" w14:textId="77777777" w:rsidR="00EE6360" w:rsidRPr="00081327" w:rsidRDefault="00EE6360" w:rsidP="00A80C98">
            <w:pPr>
              <w:spacing w:before="240" w:after="120"/>
              <w:ind w:left="1068"/>
              <w:contextualSpacing/>
              <w:jc w:val="left"/>
              <w:rPr>
                <w:rFonts w:ascii="Republika" w:hAnsi="Republika"/>
              </w:rPr>
            </w:pPr>
          </w:p>
        </w:tc>
      </w:tr>
    </w:tbl>
    <w:p w14:paraId="62723BFE" w14:textId="77777777" w:rsidR="00EE6360" w:rsidRPr="00081327" w:rsidRDefault="00EE6360" w:rsidP="00EE6360">
      <w:pPr>
        <w:rPr>
          <w:rFonts w:ascii="Republika" w:hAnsi="Republika"/>
          <w:b/>
        </w:rPr>
      </w:pPr>
    </w:p>
    <w:p w14:paraId="53746207" w14:textId="77777777" w:rsidR="00EE6360" w:rsidRPr="00081327" w:rsidRDefault="00EE6360" w:rsidP="00EE6360">
      <w:pPr>
        <w:pStyle w:val="Naslov4"/>
        <w:numPr>
          <w:ilvl w:val="3"/>
          <w:numId w:val="6"/>
        </w:numPr>
        <w:ind w:left="993" w:hanging="993"/>
      </w:pPr>
      <w:bookmarkStart w:id="222" w:name="_Toc131059490"/>
      <w:bookmarkStart w:id="223" w:name="_Toc140836706"/>
      <w:bookmarkStart w:id="224" w:name="_Toc154140110"/>
      <w:r w:rsidRPr="00081327">
        <w:t>Postopki, s katerimi PT spremlja in poroča OU informacije o odkritih nepravilnostih, sumih goljufij in ugotovljenih goljufijah</w:t>
      </w:r>
      <w:bookmarkEnd w:id="222"/>
      <w:bookmarkEnd w:id="223"/>
      <w:bookmarkEnd w:id="224"/>
      <w:r w:rsidRPr="00081327">
        <w:t xml:space="preserve"> </w:t>
      </w:r>
    </w:p>
    <w:p w14:paraId="32E18FD1" w14:textId="77777777" w:rsidR="00EE6360" w:rsidRPr="00081327" w:rsidRDefault="00EE6360" w:rsidP="00EE6360">
      <w:pPr>
        <w:ind w:left="720"/>
        <w:contextualSpacing/>
        <w:jc w:val="left"/>
        <w:rPr>
          <w:rFonts w:ascii="Republika" w:hAnsi="Republika"/>
        </w:rPr>
      </w:pPr>
    </w:p>
    <w:p w14:paraId="125726A3" w14:textId="77777777" w:rsidR="00EE6360" w:rsidRPr="00081327" w:rsidRDefault="00EE6360" w:rsidP="00EE6360">
      <w:pPr>
        <w:rPr>
          <w:rFonts w:ascii="Republika" w:hAnsi="Republika" w:cs="Arial"/>
        </w:rPr>
      </w:pPr>
      <w:r w:rsidRPr="00081327">
        <w:rPr>
          <w:rFonts w:ascii="Republika" w:hAnsi="Republika" w:cs="Arial"/>
        </w:rPr>
        <w:t>Ti postopki so določeni v navodilih OU, ki opisujejo področje poročanja in spremljanja nepravilnosti. Vsako četrtletje PT vnese podatke o novo ugotovljenih nepravilnostih v IS e</w:t>
      </w:r>
      <w:r>
        <w:rPr>
          <w:rFonts w:ascii="Republika" w:hAnsi="Republika" w:cs="Arial"/>
        </w:rPr>
        <w:t>-</w:t>
      </w:r>
      <w:r w:rsidRPr="00081327">
        <w:rPr>
          <w:rFonts w:ascii="Republika" w:hAnsi="Republika" w:cs="Arial"/>
        </w:rPr>
        <w:t xml:space="preserv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 in pripadajočo dokumentacijo PT vsako četrtletje vnese v </w:t>
      </w:r>
      <w:proofErr w:type="spellStart"/>
      <w:r w:rsidRPr="00081327">
        <w:rPr>
          <w:rFonts w:ascii="Republika" w:hAnsi="Republika" w:cs="Arial"/>
        </w:rPr>
        <w:t>t.i</w:t>
      </w:r>
      <w:proofErr w:type="spellEnd"/>
      <w:r w:rsidRPr="00081327">
        <w:rPr>
          <w:rFonts w:ascii="Republika" w:hAnsi="Republika" w:cs="Arial"/>
        </w:rPr>
        <w:t>. modul za poročanje o nepravilnostih v okviru IS e</w:t>
      </w:r>
      <w:r>
        <w:rPr>
          <w:rFonts w:ascii="Republika" w:hAnsi="Republika" w:cs="Arial"/>
        </w:rPr>
        <w:t>-</w:t>
      </w:r>
      <w:r w:rsidRPr="00081327">
        <w:rPr>
          <w:rFonts w:ascii="Republika" w:hAnsi="Republika" w:cs="Arial"/>
        </w:rPr>
        <w:t>MA2.</w:t>
      </w:r>
    </w:p>
    <w:tbl>
      <w:tblPr>
        <w:tblStyle w:val="Tabelamrea2"/>
        <w:tblW w:w="9067" w:type="dxa"/>
        <w:tblLook w:val="04A0" w:firstRow="1" w:lastRow="0" w:firstColumn="1" w:lastColumn="0" w:noHBand="0" w:noVBand="1"/>
      </w:tblPr>
      <w:tblGrid>
        <w:gridCol w:w="2972"/>
        <w:gridCol w:w="6095"/>
      </w:tblGrid>
      <w:tr w:rsidR="00EE6360" w:rsidRPr="00081327" w14:paraId="2A7DFFA0" w14:textId="77777777" w:rsidTr="00A80C98">
        <w:tc>
          <w:tcPr>
            <w:tcW w:w="2972" w:type="dxa"/>
            <w:tcMar>
              <w:left w:w="57" w:type="dxa"/>
              <w:right w:w="57" w:type="dxa"/>
            </w:tcMar>
          </w:tcPr>
          <w:p w14:paraId="3471E94C" w14:textId="77777777" w:rsidR="00EE6360" w:rsidRPr="00081327" w:rsidRDefault="00EE6360" w:rsidP="00A80C98">
            <w:pPr>
              <w:spacing w:after="40"/>
              <w:jc w:val="left"/>
              <w:rPr>
                <w:rFonts w:ascii="Republika" w:hAnsi="Republika"/>
                <w:b/>
              </w:rPr>
            </w:pPr>
            <w:r w:rsidRPr="00081327">
              <w:rPr>
                <w:rFonts w:ascii="Republika" w:hAnsi="Republika"/>
                <w:b/>
              </w:rPr>
              <w:t>Kratek opis postopkov spremljanja in poročanja o odkritih nepravilnostih, sumih goljufij in ugotovljenih goljufijah</w:t>
            </w:r>
            <w:r w:rsidRPr="00A874E4">
              <w:rPr>
                <w:rFonts w:ascii="Republika" w:hAnsi="Republika"/>
                <w:b/>
                <w:vertAlign w:val="superscript"/>
              </w:rPr>
              <w:footnoteReference w:id="29"/>
            </w:r>
          </w:p>
        </w:tc>
        <w:tc>
          <w:tcPr>
            <w:tcW w:w="6095" w:type="dxa"/>
            <w:shd w:val="clear" w:color="auto" w:fill="auto"/>
            <w:tcMar>
              <w:left w:w="57" w:type="dxa"/>
              <w:right w:w="57" w:type="dxa"/>
            </w:tcMar>
          </w:tcPr>
          <w:p w14:paraId="110FD74A" w14:textId="77777777" w:rsidR="00EE6360" w:rsidRPr="00081327" w:rsidRDefault="00EE6360" w:rsidP="00A80C98">
            <w:pPr>
              <w:spacing w:after="40" w:line="276" w:lineRule="auto"/>
              <w:rPr>
                <w:rFonts w:ascii="Republika" w:hAnsi="Republika"/>
              </w:rPr>
            </w:pPr>
            <w:r w:rsidRPr="00081327">
              <w:rPr>
                <w:rFonts w:ascii="Republika" w:hAnsi="Republika"/>
              </w:rPr>
              <w:t xml:space="preserve">PT ima vzpostavljene postopke za preprečevanje, odkrivanje in odpravljanje nepravilnosti in </w:t>
            </w:r>
            <w:r w:rsidRPr="00081327">
              <w:rPr>
                <w:rFonts w:ascii="Republika" w:hAnsi="Republika" w:cs="Calibri"/>
              </w:rPr>
              <w:t>za izvedbo finančnih popravkov v povezavi z odkritimi posameznimi ali sistemskimi nepravilnostmi v skladu z navodili OU:</w:t>
            </w:r>
          </w:p>
          <w:p w14:paraId="27C2DAB8" w14:textId="77777777" w:rsidR="00EE6360" w:rsidRPr="00081327" w:rsidRDefault="00EE6360" w:rsidP="00A80C98">
            <w:pPr>
              <w:spacing w:after="40" w:line="276" w:lineRule="auto"/>
              <w:rPr>
                <w:rFonts w:ascii="Republika" w:hAnsi="Republika" w:cs="Calibri"/>
              </w:rPr>
            </w:pPr>
          </w:p>
          <w:p w14:paraId="794D9E74" w14:textId="77777777" w:rsidR="00EE6360" w:rsidRPr="00081327" w:rsidRDefault="00EE6360" w:rsidP="00A80C98">
            <w:pPr>
              <w:spacing w:after="40" w:line="276" w:lineRule="auto"/>
              <w:rPr>
                <w:rFonts w:ascii="Republika" w:hAnsi="Republika"/>
              </w:rPr>
            </w:pPr>
            <w:r w:rsidRPr="00081327">
              <w:rPr>
                <w:rFonts w:ascii="Republika" w:hAnsi="Republika"/>
              </w:rPr>
              <w:t xml:space="preserve">Ti postopki so določeni in shematično prikazani v navodilih OU, ki opisujejo področje poročanja o nepravilnostih. Ob vsakem kvartalu OU na UNP (AFCOS) ter v vednost MF-CA posreduje </w:t>
            </w:r>
            <w:r w:rsidRPr="00081327">
              <w:rPr>
                <w:rFonts w:ascii="Republika" w:hAnsi="Republika"/>
              </w:rPr>
              <w:lastRenderedPageBreak/>
              <w:t>poročilo o nepravilnostih. OU svoje evidence o nepravilnostih prav tako posreduje organu za potrjevanje v usklajevanje in dopolnitev njihove knjige dolžnikov. Vsaka poročana nepravilnost se spremlja skladno s predmetnimi navodili do njenega zaključka.</w:t>
            </w:r>
          </w:p>
          <w:p w14:paraId="31C4D1A3" w14:textId="77777777" w:rsidR="00EE6360" w:rsidRPr="00081327" w:rsidRDefault="00EE6360" w:rsidP="00A80C98">
            <w:pPr>
              <w:spacing w:after="40" w:line="276" w:lineRule="auto"/>
              <w:rPr>
                <w:rFonts w:ascii="Republika" w:hAnsi="Republika"/>
              </w:rPr>
            </w:pPr>
          </w:p>
          <w:p w14:paraId="66AB19AD" w14:textId="77777777" w:rsidR="00EE6360" w:rsidRPr="00081327" w:rsidRDefault="00EE6360" w:rsidP="00A80C98">
            <w:pPr>
              <w:spacing w:after="40" w:line="276" w:lineRule="auto"/>
              <w:rPr>
                <w:rFonts w:ascii="Republika" w:hAnsi="Republika"/>
              </w:rPr>
            </w:pPr>
            <w:r w:rsidRPr="00081327">
              <w:rPr>
                <w:rFonts w:ascii="Republika" w:hAnsi="Republika"/>
              </w:rPr>
              <w:t xml:space="preserve">Način poročanja in spremljanja o odkritih nepravilnostih se bo izvajal skladno z navodili organa upravljanja za poročanje in spremljanje nepravilnosti in Postopkovnikom za izvajanje evropske kohezijske politike na MDP, ki je v pripravi. </w:t>
            </w:r>
          </w:p>
          <w:p w14:paraId="4D04FC48" w14:textId="77777777" w:rsidR="00EE6360" w:rsidRPr="00081327" w:rsidRDefault="00EE6360" w:rsidP="00A80C98">
            <w:pPr>
              <w:spacing w:after="40" w:line="276" w:lineRule="auto"/>
              <w:rPr>
                <w:rFonts w:ascii="Republika" w:hAnsi="Republika"/>
              </w:rPr>
            </w:pPr>
          </w:p>
          <w:p w14:paraId="534F285A" w14:textId="77777777" w:rsidR="00EE6360" w:rsidRPr="00081327" w:rsidRDefault="00EE6360" w:rsidP="00A80C98">
            <w:pPr>
              <w:spacing w:after="40" w:line="276" w:lineRule="auto"/>
              <w:rPr>
                <w:rFonts w:ascii="Republika" w:hAnsi="Republika"/>
              </w:rPr>
            </w:pPr>
            <w:r w:rsidRPr="00081327">
              <w:rPr>
                <w:rFonts w:ascii="Republika" w:hAnsi="Republika"/>
              </w:rPr>
              <w:t>Za poročanje o nepravilnostih in posredovanje poročil na OU je zadolžen PT, ki za potrebe četrtletnega poročanja sprotno zbira vse podatke in za poročanje OU pripravi:</w:t>
            </w:r>
          </w:p>
          <w:p w14:paraId="1ECBE881" w14:textId="77777777" w:rsidR="00EE6360" w:rsidRPr="00081327" w:rsidRDefault="00EE6360" w:rsidP="00EE6360">
            <w:pPr>
              <w:numPr>
                <w:ilvl w:val="0"/>
                <w:numId w:val="31"/>
              </w:numPr>
              <w:spacing w:after="40" w:line="276" w:lineRule="auto"/>
              <w:ind w:left="232" w:hanging="232"/>
              <w:contextualSpacing/>
              <w:rPr>
                <w:rFonts w:ascii="Republika" w:hAnsi="Republika"/>
              </w:rPr>
            </w:pPr>
            <w:r w:rsidRPr="00081327">
              <w:rPr>
                <w:rFonts w:ascii="Republika" w:hAnsi="Republika"/>
              </w:rPr>
              <w:t>spremni dopis, ki ga v primeru nepravilnosti podpiše odgovorna oseba PT,</w:t>
            </w:r>
          </w:p>
          <w:p w14:paraId="0FA34E3F" w14:textId="77777777" w:rsidR="00EE6360" w:rsidRPr="00081327" w:rsidRDefault="00EE6360" w:rsidP="00EE6360">
            <w:pPr>
              <w:numPr>
                <w:ilvl w:val="0"/>
                <w:numId w:val="31"/>
              </w:numPr>
              <w:spacing w:after="40" w:line="276" w:lineRule="auto"/>
              <w:ind w:left="232" w:hanging="232"/>
              <w:contextualSpacing/>
              <w:rPr>
                <w:rFonts w:ascii="Republika" w:hAnsi="Republika"/>
              </w:rPr>
            </w:pPr>
            <w:r w:rsidRPr="00081327">
              <w:rPr>
                <w:rFonts w:ascii="Republika" w:hAnsi="Republika"/>
              </w:rPr>
              <w:t>zbirno tabelo vseh nepravilnosti,</w:t>
            </w:r>
          </w:p>
          <w:p w14:paraId="06FD6EE7" w14:textId="77777777" w:rsidR="00EE6360" w:rsidRPr="00081327" w:rsidRDefault="00EE6360" w:rsidP="00EE6360">
            <w:pPr>
              <w:numPr>
                <w:ilvl w:val="0"/>
                <w:numId w:val="31"/>
              </w:numPr>
              <w:spacing w:after="40" w:line="276" w:lineRule="auto"/>
              <w:ind w:left="232" w:hanging="232"/>
              <w:contextualSpacing/>
              <w:rPr>
                <w:rFonts w:ascii="Republika" w:hAnsi="Republika"/>
              </w:rPr>
            </w:pPr>
            <w:r w:rsidRPr="00081327">
              <w:rPr>
                <w:rFonts w:ascii="Republika" w:hAnsi="Republika"/>
              </w:rPr>
              <w:t>standardne obrazce, ki jih podpišejo odgovorne osebe, ki so ugotovile nepravilnost.</w:t>
            </w:r>
          </w:p>
          <w:p w14:paraId="4394473E" w14:textId="77777777" w:rsidR="00EE6360" w:rsidRPr="00081327" w:rsidRDefault="00EE6360" w:rsidP="00A80C98">
            <w:pPr>
              <w:spacing w:after="40" w:line="276" w:lineRule="auto"/>
              <w:rPr>
                <w:rFonts w:ascii="Republika" w:hAnsi="Republika"/>
              </w:rPr>
            </w:pPr>
          </w:p>
        </w:tc>
      </w:tr>
    </w:tbl>
    <w:p w14:paraId="0D7FE82C" w14:textId="114AB165" w:rsidR="00EE6360" w:rsidRDefault="00EE6360" w:rsidP="00EE6360">
      <w:pPr>
        <w:rPr>
          <w:rFonts w:ascii="Republika" w:hAnsi="Republika" w:cs="Arial"/>
          <w:color w:val="000000" w:themeColor="text1"/>
        </w:rPr>
      </w:pPr>
    </w:p>
    <w:p w14:paraId="7EFA8C6A" w14:textId="63F3B60F" w:rsidR="00EE6360" w:rsidRPr="00081327" w:rsidRDefault="00EE6360" w:rsidP="00EE6360">
      <w:pPr>
        <w:pStyle w:val="Napis"/>
      </w:pPr>
      <w:bookmarkStart w:id="225" w:name="_Toc154139980"/>
      <w:r w:rsidRPr="00081327">
        <w:t xml:space="preserve">Slika </w:t>
      </w:r>
      <w:r w:rsidR="00D900C9">
        <w:fldChar w:fldCharType="begin"/>
      </w:r>
      <w:r w:rsidR="00D900C9">
        <w:instrText xml:space="preserve"> SEQ Slika \* ARABIC </w:instrText>
      </w:r>
      <w:r w:rsidR="00D900C9">
        <w:fldChar w:fldCharType="separate"/>
      </w:r>
      <w:r w:rsidR="003E0ED1">
        <w:rPr>
          <w:noProof/>
        </w:rPr>
        <w:t>15</w:t>
      </w:r>
      <w:r w:rsidR="00D900C9">
        <w:rPr>
          <w:noProof/>
        </w:rPr>
        <w:fldChar w:fldCharType="end"/>
      </w:r>
      <w:r w:rsidRPr="00081327">
        <w:t>: Interni postopek zbiranja poročil o nepravilnostih</w:t>
      </w:r>
      <w:r>
        <w:t xml:space="preserve"> na PT MDP</w:t>
      </w:r>
      <w:bookmarkEnd w:id="225"/>
    </w:p>
    <w:p w14:paraId="6CE9B3B1" w14:textId="77777777" w:rsidR="00EE6360" w:rsidRPr="00081327" w:rsidRDefault="00EE6360" w:rsidP="00EE6360">
      <w:pPr>
        <w:jc w:val="center"/>
        <w:rPr>
          <w:rFonts w:ascii="Republika" w:hAnsi="Republika" w:cs="Arial"/>
        </w:rPr>
      </w:pPr>
      <w:r w:rsidRPr="00081327">
        <w:rPr>
          <w:noProof/>
          <w:lang w:eastAsia="sl-SI"/>
        </w:rPr>
        <w:drawing>
          <wp:inline distT="0" distB="0" distL="0" distR="0" wp14:anchorId="6C363798" wp14:editId="76FFBCF3">
            <wp:extent cx="5886450" cy="2935025"/>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19810" t="40035" r="34593" b="22438"/>
                    <a:stretch/>
                  </pic:blipFill>
                  <pic:spPr bwMode="auto">
                    <a:xfrm>
                      <a:off x="0" y="0"/>
                      <a:ext cx="5917740" cy="2950626"/>
                    </a:xfrm>
                    <a:prstGeom prst="rect">
                      <a:avLst/>
                    </a:prstGeom>
                    <a:ln>
                      <a:noFill/>
                    </a:ln>
                    <a:extLst>
                      <a:ext uri="{53640926-AAD7-44D8-BBD7-CCE9431645EC}">
                        <a14:shadowObscured xmlns:a14="http://schemas.microsoft.com/office/drawing/2010/main"/>
                      </a:ext>
                    </a:extLst>
                  </pic:spPr>
                </pic:pic>
              </a:graphicData>
            </a:graphic>
          </wp:inline>
        </w:drawing>
      </w:r>
    </w:p>
    <w:p w14:paraId="09F4709B" w14:textId="019090AD" w:rsidR="00A53069" w:rsidRDefault="00A53069" w:rsidP="00081327">
      <w:pPr>
        <w:jc w:val="left"/>
        <w:rPr>
          <w:rFonts w:ascii="Republika" w:hAnsi="Republika"/>
        </w:rPr>
      </w:pPr>
    </w:p>
    <w:p w14:paraId="220AF053" w14:textId="66B604CB" w:rsidR="00A53069" w:rsidRDefault="00A53069" w:rsidP="00081327">
      <w:pPr>
        <w:jc w:val="left"/>
        <w:rPr>
          <w:rFonts w:ascii="Republika" w:hAnsi="Republika"/>
        </w:rPr>
      </w:pPr>
    </w:p>
    <w:p w14:paraId="6FE2C7AB" w14:textId="6A12E8D9" w:rsidR="003D1D3E" w:rsidRDefault="003D1D3E" w:rsidP="00081327">
      <w:pPr>
        <w:jc w:val="left"/>
        <w:rPr>
          <w:rFonts w:ascii="Republika" w:hAnsi="Republika"/>
        </w:rPr>
      </w:pPr>
    </w:p>
    <w:p w14:paraId="727BC53D" w14:textId="77777777" w:rsidR="003D1D3E" w:rsidRPr="00081327" w:rsidRDefault="003D1D3E" w:rsidP="00081327">
      <w:pPr>
        <w:jc w:val="left"/>
        <w:rPr>
          <w:rFonts w:ascii="Republika" w:hAnsi="Republika"/>
        </w:rPr>
      </w:pPr>
    </w:p>
    <w:p w14:paraId="1D199444" w14:textId="77777777" w:rsidR="00073F57" w:rsidRPr="00073F57" w:rsidRDefault="00073F57" w:rsidP="00073F57"/>
    <w:p w14:paraId="7B2CFE27" w14:textId="41BB457D" w:rsidR="00DA2706" w:rsidRDefault="005C21C8" w:rsidP="00523674">
      <w:pPr>
        <w:pStyle w:val="Naslov2"/>
        <w:numPr>
          <w:ilvl w:val="1"/>
          <w:numId w:val="6"/>
        </w:numPr>
        <w:ind w:hanging="900"/>
      </w:pPr>
      <w:bookmarkStart w:id="226" w:name="_Toc154140111"/>
      <w:r w:rsidRPr="00DE5B66">
        <w:lastRenderedPageBreak/>
        <w:t xml:space="preserve">MINISTRSTVO ZA </w:t>
      </w:r>
      <w:bookmarkEnd w:id="98"/>
      <w:r w:rsidRPr="00DE5B66">
        <w:t>GOSPODARSTVO, TURIZEM IN ŠPORT</w:t>
      </w:r>
      <w:bookmarkStart w:id="227" w:name="_Toc102128243"/>
      <w:bookmarkEnd w:id="226"/>
    </w:p>
    <w:p w14:paraId="06FBBAF5" w14:textId="77777777" w:rsidR="00523674" w:rsidRDefault="00523674" w:rsidP="00523674"/>
    <w:p w14:paraId="0240082C" w14:textId="77777777" w:rsidR="00523674" w:rsidRPr="00DE61AD" w:rsidRDefault="00523674" w:rsidP="00523674">
      <w:pPr>
        <w:pStyle w:val="Naslov3"/>
        <w:numPr>
          <w:ilvl w:val="2"/>
          <w:numId w:val="6"/>
        </w:numPr>
        <w:ind w:left="851" w:hanging="851"/>
      </w:pPr>
      <w:bookmarkStart w:id="228" w:name="_Toc140836708"/>
      <w:bookmarkStart w:id="229" w:name="_Toc154140112"/>
      <w:r>
        <w:t>KONTAKTNI PODATKI</w:t>
      </w:r>
      <w:bookmarkEnd w:id="228"/>
      <w:bookmarkEnd w:id="229"/>
    </w:p>
    <w:p w14:paraId="6D86382E" w14:textId="77777777" w:rsidR="00523674" w:rsidRPr="00DE61AD" w:rsidRDefault="00523674" w:rsidP="00523674">
      <w:pPr>
        <w:spacing w:after="0"/>
        <w:jc w:val="left"/>
        <w:rPr>
          <w:color w:val="2E74B5" w:themeColor="accent1" w:themeShade="BF"/>
        </w:rPr>
      </w:pPr>
    </w:p>
    <w:tbl>
      <w:tblPr>
        <w:tblStyle w:val="Tabelamrea3"/>
        <w:tblW w:w="9067" w:type="dxa"/>
        <w:tblLook w:val="04A0" w:firstRow="1" w:lastRow="0" w:firstColumn="1" w:lastColumn="0" w:noHBand="0" w:noVBand="1"/>
      </w:tblPr>
      <w:tblGrid>
        <w:gridCol w:w="3681"/>
        <w:gridCol w:w="5386"/>
      </w:tblGrid>
      <w:tr w:rsidR="00523674" w:rsidRPr="00DE61AD" w14:paraId="177CA1FB" w14:textId="77777777" w:rsidTr="008D6E9A">
        <w:trPr>
          <w:trHeight w:val="168"/>
        </w:trPr>
        <w:tc>
          <w:tcPr>
            <w:tcW w:w="3681" w:type="dxa"/>
            <w:tcMar>
              <w:left w:w="57" w:type="dxa"/>
              <w:right w:w="57" w:type="dxa"/>
            </w:tcMar>
          </w:tcPr>
          <w:p w14:paraId="51261F65" w14:textId="77777777" w:rsidR="00523674" w:rsidRPr="00DE61AD" w:rsidRDefault="00523674" w:rsidP="008D6E9A">
            <w:pPr>
              <w:spacing w:line="276" w:lineRule="auto"/>
              <w:jc w:val="left"/>
              <w:rPr>
                <w:rFonts w:ascii="Republika" w:hAnsi="Republika"/>
              </w:rPr>
            </w:pPr>
            <w:r w:rsidRPr="00DE61AD">
              <w:rPr>
                <w:rFonts w:ascii="Republika" w:hAnsi="Republika"/>
              </w:rPr>
              <w:t>Polni naziv (Akronim):</w:t>
            </w:r>
          </w:p>
        </w:tc>
        <w:tc>
          <w:tcPr>
            <w:tcW w:w="5386" w:type="dxa"/>
            <w:shd w:val="clear" w:color="auto" w:fill="auto"/>
            <w:tcMar>
              <w:left w:w="57" w:type="dxa"/>
              <w:right w:w="57" w:type="dxa"/>
            </w:tcMar>
            <w:vAlign w:val="center"/>
          </w:tcPr>
          <w:p w14:paraId="3E8F38A3" w14:textId="77777777" w:rsidR="00523674" w:rsidRPr="00DE61AD" w:rsidRDefault="00523674" w:rsidP="008D6E9A">
            <w:pPr>
              <w:spacing w:line="276" w:lineRule="auto"/>
              <w:jc w:val="left"/>
              <w:rPr>
                <w:rFonts w:ascii="Republika" w:hAnsi="Republika"/>
              </w:rPr>
            </w:pPr>
            <w:r w:rsidRPr="00DE61AD">
              <w:rPr>
                <w:rFonts w:ascii="Republika" w:hAnsi="Republika"/>
                <w:b/>
              </w:rPr>
              <w:t>Ministrstvo za gospodarstvo, turizem in šport (MGTŠ)</w:t>
            </w:r>
          </w:p>
        </w:tc>
      </w:tr>
      <w:tr w:rsidR="00523674" w:rsidRPr="00DE61AD" w14:paraId="69097EC7" w14:textId="77777777" w:rsidTr="008D6E9A">
        <w:tc>
          <w:tcPr>
            <w:tcW w:w="3681" w:type="dxa"/>
            <w:tcMar>
              <w:left w:w="57" w:type="dxa"/>
              <w:right w:w="57" w:type="dxa"/>
            </w:tcMar>
          </w:tcPr>
          <w:p w14:paraId="235EC8B7" w14:textId="77777777" w:rsidR="00523674" w:rsidRPr="00DE61AD" w:rsidRDefault="00523674" w:rsidP="008D6E9A">
            <w:pPr>
              <w:spacing w:line="276" w:lineRule="auto"/>
              <w:jc w:val="left"/>
              <w:rPr>
                <w:rFonts w:ascii="Republika" w:hAnsi="Republika"/>
              </w:rPr>
            </w:pPr>
            <w:r w:rsidRPr="00DE61AD">
              <w:rPr>
                <w:rFonts w:ascii="Republika" w:hAnsi="Republika"/>
              </w:rPr>
              <w:t>Naslov:</w:t>
            </w:r>
          </w:p>
        </w:tc>
        <w:tc>
          <w:tcPr>
            <w:tcW w:w="5386" w:type="dxa"/>
            <w:shd w:val="clear" w:color="auto" w:fill="auto"/>
            <w:tcMar>
              <w:left w:w="57" w:type="dxa"/>
              <w:right w:w="57" w:type="dxa"/>
            </w:tcMar>
            <w:vAlign w:val="center"/>
          </w:tcPr>
          <w:p w14:paraId="0646E69B" w14:textId="77777777" w:rsidR="00523674" w:rsidRPr="00DE61AD" w:rsidRDefault="00523674" w:rsidP="008D6E9A">
            <w:pPr>
              <w:spacing w:line="276" w:lineRule="auto"/>
              <w:jc w:val="left"/>
              <w:rPr>
                <w:rFonts w:ascii="Republika" w:hAnsi="Republika"/>
                <w:b/>
              </w:rPr>
            </w:pPr>
            <w:r w:rsidRPr="00DE61AD">
              <w:rPr>
                <w:rFonts w:ascii="Republika" w:hAnsi="Republika"/>
                <w:b/>
              </w:rPr>
              <w:t>Kotnikova ulica 5, Ljubljana</w:t>
            </w:r>
          </w:p>
        </w:tc>
      </w:tr>
      <w:tr w:rsidR="00523674" w:rsidRPr="00DE61AD" w14:paraId="42A936A3" w14:textId="77777777" w:rsidTr="008D6E9A">
        <w:tc>
          <w:tcPr>
            <w:tcW w:w="3681" w:type="dxa"/>
            <w:tcMar>
              <w:left w:w="57" w:type="dxa"/>
              <w:right w:w="57" w:type="dxa"/>
            </w:tcMar>
          </w:tcPr>
          <w:p w14:paraId="2C519A85" w14:textId="77777777" w:rsidR="00523674" w:rsidRPr="00DE61AD" w:rsidRDefault="00523674" w:rsidP="008D6E9A">
            <w:pPr>
              <w:spacing w:line="276" w:lineRule="auto"/>
              <w:jc w:val="left"/>
              <w:rPr>
                <w:rFonts w:ascii="Republika" w:hAnsi="Republika"/>
              </w:rPr>
            </w:pPr>
            <w:r w:rsidRPr="00DE61AD">
              <w:rPr>
                <w:rFonts w:ascii="Republika" w:hAnsi="Republika"/>
              </w:rPr>
              <w:t>Ime in priimek ministra:</w:t>
            </w:r>
          </w:p>
        </w:tc>
        <w:tc>
          <w:tcPr>
            <w:tcW w:w="5386" w:type="dxa"/>
            <w:shd w:val="clear" w:color="auto" w:fill="auto"/>
            <w:tcMar>
              <w:left w:w="57" w:type="dxa"/>
              <w:right w:w="57" w:type="dxa"/>
            </w:tcMar>
            <w:vAlign w:val="center"/>
          </w:tcPr>
          <w:p w14:paraId="51A1AE51" w14:textId="77777777" w:rsidR="00523674" w:rsidRPr="00DE61AD" w:rsidRDefault="00523674" w:rsidP="008D6E9A">
            <w:pPr>
              <w:spacing w:line="276" w:lineRule="auto"/>
              <w:jc w:val="left"/>
              <w:rPr>
                <w:rFonts w:ascii="Republika" w:hAnsi="Republika"/>
                <w:b/>
              </w:rPr>
            </w:pPr>
            <w:r w:rsidRPr="00DE61AD">
              <w:rPr>
                <w:rFonts w:ascii="Republika" w:hAnsi="Republika"/>
                <w:b/>
              </w:rPr>
              <w:t>Matjaž Han</w:t>
            </w:r>
          </w:p>
        </w:tc>
      </w:tr>
      <w:tr w:rsidR="00523674" w:rsidRPr="00DE61AD" w14:paraId="58FE7534" w14:textId="77777777" w:rsidTr="008D6E9A">
        <w:tc>
          <w:tcPr>
            <w:tcW w:w="3681" w:type="dxa"/>
            <w:tcMar>
              <w:left w:w="57" w:type="dxa"/>
              <w:right w:w="57" w:type="dxa"/>
            </w:tcMar>
          </w:tcPr>
          <w:p w14:paraId="70A1E38D" w14:textId="77777777" w:rsidR="00523674" w:rsidRPr="00DE61AD" w:rsidRDefault="00523674" w:rsidP="008D6E9A">
            <w:pPr>
              <w:spacing w:line="276" w:lineRule="auto"/>
              <w:jc w:val="left"/>
              <w:rPr>
                <w:rFonts w:ascii="Republika" w:hAnsi="Republika"/>
              </w:rPr>
            </w:pPr>
            <w:r w:rsidRPr="00DE61AD">
              <w:rPr>
                <w:rFonts w:ascii="Republika" w:hAnsi="Republika"/>
              </w:rPr>
              <w:t xml:space="preserve">Ime in priimek ter funkcija odgovorne </w:t>
            </w:r>
            <w:r w:rsidRPr="00DE61AD">
              <w:rPr>
                <w:rFonts w:ascii="Republika" w:hAnsi="Republika"/>
                <w:u w:val="single"/>
              </w:rPr>
              <w:t>osebe za izvajanje</w:t>
            </w:r>
            <w:r w:rsidRPr="00DE61AD">
              <w:rPr>
                <w:rFonts w:ascii="Republika" w:hAnsi="Republika"/>
              </w:rPr>
              <w:t xml:space="preserve"> aktivnosti PEKP (vodja posredniškega telesa):</w:t>
            </w:r>
          </w:p>
        </w:tc>
        <w:tc>
          <w:tcPr>
            <w:tcW w:w="5386" w:type="dxa"/>
            <w:shd w:val="clear" w:color="auto" w:fill="auto"/>
            <w:tcMar>
              <w:left w:w="57" w:type="dxa"/>
              <w:right w:w="57" w:type="dxa"/>
            </w:tcMar>
          </w:tcPr>
          <w:p w14:paraId="0DA39E59" w14:textId="77777777" w:rsidR="00523674" w:rsidRPr="00DE61AD" w:rsidRDefault="00523674" w:rsidP="00DA2A4D">
            <w:pPr>
              <w:jc w:val="left"/>
              <w:rPr>
                <w:rFonts w:ascii="Republika" w:hAnsi="Republika"/>
                <w:b/>
              </w:rPr>
            </w:pPr>
            <w:r w:rsidRPr="00DE61AD">
              <w:rPr>
                <w:rFonts w:ascii="Republika" w:hAnsi="Republika"/>
                <w:b/>
              </w:rPr>
              <w:t xml:space="preserve">Sibil Klančar, generalna direktorica Direktorata za razvojna sredstva </w:t>
            </w:r>
          </w:p>
        </w:tc>
      </w:tr>
      <w:tr w:rsidR="00523674" w:rsidRPr="00DE61AD" w14:paraId="2392B13F" w14:textId="77777777" w:rsidTr="008D6E9A">
        <w:tc>
          <w:tcPr>
            <w:tcW w:w="3681" w:type="dxa"/>
            <w:tcMar>
              <w:left w:w="57" w:type="dxa"/>
              <w:right w:w="57" w:type="dxa"/>
            </w:tcMar>
          </w:tcPr>
          <w:p w14:paraId="34E32090" w14:textId="77777777" w:rsidR="00523674" w:rsidRPr="00DE61AD" w:rsidRDefault="00523674" w:rsidP="008D6E9A">
            <w:pPr>
              <w:spacing w:line="276" w:lineRule="auto"/>
              <w:jc w:val="left"/>
              <w:rPr>
                <w:rFonts w:ascii="Republika" w:hAnsi="Republika"/>
              </w:rPr>
            </w:pPr>
            <w:r w:rsidRPr="00DE61AD">
              <w:rPr>
                <w:rFonts w:ascii="Republika" w:hAnsi="Republika"/>
              </w:rPr>
              <w:t>E-pošta odgovorne osebe:</w:t>
            </w:r>
          </w:p>
        </w:tc>
        <w:tc>
          <w:tcPr>
            <w:tcW w:w="5386" w:type="dxa"/>
            <w:shd w:val="clear" w:color="auto" w:fill="auto"/>
            <w:tcMar>
              <w:left w:w="57" w:type="dxa"/>
              <w:right w:w="57" w:type="dxa"/>
            </w:tcMar>
          </w:tcPr>
          <w:p w14:paraId="0864F188" w14:textId="77777777" w:rsidR="00523674" w:rsidRPr="00DE61AD" w:rsidRDefault="00523674" w:rsidP="008D6E9A">
            <w:pPr>
              <w:spacing w:line="276" w:lineRule="auto"/>
              <w:jc w:val="left"/>
              <w:rPr>
                <w:rFonts w:ascii="Republika" w:hAnsi="Republika"/>
                <w:b/>
              </w:rPr>
            </w:pPr>
            <w:r w:rsidRPr="00DE61AD">
              <w:rPr>
                <w:rFonts w:ascii="Republika" w:hAnsi="Republika"/>
                <w:b/>
              </w:rPr>
              <w:t xml:space="preserve">sibil.klancar@gov.si </w:t>
            </w:r>
          </w:p>
        </w:tc>
      </w:tr>
      <w:tr w:rsidR="00523674" w:rsidRPr="00DE61AD" w14:paraId="3FE52E95" w14:textId="77777777" w:rsidTr="008D6E9A">
        <w:tc>
          <w:tcPr>
            <w:tcW w:w="3681" w:type="dxa"/>
            <w:tcMar>
              <w:left w:w="57" w:type="dxa"/>
              <w:right w:w="57" w:type="dxa"/>
            </w:tcMar>
          </w:tcPr>
          <w:p w14:paraId="4DA67243" w14:textId="77777777" w:rsidR="00523674" w:rsidRPr="00DE61AD" w:rsidRDefault="00523674" w:rsidP="008D6E9A">
            <w:pPr>
              <w:spacing w:line="276" w:lineRule="auto"/>
              <w:jc w:val="left"/>
              <w:rPr>
                <w:rFonts w:ascii="Republika" w:hAnsi="Republika"/>
              </w:rPr>
            </w:pPr>
            <w:r w:rsidRPr="00DE61AD">
              <w:rPr>
                <w:rFonts w:ascii="Republika" w:hAnsi="Republika"/>
              </w:rPr>
              <w:t>Tel. št. odgovorne osebe:</w:t>
            </w:r>
          </w:p>
        </w:tc>
        <w:tc>
          <w:tcPr>
            <w:tcW w:w="5386" w:type="dxa"/>
            <w:shd w:val="clear" w:color="auto" w:fill="auto"/>
            <w:tcMar>
              <w:left w:w="57" w:type="dxa"/>
              <w:right w:w="57" w:type="dxa"/>
            </w:tcMar>
          </w:tcPr>
          <w:p w14:paraId="057A4CE9" w14:textId="77777777" w:rsidR="00523674" w:rsidRPr="00DE61AD" w:rsidRDefault="00523674" w:rsidP="008D6E9A">
            <w:pPr>
              <w:spacing w:line="276" w:lineRule="auto"/>
              <w:jc w:val="left"/>
              <w:rPr>
                <w:rFonts w:ascii="Republika" w:hAnsi="Republika"/>
                <w:b/>
              </w:rPr>
            </w:pPr>
            <w:r w:rsidRPr="00DE61AD">
              <w:rPr>
                <w:rFonts w:ascii="Republika" w:hAnsi="Republika"/>
                <w:b/>
              </w:rPr>
              <w:t>01 400 37 12</w:t>
            </w:r>
          </w:p>
        </w:tc>
      </w:tr>
      <w:tr w:rsidR="00523674" w:rsidRPr="00DE61AD" w14:paraId="0AB456FC" w14:textId="77777777" w:rsidTr="008D6E9A">
        <w:tc>
          <w:tcPr>
            <w:tcW w:w="3681" w:type="dxa"/>
            <w:tcMar>
              <w:left w:w="57" w:type="dxa"/>
              <w:right w:w="57" w:type="dxa"/>
            </w:tcMar>
          </w:tcPr>
          <w:p w14:paraId="5638DCD9" w14:textId="77777777" w:rsidR="00523674" w:rsidRPr="00DE61AD" w:rsidRDefault="00523674" w:rsidP="008D6E9A">
            <w:pPr>
              <w:spacing w:line="276" w:lineRule="auto"/>
              <w:jc w:val="left"/>
              <w:rPr>
                <w:rFonts w:ascii="Republika" w:hAnsi="Republika"/>
              </w:rPr>
            </w:pPr>
            <w:r w:rsidRPr="00DE61AD">
              <w:rPr>
                <w:rFonts w:ascii="Republika" w:hAnsi="Republika"/>
              </w:rPr>
              <w:t xml:space="preserve">Ime in priimek kontaktne osebe, ki je na voljo </w:t>
            </w:r>
            <w:r w:rsidRPr="00DE61AD">
              <w:rPr>
                <w:rFonts w:ascii="Republika" w:hAnsi="Republika"/>
                <w:u w:val="single"/>
              </w:rPr>
              <w:t>za podajo informacij:</w:t>
            </w:r>
          </w:p>
        </w:tc>
        <w:tc>
          <w:tcPr>
            <w:tcW w:w="5386" w:type="dxa"/>
            <w:shd w:val="clear" w:color="auto" w:fill="auto"/>
            <w:tcMar>
              <w:left w:w="57" w:type="dxa"/>
              <w:right w:w="57" w:type="dxa"/>
            </w:tcMar>
          </w:tcPr>
          <w:p w14:paraId="5E7D5F0D" w14:textId="77777777" w:rsidR="00523674" w:rsidRPr="00DE61AD" w:rsidRDefault="00523674" w:rsidP="008D6E9A">
            <w:pPr>
              <w:spacing w:line="276" w:lineRule="auto"/>
              <w:rPr>
                <w:rFonts w:ascii="Republika" w:hAnsi="Republika"/>
              </w:rPr>
            </w:pPr>
            <w:r w:rsidRPr="00DE61AD">
              <w:rPr>
                <w:rFonts w:ascii="Republika" w:hAnsi="Republika"/>
              </w:rPr>
              <w:t>/</w:t>
            </w:r>
          </w:p>
        </w:tc>
      </w:tr>
      <w:tr w:rsidR="00523674" w:rsidRPr="00DE61AD" w14:paraId="040E4D7E" w14:textId="77777777" w:rsidTr="008D6E9A">
        <w:tc>
          <w:tcPr>
            <w:tcW w:w="3681" w:type="dxa"/>
            <w:tcMar>
              <w:left w:w="57" w:type="dxa"/>
              <w:right w:w="57" w:type="dxa"/>
            </w:tcMar>
          </w:tcPr>
          <w:p w14:paraId="4379AC2E" w14:textId="77777777" w:rsidR="00523674" w:rsidRPr="00DE61AD" w:rsidRDefault="00523674" w:rsidP="008D6E9A">
            <w:pPr>
              <w:spacing w:line="276" w:lineRule="auto"/>
              <w:jc w:val="left"/>
              <w:rPr>
                <w:rFonts w:ascii="Republika" w:hAnsi="Republika"/>
              </w:rPr>
            </w:pPr>
            <w:r w:rsidRPr="00DE61AD">
              <w:rPr>
                <w:rFonts w:ascii="Republika" w:hAnsi="Republika"/>
              </w:rPr>
              <w:t>E-pošta kontaktne osebe:</w:t>
            </w:r>
          </w:p>
        </w:tc>
        <w:tc>
          <w:tcPr>
            <w:tcW w:w="5386" w:type="dxa"/>
            <w:shd w:val="clear" w:color="auto" w:fill="auto"/>
            <w:tcMar>
              <w:left w:w="57" w:type="dxa"/>
              <w:right w:w="57" w:type="dxa"/>
            </w:tcMar>
          </w:tcPr>
          <w:p w14:paraId="2DCF481D" w14:textId="77777777" w:rsidR="00523674" w:rsidRPr="00DE61AD" w:rsidRDefault="00523674" w:rsidP="008D6E9A">
            <w:pPr>
              <w:spacing w:line="276" w:lineRule="auto"/>
              <w:jc w:val="left"/>
              <w:rPr>
                <w:rFonts w:ascii="Republika" w:hAnsi="Republika"/>
              </w:rPr>
            </w:pPr>
            <w:r w:rsidRPr="00DE61AD">
              <w:rPr>
                <w:rFonts w:ascii="Republika" w:hAnsi="Republika"/>
              </w:rPr>
              <w:t>/</w:t>
            </w:r>
          </w:p>
        </w:tc>
      </w:tr>
      <w:tr w:rsidR="00523674" w:rsidRPr="00DE61AD" w14:paraId="66EA1C99" w14:textId="77777777" w:rsidTr="008D6E9A">
        <w:tc>
          <w:tcPr>
            <w:tcW w:w="3681" w:type="dxa"/>
            <w:tcMar>
              <w:left w:w="57" w:type="dxa"/>
              <w:right w:w="57" w:type="dxa"/>
            </w:tcMar>
          </w:tcPr>
          <w:p w14:paraId="33BF7CCB" w14:textId="77777777" w:rsidR="00523674" w:rsidRPr="00DE61AD" w:rsidRDefault="00523674" w:rsidP="008D6E9A">
            <w:pPr>
              <w:spacing w:line="276" w:lineRule="auto"/>
              <w:jc w:val="left"/>
              <w:rPr>
                <w:rFonts w:ascii="Republika" w:hAnsi="Republika"/>
              </w:rPr>
            </w:pPr>
            <w:r w:rsidRPr="00DE61AD">
              <w:rPr>
                <w:rFonts w:ascii="Republika" w:hAnsi="Republika"/>
              </w:rPr>
              <w:t>Tel. št. kontaktne osebe:</w:t>
            </w:r>
          </w:p>
        </w:tc>
        <w:tc>
          <w:tcPr>
            <w:tcW w:w="5386" w:type="dxa"/>
            <w:shd w:val="clear" w:color="auto" w:fill="auto"/>
            <w:tcMar>
              <w:left w:w="57" w:type="dxa"/>
              <w:right w:w="57" w:type="dxa"/>
            </w:tcMar>
          </w:tcPr>
          <w:p w14:paraId="54233D0E" w14:textId="77777777" w:rsidR="00523674" w:rsidRPr="00DE61AD" w:rsidRDefault="00523674" w:rsidP="008D6E9A">
            <w:pPr>
              <w:spacing w:line="276" w:lineRule="auto"/>
              <w:jc w:val="left"/>
              <w:rPr>
                <w:rFonts w:ascii="Republika" w:hAnsi="Republika"/>
              </w:rPr>
            </w:pPr>
            <w:r w:rsidRPr="00DE61AD">
              <w:rPr>
                <w:rFonts w:ascii="Republika" w:hAnsi="Republika"/>
              </w:rPr>
              <w:t>/</w:t>
            </w:r>
          </w:p>
        </w:tc>
      </w:tr>
      <w:tr w:rsidR="00523674" w:rsidRPr="00DE61AD" w14:paraId="7C96C10D" w14:textId="77777777" w:rsidTr="008D6E9A">
        <w:tc>
          <w:tcPr>
            <w:tcW w:w="3681" w:type="dxa"/>
            <w:tcMar>
              <w:left w:w="57" w:type="dxa"/>
              <w:right w:w="57" w:type="dxa"/>
            </w:tcMar>
          </w:tcPr>
          <w:p w14:paraId="3E58039B" w14:textId="77777777" w:rsidR="00523674" w:rsidRPr="00DE61AD" w:rsidRDefault="00523674" w:rsidP="008D6E9A">
            <w:pPr>
              <w:spacing w:line="276" w:lineRule="auto"/>
              <w:jc w:val="left"/>
              <w:rPr>
                <w:rFonts w:ascii="Republika" w:hAnsi="Republika"/>
              </w:rPr>
            </w:pPr>
            <w:r w:rsidRPr="00DE61AD">
              <w:rPr>
                <w:rFonts w:ascii="Republika" w:hAnsi="Republika"/>
              </w:rPr>
              <w:t xml:space="preserve">Ime in priimek osebe, ki je član </w:t>
            </w:r>
            <w:proofErr w:type="spellStart"/>
            <w:r w:rsidRPr="00DE61AD">
              <w:rPr>
                <w:rFonts w:ascii="Republika" w:hAnsi="Republika"/>
              </w:rPr>
              <w:t>OzS</w:t>
            </w:r>
            <w:proofErr w:type="spellEnd"/>
            <w:r w:rsidRPr="00DE61AD">
              <w:rPr>
                <w:rFonts w:ascii="Republika" w:hAnsi="Republika"/>
              </w:rPr>
              <w:t>:</w:t>
            </w:r>
          </w:p>
        </w:tc>
        <w:tc>
          <w:tcPr>
            <w:tcW w:w="5386" w:type="dxa"/>
            <w:shd w:val="clear" w:color="auto" w:fill="auto"/>
            <w:tcMar>
              <w:left w:w="57" w:type="dxa"/>
              <w:right w:w="57" w:type="dxa"/>
            </w:tcMar>
          </w:tcPr>
          <w:p w14:paraId="518F2BF9" w14:textId="77777777" w:rsidR="00523674" w:rsidRPr="00DE61AD" w:rsidRDefault="00523674" w:rsidP="008D6E9A">
            <w:pPr>
              <w:spacing w:line="276" w:lineRule="auto"/>
              <w:rPr>
                <w:rFonts w:ascii="Republika" w:hAnsi="Republika"/>
                <w:i/>
                <w:highlight w:val="lightGray"/>
              </w:rPr>
            </w:pPr>
            <w:r w:rsidRPr="00DE61AD">
              <w:rPr>
                <w:rFonts w:ascii="Republika" w:hAnsi="Republika"/>
                <w:b/>
              </w:rPr>
              <w:t>Sibil Klančar</w:t>
            </w:r>
          </w:p>
        </w:tc>
      </w:tr>
      <w:tr w:rsidR="00523674" w:rsidRPr="00DE61AD" w14:paraId="213C13C8" w14:textId="77777777" w:rsidTr="008D6E9A">
        <w:tc>
          <w:tcPr>
            <w:tcW w:w="3681" w:type="dxa"/>
            <w:tcMar>
              <w:left w:w="57" w:type="dxa"/>
              <w:right w:w="57" w:type="dxa"/>
            </w:tcMar>
          </w:tcPr>
          <w:p w14:paraId="3E790882" w14:textId="77777777" w:rsidR="00523674" w:rsidRPr="00DE61AD" w:rsidRDefault="00523674" w:rsidP="008D6E9A">
            <w:pPr>
              <w:spacing w:line="276" w:lineRule="auto"/>
              <w:jc w:val="left"/>
              <w:rPr>
                <w:rFonts w:ascii="Republika" w:hAnsi="Republika"/>
              </w:rPr>
            </w:pPr>
            <w:r w:rsidRPr="00DE61AD">
              <w:rPr>
                <w:rFonts w:ascii="Republika" w:hAnsi="Republika"/>
              </w:rPr>
              <w:t>Sporazum o načinu izvajanja nalog</w:t>
            </w:r>
            <w:r w:rsidRPr="00BB6898">
              <w:rPr>
                <w:rFonts w:ascii="Republika" w:hAnsi="Republika"/>
                <w:vertAlign w:val="superscript"/>
              </w:rPr>
              <w:footnoteReference w:id="30"/>
            </w:r>
            <w:r w:rsidRPr="00DE61AD">
              <w:rPr>
                <w:rFonts w:ascii="Republika" w:hAnsi="Republika"/>
              </w:rPr>
              <w:t>:</w:t>
            </w:r>
          </w:p>
        </w:tc>
        <w:tc>
          <w:tcPr>
            <w:tcW w:w="5386" w:type="dxa"/>
            <w:shd w:val="clear" w:color="auto" w:fill="auto"/>
            <w:tcMar>
              <w:left w:w="57" w:type="dxa"/>
              <w:right w:w="57" w:type="dxa"/>
            </w:tcMar>
          </w:tcPr>
          <w:p w14:paraId="44483593" w14:textId="77777777" w:rsidR="00523674" w:rsidRPr="00DE61AD" w:rsidRDefault="00523674" w:rsidP="00DA2A4D">
            <w:pPr>
              <w:rPr>
                <w:rFonts w:ascii="Republika" w:hAnsi="Republika"/>
                <w:b/>
              </w:rPr>
            </w:pPr>
            <w:r w:rsidRPr="00DE61AD">
              <w:rPr>
                <w:rFonts w:ascii="Republika" w:hAnsi="Republika"/>
                <w:b/>
              </w:rPr>
              <w:t xml:space="preserve">Sporazum o načinu izvajanja nalog št. 3032-57/2022/14 z dne 6.6.2023 </w:t>
            </w:r>
          </w:p>
        </w:tc>
      </w:tr>
      <w:tr w:rsidR="00523674" w:rsidRPr="00DE61AD" w14:paraId="1BABDFAE" w14:textId="77777777" w:rsidTr="008D6E9A">
        <w:trPr>
          <w:trHeight w:val="1110"/>
        </w:trPr>
        <w:tc>
          <w:tcPr>
            <w:tcW w:w="3681" w:type="dxa"/>
            <w:tcMar>
              <w:left w:w="57" w:type="dxa"/>
              <w:right w:w="57" w:type="dxa"/>
            </w:tcMar>
          </w:tcPr>
          <w:p w14:paraId="18CFAF28" w14:textId="77777777" w:rsidR="00523674" w:rsidRPr="00DE61AD" w:rsidRDefault="00523674" w:rsidP="008D6E9A">
            <w:pPr>
              <w:spacing w:line="276" w:lineRule="auto"/>
              <w:jc w:val="left"/>
              <w:rPr>
                <w:rFonts w:ascii="Republika" w:hAnsi="Republika"/>
              </w:rPr>
            </w:pPr>
            <w:r w:rsidRPr="00DE61AD">
              <w:rPr>
                <w:rFonts w:ascii="Republika" w:hAnsi="Republika"/>
              </w:rPr>
              <w:t>Priročnik posredniškega telesa</w:t>
            </w:r>
            <w:r w:rsidRPr="003058F2">
              <w:rPr>
                <w:rFonts w:ascii="Republika" w:hAnsi="Republika"/>
                <w:vertAlign w:val="superscript"/>
              </w:rPr>
              <w:footnoteReference w:id="31"/>
            </w:r>
            <w:r w:rsidRPr="00DE61AD">
              <w:rPr>
                <w:rFonts w:ascii="Republika" w:hAnsi="Republika"/>
              </w:rPr>
              <w:t>:</w:t>
            </w:r>
          </w:p>
        </w:tc>
        <w:tc>
          <w:tcPr>
            <w:tcW w:w="5386" w:type="dxa"/>
            <w:shd w:val="clear" w:color="auto" w:fill="auto"/>
            <w:tcMar>
              <w:left w:w="57" w:type="dxa"/>
              <w:right w:w="57" w:type="dxa"/>
            </w:tcMar>
          </w:tcPr>
          <w:p w14:paraId="727F60A7" w14:textId="77777777" w:rsidR="00523674" w:rsidRPr="00DE61AD" w:rsidRDefault="00523674" w:rsidP="00DA2A4D">
            <w:pPr>
              <w:rPr>
                <w:rFonts w:ascii="Republika" w:hAnsi="Republika"/>
                <w:b/>
              </w:rPr>
            </w:pPr>
            <w:r w:rsidRPr="00DE61AD">
              <w:rPr>
                <w:rFonts w:ascii="Republika" w:hAnsi="Republika"/>
                <w:b/>
              </w:rPr>
              <w:t>Postopkovnik za izvajanje postopkov evropske kohezijske politike na Ministrstvu za gospodarski razvoj in tehnologijo, št. 007-247/2017/3 z dne 13.12.2022, ki po svoji vsebini ustreza zahtevam glede vsebine priročnika PT.</w:t>
            </w:r>
          </w:p>
        </w:tc>
      </w:tr>
    </w:tbl>
    <w:p w14:paraId="2BB0D72D" w14:textId="77777777" w:rsidR="00523674" w:rsidRPr="00DE61AD" w:rsidRDefault="00523674" w:rsidP="00523674">
      <w:pPr>
        <w:jc w:val="left"/>
        <w:rPr>
          <w:rFonts w:ascii="Republika" w:hAnsi="Republika"/>
        </w:rPr>
      </w:pPr>
    </w:p>
    <w:p w14:paraId="3A3B9F55" w14:textId="77777777" w:rsidR="00523674" w:rsidRPr="00BB6898" w:rsidRDefault="00523674" w:rsidP="00523674">
      <w:pPr>
        <w:pStyle w:val="Naslov3"/>
        <w:numPr>
          <w:ilvl w:val="2"/>
          <w:numId w:val="6"/>
        </w:numPr>
        <w:ind w:left="851" w:hanging="851"/>
      </w:pPr>
      <w:bookmarkStart w:id="230" w:name="_Toc134532017"/>
      <w:bookmarkStart w:id="231" w:name="_Toc140836709"/>
      <w:bookmarkStart w:id="232" w:name="_Toc154140113"/>
      <w:r w:rsidRPr="00DE61AD">
        <w:t xml:space="preserve">STATUS </w:t>
      </w:r>
      <w:bookmarkEnd w:id="230"/>
      <w:r w:rsidRPr="00DE61AD">
        <w:t>MGTŠ</w:t>
      </w:r>
      <w:bookmarkEnd w:id="231"/>
      <w:bookmarkEnd w:id="232"/>
    </w:p>
    <w:p w14:paraId="1C5C4C62" w14:textId="77777777" w:rsidR="00523674" w:rsidRPr="00DE61AD" w:rsidRDefault="00523674" w:rsidP="00523674">
      <w:pPr>
        <w:jc w:val="left"/>
        <w:rPr>
          <w:rFonts w:ascii="Republika" w:hAnsi="Republika"/>
          <w:i/>
          <w:highlight w:val="lightGray"/>
        </w:rPr>
      </w:pPr>
    </w:p>
    <w:p w14:paraId="1BEB108A" w14:textId="77777777" w:rsidR="00523674" w:rsidRPr="00DE61AD" w:rsidRDefault="00523674" w:rsidP="00523674">
      <w:pPr>
        <w:rPr>
          <w:rFonts w:ascii="Republika" w:hAnsi="Republika"/>
        </w:rPr>
      </w:pPr>
      <w:r w:rsidRPr="00DE61AD">
        <w:rPr>
          <w:rFonts w:ascii="Republika" w:hAnsi="Republika"/>
        </w:rPr>
        <w:t>MGTŠ je državni organ in je neposredni proračunski uporabnik v vlogi posredniškega telesa.</w:t>
      </w:r>
    </w:p>
    <w:p w14:paraId="23E635CE" w14:textId="77777777" w:rsidR="00523674" w:rsidRPr="00DE61AD" w:rsidRDefault="00523674" w:rsidP="00523674">
      <w:pPr>
        <w:rPr>
          <w:rFonts w:ascii="Republika" w:hAnsi="Republika"/>
        </w:rPr>
      </w:pPr>
      <w:r w:rsidRPr="00DE61AD">
        <w:rPr>
          <w:rFonts w:ascii="Republika" w:hAnsi="Republika"/>
        </w:rPr>
        <w:t>MGTŠ je status posredniškega telesa pridobil na podlagi prvega odstavka 12. člena Uredbe o izvajanju uredb (EU) in (</w:t>
      </w:r>
      <w:proofErr w:type="spellStart"/>
      <w:r w:rsidRPr="00DE61AD">
        <w:rPr>
          <w:rFonts w:ascii="Republika" w:hAnsi="Republika"/>
        </w:rPr>
        <w:t>Euratom</w:t>
      </w:r>
      <w:proofErr w:type="spellEnd"/>
      <w:r w:rsidRPr="00DE61AD">
        <w:rPr>
          <w:rFonts w:ascii="Republika" w:hAnsi="Republika"/>
        </w:rPr>
        <w:t>) na področju izvajanja evropske kohezijske politike v obdobju 2021-2027 za cilj naložbe za rast in delovna mesta (Ur. l. RS, št. 21/2023).</w:t>
      </w:r>
    </w:p>
    <w:p w14:paraId="51AAF81A" w14:textId="77777777" w:rsidR="00523674" w:rsidRPr="00DE61AD" w:rsidRDefault="00523674" w:rsidP="00523674">
      <w:pPr>
        <w:rPr>
          <w:rFonts w:ascii="Republika" w:hAnsi="Republika"/>
        </w:rPr>
      </w:pPr>
    </w:p>
    <w:p w14:paraId="26FCD63D" w14:textId="77777777" w:rsidR="00523674" w:rsidRPr="003058F2" w:rsidRDefault="00523674" w:rsidP="00523674">
      <w:pPr>
        <w:pStyle w:val="Naslov3"/>
        <w:numPr>
          <w:ilvl w:val="2"/>
          <w:numId w:val="6"/>
        </w:numPr>
        <w:ind w:left="851" w:hanging="851"/>
      </w:pPr>
      <w:bookmarkStart w:id="233" w:name="_Toc140836710"/>
      <w:bookmarkStart w:id="234" w:name="_Toc134532018"/>
      <w:bookmarkStart w:id="235" w:name="_Toc154140114"/>
      <w:r w:rsidRPr="00DE61AD">
        <w:t>ORGANIZACIJSKA STRUKTURA</w:t>
      </w:r>
      <w:bookmarkEnd w:id="233"/>
      <w:bookmarkEnd w:id="235"/>
      <w:r w:rsidRPr="00DE61AD">
        <w:t xml:space="preserve"> </w:t>
      </w:r>
    </w:p>
    <w:p w14:paraId="4CB39F00" w14:textId="77777777" w:rsidR="00523674" w:rsidRPr="00DE61AD" w:rsidRDefault="00523674" w:rsidP="00523674">
      <w:pPr>
        <w:jc w:val="left"/>
        <w:rPr>
          <w:rFonts w:ascii="Republika" w:hAnsi="Republika"/>
        </w:rPr>
      </w:pPr>
    </w:p>
    <w:p w14:paraId="21E7AFB9" w14:textId="77777777" w:rsidR="00523674" w:rsidRPr="00DE61AD" w:rsidRDefault="00523674" w:rsidP="00523674">
      <w:pPr>
        <w:jc w:val="left"/>
        <w:rPr>
          <w:rFonts w:ascii="Republika" w:hAnsi="Republika"/>
        </w:rPr>
        <w:sectPr w:rsidR="00523674" w:rsidRPr="00DE61AD" w:rsidSect="00DE61AD">
          <w:headerReference w:type="default" r:id="rId95"/>
          <w:footerReference w:type="default" r:id="rId96"/>
          <w:headerReference w:type="first" r:id="rId97"/>
          <w:footerReference w:type="first" r:id="rId98"/>
          <w:pgSz w:w="11906" w:h="16838"/>
          <w:pgMar w:top="1134" w:right="1417" w:bottom="1417" w:left="1417" w:header="708" w:footer="708" w:gutter="0"/>
          <w:cols w:space="708"/>
          <w:titlePg/>
          <w:docGrid w:linePitch="360"/>
        </w:sectPr>
      </w:pPr>
    </w:p>
    <w:p w14:paraId="504D1530" w14:textId="379F4490" w:rsidR="00523674" w:rsidRPr="00DE61AD" w:rsidRDefault="00523674" w:rsidP="00523674">
      <w:pPr>
        <w:pStyle w:val="Napis"/>
      </w:pPr>
      <w:bookmarkStart w:id="236" w:name="_Toc139005350"/>
      <w:bookmarkStart w:id="237" w:name="_Toc154139981"/>
      <w:r>
        <w:lastRenderedPageBreak/>
        <w:t xml:space="preserve">Slika </w:t>
      </w:r>
      <w:r w:rsidR="00C731A0">
        <w:fldChar w:fldCharType="begin"/>
      </w:r>
      <w:r w:rsidR="00C731A0">
        <w:instrText xml:space="preserve"> SEQ Slika \* ARABIC </w:instrText>
      </w:r>
      <w:r w:rsidR="00C731A0">
        <w:fldChar w:fldCharType="separate"/>
      </w:r>
      <w:r w:rsidR="003E0ED1">
        <w:rPr>
          <w:noProof/>
        </w:rPr>
        <w:t>16</w:t>
      </w:r>
      <w:r w:rsidR="00C731A0">
        <w:rPr>
          <w:noProof/>
        </w:rPr>
        <w:fldChar w:fldCharType="end"/>
      </w:r>
      <w:r w:rsidRPr="00DE61AD">
        <w:t xml:space="preserve">: Organigram </w:t>
      </w:r>
      <w:bookmarkEnd w:id="236"/>
      <w:r>
        <w:t>MGTŠ</w:t>
      </w:r>
      <w:bookmarkEnd w:id="237"/>
    </w:p>
    <w:p w14:paraId="3832A921" w14:textId="77777777" w:rsidR="00523674" w:rsidRPr="00DE61AD" w:rsidRDefault="00523674" w:rsidP="00523674">
      <w:pPr>
        <w:jc w:val="left"/>
      </w:pPr>
      <w:r w:rsidRPr="00DE61AD">
        <w:rPr>
          <w:noProof/>
          <w:lang w:eastAsia="sl-SI"/>
        </w:rPr>
        <w:drawing>
          <wp:inline distT="0" distB="0" distL="0" distR="0" wp14:anchorId="5855BEB6" wp14:editId="6C8229B3">
            <wp:extent cx="6892870" cy="4991100"/>
            <wp:effectExtent l="0" t="0" r="381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933041" cy="5020188"/>
                    </a:xfrm>
                    <a:prstGeom prst="rect">
                      <a:avLst/>
                    </a:prstGeom>
                  </pic:spPr>
                </pic:pic>
              </a:graphicData>
            </a:graphic>
          </wp:inline>
        </w:drawing>
      </w:r>
    </w:p>
    <w:p w14:paraId="0A8F36E6" w14:textId="77777777" w:rsidR="00523674" w:rsidRPr="00DE61AD" w:rsidRDefault="00523674" w:rsidP="00523674">
      <w:pPr>
        <w:spacing w:after="0"/>
        <w:jc w:val="left"/>
        <w:rPr>
          <w:rFonts w:ascii="Republika" w:hAnsi="Republika"/>
          <w:noProof/>
          <w:sz w:val="20"/>
          <w:szCs w:val="20"/>
          <w:lang w:eastAsia="sl-SI"/>
        </w:rPr>
      </w:pPr>
      <w:r w:rsidRPr="00DE61AD">
        <w:rPr>
          <w:rFonts w:ascii="Republika" w:hAnsi="Republika"/>
          <w:noProof/>
          <w:sz w:val="20"/>
          <w:szCs w:val="20"/>
          <w:lang w:eastAsia="sl-SI"/>
        </w:rPr>
        <mc:AlternateContent>
          <mc:Choice Requires="wps">
            <w:drawing>
              <wp:anchor distT="0" distB="0" distL="114300" distR="114300" simplePos="0" relativeHeight="251910144" behindDoc="0" locked="0" layoutInCell="1" allowOverlap="1" wp14:anchorId="5886B335" wp14:editId="4295E9C5">
                <wp:simplePos x="0" y="0"/>
                <wp:positionH relativeFrom="column">
                  <wp:posOffset>186055</wp:posOffset>
                </wp:positionH>
                <wp:positionV relativeFrom="paragraph">
                  <wp:posOffset>212725</wp:posOffset>
                </wp:positionV>
                <wp:extent cx="209550" cy="114300"/>
                <wp:effectExtent l="0" t="0" r="19050" b="19050"/>
                <wp:wrapNone/>
                <wp:docPr id="59" name="Pravokotnik 59"/>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FC8E23" id="Pravokotnik 59" o:spid="_x0000_s1026" style="position:absolute;margin-left:14.65pt;margin-top:16.75pt;width:16.5pt;height:9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" fillcolor="#5b9bd5" strokecolor="#5b9bd5" strokeweight="1pt"/>
            </w:pict>
          </mc:Fallback>
        </mc:AlternateContent>
      </w:r>
      <w:r w:rsidRPr="00DE61AD">
        <w:rPr>
          <w:rFonts w:ascii="Republika" w:hAnsi="Republika"/>
          <w:noProof/>
          <w:sz w:val="20"/>
          <w:szCs w:val="20"/>
          <w:lang w:eastAsia="sl-SI"/>
        </w:rPr>
        <w:t>Legenda:</w:t>
      </w:r>
    </w:p>
    <w:p w14:paraId="3339DC37" w14:textId="77777777" w:rsidR="00523674" w:rsidRPr="00DE61AD" w:rsidRDefault="00523674" w:rsidP="00523674">
      <w:pPr>
        <w:numPr>
          <w:ilvl w:val="0"/>
          <w:numId w:val="52"/>
        </w:numPr>
        <w:spacing w:after="0" w:line="240" w:lineRule="auto"/>
        <w:contextualSpacing/>
        <w:jc w:val="left"/>
        <w:rPr>
          <w:rFonts w:ascii="Republika" w:hAnsi="Republika"/>
          <w:noProof/>
          <w:sz w:val="20"/>
          <w:szCs w:val="20"/>
          <w:lang w:eastAsia="sl-SI"/>
        </w:rPr>
      </w:pPr>
      <w:r w:rsidRPr="00DE61AD">
        <w:rPr>
          <w:rFonts w:ascii="Republika" w:hAnsi="Republika"/>
          <w:noProof/>
          <w:sz w:val="20"/>
          <w:szCs w:val="20"/>
          <w:lang w:eastAsia="sl-SI"/>
        </w:rPr>
        <w:t xml:space="preserve">       modro označene NOE nastopajo v vlogi PT    </w:t>
      </w:r>
    </w:p>
    <w:p w14:paraId="4DC1E878" w14:textId="77777777" w:rsidR="00523674" w:rsidRPr="00DE61AD" w:rsidRDefault="00523674" w:rsidP="00523674">
      <w:pPr>
        <w:tabs>
          <w:tab w:val="left" w:pos="990"/>
        </w:tabs>
        <w:jc w:val="left"/>
        <w:rPr>
          <w:rFonts w:ascii="Republika" w:hAnsi="Republika"/>
          <w:noProof/>
          <w:sz w:val="20"/>
          <w:szCs w:val="20"/>
          <w:lang w:eastAsia="sl-SI"/>
        </w:rPr>
        <w:sectPr w:rsidR="00523674" w:rsidRPr="00DE61AD" w:rsidSect="00F7082B">
          <w:pgSz w:w="16838" w:h="11906" w:orient="landscape"/>
          <w:pgMar w:top="1418" w:right="1134" w:bottom="1418" w:left="1418" w:header="709" w:footer="709" w:gutter="0"/>
          <w:cols w:space="708"/>
          <w:docGrid w:linePitch="360"/>
        </w:sectPr>
      </w:pPr>
    </w:p>
    <w:p w14:paraId="2300302B" w14:textId="683C9BD4" w:rsidR="00523674" w:rsidRPr="00CD743C" w:rsidRDefault="00523674" w:rsidP="00523674">
      <w:pPr>
        <w:pStyle w:val="Napis"/>
        <w:rPr>
          <w:szCs w:val="22"/>
        </w:rPr>
      </w:pPr>
      <w:bookmarkStart w:id="238" w:name="_Toc154139800"/>
      <w:bookmarkEnd w:id="234"/>
      <w:r w:rsidRPr="00CD743C">
        <w:rPr>
          <w:szCs w:val="22"/>
        </w:rPr>
        <w:lastRenderedPageBreak/>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17</w:t>
      </w:r>
      <w:r w:rsidRPr="00CD743C">
        <w:rPr>
          <w:szCs w:val="22"/>
        </w:rPr>
        <w:fldChar w:fldCharType="end"/>
      </w:r>
      <w:r w:rsidRPr="00CD743C">
        <w:rPr>
          <w:szCs w:val="22"/>
        </w:rPr>
        <w:t xml:space="preserve">: Organizacijska struktura </w:t>
      </w:r>
      <w:r>
        <w:rPr>
          <w:szCs w:val="22"/>
        </w:rPr>
        <w:t xml:space="preserve">PT </w:t>
      </w:r>
      <w:r w:rsidRPr="00CD743C">
        <w:rPr>
          <w:szCs w:val="22"/>
        </w:rPr>
        <w:t>MGTŠ in podroben opis nalog NOE</w:t>
      </w:r>
      <w:bookmarkEnd w:id="238"/>
    </w:p>
    <w:tbl>
      <w:tblPr>
        <w:tblStyle w:val="Tabelamrea3"/>
        <w:tblW w:w="9067" w:type="dxa"/>
        <w:tblLook w:val="04A0" w:firstRow="1" w:lastRow="0" w:firstColumn="1" w:lastColumn="0" w:noHBand="0" w:noVBand="1"/>
      </w:tblPr>
      <w:tblGrid>
        <w:gridCol w:w="2405"/>
        <w:gridCol w:w="6662"/>
      </w:tblGrid>
      <w:tr w:rsidR="00523674" w:rsidRPr="00DE61AD" w14:paraId="3690B854" w14:textId="77777777" w:rsidTr="008D6E9A">
        <w:tc>
          <w:tcPr>
            <w:tcW w:w="2405" w:type="dxa"/>
            <w:tcMar>
              <w:left w:w="57" w:type="dxa"/>
              <w:right w:w="57" w:type="dxa"/>
            </w:tcMar>
          </w:tcPr>
          <w:p w14:paraId="59449CAA" w14:textId="77777777" w:rsidR="00523674" w:rsidRPr="00DE61AD" w:rsidRDefault="00523674" w:rsidP="008D6E9A">
            <w:pPr>
              <w:jc w:val="left"/>
              <w:rPr>
                <w:rFonts w:ascii="Republika" w:hAnsi="Republika"/>
                <w:b/>
              </w:rPr>
            </w:pPr>
            <w:r w:rsidRPr="00DE61AD">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383B04B1" w14:textId="77777777" w:rsidR="00523674" w:rsidRPr="00DE61AD" w:rsidRDefault="00523674" w:rsidP="00DA2A4D">
            <w:pPr>
              <w:spacing w:line="276" w:lineRule="auto"/>
              <w:rPr>
                <w:rFonts w:ascii="Republika" w:hAnsi="Republika"/>
              </w:rPr>
            </w:pPr>
            <w:r w:rsidRPr="00DE61AD">
              <w:rPr>
                <w:rFonts w:ascii="Republika" w:hAnsi="Republika"/>
              </w:rPr>
              <w:t xml:space="preserve">Skupno število delovnih mest (zasedenih) </w:t>
            </w:r>
            <w:r w:rsidRPr="00DE61AD">
              <w:rPr>
                <w:rFonts w:ascii="Republika" w:eastAsia="Republika" w:hAnsi="Republika" w:cs="Republika"/>
              </w:rPr>
              <w:t>namenjenih za izvajanje programa evropske kohezijske politike</w:t>
            </w:r>
            <w:r w:rsidRPr="00DE61AD">
              <w:rPr>
                <w:rFonts w:ascii="Republika" w:hAnsi="Republika"/>
              </w:rPr>
              <w:t xml:space="preserve">: </w:t>
            </w:r>
            <w:r w:rsidRPr="00DE61AD">
              <w:rPr>
                <w:rFonts w:ascii="Republika" w:hAnsi="Republika"/>
                <w:b/>
              </w:rPr>
              <w:t xml:space="preserve">130 </w:t>
            </w:r>
            <w:r w:rsidRPr="00DE61AD">
              <w:rPr>
                <w:rFonts w:ascii="Republika" w:hAnsi="Republika"/>
              </w:rPr>
              <w:t>(število vključuje tudi delovna mesta v tistih NOE, ki so kot podporne službe vključene v izvajanje EKP).</w:t>
            </w:r>
          </w:p>
          <w:p w14:paraId="4B2FD976" w14:textId="77777777" w:rsidR="00523674" w:rsidRPr="00DE61AD" w:rsidRDefault="00523674" w:rsidP="00DA2A4D">
            <w:pPr>
              <w:spacing w:line="276" w:lineRule="auto"/>
              <w:rPr>
                <w:rFonts w:ascii="Republika" w:hAnsi="Republika"/>
              </w:rPr>
            </w:pPr>
          </w:p>
          <w:p w14:paraId="05B65192" w14:textId="77777777" w:rsidR="00523674" w:rsidRPr="00DE61AD" w:rsidRDefault="00523674" w:rsidP="00DA2A4D">
            <w:pPr>
              <w:spacing w:line="276" w:lineRule="auto"/>
              <w:rPr>
                <w:rFonts w:ascii="Republika" w:hAnsi="Republika"/>
                <w:b/>
              </w:rPr>
            </w:pPr>
            <w:r w:rsidRPr="00DE61AD">
              <w:rPr>
                <w:rFonts w:ascii="Republika" w:hAnsi="Republika"/>
              </w:rPr>
              <w:t xml:space="preserve">Delež delovnih mest namenjenih za izvajanje programa evropske kohezijske politike: </w:t>
            </w:r>
            <w:r w:rsidRPr="00DE61AD">
              <w:rPr>
                <w:rFonts w:ascii="Republika" w:hAnsi="Republika"/>
                <w:b/>
              </w:rPr>
              <w:t>70,10</w:t>
            </w:r>
          </w:p>
          <w:p w14:paraId="3E640F61" w14:textId="77777777" w:rsidR="00523674" w:rsidRPr="00DE61AD" w:rsidRDefault="00523674" w:rsidP="00DA2A4D">
            <w:pPr>
              <w:spacing w:line="276" w:lineRule="auto"/>
              <w:rPr>
                <w:rFonts w:ascii="Republika" w:hAnsi="Republika"/>
              </w:rPr>
            </w:pPr>
          </w:p>
          <w:p w14:paraId="1FAEBEB4" w14:textId="77777777" w:rsidR="00523674" w:rsidRPr="00DE61AD" w:rsidRDefault="00523674" w:rsidP="00DA2A4D">
            <w:pPr>
              <w:spacing w:line="276" w:lineRule="auto"/>
              <w:rPr>
                <w:rFonts w:ascii="Republika" w:hAnsi="Republika"/>
              </w:rPr>
            </w:pPr>
            <w:r w:rsidRPr="00DE61AD">
              <w:rPr>
                <w:rFonts w:ascii="Republika" w:hAnsi="Republika"/>
              </w:rPr>
              <w:t>Osnovna razmejitev nalog po NOE in hierarhija pristojnosti in odgovornosti:</w:t>
            </w:r>
          </w:p>
          <w:p w14:paraId="0DD6B74A" w14:textId="77777777" w:rsidR="00523674" w:rsidRPr="00DE61AD" w:rsidRDefault="00523674" w:rsidP="00DA2A4D">
            <w:pPr>
              <w:spacing w:line="276" w:lineRule="auto"/>
              <w:rPr>
                <w:rFonts w:ascii="Republika" w:hAnsi="Republika"/>
              </w:rPr>
            </w:pPr>
          </w:p>
          <w:p w14:paraId="014258B2" w14:textId="77777777" w:rsidR="00523674" w:rsidRPr="00DE61AD" w:rsidRDefault="00523674" w:rsidP="00DA2A4D">
            <w:pPr>
              <w:spacing w:line="276" w:lineRule="auto"/>
              <w:rPr>
                <w:rFonts w:ascii="Republika" w:hAnsi="Republika"/>
              </w:rPr>
            </w:pPr>
            <w:r w:rsidRPr="00DE61AD">
              <w:rPr>
                <w:rFonts w:ascii="Republika" w:hAnsi="Republika"/>
              </w:rPr>
              <w:t>Naloge evropske kohezijske politike so po NOE razmejene na sledeči način:</w:t>
            </w:r>
          </w:p>
          <w:p w14:paraId="69514ABA" w14:textId="77777777" w:rsidR="00523674" w:rsidRPr="00DE61AD" w:rsidRDefault="00523674" w:rsidP="00DA2A4D">
            <w:pPr>
              <w:numPr>
                <w:ilvl w:val="0"/>
                <w:numId w:val="74"/>
              </w:numPr>
              <w:spacing w:line="276" w:lineRule="auto"/>
              <w:contextualSpacing/>
              <w:rPr>
                <w:rFonts w:ascii="Republika" w:hAnsi="Republika"/>
              </w:rPr>
            </w:pPr>
            <w:r w:rsidRPr="00DE61AD">
              <w:rPr>
                <w:rFonts w:ascii="Republika" w:hAnsi="Republika"/>
              </w:rPr>
              <w:t>Direktorati, ki so neposredno vključeni v izvajanje evropske kohezijske politike in ki nastopajo v vlogi odgovorne osebe posredniškega telesa (Direktorat za industrijo, podjetništvo in internacionalizacijo, Direktorat za turizem, Direktorat za lesarstvo,  in Direktorat za šport), izvajajo naloge izbire in potrjevanje operacij (izvajanje javnega razpisa/poziva,  neposredne potrditve operacije, razen na področju finančnih instrumentov, ki se izvajajo v Direktoratu za razvojna sredstva). V navedenih direktoratih se tudi izvajajo upravljalna preverjanja po 74. čl. Uredbe 2021/1060/EU in sicer administrativno preverjanje zahtevkov za izplačilo, pri čemer uslužbenec ne sme izvajati administrativnih preverjanj tiste operacije, pri kateri je sodeloval v postopku ocenjevanja (zaradi zagotavljanja ločenosti funkcij izbora in izvajanja).</w:t>
            </w:r>
          </w:p>
          <w:p w14:paraId="6EACA5E6" w14:textId="77777777" w:rsidR="00523674" w:rsidRPr="00DE61AD" w:rsidRDefault="00523674" w:rsidP="00DA2A4D">
            <w:pPr>
              <w:spacing w:line="276" w:lineRule="auto"/>
              <w:rPr>
                <w:rFonts w:ascii="Republika" w:hAnsi="Republika"/>
              </w:rPr>
            </w:pPr>
          </w:p>
          <w:p w14:paraId="7065562C" w14:textId="77777777" w:rsidR="00523674" w:rsidRPr="00DE61AD" w:rsidRDefault="00523674" w:rsidP="00DA2A4D">
            <w:pPr>
              <w:numPr>
                <w:ilvl w:val="0"/>
                <w:numId w:val="74"/>
              </w:numPr>
              <w:spacing w:line="276" w:lineRule="auto"/>
              <w:contextualSpacing/>
              <w:rPr>
                <w:rFonts w:ascii="Republika" w:hAnsi="Republika"/>
              </w:rPr>
            </w:pPr>
            <w:r w:rsidRPr="00DE61AD">
              <w:rPr>
                <w:rFonts w:ascii="Republika" w:hAnsi="Republika"/>
              </w:rPr>
              <w:t>Direktorat, ki je neposredno vključen v izvajanje kohezijske politike in ki nastopa v vlogi vodje posredniškega telesa (Direktorat za razvojna sredstva), izvaja horizontalne naloge ter upravljalna preverjanja na kraju samem in preverjanja prenesenih nalog izvajalskih teles</w:t>
            </w:r>
            <w:r>
              <w:rPr>
                <w:rFonts w:ascii="Republika" w:hAnsi="Republika"/>
              </w:rPr>
              <w:t xml:space="preserve"> (Sektor za kontrole)</w:t>
            </w:r>
            <w:r w:rsidRPr="00DE61AD">
              <w:rPr>
                <w:rFonts w:ascii="Republika" w:hAnsi="Republika"/>
              </w:rPr>
              <w:t>.</w:t>
            </w:r>
            <w:r>
              <w:rPr>
                <w:rFonts w:ascii="Republika" w:hAnsi="Republika"/>
              </w:rPr>
              <w:t xml:space="preserve"> DRS izvaja tudi </w:t>
            </w:r>
            <w:r w:rsidRPr="00DE61AD">
              <w:rPr>
                <w:rFonts w:ascii="Republika" w:hAnsi="Republika"/>
              </w:rPr>
              <w:t>administrativno preverjanje zahtevkov za izplačilo</w:t>
            </w:r>
            <w:r>
              <w:rPr>
                <w:rFonts w:ascii="Republika" w:hAnsi="Republika"/>
              </w:rPr>
              <w:t xml:space="preserve"> za finančne instrumente (Sektor za sistem, načrtovanje in spremljanje)</w:t>
            </w:r>
            <w:r w:rsidRPr="00DE61AD">
              <w:rPr>
                <w:rFonts w:ascii="Republika" w:hAnsi="Republika"/>
              </w:rPr>
              <w:t>.</w:t>
            </w:r>
          </w:p>
          <w:p w14:paraId="7AA7CC4B" w14:textId="77777777" w:rsidR="00523674" w:rsidRPr="00DE61AD" w:rsidRDefault="00523674" w:rsidP="00DA2A4D">
            <w:pPr>
              <w:spacing w:line="276" w:lineRule="auto"/>
              <w:rPr>
                <w:rFonts w:ascii="Republika" w:hAnsi="Republika"/>
              </w:rPr>
            </w:pPr>
          </w:p>
          <w:p w14:paraId="12555242" w14:textId="77777777" w:rsidR="00523674" w:rsidRPr="00DE61AD" w:rsidRDefault="00523674" w:rsidP="00DA2A4D">
            <w:pPr>
              <w:numPr>
                <w:ilvl w:val="0"/>
                <w:numId w:val="74"/>
              </w:numPr>
              <w:spacing w:line="276" w:lineRule="auto"/>
              <w:contextualSpacing/>
              <w:rPr>
                <w:rFonts w:ascii="Republika" w:hAnsi="Republika"/>
              </w:rPr>
            </w:pPr>
            <w:r w:rsidRPr="00DE61AD">
              <w:rPr>
                <w:rFonts w:ascii="Republika" w:hAnsi="Republika"/>
              </w:rPr>
              <w:t>Službi, ki sta neposredno vključeni  v izvajanje nalog evropske kohezijske politike:</w:t>
            </w:r>
          </w:p>
          <w:p w14:paraId="6E416EF0" w14:textId="77777777" w:rsidR="00523674" w:rsidRPr="00DE61AD" w:rsidRDefault="00523674" w:rsidP="00DA2A4D">
            <w:pPr>
              <w:numPr>
                <w:ilvl w:val="0"/>
                <w:numId w:val="61"/>
              </w:numPr>
              <w:spacing w:line="276" w:lineRule="auto"/>
              <w:ind w:left="660" w:hanging="284"/>
              <w:contextualSpacing/>
              <w:rPr>
                <w:rFonts w:ascii="Republika" w:hAnsi="Republika"/>
              </w:rPr>
            </w:pPr>
            <w:r w:rsidRPr="00DE61AD">
              <w:rPr>
                <w:rFonts w:ascii="Republika" w:hAnsi="Republika"/>
              </w:rPr>
              <w:t>finančna služba, ki izvaja preglede in odobritve gradiv s finančnega vidika,</w:t>
            </w:r>
          </w:p>
          <w:p w14:paraId="5F49D988" w14:textId="77777777" w:rsidR="00523674" w:rsidRPr="00DE61AD" w:rsidRDefault="00523674" w:rsidP="00DA2A4D">
            <w:pPr>
              <w:numPr>
                <w:ilvl w:val="0"/>
                <w:numId w:val="61"/>
              </w:numPr>
              <w:spacing w:line="276" w:lineRule="auto"/>
              <w:ind w:left="660" w:hanging="284"/>
              <w:contextualSpacing/>
              <w:rPr>
                <w:rFonts w:ascii="Republika" w:hAnsi="Republika"/>
              </w:rPr>
            </w:pPr>
            <w:r w:rsidRPr="00DE61AD">
              <w:rPr>
                <w:rFonts w:ascii="Republika" w:hAnsi="Republika"/>
              </w:rPr>
              <w:t>pravna služba, ki izvaja preglede in odobritve gradiv s pravnega vidika.</w:t>
            </w:r>
          </w:p>
          <w:p w14:paraId="2F2B296C" w14:textId="77777777" w:rsidR="00523674" w:rsidRPr="00DE61AD" w:rsidRDefault="00523674" w:rsidP="00DA2A4D">
            <w:pPr>
              <w:spacing w:line="276" w:lineRule="auto"/>
              <w:ind w:left="660"/>
              <w:contextualSpacing/>
              <w:rPr>
                <w:rFonts w:ascii="Republika" w:hAnsi="Republika"/>
              </w:rPr>
            </w:pPr>
          </w:p>
          <w:p w14:paraId="25E0E71B" w14:textId="77777777" w:rsidR="00523674" w:rsidRPr="00DE61AD" w:rsidRDefault="00523674" w:rsidP="00DA2A4D">
            <w:pPr>
              <w:numPr>
                <w:ilvl w:val="0"/>
                <w:numId w:val="74"/>
              </w:numPr>
              <w:spacing w:line="276" w:lineRule="auto"/>
              <w:contextualSpacing/>
              <w:rPr>
                <w:rFonts w:ascii="Republika" w:hAnsi="Republika"/>
              </w:rPr>
            </w:pPr>
            <w:r w:rsidRPr="00DE61AD">
              <w:rPr>
                <w:rFonts w:ascii="Republika" w:hAnsi="Republika"/>
              </w:rPr>
              <w:t>Podporne službe, ki so posredno vključene v izvajanje nalog evropske kohezijske politike in sicer:</w:t>
            </w:r>
          </w:p>
          <w:p w14:paraId="400ECC9A" w14:textId="77777777" w:rsidR="00523674" w:rsidRPr="00DE61AD" w:rsidRDefault="00523674" w:rsidP="00DA2A4D">
            <w:pPr>
              <w:numPr>
                <w:ilvl w:val="0"/>
                <w:numId w:val="61"/>
              </w:numPr>
              <w:spacing w:line="276" w:lineRule="auto"/>
              <w:ind w:left="660" w:hanging="284"/>
              <w:contextualSpacing/>
              <w:rPr>
                <w:rFonts w:ascii="Republika" w:hAnsi="Republika"/>
              </w:rPr>
            </w:pPr>
            <w:r w:rsidRPr="00DE61AD">
              <w:rPr>
                <w:rFonts w:ascii="Republika" w:hAnsi="Republika"/>
              </w:rPr>
              <w:t>kadrovska služba, ki izvaja naloge s področja kadrovskega poslovanja za zaposlene, ki izvajajo naloge evropske kohezijske politike,</w:t>
            </w:r>
          </w:p>
          <w:p w14:paraId="12CC08F7" w14:textId="77777777" w:rsidR="00523674" w:rsidRPr="00DE61AD" w:rsidRDefault="00523674" w:rsidP="00DA2A4D">
            <w:pPr>
              <w:numPr>
                <w:ilvl w:val="0"/>
                <w:numId w:val="61"/>
              </w:numPr>
              <w:spacing w:line="276" w:lineRule="auto"/>
              <w:ind w:left="660" w:hanging="284"/>
              <w:contextualSpacing/>
              <w:rPr>
                <w:rFonts w:ascii="Republika" w:hAnsi="Republika"/>
              </w:rPr>
            </w:pPr>
            <w:r w:rsidRPr="00DE61AD">
              <w:rPr>
                <w:rFonts w:ascii="Republika" w:hAnsi="Republika"/>
              </w:rPr>
              <w:lastRenderedPageBreak/>
              <w:t>služba za splošne zadeve in informatiko, ki izvaja naloge sodelovanja pri zagotavljanju delovanja operacijskih sistemov in na njih aplikacije, komunikacijskih sistemov in drugih orodij ter nudenja strokovne pomoči uporabnikom ter arhiviranja,</w:t>
            </w:r>
          </w:p>
          <w:p w14:paraId="3880971D" w14:textId="77777777" w:rsidR="00523674" w:rsidRPr="00DE61AD" w:rsidRDefault="00523674" w:rsidP="00DA2A4D">
            <w:pPr>
              <w:numPr>
                <w:ilvl w:val="0"/>
                <w:numId w:val="61"/>
              </w:numPr>
              <w:spacing w:line="276" w:lineRule="auto"/>
              <w:ind w:left="660" w:hanging="284"/>
              <w:contextualSpacing/>
              <w:rPr>
                <w:rFonts w:ascii="Republika" w:hAnsi="Republika"/>
              </w:rPr>
            </w:pPr>
            <w:proofErr w:type="spellStart"/>
            <w:r w:rsidRPr="00DE61AD">
              <w:rPr>
                <w:rFonts w:ascii="Republika" w:hAnsi="Republika"/>
              </w:rPr>
              <w:t>notranjerevizijska</w:t>
            </w:r>
            <w:proofErr w:type="spellEnd"/>
            <w:r w:rsidRPr="00DE61AD">
              <w:rPr>
                <w:rFonts w:ascii="Republika" w:hAnsi="Republika"/>
              </w:rPr>
              <w:t xml:space="preserve"> služba, ki izvaja naloge notranjih revizij, tudi revizije za kohezijska sredstva,</w:t>
            </w:r>
          </w:p>
          <w:p w14:paraId="383213E5" w14:textId="77777777" w:rsidR="00523674" w:rsidRPr="00DE61AD" w:rsidRDefault="00523674" w:rsidP="00DA2A4D">
            <w:pPr>
              <w:numPr>
                <w:ilvl w:val="0"/>
                <w:numId w:val="61"/>
              </w:numPr>
              <w:spacing w:line="276" w:lineRule="auto"/>
              <w:ind w:left="660" w:hanging="284"/>
              <w:contextualSpacing/>
              <w:rPr>
                <w:rFonts w:ascii="Republika" w:hAnsi="Republika"/>
              </w:rPr>
            </w:pPr>
            <w:r w:rsidRPr="00DE61AD">
              <w:rPr>
                <w:rFonts w:ascii="Republika" w:hAnsi="Republika"/>
              </w:rPr>
              <w:t>kabinet ministra, ki izvaja naloge planiranja gospodarskih ukrepov, pregleda dokumentacije pred podpisom s strani predstojnika…,</w:t>
            </w:r>
          </w:p>
          <w:p w14:paraId="7432024B" w14:textId="77777777" w:rsidR="00523674" w:rsidRPr="00DE61AD" w:rsidRDefault="00523674" w:rsidP="00DA2A4D">
            <w:pPr>
              <w:numPr>
                <w:ilvl w:val="0"/>
                <w:numId w:val="61"/>
              </w:numPr>
              <w:spacing w:line="276" w:lineRule="auto"/>
              <w:ind w:left="660" w:hanging="284"/>
              <w:contextualSpacing/>
              <w:rPr>
                <w:rFonts w:ascii="Republika" w:hAnsi="Republika"/>
              </w:rPr>
            </w:pPr>
            <w:r w:rsidRPr="00DE61AD">
              <w:rPr>
                <w:rFonts w:ascii="Republika" w:hAnsi="Republika"/>
              </w:rPr>
              <w:t>služba za odnose z javnostmi, ki izvaja naloge informiranja in obveščanja javnosti v zvezi z izvajanjem evropske kohezijske politike,</w:t>
            </w:r>
          </w:p>
          <w:p w14:paraId="3D8EE9BD" w14:textId="77777777" w:rsidR="00523674" w:rsidRPr="00DE61AD" w:rsidRDefault="00523674" w:rsidP="00DA2A4D">
            <w:pPr>
              <w:numPr>
                <w:ilvl w:val="0"/>
                <w:numId w:val="61"/>
              </w:numPr>
              <w:spacing w:line="276" w:lineRule="auto"/>
              <w:ind w:left="660" w:hanging="284"/>
              <w:contextualSpacing/>
              <w:rPr>
                <w:rFonts w:ascii="Republika" w:hAnsi="Republika"/>
              </w:rPr>
            </w:pPr>
            <w:r w:rsidRPr="00DE61AD">
              <w:rPr>
                <w:rFonts w:ascii="Republika" w:hAnsi="Republika"/>
              </w:rPr>
              <w:t>služba za evropske zadeve in mednarodno sodelovanje usklajuje odločitve glede aktov sprejetih na EU ravni, ki so pomembni tudi za izvajanje evropske kohezijske politike kot npr. priporočila državi.</w:t>
            </w:r>
          </w:p>
          <w:p w14:paraId="2EA9C01E" w14:textId="77777777" w:rsidR="00523674" w:rsidRPr="00DE61AD" w:rsidRDefault="00523674" w:rsidP="00DA2A4D">
            <w:pPr>
              <w:spacing w:line="276" w:lineRule="auto"/>
              <w:ind w:left="720"/>
              <w:contextualSpacing/>
              <w:rPr>
                <w:rFonts w:ascii="Republika" w:hAnsi="Republika"/>
              </w:rPr>
            </w:pPr>
          </w:p>
          <w:p w14:paraId="413C0B2D" w14:textId="77777777" w:rsidR="00523674" w:rsidRPr="00DE61AD" w:rsidRDefault="00523674" w:rsidP="00DA2A4D">
            <w:pPr>
              <w:spacing w:line="276" w:lineRule="auto"/>
              <w:rPr>
                <w:rFonts w:ascii="Republika" w:hAnsi="Republika"/>
              </w:rPr>
            </w:pPr>
            <w:r w:rsidRPr="00DE61AD">
              <w:rPr>
                <w:rFonts w:ascii="Republika" w:hAnsi="Republika"/>
              </w:rPr>
              <w:t>V izvajanje nalog na področju EKP se lahko vključijo tudi zaposleni na Direktoratu za notranji trg na podlagi ustreznih pravnih podlag.</w:t>
            </w:r>
          </w:p>
          <w:p w14:paraId="378593BE" w14:textId="77777777" w:rsidR="00523674" w:rsidRPr="00DE61AD" w:rsidRDefault="00523674" w:rsidP="00DA2A4D">
            <w:pPr>
              <w:spacing w:line="276" w:lineRule="auto"/>
              <w:rPr>
                <w:rFonts w:ascii="Republika" w:hAnsi="Republika"/>
              </w:rPr>
            </w:pPr>
          </w:p>
          <w:p w14:paraId="1A81A410" w14:textId="77777777" w:rsidR="00523674" w:rsidRPr="00DE61AD" w:rsidRDefault="00523674" w:rsidP="00DA2A4D">
            <w:pPr>
              <w:spacing w:line="276" w:lineRule="auto"/>
              <w:rPr>
                <w:rFonts w:ascii="Republika" w:hAnsi="Republika"/>
              </w:rPr>
            </w:pPr>
            <w:r w:rsidRPr="00DE61AD">
              <w:rPr>
                <w:rFonts w:ascii="Republika" w:hAnsi="Republika"/>
              </w:rPr>
              <w:t xml:space="preserve">Ločevanje funkcij/nalog med izbiro in potrjevanjem operacij na eni strani ter izvajanjem upravljalnega preverjanja na drugi strani, je MGTŠ uredil v Postopkovniku MGRT in sicer tako, da se načelo ločevanja funkcij/nalog upošteva že pri: </w:t>
            </w:r>
          </w:p>
          <w:p w14:paraId="7A7FAA96" w14:textId="77777777" w:rsidR="00523674" w:rsidRPr="00DE61AD" w:rsidRDefault="00523674" w:rsidP="00DA2A4D">
            <w:pPr>
              <w:numPr>
                <w:ilvl w:val="0"/>
                <w:numId w:val="61"/>
              </w:numPr>
              <w:spacing w:line="276" w:lineRule="auto"/>
              <w:ind w:left="720"/>
              <w:contextualSpacing/>
              <w:rPr>
                <w:rFonts w:ascii="Republika" w:hAnsi="Republika"/>
              </w:rPr>
            </w:pPr>
            <w:r w:rsidRPr="00DE61AD">
              <w:rPr>
                <w:rFonts w:ascii="Republika" w:hAnsi="Republika"/>
              </w:rPr>
              <w:t>pripravi sklepa o imenovanju strokovne komisije za javne razpise in pozive,</w:t>
            </w:r>
          </w:p>
          <w:p w14:paraId="0EC04637" w14:textId="77777777" w:rsidR="00523674" w:rsidRPr="00DE61AD" w:rsidRDefault="00523674" w:rsidP="00DA2A4D">
            <w:pPr>
              <w:numPr>
                <w:ilvl w:val="0"/>
                <w:numId w:val="61"/>
              </w:numPr>
              <w:spacing w:line="276" w:lineRule="auto"/>
              <w:ind w:left="720"/>
              <w:rPr>
                <w:rFonts w:ascii="Republika" w:hAnsi="Republika"/>
              </w:rPr>
            </w:pPr>
            <w:r w:rsidRPr="00DE61AD">
              <w:rPr>
                <w:rFonts w:ascii="Republika" w:hAnsi="Republika"/>
              </w:rPr>
              <w:t>pripravi sklepa  o imenovanju strokovne komisije ali pooblaščene osebe za izvajanje postopkov neposredne potrditve operacije ter</w:t>
            </w:r>
          </w:p>
          <w:p w14:paraId="01525A11" w14:textId="77777777" w:rsidR="00523674" w:rsidRPr="00DE61AD" w:rsidRDefault="00523674" w:rsidP="00DA2A4D">
            <w:pPr>
              <w:numPr>
                <w:ilvl w:val="0"/>
                <w:numId w:val="61"/>
              </w:numPr>
              <w:spacing w:line="276" w:lineRule="auto"/>
              <w:ind w:left="720"/>
              <w:rPr>
                <w:rFonts w:ascii="Republika" w:hAnsi="Republika"/>
              </w:rPr>
            </w:pPr>
            <w:r w:rsidRPr="00DE61AD">
              <w:rPr>
                <w:rFonts w:ascii="Republika" w:hAnsi="Republika"/>
              </w:rPr>
              <w:t>pri določanju skrbnika pogodbe v času priprave pogodbe o sofinanciranju, pri čemer je mišljeno, da uslužbenec ne more biti skrbnik pogodbe tiste operacije, ki jo je ocenjeval in za to operacijo ne sme izvajati upravljalnih preverjanj.</w:t>
            </w:r>
          </w:p>
          <w:p w14:paraId="4F55E67D" w14:textId="77777777" w:rsidR="00523674" w:rsidRPr="00DE61AD" w:rsidRDefault="00523674" w:rsidP="00DA2A4D">
            <w:pPr>
              <w:spacing w:line="276" w:lineRule="auto"/>
              <w:rPr>
                <w:rFonts w:ascii="Republika" w:hAnsi="Republika"/>
              </w:rPr>
            </w:pPr>
          </w:p>
          <w:p w14:paraId="2D78189D" w14:textId="77777777" w:rsidR="00523674" w:rsidRPr="00DE61AD" w:rsidRDefault="00523674" w:rsidP="00DA2A4D">
            <w:pPr>
              <w:spacing w:line="276" w:lineRule="auto"/>
              <w:rPr>
                <w:rFonts w:ascii="Republika" w:hAnsi="Republika"/>
              </w:rPr>
            </w:pPr>
            <w:r w:rsidRPr="00DE61AD">
              <w:rPr>
                <w:rFonts w:ascii="Republika" w:hAnsi="Republika"/>
              </w:rPr>
              <w:t>Interni akt, ki ureja področje kadrovskega načrta in sistemizacije :</w:t>
            </w:r>
          </w:p>
          <w:p w14:paraId="7354FDBF" w14:textId="77777777" w:rsidR="00523674" w:rsidRPr="00DE61AD" w:rsidRDefault="00523674" w:rsidP="00DA2A4D">
            <w:pPr>
              <w:spacing w:line="276" w:lineRule="auto"/>
              <w:rPr>
                <w:rFonts w:ascii="Republika" w:hAnsi="Republika"/>
              </w:rPr>
            </w:pPr>
            <w:r w:rsidRPr="00DE61AD">
              <w:rPr>
                <w:rFonts w:ascii="Republika" w:hAnsi="Republika"/>
              </w:rPr>
              <w:t>Področje kadrovskega načrta in sistemizacije ureja Akt o notranji organizaciji in sistemizaciji delovnih mest v Ministrstvu za gospodarstvo, turizem in šport.</w:t>
            </w:r>
          </w:p>
          <w:p w14:paraId="1E9789DD" w14:textId="77777777" w:rsidR="00523674" w:rsidRPr="00DE61AD" w:rsidRDefault="00523674" w:rsidP="00DA2A4D">
            <w:pPr>
              <w:spacing w:line="276" w:lineRule="auto"/>
              <w:rPr>
                <w:rFonts w:ascii="Republika" w:hAnsi="Republika"/>
              </w:rPr>
            </w:pPr>
          </w:p>
        </w:tc>
      </w:tr>
      <w:tr w:rsidR="00523674" w:rsidRPr="00DE61AD" w14:paraId="217990F8" w14:textId="77777777" w:rsidTr="008D6E9A">
        <w:tc>
          <w:tcPr>
            <w:tcW w:w="2405" w:type="dxa"/>
            <w:tcMar>
              <w:left w:w="57" w:type="dxa"/>
              <w:right w:w="57" w:type="dxa"/>
            </w:tcMar>
          </w:tcPr>
          <w:p w14:paraId="68FC4E92" w14:textId="77777777" w:rsidR="00523674" w:rsidRPr="00DE61AD" w:rsidRDefault="00523674" w:rsidP="008D6E9A">
            <w:pPr>
              <w:jc w:val="left"/>
              <w:rPr>
                <w:rFonts w:ascii="Republika" w:hAnsi="Republika"/>
                <w:b/>
              </w:rPr>
            </w:pPr>
            <w:r w:rsidRPr="00DE61AD">
              <w:rPr>
                <w:rFonts w:ascii="Republika" w:hAnsi="Republika"/>
                <w:b/>
              </w:rPr>
              <w:lastRenderedPageBreak/>
              <w:t xml:space="preserve">Opis nalog posamezne NOE, ki </w:t>
            </w:r>
            <w:r w:rsidRPr="00DE61AD">
              <w:rPr>
                <w:rFonts w:ascii="Republika" w:hAnsi="Republika"/>
                <w:b/>
                <w:u w:val="single"/>
              </w:rPr>
              <w:t>izvaja aktivnosti kohezijske politike</w:t>
            </w:r>
          </w:p>
          <w:p w14:paraId="325F31FF" w14:textId="77777777" w:rsidR="00523674" w:rsidRPr="00DE61AD" w:rsidRDefault="00523674" w:rsidP="008D6E9A">
            <w:pPr>
              <w:jc w:val="left"/>
              <w:rPr>
                <w:rFonts w:ascii="Republika" w:hAnsi="Republika"/>
              </w:rPr>
            </w:pPr>
          </w:p>
        </w:tc>
        <w:tc>
          <w:tcPr>
            <w:tcW w:w="6662" w:type="dxa"/>
            <w:shd w:val="clear" w:color="auto" w:fill="auto"/>
            <w:tcMar>
              <w:left w:w="57" w:type="dxa"/>
              <w:right w:w="57" w:type="dxa"/>
            </w:tcMar>
          </w:tcPr>
          <w:p w14:paraId="090DE040" w14:textId="77777777" w:rsidR="00523674" w:rsidRDefault="00523674" w:rsidP="00523674">
            <w:pPr>
              <w:numPr>
                <w:ilvl w:val="0"/>
                <w:numId w:val="25"/>
              </w:numPr>
              <w:spacing w:line="276" w:lineRule="auto"/>
              <w:contextualSpacing/>
              <w:rPr>
                <w:rFonts w:ascii="Republika" w:hAnsi="Republika"/>
                <w:b/>
              </w:rPr>
            </w:pPr>
            <w:r w:rsidRPr="00DE61AD">
              <w:rPr>
                <w:rFonts w:ascii="Republika" w:hAnsi="Republika"/>
              </w:rPr>
              <w:t xml:space="preserve">Naziv NOE: </w:t>
            </w:r>
            <w:r w:rsidRPr="00DE61AD">
              <w:rPr>
                <w:rFonts w:ascii="Republika" w:hAnsi="Republika"/>
                <w:b/>
              </w:rPr>
              <w:t>Direktorat za industrijo, podjetništvo in internacionalizacijo (DIPI)</w:t>
            </w:r>
            <w:r>
              <w:rPr>
                <w:rFonts w:ascii="Republika" w:hAnsi="Republika"/>
                <w:b/>
              </w:rPr>
              <w:t>:</w:t>
            </w:r>
          </w:p>
          <w:p w14:paraId="7460BE34" w14:textId="62A1E02F" w:rsidR="00523674" w:rsidRDefault="00523674" w:rsidP="00DA2A4D">
            <w:pPr>
              <w:spacing w:line="276" w:lineRule="auto"/>
              <w:ind w:left="360" w:firstLine="158"/>
              <w:contextualSpacing/>
              <w:rPr>
                <w:rFonts w:ascii="Republika" w:hAnsi="Republika"/>
                <w:b/>
              </w:rPr>
            </w:pPr>
            <w:r w:rsidRPr="00DE61AD">
              <w:rPr>
                <w:rFonts w:ascii="Republika" w:hAnsi="Republika"/>
                <w:b/>
              </w:rPr>
              <w:t xml:space="preserve">Sektor za podjetništvo (SP), </w:t>
            </w:r>
          </w:p>
          <w:p w14:paraId="3E6DD19E" w14:textId="7B58588B" w:rsidR="00523674" w:rsidRDefault="00523674" w:rsidP="00DA2A4D">
            <w:pPr>
              <w:spacing w:line="276" w:lineRule="auto"/>
              <w:ind w:left="360" w:firstLine="158"/>
              <w:contextualSpacing/>
              <w:rPr>
                <w:rFonts w:ascii="Republika" w:hAnsi="Republika"/>
                <w:b/>
              </w:rPr>
            </w:pPr>
            <w:r w:rsidRPr="00DE61AD">
              <w:rPr>
                <w:rFonts w:ascii="Republika" w:hAnsi="Republika"/>
                <w:b/>
              </w:rPr>
              <w:t xml:space="preserve">Sektor za industrijo (SI), </w:t>
            </w:r>
          </w:p>
          <w:p w14:paraId="160F76A3" w14:textId="3505435D" w:rsidR="00523674" w:rsidRDefault="00523674" w:rsidP="00DA2A4D">
            <w:pPr>
              <w:spacing w:line="276" w:lineRule="auto"/>
              <w:ind w:left="360" w:firstLine="158"/>
              <w:contextualSpacing/>
              <w:rPr>
                <w:rFonts w:ascii="Republika" w:hAnsi="Republika"/>
                <w:b/>
              </w:rPr>
            </w:pPr>
            <w:r w:rsidRPr="00DE61AD">
              <w:rPr>
                <w:rFonts w:ascii="Republika" w:hAnsi="Republika"/>
                <w:b/>
              </w:rPr>
              <w:t xml:space="preserve">Sektor za internacionalizacijo in spodbujanje investicij (SISI) ter </w:t>
            </w:r>
          </w:p>
          <w:p w14:paraId="6A4715B1" w14:textId="6A6338EE" w:rsidR="00523674" w:rsidRPr="00DE61AD" w:rsidRDefault="00523674" w:rsidP="00DA2A4D">
            <w:pPr>
              <w:spacing w:line="276" w:lineRule="auto"/>
              <w:ind w:left="360" w:firstLine="158"/>
              <w:contextualSpacing/>
              <w:rPr>
                <w:rFonts w:ascii="Republika" w:hAnsi="Republika"/>
                <w:b/>
              </w:rPr>
            </w:pPr>
            <w:r w:rsidRPr="00DE61AD">
              <w:rPr>
                <w:rFonts w:ascii="Republika" w:hAnsi="Republika"/>
                <w:b/>
              </w:rPr>
              <w:t>Sek</w:t>
            </w:r>
            <w:r>
              <w:rPr>
                <w:rFonts w:ascii="Republika" w:hAnsi="Republika"/>
                <w:b/>
              </w:rPr>
              <w:t>tor za socialno ekonomijo (SSE)</w:t>
            </w:r>
          </w:p>
          <w:p w14:paraId="44181645" w14:textId="7E6945BC" w:rsidR="00523674" w:rsidRPr="00DE61AD" w:rsidRDefault="00523674" w:rsidP="008D6E9A">
            <w:pPr>
              <w:spacing w:line="276" w:lineRule="auto"/>
              <w:ind w:left="360"/>
              <w:rPr>
                <w:rFonts w:ascii="Republika" w:hAnsi="Republika"/>
              </w:rPr>
            </w:pPr>
            <w:r w:rsidRPr="00DE61AD">
              <w:rPr>
                <w:rFonts w:ascii="Republika" w:hAnsi="Republika"/>
              </w:rPr>
              <w:t>Št. zaposlenih v NOE, ki izvajajo naloge EKP</w:t>
            </w:r>
            <w:r w:rsidRPr="00E325AB">
              <w:rPr>
                <w:rFonts w:ascii="Republika" w:hAnsi="Republika"/>
                <w:vertAlign w:val="superscript"/>
              </w:rPr>
              <w:footnoteReference w:id="32"/>
            </w:r>
            <w:r w:rsidRPr="00DE61AD">
              <w:rPr>
                <w:rFonts w:ascii="Republika" w:hAnsi="Republika"/>
              </w:rPr>
              <w:t xml:space="preserve">: </w:t>
            </w:r>
            <w:r w:rsidRPr="00DE61AD">
              <w:rPr>
                <w:rFonts w:ascii="Republika" w:hAnsi="Republika"/>
                <w:b/>
              </w:rPr>
              <w:t>40</w:t>
            </w:r>
          </w:p>
          <w:p w14:paraId="6B1B2F47" w14:textId="77777777" w:rsidR="00523674" w:rsidRPr="00DE61AD" w:rsidRDefault="00523674" w:rsidP="008D6E9A">
            <w:pPr>
              <w:ind w:left="231"/>
              <w:rPr>
                <w:rFonts w:ascii="Republika" w:hAnsi="Republika"/>
              </w:rPr>
            </w:pPr>
            <w:r w:rsidRPr="00DE61AD">
              <w:rPr>
                <w:rFonts w:ascii="Republika" w:hAnsi="Republika"/>
              </w:rPr>
              <w:lastRenderedPageBreak/>
              <w:t xml:space="preserve">  Naloge</w:t>
            </w:r>
            <w:r w:rsidRPr="00E325AB">
              <w:rPr>
                <w:rFonts w:ascii="Republika" w:hAnsi="Republika"/>
                <w:vertAlign w:val="superscript"/>
              </w:rPr>
              <w:footnoteReference w:id="33"/>
            </w:r>
            <w:r w:rsidRPr="00DE61AD">
              <w:rPr>
                <w:rFonts w:ascii="Republika" w:hAnsi="Republika"/>
              </w:rPr>
              <w:t xml:space="preserve">: </w:t>
            </w:r>
          </w:p>
          <w:p w14:paraId="0CF1AB4F"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načrtovanje/odločanje o izvajanju kohezijske politike in razdelitve finančnih sredstev,</w:t>
            </w:r>
          </w:p>
          <w:p w14:paraId="2E45BA8F"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poročanje ministru o izvajanju ukrepov,</w:t>
            </w:r>
          </w:p>
          <w:p w14:paraId="4412D704"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sodelovanje predstavnikov direktorata z revizijskimi organi pri opravljanju revizij na MGTŠ (organ upravljanja/MKRR, Računsko sodišče, UNP, EK…) za področje dela direktorata, ki je vključen v izvajanje EKP, </w:t>
            </w:r>
          </w:p>
          <w:p w14:paraId="21CF90D8"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nadzor nad vsebinskim in finančnim izvajanjem in spremljanjem ukrepov, </w:t>
            </w:r>
          </w:p>
          <w:p w14:paraId="32F46086"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spremljanje izvajanja po prednostnih nalogah in specifičnih ciljih ter poročanje OU in predstojniku MGTŠ,</w:t>
            </w:r>
          </w:p>
          <w:p w14:paraId="6427B50B"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prejem vloge za projekt/program, preverjanje in podaja ocene kakovosti projekta/programa, izdaja izjav o izvedljivosti in ekonomski upravičenosti projekta ter predložitev končnega poročila o neodvisnem pregledu v primeru, kadar so pregled kakovosti projekta izvajali tudi neodvisni strokovnjaki, predhodno preverjanje projekta, da je bila upoštevana veljavna zakonodaja v primeru, kadar se je projekt začel izvajati pred oddajo vloge v oceno PT,</w:t>
            </w:r>
          </w:p>
          <w:p w14:paraId="625941F5"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usklajevanje in priprava četrtletnega poročila za Program EKP,</w:t>
            </w:r>
          </w:p>
          <w:p w14:paraId="1544417A"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poročil za OU,</w:t>
            </w:r>
          </w:p>
          <w:p w14:paraId="7690A741"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priprava javnega razpisa ali javnega poziva ter  objava v Ur. l.,</w:t>
            </w:r>
          </w:p>
          <w:p w14:paraId="266D62D3"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vnos matičnih podatkov o javnem razpisu/pozivu v IS OU,</w:t>
            </w:r>
          </w:p>
          <w:p w14:paraId="4D74F605"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obravnava prejetih vlog z vidika pravočasnosti in formalne popolnosti, preverjanje pogojev, ocenjevanje vlog,</w:t>
            </w:r>
          </w:p>
          <w:p w14:paraId="1B0EEE97"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izbor vlog za sofinanciranje,</w:t>
            </w:r>
          </w:p>
          <w:p w14:paraId="26E3E95A"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pogodb o sofinanciranju,</w:t>
            </w:r>
          </w:p>
          <w:p w14:paraId="107BFB03"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priprava metodologij za izvedbo vzorčnih administrativnih preverjanj po 74. čl. Uredbe 2021/1060/EU, ki temeljijo na analizi tveganj PT, upoštevajoč tudi analizo tveganj, ki jo pripravi organ upravljanja na ravni programa</w:t>
            </w:r>
          </w:p>
          <w:p w14:paraId="7F596958"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gradiv za vključitev v načrt razvojnih programov (NRP),</w:t>
            </w:r>
          </w:p>
          <w:p w14:paraId="242B4B35"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spremljanje izvajanja pogodb, pregled ZZI in poročil upravičencev, potrditev izplačil, </w:t>
            </w:r>
          </w:p>
          <w:p w14:paraId="2BF0FC02"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izvajanje administrativnih preverjanj po 74. členu Uredbe 2021/1060/EU, pri čemer uslužbenec ne sme izvajati administrativnih preverjanj tiste operacije, pri kateri je sodeloval v postopku ocenjevanja (zaradi zagotavljanja ločenosti funkcij izbora in izvajanja),</w:t>
            </w:r>
          </w:p>
          <w:p w14:paraId="5700A4B4"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vsebinsko in finančno spremljanje izvajanja operacij in doseganja ciljev operacij,</w:t>
            </w:r>
          </w:p>
          <w:p w14:paraId="4EBB6E46"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in izvedba zaključevanja operacij.</w:t>
            </w:r>
          </w:p>
          <w:p w14:paraId="078247F4"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lastRenderedPageBreak/>
              <w:t>priprava gradiv za spremembe Programa EKP  in drugih pomembnih dokumentov oziroma podlag za črpanje kohezijskih sredstev,</w:t>
            </w:r>
          </w:p>
          <w:p w14:paraId="2C0F0AEC"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sodelovanje pri strateškem načrtovanju, oblikovanju sistemskih rešitev in drugih gradiv,</w:t>
            </w:r>
          </w:p>
          <w:p w14:paraId="5822CAD0"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sodelovanje v projektnih skupinah za posamezna vsebinska področja,</w:t>
            </w:r>
          </w:p>
          <w:p w14:paraId="49CB678D"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sodelovanje pri pripravi predloga, sprememb ter zaključnega računa državnega proračuna,</w:t>
            </w:r>
          </w:p>
          <w:p w14:paraId="1B506BD5"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izvajanje nalog na področju izvrševanja proračuna,</w:t>
            </w:r>
          </w:p>
          <w:p w14:paraId="77459B86"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spremljanje realizacije proračuna, </w:t>
            </w:r>
          </w:p>
          <w:p w14:paraId="446C5904"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priprava predlogov za prerazporeditve med proračunskimi postavkami/konti, </w:t>
            </w:r>
          </w:p>
          <w:p w14:paraId="0B9FD9AE"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priprava predlogov za odpiranje novih proračunskih postavk in kontov, </w:t>
            </w:r>
          </w:p>
          <w:p w14:paraId="0E6E98EB"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vodenje evidence o stanju na proračunskih sredstvih za področje direktorata.</w:t>
            </w:r>
          </w:p>
          <w:p w14:paraId="43ED2565"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podajanje pravne razlage in izdelava pravnih mnenj v primerih, ko je potrebno tolmačenje zakonodaje in drugih dokumentov.</w:t>
            </w:r>
          </w:p>
          <w:p w14:paraId="20002E8A" w14:textId="77777777" w:rsidR="00523674" w:rsidRPr="00DE61AD" w:rsidRDefault="00523674" w:rsidP="008D6E9A">
            <w:pPr>
              <w:rPr>
                <w:rFonts w:ascii="Republika" w:hAnsi="Republika"/>
              </w:rPr>
            </w:pPr>
          </w:p>
          <w:p w14:paraId="420618CF" w14:textId="77777777" w:rsidR="00523674" w:rsidRPr="00CD6CA1" w:rsidRDefault="00523674" w:rsidP="00523674">
            <w:pPr>
              <w:numPr>
                <w:ilvl w:val="0"/>
                <w:numId w:val="25"/>
              </w:numPr>
              <w:spacing w:line="276" w:lineRule="auto"/>
              <w:contextualSpacing/>
              <w:rPr>
                <w:rFonts w:ascii="Republika" w:hAnsi="Republika"/>
                <w:b/>
              </w:rPr>
            </w:pPr>
            <w:r w:rsidRPr="00CD6CA1">
              <w:rPr>
                <w:rFonts w:ascii="Republika" w:hAnsi="Republika"/>
              </w:rPr>
              <w:t xml:space="preserve">Naziv NOE: </w:t>
            </w:r>
            <w:r w:rsidRPr="00CD6CA1">
              <w:rPr>
                <w:rFonts w:ascii="Republika" w:hAnsi="Republika"/>
                <w:b/>
              </w:rPr>
              <w:t xml:space="preserve">Direktorat za lesarstvo (DL) </w:t>
            </w:r>
            <w:r w:rsidRPr="00CD6CA1">
              <w:rPr>
                <w:rFonts w:ascii="Republika" w:hAnsi="Republika"/>
              </w:rPr>
              <w:t xml:space="preserve">- </w:t>
            </w:r>
            <w:r w:rsidRPr="00CD6CA1">
              <w:rPr>
                <w:rFonts w:ascii="Republika" w:hAnsi="Republika"/>
                <w:b/>
              </w:rPr>
              <w:t>Sektor za razvojne spodbude v lesarstvu (SRSL)</w:t>
            </w:r>
          </w:p>
          <w:p w14:paraId="7EF28B45" w14:textId="77777777" w:rsidR="00523674" w:rsidRPr="00DE61AD" w:rsidRDefault="00523674" w:rsidP="008D6E9A">
            <w:pPr>
              <w:spacing w:line="276" w:lineRule="auto"/>
              <w:ind w:left="360"/>
              <w:rPr>
                <w:rFonts w:ascii="Republika" w:hAnsi="Republika"/>
              </w:rPr>
            </w:pPr>
            <w:r w:rsidRPr="00DE61AD">
              <w:rPr>
                <w:rFonts w:ascii="Republika" w:hAnsi="Republika"/>
              </w:rPr>
              <w:t xml:space="preserve">Št. zaposlenih v NOE, ki izvajajo naloge EKP: </w:t>
            </w:r>
            <w:r w:rsidRPr="00DE61AD">
              <w:rPr>
                <w:rFonts w:ascii="Republika" w:hAnsi="Republika"/>
                <w:b/>
              </w:rPr>
              <w:t>9</w:t>
            </w:r>
          </w:p>
          <w:p w14:paraId="39D5E09C" w14:textId="77777777" w:rsidR="00523674" w:rsidRPr="00DE61AD" w:rsidRDefault="00523674" w:rsidP="008D6E9A">
            <w:pPr>
              <w:ind w:left="360"/>
              <w:rPr>
                <w:rFonts w:ascii="Republika" w:hAnsi="Republika"/>
              </w:rPr>
            </w:pPr>
            <w:r w:rsidRPr="00DE61AD">
              <w:rPr>
                <w:rFonts w:ascii="Republika" w:hAnsi="Republika"/>
              </w:rPr>
              <w:t xml:space="preserve">Naloge: </w:t>
            </w:r>
          </w:p>
          <w:p w14:paraId="5D1694F7"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načrtovanje/odločanje o izvajanju kohezijske politike in razdelitve finančnih sredstev,</w:t>
            </w:r>
          </w:p>
          <w:p w14:paraId="465DAED5"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poročanje ministru o izvajanju ukrepov,</w:t>
            </w:r>
          </w:p>
          <w:p w14:paraId="1308F8D3"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sodelovanje predstavnikov direktorata z revizijskimi organi pri opravljanju revizij na MGTŠ (organ upravljanja/MKRR, Računsko sodišče, UNP, EK…) za področje dela direktorata, ki je vključen v izvajanje EKP. </w:t>
            </w:r>
          </w:p>
          <w:p w14:paraId="5A3E6927"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nadzor nad vsebinskim in finančnim izvajanjem in spremljanjem ukrepov, </w:t>
            </w:r>
          </w:p>
          <w:p w14:paraId="2754E758"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spremljanje izvajanja po prednostnih nalogah in specifičnih ciljih ter  poročanje OU tin predstojniku MGTŠ,</w:t>
            </w:r>
          </w:p>
          <w:p w14:paraId="7F3BDD34"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usklajevanje in priprava četrtletnega poročila za Program EKP,</w:t>
            </w:r>
          </w:p>
          <w:p w14:paraId="36A2039C"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poročil za OU.</w:t>
            </w:r>
          </w:p>
          <w:p w14:paraId="00714AEC"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priprava javnega razpisa ali javnega poziva ter objava v Ur. l.,</w:t>
            </w:r>
          </w:p>
          <w:p w14:paraId="1553EBA5"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vnos matičnih podatkov o javnem razpisu/pozivu v IS OU,</w:t>
            </w:r>
          </w:p>
          <w:p w14:paraId="4F83DD5A"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obravnava prejetih vlog z vidika pravočasnosti in formalne popolnosti, preverjanje pogojev, ocenjevanje vlog,</w:t>
            </w:r>
          </w:p>
          <w:p w14:paraId="10CFA4D2"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 xml:space="preserve">izbor vlog za sofinanciranje, </w:t>
            </w:r>
          </w:p>
          <w:p w14:paraId="08F2C34A"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pogodb o sofinanciranju,</w:t>
            </w:r>
          </w:p>
          <w:p w14:paraId="643AADCB"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priprava metodologij za izvedbo vzorčnih administrativnih preverjanj po 74. čl. Uredbe 2021/1060/EU, ki temeljijo na analizi tveganj PT, upoštevajoč tudi analizo tveganj, ki jo pripravi organ upravljanja na ravni programa</w:t>
            </w:r>
          </w:p>
          <w:p w14:paraId="3A2A42A0"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gradiv za vključitev v načrt razvojnih programov (NRP),</w:t>
            </w:r>
          </w:p>
          <w:p w14:paraId="024AD3F6"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lastRenderedPageBreak/>
              <w:t xml:space="preserve">spremljanje izvajanja pogodb, pregled ZZI in poročil upravičencev, potrditev izplačil, </w:t>
            </w:r>
          </w:p>
          <w:p w14:paraId="0BB2440F"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izvajanje administrativnih preverjanj po 74. členu Uredbe 2021/1060/EU, pri čemer uslužbenec ne sme izvajati administrativnih preverjanj tiste operacije, pri kateri je sodeloval v postopku ocenjevanja (zaradi zagotavljanja ločenosti funkcij izbora in izvajanja),</w:t>
            </w:r>
          </w:p>
          <w:p w14:paraId="50E9B610"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vsebinsko in finančno spremljanje izvajanja operacij in doseganja ciljev operacij,</w:t>
            </w:r>
          </w:p>
          <w:p w14:paraId="30FA60A4"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in izvedba zaključevanja operacij,</w:t>
            </w:r>
          </w:p>
          <w:p w14:paraId="105A4028"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gradiv za spremembe Programa EKP  in drugih pomembnih dokumentov oziroma podlag za črpanje kohezijskih sredstev,</w:t>
            </w:r>
          </w:p>
          <w:p w14:paraId="715C0A6E"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sodelovanje pri strateškem načrtovanju, oblikovanju sistemskih rešitev in drugih gradiv,</w:t>
            </w:r>
          </w:p>
          <w:p w14:paraId="73091E3C"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sodelovanje v projektnih skupinah za posamezna vsebinska področja.</w:t>
            </w:r>
          </w:p>
          <w:p w14:paraId="3FD9E2CD" w14:textId="27A54020" w:rsidR="00523674" w:rsidRPr="00DE61AD" w:rsidRDefault="00523674" w:rsidP="00523674">
            <w:pPr>
              <w:numPr>
                <w:ilvl w:val="0"/>
                <w:numId w:val="62"/>
              </w:numPr>
              <w:spacing w:line="276" w:lineRule="auto"/>
              <w:rPr>
                <w:rFonts w:ascii="Republika" w:hAnsi="Republika"/>
              </w:rPr>
            </w:pPr>
            <w:r w:rsidRPr="00DE61AD">
              <w:rPr>
                <w:rFonts w:ascii="Republika" w:hAnsi="Republika"/>
              </w:rPr>
              <w:t>sodelovanje pri pripravi predloga, sprememb ter zaključnega računa državnega proračuna,</w:t>
            </w:r>
          </w:p>
          <w:p w14:paraId="24DEA7D1"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izvajanje nalog na področju izvrševanja proračuna,</w:t>
            </w:r>
          </w:p>
          <w:p w14:paraId="0CD8D27F"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spremljanje realizacije proračuna, </w:t>
            </w:r>
          </w:p>
          <w:p w14:paraId="7510163E"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priprava predlogov za prerazporeditve med proračunskimi postavkami/konti, </w:t>
            </w:r>
          </w:p>
          <w:p w14:paraId="05324D00"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priprava predlogov za odpiranje novih proračunskih postavk in kontov, </w:t>
            </w:r>
          </w:p>
          <w:p w14:paraId="75C0B1DE"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vodenje evidence o stanju na proračunskih sredstvih za področje direktorata. </w:t>
            </w:r>
          </w:p>
          <w:p w14:paraId="7C748CAD" w14:textId="77777777" w:rsidR="00523674" w:rsidRPr="00DE61AD" w:rsidRDefault="00523674" w:rsidP="008D6E9A">
            <w:pPr>
              <w:rPr>
                <w:rFonts w:ascii="Republika" w:hAnsi="Republika"/>
              </w:rPr>
            </w:pPr>
          </w:p>
          <w:p w14:paraId="77BA3865" w14:textId="77777777" w:rsidR="00523674" w:rsidRDefault="00523674" w:rsidP="00523674">
            <w:pPr>
              <w:numPr>
                <w:ilvl w:val="0"/>
                <w:numId w:val="25"/>
              </w:numPr>
              <w:spacing w:line="276" w:lineRule="auto"/>
              <w:contextualSpacing/>
              <w:rPr>
                <w:rFonts w:ascii="Republika" w:hAnsi="Republika"/>
                <w:b/>
              </w:rPr>
            </w:pPr>
            <w:r w:rsidRPr="00DE61AD">
              <w:rPr>
                <w:rFonts w:ascii="Republika" w:hAnsi="Republika"/>
              </w:rPr>
              <w:t xml:space="preserve">Naziv NOE: </w:t>
            </w:r>
            <w:r w:rsidRPr="00DE61AD">
              <w:rPr>
                <w:rFonts w:ascii="Republika" w:hAnsi="Republika"/>
                <w:b/>
              </w:rPr>
              <w:t>Direktorat za turizem (DT)</w:t>
            </w:r>
            <w:r>
              <w:rPr>
                <w:rFonts w:ascii="Republika" w:hAnsi="Republika"/>
                <w:b/>
              </w:rPr>
              <w:t>:</w:t>
            </w:r>
          </w:p>
          <w:p w14:paraId="3E127A85" w14:textId="6B1F9049" w:rsidR="00523674" w:rsidRDefault="00523674" w:rsidP="00DA2A4D">
            <w:pPr>
              <w:spacing w:line="276" w:lineRule="auto"/>
              <w:ind w:left="518"/>
              <w:contextualSpacing/>
              <w:rPr>
                <w:rFonts w:ascii="Republika" w:hAnsi="Republika"/>
                <w:b/>
              </w:rPr>
            </w:pPr>
            <w:r w:rsidRPr="00DE61AD">
              <w:rPr>
                <w:rFonts w:ascii="Republika" w:hAnsi="Republika"/>
                <w:b/>
              </w:rPr>
              <w:t xml:space="preserve">Sektor za razvoj turizma (SRT) ter </w:t>
            </w:r>
          </w:p>
          <w:p w14:paraId="65F315A8" w14:textId="58901698" w:rsidR="00523674" w:rsidRPr="00DE61AD" w:rsidRDefault="00523674" w:rsidP="00DA2A4D">
            <w:pPr>
              <w:spacing w:line="276" w:lineRule="auto"/>
              <w:ind w:left="518"/>
              <w:contextualSpacing/>
              <w:rPr>
                <w:rFonts w:ascii="Republika" w:hAnsi="Republika"/>
                <w:b/>
              </w:rPr>
            </w:pPr>
            <w:r w:rsidRPr="00DE61AD">
              <w:rPr>
                <w:rFonts w:ascii="Republika" w:hAnsi="Republika"/>
                <w:b/>
              </w:rPr>
              <w:t>Sektor za poslovno okolje v turizmu (SPO)</w:t>
            </w:r>
          </w:p>
          <w:p w14:paraId="3992C9F7" w14:textId="77777777" w:rsidR="00523674" w:rsidRPr="00DE61AD" w:rsidRDefault="00523674" w:rsidP="008D6E9A">
            <w:pPr>
              <w:spacing w:line="276" w:lineRule="auto"/>
              <w:ind w:left="360"/>
              <w:rPr>
                <w:rFonts w:ascii="Republika" w:hAnsi="Republika"/>
              </w:rPr>
            </w:pPr>
            <w:r w:rsidRPr="00DE61AD">
              <w:rPr>
                <w:rFonts w:ascii="Republika" w:hAnsi="Republika"/>
              </w:rPr>
              <w:t xml:space="preserve">Št. zaposlenih v NOE, ki izvajajo naloge EKP: </w:t>
            </w:r>
            <w:r w:rsidRPr="00DE61AD">
              <w:rPr>
                <w:rFonts w:ascii="Republika" w:hAnsi="Republika"/>
                <w:b/>
              </w:rPr>
              <w:t>13</w:t>
            </w:r>
          </w:p>
          <w:p w14:paraId="4F5ACCD7" w14:textId="77777777" w:rsidR="00523674" w:rsidRPr="00DE61AD" w:rsidRDefault="00523674" w:rsidP="008D6E9A">
            <w:pPr>
              <w:ind w:left="360"/>
              <w:rPr>
                <w:rFonts w:ascii="Republika" w:hAnsi="Republika"/>
              </w:rPr>
            </w:pPr>
            <w:r w:rsidRPr="00DE61AD">
              <w:rPr>
                <w:rFonts w:ascii="Republika" w:hAnsi="Republika"/>
              </w:rPr>
              <w:t xml:space="preserve">Naloge: </w:t>
            </w:r>
          </w:p>
          <w:p w14:paraId="69713237"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načrtovanje/odločanje o izvajanju kohezijske politike in razdelitve finančnih sredstev,</w:t>
            </w:r>
          </w:p>
          <w:p w14:paraId="36A04737"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poročanje ministru o izvajanju ukrepov,</w:t>
            </w:r>
          </w:p>
          <w:p w14:paraId="3DD8DDA6"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sodelovanje predstavnikov direktorata z revizijskimi organi pri opravljanju revizij na MGTŠ (organ upravljanja/MKRR, Računsko sodišče, UNP, EK…) za področje dela direktorata, ki je vključen v izvajanje EKP. </w:t>
            </w:r>
          </w:p>
          <w:p w14:paraId="43BC0CE2"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nadzor nad vsebinskim in finančnim izvajanjem in spremljanjem ukrepov, </w:t>
            </w:r>
          </w:p>
          <w:p w14:paraId="2047234E"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spremljanje izvajanja po prednostnih nalogah in specifičnih ciljih ter poročanje OU in predstojniku MGTŠ.</w:t>
            </w:r>
          </w:p>
          <w:p w14:paraId="64221BB5"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usklajevanje in priprava četrtletnega poročila za Program EKP,</w:t>
            </w:r>
          </w:p>
          <w:p w14:paraId="0B8DEDB0"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poročil za OU.</w:t>
            </w:r>
          </w:p>
          <w:p w14:paraId="5EE420DF"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priprava javnega razpisa ali javnega poziva  ter objava v Ur. l.,</w:t>
            </w:r>
          </w:p>
          <w:p w14:paraId="70CE0418"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vnos matičnih podatkov o javnem razpisu/pozivu v IS OU,</w:t>
            </w:r>
          </w:p>
          <w:p w14:paraId="2A7FFAF1"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lastRenderedPageBreak/>
              <w:t>obravnava prejetih vlog z vidika pravočasnosti in formalne popolnosti, preverjanje pogojev, ocenjevanje vlog,</w:t>
            </w:r>
          </w:p>
          <w:p w14:paraId="0ACAAA86"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 xml:space="preserve">izbor vlog za sofinanciranje, </w:t>
            </w:r>
          </w:p>
          <w:p w14:paraId="1BFC8849"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pogodb o sofinanciranju,</w:t>
            </w:r>
          </w:p>
          <w:p w14:paraId="42051570" w14:textId="77777777" w:rsidR="00523674" w:rsidRPr="00DE61AD" w:rsidRDefault="00523674" w:rsidP="00523674">
            <w:pPr>
              <w:numPr>
                <w:ilvl w:val="0"/>
                <w:numId w:val="62"/>
              </w:numPr>
              <w:autoSpaceDE w:val="0"/>
              <w:autoSpaceDN w:val="0"/>
              <w:adjustRightInd w:val="0"/>
              <w:spacing w:line="276" w:lineRule="auto"/>
              <w:rPr>
                <w:rFonts w:ascii="Republika" w:hAnsi="Republika"/>
              </w:rPr>
            </w:pPr>
            <w:r w:rsidRPr="00DE61AD">
              <w:rPr>
                <w:rFonts w:ascii="Republika" w:hAnsi="Republika"/>
              </w:rPr>
              <w:t>priprava metodologij za izvedbo vzorčnih administrativnih preverjanj po 74. čl. Uredbe 2021/1060/EU, ki temeljijo na analizi tveganj PT, upoštevajoč tudi analizo tveganj, ki jo pripravi organ upravljanja na ravni programa</w:t>
            </w:r>
          </w:p>
          <w:p w14:paraId="58143703"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gradiv za vključitev v načrt razvojnih programov (NRP),</w:t>
            </w:r>
          </w:p>
          <w:p w14:paraId="1A8F5951"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spremljanje izvajanja pogodb, pregled ZZI in poročil upravičencev, potrditev izplačil, </w:t>
            </w:r>
          </w:p>
          <w:p w14:paraId="08622922"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izvajanje administrativnih preverjanj po 74. členu Uredbe 2021/1060/EU, pri čemer uslužbenec ne sme izvajati administrativnih preverjanj tiste operacije, pri kateri je sodeloval v postopku ocenjevanja (zaradi zagotavljanja ločenosti funkcij izbora in izvajanja),</w:t>
            </w:r>
          </w:p>
          <w:p w14:paraId="38D0B360"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vsebinsko in finančno spremljanje izvajanja operacij in doseganja ciljev operacij,</w:t>
            </w:r>
          </w:p>
          <w:p w14:paraId="397E424B"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in izvedba zaključevanja operacij.</w:t>
            </w:r>
          </w:p>
          <w:p w14:paraId="3BC1F79C"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gradiv za spremembe Programa EKP  in drugih pomembnih dokumentov oziroma podlag za črpanje kohezijskih sredstev,</w:t>
            </w:r>
          </w:p>
          <w:p w14:paraId="1B44F6A3"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sodelovanje pri strateškem načrtovanju, oblikovanju sistemskih rešitev in drugih gradiv,</w:t>
            </w:r>
          </w:p>
          <w:p w14:paraId="3FB69252"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sodelovanje v projektnih skupinah za posamezna vsebinska področja.</w:t>
            </w:r>
          </w:p>
          <w:p w14:paraId="5A183C17"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 sodelovanje pri pripravi predloga, sprememb ter zaključnega računa državnega proračuna,</w:t>
            </w:r>
          </w:p>
          <w:p w14:paraId="6EC61233"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izvajanje nalog na področju izvrševanja proračuna,</w:t>
            </w:r>
          </w:p>
          <w:p w14:paraId="3FB5122F"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spremljanje realizacije proračuna, </w:t>
            </w:r>
          </w:p>
          <w:p w14:paraId="20875F08"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priprava predlogov za prerazporeditve med proračunskimi postavkami/konti, </w:t>
            </w:r>
          </w:p>
          <w:p w14:paraId="0455741A"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priprava predlogov za odpiranje novih proračunskih postavk in kontov, </w:t>
            </w:r>
          </w:p>
          <w:p w14:paraId="5D53B3C7"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vodenje evidence o stanju na proračunskih sredstvih za področje direktorata.</w:t>
            </w:r>
          </w:p>
          <w:p w14:paraId="7193A782" w14:textId="77777777" w:rsidR="00523674" w:rsidRPr="00DE61AD" w:rsidRDefault="00523674" w:rsidP="008D6E9A">
            <w:pPr>
              <w:rPr>
                <w:rFonts w:ascii="Republika" w:hAnsi="Republika"/>
              </w:rPr>
            </w:pPr>
          </w:p>
          <w:p w14:paraId="488E138C" w14:textId="77777777" w:rsidR="00523674" w:rsidRPr="00DE61AD" w:rsidRDefault="00523674" w:rsidP="00523674">
            <w:pPr>
              <w:numPr>
                <w:ilvl w:val="0"/>
                <w:numId w:val="25"/>
              </w:numPr>
              <w:spacing w:line="276" w:lineRule="auto"/>
              <w:contextualSpacing/>
              <w:rPr>
                <w:rFonts w:ascii="Republika" w:hAnsi="Republika"/>
                <w:b/>
              </w:rPr>
            </w:pPr>
            <w:r w:rsidRPr="00DE61AD">
              <w:rPr>
                <w:rFonts w:ascii="Republika" w:hAnsi="Republika"/>
              </w:rPr>
              <w:t xml:space="preserve">Naziv NOE: </w:t>
            </w:r>
            <w:r w:rsidRPr="00DE61AD">
              <w:rPr>
                <w:rFonts w:ascii="Republika" w:hAnsi="Republika"/>
                <w:b/>
              </w:rPr>
              <w:t xml:space="preserve">Direktorat za šport (DŠ) </w:t>
            </w:r>
            <w:r>
              <w:rPr>
                <w:rFonts w:ascii="Republika" w:hAnsi="Republika"/>
                <w:b/>
              </w:rPr>
              <w:t>- Sektor za razvoj športa (SRŠ)</w:t>
            </w:r>
          </w:p>
          <w:p w14:paraId="0D90BC4D" w14:textId="77777777" w:rsidR="00523674" w:rsidRPr="00DE61AD" w:rsidRDefault="00523674" w:rsidP="008D6E9A">
            <w:pPr>
              <w:spacing w:line="276" w:lineRule="auto"/>
              <w:ind w:left="360"/>
              <w:rPr>
                <w:rFonts w:ascii="Republika" w:hAnsi="Republika"/>
              </w:rPr>
            </w:pPr>
            <w:r w:rsidRPr="00DE61AD">
              <w:rPr>
                <w:rFonts w:ascii="Republika" w:hAnsi="Republika"/>
              </w:rPr>
              <w:t xml:space="preserve">Št. zaposlenih v NOE, ki izvajajo naloge EKP: </w:t>
            </w:r>
            <w:r w:rsidRPr="00DE61AD">
              <w:rPr>
                <w:rFonts w:ascii="Republika" w:hAnsi="Republika"/>
                <w:b/>
              </w:rPr>
              <w:t>4</w:t>
            </w:r>
          </w:p>
          <w:p w14:paraId="049492AB" w14:textId="77777777" w:rsidR="00523674" w:rsidRPr="00DE61AD" w:rsidRDefault="00523674" w:rsidP="008D6E9A">
            <w:pPr>
              <w:ind w:left="360"/>
              <w:rPr>
                <w:rFonts w:ascii="Republika" w:hAnsi="Republika"/>
              </w:rPr>
            </w:pPr>
            <w:r w:rsidRPr="00DE61AD">
              <w:rPr>
                <w:rFonts w:ascii="Republika" w:hAnsi="Republika"/>
              </w:rPr>
              <w:t xml:space="preserve">Naloge: </w:t>
            </w:r>
          </w:p>
          <w:p w14:paraId="52CB628B"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načrtovanje/odločanje o izvajanju kohezijske politike in razdelitve finančnih sredstev,</w:t>
            </w:r>
          </w:p>
          <w:p w14:paraId="5F903FB7"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poročanje ministru o izvajanju ukrepov,</w:t>
            </w:r>
          </w:p>
          <w:p w14:paraId="3BE94BC9"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sodelovanje predstavnikov direktorata z revizijskimi organi pri opravljanju revizij na MGTŠ (organ upravljanja/MKRR, Računsko sodišče, UNP, EK…) za področje dela direktorata, ki je vključen v izvajanje EKP. </w:t>
            </w:r>
          </w:p>
          <w:p w14:paraId="000D44FA"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lastRenderedPageBreak/>
              <w:t xml:space="preserve">prejem vloge za projekt/program, preverjanje in podaja ocene kakovosti projekta/programa, izdaja izjav o izvedljivosti in ekonomski upravičenosti projekta ter predložitev končnega poročila o neodvisnem pregledu v primeru, kadar so pregled kakovosti projekta izvajali tudi neodvisni strokovnjaki, predhodno preverjanje projekta, da je bila upoštevana veljavna zakonodaja v primeru, kadar se je projekt začel izvajati pred oddajo vloge v oceno PT, </w:t>
            </w:r>
          </w:p>
          <w:p w14:paraId="181BCDF7"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gradiv za vključitev v načrt razvojnih programov (NRP),</w:t>
            </w:r>
          </w:p>
          <w:p w14:paraId="7DB93779"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spremljanje izvajanja pogodbe, pregled ZZI in poročil upravičencev, potrditev izplačil, </w:t>
            </w:r>
          </w:p>
          <w:p w14:paraId="45921409"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priprava metodologij za izvedbo vzorčnih administrativnih preverjanj po 74. čl. Uredbe 2021/1060/EU, ki temeljijo na analizi tveganj PT, upoštevajoč tudi analizo tveganj, ki jo pripravi organ upravljanja na ravni programa</w:t>
            </w:r>
          </w:p>
          <w:p w14:paraId="10178772"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izvajanje administrativnih preverjanj po 74. členu Uredbe 2021/1060/EU, pri čemer uslužbenec ne sme izvajati administrativnih preverjanj tiste operacije, pri kateri je sodeloval v postopku ocenjevanja (zaradi zagotavljanja ločenosti funkcij izbora in izvajanja),</w:t>
            </w:r>
          </w:p>
          <w:p w14:paraId="71B3E2A6"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vsebinsko in finančno spremljanje izvajanja operacije in doseganja ciljev operacije,</w:t>
            </w:r>
          </w:p>
          <w:p w14:paraId="1D0AEA06"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in izvedba zaključevanja operacije,</w:t>
            </w:r>
          </w:p>
          <w:p w14:paraId="46C0BB6D"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gradiv za spremembe Programa EKP  in drugih pomembnih dokumentov oziroma podlag za črpanje kohezijskih sredstev,</w:t>
            </w:r>
          </w:p>
          <w:p w14:paraId="6AE316DE"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sodelovanje pri strateškem načrtovanju, oblikovanju sistemskih rešitev in drugih gradiv,</w:t>
            </w:r>
          </w:p>
          <w:p w14:paraId="24F12D6C"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sodelovanje v projektnih skupinah za posamezna vsebinska področja,</w:t>
            </w:r>
          </w:p>
          <w:p w14:paraId="53685BEE"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sodelovanje pri pripravi predloga, sprememb ter zaključnega računa državnega proračuna,</w:t>
            </w:r>
          </w:p>
          <w:p w14:paraId="659B8F2D"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izvajanje nalog na področju izvrševanja proračuna,</w:t>
            </w:r>
          </w:p>
          <w:p w14:paraId="1BD0A9C3"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spremljanje realizacije proračuna, </w:t>
            </w:r>
          </w:p>
          <w:p w14:paraId="2F0D4D59"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priprava predlogov za prerazporeditve med proračunskimi postavkami/konti, </w:t>
            </w:r>
          </w:p>
          <w:p w14:paraId="2C5D08F4"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priprava predlogov za odpiranje novih proračunskih postavk in kontov, </w:t>
            </w:r>
          </w:p>
          <w:p w14:paraId="082D4645"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vodenje evidence o stanju na proračunskih sredstvih za področje direktorata.</w:t>
            </w:r>
          </w:p>
          <w:p w14:paraId="4BED7F6F" w14:textId="77777777" w:rsidR="00523674" w:rsidRPr="00DE61AD" w:rsidRDefault="00523674" w:rsidP="008D6E9A">
            <w:pPr>
              <w:rPr>
                <w:rFonts w:ascii="Republika" w:hAnsi="Republika"/>
              </w:rPr>
            </w:pPr>
          </w:p>
          <w:p w14:paraId="0D49DEF4" w14:textId="77777777" w:rsidR="00523674" w:rsidRDefault="00523674" w:rsidP="00523674">
            <w:pPr>
              <w:numPr>
                <w:ilvl w:val="0"/>
                <w:numId w:val="25"/>
              </w:numPr>
              <w:spacing w:line="276" w:lineRule="auto"/>
              <w:contextualSpacing/>
              <w:rPr>
                <w:rFonts w:ascii="Republika" w:hAnsi="Republika"/>
                <w:b/>
              </w:rPr>
            </w:pPr>
            <w:r w:rsidRPr="00DE61AD">
              <w:rPr>
                <w:rFonts w:ascii="Republika" w:hAnsi="Republika"/>
              </w:rPr>
              <w:t xml:space="preserve">Naziv NOE: </w:t>
            </w:r>
            <w:r w:rsidRPr="00DE61AD">
              <w:rPr>
                <w:rFonts w:ascii="Republika" w:hAnsi="Republika"/>
                <w:b/>
              </w:rPr>
              <w:t>Direktorat za razvojna sredstva (DRS)</w:t>
            </w:r>
            <w:r>
              <w:rPr>
                <w:rFonts w:ascii="Republika" w:hAnsi="Republika"/>
                <w:b/>
              </w:rPr>
              <w:t>:</w:t>
            </w:r>
          </w:p>
          <w:p w14:paraId="65FB010B" w14:textId="6BB98AEC" w:rsidR="00523674" w:rsidRDefault="00523674" w:rsidP="00DA2A4D">
            <w:pPr>
              <w:spacing w:line="276" w:lineRule="auto"/>
              <w:ind w:left="360" w:firstLine="158"/>
              <w:contextualSpacing/>
              <w:rPr>
                <w:rFonts w:ascii="Republika" w:hAnsi="Republika"/>
                <w:b/>
              </w:rPr>
            </w:pPr>
            <w:r w:rsidRPr="00DE61AD">
              <w:rPr>
                <w:rFonts w:ascii="Republika" w:hAnsi="Republika"/>
                <w:b/>
              </w:rPr>
              <w:t xml:space="preserve">Sektor za sistem, načrtovanje in spremljane (SSNS) ter </w:t>
            </w:r>
          </w:p>
          <w:p w14:paraId="6963EAFF" w14:textId="2DE69A1B" w:rsidR="00523674" w:rsidRPr="00DE61AD" w:rsidRDefault="00523674" w:rsidP="00DA2A4D">
            <w:pPr>
              <w:spacing w:line="276" w:lineRule="auto"/>
              <w:ind w:left="360" w:firstLine="158"/>
              <w:contextualSpacing/>
              <w:rPr>
                <w:rFonts w:ascii="Republika" w:hAnsi="Republika"/>
                <w:b/>
              </w:rPr>
            </w:pPr>
            <w:r>
              <w:rPr>
                <w:rFonts w:ascii="Republika" w:hAnsi="Republika"/>
                <w:b/>
              </w:rPr>
              <w:t>Sektor za kontrole (SK)</w:t>
            </w:r>
          </w:p>
          <w:p w14:paraId="393B16F9" w14:textId="77777777" w:rsidR="00523674" w:rsidRPr="00DE61AD" w:rsidRDefault="00523674" w:rsidP="008D6E9A">
            <w:pPr>
              <w:spacing w:line="276" w:lineRule="auto"/>
              <w:ind w:left="360"/>
              <w:rPr>
                <w:rFonts w:ascii="Republika" w:hAnsi="Republika"/>
              </w:rPr>
            </w:pPr>
            <w:r w:rsidRPr="00DE61AD">
              <w:rPr>
                <w:rFonts w:ascii="Republika" w:hAnsi="Republika"/>
              </w:rPr>
              <w:t xml:space="preserve">Št. zaposlenih v NOE, ki izvajajo naloge EKP: </w:t>
            </w:r>
            <w:r w:rsidRPr="00DE61AD">
              <w:rPr>
                <w:rFonts w:ascii="Republika" w:hAnsi="Republika"/>
                <w:b/>
              </w:rPr>
              <w:t>20</w:t>
            </w:r>
          </w:p>
          <w:p w14:paraId="2AED1C3C" w14:textId="77777777" w:rsidR="00523674" w:rsidRPr="00DE61AD" w:rsidRDefault="00523674" w:rsidP="008D6E9A">
            <w:pPr>
              <w:ind w:left="360"/>
              <w:rPr>
                <w:rFonts w:ascii="Republika" w:hAnsi="Republika"/>
              </w:rPr>
            </w:pPr>
            <w:r w:rsidRPr="00DE61AD">
              <w:rPr>
                <w:rFonts w:ascii="Republika" w:hAnsi="Republika"/>
              </w:rPr>
              <w:t xml:space="preserve">Naloge: </w:t>
            </w:r>
          </w:p>
          <w:p w14:paraId="6560F21A"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koordinacija dela direktoratov MGTŠ in izvajalskih teles pri izvajanju razvojnih politik,</w:t>
            </w:r>
          </w:p>
          <w:p w14:paraId="5334B426"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lastRenderedPageBreak/>
              <w:t>vodenje PT pri izvajanju kohezijske politike,</w:t>
            </w:r>
          </w:p>
          <w:p w14:paraId="27EFF471"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 xml:space="preserve">udeležba v Odboru za spremljanje </w:t>
            </w:r>
            <w:r>
              <w:rPr>
                <w:rFonts w:ascii="Republika" w:hAnsi="Republika"/>
              </w:rPr>
              <w:t>P</w:t>
            </w:r>
            <w:r w:rsidRPr="00DE61AD">
              <w:rPr>
                <w:rFonts w:ascii="Republika" w:hAnsi="Republika"/>
              </w:rPr>
              <w:t>EKP</w:t>
            </w:r>
            <w:r>
              <w:rPr>
                <w:rFonts w:ascii="Republika" w:hAnsi="Republika"/>
              </w:rPr>
              <w:t>,</w:t>
            </w:r>
          </w:p>
          <w:p w14:paraId="3B815656"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priprava plana dela direktorata in spremljanje realizacije,</w:t>
            </w:r>
          </w:p>
          <w:p w14:paraId="6BD9FF6D"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priprava načrta porabe razvojnih (evropskih kohezijskih in integralnih) sredstev ministrstva (letni plan, razpisov…) v sodelovanju z direktorati in izvajalskimi telesi,</w:t>
            </w:r>
          </w:p>
          <w:p w14:paraId="2528DECD"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načrtovanje povratnih spodbud in sodelovanje pri izbornih postopkih izvajalcev finančnih instrumentov,</w:t>
            </w:r>
          </w:p>
          <w:p w14:paraId="2BF82F06"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priprava sistemskih rešitev, sistema izvajanja ter nadzora izvajanja sistema,</w:t>
            </w:r>
          </w:p>
          <w:p w14:paraId="6B30B6C5"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sodelovanje pri oblikovanju sistemskih rešitev in drugih najzahtevnejših gradiv,</w:t>
            </w:r>
          </w:p>
          <w:p w14:paraId="46E0893E"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sodelovanje v projektnih skupinah, delovnih skupinah, strokovnih komisijah,</w:t>
            </w:r>
          </w:p>
          <w:p w14:paraId="2EFDFC19"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sporazuma o načinu izvajanja nalog in usklajevanje z NOE MGTŠ, organom upravljanja in izvajalskimi telesi,</w:t>
            </w:r>
          </w:p>
          <w:p w14:paraId="60BD0620"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priprava podlag za financiranje aktivnosti iz sredstev tehnične pomoči ter spremljanje porabe, </w:t>
            </w:r>
          </w:p>
          <w:p w14:paraId="4EA0D88F"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priprava OSUN in usklajevanje z NOE MGTŠ, organom upravljanja in izvajalskimi telesi,</w:t>
            </w:r>
          </w:p>
          <w:p w14:paraId="0BA0C51D"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sodelovanje v delovni skupini in skrb za poenostavitve sistema izvajanja EKP,</w:t>
            </w:r>
          </w:p>
          <w:p w14:paraId="31B690E0"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sodelovanje pri definiranju kazalnikov in njihovem spremljanju, vključno z okvirom smotrnosti,</w:t>
            </w:r>
          </w:p>
          <w:p w14:paraId="43E0A2B6"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opomnikov, odgovorov na novinarska ter poslanska vprašanja,</w:t>
            </w:r>
          </w:p>
          <w:p w14:paraId="1BCF08F2"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sodelovanje in koordinacija pri pripravi NRP za MGTŠ z NOE in s sodelujočimi ministrstvi za FI iz njihove pristojnosti,</w:t>
            </w:r>
          </w:p>
          <w:p w14:paraId="7096E3CF"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 xml:space="preserve">priprava vladnega gradiva za potrditev NIO/INP in ključnih elementov za FI na VRS, </w:t>
            </w:r>
          </w:p>
          <w:p w14:paraId="67AE695E"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priprava predloga imenovanja članov Usmerjevalnega odbora za FI,</w:t>
            </w:r>
          </w:p>
          <w:p w14:paraId="290D2E04"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koordinira ter uskladi pripravo dokumentacije za izvedbo izbora izvajalca finančnih instrumentov s pristojnimi NOE in sodelujočimi ministrstvi,</w:t>
            </w:r>
          </w:p>
          <w:p w14:paraId="79AB1462"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 xml:space="preserve">koordinira ter uskladi pripravo sporazuma o financiranju z izvajalcem finančnih instrumentov z vsebinsko pristojnimi NOE in sodelujočimi ministrstvi ter z Usmerjevalnim odborom, </w:t>
            </w:r>
          </w:p>
          <w:p w14:paraId="3339F800"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sodelovanje pri spremljanju realizacije ter poročanja izvajalca finančnih instrumentov glede doseganja kazalnikov in o poročilih sproti seznanja vodjo enote za FI,</w:t>
            </w:r>
          </w:p>
          <w:p w14:paraId="51EBF057"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spremlja izvajanje programa FI ter o tem pripravlja poročila in jih po uskladitvi na Usmerjevalnem odboru posreduje OU,</w:t>
            </w:r>
          </w:p>
          <w:p w14:paraId="6370195D"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izvajanje nalog sekretariata Usmerjevalnega odbora</w:t>
            </w:r>
            <w:r>
              <w:rPr>
                <w:rFonts w:ascii="Republika" w:hAnsi="Republika"/>
              </w:rPr>
              <w:t>,</w:t>
            </w:r>
          </w:p>
          <w:p w14:paraId="5E89E3DE"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 xml:space="preserve">prejem vloge za program FI za kohezijska sredstva ter preverjanje skladnosti vloge NPO (neposredne potrditve operacije), ki jo pripravi upravičenec na podlagi potrjenih </w:t>
            </w:r>
            <w:r w:rsidRPr="00DE61AD">
              <w:rPr>
                <w:rFonts w:ascii="Republika" w:hAnsi="Republika"/>
              </w:rPr>
              <w:lastRenderedPageBreak/>
              <w:t>ključnih elementov finančnih instrumentov ter priprava gradiva za Usmerjevalni odbor in nato posredovanje v potrditev OU,</w:t>
            </w:r>
          </w:p>
          <w:p w14:paraId="6AF7A8BE"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izvajanje administrativnih preverjanj po 74. členu Uredbe 2021/1060/EU</w:t>
            </w:r>
            <w:r>
              <w:rPr>
                <w:rFonts w:ascii="Republika" w:hAnsi="Republika"/>
              </w:rPr>
              <w:t xml:space="preserve"> za FI</w:t>
            </w:r>
            <w:r w:rsidRPr="00DE61AD">
              <w:rPr>
                <w:rFonts w:ascii="Republika" w:hAnsi="Republika"/>
              </w:rPr>
              <w:t>, v skladu s sporazumom o sofinanciranju in navodili OU, pri čemer uslužbenec ne sme izvajati administrativnih preverjanj tiste operacije, pri kateri je sodeloval v postopku ocenjevanja (zaradi zagotavljanja ločenosti funkcij izbora in izvajanja),</w:t>
            </w:r>
          </w:p>
          <w:p w14:paraId="3A116CD9"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vsebinsko in finančno spremljanje izvajanja operacij in doseganja ciljev operacij,</w:t>
            </w:r>
          </w:p>
          <w:p w14:paraId="498982FE"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priprava navodil za FI,</w:t>
            </w:r>
          </w:p>
          <w:p w14:paraId="3B733306" w14:textId="77777777" w:rsidR="00523674" w:rsidRPr="00DE61AD" w:rsidRDefault="00523674" w:rsidP="00523674">
            <w:pPr>
              <w:numPr>
                <w:ilvl w:val="0"/>
                <w:numId w:val="62"/>
              </w:numPr>
              <w:spacing w:line="288" w:lineRule="auto"/>
              <w:rPr>
                <w:rFonts w:ascii="Republika" w:hAnsi="Republika"/>
              </w:rPr>
            </w:pPr>
            <w:r w:rsidRPr="00DE61AD">
              <w:rPr>
                <w:rFonts w:ascii="Republika" w:hAnsi="Republika"/>
              </w:rPr>
              <w:t>sodelovanje pri preverjanjih in revizijah kontrolnih in revizijskih organov (UNP, EK, OU…itd.),</w:t>
            </w:r>
          </w:p>
          <w:p w14:paraId="4D794478"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priprava in izvedba zaključevanja operacij,</w:t>
            </w:r>
          </w:p>
          <w:p w14:paraId="4044A0E3"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usklajevanje finančnih gradiv z notranjimi organizacijskimi enotami (NOE) s področja kohezijske politike in sodelovanje z drugimi organi,</w:t>
            </w:r>
          </w:p>
          <w:p w14:paraId="23DCF085"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 xml:space="preserve">priprava skupnih </w:t>
            </w:r>
            <w:proofErr w:type="spellStart"/>
            <w:r w:rsidRPr="00DE61AD">
              <w:rPr>
                <w:rFonts w:ascii="Republika" w:hAnsi="Republika"/>
              </w:rPr>
              <w:t>INPov</w:t>
            </w:r>
            <w:proofErr w:type="spellEnd"/>
            <w:r w:rsidRPr="00DE61AD">
              <w:rPr>
                <w:rFonts w:ascii="Republika" w:hAnsi="Republika"/>
              </w:rPr>
              <w:t xml:space="preserve"> (NIO) MGTŠ, spremljanje Odlokov za potrditev INP, kontaktna točka glede </w:t>
            </w:r>
            <w:proofErr w:type="spellStart"/>
            <w:r w:rsidRPr="00DE61AD">
              <w:rPr>
                <w:rFonts w:ascii="Republika" w:hAnsi="Republika"/>
              </w:rPr>
              <w:t>INPov</w:t>
            </w:r>
            <w:proofErr w:type="spellEnd"/>
            <w:r w:rsidRPr="00DE61AD">
              <w:rPr>
                <w:rFonts w:ascii="Republika" w:hAnsi="Republika"/>
              </w:rPr>
              <w:t xml:space="preserve"> do MKRR,</w:t>
            </w:r>
          </w:p>
          <w:p w14:paraId="6E03DFCD"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spremljanje realizacije porabe sredstev EU skladov in poročanje (pravice porabe, prerazporeditve…itd.),</w:t>
            </w:r>
          </w:p>
          <w:p w14:paraId="25ADB23C"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sodelovanje pri pripravi priglasitev shem državnih pomoči in pri pripravi letnega poročila o oceni učinkovitosti dodeljenih državnih pomoči,</w:t>
            </w:r>
          </w:p>
          <w:p w14:paraId="139B7DE4"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usklajevanje in priprava finančnega dela letnega poročila o upravljanju in izvajanju s področja kohezijske politike z NOE,</w:t>
            </w:r>
          </w:p>
          <w:p w14:paraId="4F39625A"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usklajevanje in priprava finančnih poročil o upravljanju in izvajanju s področja kohezijske politike.,</w:t>
            </w:r>
          </w:p>
          <w:p w14:paraId="677EFE52"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priprava analize tveganja in letnega plana preverjanj ter izvajanje,</w:t>
            </w:r>
          </w:p>
          <w:p w14:paraId="0DEF71A6"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skrb za poročanje o izvajanju EKP skladno z navodili OU,</w:t>
            </w:r>
          </w:p>
          <w:p w14:paraId="35E7A953"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skrb za evidence o izvedenih preverjanjih in revizijah ter ugotovitvah in popravljalnih ukrepih,</w:t>
            </w:r>
          </w:p>
          <w:p w14:paraId="13579B97"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priprava enotnih navodil direktoratom ter sodelovanje pri pripravi navodil za upravičence,</w:t>
            </w:r>
          </w:p>
          <w:p w14:paraId="22F89971"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koordinacija in sodelovanje z revizijskimi organi pri opravljanju revizij na MGTŠ za področje EKP,</w:t>
            </w:r>
          </w:p>
          <w:p w14:paraId="3623569F"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koordinacija oz. kontaktna točka do IS OU (kot podpora direktoratom),</w:t>
            </w:r>
          </w:p>
          <w:p w14:paraId="04BEF20C" w14:textId="77777777" w:rsidR="00523674"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koordinacija postopkov priprave za prijavo suma goljufije ter sodnih postopkov v zvezi z neupravičeno porabo kohezijskih sredstev ter izvedba postopka prijave.</w:t>
            </w:r>
          </w:p>
          <w:p w14:paraId="2C58797F" w14:textId="77777777" w:rsidR="00523674" w:rsidRDefault="00523674" w:rsidP="00523674">
            <w:pPr>
              <w:numPr>
                <w:ilvl w:val="0"/>
                <w:numId w:val="62"/>
              </w:numPr>
              <w:autoSpaceDE w:val="0"/>
              <w:autoSpaceDN w:val="0"/>
              <w:adjustRightInd w:val="0"/>
              <w:spacing w:line="288" w:lineRule="auto"/>
              <w:rPr>
                <w:rFonts w:ascii="Republika" w:hAnsi="Republika"/>
              </w:rPr>
            </w:pPr>
            <w:r>
              <w:rPr>
                <w:rFonts w:ascii="Republika" w:hAnsi="Republika"/>
              </w:rPr>
              <w:t>i</w:t>
            </w:r>
            <w:r w:rsidRPr="00206E19">
              <w:rPr>
                <w:rFonts w:ascii="Republika" w:hAnsi="Republika"/>
              </w:rPr>
              <w:t>zvajanje preverjanj na kraju samem po 74. členu Uredbe 2021/1060/EU (vključno s FI),</w:t>
            </w:r>
          </w:p>
          <w:p w14:paraId="5939CD62" w14:textId="77777777" w:rsidR="00523674" w:rsidRPr="00206E19" w:rsidRDefault="00523674" w:rsidP="00523674">
            <w:pPr>
              <w:numPr>
                <w:ilvl w:val="0"/>
                <w:numId w:val="62"/>
              </w:numPr>
              <w:autoSpaceDE w:val="0"/>
              <w:autoSpaceDN w:val="0"/>
              <w:adjustRightInd w:val="0"/>
              <w:spacing w:line="288" w:lineRule="auto"/>
              <w:rPr>
                <w:rFonts w:ascii="Republika" w:hAnsi="Republika"/>
              </w:rPr>
            </w:pPr>
            <w:r w:rsidRPr="00206E19">
              <w:rPr>
                <w:rFonts w:ascii="Republika" w:hAnsi="Republika"/>
              </w:rPr>
              <w:t>izvajanje preverjanja opravljanja nalog izvajalskih teles,</w:t>
            </w:r>
          </w:p>
          <w:p w14:paraId="1989170C"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lastRenderedPageBreak/>
              <w:t>evidentiranje ugotovljenih nepravilnosti pri izvajanju operacij ter identifikacija korektivnih in preventivnih ukrepov in poročanje,</w:t>
            </w:r>
          </w:p>
          <w:p w14:paraId="3B45F729"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vodenje evidenc, ki služijo za pripravo sprotnih poročil ministru in OU in drugim deležnikom,</w:t>
            </w:r>
          </w:p>
          <w:p w14:paraId="0627A488"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podpora direktoratom na področju izvajanja preverjanj namenske porabe sredstev.</w:t>
            </w:r>
          </w:p>
          <w:p w14:paraId="56921E6D" w14:textId="77777777" w:rsidR="00523674" w:rsidRPr="00DE61AD" w:rsidRDefault="00523674" w:rsidP="008D6E9A">
            <w:pPr>
              <w:rPr>
                <w:rFonts w:ascii="Republika" w:hAnsi="Republika"/>
              </w:rPr>
            </w:pPr>
          </w:p>
          <w:p w14:paraId="3EA612E4" w14:textId="77777777" w:rsidR="00523674" w:rsidRPr="00DE61AD" w:rsidRDefault="00523674" w:rsidP="00523674">
            <w:pPr>
              <w:numPr>
                <w:ilvl w:val="0"/>
                <w:numId w:val="25"/>
              </w:numPr>
              <w:spacing w:line="276" w:lineRule="auto"/>
              <w:contextualSpacing/>
              <w:rPr>
                <w:rFonts w:ascii="Republika" w:hAnsi="Republika"/>
              </w:rPr>
            </w:pPr>
            <w:r w:rsidRPr="00DE61AD">
              <w:rPr>
                <w:rFonts w:ascii="Republika" w:hAnsi="Republika"/>
              </w:rPr>
              <w:t xml:space="preserve">Naziv NOE: </w:t>
            </w:r>
            <w:r>
              <w:rPr>
                <w:rFonts w:ascii="Republika" w:hAnsi="Republika"/>
                <w:b/>
              </w:rPr>
              <w:t>Finančna služba (FS)</w:t>
            </w:r>
          </w:p>
          <w:p w14:paraId="042F7FC3" w14:textId="77777777" w:rsidR="00523674" w:rsidRPr="00DE61AD" w:rsidRDefault="00523674" w:rsidP="008D6E9A">
            <w:pPr>
              <w:spacing w:line="276" w:lineRule="auto"/>
              <w:ind w:left="360"/>
              <w:rPr>
                <w:rFonts w:ascii="Republika" w:hAnsi="Republika"/>
              </w:rPr>
            </w:pPr>
            <w:r w:rsidRPr="00DE61AD">
              <w:rPr>
                <w:rFonts w:ascii="Republika" w:hAnsi="Republika"/>
              </w:rPr>
              <w:t xml:space="preserve">Št. zaposlenih v NOE, ki izvajajo naloge EKP: </w:t>
            </w:r>
            <w:r w:rsidRPr="00DE61AD">
              <w:rPr>
                <w:rFonts w:ascii="Republika" w:hAnsi="Republika"/>
                <w:b/>
              </w:rPr>
              <w:t>7</w:t>
            </w:r>
          </w:p>
          <w:p w14:paraId="2D450188" w14:textId="77777777" w:rsidR="00523674" w:rsidRPr="00DE61AD" w:rsidRDefault="00523674" w:rsidP="008D6E9A">
            <w:pPr>
              <w:ind w:left="360"/>
              <w:rPr>
                <w:rFonts w:ascii="Republika" w:hAnsi="Republika"/>
              </w:rPr>
            </w:pPr>
            <w:r w:rsidRPr="00DE61AD">
              <w:rPr>
                <w:rFonts w:ascii="Republika" w:hAnsi="Republika"/>
              </w:rPr>
              <w:t xml:space="preserve">Naloge: </w:t>
            </w:r>
          </w:p>
          <w:p w14:paraId="4B587FE5"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finančni pregled in e-potrditev javnega razpisa/poziva ter pogodbe o sofinanciranju iz razpisne dokumentacije – ugotavljanje skladnosti s finančnega vidika,</w:t>
            </w:r>
          </w:p>
          <w:p w14:paraId="1D2F4498"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 xml:space="preserve">e-potrditev posamičnega sklepa o izboru prejemnikov sredstev v primeru, ko javni razpis/poziv izvaja PT,  </w:t>
            </w:r>
          </w:p>
          <w:p w14:paraId="39672AE0" w14:textId="77777777" w:rsidR="00523674" w:rsidRPr="00DE61AD" w:rsidRDefault="00523674" w:rsidP="00523674">
            <w:pPr>
              <w:numPr>
                <w:ilvl w:val="0"/>
                <w:numId w:val="62"/>
              </w:numPr>
              <w:autoSpaceDE w:val="0"/>
              <w:autoSpaceDN w:val="0"/>
              <w:adjustRightInd w:val="0"/>
              <w:spacing w:line="288" w:lineRule="auto"/>
              <w:rPr>
                <w:rFonts w:ascii="Republika" w:hAnsi="Republika"/>
              </w:rPr>
            </w:pPr>
            <w:r w:rsidRPr="00DE61AD">
              <w:rPr>
                <w:rFonts w:ascii="Republika" w:hAnsi="Republika"/>
              </w:rPr>
              <w:t>finančni pregled in e-potrditev pogodbe o sofinanciranju s finančnega vidika v primeru, ko javni razpis/poziv izvaja PT in v primeru neposredne potrditve operacije.</w:t>
            </w:r>
          </w:p>
          <w:p w14:paraId="45E49AEE" w14:textId="77777777" w:rsidR="00523674" w:rsidRPr="00DE61AD" w:rsidRDefault="00523674" w:rsidP="00523674">
            <w:pPr>
              <w:numPr>
                <w:ilvl w:val="0"/>
                <w:numId w:val="62"/>
              </w:numPr>
              <w:tabs>
                <w:tab w:val="num" w:pos="659"/>
              </w:tabs>
              <w:spacing w:line="276" w:lineRule="auto"/>
              <w:ind w:left="659"/>
              <w:rPr>
                <w:rFonts w:ascii="Republika" w:hAnsi="Republika"/>
              </w:rPr>
            </w:pPr>
            <w:r w:rsidRPr="00DE61AD">
              <w:rPr>
                <w:rFonts w:ascii="Republika" w:hAnsi="Republika"/>
              </w:rPr>
              <w:t>pregled prejetega gradiva in vloge, ki jo posredujejo NOE v aplikaciji MFERAC pred posredovanjem le-te v potrditev odgovornim institucijam,</w:t>
            </w:r>
          </w:p>
          <w:p w14:paraId="6E188835" w14:textId="77777777" w:rsidR="00523674" w:rsidRPr="00DE61AD" w:rsidRDefault="00523674" w:rsidP="00523674">
            <w:pPr>
              <w:numPr>
                <w:ilvl w:val="0"/>
                <w:numId w:val="62"/>
              </w:numPr>
              <w:tabs>
                <w:tab w:val="num" w:pos="659"/>
              </w:tabs>
              <w:spacing w:line="276" w:lineRule="auto"/>
              <w:ind w:left="659"/>
              <w:rPr>
                <w:rFonts w:ascii="Republika" w:hAnsi="Republika"/>
              </w:rPr>
            </w:pPr>
            <w:r w:rsidRPr="00DE61AD">
              <w:rPr>
                <w:rFonts w:ascii="Republika" w:hAnsi="Republika"/>
              </w:rPr>
              <w:t>vnos ključnih parametrov v aplikacijo MFERAC za pripravo odredbe ter posredovanje odredb za izplačilo v podpis na NOE,</w:t>
            </w:r>
          </w:p>
          <w:p w14:paraId="3E2E3ABC" w14:textId="77777777" w:rsidR="00523674" w:rsidRPr="00DE61AD" w:rsidRDefault="00523674" w:rsidP="00523674">
            <w:pPr>
              <w:numPr>
                <w:ilvl w:val="0"/>
                <w:numId w:val="62"/>
              </w:numPr>
              <w:tabs>
                <w:tab w:val="num" w:pos="659"/>
              </w:tabs>
              <w:spacing w:line="276" w:lineRule="auto"/>
              <w:ind w:left="659"/>
              <w:rPr>
                <w:rFonts w:ascii="Republika" w:hAnsi="Republika"/>
              </w:rPr>
            </w:pPr>
            <w:r w:rsidRPr="00DE61AD">
              <w:rPr>
                <w:rFonts w:ascii="Republika" w:hAnsi="Republika"/>
              </w:rPr>
              <w:t>prejem podpisane odredbe s strani NOE in posredovanje celotne dokumentacije na Ministrstvo za finance – direktorat za računovodstvo,</w:t>
            </w:r>
          </w:p>
          <w:p w14:paraId="0E902447" w14:textId="77777777" w:rsidR="00523674" w:rsidRPr="00DE61AD" w:rsidRDefault="00523674" w:rsidP="00523674">
            <w:pPr>
              <w:numPr>
                <w:ilvl w:val="0"/>
                <w:numId w:val="62"/>
              </w:numPr>
              <w:tabs>
                <w:tab w:val="num" w:pos="659"/>
              </w:tabs>
              <w:spacing w:line="276" w:lineRule="auto"/>
              <w:ind w:left="659"/>
              <w:rPr>
                <w:rFonts w:ascii="Republika" w:hAnsi="Republika"/>
              </w:rPr>
            </w:pPr>
            <w:r w:rsidRPr="00DE61AD">
              <w:rPr>
                <w:rFonts w:ascii="Republika" w:hAnsi="Republika"/>
              </w:rPr>
              <w:t>priprava rednih in/ali zahtevanih finančnih poročil za NIO v okviru EKP.</w:t>
            </w:r>
          </w:p>
          <w:p w14:paraId="4ACC7370" w14:textId="77777777" w:rsidR="00523674" w:rsidRPr="00DE61AD" w:rsidRDefault="00523674" w:rsidP="008D6E9A">
            <w:pPr>
              <w:rPr>
                <w:rFonts w:ascii="Republika" w:hAnsi="Republika"/>
              </w:rPr>
            </w:pPr>
          </w:p>
          <w:p w14:paraId="50FCCD22" w14:textId="77777777" w:rsidR="00523674" w:rsidRPr="00DE61AD" w:rsidRDefault="00523674" w:rsidP="00523674">
            <w:pPr>
              <w:numPr>
                <w:ilvl w:val="0"/>
                <w:numId w:val="25"/>
              </w:numPr>
              <w:spacing w:line="276" w:lineRule="auto"/>
              <w:contextualSpacing/>
              <w:rPr>
                <w:rFonts w:ascii="Republika" w:hAnsi="Republika"/>
                <w:b/>
              </w:rPr>
            </w:pPr>
            <w:r w:rsidRPr="00DE61AD">
              <w:rPr>
                <w:rFonts w:ascii="Republika" w:hAnsi="Republika"/>
              </w:rPr>
              <w:t xml:space="preserve">Naziv NOE: </w:t>
            </w:r>
            <w:r w:rsidRPr="00DE61AD">
              <w:rPr>
                <w:rFonts w:ascii="Republika" w:hAnsi="Republika"/>
                <w:b/>
              </w:rPr>
              <w:t>Pravna služba (PS)</w:t>
            </w:r>
          </w:p>
          <w:p w14:paraId="0D56620E" w14:textId="77777777" w:rsidR="00523674" w:rsidRPr="00DE61AD" w:rsidRDefault="00523674" w:rsidP="008D6E9A">
            <w:pPr>
              <w:spacing w:line="276" w:lineRule="auto"/>
              <w:ind w:left="360"/>
              <w:rPr>
                <w:rFonts w:ascii="Republika" w:hAnsi="Republika"/>
              </w:rPr>
            </w:pPr>
            <w:r w:rsidRPr="00DE61AD">
              <w:rPr>
                <w:rFonts w:ascii="Republika" w:hAnsi="Republika"/>
              </w:rPr>
              <w:t xml:space="preserve">Št. zaposlenih v NOE, ki izvajajo naloge EKP: </w:t>
            </w:r>
            <w:r w:rsidRPr="00DE61AD">
              <w:rPr>
                <w:rFonts w:ascii="Republika" w:hAnsi="Republika"/>
                <w:b/>
              </w:rPr>
              <w:t>11</w:t>
            </w:r>
          </w:p>
          <w:p w14:paraId="45FC5840" w14:textId="77777777" w:rsidR="00523674" w:rsidRPr="00DE61AD" w:rsidRDefault="00523674" w:rsidP="008D6E9A">
            <w:pPr>
              <w:ind w:left="360"/>
              <w:rPr>
                <w:rFonts w:ascii="Republika" w:hAnsi="Republika"/>
              </w:rPr>
            </w:pPr>
            <w:r w:rsidRPr="00DE61AD">
              <w:rPr>
                <w:rFonts w:ascii="Republika" w:hAnsi="Republika"/>
              </w:rPr>
              <w:t xml:space="preserve">Naloge: </w:t>
            </w:r>
          </w:p>
          <w:p w14:paraId="7CD26CAF" w14:textId="77777777" w:rsidR="00523674" w:rsidRPr="00DE61AD" w:rsidRDefault="00523674" w:rsidP="00523674">
            <w:pPr>
              <w:numPr>
                <w:ilvl w:val="0"/>
                <w:numId w:val="62"/>
              </w:numPr>
              <w:tabs>
                <w:tab w:val="num" w:pos="659"/>
              </w:tabs>
              <w:spacing w:line="276" w:lineRule="auto"/>
              <w:ind w:left="659"/>
              <w:rPr>
                <w:rFonts w:ascii="Republika" w:hAnsi="Republika"/>
              </w:rPr>
            </w:pPr>
            <w:r w:rsidRPr="00DE61AD">
              <w:rPr>
                <w:rFonts w:ascii="Republika" w:hAnsi="Republika"/>
              </w:rPr>
              <w:t xml:space="preserve">Pregled in e-potrditev javnega razpisa/poziva in razpisne dokumentacije, </w:t>
            </w:r>
          </w:p>
          <w:p w14:paraId="2FA062D2" w14:textId="77777777" w:rsidR="00523674" w:rsidRPr="00DE61AD" w:rsidRDefault="00523674" w:rsidP="00523674">
            <w:pPr>
              <w:numPr>
                <w:ilvl w:val="0"/>
                <w:numId w:val="62"/>
              </w:numPr>
              <w:tabs>
                <w:tab w:val="num" w:pos="659"/>
              </w:tabs>
              <w:spacing w:line="276" w:lineRule="auto"/>
              <w:ind w:left="659"/>
              <w:rPr>
                <w:rFonts w:ascii="Republika" w:hAnsi="Republika"/>
              </w:rPr>
            </w:pPr>
            <w:r w:rsidRPr="00DE61AD">
              <w:rPr>
                <w:rFonts w:ascii="Republika" w:hAnsi="Republika"/>
              </w:rPr>
              <w:t xml:space="preserve">Pregled in e-potrditev posamičnega sklepa o izboru prejemnikov sredstev v primeru, ko javni razpis/poziv izvaja PT, </w:t>
            </w:r>
          </w:p>
          <w:p w14:paraId="36FBE5D6" w14:textId="77777777" w:rsidR="00523674" w:rsidRPr="00DE61AD" w:rsidRDefault="00523674" w:rsidP="00523674">
            <w:pPr>
              <w:numPr>
                <w:ilvl w:val="0"/>
                <w:numId w:val="62"/>
              </w:numPr>
              <w:tabs>
                <w:tab w:val="num" w:pos="659"/>
              </w:tabs>
              <w:spacing w:line="276" w:lineRule="auto"/>
              <w:ind w:left="659"/>
              <w:rPr>
                <w:rFonts w:ascii="Republika" w:hAnsi="Republika"/>
              </w:rPr>
            </w:pPr>
            <w:r w:rsidRPr="00DE61AD">
              <w:rPr>
                <w:rFonts w:ascii="Republika" w:hAnsi="Republika"/>
              </w:rPr>
              <w:t>pregled in e-potrditev pogodb pred podpisom v primeru, ko javni razpis/poziv izvaja PT in v primeru neposredne potrditve operacije.</w:t>
            </w:r>
          </w:p>
          <w:p w14:paraId="78AD0A85" w14:textId="77777777" w:rsidR="00523674" w:rsidRPr="00DE61AD" w:rsidRDefault="00523674" w:rsidP="008D6E9A">
            <w:pPr>
              <w:spacing w:line="276" w:lineRule="auto"/>
              <w:rPr>
                <w:rFonts w:ascii="Republika" w:hAnsi="Republika"/>
              </w:rPr>
            </w:pPr>
          </w:p>
        </w:tc>
      </w:tr>
      <w:tr w:rsidR="00523674" w:rsidRPr="00DE61AD" w14:paraId="53EA2AB2" w14:textId="77777777" w:rsidTr="008D6E9A">
        <w:tc>
          <w:tcPr>
            <w:tcW w:w="2405" w:type="dxa"/>
          </w:tcPr>
          <w:p w14:paraId="4FBB4F49" w14:textId="77777777" w:rsidR="00523674" w:rsidRPr="00DE61AD" w:rsidRDefault="00523674" w:rsidP="008D6E9A">
            <w:pPr>
              <w:jc w:val="left"/>
              <w:rPr>
                <w:rFonts w:ascii="Republika" w:hAnsi="Republika"/>
                <w:b/>
              </w:rPr>
            </w:pPr>
            <w:r w:rsidRPr="00DE61AD">
              <w:rPr>
                <w:rFonts w:ascii="Republika" w:hAnsi="Republika"/>
                <w:b/>
              </w:rPr>
              <w:lastRenderedPageBreak/>
              <w:t>Usposabljanje zaposlenih</w:t>
            </w:r>
          </w:p>
        </w:tc>
        <w:tc>
          <w:tcPr>
            <w:tcW w:w="6662" w:type="dxa"/>
            <w:shd w:val="clear" w:color="auto" w:fill="auto"/>
          </w:tcPr>
          <w:p w14:paraId="5FDD9183" w14:textId="77777777" w:rsidR="00523674" w:rsidRPr="00DE61AD" w:rsidRDefault="00523674" w:rsidP="008D6E9A">
            <w:pPr>
              <w:rPr>
                <w:rFonts w:ascii="Republika" w:hAnsi="Republika"/>
              </w:rPr>
            </w:pPr>
            <w:r w:rsidRPr="00DE61AD">
              <w:rPr>
                <w:rFonts w:ascii="Republika" w:hAnsi="Republika"/>
              </w:rPr>
              <w:t>MGTŠ letno sprejme Načrt izobraževanja, usposabljanja in izpopolnjevanja.</w:t>
            </w:r>
          </w:p>
          <w:p w14:paraId="5224414E" w14:textId="77777777" w:rsidR="00523674" w:rsidRPr="00DE61AD" w:rsidRDefault="00523674" w:rsidP="008D6E9A">
            <w:pPr>
              <w:rPr>
                <w:rFonts w:ascii="Republika" w:hAnsi="Republika"/>
                <w:i/>
              </w:rPr>
            </w:pPr>
          </w:p>
        </w:tc>
      </w:tr>
    </w:tbl>
    <w:p w14:paraId="5974D4F1" w14:textId="77777777" w:rsidR="00523674" w:rsidRPr="00DE61AD" w:rsidRDefault="00523674" w:rsidP="00523674">
      <w:pPr>
        <w:jc w:val="left"/>
        <w:rPr>
          <w:rFonts w:ascii="Republika" w:hAnsi="Republika"/>
        </w:rPr>
      </w:pPr>
    </w:p>
    <w:p w14:paraId="7219F910" w14:textId="77777777" w:rsidR="00523674" w:rsidRPr="00DE61AD" w:rsidRDefault="00523674" w:rsidP="00523674">
      <w:pPr>
        <w:tabs>
          <w:tab w:val="left" w:pos="1275"/>
        </w:tabs>
        <w:jc w:val="left"/>
        <w:rPr>
          <w:rFonts w:ascii="Republika" w:hAnsi="Republika"/>
        </w:rPr>
      </w:pPr>
    </w:p>
    <w:p w14:paraId="6974E102" w14:textId="77777777" w:rsidR="00523674" w:rsidRPr="00DE61AD" w:rsidRDefault="00523674" w:rsidP="00523674">
      <w:pPr>
        <w:tabs>
          <w:tab w:val="left" w:pos="1275"/>
        </w:tabs>
        <w:jc w:val="left"/>
        <w:rPr>
          <w:rFonts w:ascii="Republika" w:hAnsi="Republika"/>
        </w:rPr>
        <w:sectPr w:rsidR="00523674" w:rsidRPr="00DE61AD" w:rsidSect="00F7082B">
          <w:pgSz w:w="11906" w:h="16838"/>
          <w:pgMar w:top="1134" w:right="1417" w:bottom="1417" w:left="1417" w:header="708" w:footer="708" w:gutter="0"/>
          <w:cols w:space="708"/>
          <w:docGrid w:linePitch="360"/>
        </w:sectPr>
      </w:pPr>
      <w:r w:rsidRPr="00DE61AD">
        <w:rPr>
          <w:rFonts w:ascii="Republika" w:hAnsi="Republika"/>
        </w:rPr>
        <w:tab/>
      </w:r>
    </w:p>
    <w:p w14:paraId="43E8EFDB" w14:textId="77777777" w:rsidR="00523674" w:rsidRPr="00DE61AD" w:rsidRDefault="00523674" w:rsidP="00523674">
      <w:pPr>
        <w:pStyle w:val="Naslov3"/>
        <w:numPr>
          <w:ilvl w:val="2"/>
          <w:numId w:val="6"/>
        </w:numPr>
        <w:ind w:left="993" w:hanging="993"/>
      </w:pPr>
      <w:bookmarkStart w:id="239" w:name="_Toc134532019"/>
      <w:bookmarkStart w:id="240" w:name="_Toc140836711"/>
      <w:bookmarkStart w:id="241" w:name="_Toc154140115"/>
      <w:r w:rsidRPr="00DE61AD">
        <w:lastRenderedPageBreak/>
        <w:t>PODROBEN OPIS FUNKCIJ IN NALOG, KI JIH NEPOSREDNO OPRAVLJA POSREDNIŠKO TELO</w:t>
      </w:r>
      <w:bookmarkEnd w:id="239"/>
      <w:bookmarkEnd w:id="240"/>
      <w:bookmarkEnd w:id="241"/>
      <w:r w:rsidRPr="00DE61AD">
        <w:t xml:space="preserve"> </w:t>
      </w:r>
    </w:p>
    <w:p w14:paraId="5A466E23" w14:textId="77777777" w:rsidR="00523674" w:rsidRPr="00DE61AD" w:rsidRDefault="00523674" w:rsidP="00523674">
      <w:pPr>
        <w:jc w:val="left"/>
        <w:rPr>
          <w:rFonts w:ascii="Republika" w:hAnsi="Republika"/>
        </w:rPr>
      </w:pPr>
    </w:p>
    <w:p w14:paraId="5AFC1CCA" w14:textId="77777777" w:rsidR="00523674" w:rsidRPr="00804816" w:rsidRDefault="00523674" w:rsidP="00523674">
      <w:pPr>
        <w:pStyle w:val="Naslov4"/>
        <w:numPr>
          <w:ilvl w:val="3"/>
          <w:numId w:val="6"/>
        </w:numPr>
        <w:ind w:left="993" w:hanging="993"/>
      </w:pPr>
      <w:bookmarkStart w:id="242" w:name="_Toc134532020"/>
      <w:bookmarkStart w:id="243" w:name="_Toc140836712"/>
      <w:bookmarkStart w:id="244" w:name="_Toc154140116"/>
      <w:r w:rsidRPr="00DE61AD">
        <w:t>Drevesna struktura</w:t>
      </w:r>
      <w:bookmarkEnd w:id="242"/>
      <w:bookmarkEnd w:id="243"/>
      <w:bookmarkEnd w:id="244"/>
    </w:p>
    <w:p w14:paraId="14E956B0" w14:textId="77777777" w:rsidR="00523674" w:rsidRDefault="00523674" w:rsidP="00523674">
      <w:pPr>
        <w:spacing w:after="80"/>
        <w:jc w:val="left"/>
        <w:rPr>
          <w:rFonts w:ascii="Republika" w:hAnsi="Republika"/>
          <w:i/>
          <w:color w:val="404040" w:themeColor="text1" w:themeTint="BF"/>
        </w:rPr>
      </w:pPr>
    </w:p>
    <w:p w14:paraId="56AF6797" w14:textId="30731E3A" w:rsidR="00523674" w:rsidRPr="00CD743C" w:rsidRDefault="00523674" w:rsidP="00523674">
      <w:pPr>
        <w:pStyle w:val="Napis"/>
        <w:rPr>
          <w:szCs w:val="22"/>
        </w:rPr>
      </w:pPr>
      <w:bookmarkStart w:id="245" w:name="_Toc154139801"/>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18</w:t>
      </w:r>
      <w:r w:rsidRPr="00CD743C">
        <w:rPr>
          <w:szCs w:val="22"/>
        </w:rPr>
        <w:fldChar w:fldCharType="end"/>
      </w:r>
      <w:r w:rsidRPr="00CD743C">
        <w:rPr>
          <w:szCs w:val="22"/>
        </w:rPr>
        <w:t xml:space="preserve">: Drevesna struktura </w:t>
      </w:r>
      <w:r>
        <w:rPr>
          <w:szCs w:val="22"/>
        </w:rPr>
        <w:t xml:space="preserve">PT </w:t>
      </w:r>
      <w:r w:rsidRPr="00CD743C">
        <w:rPr>
          <w:szCs w:val="22"/>
        </w:rPr>
        <w:t>MGTŠ</w:t>
      </w:r>
      <w:bookmarkEnd w:id="245"/>
    </w:p>
    <w:tbl>
      <w:tblPr>
        <w:tblW w:w="146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8"/>
        <w:gridCol w:w="2335"/>
        <w:gridCol w:w="4259"/>
        <w:gridCol w:w="1188"/>
        <w:gridCol w:w="1081"/>
        <w:gridCol w:w="2268"/>
        <w:gridCol w:w="851"/>
        <w:gridCol w:w="1842"/>
      </w:tblGrid>
      <w:tr w:rsidR="00523674" w:rsidRPr="00DE61AD" w14:paraId="5D766165" w14:textId="77777777" w:rsidTr="008D6E9A">
        <w:trPr>
          <w:cantSplit/>
          <w:trHeight w:val="606"/>
        </w:trPr>
        <w:tc>
          <w:tcPr>
            <w:tcW w:w="858" w:type="dxa"/>
            <w:shd w:val="clear" w:color="auto" w:fill="auto"/>
            <w:vAlign w:val="center"/>
          </w:tcPr>
          <w:p w14:paraId="2225FAE7" w14:textId="77777777" w:rsidR="00523674" w:rsidRPr="00DE61AD" w:rsidRDefault="00523674" w:rsidP="00DA2A4D">
            <w:pPr>
              <w:spacing w:after="0" w:line="276"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26172ABD" w14:textId="77777777" w:rsidR="00523674" w:rsidRPr="00DE61AD" w:rsidRDefault="00523674" w:rsidP="00DA2A4D">
            <w:pPr>
              <w:spacing w:after="0" w:line="276"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PREDNOSTNA NALOGA</w:t>
            </w:r>
          </w:p>
        </w:tc>
        <w:tc>
          <w:tcPr>
            <w:tcW w:w="4259" w:type="dxa"/>
            <w:shd w:val="clear" w:color="auto" w:fill="auto"/>
            <w:noWrap/>
            <w:vAlign w:val="center"/>
          </w:tcPr>
          <w:p w14:paraId="61CF5EB0" w14:textId="77777777" w:rsidR="00523674" w:rsidRPr="00DE61AD" w:rsidRDefault="00523674" w:rsidP="00DA2A4D">
            <w:pPr>
              <w:spacing w:after="0" w:line="276"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SPECIFIČNI CILJ</w:t>
            </w:r>
          </w:p>
        </w:tc>
        <w:tc>
          <w:tcPr>
            <w:tcW w:w="1188" w:type="dxa"/>
            <w:shd w:val="clear" w:color="auto" w:fill="auto"/>
            <w:vAlign w:val="center"/>
          </w:tcPr>
          <w:p w14:paraId="6B707175" w14:textId="77777777" w:rsidR="00523674" w:rsidRPr="00DE61AD" w:rsidRDefault="00523674" w:rsidP="00DA2A4D">
            <w:pPr>
              <w:spacing w:after="0" w:line="276"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POSREDNIŠKO</w:t>
            </w:r>
          </w:p>
          <w:p w14:paraId="53BD8871" w14:textId="77777777" w:rsidR="00523674" w:rsidRPr="00DE61AD" w:rsidRDefault="00523674" w:rsidP="00DA2A4D">
            <w:pPr>
              <w:spacing w:after="0" w:line="276"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TELO</w:t>
            </w:r>
          </w:p>
        </w:tc>
        <w:tc>
          <w:tcPr>
            <w:tcW w:w="1081" w:type="dxa"/>
            <w:shd w:val="clear" w:color="auto" w:fill="auto"/>
            <w:vAlign w:val="center"/>
          </w:tcPr>
          <w:p w14:paraId="29284978" w14:textId="77777777" w:rsidR="00523674" w:rsidRPr="00DE61AD" w:rsidRDefault="00523674" w:rsidP="00DA2A4D">
            <w:pPr>
              <w:spacing w:after="0" w:line="276"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IZVAJALSKO</w:t>
            </w:r>
          </w:p>
          <w:p w14:paraId="09974216" w14:textId="77777777" w:rsidR="00523674" w:rsidRPr="00DE61AD" w:rsidRDefault="00523674" w:rsidP="00DA2A4D">
            <w:pPr>
              <w:spacing w:after="0" w:line="276"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TELO</w:t>
            </w:r>
          </w:p>
        </w:tc>
        <w:tc>
          <w:tcPr>
            <w:tcW w:w="2268" w:type="dxa"/>
            <w:shd w:val="clear" w:color="auto" w:fill="auto"/>
            <w:noWrap/>
            <w:vAlign w:val="center"/>
          </w:tcPr>
          <w:p w14:paraId="0ACEF008" w14:textId="77777777" w:rsidR="00523674" w:rsidRPr="00DE61AD" w:rsidRDefault="00523674" w:rsidP="00DA2A4D">
            <w:pPr>
              <w:spacing w:after="0" w:line="276"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UPRAVIČENEC</w:t>
            </w:r>
          </w:p>
        </w:tc>
        <w:tc>
          <w:tcPr>
            <w:tcW w:w="851" w:type="dxa"/>
            <w:shd w:val="clear" w:color="auto" w:fill="auto"/>
            <w:noWrap/>
            <w:vAlign w:val="center"/>
          </w:tcPr>
          <w:p w14:paraId="3FDB1290" w14:textId="77777777" w:rsidR="00523674" w:rsidRPr="00DE61AD" w:rsidRDefault="00523674" w:rsidP="00DA2A4D">
            <w:pPr>
              <w:spacing w:after="0" w:line="276"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NIO</w:t>
            </w:r>
            <w:r w:rsidRPr="00DE61AD">
              <w:rPr>
                <w:rFonts w:ascii="Republika" w:eastAsia="Times New Roman" w:hAnsi="Republika" w:cstheme="minorHAnsi"/>
                <w:b/>
                <w:bCs/>
                <w:sz w:val="16"/>
                <w:szCs w:val="16"/>
                <w:vertAlign w:val="superscript"/>
                <w:lang w:eastAsia="sl-SI"/>
              </w:rPr>
              <w:footnoteReference w:id="34"/>
            </w:r>
          </w:p>
        </w:tc>
        <w:tc>
          <w:tcPr>
            <w:tcW w:w="1842" w:type="dxa"/>
            <w:shd w:val="clear" w:color="auto" w:fill="auto"/>
            <w:noWrap/>
            <w:vAlign w:val="center"/>
          </w:tcPr>
          <w:p w14:paraId="5263E5DE" w14:textId="77777777" w:rsidR="00523674" w:rsidRPr="00DE61AD" w:rsidRDefault="00523674" w:rsidP="00DA2A4D">
            <w:pPr>
              <w:spacing w:after="0" w:line="276" w:lineRule="auto"/>
              <w:jc w:val="center"/>
              <w:rPr>
                <w:rFonts w:ascii="Republika" w:eastAsia="Times New Roman" w:hAnsi="Republika" w:cstheme="minorHAnsi"/>
                <w:b/>
                <w:bCs/>
                <w:sz w:val="16"/>
                <w:szCs w:val="16"/>
                <w:lang w:eastAsia="sl-SI"/>
              </w:rPr>
            </w:pPr>
            <w:r w:rsidRPr="00DE61AD">
              <w:rPr>
                <w:rFonts w:ascii="Republika" w:eastAsia="Times New Roman" w:hAnsi="Republika" w:cstheme="minorHAnsi"/>
                <w:b/>
                <w:bCs/>
                <w:sz w:val="16"/>
                <w:szCs w:val="16"/>
                <w:lang w:eastAsia="sl-SI"/>
              </w:rPr>
              <w:t>OPERACIJA</w:t>
            </w:r>
            <w:r w:rsidRPr="00DE61AD">
              <w:rPr>
                <w:rFonts w:ascii="Republika" w:eastAsia="Times New Roman" w:hAnsi="Republika" w:cstheme="minorHAnsi"/>
                <w:b/>
                <w:bCs/>
                <w:sz w:val="16"/>
                <w:szCs w:val="16"/>
                <w:vertAlign w:val="superscript"/>
                <w:lang w:eastAsia="sl-SI"/>
              </w:rPr>
              <w:footnoteReference w:id="35"/>
            </w:r>
          </w:p>
        </w:tc>
      </w:tr>
      <w:tr w:rsidR="00523674" w:rsidRPr="00DE61AD" w14:paraId="67684255" w14:textId="77777777" w:rsidTr="008D6E9A">
        <w:trPr>
          <w:cantSplit/>
          <w:trHeight w:val="405"/>
        </w:trPr>
        <w:tc>
          <w:tcPr>
            <w:tcW w:w="858" w:type="dxa"/>
            <w:vMerge w:val="restart"/>
            <w:shd w:val="clear" w:color="auto" w:fill="auto"/>
            <w:vAlign w:val="center"/>
          </w:tcPr>
          <w:p w14:paraId="2183412D" w14:textId="77777777" w:rsidR="00523674" w:rsidRPr="00DE61AD" w:rsidRDefault="00523674" w:rsidP="00DA2A4D">
            <w:pPr>
              <w:spacing w:after="0" w:line="276" w:lineRule="auto"/>
              <w:jc w:val="center"/>
              <w:rPr>
                <w:rFonts w:ascii="Republika" w:eastAsia="Times New Roman" w:hAnsi="Republika" w:cstheme="minorHAnsi"/>
                <w:b/>
                <w:bCs/>
                <w:sz w:val="18"/>
                <w:szCs w:val="18"/>
                <w:lang w:eastAsia="sl-SI"/>
              </w:rPr>
            </w:pPr>
            <w:r w:rsidRPr="00DE61AD">
              <w:rPr>
                <w:rFonts w:ascii="Republika" w:eastAsia="Times New Roman" w:hAnsi="Republika" w:cstheme="minorHAnsi"/>
                <w:b/>
                <w:bCs/>
                <w:sz w:val="18"/>
                <w:szCs w:val="18"/>
                <w:lang w:eastAsia="sl-SI"/>
              </w:rPr>
              <w:t>CP1</w:t>
            </w:r>
          </w:p>
        </w:tc>
        <w:tc>
          <w:tcPr>
            <w:tcW w:w="2335" w:type="dxa"/>
            <w:vMerge w:val="restart"/>
            <w:shd w:val="clear" w:color="auto" w:fill="auto"/>
            <w:vAlign w:val="center"/>
          </w:tcPr>
          <w:p w14:paraId="43681AE3" w14:textId="77777777" w:rsidR="00523674" w:rsidRPr="00DE61AD" w:rsidRDefault="00523674" w:rsidP="00DA2A4D">
            <w:pPr>
              <w:spacing w:after="0" w:line="276" w:lineRule="auto"/>
              <w:jc w:val="left"/>
              <w:rPr>
                <w:rFonts w:ascii="Republika" w:eastAsia="Times New Roman" w:hAnsi="Republika" w:cstheme="minorHAnsi"/>
                <w:sz w:val="18"/>
                <w:szCs w:val="18"/>
                <w:lang w:eastAsia="sl-SI"/>
              </w:rPr>
            </w:pPr>
            <w:r w:rsidRPr="00DE61AD">
              <w:rPr>
                <w:rFonts w:ascii="Republika" w:hAnsi="Republika"/>
                <w:b/>
                <w:sz w:val="18"/>
                <w:szCs w:val="18"/>
              </w:rPr>
              <w:t>PN 1:</w:t>
            </w:r>
            <w:r w:rsidRPr="00DE61AD">
              <w:rPr>
                <w:rFonts w:ascii="Republika" w:hAnsi="Republika"/>
                <w:sz w:val="18"/>
                <w:szCs w:val="18"/>
              </w:rPr>
              <w:t xml:space="preserve"> Inovacijska družba znanja</w:t>
            </w:r>
          </w:p>
        </w:tc>
        <w:tc>
          <w:tcPr>
            <w:tcW w:w="4259" w:type="dxa"/>
            <w:shd w:val="clear" w:color="auto" w:fill="auto"/>
            <w:vAlign w:val="center"/>
          </w:tcPr>
          <w:p w14:paraId="0BDC5182" w14:textId="77777777" w:rsidR="00523674" w:rsidRPr="00DE61AD" w:rsidRDefault="00523674" w:rsidP="00DA2A4D">
            <w:pPr>
              <w:spacing w:after="0" w:line="276" w:lineRule="auto"/>
              <w:jc w:val="left"/>
              <w:rPr>
                <w:rFonts w:ascii="Republika" w:hAnsi="Republika"/>
                <w:sz w:val="18"/>
                <w:szCs w:val="18"/>
              </w:rPr>
            </w:pPr>
            <w:r w:rsidRPr="00DE61AD">
              <w:rPr>
                <w:rFonts w:ascii="Republika" w:hAnsi="Republika"/>
                <w:b/>
                <w:sz w:val="18"/>
                <w:szCs w:val="18"/>
              </w:rPr>
              <w:t>RSO 1.1</w:t>
            </w:r>
            <w:r w:rsidRPr="00DE61AD">
              <w:rPr>
                <w:rFonts w:ascii="Republika" w:hAnsi="Republika" w:cs="Calibri"/>
                <w:b/>
                <w:bCs/>
                <w:sz w:val="18"/>
                <w:szCs w:val="18"/>
              </w:rPr>
              <w:t xml:space="preserve"> </w:t>
            </w:r>
            <w:r w:rsidRPr="00DE61AD">
              <w:rPr>
                <w:rFonts w:ascii="Republika" w:hAnsi="Republika"/>
                <w:sz w:val="18"/>
                <w:szCs w:val="18"/>
              </w:rPr>
              <w:t>Razvoj in izboljšanje raziskovalne in inovacijske zmogljivosti ter uvajanje naprednih tehnologij</w:t>
            </w:r>
          </w:p>
        </w:tc>
        <w:tc>
          <w:tcPr>
            <w:tcW w:w="1188" w:type="dxa"/>
            <w:shd w:val="clear" w:color="auto" w:fill="auto"/>
            <w:vAlign w:val="center"/>
          </w:tcPr>
          <w:p w14:paraId="1E2F8FF1"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hAnsi="Republika"/>
                <w:sz w:val="18"/>
                <w:szCs w:val="18"/>
              </w:rPr>
              <w:t>MGTŠ</w:t>
            </w:r>
          </w:p>
        </w:tc>
        <w:tc>
          <w:tcPr>
            <w:tcW w:w="1081" w:type="dxa"/>
            <w:shd w:val="clear" w:color="auto" w:fill="auto"/>
            <w:vAlign w:val="center"/>
          </w:tcPr>
          <w:p w14:paraId="21B1CE5E" w14:textId="77777777" w:rsidR="00523674" w:rsidRPr="00DE61AD" w:rsidRDefault="00523674" w:rsidP="00DA2A4D">
            <w:pPr>
              <w:spacing w:after="0" w:line="276" w:lineRule="auto"/>
              <w:jc w:val="center"/>
              <w:rPr>
                <w:rFonts w:ascii="Republika" w:hAnsi="Republika"/>
                <w:sz w:val="18"/>
                <w:szCs w:val="18"/>
              </w:rPr>
            </w:pPr>
            <w:r>
              <w:rPr>
                <w:rFonts w:ascii="Republika" w:hAnsi="Republika"/>
                <w:sz w:val="18"/>
                <w:szCs w:val="18"/>
              </w:rPr>
              <w:t>ARIS*</w:t>
            </w:r>
          </w:p>
        </w:tc>
        <w:tc>
          <w:tcPr>
            <w:tcW w:w="2268" w:type="dxa"/>
            <w:shd w:val="clear" w:color="auto" w:fill="auto"/>
            <w:vAlign w:val="center"/>
          </w:tcPr>
          <w:p w14:paraId="3D46C05E" w14:textId="77777777" w:rsidR="00523674" w:rsidRPr="00DE61AD" w:rsidRDefault="00523674" w:rsidP="00DA2A4D">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w:t>
            </w:r>
            <w:r w:rsidRPr="00DE61AD">
              <w:rPr>
                <w:rFonts w:ascii="Republika" w:eastAsia="Times New Roman" w:hAnsi="Republika" w:cstheme="minorHAnsi"/>
                <w:sz w:val="18"/>
                <w:szCs w:val="18"/>
                <w:lang w:eastAsia="sl-SI"/>
              </w:rPr>
              <w:t>odjetja, izvajalec finančnih instrumentov</w:t>
            </w:r>
          </w:p>
        </w:tc>
        <w:tc>
          <w:tcPr>
            <w:tcW w:w="851" w:type="dxa"/>
            <w:shd w:val="clear" w:color="auto" w:fill="auto"/>
            <w:noWrap/>
            <w:vAlign w:val="center"/>
          </w:tcPr>
          <w:p w14:paraId="5E4EB648"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JR</w:t>
            </w:r>
          </w:p>
        </w:tc>
        <w:tc>
          <w:tcPr>
            <w:tcW w:w="1842" w:type="dxa"/>
            <w:shd w:val="clear" w:color="auto" w:fill="auto"/>
            <w:noWrap/>
            <w:vAlign w:val="center"/>
          </w:tcPr>
          <w:p w14:paraId="0CB3C3B9"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projekt, ki ga izvaja upravičenec ali finančni inštrument</w:t>
            </w:r>
          </w:p>
        </w:tc>
      </w:tr>
      <w:tr w:rsidR="00523674" w:rsidRPr="00DE61AD" w14:paraId="318DA84F" w14:textId="77777777" w:rsidTr="008D6E9A">
        <w:trPr>
          <w:cantSplit/>
          <w:trHeight w:val="421"/>
        </w:trPr>
        <w:tc>
          <w:tcPr>
            <w:tcW w:w="858" w:type="dxa"/>
            <w:vMerge/>
            <w:shd w:val="clear" w:color="auto" w:fill="auto"/>
            <w:textDirection w:val="btLr"/>
            <w:vAlign w:val="center"/>
          </w:tcPr>
          <w:p w14:paraId="25C5A493" w14:textId="77777777" w:rsidR="00523674" w:rsidRPr="00DE61AD" w:rsidRDefault="00523674" w:rsidP="00DA2A4D">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2A47723F" w14:textId="77777777" w:rsidR="00523674" w:rsidRPr="00DE61AD" w:rsidRDefault="00523674" w:rsidP="00DA2A4D">
            <w:pPr>
              <w:spacing w:after="0" w:line="276" w:lineRule="auto"/>
              <w:jc w:val="left"/>
              <w:rPr>
                <w:rFonts w:ascii="Republika" w:eastAsia="Times New Roman" w:hAnsi="Republika" w:cstheme="minorHAnsi"/>
                <w:sz w:val="18"/>
                <w:szCs w:val="18"/>
                <w:lang w:eastAsia="sl-SI"/>
              </w:rPr>
            </w:pPr>
          </w:p>
        </w:tc>
        <w:tc>
          <w:tcPr>
            <w:tcW w:w="4259" w:type="dxa"/>
            <w:shd w:val="clear" w:color="auto" w:fill="auto"/>
            <w:vAlign w:val="center"/>
          </w:tcPr>
          <w:p w14:paraId="11F6A25F" w14:textId="77777777" w:rsidR="00523674" w:rsidRPr="00DE61AD" w:rsidRDefault="00523674" w:rsidP="00DA2A4D">
            <w:pPr>
              <w:spacing w:after="0" w:line="276" w:lineRule="auto"/>
              <w:jc w:val="left"/>
              <w:rPr>
                <w:rFonts w:ascii="Republika" w:hAnsi="Republika"/>
                <w:sz w:val="18"/>
                <w:szCs w:val="18"/>
              </w:rPr>
            </w:pPr>
            <w:r w:rsidRPr="00DE61AD">
              <w:rPr>
                <w:rFonts w:ascii="Republika" w:hAnsi="Republika"/>
                <w:b/>
                <w:sz w:val="18"/>
                <w:szCs w:val="18"/>
              </w:rPr>
              <w:t>RSO 1.2</w:t>
            </w:r>
            <w:r w:rsidRPr="00DE61AD">
              <w:rPr>
                <w:rFonts w:ascii="Republika" w:hAnsi="Republika" w:cs="Calibri"/>
                <w:b/>
                <w:bCs/>
                <w:sz w:val="18"/>
                <w:szCs w:val="18"/>
              </w:rPr>
              <w:t xml:space="preserve"> </w:t>
            </w:r>
            <w:r w:rsidRPr="00DE61AD">
              <w:rPr>
                <w:rFonts w:ascii="Republika" w:hAnsi="Republika"/>
                <w:sz w:val="18"/>
                <w:szCs w:val="18"/>
              </w:rPr>
              <w:t>Izkoriščanje prednosti digitalizacije za državljane, podjetja, raziskovalne organizacije in javne organe</w:t>
            </w:r>
          </w:p>
        </w:tc>
        <w:tc>
          <w:tcPr>
            <w:tcW w:w="1188" w:type="dxa"/>
            <w:shd w:val="clear" w:color="auto" w:fill="auto"/>
            <w:vAlign w:val="center"/>
          </w:tcPr>
          <w:p w14:paraId="3DBFD4ED"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hAnsi="Republika"/>
                <w:sz w:val="18"/>
                <w:szCs w:val="18"/>
              </w:rPr>
              <w:t>MGTŠ</w:t>
            </w:r>
          </w:p>
        </w:tc>
        <w:tc>
          <w:tcPr>
            <w:tcW w:w="1081" w:type="dxa"/>
            <w:shd w:val="clear" w:color="auto" w:fill="auto"/>
            <w:vAlign w:val="center"/>
          </w:tcPr>
          <w:p w14:paraId="03586DB4" w14:textId="77777777" w:rsidR="00523674" w:rsidRPr="00DE61AD" w:rsidRDefault="00523674" w:rsidP="00DA2A4D">
            <w:pPr>
              <w:spacing w:after="0" w:line="276" w:lineRule="auto"/>
              <w:jc w:val="center"/>
              <w:rPr>
                <w:rFonts w:ascii="Republika" w:hAnsi="Republika"/>
                <w:sz w:val="18"/>
                <w:szCs w:val="18"/>
              </w:rPr>
            </w:pPr>
            <w:r>
              <w:rPr>
                <w:rFonts w:ascii="Republika" w:hAnsi="Republika"/>
                <w:sz w:val="18"/>
                <w:szCs w:val="18"/>
              </w:rPr>
              <w:t>SPS</w:t>
            </w:r>
          </w:p>
        </w:tc>
        <w:tc>
          <w:tcPr>
            <w:tcW w:w="2268" w:type="dxa"/>
            <w:shd w:val="clear" w:color="auto" w:fill="auto"/>
            <w:vAlign w:val="center"/>
          </w:tcPr>
          <w:p w14:paraId="7275518D" w14:textId="77777777" w:rsidR="00523674" w:rsidRPr="00DE61AD" w:rsidRDefault="00523674" w:rsidP="00DA2A4D">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podjetja</w:t>
            </w:r>
          </w:p>
        </w:tc>
        <w:tc>
          <w:tcPr>
            <w:tcW w:w="851" w:type="dxa"/>
            <w:shd w:val="clear" w:color="auto" w:fill="auto"/>
            <w:noWrap/>
            <w:vAlign w:val="center"/>
          </w:tcPr>
          <w:p w14:paraId="19C69326"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JR</w:t>
            </w:r>
          </w:p>
        </w:tc>
        <w:tc>
          <w:tcPr>
            <w:tcW w:w="1842" w:type="dxa"/>
            <w:shd w:val="clear" w:color="auto" w:fill="auto"/>
            <w:noWrap/>
            <w:vAlign w:val="center"/>
          </w:tcPr>
          <w:p w14:paraId="7207D545"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w:t>
            </w:r>
          </w:p>
        </w:tc>
      </w:tr>
      <w:tr w:rsidR="00523674" w:rsidRPr="00DE61AD" w14:paraId="24B5F35A" w14:textId="77777777" w:rsidTr="008D6E9A">
        <w:trPr>
          <w:cantSplit/>
          <w:trHeight w:val="414"/>
        </w:trPr>
        <w:tc>
          <w:tcPr>
            <w:tcW w:w="858" w:type="dxa"/>
            <w:vMerge/>
            <w:shd w:val="clear" w:color="auto" w:fill="auto"/>
            <w:textDirection w:val="btLr"/>
            <w:vAlign w:val="center"/>
          </w:tcPr>
          <w:p w14:paraId="227EBC70" w14:textId="77777777" w:rsidR="00523674" w:rsidRPr="00DE61AD" w:rsidRDefault="00523674" w:rsidP="00DA2A4D">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730FD114" w14:textId="77777777" w:rsidR="00523674" w:rsidRPr="00DE61AD" w:rsidRDefault="00523674" w:rsidP="00DA2A4D">
            <w:pPr>
              <w:spacing w:after="0" w:line="276" w:lineRule="auto"/>
              <w:jc w:val="left"/>
              <w:rPr>
                <w:rFonts w:ascii="Republika" w:eastAsia="Times New Roman" w:hAnsi="Republika" w:cstheme="minorHAnsi"/>
                <w:sz w:val="18"/>
                <w:szCs w:val="18"/>
                <w:lang w:eastAsia="sl-SI"/>
              </w:rPr>
            </w:pPr>
          </w:p>
        </w:tc>
        <w:tc>
          <w:tcPr>
            <w:tcW w:w="4259" w:type="dxa"/>
            <w:shd w:val="clear" w:color="auto" w:fill="auto"/>
            <w:vAlign w:val="center"/>
          </w:tcPr>
          <w:p w14:paraId="40D4D58A" w14:textId="77777777" w:rsidR="00523674" w:rsidRPr="00DE61AD" w:rsidRDefault="00523674" w:rsidP="00DA2A4D">
            <w:pPr>
              <w:spacing w:after="0" w:line="276" w:lineRule="auto"/>
              <w:jc w:val="left"/>
              <w:rPr>
                <w:rFonts w:ascii="Republika" w:hAnsi="Republika" w:cs="Calibri"/>
                <w:sz w:val="18"/>
                <w:szCs w:val="18"/>
              </w:rPr>
            </w:pPr>
            <w:r w:rsidRPr="00DE61AD">
              <w:rPr>
                <w:rFonts w:ascii="Republika" w:hAnsi="Republika"/>
                <w:b/>
                <w:sz w:val="18"/>
                <w:szCs w:val="18"/>
              </w:rPr>
              <w:t>RSO 1.3</w:t>
            </w:r>
            <w:r w:rsidRPr="00DE61AD">
              <w:rPr>
                <w:rFonts w:ascii="Republika" w:hAnsi="Republika" w:cs="Calibri"/>
                <w:sz w:val="18"/>
                <w:szCs w:val="18"/>
              </w:rPr>
              <w:t xml:space="preserve"> </w:t>
            </w:r>
            <w:r w:rsidRPr="00DE61AD">
              <w:rPr>
                <w:rFonts w:ascii="Republika" w:hAnsi="Republika"/>
                <w:sz w:val="18"/>
                <w:szCs w:val="18"/>
              </w:rPr>
              <w:t>Krepitev trajnostne rasti in konkurenčnosti MSP ter ustvarjanje delovnih mest v MSP, vključno s produktivnimi naložbami</w:t>
            </w:r>
          </w:p>
        </w:tc>
        <w:tc>
          <w:tcPr>
            <w:tcW w:w="1188" w:type="dxa"/>
            <w:shd w:val="clear" w:color="auto" w:fill="auto"/>
            <w:vAlign w:val="center"/>
          </w:tcPr>
          <w:p w14:paraId="4010F0EA"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hAnsi="Republika"/>
                <w:sz w:val="18"/>
                <w:szCs w:val="18"/>
              </w:rPr>
              <w:t>MGTŠ</w:t>
            </w:r>
          </w:p>
        </w:tc>
        <w:tc>
          <w:tcPr>
            <w:tcW w:w="1081" w:type="dxa"/>
            <w:shd w:val="clear" w:color="auto" w:fill="auto"/>
            <w:vAlign w:val="center"/>
          </w:tcPr>
          <w:p w14:paraId="64F71C6B" w14:textId="77777777" w:rsidR="00523674" w:rsidRPr="00DE61AD" w:rsidRDefault="00523674" w:rsidP="00DA2A4D">
            <w:pPr>
              <w:spacing w:after="0" w:line="276" w:lineRule="auto"/>
              <w:jc w:val="center"/>
              <w:rPr>
                <w:rFonts w:ascii="Republika" w:hAnsi="Republika"/>
                <w:sz w:val="18"/>
                <w:szCs w:val="18"/>
              </w:rPr>
            </w:pPr>
            <w:r w:rsidRPr="00DE61AD">
              <w:rPr>
                <w:rFonts w:ascii="Republika" w:hAnsi="Republika"/>
                <w:sz w:val="18"/>
                <w:szCs w:val="18"/>
              </w:rPr>
              <w:t>SPIRIT, SPS</w:t>
            </w:r>
          </w:p>
        </w:tc>
        <w:tc>
          <w:tcPr>
            <w:tcW w:w="2268" w:type="dxa"/>
            <w:shd w:val="clear" w:color="auto" w:fill="auto"/>
            <w:vAlign w:val="center"/>
          </w:tcPr>
          <w:p w14:paraId="770A25C9" w14:textId="77777777" w:rsidR="00523674" w:rsidRPr="00DE61AD" w:rsidRDefault="00523674" w:rsidP="00DA2A4D">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w:t>
            </w:r>
            <w:r w:rsidRPr="00DE61AD">
              <w:rPr>
                <w:rFonts w:ascii="Republika" w:eastAsia="Times New Roman" w:hAnsi="Republika" w:cstheme="minorHAnsi"/>
                <w:sz w:val="18"/>
                <w:szCs w:val="18"/>
                <w:lang w:eastAsia="sl-SI"/>
              </w:rPr>
              <w:t>odjetja in ostali subjekti s področja socialne ekonomije, SPIRIT, SPS, izvajalec finančnih instrumentov</w:t>
            </w:r>
          </w:p>
        </w:tc>
        <w:tc>
          <w:tcPr>
            <w:tcW w:w="851" w:type="dxa"/>
            <w:shd w:val="clear" w:color="auto" w:fill="auto"/>
            <w:noWrap/>
            <w:vAlign w:val="center"/>
          </w:tcPr>
          <w:p w14:paraId="5B5885F5"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JR, NPO</w:t>
            </w:r>
          </w:p>
        </w:tc>
        <w:tc>
          <w:tcPr>
            <w:tcW w:w="1842" w:type="dxa"/>
            <w:shd w:val="clear" w:color="auto" w:fill="auto"/>
            <w:noWrap/>
            <w:vAlign w:val="center"/>
          </w:tcPr>
          <w:p w14:paraId="6E17DE3E"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projekt, ki ga izvaja upravičenec ali finančni inštrument</w:t>
            </w:r>
          </w:p>
        </w:tc>
      </w:tr>
      <w:tr w:rsidR="00523674" w:rsidRPr="00DE61AD" w14:paraId="7D519030" w14:textId="77777777" w:rsidTr="008D6E9A">
        <w:trPr>
          <w:cantSplit/>
          <w:trHeight w:val="414"/>
        </w:trPr>
        <w:tc>
          <w:tcPr>
            <w:tcW w:w="858" w:type="dxa"/>
            <w:vMerge w:val="restart"/>
            <w:shd w:val="clear" w:color="auto" w:fill="auto"/>
            <w:vAlign w:val="center"/>
          </w:tcPr>
          <w:p w14:paraId="73457CDD" w14:textId="77777777" w:rsidR="00523674" w:rsidRPr="00DE61AD" w:rsidRDefault="00523674" w:rsidP="00DA2A4D">
            <w:pPr>
              <w:spacing w:after="0" w:line="276" w:lineRule="auto"/>
              <w:jc w:val="center"/>
              <w:rPr>
                <w:rFonts w:ascii="Republika" w:eastAsia="Times New Roman" w:hAnsi="Republika" w:cstheme="minorHAnsi"/>
                <w:b/>
                <w:bCs/>
                <w:sz w:val="18"/>
                <w:szCs w:val="18"/>
                <w:lang w:eastAsia="sl-SI"/>
              </w:rPr>
            </w:pPr>
            <w:r w:rsidRPr="00DE61AD">
              <w:rPr>
                <w:rFonts w:ascii="Republika" w:eastAsia="Times New Roman" w:hAnsi="Republika" w:cstheme="minorHAnsi"/>
                <w:b/>
                <w:bCs/>
                <w:sz w:val="18"/>
                <w:szCs w:val="18"/>
                <w:lang w:eastAsia="sl-SI"/>
              </w:rPr>
              <w:t>CP2</w:t>
            </w:r>
          </w:p>
        </w:tc>
        <w:tc>
          <w:tcPr>
            <w:tcW w:w="2335" w:type="dxa"/>
            <w:vMerge w:val="restart"/>
            <w:shd w:val="clear" w:color="auto" w:fill="auto"/>
            <w:vAlign w:val="center"/>
          </w:tcPr>
          <w:p w14:paraId="4BD41AD4" w14:textId="77777777" w:rsidR="00523674" w:rsidRPr="00DE61AD" w:rsidRDefault="00523674" w:rsidP="00DA2A4D">
            <w:pPr>
              <w:spacing w:after="0" w:line="276" w:lineRule="auto"/>
              <w:jc w:val="left"/>
              <w:rPr>
                <w:rFonts w:ascii="Republika" w:hAnsi="Republika"/>
                <w:sz w:val="18"/>
                <w:szCs w:val="18"/>
              </w:rPr>
            </w:pPr>
            <w:r w:rsidRPr="00DE61AD">
              <w:rPr>
                <w:rFonts w:ascii="Republika" w:hAnsi="Republika"/>
                <w:b/>
                <w:sz w:val="18"/>
                <w:szCs w:val="18"/>
              </w:rPr>
              <w:t>PN 3:</w:t>
            </w:r>
            <w:r w:rsidRPr="00DE61AD">
              <w:rPr>
                <w:rFonts w:ascii="Republika" w:hAnsi="Republika"/>
                <w:sz w:val="18"/>
                <w:szCs w:val="18"/>
              </w:rPr>
              <w:t xml:space="preserve"> Zelena preobrazba za podnebno nevtralnost</w:t>
            </w:r>
          </w:p>
        </w:tc>
        <w:tc>
          <w:tcPr>
            <w:tcW w:w="4259" w:type="dxa"/>
            <w:shd w:val="clear" w:color="auto" w:fill="auto"/>
            <w:vAlign w:val="center"/>
          </w:tcPr>
          <w:p w14:paraId="23160A43" w14:textId="77777777" w:rsidR="00523674" w:rsidRPr="00DE61AD" w:rsidRDefault="00523674" w:rsidP="00DA2A4D">
            <w:pPr>
              <w:spacing w:after="0" w:line="276" w:lineRule="auto"/>
              <w:jc w:val="left"/>
              <w:rPr>
                <w:rFonts w:ascii="Republika" w:hAnsi="Republika" w:cs="Times New Roman"/>
                <w:sz w:val="18"/>
                <w:szCs w:val="18"/>
                <w:lang w:eastAsia="sl-SI"/>
              </w:rPr>
            </w:pPr>
            <w:r w:rsidRPr="00DE61AD">
              <w:rPr>
                <w:rFonts w:ascii="Republika" w:hAnsi="Republika"/>
                <w:b/>
                <w:sz w:val="18"/>
                <w:szCs w:val="18"/>
              </w:rPr>
              <w:t xml:space="preserve">RSO 2.1 </w:t>
            </w:r>
            <w:r w:rsidRPr="00DE61AD">
              <w:rPr>
                <w:rFonts w:ascii="Republika" w:hAnsi="Republika"/>
                <w:sz w:val="18"/>
                <w:szCs w:val="18"/>
              </w:rPr>
              <w:t>Spodbujanje energijske učinkovitosti in zmanjševanje emisij toplogrednih plinov</w:t>
            </w:r>
          </w:p>
        </w:tc>
        <w:tc>
          <w:tcPr>
            <w:tcW w:w="1188" w:type="dxa"/>
            <w:shd w:val="clear" w:color="auto" w:fill="auto"/>
            <w:vAlign w:val="center"/>
          </w:tcPr>
          <w:p w14:paraId="1F947E9D" w14:textId="77777777" w:rsidR="00523674" w:rsidRPr="00DE61AD" w:rsidRDefault="00523674" w:rsidP="00DA2A4D">
            <w:pPr>
              <w:spacing w:after="0" w:line="276" w:lineRule="auto"/>
              <w:jc w:val="center"/>
              <w:rPr>
                <w:rFonts w:ascii="Republika" w:hAnsi="Republika"/>
                <w:sz w:val="18"/>
                <w:szCs w:val="18"/>
              </w:rPr>
            </w:pPr>
            <w:r w:rsidRPr="00DE61AD">
              <w:rPr>
                <w:rFonts w:ascii="Republika" w:hAnsi="Republika"/>
                <w:sz w:val="18"/>
                <w:szCs w:val="18"/>
              </w:rPr>
              <w:t>MGTŠ</w:t>
            </w:r>
          </w:p>
        </w:tc>
        <w:tc>
          <w:tcPr>
            <w:tcW w:w="1081" w:type="dxa"/>
            <w:shd w:val="clear" w:color="auto" w:fill="auto"/>
            <w:vAlign w:val="center"/>
          </w:tcPr>
          <w:p w14:paraId="1ECA1172" w14:textId="77777777" w:rsidR="00523674" w:rsidRPr="00DE61AD" w:rsidRDefault="00523674" w:rsidP="00DA2A4D">
            <w:pPr>
              <w:spacing w:after="0" w:line="276" w:lineRule="auto"/>
              <w:jc w:val="center"/>
              <w:rPr>
                <w:rFonts w:ascii="Republika" w:hAnsi="Republika"/>
                <w:sz w:val="18"/>
                <w:szCs w:val="18"/>
              </w:rPr>
            </w:pPr>
            <w:r w:rsidRPr="00DE61AD">
              <w:rPr>
                <w:rFonts w:ascii="Republika" w:eastAsia="Times New Roman" w:hAnsi="Republika" w:cstheme="minorHAnsi"/>
                <w:sz w:val="18"/>
                <w:szCs w:val="18"/>
                <w:lang w:eastAsia="sl-SI"/>
              </w:rPr>
              <w:t>/</w:t>
            </w:r>
          </w:p>
        </w:tc>
        <w:tc>
          <w:tcPr>
            <w:tcW w:w="2268" w:type="dxa"/>
            <w:shd w:val="clear" w:color="auto" w:fill="auto"/>
            <w:vAlign w:val="center"/>
          </w:tcPr>
          <w:p w14:paraId="490C1609" w14:textId="77777777" w:rsidR="00523674" w:rsidRPr="00DE61AD" w:rsidRDefault="00523674" w:rsidP="00DA2A4D">
            <w:pPr>
              <w:spacing w:after="0" w:line="276" w:lineRule="auto"/>
              <w:jc w:val="left"/>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izvajalec finančnih instrumentov</w:t>
            </w:r>
          </w:p>
        </w:tc>
        <w:tc>
          <w:tcPr>
            <w:tcW w:w="851" w:type="dxa"/>
            <w:shd w:val="clear" w:color="auto" w:fill="auto"/>
            <w:noWrap/>
            <w:vAlign w:val="center"/>
          </w:tcPr>
          <w:p w14:paraId="6FB62604"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JR, NPO</w:t>
            </w:r>
          </w:p>
        </w:tc>
        <w:tc>
          <w:tcPr>
            <w:tcW w:w="1842" w:type="dxa"/>
            <w:shd w:val="clear" w:color="auto" w:fill="auto"/>
            <w:noWrap/>
            <w:vAlign w:val="center"/>
          </w:tcPr>
          <w:p w14:paraId="39DD63FC"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finančni inštrument</w:t>
            </w:r>
          </w:p>
        </w:tc>
      </w:tr>
      <w:tr w:rsidR="00523674" w:rsidRPr="00DE61AD" w14:paraId="41AD1FF1" w14:textId="77777777" w:rsidTr="008D6E9A">
        <w:trPr>
          <w:cantSplit/>
          <w:trHeight w:val="414"/>
        </w:trPr>
        <w:tc>
          <w:tcPr>
            <w:tcW w:w="858" w:type="dxa"/>
            <w:vMerge/>
            <w:shd w:val="clear" w:color="auto" w:fill="auto"/>
            <w:vAlign w:val="center"/>
          </w:tcPr>
          <w:p w14:paraId="3D1572E1" w14:textId="77777777" w:rsidR="00523674" w:rsidRPr="00DE61AD" w:rsidRDefault="00523674" w:rsidP="00DA2A4D">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7AE4FBE0" w14:textId="77777777" w:rsidR="00523674" w:rsidRPr="00DE61AD" w:rsidRDefault="00523674" w:rsidP="00DA2A4D">
            <w:pPr>
              <w:spacing w:after="0" w:line="276" w:lineRule="auto"/>
              <w:jc w:val="left"/>
              <w:rPr>
                <w:rFonts w:ascii="Republika" w:eastAsia="Times New Roman" w:hAnsi="Republika" w:cstheme="minorHAnsi"/>
                <w:sz w:val="18"/>
                <w:szCs w:val="18"/>
                <w:lang w:eastAsia="sl-SI"/>
              </w:rPr>
            </w:pPr>
          </w:p>
        </w:tc>
        <w:tc>
          <w:tcPr>
            <w:tcW w:w="4259" w:type="dxa"/>
            <w:shd w:val="clear" w:color="auto" w:fill="auto"/>
            <w:vAlign w:val="center"/>
          </w:tcPr>
          <w:p w14:paraId="3D9FADEC" w14:textId="77777777" w:rsidR="00523674" w:rsidRPr="00DE61AD" w:rsidRDefault="00523674" w:rsidP="00DA2A4D">
            <w:pPr>
              <w:spacing w:after="0" w:line="276" w:lineRule="auto"/>
              <w:jc w:val="left"/>
              <w:rPr>
                <w:rFonts w:ascii="Republika" w:hAnsi="Republika" w:cs="Calibri"/>
                <w:sz w:val="18"/>
                <w:szCs w:val="18"/>
              </w:rPr>
            </w:pPr>
            <w:r w:rsidRPr="00DE61AD">
              <w:rPr>
                <w:rFonts w:ascii="Republika" w:hAnsi="Republika"/>
                <w:b/>
                <w:sz w:val="18"/>
                <w:szCs w:val="18"/>
              </w:rPr>
              <w:t>RSO 2.6</w:t>
            </w:r>
            <w:r w:rsidRPr="00DE61AD">
              <w:rPr>
                <w:rFonts w:ascii="Republika" w:hAnsi="Republika" w:cs="Calibri"/>
                <w:sz w:val="18"/>
                <w:szCs w:val="18"/>
              </w:rPr>
              <w:t xml:space="preserve"> </w:t>
            </w:r>
            <w:r w:rsidRPr="00DE61AD">
              <w:rPr>
                <w:rFonts w:ascii="Republika" w:hAnsi="Republika"/>
                <w:sz w:val="18"/>
                <w:szCs w:val="18"/>
              </w:rPr>
              <w:t>Spodbujanje prehoda na krožno gospodarstvo, gospodarno z viri</w:t>
            </w:r>
          </w:p>
        </w:tc>
        <w:tc>
          <w:tcPr>
            <w:tcW w:w="1188" w:type="dxa"/>
            <w:shd w:val="clear" w:color="auto" w:fill="auto"/>
            <w:vAlign w:val="center"/>
          </w:tcPr>
          <w:p w14:paraId="31DFFFCA"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hAnsi="Republika"/>
                <w:sz w:val="18"/>
                <w:szCs w:val="18"/>
              </w:rPr>
              <w:t>MGTŠ</w:t>
            </w:r>
          </w:p>
        </w:tc>
        <w:tc>
          <w:tcPr>
            <w:tcW w:w="1081" w:type="dxa"/>
            <w:shd w:val="clear" w:color="auto" w:fill="auto"/>
            <w:vAlign w:val="center"/>
          </w:tcPr>
          <w:p w14:paraId="7964C60A"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hAnsi="Republika"/>
                <w:sz w:val="18"/>
                <w:szCs w:val="18"/>
              </w:rPr>
              <w:t>SPIRIT</w:t>
            </w:r>
          </w:p>
        </w:tc>
        <w:tc>
          <w:tcPr>
            <w:tcW w:w="2268" w:type="dxa"/>
            <w:shd w:val="clear" w:color="auto" w:fill="auto"/>
            <w:vAlign w:val="center"/>
          </w:tcPr>
          <w:p w14:paraId="2A0E6FC9" w14:textId="77777777" w:rsidR="00523674" w:rsidRPr="00DE61AD" w:rsidRDefault="00523674" w:rsidP="00DA2A4D">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w:t>
            </w:r>
            <w:r w:rsidRPr="00DE61AD">
              <w:rPr>
                <w:rFonts w:ascii="Republika" w:eastAsia="Times New Roman" w:hAnsi="Republika" w:cstheme="minorHAnsi"/>
                <w:sz w:val="18"/>
                <w:szCs w:val="18"/>
                <w:lang w:eastAsia="sl-SI"/>
              </w:rPr>
              <w:t>odjetja in ostali subjekti s področja krožnega gospodarstva, SPIRIT</w:t>
            </w:r>
          </w:p>
        </w:tc>
        <w:tc>
          <w:tcPr>
            <w:tcW w:w="851" w:type="dxa"/>
            <w:shd w:val="clear" w:color="auto" w:fill="auto"/>
            <w:noWrap/>
            <w:vAlign w:val="center"/>
          </w:tcPr>
          <w:p w14:paraId="06E33921"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JR, NPO</w:t>
            </w:r>
          </w:p>
        </w:tc>
        <w:tc>
          <w:tcPr>
            <w:tcW w:w="1842" w:type="dxa"/>
            <w:shd w:val="clear" w:color="auto" w:fill="auto"/>
            <w:noWrap/>
            <w:vAlign w:val="center"/>
          </w:tcPr>
          <w:p w14:paraId="561368ED"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projekt, ki ga izvaja upravičenec ali finančni inštrument</w:t>
            </w:r>
          </w:p>
        </w:tc>
      </w:tr>
      <w:tr w:rsidR="00523674" w:rsidRPr="00DE61AD" w14:paraId="4D16DEB8" w14:textId="77777777" w:rsidTr="008D6E9A">
        <w:trPr>
          <w:cantSplit/>
          <w:trHeight w:val="414"/>
        </w:trPr>
        <w:tc>
          <w:tcPr>
            <w:tcW w:w="858" w:type="dxa"/>
            <w:vMerge w:val="restart"/>
            <w:shd w:val="clear" w:color="auto" w:fill="auto"/>
            <w:vAlign w:val="center"/>
          </w:tcPr>
          <w:p w14:paraId="29AF4435" w14:textId="77777777" w:rsidR="00523674" w:rsidRPr="00DE61AD" w:rsidRDefault="00523674" w:rsidP="00DA2A4D">
            <w:pPr>
              <w:spacing w:after="0" w:line="276" w:lineRule="auto"/>
              <w:jc w:val="center"/>
              <w:rPr>
                <w:rFonts w:ascii="Republika" w:eastAsia="Times New Roman" w:hAnsi="Republika" w:cstheme="minorHAnsi"/>
                <w:b/>
                <w:bCs/>
                <w:sz w:val="18"/>
                <w:szCs w:val="18"/>
                <w:lang w:eastAsia="sl-SI"/>
              </w:rPr>
            </w:pPr>
            <w:r w:rsidRPr="00DE61AD">
              <w:rPr>
                <w:rFonts w:ascii="Republika" w:eastAsia="Times New Roman" w:hAnsi="Republika" w:cstheme="minorHAnsi"/>
                <w:b/>
                <w:bCs/>
                <w:sz w:val="18"/>
                <w:szCs w:val="18"/>
                <w:lang w:eastAsia="sl-SI"/>
              </w:rPr>
              <w:t>CP4</w:t>
            </w:r>
          </w:p>
        </w:tc>
        <w:tc>
          <w:tcPr>
            <w:tcW w:w="2335" w:type="dxa"/>
            <w:shd w:val="clear" w:color="auto" w:fill="auto"/>
            <w:vAlign w:val="center"/>
          </w:tcPr>
          <w:p w14:paraId="43D86F0F" w14:textId="77777777" w:rsidR="00523674" w:rsidRPr="00DE61AD" w:rsidRDefault="00523674" w:rsidP="00DA2A4D">
            <w:pPr>
              <w:spacing w:after="0" w:line="276" w:lineRule="auto"/>
              <w:jc w:val="left"/>
              <w:rPr>
                <w:rFonts w:ascii="Republika" w:eastAsia="Times New Roman" w:hAnsi="Republika" w:cstheme="minorHAnsi"/>
                <w:sz w:val="18"/>
                <w:szCs w:val="18"/>
                <w:lang w:eastAsia="sl-SI"/>
              </w:rPr>
            </w:pPr>
            <w:r w:rsidRPr="00DE61AD">
              <w:rPr>
                <w:rFonts w:ascii="Republika" w:hAnsi="Republika"/>
                <w:b/>
                <w:sz w:val="18"/>
                <w:szCs w:val="18"/>
              </w:rPr>
              <w:t>PN 6:</w:t>
            </w:r>
            <w:r w:rsidRPr="00DE61AD">
              <w:rPr>
                <w:rFonts w:ascii="Republika" w:hAnsi="Republika"/>
                <w:sz w:val="18"/>
                <w:szCs w:val="18"/>
              </w:rPr>
              <w:t xml:space="preserve"> Znanja in spretnosti ter odzivni trg dela</w:t>
            </w:r>
          </w:p>
        </w:tc>
        <w:tc>
          <w:tcPr>
            <w:tcW w:w="4259" w:type="dxa"/>
            <w:shd w:val="clear" w:color="auto" w:fill="auto"/>
            <w:vAlign w:val="center"/>
          </w:tcPr>
          <w:p w14:paraId="61296911" w14:textId="77777777" w:rsidR="00523674" w:rsidRPr="00DE61AD" w:rsidRDefault="00523674" w:rsidP="00DA2A4D">
            <w:pPr>
              <w:spacing w:after="0" w:line="276" w:lineRule="auto"/>
              <w:jc w:val="left"/>
              <w:rPr>
                <w:rFonts w:ascii="Republika" w:hAnsi="Republika" w:cs="Calibri"/>
                <w:sz w:val="18"/>
                <w:szCs w:val="18"/>
              </w:rPr>
            </w:pPr>
            <w:r w:rsidRPr="00DE61AD">
              <w:rPr>
                <w:rFonts w:ascii="Republika" w:hAnsi="Republika"/>
                <w:b/>
                <w:sz w:val="18"/>
                <w:szCs w:val="18"/>
              </w:rPr>
              <w:t>ESO 4.1</w:t>
            </w:r>
            <w:r w:rsidRPr="00DE61AD">
              <w:rPr>
                <w:rFonts w:ascii="Republika" w:hAnsi="Republika" w:cs="Calibri"/>
                <w:sz w:val="18"/>
                <w:szCs w:val="18"/>
              </w:rPr>
              <w:t xml:space="preserve"> </w:t>
            </w:r>
            <w:r w:rsidRPr="00DE61AD">
              <w:rPr>
                <w:rFonts w:ascii="Republika" w:hAnsi="Republika"/>
                <w:sz w:val="18"/>
                <w:szCs w:val="18"/>
              </w:rPr>
              <w:t>Izboljšanje dostopa do zaposlitve in aktivacijski ukrepi za vse iskalce zaposlitve, zlasti mlade, predvsem z izvajanjem jamstva za mlade, dolgotrajno brezposelne in prikrajšane skupine na trgu dela ter neaktivne osebe kot tudi s spodbujanjem samozaposlovanja in socialnega gospodarstva</w:t>
            </w:r>
          </w:p>
        </w:tc>
        <w:tc>
          <w:tcPr>
            <w:tcW w:w="1188" w:type="dxa"/>
            <w:shd w:val="clear" w:color="auto" w:fill="auto"/>
            <w:vAlign w:val="center"/>
          </w:tcPr>
          <w:p w14:paraId="0CB08A1E"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hAnsi="Republika"/>
                <w:sz w:val="18"/>
                <w:szCs w:val="18"/>
              </w:rPr>
              <w:t>MGTŠ</w:t>
            </w:r>
          </w:p>
        </w:tc>
        <w:tc>
          <w:tcPr>
            <w:tcW w:w="1081" w:type="dxa"/>
            <w:shd w:val="clear" w:color="auto" w:fill="auto"/>
            <w:vAlign w:val="center"/>
          </w:tcPr>
          <w:p w14:paraId="6BAF6BAD"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w:t>
            </w:r>
          </w:p>
        </w:tc>
        <w:tc>
          <w:tcPr>
            <w:tcW w:w="2268" w:type="dxa"/>
            <w:shd w:val="clear" w:color="auto" w:fill="auto"/>
            <w:vAlign w:val="center"/>
          </w:tcPr>
          <w:p w14:paraId="43C2B054" w14:textId="77777777" w:rsidR="00523674" w:rsidRPr="00DE61AD" w:rsidRDefault="00523674" w:rsidP="00DA2A4D">
            <w:pPr>
              <w:spacing w:after="0" w:line="276" w:lineRule="auto"/>
              <w:jc w:val="left"/>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SPIRIT, podjetja in ostali subjekti s področja socialne ekonomije</w:t>
            </w:r>
          </w:p>
        </w:tc>
        <w:tc>
          <w:tcPr>
            <w:tcW w:w="851" w:type="dxa"/>
            <w:shd w:val="clear" w:color="auto" w:fill="auto"/>
            <w:noWrap/>
            <w:vAlign w:val="center"/>
          </w:tcPr>
          <w:p w14:paraId="1EF35053"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JR, NPO</w:t>
            </w:r>
          </w:p>
        </w:tc>
        <w:tc>
          <w:tcPr>
            <w:tcW w:w="1842" w:type="dxa"/>
            <w:shd w:val="clear" w:color="auto" w:fill="auto"/>
            <w:noWrap/>
            <w:vAlign w:val="center"/>
          </w:tcPr>
          <w:p w14:paraId="775D3067"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 xml:space="preserve">projekt ali program, ki ga izvaja upravičenec </w:t>
            </w:r>
          </w:p>
        </w:tc>
      </w:tr>
      <w:tr w:rsidR="00523674" w:rsidRPr="00DE61AD" w14:paraId="16E58695" w14:textId="77777777" w:rsidTr="008D6E9A">
        <w:trPr>
          <w:cantSplit/>
          <w:trHeight w:val="414"/>
        </w:trPr>
        <w:tc>
          <w:tcPr>
            <w:tcW w:w="858" w:type="dxa"/>
            <w:vMerge/>
            <w:shd w:val="clear" w:color="auto" w:fill="auto"/>
            <w:vAlign w:val="center"/>
          </w:tcPr>
          <w:p w14:paraId="016B2A11" w14:textId="77777777" w:rsidR="00523674" w:rsidRPr="00DE61AD" w:rsidRDefault="00523674" w:rsidP="00DA2A4D">
            <w:pPr>
              <w:spacing w:after="0" w:line="276" w:lineRule="auto"/>
              <w:jc w:val="center"/>
              <w:rPr>
                <w:rFonts w:ascii="Republika" w:eastAsia="Times New Roman" w:hAnsi="Republika" w:cstheme="minorHAnsi"/>
                <w:b/>
                <w:bCs/>
                <w:sz w:val="18"/>
                <w:szCs w:val="18"/>
                <w:lang w:eastAsia="sl-SI"/>
              </w:rPr>
            </w:pPr>
          </w:p>
        </w:tc>
        <w:tc>
          <w:tcPr>
            <w:tcW w:w="2335" w:type="dxa"/>
            <w:vMerge w:val="restart"/>
            <w:shd w:val="clear" w:color="auto" w:fill="auto"/>
            <w:vAlign w:val="center"/>
          </w:tcPr>
          <w:p w14:paraId="07396CE6" w14:textId="77777777" w:rsidR="00523674" w:rsidRPr="00DE61AD" w:rsidRDefault="00523674" w:rsidP="00DA2A4D">
            <w:pPr>
              <w:spacing w:after="0" w:line="276" w:lineRule="auto"/>
              <w:jc w:val="left"/>
              <w:rPr>
                <w:rFonts w:ascii="Republika" w:hAnsi="Republika"/>
                <w:sz w:val="18"/>
                <w:szCs w:val="18"/>
              </w:rPr>
            </w:pPr>
            <w:r w:rsidRPr="00DE61AD">
              <w:rPr>
                <w:rFonts w:ascii="Republika" w:hAnsi="Republika"/>
                <w:b/>
                <w:sz w:val="18"/>
                <w:szCs w:val="18"/>
              </w:rPr>
              <w:t>PN 7:</w:t>
            </w:r>
            <w:r w:rsidRPr="00DE61AD">
              <w:rPr>
                <w:rFonts w:ascii="Republika" w:hAnsi="Republika"/>
                <w:sz w:val="18"/>
                <w:szCs w:val="18"/>
              </w:rPr>
              <w:t xml:space="preserve"> Dolgotrajna oskrba in zdravje ter socialna vključenost</w:t>
            </w:r>
          </w:p>
          <w:p w14:paraId="4113792A" w14:textId="77777777" w:rsidR="00523674" w:rsidRPr="00DE61AD" w:rsidRDefault="00523674" w:rsidP="00DA2A4D">
            <w:pPr>
              <w:spacing w:after="0" w:line="276" w:lineRule="auto"/>
              <w:jc w:val="left"/>
              <w:rPr>
                <w:rFonts w:ascii="Republika" w:eastAsia="Times New Roman" w:hAnsi="Republika" w:cstheme="minorHAnsi"/>
                <w:sz w:val="18"/>
                <w:szCs w:val="18"/>
                <w:lang w:eastAsia="sl-SI"/>
              </w:rPr>
            </w:pPr>
          </w:p>
        </w:tc>
        <w:tc>
          <w:tcPr>
            <w:tcW w:w="4259" w:type="dxa"/>
            <w:shd w:val="clear" w:color="auto" w:fill="auto"/>
            <w:vAlign w:val="center"/>
          </w:tcPr>
          <w:p w14:paraId="231C1BC9" w14:textId="77777777" w:rsidR="00523674" w:rsidRPr="00DE61AD" w:rsidRDefault="00523674" w:rsidP="00DA2A4D">
            <w:pPr>
              <w:spacing w:after="0" w:line="276" w:lineRule="auto"/>
              <w:jc w:val="left"/>
              <w:rPr>
                <w:rFonts w:ascii="Republika" w:hAnsi="Republika" w:cs="Calibri"/>
                <w:sz w:val="18"/>
                <w:szCs w:val="18"/>
              </w:rPr>
            </w:pPr>
            <w:r w:rsidRPr="00DE61AD">
              <w:rPr>
                <w:rFonts w:ascii="Republika" w:hAnsi="Republika"/>
                <w:b/>
                <w:sz w:val="18"/>
                <w:szCs w:val="18"/>
              </w:rPr>
              <w:t>ESO</w:t>
            </w:r>
            <w:r>
              <w:rPr>
                <w:rFonts w:ascii="Republika" w:hAnsi="Republika"/>
                <w:b/>
                <w:sz w:val="18"/>
                <w:szCs w:val="18"/>
              </w:rPr>
              <w:t xml:space="preserve"> </w:t>
            </w:r>
            <w:r w:rsidRPr="00DE61AD">
              <w:rPr>
                <w:rFonts w:ascii="Republika" w:hAnsi="Republika"/>
                <w:b/>
                <w:sz w:val="18"/>
                <w:szCs w:val="18"/>
              </w:rPr>
              <w:t>4.11.</w:t>
            </w:r>
            <w:r w:rsidRPr="00DE61AD">
              <w:rPr>
                <w:rFonts w:ascii="Republika" w:hAnsi="Republika" w:cs="Calibri"/>
                <w:sz w:val="18"/>
                <w:szCs w:val="18"/>
              </w:rPr>
              <w:t xml:space="preserve"> </w:t>
            </w:r>
            <w:r w:rsidRPr="00DE61AD">
              <w:rPr>
                <w:rFonts w:ascii="Republika" w:hAnsi="Republika"/>
                <w:sz w:val="18"/>
                <w:szCs w:val="18"/>
              </w:rPr>
              <w:t>Krepitev enakopravnega in pravočasnega dostopa do kakovostnih, trajnostnih in cenovno ugodnih storitev, vključno s storitvami, ki spodbujajo dostop do stanovanj in storitvami oskrbe, usmerjene v posameznika, vključno z zdravstveno oskrbo; posodobitev sistemov socialne zaščite, vključno s spodbujanjem dostopa do socialne zaščite, s posebnim poudarkom na otrocih in prikrajšanih skupinah; izboljšanjem dostopnosti, tudi za invalide, učinkovitosti in odpornosti zdravstvenih sistemov in storitev dolgotrajne oskrbe</w:t>
            </w:r>
          </w:p>
        </w:tc>
        <w:tc>
          <w:tcPr>
            <w:tcW w:w="1188" w:type="dxa"/>
            <w:shd w:val="clear" w:color="auto" w:fill="auto"/>
            <w:vAlign w:val="center"/>
          </w:tcPr>
          <w:p w14:paraId="0862AFCF"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hAnsi="Republika"/>
                <w:sz w:val="18"/>
                <w:szCs w:val="18"/>
              </w:rPr>
              <w:t>MGTŠ</w:t>
            </w:r>
          </w:p>
        </w:tc>
        <w:tc>
          <w:tcPr>
            <w:tcW w:w="1081" w:type="dxa"/>
            <w:shd w:val="clear" w:color="auto" w:fill="auto"/>
            <w:vAlign w:val="center"/>
          </w:tcPr>
          <w:p w14:paraId="4CFF5E1B"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w:t>
            </w:r>
          </w:p>
        </w:tc>
        <w:tc>
          <w:tcPr>
            <w:tcW w:w="2268" w:type="dxa"/>
            <w:shd w:val="clear" w:color="auto" w:fill="auto"/>
            <w:vAlign w:val="center"/>
          </w:tcPr>
          <w:p w14:paraId="7BCA1DB4" w14:textId="77777777" w:rsidR="00523674" w:rsidRPr="00DE61AD" w:rsidRDefault="00523674" w:rsidP="00DA2A4D">
            <w:pPr>
              <w:spacing w:after="0" w:line="276" w:lineRule="auto"/>
              <w:jc w:val="left"/>
              <w:rPr>
                <w:rFonts w:ascii="Republika" w:eastAsia="Times New Roman" w:hAnsi="Republika" w:cstheme="minorHAnsi"/>
                <w:sz w:val="18"/>
                <w:szCs w:val="18"/>
                <w:lang w:eastAsia="sl-SI"/>
              </w:rPr>
            </w:pPr>
            <w:r w:rsidRPr="009B3B20">
              <w:rPr>
                <w:rFonts w:ascii="Republika" w:eastAsia="Times New Roman" w:hAnsi="Republika" w:cstheme="minorHAnsi"/>
                <w:sz w:val="18"/>
                <w:szCs w:val="18"/>
                <w:lang w:eastAsia="sl-SI"/>
              </w:rPr>
              <w:t>Olimpijski komite Slovenije – Združenje športnih zvez</w:t>
            </w:r>
          </w:p>
        </w:tc>
        <w:tc>
          <w:tcPr>
            <w:tcW w:w="851" w:type="dxa"/>
            <w:shd w:val="clear" w:color="auto" w:fill="auto"/>
            <w:noWrap/>
            <w:vAlign w:val="center"/>
          </w:tcPr>
          <w:p w14:paraId="13E271D0"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NPO</w:t>
            </w:r>
          </w:p>
        </w:tc>
        <w:tc>
          <w:tcPr>
            <w:tcW w:w="1842" w:type="dxa"/>
            <w:shd w:val="clear" w:color="auto" w:fill="auto"/>
            <w:noWrap/>
            <w:vAlign w:val="center"/>
          </w:tcPr>
          <w:p w14:paraId="7134EFEF"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 xml:space="preserve">projekt ali program, ki ga izvaja upravičenec </w:t>
            </w:r>
          </w:p>
        </w:tc>
      </w:tr>
      <w:tr w:rsidR="00523674" w:rsidRPr="00DE61AD" w14:paraId="6530E727" w14:textId="77777777" w:rsidTr="008D6E9A">
        <w:trPr>
          <w:cantSplit/>
          <w:trHeight w:val="414"/>
        </w:trPr>
        <w:tc>
          <w:tcPr>
            <w:tcW w:w="858" w:type="dxa"/>
            <w:vMerge/>
            <w:shd w:val="clear" w:color="auto" w:fill="auto"/>
            <w:vAlign w:val="center"/>
          </w:tcPr>
          <w:p w14:paraId="7E68C530" w14:textId="77777777" w:rsidR="00523674" w:rsidRPr="00DE61AD" w:rsidRDefault="00523674" w:rsidP="00DA2A4D">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1461B215" w14:textId="77777777" w:rsidR="00523674" w:rsidRPr="00DE61AD" w:rsidRDefault="00523674" w:rsidP="00DA2A4D">
            <w:pPr>
              <w:spacing w:after="0" w:line="276" w:lineRule="auto"/>
              <w:jc w:val="left"/>
              <w:rPr>
                <w:rFonts w:ascii="Republika" w:eastAsia="Times New Roman" w:hAnsi="Republika" w:cstheme="minorHAnsi"/>
                <w:sz w:val="18"/>
                <w:szCs w:val="18"/>
                <w:lang w:eastAsia="sl-SI"/>
              </w:rPr>
            </w:pPr>
          </w:p>
        </w:tc>
        <w:tc>
          <w:tcPr>
            <w:tcW w:w="4259" w:type="dxa"/>
            <w:shd w:val="clear" w:color="auto" w:fill="auto"/>
            <w:vAlign w:val="center"/>
          </w:tcPr>
          <w:p w14:paraId="02F99BFC" w14:textId="77777777" w:rsidR="00523674" w:rsidRPr="00DE61AD" w:rsidRDefault="00523674" w:rsidP="00DA2A4D">
            <w:pPr>
              <w:spacing w:after="0" w:line="276" w:lineRule="auto"/>
              <w:jc w:val="left"/>
              <w:rPr>
                <w:rFonts w:ascii="Republika" w:hAnsi="Republika"/>
                <w:sz w:val="18"/>
                <w:szCs w:val="18"/>
              </w:rPr>
            </w:pPr>
            <w:r w:rsidRPr="00DE61AD">
              <w:rPr>
                <w:rFonts w:ascii="Republika" w:hAnsi="Republika"/>
                <w:b/>
                <w:sz w:val="18"/>
                <w:szCs w:val="18"/>
              </w:rPr>
              <w:t>ESO</w:t>
            </w:r>
            <w:r>
              <w:rPr>
                <w:rFonts w:ascii="Republika" w:hAnsi="Republika"/>
                <w:b/>
                <w:sz w:val="18"/>
                <w:szCs w:val="18"/>
              </w:rPr>
              <w:t xml:space="preserve"> </w:t>
            </w:r>
            <w:r w:rsidRPr="00DE61AD">
              <w:rPr>
                <w:rFonts w:ascii="Republika" w:hAnsi="Republika"/>
                <w:b/>
                <w:sz w:val="18"/>
                <w:szCs w:val="18"/>
              </w:rPr>
              <w:t>4.12.</w:t>
            </w:r>
            <w:r w:rsidRPr="00DE61AD">
              <w:rPr>
                <w:rFonts w:ascii="Republika" w:hAnsi="Republika" w:cs="Calibri"/>
                <w:sz w:val="18"/>
                <w:szCs w:val="18"/>
              </w:rPr>
              <w:t xml:space="preserve"> </w:t>
            </w:r>
            <w:r w:rsidRPr="00DE61AD">
              <w:rPr>
                <w:rFonts w:ascii="Republika" w:hAnsi="Republika"/>
                <w:sz w:val="18"/>
                <w:szCs w:val="18"/>
              </w:rPr>
              <w:t>Spodbujanje socialnega vključevanja oseb, izpostavljenih tveganju revščine ali socialni izključenosti, vključno z najbolj ogroženimi osebami in otroki</w:t>
            </w:r>
          </w:p>
        </w:tc>
        <w:tc>
          <w:tcPr>
            <w:tcW w:w="1188" w:type="dxa"/>
            <w:shd w:val="clear" w:color="auto" w:fill="auto"/>
            <w:vAlign w:val="center"/>
          </w:tcPr>
          <w:p w14:paraId="3CE1C98B"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hAnsi="Republika"/>
                <w:sz w:val="18"/>
                <w:szCs w:val="18"/>
              </w:rPr>
              <w:t>MGTŠ</w:t>
            </w:r>
          </w:p>
        </w:tc>
        <w:tc>
          <w:tcPr>
            <w:tcW w:w="1081" w:type="dxa"/>
            <w:shd w:val="clear" w:color="auto" w:fill="auto"/>
            <w:vAlign w:val="center"/>
          </w:tcPr>
          <w:p w14:paraId="3CFDBFC7"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w:t>
            </w:r>
          </w:p>
        </w:tc>
        <w:tc>
          <w:tcPr>
            <w:tcW w:w="2268" w:type="dxa"/>
            <w:shd w:val="clear" w:color="auto" w:fill="auto"/>
            <w:vAlign w:val="center"/>
          </w:tcPr>
          <w:p w14:paraId="6DB2FD72" w14:textId="77777777" w:rsidR="00523674" w:rsidRPr="00DE61AD" w:rsidRDefault="00523674" w:rsidP="00DA2A4D">
            <w:pPr>
              <w:spacing w:after="0" w:line="276" w:lineRule="auto"/>
              <w:jc w:val="left"/>
              <w:rPr>
                <w:rFonts w:ascii="Republika" w:eastAsia="Times New Roman" w:hAnsi="Republika" w:cstheme="minorHAnsi"/>
                <w:sz w:val="18"/>
                <w:szCs w:val="18"/>
                <w:lang w:eastAsia="sl-SI"/>
              </w:rPr>
            </w:pPr>
            <w:r w:rsidRPr="009B3B20">
              <w:rPr>
                <w:rFonts w:ascii="Republika" w:eastAsia="Times New Roman" w:hAnsi="Republika" w:cstheme="minorHAnsi"/>
                <w:sz w:val="18"/>
                <w:szCs w:val="18"/>
                <w:lang w:eastAsia="sl-SI"/>
              </w:rPr>
              <w:t xml:space="preserve">Zveza za šport invalidov Slovenije – Slovenski </w:t>
            </w:r>
            <w:proofErr w:type="spellStart"/>
            <w:r w:rsidRPr="009B3B20">
              <w:rPr>
                <w:rFonts w:ascii="Republika" w:eastAsia="Times New Roman" w:hAnsi="Republika" w:cstheme="minorHAnsi"/>
                <w:sz w:val="18"/>
                <w:szCs w:val="18"/>
                <w:lang w:eastAsia="sl-SI"/>
              </w:rPr>
              <w:t>paraolimpijski</w:t>
            </w:r>
            <w:proofErr w:type="spellEnd"/>
            <w:r w:rsidRPr="009B3B20">
              <w:rPr>
                <w:rFonts w:ascii="Republika" w:eastAsia="Times New Roman" w:hAnsi="Republika" w:cstheme="minorHAnsi"/>
                <w:sz w:val="18"/>
                <w:szCs w:val="18"/>
                <w:lang w:eastAsia="sl-SI"/>
              </w:rPr>
              <w:t xml:space="preserve"> komite</w:t>
            </w:r>
          </w:p>
        </w:tc>
        <w:tc>
          <w:tcPr>
            <w:tcW w:w="851" w:type="dxa"/>
            <w:shd w:val="clear" w:color="auto" w:fill="auto"/>
            <w:noWrap/>
            <w:vAlign w:val="center"/>
          </w:tcPr>
          <w:p w14:paraId="06B1FB8C"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NPO</w:t>
            </w:r>
          </w:p>
        </w:tc>
        <w:tc>
          <w:tcPr>
            <w:tcW w:w="1842" w:type="dxa"/>
            <w:shd w:val="clear" w:color="auto" w:fill="auto"/>
            <w:noWrap/>
            <w:vAlign w:val="center"/>
          </w:tcPr>
          <w:p w14:paraId="750BEA85"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 xml:space="preserve">projekt ali program, ki ga izvaja upravičenec </w:t>
            </w:r>
          </w:p>
        </w:tc>
      </w:tr>
      <w:tr w:rsidR="00523674" w:rsidRPr="00DE61AD" w14:paraId="5768181C" w14:textId="77777777" w:rsidTr="008D6E9A">
        <w:trPr>
          <w:cantSplit/>
          <w:trHeight w:val="414"/>
        </w:trPr>
        <w:tc>
          <w:tcPr>
            <w:tcW w:w="858" w:type="dxa"/>
            <w:vMerge/>
            <w:shd w:val="clear" w:color="auto" w:fill="auto"/>
            <w:vAlign w:val="center"/>
          </w:tcPr>
          <w:p w14:paraId="2020A04E" w14:textId="77777777" w:rsidR="00523674" w:rsidRPr="00DE61AD" w:rsidRDefault="00523674" w:rsidP="00DA2A4D">
            <w:pPr>
              <w:spacing w:after="0" w:line="276" w:lineRule="auto"/>
              <w:jc w:val="center"/>
              <w:rPr>
                <w:rFonts w:ascii="Republika" w:eastAsia="Times New Roman" w:hAnsi="Republika" w:cstheme="minorHAnsi"/>
                <w:b/>
                <w:bCs/>
                <w:sz w:val="18"/>
                <w:szCs w:val="18"/>
                <w:lang w:eastAsia="sl-SI"/>
              </w:rPr>
            </w:pPr>
          </w:p>
        </w:tc>
        <w:tc>
          <w:tcPr>
            <w:tcW w:w="2335" w:type="dxa"/>
            <w:shd w:val="clear" w:color="auto" w:fill="auto"/>
            <w:vAlign w:val="center"/>
          </w:tcPr>
          <w:p w14:paraId="1EB2A1B6" w14:textId="77777777" w:rsidR="00523674" w:rsidRPr="00DE61AD" w:rsidRDefault="00523674" w:rsidP="00DA2A4D">
            <w:pPr>
              <w:spacing w:after="0" w:line="276" w:lineRule="auto"/>
              <w:jc w:val="left"/>
              <w:rPr>
                <w:rFonts w:ascii="Republika" w:eastAsia="Times New Roman" w:hAnsi="Republika" w:cstheme="minorHAnsi"/>
                <w:sz w:val="18"/>
                <w:szCs w:val="18"/>
                <w:lang w:eastAsia="sl-SI"/>
              </w:rPr>
            </w:pPr>
            <w:r w:rsidRPr="00DE61AD">
              <w:rPr>
                <w:rFonts w:ascii="Republika" w:hAnsi="Republika"/>
                <w:b/>
                <w:sz w:val="18"/>
                <w:szCs w:val="18"/>
              </w:rPr>
              <w:t>PN 8:</w:t>
            </w:r>
            <w:r w:rsidRPr="00DE61AD">
              <w:rPr>
                <w:rFonts w:ascii="Republika" w:hAnsi="Republika"/>
                <w:sz w:val="18"/>
                <w:szCs w:val="18"/>
              </w:rPr>
              <w:t xml:space="preserve"> Trajnostna turizem in kultura</w:t>
            </w:r>
          </w:p>
        </w:tc>
        <w:tc>
          <w:tcPr>
            <w:tcW w:w="4259" w:type="dxa"/>
            <w:shd w:val="clear" w:color="auto" w:fill="auto"/>
            <w:vAlign w:val="center"/>
          </w:tcPr>
          <w:p w14:paraId="45F280A2" w14:textId="77777777" w:rsidR="00523674" w:rsidRPr="00DE61AD" w:rsidRDefault="00523674" w:rsidP="00DA2A4D">
            <w:pPr>
              <w:spacing w:after="0" w:line="276" w:lineRule="auto"/>
              <w:jc w:val="left"/>
              <w:rPr>
                <w:rFonts w:ascii="Republika" w:hAnsi="Republika"/>
                <w:sz w:val="18"/>
                <w:szCs w:val="18"/>
              </w:rPr>
            </w:pPr>
            <w:r w:rsidRPr="00DE61AD">
              <w:rPr>
                <w:rFonts w:ascii="Republika" w:hAnsi="Republika"/>
                <w:b/>
                <w:sz w:val="18"/>
                <w:szCs w:val="18"/>
              </w:rPr>
              <w:t>RSO</w:t>
            </w:r>
            <w:r>
              <w:rPr>
                <w:rFonts w:ascii="Republika" w:hAnsi="Republika"/>
                <w:b/>
                <w:sz w:val="18"/>
                <w:szCs w:val="18"/>
              </w:rPr>
              <w:t xml:space="preserve"> </w:t>
            </w:r>
            <w:r w:rsidRPr="00DE61AD">
              <w:rPr>
                <w:rFonts w:ascii="Republika" w:hAnsi="Republika"/>
                <w:b/>
                <w:sz w:val="18"/>
                <w:szCs w:val="18"/>
              </w:rPr>
              <w:t>4.6</w:t>
            </w:r>
            <w:r w:rsidRPr="00DE61AD">
              <w:rPr>
                <w:rFonts w:ascii="Republika" w:hAnsi="Republika" w:cs="Calibri"/>
                <w:sz w:val="18"/>
                <w:szCs w:val="18"/>
              </w:rPr>
              <w:t xml:space="preserve"> </w:t>
            </w:r>
            <w:r w:rsidRPr="00DE61AD">
              <w:rPr>
                <w:rFonts w:ascii="Republika" w:hAnsi="Republika"/>
                <w:sz w:val="18"/>
                <w:szCs w:val="18"/>
              </w:rPr>
              <w:t>Krepitev vloge kulture in trajnostnega turizma pri gospodarskem razvoju, socialni vključenosti in socialnih inovacijah</w:t>
            </w:r>
          </w:p>
        </w:tc>
        <w:tc>
          <w:tcPr>
            <w:tcW w:w="1188" w:type="dxa"/>
            <w:shd w:val="clear" w:color="auto" w:fill="auto"/>
            <w:vAlign w:val="center"/>
          </w:tcPr>
          <w:p w14:paraId="033DA591"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hAnsi="Republika"/>
                <w:sz w:val="18"/>
                <w:szCs w:val="18"/>
              </w:rPr>
              <w:t>MGTŠ</w:t>
            </w:r>
          </w:p>
        </w:tc>
        <w:tc>
          <w:tcPr>
            <w:tcW w:w="1081" w:type="dxa"/>
            <w:shd w:val="clear" w:color="auto" w:fill="auto"/>
            <w:vAlign w:val="center"/>
          </w:tcPr>
          <w:p w14:paraId="6F054F90"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w:t>
            </w:r>
          </w:p>
        </w:tc>
        <w:tc>
          <w:tcPr>
            <w:tcW w:w="2268" w:type="dxa"/>
            <w:shd w:val="clear" w:color="auto" w:fill="auto"/>
            <w:vAlign w:val="center"/>
          </w:tcPr>
          <w:p w14:paraId="39CA47BE" w14:textId="77777777" w:rsidR="00523674" w:rsidRPr="00DE61AD" w:rsidRDefault="00523674" w:rsidP="00DA2A4D">
            <w:pPr>
              <w:spacing w:after="0" w:line="276" w:lineRule="auto"/>
              <w:jc w:val="left"/>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turistične destinacije*</w:t>
            </w:r>
            <w:r>
              <w:rPr>
                <w:rFonts w:ascii="Republika" w:eastAsia="Times New Roman" w:hAnsi="Republika" w:cstheme="minorHAnsi"/>
                <w:sz w:val="18"/>
                <w:szCs w:val="18"/>
                <w:lang w:eastAsia="sl-SI"/>
              </w:rPr>
              <w:t>*</w:t>
            </w:r>
          </w:p>
        </w:tc>
        <w:tc>
          <w:tcPr>
            <w:tcW w:w="851" w:type="dxa"/>
            <w:shd w:val="clear" w:color="auto" w:fill="auto"/>
            <w:noWrap/>
            <w:vAlign w:val="center"/>
          </w:tcPr>
          <w:p w14:paraId="202F1B51"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JR</w:t>
            </w:r>
          </w:p>
        </w:tc>
        <w:tc>
          <w:tcPr>
            <w:tcW w:w="1842" w:type="dxa"/>
            <w:shd w:val="clear" w:color="auto" w:fill="auto"/>
            <w:noWrap/>
            <w:vAlign w:val="center"/>
          </w:tcPr>
          <w:p w14:paraId="4A37BD5B"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projekt, ki ga izvaja upravičenec</w:t>
            </w:r>
          </w:p>
        </w:tc>
      </w:tr>
      <w:tr w:rsidR="00523674" w:rsidRPr="00DE61AD" w14:paraId="2FE06E95" w14:textId="77777777" w:rsidTr="008D6E9A">
        <w:trPr>
          <w:cantSplit/>
          <w:trHeight w:val="414"/>
        </w:trPr>
        <w:tc>
          <w:tcPr>
            <w:tcW w:w="858" w:type="dxa"/>
            <w:shd w:val="clear" w:color="auto" w:fill="auto"/>
            <w:vAlign w:val="center"/>
          </w:tcPr>
          <w:p w14:paraId="4F71D206" w14:textId="77777777" w:rsidR="00523674" w:rsidRPr="00DE61AD" w:rsidRDefault="00523674" w:rsidP="00DA2A4D">
            <w:pPr>
              <w:spacing w:after="0" w:line="276" w:lineRule="auto"/>
              <w:jc w:val="center"/>
              <w:rPr>
                <w:rFonts w:ascii="Republika" w:eastAsia="Times New Roman" w:hAnsi="Republika" w:cstheme="minorHAnsi"/>
                <w:b/>
                <w:bCs/>
                <w:sz w:val="18"/>
                <w:szCs w:val="18"/>
                <w:lang w:eastAsia="sl-SI"/>
              </w:rPr>
            </w:pPr>
            <w:r w:rsidRPr="00DE61AD">
              <w:rPr>
                <w:rFonts w:ascii="Republika" w:eastAsia="Times New Roman" w:hAnsi="Republika" w:cstheme="minorHAnsi"/>
                <w:b/>
                <w:bCs/>
                <w:sz w:val="18"/>
                <w:szCs w:val="18"/>
                <w:lang w:eastAsia="sl-SI"/>
              </w:rPr>
              <w:t>CP</w:t>
            </w:r>
            <w:r>
              <w:rPr>
                <w:rFonts w:ascii="Republika" w:eastAsia="Times New Roman" w:hAnsi="Republika" w:cstheme="minorHAnsi"/>
                <w:b/>
                <w:bCs/>
                <w:sz w:val="18"/>
                <w:szCs w:val="18"/>
                <w:lang w:eastAsia="sl-SI"/>
              </w:rPr>
              <w:t>5</w:t>
            </w:r>
          </w:p>
        </w:tc>
        <w:tc>
          <w:tcPr>
            <w:tcW w:w="2335" w:type="dxa"/>
            <w:shd w:val="clear" w:color="auto" w:fill="auto"/>
            <w:vAlign w:val="center"/>
          </w:tcPr>
          <w:p w14:paraId="5C930094" w14:textId="77777777" w:rsidR="00523674" w:rsidRPr="00DE61AD" w:rsidRDefault="00523674" w:rsidP="00DA2A4D">
            <w:pPr>
              <w:spacing w:after="0" w:line="276" w:lineRule="auto"/>
              <w:jc w:val="left"/>
              <w:rPr>
                <w:rFonts w:ascii="Republika" w:hAnsi="Republika"/>
                <w:b/>
                <w:sz w:val="18"/>
                <w:szCs w:val="18"/>
              </w:rPr>
            </w:pPr>
            <w:r w:rsidRPr="00DE61AD">
              <w:rPr>
                <w:rFonts w:ascii="Republika" w:hAnsi="Republika"/>
                <w:b/>
                <w:sz w:val="18"/>
                <w:szCs w:val="18"/>
              </w:rPr>
              <w:t>PN</w:t>
            </w:r>
            <w:r>
              <w:rPr>
                <w:rFonts w:ascii="Republika" w:hAnsi="Republika"/>
                <w:b/>
                <w:sz w:val="18"/>
                <w:szCs w:val="18"/>
              </w:rPr>
              <w:t>9</w:t>
            </w:r>
            <w:r w:rsidRPr="00DE61AD">
              <w:rPr>
                <w:rFonts w:ascii="Republika" w:hAnsi="Republika"/>
                <w:b/>
                <w:sz w:val="18"/>
                <w:szCs w:val="18"/>
              </w:rPr>
              <w:t>:</w:t>
            </w:r>
            <w:r w:rsidRPr="00DE61AD">
              <w:rPr>
                <w:rFonts w:ascii="Republika" w:hAnsi="Republika"/>
                <w:sz w:val="18"/>
                <w:szCs w:val="18"/>
              </w:rPr>
              <w:t xml:space="preserve"> </w:t>
            </w:r>
            <w:r>
              <w:rPr>
                <w:rFonts w:ascii="Republika" w:hAnsi="Republika"/>
                <w:sz w:val="18"/>
                <w:szCs w:val="18"/>
              </w:rPr>
              <w:t>Trajnostni razvoj lokalnih območij</w:t>
            </w:r>
          </w:p>
        </w:tc>
        <w:tc>
          <w:tcPr>
            <w:tcW w:w="4259" w:type="dxa"/>
            <w:shd w:val="clear" w:color="auto" w:fill="auto"/>
            <w:vAlign w:val="center"/>
          </w:tcPr>
          <w:p w14:paraId="0E8A03C9" w14:textId="77777777" w:rsidR="00523674" w:rsidRPr="00DE61AD" w:rsidRDefault="00523674" w:rsidP="00DA2A4D">
            <w:pPr>
              <w:spacing w:after="0" w:line="276" w:lineRule="auto"/>
              <w:jc w:val="left"/>
              <w:rPr>
                <w:rFonts w:ascii="Republika" w:hAnsi="Republika"/>
                <w:b/>
                <w:sz w:val="18"/>
                <w:szCs w:val="18"/>
              </w:rPr>
            </w:pPr>
            <w:r w:rsidRPr="00DE61AD">
              <w:rPr>
                <w:rFonts w:ascii="Republika" w:hAnsi="Republika"/>
                <w:b/>
                <w:sz w:val="18"/>
                <w:szCs w:val="18"/>
              </w:rPr>
              <w:t>RSO</w:t>
            </w:r>
            <w:r>
              <w:rPr>
                <w:rFonts w:ascii="Republika" w:hAnsi="Republika"/>
                <w:b/>
                <w:sz w:val="18"/>
                <w:szCs w:val="18"/>
              </w:rPr>
              <w:t xml:space="preserve"> </w:t>
            </w:r>
            <w:r w:rsidRPr="00DE61AD">
              <w:rPr>
                <w:rFonts w:ascii="Republika" w:hAnsi="Republika"/>
                <w:b/>
                <w:sz w:val="18"/>
                <w:szCs w:val="18"/>
              </w:rPr>
              <w:t xml:space="preserve">5.1 </w:t>
            </w:r>
            <w:r w:rsidRPr="00DE61AD">
              <w:rPr>
                <w:rFonts w:ascii="Republika" w:hAnsi="Republika"/>
                <w:bCs/>
                <w:sz w:val="18"/>
                <w:szCs w:val="18"/>
              </w:rPr>
              <w:t xml:space="preserve">Spodbujanje celostnega in vključujočega socialnega, gospodarskega in </w:t>
            </w:r>
            <w:proofErr w:type="spellStart"/>
            <w:r w:rsidRPr="00DE61AD">
              <w:rPr>
                <w:rFonts w:ascii="Republika" w:hAnsi="Republika"/>
                <w:bCs/>
                <w:sz w:val="18"/>
                <w:szCs w:val="18"/>
              </w:rPr>
              <w:t>okoljskega</w:t>
            </w:r>
            <w:proofErr w:type="spellEnd"/>
            <w:r w:rsidRPr="00DE61AD">
              <w:rPr>
                <w:rFonts w:ascii="Republika" w:hAnsi="Republika"/>
                <w:bCs/>
                <w:sz w:val="18"/>
                <w:szCs w:val="18"/>
              </w:rPr>
              <w:t xml:space="preserve"> razvoja, kulture, naravne dediščine, trajnostnega turizma in varnosti na mestnih območjih</w:t>
            </w:r>
          </w:p>
        </w:tc>
        <w:tc>
          <w:tcPr>
            <w:tcW w:w="1188" w:type="dxa"/>
            <w:shd w:val="clear" w:color="auto" w:fill="auto"/>
            <w:vAlign w:val="center"/>
          </w:tcPr>
          <w:p w14:paraId="5FBFFD93" w14:textId="77777777" w:rsidR="00523674" w:rsidRPr="00DE61AD" w:rsidRDefault="00523674" w:rsidP="00DA2A4D">
            <w:pPr>
              <w:spacing w:after="0" w:line="276" w:lineRule="auto"/>
              <w:jc w:val="center"/>
              <w:rPr>
                <w:rFonts w:ascii="Republika" w:hAnsi="Republika"/>
                <w:sz w:val="18"/>
                <w:szCs w:val="18"/>
              </w:rPr>
            </w:pPr>
            <w:r w:rsidRPr="00DE61AD">
              <w:rPr>
                <w:rFonts w:ascii="Republika" w:hAnsi="Republika"/>
                <w:sz w:val="18"/>
                <w:szCs w:val="18"/>
              </w:rPr>
              <w:t>MGTŠ</w:t>
            </w:r>
          </w:p>
        </w:tc>
        <w:tc>
          <w:tcPr>
            <w:tcW w:w="1081" w:type="dxa"/>
            <w:shd w:val="clear" w:color="auto" w:fill="auto"/>
            <w:vAlign w:val="center"/>
          </w:tcPr>
          <w:p w14:paraId="636FDC26"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hAnsi="Republika"/>
                <w:sz w:val="18"/>
                <w:szCs w:val="18"/>
              </w:rPr>
              <w:t>/</w:t>
            </w:r>
          </w:p>
        </w:tc>
        <w:tc>
          <w:tcPr>
            <w:tcW w:w="2268" w:type="dxa"/>
            <w:shd w:val="clear" w:color="auto" w:fill="auto"/>
            <w:vAlign w:val="center"/>
          </w:tcPr>
          <w:p w14:paraId="555D7F49" w14:textId="77777777" w:rsidR="00523674" w:rsidRPr="00DE61AD" w:rsidRDefault="00523674" w:rsidP="00DA2A4D">
            <w:pPr>
              <w:spacing w:after="0" w:line="276" w:lineRule="auto"/>
              <w:jc w:val="left"/>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izvajalec finančnih instrumentov</w:t>
            </w:r>
          </w:p>
        </w:tc>
        <w:tc>
          <w:tcPr>
            <w:tcW w:w="851" w:type="dxa"/>
            <w:shd w:val="clear" w:color="auto" w:fill="auto"/>
            <w:noWrap/>
            <w:vAlign w:val="center"/>
          </w:tcPr>
          <w:p w14:paraId="7EE8F96B"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JR, NPO</w:t>
            </w:r>
          </w:p>
        </w:tc>
        <w:tc>
          <w:tcPr>
            <w:tcW w:w="1842" w:type="dxa"/>
            <w:shd w:val="clear" w:color="auto" w:fill="auto"/>
            <w:noWrap/>
            <w:vAlign w:val="center"/>
          </w:tcPr>
          <w:p w14:paraId="4AB57F46"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finančni inštrument</w:t>
            </w:r>
          </w:p>
        </w:tc>
      </w:tr>
      <w:tr w:rsidR="00523674" w:rsidRPr="00DE61AD" w14:paraId="4F196647" w14:textId="77777777" w:rsidTr="008D6E9A">
        <w:trPr>
          <w:cantSplit/>
          <w:trHeight w:val="414"/>
        </w:trPr>
        <w:tc>
          <w:tcPr>
            <w:tcW w:w="858" w:type="dxa"/>
            <w:shd w:val="clear" w:color="auto" w:fill="auto"/>
            <w:vAlign w:val="center"/>
          </w:tcPr>
          <w:p w14:paraId="4FFF0EEA" w14:textId="77777777" w:rsidR="00523674" w:rsidRPr="00DE61AD" w:rsidRDefault="00523674" w:rsidP="00DA2A4D">
            <w:pPr>
              <w:spacing w:after="0" w:line="276" w:lineRule="auto"/>
              <w:jc w:val="center"/>
              <w:rPr>
                <w:rFonts w:ascii="Republika" w:eastAsia="Times New Roman" w:hAnsi="Republika" w:cstheme="minorHAnsi"/>
                <w:b/>
                <w:bCs/>
                <w:sz w:val="18"/>
                <w:szCs w:val="18"/>
                <w:lang w:eastAsia="sl-SI"/>
              </w:rPr>
            </w:pPr>
            <w:r w:rsidRPr="00DE61AD">
              <w:rPr>
                <w:rFonts w:ascii="Republika" w:eastAsia="Times New Roman" w:hAnsi="Republika" w:cstheme="minorHAnsi"/>
                <w:b/>
                <w:bCs/>
                <w:sz w:val="18"/>
                <w:szCs w:val="18"/>
                <w:lang w:eastAsia="sl-SI"/>
              </w:rPr>
              <w:t>CP6</w:t>
            </w:r>
          </w:p>
        </w:tc>
        <w:tc>
          <w:tcPr>
            <w:tcW w:w="2335" w:type="dxa"/>
            <w:shd w:val="clear" w:color="auto" w:fill="auto"/>
            <w:vAlign w:val="center"/>
          </w:tcPr>
          <w:p w14:paraId="06EBF71C" w14:textId="77777777" w:rsidR="00523674" w:rsidRPr="00DE61AD" w:rsidRDefault="00523674" w:rsidP="00DA2A4D">
            <w:pPr>
              <w:spacing w:after="0" w:line="276" w:lineRule="auto"/>
              <w:jc w:val="left"/>
              <w:rPr>
                <w:rFonts w:ascii="Republika" w:hAnsi="Republika"/>
                <w:sz w:val="18"/>
                <w:szCs w:val="18"/>
              </w:rPr>
            </w:pPr>
            <w:r w:rsidRPr="00DE61AD">
              <w:rPr>
                <w:rFonts w:ascii="Republika" w:hAnsi="Republika"/>
                <w:b/>
                <w:sz w:val="18"/>
                <w:szCs w:val="18"/>
              </w:rPr>
              <w:t>PN 10:</w:t>
            </w:r>
            <w:r w:rsidRPr="00DE61AD">
              <w:rPr>
                <w:rFonts w:ascii="Republika" w:hAnsi="Republika"/>
                <w:sz w:val="18"/>
                <w:szCs w:val="18"/>
              </w:rPr>
              <w:t xml:space="preserve"> </w:t>
            </w:r>
            <w:r w:rsidRPr="00890B6D">
              <w:rPr>
                <w:rFonts w:ascii="Republika" w:hAnsi="Republika"/>
                <w:sz w:val="18"/>
                <w:szCs w:val="18"/>
              </w:rPr>
              <w:t>Prestrukturiranje premogovnih regij</w:t>
            </w:r>
          </w:p>
        </w:tc>
        <w:tc>
          <w:tcPr>
            <w:tcW w:w="4259" w:type="dxa"/>
            <w:shd w:val="clear" w:color="auto" w:fill="auto"/>
            <w:vAlign w:val="center"/>
          </w:tcPr>
          <w:p w14:paraId="2573A751" w14:textId="77777777" w:rsidR="00523674" w:rsidRPr="00DE61AD" w:rsidRDefault="00523674" w:rsidP="00DA2A4D">
            <w:pPr>
              <w:spacing w:after="0" w:line="276" w:lineRule="auto"/>
              <w:jc w:val="left"/>
              <w:rPr>
                <w:rFonts w:ascii="Republika" w:hAnsi="Republika"/>
                <w:sz w:val="18"/>
                <w:szCs w:val="18"/>
              </w:rPr>
            </w:pPr>
            <w:r w:rsidRPr="00DE61AD">
              <w:rPr>
                <w:rFonts w:ascii="Republika" w:hAnsi="Republika"/>
                <w:b/>
                <w:sz w:val="18"/>
                <w:szCs w:val="18"/>
              </w:rPr>
              <w:t>JSO</w:t>
            </w:r>
            <w:r>
              <w:rPr>
                <w:rFonts w:ascii="Republika" w:hAnsi="Republika"/>
                <w:b/>
                <w:sz w:val="18"/>
                <w:szCs w:val="18"/>
              </w:rPr>
              <w:t xml:space="preserve"> </w:t>
            </w:r>
            <w:r w:rsidRPr="00DE61AD">
              <w:rPr>
                <w:rFonts w:ascii="Republika" w:hAnsi="Republika"/>
                <w:b/>
                <w:sz w:val="18"/>
                <w:szCs w:val="18"/>
              </w:rPr>
              <w:t>8.1</w:t>
            </w:r>
            <w:r w:rsidRPr="00DE61AD">
              <w:rPr>
                <w:rFonts w:ascii="Republika" w:hAnsi="Republika" w:cs="Calibri"/>
                <w:b/>
                <w:bCs/>
                <w:sz w:val="18"/>
                <w:szCs w:val="18"/>
              </w:rPr>
              <w:t xml:space="preserve"> </w:t>
            </w:r>
            <w:r>
              <w:rPr>
                <w:rFonts w:ascii="Republika" w:hAnsi="Republika"/>
                <w:sz w:val="18"/>
                <w:szCs w:val="18"/>
              </w:rPr>
              <w:t>Sklad za pravični prehod</w:t>
            </w:r>
          </w:p>
        </w:tc>
        <w:tc>
          <w:tcPr>
            <w:tcW w:w="1188" w:type="dxa"/>
            <w:shd w:val="clear" w:color="auto" w:fill="auto"/>
            <w:vAlign w:val="center"/>
          </w:tcPr>
          <w:p w14:paraId="60E6A677" w14:textId="77777777" w:rsidR="00523674" w:rsidRPr="00DE61AD" w:rsidRDefault="00523674" w:rsidP="00DA2A4D">
            <w:pPr>
              <w:spacing w:after="0" w:line="276" w:lineRule="auto"/>
              <w:jc w:val="center"/>
              <w:rPr>
                <w:rFonts w:ascii="Republika" w:hAnsi="Republika"/>
                <w:sz w:val="18"/>
                <w:szCs w:val="18"/>
              </w:rPr>
            </w:pPr>
            <w:r w:rsidRPr="00DE61AD">
              <w:rPr>
                <w:rFonts w:ascii="Republika" w:hAnsi="Republika"/>
                <w:sz w:val="18"/>
                <w:szCs w:val="18"/>
              </w:rPr>
              <w:t>MGTŠ</w:t>
            </w:r>
          </w:p>
        </w:tc>
        <w:tc>
          <w:tcPr>
            <w:tcW w:w="1081" w:type="dxa"/>
            <w:shd w:val="clear" w:color="auto" w:fill="auto"/>
            <w:vAlign w:val="center"/>
          </w:tcPr>
          <w:p w14:paraId="0B8D0D7B"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hAnsi="Republika"/>
                <w:sz w:val="18"/>
                <w:szCs w:val="18"/>
              </w:rPr>
              <w:t>SPIRIT</w:t>
            </w:r>
            <w:r>
              <w:rPr>
                <w:rFonts w:ascii="Republika" w:hAnsi="Republika"/>
                <w:sz w:val="18"/>
                <w:szCs w:val="18"/>
              </w:rPr>
              <w:t>, ARIS*</w:t>
            </w:r>
          </w:p>
        </w:tc>
        <w:tc>
          <w:tcPr>
            <w:tcW w:w="2268" w:type="dxa"/>
            <w:shd w:val="clear" w:color="auto" w:fill="auto"/>
            <w:vAlign w:val="center"/>
          </w:tcPr>
          <w:p w14:paraId="3D4AF0E4" w14:textId="77777777" w:rsidR="00523674" w:rsidRPr="00DE61AD" w:rsidRDefault="00523674" w:rsidP="00DA2A4D">
            <w:pPr>
              <w:spacing w:after="0" w:line="276" w:lineRule="auto"/>
              <w:jc w:val="left"/>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podjetja</w:t>
            </w:r>
          </w:p>
        </w:tc>
        <w:tc>
          <w:tcPr>
            <w:tcW w:w="851" w:type="dxa"/>
            <w:shd w:val="clear" w:color="auto" w:fill="auto"/>
            <w:noWrap/>
            <w:vAlign w:val="center"/>
          </w:tcPr>
          <w:p w14:paraId="7F08200F"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JR</w:t>
            </w:r>
          </w:p>
        </w:tc>
        <w:tc>
          <w:tcPr>
            <w:tcW w:w="1842" w:type="dxa"/>
            <w:shd w:val="clear" w:color="auto" w:fill="auto"/>
            <w:noWrap/>
            <w:vAlign w:val="center"/>
          </w:tcPr>
          <w:p w14:paraId="75C2D95B" w14:textId="77777777" w:rsidR="00523674" w:rsidRPr="00DE61AD" w:rsidRDefault="00523674" w:rsidP="00DA2A4D">
            <w:pPr>
              <w:spacing w:after="0" w:line="276" w:lineRule="auto"/>
              <w:jc w:val="center"/>
              <w:rPr>
                <w:rFonts w:ascii="Republika" w:eastAsia="Times New Roman" w:hAnsi="Republika" w:cstheme="minorHAnsi"/>
                <w:sz w:val="18"/>
                <w:szCs w:val="18"/>
                <w:lang w:eastAsia="sl-SI"/>
              </w:rPr>
            </w:pPr>
            <w:r w:rsidRPr="00DE61AD">
              <w:rPr>
                <w:rFonts w:ascii="Republika" w:eastAsia="Times New Roman" w:hAnsi="Republika" w:cstheme="minorHAnsi"/>
                <w:sz w:val="18"/>
                <w:szCs w:val="18"/>
                <w:lang w:eastAsia="sl-SI"/>
              </w:rPr>
              <w:t>projekt, ki ga izvaja upravičenec</w:t>
            </w:r>
          </w:p>
        </w:tc>
      </w:tr>
    </w:tbl>
    <w:p w14:paraId="627DE20D" w14:textId="77777777" w:rsidR="00DA2A4D" w:rsidRPr="00DA2A4D" w:rsidRDefault="00DA2A4D" w:rsidP="00523674">
      <w:pPr>
        <w:spacing w:after="0"/>
        <w:ind w:right="-601"/>
        <w:rPr>
          <w:rFonts w:ascii="Republika" w:hAnsi="Republika" w:cs="Arial"/>
          <w:sz w:val="10"/>
          <w:szCs w:val="10"/>
        </w:rPr>
      </w:pPr>
    </w:p>
    <w:p w14:paraId="1C759321" w14:textId="298EB336" w:rsidR="00523674" w:rsidRPr="00F826F8" w:rsidRDefault="00523674" w:rsidP="00523674">
      <w:pPr>
        <w:spacing w:after="0"/>
        <w:ind w:right="-601"/>
        <w:rPr>
          <w:rFonts w:ascii="Republika" w:hAnsi="Republika" w:cs="Arial"/>
          <w:sz w:val="18"/>
          <w:szCs w:val="18"/>
        </w:rPr>
      </w:pPr>
      <w:r w:rsidRPr="00F826F8">
        <w:rPr>
          <w:rFonts w:ascii="Republika" w:hAnsi="Republika" w:cs="Arial"/>
          <w:sz w:val="18"/>
          <w:szCs w:val="18"/>
        </w:rPr>
        <w:t>*</w:t>
      </w:r>
      <w:r>
        <w:rPr>
          <w:rFonts w:ascii="Republika" w:hAnsi="Republika" w:cs="Arial"/>
          <w:sz w:val="18"/>
          <w:szCs w:val="18"/>
        </w:rPr>
        <w:t xml:space="preserve"> </w:t>
      </w:r>
      <w:r w:rsidRPr="00F826F8">
        <w:rPr>
          <w:rFonts w:ascii="Republika" w:hAnsi="Republika" w:cs="Arial"/>
          <w:sz w:val="18"/>
          <w:szCs w:val="18"/>
        </w:rPr>
        <w:t xml:space="preserve">Sporazuma o načinu izvajanja nalog izvajalskega telesa ARIS na dan 31.10.2023 še ni sklenjen oz. dogovori glede sklenitve navedenega sporazuma še potekajo. Predvideno je, da bi ARIS, kot izvajalsko telo, za MGTŠ izvajal način izbora operacije javni razpis v okviru PN 1, specifični cilj RSO 1.2 ter PN 10, specifični cilj JSO 8.1. </w:t>
      </w:r>
    </w:p>
    <w:p w14:paraId="659A0A97" w14:textId="77777777" w:rsidR="00523674" w:rsidRPr="00F826F8" w:rsidRDefault="00523674" w:rsidP="00523674">
      <w:pPr>
        <w:spacing w:after="0"/>
        <w:ind w:right="-601"/>
        <w:rPr>
          <w:rFonts w:ascii="Republika" w:hAnsi="Republika"/>
          <w:i/>
          <w:color w:val="404040" w:themeColor="text1" w:themeTint="BF"/>
          <w:sz w:val="18"/>
          <w:szCs w:val="18"/>
        </w:rPr>
      </w:pPr>
      <w:r w:rsidRPr="00F826F8">
        <w:rPr>
          <w:rFonts w:ascii="Republika" w:hAnsi="Republika" w:cs="Arial"/>
          <w:sz w:val="18"/>
          <w:szCs w:val="18"/>
        </w:rPr>
        <w:t>**</w:t>
      </w:r>
      <w:r>
        <w:rPr>
          <w:rFonts w:ascii="Republika" w:hAnsi="Republika" w:cs="Arial"/>
          <w:sz w:val="18"/>
          <w:szCs w:val="18"/>
        </w:rPr>
        <w:t xml:space="preserve"> </w:t>
      </w:r>
      <w:r w:rsidRPr="00F826F8">
        <w:rPr>
          <w:rFonts w:ascii="Republika" w:hAnsi="Republika" w:cs="Arial"/>
          <w:sz w:val="18"/>
          <w:szCs w:val="18"/>
        </w:rPr>
        <w:t xml:space="preserve">Upravičenec ima obliko zasebnega </w:t>
      </w:r>
      <w:r w:rsidRPr="00F826F8">
        <w:rPr>
          <w:rFonts w:ascii="Republika" w:hAnsi="Republika" w:cs="Arial"/>
          <w:bCs/>
          <w:sz w:val="18"/>
          <w:szCs w:val="18"/>
        </w:rPr>
        <w:t>zavoda, javnega zavoda, javnega gospodarskega zavoda, občine (v primeru, ko je vodilna destinacija zgolj ena občina in aktivno izvaja naloge nosilca/upravljanja turizma v vodilni destinaciji), lokalne turistične organizacije, regionalne razvojne agencije in druge neprofitne organizacije, ki delujejo na področju turizma.</w:t>
      </w:r>
    </w:p>
    <w:p w14:paraId="61952622" w14:textId="77777777" w:rsidR="00523674" w:rsidRPr="00DE61AD" w:rsidRDefault="00523674" w:rsidP="00523674">
      <w:pPr>
        <w:spacing w:after="80"/>
        <w:jc w:val="left"/>
        <w:rPr>
          <w:rFonts w:ascii="Republika" w:hAnsi="Republika"/>
          <w:i/>
          <w:color w:val="404040" w:themeColor="text1" w:themeTint="BF"/>
        </w:rPr>
      </w:pPr>
    </w:p>
    <w:p w14:paraId="338D9CDB" w14:textId="77777777" w:rsidR="00523674" w:rsidRPr="00DE61AD" w:rsidRDefault="00523674" w:rsidP="00523674">
      <w:pPr>
        <w:spacing w:after="80"/>
        <w:jc w:val="left"/>
        <w:rPr>
          <w:rFonts w:ascii="Republika" w:hAnsi="Republika"/>
          <w:i/>
          <w:color w:val="404040" w:themeColor="text1" w:themeTint="BF"/>
        </w:rPr>
      </w:pPr>
    </w:p>
    <w:p w14:paraId="5AC754A0" w14:textId="77777777" w:rsidR="00523674" w:rsidRPr="00DE61AD" w:rsidRDefault="00523674" w:rsidP="00523674">
      <w:pPr>
        <w:spacing w:after="80"/>
        <w:jc w:val="left"/>
        <w:rPr>
          <w:rFonts w:ascii="Republika" w:hAnsi="Republika"/>
          <w:i/>
          <w:color w:val="404040" w:themeColor="text1" w:themeTint="BF"/>
        </w:rPr>
      </w:pPr>
    </w:p>
    <w:p w14:paraId="2C065A83" w14:textId="77777777" w:rsidR="00523674" w:rsidRPr="00DE61AD" w:rsidRDefault="00523674" w:rsidP="00523674">
      <w:pPr>
        <w:spacing w:after="80"/>
        <w:jc w:val="left"/>
        <w:rPr>
          <w:rFonts w:ascii="Republika" w:hAnsi="Republika"/>
          <w:i/>
          <w:color w:val="404040" w:themeColor="text1" w:themeTint="BF"/>
        </w:rPr>
      </w:pPr>
    </w:p>
    <w:p w14:paraId="0ACB2C02" w14:textId="77777777" w:rsidR="00523674" w:rsidRPr="00DE61AD" w:rsidRDefault="00523674" w:rsidP="00523674">
      <w:pPr>
        <w:spacing w:after="80"/>
        <w:jc w:val="left"/>
        <w:rPr>
          <w:rFonts w:ascii="Republika" w:hAnsi="Republika"/>
          <w:i/>
          <w:color w:val="404040" w:themeColor="text1" w:themeTint="BF"/>
        </w:rPr>
      </w:pPr>
    </w:p>
    <w:p w14:paraId="2F640917" w14:textId="77777777" w:rsidR="00523674" w:rsidRPr="00DE61AD" w:rsidRDefault="00523674" w:rsidP="00523674">
      <w:pPr>
        <w:spacing w:after="80"/>
        <w:jc w:val="left"/>
        <w:rPr>
          <w:rFonts w:ascii="Republika" w:hAnsi="Republika"/>
          <w:i/>
          <w:color w:val="404040" w:themeColor="text1" w:themeTint="BF"/>
        </w:rPr>
      </w:pPr>
    </w:p>
    <w:p w14:paraId="2BBD9252" w14:textId="77777777" w:rsidR="00523674" w:rsidRPr="00DE61AD" w:rsidRDefault="00523674" w:rsidP="00523674">
      <w:pPr>
        <w:jc w:val="left"/>
        <w:rPr>
          <w:rFonts w:ascii="Republika" w:hAnsi="Republika"/>
          <w:b/>
        </w:rPr>
      </w:pPr>
    </w:p>
    <w:p w14:paraId="22A31AE6" w14:textId="77777777" w:rsidR="00523674" w:rsidRPr="00DE61AD" w:rsidRDefault="00523674" w:rsidP="00523674">
      <w:pPr>
        <w:jc w:val="left"/>
        <w:rPr>
          <w:rFonts w:ascii="Republika" w:hAnsi="Republika"/>
          <w:b/>
        </w:rPr>
        <w:sectPr w:rsidR="00523674" w:rsidRPr="00DE61AD" w:rsidSect="00F7082B">
          <w:pgSz w:w="16838" w:h="11906" w:orient="landscape" w:code="9"/>
          <w:pgMar w:top="1134" w:right="1418" w:bottom="1418" w:left="1418" w:header="709" w:footer="709" w:gutter="0"/>
          <w:cols w:space="708"/>
          <w:docGrid w:linePitch="360"/>
        </w:sectPr>
      </w:pPr>
    </w:p>
    <w:p w14:paraId="664BAB7D" w14:textId="77777777" w:rsidR="00523674" w:rsidRPr="00C72E82" w:rsidRDefault="00523674" w:rsidP="00523674">
      <w:pPr>
        <w:pStyle w:val="Naslov4"/>
        <w:numPr>
          <w:ilvl w:val="3"/>
          <w:numId w:val="6"/>
        </w:numPr>
        <w:ind w:left="993" w:hanging="993"/>
      </w:pPr>
      <w:bookmarkStart w:id="246" w:name="_Toc134532021"/>
      <w:bookmarkStart w:id="247" w:name="_Toc140836713"/>
      <w:bookmarkStart w:id="248" w:name="_Toc154140117"/>
      <w:r w:rsidRPr="00DE61AD">
        <w:lastRenderedPageBreak/>
        <w:t>Naloge posredniškega telesa</w:t>
      </w:r>
      <w:bookmarkEnd w:id="246"/>
      <w:bookmarkEnd w:id="247"/>
      <w:bookmarkEnd w:id="248"/>
      <w:r w:rsidRPr="00DE61AD">
        <w:t xml:space="preserve"> </w:t>
      </w:r>
    </w:p>
    <w:p w14:paraId="7FFED49D" w14:textId="77777777" w:rsidR="00523674" w:rsidRPr="00DE61AD" w:rsidRDefault="00523674" w:rsidP="00523674">
      <w:pPr>
        <w:jc w:val="left"/>
        <w:rPr>
          <w:rFonts w:ascii="Republika" w:hAnsi="Republika"/>
        </w:rPr>
      </w:pPr>
    </w:p>
    <w:p w14:paraId="6E2F950D" w14:textId="34F54913" w:rsidR="00523674" w:rsidRPr="00CD743C" w:rsidRDefault="00523674" w:rsidP="00523674">
      <w:pPr>
        <w:pStyle w:val="Napis"/>
        <w:rPr>
          <w:szCs w:val="22"/>
        </w:rPr>
      </w:pPr>
      <w:bookmarkStart w:id="249" w:name="_Toc154139802"/>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19</w:t>
      </w:r>
      <w:r w:rsidRPr="00CD743C">
        <w:rPr>
          <w:szCs w:val="22"/>
        </w:rPr>
        <w:fldChar w:fldCharType="end"/>
      </w:r>
      <w:r w:rsidRPr="00CD743C">
        <w:rPr>
          <w:szCs w:val="22"/>
        </w:rPr>
        <w:t xml:space="preserve">: Neposredne naloge </w:t>
      </w:r>
      <w:r>
        <w:rPr>
          <w:szCs w:val="22"/>
        </w:rPr>
        <w:t xml:space="preserve">PT </w:t>
      </w:r>
      <w:r w:rsidRPr="00CD743C">
        <w:rPr>
          <w:szCs w:val="22"/>
        </w:rPr>
        <w:t>MGTŠ</w:t>
      </w:r>
      <w:bookmarkEnd w:id="249"/>
    </w:p>
    <w:tbl>
      <w:tblPr>
        <w:tblStyle w:val="Tabelamrea3"/>
        <w:tblW w:w="9067" w:type="dxa"/>
        <w:tblLook w:val="04A0" w:firstRow="1" w:lastRow="0" w:firstColumn="1" w:lastColumn="0" w:noHBand="0" w:noVBand="1"/>
      </w:tblPr>
      <w:tblGrid>
        <w:gridCol w:w="9067"/>
      </w:tblGrid>
      <w:tr w:rsidR="00523674" w:rsidRPr="00DE61AD" w14:paraId="7485D842" w14:textId="77777777" w:rsidTr="008D6E9A">
        <w:trPr>
          <w:trHeight w:val="413"/>
        </w:trPr>
        <w:tc>
          <w:tcPr>
            <w:tcW w:w="9067" w:type="dxa"/>
            <w:shd w:val="clear" w:color="auto" w:fill="F2F2F2" w:themeFill="background1" w:themeFillShade="F2"/>
            <w:tcMar>
              <w:left w:w="57" w:type="dxa"/>
              <w:right w:w="57" w:type="dxa"/>
            </w:tcMar>
            <w:vAlign w:val="center"/>
          </w:tcPr>
          <w:p w14:paraId="3276040B" w14:textId="77777777" w:rsidR="00523674" w:rsidRPr="00C72E82" w:rsidRDefault="00523674" w:rsidP="00523674">
            <w:pPr>
              <w:pStyle w:val="Odstavekseznama"/>
              <w:numPr>
                <w:ilvl w:val="0"/>
                <w:numId w:val="78"/>
              </w:numPr>
              <w:ind w:left="366" w:hanging="366"/>
              <w:jc w:val="left"/>
              <w:rPr>
                <w:rFonts w:ascii="Republika" w:hAnsi="Republika"/>
                <w:b/>
                <w:i/>
              </w:rPr>
            </w:pPr>
            <w:r w:rsidRPr="00C72E82">
              <w:rPr>
                <w:rFonts w:ascii="Republika" w:hAnsi="Republika"/>
                <w:b/>
              </w:rPr>
              <w:t>V okviru načrtovanja in priprave operacij:</w:t>
            </w:r>
          </w:p>
        </w:tc>
      </w:tr>
      <w:tr w:rsidR="00523674" w:rsidRPr="00DE61AD" w14:paraId="71E2B666" w14:textId="77777777" w:rsidTr="008D6E9A">
        <w:tc>
          <w:tcPr>
            <w:tcW w:w="9067" w:type="dxa"/>
            <w:shd w:val="clear" w:color="auto" w:fill="auto"/>
            <w:tcMar>
              <w:left w:w="57" w:type="dxa"/>
              <w:right w:w="57" w:type="dxa"/>
            </w:tcMar>
          </w:tcPr>
          <w:p w14:paraId="4DC65A01" w14:textId="77777777" w:rsidR="00523674" w:rsidRPr="00DE61AD" w:rsidRDefault="00523674" w:rsidP="008D6E9A">
            <w:pPr>
              <w:jc w:val="left"/>
              <w:rPr>
                <w:rFonts w:ascii="Republika" w:hAnsi="Republika"/>
                <w:highlight w:val="lightGray"/>
              </w:rPr>
            </w:pPr>
          </w:p>
          <w:p w14:paraId="4D77C648" w14:textId="77777777" w:rsidR="00523674" w:rsidRPr="00DE61AD" w:rsidRDefault="00523674" w:rsidP="008D6E9A">
            <w:pPr>
              <w:jc w:val="left"/>
              <w:rPr>
                <w:rFonts w:ascii="Republika" w:hAnsi="Republika"/>
                <w:i/>
              </w:rPr>
            </w:pPr>
            <w:r w:rsidRPr="00DE61AD">
              <w:rPr>
                <w:rFonts w:ascii="Republika" w:hAnsi="Republika"/>
              </w:rPr>
              <w:t xml:space="preserve">Naloge posredniškega telesa so navedene v tretjem odstavku 12. člena Uredbe EKP. </w:t>
            </w:r>
          </w:p>
          <w:p w14:paraId="06FEA3E8" w14:textId="77777777" w:rsidR="00523674" w:rsidRPr="00DE61AD" w:rsidRDefault="00523674" w:rsidP="008D6E9A">
            <w:pPr>
              <w:ind w:left="708"/>
              <w:jc w:val="left"/>
              <w:rPr>
                <w:rFonts w:ascii="Republika" w:hAnsi="Republika"/>
                <w:i/>
                <w:strike/>
                <w:highlight w:val="lightGray"/>
              </w:rPr>
            </w:pPr>
          </w:p>
        </w:tc>
      </w:tr>
      <w:tr w:rsidR="00523674" w:rsidRPr="00DE61AD" w14:paraId="38A12E0B" w14:textId="77777777" w:rsidTr="008D6E9A">
        <w:trPr>
          <w:trHeight w:val="414"/>
        </w:trPr>
        <w:tc>
          <w:tcPr>
            <w:tcW w:w="9067" w:type="dxa"/>
            <w:shd w:val="clear" w:color="auto" w:fill="F2F2F2" w:themeFill="background1" w:themeFillShade="F2"/>
            <w:tcMar>
              <w:left w:w="57" w:type="dxa"/>
              <w:right w:w="57" w:type="dxa"/>
            </w:tcMar>
            <w:vAlign w:val="center"/>
          </w:tcPr>
          <w:p w14:paraId="217C4CF6" w14:textId="77777777" w:rsidR="00523674" w:rsidRPr="00C72E82" w:rsidRDefault="00523674" w:rsidP="00523674">
            <w:pPr>
              <w:pStyle w:val="Odstavekseznama"/>
              <w:numPr>
                <w:ilvl w:val="0"/>
                <w:numId w:val="78"/>
              </w:numPr>
              <w:ind w:left="366" w:hanging="366"/>
              <w:jc w:val="left"/>
              <w:rPr>
                <w:rFonts w:ascii="Republika" w:hAnsi="Republika"/>
                <w:b/>
              </w:rPr>
            </w:pPr>
            <w:r w:rsidRPr="00C72E82">
              <w:rPr>
                <w:rFonts w:ascii="Republika" w:hAnsi="Republika"/>
                <w:b/>
              </w:rPr>
              <w:t>V okviru načina izbora in izvajanja operacij:</w:t>
            </w:r>
          </w:p>
        </w:tc>
      </w:tr>
      <w:tr w:rsidR="00523674" w:rsidRPr="00DE61AD" w14:paraId="660248F2" w14:textId="77777777" w:rsidTr="008D6E9A">
        <w:trPr>
          <w:trHeight w:val="867"/>
        </w:trPr>
        <w:tc>
          <w:tcPr>
            <w:tcW w:w="9067" w:type="dxa"/>
            <w:shd w:val="clear" w:color="auto" w:fill="auto"/>
            <w:tcMar>
              <w:left w:w="57" w:type="dxa"/>
              <w:right w:w="57" w:type="dxa"/>
            </w:tcMar>
          </w:tcPr>
          <w:p w14:paraId="1A702A13" w14:textId="77777777" w:rsidR="00523674" w:rsidRPr="00DE61AD" w:rsidRDefault="00523674" w:rsidP="008D6E9A">
            <w:pPr>
              <w:spacing w:line="276" w:lineRule="auto"/>
              <w:rPr>
                <w:rFonts w:ascii="Republika" w:hAnsi="Republika"/>
              </w:rPr>
            </w:pPr>
          </w:p>
          <w:p w14:paraId="5C0AD8B8" w14:textId="77777777" w:rsidR="00523674" w:rsidRPr="00DE61AD" w:rsidRDefault="00523674" w:rsidP="008D6E9A">
            <w:pPr>
              <w:spacing w:line="276" w:lineRule="auto"/>
              <w:rPr>
                <w:rFonts w:ascii="Republika" w:hAnsi="Republika"/>
                <w:i/>
              </w:rPr>
            </w:pPr>
            <w:r w:rsidRPr="00DE61AD">
              <w:rPr>
                <w:rFonts w:ascii="Republika" w:hAnsi="Republika"/>
              </w:rPr>
              <w:t>Naloge posredniškega telesa so navedene v četrtem odstavku 12. člena</w:t>
            </w:r>
            <w:r>
              <w:rPr>
                <w:rFonts w:ascii="Republika" w:hAnsi="Republika"/>
              </w:rPr>
              <w:t xml:space="preserve"> Uredbe EKP, </w:t>
            </w:r>
            <w:r w:rsidRPr="00DE61AD">
              <w:rPr>
                <w:rFonts w:ascii="Republika" w:hAnsi="Republika"/>
              </w:rPr>
              <w:t>za izvajanje v okviru Sklada za pravični prehod v tretjem odstavku 26. člena Uredbe EKP</w:t>
            </w:r>
            <w:r>
              <w:rPr>
                <w:rFonts w:ascii="Republika" w:hAnsi="Republika"/>
              </w:rPr>
              <w:t xml:space="preserve"> ter za izvajanje v okviru finančnih instrumentov v 27., 28. in 29. členu Uredbe EKP</w:t>
            </w:r>
            <w:r w:rsidRPr="00DE61AD">
              <w:rPr>
                <w:rFonts w:ascii="Republika" w:hAnsi="Republika"/>
              </w:rPr>
              <w:t xml:space="preserve">. </w:t>
            </w:r>
          </w:p>
          <w:p w14:paraId="2728DF11" w14:textId="77777777" w:rsidR="00523674" w:rsidRPr="00DE61AD" w:rsidRDefault="00523674" w:rsidP="008D6E9A">
            <w:pPr>
              <w:spacing w:line="276" w:lineRule="auto"/>
              <w:ind w:left="708"/>
              <w:rPr>
                <w:rFonts w:ascii="Republika" w:hAnsi="Republika"/>
                <w:i/>
              </w:rPr>
            </w:pPr>
          </w:p>
        </w:tc>
      </w:tr>
      <w:tr w:rsidR="00523674" w:rsidRPr="00DE61AD" w14:paraId="4583EBD0" w14:textId="77777777" w:rsidTr="008D6E9A">
        <w:trPr>
          <w:trHeight w:val="374"/>
        </w:trPr>
        <w:tc>
          <w:tcPr>
            <w:tcW w:w="9067" w:type="dxa"/>
            <w:shd w:val="clear" w:color="auto" w:fill="F2F2F2" w:themeFill="background1" w:themeFillShade="F2"/>
            <w:tcMar>
              <w:left w:w="57" w:type="dxa"/>
              <w:right w:w="57" w:type="dxa"/>
            </w:tcMar>
            <w:vAlign w:val="center"/>
          </w:tcPr>
          <w:p w14:paraId="00B5477B" w14:textId="77777777" w:rsidR="00523674" w:rsidRPr="00DE61AD" w:rsidRDefault="00523674" w:rsidP="00523674">
            <w:pPr>
              <w:numPr>
                <w:ilvl w:val="0"/>
                <w:numId w:val="78"/>
              </w:numPr>
              <w:ind w:left="366" w:hanging="366"/>
              <w:contextualSpacing/>
              <w:jc w:val="left"/>
              <w:rPr>
                <w:rFonts w:ascii="Republika" w:hAnsi="Republika" w:cstheme="minorHAnsi"/>
                <w:b/>
                <w:i/>
              </w:rPr>
            </w:pPr>
            <w:r w:rsidRPr="00DE61AD">
              <w:rPr>
                <w:rFonts w:ascii="Republika" w:hAnsi="Republika" w:cstheme="minorHAnsi"/>
                <w:b/>
              </w:rPr>
              <w:t>V okviru vloge upravičenca (če jo izvaja)</w:t>
            </w:r>
            <w:r w:rsidRPr="00C72E82">
              <w:rPr>
                <w:rFonts w:ascii="Republika" w:hAnsi="Republika" w:cstheme="minorHAnsi"/>
                <w:b/>
                <w:vertAlign w:val="superscript"/>
              </w:rPr>
              <w:footnoteReference w:id="36"/>
            </w:r>
            <w:r w:rsidRPr="00DE61AD">
              <w:rPr>
                <w:rFonts w:ascii="Republika" w:hAnsi="Republika" w:cstheme="minorHAnsi"/>
                <w:b/>
              </w:rPr>
              <w:t>:</w:t>
            </w:r>
          </w:p>
        </w:tc>
      </w:tr>
      <w:tr w:rsidR="00523674" w:rsidRPr="00DE61AD" w14:paraId="6E2E0DF6" w14:textId="77777777" w:rsidTr="008D6E9A">
        <w:trPr>
          <w:trHeight w:val="793"/>
        </w:trPr>
        <w:tc>
          <w:tcPr>
            <w:tcW w:w="9067" w:type="dxa"/>
            <w:shd w:val="clear" w:color="auto" w:fill="auto"/>
            <w:tcMar>
              <w:left w:w="57" w:type="dxa"/>
              <w:right w:w="57" w:type="dxa"/>
            </w:tcMar>
          </w:tcPr>
          <w:p w14:paraId="70FA51E5" w14:textId="77777777" w:rsidR="00523674" w:rsidRPr="00DE61AD" w:rsidRDefault="00523674" w:rsidP="008D6E9A">
            <w:pPr>
              <w:jc w:val="left"/>
              <w:rPr>
                <w:rFonts w:ascii="Republika" w:hAnsi="Republika" w:cstheme="minorHAnsi"/>
                <w:i/>
              </w:rPr>
            </w:pPr>
          </w:p>
          <w:p w14:paraId="4E24A07F" w14:textId="77777777" w:rsidR="00523674" w:rsidRPr="00DE61AD" w:rsidRDefault="00523674" w:rsidP="008D6E9A">
            <w:pPr>
              <w:jc w:val="left"/>
              <w:rPr>
                <w:rFonts w:ascii="Republika" w:hAnsi="Republika" w:cstheme="minorHAnsi"/>
              </w:rPr>
            </w:pPr>
            <w:r w:rsidRPr="00DE61AD">
              <w:rPr>
                <w:rFonts w:ascii="Republika" w:hAnsi="Republika" w:cstheme="minorHAnsi"/>
              </w:rPr>
              <w:t>MGTŠ ne nastopa v vlogi upravičenca.</w:t>
            </w:r>
          </w:p>
        </w:tc>
      </w:tr>
    </w:tbl>
    <w:p w14:paraId="77DA90CC" w14:textId="77777777" w:rsidR="00523674" w:rsidRPr="00DE61AD" w:rsidRDefault="00523674" w:rsidP="00523674">
      <w:pPr>
        <w:jc w:val="left"/>
        <w:rPr>
          <w:rFonts w:ascii="Republika" w:hAnsi="Republika"/>
        </w:rPr>
      </w:pPr>
    </w:p>
    <w:p w14:paraId="16F1DAD2" w14:textId="77777777" w:rsidR="00523674" w:rsidRPr="0015312F" w:rsidRDefault="00523674" w:rsidP="00523674">
      <w:pPr>
        <w:pStyle w:val="Naslov3"/>
        <w:numPr>
          <w:ilvl w:val="2"/>
          <w:numId w:val="6"/>
        </w:numPr>
        <w:ind w:left="993" w:hanging="993"/>
      </w:pPr>
      <w:bookmarkStart w:id="250" w:name="_Toc134532022"/>
      <w:bookmarkStart w:id="251" w:name="_Toc140836714"/>
      <w:bookmarkStart w:id="252" w:name="_Toc154140118"/>
      <w:r w:rsidRPr="00DE61AD">
        <w:t>OPIS POSTOPKOV ZA NAČRTOVANJE, IZBOR, POTRJEVANJE, IZVAJANJE, SPREMLJANJE IN PREVERJANJE OPERACIJ</w:t>
      </w:r>
      <w:bookmarkEnd w:id="250"/>
      <w:bookmarkEnd w:id="251"/>
      <w:bookmarkEnd w:id="252"/>
    </w:p>
    <w:p w14:paraId="576475BE" w14:textId="77777777" w:rsidR="00523674" w:rsidRPr="00DE61AD" w:rsidRDefault="00523674" w:rsidP="00523674">
      <w:pPr>
        <w:jc w:val="left"/>
        <w:rPr>
          <w:rFonts w:ascii="Republika" w:hAnsi="Republika"/>
        </w:rPr>
      </w:pPr>
    </w:p>
    <w:p w14:paraId="4405D07E" w14:textId="77777777" w:rsidR="00523674" w:rsidRPr="00DE61AD" w:rsidRDefault="00523674" w:rsidP="00523674">
      <w:pPr>
        <w:rPr>
          <w:rFonts w:ascii="Republika" w:hAnsi="Republika"/>
        </w:rPr>
      </w:pPr>
      <w:r w:rsidRPr="00DE61AD">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2E1C3CC7" w14:textId="77777777" w:rsidR="00523674" w:rsidRPr="00DE61AD" w:rsidRDefault="00523674" w:rsidP="00523674">
      <w:pPr>
        <w:rPr>
          <w:rFonts w:ascii="Republika" w:hAnsi="Republika"/>
        </w:rPr>
      </w:pPr>
      <w:r w:rsidRPr="00DE61AD">
        <w:rPr>
          <w:rFonts w:ascii="Republika" w:hAnsi="Republika"/>
        </w:rPr>
        <w:t>Organ upravljanja p</w:t>
      </w:r>
      <w:r w:rsidRPr="00DE61AD">
        <w:rPr>
          <w:rFonts w:ascii="Republika" w:hAnsi="Republika" w:cs="Arial"/>
        </w:rPr>
        <w:t xml:space="preserve">ripravi analizo tveganja na ravni programa za namen vzorčnega administrativnega preverjanja zahtevkov za izplačilo. </w:t>
      </w:r>
      <w:r w:rsidRPr="00063BE5">
        <w:rPr>
          <w:rFonts w:ascii="Republika" w:hAnsi="Republika" w:cs="Arial"/>
        </w:rPr>
        <w:t>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0C547151" w14:textId="77777777" w:rsidR="00523674" w:rsidRPr="00DE61AD" w:rsidRDefault="00523674" w:rsidP="00523674">
      <w:pPr>
        <w:spacing w:after="80"/>
        <w:rPr>
          <w:rFonts w:ascii="Republika" w:hAnsi="Republika"/>
          <w:b/>
        </w:rPr>
      </w:pPr>
    </w:p>
    <w:p w14:paraId="1E8BEDCB" w14:textId="2BE6E783" w:rsidR="00523674" w:rsidRPr="00CD743C" w:rsidRDefault="00523674" w:rsidP="00523674">
      <w:pPr>
        <w:pStyle w:val="Napis"/>
        <w:jc w:val="both"/>
        <w:rPr>
          <w:szCs w:val="22"/>
        </w:rPr>
      </w:pPr>
      <w:bookmarkStart w:id="253" w:name="_Toc154139803"/>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20</w:t>
      </w:r>
      <w:r w:rsidRPr="00CD743C">
        <w:rPr>
          <w:szCs w:val="22"/>
        </w:rPr>
        <w:fldChar w:fldCharType="end"/>
      </w:r>
      <w:r w:rsidRPr="00CD743C">
        <w:rPr>
          <w:szCs w:val="22"/>
        </w:rPr>
        <w:t xml:space="preserve">: Opis postopkov </w:t>
      </w:r>
      <w:r>
        <w:rPr>
          <w:szCs w:val="22"/>
        </w:rPr>
        <w:t>PT</w:t>
      </w:r>
      <w:r w:rsidRPr="00CD743C">
        <w:rPr>
          <w:szCs w:val="22"/>
        </w:rPr>
        <w:t xml:space="preserve"> MGTŠ za posamezne načine izbora operacij (NIO) in administrativn</w:t>
      </w:r>
      <w:r>
        <w:rPr>
          <w:szCs w:val="22"/>
        </w:rPr>
        <w:t>o</w:t>
      </w:r>
      <w:r w:rsidRPr="00CD743C">
        <w:rPr>
          <w:szCs w:val="22"/>
        </w:rPr>
        <w:t xml:space="preserve"> preverjanj</w:t>
      </w:r>
      <w:r>
        <w:rPr>
          <w:szCs w:val="22"/>
        </w:rPr>
        <w:t>e</w:t>
      </w:r>
      <w:r w:rsidRPr="00CD743C">
        <w:rPr>
          <w:szCs w:val="22"/>
        </w:rPr>
        <w:t xml:space="preserve"> zahtevkov za izplačilo (ZZI)</w:t>
      </w:r>
      <w:bookmarkEnd w:id="253"/>
    </w:p>
    <w:tbl>
      <w:tblPr>
        <w:tblStyle w:val="Tabelamrea3"/>
        <w:tblW w:w="9067" w:type="dxa"/>
        <w:tblLook w:val="04A0" w:firstRow="1" w:lastRow="0" w:firstColumn="1" w:lastColumn="0" w:noHBand="0" w:noVBand="1"/>
      </w:tblPr>
      <w:tblGrid>
        <w:gridCol w:w="9067"/>
      </w:tblGrid>
      <w:tr w:rsidR="00523674" w:rsidRPr="00DE61AD" w14:paraId="0193A1D1" w14:textId="77777777" w:rsidTr="008D6E9A">
        <w:trPr>
          <w:trHeight w:val="430"/>
        </w:trPr>
        <w:tc>
          <w:tcPr>
            <w:tcW w:w="9067" w:type="dxa"/>
            <w:shd w:val="clear" w:color="auto" w:fill="F2F2F2" w:themeFill="background1" w:themeFillShade="F2"/>
            <w:tcMar>
              <w:left w:w="57" w:type="dxa"/>
              <w:right w:w="57" w:type="dxa"/>
            </w:tcMar>
            <w:vAlign w:val="center"/>
          </w:tcPr>
          <w:p w14:paraId="792E5584" w14:textId="77777777" w:rsidR="00523674" w:rsidRPr="0015312F" w:rsidRDefault="00523674" w:rsidP="00523674">
            <w:pPr>
              <w:pStyle w:val="Odstavekseznama"/>
              <w:numPr>
                <w:ilvl w:val="0"/>
                <w:numId w:val="79"/>
              </w:numPr>
              <w:ind w:left="366" w:hanging="366"/>
              <w:jc w:val="left"/>
              <w:rPr>
                <w:rFonts w:ascii="Republika" w:hAnsi="Republika"/>
                <w:b/>
              </w:rPr>
            </w:pPr>
            <w:r w:rsidRPr="0015312F">
              <w:rPr>
                <w:rFonts w:ascii="Republika" w:hAnsi="Republika"/>
                <w:b/>
              </w:rPr>
              <w:t>Ministrstvo je posredniško telo, ki izvaja javni razpis / javni poziv</w:t>
            </w:r>
          </w:p>
        </w:tc>
      </w:tr>
      <w:tr w:rsidR="00523674" w:rsidRPr="00DE61AD" w14:paraId="6A87A9D6" w14:textId="77777777" w:rsidTr="008D6E9A">
        <w:tc>
          <w:tcPr>
            <w:tcW w:w="9067" w:type="dxa"/>
            <w:tcMar>
              <w:left w:w="57" w:type="dxa"/>
              <w:right w:w="57" w:type="dxa"/>
            </w:tcMar>
          </w:tcPr>
          <w:p w14:paraId="17B381F4" w14:textId="77777777" w:rsidR="00523674" w:rsidRPr="00DE61AD" w:rsidRDefault="00523674" w:rsidP="008D6E9A">
            <w:pPr>
              <w:rPr>
                <w:rFonts w:ascii="Republika" w:hAnsi="Republika"/>
              </w:rPr>
            </w:pPr>
          </w:p>
          <w:p w14:paraId="5C8D3BDE" w14:textId="77777777" w:rsidR="00523674" w:rsidRPr="00DE61AD" w:rsidRDefault="00523674" w:rsidP="008D6E9A">
            <w:pPr>
              <w:rPr>
                <w:rFonts w:ascii="Republika" w:hAnsi="Republika"/>
                <w:b/>
                <w:u w:val="single"/>
              </w:rPr>
            </w:pPr>
            <w:r w:rsidRPr="00DE61AD">
              <w:rPr>
                <w:rFonts w:ascii="Republika" w:hAnsi="Republika"/>
                <w:b/>
                <w:u w:val="single"/>
              </w:rPr>
              <w:t>NAČIN IZBORA – opis postopka:</w:t>
            </w:r>
          </w:p>
          <w:p w14:paraId="313E8AE7" w14:textId="77777777" w:rsidR="00523674" w:rsidRPr="00DE61AD" w:rsidRDefault="00523674" w:rsidP="008D6E9A">
            <w:pPr>
              <w:rPr>
                <w:rFonts w:ascii="Republika" w:hAnsi="Republika" w:cs="Arial"/>
              </w:rPr>
            </w:pPr>
          </w:p>
          <w:p w14:paraId="47639A95" w14:textId="77777777" w:rsidR="00523674" w:rsidRPr="00DE61AD" w:rsidRDefault="00523674" w:rsidP="00523674">
            <w:pPr>
              <w:numPr>
                <w:ilvl w:val="0"/>
                <w:numId w:val="25"/>
              </w:numPr>
              <w:ind w:left="649" w:hanging="283"/>
              <w:contextualSpacing/>
              <w:rPr>
                <w:rFonts w:ascii="Republika" w:hAnsi="Republika" w:cs="Arial"/>
              </w:rPr>
            </w:pPr>
            <w:r w:rsidRPr="00DE61AD">
              <w:rPr>
                <w:rFonts w:ascii="Republika" w:hAnsi="Republika" w:cs="Arial"/>
                <w:b/>
              </w:rPr>
              <w:t>Naloge posredniškega telesa</w:t>
            </w:r>
            <w:r w:rsidRPr="00DE61AD">
              <w:rPr>
                <w:rFonts w:ascii="Republika" w:hAnsi="Republika" w:cs="Arial"/>
              </w:rPr>
              <w:t>:</w:t>
            </w:r>
          </w:p>
          <w:p w14:paraId="532E17BA" w14:textId="77777777" w:rsidR="00523674" w:rsidRPr="00DE61AD" w:rsidRDefault="00523674" w:rsidP="00DA2A4D">
            <w:pPr>
              <w:numPr>
                <w:ilvl w:val="1"/>
                <w:numId w:val="80"/>
              </w:numPr>
              <w:spacing w:line="276" w:lineRule="auto"/>
              <w:ind w:left="933" w:hanging="284"/>
              <w:rPr>
                <w:rFonts w:ascii="Republika" w:hAnsi="Republika"/>
              </w:rPr>
            </w:pPr>
            <w:r w:rsidRPr="00DE61AD">
              <w:rPr>
                <w:rFonts w:ascii="Republika" w:hAnsi="Republika"/>
              </w:rPr>
              <w:t>(direktor DRS): odgovoren za koordinacijo priprave predloga NIO/INP ter posredovanje OU,</w:t>
            </w:r>
          </w:p>
          <w:p w14:paraId="2A510CFE" w14:textId="77777777" w:rsidR="00523674" w:rsidRPr="00DE61AD" w:rsidRDefault="00523674" w:rsidP="00DA2A4D">
            <w:pPr>
              <w:numPr>
                <w:ilvl w:val="1"/>
                <w:numId w:val="80"/>
              </w:numPr>
              <w:spacing w:line="276" w:lineRule="auto"/>
              <w:ind w:left="933" w:hanging="284"/>
              <w:rPr>
                <w:rFonts w:ascii="Republika" w:hAnsi="Republika"/>
              </w:rPr>
            </w:pPr>
            <w:r w:rsidRPr="00DE61AD">
              <w:rPr>
                <w:rFonts w:ascii="Republika" w:hAnsi="Republika"/>
              </w:rPr>
              <w:lastRenderedPageBreak/>
              <w:t>(direktor direktorata): odgovoren za pripravo predloga NIO ter za preverjanje ustreznosti NIO s pravili o državnih pomočeh,</w:t>
            </w:r>
          </w:p>
          <w:p w14:paraId="026C3EA0" w14:textId="77777777" w:rsidR="00523674" w:rsidRPr="00DE61AD" w:rsidRDefault="00523674" w:rsidP="00DA2A4D">
            <w:pPr>
              <w:numPr>
                <w:ilvl w:val="1"/>
                <w:numId w:val="80"/>
              </w:numPr>
              <w:spacing w:line="276" w:lineRule="auto"/>
              <w:ind w:left="933" w:hanging="284"/>
              <w:rPr>
                <w:rFonts w:ascii="Republika" w:hAnsi="Republika"/>
              </w:rPr>
            </w:pPr>
            <w:r w:rsidRPr="00DE61AD">
              <w:rPr>
                <w:rFonts w:ascii="Republika" w:hAnsi="Republika"/>
              </w:rPr>
              <w:t>(OU): potrditev skupnega predloga INP,</w:t>
            </w:r>
          </w:p>
          <w:p w14:paraId="0DAB2525" w14:textId="77777777" w:rsidR="00523674" w:rsidRDefault="00523674" w:rsidP="00DA2A4D">
            <w:pPr>
              <w:numPr>
                <w:ilvl w:val="1"/>
                <w:numId w:val="80"/>
              </w:numPr>
              <w:spacing w:line="276" w:lineRule="auto"/>
              <w:ind w:left="933" w:hanging="284"/>
              <w:rPr>
                <w:rFonts w:ascii="Republika" w:hAnsi="Republika"/>
              </w:rPr>
            </w:pPr>
            <w:r w:rsidRPr="00DE61AD">
              <w:rPr>
                <w:rFonts w:ascii="Republika" w:hAnsi="Republika"/>
              </w:rPr>
              <w:t>(minister): sprejem odločitve o začetku postopka javnega razpisa/poziva in imenovanje strokovne komisije,</w:t>
            </w:r>
          </w:p>
          <w:p w14:paraId="79BCA594" w14:textId="77777777" w:rsidR="00523674" w:rsidRPr="00DE61AD" w:rsidRDefault="00523674" w:rsidP="00DA2A4D">
            <w:pPr>
              <w:numPr>
                <w:ilvl w:val="1"/>
                <w:numId w:val="80"/>
              </w:numPr>
              <w:spacing w:line="276" w:lineRule="auto"/>
              <w:ind w:left="933" w:hanging="284"/>
              <w:rPr>
                <w:rFonts w:ascii="Republika" w:hAnsi="Republika"/>
              </w:rPr>
            </w:pPr>
            <w:r w:rsidRPr="00DE61AD">
              <w:rPr>
                <w:rFonts w:ascii="Republika" w:hAnsi="Republika"/>
              </w:rPr>
              <w:t xml:space="preserve">(strokovna komisija): priprava osnutka javnega razpis/poziva in razpisne dokumentacije v skladu z veljavnimi predpisi in Navodili organa upravljanja za načrtovanje, odločanje o podpori, spremljanje in poročanje o izvajanju evropske kohezijske politike v programskem obdobju 2021-2027, </w:t>
            </w:r>
          </w:p>
          <w:p w14:paraId="552904E4" w14:textId="77777777" w:rsidR="00523674" w:rsidRPr="00DE61AD" w:rsidRDefault="00523674" w:rsidP="00DA2A4D">
            <w:pPr>
              <w:numPr>
                <w:ilvl w:val="0"/>
                <w:numId w:val="77"/>
              </w:numPr>
              <w:spacing w:line="276" w:lineRule="auto"/>
              <w:ind w:left="933" w:hanging="284"/>
              <w:contextualSpacing/>
              <w:rPr>
                <w:rFonts w:ascii="Republika" w:hAnsi="Republika"/>
              </w:rPr>
            </w:pPr>
            <w:r w:rsidRPr="00DE61AD">
              <w:rPr>
                <w:rFonts w:ascii="Republika" w:hAnsi="Republika"/>
              </w:rPr>
              <w:t>(strokovna komisija): priprava končnega predloga javnega razpisa/poziva in potrditev, da sta besedilo za objavo v Uradnem listu RS in dokumentacija javnega razpisa/poziva pripravljena tako, da je pričakovati uspešen javni razpis. Za javne razpise/javne pozive v okviru SPP pred pošiljanjem vloge za odločitev o podpori na OU pridobitev mnenja razvojnih institucij za območja ONPP, ki  predstavlja obvezni sestavni del vloge za odločitev o podpori;</w:t>
            </w:r>
          </w:p>
          <w:p w14:paraId="21AD8ED9" w14:textId="77777777" w:rsidR="00523674" w:rsidRPr="00DE61AD" w:rsidRDefault="00523674" w:rsidP="00DA2A4D">
            <w:pPr>
              <w:numPr>
                <w:ilvl w:val="1"/>
                <w:numId w:val="81"/>
              </w:numPr>
              <w:spacing w:line="276" w:lineRule="auto"/>
              <w:ind w:left="933" w:hanging="284"/>
              <w:rPr>
                <w:rFonts w:ascii="Republika" w:hAnsi="Republika"/>
              </w:rPr>
            </w:pPr>
            <w:r w:rsidRPr="00DE61AD">
              <w:rPr>
                <w:rFonts w:ascii="Republika" w:hAnsi="Republika"/>
              </w:rPr>
              <w:t xml:space="preserve">(minister): podpis vloge za odločitev o podpori javnega razpisa/poziva s prilogami za potrditev pri OU, </w:t>
            </w:r>
          </w:p>
          <w:p w14:paraId="1A4DE384" w14:textId="2C34F4BB" w:rsidR="00523674" w:rsidRPr="00DE61AD" w:rsidRDefault="00DA2A4D" w:rsidP="00DA2A4D">
            <w:pPr>
              <w:numPr>
                <w:ilvl w:val="1"/>
                <w:numId w:val="81"/>
              </w:numPr>
              <w:tabs>
                <w:tab w:val="left" w:pos="791"/>
              </w:tabs>
              <w:spacing w:line="276" w:lineRule="auto"/>
              <w:ind w:left="933" w:hanging="284"/>
              <w:rPr>
                <w:rFonts w:ascii="Republika" w:hAnsi="Republika"/>
              </w:rPr>
            </w:pPr>
            <w:r>
              <w:rPr>
                <w:rFonts w:ascii="Republika" w:hAnsi="Republika"/>
              </w:rPr>
              <w:t xml:space="preserve">   </w:t>
            </w:r>
            <w:r w:rsidR="00523674" w:rsidRPr="00DE61AD">
              <w:rPr>
                <w:rFonts w:ascii="Republika" w:hAnsi="Republika"/>
              </w:rPr>
              <w:t>(vodja razpisa): odgovorna za vnos matičnih podatkov o javnem razpisu/pozivu v IS OU,</w:t>
            </w:r>
          </w:p>
          <w:p w14:paraId="391DF9C6" w14:textId="77777777" w:rsidR="00523674" w:rsidRPr="00DE61AD" w:rsidRDefault="00523674" w:rsidP="00DA2A4D">
            <w:pPr>
              <w:numPr>
                <w:ilvl w:val="1"/>
                <w:numId w:val="81"/>
              </w:numPr>
              <w:spacing w:line="276" w:lineRule="auto"/>
              <w:ind w:left="933" w:hanging="284"/>
              <w:rPr>
                <w:rFonts w:ascii="Republika" w:hAnsi="Republika"/>
              </w:rPr>
            </w:pPr>
            <w:r w:rsidRPr="00DE61AD">
              <w:rPr>
                <w:rFonts w:ascii="Republika" w:hAnsi="Republika"/>
              </w:rPr>
              <w:t>(vodja razpisa): po pridobitvi odločitve o podpori javnemu razpisu/pozivu s strani OU, objava javnega razpisa/poziva v Uradnem listu RS in/ali na spletnih straneh PT,</w:t>
            </w:r>
          </w:p>
          <w:p w14:paraId="4E03EAF5" w14:textId="77777777" w:rsidR="00523674" w:rsidRPr="00DE61AD" w:rsidRDefault="00523674" w:rsidP="00DA2A4D">
            <w:pPr>
              <w:numPr>
                <w:ilvl w:val="1"/>
                <w:numId w:val="81"/>
              </w:numPr>
              <w:spacing w:line="276" w:lineRule="auto"/>
              <w:ind w:left="933" w:hanging="284"/>
              <w:rPr>
                <w:rFonts w:ascii="Republika" w:hAnsi="Republika"/>
              </w:rPr>
            </w:pPr>
            <w:r w:rsidRPr="00DE61AD">
              <w:rPr>
                <w:rFonts w:ascii="Republika" w:hAnsi="Republika"/>
              </w:rPr>
              <w:t>(strokovna komisija): izvedba javnega razpisa/poziva, ki zajema: odpiranje, dopolnjevanje, pregled in izvedba postopka ocenjevanja vlog ter priprava zapisnika o ocenjevanju in tabele o izbranih projektih,</w:t>
            </w:r>
          </w:p>
          <w:p w14:paraId="0759A488" w14:textId="77777777" w:rsidR="00523674" w:rsidRPr="00DE61AD" w:rsidRDefault="00523674" w:rsidP="00DA2A4D">
            <w:pPr>
              <w:numPr>
                <w:ilvl w:val="1"/>
                <w:numId w:val="81"/>
              </w:numPr>
              <w:spacing w:line="276" w:lineRule="auto"/>
              <w:ind w:left="933" w:hanging="284"/>
              <w:rPr>
                <w:rFonts w:ascii="Republika" w:hAnsi="Republika"/>
              </w:rPr>
            </w:pPr>
            <w:r w:rsidRPr="00DE61AD">
              <w:rPr>
                <w:rFonts w:ascii="Republika" w:hAnsi="Republika"/>
              </w:rPr>
              <w:t xml:space="preserve">(strokovna komisija): priprava posamičnega sklepa o izbiri ter sklepov o </w:t>
            </w:r>
            <w:proofErr w:type="spellStart"/>
            <w:r w:rsidRPr="00DE61AD">
              <w:rPr>
                <w:rFonts w:ascii="Republika" w:hAnsi="Republika"/>
              </w:rPr>
              <w:t>zavržbi</w:t>
            </w:r>
            <w:proofErr w:type="spellEnd"/>
            <w:r w:rsidRPr="00DE61AD">
              <w:rPr>
                <w:rFonts w:ascii="Republika" w:hAnsi="Republika"/>
              </w:rPr>
              <w:t>/zavrnitvi vlog ter pogodb o sofinanciranju, ki se jih skupaj z zapisnikom ocenjevanja in tabelo izbranih projektov posreduje v e-potrjevanje oz. v uskladitev znotraj PT (PS in FS),</w:t>
            </w:r>
          </w:p>
          <w:p w14:paraId="15099B9F" w14:textId="77777777" w:rsidR="00523674" w:rsidRPr="00DE61AD" w:rsidRDefault="00523674" w:rsidP="00DA2A4D">
            <w:pPr>
              <w:numPr>
                <w:ilvl w:val="1"/>
                <w:numId w:val="81"/>
              </w:numPr>
              <w:spacing w:line="276" w:lineRule="auto"/>
              <w:ind w:left="933" w:hanging="284"/>
              <w:rPr>
                <w:rFonts w:ascii="Republika" w:hAnsi="Republika"/>
              </w:rPr>
            </w:pPr>
            <w:r w:rsidRPr="00DE61AD">
              <w:rPr>
                <w:rFonts w:ascii="Republika" w:hAnsi="Republika"/>
              </w:rPr>
              <w:t xml:space="preserve">(minister): odobritev operacij z izdajo posameznega sklepa o izboru, </w:t>
            </w:r>
          </w:p>
          <w:p w14:paraId="2CA3EEAA" w14:textId="77777777" w:rsidR="00523674" w:rsidRPr="00DE61AD" w:rsidRDefault="00523674" w:rsidP="00DA2A4D">
            <w:pPr>
              <w:numPr>
                <w:ilvl w:val="1"/>
                <w:numId w:val="81"/>
              </w:numPr>
              <w:spacing w:line="276" w:lineRule="auto"/>
              <w:ind w:left="933" w:hanging="284"/>
              <w:contextualSpacing/>
              <w:rPr>
                <w:rFonts w:ascii="Republika" w:hAnsi="Republika"/>
              </w:rPr>
            </w:pPr>
            <w:r w:rsidRPr="00C5657D">
              <w:rPr>
                <w:rFonts w:ascii="Republika" w:hAnsi="Republika"/>
              </w:rPr>
              <w:t>(vodja razpisa): za javne</w:t>
            </w:r>
            <w:r w:rsidRPr="00DE61AD">
              <w:rPr>
                <w:rFonts w:ascii="Republika" w:hAnsi="Republika"/>
              </w:rPr>
              <w:t xml:space="preserve"> razpise/javne pozive v okviru SPP seznanitev razvojnih institucij za območja ONPP z izvedenimi postopki javnih razpisov in javnih pozivov;</w:t>
            </w:r>
          </w:p>
          <w:p w14:paraId="2807C9AC" w14:textId="77777777" w:rsidR="00523674" w:rsidRPr="00DE61AD" w:rsidRDefault="00523674" w:rsidP="00DA2A4D">
            <w:pPr>
              <w:numPr>
                <w:ilvl w:val="1"/>
                <w:numId w:val="81"/>
              </w:numPr>
              <w:spacing w:line="276" w:lineRule="auto"/>
              <w:ind w:left="933" w:hanging="284"/>
              <w:rPr>
                <w:rFonts w:ascii="Republika" w:hAnsi="Republika"/>
              </w:rPr>
            </w:pPr>
            <w:r w:rsidRPr="00DE61AD">
              <w:rPr>
                <w:rFonts w:ascii="Republika" w:hAnsi="Republika"/>
              </w:rPr>
              <w:t>(strokovna komisija): priprava pogodb z izbranimi upravičenci,</w:t>
            </w:r>
          </w:p>
          <w:p w14:paraId="4DD0A420" w14:textId="77777777" w:rsidR="00523674" w:rsidRPr="00DE61AD" w:rsidRDefault="00523674" w:rsidP="00DA2A4D">
            <w:pPr>
              <w:numPr>
                <w:ilvl w:val="1"/>
                <w:numId w:val="81"/>
              </w:numPr>
              <w:spacing w:line="276" w:lineRule="auto"/>
              <w:ind w:left="933" w:hanging="284"/>
              <w:rPr>
                <w:rFonts w:ascii="Republika" w:hAnsi="Republika"/>
              </w:rPr>
            </w:pPr>
            <w:r w:rsidRPr="00DE61AD">
              <w:rPr>
                <w:rFonts w:ascii="Republika" w:hAnsi="Republika"/>
              </w:rPr>
              <w:t xml:space="preserve">(skrbnik pogodbe): odgovoren za pripravo predlogov vloge za uvrstitev projekta v NRP, </w:t>
            </w:r>
          </w:p>
          <w:p w14:paraId="583534E4" w14:textId="77777777" w:rsidR="00523674" w:rsidRPr="00DE61AD" w:rsidRDefault="00523674" w:rsidP="00DA2A4D">
            <w:pPr>
              <w:numPr>
                <w:ilvl w:val="1"/>
                <w:numId w:val="81"/>
              </w:numPr>
              <w:spacing w:line="276" w:lineRule="auto"/>
              <w:ind w:left="933" w:hanging="284"/>
              <w:rPr>
                <w:rFonts w:ascii="Republika" w:hAnsi="Republika"/>
              </w:rPr>
            </w:pPr>
            <w:r w:rsidRPr="00DE61AD">
              <w:rPr>
                <w:rFonts w:ascii="Republika" w:hAnsi="Republika"/>
              </w:rPr>
              <w:t>(minister): podpis pogodb,</w:t>
            </w:r>
          </w:p>
          <w:p w14:paraId="0C3B03CB" w14:textId="77777777" w:rsidR="00523674" w:rsidRPr="00DE61AD" w:rsidRDefault="00523674" w:rsidP="00DA2A4D">
            <w:pPr>
              <w:numPr>
                <w:ilvl w:val="1"/>
                <w:numId w:val="81"/>
              </w:numPr>
              <w:spacing w:line="276" w:lineRule="auto"/>
              <w:ind w:left="933" w:hanging="284"/>
              <w:rPr>
                <w:rFonts w:ascii="Republika" w:hAnsi="Republika"/>
              </w:rPr>
            </w:pPr>
            <w:r w:rsidRPr="00DE61AD">
              <w:rPr>
                <w:rFonts w:ascii="Republika" w:hAnsi="Republika"/>
              </w:rPr>
              <w:t>(PS v sodelovanju s strokovno komisijo oz. skrbnikom pogodbe): priprava predlogov odgovorov na morebitne tožbe, pripravljalne vloge in predloge odgovorov na predloge začasnih odredb in drugih vlog ter opravljanje drugih potrebnih dejanj v primeru sodnih postopkov v zvezi s sklepi o vlogah na javni razpis,</w:t>
            </w:r>
          </w:p>
          <w:p w14:paraId="4F0D4AFA" w14:textId="77777777" w:rsidR="00523674" w:rsidRPr="00DE61AD" w:rsidRDefault="00523674" w:rsidP="00DA2A4D">
            <w:pPr>
              <w:numPr>
                <w:ilvl w:val="1"/>
                <w:numId w:val="81"/>
              </w:numPr>
              <w:spacing w:line="276" w:lineRule="auto"/>
              <w:ind w:left="933" w:hanging="284"/>
              <w:rPr>
                <w:rFonts w:ascii="Republika" w:hAnsi="Republika" w:cs="Arial"/>
              </w:rPr>
            </w:pPr>
            <w:r w:rsidRPr="00DE61AD">
              <w:rPr>
                <w:rFonts w:ascii="Republika" w:hAnsi="Republika"/>
              </w:rPr>
              <w:t>(strokovna komisija): vodenje in arhiviranje celotne dokumentacije javnega razpisa/poziva,</w:t>
            </w:r>
          </w:p>
          <w:p w14:paraId="4C02368E" w14:textId="77777777" w:rsidR="00523674" w:rsidRPr="00DE61AD" w:rsidRDefault="00523674" w:rsidP="00DA2A4D">
            <w:pPr>
              <w:numPr>
                <w:ilvl w:val="1"/>
                <w:numId w:val="81"/>
              </w:numPr>
              <w:spacing w:line="276" w:lineRule="auto"/>
              <w:ind w:left="933" w:hanging="284"/>
              <w:rPr>
                <w:rFonts w:ascii="Republika" w:hAnsi="Republika" w:cs="Arial"/>
              </w:rPr>
            </w:pPr>
            <w:r w:rsidRPr="00DE61AD">
              <w:rPr>
                <w:rFonts w:ascii="Republika" w:hAnsi="Republika"/>
              </w:rPr>
              <w:t>(skrbnik pogodbe): vodenje dokumentacije izvajanja operacije in njeno arhiviranje,</w:t>
            </w:r>
          </w:p>
          <w:p w14:paraId="0BF3C858" w14:textId="77777777" w:rsidR="00523674" w:rsidRPr="00DE61AD" w:rsidRDefault="00523674" w:rsidP="00DA2A4D">
            <w:pPr>
              <w:numPr>
                <w:ilvl w:val="1"/>
                <w:numId w:val="81"/>
              </w:numPr>
              <w:spacing w:line="276" w:lineRule="auto"/>
              <w:ind w:left="933" w:hanging="284"/>
              <w:contextualSpacing/>
              <w:rPr>
                <w:rFonts w:ascii="Republika" w:hAnsi="Republika"/>
              </w:rPr>
            </w:pPr>
            <w:r w:rsidRPr="00C5657D">
              <w:rPr>
                <w:rFonts w:ascii="Republika" w:hAnsi="Republika"/>
              </w:rPr>
              <w:t>(DRS):</w:t>
            </w:r>
            <w:r w:rsidRPr="00DE61AD">
              <w:rPr>
                <w:rFonts w:ascii="Republika" w:hAnsi="Republika"/>
              </w:rPr>
              <w:t xml:space="preserve"> za javne razpise/javne pozive v okviru SPP seznanjanje razvojnih institucij za območja ONPP z odstopi od pogodb o sofinanciranju</w:t>
            </w:r>
            <w:r>
              <w:rPr>
                <w:rFonts w:ascii="Republika" w:hAnsi="Republika"/>
              </w:rPr>
              <w:t>.</w:t>
            </w:r>
          </w:p>
          <w:p w14:paraId="22599AE2" w14:textId="77777777" w:rsidR="00523674" w:rsidRPr="00DE61AD" w:rsidRDefault="00523674" w:rsidP="008D6E9A">
            <w:pPr>
              <w:spacing w:line="276" w:lineRule="auto"/>
              <w:ind w:left="1009"/>
              <w:rPr>
                <w:rFonts w:ascii="Republika" w:hAnsi="Republika" w:cs="Arial"/>
              </w:rPr>
            </w:pPr>
          </w:p>
          <w:p w14:paraId="62978B71" w14:textId="77777777" w:rsidR="00523674" w:rsidRPr="00DE61AD" w:rsidRDefault="00523674" w:rsidP="00523674">
            <w:pPr>
              <w:numPr>
                <w:ilvl w:val="0"/>
                <w:numId w:val="25"/>
              </w:numPr>
              <w:ind w:left="649" w:hanging="283"/>
              <w:contextualSpacing/>
              <w:rPr>
                <w:rFonts w:ascii="Republika" w:hAnsi="Republika" w:cs="Arial"/>
                <w:b/>
              </w:rPr>
            </w:pPr>
            <w:r w:rsidRPr="00DE61AD">
              <w:rPr>
                <w:rFonts w:ascii="Republika" w:hAnsi="Republika" w:cs="Arial"/>
                <w:b/>
              </w:rPr>
              <w:t>Naloge upravičenca:</w:t>
            </w:r>
          </w:p>
          <w:p w14:paraId="6ACD68DB" w14:textId="77777777" w:rsidR="00523674" w:rsidRPr="00DE61AD" w:rsidRDefault="00523674" w:rsidP="00DA2A4D">
            <w:pPr>
              <w:numPr>
                <w:ilvl w:val="1"/>
                <w:numId w:val="82"/>
              </w:numPr>
              <w:spacing w:line="276" w:lineRule="auto"/>
              <w:ind w:left="933" w:hanging="284"/>
              <w:rPr>
                <w:rFonts w:ascii="Republika" w:hAnsi="Republika"/>
              </w:rPr>
            </w:pPr>
            <w:r w:rsidRPr="00DE61AD">
              <w:rPr>
                <w:rFonts w:ascii="Republika" w:hAnsi="Republika"/>
              </w:rPr>
              <w:t>v predhodni vlogi prijavitelja - priprava in posredovanje vloge na javni razpis/poziv s pripadajočo dokumentacijo PT,</w:t>
            </w:r>
          </w:p>
          <w:p w14:paraId="653C8E98" w14:textId="77777777" w:rsidR="00523674" w:rsidRPr="00DE61AD" w:rsidRDefault="00523674" w:rsidP="00DA2A4D">
            <w:pPr>
              <w:numPr>
                <w:ilvl w:val="1"/>
                <w:numId w:val="82"/>
              </w:numPr>
              <w:spacing w:line="276" w:lineRule="auto"/>
              <w:ind w:left="933" w:hanging="284"/>
              <w:rPr>
                <w:rFonts w:ascii="Republika" w:hAnsi="Republika"/>
              </w:rPr>
            </w:pPr>
            <w:r w:rsidRPr="00DE61AD">
              <w:rPr>
                <w:rFonts w:ascii="Republika" w:hAnsi="Republika"/>
              </w:rPr>
              <w:lastRenderedPageBreak/>
              <w:t>podpis pogodbe o sofinanciranju,</w:t>
            </w:r>
          </w:p>
          <w:p w14:paraId="5F3752EE" w14:textId="77777777" w:rsidR="00523674" w:rsidRPr="00DE61AD" w:rsidRDefault="00523674" w:rsidP="00DA2A4D">
            <w:pPr>
              <w:numPr>
                <w:ilvl w:val="1"/>
                <w:numId w:val="82"/>
              </w:numPr>
              <w:spacing w:line="276" w:lineRule="auto"/>
              <w:ind w:left="933" w:hanging="284"/>
              <w:rPr>
                <w:rFonts w:ascii="Republika" w:hAnsi="Republika"/>
              </w:rPr>
            </w:pPr>
            <w:r w:rsidRPr="00DE61AD">
              <w:rPr>
                <w:rFonts w:ascii="Republika" w:hAnsi="Republika"/>
              </w:rPr>
              <w:t>izvedba operacije skladno s pogodbo o sofinanciranju in določili razpisne dokumentacije javnega razpisa/poziva.</w:t>
            </w:r>
          </w:p>
          <w:p w14:paraId="68755C02" w14:textId="77777777" w:rsidR="00523674" w:rsidRPr="00DE61AD" w:rsidRDefault="00523674" w:rsidP="008D6E9A">
            <w:pPr>
              <w:rPr>
                <w:rFonts w:ascii="Republika" w:hAnsi="Republika"/>
              </w:rPr>
            </w:pPr>
          </w:p>
          <w:p w14:paraId="7957B9FA" w14:textId="77777777" w:rsidR="00523674" w:rsidRDefault="00523674" w:rsidP="008D6E9A">
            <w:pPr>
              <w:rPr>
                <w:rFonts w:ascii="Republika" w:hAnsi="Republika"/>
                <w:b/>
                <w:u w:val="single"/>
              </w:rPr>
            </w:pPr>
          </w:p>
          <w:p w14:paraId="35869253" w14:textId="77777777" w:rsidR="00523674" w:rsidRPr="00DE61AD" w:rsidRDefault="00523674" w:rsidP="008D6E9A">
            <w:pPr>
              <w:rPr>
                <w:rFonts w:ascii="Republika" w:hAnsi="Republika"/>
                <w:b/>
                <w:u w:val="single"/>
              </w:rPr>
            </w:pPr>
            <w:r w:rsidRPr="00DE61AD">
              <w:rPr>
                <w:rFonts w:ascii="Republika" w:hAnsi="Republika"/>
                <w:b/>
                <w:u w:val="single"/>
              </w:rPr>
              <w:t>ADMINISTRATIVNO PREVERJANJE ZZI po 74. čl. Uredbe 2021/1060/EU – opis postopka:</w:t>
            </w:r>
          </w:p>
          <w:p w14:paraId="06A84037" w14:textId="77777777" w:rsidR="00523674" w:rsidRPr="00DE61AD" w:rsidRDefault="00523674" w:rsidP="008D6E9A">
            <w:pPr>
              <w:rPr>
                <w:rFonts w:ascii="Republika" w:hAnsi="Republika"/>
                <w:b/>
                <w:u w:val="single"/>
              </w:rPr>
            </w:pPr>
          </w:p>
          <w:p w14:paraId="7FB42B15" w14:textId="77777777" w:rsidR="00523674" w:rsidRPr="00DE61AD" w:rsidRDefault="00523674" w:rsidP="00DA2A4D">
            <w:pPr>
              <w:numPr>
                <w:ilvl w:val="0"/>
                <w:numId w:val="27"/>
              </w:numPr>
              <w:ind w:left="649" w:hanging="283"/>
              <w:contextualSpacing/>
              <w:rPr>
                <w:rFonts w:ascii="Republika" w:hAnsi="Republika" w:cs="Arial"/>
              </w:rPr>
            </w:pPr>
            <w:r w:rsidRPr="00DE61AD">
              <w:rPr>
                <w:rFonts w:ascii="Republika" w:hAnsi="Republika" w:cs="Arial"/>
                <w:b/>
              </w:rPr>
              <w:t>Naloge posredniškega telesa</w:t>
            </w:r>
            <w:r w:rsidRPr="00DE61AD">
              <w:rPr>
                <w:rFonts w:ascii="Republika" w:hAnsi="Republika" w:cs="Arial"/>
              </w:rPr>
              <w:t>:</w:t>
            </w:r>
          </w:p>
          <w:p w14:paraId="3DE5D22B" w14:textId="77777777" w:rsidR="00523674" w:rsidRPr="00DE61AD" w:rsidRDefault="00523674" w:rsidP="00DA2A4D">
            <w:pPr>
              <w:numPr>
                <w:ilvl w:val="0"/>
                <w:numId w:val="63"/>
              </w:numPr>
              <w:spacing w:line="276" w:lineRule="auto"/>
              <w:ind w:left="933" w:hanging="284"/>
              <w:contextualSpacing/>
              <w:rPr>
                <w:rFonts w:ascii="Republika" w:hAnsi="Republika"/>
              </w:rPr>
            </w:pPr>
            <w:r w:rsidRPr="00DE61AD">
              <w:rPr>
                <w:rFonts w:ascii="Republika" w:hAnsi="Republika"/>
              </w:rPr>
              <w:t>(skrbnik pogodbe): izvajanje administrativnega preverjanja po 74. členu Uredbe 2021/1060/EU (vzorčno administrativno preverjanje na podlagi metodologije, ki jo potrdi OU), ter izpolni kontrolni list za izvedbo preverjanja,</w:t>
            </w:r>
          </w:p>
          <w:p w14:paraId="34BC9A1B" w14:textId="77777777" w:rsidR="00523674" w:rsidRPr="00DE61AD" w:rsidRDefault="00523674" w:rsidP="00DA2A4D">
            <w:pPr>
              <w:numPr>
                <w:ilvl w:val="0"/>
                <w:numId w:val="63"/>
              </w:numPr>
              <w:spacing w:line="276" w:lineRule="auto"/>
              <w:ind w:left="933" w:hanging="284"/>
              <w:contextualSpacing/>
              <w:rPr>
                <w:rFonts w:ascii="Republika" w:hAnsi="Republika"/>
              </w:rPr>
            </w:pPr>
            <w:r w:rsidRPr="00DE61AD">
              <w:rPr>
                <w:rFonts w:ascii="Republika" w:hAnsi="Republika"/>
              </w:rPr>
              <w:t>(skrbnik pogodbe): v primeru ugotovljenih napak pozove upravičenca k dopolnitvi ZZI. V primeru ugotovljenih nepravilnosti, se pripravi KL, ki se ga pripne v IS OU ter ZZI zavrne,</w:t>
            </w:r>
          </w:p>
          <w:p w14:paraId="4270D985" w14:textId="77777777" w:rsidR="00523674" w:rsidRPr="00DE61AD" w:rsidRDefault="00523674" w:rsidP="00DA2A4D">
            <w:pPr>
              <w:numPr>
                <w:ilvl w:val="0"/>
                <w:numId w:val="63"/>
              </w:numPr>
              <w:spacing w:line="276" w:lineRule="auto"/>
              <w:ind w:left="933" w:hanging="284"/>
              <w:contextualSpacing/>
              <w:rPr>
                <w:rFonts w:ascii="Republika" w:hAnsi="Republika"/>
              </w:rPr>
            </w:pPr>
            <w:r w:rsidRPr="00DE61AD">
              <w:rPr>
                <w:rFonts w:ascii="Republika" w:hAnsi="Republika"/>
              </w:rPr>
              <w:t>(skrbnik pogodbe): pravilen in popoln ZZI skrbnik pogodbe potrdi in izvede ustrezne aktivnosti v IS OU,</w:t>
            </w:r>
          </w:p>
          <w:p w14:paraId="7E55A9BD" w14:textId="77777777" w:rsidR="00523674" w:rsidRPr="00DE61AD" w:rsidRDefault="00523674" w:rsidP="00DA2A4D">
            <w:pPr>
              <w:numPr>
                <w:ilvl w:val="0"/>
                <w:numId w:val="63"/>
              </w:numPr>
              <w:spacing w:line="276" w:lineRule="auto"/>
              <w:ind w:left="933" w:hanging="284"/>
              <w:contextualSpacing/>
              <w:rPr>
                <w:rFonts w:ascii="Republika" w:hAnsi="Republika"/>
              </w:rPr>
            </w:pPr>
            <w:r w:rsidRPr="00DE61AD">
              <w:rPr>
                <w:rFonts w:ascii="Republika" w:hAnsi="Republika"/>
              </w:rPr>
              <w:t xml:space="preserve">(FS): na podlagi s strani skrbnika pogodbe potrjenega ZZI, pripravi odredbo za izplačilo v sistemu MFERAC s tem, da se avtomatsko preveri skladnost zneskov odredbe z zneski potrjenega ZZI. Odredba za izplačilo preide iz MFERAC v IS OU v statusu »OK«, pri čemer se ZZI-ju v IS OU avtomatsko podeli status »kontrolno pregledan« (o čemer je po elektronski pošti obveščen tudi skrbnik pogodbe), </w:t>
            </w:r>
          </w:p>
          <w:p w14:paraId="375DC37A" w14:textId="77777777" w:rsidR="00523674" w:rsidRPr="00DE61AD" w:rsidRDefault="00523674" w:rsidP="00DA2A4D">
            <w:pPr>
              <w:numPr>
                <w:ilvl w:val="0"/>
                <w:numId w:val="63"/>
              </w:numPr>
              <w:spacing w:line="276" w:lineRule="auto"/>
              <w:ind w:left="933" w:hanging="284"/>
              <w:contextualSpacing/>
              <w:rPr>
                <w:rFonts w:ascii="Republika" w:hAnsi="Republika"/>
              </w:rPr>
            </w:pPr>
            <w:r w:rsidRPr="00DE61AD">
              <w:rPr>
                <w:rFonts w:ascii="Republika" w:hAnsi="Republika"/>
              </w:rPr>
              <w:t xml:space="preserve">(skrbnik proračunske postavke): izvede potrditev odredbe za izplačilo pred potrditvijo odredbodajalca, ko je ZZI v IS OU v statusu »kontrolno pregledan«, </w:t>
            </w:r>
          </w:p>
          <w:p w14:paraId="2320F710" w14:textId="77777777" w:rsidR="00523674" w:rsidRPr="00DE61AD" w:rsidRDefault="00523674" w:rsidP="00DA2A4D">
            <w:pPr>
              <w:numPr>
                <w:ilvl w:val="0"/>
                <w:numId w:val="63"/>
              </w:numPr>
              <w:spacing w:line="276" w:lineRule="auto"/>
              <w:ind w:left="933" w:hanging="284"/>
              <w:contextualSpacing/>
              <w:rPr>
                <w:rFonts w:ascii="Republika" w:hAnsi="Republika"/>
              </w:rPr>
            </w:pPr>
            <w:r w:rsidRPr="00DE61AD">
              <w:rPr>
                <w:rFonts w:ascii="Republika" w:hAnsi="Republika"/>
              </w:rPr>
              <w:t>(FS): ko MF izvede izplačilo upravičencu, se hkrati z izvedenim izplačilom iz državnega proračuna, do organa za potrjevanje v MFERAC-u kreira terjatev v višini prispevka EU po posamezni operaciji,</w:t>
            </w:r>
          </w:p>
          <w:p w14:paraId="42B2EF30" w14:textId="77777777" w:rsidR="00523674" w:rsidRPr="00DE61AD" w:rsidRDefault="00523674" w:rsidP="00DA2A4D">
            <w:pPr>
              <w:numPr>
                <w:ilvl w:val="0"/>
                <w:numId w:val="63"/>
              </w:numPr>
              <w:spacing w:line="276" w:lineRule="auto"/>
              <w:ind w:left="933" w:hanging="284"/>
              <w:contextualSpacing/>
              <w:rPr>
                <w:rFonts w:ascii="Republika" w:hAnsi="Republika"/>
              </w:rPr>
            </w:pPr>
            <w:r w:rsidRPr="00DE61AD">
              <w:rPr>
                <w:rFonts w:ascii="Republika" w:hAnsi="Republika"/>
              </w:rPr>
              <w:t xml:space="preserve">(skrbnik pogodbe): v IS OU izvede zaključek administrativnega preverjanja tako, da spremeni status v AP zaključen in hkrati vnese zahtevane podatke: št. KL, navedba kontrolorja, preverjanje prihodkov…). ZZI se prenese v IS </w:t>
            </w:r>
            <w:proofErr w:type="spellStart"/>
            <w:r w:rsidRPr="00DE61AD">
              <w:rPr>
                <w:rFonts w:ascii="Republika" w:hAnsi="Republika"/>
              </w:rPr>
              <w:t>eCA</w:t>
            </w:r>
            <w:proofErr w:type="spellEnd"/>
            <w:r w:rsidRPr="00DE61AD">
              <w:rPr>
                <w:rFonts w:ascii="Republika" w:hAnsi="Republika"/>
              </w:rPr>
              <w:t>, ko je v statusu »plačan« in ko je zaključeno administrativno preverjanje,</w:t>
            </w:r>
          </w:p>
          <w:p w14:paraId="658EDE20" w14:textId="77777777" w:rsidR="00523674" w:rsidRPr="00DE61AD" w:rsidRDefault="00523674" w:rsidP="00DA2A4D">
            <w:pPr>
              <w:numPr>
                <w:ilvl w:val="0"/>
                <w:numId w:val="63"/>
              </w:numPr>
              <w:spacing w:line="276" w:lineRule="auto"/>
              <w:ind w:left="933" w:hanging="284"/>
              <w:contextualSpacing/>
              <w:rPr>
                <w:rFonts w:ascii="Republika" w:hAnsi="Republika"/>
              </w:rPr>
            </w:pPr>
            <w:r w:rsidRPr="00DE61AD">
              <w:rPr>
                <w:rFonts w:ascii="Republika" w:hAnsi="Republika"/>
              </w:rPr>
              <w:t xml:space="preserve">(skrbnik pogodbe/vodja sektorja/vodja sektorja v DRS): poročanje OU v skladu z </w:t>
            </w:r>
            <w:r>
              <w:rPr>
                <w:rFonts w:ascii="Republika" w:hAnsi="Republika"/>
              </w:rPr>
              <w:t>n</w:t>
            </w:r>
            <w:r w:rsidRPr="00DE61AD">
              <w:rPr>
                <w:rFonts w:ascii="Republika" w:hAnsi="Republika"/>
              </w:rPr>
              <w:t xml:space="preserve">avodili </w:t>
            </w:r>
            <w:r>
              <w:rPr>
                <w:rFonts w:ascii="Republika" w:hAnsi="Republika"/>
              </w:rPr>
              <w:t>OU</w:t>
            </w:r>
            <w:r w:rsidRPr="00DE61AD">
              <w:rPr>
                <w:rFonts w:ascii="Republika" w:hAnsi="Republika"/>
              </w:rPr>
              <w:t xml:space="preserve"> </w:t>
            </w:r>
            <w:r>
              <w:rPr>
                <w:rFonts w:ascii="Republika" w:hAnsi="Republika"/>
              </w:rPr>
              <w:t xml:space="preserve">s področja </w:t>
            </w:r>
            <w:r w:rsidRPr="00DE61AD">
              <w:rPr>
                <w:rFonts w:ascii="Republika" w:hAnsi="Republika"/>
              </w:rPr>
              <w:t>poročanj</w:t>
            </w:r>
            <w:r>
              <w:rPr>
                <w:rFonts w:ascii="Republika" w:hAnsi="Republika"/>
              </w:rPr>
              <w:t>a</w:t>
            </w:r>
            <w:r w:rsidRPr="00DE61AD">
              <w:rPr>
                <w:rFonts w:ascii="Republika" w:hAnsi="Republika"/>
              </w:rPr>
              <w:t xml:space="preserve"> in spremljanj</w:t>
            </w:r>
            <w:r>
              <w:rPr>
                <w:rFonts w:ascii="Republika" w:hAnsi="Republika"/>
              </w:rPr>
              <w:t>a</w:t>
            </w:r>
            <w:r w:rsidRPr="00DE61AD">
              <w:rPr>
                <w:rFonts w:ascii="Republika" w:hAnsi="Republika"/>
              </w:rPr>
              <w:t xml:space="preserve"> nepravilnosti </w:t>
            </w:r>
            <w:r>
              <w:rPr>
                <w:rFonts w:ascii="Republika" w:hAnsi="Republika"/>
              </w:rPr>
              <w:t>pri porabi</w:t>
            </w:r>
            <w:r w:rsidRPr="00DE61AD">
              <w:rPr>
                <w:rFonts w:ascii="Republika" w:hAnsi="Republika"/>
              </w:rPr>
              <w:t xml:space="preserve"> sredst</w:t>
            </w:r>
            <w:r>
              <w:rPr>
                <w:rFonts w:ascii="Republika" w:hAnsi="Republika"/>
              </w:rPr>
              <w:t>e</w:t>
            </w:r>
            <w:r w:rsidRPr="00DE61AD">
              <w:rPr>
                <w:rFonts w:ascii="Republika" w:hAnsi="Republika"/>
              </w:rPr>
              <w:t xml:space="preserve">v evropske kohezijske politike </w:t>
            </w:r>
            <w:r>
              <w:rPr>
                <w:rFonts w:ascii="Republika" w:hAnsi="Republika"/>
              </w:rPr>
              <w:t xml:space="preserve">v okviru PEKP za obdobje 2021-2027 </w:t>
            </w:r>
            <w:r w:rsidRPr="00DE61AD">
              <w:rPr>
                <w:rFonts w:ascii="Republika" w:hAnsi="Republika"/>
              </w:rPr>
              <w:t xml:space="preserve"> ter Navodili organa upravljanja za načrtovanje, odločanje o podpori, spremljanje in poročanje o izvajanju evropske kohezijske politike v programskem obdobju 2021–2027.</w:t>
            </w:r>
          </w:p>
          <w:p w14:paraId="34EC5BB9" w14:textId="77777777" w:rsidR="00523674" w:rsidRPr="00DE61AD" w:rsidRDefault="00523674" w:rsidP="008D6E9A">
            <w:pPr>
              <w:rPr>
                <w:rFonts w:ascii="Republika" w:hAnsi="Republika"/>
                <w:strike/>
              </w:rPr>
            </w:pPr>
          </w:p>
        </w:tc>
      </w:tr>
      <w:tr w:rsidR="00523674" w:rsidRPr="00DE61AD" w14:paraId="0C84A8EE" w14:textId="77777777" w:rsidTr="008D6E9A">
        <w:trPr>
          <w:trHeight w:val="464"/>
        </w:trPr>
        <w:tc>
          <w:tcPr>
            <w:tcW w:w="9067" w:type="dxa"/>
            <w:shd w:val="clear" w:color="auto" w:fill="F2F2F2" w:themeFill="background1" w:themeFillShade="F2"/>
            <w:tcMar>
              <w:left w:w="57" w:type="dxa"/>
              <w:right w:w="57" w:type="dxa"/>
            </w:tcMar>
            <w:vAlign w:val="center"/>
          </w:tcPr>
          <w:p w14:paraId="718B6A94" w14:textId="77777777" w:rsidR="00523674" w:rsidRPr="0012531C" w:rsidRDefault="00523674" w:rsidP="008D6E9A">
            <w:pPr>
              <w:jc w:val="left"/>
              <w:rPr>
                <w:rFonts w:ascii="Republika" w:hAnsi="Republika"/>
                <w:b/>
              </w:rPr>
            </w:pPr>
            <w:r>
              <w:rPr>
                <w:rFonts w:ascii="Republika" w:hAnsi="Republika"/>
                <w:b/>
              </w:rPr>
              <w:lastRenderedPageBreak/>
              <w:t xml:space="preserve">2. </w:t>
            </w:r>
            <w:r w:rsidRPr="0012531C">
              <w:rPr>
                <w:rFonts w:ascii="Republika" w:hAnsi="Republika"/>
                <w:b/>
              </w:rPr>
              <w:t>Ministrstvo je posredniško telo, način izbora je neposredna potrditev operacije (NPO)</w:t>
            </w:r>
          </w:p>
        </w:tc>
      </w:tr>
      <w:tr w:rsidR="00523674" w:rsidRPr="00DE61AD" w14:paraId="399E984E" w14:textId="77777777" w:rsidTr="008D6E9A">
        <w:tc>
          <w:tcPr>
            <w:tcW w:w="9067" w:type="dxa"/>
            <w:tcMar>
              <w:left w:w="57" w:type="dxa"/>
              <w:right w:w="57" w:type="dxa"/>
            </w:tcMar>
          </w:tcPr>
          <w:p w14:paraId="58515AFF" w14:textId="77777777" w:rsidR="00523674" w:rsidRPr="00DE61AD" w:rsidRDefault="00523674" w:rsidP="008D6E9A">
            <w:pPr>
              <w:rPr>
                <w:rFonts w:ascii="Republika" w:hAnsi="Republika"/>
              </w:rPr>
            </w:pPr>
          </w:p>
          <w:p w14:paraId="441CCCBE" w14:textId="77777777" w:rsidR="00523674" w:rsidRPr="00DE61AD" w:rsidRDefault="00523674" w:rsidP="008D6E9A">
            <w:pPr>
              <w:rPr>
                <w:rFonts w:ascii="Republika" w:hAnsi="Republika"/>
                <w:b/>
                <w:u w:val="single"/>
              </w:rPr>
            </w:pPr>
            <w:r w:rsidRPr="00DE61AD">
              <w:rPr>
                <w:rFonts w:ascii="Republika" w:hAnsi="Republika"/>
                <w:b/>
                <w:u w:val="single"/>
              </w:rPr>
              <w:t>NAČIN IZBORA – opis postopka:</w:t>
            </w:r>
          </w:p>
          <w:p w14:paraId="1FE76247" w14:textId="77777777" w:rsidR="00523674" w:rsidRPr="00DE61AD" w:rsidRDefault="00523674" w:rsidP="008D6E9A">
            <w:pPr>
              <w:rPr>
                <w:rFonts w:ascii="Republika" w:hAnsi="Republika" w:cs="Arial"/>
              </w:rPr>
            </w:pPr>
          </w:p>
          <w:p w14:paraId="0AB1FBB0" w14:textId="77777777" w:rsidR="00523674" w:rsidRPr="00DE61AD" w:rsidRDefault="00523674" w:rsidP="00523674">
            <w:pPr>
              <w:numPr>
                <w:ilvl w:val="0"/>
                <w:numId w:val="25"/>
              </w:numPr>
              <w:ind w:left="649" w:hanging="283"/>
              <w:contextualSpacing/>
              <w:rPr>
                <w:rFonts w:ascii="Republika" w:hAnsi="Republika" w:cs="Arial"/>
              </w:rPr>
            </w:pPr>
            <w:r w:rsidRPr="00DE61AD">
              <w:rPr>
                <w:rFonts w:ascii="Republika" w:hAnsi="Republika" w:cs="Arial"/>
                <w:b/>
              </w:rPr>
              <w:t>Naloge posredniškega telesa</w:t>
            </w:r>
            <w:r w:rsidRPr="00DE61AD">
              <w:rPr>
                <w:rFonts w:ascii="Republika" w:hAnsi="Republika" w:cs="Arial"/>
              </w:rPr>
              <w:t>:</w:t>
            </w:r>
          </w:p>
          <w:p w14:paraId="691143C3" w14:textId="77777777" w:rsidR="00523674" w:rsidRPr="00DE61AD" w:rsidRDefault="00523674" w:rsidP="00523674">
            <w:pPr>
              <w:numPr>
                <w:ilvl w:val="0"/>
                <w:numId w:val="63"/>
              </w:numPr>
              <w:spacing w:line="276" w:lineRule="auto"/>
              <w:contextualSpacing/>
              <w:rPr>
                <w:rFonts w:ascii="Republika" w:hAnsi="Republika"/>
              </w:rPr>
            </w:pPr>
            <w:r w:rsidRPr="00DE61AD">
              <w:rPr>
                <w:rFonts w:ascii="Republika" w:hAnsi="Republika"/>
              </w:rPr>
              <w:t>(direktor DRS): odgovoren za koordinacijo priprave predloga NIO/INP ter posredovanje OU,</w:t>
            </w:r>
          </w:p>
          <w:p w14:paraId="56616BDA" w14:textId="77777777" w:rsidR="00523674" w:rsidRPr="00DE61AD" w:rsidRDefault="00523674" w:rsidP="00523674">
            <w:pPr>
              <w:numPr>
                <w:ilvl w:val="0"/>
                <w:numId w:val="63"/>
              </w:numPr>
              <w:tabs>
                <w:tab w:val="num" w:pos="426"/>
              </w:tabs>
              <w:spacing w:line="276" w:lineRule="auto"/>
              <w:rPr>
                <w:rFonts w:ascii="Republika" w:hAnsi="Republika"/>
              </w:rPr>
            </w:pPr>
            <w:r w:rsidRPr="00DE61AD">
              <w:rPr>
                <w:rFonts w:ascii="Republika" w:hAnsi="Republika"/>
              </w:rPr>
              <w:t>(direktor direktorata): odgovoren za pripravo predloga NIO ter za preverjanje ustreznosti NIO s pravili o državnih pomočeh,</w:t>
            </w:r>
          </w:p>
          <w:p w14:paraId="72736621" w14:textId="77777777" w:rsidR="00523674" w:rsidRPr="00DE61AD" w:rsidRDefault="00523674" w:rsidP="00523674">
            <w:pPr>
              <w:numPr>
                <w:ilvl w:val="0"/>
                <w:numId w:val="63"/>
              </w:numPr>
              <w:tabs>
                <w:tab w:val="num" w:pos="426"/>
              </w:tabs>
              <w:spacing w:line="276" w:lineRule="auto"/>
              <w:rPr>
                <w:rFonts w:ascii="Republika" w:hAnsi="Republika"/>
              </w:rPr>
            </w:pPr>
            <w:r w:rsidRPr="00DE61AD">
              <w:rPr>
                <w:rFonts w:ascii="Republika" w:hAnsi="Republika"/>
              </w:rPr>
              <w:t>(OU): potrditev skupnega predloga INP,</w:t>
            </w:r>
          </w:p>
          <w:p w14:paraId="5021FB52" w14:textId="77777777" w:rsidR="00523674" w:rsidRPr="00DE61AD" w:rsidRDefault="00523674" w:rsidP="00523674">
            <w:pPr>
              <w:numPr>
                <w:ilvl w:val="0"/>
                <w:numId w:val="63"/>
              </w:numPr>
              <w:tabs>
                <w:tab w:val="left" w:pos="0"/>
                <w:tab w:val="num" w:pos="426"/>
              </w:tabs>
              <w:spacing w:line="276" w:lineRule="auto"/>
              <w:rPr>
                <w:rFonts w:ascii="Republika" w:hAnsi="Republika"/>
              </w:rPr>
            </w:pPr>
            <w:r w:rsidRPr="00DE61AD">
              <w:rPr>
                <w:rFonts w:ascii="Republika" w:hAnsi="Republika"/>
              </w:rPr>
              <w:lastRenderedPageBreak/>
              <w:t xml:space="preserve">(strokovna komisija ali pooblaščena oseba): prejem vloge za projekt, ki ga izvaja upravičenec s prilogami v skladu z Uredbo o enotni metodologiji za pripravo in obravnavo investicijske dokumentacije na področju javnih financ, </w:t>
            </w:r>
          </w:p>
          <w:p w14:paraId="42B35207" w14:textId="77777777" w:rsidR="00523674" w:rsidRPr="00DE61AD" w:rsidRDefault="00523674" w:rsidP="00523674">
            <w:pPr>
              <w:numPr>
                <w:ilvl w:val="0"/>
                <w:numId w:val="63"/>
              </w:numPr>
              <w:tabs>
                <w:tab w:val="left" w:pos="0"/>
              </w:tabs>
              <w:spacing w:line="276" w:lineRule="auto"/>
              <w:rPr>
                <w:rFonts w:ascii="Republika" w:hAnsi="Republika"/>
              </w:rPr>
            </w:pPr>
            <w:r w:rsidRPr="00DE61AD">
              <w:rPr>
                <w:rFonts w:ascii="Republika" w:hAnsi="Republika"/>
              </w:rPr>
              <w:t xml:space="preserve">(strokovna komisija oz. pooblaščena oseba): prehodno preverjanje projekta v skladu z </w:t>
            </w:r>
            <w:r>
              <w:rPr>
                <w:rFonts w:ascii="Republika" w:hAnsi="Republika"/>
              </w:rPr>
              <w:t>Navodili OU za izvajanje upravljalnih preverjanj in preverjanj opravljanja prenesenih nalog,</w:t>
            </w:r>
            <w:r w:rsidRPr="00DE61AD">
              <w:rPr>
                <w:rFonts w:ascii="Republika" w:hAnsi="Republika"/>
              </w:rPr>
              <w:t xml:space="preserve"> v primeru kadar se je projekt začel izvajati pred oddajo vloge prijavitelja v oceno na PT. Preverjanje skladnosti izvajanja operacije z relevantno zakonodajo tudi za obdobje pred opravljenim izborom oziroma pred sklenitvijo pogodbe o sofinanciranju, se izvede najpozneje pred odobritvijo prvega ZZI iz proračuna, </w:t>
            </w:r>
          </w:p>
          <w:p w14:paraId="745EBD31" w14:textId="77777777" w:rsidR="00523674" w:rsidRPr="00DE61AD" w:rsidRDefault="00523674" w:rsidP="00523674">
            <w:pPr>
              <w:numPr>
                <w:ilvl w:val="0"/>
                <w:numId w:val="63"/>
              </w:numPr>
              <w:tabs>
                <w:tab w:val="left" w:pos="0"/>
              </w:tabs>
              <w:spacing w:line="276" w:lineRule="auto"/>
              <w:rPr>
                <w:rFonts w:ascii="Republika" w:hAnsi="Republika"/>
              </w:rPr>
            </w:pPr>
            <w:r w:rsidRPr="00DE61AD">
              <w:rPr>
                <w:rFonts w:ascii="Republika" w:hAnsi="Republika"/>
              </w:rPr>
              <w:t>(strokovna komisija ali pooblaščena oseba): preverjanje in ocena kakovosti projekta (administrativno, tehnično, finančno in vsebinsko preverjanje ustreznosti vloge za NPO), priprava poročila o preverjanju in oceni o kakovosti projekta (utemeljiti mora vsako svojo odločitev glede vseh vnaprej pripravljenih izhodišč za preverjanje in pripravo ocene kakovosti projekta v skladu z Navodili organa upravljanja za načrtovanje, odločanje o podpori, spremljanje in poročanje o izvajanju evropske kohezijske politike v programskem obdobju 2021-2027 ter predložitev končnega poročila o neodvisnem pregledu v primeru, kadar so pregled kakovosti projekta dodatno izvajali tudi neodvisni strokovnjaki,</w:t>
            </w:r>
          </w:p>
          <w:p w14:paraId="718CFB28" w14:textId="77777777" w:rsidR="00523674" w:rsidRPr="00DE61AD" w:rsidRDefault="00523674" w:rsidP="00523674">
            <w:pPr>
              <w:numPr>
                <w:ilvl w:val="0"/>
                <w:numId w:val="63"/>
              </w:numPr>
              <w:tabs>
                <w:tab w:val="left" w:pos="0"/>
              </w:tabs>
              <w:spacing w:line="276" w:lineRule="auto"/>
              <w:rPr>
                <w:rFonts w:ascii="Republika" w:hAnsi="Republika"/>
              </w:rPr>
            </w:pPr>
            <w:r w:rsidRPr="00DE61AD">
              <w:rPr>
                <w:rFonts w:ascii="Republika" w:hAnsi="Republika"/>
              </w:rPr>
              <w:t xml:space="preserve">(strokovna komisija ali pooblaščena oseba): pripravi oceno o skladnosti projekta s pravili o državnih pomočeh in pomočeh »de </w:t>
            </w:r>
            <w:proofErr w:type="spellStart"/>
            <w:r w:rsidRPr="00DE61AD">
              <w:rPr>
                <w:rFonts w:ascii="Republika" w:hAnsi="Republika"/>
              </w:rPr>
              <w:t>minimis</w:t>
            </w:r>
            <w:proofErr w:type="spellEnd"/>
            <w:r w:rsidRPr="00DE61AD">
              <w:rPr>
                <w:rFonts w:ascii="Republika" w:hAnsi="Republika"/>
              </w:rPr>
              <w:t>« oziroma o tem, da projekt nima elementov državnih pomoči,</w:t>
            </w:r>
          </w:p>
          <w:p w14:paraId="488C1F33" w14:textId="77777777" w:rsidR="00523674" w:rsidRPr="00DE61AD" w:rsidRDefault="00523674" w:rsidP="00523674">
            <w:pPr>
              <w:numPr>
                <w:ilvl w:val="0"/>
                <w:numId w:val="63"/>
              </w:numPr>
              <w:tabs>
                <w:tab w:val="left" w:pos="0"/>
              </w:tabs>
              <w:spacing w:line="276" w:lineRule="auto"/>
              <w:rPr>
                <w:rFonts w:ascii="Republika" w:hAnsi="Republika"/>
              </w:rPr>
            </w:pPr>
            <w:r w:rsidRPr="00DE61AD">
              <w:rPr>
                <w:rFonts w:ascii="Republika" w:hAnsi="Republika"/>
              </w:rPr>
              <w:t>(minister): podpis vloge za odločitev o podpori NPO s prilogami za potrditev pri OU,</w:t>
            </w:r>
          </w:p>
          <w:p w14:paraId="4295B022" w14:textId="77777777" w:rsidR="00523674" w:rsidRPr="00DE61AD" w:rsidRDefault="00523674" w:rsidP="00523674">
            <w:pPr>
              <w:numPr>
                <w:ilvl w:val="0"/>
                <w:numId w:val="63"/>
              </w:numPr>
              <w:tabs>
                <w:tab w:val="left" w:pos="0"/>
              </w:tabs>
              <w:spacing w:line="276" w:lineRule="auto"/>
              <w:rPr>
                <w:rFonts w:ascii="Republika" w:hAnsi="Republika"/>
              </w:rPr>
            </w:pPr>
            <w:r w:rsidRPr="00DE61AD">
              <w:rPr>
                <w:rFonts w:ascii="Republika" w:hAnsi="Republika"/>
              </w:rPr>
              <w:t>(strokovna komisija ali pooblaščena oseba): odgovoren za vnos vloge za odločitve o podpori in pripadajoče dokumentacije v IS OU, ter posredovanje spremnega dopisa PT s prilogami (vloga…),</w:t>
            </w:r>
          </w:p>
          <w:p w14:paraId="0392E292" w14:textId="77777777" w:rsidR="00523674" w:rsidRPr="00DE61AD" w:rsidRDefault="00523674" w:rsidP="00523674">
            <w:pPr>
              <w:numPr>
                <w:ilvl w:val="0"/>
                <w:numId w:val="63"/>
              </w:numPr>
              <w:tabs>
                <w:tab w:val="left" w:pos="0"/>
              </w:tabs>
              <w:spacing w:line="276" w:lineRule="auto"/>
              <w:rPr>
                <w:rFonts w:ascii="Republika" w:hAnsi="Republika"/>
              </w:rPr>
            </w:pPr>
            <w:r w:rsidRPr="00DE61AD">
              <w:rPr>
                <w:rFonts w:ascii="Republika" w:hAnsi="Republika"/>
              </w:rPr>
              <w:t>(strokovna komisija ali pooblaščena oseba): uskladitev podatkov za pripravo pogodbe o sofinanciranju na podlagi predhodne odločitve o podpori projektu s strani OU in uskladitev pogodbe o sofinanciranju znotraj PT (FS in PS),</w:t>
            </w:r>
          </w:p>
          <w:p w14:paraId="350AA2D4" w14:textId="77777777" w:rsidR="00523674" w:rsidRPr="00DE61AD" w:rsidRDefault="00523674" w:rsidP="00523674">
            <w:pPr>
              <w:numPr>
                <w:ilvl w:val="0"/>
                <w:numId w:val="63"/>
              </w:numPr>
              <w:tabs>
                <w:tab w:val="left" w:pos="0"/>
              </w:tabs>
              <w:spacing w:line="276" w:lineRule="auto"/>
              <w:rPr>
                <w:rFonts w:ascii="Republika" w:hAnsi="Republika"/>
              </w:rPr>
            </w:pPr>
            <w:r w:rsidRPr="00DE61AD">
              <w:rPr>
                <w:rFonts w:ascii="Republika" w:hAnsi="Republika"/>
              </w:rPr>
              <w:t>(vodja sektorja): odgovoren za pripravo predlogov vloge za uvrstitev projekta v NRP</w:t>
            </w:r>
            <w:r>
              <w:rPr>
                <w:rFonts w:ascii="Republika" w:hAnsi="Republika"/>
              </w:rPr>
              <w:t>,</w:t>
            </w:r>
          </w:p>
          <w:p w14:paraId="741563CC" w14:textId="77777777" w:rsidR="00523674" w:rsidRPr="00DE61AD" w:rsidRDefault="00523674" w:rsidP="00523674">
            <w:pPr>
              <w:numPr>
                <w:ilvl w:val="0"/>
                <w:numId w:val="63"/>
              </w:numPr>
              <w:tabs>
                <w:tab w:val="left" w:pos="0"/>
              </w:tabs>
              <w:spacing w:line="276" w:lineRule="auto"/>
              <w:rPr>
                <w:rFonts w:ascii="Republika" w:hAnsi="Republika"/>
              </w:rPr>
            </w:pPr>
            <w:r w:rsidRPr="00DE61AD">
              <w:rPr>
                <w:rFonts w:ascii="Republika" w:hAnsi="Republika"/>
              </w:rPr>
              <w:t>(minister): podpis pogodb o sofinanciranju z upravičencem na podlagi predhodno izdane odločitve o podpori, izdane s strani OU.</w:t>
            </w:r>
          </w:p>
          <w:p w14:paraId="73A27F91" w14:textId="77777777" w:rsidR="00523674" w:rsidRPr="00DE61AD" w:rsidRDefault="00523674" w:rsidP="008D6E9A">
            <w:pPr>
              <w:spacing w:line="276" w:lineRule="auto"/>
              <w:rPr>
                <w:rFonts w:ascii="Republika" w:hAnsi="Republika"/>
              </w:rPr>
            </w:pPr>
          </w:p>
          <w:p w14:paraId="3C04E49F" w14:textId="77777777" w:rsidR="00523674" w:rsidRPr="00DE61AD" w:rsidRDefault="00523674" w:rsidP="00DA2A4D">
            <w:pPr>
              <w:numPr>
                <w:ilvl w:val="0"/>
                <w:numId w:val="25"/>
              </w:numPr>
              <w:ind w:left="649" w:hanging="283"/>
              <w:contextualSpacing/>
              <w:rPr>
                <w:rFonts w:ascii="Republika" w:hAnsi="Republika" w:cs="Arial"/>
                <w:b/>
              </w:rPr>
            </w:pPr>
            <w:r w:rsidRPr="00DE61AD">
              <w:rPr>
                <w:rFonts w:ascii="Republika" w:hAnsi="Republika" w:cs="Arial"/>
                <w:b/>
              </w:rPr>
              <w:t>Naloge upravičenca:</w:t>
            </w:r>
          </w:p>
          <w:p w14:paraId="22C386D9" w14:textId="77777777" w:rsidR="00523674" w:rsidRPr="00DE61AD" w:rsidRDefault="00523674" w:rsidP="00523674">
            <w:pPr>
              <w:numPr>
                <w:ilvl w:val="0"/>
                <w:numId w:val="63"/>
              </w:numPr>
              <w:spacing w:line="276" w:lineRule="auto"/>
              <w:rPr>
                <w:rFonts w:ascii="Republika" w:hAnsi="Republika"/>
              </w:rPr>
            </w:pPr>
            <w:r w:rsidRPr="00DE61AD">
              <w:rPr>
                <w:rFonts w:ascii="Republika" w:hAnsi="Republika"/>
              </w:rPr>
              <w:t>priprava investicijske in projektne dokumentacije s potrdilom neodvisne projektantske organizacije o njeni ustreznosti, pridobitev dovoljenj, soglasij itd.,</w:t>
            </w:r>
          </w:p>
          <w:p w14:paraId="4218F991" w14:textId="77777777" w:rsidR="00523674" w:rsidRPr="00DE61AD" w:rsidRDefault="00523674" w:rsidP="00523674">
            <w:pPr>
              <w:numPr>
                <w:ilvl w:val="0"/>
                <w:numId w:val="63"/>
              </w:numPr>
              <w:spacing w:line="276" w:lineRule="auto"/>
              <w:rPr>
                <w:rFonts w:ascii="Republika" w:hAnsi="Republika"/>
              </w:rPr>
            </w:pPr>
            <w:r w:rsidRPr="00DE61AD">
              <w:rPr>
                <w:rFonts w:ascii="Republika" w:hAnsi="Republika"/>
              </w:rPr>
              <w:t>priprava in posredovanje vloge za projekt (predlog operacije) PT,</w:t>
            </w:r>
          </w:p>
          <w:p w14:paraId="532AF522" w14:textId="77777777" w:rsidR="00523674" w:rsidRPr="00DE61AD" w:rsidRDefault="00523674" w:rsidP="00523674">
            <w:pPr>
              <w:numPr>
                <w:ilvl w:val="0"/>
                <w:numId w:val="63"/>
              </w:numPr>
              <w:spacing w:line="276" w:lineRule="auto"/>
              <w:rPr>
                <w:rFonts w:ascii="Republika" w:hAnsi="Republika"/>
              </w:rPr>
            </w:pPr>
            <w:r w:rsidRPr="00DE61AD">
              <w:rPr>
                <w:rFonts w:ascii="Republika" w:hAnsi="Republika"/>
              </w:rPr>
              <w:t>podpis pogodbe o sofinanciranju,</w:t>
            </w:r>
          </w:p>
          <w:p w14:paraId="320B01CE" w14:textId="77777777" w:rsidR="00523674" w:rsidRPr="00DE61AD" w:rsidRDefault="00523674" w:rsidP="00523674">
            <w:pPr>
              <w:numPr>
                <w:ilvl w:val="0"/>
                <w:numId w:val="63"/>
              </w:numPr>
              <w:spacing w:line="276" w:lineRule="auto"/>
              <w:rPr>
                <w:rFonts w:ascii="Republika" w:hAnsi="Republika"/>
              </w:rPr>
            </w:pPr>
            <w:r w:rsidRPr="00DE61AD">
              <w:rPr>
                <w:rFonts w:ascii="Republika" w:hAnsi="Republika"/>
              </w:rPr>
              <w:t>izvedba operacije skladno s pogodbo o sofinanciranju.</w:t>
            </w:r>
          </w:p>
          <w:p w14:paraId="6B50F740" w14:textId="77777777" w:rsidR="00523674" w:rsidRPr="00DE61AD" w:rsidRDefault="00523674" w:rsidP="008D6E9A">
            <w:pPr>
              <w:rPr>
                <w:rFonts w:ascii="Republika" w:hAnsi="Republika"/>
              </w:rPr>
            </w:pPr>
          </w:p>
          <w:p w14:paraId="1C2A5407" w14:textId="77777777" w:rsidR="00523674" w:rsidRPr="00DE61AD" w:rsidRDefault="00523674" w:rsidP="008D6E9A">
            <w:pPr>
              <w:rPr>
                <w:rFonts w:ascii="Republika" w:hAnsi="Republika"/>
              </w:rPr>
            </w:pPr>
          </w:p>
          <w:p w14:paraId="1EE65B19" w14:textId="77777777" w:rsidR="00523674" w:rsidRPr="00DE61AD" w:rsidRDefault="00523674" w:rsidP="008D6E9A">
            <w:pPr>
              <w:rPr>
                <w:rFonts w:ascii="Republika" w:hAnsi="Republika"/>
                <w:b/>
                <w:u w:val="single"/>
              </w:rPr>
            </w:pPr>
            <w:r w:rsidRPr="00DE61AD">
              <w:rPr>
                <w:rFonts w:ascii="Republika" w:hAnsi="Republika"/>
                <w:b/>
                <w:u w:val="single"/>
              </w:rPr>
              <w:t>ADMINISTRATIVNO PREVERJANJE ZZI po 74. čl. Uredbe 2021/1060/EU – opis postopka:</w:t>
            </w:r>
          </w:p>
          <w:p w14:paraId="06419DA9" w14:textId="77777777" w:rsidR="00523674" w:rsidRPr="00DE61AD" w:rsidRDefault="00523674" w:rsidP="008D6E9A">
            <w:pPr>
              <w:rPr>
                <w:rFonts w:ascii="Republika" w:hAnsi="Republika" w:cs="Arial"/>
              </w:rPr>
            </w:pPr>
          </w:p>
          <w:p w14:paraId="1E4A0C20" w14:textId="77777777" w:rsidR="00523674" w:rsidRPr="00DE61AD" w:rsidRDefault="00523674" w:rsidP="00DA2A4D">
            <w:pPr>
              <w:numPr>
                <w:ilvl w:val="0"/>
                <w:numId w:val="27"/>
              </w:numPr>
              <w:ind w:left="649" w:hanging="283"/>
              <w:contextualSpacing/>
              <w:rPr>
                <w:rFonts w:ascii="Republika" w:hAnsi="Republika" w:cs="Arial"/>
              </w:rPr>
            </w:pPr>
            <w:r w:rsidRPr="00DE61AD">
              <w:rPr>
                <w:rFonts w:ascii="Republika" w:hAnsi="Republika" w:cs="Arial"/>
                <w:b/>
              </w:rPr>
              <w:t>Naloge posredniškega telesa</w:t>
            </w:r>
            <w:r w:rsidRPr="00DE61AD">
              <w:rPr>
                <w:rFonts w:ascii="Republika" w:hAnsi="Republika" w:cs="Arial"/>
              </w:rPr>
              <w:t>:</w:t>
            </w:r>
          </w:p>
          <w:p w14:paraId="19BFF627" w14:textId="77777777" w:rsidR="00523674" w:rsidRPr="00DE61AD" w:rsidRDefault="00523674" w:rsidP="00523674">
            <w:pPr>
              <w:numPr>
                <w:ilvl w:val="0"/>
                <w:numId w:val="63"/>
              </w:numPr>
              <w:spacing w:line="276" w:lineRule="auto"/>
              <w:contextualSpacing/>
              <w:rPr>
                <w:rFonts w:ascii="Republika" w:hAnsi="Republika"/>
              </w:rPr>
            </w:pPr>
            <w:r w:rsidRPr="00DE61AD">
              <w:rPr>
                <w:rFonts w:ascii="Republika" w:hAnsi="Republika"/>
              </w:rPr>
              <w:t>(skrbnik pogodbe): izvaja administrativno preverjanje po 74. členu Uredbe 2021/1060/EU (vzorčno administrativno preverjanje na podlagi metodologije, ki jo potrdi OU), ter izpolni kontrolni list za izvedbo preverjanja,</w:t>
            </w:r>
          </w:p>
          <w:p w14:paraId="7452F76D" w14:textId="77777777" w:rsidR="00523674" w:rsidRPr="00DE61AD" w:rsidRDefault="00523674" w:rsidP="00523674">
            <w:pPr>
              <w:numPr>
                <w:ilvl w:val="0"/>
                <w:numId w:val="63"/>
              </w:numPr>
              <w:spacing w:line="276" w:lineRule="auto"/>
              <w:rPr>
                <w:rFonts w:ascii="Republika" w:hAnsi="Republika"/>
              </w:rPr>
            </w:pPr>
            <w:r w:rsidRPr="00DE61AD">
              <w:rPr>
                <w:rFonts w:ascii="Republika" w:hAnsi="Republika"/>
              </w:rPr>
              <w:lastRenderedPageBreak/>
              <w:t>(skrbnik pogodbe): v primeru ugotovljenih napak in/ali pomanjkljivosti pozove upravičenca k dopolnitvi ZZI. V primeru ugotovljenih nepravilnosti, se pripravi KL, ki se ga pripne v IS OU ter ZZI zavrne,</w:t>
            </w:r>
          </w:p>
          <w:p w14:paraId="2DEB18D2" w14:textId="77777777" w:rsidR="00523674" w:rsidRPr="00DE61AD" w:rsidRDefault="00523674" w:rsidP="00523674">
            <w:pPr>
              <w:numPr>
                <w:ilvl w:val="0"/>
                <w:numId w:val="63"/>
              </w:numPr>
              <w:spacing w:line="276" w:lineRule="auto"/>
              <w:rPr>
                <w:rFonts w:ascii="Republika" w:hAnsi="Republika"/>
              </w:rPr>
            </w:pPr>
            <w:r w:rsidRPr="00DE61AD">
              <w:rPr>
                <w:rFonts w:ascii="Republika" w:hAnsi="Republika"/>
              </w:rPr>
              <w:t>(skrbnik pogodbe): pravilen in popoln ZZI skrbnik pogodbe potrdi in vso dokumentacijo vnose v IS OU,</w:t>
            </w:r>
          </w:p>
          <w:p w14:paraId="2F23EC75" w14:textId="77777777" w:rsidR="00523674" w:rsidRPr="00DE61AD" w:rsidRDefault="00523674" w:rsidP="00523674">
            <w:pPr>
              <w:numPr>
                <w:ilvl w:val="0"/>
                <w:numId w:val="63"/>
              </w:numPr>
              <w:spacing w:line="276" w:lineRule="auto"/>
              <w:rPr>
                <w:rFonts w:ascii="Republika" w:hAnsi="Republika"/>
              </w:rPr>
            </w:pPr>
            <w:r w:rsidRPr="00DE61AD">
              <w:rPr>
                <w:rFonts w:ascii="Republika" w:hAnsi="Republika"/>
              </w:rPr>
              <w:t xml:space="preserve">(FS): na podlagi s strani skrbnika pogodbe potrjenega ZZI, pripravi odredbo za izplačilo v sistemu MFERAC s tem, da se avtomatsko preveri skladnost zneskov odredbe z zneski potrjenega ZZI. Odredba za izplačilo preide iz MFERAC v IS OU v statusu »OK«, pri čemer se ZZI-ju v IS OU avtomatsko podeli status »kontrolno pregledan« (o čemer je po elektronski pošti obveščen tudi skrbnik pogodbe), </w:t>
            </w:r>
          </w:p>
          <w:p w14:paraId="103318E0" w14:textId="77777777" w:rsidR="00523674" w:rsidRPr="00DE61AD" w:rsidRDefault="00523674" w:rsidP="00523674">
            <w:pPr>
              <w:numPr>
                <w:ilvl w:val="0"/>
                <w:numId w:val="63"/>
              </w:numPr>
              <w:spacing w:line="276" w:lineRule="auto"/>
              <w:rPr>
                <w:rFonts w:ascii="Republika" w:hAnsi="Republika"/>
              </w:rPr>
            </w:pPr>
            <w:r w:rsidRPr="00DE61AD">
              <w:rPr>
                <w:rFonts w:ascii="Republika" w:hAnsi="Republika"/>
              </w:rPr>
              <w:t xml:space="preserve">(skrbnik proračunske postavke): izvede potrditev odredbe za izplačilo pred potrditvijo odredbodajalca, ko je ZZI v IS OU v statusu »kontrolno pregledan«, </w:t>
            </w:r>
          </w:p>
          <w:p w14:paraId="134E1116" w14:textId="77777777" w:rsidR="00523674" w:rsidRPr="00DE61AD" w:rsidRDefault="00523674" w:rsidP="00523674">
            <w:pPr>
              <w:numPr>
                <w:ilvl w:val="0"/>
                <w:numId w:val="63"/>
              </w:numPr>
              <w:spacing w:line="276" w:lineRule="auto"/>
              <w:rPr>
                <w:rFonts w:ascii="Republika" w:hAnsi="Republika"/>
              </w:rPr>
            </w:pPr>
            <w:r w:rsidRPr="00DE61AD">
              <w:rPr>
                <w:rFonts w:ascii="Republika" w:hAnsi="Republika"/>
              </w:rPr>
              <w:t>(FS): ko MF izvede izplačilo upravičencu, se hkrati z izvedenim izplačilom iz državnega proračuna, do organa za potrjevanje v MFERAC-u kreira terjatev v višini prispevka EU po posamezni operaciji,</w:t>
            </w:r>
          </w:p>
          <w:p w14:paraId="34F225F3" w14:textId="77777777" w:rsidR="00523674" w:rsidRPr="00DE61AD" w:rsidRDefault="00523674" w:rsidP="00523674">
            <w:pPr>
              <w:numPr>
                <w:ilvl w:val="0"/>
                <w:numId w:val="63"/>
              </w:numPr>
              <w:spacing w:line="276" w:lineRule="auto"/>
              <w:rPr>
                <w:rFonts w:ascii="Republika" w:hAnsi="Republika"/>
              </w:rPr>
            </w:pPr>
            <w:r w:rsidRPr="00DE61AD">
              <w:rPr>
                <w:rFonts w:ascii="Republika" w:hAnsi="Republika"/>
              </w:rPr>
              <w:t xml:space="preserve">(skrbnik pogodbe): v IS OU izvede zaključek administrativnega preverjanja tako, da spremeni status v AP zaključen in hkrati vnese zahtevane podatke: št. KL, navedba kontrolorja, preverjanje prihodkov…). ZZI se prenese v IS </w:t>
            </w:r>
            <w:proofErr w:type="spellStart"/>
            <w:r w:rsidRPr="00DE61AD">
              <w:rPr>
                <w:rFonts w:ascii="Republika" w:hAnsi="Republika"/>
              </w:rPr>
              <w:t>eCA</w:t>
            </w:r>
            <w:proofErr w:type="spellEnd"/>
            <w:r w:rsidRPr="00DE61AD">
              <w:rPr>
                <w:rFonts w:ascii="Republika" w:hAnsi="Republika"/>
              </w:rPr>
              <w:t xml:space="preserve">, ko je v statusu »plačan« in ko je zaključeno administrativno preverjanje, </w:t>
            </w:r>
          </w:p>
          <w:p w14:paraId="48A6B484" w14:textId="77777777" w:rsidR="00523674" w:rsidRPr="00DE61AD" w:rsidRDefault="00523674" w:rsidP="00523674">
            <w:pPr>
              <w:numPr>
                <w:ilvl w:val="0"/>
                <w:numId w:val="63"/>
              </w:numPr>
              <w:spacing w:line="276" w:lineRule="auto"/>
              <w:rPr>
                <w:rFonts w:ascii="Republika" w:hAnsi="Republika"/>
              </w:rPr>
            </w:pPr>
            <w:r w:rsidRPr="00DE61AD">
              <w:rPr>
                <w:rFonts w:ascii="Republika" w:hAnsi="Republika"/>
              </w:rPr>
              <w:t xml:space="preserve">(skrbnik pogodbe/vodja sektorja/vodja sektorja v DRS): poročanje OU v skladu z </w:t>
            </w:r>
            <w:r>
              <w:rPr>
                <w:rFonts w:ascii="Republika" w:hAnsi="Republika"/>
              </w:rPr>
              <w:t>n</w:t>
            </w:r>
            <w:r w:rsidRPr="00DE61AD">
              <w:rPr>
                <w:rFonts w:ascii="Republika" w:hAnsi="Republika"/>
              </w:rPr>
              <w:t xml:space="preserve">avodili </w:t>
            </w:r>
            <w:r>
              <w:rPr>
                <w:rFonts w:ascii="Republika" w:hAnsi="Republika"/>
              </w:rPr>
              <w:t>OU</w:t>
            </w:r>
            <w:r w:rsidRPr="00DE61AD">
              <w:rPr>
                <w:rFonts w:ascii="Republika" w:hAnsi="Republika"/>
              </w:rPr>
              <w:t xml:space="preserve"> </w:t>
            </w:r>
            <w:r>
              <w:rPr>
                <w:rFonts w:ascii="Republika" w:hAnsi="Republika"/>
              </w:rPr>
              <w:t>s področja</w:t>
            </w:r>
            <w:r w:rsidRPr="00DE61AD">
              <w:rPr>
                <w:rFonts w:ascii="Republika" w:hAnsi="Republika"/>
              </w:rPr>
              <w:t xml:space="preserve"> poročanj</w:t>
            </w:r>
            <w:r>
              <w:rPr>
                <w:rFonts w:ascii="Republika" w:hAnsi="Republika"/>
              </w:rPr>
              <w:t>a</w:t>
            </w:r>
            <w:r w:rsidRPr="00DE61AD">
              <w:rPr>
                <w:rFonts w:ascii="Republika" w:hAnsi="Republika"/>
              </w:rPr>
              <w:t xml:space="preserve"> in spremljanj</w:t>
            </w:r>
            <w:r>
              <w:rPr>
                <w:rFonts w:ascii="Republika" w:hAnsi="Republika"/>
              </w:rPr>
              <w:t>a</w:t>
            </w:r>
            <w:r w:rsidRPr="00DE61AD">
              <w:rPr>
                <w:rFonts w:ascii="Republika" w:hAnsi="Republika"/>
              </w:rPr>
              <w:t xml:space="preserve"> nepravilnosti </w:t>
            </w:r>
            <w:r>
              <w:rPr>
                <w:rFonts w:ascii="Republika" w:hAnsi="Republika"/>
              </w:rPr>
              <w:t>pri porabi</w:t>
            </w:r>
            <w:r w:rsidRPr="00DE61AD">
              <w:rPr>
                <w:rFonts w:ascii="Republika" w:hAnsi="Republika"/>
              </w:rPr>
              <w:t xml:space="preserve"> sredst</w:t>
            </w:r>
            <w:r>
              <w:rPr>
                <w:rFonts w:ascii="Republika" w:hAnsi="Republika"/>
              </w:rPr>
              <w:t>e</w:t>
            </w:r>
            <w:r w:rsidRPr="00DE61AD">
              <w:rPr>
                <w:rFonts w:ascii="Republika" w:hAnsi="Republika"/>
              </w:rPr>
              <w:t xml:space="preserve">v evropske kohezijske politike </w:t>
            </w:r>
            <w:r>
              <w:rPr>
                <w:rFonts w:ascii="Republika" w:hAnsi="Republika"/>
              </w:rPr>
              <w:t xml:space="preserve">v okviru PEKP za obdobje 2021-2027 </w:t>
            </w:r>
            <w:r w:rsidRPr="00DE61AD">
              <w:rPr>
                <w:rFonts w:ascii="Republika" w:hAnsi="Republika"/>
              </w:rPr>
              <w:t xml:space="preserve"> ter Navodili organa upravljanja za načrtovanje, odločanje o podpori, spremljanje in poročanje o izvajanju evropske kohezijske politike v programskem obdobju 2021–2027.</w:t>
            </w:r>
          </w:p>
          <w:p w14:paraId="3E68129B" w14:textId="77777777" w:rsidR="00523674" w:rsidRPr="00DE61AD" w:rsidRDefault="00523674" w:rsidP="008D6E9A">
            <w:pPr>
              <w:rPr>
                <w:rFonts w:ascii="Republika" w:hAnsi="Republika" w:cs="Arial"/>
                <w:b/>
              </w:rPr>
            </w:pPr>
          </w:p>
        </w:tc>
      </w:tr>
      <w:tr w:rsidR="00523674" w:rsidRPr="00DE61AD" w14:paraId="5106833D" w14:textId="77777777" w:rsidTr="008D6E9A">
        <w:trPr>
          <w:trHeight w:val="611"/>
        </w:trPr>
        <w:tc>
          <w:tcPr>
            <w:tcW w:w="9067" w:type="dxa"/>
            <w:shd w:val="clear" w:color="auto" w:fill="F2F2F2" w:themeFill="background1" w:themeFillShade="F2"/>
            <w:tcMar>
              <w:left w:w="57" w:type="dxa"/>
              <w:right w:w="57" w:type="dxa"/>
            </w:tcMar>
            <w:vAlign w:val="center"/>
          </w:tcPr>
          <w:p w14:paraId="1445B391" w14:textId="77777777" w:rsidR="00523674" w:rsidRPr="00DE61AD" w:rsidRDefault="00523674" w:rsidP="008D6E9A">
            <w:pPr>
              <w:contextualSpacing/>
              <w:rPr>
                <w:rFonts w:ascii="Republika" w:hAnsi="Republika"/>
                <w:b/>
              </w:rPr>
            </w:pPr>
            <w:r>
              <w:rPr>
                <w:rFonts w:ascii="Republika" w:hAnsi="Republika"/>
                <w:b/>
                <w:bCs/>
              </w:rPr>
              <w:lastRenderedPageBreak/>
              <w:t xml:space="preserve">3. </w:t>
            </w:r>
            <w:r w:rsidRPr="00DE61AD">
              <w:rPr>
                <w:rFonts w:ascii="Republika" w:hAnsi="Republika"/>
                <w:b/>
                <w:bCs/>
              </w:rPr>
              <w:t xml:space="preserve">Ministrstvo je posredniško telo, način izbora je neposredna potrditev operacije (NPO), upravičenec izvaja program in izvede postopke izbora prejemnikov sredstev </w:t>
            </w:r>
          </w:p>
        </w:tc>
      </w:tr>
      <w:tr w:rsidR="00523674" w:rsidRPr="00DE61AD" w14:paraId="3799FF98" w14:textId="77777777" w:rsidTr="008D6E9A">
        <w:tc>
          <w:tcPr>
            <w:tcW w:w="9067" w:type="dxa"/>
            <w:tcMar>
              <w:left w:w="57" w:type="dxa"/>
              <w:right w:w="57" w:type="dxa"/>
            </w:tcMar>
          </w:tcPr>
          <w:p w14:paraId="01E59288" w14:textId="77777777" w:rsidR="00523674" w:rsidRPr="00DE61AD" w:rsidRDefault="00523674" w:rsidP="008D6E9A">
            <w:pPr>
              <w:rPr>
                <w:rFonts w:ascii="Republika" w:hAnsi="Republika"/>
              </w:rPr>
            </w:pPr>
          </w:p>
          <w:p w14:paraId="5F3316F0" w14:textId="77777777" w:rsidR="00523674" w:rsidRPr="00DE61AD" w:rsidRDefault="00523674" w:rsidP="008D6E9A">
            <w:pPr>
              <w:rPr>
                <w:rFonts w:ascii="Republika" w:hAnsi="Republika"/>
                <w:b/>
                <w:bCs/>
                <w:u w:val="single"/>
              </w:rPr>
            </w:pPr>
            <w:r w:rsidRPr="00DE61AD">
              <w:rPr>
                <w:rFonts w:ascii="Republika" w:hAnsi="Republika"/>
                <w:b/>
                <w:bCs/>
                <w:u w:val="single"/>
              </w:rPr>
              <w:t>NAČIN IZBORA – opis postopka:</w:t>
            </w:r>
          </w:p>
          <w:p w14:paraId="4603E37C" w14:textId="77777777" w:rsidR="00523674" w:rsidRPr="00DE61AD" w:rsidRDefault="00523674" w:rsidP="008D6E9A">
            <w:pPr>
              <w:rPr>
                <w:rFonts w:ascii="Republika" w:eastAsia="Republika" w:hAnsi="Republika" w:cs="Republika"/>
              </w:rPr>
            </w:pPr>
          </w:p>
          <w:p w14:paraId="1E3AE4EA" w14:textId="77777777" w:rsidR="00523674" w:rsidRPr="00DE61AD" w:rsidRDefault="00523674" w:rsidP="00DA2A4D">
            <w:pPr>
              <w:numPr>
                <w:ilvl w:val="0"/>
                <w:numId w:val="75"/>
              </w:numPr>
              <w:tabs>
                <w:tab w:val="left" w:pos="0"/>
                <w:tab w:val="left" w:pos="1800"/>
              </w:tabs>
              <w:ind w:left="649" w:hanging="289"/>
              <w:contextualSpacing/>
              <w:rPr>
                <w:rFonts w:ascii="Republika" w:eastAsia="Republika" w:hAnsi="Republika" w:cs="Republika"/>
                <w:b/>
                <w:bCs/>
              </w:rPr>
            </w:pPr>
            <w:r w:rsidRPr="00DE61AD">
              <w:rPr>
                <w:rFonts w:ascii="Republika" w:eastAsia="Republika" w:hAnsi="Republika" w:cs="Republika"/>
                <w:b/>
                <w:bCs/>
              </w:rPr>
              <w:t xml:space="preserve">Naloge posredniškega telesa: </w:t>
            </w:r>
          </w:p>
          <w:p w14:paraId="546CA8D1" w14:textId="77777777" w:rsidR="00523674" w:rsidRPr="00DE61AD" w:rsidRDefault="00523674" w:rsidP="00DA2A4D">
            <w:pPr>
              <w:numPr>
                <w:ilvl w:val="1"/>
                <w:numId w:val="75"/>
              </w:numPr>
              <w:spacing w:line="276" w:lineRule="auto"/>
              <w:ind w:left="933" w:hanging="284"/>
              <w:contextualSpacing/>
              <w:rPr>
                <w:rFonts w:ascii="Republika" w:hAnsi="Republika"/>
              </w:rPr>
            </w:pPr>
            <w:r w:rsidRPr="00DE61AD">
              <w:rPr>
                <w:rFonts w:ascii="Republika" w:hAnsi="Republika"/>
              </w:rPr>
              <w:t>(direktor DRS): odgovoren za koordinacijo priprave predloga NIO/INP ter posredovanje OU,</w:t>
            </w:r>
          </w:p>
          <w:p w14:paraId="67954286" w14:textId="77777777" w:rsidR="00523674" w:rsidRPr="00DE61AD" w:rsidRDefault="00523674" w:rsidP="00DA2A4D">
            <w:pPr>
              <w:numPr>
                <w:ilvl w:val="1"/>
                <w:numId w:val="75"/>
              </w:numPr>
              <w:spacing w:line="276" w:lineRule="auto"/>
              <w:ind w:left="933" w:hanging="284"/>
              <w:rPr>
                <w:rFonts w:ascii="Republika" w:hAnsi="Republika"/>
              </w:rPr>
            </w:pPr>
            <w:r w:rsidRPr="00DE61AD">
              <w:rPr>
                <w:rFonts w:ascii="Republika" w:hAnsi="Republika"/>
              </w:rPr>
              <w:t>(direktor direktorata): odgovoren za pripravo predloga NIO ter za preverjanje ustreznosti NIO s pravili o državnih pomočeh,</w:t>
            </w:r>
          </w:p>
          <w:p w14:paraId="6425FE65" w14:textId="77777777" w:rsidR="00523674" w:rsidRPr="00DE61AD" w:rsidRDefault="00523674" w:rsidP="00DA2A4D">
            <w:pPr>
              <w:numPr>
                <w:ilvl w:val="1"/>
                <w:numId w:val="75"/>
              </w:numPr>
              <w:spacing w:line="276" w:lineRule="auto"/>
              <w:ind w:left="933" w:hanging="284"/>
              <w:rPr>
                <w:rFonts w:ascii="Republika" w:hAnsi="Republika"/>
              </w:rPr>
            </w:pPr>
            <w:r w:rsidRPr="00DE61AD">
              <w:rPr>
                <w:rFonts w:ascii="Republika" w:hAnsi="Republika"/>
              </w:rPr>
              <w:t>(OU): potrditev skupnega predloga INP,</w:t>
            </w:r>
          </w:p>
          <w:p w14:paraId="209D623A" w14:textId="77777777" w:rsidR="00523674" w:rsidRPr="00DE61AD" w:rsidRDefault="00523674" w:rsidP="00DA2A4D">
            <w:pPr>
              <w:numPr>
                <w:ilvl w:val="1"/>
                <w:numId w:val="75"/>
              </w:numPr>
              <w:tabs>
                <w:tab w:val="left" w:pos="0"/>
              </w:tabs>
              <w:spacing w:line="276" w:lineRule="auto"/>
              <w:ind w:left="933" w:hanging="284"/>
              <w:rPr>
                <w:rFonts w:ascii="Republika" w:hAnsi="Republika"/>
              </w:rPr>
            </w:pPr>
            <w:r w:rsidRPr="00DE61AD">
              <w:rPr>
                <w:rFonts w:ascii="Republika" w:hAnsi="Republika"/>
              </w:rPr>
              <w:t xml:space="preserve">(strokovna komisija ali pooblaščena oseba): prejem vloge za program, ki ga izvaja upravičenec, </w:t>
            </w:r>
          </w:p>
          <w:p w14:paraId="50CE165F" w14:textId="77777777" w:rsidR="00523674" w:rsidRPr="00DE61AD" w:rsidRDefault="00523674" w:rsidP="00DA2A4D">
            <w:pPr>
              <w:numPr>
                <w:ilvl w:val="1"/>
                <w:numId w:val="75"/>
              </w:numPr>
              <w:tabs>
                <w:tab w:val="left" w:pos="0"/>
              </w:tabs>
              <w:spacing w:line="276" w:lineRule="auto"/>
              <w:ind w:left="933" w:hanging="284"/>
              <w:rPr>
                <w:rFonts w:ascii="Republika" w:hAnsi="Republika"/>
              </w:rPr>
            </w:pPr>
            <w:r w:rsidRPr="00DE61AD">
              <w:rPr>
                <w:rFonts w:ascii="Republika" w:hAnsi="Republika"/>
              </w:rPr>
              <w:t xml:space="preserve">(strokovna komisija oz. pooblaščena oseba): preverjanje skladnosti izvajanja programa z relevantno zakonodajo, </w:t>
            </w:r>
          </w:p>
          <w:p w14:paraId="0D3D2969" w14:textId="77777777" w:rsidR="00523674" w:rsidRPr="00DE61AD" w:rsidRDefault="00523674" w:rsidP="00DA2A4D">
            <w:pPr>
              <w:numPr>
                <w:ilvl w:val="1"/>
                <w:numId w:val="75"/>
              </w:numPr>
              <w:tabs>
                <w:tab w:val="left" w:pos="0"/>
              </w:tabs>
              <w:spacing w:line="276" w:lineRule="auto"/>
              <w:ind w:left="933" w:hanging="284"/>
              <w:rPr>
                <w:rFonts w:ascii="Republika" w:hAnsi="Republika"/>
              </w:rPr>
            </w:pPr>
            <w:r w:rsidRPr="00DE61AD">
              <w:rPr>
                <w:rFonts w:ascii="Republika" w:hAnsi="Republika"/>
              </w:rPr>
              <w:t>(strokovna komisija ali pooblaščena oseba): preverjanje in ocena kakovosti programa (administrativno, tehnično, finančno in vsebinsko preverjanje ustreznosti vloge za NPO v skladu z Navodili organa upravljanja za načrtovanje, odločanje o podpori, spremljanje in poročanje o izvajanju evropske kohezijske politike v programskem obdobju 2021,</w:t>
            </w:r>
          </w:p>
          <w:p w14:paraId="7E6A4E06" w14:textId="77777777" w:rsidR="00523674" w:rsidRPr="00DE61AD" w:rsidRDefault="00523674" w:rsidP="00DA2A4D">
            <w:pPr>
              <w:numPr>
                <w:ilvl w:val="1"/>
                <w:numId w:val="75"/>
              </w:numPr>
              <w:tabs>
                <w:tab w:val="left" w:pos="0"/>
              </w:tabs>
              <w:spacing w:line="276" w:lineRule="auto"/>
              <w:ind w:left="933" w:hanging="284"/>
              <w:rPr>
                <w:rFonts w:ascii="Republika" w:hAnsi="Republika"/>
              </w:rPr>
            </w:pPr>
            <w:r w:rsidRPr="00DE61AD">
              <w:rPr>
                <w:rFonts w:ascii="Republika" w:hAnsi="Republika"/>
              </w:rPr>
              <w:t>(minister): podpis vloge za odločitev o podpori NPO s prilogami za potrditev pri OU,</w:t>
            </w:r>
          </w:p>
          <w:p w14:paraId="4F4034D0" w14:textId="77777777" w:rsidR="00523674" w:rsidRPr="00DE61AD" w:rsidRDefault="00523674" w:rsidP="00DA2A4D">
            <w:pPr>
              <w:numPr>
                <w:ilvl w:val="1"/>
                <w:numId w:val="75"/>
              </w:numPr>
              <w:tabs>
                <w:tab w:val="left" w:pos="0"/>
              </w:tabs>
              <w:spacing w:line="276" w:lineRule="auto"/>
              <w:ind w:left="933" w:hanging="284"/>
              <w:rPr>
                <w:rFonts w:ascii="Republika" w:hAnsi="Republika"/>
              </w:rPr>
            </w:pPr>
            <w:r w:rsidRPr="00DE61AD">
              <w:rPr>
                <w:rFonts w:ascii="Republika" w:hAnsi="Republika"/>
              </w:rPr>
              <w:lastRenderedPageBreak/>
              <w:t>(strokovna komisija ali pooblaščena oseba): odgovoren za vnos vloge za odločitve o podpori in pripadajoče dokumentacije v IS OU, ter posredovanje spremnega dopisa PT s prilogami (vloga…),</w:t>
            </w:r>
          </w:p>
          <w:p w14:paraId="6D36FA7C" w14:textId="77777777" w:rsidR="00523674" w:rsidRPr="00DE61AD" w:rsidRDefault="00523674" w:rsidP="00DA2A4D">
            <w:pPr>
              <w:numPr>
                <w:ilvl w:val="1"/>
                <w:numId w:val="75"/>
              </w:numPr>
              <w:tabs>
                <w:tab w:val="left" w:pos="0"/>
              </w:tabs>
              <w:spacing w:line="276" w:lineRule="auto"/>
              <w:ind w:left="933" w:hanging="284"/>
              <w:rPr>
                <w:rFonts w:ascii="Republika" w:hAnsi="Republika"/>
              </w:rPr>
            </w:pPr>
            <w:r w:rsidRPr="00DE61AD">
              <w:rPr>
                <w:rFonts w:ascii="Republika" w:hAnsi="Republika"/>
              </w:rPr>
              <w:t>(strokovna komisija ali pooblaščena oseba): uskladitev podatkov za pripravo pogodbe o sofinanciranju na podlagi predhodne odločitve o podpori projektu s strani OU in uskladitev pogodbe o sofinanciranju znotraj PT (FS in PS),</w:t>
            </w:r>
          </w:p>
          <w:p w14:paraId="7134489A" w14:textId="77777777" w:rsidR="00523674" w:rsidRPr="00DE61AD" w:rsidRDefault="00523674" w:rsidP="00DA2A4D">
            <w:pPr>
              <w:numPr>
                <w:ilvl w:val="1"/>
                <w:numId w:val="75"/>
              </w:numPr>
              <w:tabs>
                <w:tab w:val="left" w:pos="0"/>
              </w:tabs>
              <w:spacing w:line="276" w:lineRule="auto"/>
              <w:ind w:left="933" w:hanging="284"/>
              <w:rPr>
                <w:rFonts w:ascii="Republika" w:hAnsi="Republika"/>
              </w:rPr>
            </w:pPr>
            <w:r w:rsidRPr="00DE61AD">
              <w:rPr>
                <w:rFonts w:ascii="Republika" w:hAnsi="Republika"/>
              </w:rPr>
              <w:t>(vodja sektorja): odgovoren za pripravo predlogov vloge za uvrstitev projekta v NRP.</w:t>
            </w:r>
          </w:p>
          <w:p w14:paraId="7DD228F6" w14:textId="77777777" w:rsidR="00523674" w:rsidRPr="00DE61AD" w:rsidRDefault="00523674" w:rsidP="00DA2A4D">
            <w:pPr>
              <w:numPr>
                <w:ilvl w:val="1"/>
                <w:numId w:val="75"/>
              </w:numPr>
              <w:spacing w:line="276" w:lineRule="auto"/>
              <w:ind w:left="933" w:hanging="284"/>
              <w:contextualSpacing/>
              <w:rPr>
                <w:rFonts w:ascii="Republika" w:eastAsia="Republika" w:hAnsi="Republika" w:cs="Republika"/>
              </w:rPr>
            </w:pPr>
            <w:r w:rsidRPr="00DE61AD">
              <w:rPr>
                <w:rFonts w:ascii="Republika" w:hAnsi="Republika"/>
              </w:rPr>
              <w:t>(minister): podpis pogodb o sofinanciranju z upravičencem na podlagi predhodno izdane odločitve o podpori, izdane s strani OU</w:t>
            </w:r>
          </w:p>
          <w:p w14:paraId="027A70AA" w14:textId="77777777" w:rsidR="00523674" w:rsidRPr="00DE61AD" w:rsidRDefault="00523674" w:rsidP="008D6E9A">
            <w:pPr>
              <w:tabs>
                <w:tab w:val="left" w:pos="0"/>
                <w:tab w:val="left" w:pos="1800"/>
              </w:tabs>
              <w:rPr>
                <w:rFonts w:ascii="Republika" w:eastAsia="Republika" w:hAnsi="Republika" w:cs="Republika"/>
                <w:i/>
              </w:rPr>
            </w:pPr>
            <w:r w:rsidRPr="00DE61AD">
              <w:rPr>
                <w:rFonts w:ascii="Republika" w:eastAsia="Republika" w:hAnsi="Republika" w:cs="Republika"/>
                <w:i/>
              </w:rPr>
              <w:t xml:space="preserve"> </w:t>
            </w:r>
          </w:p>
          <w:p w14:paraId="07912E34" w14:textId="77777777" w:rsidR="00523674" w:rsidRPr="00DE61AD" w:rsidRDefault="00523674" w:rsidP="00DA2A4D">
            <w:pPr>
              <w:numPr>
                <w:ilvl w:val="0"/>
                <w:numId w:val="75"/>
              </w:numPr>
              <w:spacing w:line="276" w:lineRule="auto"/>
              <w:ind w:left="649" w:hanging="289"/>
              <w:contextualSpacing/>
              <w:rPr>
                <w:rFonts w:ascii="Republika" w:eastAsia="Republika" w:hAnsi="Republika" w:cs="Republika"/>
                <w:u w:val="single"/>
              </w:rPr>
            </w:pPr>
            <w:r w:rsidRPr="00DE61AD">
              <w:rPr>
                <w:rFonts w:ascii="Republika" w:eastAsia="Republika" w:hAnsi="Republika" w:cs="Republika"/>
                <w:b/>
                <w:bCs/>
              </w:rPr>
              <w:t>Naloge upravičenca</w:t>
            </w:r>
            <w:r w:rsidRPr="00DE61AD">
              <w:rPr>
                <w:rFonts w:ascii="Republika" w:eastAsia="Republika" w:hAnsi="Republika" w:cs="Republika"/>
              </w:rPr>
              <w:t>:</w:t>
            </w:r>
          </w:p>
          <w:p w14:paraId="67A6265A" w14:textId="77777777" w:rsidR="00523674" w:rsidRPr="00DE61AD" w:rsidRDefault="00523674" w:rsidP="00DA2A4D">
            <w:pPr>
              <w:numPr>
                <w:ilvl w:val="1"/>
                <w:numId w:val="75"/>
              </w:numPr>
              <w:spacing w:line="276" w:lineRule="auto"/>
              <w:ind w:left="933" w:hanging="284"/>
              <w:rPr>
                <w:rFonts w:ascii="Republika" w:hAnsi="Republika"/>
              </w:rPr>
            </w:pPr>
            <w:r w:rsidRPr="00DE61AD">
              <w:rPr>
                <w:rFonts w:ascii="Republika" w:hAnsi="Republika"/>
              </w:rPr>
              <w:t>priprava in posredovanje vloge za program PT,</w:t>
            </w:r>
          </w:p>
          <w:p w14:paraId="6C1A4400" w14:textId="77777777" w:rsidR="00523674" w:rsidRPr="00DE61AD" w:rsidRDefault="00523674" w:rsidP="00DA2A4D">
            <w:pPr>
              <w:numPr>
                <w:ilvl w:val="1"/>
                <w:numId w:val="75"/>
              </w:numPr>
              <w:spacing w:line="276" w:lineRule="auto"/>
              <w:ind w:left="933" w:hanging="284"/>
              <w:rPr>
                <w:rFonts w:ascii="Republika" w:hAnsi="Republika"/>
              </w:rPr>
            </w:pPr>
            <w:r w:rsidRPr="00DE61AD">
              <w:rPr>
                <w:rFonts w:ascii="Republika" w:hAnsi="Republika"/>
              </w:rPr>
              <w:t>podpis pogodbe o sofinanciranju,</w:t>
            </w:r>
          </w:p>
          <w:p w14:paraId="46AFB720" w14:textId="77777777" w:rsidR="00523674" w:rsidRPr="00DE61AD" w:rsidRDefault="00523674" w:rsidP="00DA2A4D">
            <w:pPr>
              <w:numPr>
                <w:ilvl w:val="1"/>
                <w:numId w:val="75"/>
              </w:numPr>
              <w:spacing w:line="276" w:lineRule="auto"/>
              <w:ind w:left="933" w:hanging="284"/>
              <w:rPr>
                <w:rFonts w:ascii="Republika" w:hAnsi="Republika"/>
              </w:rPr>
            </w:pPr>
            <w:r w:rsidRPr="00DE61AD">
              <w:rPr>
                <w:rFonts w:ascii="Republika" w:hAnsi="Republika"/>
              </w:rPr>
              <w:t>izvedba postopka izbora prejemnikov sredstev.</w:t>
            </w:r>
          </w:p>
          <w:p w14:paraId="5E111BAB" w14:textId="77777777" w:rsidR="00523674" w:rsidRPr="00DE61AD" w:rsidRDefault="00523674" w:rsidP="008D6E9A">
            <w:pPr>
              <w:rPr>
                <w:rFonts w:ascii="Republika" w:eastAsia="Republika" w:hAnsi="Republika" w:cs="Republika"/>
              </w:rPr>
            </w:pPr>
          </w:p>
          <w:p w14:paraId="515F4F2E" w14:textId="77777777" w:rsidR="00523674" w:rsidRPr="00DE61AD" w:rsidRDefault="00523674" w:rsidP="008D6E9A">
            <w:pPr>
              <w:rPr>
                <w:rFonts w:ascii="Republika" w:hAnsi="Republika"/>
              </w:rPr>
            </w:pPr>
          </w:p>
          <w:p w14:paraId="506D6C4E" w14:textId="77777777" w:rsidR="00523674" w:rsidRPr="00DE61AD" w:rsidRDefault="00523674" w:rsidP="008D6E9A">
            <w:pPr>
              <w:rPr>
                <w:rFonts w:ascii="Republika" w:hAnsi="Republika"/>
                <w:b/>
                <w:bCs/>
                <w:u w:val="single"/>
              </w:rPr>
            </w:pPr>
            <w:r w:rsidRPr="00DE61AD">
              <w:rPr>
                <w:rFonts w:ascii="Republika" w:hAnsi="Republika"/>
                <w:b/>
                <w:bCs/>
                <w:u w:val="single"/>
              </w:rPr>
              <w:t xml:space="preserve">ADMINISTRATIVNO PREVERJANJE ZZI </w:t>
            </w:r>
            <w:r w:rsidRPr="00DE61AD">
              <w:rPr>
                <w:rFonts w:ascii="Republika" w:hAnsi="Republika"/>
                <w:b/>
                <w:u w:val="single"/>
              </w:rPr>
              <w:t xml:space="preserve">po 74. čl. Uredbe 2021/1060/EU </w:t>
            </w:r>
            <w:r w:rsidRPr="00DE61AD">
              <w:rPr>
                <w:rFonts w:ascii="Republika" w:hAnsi="Republika"/>
                <w:b/>
                <w:bCs/>
                <w:u w:val="single"/>
              </w:rPr>
              <w:t>– opis postopka:</w:t>
            </w:r>
          </w:p>
          <w:p w14:paraId="10E0C8F3" w14:textId="77777777" w:rsidR="00523674" w:rsidRPr="00DE61AD" w:rsidRDefault="00523674" w:rsidP="008D6E9A">
            <w:pPr>
              <w:rPr>
                <w:rFonts w:ascii="Republika" w:hAnsi="Republika" w:cs="Arial"/>
              </w:rPr>
            </w:pPr>
          </w:p>
          <w:p w14:paraId="1A89D93D" w14:textId="77777777" w:rsidR="00523674" w:rsidRPr="00DE61AD" w:rsidRDefault="00523674" w:rsidP="00DA2A4D">
            <w:pPr>
              <w:numPr>
                <w:ilvl w:val="0"/>
                <w:numId w:val="75"/>
              </w:numPr>
              <w:ind w:left="649" w:hanging="289"/>
              <w:contextualSpacing/>
              <w:rPr>
                <w:rFonts w:ascii="Republika" w:hAnsi="Republika" w:cs="Arial"/>
              </w:rPr>
            </w:pPr>
            <w:r w:rsidRPr="00DE61AD">
              <w:rPr>
                <w:rFonts w:ascii="Republika" w:hAnsi="Republika" w:cs="Arial"/>
                <w:b/>
                <w:bCs/>
              </w:rPr>
              <w:t>Naloge posredniškega telesa</w:t>
            </w:r>
            <w:r w:rsidRPr="00DE61AD">
              <w:rPr>
                <w:rFonts w:ascii="Republika" w:hAnsi="Republika" w:cs="Arial"/>
              </w:rPr>
              <w:t>:</w:t>
            </w:r>
          </w:p>
          <w:p w14:paraId="355FAD29" w14:textId="77777777" w:rsidR="00523674" w:rsidRPr="00DE61AD" w:rsidRDefault="00523674" w:rsidP="00523674">
            <w:pPr>
              <w:numPr>
                <w:ilvl w:val="0"/>
                <w:numId w:val="76"/>
              </w:numPr>
              <w:spacing w:line="276" w:lineRule="auto"/>
              <w:ind w:left="933" w:hanging="284"/>
              <w:contextualSpacing/>
              <w:rPr>
                <w:rFonts w:ascii="Republika" w:hAnsi="Republika"/>
              </w:rPr>
            </w:pPr>
            <w:r w:rsidRPr="00DE61AD">
              <w:rPr>
                <w:rFonts w:ascii="Republika" w:hAnsi="Republika"/>
              </w:rPr>
              <w:t>(skrbnik pogodbe): izvaja administrativno preverjanje po 74. členu Uredbe 2021/1060/EU (vzorčno administrativno preverjanje na podlagi metodologije, ki jo potrdi OU), ter izpolni kontrolni list za izvedbo preverjanja,</w:t>
            </w:r>
          </w:p>
          <w:p w14:paraId="3282D9FC" w14:textId="77777777" w:rsidR="00523674" w:rsidRPr="00DE61AD" w:rsidRDefault="00523674" w:rsidP="00523674">
            <w:pPr>
              <w:numPr>
                <w:ilvl w:val="0"/>
                <w:numId w:val="76"/>
              </w:numPr>
              <w:spacing w:line="276" w:lineRule="auto"/>
              <w:ind w:left="933" w:hanging="284"/>
              <w:rPr>
                <w:rFonts w:ascii="Republika" w:hAnsi="Republika"/>
              </w:rPr>
            </w:pPr>
            <w:r w:rsidRPr="00DE61AD">
              <w:rPr>
                <w:rFonts w:ascii="Republika" w:hAnsi="Republika"/>
              </w:rPr>
              <w:t>(skrbnik pogodbe): v primeru ugotovljenih napak in/ali pomanjkljivosti pozove upravičenca k dopolnitvi ZZI. V primeru ugotovljenih nepravilnosti, se pripravi KL, ki se ga pripne v IS OU ter ZZI zavrne,</w:t>
            </w:r>
          </w:p>
          <w:p w14:paraId="60F15516" w14:textId="77777777" w:rsidR="00523674" w:rsidRPr="00DE61AD" w:rsidRDefault="00523674" w:rsidP="00523674">
            <w:pPr>
              <w:numPr>
                <w:ilvl w:val="0"/>
                <w:numId w:val="76"/>
              </w:numPr>
              <w:spacing w:line="276" w:lineRule="auto"/>
              <w:ind w:left="933" w:hanging="284"/>
              <w:rPr>
                <w:rFonts w:ascii="Republika" w:hAnsi="Republika"/>
              </w:rPr>
            </w:pPr>
            <w:r w:rsidRPr="00DE61AD">
              <w:rPr>
                <w:rFonts w:ascii="Republika" w:hAnsi="Republika"/>
              </w:rPr>
              <w:t>(skrbnik pogodbe): pravilen in popoln ZZI skrbnik pogodbe potrdi in vso dokumentacijo vnose v IS OU,</w:t>
            </w:r>
          </w:p>
          <w:p w14:paraId="255A2434" w14:textId="77777777" w:rsidR="00523674" w:rsidRPr="00DE61AD" w:rsidRDefault="00523674" w:rsidP="00523674">
            <w:pPr>
              <w:numPr>
                <w:ilvl w:val="0"/>
                <w:numId w:val="76"/>
              </w:numPr>
              <w:spacing w:line="276" w:lineRule="auto"/>
              <w:ind w:left="933" w:hanging="284"/>
              <w:rPr>
                <w:rFonts w:ascii="Republika" w:hAnsi="Republika"/>
              </w:rPr>
            </w:pPr>
            <w:r w:rsidRPr="00DE61AD">
              <w:rPr>
                <w:rFonts w:ascii="Republika" w:hAnsi="Republika"/>
              </w:rPr>
              <w:t xml:space="preserve">(FS): na podlagi s strani skrbnika pogodbe potrjenega ZZI, pripravi odredbo za izplačilo v sistemu MFERAC s tem, da se avtomatsko preveri skladnost zneskov odredbe z zneski potrjenega ZZI. Odredba za izplačilo preide iz MFERAC v IS OU v statusu »OK«, pri čemer se ZZI-ju v IS OU avtomatsko podeli status »kontrolno pregledan« (o čemer je po elektronski pošti obveščen tudi skrbnik pogodbe), </w:t>
            </w:r>
          </w:p>
          <w:p w14:paraId="0E2BB85C" w14:textId="77777777" w:rsidR="00523674" w:rsidRPr="00DE61AD" w:rsidRDefault="00523674" w:rsidP="00523674">
            <w:pPr>
              <w:numPr>
                <w:ilvl w:val="0"/>
                <w:numId w:val="76"/>
              </w:numPr>
              <w:spacing w:line="276" w:lineRule="auto"/>
              <w:ind w:left="933" w:hanging="284"/>
              <w:rPr>
                <w:rFonts w:ascii="Republika" w:hAnsi="Republika"/>
              </w:rPr>
            </w:pPr>
            <w:r w:rsidRPr="00DE61AD">
              <w:rPr>
                <w:rFonts w:ascii="Republika" w:hAnsi="Republika"/>
              </w:rPr>
              <w:t xml:space="preserve">(skrbnik proračunske postavke): izvede potrditev odredbe za izplačilo pred potrditvijo odredbodajalca, ko je ZZI v IS OU v statusu »kontrolno pregledan«, </w:t>
            </w:r>
          </w:p>
          <w:p w14:paraId="3E4C5041" w14:textId="77777777" w:rsidR="00523674" w:rsidRPr="00DE61AD" w:rsidRDefault="00523674" w:rsidP="00523674">
            <w:pPr>
              <w:numPr>
                <w:ilvl w:val="0"/>
                <w:numId w:val="76"/>
              </w:numPr>
              <w:spacing w:line="276" w:lineRule="auto"/>
              <w:ind w:left="933" w:hanging="284"/>
              <w:rPr>
                <w:rFonts w:ascii="Republika" w:hAnsi="Republika"/>
              </w:rPr>
            </w:pPr>
            <w:r w:rsidRPr="00DE61AD">
              <w:rPr>
                <w:rFonts w:ascii="Republika" w:hAnsi="Republika"/>
              </w:rPr>
              <w:t xml:space="preserve">(FS): ko MF izvede izplačilo upravičencu, se hkrati z izvedenim izplačilom iz državnega proračuna, do organa za </w:t>
            </w:r>
            <w:r>
              <w:rPr>
                <w:rFonts w:ascii="Republika" w:hAnsi="Republika"/>
              </w:rPr>
              <w:t>računovodenje</w:t>
            </w:r>
            <w:r w:rsidRPr="00DE61AD">
              <w:rPr>
                <w:rFonts w:ascii="Republika" w:hAnsi="Republika"/>
              </w:rPr>
              <w:t xml:space="preserve"> v MFERAC-u kreira terjatev v višini prispevka EU po posamezni operaciji,</w:t>
            </w:r>
          </w:p>
          <w:p w14:paraId="10AF953F" w14:textId="77777777" w:rsidR="00523674" w:rsidRPr="00DE61AD" w:rsidRDefault="00523674" w:rsidP="00523674">
            <w:pPr>
              <w:numPr>
                <w:ilvl w:val="0"/>
                <w:numId w:val="76"/>
              </w:numPr>
              <w:spacing w:line="276" w:lineRule="auto"/>
              <w:ind w:left="933" w:hanging="284"/>
              <w:rPr>
                <w:rFonts w:ascii="Republika" w:hAnsi="Republika"/>
              </w:rPr>
            </w:pPr>
            <w:r w:rsidRPr="00DE61AD">
              <w:rPr>
                <w:rFonts w:ascii="Republika" w:hAnsi="Republika"/>
              </w:rPr>
              <w:t xml:space="preserve">(skrbnik pogodbe): v IS OU izvede zaključek administrativnega preverjanja tako, da spremeni status v AP zaključen in hkrati vnese zahtevane podatke: št. KL, navedba kontrolorja, preverjanje prihodkov…). ZZI se prenese v IS </w:t>
            </w:r>
            <w:proofErr w:type="spellStart"/>
            <w:r w:rsidRPr="00DE61AD">
              <w:rPr>
                <w:rFonts w:ascii="Republika" w:hAnsi="Republika"/>
              </w:rPr>
              <w:t>eCA</w:t>
            </w:r>
            <w:proofErr w:type="spellEnd"/>
            <w:r w:rsidRPr="00DE61AD">
              <w:rPr>
                <w:rFonts w:ascii="Republika" w:hAnsi="Republika"/>
              </w:rPr>
              <w:t xml:space="preserve">, ko je v statusu »plačan« in ko je zaključeno administrativno preverjanje, </w:t>
            </w:r>
          </w:p>
          <w:p w14:paraId="3AFD5E3D" w14:textId="77777777" w:rsidR="00523674" w:rsidRPr="00DE61AD" w:rsidRDefault="00523674" w:rsidP="00523674">
            <w:pPr>
              <w:numPr>
                <w:ilvl w:val="0"/>
                <w:numId w:val="76"/>
              </w:numPr>
              <w:spacing w:line="276" w:lineRule="auto"/>
              <w:ind w:left="933" w:hanging="284"/>
              <w:rPr>
                <w:rFonts w:ascii="Republika" w:hAnsi="Republika"/>
              </w:rPr>
            </w:pPr>
            <w:r w:rsidRPr="00DE61AD">
              <w:rPr>
                <w:rFonts w:ascii="Republika" w:hAnsi="Republika"/>
              </w:rPr>
              <w:t xml:space="preserve">(skrbnik pogodbe/vodja sektorja/vodja sektorja v DRS): poročanje OU v skladu z </w:t>
            </w:r>
            <w:r>
              <w:rPr>
                <w:rFonts w:ascii="Republika" w:hAnsi="Republika"/>
              </w:rPr>
              <w:t>n</w:t>
            </w:r>
            <w:r w:rsidRPr="00DE61AD">
              <w:rPr>
                <w:rFonts w:ascii="Republika" w:hAnsi="Republika"/>
              </w:rPr>
              <w:t xml:space="preserve">avodili </w:t>
            </w:r>
            <w:r>
              <w:rPr>
                <w:rFonts w:ascii="Republika" w:hAnsi="Republika"/>
              </w:rPr>
              <w:t>OU</w:t>
            </w:r>
            <w:r w:rsidRPr="00DE61AD">
              <w:rPr>
                <w:rFonts w:ascii="Republika" w:hAnsi="Republika"/>
              </w:rPr>
              <w:t xml:space="preserve"> </w:t>
            </w:r>
            <w:r>
              <w:rPr>
                <w:rFonts w:ascii="Republika" w:hAnsi="Republika"/>
              </w:rPr>
              <w:t>s področja</w:t>
            </w:r>
            <w:r w:rsidRPr="00DE61AD">
              <w:rPr>
                <w:rFonts w:ascii="Republika" w:hAnsi="Republika"/>
              </w:rPr>
              <w:t xml:space="preserve"> poročanj</w:t>
            </w:r>
            <w:r>
              <w:rPr>
                <w:rFonts w:ascii="Republika" w:hAnsi="Republika"/>
              </w:rPr>
              <w:t>a</w:t>
            </w:r>
            <w:r w:rsidRPr="00DE61AD">
              <w:rPr>
                <w:rFonts w:ascii="Republika" w:hAnsi="Republika"/>
              </w:rPr>
              <w:t xml:space="preserve"> in spremljanj</w:t>
            </w:r>
            <w:r>
              <w:rPr>
                <w:rFonts w:ascii="Republika" w:hAnsi="Republika"/>
              </w:rPr>
              <w:t>a</w:t>
            </w:r>
            <w:r w:rsidRPr="00DE61AD">
              <w:rPr>
                <w:rFonts w:ascii="Republika" w:hAnsi="Republika"/>
              </w:rPr>
              <w:t xml:space="preserve"> nepravilnosti </w:t>
            </w:r>
            <w:r>
              <w:rPr>
                <w:rFonts w:ascii="Republika" w:hAnsi="Republika"/>
              </w:rPr>
              <w:t>pri porabi</w:t>
            </w:r>
            <w:r w:rsidRPr="00DE61AD">
              <w:rPr>
                <w:rFonts w:ascii="Republika" w:hAnsi="Republika"/>
              </w:rPr>
              <w:t xml:space="preserve"> sredst</w:t>
            </w:r>
            <w:r>
              <w:rPr>
                <w:rFonts w:ascii="Republika" w:hAnsi="Republika"/>
              </w:rPr>
              <w:t>e</w:t>
            </w:r>
            <w:r w:rsidRPr="00DE61AD">
              <w:rPr>
                <w:rFonts w:ascii="Republika" w:hAnsi="Republika"/>
              </w:rPr>
              <w:t xml:space="preserve">v evropske kohezijske politike </w:t>
            </w:r>
            <w:r>
              <w:rPr>
                <w:rFonts w:ascii="Republika" w:hAnsi="Republika"/>
              </w:rPr>
              <w:t xml:space="preserve">v okviru PEKP </w:t>
            </w:r>
            <w:r w:rsidRPr="00DE61AD">
              <w:rPr>
                <w:rFonts w:ascii="Republika" w:hAnsi="Republika"/>
              </w:rPr>
              <w:t>za</w:t>
            </w:r>
            <w:r>
              <w:rPr>
                <w:rFonts w:ascii="Republika" w:hAnsi="Republika"/>
              </w:rPr>
              <w:t xml:space="preserve"> </w:t>
            </w:r>
            <w:r w:rsidRPr="00DE61AD">
              <w:rPr>
                <w:rFonts w:ascii="Republika" w:hAnsi="Republika"/>
              </w:rPr>
              <w:t>obdobje 2021–2027 ter Navodili organa upravljanja za načrtovanje, odločanje o podpori, spremljanje in poročanje o izvajanju evropske kohezijske politike v programskem obdobju 2021–2027.</w:t>
            </w:r>
          </w:p>
          <w:p w14:paraId="25152786" w14:textId="77777777" w:rsidR="00523674" w:rsidRPr="00DE61AD" w:rsidRDefault="00523674" w:rsidP="008D6E9A">
            <w:pPr>
              <w:rPr>
                <w:rFonts w:ascii="Republika" w:hAnsi="Republika"/>
              </w:rPr>
            </w:pPr>
          </w:p>
        </w:tc>
      </w:tr>
      <w:tr w:rsidR="00523674" w:rsidRPr="00DE61AD" w14:paraId="5AB9A921" w14:textId="77777777" w:rsidTr="008D6E9A">
        <w:tc>
          <w:tcPr>
            <w:tcW w:w="9067" w:type="dxa"/>
            <w:shd w:val="clear" w:color="auto" w:fill="F2F2F2" w:themeFill="background1" w:themeFillShade="F2"/>
            <w:tcMar>
              <w:left w:w="57" w:type="dxa"/>
              <w:right w:w="57" w:type="dxa"/>
            </w:tcMar>
          </w:tcPr>
          <w:p w14:paraId="29EF41BD" w14:textId="77777777" w:rsidR="00523674" w:rsidRPr="00DE61AD" w:rsidRDefault="00523674" w:rsidP="00DA2A4D">
            <w:pPr>
              <w:spacing w:line="276" w:lineRule="auto"/>
              <w:contextualSpacing/>
              <w:rPr>
                <w:rFonts w:ascii="Republika" w:hAnsi="Republika"/>
                <w:b/>
              </w:rPr>
            </w:pPr>
            <w:r>
              <w:rPr>
                <w:rFonts w:ascii="Republika" w:hAnsi="Republika"/>
                <w:b/>
              </w:rPr>
              <w:lastRenderedPageBreak/>
              <w:t xml:space="preserve">4. </w:t>
            </w:r>
            <w:r w:rsidRPr="00DE61AD">
              <w:rPr>
                <w:rFonts w:ascii="Republika" w:hAnsi="Republika"/>
                <w:b/>
              </w:rPr>
              <w:t>Ministrstvo je posredniško telo, način izbora je neposredna potrditev operacije – program finančni instrumenti, ki ga izvaja upravičenec holdinški sklad ali v odsotnosti holdinškega sklada posebni sklad</w:t>
            </w:r>
            <w:r>
              <w:rPr>
                <w:rFonts w:ascii="Republika" w:hAnsi="Republika"/>
                <w:b/>
              </w:rPr>
              <w:t>i</w:t>
            </w:r>
          </w:p>
        </w:tc>
      </w:tr>
      <w:tr w:rsidR="00523674" w:rsidRPr="00DE61AD" w14:paraId="2BB31B38" w14:textId="77777777" w:rsidTr="008D6E9A">
        <w:tc>
          <w:tcPr>
            <w:tcW w:w="9067" w:type="dxa"/>
            <w:tcMar>
              <w:left w:w="57" w:type="dxa"/>
              <w:right w:w="57" w:type="dxa"/>
            </w:tcMar>
          </w:tcPr>
          <w:p w14:paraId="1F9A3D0B" w14:textId="77777777" w:rsidR="00523674" w:rsidRPr="003D4C74" w:rsidRDefault="00523674" w:rsidP="005162DF">
            <w:pPr>
              <w:spacing w:line="276" w:lineRule="auto"/>
              <w:rPr>
                <w:rFonts w:ascii="Republika" w:hAnsi="Republika"/>
              </w:rPr>
            </w:pPr>
          </w:p>
          <w:p w14:paraId="7B24919B" w14:textId="77777777" w:rsidR="00523674" w:rsidRPr="003D4C74" w:rsidRDefault="00523674" w:rsidP="005162DF">
            <w:pPr>
              <w:spacing w:line="276" w:lineRule="auto"/>
              <w:rPr>
                <w:rFonts w:ascii="Republika" w:hAnsi="Republika"/>
                <w:b/>
                <w:u w:val="single"/>
              </w:rPr>
            </w:pPr>
            <w:r w:rsidRPr="003D4C74">
              <w:rPr>
                <w:rFonts w:ascii="Republika" w:hAnsi="Republika"/>
                <w:b/>
                <w:u w:val="single"/>
              </w:rPr>
              <w:t>NAČIN IZBORA – opis postopka:</w:t>
            </w:r>
          </w:p>
          <w:p w14:paraId="44F2D381" w14:textId="77777777" w:rsidR="00523674" w:rsidRPr="003D4C74" w:rsidRDefault="00523674" w:rsidP="005162DF">
            <w:pPr>
              <w:spacing w:line="276" w:lineRule="auto"/>
              <w:rPr>
                <w:rFonts w:ascii="Republika" w:hAnsi="Republika"/>
                <w:u w:val="single"/>
              </w:rPr>
            </w:pPr>
          </w:p>
          <w:p w14:paraId="32A8E0CB" w14:textId="77777777" w:rsidR="00523674" w:rsidRPr="003D4C74" w:rsidRDefault="00523674" w:rsidP="005162DF">
            <w:pPr>
              <w:numPr>
                <w:ilvl w:val="0"/>
                <w:numId w:val="27"/>
              </w:numPr>
              <w:spacing w:line="276" w:lineRule="auto"/>
              <w:ind w:left="649" w:hanging="283"/>
              <w:contextualSpacing/>
              <w:rPr>
                <w:rFonts w:ascii="Republika" w:hAnsi="Republika"/>
                <w:b/>
              </w:rPr>
            </w:pPr>
            <w:r w:rsidRPr="003D4C74">
              <w:rPr>
                <w:rFonts w:ascii="Republika" w:hAnsi="Republika"/>
                <w:b/>
              </w:rPr>
              <w:t>Naloge posredniškega telesa:</w:t>
            </w:r>
          </w:p>
          <w:p w14:paraId="13C498ED" w14:textId="77777777" w:rsidR="00523674" w:rsidRPr="003D4C74" w:rsidRDefault="00523674" w:rsidP="005162DF">
            <w:pPr>
              <w:numPr>
                <w:ilvl w:val="0"/>
                <w:numId w:val="63"/>
              </w:numPr>
              <w:spacing w:line="276" w:lineRule="auto"/>
              <w:ind w:left="933" w:hanging="284"/>
              <w:rPr>
                <w:rFonts w:ascii="Republika" w:hAnsi="Republika"/>
              </w:rPr>
            </w:pPr>
            <w:r w:rsidRPr="003D4C74">
              <w:rPr>
                <w:rFonts w:ascii="Republika" w:hAnsi="Republika"/>
              </w:rPr>
              <w:t>(DRS): pripravi gradivo (sklep o imenovanju predstavnikov v Usmerjevalnem odboru) za potrditev na Vladi RS,</w:t>
            </w:r>
          </w:p>
          <w:p w14:paraId="782B7304" w14:textId="77777777" w:rsidR="00523674" w:rsidRPr="003D4C74" w:rsidRDefault="00523674" w:rsidP="005162DF">
            <w:pPr>
              <w:numPr>
                <w:ilvl w:val="0"/>
                <w:numId w:val="63"/>
              </w:numPr>
              <w:spacing w:line="276" w:lineRule="auto"/>
              <w:ind w:left="933" w:hanging="284"/>
              <w:rPr>
                <w:rFonts w:ascii="Republika" w:hAnsi="Republika"/>
              </w:rPr>
            </w:pPr>
            <w:r w:rsidRPr="003D4C74">
              <w:rPr>
                <w:rFonts w:ascii="Republika" w:hAnsi="Republika"/>
              </w:rPr>
              <w:t>(skrbnik vloge/sporazuma FI v DRS): pozove direktorate PT, sodelujoča ministrstva, OU in ministrstvo, pristojno za finance k imenovanju svojih predstavnikov v članstvo Usmerjevalnega odbora in pripravi vladno gradivo za potrditev imenovanja članov Usmerjevalnega odbora,</w:t>
            </w:r>
          </w:p>
          <w:p w14:paraId="35E86620" w14:textId="77777777" w:rsidR="00523674" w:rsidRPr="003D4C74" w:rsidRDefault="00523674" w:rsidP="005162DF">
            <w:pPr>
              <w:numPr>
                <w:ilvl w:val="0"/>
                <w:numId w:val="63"/>
              </w:numPr>
              <w:spacing w:line="276" w:lineRule="auto"/>
              <w:ind w:left="933" w:hanging="284"/>
              <w:rPr>
                <w:rFonts w:ascii="Republika" w:hAnsi="Republika"/>
              </w:rPr>
            </w:pPr>
            <w:r w:rsidRPr="003D4C74">
              <w:rPr>
                <w:rFonts w:ascii="Republika" w:hAnsi="Republika"/>
              </w:rPr>
              <w:t>(vlada RS): imenovanje članov Usmerjevalnega odbora,</w:t>
            </w:r>
          </w:p>
          <w:p w14:paraId="2FA2B543" w14:textId="77777777" w:rsidR="00523674" w:rsidRPr="003D4C74" w:rsidRDefault="00523674" w:rsidP="005162DF">
            <w:pPr>
              <w:numPr>
                <w:ilvl w:val="0"/>
                <w:numId w:val="63"/>
              </w:numPr>
              <w:spacing w:line="276" w:lineRule="auto"/>
              <w:ind w:left="933" w:hanging="284"/>
              <w:rPr>
                <w:rFonts w:ascii="Republika" w:hAnsi="Republika"/>
              </w:rPr>
            </w:pPr>
            <w:r w:rsidRPr="003D4C74">
              <w:rPr>
                <w:rFonts w:ascii="Republika" w:hAnsi="Republika"/>
              </w:rPr>
              <w:t xml:space="preserve">(direktor direktorata/sodelujoče ministrstvo): odgovoren za pripravo NIO/INP ter investicijsko strategijo za prednostno nalogo iz svoje vsebinske pristojnosti, za preverjanje ustreznosti NIO s pravili o državnih pomočeh in posredovanje </w:t>
            </w:r>
            <w:r>
              <w:rPr>
                <w:rFonts w:ascii="Republika" w:hAnsi="Republika"/>
              </w:rPr>
              <w:t xml:space="preserve">predloga </w:t>
            </w:r>
            <w:r w:rsidRPr="003D4C74">
              <w:rPr>
                <w:rFonts w:ascii="Republika" w:hAnsi="Republika"/>
              </w:rPr>
              <w:t>DRS za pripravo skupnega dokumenta,</w:t>
            </w:r>
          </w:p>
          <w:p w14:paraId="1010AACD" w14:textId="77777777" w:rsidR="00523674" w:rsidRPr="003D4C74" w:rsidRDefault="00523674" w:rsidP="005162DF">
            <w:pPr>
              <w:numPr>
                <w:ilvl w:val="0"/>
                <w:numId w:val="63"/>
              </w:numPr>
              <w:spacing w:line="276" w:lineRule="auto"/>
              <w:ind w:left="933" w:hanging="284"/>
              <w:rPr>
                <w:rFonts w:ascii="Republika" w:hAnsi="Republika"/>
              </w:rPr>
            </w:pPr>
            <w:r w:rsidRPr="003D4C74">
              <w:rPr>
                <w:rFonts w:ascii="Republika" w:hAnsi="Republika"/>
              </w:rPr>
              <w:t>(skrbnik vloge/sporazuma FI v DRS): priprav</w:t>
            </w:r>
            <w:r>
              <w:rPr>
                <w:rFonts w:ascii="Republika" w:hAnsi="Republika"/>
              </w:rPr>
              <w:t>a in</w:t>
            </w:r>
            <w:r w:rsidRPr="003D4C74">
              <w:rPr>
                <w:rFonts w:ascii="Republika" w:hAnsi="Republika"/>
              </w:rPr>
              <w:t xml:space="preserve"> usklaje</w:t>
            </w:r>
            <w:r>
              <w:rPr>
                <w:rFonts w:ascii="Republika" w:hAnsi="Republika"/>
              </w:rPr>
              <w:t>vanje</w:t>
            </w:r>
            <w:r w:rsidRPr="003D4C74">
              <w:rPr>
                <w:rFonts w:ascii="Republika" w:hAnsi="Republika"/>
              </w:rPr>
              <w:t xml:space="preserve"> predloga ključnih elementov finančnih instrumentov in  predloga INP za FI, pri čemer se kot INP lahko šteje tudi Načrt izvajanja finančnih instrumentov, ki je sestavni del obrazložitve predloga proračunov RS za prihodnje leto in vključuje ukrepe, oblike, obseg sredstev in terminski načrt izplačil sredstev izvajalcu sklada skladov in s katerim se seznani Vlada RS. Pripravljen je na podlagi predlogov investicijskih strategij za FI, vse v sodelovanju s sodelujočimi ministrstvi,</w:t>
            </w:r>
          </w:p>
          <w:p w14:paraId="6A753DAE" w14:textId="77777777" w:rsidR="00523674" w:rsidRPr="003D4C74" w:rsidRDefault="00523674" w:rsidP="005162DF">
            <w:pPr>
              <w:numPr>
                <w:ilvl w:val="0"/>
                <w:numId w:val="63"/>
              </w:numPr>
              <w:spacing w:line="276" w:lineRule="auto"/>
              <w:ind w:left="933" w:hanging="284"/>
              <w:rPr>
                <w:rFonts w:ascii="Republika" w:hAnsi="Republika"/>
              </w:rPr>
            </w:pPr>
            <w:r w:rsidRPr="003D4C74">
              <w:rPr>
                <w:rFonts w:ascii="Republika" w:hAnsi="Republika"/>
              </w:rPr>
              <w:t xml:space="preserve">(skrbnik vloge/sporazuma FI v DRS): po posvetovanju z Usmerjevalnim odborom pripravi končni predlog ključnih elementov in skupaj z mnenjem Usmerjevalnega odbora posreduje v </w:t>
            </w:r>
            <w:r>
              <w:rPr>
                <w:rFonts w:ascii="Republika" w:hAnsi="Republika"/>
              </w:rPr>
              <w:t>medresorsko usklajevanje</w:t>
            </w:r>
            <w:r w:rsidRPr="003D4C74">
              <w:rPr>
                <w:rFonts w:ascii="Republika" w:hAnsi="Republika"/>
              </w:rPr>
              <w:t>,</w:t>
            </w:r>
          </w:p>
          <w:p w14:paraId="2ECC39CB" w14:textId="77777777" w:rsidR="00523674" w:rsidRPr="003D4C74" w:rsidRDefault="00523674" w:rsidP="005162DF">
            <w:pPr>
              <w:numPr>
                <w:ilvl w:val="0"/>
                <w:numId w:val="63"/>
              </w:numPr>
              <w:spacing w:line="276" w:lineRule="auto"/>
              <w:ind w:left="933" w:hanging="284"/>
              <w:rPr>
                <w:rFonts w:ascii="Republika" w:hAnsi="Republika"/>
              </w:rPr>
            </w:pPr>
            <w:r w:rsidRPr="003D4C74">
              <w:rPr>
                <w:rFonts w:ascii="Republika" w:hAnsi="Republika"/>
              </w:rPr>
              <w:t xml:space="preserve">(skrbnik vloge/sporazuma FI v DRS): po </w:t>
            </w:r>
            <w:r>
              <w:rPr>
                <w:rFonts w:ascii="Republika" w:hAnsi="Republika"/>
              </w:rPr>
              <w:t>prejetju morebitnih pripomb in sprememb ključnih elementov v medresorskem usklajevanju obvestitev</w:t>
            </w:r>
            <w:r w:rsidRPr="003D4C74">
              <w:rPr>
                <w:rFonts w:ascii="Republika" w:hAnsi="Republika"/>
              </w:rPr>
              <w:t xml:space="preserve"> Usmerjevalnega odbora z obrazložitvijo, kako so bili določeni predlogi Usmerjevalnega odbora upoštevani, in z obvestitvijo o vseh spremembah, ki so se zgodile v medresorskem usklajevanju,</w:t>
            </w:r>
          </w:p>
          <w:p w14:paraId="6BD1E4B4" w14:textId="77777777" w:rsidR="00523674" w:rsidRPr="003D4C74" w:rsidRDefault="00523674" w:rsidP="005162DF">
            <w:pPr>
              <w:numPr>
                <w:ilvl w:val="0"/>
                <w:numId w:val="63"/>
              </w:numPr>
              <w:spacing w:line="276" w:lineRule="auto"/>
              <w:ind w:left="933" w:hanging="284"/>
              <w:rPr>
                <w:rFonts w:ascii="Republika" w:hAnsi="Republika"/>
              </w:rPr>
            </w:pPr>
            <w:r w:rsidRPr="003D4C74">
              <w:rPr>
                <w:rFonts w:ascii="Republika" w:hAnsi="Republika"/>
              </w:rPr>
              <w:t xml:space="preserve">(skrbnik vloge/sporazuma FI v DRS): priprava </w:t>
            </w:r>
            <w:r>
              <w:rPr>
                <w:rFonts w:ascii="Republika" w:hAnsi="Republika"/>
              </w:rPr>
              <w:t xml:space="preserve">usklajenega </w:t>
            </w:r>
            <w:r w:rsidRPr="003D4C74">
              <w:rPr>
                <w:rFonts w:ascii="Republika" w:hAnsi="Republika"/>
              </w:rPr>
              <w:t>vladnega gradiva za potrditev ključnih elementov finančnih instrumentov</w:t>
            </w:r>
            <w:r>
              <w:rPr>
                <w:rFonts w:ascii="Republika" w:hAnsi="Republika"/>
              </w:rPr>
              <w:t xml:space="preserve"> ter posredovanje Vladi RS v sprejem</w:t>
            </w:r>
            <w:r w:rsidRPr="003D4C74">
              <w:rPr>
                <w:rFonts w:ascii="Republika" w:hAnsi="Republika"/>
              </w:rPr>
              <w:t>,</w:t>
            </w:r>
          </w:p>
          <w:p w14:paraId="6E3FC3ED" w14:textId="77777777" w:rsidR="00523674" w:rsidRPr="003D4C74" w:rsidRDefault="00523674" w:rsidP="005162DF">
            <w:pPr>
              <w:numPr>
                <w:ilvl w:val="0"/>
                <w:numId w:val="63"/>
              </w:numPr>
              <w:spacing w:line="276" w:lineRule="auto"/>
              <w:ind w:left="933" w:hanging="284"/>
              <w:rPr>
                <w:rFonts w:ascii="Republika" w:hAnsi="Republika"/>
              </w:rPr>
            </w:pPr>
            <w:r w:rsidRPr="003D4C74">
              <w:rPr>
                <w:rFonts w:ascii="Republika" w:hAnsi="Republika"/>
              </w:rPr>
              <w:t xml:space="preserve">(vlada RS): potrditev ključnih elementov finančnih instrumentov, </w:t>
            </w:r>
          </w:p>
          <w:p w14:paraId="1F4C42BA" w14:textId="77777777" w:rsidR="00523674" w:rsidRPr="003D4C74" w:rsidRDefault="00523674" w:rsidP="005162DF">
            <w:pPr>
              <w:numPr>
                <w:ilvl w:val="0"/>
                <w:numId w:val="63"/>
              </w:numPr>
              <w:spacing w:line="276" w:lineRule="auto"/>
              <w:ind w:left="933" w:hanging="284"/>
              <w:rPr>
                <w:rFonts w:ascii="Republika" w:hAnsi="Republika"/>
              </w:rPr>
            </w:pPr>
            <w:r w:rsidRPr="003D4C74">
              <w:rPr>
                <w:rFonts w:ascii="Republika" w:hAnsi="Republika"/>
              </w:rPr>
              <w:t>(skrbnik vloge/sporazuma FI v DRS): priprava dokumentacije (merila, pogoji, osnutek sporazuma o financiranju…) za izvedbo postopka izbora izvajalca finančnih instrumentov na podlagi veljavnega zakona o javnem naročanju in posvetovanje z Usmerjevalnim odborom,</w:t>
            </w:r>
          </w:p>
          <w:p w14:paraId="4BA89523" w14:textId="77777777" w:rsidR="00523674" w:rsidRPr="003D4C74" w:rsidRDefault="00523674" w:rsidP="005162DF">
            <w:pPr>
              <w:numPr>
                <w:ilvl w:val="0"/>
                <w:numId w:val="63"/>
              </w:numPr>
              <w:spacing w:line="276" w:lineRule="auto"/>
              <w:ind w:left="933" w:hanging="284"/>
              <w:rPr>
                <w:rFonts w:ascii="Republika" w:hAnsi="Republika"/>
              </w:rPr>
            </w:pPr>
            <w:r w:rsidRPr="003D4C74">
              <w:rPr>
                <w:rFonts w:ascii="Republika" w:hAnsi="Republika"/>
              </w:rPr>
              <w:t xml:space="preserve">(skrbnik vloge/sporazuma FI v DRS): na podlagi ključnih elementov FI in dokumentacije za izbor </w:t>
            </w:r>
            <w:r>
              <w:rPr>
                <w:rFonts w:ascii="Republika" w:hAnsi="Republika"/>
              </w:rPr>
              <w:t>pripravi poziv</w:t>
            </w:r>
            <w:r w:rsidRPr="003D4C74">
              <w:rPr>
                <w:rFonts w:ascii="Republika" w:hAnsi="Republika"/>
              </w:rPr>
              <w:t xml:space="preserve"> potencialnega izvajalca finančnih instrumentov k oddaji ponudbe, ki vsebuje obrazložitev in dokazila skladno z Uredbo (EU) št. 480/2014, kar vključuje tudi poslovni načrt, vključno z naložbeno strategijo in vsebine, ki bodo podlaga za sklenitev sporazuma o financiranju,</w:t>
            </w:r>
          </w:p>
          <w:p w14:paraId="1D6E4911" w14:textId="77777777" w:rsidR="00523674" w:rsidRPr="003D4C74" w:rsidRDefault="00523674" w:rsidP="005162DF">
            <w:pPr>
              <w:numPr>
                <w:ilvl w:val="0"/>
                <w:numId w:val="63"/>
              </w:numPr>
              <w:spacing w:line="276" w:lineRule="auto"/>
              <w:ind w:left="933" w:hanging="284"/>
              <w:rPr>
                <w:rFonts w:ascii="Republika" w:hAnsi="Republika"/>
              </w:rPr>
            </w:pPr>
            <w:r w:rsidRPr="003D4C74">
              <w:rPr>
                <w:rFonts w:ascii="Republika" w:hAnsi="Republika"/>
              </w:rPr>
              <w:t>(strokovna komisija): izvedba postopka izbire izvajalca finančnih instrumentov skupaj s sodelujočima ministrstvoma. O postopku pogajanj se vodijo zapisniki, ki so podlaga za pripravo vloge,</w:t>
            </w:r>
          </w:p>
          <w:p w14:paraId="2AF5D37D" w14:textId="77777777" w:rsidR="00523674" w:rsidRPr="003D4C74" w:rsidRDefault="00523674" w:rsidP="005162DF">
            <w:pPr>
              <w:numPr>
                <w:ilvl w:val="0"/>
                <w:numId w:val="63"/>
              </w:numPr>
              <w:spacing w:line="276" w:lineRule="auto"/>
              <w:ind w:left="933" w:hanging="284"/>
              <w:rPr>
                <w:rFonts w:ascii="Republika" w:hAnsi="Republika"/>
              </w:rPr>
            </w:pPr>
            <w:r w:rsidRPr="003D4C74">
              <w:rPr>
                <w:rFonts w:ascii="Republika" w:hAnsi="Republika"/>
              </w:rPr>
              <w:lastRenderedPageBreak/>
              <w:t>(</w:t>
            </w:r>
            <w:r>
              <w:rPr>
                <w:rFonts w:ascii="Republika" w:hAnsi="Republika"/>
              </w:rPr>
              <w:t>Usmerjevalni odbor</w:t>
            </w:r>
            <w:r w:rsidRPr="003D4C74">
              <w:rPr>
                <w:rFonts w:ascii="Republika" w:hAnsi="Republika"/>
              </w:rPr>
              <w:t xml:space="preserve">): </w:t>
            </w:r>
            <w:r>
              <w:rPr>
                <w:rFonts w:ascii="Republika" w:hAnsi="Republika"/>
              </w:rPr>
              <w:t>poda mnenje na</w:t>
            </w:r>
            <w:r w:rsidRPr="003D4C74">
              <w:rPr>
                <w:rFonts w:ascii="Republika" w:hAnsi="Republika"/>
              </w:rPr>
              <w:t xml:space="preserve"> predlog izbora izvajalca finančnih instrumentov in osnut</w:t>
            </w:r>
            <w:r>
              <w:rPr>
                <w:rFonts w:ascii="Republika" w:hAnsi="Republika"/>
              </w:rPr>
              <w:t>e</w:t>
            </w:r>
            <w:r w:rsidRPr="003D4C74">
              <w:rPr>
                <w:rFonts w:ascii="Republika" w:hAnsi="Republika"/>
              </w:rPr>
              <w:t>k sporazuma o financiranju</w:t>
            </w:r>
            <w:r>
              <w:rPr>
                <w:rFonts w:ascii="Republika" w:hAnsi="Republika"/>
              </w:rPr>
              <w:t>,</w:t>
            </w:r>
          </w:p>
          <w:p w14:paraId="33BF32BC" w14:textId="77777777" w:rsidR="00523674" w:rsidRDefault="00523674" w:rsidP="005162DF">
            <w:pPr>
              <w:numPr>
                <w:ilvl w:val="0"/>
                <w:numId w:val="63"/>
              </w:numPr>
              <w:spacing w:line="276" w:lineRule="auto"/>
              <w:ind w:left="933" w:hanging="284"/>
              <w:rPr>
                <w:rFonts w:ascii="Republika" w:hAnsi="Republika"/>
              </w:rPr>
            </w:pPr>
            <w:r w:rsidRPr="003D4C74">
              <w:rPr>
                <w:rFonts w:ascii="Republika" w:hAnsi="Republika"/>
              </w:rPr>
              <w:t xml:space="preserve">(skrbnik vloge/sporazuma FI v DRS): pridobitev izjave ministrstva, pristojnega za finance </w:t>
            </w:r>
            <w:r>
              <w:rPr>
                <w:rFonts w:ascii="Republika" w:hAnsi="Republika"/>
              </w:rPr>
              <w:t>glede skladnosti</w:t>
            </w:r>
            <w:r w:rsidRPr="003D4C74">
              <w:rPr>
                <w:rFonts w:ascii="Republika" w:hAnsi="Republika"/>
              </w:rPr>
              <w:t xml:space="preserve"> </w:t>
            </w:r>
            <w:r>
              <w:rPr>
                <w:rFonts w:ascii="Republika" w:hAnsi="Republika"/>
              </w:rPr>
              <w:t xml:space="preserve">postopka izbora izvajalca finančnih instrumentov </w:t>
            </w:r>
            <w:r w:rsidRPr="003D4C74">
              <w:rPr>
                <w:rFonts w:ascii="Republika" w:hAnsi="Republika"/>
              </w:rPr>
              <w:t xml:space="preserve">s pravili o državnih pomočeh in pomočeh »de </w:t>
            </w:r>
            <w:proofErr w:type="spellStart"/>
            <w:r w:rsidRPr="003D4C74">
              <w:rPr>
                <w:rFonts w:ascii="Republika" w:hAnsi="Republika"/>
              </w:rPr>
              <w:t>minimis</w:t>
            </w:r>
            <w:proofErr w:type="spellEnd"/>
            <w:r w:rsidRPr="003D4C74">
              <w:rPr>
                <w:rFonts w:ascii="Republika" w:hAnsi="Republika"/>
              </w:rPr>
              <w:t>«,</w:t>
            </w:r>
          </w:p>
          <w:p w14:paraId="490A2559" w14:textId="77777777" w:rsidR="00523674" w:rsidRPr="003D4C74" w:rsidRDefault="00523674" w:rsidP="005162DF">
            <w:pPr>
              <w:numPr>
                <w:ilvl w:val="0"/>
                <w:numId w:val="63"/>
              </w:numPr>
              <w:spacing w:line="276" w:lineRule="auto"/>
              <w:ind w:left="933" w:hanging="284"/>
              <w:rPr>
                <w:rFonts w:ascii="Republika" w:hAnsi="Republika"/>
              </w:rPr>
            </w:pPr>
            <w:r w:rsidRPr="003D4C74">
              <w:rPr>
                <w:rFonts w:ascii="Republika" w:hAnsi="Republika"/>
              </w:rPr>
              <w:t>(skrbnik vloge/sporazuma FI v DRS): priprava predloga izbire izvajalca finančnih instrumentov,</w:t>
            </w:r>
          </w:p>
          <w:p w14:paraId="25479303" w14:textId="77777777" w:rsidR="00523674" w:rsidRPr="003D4C74" w:rsidRDefault="00523674" w:rsidP="005162DF">
            <w:pPr>
              <w:numPr>
                <w:ilvl w:val="0"/>
                <w:numId w:val="63"/>
              </w:numPr>
              <w:spacing w:line="276" w:lineRule="auto"/>
              <w:ind w:left="933" w:hanging="284"/>
              <w:rPr>
                <w:rFonts w:ascii="Republika" w:hAnsi="Republika"/>
              </w:rPr>
            </w:pPr>
            <w:r w:rsidRPr="003D4C74">
              <w:rPr>
                <w:rFonts w:ascii="Republika" w:hAnsi="Republika"/>
              </w:rPr>
              <w:t xml:space="preserve">(minister): na podlagi postopka izbora, izda sklep o izbiri, </w:t>
            </w:r>
          </w:p>
          <w:p w14:paraId="45DF9F19" w14:textId="77777777" w:rsidR="00523674" w:rsidRPr="003D4C74" w:rsidRDefault="00523674" w:rsidP="005162DF">
            <w:pPr>
              <w:numPr>
                <w:ilvl w:val="0"/>
                <w:numId w:val="63"/>
              </w:numPr>
              <w:spacing w:line="276" w:lineRule="auto"/>
              <w:ind w:left="933" w:hanging="284"/>
              <w:rPr>
                <w:rFonts w:ascii="Republika" w:hAnsi="Republika"/>
              </w:rPr>
            </w:pPr>
            <w:r w:rsidRPr="003D4C74">
              <w:rPr>
                <w:rFonts w:ascii="Republika" w:hAnsi="Republika"/>
              </w:rPr>
              <w:t>(skrbnik vloge/sporazuma FI v DRS): dogovor z izbranim izvajalcem finančnih instrumentov o osnutku sporazuma o financiranju s prilogami, utemeljitev skladnosti s podlagami za neposredno potrditev operacije ter skladnosti s predhodno oceno, izvedba ocene kakovosti ter, če je relevantno, pridobitev mnenja FURS glede upravičenosti DDV,</w:t>
            </w:r>
          </w:p>
          <w:p w14:paraId="2EE76716" w14:textId="77777777" w:rsidR="00523674" w:rsidRPr="003D4C74" w:rsidRDefault="00523674" w:rsidP="005162DF">
            <w:pPr>
              <w:numPr>
                <w:ilvl w:val="0"/>
                <w:numId w:val="63"/>
              </w:numPr>
              <w:spacing w:line="276" w:lineRule="auto"/>
              <w:ind w:left="933" w:hanging="284"/>
              <w:rPr>
                <w:rFonts w:ascii="Republika" w:hAnsi="Republika"/>
              </w:rPr>
            </w:pPr>
            <w:r w:rsidRPr="003D4C74">
              <w:rPr>
                <w:rFonts w:ascii="Republika" w:hAnsi="Republika"/>
              </w:rPr>
              <w:t>(skrbnik vloge/sporazuma FI v DRS): preveri, če so pridobljeni oziroma pripravljeni ustrezni dokumenti vključno, če je izvedena ocena kakovosti in je podana ocena pozitivno, pripravi spremni dopis/vlogo za odločitev o podpori FI,</w:t>
            </w:r>
          </w:p>
          <w:p w14:paraId="7E6A8B22" w14:textId="77777777" w:rsidR="00523674" w:rsidRPr="003D4C74" w:rsidRDefault="00523674" w:rsidP="005162DF">
            <w:pPr>
              <w:numPr>
                <w:ilvl w:val="0"/>
                <w:numId w:val="63"/>
              </w:numPr>
              <w:spacing w:line="276" w:lineRule="auto"/>
              <w:ind w:left="933" w:hanging="284"/>
              <w:rPr>
                <w:rFonts w:ascii="Republika" w:hAnsi="Republika"/>
              </w:rPr>
            </w:pPr>
            <w:r w:rsidRPr="003D4C74">
              <w:rPr>
                <w:rFonts w:ascii="Republika" w:hAnsi="Republika"/>
              </w:rPr>
              <w:t>(minister):</w:t>
            </w:r>
            <w:r w:rsidRPr="003D4C74" w:rsidDel="00C70362">
              <w:rPr>
                <w:rFonts w:ascii="Republika" w:hAnsi="Republika"/>
              </w:rPr>
              <w:t xml:space="preserve"> </w:t>
            </w:r>
            <w:r w:rsidRPr="003D4C74">
              <w:rPr>
                <w:rFonts w:ascii="Republika" w:hAnsi="Republika"/>
              </w:rPr>
              <w:t xml:space="preserve">podpis spremnega dopisa/vloge za odločitev o podpori FI, </w:t>
            </w:r>
          </w:p>
          <w:p w14:paraId="586896E1" w14:textId="77777777" w:rsidR="00523674" w:rsidRPr="003D4C74" w:rsidRDefault="00523674" w:rsidP="005162DF">
            <w:pPr>
              <w:numPr>
                <w:ilvl w:val="0"/>
                <w:numId w:val="63"/>
              </w:numPr>
              <w:spacing w:line="276" w:lineRule="auto"/>
              <w:ind w:left="933" w:hanging="284"/>
              <w:rPr>
                <w:rFonts w:ascii="Republika" w:hAnsi="Republika"/>
              </w:rPr>
            </w:pPr>
            <w:r w:rsidRPr="003D4C74">
              <w:rPr>
                <w:rFonts w:ascii="Republika" w:hAnsi="Republika"/>
              </w:rPr>
              <w:t>(skrbnik vloge/sporazuma FI v DRS): posredovanje vloge za odločitev o podpori s spremnim dopisom in z vsemi zahtevanimi prilogami preko IS OU v skladu z Navodili za  načrtovanje, odločanje o podpori, spremljanje in poročanje o izvajanju evropske kohezijske politike v programskem obdobju 2021–2027,</w:t>
            </w:r>
          </w:p>
          <w:p w14:paraId="3F711592" w14:textId="77777777" w:rsidR="00523674" w:rsidRPr="003D4C74" w:rsidRDefault="00523674" w:rsidP="005162DF">
            <w:pPr>
              <w:numPr>
                <w:ilvl w:val="0"/>
                <w:numId w:val="63"/>
              </w:numPr>
              <w:spacing w:line="276" w:lineRule="auto"/>
              <w:ind w:left="933" w:hanging="284"/>
              <w:rPr>
                <w:rFonts w:ascii="Republika" w:hAnsi="Republika"/>
              </w:rPr>
            </w:pPr>
            <w:r w:rsidRPr="003D4C74">
              <w:rPr>
                <w:rFonts w:ascii="Republika" w:hAnsi="Republika"/>
              </w:rPr>
              <w:t xml:space="preserve">(skrbnik vloge/sporazuma FI v DRS): po potrditvi/izdaji odločitve o podpori FI s strani OU, odgovoren za evidentiranje podatkov o FI v IS OU, </w:t>
            </w:r>
          </w:p>
          <w:p w14:paraId="70556817" w14:textId="77777777" w:rsidR="00523674" w:rsidRPr="003D4C74" w:rsidRDefault="00523674" w:rsidP="005162DF">
            <w:pPr>
              <w:numPr>
                <w:ilvl w:val="0"/>
                <w:numId w:val="63"/>
              </w:numPr>
              <w:spacing w:line="276" w:lineRule="auto"/>
              <w:ind w:left="933" w:hanging="284"/>
              <w:rPr>
                <w:rFonts w:ascii="Republika" w:hAnsi="Republika"/>
              </w:rPr>
            </w:pPr>
            <w:r w:rsidRPr="003D4C74">
              <w:rPr>
                <w:rFonts w:ascii="Republika" w:hAnsi="Republika"/>
              </w:rPr>
              <w:t>(minister): podpis sporazuma o financiranju z izvajalcem finančnih instrumentov na podlagi predhodne izdane odločitve OU o podpori,</w:t>
            </w:r>
          </w:p>
          <w:p w14:paraId="17872355" w14:textId="77777777" w:rsidR="00523674" w:rsidRPr="003D4C74" w:rsidRDefault="00523674" w:rsidP="005162DF">
            <w:pPr>
              <w:numPr>
                <w:ilvl w:val="0"/>
                <w:numId w:val="63"/>
              </w:numPr>
              <w:spacing w:line="276" w:lineRule="auto"/>
              <w:ind w:left="933" w:hanging="284"/>
              <w:rPr>
                <w:rFonts w:ascii="Republika" w:hAnsi="Republika"/>
              </w:rPr>
            </w:pPr>
            <w:r w:rsidRPr="003D4C74">
              <w:rPr>
                <w:rFonts w:ascii="Republika" w:hAnsi="Republika"/>
              </w:rPr>
              <w:t>(skrbnik vloge/sporazuma FI v DRS): spremljanje izvajanja FI na podlagi poročanja s strani izvajalca finančnih instrumentov o doseganju kazalnikov in ciljev,</w:t>
            </w:r>
          </w:p>
          <w:p w14:paraId="366339CA" w14:textId="77777777" w:rsidR="00523674" w:rsidRPr="003D4C74" w:rsidRDefault="00523674" w:rsidP="005162DF">
            <w:pPr>
              <w:numPr>
                <w:ilvl w:val="0"/>
                <w:numId w:val="63"/>
              </w:numPr>
              <w:spacing w:line="276" w:lineRule="auto"/>
              <w:ind w:left="933" w:hanging="284"/>
              <w:rPr>
                <w:rFonts w:ascii="Republika" w:hAnsi="Republika"/>
              </w:rPr>
            </w:pPr>
            <w:r w:rsidRPr="003D4C74">
              <w:rPr>
                <w:rFonts w:ascii="Republika" w:hAnsi="Republika"/>
              </w:rPr>
              <w:t>(skrbnik vloge/sporazuma FI v DRS): seznanitev Usmerjevalnega odbora s poročili izvajalca finančnih instrumentov o</w:t>
            </w:r>
            <w:r>
              <w:rPr>
                <w:rFonts w:ascii="Republika" w:hAnsi="Republika"/>
              </w:rPr>
              <w:t xml:space="preserve"> izvajanju FI in</w:t>
            </w:r>
            <w:r w:rsidRPr="003D4C74">
              <w:rPr>
                <w:rFonts w:ascii="Republika" w:hAnsi="Republika"/>
              </w:rPr>
              <w:t xml:space="preserve"> doseganju kazalnikov</w:t>
            </w:r>
            <w:r>
              <w:rPr>
                <w:rFonts w:ascii="Republika" w:hAnsi="Republika"/>
              </w:rPr>
              <w:t xml:space="preserve"> in ciljev</w:t>
            </w:r>
            <w:r w:rsidRPr="003D4C74">
              <w:rPr>
                <w:rFonts w:ascii="Republika" w:hAnsi="Republika"/>
              </w:rPr>
              <w:t>.</w:t>
            </w:r>
          </w:p>
          <w:p w14:paraId="17ACBFEB" w14:textId="77777777" w:rsidR="00523674" w:rsidRPr="003D4C74" w:rsidRDefault="00523674" w:rsidP="005162DF">
            <w:pPr>
              <w:spacing w:line="276" w:lineRule="auto"/>
              <w:ind w:left="786"/>
              <w:rPr>
                <w:rFonts w:ascii="Republika" w:hAnsi="Republika"/>
              </w:rPr>
            </w:pPr>
          </w:p>
          <w:p w14:paraId="594B636D" w14:textId="77777777" w:rsidR="00523674" w:rsidRPr="003D4C74" w:rsidRDefault="00523674" w:rsidP="005162DF">
            <w:pPr>
              <w:numPr>
                <w:ilvl w:val="0"/>
                <w:numId w:val="27"/>
              </w:numPr>
              <w:spacing w:line="276" w:lineRule="auto"/>
              <w:ind w:left="649" w:hanging="283"/>
              <w:contextualSpacing/>
              <w:rPr>
                <w:rFonts w:ascii="Republika" w:hAnsi="Republika"/>
                <w:b/>
              </w:rPr>
            </w:pPr>
            <w:r w:rsidRPr="003D4C74">
              <w:rPr>
                <w:rFonts w:ascii="Republika" w:hAnsi="Republika"/>
                <w:b/>
              </w:rPr>
              <w:t>Naloge sodelujočega ministrstva:</w:t>
            </w:r>
          </w:p>
          <w:p w14:paraId="3C322A42" w14:textId="77777777" w:rsidR="00523674" w:rsidRPr="003D4C74" w:rsidRDefault="00523674" w:rsidP="005162DF">
            <w:pPr>
              <w:numPr>
                <w:ilvl w:val="1"/>
                <w:numId w:val="83"/>
              </w:numPr>
              <w:spacing w:line="276" w:lineRule="auto"/>
              <w:ind w:left="1074" w:hanging="283"/>
              <w:rPr>
                <w:rFonts w:ascii="Republika" w:hAnsi="Republika"/>
              </w:rPr>
            </w:pPr>
            <w:r w:rsidRPr="003D4C74">
              <w:rPr>
                <w:rFonts w:ascii="Republika" w:hAnsi="Republika"/>
              </w:rPr>
              <w:t>imenovanje predstavnikov v članstvo</w:t>
            </w:r>
            <w:r>
              <w:rPr>
                <w:rFonts w:ascii="Republika" w:hAnsi="Republika"/>
              </w:rPr>
              <w:t xml:space="preserve"> Usmerjevalnega odbora</w:t>
            </w:r>
            <w:r w:rsidRPr="003D4C74">
              <w:rPr>
                <w:rFonts w:ascii="Republika" w:hAnsi="Republika"/>
              </w:rPr>
              <w:t xml:space="preserve">, </w:t>
            </w:r>
          </w:p>
          <w:p w14:paraId="6B8C01C3" w14:textId="77777777" w:rsidR="00523674" w:rsidRPr="003D4C74" w:rsidRDefault="00523674" w:rsidP="005162DF">
            <w:pPr>
              <w:numPr>
                <w:ilvl w:val="1"/>
                <w:numId w:val="83"/>
              </w:numPr>
              <w:spacing w:line="276" w:lineRule="auto"/>
              <w:ind w:left="1074" w:hanging="283"/>
              <w:rPr>
                <w:rFonts w:ascii="Republika" w:hAnsi="Republika"/>
              </w:rPr>
            </w:pPr>
            <w:r w:rsidRPr="003D4C74">
              <w:rPr>
                <w:rFonts w:ascii="Republika" w:hAnsi="Republika"/>
              </w:rPr>
              <w:t xml:space="preserve">priprava </w:t>
            </w:r>
            <w:r>
              <w:rPr>
                <w:rFonts w:ascii="Republika" w:hAnsi="Republika"/>
              </w:rPr>
              <w:t xml:space="preserve">podatkov za predlog </w:t>
            </w:r>
            <w:r w:rsidRPr="003D4C74">
              <w:rPr>
                <w:rFonts w:ascii="Republika" w:hAnsi="Republika"/>
              </w:rPr>
              <w:t>NIO/INP ter investicijske strategije za prednostno nalogo iz svoje vsebinske pristojnosti,</w:t>
            </w:r>
          </w:p>
          <w:p w14:paraId="752C833B" w14:textId="77777777" w:rsidR="00523674" w:rsidRPr="003D4C74" w:rsidRDefault="00523674" w:rsidP="005162DF">
            <w:pPr>
              <w:numPr>
                <w:ilvl w:val="1"/>
                <w:numId w:val="83"/>
              </w:numPr>
              <w:spacing w:line="276" w:lineRule="auto"/>
              <w:ind w:left="1074" w:hanging="283"/>
              <w:rPr>
                <w:rFonts w:ascii="Republika" w:hAnsi="Republika"/>
              </w:rPr>
            </w:pPr>
            <w:r w:rsidRPr="003D4C74">
              <w:rPr>
                <w:rFonts w:ascii="Republika" w:hAnsi="Republika"/>
              </w:rPr>
              <w:t>preverjanje ustreznosti NIO s pravili o državnih pomočeh in posredovanje DRS za pripravo skupnega dokumenta,</w:t>
            </w:r>
          </w:p>
          <w:p w14:paraId="47B37621" w14:textId="77777777" w:rsidR="00523674" w:rsidRPr="003D4C74" w:rsidRDefault="00523674" w:rsidP="005162DF">
            <w:pPr>
              <w:numPr>
                <w:ilvl w:val="1"/>
                <w:numId w:val="83"/>
              </w:numPr>
              <w:spacing w:line="276" w:lineRule="auto"/>
              <w:ind w:left="1074" w:hanging="283"/>
              <w:rPr>
                <w:rFonts w:ascii="Republika" w:hAnsi="Republika"/>
              </w:rPr>
            </w:pPr>
            <w:r w:rsidRPr="003D4C74">
              <w:rPr>
                <w:rFonts w:ascii="Republika" w:hAnsi="Republika"/>
              </w:rPr>
              <w:t>sodelovanje pri pripravi usklajenega predloga ključnih elementov finančnih instrumentov in usklajenega predloga INP za FI</w:t>
            </w:r>
            <w:r>
              <w:rPr>
                <w:rFonts w:ascii="Republika" w:hAnsi="Republika"/>
              </w:rPr>
              <w:t xml:space="preserve"> oz. NIFI</w:t>
            </w:r>
            <w:r w:rsidRPr="003D4C74">
              <w:rPr>
                <w:rFonts w:ascii="Republika" w:hAnsi="Republika"/>
              </w:rPr>
              <w:t>,</w:t>
            </w:r>
          </w:p>
          <w:p w14:paraId="4AC7A807" w14:textId="77777777" w:rsidR="00523674" w:rsidRPr="003D4C74" w:rsidRDefault="00523674" w:rsidP="005162DF">
            <w:pPr>
              <w:numPr>
                <w:ilvl w:val="1"/>
                <w:numId w:val="83"/>
              </w:numPr>
              <w:spacing w:line="276" w:lineRule="auto"/>
              <w:ind w:left="1074" w:hanging="283"/>
              <w:rPr>
                <w:rFonts w:ascii="Republika" w:hAnsi="Republika"/>
              </w:rPr>
            </w:pPr>
            <w:r w:rsidRPr="003D4C74">
              <w:rPr>
                <w:rFonts w:ascii="Republika" w:hAnsi="Republika"/>
              </w:rPr>
              <w:t>sodelovanje pri izvedbi postopka izbire izvajalca finančnih instrumentov v sodelovanju s strokovno komisijo,</w:t>
            </w:r>
          </w:p>
          <w:p w14:paraId="6885FECA" w14:textId="77777777" w:rsidR="00523674" w:rsidRPr="003D4C74" w:rsidRDefault="00523674" w:rsidP="005162DF">
            <w:pPr>
              <w:numPr>
                <w:ilvl w:val="1"/>
                <w:numId w:val="83"/>
              </w:numPr>
              <w:spacing w:line="276" w:lineRule="auto"/>
              <w:ind w:left="1074" w:hanging="283"/>
              <w:rPr>
                <w:rFonts w:ascii="Republika" w:hAnsi="Republika"/>
              </w:rPr>
            </w:pPr>
            <w:r w:rsidRPr="003D4C74">
              <w:rPr>
                <w:rFonts w:ascii="Republika" w:hAnsi="Republika"/>
              </w:rPr>
              <w:t>sodeluje pri pripravi in spremembah sporazuma o financiranju,</w:t>
            </w:r>
          </w:p>
          <w:p w14:paraId="778C7AF3" w14:textId="77777777" w:rsidR="00523674" w:rsidRPr="003D4C74" w:rsidRDefault="00523674" w:rsidP="005162DF">
            <w:pPr>
              <w:numPr>
                <w:ilvl w:val="1"/>
                <w:numId w:val="83"/>
              </w:numPr>
              <w:spacing w:line="276" w:lineRule="auto"/>
              <w:ind w:left="1074" w:hanging="283"/>
              <w:rPr>
                <w:rFonts w:ascii="Republika" w:hAnsi="Republika"/>
              </w:rPr>
            </w:pPr>
            <w:r w:rsidRPr="003D4C74">
              <w:rPr>
                <w:rFonts w:ascii="Republika" w:hAnsi="Republika"/>
              </w:rPr>
              <w:t>pripravi investicijsko strategijo</w:t>
            </w:r>
            <w:r>
              <w:rPr>
                <w:rFonts w:ascii="Republika" w:hAnsi="Republika"/>
              </w:rPr>
              <w:t xml:space="preserve"> iz svoje vsebinske pristojnosti oziroma sodeluje pri pripravi investicijske strategije za FI</w:t>
            </w:r>
            <w:r w:rsidRPr="003D4C74">
              <w:rPr>
                <w:rFonts w:ascii="Republika" w:hAnsi="Republika"/>
              </w:rPr>
              <w:t>,</w:t>
            </w:r>
          </w:p>
          <w:p w14:paraId="6355A7DF" w14:textId="77777777" w:rsidR="00523674" w:rsidRPr="003D4C74" w:rsidRDefault="00523674" w:rsidP="005162DF">
            <w:pPr>
              <w:numPr>
                <w:ilvl w:val="1"/>
                <w:numId w:val="83"/>
              </w:numPr>
              <w:spacing w:line="276" w:lineRule="auto"/>
              <w:ind w:left="1074" w:hanging="283"/>
              <w:rPr>
                <w:rFonts w:ascii="Republika" w:hAnsi="Republika"/>
              </w:rPr>
            </w:pPr>
            <w:r w:rsidRPr="003D4C74">
              <w:rPr>
                <w:rFonts w:ascii="Republika" w:hAnsi="Republika"/>
              </w:rPr>
              <w:t>spremlja doseganje kazalnikov.</w:t>
            </w:r>
          </w:p>
          <w:p w14:paraId="68160FEB" w14:textId="77777777" w:rsidR="00523674" w:rsidRDefault="00523674" w:rsidP="005162DF">
            <w:pPr>
              <w:spacing w:line="276" w:lineRule="auto"/>
              <w:ind w:left="1009"/>
              <w:rPr>
                <w:rFonts w:ascii="Republika" w:hAnsi="Republika"/>
                <w:color w:val="0000FF"/>
              </w:rPr>
            </w:pPr>
          </w:p>
          <w:p w14:paraId="316D9884" w14:textId="77777777" w:rsidR="00523674" w:rsidRPr="003D4C74" w:rsidRDefault="00523674" w:rsidP="005162DF">
            <w:pPr>
              <w:numPr>
                <w:ilvl w:val="0"/>
                <w:numId w:val="27"/>
              </w:numPr>
              <w:spacing w:line="276" w:lineRule="auto"/>
              <w:ind w:left="649" w:hanging="283"/>
              <w:contextualSpacing/>
              <w:rPr>
                <w:rFonts w:ascii="Republika" w:hAnsi="Republika"/>
                <w:b/>
              </w:rPr>
            </w:pPr>
            <w:r w:rsidRPr="003D4C74">
              <w:rPr>
                <w:rFonts w:ascii="Republika" w:hAnsi="Republika"/>
                <w:b/>
              </w:rPr>
              <w:t>Naloge izvajalca finančnih instrumentov / upravičenca (holdinški sklad/posebni sklad):</w:t>
            </w:r>
          </w:p>
          <w:p w14:paraId="5480DA3E" w14:textId="77777777" w:rsidR="00523674" w:rsidRPr="003D4C74" w:rsidRDefault="00523674" w:rsidP="005162DF">
            <w:pPr>
              <w:numPr>
                <w:ilvl w:val="1"/>
                <w:numId w:val="84"/>
              </w:numPr>
              <w:spacing w:line="276" w:lineRule="auto"/>
              <w:ind w:left="1074" w:hanging="283"/>
              <w:rPr>
                <w:rFonts w:ascii="Republika" w:hAnsi="Republika"/>
              </w:rPr>
            </w:pPr>
            <w:r w:rsidRPr="003D4C74">
              <w:rPr>
                <w:rFonts w:ascii="Republika" w:hAnsi="Republika"/>
              </w:rPr>
              <w:t>sodelovanje pri pripravi in spremembah sporazuma,</w:t>
            </w:r>
          </w:p>
          <w:p w14:paraId="6E4151A4" w14:textId="77777777" w:rsidR="00523674" w:rsidRPr="003D4C74" w:rsidRDefault="00523674" w:rsidP="005162DF">
            <w:pPr>
              <w:numPr>
                <w:ilvl w:val="1"/>
                <w:numId w:val="84"/>
              </w:numPr>
              <w:spacing w:line="276" w:lineRule="auto"/>
              <w:ind w:left="1074" w:hanging="283"/>
              <w:rPr>
                <w:rFonts w:ascii="Republika" w:hAnsi="Republika"/>
              </w:rPr>
            </w:pPr>
            <w:r w:rsidRPr="003D4C74">
              <w:rPr>
                <w:rFonts w:ascii="Republika" w:hAnsi="Republika"/>
              </w:rPr>
              <w:lastRenderedPageBreak/>
              <w:t>sodelovanje pri pripravi investicijske strategije,</w:t>
            </w:r>
          </w:p>
          <w:p w14:paraId="5AE5E79A" w14:textId="77777777" w:rsidR="00523674" w:rsidRPr="003D4C74" w:rsidRDefault="00523674" w:rsidP="005162DF">
            <w:pPr>
              <w:numPr>
                <w:ilvl w:val="1"/>
                <w:numId w:val="84"/>
              </w:numPr>
              <w:spacing w:line="276" w:lineRule="auto"/>
              <w:ind w:left="1074" w:hanging="283"/>
              <w:contextualSpacing/>
              <w:rPr>
                <w:rFonts w:ascii="Republika" w:hAnsi="Republika"/>
              </w:rPr>
            </w:pPr>
            <w:r w:rsidRPr="003D4C74">
              <w:rPr>
                <w:rFonts w:ascii="Republika" w:hAnsi="Republika"/>
              </w:rPr>
              <w:t>sodelovanje pri finančnem načrtovanju finančnih instrumentov,</w:t>
            </w:r>
          </w:p>
          <w:p w14:paraId="40F2F5DB" w14:textId="77777777" w:rsidR="00523674" w:rsidRPr="003D4C74" w:rsidRDefault="00523674" w:rsidP="005162DF">
            <w:pPr>
              <w:numPr>
                <w:ilvl w:val="1"/>
                <w:numId w:val="84"/>
              </w:numPr>
              <w:spacing w:line="276" w:lineRule="auto"/>
              <w:ind w:left="1074" w:hanging="283"/>
              <w:contextualSpacing/>
              <w:rPr>
                <w:rFonts w:ascii="Republika" w:hAnsi="Republika"/>
              </w:rPr>
            </w:pPr>
            <w:r w:rsidRPr="003D4C74">
              <w:rPr>
                <w:rFonts w:ascii="Republika" w:hAnsi="Republika"/>
              </w:rPr>
              <w:t>sodelovanje pri pripravi poslovnega in finančnega načrta,</w:t>
            </w:r>
          </w:p>
          <w:p w14:paraId="43CEB683" w14:textId="77777777" w:rsidR="00523674" w:rsidRDefault="00523674" w:rsidP="005162DF">
            <w:pPr>
              <w:numPr>
                <w:ilvl w:val="1"/>
                <w:numId w:val="84"/>
              </w:numPr>
              <w:spacing w:line="276" w:lineRule="auto"/>
              <w:ind w:left="1074" w:hanging="283"/>
              <w:contextualSpacing/>
              <w:rPr>
                <w:rFonts w:ascii="Republika" w:hAnsi="Republika"/>
              </w:rPr>
            </w:pPr>
            <w:r w:rsidRPr="003D4C74">
              <w:rPr>
                <w:rFonts w:ascii="Republika" w:hAnsi="Republika"/>
              </w:rPr>
              <w:t>spremljanje izvajanja finančnih instrumentov, odstopanj, napovedi in doseganja kazalnikov,</w:t>
            </w:r>
          </w:p>
          <w:p w14:paraId="6C3CA544" w14:textId="77777777" w:rsidR="00523674" w:rsidRPr="003D4C74" w:rsidRDefault="00523674" w:rsidP="005162DF">
            <w:pPr>
              <w:numPr>
                <w:ilvl w:val="1"/>
                <w:numId w:val="84"/>
              </w:numPr>
              <w:spacing w:line="276" w:lineRule="auto"/>
              <w:ind w:left="1074" w:hanging="283"/>
              <w:contextualSpacing/>
              <w:rPr>
                <w:rFonts w:ascii="Republika" w:hAnsi="Republika"/>
              </w:rPr>
            </w:pPr>
            <w:r>
              <w:rPr>
                <w:rFonts w:ascii="Republika" w:hAnsi="Republika"/>
              </w:rPr>
              <w:t>izvajanje market testov in/ali sodelovanje pri analizah trga in FI za morebitne spremembe predhodnih ocen na zahtevo PT pristojnega za izvajanje FI;</w:t>
            </w:r>
          </w:p>
          <w:p w14:paraId="6D9D0E32" w14:textId="77777777" w:rsidR="00523674" w:rsidRPr="003D4C74" w:rsidRDefault="00523674" w:rsidP="005162DF">
            <w:pPr>
              <w:numPr>
                <w:ilvl w:val="1"/>
                <w:numId w:val="84"/>
              </w:numPr>
              <w:spacing w:line="276" w:lineRule="auto"/>
              <w:ind w:left="1074" w:hanging="283"/>
              <w:contextualSpacing/>
              <w:rPr>
                <w:rFonts w:ascii="Republika" w:hAnsi="Republika"/>
              </w:rPr>
            </w:pPr>
            <w:r w:rsidRPr="003D4C74">
              <w:rPr>
                <w:rFonts w:ascii="Republika" w:hAnsi="Republika"/>
              </w:rPr>
              <w:t>omogočanje dostopa in zagotavljanja vpogleda v dokumentacijo s področja evropske kohezijske politike</w:t>
            </w:r>
            <w:r>
              <w:rPr>
                <w:rFonts w:ascii="Republika" w:hAnsi="Republika"/>
              </w:rPr>
              <w:t xml:space="preserve"> posredniškemu telesu pristojnemu za izvajanje FI,</w:t>
            </w:r>
            <w:r w:rsidRPr="003D4C74">
              <w:rPr>
                <w:rFonts w:ascii="Republika" w:hAnsi="Republika"/>
              </w:rPr>
              <w:t xml:space="preserve"> organu upravljanja ter nacionalnim in evropskim nadzornim organom, </w:t>
            </w:r>
          </w:p>
          <w:p w14:paraId="3D3694F7" w14:textId="77777777" w:rsidR="00523674" w:rsidRPr="003D4C74" w:rsidRDefault="00523674" w:rsidP="005162DF">
            <w:pPr>
              <w:numPr>
                <w:ilvl w:val="1"/>
                <w:numId w:val="84"/>
              </w:numPr>
              <w:spacing w:line="276" w:lineRule="auto"/>
              <w:ind w:left="1074" w:hanging="283"/>
              <w:contextualSpacing/>
              <w:rPr>
                <w:rFonts w:ascii="Republika" w:hAnsi="Republika"/>
              </w:rPr>
            </w:pPr>
            <w:r w:rsidRPr="003D4C74">
              <w:rPr>
                <w:rFonts w:ascii="Republika" w:hAnsi="Republika"/>
              </w:rPr>
              <w:t>sodelovanje v usmerjevalnem odboru za izvajanje finančnih instrumentov,</w:t>
            </w:r>
          </w:p>
          <w:p w14:paraId="71FDAADC" w14:textId="77777777" w:rsidR="00523674" w:rsidRPr="003D4C74" w:rsidRDefault="00523674" w:rsidP="005162DF">
            <w:pPr>
              <w:numPr>
                <w:ilvl w:val="1"/>
                <w:numId w:val="84"/>
              </w:numPr>
              <w:spacing w:line="276" w:lineRule="auto"/>
              <w:ind w:left="1074" w:hanging="283"/>
              <w:contextualSpacing/>
              <w:rPr>
                <w:rFonts w:ascii="Republika" w:hAnsi="Republika"/>
              </w:rPr>
            </w:pPr>
            <w:r w:rsidRPr="003D4C74">
              <w:rPr>
                <w:rFonts w:ascii="Republika" w:hAnsi="Republika"/>
              </w:rPr>
              <w:t>hramba dokumentacije v skladu z 82. členom Uredbe 2021/1060/EU in predpisi, ki urejajo hrambo dokumentarnega gradiva,</w:t>
            </w:r>
          </w:p>
          <w:p w14:paraId="2B909FAD" w14:textId="77777777" w:rsidR="00523674" w:rsidRPr="003D4C74" w:rsidRDefault="00523674" w:rsidP="005162DF">
            <w:pPr>
              <w:numPr>
                <w:ilvl w:val="1"/>
                <w:numId w:val="84"/>
              </w:numPr>
              <w:spacing w:line="276" w:lineRule="auto"/>
              <w:ind w:left="1074" w:hanging="283"/>
              <w:contextualSpacing/>
              <w:rPr>
                <w:rFonts w:ascii="Republika" w:hAnsi="Republika"/>
              </w:rPr>
            </w:pPr>
            <w:r w:rsidRPr="003D4C74">
              <w:rPr>
                <w:rFonts w:ascii="Republika" w:hAnsi="Republika"/>
              </w:rPr>
              <w:t>izpolnjevanje obveznosti, kot so določene v sporazumu o financiranju,</w:t>
            </w:r>
          </w:p>
          <w:p w14:paraId="664A7D19" w14:textId="77777777" w:rsidR="00523674" w:rsidRPr="003D4C74" w:rsidRDefault="00523674" w:rsidP="005162DF">
            <w:pPr>
              <w:numPr>
                <w:ilvl w:val="1"/>
                <w:numId w:val="84"/>
              </w:numPr>
              <w:spacing w:line="276" w:lineRule="auto"/>
              <w:ind w:left="1074" w:hanging="283"/>
              <w:contextualSpacing/>
              <w:rPr>
                <w:rFonts w:ascii="Republika" w:hAnsi="Republika"/>
              </w:rPr>
            </w:pPr>
            <w:r w:rsidRPr="003D4C74">
              <w:rPr>
                <w:rFonts w:ascii="Republika" w:hAnsi="Republika"/>
              </w:rPr>
              <w:t>zagotavljanje prepoznavnosti, preglednosti in komuniciranja v okviru izvajanja evropske kohezijske politike.</w:t>
            </w:r>
          </w:p>
          <w:p w14:paraId="52AE0C56" w14:textId="77777777" w:rsidR="00523674" w:rsidRPr="003D4C74" w:rsidRDefault="00523674" w:rsidP="005162DF">
            <w:pPr>
              <w:spacing w:line="276" w:lineRule="auto"/>
              <w:ind w:left="1009"/>
              <w:contextualSpacing/>
              <w:rPr>
                <w:rFonts w:ascii="Republika" w:hAnsi="Republika"/>
                <w:color w:val="0000FF"/>
              </w:rPr>
            </w:pPr>
          </w:p>
          <w:p w14:paraId="7A1C1A6D" w14:textId="77777777" w:rsidR="00523674" w:rsidRPr="003D4C74" w:rsidRDefault="00523674" w:rsidP="005162DF">
            <w:pPr>
              <w:numPr>
                <w:ilvl w:val="0"/>
                <w:numId w:val="27"/>
              </w:numPr>
              <w:spacing w:line="276" w:lineRule="auto"/>
              <w:ind w:left="649" w:hanging="283"/>
              <w:contextualSpacing/>
              <w:rPr>
                <w:rFonts w:ascii="Republika" w:hAnsi="Republika"/>
                <w:b/>
              </w:rPr>
            </w:pPr>
            <w:r w:rsidRPr="003D4C74">
              <w:rPr>
                <w:rFonts w:ascii="Republika" w:hAnsi="Republika"/>
                <w:b/>
              </w:rPr>
              <w:t>Naloge usmerjevalnega odbora</w:t>
            </w:r>
          </w:p>
          <w:p w14:paraId="232EC9FA" w14:textId="77777777" w:rsidR="00523674" w:rsidRPr="003D4C74" w:rsidRDefault="00523674" w:rsidP="005162DF">
            <w:pPr>
              <w:tabs>
                <w:tab w:val="num" w:pos="426"/>
              </w:tabs>
              <w:spacing w:line="276" w:lineRule="auto"/>
              <w:ind w:left="649"/>
              <w:rPr>
                <w:rFonts w:ascii="Republika" w:hAnsi="Republika"/>
              </w:rPr>
            </w:pPr>
            <w:r w:rsidRPr="003D4C74">
              <w:rPr>
                <w:rFonts w:ascii="Republika" w:hAnsi="Republika"/>
              </w:rPr>
              <w:t>V skladu z drugim odstavkom 29. člena Uredbe EKP, se PT pri načrtovanju in izvajanju FI posvetuje z usmerjevalnim odborom za izvajanje FI najmanj glede:</w:t>
            </w:r>
            <w:r w:rsidRPr="003D4C74" w:rsidDel="006A4831">
              <w:rPr>
                <w:rFonts w:ascii="Republika" w:hAnsi="Republika"/>
              </w:rPr>
              <w:t xml:space="preserve"> </w:t>
            </w:r>
          </w:p>
          <w:p w14:paraId="55073165" w14:textId="77777777" w:rsidR="00523674" w:rsidRPr="003D4C74" w:rsidRDefault="00523674" w:rsidP="005162DF">
            <w:pPr>
              <w:numPr>
                <w:ilvl w:val="1"/>
                <w:numId w:val="85"/>
              </w:numPr>
              <w:spacing w:line="276" w:lineRule="auto"/>
              <w:ind w:left="1074" w:hanging="283"/>
              <w:rPr>
                <w:rFonts w:ascii="Republika" w:hAnsi="Republika"/>
              </w:rPr>
            </w:pPr>
            <w:r w:rsidRPr="003D4C74">
              <w:rPr>
                <w:rFonts w:ascii="Republika" w:hAnsi="Republika"/>
              </w:rPr>
              <w:t>priprave ključnih elementov finančnih instrumentov v skladu s predpisi, ki urejajo javne finance,</w:t>
            </w:r>
          </w:p>
          <w:p w14:paraId="0FFEC4AA" w14:textId="77777777" w:rsidR="00523674" w:rsidRPr="003D4C74" w:rsidRDefault="00523674" w:rsidP="005162DF">
            <w:pPr>
              <w:numPr>
                <w:ilvl w:val="1"/>
                <w:numId w:val="85"/>
              </w:numPr>
              <w:spacing w:line="276" w:lineRule="auto"/>
              <w:ind w:left="1074" w:hanging="283"/>
              <w:rPr>
                <w:rFonts w:ascii="Republika" w:hAnsi="Republika"/>
              </w:rPr>
            </w:pPr>
            <w:r w:rsidRPr="003D4C74">
              <w:rPr>
                <w:rFonts w:ascii="Republika" w:hAnsi="Republika"/>
              </w:rPr>
              <w:t>priprave investicijske strategije,</w:t>
            </w:r>
          </w:p>
          <w:p w14:paraId="3BCB607C" w14:textId="77777777" w:rsidR="00523674" w:rsidRPr="003D4C74" w:rsidRDefault="00523674" w:rsidP="005162DF">
            <w:pPr>
              <w:numPr>
                <w:ilvl w:val="1"/>
                <w:numId w:val="85"/>
              </w:numPr>
              <w:spacing w:line="276" w:lineRule="auto"/>
              <w:ind w:left="1074" w:hanging="283"/>
              <w:rPr>
                <w:rFonts w:ascii="Republika" w:hAnsi="Republika"/>
              </w:rPr>
            </w:pPr>
            <w:r w:rsidRPr="003D4C74">
              <w:rPr>
                <w:rFonts w:ascii="Republika" w:hAnsi="Republika"/>
              </w:rPr>
              <w:t>priprave predloga izvedbenega načrta,</w:t>
            </w:r>
          </w:p>
          <w:p w14:paraId="04414DC4" w14:textId="77777777" w:rsidR="00523674" w:rsidRPr="003D4C74" w:rsidRDefault="00523674" w:rsidP="005162DF">
            <w:pPr>
              <w:numPr>
                <w:ilvl w:val="1"/>
                <w:numId w:val="85"/>
              </w:numPr>
              <w:spacing w:line="276" w:lineRule="auto"/>
              <w:ind w:left="1074" w:hanging="283"/>
              <w:rPr>
                <w:rFonts w:ascii="Republika" w:hAnsi="Republika"/>
              </w:rPr>
            </w:pPr>
            <w:r w:rsidRPr="003D4C74">
              <w:rPr>
                <w:rFonts w:ascii="Republika" w:hAnsi="Republika"/>
              </w:rPr>
              <w:t>izbire izvajalca finančnih instrumentov,</w:t>
            </w:r>
          </w:p>
          <w:p w14:paraId="58510E13" w14:textId="77777777" w:rsidR="00523674" w:rsidRPr="003D4C74" w:rsidRDefault="00523674" w:rsidP="005162DF">
            <w:pPr>
              <w:numPr>
                <w:ilvl w:val="1"/>
                <w:numId w:val="85"/>
              </w:numPr>
              <w:spacing w:line="276" w:lineRule="auto"/>
              <w:ind w:left="1074" w:hanging="283"/>
              <w:rPr>
                <w:rFonts w:ascii="Republika" w:hAnsi="Republika"/>
              </w:rPr>
            </w:pPr>
            <w:r w:rsidRPr="003D4C74">
              <w:rPr>
                <w:rFonts w:ascii="Republika" w:hAnsi="Republika"/>
              </w:rPr>
              <w:t>sporazuma o financiranju in</w:t>
            </w:r>
          </w:p>
          <w:p w14:paraId="3895DFBF" w14:textId="77777777" w:rsidR="00523674" w:rsidRPr="003D4C74" w:rsidRDefault="00523674" w:rsidP="005162DF">
            <w:pPr>
              <w:numPr>
                <w:ilvl w:val="1"/>
                <w:numId w:val="85"/>
              </w:numPr>
              <w:spacing w:line="276" w:lineRule="auto"/>
              <w:ind w:left="1074" w:hanging="283"/>
              <w:rPr>
                <w:rFonts w:ascii="Republika" w:hAnsi="Republika"/>
              </w:rPr>
            </w:pPr>
            <w:r w:rsidRPr="003D4C74">
              <w:rPr>
                <w:rFonts w:ascii="Republika" w:hAnsi="Republika"/>
              </w:rPr>
              <w:t>izvajanja finančnih instrumentov skozi polletna in letna poročila, ki jih predloži</w:t>
            </w:r>
            <w:r>
              <w:rPr>
                <w:rFonts w:ascii="Republika" w:hAnsi="Republika"/>
              </w:rPr>
              <w:t>/jo</w:t>
            </w:r>
            <w:r w:rsidRPr="003D4C74">
              <w:rPr>
                <w:rFonts w:ascii="Republika" w:hAnsi="Republika"/>
              </w:rPr>
              <w:t xml:space="preserve"> izvajalec</w:t>
            </w:r>
            <w:r>
              <w:rPr>
                <w:rFonts w:ascii="Republika" w:hAnsi="Republika"/>
              </w:rPr>
              <w:t>/ci</w:t>
            </w:r>
            <w:r w:rsidRPr="003D4C74">
              <w:rPr>
                <w:rFonts w:ascii="Republika" w:hAnsi="Republika"/>
              </w:rPr>
              <w:t xml:space="preserve"> finančnih instrumentov.</w:t>
            </w:r>
          </w:p>
          <w:p w14:paraId="68B56AFD" w14:textId="77777777" w:rsidR="00523674" w:rsidRPr="003D4C74" w:rsidRDefault="00523674" w:rsidP="005162DF">
            <w:pPr>
              <w:spacing w:line="276" w:lineRule="auto"/>
              <w:rPr>
                <w:rFonts w:ascii="Republika" w:hAnsi="Republika"/>
              </w:rPr>
            </w:pPr>
          </w:p>
          <w:p w14:paraId="12D66C7D" w14:textId="77777777" w:rsidR="00523674" w:rsidRPr="003D4C74" w:rsidRDefault="00523674" w:rsidP="005162DF">
            <w:pPr>
              <w:spacing w:line="276" w:lineRule="auto"/>
              <w:rPr>
                <w:rFonts w:ascii="Republika" w:hAnsi="Republika"/>
              </w:rPr>
            </w:pPr>
          </w:p>
          <w:p w14:paraId="470CC58F" w14:textId="77777777" w:rsidR="00523674" w:rsidRPr="003D4C74" w:rsidRDefault="00523674" w:rsidP="005162DF">
            <w:pPr>
              <w:spacing w:line="276" w:lineRule="auto"/>
              <w:rPr>
                <w:rFonts w:ascii="Republika" w:hAnsi="Republika"/>
                <w:b/>
                <w:u w:val="single"/>
              </w:rPr>
            </w:pPr>
            <w:r w:rsidRPr="003D4C74">
              <w:rPr>
                <w:rFonts w:ascii="Republika" w:hAnsi="Republika"/>
                <w:b/>
                <w:u w:val="single"/>
              </w:rPr>
              <w:t>ADMINISTRATIVNO PREVERJANJE ZZI po 74. čl. Uredbe 2021/1060/EU – opis postopka:</w:t>
            </w:r>
          </w:p>
          <w:p w14:paraId="5003EA19" w14:textId="77777777" w:rsidR="00523674" w:rsidRPr="003D4C74" w:rsidRDefault="00523674" w:rsidP="005162DF">
            <w:pPr>
              <w:spacing w:line="276" w:lineRule="auto"/>
              <w:rPr>
                <w:rFonts w:ascii="Republika" w:hAnsi="Republika"/>
              </w:rPr>
            </w:pPr>
          </w:p>
          <w:p w14:paraId="4138912E" w14:textId="77777777" w:rsidR="00523674" w:rsidRPr="003D4C74" w:rsidRDefault="00523674" w:rsidP="005162DF">
            <w:pPr>
              <w:numPr>
                <w:ilvl w:val="0"/>
                <w:numId w:val="54"/>
              </w:numPr>
              <w:spacing w:line="276" w:lineRule="auto"/>
              <w:ind w:left="649" w:hanging="289"/>
              <w:contextualSpacing/>
              <w:rPr>
                <w:rFonts w:ascii="Republika" w:hAnsi="Republika"/>
                <w:b/>
              </w:rPr>
            </w:pPr>
            <w:r w:rsidRPr="003D4C74">
              <w:rPr>
                <w:rFonts w:ascii="Republika" w:hAnsi="Republika"/>
                <w:b/>
              </w:rPr>
              <w:t>Naloge posredniškega telesa:</w:t>
            </w:r>
          </w:p>
          <w:p w14:paraId="32267238" w14:textId="77777777" w:rsidR="00523674" w:rsidRPr="003D4C74" w:rsidRDefault="00523674" w:rsidP="005162DF">
            <w:pPr>
              <w:numPr>
                <w:ilvl w:val="1"/>
                <w:numId w:val="86"/>
              </w:numPr>
              <w:spacing w:line="276" w:lineRule="auto"/>
              <w:ind w:left="1074" w:hanging="283"/>
              <w:rPr>
                <w:rFonts w:ascii="Republika" w:hAnsi="Republika"/>
              </w:rPr>
            </w:pPr>
            <w:r w:rsidRPr="003D4C74">
              <w:rPr>
                <w:rFonts w:ascii="Republika" w:hAnsi="Republika"/>
              </w:rPr>
              <w:t>(skrbnik sporazuma v DRS): obvesti MF tri mesece pred predložitvijo ZZI o višini sredstev, ki jih bo treba zagotoviti upravljavcu finančnih instrumentov,</w:t>
            </w:r>
          </w:p>
          <w:p w14:paraId="07F8A663" w14:textId="77777777" w:rsidR="00523674" w:rsidRPr="003D4C74" w:rsidRDefault="00523674" w:rsidP="005162DF">
            <w:pPr>
              <w:numPr>
                <w:ilvl w:val="1"/>
                <w:numId w:val="86"/>
              </w:numPr>
              <w:spacing w:line="276" w:lineRule="auto"/>
              <w:ind w:left="1074" w:hanging="283"/>
              <w:rPr>
                <w:rFonts w:ascii="Republika" w:hAnsi="Republika"/>
              </w:rPr>
            </w:pPr>
            <w:r w:rsidRPr="003D4C74">
              <w:rPr>
                <w:rFonts w:ascii="Republika" w:hAnsi="Republika"/>
              </w:rPr>
              <w:t>(skrbnik sporazuma v DRS): izvajanje administrativnega preverjanja po 74. členu Uredbe 2021/1060/EU. Pri administrativnem preverjanju se izpolni kontrolni list za izvedbo preverjanja; preverjanje prvega ZZI ne vključuje preverjanja upravičenih izdatkov, saj gre za prvo vplačilo, ki ne vsebuje poročila k ZZI,</w:t>
            </w:r>
          </w:p>
          <w:p w14:paraId="6913E7D9" w14:textId="77777777" w:rsidR="00523674" w:rsidRPr="003D4C74" w:rsidRDefault="00523674" w:rsidP="005162DF">
            <w:pPr>
              <w:numPr>
                <w:ilvl w:val="1"/>
                <w:numId w:val="86"/>
              </w:numPr>
              <w:spacing w:line="276" w:lineRule="auto"/>
              <w:ind w:left="1074" w:hanging="283"/>
              <w:rPr>
                <w:rFonts w:ascii="Republika" w:hAnsi="Republika"/>
              </w:rPr>
            </w:pPr>
            <w:r w:rsidRPr="003D4C74">
              <w:rPr>
                <w:rFonts w:ascii="Republika" w:hAnsi="Republika"/>
              </w:rPr>
              <w:t xml:space="preserve">(skrbnik sporazuma v DRS): poziv upravičenca k dopolnitvi ZZI v smislu popravkov, dopolnitev, dodatnih pojasnil in dokazil v primeru ugotovljenih nepravilnosti, pomanjkljivosti ali nepopolnosti ZZI ter zavrnitev ZZI, če se te nepravilnosti, pomanjkljivosti ali nepopolnosti ZZI po pozivu ne odpravijo, </w:t>
            </w:r>
          </w:p>
          <w:p w14:paraId="3BB25F67" w14:textId="77777777" w:rsidR="00523674" w:rsidRPr="003D4C74" w:rsidRDefault="00523674" w:rsidP="005162DF">
            <w:pPr>
              <w:numPr>
                <w:ilvl w:val="1"/>
                <w:numId w:val="86"/>
              </w:numPr>
              <w:spacing w:line="276" w:lineRule="auto"/>
              <w:ind w:left="1074" w:hanging="283"/>
              <w:rPr>
                <w:rFonts w:ascii="Republika" w:hAnsi="Republika"/>
              </w:rPr>
            </w:pPr>
            <w:r w:rsidRPr="003D4C74">
              <w:rPr>
                <w:rFonts w:ascii="Republika" w:hAnsi="Republika"/>
              </w:rPr>
              <w:t>(skrbnik sporazuma v DRS): potrditev pravilnega in popolnega ZZI, vnos dokumentacije v IS OU ter ustrezno arhiviranje,</w:t>
            </w:r>
          </w:p>
          <w:p w14:paraId="4502B7A7" w14:textId="77777777" w:rsidR="00523674" w:rsidRPr="003D4C74" w:rsidRDefault="00523674" w:rsidP="005162DF">
            <w:pPr>
              <w:numPr>
                <w:ilvl w:val="1"/>
                <w:numId w:val="86"/>
              </w:numPr>
              <w:spacing w:line="276" w:lineRule="auto"/>
              <w:ind w:left="1074" w:hanging="283"/>
              <w:rPr>
                <w:rFonts w:ascii="Republika" w:hAnsi="Republika"/>
              </w:rPr>
            </w:pPr>
            <w:r w:rsidRPr="003D4C74">
              <w:rPr>
                <w:rFonts w:ascii="Republika" w:hAnsi="Republika"/>
              </w:rPr>
              <w:t xml:space="preserve">(FS): evidentira podpisan sporazum in pripravi FEP. Ko FS prejme ZZI, ga dopolni in pošlje skrbniku v potrditev. V DPS-modul fakturiranje vnese podatke,  ki bodo osnova </w:t>
            </w:r>
            <w:r w:rsidRPr="003D4C74">
              <w:rPr>
                <w:rFonts w:ascii="Republika" w:hAnsi="Republika"/>
              </w:rPr>
              <w:lastRenderedPageBreak/>
              <w:t>za vzpostavitev terjatve do kohezijskega podračuna. Na podlagi s strani skrbnika sporazuma potrjenega ZZI</w:t>
            </w:r>
            <w:r>
              <w:rPr>
                <w:rFonts w:ascii="Republika" w:hAnsi="Republika"/>
              </w:rPr>
              <w:t>-</w:t>
            </w:r>
            <w:r w:rsidRPr="003D4C74">
              <w:rPr>
                <w:rFonts w:ascii="Republika" w:hAnsi="Republika"/>
              </w:rPr>
              <w:t xml:space="preserve">ja pripravi odredbo za </w:t>
            </w:r>
            <w:proofErr w:type="spellStart"/>
            <w:r w:rsidRPr="003D4C74">
              <w:rPr>
                <w:rFonts w:ascii="Republika" w:hAnsi="Republika"/>
              </w:rPr>
              <w:t>prenakazilo</w:t>
            </w:r>
            <w:proofErr w:type="spellEnd"/>
            <w:r w:rsidRPr="003D4C74">
              <w:rPr>
                <w:rFonts w:ascii="Republika" w:hAnsi="Republika"/>
              </w:rPr>
              <w:t xml:space="preserve"> sredstev izvajalcu finančnih instrumentov.</w:t>
            </w:r>
          </w:p>
          <w:p w14:paraId="144C5537" w14:textId="77777777" w:rsidR="00523674" w:rsidRPr="003D4C74" w:rsidRDefault="00523674" w:rsidP="005162DF">
            <w:pPr>
              <w:spacing w:line="276" w:lineRule="auto"/>
              <w:ind w:left="1009"/>
              <w:rPr>
                <w:rFonts w:ascii="Republika" w:hAnsi="Republika"/>
                <w:color w:val="0000FF"/>
              </w:rPr>
            </w:pPr>
          </w:p>
          <w:p w14:paraId="4F6DE6C3" w14:textId="77777777" w:rsidR="00523674" w:rsidRPr="003D4C74" w:rsidRDefault="00523674" w:rsidP="005162DF">
            <w:pPr>
              <w:numPr>
                <w:ilvl w:val="0"/>
                <w:numId w:val="54"/>
              </w:numPr>
              <w:spacing w:line="276" w:lineRule="auto"/>
              <w:contextualSpacing/>
              <w:rPr>
                <w:rFonts w:ascii="Republika" w:hAnsi="Republika"/>
                <w:b/>
              </w:rPr>
            </w:pPr>
            <w:r w:rsidRPr="003D4C74">
              <w:rPr>
                <w:rFonts w:ascii="Republika" w:hAnsi="Republika"/>
                <w:b/>
              </w:rPr>
              <w:t xml:space="preserve">Naloge sodelujočega ministrstva </w:t>
            </w:r>
            <w:r w:rsidRPr="003D4C74">
              <w:rPr>
                <w:rFonts w:ascii="Republika" w:hAnsi="Republika" w:cs="Arial"/>
                <w:b/>
              </w:rPr>
              <w:t>in NOE, ki posamezno nalogo izvede</w:t>
            </w:r>
            <w:r w:rsidRPr="003D4C74">
              <w:rPr>
                <w:rFonts w:ascii="Republika" w:hAnsi="Republika"/>
                <w:b/>
              </w:rPr>
              <w:t>:</w:t>
            </w:r>
          </w:p>
          <w:p w14:paraId="463AA121" w14:textId="77777777" w:rsidR="00523674" w:rsidRPr="003D4C74" w:rsidRDefault="00523674" w:rsidP="005162DF">
            <w:pPr>
              <w:spacing w:line="276" w:lineRule="auto"/>
              <w:ind w:left="708"/>
              <w:rPr>
                <w:rFonts w:ascii="Republika" w:hAnsi="Republika"/>
              </w:rPr>
            </w:pPr>
            <w:r w:rsidRPr="003D4C74">
              <w:rPr>
                <w:rFonts w:ascii="Republika" w:hAnsi="Republika"/>
              </w:rPr>
              <w:t>Ni relevantno, sodelujoče ministrstvo nima vloge pri administrativnem preverjanju ZZI.</w:t>
            </w:r>
          </w:p>
          <w:p w14:paraId="5244441B" w14:textId="77777777" w:rsidR="00523674" w:rsidRPr="003D4C74" w:rsidRDefault="00523674" w:rsidP="005162DF">
            <w:pPr>
              <w:spacing w:line="276" w:lineRule="auto"/>
              <w:ind w:left="1009"/>
              <w:contextualSpacing/>
              <w:rPr>
                <w:rFonts w:ascii="Republika" w:hAnsi="Republika"/>
              </w:rPr>
            </w:pPr>
          </w:p>
          <w:p w14:paraId="2E0E3037" w14:textId="77777777" w:rsidR="00523674" w:rsidRPr="003D4C74" w:rsidRDefault="00523674" w:rsidP="005162DF">
            <w:pPr>
              <w:numPr>
                <w:ilvl w:val="0"/>
                <w:numId w:val="54"/>
              </w:numPr>
              <w:spacing w:line="276" w:lineRule="auto"/>
              <w:contextualSpacing/>
              <w:rPr>
                <w:rFonts w:ascii="Republika" w:hAnsi="Republika"/>
                <w:b/>
              </w:rPr>
            </w:pPr>
            <w:r w:rsidRPr="003D4C74">
              <w:rPr>
                <w:rFonts w:ascii="Republika" w:hAnsi="Republika"/>
                <w:b/>
              </w:rPr>
              <w:t>Naloge izvajalca finančnih instrumentov / upravičenca (holdinški sklad/posebni sklad):</w:t>
            </w:r>
          </w:p>
          <w:p w14:paraId="715C8AF7" w14:textId="77777777" w:rsidR="00523674" w:rsidRPr="003D4C74" w:rsidRDefault="00523674" w:rsidP="005162DF">
            <w:pPr>
              <w:numPr>
                <w:ilvl w:val="1"/>
                <w:numId w:val="87"/>
              </w:numPr>
              <w:spacing w:line="276" w:lineRule="auto"/>
              <w:ind w:left="1074" w:hanging="283"/>
              <w:rPr>
                <w:rFonts w:ascii="Republika" w:hAnsi="Republika"/>
              </w:rPr>
            </w:pPr>
            <w:r w:rsidRPr="003D4C74">
              <w:rPr>
                <w:rFonts w:ascii="Republika" w:hAnsi="Republika"/>
              </w:rPr>
              <w:t>poročanje in kreiranje ZZI v IS OU v skladu s sporazumom o financiranju in odločitvijo o podpori,</w:t>
            </w:r>
          </w:p>
          <w:p w14:paraId="064C0F88" w14:textId="77777777" w:rsidR="00523674" w:rsidRPr="003D4C74" w:rsidRDefault="00523674" w:rsidP="005162DF">
            <w:pPr>
              <w:numPr>
                <w:ilvl w:val="1"/>
                <w:numId w:val="87"/>
              </w:numPr>
              <w:spacing w:line="276" w:lineRule="auto"/>
              <w:ind w:left="1074" w:hanging="283"/>
              <w:rPr>
                <w:rFonts w:ascii="Republika" w:hAnsi="Republika"/>
              </w:rPr>
            </w:pPr>
            <w:r w:rsidRPr="003D4C74">
              <w:rPr>
                <w:rFonts w:ascii="Republika" w:hAnsi="Republika"/>
              </w:rPr>
              <w:t>omogočanje in sodelovanje pri izvedbi upravljalnih preverjanjih po 74. členu Uredbe 2021/1060/EU, ki jih izvajata PT in OU.</w:t>
            </w:r>
          </w:p>
          <w:p w14:paraId="2EFC9A2A" w14:textId="77777777" w:rsidR="00523674" w:rsidRPr="003D4C74" w:rsidRDefault="00523674" w:rsidP="005162DF">
            <w:pPr>
              <w:spacing w:line="276" w:lineRule="auto"/>
              <w:rPr>
                <w:rFonts w:ascii="Republika" w:hAnsi="Republika"/>
              </w:rPr>
            </w:pPr>
          </w:p>
        </w:tc>
      </w:tr>
      <w:tr w:rsidR="00523674" w:rsidRPr="00DE61AD" w14:paraId="4746E47D" w14:textId="77777777" w:rsidTr="008D6E9A">
        <w:trPr>
          <w:trHeight w:val="489"/>
        </w:trPr>
        <w:tc>
          <w:tcPr>
            <w:tcW w:w="9067" w:type="dxa"/>
            <w:shd w:val="clear" w:color="auto" w:fill="F2F2F2" w:themeFill="background1" w:themeFillShade="F2"/>
            <w:tcMar>
              <w:left w:w="57" w:type="dxa"/>
              <w:right w:w="57" w:type="dxa"/>
            </w:tcMar>
            <w:vAlign w:val="center"/>
          </w:tcPr>
          <w:p w14:paraId="112804A5" w14:textId="77777777" w:rsidR="00523674" w:rsidRPr="00DE61AD" w:rsidRDefault="00523674" w:rsidP="008D6E9A">
            <w:pPr>
              <w:contextualSpacing/>
              <w:jc w:val="left"/>
              <w:rPr>
                <w:rFonts w:ascii="Republika" w:hAnsi="Republika"/>
                <w:b/>
              </w:rPr>
            </w:pPr>
            <w:r>
              <w:rPr>
                <w:rFonts w:ascii="Republika" w:hAnsi="Republika"/>
                <w:b/>
              </w:rPr>
              <w:lastRenderedPageBreak/>
              <w:t xml:space="preserve">5. </w:t>
            </w:r>
            <w:r w:rsidRPr="00DE61AD">
              <w:rPr>
                <w:rFonts w:ascii="Republika" w:hAnsi="Republika"/>
                <w:b/>
              </w:rPr>
              <w:t>Ministrstvo je posredniško telo, javni razpis / javni poziv izvaja izvajalsko telo</w:t>
            </w:r>
          </w:p>
        </w:tc>
      </w:tr>
      <w:tr w:rsidR="00523674" w:rsidRPr="00DE61AD" w14:paraId="29103B35" w14:textId="77777777" w:rsidTr="008D6E9A">
        <w:tc>
          <w:tcPr>
            <w:tcW w:w="9067" w:type="dxa"/>
            <w:tcMar>
              <w:left w:w="57" w:type="dxa"/>
              <w:right w:w="57" w:type="dxa"/>
            </w:tcMar>
          </w:tcPr>
          <w:p w14:paraId="05B8723F" w14:textId="77777777" w:rsidR="00523674" w:rsidRPr="0039253A" w:rsidRDefault="00523674" w:rsidP="005162DF">
            <w:pPr>
              <w:spacing w:line="276" w:lineRule="auto"/>
              <w:rPr>
                <w:rFonts w:ascii="Republika" w:hAnsi="Republika"/>
              </w:rPr>
            </w:pPr>
          </w:p>
          <w:p w14:paraId="10037E68" w14:textId="77777777" w:rsidR="00523674" w:rsidRPr="0039253A" w:rsidRDefault="00523674" w:rsidP="005162DF">
            <w:pPr>
              <w:spacing w:line="276" w:lineRule="auto"/>
              <w:rPr>
                <w:rFonts w:ascii="Republika" w:hAnsi="Republika"/>
                <w:b/>
                <w:u w:val="single"/>
              </w:rPr>
            </w:pPr>
            <w:r w:rsidRPr="0039253A">
              <w:rPr>
                <w:rFonts w:ascii="Republika" w:hAnsi="Republika"/>
                <w:b/>
                <w:u w:val="single"/>
              </w:rPr>
              <w:t>NAČIN IZBORA – opis postopka:</w:t>
            </w:r>
          </w:p>
          <w:p w14:paraId="71151300" w14:textId="77777777" w:rsidR="00523674" w:rsidRPr="0039253A" w:rsidRDefault="00523674" w:rsidP="005162DF">
            <w:pPr>
              <w:spacing w:line="276" w:lineRule="auto"/>
              <w:rPr>
                <w:rFonts w:ascii="Republika" w:hAnsi="Republika"/>
                <w:u w:val="single"/>
              </w:rPr>
            </w:pPr>
          </w:p>
          <w:p w14:paraId="5086E22E" w14:textId="77777777" w:rsidR="00523674" w:rsidRPr="0039253A" w:rsidRDefault="00523674" w:rsidP="005162DF">
            <w:pPr>
              <w:numPr>
                <w:ilvl w:val="0"/>
                <w:numId w:val="55"/>
              </w:numPr>
              <w:spacing w:line="276" w:lineRule="auto"/>
              <w:contextualSpacing/>
              <w:rPr>
                <w:rFonts w:ascii="Republika" w:hAnsi="Republika"/>
                <w:b/>
              </w:rPr>
            </w:pPr>
            <w:r w:rsidRPr="0039253A">
              <w:rPr>
                <w:rFonts w:ascii="Republika" w:hAnsi="Republika"/>
                <w:b/>
              </w:rPr>
              <w:t>Naloge posredniškega telesa:</w:t>
            </w:r>
          </w:p>
          <w:p w14:paraId="619FF03A" w14:textId="77777777" w:rsidR="00523674" w:rsidRPr="0039253A" w:rsidRDefault="00523674" w:rsidP="005162DF">
            <w:pPr>
              <w:numPr>
                <w:ilvl w:val="0"/>
                <w:numId w:val="88"/>
              </w:numPr>
              <w:spacing w:line="276" w:lineRule="auto"/>
              <w:rPr>
                <w:rFonts w:ascii="Republika" w:hAnsi="Republika"/>
              </w:rPr>
            </w:pPr>
            <w:r w:rsidRPr="0039253A">
              <w:rPr>
                <w:rFonts w:ascii="Republika" w:hAnsi="Republika"/>
              </w:rPr>
              <w:t>(direktor DRS): odgovoren za koordinacijo priprave predloga NIO/INP ter posredovanje OU,</w:t>
            </w:r>
          </w:p>
          <w:p w14:paraId="4FCFC207" w14:textId="77777777" w:rsidR="00523674" w:rsidRPr="0039253A" w:rsidRDefault="00523674" w:rsidP="005162DF">
            <w:pPr>
              <w:numPr>
                <w:ilvl w:val="0"/>
                <w:numId w:val="88"/>
              </w:numPr>
              <w:spacing w:line="276" w:lineRule="auto"/>
              <w:rPr>
                <w:rFonts w:ascii="Republika" w:hAnsi="Republika"/>
              </w:rPr>
            </w:pPr>
            <w:r w:rsidRPr="0039253A">
              <w:rPr>
                <w:rFonts w:ascii="Republika" w:hAnsi="Republika"/>
              </w:rPr>
              <w:t>(direktor direktorata): odgovoren za pripravo predloga NIO ter za preverjanje ustreznosti NIO s pravili o državnih pomočeh,</w:t>
            </w:r>
          </w:p>
          <w:p w14:paraId="70536207" w14:textId="77777777" w:rsidR="00523674" w:rsidRPr="0039253A" w:rsidRDefault="00523674" w:rsidP="005162DF">
            <w:pPr>
              <w:numPr>
                <w:ilvl w:val="0"/>
                <w:numId w:val="88"/>
              </w:numPr>
              <w:spacing w:line="276" w:lineRule="auto"/>
              <w:rPr>
                <w:rFonts w:ascii="Republika" w:hAnsi="Republika"/>
              </w:rPr>
            </w:pPr>
            <w:r w:rsidRPr="0039253A">
              <w:rPr>
                <w:rFonts w:ascii="Republika" w:hAnsi="Republika"/>
              </w:rPr>
              <w:t>(OU): potrditev skupnega predloga INP,</w:t>
            </w:r>
          </w:p>
          <w:p w14:paraId="49E49E6E" w14:textId="77777777" w:rsidR="00523674" w:rsidRPr="0039253A" w:rsidRDefault="00523674" w:rsidP="005162DF">
            <w:pPr>
              <w:numPr>
                <w:ilvl w:val="0"/>
                <w:numId w:val="88"/>
              </w:numPr>
              <w:spacing w:line="276" w:lineRule="auto"/>
              <w:rPr>
                <w:rFonts w:ascii="Republika" w:hAnsi="Republika"/>
              </w:rPr>
            </w:pPr>
            <w:r w:rsidRPr="0039253A">
              <w:rPr>
                <w:rFonts w:ascii="Republika" w:hAnsi="Republika"/>
              </w:rPr>
              <w:t>(direktor DRS): odgovoren za pripravo, uskladitev in posredovanje sporazuma o načinu izvajanja nalog izvajalskega telesa,</w:t>
            </w:r>
          </w:p>
          <w:p w14:paraId="629EAD69" w14:textId="77777777" w:rsidR="00523674" w:rsidRPr="0039253A" w:rsidRDefault="00523674" w:rsidP="005162DF">
            <w:pPr>
              <w:numPr>
                <w:ilvl w:val="0"/>
                <w:numId w:val="88"/>
              </w:numPr>
              <w:spacing w:line="276" w:lineRule="auto"/>
              <w:rPr>
                <w:rFonts w:ascii="Republika" w:hAnsi="Republika"/>
              </w:rPr>
            </w:pPr>
            <w:r w:rsidRPr="0039253A">
              <w:rPr>
                <w:rFonts w:ascii="Republika" w:hAnsi="Republika"/>
              </w:rPr>
              <w:t>(minister): podpis sporazuma o načinu izvajanja nalog izvajalskega telesa,</w:t>
            </w:r>
          </w:p>
          <w:p w14:paraId="7C6F91F9" w14:textId="77777777" w:rsidR="00523674" w:rsidRPr="0039253A" w:rsidRDefault="00523674" w:rsidP="005162DF">
            <w:pPr>
              <w:numPr>
                <w:ilvl w:val="0"/>
                <w:numId w:val="88"/>
              </w:numPr>
              <w:spacing w:line="276" w:lineRule="auto"/>
              <w:rPr>
                <w:rFonts w:ascii="Republika" w:hAnsi="Republika"/>
              </w:rPr>
            </w:pPr>
            <w:r w:rsidRPr="0039253A">
              <w:rPr>
                <w:rFonts w:ascii="Republika" w:hAnsi="Republika"/>
              </w:rPr>
              <w:t>(vodja sektorja): odgovoren za pripravo, uskladitev in posredovanje pogodbe o izvajanju in financiranju posameznega javnega razpisa/poziva,</w:t>
            </w:r>
          </w:p>
          <w:p w14:paraId="5F3FEED2" w14:textId="77777777" w:rsidR="00523674" w:rsidRPr="0039253A" w:rsidRDefault="00523674" w:rsidP="005162DF">
            <w:pPr>
              <w:numPr>
                <w:ilvl w:val="0"/>
                <w:numId w:val="88"/>
              </w:numPr>
              <w:spacing w:line="276" w:lineRule="auto"/>
              <w:rPr>
                <w:rFonts w:ascii="Republika" w:hAnsi="Republika"/>
              </w:rPr>
            </w:pPr>
            <w:r w:rsidRPr="0039253A">
              <w:rPr>
                <w:rFonts w:ascii="Republika" w:hAnsi="Republika"/>
              </w:rPr>
              <w:t>(minister): podpis pogodbe o izvajanju in financiranju posameznega javnega razpisa/poziva,</w:t>
            </w:r>
          </w:p>
          <w:p w14:paraId="32B9E7C0" w14:textId="77777777" w:rsidR="00523674" w:rsidRPr="0039253A" w:rsidRDefault="00523674" w:rsidP="005162DF">
            <w:pPr>
              <w:numPr>
                <w:ilvl w:val="0"/>
                <w:numId w:val="88"/>
              </w:numPr>
              <w:spacing w:line="276" w:lineRule="auto"/>
              <w:rPr>
                <w:rFonts w:ascii="Republika" w:hAnsi="Republika"/>
              </w:rPr>
            </w:pPr>
            <w:r w:rsidRPr="0039253A">
              <w:rPr>
                <w:rFonts w:ascii="Republika" w:hAnsi="Republika"/>
              </w:rPr>
              <w:t>(vodja sektorja): odgovoren za prejem in usklajevanje javnega razpisa/poziva ter razpisne dokumentacije, ki ju je pripravilo izvajalsko telo, preverjanje skladnosti javnega razpisa/poziva in razpisne dokumentacije z usmeritvami PT, sporazumom o načinu izvajanja nalog izvajalskega telesa, pogodbo o izvajanju in financiranju posameznega javnega razpisa in programom dela/poslovnim načrtom izvajalskega telesa,</w:t>
            </w:r>
          </w:p>
          <w:p w14:paraId="20FC7516" w14:textId="77777777" w:rsidR="00523674" w:rsidRPr="0039253A" w:rsidRDefault="00523674" w:rsidP="005162DF">
            <w:pPr>
              <w:numPr>
                <w:ilvl w:val="0"/>
                <w:numId w:val="88"/>
              </w:numPr>
              <w:spacing w:line="276" w:lineRule="auto"/>
              <w:rPr>
                <w:rFonts w:ascii="Republika" w:hAnsi="Republika"/>
              </w:rPr>
            </w:pPr>
            <w:r w:rsidRPr="0039253A">
              <w:rPr>
                <w:rFonts w:ascii="Republika" w:hAnsi="Republika"/>
              </w:rPr>
              <w:t>(minister): podpis vloge za odločitev o podpori javnega razpisa/poziva s prilogami za potrditev pri OU,</w:t>
            </w:r>
            <w:r w:rsidRPr="0039253A" w:rsidDel="00434565">
              <w:rPr>
                <w:rFonts w:ascii="Republika" w:hAnsi="Republika"/>
              </w:rPr>
              <w:t xml:space="preserve"> </w:t>
            </w:r>
          </w:p>
          <w:p w14:paraId="102499A6" w14:textId="77777777" w:rsidR="00523674" w:rsidRPr="0039253A" w:rsidRDefault="00523674" w:rsidP="005162DF">
            <w:pPr>
              <w:numPr>
                <w:ilvl w:val="0"/>
                <w:numId w:val="88"/>
              </w:numPr>
              <w:tabs>
                <w:tab w:val="left" w:pos="720"/>
              </w:tabs>
              <w:spacing w:line="276" w:lineRule="auto"/>
              <w:rPr>
                <w:rFonts w:ascii="Republika" w:hAnsi="Republika"/>
              </w:rPr>
            </w:pPr>
            <w:r w:rsidRPr="0039253A">
              <w:rPr>
                <w:rFonts w:ascii="Republika" w:hAnsi="Republika"/>
              </w:rPr>
              <w:t>(skrbnik pogodbe o izvajanju in financiranju posameznega javnega razpisa/poziva): odgovoren za vnos matičnih podatkov o javnem razpisu/ pozivu v IS OU,</w:t>
            </w:r>
          </w:p>
          <w:p w14:paraId="672721CF" w14:textId="77777777" w:rsidR="00523674" w:rsidRPr="0039253A" w:rsidRDefault="00523674" w:rsidP="005162DF">
            <w:pPr>
              <w:numPr>
                <w:ilvl w:val="0"/>
                <w:numId w:val="88"/>
              </w:numPr>
              <w:tabs>
                <w:tab w:val="left" w:pos="720"/>
              </w:tabs>
              <w:spacing w:line="276" w:lineRule="auto"/>
              <w:rPr>
                <w:rFonts w:ascii="Republika" w:hAnsi="Republika"/>
              </w:rPr>
            </w:pPr>
            <w:r w:rsidRPr="0039253A">
              <w:rPr>
                <w:rFonts w:ascii="Republika" w:hAnsi="Republika"/>
              </w:rPr>
              <w:t>(skrbnik pogodbe o izvajanju in financiranju posameznega javnega razpisa/poziva): odgovoren za pripravo predlogov vloge za uvrstitev projekta v NRP.</w:t>
            </w:r>
          </w:p>
          <w:p w14:paraId="6348FE5B" w14:textId="77777777" w:rsidR="00523674" w:rsidRDefault="00523674" w:rsidP="005162DF">
            <w:pPr>
              <w:tabs>
                <w:tab w:val="left" w:pos="720"/>
              </w:tabs>
              <w:spacing w:line="276" w:lineRule="auto"/>
              <w:ind w:left="1009"/>
              <w:rPr>
                <w:rFonts w:ascii="Republika" w:hAnsi="Republika"/>
                <w:color w:val="0000FF"/>
              </w:rPr>
            </w:pPr>
          </w:p>
          <w:p w14:paraId="3BEC24A6" w14:textId="77777777" w:rsidR="00523674" w:rsidRPr="0039253A" w:rsidRDefault="00523674" w:rsidP="005162DF">
            <w:pPr>
              <w:numPr>
                <w:ilvl w:val="0"/>
                <w:numId w:val="55"/>
              </w:numPr>
              <w:spacing w:line="276" w:lineRule="auto"/>
              <w:contextualSpacing/>
              <w:rPr>
                <w:rFonts w:ascii="Republika" w:hAnsi="Republika"/>
                <w:b/>
              </w:rPr>
            </w:pPr>
            <w:r w:rsidRPr="0039253A">
              <w:rPr>
                <w:rFonts w:ascii="Republika" w:hAnsi="Republika"/>
                <w:b/>
              </w:rPr>
              <w:t>Naloge izvajalskega telesa:</w:t>
            </w:r>
          </w:p>
          <w:p w14:paraId="6D46D4AA" w14:textId="77777777" w:rsidR="00523674" w:rsidRPr="0039253A" w:rsidRDefault="00523674" w:rsidP="005162DF">
            <w:pPr>
              <w:numPr>
                <w:ilvl w:val="0"/>
                <w:numId w:val="89"/>
              </w:numPr>
              <w:tabs>
                <w:tab w:val="left" w:pos="0"/>
              </w:tabs>
              <w:spacing w:line="276" w:lineRule="auto"/>
              <w:rPr>
                <w:rFonts w:ascii="Republika" w:hAnsi="Republika"/>
              </w:rPr>
            </w:pPr>
            <w:r w:rsidRPr="0039253A">
              <w:rPr>
                <w:rFonts w:ascii="Republika" w:hAnsi="Republika"/>
              </w:rPr>
              <w:t>(predstojnik): podpis sporazuma o načinu izvajanja nalog izvajalskega telesa s PT,</w:t>
            </w:r>
          </w:p>
          <w:p w14:paraId="51595EDD" w14:textId="77777777" w:rsidR="00523674" w:rsidRPr="0039253A" w:rsidRDefault="00523674" w:rsidP="005162DF">
            <w:pPr>
              <w:numPr>
                <w:ilvl w:val="0"/>
                <w:numId w:val="89"/>
              </w:numPr>
              <w:tabs>
                <w:tab w:val="left" w:pos="0"/>
              </w:tabs>
              <w:spacing w:line="276" w:lineRule="auto"/>
              <w:rPr>
                <w:rFonts w:ascii="Republika" w:hAnsi="Republika"/>
              </w:rPr>
            </w:pPr>
            <w:r w:rsidRPr="0039253A">
              <w:rPr>
                <w:rFonts w:ascii="Republika" w:hAnsi="Republika"/>
              </w:rPr>
              <w:lastRenderedPageBreak/>
              <w:t>(predstojnik): podpis pogodbe o izvajanju in financiranju posameznega javnega razpisa/poziva,</w:t>
            </w:r>
          </w:p>
          <w:p w14:paraId="6C992DB5" w14:textId="77777777" w:rsidR="00523674" w:rsidRPr="0039253A" w:rsidRDefault="00523674" w:rsidP="005162DF">
            <w:pPr>
              <w:numPr>
                <w:ilvl w:val="0"/>
                <w:numId w:val="89"/>
              </w:numPr>
              <w:tabs>
                <w:tab w:val="left" w:pos="0"/>
              </w:tabs>
              <w:spacing w:line="276" w:lineRule="auto"/>
              <w:rPr>
                <w:rFonts w:ascii="Republika" w:hAnsi="Republika"/>
              </w:rPr>
            </w:pPr>
            <w:r w:rsidRPr="0039253A">
              <w:rPr>
                <w:rFonts w:ascii="Republika" w:hAnsi="Republika"/>
              </w:rPr>
              <w:t>(predstojnik): sprejem odločitve o začetku postopka javnega razpisa/poziva in imenovanje strokovne komisije,</w:t>
            </w:r>
          </w:p>
          <w:p w14:paraId="4B7B6866" w14:textId="77777777" w:rsidR="00523674" w:rsidRPr="0039253A" w:rsidRDefault="00523674" w:rsidP="005162DF">
            <w:pPr>
              <w:numPr>
                <w:ilvl w:val="0"/>
                <w:numId w:val="89"/>
              </w:numPr>
              <w:tabs>
                <w:tab w:val="left" w:pos="0"/>
              </w:tabs>
              <w:spacing w:line="276" w:lineRule="auto"/>
              <w:rPr>
                <w:rFonts w:ascii="Republika" w:hAnsi="Republika"/>
              </w:rPr>
            </w:pPr>
            <w:r w:rsidRPr="0039253A">
              <w:rPr>
                <w:rFonts w:ascii="Republika" w:hAnsi="Republika"/>
              </w:rPr>
              <w:t>(strokovna komisija): priprava osnutka javnega razpisa/poziva in razpisne dokumentacije v skladu z veljavnimi predpisi in Navodili organa upravljanja za načrtovanje, odločanje o podpori, spremljanje in poročanje o izvajanju evropske kohezijske politike v programskem obdobju 2021–2027, uskladitev s PT,</w:t>
            </w:r>
          </w:p>
          <w:p w14:paraId="5860DD68" w14:textId="77777777" w:rsidR="00523674" w:rsidRPr="0039253A" w:rsidRDefault="00523674" w:rsidP="005162DF">
            <w:pPr>
              <w:numPr>
                <w:ilvl w:val="0"/>
                <w:numId w:val="89"/>
              </w:numPr>
              <w:tabs>
                <w:tab w:val="left" w:pos="0"/>
              </w:tabs>
              <w:spacing w:line="276" w:lineRule="auto"/>
              <w:rPr>
                <w:rFonts w:ascii="Republika" w:hAnsi="Republika"/>
              </w:rPr>
            </w:pPr>
            <w:r w:rsidRPr="0039253A">
              <w:rPr>
                <w:rFonts w:ascii="Republika" w:hAnsi="Republika"/>
              </w:rPr>
              <w:t>(strokovna komisija): priprava končnega predloga javnega razpisa/poziva in potrditev, da sta besedilo za objavo v Uradnem listu in dokumentacija javnega razpisa/poziva pripravljena tako, da je pričakovati uspešen javni razpis/poziv,</w:t>
            </w:r>
          </w:p>
          <w:p w14:paraId="171ABC25" w14:textId="77777777" w:rsidR="00523674" w:rsidRPr="0039253A" w:rsidRDefault="00523674" w:rsidP="005162DF">
            <w:pPr>
              <w:numPr>
                <w:ilvl w:val="0"/>
                <w:numId w:val="89"/>
              </w:numPr>
              <w:tabs>
                <w:tab w:val="left" w:pos="0"/>
              </w:tabs>
              <w:spacing w:line="276" w:lineRule="auto"/>
              <w:rPr>
                <w:rFonts w:ascii="Republika" w:hAnsi="Republika"/>
              </w:rPr>
            </w:pPr>
            <w:r w:rsidRPr="0039253A">
              <w:rPr>
                <w:rFonts w:ascii="Republika" w:hAnsi="Republika"/>
              </w:rPr>
              <w:t>(predstojnik): posredovanje usklajenega predloga javnega razpisa/poziva in razpisne dokumentacije PT,</w:t>
            </w:r>
          </w:p>
          <w:p w14:paraId="77B0975A" w14:textId="77777777" w:rsidR="00523674" w:rsidRPr="0039253A" w:rsidRDefault="00523674" w:rsidP="005162DF">
            <w:pPr>
              <w:numPr>
                <w:ilvl w:val="0"/>
                <w:numId w:val="89"/>
              </w:numPr>
              <w:tabs>
                <w:tab w:val="left" w:pos="0"/>
              </w:tabs>
              <w:spacing w:line="276" w:lineRule="auto"/>
              <w:rPr>
                <w:rFonts w:ascii="Republika" w:hAnsi="Republika"/>
              </w:rPr>
            </w:pPr>
            <w:r w:rsidRPr="0039253A">
              <w:rPr>
                <w:rFonts w:ascii="Republika" w:hAnsi="Republika"/>
              </w:rPr>
              <w:t xml:space="preserve">(vodja razpisa): po pridobitvi Odločitve o podpori javnemu razpisu s strani OU, objava javnega razpisa/poziva v Uradnem listu in/ali na spletnih straneh izvajalskega telesa, </w:t>
            </w:r>
          </w:p>
          <w:p w14:paraId="4CAB5593" w14:textId="77777777" w:rsidR="00523674" w:rsidRPr="0039253A" w:rsidRDefault="00523674" w:rsidP="005162DF">
            <w:pPr>
              <w:numPr>
                <w:ilvl w:val="0"/>
                <w:numId w:val="89"/>
              </w:numPr>
              <w:spacing w:line="276" w:lineRule="auto"/>
              <w:rPr>
                <w:rFonts w:ascii="Republika" w:hAnsi="Republika"/>
              </w:rPr>
            </w:pPr>
            <w:r w:rsidRPr="0039253A">
              <w:rPr>
                <w:rFonts w:ascii="Republika" w:hAnsi="Republika"/>
              </w:rPr>
              <w:t>(strokovna komisija): izvedba javnega razpisa/poziva, ki zajema: odpiranje, dopolnjevanje, pregled in izvedba postopka ocenjevanja vlog ter priprava zapisnika o ocenjevanju in tabele o izbranih projektih,</w:t>
            </w:r>
          </w:p>
          <w:p w14:paraId="63FEC83C" w14:textId="77777777" w:rsidR="00523674" w:rsidRPr="0039253A" w:rsidRDefault="00523674" w:rsidP="005162DF">
            <w:pPr>
              <w:numPr>
                <w:ilvl w:val="0"/>
                <w:numId w:val="89"/>
              </w:numPr>
              <w:tabs>
                <w:tab w:val="left" w:pos="0"/>
              </w:tabs>
              <w:spacing w:line="276" w:lineRule="auto"/>
              <w:rPr>
                <w:rFonts w:ascii="Republika" w:hAnsi="Republika"/>
              </w:rPr>
            </w:pPr>
            <w:r w:rsidRPr="0039253A">
              <w:rPr>
                <w:rFonts w:ascii="Republika" w:hAnsi="Republika"/>
              </w:rPr>
              <w:t xml:space="preserve">(strokovna komisija): priprava posamičnega sklepa o izbiri ter sklep o </w:t>
            </w:r>
            <w:proofErr w:type="spellStart"/>
            <w:r w:rsidRPr="0039253A">
              <w:rPr>
                <w:rFonts w:ascii="Republika" w:hAnsi="Republika"/>
              </w:rPr>
              <w:t>zavržbi</w:t>
            </w:r>
            <w:proofErr w:type="spellEnd"/>
            <w:r w:rsidRPr="0039253A">
              <w:rPr>
                <w:rFonts w:ascii="Republika" w:hAnsi="Republika"/>
              </w:rPr>
              <w:t xml:space="preserve">/zavrnitvi vlog ter pogodb o sofinanciranju, ki se skupaj z zapisnikom ocenjevanja in tabelo izbranih projektov posreduje v uskladitev znotraj izvajalskega telesa, </w:t>
            </w:r>
          </w:p>
          <w:p w14:paraId="40548BD9" w14:textId="77777777" w:rsidR="00523674" w:rsidRPr="0039253A" w:rsidRDefault="00523674" w:rsidP="005162DF">
            <w:pPr>
              <w:numPr>
                <w:ilvl w:val="0"/>
                <w:numId w:val="89"/>
              </w:numPr>
              <w:tabs>
                <w:tab w:val="left" w:pos="0"/>
              </w:tabs>
              <w:spacing w:line="276" w:lineRule="auto"/>
              <w:rPr>
                <w:rFonts w:ascii="Republika" w:hAnsi="Republika"/>
              </w:rPr>
            </w:pPr>
            <w:r w:rsidRPr="0039253A">
              <w:rPr>
                <w:rFonts w:ascii="Republika" w:hAnsi="Republika"/>
              </w:rPr>
              <w:t xml:space="preserve">(predstojnik): odobritev operacij z izdajo posameznega sklepa o izboru, </w:t>
            </w:r>
          </w:p>
          <w:p w14:paraId="0685ECCF" w14:textId="77777777" w:rsidR="00523674" w:rsidRPr="0039253A" w:rsidRDefault="00523674" w:rsidP="005162DF">
            <w:pPr>
              <w:numPr>
                <w:ilvl w:val="0"/>
                <w:numId w:val="89"/>
              </w:numPr>
              <w:tabs>
                <w:tab w:val="left" w:pos="0"/>
              </w:tabs>
              <w:spacing w:line="276" w:lineRule="auto"/>
              <w:rPr>
                <w:rFonts w:ascii="Republika" w:hAnsi="Republika"/>
              </w:rPr>
            </w:pPr>
            <w:r w:rsidRPr="0039253A">
              <w:rPr>
                <w:rFonts w:ascii="Republika" w:hAnsi="Republika"/>
              </w:rPr>
              <w:t>(vodja razpisa): odgovoren za pripravo pogodb z izbranimi upravičenci,</w:t>
            </w:r>
          </w:p>
          <w:p w14:paraId="5ADA8708" w14:textId="77777777" w:rsidR="00523674" w:rsidRPr="0039253A" w:rsidRDefault="00523674" w:rsidP="005162DF">
            <w:pPr>
              <w:numPr>
                <w:ilvl w:val="0"/>
                <w:numId w:val="89"/>
              </w:numPr>
              <w:tabs>
                <w:tab w:val="left" w:pos="0"/>
              </w:tabs>
              <w:spacing w:line="276" w:lineRule="auto"/>
              <w:rPr>
                <w:rFonts w:ascii="Republika" w:hAnsi="Republika"/>
              </w:rPr>
            </w:pPr>
            <w:r w:rsidRPr="0039253A">
              <w:rPr>
                <w:rFonts w:ascii="Republika" w:hAnsi="Republika"/>
              </w:rPr>
              <w:t>(predstojnik): podpis pogodb,</w:t>
            </w:r>
          </w:p>
          <w:p w14:paraId="0C7B22D7" w14:textId="77777777" w:rsidR="00523674" w:rsidRPr="0039253A" w:rsidRDefault="00523674" w:rsidP="005162DF">
            <w:pPr>
              <w:numPr>
                <w:ilvl w:val="0"/>
                <w:numId w:val="89"/>
              </w:numPr>
              <w:tabs>
                <w:tab w:val="left" w:pos="0"/>
              </w:tabs>
              <w:spacing w:line="276" w:lineRule="auto"/>
              <w:rPr>
                <w:rFonts w:ascii="Republika" w:hAnsi="Republika"/>
              </w:rPr>
            </w:pPr>
            <w:r w:rsidRPr="0039253A">
              <w:rPr>
                <w:rFonts w:ascii="Republika" w:hAnsi="Republika"/>
              </w:rPr>
              <w:t>(strokovna komisija): priprava predlogov odločitev o tožbah,</w:t>
            </w:r>
          </w:p>
          <w:p w14:paraId="6AF438EB" w14:textId="77777777" w:rsidR="00523674" w:rsidRPr="0039253A" w:rsidRDefault="00523674" w:rsidP="005162DF">
            <w:pPr>
              <w:numPr>
                <w:ilvl w:val="0"/>
                <w:numId w:val="89"/>
              </w:numPr>
              <w:tabs>
                <w:tab w:val="left" w:pos="0"/>
              </w:tabs>
              <w:spacing w:line="276" w:lineRule="auto"/>
              <w:rPr>
                <w:rFonts w:ascii="Republika" w:hAnsi="Republika"/>
              </w:rPr>
            </w:pPr>
            <w:r w:rsidRPr="0039253A">
              <w:rPr>
                <w:rFonts w:ascii="Republika" w:hAnsi="Republika"/>
              </w:rPr>
              <w:t>(predstojnik): odločanje o tožbah,</w:t>
            </w:r>
          </w:p>
          <w:p w14:paraId="36386CA8" w14:textId="77777777" w:rsidR="00523674" w:rsidRPr="0039253A" w:rsidRDefault="00523674" w:rsidP="005162DF">
            <w:pPr>
              <w:numPr>
                <w:ilvl w:val="0"/>
                <w:numId w:val="89"/>
              </w:numPr>
              <w:spacing w:line="276" w:lineRule="auto"/>
              <w:rPr>
                <w:rFonts w:ascii="Republika" w:hAnsi="Republika"/>
              </w:rPr>
            </w:pPr>
            <w:r w:rsidRPr="0039253A">
              <w:rPr>
                <w:rFonts w:ascii="Republika" w:hAnsi="Republika"/>
              </w:rPr>
              <w:t>(skrbnik pogodbe): prejem celotne dokumentacije potrjenih operacij (od vloge do podpisane pogodbe), arhiviranje in evidentiranje operacij v IS OU, MFERAC.</w:t>
            </w:r>
          </w:p>
          <w:p w14:paraId="2DAD486B" w14:textId="77777777" w:rsidR="00523674" w:rsidRPr="0039253A" w:rsidRDefault="00523674" w:rsidP="005162DF">
            <w:pPr>
              <w:spacing w:line="276" w:lineRule="auto"/>
              <w:ind w:left="1009"/>
              <w:rPr>
                <w:rFonts w:ascii="Republika" w:hAnsi="Republika"/>
              </w:rPr>
            </w:pPr>
          </w:p>
          <w:p w14:paraId="6BBFED1C" w14:textId="77777777" w:rsidR="00523674" w:rsidRPr="0039253A" w:rsidRDefault="00523674" w:rsidP="005162DF">
            <w:pPr>
              <w:numPr>
                <w:ilvl w:val="0"/>
                <w:numId w:val="55"/>
              </w:numPr>
              <w:spacing w:line="276" w:lineRule="auto"/>
              <w:contextualSpacing/>
              <w:rPr>
                <w:rFonts w:ascii="Republika" w:hAnsi="Republika"/>
                <w:b/>
              </w:rPr>
            </w:pPr>
            <w:r w:rsidRPr="0039253A">
              <w:rPr>
                <w:rFonts w:ascii="Republika" w:hAnsi="Republika"/>
                <w:b/>
              </w:rPr>
              <w:t>Naloge upravičenca:</w:t>
            </w:r>
          </w:p>
          <w:p w14:paraId="3CF84CE0" w14:textId="77777777" w:rsidR="00523674" w:rsidRPr="0039253A" w:rsidRDefault="00523674" w:rsidP="005162DF">
            <w:pPr>
              <w:numPr>
                <w:ilvl w:val="0"/>
                <w:numId w:val="90"/>
              </w:numPr>
              <w:spacing w:line="276" w:lineRule="auto"/>
              <w:rPr>
                <w:rFonts w:ascii="Republika" w:hAnsi="Republika"/>
              </w:rPr>
            </w:pPr>
            <w:r w:rsidRPr="0039253A">
              <w:rPr>
                <w:rFonts w:ascii="Republika" w:hAnsi="Republika"/>
              </w:rPr>
              <w:t>v predhodni vlogi prijavitelja - priprava in posredovanje vloge na javni razpis/poziv s pripadajočo dokumentacijo izvajalskemu telesu,</w:t>
            </w:r>
          </w:p>
          <w:p w14:paraId="1CA9F10A" w14:textId="77777777" w:rsidR="00523674" w:rsidRPr="0039253A" w:rsidRDefault="00523674" w:rsidP="005162DF">
            <w:pPr>
              <w:numPr>
                <w:ilvl w:val="0"/>
                <w:numId w:val="90"/>
              </w:numPr>
              <w:spacing w:line="276" w:lineRule="auto"/>
              <w:rPr>
                <w:rFonts w:ascii="Republika" w:hAnsi="Republika"/>
              </w:rPr>
            </w:pPr>
            <w:r w:rsidRPr="0039253A">
              <w:rPr>
                <w:rFonts w:ascii="Republika" w:hAnsi="Republika"/>
              </w:rPr>
              <w:t>podpis pogodbe o sofinanciranju,</w:t>
            </w:r>
          </w:p>
          <w:p w14:paraId="3E90C0EF" w14:textId="77777777" w:rsidR="00523674" w:rsidRPr="0039253A" w:rsidRDefault="00523674" w:rsidP="005162DF">
            <w:pPr>
              <w:numPr>
                <w:ilvl w:val="0"/>
                <w:numId w:val="90"/>
              </w:numPr>
              <w:spacing w:line="276" w:lineRule="auto"/>
              <w:rPr>
                <w:rFonts w:ascii="Republika" w:hAnsi="Republika"/>
              </w:rPr>
            </w:pPr>
            <w:r w:rsidRPr="0039253A">
              <w:rPr>
                <w:rFonts w:ascii="Republika" w:hAnsi="Republika"/>
              </w:rPr>
              <w:t>izvedba operacije skladno s pogodbo o sofinanciranju in določili razpisne dokumentacije javnega razpisa/poziva.</w:t>
            </w:r>
          </w:p>
          <w:p w14:paraId="5246626C" w14:textId="77777777" w:rsidR="00523674" w:rsidRPr="0039253A" w:rsidRDefault="00523674" w:rsidP="005162DF">
            <w:pPr>
              <w:spacing w:line="276" w:lineRule="auto"/>
              <w:rPr>
                <w:rFonts w:ascii="Republika" w:hAnsi="Republika"/>
              </w:rPr>
            </w:pPr>
          </w:p>
          <w:p w14:paraId="713A9BA7" w14:textId="77777777" w:rsidR="00523674" w:rsidRPr="0039253A" w:rsidRDefault="00523674" w:rsidP="005162DF">
            <w:pPr>
              <w:spacing w:line="276" w:lineRule="auto"/>
              <w:rPr>
                <w:rFonts w:ascii="Republika" w:hAnsi="Republika"/>
              </w:rPr>
            </w:pPr>
          </w:p>
          <w:p w14:paraId="70724E60" w14:textId="77777777" w:rsidR="00523674" w:rsidRPr="0039253A" w:rsidRDefault="00523674" w:rsidP="005162DF">
            <w:pPr>
              <w:spacing w:line="276" w:lineRule="auto"/>
              <w:rPr>
                <w:rFonts w:ascii="Republika" w:hAnsi="Republika"/>
                <w:b/>
                <w:u w:val="single"/>
              </w:rPr>
            </w:pPr>
            <w:r w:rsidRPr="0039253A">
              <w:rPr>
                <w:rFonts w:ascii="Republika" w:hAnsi="Republika"/>
                <w:b/>
                <w:u w:val="single"/>
              </w:rPr>
              <w:t>ADMINISTRATIVNO PREVERJANJE ZZI po 74. čl. Uredbe 2021/1060/EU – opis postopka:</w:t>
            </w:r>
          </w:p>
          <w:p w14:paraId="6C35AAB0" w14:textId="77777777" w:rsidR="00523674" w:rsidRPr="0039253A" w:rsidRDefault="00523674" w:rsidP="005162DF">
            <w:pPr>
              <w:spacing w:line="276" w:lineRule="auto"/>
              <w:rPr>
                <w:rFonts w:ascii="Republika" w:hAnsi="Republika"/>
              </w:rPr>
            </w:pPr>
          </w:p>
          <w:p w14:paraId="61E21ED7" w14:textId="77777777" w:rsidR="00523674" w:rsidRPr="0039253A" w:rsidRDefault="00523674" w:rsidP="005162DF">
            <w:pPr>
              <w:numPr>
                <w:ilvl w:val="0"/>
                <w:numId w:val="56"/>
              </w:numPr>
              <w:spacing w:line="276" w:lineRule="auto"/>
              <w:contextualSpacing/>
              <w:rPr>
                <w:rFonts w:ascii="Republika" w:hAnsi="Republika"/>
                <w:b/>
              </w:rPr>
            </w:pPr>
            <w:r w:rsidRPr="0039253A">
              <w:rPr>
                <w:rFonts w:ascii="Republika" w:hAnsi="Republika"/>
                <w:b/>
              </w:rPr>
              <w:t>Naloge posredniškega telesa:</w:t>
            </w:r>
          </w:p>
          <w:p w14:paraId="3AC61684" w14:textId="77777777" w:rsidR="00523674" w:rsidRPr="0039253A" w:rsidRDefault="00523674" w:rsidP="005162DF">
            <w:pPr>
              <w:numPr>
                <w:ilvl w:val="0"/>
                <w:numId w:val="91"/>
              </w:numPr>
              <w:spacing w:line="276" w:lineRule="auto"/>
              <w:rPr>
                <w:rFonts w:ascii="Republika" w:hAnsi="Republika"/>
              </w:rPr>
            </w:pPr>
            <w:r w:rsidRPr="0039253A">
              <w:rPr>
                <w:rFonts w:ascii="Republika" w:hAnsi="Republika"/>
              </w:rPr>
              <w:t>(vsebinsko pristojen direktorat): pregled in odobritev metodologije za izvedbo administrativnega preverjanja, ki jo pripravi izvajalsko telo, ter posredovanje v potrditev organu upravljanja,</w:t>
            </w:r>
          </w:p>
          <w:p w14:paraId="5C5A9BD2" w14:textId="77777777" w:rsidR="00523674" w:rsidRPr="0039253A" w:rsidRDefault="00523674" w:rsidP="005162DF">
            <w:pPr>
              <w:numPr>
                <w:ilvl w:val="0"/>
                <w:numId w:val="91"/>
              </w:numPr>
              <w:spacing w:line="276" w:lineRule="auto"/>
              <w:rPr>
                <w:rFonts w:ascii="Republika" w:hAnsi="Republika"/>
              </w:rPr>
            </w:pPr>
            <w:r w:rsidRPr="0039253A">
              <w:rPr>
                <w:rFonts w:ascii="Republika" w:hAnsi="Republika"/>
              </w:rPr>
              <w:t>(skrbnik proračunske postavke): izvede potrditev odredbe za izplačilo pred potrditvijo odredbodajalca, ko je ZZI v IS OU v statusu »kontrolno pregledan«. Pregled in administrativno preverjanje ZZI-ja v SPIS, IS OU ter MFERAC izvaja izvajalsko telo,</w:t>
            </w:r>
          </w:p>
          <w:p w14:paraId="1B18A746" w14:textId="77777777" w:rsidR="00523674" w:rsidRPr="0039253A" w:rsidRDefault="00523674" w:rsidP="005162DF">
            <w:pPr>
              <w:numPr>
                <w:ilvl w:val="0"/>
                <w:numId w:val="91"/>
              </w:numPr>
              <w:spacing w:line="276" w:lineRule="auto"/>
              <w:rPr>
                <w:rFonts w:ascii="Republika" w:hAnsi="Republika"/>
              </w:rPr>
            </w:pPr>
            <w:r w:rsidRPr="0039253A">
              <w:rPr>
                <w:rFonts w:ascii="Republika" w:hAnsi="Republika"/>
              </w:rPr>
              <w:lastRenderedPageBreak/>
              <w:t>(FS): ko MF izvede izplačilo upravičencu, se hkrati z izvedenim izplačilom iz državnega proračuna do organa za računovodenje v MFERAC-u kreira terjatev v višini prispevka EU po posamezni operaciji.</w:t>
            </w:r>
          </w:p>
          <w:p w14:paraId="1BD5F60F" w14:textId="77777777" w:rsidR="00523674" w:rsidRPr="0039253A" w:rsidRDefault="00523674" w:rsidP="005162DF">
            <w:pPr>
              <w:spacing w:line="276" w:lineRule="auto"/>
              <w:ind w:left="1009"/>
              <w:rPr>
                <w:rFonts w:ascii="Republika" w:hAnsi="Republika"/>
              </w:rPr>
            </w:pPr>
          </w:p>
          <w:p w14:paraId="7A4D57D1" w14:textId="77777777" w:rsidR="00523674" w:rsidRPr="0039253A" w:rsidRDefault="00523674" w:rsidP="005162DF">
            <w:pPr>
              <w:numPr>
                <w:ilvl w:val="0"/>
                <w:numId w:val="56"/>
              </w:numPr>
              <w:spacing w:line="276" w:lineRule="auto"/>
              <w:contextualSpacing/>
              <w:rPr>
                <w:rFonts w:ascii="Republika" w:hAnsi="Republika"/>
                <w:b/>
              </w:rPr>
            </w:pPr>
            <w:r w:rsidRPr="0039253A">
              <w:rPr>
                <w:rFonts w:ascii="Republika" w:hAnsi="Republika"/>
                <w:b/>
              </w:rPr>
              <w:t>Naloge izvajalskega telesa:</w:t>
            </w:r>
          </w:p>
          <w:p w14:paraId="042ED9E0" w14:textId="77777777" w:rsidR="00523674" w:rsidRPr="0039253A" w:rsidRDefault="00523674" w:rsidP="005162DF">
            <w:pPr>
              <w:numPr>
                <w:ilvl w:val="0"/>
                <w:numId w:val="92"/>
              </w:numPr>
              <w:spacing w:line="276" w:lineRule="auto"/>
              <w:rPr>
                <w:rFonts w:ascii="Republika" w:hAnsi="Republika"/>
              </w:rPr>
            </w:pPr>
            <w:r w:rsidRPr="0039253A">
              <w:rPr>
                <w:rFonts w:ascii="Republika" w:hAnsi="Republika"/>
              </w:rPr>
              <w:t xml:space="preserve">(skrbnik pogodbe): poskrbi za vnos pravnih podlag v dokumentarni sistem PT (SPIS) in MFERAC, </w:t>
            </w:r>
          </w:p>
          <w:p w14:paraId="14691E0D" w14:textId="77777777" w:rsidR="00523674" w:rsidRPr="0039253A" w:rsidRDefault="00523674" w:rsidP="005162DF">
            <w:pPr>
              <w:numPr>
                <w:ilvl w:val="0"/>
                <w:numId w:val="92"/>
              </w:numPr>
              <w:spacing w:line="276" w:lineRule="auto"/>
              <w:rPr>
                <w:rFonts w:ascii="Republika" w:hAnsi="Republika"/>
              </w:rPr>
            </w:pPr>
            <w:r w:rsidRPr="0039253A">
              <w:rPr>
                <w:rFonts w:ascii="Republika" w:hAnsi="Republika"/>
              </w:rPr>
              <w:t>priprava metodologije za izvedbo administrativnega preverjanja in posredovanje posredniškemu telesu v pregled in odobritev,</w:t>
            </w:r>
          </w:p>
          <w:p w14:paraId="1FB28AA1" w14:textId="77777777" w:rsidR="00523674" w:rsidRPr="0039253A" w:rsidRDefault="00523674" w:rsidP="005162DF">
            <w:pPr>
              <w:numPr>
                <w:ilvl w:val="0"/>
                <w:numId w:val="92"/>
              </w:numPr>
              <w:spacing w:line="276" w:lineRule="auto"/>
              <w:rPr>
                <w:rFonts w:ascii="Republika" w:hAnsi="Republika"/>
              </w:rPr>
            </w:pPr>
            <w:r w:rsidRPr="0039253A">
              <w:rPr>
                <w:rFonts w:ascii="Republika" w:hAnsi="Republika"/>
              </w:rPr>
              <w:t>(skrbnik pogodbe): izvajanje administrativnega preverjanja po 74. členu Uredbe 2021/1060/EU, (vzorčno administrativno preverjanje na podlagi metodologije, ki jo potrdi OU), ter izpolni kontrolni list za izvedbo preverjanja,</w:t>
            </w:r>
          </w:p>
          <w:p w14:paraId="1F7CF4EB" w14:textId="77777777" w:rsidR="00523674" w:rsidRPr="0039253A" w:rsidRDefault="00523674" w:rsidP="005162DF">
            <w:pPr>
              <w:numPr>
                <w:ilvl w:val="0"/>
                <w:numId w:val="92"/>
              </w:numPr>
              <w:spacing w:line="276" w:lineRule="auto"/>
              <w:rPr>
                <w:rFonts w:ascii="Republika" w:hAnsi="Republika"/>
              </w:rPr>
            </w:pPr>
            <w:r w:rsidRPr="0039253A">
              <w:rPr>
                <w:rFonts w:ascii="Republika" w:hAnsi="Republika"/>
              </w:rPr>
              <w:t>(skrbnik pogodbe): v primeru ugotovljenih napak pozove upravičenca k dopolnitvi ZZI. V primeru ugotovljenih nepravilnosti se pripravi KL, ki se ga pripne v IS OU ter ZZI zavrne,</w:t>
            </w:r>
          </w:p>
          <w:p w14:paraId="17CC9837" w14:textId="77777777" w:rsidR="00523674" w:rsidRPr="0039253A" w:rsidRDefault="00523674" w:rsidP="005162DF">
            <w:pPr>
              <w:numPr>
                <w:ilvl w:val="0"/>
                <w:numId w:val="92"/>
              </w:numPr>
              <w:spacing w:line="276" w:lineRule="auto"/>
              <w:rPr>
                <w:rFonts w:ascii="Republika" w:hAnsi="Republika"/>
              </w:rPr>
            </w:pPr>
            <w:r w:rsidRPr="0039253A">
              <w:rPr>
                <w:rFonts w:ascii="Republika" w:hAnsi="Republika"/>
              </w:rPr>
              <w:t>(skrbnik pogodbe): po izvedbi administrativnega preverjanja ZZI, v IS OU potrdi popoln in pravilen ZZI in pripne kontrolni list,</w:t>
            </w:r>
          </w:p>
          <w:p w14:paraId="1EF83C57" w14:textId="77777777" w:rsidR="00523674" w:rsidRPr="0039253A" w:rsidRDefault="00523674" w:rsidP="005162DF">
            <w:pPr>
              <w:numPr>
                <w:ilvl w:val="0"/>
                <w:numId w:val="92"/>
              </w:numPr>
              <w:spacing w:line="276" w:lineRule="auto"/>
              <w:rPr>
                <w:rFonts w:ascii="Republika" w:hAnsi="Republika"/>
              </w:rPr>
            </w:pPr>
            <w:r w:rsidRPr="0039253A">
              <w:rPr>
                <w:rFonts w:ascii="Republika" w:hAnsi="Republika"/>
              </w:rPr>
              <w:t xml:space="preserve">(FS): v MFERAC pripravi odredbo za izplačilo s tem, da se avtomatsko preveri skladnost zneskov odredbe z zneski potrjenega ZZI. Odredba za izplačilo preide iz MFERAC v IS OU v statusu »OK«, pri čemer se ZZI-ju v IS OU avtomatsko podeli status »kontrolno pregledan« (o čemer je po elektronski pošti obveščen tudi skrbnik pogodbe pri izvajalskemu telesu), </w:t>
            </w:r>
          </w:p>
          <w:p w14:paraId="342F9E96" w14:textId="77777777" w:rsidR="00523674" w:rsidRPr="0039253A" w:rsidRDefault="00523674" w:rsidP="005162DF">
            <w:pPr>
              <w:numPr>
                <w:ilvl w:val="0"/>
                <w:numId w:val="92"/>
              </w:numPr>
              <w:spacing w:line="276" w:lineRule="auto"/>
              <w:rPr>
                <w:rFonts w:ascii="Republika" w:hAnsi="Republika"/>
              </w:rPr>
            </w:pPr>
            <w:r w:rsidRPr="0039253A">
              <w:rPr>
                <w:rFonts w:ascii="Republika" w:hAnsi="Republika"/>
              </w:rPr>
              <w:t>(skrbnik pogodbe): v IS OU izvede zaključek administrativnega preverjanja tako, da spremeni status v AP zaključen in hkrati vnese zahtevane podatke: št. KL, navedba kontrolorja, preverjanje prihodkov…). ZZI se prenese v IS e</w:t>
            </w:r>
            <w:r>
              <w:rPr>
                <w:rFonts w:ascii="Republika" w:hAnsi="Republika"/>
              </w:rPr>
              <w:t>-</w:t>
            </w:r>
            <w:r w:rsidRPr="0039253A">
              <w:rPr>
                <w:rFonts w:ascii="Republika" w:hAnsi="Republika"/>
              </w:rPr>
              <w:t xml:space="preserve">CA, ko je v statusu »plačan« in ko je zaključeno administrativno preverjanje, </w:t>
            </w:r>
          </w:p>
          <w:p w14:paraId="21E3B730" w14:textId="77777777" w:rsidR="00523674" w:rsidRPr="0039253A" w:rsidRDefault="00523674" w:rsidP="005162DF">
            <w:pPr>
              <w:numPr>
                <w:ilvl w:val="0"/>
                <w:numId w:val="92"/>
              </w:numPr>
              <w:spacing w:line="276" w:lineRule="auto"/>
              <w:rPr>
                <w:rFonts w:ascii="Republika" w:hAnsi="Republika"/>
              </w:rPr>
            </w:pPr>
            <w:r w:rsidRPr="0039253A">
              <w:rPr>
                <w:rFonts w:ascii="Republika" w:hAnsi="Republika"/>
              </w:rPr>
              <w:t xml:space="preserve">(skrbnik pogodbe): poročanje PT v skladu z </w:t>
            </w:r>
            <w:r>
              <w:rPr>
                <w:rFonts w:ascii="Republika" w:hAnsi="Republika"/>
              </w:rPr>
              <w:t>Navodilih OU za poročanje in spremljanje nepravilnosti pri porabi sredstev evropske kohezijske politike v okviru Programa evropske kohezijske politike za obdobje 2021-2027</w:t>
            </w:r>
            <w:r w:rsidRPr="0039253A">
              <w:rPr>
                <w:rFonts w:ascii="Republika" w:hAnsi="Republika"/>
              </w:rPr>
              <w:t xml:space="preserve"> ter Navodili organa upravljanja za načrtovanje, odločanje o podpori, spremljanje in poročanje o izvajanju evropske kohezijske politike v programskem obdobju 2021–2027.</w:t>
            </w:r>
          </w:p>
          <w:p w14:paraId="37F765FC" w14:textId="77777777" w:rsidR="00523674" w:rsidRPr="0039253A" w:rsidRDefault="00523674" w:rsidP="005162DF">
            <w:pPr>
              <w:spacing w:line="276" w:lineRule="auto"/>
              <w:rPr>
                <w:rFonts w:ascii="Republika" w:hAnsi="Republika"/>
              </w:rPr>
            </w:pPr>
          </w:p>
        </w:tc>
      </w:tr>
    </w:tbl>
    <w:p w14:paraId="6EBC1EBE" w14:textId="77777777" w:rsidR="00523674" w:rsidRPr="00DE61AD" w:rsidRDefault="00523674" w:rsidP="00523674">
      <w:pPr>
        <w:rPr>
          <w:rFonts w:ascii="Republika" w:hAnsi="Republika"/>
        </w:rPr>
      </w:pPr>
    </w:p>
    <w:p w14:paraId="41F44B98" w14:textId="77777777" w:rsidR="00523674" w:rsidRDefault="00523674" w:rsidP="00523674">
      <w:pPr>
        <w:rPr>
          <w:rFonts w:ascii="Republika" w:hAnsi="Republika"/>
        </w:rPr>
      </w:pPr>
    </w:p>
    <w:p w14:paraId="5404E7B3" w14:textId="77777777" w:rsidR="00523674" w:rsidRDefault="00523674" w:rsidP="00523674">
      <w:pPr>
        <w:rPr>
          <w:rFonts w:ascii="Republika" w:hAnsi="Republika"/>
        </w:rPr>
      </w:pPr>
    </w:p>
    <w:p w14:paraId="5B39A3EE" w14:textId="77777777" w:rsidR="00523674" w:rsidRDefault="00523674" w:rsidP="00523674">
      <w:pPr>
        <w:rPr>
          <w:rFonts w:ascii="Republika" w:hAnsi="Republika"/>
        </w:rPr>
      </w:pPr>
    </w:p>
    <w:p w14:paraId="4D52BC80" w14:textId="77777777" w:rsidR="00523674" w:rsidRDefault="00523674" w:rsidP="00523674">
      <w:pPr>
        <w:rPr>
          <w:rFonts w:ascii="Republika" w:hAnsi="Republika"/>
        </w:rPr>
      </w:pPr>
    </w:p>
    <w:p w14:paraId="7A164892" w14:textId="77777777" w:rsidR="00523674" w:rsidRDefault="00523674" w:rsidP="00523674">
      <w:pPr>
        <w:rPr>
          <w:rFonts w:ascii="Republika" w:hAnsi="Republika"/>
        </w:rPr>
      </w:pPr>
    </w:p>
    <w:p w14:paraId="43EB1395" w14:textId="77777777" w:rsidR="00523674" w:rsidRPr="00DE61AD" w:rsidRDefault="00523674" w:rsidP="00523674">
      <w:pPr>
        <w:rPr>
          <w:rFonts w:ascii="Republika" w:hAnsi="Republika"/>
        </w:rPr>
      </w:pPr>
    </w:p>
    <w:p w14:paraId="2C5B0F6D" w14:textId="77777777" w:rsidR="00523674" w:rsidRPr="00DE61AD" w:rsidRDefault="00523674" w:rsidP="00523674">
      <w:pPr>
        <w:rPr>
          <w:rFonts w:ascii="Republika" w:hAnsi="Republika"/>
        </w:rPr>
      </w:pPr>
    </w:p>
    <w:p w14:paraId="3C6B8956" w14:textId="77777777" w:rsidR="00523674" w:rsidRPr="00DE61AD" w:rsidRDefault="00523674" w:rsidP="00523674">
      <w:pPr>
        <w:rPr>
          <w:rFonts w:ascii="Republika" w:hAnsi="Republika"/>
        </w:rPr>
      </w:pPr>
    </w:p>
    <w:p w14:paraId="04807FB0" w14:textId="77777777" w:rsidR="00523674" w:rsidRPr="00DE61AD" w:rsidRDefault="00523674" w:rsidP="00523674">
      <w:pPr>
        <w:rPr>
          <w:rFonts w:ascii="Republika" w:hAnsi="Republika"/>
        </w:rPr>
      </w:pPr>
    </w:p>
    <w:p w14:paraId="50AF3570" w14:textId="77777777" w:rsidR="00523674" w:rsidRPr="00E65DDF" w:rsidRDefault="00523674" w:rsidP="00523674">
      <w:pPr>
        <w:pStyle w:val="Naslov4"/>
        <w:numPr>
          <w:ilvl w:val="3"/>
          <w:numId w:val="6"/>
        </w:numPr>
        <w:ind w:left="993" w:hanging="993"/>
      </w:pPr>
      <w:bookmarkStart w:id="254" w:name="_Toc134532023"/>
      <w:bookmarkStart w:id="255" w:name="_Toc140836715"/>
      <w:bookmarkStart w:id="256" w:name="_Toc154140119"/>
      <w:r w:rsidRPr="00DE61AD">
        <w:lastRenderedPageBreak/>
        <w:t>Diagrami poteka obdelave zahtevkov za izplačilo</w:t>
      </w:r>
      <w:bookmarkEnd w:id="254"/>
      <w:bookmarkEnd w:id="255"/>
      <w:bookmarkEnd w:id="256"/>
    </w:p>
    <w:p w14:paraId="6CA1F3DC" w14:textId="77777777" w:rsidR="00523674" w:rsidRPr="00DE61AD" w:rsidRDefault="00523674" w:rsidP="00523674">
      <w:pPr>
        <w:rPr>
          <w:rFonts w:ascii="Republika" w:hAnsi="Republika" w:cs="Arial"/>
          <w:i/>
        </w:rPr>
      </w:pPr>
    </w:p>
    <w:p w14:paraId="1C152786" w14:textId="71FE8F80" w:rsidR="00523674" w:rsidRPr="00DE61AD" w:rsidRDefault="00523674" w:rsidP="00523674">
      <w:pPr>
        <w:pStyle w:val="Napis"/>
        <w:jc w:val="both"/>
      </w:pPr>
      <w:bookmarkStart w:id="257" w:name="_Toc139005351"/>
      <w:bookmarkStart w:id="258" w:name="_Toc154139982"/>
      <w:r w:rsidRPr="00DE61AD">
        <w:t xml:space="preserve">Slika </w:t>
      </w:r>
      <w:r w:rsidR="00C731A0">
        <w:fldChar w:fldCharType="begin"/>
      </w:r>
      <w:r w:rsidR="00C731A0">
        <w:instrText xml:space="preserve"> SEQ Slika \* ARAB</w:instrText>
      </w:r>
      <w:r w:rsidR="00C731A0">
        <w:instrText xml:space="preserve">IC </w:instrText>
      </w:r>
      <w:r w:rsidR="00C731A0">
        <w:fldChar w:fldCharType="separate"/>
      </w:r>
      <w:r w:rsidR="003E0ED1">
        <w:rPr>
          <w:noProof/>
        </w:rPr>
        <w:t>17</w:t>
      </w:r>
      <w:r w:rsidR="00C731A0">
        <w:rPr>
          <w:noProof/>
        </w:rPr>
        <w:fldChar w:fldCharType="end"/>
      </w:r>
      <w:r w:rsidRPr="00DE61AD">
        <w:t xml:space="preserve">: Postopek obdelave ZZI v primeru, kadar je </w:t>
      </w:r>
      <w:r>
        <w:t>MGTŠ</w:t>
      </w:r>
      <w:r w:rsidRPr="00DE61AD">
        <w:t xml:space="preserve"> posredniško telo in izvaja javni razpis, javni poziv ali NPO</w:t>
      </w:r>
      <w:bookmarkEnd w:id="257"/>
      <w:bookmarkEnd w:id="258"/>
    </w:p>
    <w:p w14:paraId="729A0908" w14:textId="77777777" w:rsidR="00523674" w:rsidRPr="00DE61AD" w:rsidRDefault="00523674" w:rsidP="00523674">
      <w:pPr>
        <w:rPr>
          <w:rFonts w:ascii="Republika" w:hAnsi="Republika" w:cs="Arial"/>
        </w:rPr>
      </w:pPr>
      <w:r w:rsidRPr="00DE61AD">
        <w:rPr>
          <w:rFonts w:ascii="Republika" w:hAnsi="Republika" w:cs="Arial"/>
          <w:i/>
          <w:noProof/>
          <w:lang w:eastAsia="sl-SI"/>
        </w:rPr>
        <w:drawing>
          <wp:inline distT="0" distB="0" distL="0" distR="0" wp14:anchorId="0C360B87" wp14:editId="1064EF2C">
            <wp:extent cx="6219825" cy="3152775"/>
            <wp:effectExtent l="0" t="0" r="47625" b="0"/>
            <wp:docPr id="72" name="Diagram 72">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1A597171" w14:textId="77777777" w:rsidR="00523674" w:rsidRPr="00DE61AD" w:rsidRDefault="00523674" w:rsidP="00523674">
      <w:pPr>
        <w:jc w:val="center"/>
        <w:rPr>
          <w:rFonts w:ascii="Republika" w:hAnsi="Republika" w:cs="Arial"/>
          <w:i/>
          <w:highlight w:val="lightGray"/>
        </w:rPr>
      </w:pPr>
    </w:p>
    <w:p w14:paraId="7461C780" w14:textId="77777777" w:rsidR="00523674" w:rsidRPr="00DE61AD" w:rsidRDefault="00523674" w:rsidP="00523674">
      <w:pPr>
        <w:rPr>
          <w:rFonts w:ascii="Republika" w:hAnsi="Republika" w:cs="Arial"/>
        </w:rPr>
      </w:pPr>
    </w:p>
    <w:p w14:paraId="662F7654" w14:textId="697550D8" w:rsidR="00523674" w:rsidRPr="00DE61AD" w:rsidRDefault="00523674" w:rsidP="00523674">
      <w:pPr>
        <w:pStyle w:val="Napis"/>
        <w:jc w:val="both"/>
      </w:pPr>
      <w:bookmarkStart w:id="259" w:name="_Toc139005352"/>
      <w:bookmarkStart w:id="260" w:name="_Toc154139983"/>
      <w:r w:rsidRPr="00DE61AD">
        <w:t xml:space="preserve">Slika </w:t>
      </w:r>
      <w:r w:rsidR="00C731A0">
        <w:fldChar w:fldCharType="begin"/>
      </w:r>
      <w:r w:rsidR="00C731A0">
        <w:instrText xml:space="preserve"> SEQ Slika \* ARABIC </w:instrText>
      </w:r>
      <w:r w:rsidR="00C731A0">
        <w:fldChar w:fldCharType="separate"/>
      </w:r>
      <w:r w:rsidR="003E0ED1">
        <w:rPr>
          <w:noProof/>
        </w:rPr>
        <w:t>18</w:t>
      </w:r>
      <w:r w:rsidR="00C731A0">
        <w:rPr>
          <w:noProof/>
        </w:rPr>
        <w:fldChar w:fldCharType="end"/>
      </w:r>
      <w:r w:rsidRPr="00DE61AD">
        <w:t xml:space="preserve">: Postopek obdelave ZZI/računa v primeru, kadar je </w:t>
      </w:r>
      <w:r>
        <w:t>MGTŠ</w:t>
      </w:r>
      <w:r w:rsidRPr="00DE61AD">
        <w:t xml:space="preserve"> posredniško telo, upravičenec izvaja program in izvede postopke izbora prejemnikov sredstev</w:t>
      </w:r>
      <w:bookmarkEnd w:id="259"/>
      <w:bookmarkEnd w:id="260"/>
    </w:p>
    <w:p w14:paraId="45DB6608" w14:textId="77777777" w:rsidR="00523674" w:rsidRPr="00DE61AD" w:rsidRDefault="00523674" w:rsidP="00523674">
      <w:pPr>
        <w:rPr>
          <w:rFonts w:ascii="Republika" w:hAnsi="Republika" w:cs="Arial"/>
        </w:rPr>
      </w:pPr>
      <w:r w:rsidRPr="00DE61AD">
        <w:rPr>
          <w:rFonts w:ascii="Republika" w:hAnsi="Republika" w:cs="Arial"/>
          <w:i/>
          <w:noProof/>
          <w:lang w:eastAsia="sl-SI"/>
        </w:rPr>
        <w:drawing>
          <wp:inline distT="0" distB="0" distL="0" distR="0" wp14:anchorId="0B381626" wp14:editId="01B654E6">
            <wp:extent cx="6219825" cy="3095625"/>
            <wp:effectExtent l="0" t="0" r="47625" b="0"/>
            <wp:docPr id="73" name="Diagram 73">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0CE621DE" w14:textId="77777777" w:rsidR="00523674" w:rsidRPr="00DE61AD" w:rsidRDefault="00523674" w:rsidP="00523674">
      <w:pPr>
        <w:rPr>
          <w:rFonts w:ascii="Republika" w:hAnsi="Republika" w:cs="Arial"/>
        </w:rPr>
      </w:pPr>
    </w:p>
    <w:p w14:paraId="73ADF6C5" w14:textId="77777777" w:rsidR="00523674" w:rsidRPr="00DE61AD" w:rsidRDefault="00523674" w:rsidP="00523674">
      <w:pPr>
        <w:rPr>
          <w:rFonts w:ascii="Republika" w:hAnsi="Republika" w:cs="Arial"/>
        </w:rPr>
      </w:pPr>
    </w:p>
    <w:p w14:paraId="73E0DB73" w14:textId="77777777" w:rsidR="00523674" w:rsidRPr="00DE61AD" w:rsidRDefault="00523674" w:rsidP="00523674">
      <w:pPr>
        <w:rPr>
          <w:rFonts w:ascii="Republika" w:hAnsi="Republika" w:cs="Arial"/>
        </w:rPr>
      </w:pPr>
    </w:p>
    <w:p w14:paraId="144FBC99" w14:textId="76ADB23F" w:rsidR="00523674" w:rsidRPr="00DE61AD" w:rsidRDefault="00523674" w:rsidP="00523674">
      <w:pPr>
        <w:pStyle w:val="Napis"/>
        <w:jc w:val="both"/>
      </w:pPr>
      <w:bookmarkStart w:id="261" w:name="_Toc139005353"/>
      <w:bookmarkStart w:id="262" w:name="_Toc154139984"/>
      <w:r w:rsidRPr="00DE61AD">
        <w:t xml:space="preserve">Slika </w:t>
      </w:r>
      <w:r w:rsidR="00C731A0">
        <w:fldChar w:fldCharType="begin"/>
      </w:r>
      <w:r w:rsidR="00C731A0">
        <w:instrText xml:space="preserve"> SEQ Slika \* ARABIC </w:instrText>
      </w:r>
      <w:r w:rsidR="00C731A0">
        <w:fldChar w:fldCharType="separate"/>
      </w:r>
      <w:r w:rsidR="003E0ED1">
        <w:rPr>
          <w:noProof/>
        </w:rPr>
        <w:t>19</w:t>
      </w:r>
      <w:r w:rsidR="00C731A0">
        <w:rPr>
          <w:noProof/>
        </w:rPr>
        <w:fldChar w:fldCharType="end"/>
      </w:r>
      <w:r w:rsidRPr="00DE61AD">
        <w:t xml:space="preserve">: Postopek obdelave ZZI v primeru, kadar je </w:t>
      </w:r>
      <w:r>
        <w:t>MGTŠ</w:t>
      </w:r>
      <w:r w:rsidRPr="00DE61AD">
        <w:t xml:space="preserve"> posredniško telo, javni razpis in javni poziv pa izvaja izvajalsko telo</w:t>
      </w:r>
      <w:bookmarkEnd w:id="261"/>
      <w:bookmarkEnd w:id="262"/>
      <w:r w:rsidRPr="00DE61AD">
        <w:t xml:space="preserve"> </w:t>
      </w:r>
    </w:p>
    <w:p w14:paraId="5202E9C3" w14:textId="77777777" w:rsidR="00523674" w:rsidRPr="00DE61AD" w:rsidRDefault="00523674" w:rsidP="00523674">
      <w:pPr>
        <w:rPr>
          <w:rFonts w:ascii="Republika" w:hAnsi="Republika" w:cs="Arial"/>
        </w:rPr>
      </w:pPr>
      <w:r w:rsidRPr="00DE61AD">
        <w:rPr>
          <w:rFonts w:ascii="Republika" w:hAnsi="Republika" w:cs="Arial"/>
          <w:i/>
          <w:noProof/>
          <w:lang w:eastAsia="sl-SI"/>
        </w:rPr>
        <w:drawing>
          <wp:inline distT="0" distB="0" distL="0" distR="0" wp14:anchorId="4AE3ABA9" wp14:editId="1B3D3D67">
            <wp:extent cx="6153150" cy="2752725"/>
            <wp:effectExtent l="0" t="0" r="19050" b="0"/>
            <wp:docPr id="74" name="Diagram 74">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54CEAFCF" w14:textId="77777777" w:rsidR="00523674" w:rsidRPr="00DE61AD" w:rsidRDefault="00523674" w:rsidP="00523674">
      <w:pPr>
        <w:rPr>
          <w:rFonts w:ascii="Republika" w:hAnsi="Republika" w:cs="Arial"/>
        </w:rPr>
      </w:pPr>
    </w:p>
    <w:p w14:paraId="183B8D77" w14:textId="7A8EF922" w:rsidR="00523674" w:rsidRPr="00DE61AD" w:rsidRDefault="00523674" w:rsidP="00523674">
      <w:pPr>
        <w:pStyle w:val="Napis"/>
      </w:pPr>
      <w:bookmarkStart w:id="263" w:name="_Toc139005354"/>
      <w:bookmarkStart w:id="264" w:name="_Toc154139985"/>
      <w:r w:rsidRPr="00DE61AD">
        <w:t xml:space="preserve">Slika </w:t>
      </w:r>
      <w:r w:rsidR="00C731A0">
        <w:fldChar w:fldCharType="begin"/>
      </w:r>
      <w:r w:rsidR="00C731A0">
        <w:instrText xml:space="preserve"> SEQ Slika \* ARABIC </w:instrText>
      </w:r>
      <w:r w:rsidR="00C731A0">
        <w:fldChar w:fldCharType="separate"/>
      </w:r>
      <w:r w:rsidR="003E0ED1">
        <w:rPr>
          <w:noProof/>
        </w:rPr>
        <w:t>20</w:t>
      </w:r>
      <w:r w:rsidR="00C731A0">
        <w:rPr>
          <w:noProof/>
        </w:rPr>
        <w:fldChar w:fldCharType="end"/>
      </w:r>
      <w:r w:rsidRPr="00DE61AD">
        <w:t>: Postopek obdelave ZZI/računa v primeru, kadar je IT</w:t>
      </w:r>
      <w:r w:rsidRPr="00DE61AD">
        <w:rPr>
          <w:i/>
        </w:rPr>
        <w:t xml:space="preserve"> </w:t>
      </w:r>
      <w:r w:rsidRPr="00DE61AD">
        <w:t>v vlogi upravičenca</w:t>
      </w:r>
      <w:bookmarkEnd w:id="263"/>
      <w:bookmarkEnd w:id="264"/>
    </w:p>
    <w:p w14:paraId="3FAECBF9" w14:textId="77777777" w:rsidR="00523674" w:rsidRPr="00DE61AD" w:rsidRDefault="00523674" w:rsidP="00523674">
      <w:pPr>
        <w:jc w:val="left"/>
        <w:rPr>
          <w:rFonts w:ascii="Republika" w:hAnsi="Republika" w:cs="Arial"/>
          <w:b/>
        </w:rPr>
      </w:pPr>
      <w:r w:rsidRPr="00DE61AD">
        <w:rPr>
          <w:rFonts w:ascii="Republika" w:hAnsi="Republika" w:cs="Arial"/>
          <w:i/>
          <w:noProof/>
          <w:lang w:eastAsia="sl-SI"/>
        </w:rPr>
        <w:drawing>
          <wp:inline distT="0" distB="0" distL="0" distR="0" wp14:anchorId="17695C15" wp14:editId="3FFE45EE">
            <wp:extent cx="6362700" cy="3457575"/>
            <wp:effectExtent l="0" t="0" r="38100" b="0"/>
            <wp:docPr id="75" name="Diagram 75">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2FD3DCB6" w14:textId="77777777" w:rsidR="00523674" w:rsidRDefault="00523674" w:rsidP="00523674">
      <w:pPr>
        <w:jc w:val="left"/>
        <w:rPr>
          <w:rFonts w:ascii="Republika" w:hAnsi="Republika" w:cs="Arial"/>
          <w:b/>
        </w:rPr>
      </w:pPr>
    </w:p>
    <w:p w14:paraId="6DC6F001" w14:textId="77777777" w:rsidR="00523674" w:rsidRPr="00DE61AD" w:rsidRDefault="00523674" w:rsidP="00523674">
      <w:pPr>
        <w:jc w:val="left"/>
        <w:rPr>
          <w:rFonts w:ascii="Republika" w:hAnsi="Republika" w:cs="Arial"/>
          <w:b/>
        </w:rPr>
      </w:pPr>
    </w:p>
    <w:p w14:paraId="03F257EB" w14:textId="77777777" w:rsidR="00523674" w:rsidRPr="00DE61AD" w:rsidRDefault="00523674" w:rsidP="00523674">
      <w:pPr>
        <w:jc w:val="left"/>
        <w:rPr>
          <w:rFonts w:ascii="Republika" w:hAnsi="Republika" w:cs="Arial"/>
          <w:b/>
        </w:rPr>
      </w:pPr>
    </w:p>
    <w:p w14:paraId="03238819" w14:textId="77777777" w:rsidR="00523674" w:rsidRPr="00DE61AD" w:rsidRDefault="00523674" w:rsidP="00523674">
      <w:pPr>
        <w:jc w:val="left"/>
        <w:rPr>
          <w:rFonts w:ascii="Republika" w:hAnsi="Republika" w:cs="Arial"/>
          <w:b/>
        </w:rPr>
      </w:pPr>
    </w:p>
    <w:p w14:paraId="0528E3A1" w14:textId="77777777" w:rsidR="00523674" w:rsidRPr="00745BC8" w:rsidRDefault="00523674" w:rsidP="00523674">
      <w:pPr>
        <w:pStyle w:val="Naslov4"/>
        <w:numPr>
          <w:ilvl w:val="3"/>
          <w:numId w:val="6"/>
        </w:numPr>
        <w:ind w:left="1440" w:hanging="1080"/>
      </w:pPr>
      <w:bookmarkStart w:id="265" w:name="_Toc134532024"/>
      <w:bookmarkStart w:id="266" w:name="_Toc140836716"/>
      <w:bookmarkStart w:id="267" w:name="_Toc154140120"/>
      <w:r w:rsidRPr="00745BC8">
        <w:lastRenderedPageBreak/>
        <w:t>Druge horizontalne naloge posredniškega telesa</w:t>
      </w:r>
      <w:bookmarkEnd w:id="265"/>
      <w:bookmarkEnd w:id="266"/>
      <w:bookmarkEnd w:id="267"/>
    </w:p>
    <w:p w14:paraId="0CB141FA" w14:textId="77777777" w:rsidR="00523674" w:rsidRPr="00745BC8" w:rsidRDefault="00523674" w:rsidP="00523674"/>
    <w:p w14:paraId="073CDDEB" w14:textId="547B7E4A" w:rsidR="00523674" w:rsidRPr="00CD743C" w:rsidRDefault="00523674" w:rsidP="00523674">
      <w:pPr>
        <w:pStyle w:val="Napis"/>
        <w:rPr>
          <w:szCs w:val="22"/>
        </w:rPr>
      </w:pPr>
      <w:r w:rsidRPr="00CD743C">
        <w:rPr>
          <w:szCs w:val="22"/>
        </w:rPr>
        <w:t xml:space="preserve"> </w:t>
      </w:r>
      <w:bookmarkStart w:id="268" w:name="_Toc154139804"/>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21</w:t>
      </w:r>
      <w:r w:rsidRPr="00CD743C">
        <w:rPr>
          <w:szCs w:val="22"/>
        </w:rPr>
        <w:fldChar w:fldCharType="end"/>
      </w:r>
      <w:r w:rsidRPr="00CD743C">
        <w:rPr>
          <w:szCs w:val="22"/>
        </w:rPr>
        <w:t xml:space="preserve">: Druge horizontalne naloge </w:t>
      </w:r>
      <w:r>
        <w:rPr>
          <w:szCs w:val="22"/>
        </w:rPr>
        <w:t>PT</w:t>
      </w:r>
      <w:r w:rsidRPr="00CD743C">
        <w:rPr>
          <w:szCs w:val="22"/>
        </w:rPr>
        <w:t xml:space="preserve"> MGTŠ</w:t>
      </w:r>
      <w:bookmarkEnd w:id="268"/>
    </w:p>
    <w:tbl>
      <w:tblPr>
        <w:tblStyle w:val="Tabelamrea12"/>
        <w:tblW w:w="9067" w:type="dxa"/>
        <w:tblLook w:val="04A0" w:firstRow="1" w:lastRow="0" w:firstColumn="1" w:lastColumn="0" w:noHBand="0" w:noVBand="1"/>
      </w:tblPr>
      <w:tblGrid>
        <w:gridCol w:w="9067"/>
      </w:tblGrid>
      <w:tr w:rsidR="00523674" w:rsidRPr="00DE61AD" w14:paraId="760CB309" w14:textId="77777777" w:rsidTr="008D6E9A">
        <w:trPr>
          <w:trHeight w:val="2542"/>
        </w:trPr>
        <w:tc>
          <w:tcPr>
            <w:tcW w:w="9067" w:type="dxa"/>
          </w:tcPr>
          <w:p w14:paraId="451A3D3E" w14:textId="77777777" w:rsidR="00523674" w:rsidRPr="00DE61AD" w:rsidRDefault="00523674" w:rsidP="00523674">
            <w:pPr>
              <w:numPr>
                <w:ilvl w:val="0"/>
                <w:numId w:val="73"/>
              </w:numPr>
              <w:contextualSpacing/>
              <w:rPr>
                <w:rFonts w:ascii="Republika" w:hAnsi="Republika"/>
              </w:rPr>
            </w:pPr>
            <w:r w:rsidRPr="00DE61AD">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1AAC414B" w14:textId="77777777" w:rsidR="00523674" w:rsidRPr="00DE61AD" w:rsidRDefault="00523674" w:rsidP="008D6E9A">
            <w:pPr>
              <w:ind w:left="1014" w:hanging="306"/>
              <w:rPr>
                <w:rFonts w:ascii="Republika" w:hAnsi="Republika"/>
              </w:rPr>
            </w:pPr>
          </w:p>
          <w:p w14:paraId="5D519344" w14:textId="77777777" w:rsidR="00523674" w:rsidRPr="00DE61AD" w:rsidRDefault="00523674" w:rsidP="008D6E9A">
            <w:pPr>
              <w:ind w:left="1014" w:hanging="306"/>
              <w:rPr>
                <w:rFonts w:ascii="Republika" w:hAnsi="Republika"/>
              </w:rPr>
            </w:pPr>
            <w:r w:rsidRPr="00DE61AD">
              <w:fldChar w:fldCharType="begin">
                <w:ffData>
                  <w:name w:val="Potrditev163"/>
                  <w:enabled/>
                  <w:calcOnExit w:val="0"/>
                  <w:checkBox>
                    <w:sizeAuto/>
                    <w:default w:val="1"/>
                  </w:checkBox>
                </w:ffData>
              </w:fldChar>
            </w:r>
            <w:r w:rsidRPr="00DE61AD">
              <w:instrText xml:space="preserve"> FORMCHECKBOX </w:instrText>
            </w:r>
            <w:r w:rsidR="00C731A0">
              <w:fldChar w:fldCharType="separate"/>
            </w:r>
            <w:r w:rsidRPr="00DE61AD">
              <w:fldChar w:fldCharType="end"/>
            </w:r>
            <w:r w:rsidRPr="00DE61AD">
              <w:rPr>
                <w:rFonts w:ascii="Republika" w:hAnsi="Republika"/>
              </w:rPr>
              <w:t xml:space="preserve"> DA, zagotavljamo s pogodbo o sofinanciranju, ki je dostopna v IS e</w:t>
            </w:r>
            <w:r>
              <w:rPr>
                <w:rFonts w:ascii="Republika" w:hAnsi="Republika"/>
              </w:rPr>
              <w:t>-</w:t>
            </w:r>
            <w:r w:rsidRPr="00DE61AD">
              <w:rPr>
                <w:rFonts w:ascii="Republika" w:hAnsi="Republika"/>
              </w:rPr>
              <w:t xml:space="preserve">MA2 </w:t>
            </w:r>
          </w:p>
          <w:p w14:paraId="1D8B7A50" w14:textId="77777777" w:rsidR="00523674" w:rsidRPr="00DE61AD" w:rsidRDefault="00523674" w:rsidP="008D6E9A">
            <w:pPr>
              <w:ind w:left="708"/>
              <w:jc w:val="left"/>
              <w:rPr>
                <w:rFonts w:ascii="Republika" w:hAnsi="Republika"/>
              </w:rPr>
            </w:pPr>
          </w:p>
          <w:p w14:paraId="0AE0040A" w14:textId="77777777" w:rsidR="00523674" w:rsidRPr="00DE61AD" w:rsidRDefault="00523674" w:rsidP="008D6E9A">
            <w:pPr>
              <w:ind w:left="708"/>
              <w:jc w:val="left"/>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NE </w:t>
            </w:r>
          </w:p>
          <w:p w14:paraId="4F07B738" w14:textId="77777777" w:rsidR="00523674" w:rsidRPr="00DE61AD" w:rsidRDefault="00523674" w:rsidP="008D6E9A">
            <w:pPr>
              <w:ind w:left="708"/>
              <w:jc w:val="left"/>
              <w:rPr>
                <w:rFonts w:ascii="Republika" w:hAnsi="Republika"/>
                <w:i/>
              </w:rPr>
            </w:pPr>
            <w:r w:rsidRPr="00DE61AD">
              <w:rPr>
                <w:rFonts w:ascii="Republika" w:hAnsi="Republika"/>
                <w:i/>
              </w:rPr>
              <w:t>(ustrezno označite)</w:t>
            </w:r>
          </w:p>
        </w:tc>
      </w:tr>
      <w:tr w:rsidR="00523674" w:rsidRPr="00DE61AD" w14:paraId="2CE04790" w14:textId="77777777" w:rsidTr="008D6E9A">
        <w:trPr>
          <w:trHeight w:val="2391"/>
        </w:trPr>
        <w:tc>
          <w:tcPr>
            <w:tcW w:w="9067" w:type="dxa"/>
          </w:tcPr>
          <w:p w14:paraId="603D5C59" w14:textId="77777777" w:rsidR="00523674" w:rsidRPr="00DE61AD" w:rsidRDefault="00523674" w:rsidP="00523674">
            <w:pPr>
              <w:numPr>
                <w:ilvl w:val="0"/>
                <w:numId w:val="73"/>
              </w:numPr>
              <w:contextualSpacing/>
              <w:rPr>
                <w:rFonts w:ascii="Republika" w:hAnsi="Republika"/>
              </w:rPr>
            </w:pPr>
            <w:r w:rsidRPr="00DE61AD">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2D0CBABE" w14:textId="77777777" w:rsidR="00523674" w:rsidRPr="00DE61AD" w:rsidRDefault="00523674" w:rsidP="008D6E9A">
            <w:pPr>
              <w:rPr>
                <w:rFonts w:ascii="Republika" w:hAnsi="Republika"/>
              </w:rPr>
            </w:pPr>
          </w:p>
          <w:p w14:paraId="5C64E0E4" w14:textId="77777777" w:rsidR="00523674" w:rsidRPr="00DE61AD" w:rsidRDefault="00523674" w:rsidP="008D6E9A">
            <w:pPr>
              <w:ind w:left="1014" w:hanging="306"/>
              <w:rPr>
                <w:rFonts w:ascii="Republika" w:hAnsi="Republika"/>
              </w:rPr>
            </w:pPr>
            <w:r w:rsidRPr="00DE61AD">
              <w:fldChar w:fldCharType="begin">
                <w:ffData>
                  <w:name w:val="Potrditev163"/>
                  <w:enabled/>
                  <w:calcOnExit w:val="0"/>
                  <w:checkBox>
                    <w:sizeAuto/>
                    <w:default w:val="1"/>
                  </w:checkBox>
                </w:ffData>
              </w:fldChar>
            </w:r>
            <w:r w:rsidRPr="00DE61AD">
              <w:instrText xml:space="preserve"> FORMCHECKBOX </w:instrText>
            </w:r>
            <w:r w:rsidR="00C731A0">
              <w:fldChar w:fldCharType="separate"/>
            </w:r>
            <w:r w:rsidRPr="00DE61AD">
              <w:fldChar w:fldCharType="end"/>
            </w:r>
            <w:r w:rsidRPr="00DE61AD">
              <w:rPr>
                <w:rFonts w:ascii="Republika" w:hAnsi="Republika"/>
              </w:rPr>
              <w:t xml:space="preserve"> DA, preverjamo v sklopu izvajanja upravljalnih preverjanj, skladno z navodili OU za izvajanje preverjanj po 74. čl. Uredbe 2021/1060/EU, dokazila so dostopna v IS -MA2</w:t>
            </w:r>
          </w:p>
          <w:p w14:paraId="25146AD0" w14:textId="77777777" w:rsidR="00523674" w:rsidRPr="00DE61AD" w:rsidRDefault="00523674" w:rsidP="008D6E9A">
            <w:pPr>
              <w:ind w:left="708"/>
              <w:rPr>
                <w:rFonts w:ascii="Republika" w:hAnsi="Republika"/>
              </w:rPr>
            </w:pPr>
          </w:p>
          <w:p w14:paraId="1B527B31" w14:textId="77777777" w:rsidR="00523674" w:rsidRPr="00DE61AD" w:rsidRDefault="00523674" w:rsidP="008D6E9A">
            <w:pPr>
              <w:ind w:left="708"/>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NE </w:t>
            </w:r>
          </w:p>
          <w:p w14:paraId="464CC12B" w14:textId="77777777" w:rsidR="00523674" w:rsidRPr="00DE61AD" w:rsidRDefault="00523674" w:rsidP="008D6E9A">
            <w:pPr>
              <w:ind w:left="708"/>
              <w:rPr>
                <w:rFonts w:ascii="Republika" w:hAnsi="Republika"/>
                <w:i/>
              </w:rPr>
            </w:pPr>
            <w:r w:rsidRPr="00DE61AD">
              <w:rPr>
                <w:rFonts w:ascii="Republika" w:hAnsi="Republika"/>
                <w:i/>
              </w:rPr>
              <w:t>(ustrezno označite)</w:t>
            </w:r>
          </w:p>
          <w:p w14:paraId="099B7B92" w14:textId="77777777" w:rsidR="00523674" w:rsidRPr="00DE61AD" w:rsidRDefault="00523674" w:rsidP="008D6E9A">
            <w:pPr>
              <w:ind w:left="708"/>
              <w:rPr>
                <w:rFonts w:ascii="Republika" w:hAnsi="Republika"/>
              </w:rPr>
            </w:pPr>
          </w:p>
        </w:tc>
      </w:tr>
      <w:tr w:rsidR="00523674" w:rsidRPr="00DE61AD" w14:paraId="4CC67764" w14:textId="77777777" w:rsidTr="008D6E9A">
        <w:trPr>
          <w:trHeight w:val="3536"/>
        </w:trPr>
        <w:tc>
          <w:tcPr>
            <w:tcW w:w="9067" w:type="dxa"/>
          </w:tcPr>
          <w:p w14:paraId="332629A4" w14:textId="77777777" w:rsidR="00523674" w:rsidRPr="00DE61AD" w:rsidRDefault="00523674" w:rsidP="00523674">
            <w:pPr>
              <w:numPr>
                <w:ilvl w:val="0"/>
                <w:numId w:val="73"/>
              </w:numPr>
              <w:contextualSpacing/>
              <w:rPr>
                <w:rFonts w:ascii="Republika" w:hAnsi="Republika"/>
              </w:rPr>
            </w:pPr>
            <w:r w:rsidRPr="00DE61AD">
              <w:rPr>
                <w:rFonts w:ascii="Republika" w:hAnsi="Republika"/>
              </w:rPr>
              <w:t xml:space="preserve">Posredniško telo zagotavlja spodbujanje ukrepov horizontalnih načel, kjer je to smotrno (9. člen  Uredbe 2021/1060/EU):                              </w:t>
            </w:r>
          </w:p>
          <w:p w14:paraId="5A18599C" w14:textId="77777777" w:rsidR="00523674" w:rsidRPr="00DE61AD" w:rsidRDefault="00523674" w:rsidP="008D6E9A">
            <w:pPr>
              <w:ind w:left="708"/>
              <w:rPr>
                <w:rFonts w:ascii="Republika" w:hAnsi="Republika"/>
              </w:rPr>
            </w:pPr>
          </w:p>
          <w:p w14:paraId="73329820" w14:textId="77777777" w:rsidR="00523674" w:rsidRPr="00DE61AD" w:rsidRDefault="00523674" w:rsidP="008D6E9A">
            <w:pPr>
              <w:ind w:left="708"/>
              <w:rPr>
                <w:rFonts w:ascii="Republika" w:hAnsi="Republika"/>
              </w:rPr>
            </w:pPr>
            <w:r w:rsidRPr="00DE61AD">
              <w:fldChar w:fldCharType="begin">
                <w:ffData>
                  <w:name w:val="Potrditev163"/>
                  <w:enabled/>
                  <w:calcOnExit w:val="0"/>
                  <w:checkBox>
                    <w:sizeAuto/>
                    <w:default w:val="1"/>
                  </w:checkBox>
                </w:ffData>
              </w:fldChar>
            </w:r>
            <w:r w:rsidRPr="00DE61AD">
              <w:instrText xml:space="preserve"> FORMCHECKBOX </w:instrText>
            </w:r>
            <w:r w:rsidR="00C731A0">
              <w:fldChar w:fldCharType="separate"/>
            </w:r>
            <w:r w:rsidRPr="00DE61AD">
              <w:fldChar w:fldCharType="end"/>
            </w:r>
            <w:r w:rsidRPr="00DE61AD">
              <w:rPr>
                <w:rFonts w:ascii="Republika" w:hAnsi="Republika"/>
              </w:rPr>
              <w:t xml:space="preserve"> DA, zagotavljamo z/s:</w:t>
            </w:r>
          </w:p>
          <w:p w14:paraId="7702F763" w14:textId="77777777" w:rsidR="00523674" w:rsidRPr="00DE61AD" w:rsidRDefault="00523674" w:rsidP="00523674">
            <w:pPr>
              <w:numPr>
                <w:ilvl w:val="0"/>
                <w:numId w:val="26"/>
              </w:numPr>
              <w:ind w:left="1416" w:hanging="284"/>
              <w:contextualSpacing/>
              <w:rPr>
                <w:rFonts w:ascii="Republika" w:hAnsi="Republika"/>
              </w:rPr>
            </w:pPr>
            <w:r w:rsidRPr="00DE61AD">
              <w:rPr>
                <w:rFonts w:ascii="Republika" w:hAnsi="Republika"/>
              </w:rPr>
              <w:t xml:space="preserve">upoštevanjem navodil OU, ki so objavljena na spletni strani </w:t>
            </w:r>
            <w:hyperlink r:id="rId120" w:history="1">
              <w:r w:rsidRPr="00DE61AD">
                <w:rPr>
                  <w:rFonts w:ascii="Republika" w:hAnsi="Republika"/>
                  <w:color w:val="0563C1" w:themeColor="hyperlink"/>
                  <w:u w:val="single"/>
                </w:rPr>
                <w:t>www.evropskasredstva.si</w:t>
              </w:r>
            </w:hyperlink>
            <w:r w:rsidRPr="00DE61AD">
              <w:rPr>
                <w:rFonts w:ascii="Republika" w:hAnsi="Republika"/>
              </w:rPr>
              <w:t xml:space="preserve"> (Navodila OU za načrtovanje, odločanje o podpori, spremljanje in poročanje o izvajanju EKP, </w:t>
            </w:r>
            <w:r w:rsidRPr="00DA2706">
              <w:rPr>
                <w:rFonts w:ascii="Republika" w:hAnsi="Republika"/>
              </w:rPr>
              <w:t>Navodila OU za izvajanje upravljalnih preverjanj in preverjanj opravljanja prenesenih nalog</w:t>
            </w:r>
            <w:r w:rsidRPr="00DE61AD">
              <w:rPr>
                <w:rFonts w:ascii="Republika" w:hAnsi="Republika"/>
              </w:rPr>
              <w:t>);</w:t>
            </w:r>
          </w:p>
          <w:p w14:paraId="47D9833B" w14:textId="77777777" w:rsidR="00523674" w:rsidRPr="00DE61AD" w:rsidRDefault="00523674" w:rsidP="00523674">
            <w:pPr>
              <w:numPr>
                <w:ilvl w:val="0"/>
                <w:numId w:val="26"/>
              </w:numPr>
              <w:ind w:left="1416" w:hanging="284"/>
              <w:contextualSpacing/>
              <w:rPr>
                <w:rFonts w:ascii="Republika" w:hAnsi="Republika"/>
              </w:rPr>
            </w:pPr>
            <w:r w:rsidRPr="00DE61AD">
              <w:rPr>
                <w:rFonts w:ascii="Republika" w:hAnsi="Republika"/>
              </w:rPr>
              <w:t xml:space="preserve">upoštevanjem meril za izbor operacij, ki jih potrdi </w:t>
            </w:r>
            <w:proofErr w:type="spellStart"/>
            <w:r w:rsidRPr="00DE61AD">
              <w:rPr>
                <w:rFonts w:ascii="Republika" w:hAnsi="Republika"/>
              </w:rPr>
              <w:t>OzS</w:t>
            </w:r>
            <w:proofErr w:type="spellEnd"/>
            <w:r w:rsidRPr="00DE61AD">
              <w:rPr>
                <w:rFonts w:ascii="Republika" w:hAnsi="Republika"/>
              </w:rPr>
              <w:t>;</w:t>
            </w:r>
          </w:p>
          <w:p w14:paraId="7E8C486B" w14:textId="77777777" w:rsidR="00523674" w:rsidRPr="00DE61AD" w:rsidRDefault="00523674" w:rsidP="00523674">
            <w:pPr>
              <w:numPr>
                <w:ilvl w:val="0"/>
                <w:numId w:val="26"/>
              </w:numPr>
              <w:ind w:left="1416" w:hanging="284"/>
              <w:contextualSpacing/>
              <w:rPr>
                <w:rFonts w:ascii="Republika" w:hAnsi="Republika"/>
              </w:rPr>
            </w:pPr>
            <w:r w:rsidRPr="00DE61AD">
              <w:rPr>
                <w:rFonts w:ascii="Republika" w:hAnsi="Republika"/>
              </w:rPr>
              <w:t>zavezo glede skladnosti z Listino EU o temeljnih pravicah in Konvencijo Združenih narodov o pravicah invalidov, ki je vključena v posamezne pogodbe o sofinanciranju,</w:t>
            </w:r>
          </w:p>
          <w:p w14:paraId="66C336D7" w14:textId="77777777" w:rsidR="00523674" w:rsidRPr="00DE61AD" w:rsidRDefault="00523674" w:rsidP="00523674">
            <w:pPr>
              <w:numPr>
                <w:ilvl w:val="0"/>
                <w:numId w:val="26"/>
              </w:numPr>
              <w:ind w:left="1416" w:hanging="284"/>
              <w:contextualSpacing/>
              <w:rPr>
                <w:rFonts w:ascii="Republika" w:hAnsi="Republika"/>
              </w:rPr>
            </w:pPr>
            <w:r w:rsidRPr="00DE61AD">
              <w:rPr>
                <w:rFonts w:ascii="Republika" w:hAnsi="Republika"/>
              </w:rPr>
              <w:t xml:space="preserve">spoštovanjem načela trajnostnega razvoja in </w:t>
            </w:r>
            <w:proofErr w:type="spellStart"/>
            <w:r w:rsidRPr="00DE61AD">
              <w:rPr>
                <w:rFonts w:ascii="Republika" w:hAnsi="Republika"/>
              </w:rPr>
              <w:t>okoljske</w:t>
            </w:r>
            <w:proofErr w:type="spellEnd"/>
            <w:r w:rsidRPr="00DE61AD">
              <w:rPr>
                <w:rFonts w:ascii="Republika" w:hAnsi="Republika"/>
              </w:rPr>
              <w:t xml:space="preserve"> politike EU v skladu s členom 11 in členom 191(1) Pogodbe o delovanju EU in načela, da se ne škoduje bistveno.</w:t>
            </w:r>
          </w:p>
          <w:p w14:paraId="6A1BCD9D" w14:textId="77777777" w:rsidR="00523674" w:rsidRPr="00DE61AD" w:rsidRDefault="00523674" w:rsidP="008D6E9A">
            <w:pPr>
              <w:ind w:left="1416"/>
              <w:contextualSpacing/>
              <w:rPr>
                <w:rFonts w:ascii="Republika" w:hAnsi="Republika"/>
              </w:rPr>
            </w:pPr>
          </w:p>
          <w:p w14:paraId="47ABF55F" w14:textId="77777777" w:rsidR="00523674" w:rsidRPr="00DE61AD" w:rsidRDefault="00523674" w:rsidP="008D6E9A">
            <w:pPr>
              <w:ind w:left="708"/>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NE </w:t>
            </w:r>
          </w:p>
          <w:p w14:paraId="2AF12896" w14:textId="77777777" w:rsidR="00523674" w:rsidRPr="00DE61AD" w:rsidRDefault="00523674" w:rsidP="008D6E9A">
            <w:pPr>
              <w:ind w:left="708"/>
              <w:rPr>
                <w:rFonts w:ascii="Republika" w:hAnsi="Republika"/>
                <w:i/>
              </w:rPr>
            </w:pPr>
            <w:r w:rsidRPr="00DE61AD">
              <w:rPr>
                <w:rFonts w:ascii="Republika" w:hAnsi="Republika"/>
                <w:i/>
              </w:rPr>
              <w:t>(ustrezno označite)</w:t>
            </w:r>
          </w:p>
          <w:p w14:paraId="00AECBA0" w14:textId="77777777" w:rsidR="00523674" w:rsidRPr="00DE61AD" w:rsidRDefault="00523674" w:rsidP="008D6E9A">
            <w:pPr>
              <w:rPr>
                <w:rFonts w:ascii="Republika" w:hAnsi="Republika"/>
                <w:i/>
                <w:color w:val="FF0000"/>
              </w:rPr>
            </w:pPr>
          </w:p>
        </w:tc>
      </w:tr>
      <w:tr w:rsidR="00523674" w:rsidRPr="00DE61AD" w14:paraId="1C649217" w14:textId="77777777" w:rsidTr="008D6E9A">
        <w:tc>
          <w:tcPr>
            <w:tcW w:w="9067" w:type="dxa"/>
          </w:tcPr>
          <w:p w14:paraId="74DF0EFE" w14:textId="77777777" w:rsidR="00523674" w:rsidRPr="00DE61AD" w:rsidRDefault="00523674" w:rsidP="00523674">
            <w:pPr>
              <w:numPr>
                <w:ilvl w:val="0"/>
                <w:numId w:val="73"/>
              </w:numPr>
              <w:contextualSpacing/>
              <w:rPr>
                <w:rFonts w:ascii="Republika" w:hAnsi="Republika"/>
              </w:rPr>
            </w:pPr>
            <w:r w:rsidRPr="00DE61AD">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2C4F1F82" w14:textId="77777777" w:rsidR="00523674" w:rsidRPr="00DE61AD" w:rsidRDefault="00523674" w:rsidP="008D6E9A">
            <w:pPr>
              <w:rPr>
                <w:rFonts w:ascii="Republika" w:hAnsi="Republika"/>
                <w:i/>
              </w:rPr>
            </w:pPr>
          </w:p>
          <w:p w14:paraId="7278942B" w14:textId="77777777" w:rsidR="00523674" w:rsidRPr="00DE61AD" w:rsidRDefault="00523674" w:rsidP="008D6E9A">
            <w:pPr>
              <w:ind w:left="1014" w:hanging="306"/>
              <w:rPr>
                <w:rFonts w:ascii="Republika" w:hAnsi="Republika"/>
              </w:rPr>
            </w:pPr>
            <w:r w:rsidRPr="00DE61AD">
              <w:fldChar w:fldCharType="begin">
                <w:ffData>
                  <w:name w:val="Potrditev163"/>
                  <w:enabled/>
                  <w:calcOnExit w:val="0"/>
                  <w:checkBox>
                    <w:sizeAuto/>
                    <w:default w:val="1"/>
                  </w:checkBox>
                </w:ffData>
              </w:fldChar>
            </w:r>
            <w:r w:rsidRPr="00DE61AD">
              <w:instrText xml:space="preserve"> FORMCHECKBOX </w:instrText>
            </w:r>
            <w:r w:rsidR="00C731A0">
              <w:fldChar w:fldCharType="separate"/>
            </w:r>
            <w:r w:rsidRPr="00DE61AD">
              <w:fldChar w:fldCharType="end"/>
            </w:r>
            <w:r w:rsidRPr="00DE61AD">
              <w:rPr>
                <w:rFonts w:ascii="Republika" w:hAnsi="Republika"/>
              </w:rPr>
              <w:t xml:space="preserve"> DA, informacijska podpora za zbiranje, beleženje in shranjevanje podatkov o posameznih operacijah se zagotavlja v okviru:</w:t>
            </w:r>
          </w:p>
          <w:p w14:paraId="16D91C93" w14:textId="77777777" w:rsidR="00523674" w:rsidRPr="00DE61AD" w:rsidRDefault="00523674" w:rsidP="00523674">
            <w:pPr>
              <w:numPr>
                <w:ilvl w:val="0"/>
                <w:numId w:val="29"/>
              </w:numPr>
              <w:contextualSpacing/>
              <w:rPr>
                <w:rFonts w:ascii="Republika" w:hAnsi="Republika"/>
              </w:rPr>
            </w:pPr>
            <w:r w:rsidRPr="00DE61AD">
              <w:rPr>
                <w:rFonts w:ascii="Republika" w:hAnsi="Republika"/>
              </w:rPr>
              <w:t xml:space="preserve">IS OU eMA2 </w:t>
            </w:r>
            <w:r w:rsidRPr="00DE61AD">
              <w:rPr>
                <w:rFonts w:ascii="Republika" w:hAnsi="Republika" w:cs="Arial"/>
              </w:rPr>
              <w:t>(vsebuje podatke o posameznih operacijah in udeležencih),</w:t>
            </w:r>
          </w:p>
          <w:p w14:paraId="2229FD0F" w14:textId="77777777" w:rsidR="00523674" w:rsidRPr="00DE61AD" w:rsidRDefault="00523674" w:rsidP="00523674">
            <w:pPr>
              <w:numPr>
                <w:ilvl w:val="0"/>
                <w:numId w:val="29"/>
              </w:numPr>
              <w:contextualSpacing/>
              <w:rPr>
                <w:rFonts w:ascii="Republika" w:hAnsi="Republika"/>
              </w:rPr>
            </w:pPr>
            <w:r w:rsidRPr="00DE61AD">
              <w:rPr>
                <w:rFonts w:ascii="Republika" w:hAnsi="Republika"/>
              </w:rPr>
              <w:t>IS Ministrstva za finance MF-ERAC (</w:t>
            </w:r>
            <w:r w:rsidRPr="00DE61AD">
              <w:rPr>
                <w:rFonts w:ascii="Republika" w:hAnsi="Republika" w:cs="Arial"/>
              </w:rPr>
              <w:t>omogoča načrtovanje in izplačevanje sredstev iz proračuna),</w:t>
            </w:r>
          </w:p>
          <w:p w14:paraId="3FDDF121" w14:textId="77777777" w:rsidR="00523674" w:rsidRPr="00DE61AD" w:rsidRDefault="00523674" w:rsidP="00523674">
            <w:pPr>
              <w:numPr>
                <w:ilvl w:val="0"/>
                <w:numId w:val="29"/>
              </w:numPr>
              <w:contextualSpacing/>
              <w:rPr>
                <w:rFonts w:ascii="Republika" w:hAnsi="Republika"/>
              </w:rPr>
            </w:pPr>
            <w:r w:rsidRPr="00DE61AD">
              <w:rPr>
                <w:rFonts w:ascii="Republika" w:hAnsi="Republika" w:cs="Arial"/>
              </w:rPr>
              <w:lastRenderedPageBreak/>
              <w:t>informacijskega dokumentarnega sistema SPIS/KRPAN (omogoča elektronsko poslovanje, evidentiranje, shranjevanje, sprejem in posredovanje dokumentov v javnem sektorju).</w:t>
            </w:r>
          </w:p>
          <w:p w14:paraId="4078602C" w14:textId="77777777" w:rsidR="00523674" w:rsidRPr="00DE61AD" w:rsidRDefault="00523674" w:rsidP="008D6E9A">
            <w:pPr>
              <w:ind w:left="1485"/>
              <w:contextualSpacing/>
              <w:rPr>
                <w:rFonts w:ascii="Republika" w:hAnsi="Republika"/>
              </w:rPr>
            </w:pPr>
          </w:p>
          <w:p w14:paraId="650E4203" w14:textId="77777777" w:rsidR="00523674" w:rsidRPr="00DE61AD" w:rsidRDefault="00523674" w:rsidP="008D6E9A">
            <w:pPr>
              <w:ind w:left="708"/>
              <w:rPr>
                <w:rFonts w:ascii="Republika" w:hAnsi="Republika"/>
                <w:i/>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NE</w:t>
            </w:r>
          </w:p>
          <w:p w14:paraId="6F07589C" w14:textId="77777777" w:rsidR="00523674" w:rsidRPr="00DE61AD" w:rsidRDefault="00523674" w:rsidP="008D6E9A">
            <w:pPr>
              <w:ind w:left="708"/>
              <w:rPr>
                <w:rFonts w:ascii="Republika" w:hAnsi="Republika"/>
                <w:i/>
              </w:rPr>
            </w:pPr>
            <w:r w:rsidRPr="00DE61AD">
              <w:rPr>
                <w:rFonts w:ascii="Republika" w:hAnsi="Republika"/>
                <w:i/>
              </w:rPr>
              <w:t>(ustrezno označite)</w:t>
            </w:r>
          </w:p>
          <w:p w14:paraId="07DF4B9E" w14:textId="77777777" w:rsidR="00523674" w:rsidRPr="00DE61AD" w:rsidRDefault="00523674" w:rsidP="008D6E9A">
            <w:pPr>
              <w:rPr>
                <w:rFonts w:ascii="Republika" w:hAnsi="Republika"/>
                <w:i/>
              </w:rPr>
            </w:pPr>
          </w:p>
        </w:tc>
      </w:tr>
      <w:tr w:rsidR="00523674" w:rsidRPr="00DE61AD" w14:paraId="4794EA6E" w14:textId="77777777" w:rsidTr="008D6E9A">
        <w:tc>
          <w:tcPr>
            <w:tcW w:w="9067" w:type="dxa"/>
          </w:tcPr>
          <w:p w14:paraId="59453DD7" w14:textId="77777777" w:rsidR="00523674" w:rsidRPr="00DE61AD" w:rsidRDefault="00523674" w:rsidP="00523674">
            <w:pPr>
              <w:numPr>
                <w:ilvl w:val="0"/>
                <w:numId w:val="73"/>
              </w:numPr>
              <w:contextualSpacing/>
              <w:rPr>
                <w:rFonts w:ascii="Republika" w:hAnsi="Republika"/>
              </w:rPr>
            </w:pPr>
            <w:r w:rsidRPr="00DE61AD">
              <w:rPr>
                <w:rFonts w:ascii="Republika" w:hAnsi="Republika"/>
              </w:rPr>
              <w:lastRenderedPageBreak/>
              <w:t>Posredniško telo ima vzpostavljen sistem informiranja in postopke, s katerimi zagotavlja, da se vsi dokumenti iz Priloge XIII potrebni za revizijsko sled, hranijo v skladu z zahtevami iz člena 82 Uredbe 2021/10606/EU (69.6 čl. Uredbe 2021/1060/EU):</w:t>
            </w:r>
          </w:p>
          <w:p w14:paraId="506257DE" w14:textId="77777777" w:rsidR="00523674" w:rsidRPr="00DE61AD" w:rsidRDefault="00523674" w:rsidP="008D6E9A">
            <w:pPr>
              <w:rPr>
                <w:rFonts w:ascii="Republika" w:hAnsi="Republika"/>
              </w:rPr>
            </w:pPr>
          </w:p>
          <w:p w14:paraId="67D1B5AA" w14:textId="77777777" w:rsidR="00523674" w:rsidRPr="00DE61AD" w:rsidRDefault="00523674" w:rsidP="008D6E9A">
            <w:pPr>
              <w:ind w:left="1014" w:hanging="306"/>
              <w:rPr>
                <w:rFonts w:ascii="Republika" w:hAnsi="Republika"/>
              </w:rPr>
            </w:pPr>
            <w:r w:rsidRPr="00DE61AD">
              <w:fldChar w:fldCharType="begin">
                <w:ffData>
                  <w:name w:val="Potrditev163"/>
                  <w:enabled/>
                  <w:calcOnExit w:val="0"/>
                  <w:checkBox>
                    <w:sizeAuto/>
                    <w:default w:val="1"/>
                  </w:checkBox>
                </w:ffData>
              </w:fldChar>
            </w:r>
            <w:r w:rsidRPr="00DE61AD">
              <w:instrText xml:space="preserve"> FORMCHECKBOX </w:instrText>
            </w:r>
            <w:r w:rsidR="00C731A0">
              <w:fldChar w:fldCharType="separate"/>
            </w:r>
            <w:r w:rsidRPr="00DE61AD">
              <w:fldChar w:fldCharType="end"/>
            </w:r>
            <w:r w:rsidRPr="00DE61AD">
              <w:rPr>
                <w:rFonts w:ascii="Republika" w:hAnsi="Republika"/>
              </w:rPr>
              <w:t xml:space="preserve"> DA, informacijska podpora za zbiranje, beleženje in shranjevanje podatkov o posameznih operacijah se zagotavlja v okviru:</w:t>
            </w:r>
          </w:p>
          <w:p w14:paraId="733328AD" w14:textId="77777777" w:rsidR="00523674" w:rsidRPr="00DE61AD" w:rsidRDefault="00523674" w:rsidP="00523674">
            <w:pPr>
              <w:numPr>
                <w:ilvl w:val="0"/>
                <w:numId w:val="29"/>
              </w:numPr>
              <w:contextualSpacing/>
              <w:rPr>
                <w:rFonts w:ascii="Republika" w:hAnsi="Republika"/>
              </w:rPr>
            </w:pPr>
            <w:r w:rsidRPr="00DE61AD">
              <w:rPr>
                <w:rFonts w:ascii="Republika" w:hAnsi="Republika"/>
              </w:rPr>
              <w:t>IS OU e</w:t>
            </w:r>
            <w:r>
              <w:rPr>
                <w:rFonts w:ascii="Republika" w:hAnsi="Republika"/>
              </w:rPr>
              <w:t>-</w:t>
            </w:r>
            <w:r w:rsidRPr="00DE61AD">
              <w:rPr>
                <w:rFonts w:ascii="Republika" w:hAnsi="Republika"/>
              </w:rPr>
              <w:t xml:space="preserve">MA2 </w:t>
            </w:r>
            <w:r w:rsidRPr="00DE61AD">
              <w:rPr>
                <w:rFonts w:ascii="Republika" w:hAnsi="Republika" w:cs="Arial"/>
              </w:rPr>
              <w:t>(vsebuje podatke o posameznih operacijah in udeležencih),</w:t>
            </w:r>
          </w:p>
          <w:p w14:paraId="0CAC6099" w14:textId="77777777" w:rsidR="00523674" w:rsidRPr="00DE61AD" w:rsidRDefault="00523674" w:rsidP="00523674">
            <w:pPr>
              <w:numPr>
                <w:ilvl w:val="0"/>
                <w:numId w:val="29"/>
              </w:numPr>
              <w:contextualSpacing/>
              <w:rPr>
                <w:rFonts w:ascii="Republika" w:hAnsi="Republika"/>
              </w:rPr>
            </w:pPr>
            <w:r w:rsidRPr="00DE61AD">
              <w:rPr>
                <w:rFonts w:ascii="Republika" w:hAnsi="Republika"/>
              </w:rPr>
              <w:t>IS Ministrstva za finance MF-ERAC (</w:t>
            </w:r>
            <w:r w:rsidRPr="00DE61AD">
              <w:rPr>
                <w:rFonts w:ascii="Republika" w:hAnsi="Republika" w:cs="Arial"/>
              </w:rPr>
              <w:t>omogoča načrtovanje in izplačevanje sredstev iz proračuna),</w:t>
            </w:r>
          </w:p>
          <w:p w14:paraId="4C0288DA" w14:textId="77777777" w:rsidR="00523674" w:rsidRPr="00DE61AD" w:rsidRDefault="00523674" w:rsidP="00523674">
            <w:pPr>
              <w:numPr>
                <w:ilvl w:val="0"/>
                <w:numId w:val="29"/>
              </w:numPr>
              <w:contextualSpacing/>
              <w:rPr>
                <w:rFonts w:ascii="Republika" w:hAnsi="Republika"/>
              </w:rPr>
            </w:pPr>
            <w:r w:rsidRPr="00DE61AD">
              <w:rPr>
                <w:rFonts w:ascii="Republika" w:hAnsi="Republika" w:cs="Arial"/>
              </w:rPr>
              <w:t>informacijskega dokumentarnega sistema SPIS/KRPAN (omogoča elektronsko poslovanje, evidentiranje, shranjevanje, sprejem in posredovanje dokumentov v javnem sektorju).</w:t>
            </w:r>
          </w:p>
          <w:p w14:paraId="1848E0AD" w14:textId="77777777" w:rsidR="00523674" w:rsidRPr="00DE61AD" w:rsidRDefault="00523674" w:rsidP="008D6E9A">
            <w:pPr>
              <w:rPr>
                <w:rFonts w:ascii="Republika" w:hAnsi="Republika"/>
                <w:i/>
              </w:rPr>
            </w:pPr>
          </w:p>
          <w:p w14:paraId="3EDFF948" w14:textId="77777777" w:rsidR="00523674" w:rsidRPr="00DE61AD" w:rsidRDefault="00523674" w:rsidP="008D6E9A">
            <w:pPr>
              <w:rPr>
                <w:rFonts w:ascii="Republika" w:hAnsi="Republika"/>
                <w:u w:val="single"/>
              </w:rPr>
            </w:pPr>
            <w:r w:rsidRPr="00DE61AD">
              <w:rPr>
                <w:rFonts w:ascii="Republika" w:hAnsi="Republika"/>
                <w:u w:val="single"/>
              </w:rPr>
              <w:t xml:space="preserve">Opis postopkov za zagotovitev ustrezne revizijske sledi in sistema arhiviranja: </w:t>
            </w:r>
          </w:p>
          <w:p w14:paraId="316B0DFB" w14:textId="77777777" w:rsidR="00523674" w:rsidRPr="00DE61AD" w:rsidRDefault="00523674" w:rsidP="008D6E9A">
            <w:pPr>
              <w:ind w:left="447"/>
              <w:rPr>
                <w:rFonts w:ascii="Republika" w:hAnsi="Republika" w:cs="Arial"/>
              </w:rPr>
            </w:pPr>
            <w:r w:rsidRPr="00DE61AD">
              <w:rPr>
                <w:rFonts w:ascii="Republika" w:hAnsi="Republika" w:cs="Arial"/>
              </w:rPr>
              <w:t>PT zagotavlja ustrezno revizijsko sled in sistem arhiviranja v vseh fazah procesa izvajanja javnega razpisa/poziva in neposredne potrditve operacije in sicer:</w:t>
            </w:r>
          </w:p>
          <w:p w14:paraId="73043351" w14:textId="77777777" w:rsidR="00523674" w:rsidRPr="00DE61AD" w:rsidRDefault="00523674" w:rsidP="008D6E9A">
            <w:pPr>
              <w:ind w:left="447"/>
              <w:rPr>
                <w:rFonts w:ascii="Republika" w:hAnsi="Republika" w:cs="Arial"/>
              </w:rPr>
            </w:pPr>
          </w:p>
          <w:p w14:paraId="0331A22A" w14:textId="77777777" w:rsidR="00523674" w:rsidRPr="00DE61AD" w:rsidRDefault="00523674" w:rsidP="008D6E9A">
            <w:pPr>
              <w:ind w:left="447"/>
              <w:rPr>
                <w:rFonts w:ascii="Republika" w:hAnsi="Republika" w:cs="Arial"/>
              </w:rPr>
            </w:pPr>
            <w:r w:rsidRPr="00DE61AD">
              <w:rPr>
                <w:rFonts w:ascii="Republika" w:hAnsi="Republika" w:cs="Arial"/>
              </w:rPr>
              <w:t>I. faza: Proces odločanja</w:t>
            </w:r>
          </w:p>
          <w:p w14:paraId="2226E2ED" w14:textId="77777777" w:rsidR="00523674" w:rsidRPr="00DE61AD" w:rsidRDefault="00523674" w:rsidP="008D6E9A">
            <w:pPr>
              <w:tabs>
                <w:tab w:val="left" w:pos="1848"/>
              </w:tabs>
              <w:ind w:left="708"/>
              <w:rPr>
                <w:rFonts w:ascii="Republika" w:hAnsi="Republika" w:cs="Arial"/>
              </w:rPr>
            </w:pPr>
            <w:r w:rsidRPr="00DE61AD">
              <w:rPr>
                <w:rFonts w:ascii="Republika" w:hAnsi="Republika" w:cs="Arial"/>
              </w:rPr>
              <w:t xml:space="preserve">1. </w:t>
            </w:r>
            <w:proofErr w:type="spellStart"/>
            <w:r w:rsidRPr="00DE61AD">
              <w:rPr>
                <w:rFonts w:ascii="Republika" w:hAnsi="Republika" w:cs="Arial"/>
              </w:rPr>
              <w:t>podfaza</w:t>
            </w:r>
            <w:proofErr w:type="spellEnd"/>
            <w:r w:rsidRPr="00DE61AD">
              <w:rPr>
                <w:rFonts w:ascii="Republika" w:hAnsi="Republika" w:cs="Arial"/>
              </w:rPr>
              <w:t>: Priprava, pregled in potrditev NIO</w:t>
            </w:r>
          </w:p>
          <w:p w14:paraId="48DC6462" w14:textId="77777777" w:rsidR="00523674" w:rsidRPr="00DE61AD" w:rsidRDefault="00523674" w:rsidP="008D6E9A">
            <w:pPr>
              <w:tabs>
                <w:tab w:val="left" w:pos="1848"/>
              </w:tabs>
              <w:ind w:left="708"/>
              <w:rPr>
                <w:rFonts w:ascii="Republika" w:hAnsi="Republika" w:cs="Arial"/>
              </w:rPr>
            </w:pPr>
            <w:r w:rsidRPr="00DE61AD">
              <w:rPr>
                <w:rFonts w:ascii="Republika" w:hAnsi="Republika" w:cs="Arial"/>
              </w:rPr>
              <w:t xml:space="preserve">2. </w:t>
            </w:r>
            <w:proofErr w:type="spellStart"/>
            <w:r w:rsidRPr="00DE61AD">
              <w:rPr>
                <w:rFonts w:ascii="Republika" w:hAnsi="Republika" w:cs="Arial"/>
              </w:rPr>
              <w:t>podfaza</w:t>
            </w:r>
            <w:proofErr w:type="spellEnd"/>
            <w:r w:rsidRPr="00DE61AD">
              <w:rPr>
                <w:rFonts w:ascii="Republika" w:hAnsi="Republika" w:cs="Arial"/>
              </w:rPr>
              <w:t>: Izbor in potrditev operacij (v primeru javnega razpisa in javnega poziva)</w:t>
            </w:r>
          </w:p>
          <w:p w14:paraId="4A03DC9E" w14:textId="77777777" w:rsidR="00523674" w:rsidRPr="00DE61AD" w:rsidRDefault="00523674" w:rsidP="008D6E9A">
            <w:pPr>
              <w:tabs>
                <w:tab w:val="left" w:pos="1848"/>
              </w:tabs>
              <w:ind w:left="708"/>
              <w:rPr>
                <w:rFonts w:ascii="Republika" w:hAnsi="Republika" w:cs="Arial"/>
              </w:rPr>
            </w:pPr>
            <w:r w:rsidRPr="00DE61AD">
              <w:rPr>
                <w:rFonts w:ascii="Republika" w:hAnsi="Republika" w:cs="Arial"/>
              </w:rPr>
              <w:t xml:space="preserve">Predvidene evidence: evidenca sklepov o </w:t>
            </w:r>
            <w:proofErr w:type="spellStart"/>
            <w:r w:rsidRPr="00DE61AD">
              <w:rPr>
                <w:rFonts w:ascii="Republika" w:hAnsi="Republika" w:cs="Arial"/>
              </w:rPr>
              <w:t>zavržbi</w:t>
            </w:r>
            <w:proofErr w:type="spellEnd"/>
            <w:r w:rsidRPr="00DE61AD">
              <w:rPr>
                <w:rFonts w:ascii="Republika" w:hAnsi="Republika" w:cs="Arial"/>
              </w:rPr>
              <w:t xml:space="preserve"> vlog, evidenca sklepov o zavrnjenih vlogah, evidenca sklepov o izbiri prejemnikov sredstev</w:t>
            </w:r>
          </w:p>
          <w:p w14:paraId="11336B26" w14:textId="77777777" w:rsidR="00523674" w:rsidRPr="00DE61AD" w:rsidRDefault="00523674" w:rsidP="008D6E9A">
            <w:pPr>
              <w:tabs>
                <w:tab w:val="left" w:pos="1848"/>
              </w:tabs>
              <w:ind w:left="447"/>
              <w:rPr>
                <w:rFonts w:ascii="Republika" w:hAnsi="Republika" w:cs="Arial"/>
              </w:rPr>
            </w:pPr>
          </w:p>
          <w:p w14:paraId="7CA24ACC" w14:textId="77777777" w:rsidR="00523674" w:rsidRPr="00DE61AD" w:rsidRDefault="00523674" w:rsidP="008D6E9A">
            <w:pPr>
              <w:tabs>
                <w:tab w:val="left" w:pos="1848"/>
              </w:tabs>
              <w:ind w:left="447"/>
              <w:rPr>
                <w:rFonts w:ascii="Republika" w:hAnsi="Republika" w:cs="Arial"/>
              </w:rPr>
            </w:pPr>
            <w:r w:rsidRPr="00DE61AD">
              <w:rPr>
                <w:rFonts w:ascii="Republika" w:hAnsi="Republika" w:cs="Arial"/>
              </w:rPr>
              <w:t>II. faza: Izvajanje operacije</w:t>
            </w:r>
          </w:p>
          <w:p w14:paraId="791C6493" w14:textId="77777777" w:rsidR="00523674" w:rsidRPr="00DE61AD" w:rsidRDefault="00523674" w:rsidP="008D6E9A">
            <w:pPr>
              <w:tabs>
                <w:tab w:val="left" w:pos="1848"/>
              </w:tabs>
              <w:ind w:left="708"/>
              <w:rPr>
                <w:rFonts w:ascii="Republika" w:hAnsi="Republika" w:cs="Arial"/>
              </w:rPr>
            </w:pPr>
            <w:r w:rsidRPr="00DE61AD">
              <w:rPr>
                <w:rFonts w:ascii="Republika" w:hAnsi="Republika" w:cs="Arial"/>
              </w:rPr>
              <w:t xml:space="preserve">1. </w:t>
            </w:r>
            <w:proofErr w:type="spellStart"/>
            <w:r w:rsidRPr="00DE61AD">
              <w:rPr>
                <w:rFonts w:ascii="Republika" w:hAnsi="Republika" w:cs="Arial"/>
              </w:rPr>
              <w:t>podfaza</w:t>
            </w:r>
            <w:proofErr w:type="spellEnd"/>
            <w:r w:rsidRPr="00DE61AD">
              <w:rPr>
                <w:rFonts w:ascii="Republika" w:hAnsi="Republika" w:cs="Arial"/>
              </w:rPr>
              <w:t>: Podpis akta (sporazuma oz. pogodbe)</w:t>
            </w:r>
          </w:p>
          <w:p w14:paraId="514B4DF8" w14:textId="77777777" w:rsidR="00523674" w:rsidRPr="00DE61AD" w:rsidRDefault="00523674" w:rsidP="008D6E9A">
            <w:pPr>
              <w:tabs>
                <w:tab w:val="left" w:pos="1848"/>
              </w:tabs>
              <w:ind w:left="447"/>
              <w:rPr>
                <w:rFonts w:ascii="Republika" w:hAnsi="Republika" w:cs="Arial"/>
              </w:rPr>
            </w:pPr>
          </w:p>
          <w:p w14:paraId="50FAF298" w14:textId="77777777" w:rsidR="00523674" w:rsidRPr="00DE61AD" w:rsidRDefault="00523674" w:rsidP="008D6E9A">
            <w:pPr>
              <w:tabs>
                <w:tab w:val="left" w:pos="1848"/>
              </w:tabs>
              <w:ind w:left="447"/>
              <w:rPr>
                <w:rFonts w:ascii="Republika" w:hAnsi="Republika" w:cs="Arial"/>
              </w:rPr>
            </w:pPr>
            <w:r w:rsidRPr="00DE61AD">
              <w:rPr>
                <w:rFonts w:ascii="Republika" w:hAnsi="Republika" w:cs="Arial"/>
              </w:rPr>
              <w:t>III. faza: Proces plačil in preverjanj</w:t>
            </w:r>
          </w:p>
          <w:p w14:paraId="46398058" w14:textId="77777777" w:rsidR="00523674" w:rsidRPr="00DE61AD" w:rsidRDefault="00523674" w:rsidP="008D6E9A">
            <w:pPr>
              <w:tabs>
                <w:tab w:val="left" w:pos="284"/>
              </w:tabs>
              <w:spacing w:line="276" w:lineRule="auto"/>
              <w:ind w:left="708"/>
              <w:rPr>
                <w:rFonts w:ascii="Republika" w:hAnsi="Republika" w:cs="Arial"/>
              </w:rPr>
            </w:pPr>
            <w:r w:rsidRPr="00DE61AD">
              <w:rPr>
                <w:rFonts w:ascii="Republika" w:hAnsi="Republika" w:cs="Arial"/>
              </w:rPr>
              <w:t xml:space="preserve">1. </w:t>
            </w:r>
            <w:proofErr w:type="spellStart"/>
            <w:r w:rsidRPr="00DE61AD">
              <w:rPr>
                <w:rFonts w:ascii="Republika" w:hAnsi="Republika" w:cs="Arial"/>
              </w:rPr>
              <w:t>podfaza</w:t>
            </w:r>
            <w:proofErr w:type="spellEnd"/>
            <w:r w:rsidRPr="00DE61AD">
              <w:rPr>
                <w:rFonts w:ascii="Republika" w:hAnsi="Republika" w:cs="Arial"/>
              </w:rPr>
              <w:t>: Zahtevek za izplačilo</w:t>
            </w:r>
          </w:p>
          <w:p w14:paraId="26FD829E" w14:textId="77777777" w:rsidR="00523674" w:rsidRPr="00DE61AD" w:rsidRDefault="00523674" w:rsidP="008D6E9A">
            <w:pPr>
              <w:tabs>
                <w:tab w:val="left" w:pos="284"/>
              </w:tabs>
              <w:spacing w:line="276" w:lineRule="auto"/>
              <w:ind w:left="708"/>
              <w:contextualSpacing/>
              <w:rPr>
                <w:rFonts w:ascii="Republika" w:hAnsi="Republika" w:cs="Arial"/>
              </w:rPr>
            </w:pPr>
            <w:r w:rsidRPr="00DE61AD">
              <w:rPr>
                <w:rFonts w:ascii="Republika" w:hAnsi="Republika" w:cs="Arial"/>
              </w:rPr>
              <w:t xml:space="preserve">2. </w:t>
            </w:r>
            <w:proofErr w:type="spellStart"/>
            <w:r w:rsidRPr="00DE61AD">
              <w:rPr>
                <w:rFonts w:ascii="Republika" w:hAnsi="Republika" w:cs="Arial"/>
              </w:rPr>
              <w:t>podfaza</w:t>
            </w:r>
            <w:proofErr w:type="spellEnd"/>
            <w:r w:rsidRPr="00DE61AD">
              <w:rPr>
                <w:rFonts w:ascii="Republika" w:hAnsi="Republika" w:cs="Arial"/>
              </w:rPr>
              <w:t>: Izvedba administrativnega preverjanja</w:t>
            </w:r>
          </w:p>
          <w:p w14:paraId="6688A849" w14:textId="77777777" w:rsidR="00523674" w:rsidRPr="00DE61AD" w:rsidRDefault="00523674" w:rsidP="008D6E9A">
            <w:pPr>
              <w:tabs>
                <w:tab w:val="left" w:pos="1848"/>
              </w:tabs>
              <w:ind w:left="708"/>
              <w:rPr>
                <w:rFonts w:ascii="Republika" w:hAnsi="Republika" w:cs="Arial"/>
              </w:rPr>
            </w:pPr>
            <w:r w:rsidRPr="00DE61AD">
              <w:rPr>
                <w:rFonts w:ascii="Republika" w:hAnsi="Republika" w:cs="Arial"/>
              </w:rPr>
              <w:t xml:space="preserve">Predvidena evidenca: evidenca ZZI, ki so bili predmet administrativnega preverjanja </w:t>
            </w:r>
          </w:p>
          <w:p w14:paraId="23ACDDE6" w14:textId="77777777" w:rsidR="00523674" w:rsidRPr="00DE61AD" w:rsidRDefault="00523674" w:rsidP="008D6E9A">
            <w:pPr>
              <w:ind w:left="447"/>
              <w:rPr>
                <w:rFonts w:ascii="Republika" w:hAnsi="Republika" w:cs="Arial"/>
              </w:rPr>
            </w:pPr>
          </w:p>
          <w:p w14:paraId="39C9912E" w14:textId="77777777" w:rsidR="00523674" w:rsidRPr="00DE61AD" w:rsidRDefault="00523674" w:rsidP="008D6E9A">
            <w:pPr>
              <w:ind w:left="447"/>
              <w:rPr>
                <w:rFonts w:ascii="Republika" w:hAnsi="Republika" w:cs="Arial"/>
              </w:rPr>
            </w:pPr>
            <w:r w:rsidRPr="00DE61AD">
              <w:rPr>
                <w:rFonts w:ascii="Republika" w:hAnsi="Republika" w:cs="Arial"/>
              </w:rPr>
              <w:t>IV. faza: Nadzor</w:t>
            </w:r>
          </w:p>
          <w:p w14:paraId="04D35646" w14:textId="77777777" w:rsidR="00523674" w:rsidRPr="00DE61AD" w:rsidRDefault="00523674" w:rsidP="008D6E9A">
            <w:pPr>
              <w:ind w:left="447"/>
              <w:rPr>
                <w:rFonts w:ascii="Republika" w:hAnsi="Republika" w:cs="Arial"/>
              </w:rPr>
            </w:pPr>
          </w:p>
          <w:p w14:paraId="3AA176A0" w14:textId="77777777" w:rsidR="00523674" w:rsidRPr="00DE61AD" w:rsidRDefault="00523674" w:rsidP="008D6E9A">
            <w:pPr>
              <w:ind w:left="447"/>
              <w:rPr>
                <w:rFonts w:ascii="Republika" w:hAnsi="Republika" w:cs="Arial"/>
              </w:rPr>
            </w:pPr>
            <w:r w:rsidRPr="00DE61AD">
              <w:rPr>
                <w:rFonts w:ascii="Republika" w:hAnsi="Republika" w:cs="Arial"/>
              </w:rPr>
              <w:t>V. faza: Poročanje</w:t>
            </w:r>
          </w:p>
          <w:p w14:paraId="5F509EA2" w14:textId="77777777" w:rsidR="00523674" w:rsidRPr="00DE61AD" w:rsidRDefault="00523674" w:rsidP="008D6E9A">
            <w:pPr>
              <w:tabs>
                <w:tab w:val="left" w:pos="1848"/>
              </w:tabs>
              <w:ind w:left="708"/>
              <w:rPr>
                <w:rFonts w:ascii="Republika" w:hAnsi="Republika" w:cs="Arial"/>
              </w:rPr>
            </w:pPr>
            <w:r w:rsidRPr="00DE61AD">
              <w:rPr>
                <w:rFonts w:ascii="Republika" w:hAnsi="Republika" w:cs="Arial"/>
              </w:rPr>
              <w:t>Predvideni evidenci: evidenca poročil o ugotovljenih nepravilnostih, evidenca poročil o odstopanjih od načrtovanih vsebin OP</w:t>
            </w:r>
          </w:p>
          <w:p w14:paraId="32E283C5" w14:textId="77777777" w:rsidR="00523674" w:rsidRPr="00DE61AD" w:rsidRDefault="00523674" w:rsidP="008D6E9A">
            <w:pPr>
              <w:ind w:left="447"/>
              <w:rPr>
                <w:rFonts w:ascii="Republika" w:hAnsi="Republika" w:cs="Arial"/>
              </w:rPr>
            </w:pPr>
          </w:p>
          <w:p w14:paraId="36E5EB04" w14:textId="77777777" w:rsidR="00523674" w:rsidRPr="00DE61AD" w:rsidRDefault="00523674" w:rsidP="008D6E9A">
            <w:pPr>
              <w:ind w:left="447"/>
              <w:rPr>
                <w:rFonts w:ascii="Republika" w:hAnsi="Republika" w:cs="Arial"/>
              </w:rPr>
            </w:pPr>
            <w:r w:rsidRPr="00DE61AD">
              <w:rPr>
                <w:rFonts w:ascii="Republika" w:hAnsi="Republika" w:cs="Arial"/>
              </w:rPr>
              <w:t>VI. faza: Informiranje in komuniciranje</w:t>
            </w:r>
          </w:p>
          <w:p w14:paraId="2D75D91D" w14:textId="77777777" w:rsidR="00523674" w:rsidRPr="00DE61AD" w:rsidRDefault="00523674" w:rsidP="008D6E9A">
            <w:pPr>
              <w:ind w:left="447"/>
              <w:rPr>
                <w:rFonts w:ascii="Republika" w:hAnsi="Republika" w:cs="Arial"/>
              </w:rPr>
            </w:pPr>
          </w:p>
          <w:p w14:paraId="1D16ED27" w14:textId="77777777" w:rsidR="00523674" w:rsidRPr="00DE61AD" w:rsidRDefault="00523674" w:rsidP="008D6E9A">
            <w:pPr>
              <w:ind w:left="447"/>
              <w:rPr>
                <w:rFonts w:ascii="Republika" w:hAnsi="Republika" w:cs="Arial"/>
              </w:rPr>
            </w:pPr>
            <w:r w:rsidRPr="00DE61AD">
              <w:rPr>
                <w:rFonts w:ascii="Republika" w:hAnsi="Republika" w:cs="Arial"/>
              </w:rPr>
              <w:t>VII. faza: Zaključevanje projektov</w:t>
            </w:r>
          </w:p>
          <w:p w14:paraId="1394ACD0" w14:textId="77777777" w:rsidR="00523674" w:rsidRPr="00DE61AD" w:rsidRDefault="00523674" w:rsidP="008D6E9A">
            <w:pPr>
              <w:tabs>
                <w:tab w:val="left" w:pos="1848"/>
              </w:tabs>
              <w:ind w:left="708"/>
              <w:rPr>
                <w:rFonts w:ascii="Republika" w:hAnsi="Republika" w:cs="Arial"/>
              </w:rPr>
            </w:pPr>
            <w:r w:rsidRPr="00DE61AD">
              <w:rPr>
                <w:rFonts w:ascii="Republika" w:hAnsi="Republika" w:cs="Arial"/>
              </w:rPr>
              <w:t>Predvidena evidenca: evidenca o finančnem zaključku operacije</w:t>
            </w:r>
          </w:p>
          <w:p w14:paraId="49B67184" w14:textId="77777777" w:rsidR="00523674" w:rsidRPr="00DE61AD" w:rsidRDefault="00523674" w:rsidP="008D6E9A">
            <w:pPr>
              <w:ind w:left="447"/>
              <w:rPr>
                <w:rFonts w:ascii="Republika" w:hAnsi="Republika"/>
              </w:rPr>
            </w:pPr>
          </w:p>
          <w:p w14:paraId="772DB981" w14:textId="77777777" w:rsidR="00523674" w:rsidRPr="00DE61AD" w:rsidRDefault="00523674" w:rsidP="008D6E9A">
            <w:pPr>
              <w:ind w:left="447"/>
              <w:rPr>
                <w:rFonts w:ascii="Republika" w:hAnsi="Republika" w:cs="Arial"/>
              </w:rPr>
            </w:pPr>
            <w:r w:rsidRPr="00DE61AD">
              <w:rPr>
                <w:rFonts w:ascii="Republika" w:hAnsi="Republika" w:cs="Arial"/>
              </w:rPr>
              <w:t xml:space="preserve">Pri navedenih postopkih se upoštevajo roki hrambe, ki jih določa nacionalna zakonodaja. </w:t>
            </w:r>
          </w:p>
          <w:p w14:paraId="303280ED" w14:textId="77777777" w:rsidR="00523674" w:rsidRPr="00DE61AD" w:rsidRDefault="00523674" w:rsidP="008D6E9A">
            <w:pPr>
              <w:ind w:left="447"/>
              <w:rPr>
                <w:rFonts w:ascii="Republika" w:hAnsi="Republika" w:cs="Arial"/>
                <w:color w:val="0000FF"/>
              </w:rPr>
            </w:pPr>
          </w:p>
          <w:p w14:paraId="1C88CFB4" w14:textId="77777777" w:rsidR="00523674" w:rsidRPr="00DE61AD" w:rsidRDefault="00523674" w:rsidP="008D6E9A">
            <w:pPr>
              <w:ind w:left="447"/>
              <w:rPr>
                <w:rFonts w:ascii="Republika" w:hAnsi="Republika"/>
              </w:rPr>
            </w:pPr>
            <w:r w:rsidRPr="00DE61AD">
              <w:rPr>
                <w:rFonts w:ascii="Republika" w:hAnsi="Republika" w:cs="Arial"/>
              </w:rPr>
              <w:t>Postopek za zagotovitev ustrezne revizijske sledi in sistema arhiviranja je opisan v Postopkovniku za izvajanje postopkov evropske kohezijske politike na Ministrstvu za gospodarski razvoj in tehnologijo.</w:t>
            </w:r>
          </w:p>
        </w:tc>
      </w:tr>
      <w:tr w:rsidR="00523674" w:rsidRPr="00DE61AD" w14:paraId="39D5131C" w14:textId="77777777" w:rsidTr="008D6E9A">
        <w:tc>
          <w:tcPr>
            <w:tcW w:w="9067" w:type="dxa"/>
          </w:tcPr>
          <w:p w14:paraId="36F26716" w14:textId="77777777" w:rsidR="00523674" w:rsidRPr="00DE61AD" w:rsidRDefault="00523674" w:rsidP="00523674">
            <w:pPr>
              <w:numPr>
                <w:ilvl w:val="0"/>
                <w:numId w:val="73"/>
              </w:numPr>
              <w:contextualSpacing/>
              <w:rPr>
                <w:rFonts w:ascii="Republika" w:hAnsi="Republika"/>
              </w:rPr>
            </w:pPr>
            <w:r w:rsidRPr="00DE61AD">
              <w:rPr>
                <w:rFonts w:ascii="Republika" w:hAnsi="Republika"/>
              </w:rPr>
              <w:lastRenderedPageBreak/>
              <w:t>Posredniško telo ima vzpostavljen sistem nadzora nad izvajanjem prenesenih nalog, ki jih izvaja izvajalski organ</w:t>
            </w:r>
            <w:r w:rsidRPr="00DE61AD">
              <w:rPr>
                <w:rFonts w:ascii="Republika" w:hAnsi="Republika"/>
                <w:vertAlign w:val="superscript"/>
              </w:rPr>
              <w:footnoteReference w:id="37"/>
            </w:r>
            <w:r w:rsidRPr="00DE61AD">
              <w:rPr>
                <w:rFonts w:ascii="Republika" w:hAnsi="Republika"/>
              </w:rPr>
              <w:t>:</w:t>
            </w:r>
          </w:p>
          <w:p w14:paraId="0C698AC4" w14:textId="77777777" w:rsidR="00523674" w:rsidRPr="00DE61AD" w:rsidRDefault="00523674" w:rsidP="008D6E9A">
            <w:pPr>
              <w:rPr>
                <w:rFonts w:ascii="Republika" w:hAnsi="Republika"/>
              </w:rPr>
            </w:pPr>
          </w:p>
          <w:p w14:paraId="47FD3787" w14:textId="77777777" w:rsidR="00523674" w:rsidRPr="00DE61AD" w:rsidRDefault="00523674" w:rsidP="008D6E9A">
            <w:pPr>
              <w:ind w:left="708"/>
              <w:rPr>
                <w:rFonts w:ascii="Republika" w:hAnsi="Republika"/>
              </w:rPr>
            </w:pPr>
            <w:r w:rsidRPr="00DE61AD">
              <w:fldChar w:fldCharType="begin">
                <w:ffData>
                  <w:name w:val="Potrditev163"/>
                  <w:enabled/>
                  <w:calcOnExit w:val="0"/>
                  <w:checkBox>
                    <w:sizeAuto/>
                    <w:default w:val="1"/>
                  </w:checkBox>
                </w:ffData>
              </w:fldChar>
            </w:r>
            <w:r w:rsidRPr="00DE61AD">
              <w:instrText xml:space="preserve"> FORMCHECKBOX </w:instrText>
            </w:r>
            <w:r w:rsidR="00C731A0">
              <w:fldChar w:fldCharType="separate"/>
            </w:r>
            <w:r w:rsidRPr="00DE61AD">
              <w:fldChar w:fldCharType="end"/>
            </w:r>
            <w:r w:rsidRPr="00DE61AD">
              <w:rPr>
                <w:rFonts w:ascii="Republika" w:hAnsi="Republika"/>
              </w:rPr>
              <w:t xml:space="preserve"> DA, v Postopkovniku za izvajanje postopkov evropske kohezijske politike na Ministrstvu za gospodarski razvoj in tehnologijo, št. 007-247/2017/3,</w:t>
            </w:r>
            <w:r w:rsidRPr="00DE61AD">
              <w:t xml:space="preserve"> </w:t>
            </w:r>
            <w:r w:rsidRPr="00DE61AD">
              <w:rPr>
                <w:rFonts w:ascii="Republika" w:hAnsi="Republika"/>
              </w:rPr>
              <w:t xml:space="preserve">sprejetem dne 13.12.2022. </w:t>
            </w:r>
          </w:p>
          <w:p w14:paraId="584803F8" w14:textId="77777777" w:rsidR="00523674" w:rsidRPr="00DE61AD" w:rsidRDefault="00523674" w:rsidP="008D6E9A">
            <w:pPr>
              <w:ind w:left="708"/>
              <w:rPr>
                <w:rFonts w:ascii="Republika" w:hAnsi="Republika"/>
              </w:rPr>
            </w:pPr>
          </w:p>
          <w:p w14:paraId="5DCD1756" w14:textId="77777777" w:rsidR="00523674" w:rsidRPr="00DE61AD" w:rsidRDefault="00523674" w:rsidP="008D6E9A">
            <w:pPr>
              <w:ind w:left="708"/>
              <w:rPr>
                <w:rFonts w:ascii="Republika" w:hAnsi="Republika"/>
                <w:i/>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NE </w:t>
            </w:r>
          </w:p>
          <w:p w14:paraId="20051AB5" w14:textId="77777777" w:rsidR="00523674" w:rsidRPr="00DE61AD" w:rsidRDefault="00523674" w:rsidP="008D6E9A">
            <w:pPr>
              <w:rPr>
                <w:rFonts w:ascii="Republika" w:hAnsi="Republika"/>
                <w:i/>
              </w:rPr>
            </w:pPr>
          </w:p>
          <w:p w14:paraId="7EDE4AC5" w14:textId="77777777" w:rsidR="00523674" w:rsidRPr="00DE61AD" w:rsidRDefault="00523674" w:rsidP="008D6E9A">
            <w:pPr>
              <w:ind w:left="708"/>
              <w:rPr>
                <w:rFonts w:ascii="Republika" w:hAnsi="Republika"/>
                <w:i/>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NI RELEVANTNO, posredniško telo nima izvajalskih organov</w:t>
            </w:r>
          </w:p>
          <w:p w14:paraId="30E77089" w14:textId="77777777" w:rsidR="00523674" w:rsidRPr="00DE61AD" w:rsidRDefault="00523674" w:rsidP="008D6E9A">
            <w:pPr>
              <w:rPr>
                <w:rFonts w:ascii="Republika" w:hAnsi="Republika"/>
                <w:i/>
              </w:rPr>
            </w:pPr>
          </w:p>
        </w:tc>
      </w:tr>
      <w:tr w:rsidR="00523674" w:rsidRPr="00DE61AD" w14:paraId="0385BDF7" w14:textId="77777777" w:rsidTr="008D6E9A">
        <w:tc>
          <w:tcPr>
            <w:tcW w:w="9067" w:type="dxa"/>
          </w:tcPr>
          <w:p w14:paraId="3E4ADCC2" w14:textId="77777777" w:rsidR="00523674" w:rsidRPr="00DE61AD" w:rsidRDefault="00523674" w:rsidP="00523674">
            <w:pPr>
              <w:numPr>
                <w:ilvl w:val="0"/>
                <w:numId w:val="73"/>
              </w:numPr>
              <w:contextualSpacing/>
              <w:rPr>
                <w:rFonts w:ascii="Republika" w:hAnsi="Republika"/>
              </w:rPr>
            </w:pPr>
            <w:r w:rsidRPr="00DE61AD">
              <w:rPr>
                <w:rFonts w:ascii="Republika" w:hAnsi="Republika"/>
              </w:rPr>
              <w:t>Posredniško telo spremlja izpolnjevanje omogočitvenih pogojev vezanih na svoje delovno področje:</w:t>
            </w:r>
          </w:p>
          <w:p w14:paraId="5903D22C" w14:textId="77777777" w:rsidR="00523674" w:rsidRPr="00DE61AD" w:rsidRDefault="00523674" w:rsidP="008D6E9A">
            <w:pPr>
              <w:rPr>
                <w:rFonts w:ascii="Republika" w:hAnsi="Republika"/>
              </w:rPr>
            </w:pPr>
          </w:p>
          <w:p w14:paraId="02A2B7B5" w14:textId="77777777" w:rsidR="00523674" w:rsidRPr="00DE61AD" w:rsidRDefault="00523674" w:rsidP="008D6E9A">
            <w:pPr>
              <w:ind w:left="708"/>
              <w:rPr>
                <w:rFonts w:ascii="Republika" w:hAnsi="Republika"/>
              </w:rPr>
            </w:pPr>
            <w:r w:rsidRPr="00DE61AD">
              <w:fldChar w:fldCharType="begin">
                <w:ffData>
                  <w:name w:val="Potrditev163"/>
                  <w:enabled/>
                  <w:calcOnExit w:val="0"/>
                  <w:checkBox>
                    <w:sizeAuto/>
                    <w:default w:val="1"/>
                  </w:checkBox>
                </w:ffData>
              </w:fldChar>
            </w:r>
            <w:r w:rsidRPr="00DE61AD">
              <w:instrText xml:space="preserve"> FORMCHECKBOX </w:instrText>
            </w:r>
            <w:r w:rsidR="00C731A0">
              <w:fldChar w:fldCharType="separate"/>
            </w:r>
            <w:r w:rsidRPr="00DE61AD">
              <w:fldChar w:fldCharType="end"/>
            </w:r>
            <w:r w:rsidRPr="00DE61AD">
              <w:rPr>
                <w:rFonts w:ascii="Republika" w:hAnsi="Republika"/>
              </w:rPr>
              <w:t xml:space="preserve"> DA, na način, da se pri pripravi ukrepa preveri, ali je vsebina ukrepa skladna z akti, ki so bili potrebni za izpolnjevanje omogočitvenih pogojev, spremlja se tudi spremembe teh aktov.</w:t>
            </w:r>
          </w:p>
          <w:p w14:paraId="376E4670" w14:textId="77777777" w:rsidR="00523674" w:rsidRPr="00DE61AD" w:rsidRDefault="00523674" w:rsidP="008D6E9A">
            <w:pPr>
              <w:ind w:left="708"/>
              <w:rPr>
                <w:rFonts w:ascii="Republika" w:hAnsi="Republika"/>
              </w:rPr>
            </w:pPr>
          </w:p>
          <w:p w14:paraId="1C910C8F" w14:textId="77777777" w:rsidR="00523674" w:rsidRPr="00DE61AD" w:rsidRDefault="00523674" w:rsidP="008D6E9A">
            <w:pPr>
              <w:ind w:left="708"/>
              <w:rPr>
                <w:rFonts w:ascii="Republika" w:hAnsi="Republika"/>
                <w:i/>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NE</w:t>
            </w:r>
          </w:p>
          <w:p w14:paraId="039B9A93" w14:textId="77777777" w:rsidR="00523674" w:rsidRPr="00DE61AD" w:rsidRDefault="00523674" w:rsidP="008D6E9A">
            <w:pPr>
              <w:rPr>
                <w:rFonts w:ascii="Republika" w:hAnsi="Republika"/>
              </w:rPr>
            </w:pPr>
          </w:p>
        </w:tc>
      </w:tr>
    </w:tbl>
    <w:p w14:paraId="3CD567ED" w14:textId="77777777" w:rsidR="00523674" w:rsidRDefault="00523674" w:rsidP="00523674">
      <w:pPr>
        <w:jc w:val="left"/>
        <w:rPr>
          <w:rFonts w:ascii="Republika" w:hAnsi="Republika"/>
        </w:rPr>
      </w:pPr>
    </w:p>
    <w:p w14:paraId="5043D23A" w14:textId="77777777" w:rsidR="00523674" w:rsidRPr="00745BC8" w:rsidRDefault="00523674" w:rsidP="00523674">
      <w:pPr>
        <w:pStyle w:val="Naslov4"/>
        <w:numPr>
          <w:ilvl w:val="3"/>
          <w:numId w:val="6"/>
        </w:numPr>
        <w:ind w:left="993" w:hanging="993"/>
      </w:pPr>
      <w:bookmarkStart w:id="269" w:name="_Toc134532025"/>
      <w:bookmarkStart w:id="270" w:name="_Toc140836717"/>
      <w:bookmarkStart w:id="271" w:name="_Toc154140121"/>
      <w:r w:rsidRPr="00DE61AD">
        <w:t>Opis postopkov za preverjanje operacij na kraju samem in preverjanje prenesenih nalog</w:t>
      </w:r>
      <w:bookmarkEnd w:id="269"/>
      <w:bookmarkEnd w:id="270"/>
      <w:bookmarkEnd w:id="271"/>
    </w:p>
    <w:p w14:paraId="54E4C985" w14:textId="77777777" w:rsidR="00523674" w:rsidRPr="00DE61AD" w:rsidRDefault="00523674" w:rsidP="00523674">
      <w:pPr>
        <w:jc w:val="left"/>
        <w:rPr>
          <w:rFonts w:ascii="Republika" w:hAnsi="Republika"/>
        </w:rPr>
      </w:pPr>
    </w:p>
    <w:p w14:paraId="6813D3F9" w14:textId="77777777" w:rsidR="00523674" w:rsidRPr="00DE61AD" w:rsidRDefault="00523674" w:rsidP="00523674">
      <w:pPr>
        <w:spacing w:afterLines="40" w:after="96"/>
        <w:rPr>
          <w:rFonts w:ascii="Republika" w:hAnsi="Republika"/>
        </w:rPr>
      </w:pPr>
      <w:r w:rsidRPr="00DE61AD">
        <w:rPr>
          <w:rFonts w:ascii="Republika" w:hAnsi="Republika"/>
        </w:rPr>
        <w:t xml:space="preserve">OU pripravi, sprejme in na svoji spletni strani objavi </w:t>
      </w:r>
      <w:r w:rsidRPr="00DA2706">
        <w:rPr>
          <w:rFonts w:ascii="Republika" w:hAnsi="Republika"/>
        </w:rPr>
        <w:t>Navodila OU za izvajanje upravljalnih preverjanj in preverjanj opravljanja prenesenih nalog</w:t>
      </w:r>
      <w:r w:rsidRPr="00DE61AD">
        <w:rPr>
          <w:rFonts w:ascii="Republika" w:hAnsi="Republika"/>
        </w:rPr>
        <w:t xml:space="preserve">. </w:t>
      </w:r>
    </w:p>
    <w:p w14:paraId="5BB7DD6F" w14:textId="77777777" w:rsidR="00523674" w:rsidRPr="00DE61AD" w:rsidRDefault="00523674" w:rsidP="00523674">
      <w:pPr>
        <w:spacing w:afterLines="40" w:after="96"/>
        <w:rPr>
          <w:rFonts w:ascii="Republika" w:hAnsi="Republika" w:cs="Arial"/>
        </w:rPr>
      </w:pPr>
      <w:r w:rsidRPr="00DE61AD">
        <w:rPr>
          <w:rFonts w:ascii="Republika" w:hAnsi="Republika" w:cs="Arial"/>
        </w:rPr>
        <w:t xml:space="preserve">Na podlagi analize tveganj OU pripravi letni načrt preverjanj na kraju samem in se s PT pisno dogovori, katere operacije bo preveril PT in katere OU. </w:t>
      </w:r>
    </w:p>
    <w:p w14:paraId="37B6CD55" w14:textId="77777777" w:rsidR="00523674" w:rsidRPr="00DE61AD" w:rsidRDefault="00523674" w:rsidP="00523674">
      <w:pPr>
        <w:spacing w:afterLines="40" w:after="96"/>
        <w:rPr>
          <w:rFonts w:ascii="Republika" w:hAnsi="Republika"/>
          <w:b/>
          <w:color w:val="404040" w:themeColor="text1" w:themeTint="BF"/>
        </w:rPr>
      </w:pPr>
      <w:r w:rsidRPr="00DE61AD">
        <w:rPr>
          <w:rFonts w:ascii="Republika" w:hAnsi="Republika" w:cs="Arial"/>
        </w:rPr>
        <w:t>V skladu s 36. členom Uredbe EKP organ upravljanja izvaja preverjanje prenesenih nalog na PT, PT pa izvaja preverjanje prenesenih nalog na IT.</w:t>
      </w:r>
    </w:p>
    <w:p w14:paraId="7AEFFFD4" w14:textId="77777777" w:rsidR="00523674" w:rsidRPr="00DE61AD" w:rsidRDefault="00523674" w:rsidP="00523674">
      <w:pPr>
        <w:jc w:val="left"/>
        <w:rPr>
          <w:rFonts w:ascii="Republika" w:hAnsi="Republika"/>
        </w:rPr>
      </w:pPr>
    </w:p>
    <w:p w14:paraId="643672EE" w14:textId="32051E36" w:rsidR="00523674" w:rsidRPr="00CD743C" w:rsidRDefault="00523674" w:rsidP="00523674">
      <w:pPr>
        <w:pStyle w:val="Napis"/>
        <w:jc w:val="both"/>
        <w:rPr>
          <w:szCs w:val="22"/>
        </w:rPr>
      </w:pPr>
      <w:bookmarkStart w:id="272" w:name="_Toc154139805"/>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22</w:t>
      </w:r>
      <w:r w:rsidRPr="00CD743C">
        <w:rPr>
          <w:szCs w:val="22"/>
        </w:rPr>
        <w:fldChar w:fldCharType="end"/>
      </w:r>
      <w:r w:rsidRPr="00CD743C">
        <w:rPr>
          <w:szCs w:val="22"/>
        </w:rPr>
        <w:t>: Opis postopkov preverjanja na kraju samem in preverjanja prenesenih nalog na PT MGTŠ</w:t>
      </w:r>
      <w:bookmarkEnd w:id="272"/>
    </w:p>
    <w:tbl>
      <w:tblPr>
        <w:tblStyle w:val="Tabelamrea3"/>
        <w:tblW w:w="9067" w:type="dxa"/>
        <w:tblLook w:val="04A0" w:firstRow="1" w:lastRow="0" w:firstColumn="1" w:lastColumn="0" w:noHBand="0" w:noVBand="1"/>
      </w:tblPr>
      <w:tblGrid>
        <w:gridCol w:w="9067"/>
      </w:tblGrid>
      <w:tr w:rsidR="00523674" w:rsidRPr="00DE61AD" w14:paraId="22A09EF3" w14:textId="77777777" w:rsidTr="008D6E9A">
        <w:trPr>
          <w:trHeight w:val="390"/>
        </w:trPr>
        <w:tc>
          <w:tcPr>
            <w:tcW w:w="9067" w:type="dxa"/>
            <w:shd w:val="clear" w:color="auto" w:fill="F2F2F2" w:themeFill="background1" w:themeFillShade="F2"/>
            <w:tcMar>
              <w:left w:w="57" w:type="dxa"/>
              <w:right w:w="57" w:type="dxa"/>
            </w:tcMar>
            <w:vAlign w:val="center"/>
          </w:tcPr>
          <w:p w14:paraId="17E40BAD" w14:textId="77777777" w:rsidR="00523674" w:rsidRPr="00DE61AD" w:rsidRDefault="00523674" w:rsidP="008D6E9A">
            <w:pPr>
              <w:contextualSpacing/>
              <w:jc w:val="left"/>
              <w:rPr>
                <w:rFonts w:ascii="Republika" w:hAnsi="Republika" w:cs="Arial"/>
                <w:b/>
              </w:rPr>
            </w:pPr>
            <w:r>
              <w:rPr>
                <w:rFonts w:ascii="Republika" w:hAnsi="Republika" w:cs="Arial"/>
                <w:b/>
              </w:rPr>
              <w:t xml:space="preserve">1. </w:t>
            </w:r>
            <w:r w:rsidRPr="00DE61AD">
              <w:rPr>
                <w:rFonts w:ascii="Republika" w:hAnsi="Republika" w:cs="Arial"/>
                <w:b/>
              </w:rPr>
              <w:t>Postopek izvajanja preverjanja na kraju samem (PKS)</w:t>
            </w:r>
            <w:r w:rsidRPr="00DF6DDA">
              <w:rPr>
                <w:rFonts w:ascii="Republika" w:hAnsi="Republika" w:cs="Arial"/>
                <w:b/>
                <w:vertAlign w:val="superscript"/>
              </w:rPr>
              <w:footnoteReference w:id="38"/>
            </w:r>
            <w:r w:rsidRPr="00DE61AD">
              <w:rPr>
                <w:rFonts w:ascii="Republika" w:hAnsi="Republika" w:cs="Arial"/>
                <w:b/>
              </w:rPr>
              <w:t>:</w:t>
            </w:r>
          </w:p>
        </w:tc>
      </w:tr>
      <w:tr w:rsidR="00523674" w:rsidRPr="00DE61AD" w14:paraId="461C4D37" w14:textId="77777777" w:rsidTr="008D6E9A">
        <w:tc>
          <w:tcPr>
            <w:tcW w:w="9067" w:type="dxa"/>
            <w:tcMar>
              <w:left w:w="57" w:type="dxa"/>
              <w:right w:w="57" w:type="dxa"/>
            </w:tcMar>
          </w:tcPr>
          <w:p w14:paraId="06FEA57A" w14:textId="77777777" w:rsidR="00523674" w:rsidRPr="00DE61AD" w:rsidRDefault="00523674" w:rsidP="008D6E9A">
            <w:pPr>
              <w:spacing w:line="276" w:lineRule="auto"/>
              <w:ind w:left="708"/>
              <w:rPr>
                <w:rFonts w:ascii="Republika" w:hAnsi="Republika"/>
              </w:rPr>
            </w:pPr>
          </w:p>
          <w:p w14:paraId="721EDA96" w14:textId="77777777" w:rsidR="00523674" w:rsidRPr="00DE61AD" w:rsidRDefault="00523674" w:rsidP="008D6E9A">
            <w:pPr>
              <w:spacing w:line="276" w:lineRule="auto"/>
              <w:ind w:left="708"/>
              <w:rPr>
                <w:rFonts w:ascii="Republika" w:hAnsi="Republika" w:cs="Arial"/>
                <w:b/>
              </w:rPr>
            </w:pPr>
            <w:r w:rsidRPr="00DE61AD">
              <w:rPr>
                <w:rFonts w:ascii="Republika" w:hAnsi="Republika"/>
              </w:rPr>
              <w:fldChar w:fldCharType="begin">
                <w:ffData>
                  <w:name w:val=""/>
                  <w:enabled/>
                  <w:calcOnExit w:val="0"/>
                  <w:checkBox>
                    <w:sizeAuto/>
                    <w:default w:val="1"/>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w:t>
            </w:r>
            <w:r w:rsidRPr="00DE61AD">
              <w:rPr>
                <w:rFonts w:ascii="Republika" w:hAnsi="Republika" w:cs="Arial"/>
                <w:b/>
              </w:rPr>
              <w:t>Naloge posredniškega telesa:</w:t>
            </w:r>
          </w:p>
          <w:p w14:paraId="24B49F36" w14:textId="77777777" w:rsidR="00523674" w:rsidRPr="00DE61AD" w:rsidRDefault="00523674" w:rsidP="00523674">
            <w:pPr>
              <w:numPr>
                <w:ilvl w:val="0"/>
                <w:numId w:val="31"/>
              </w:numPr>
              <w:tabs>
                <w:tab w:val="left" w:pos="0"/>
              </w:tabs>
              <w:spacing w:line="276" w:lineRule="auto"/>
              <w:ind w:left="1500" w:hanging="426"/>
              <w:rPr>
                <w:rFonts w:ascii="Republika" w:hAnsi="Republika"/>
              </w:rPr>
            </w:pPr>
            <w:r w:rsidRPr="00DE61AD">
              <w:rPr>
                <w:rFonts w:ascii="Republika" w:hAnsi="Republika"/>
              </w:rPr>
              <w:t>(vodja sektorja v DRS): uskladitev letnega načrta PKS z OU ter pisni dogovor o tem, katere operacije bo preveril PT in katere OU,</w:t>
            </w:r>
          </w:p>
          <w:p w14:paraId="404C91B1" w14:textId="77777777" w:rsidR="00523674" w:rsidRPr="00DE61AD" w:rsidRDefault="00523674" w:rsidP="00523674">
            <w:pPr>
              <w:numPr>
                <w:ilvl w:val="0"/>
                <w:numId w:val="31"/>
              </w:numPr>
              <w:tabs>
                <w:tab w:val="left" w:pos="0"/>
              </w:tabs>
              <w:spacing w:line="276" w:lineRule="auto"/>
              <w:ind w:left="1500" w:hanging="426"/>
              <w:rPr>
                <w:rFonts w:ascii="Republika" w:hAnsi="Republika"/>
              </w:rPr>
            </w:pPr>
            <w:r w:rsidRPr="00DE61AD">
              <w:rPr>
                <w:rFonts w:ascii="Republika" w:hAnsi="Republika"/>
              </w:rPr>
              <w:t>(skrbnik pogodbe PT/skrbnik pogodbe izvajalskega telesa): na poziv kontrolorja, ki izvaja PKS, posreduje vso dokumentacijo, ki je podlaga za izvedbo PKS,</w:t>
            </w:r>
          </w:p>
          <w:p w14:paraId="547DFA2F" w14:textId="77777777" w:rsidR="00523674" w:rsidRPr="00DE61AD" w:rsidRDefault="00523674" w:rsidP="00523674">
            <w:pPr>
              <w:numPr>
                <w:ilvl w:val="0"/>
                <w:numId w:val="31"/>
              </w:numPr>
              <w:tabs>
                <w:tab w:val="left" w:pos="0"/>
              </w:tabs>
              <w:spacing w:line="276" w:lineRule="auto"/>
              <w:ind w:left="1500" w:hanging="426"/>
              <w:rPr>
                <w:rFonts w:ascii="Republika" w:hAnsi="Republika"/>
              </w:rPr>
            </w:pPr>
            <w:r w:rsidRPr="00DE61AD">
              <w:rPr>
                <w:rFonts w:ascii="Republika" w:hAnsi="Republika"/>
              </w:rPr>
              <w:t xml:space="preserve">(kontrolor v DRS): pregleda dokumentacijo in izvede PKS skladno z </w:t>
            </w:r>
            <w:r>
              <w:rPr>
                <w:rFonts w:ascii="Republika" w:hAnsi="Republika"/>
              </w:rPr>
              <w:t>Navodili OU za izvajanje upravljalnih preverjanj in preverjanj opravljanja prenesenih nalog</w:t>
            </w:r>
            <w:r w:rsidRPr="00DE61AD">
              <w:rPr>
                <w:rFonts w:ascii="Republika" w:hAnsi="Republika"/>
              </w:rPr>
              <w:t>,</w:t>
            </w:r>
          </w:p>
          <w:p w14:paraId="7FF3B077" w14:textId="77777777" w:rsidR="00523674" w:rsidRPr="00DE61AD" w:rsidRDefault="00523674" w:rsidP="00523674">
            <w:pPr>
              <w:numPr>
                <w:ilvl w:val="0"/>
                <w:numId w:val="31"/>
              </w:numPr>
              <w:tabs>
                <w:tab w:val="left" w:pos="0"/>
              </w:tabs>
              <w:spacing w:line="276" w:lineRule="auto"/>
              <w:ind w:left="1500" w:hanging="426"/>
              <w:rPr>
                <w:rFonts w:ascii="Republika" w:hAnsi="Republika"/>
              </w:rPr>
            </w:pPr>
            <w:r w:rsidRPr="00DE61AD">
              <w:rPr>
                <w:rFonts w:ascii="Republika" w:hAnsi="Republika"/>
              </w:rPr>
              <w:t>(kontrolor v DRS): po potrebi posreduje upravičencu poziv k dopolnitvam,</w:t>
            </w:r>
          </w:p>
          <w:p w14:paraId="42C5CBCD" w14:textId="77777777" w:rsidR="00523674" w:rsidRPr="00DE61AD" w:rsidRDefault="00523674" w:rsidP="00523674">
            <w:pPr>
              <w:numPr>
                <w:ilvl w:val="0"/>
                <w:numId w:val="31"/>
              </w:numPr>
              <w:tabs>
                <w:tab w:val="left" w:pos="0"/>
              </w:tabs>
              <w:spacing w:line="276" w:lineRule="auto"/>
              <w:ind w:left="1500" w:hanging="426"/>
              <w:rPr>
                <w:rFonts w:ascii="Republika" w:hAnsi="Republika"/>
              </w:rPr>
            </w:pPr>
            <w:r w:rsidRPr="00DE61AD">
              <w:rPr>
                <w:rFonts w:ascii="Republika" w:hAnsi="Republika"/>
              </w:rPr>
              <w:lastRenderedPageBreak/>
              <w:t>(kontrolor v DRS): po izvedenem PKS, pripravi začasno, in nato končno poročilo o rezultatih PKS ter zaključi kontrolni list,</w:t>
            </w:r>
          </w:p>
          <w:p w14:paraId="39285A01" w14:textId="77777777" w:rsidR="00523674" w:rsidRPr="00DE61AD" w:rsidRDefault="00523674" w:rsidP="00523674">
            <w:pPr>
              <w:numPr>
                <w:ilvl w:val="0"/>
                <w:numId w:val="31"/>
              </w:numPr>
              <w:tabs>
                <w:tab w:val="left" w:pos="0"/>
              </w:tabs>
              <w:spacing w:line="276" w:lineRule="auto"/>
              <w:ind w:left="1500" w:hanging="426"/>
              <w:rPr>
                <w:rFonts w:ascii="Republika" w:hAnsi="Republika"/>
              </w:rPr>
            </w:pPr>
            <w:r w:rsidRPr="00DE61AD">
              <w:rPr>
                <w:rFonts w:ascii="Republika" w:hAnsi="Republika"/>
              </w:rPr>
              <w:t>(kontrolor v DRS): posredovanje začasnega poročila upravičencu in skrbniku pogodbe, posredovanje končnega poročila upravičencu, skrbniku pogodbe, direktorju direktorata, ministru, predstojniku izvajalskega telesa (v primeru, ko izvajalsko telo izvaja javni razpis oz. poziv), OU, organu za računovodenje ter v primeru ugotovljenih nepravilnosti tudi revizijskemu organu ter pristojni NOE na OU,</w:t>
            </w:r>
          </w:p>
          <w:p w14:paraId="5C11ACBB" w14:textId="77777777" w:rsidR="00523674" w:rsidRPr="00DE61AD" w:rsidRDefault="00523674" w:rsidP="00523674">
            <w:pPr>
              <w:numPr>
                <w:ilvl w:val="0"/>
                <w:numId w:val="31"/>
              </w:numPr>
              <w:tabs>
                <w:tab w:val="left" w:pos="0"/>
              </w:tabs>
              <w:spacing w:line="276" w:lineRule="auto"/>
              <w:ind w:left="1500" w:hanging="426"/>
              <w:rPr>
                <w:rFonts w:ascii="Republika" w:hAnsi="Republika"/>
              </w:rPr>
            </w:pPr>
            <w:r w:rsidRPr="00DE61AD">
              <w:rPr>
                <w:rFonts w:ascii="Republika" w:hAnsi="Republika"/>
              </w:rPr>
              <w:t>(kontrolor v DRS): spremljanje izvajanja ukrepov iz končnega poročila.</w:t>
            </w:r>
          </w:p>
          <w:p w14:paraId="2D1C7001" w14:textId="77777777" w:rsidR="00523674" w:rsidRPr="00DE61AD" w:rsidRDefault="00523674" w:rsidP="008D6E9A">
            <w:pPr>
              <w:spacing w:line="276" w:lineRule="auto"/>
              <w:rPr>
                <w:rFonts w:ascii="Republika" w:hAnsi="Republika" w:cs="Arial"/>
              </w:rPr>
            </w:pPr>
          </w:p>
          <w:p w14:paraId="3701A9AF" w14:textId="77777777" w:rsidR="00523674" w:rsidRPr="00DE61AD" w:rsidRDefault="00523674" w:rsidP="008D6E9A">
            <w:pPr>
              <w:spacing w:line="276" w:lineRule="auto"/>
              <w:ind w:left="1074" w:hanging="366"/>
              <w:rPr>
                <w:rFonts w:ascii="Republika" w:hAnsi="Republika" w:cs="Arial"/>
              </w:rPr>
            </w:pPr>
            <w:r w:rsidRPr="00DE61AD">
              <w:rPr>
                <w:rFonts w:ascii="Republika" w:hAnsi="Republika"/>
              </w:rPr>
              <w:fldChar w:fldCharType="begin">
                <w:ffData>
                  <w:name w:val=""/>
                  <w:enabled/>
                  <w:calcOnExit w:val="0"/>
                  <w:checkBox>
                    <w:sizeAuto/>
                    <w:default w:val="1"/>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PT ima vzpostavljene postopke za izvajanje preverjanj na kraju samem v skladu z navodili OU s področja preverjanj. Postopek izvajanja preverjanj na kraju samem je opisan v Postopkovniku za izvajanje postopkov evropske kohezijske politike na Ministrstvu za gospodarski razvoj in tehnologijo, št. 007-247/2017/3, sprejetem dne 13.12.2022.</w:t>
            </w:r>
          </w:p>
          <w:p w14:paraId="55D777D0" w14:textId="77777777" w:rsidR="00523674" w:rsidRPr="00DE61AD" w:rsidRDefault="00523674" w:rsidP="008D6E9A">
            <w:pPr>
              <w:spacing w:line="276" w:lineRule="auto"/>
              <w:rPr>
                <w:rFonts w:ascii="Republika" w:hAnsi="Republika" w:cs="Arial"/>
              </w:rPr>
            </w:pPr>
          </w:p>
        </w:tc>
      </w:tr>
      <w:tr w:rsidR="00523674" w:rsidRPr="00DE61AD" w14:paraId="7670E40C" w14:textId="77777777" w:rsidTr="008D6E9A">
        <w:trPr>
          <w:trHeight w:val="472"/>
        </w:trPr>
        <w:tc>
          <w:tcPr>
            <w:tcW w:w="9067" w:type="dxa"/>
            <w:shd w:val="clear" w:color="auto" w:fill="F2F2F2" w:themeFill="background1" w:themeFillShade="F2"/>
            <w:tcMar>
              <w:left w:w="57" w:type="dxa"/>
              <w:right w:w="57" w:type="dxa"/>
            </w:tcMar>
            <w:vAlign w:val="center"/>
          </w:tcPr>
          <w:p w14:paraId="46CB0AFA" w14:textId="77777777" w:rsidR="00523674" w:rsidRPr="00DE61AD" w:rsidRDefault="00523674" w:rsidP="008D6E9A">
            <w:pPr>
              <w:contextualSpacing/>
              <w:jc w:val="left"/>
              <w:rPr>
                <w:rFonts w:ascii="Republika" w:hAnsi="Republika" w:cs="Arial"/>
                <w:b/>
              </w:rPr>
            </w:pPr>
            <w:r>
              <w:rPr>
                <w:rFonts w:ascii="Republika" w:hAnsi="Republika" w:cs="Arial"/>
                <w:b/>
              </w:rPr>
              <w:lastRenderedPageBreak/>
              <w:t xml:space="preserve">2. </w:t>
            </w:r>
            <w:r w:rsidRPr="00DE61AD">
              <w:rPr>
                <w:rFonts w:ascii="Republika" w:hAnsi="Republika" w:cs="Arial"/>
                <w:b/>
              </w:rPr>
              <w:t>Postopek izvajanja preverjanja prenesenih nalog</w:t>
            </w:r>
            <w:r w:rsidRPr="00DF6DDA">
              <w:rPr>
                <w:rFonts w:ascii="Republika" w:hAnsi="Republika" w:cs="Arial"/>
                <w:b/>
                <w:vertAlign w:val="superscript"/>
              </w:rPr>
              <w:footnoteReference w:id="39"/>
            </w:r>
            <w:r w:rsidRPr="00DE61AD">
              <w:rPr>
                <w:rFonts w:ascii="Republika" w:hAnsi="Republika" w:cs="Arial"/>
                <w:b/>
              </w:rPr>
              <w:t>:</w:t>
            </w:r>
          </w:p>
        </w:tc>
      </w:tr>
      <w:tr w:rsidR="00523674" w:rsidRPr="00DE61AD" w14:paraId="0181652A" w14:textId="77777777" w:rsidTr="008D6E9A">
        <w:tc>
          <w:tcPr>
            <w:tcW w:w="9067" w:type="dxa"/>
            <w:tcMar>
              <w:left w:w="57" w:type="dxa"/>
              <w:right w:w="57" w:type="dxa"/>
            </w:tcMar>
          </w:tcPr>
          <w:p w14:paraId="63E98848" w14:textId="77777777" w:rsidR="00523674" w:rsidRPr="00DE61AD" w:rsidRDefault="00523674" w:rsidP="008D6E9A">
            <w:pPr>
              <w:spacing w:line="276" w:lineRule="auto"/>
              <w:ind w:left="1074" w:hanging="366"/>
              <w:rPr>
                <w:rFonts w:ascii="Republika" w:hAnsi="Republika"/>
              </w:rPr>
            </w:pPr>
          </w:p>
          <w:p w14:paraId="111E2FF7" w14:textId="77777777" w:rsidR="00523674" w:rsidRPr="00DE61AD" w:rsidRDefault="00523674" w:rsidP="008D6E9A">
            <w:pPr>
              <w:spacing w:line="276" w:lineRule="auto"/>
              <w:ind w:left="1074" w:hanging="366"/>
              <w:rPr>
                <w:rFonts w:ascii="Republika" w:hAnsi="Republika"/>
              </w:rPr>
            </w:pPr>
            <w:r w:rsidRPr="00DE61AD">
              <w:rPr>
                <w:rFonts w:ascii="Republika" w:hAnsi="Republika"/>
              </w:rPr>
              <w:fldChar w:fldCharType="begin">
                <w:ffData>
                  <w:name w:val=""/>
                  <w:enabled/>
                  <w:calcOnExit w:val="0"/>
                  <w:checkBox>
                    <w:sizeAuto/>
                    <w:default w:val="1"/>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w:t>
            </w:r>
            <w:r w:rsidRPr="00DE61AD">
              <w:rPr>
                <w:rFonts w:ascii="Republika" w:hAnsi="Republika" w:cs="Arial"/>
                <w:b/>
              </w:rPr>
              <w:t>Naloge posredniškega telesa:</w:t>
            </w:r>
            <w:r w:rsidRPr="00DE61AD">
              <w:rPr>
                <w:rFonts w:ascii="Republika" w:hAnsi="Republika" w:cs="Arial"/>
                <w:b/>
                <w:vertAlign w:val="superscript"/>
              </w:rPr>
              <w:t xml:space="preserve">   </w:t>
            </w:r>
          </w:p>
          <w:p w14:paraId="4E22C93B" w14:textId="77777777" w:rsidR="00523674" w:rsidRPr="00DE61AD" w:rsidRDefault="00523674" w:rsidP="00523674">
            <w:pPr>
              <w:numPr>
                <w:ilvl w:val="0"/>
                <w:numId w:val="31"/>
              </w:numPr>
              <w:tabs>
                <w:tab w:val="left" w:pos="0"/>
              </w:tabs>
              <w:spacing w:line="276" w:lineRule="auto"/>
              <w:ind w:left="1500" w:hanging="426"/>
              <w:rPr>
                <w:rFonts w:ascii="Republika" w:hAnsi="Republika"/>
              </w:rPr>
            </w:pPr>
            <w:r w:rsidRPr="00DE61AD">
              <w:rPr>
                <w:rFonts w:ascii="Republika" w:hAnsi="Republika"/>
              </w:rPr>
              <w:t xml:space="preserve">(kontrolor v DRS): pripravi metodo analize tveganja in vzorčenja za letno vzorčno administrativno preverjanje izdatkov. Metodologija vključuje že znane dejavnike tveganja (ki so razvrščeni glede na stopnjo tveganja – </w:t>
            </w:r>
            <w:proofErr w:type="spellStart"/>
            <w:r w:rsidRPr="00DE61AD">
              <w:rPr>
                <w:rFonts w:ascii="Republika" w:hAnsi="Republika"/>
              </w:rPr>
              <w:t>ponderji</w:t>
            </w:r>
            <w:proofErr w:type="spellEnd"/>
            <w:r w:rsidRPr="00DE61AD">
              <w:rPr>
                <w:rFonts w:ascii="Republika" w:hAnsi="Republika"/>
              </w:rPr>
              <w:t>) na podlagi izkušenj. V kolikor je potrebno zaradi specifike operacije se v metodologijo vključi dodaten dejavnik tveganja v skladu s Postopkovnikom za izvajanje postopkov evropske kohezijske politike na Ministrstvu za gospodarski razvoj in tehnologijo. O metodologiji za določitev vzorca, obsega in rezultatih preverjanja je potrebno voditi evidenco. Vzorčno administrativno preverjanje je del preverjanja opravljanja prenesenih nalog izvajalskemu telesu,</w:t>
            </w:r>
          </w:p>
          <w:p w14:paraId="278EC69C" w14:textId="77777777" w:rsidR="00523674" w:rsidRPr="00DE61AD" w:rsidRDefault="00523674" w:rsidP="00523674">
            <w:pPr>
              <w:numPr>
                <w:ilvl w:val="0"/>
                <w:numId w:val="31"/>
              </w:numPr>
              <w:tabs>
                <w:tab w:val="left" w:pos="0"/>
              </w:tabs>
              <w:spacing w:line="276" w:lineRule="auto"/>
              <w:ind w:left="1500" w:hanging="426"/>
              <w:rPr>
                <w:rFonts w:ascii="Republika" w:hAnsi="Republika"/>
              </w:rPr>
            </w:pPr>
            <w:r w:rsidRPr="00DE61AD">
              <w:rPr>
                <w:rFonts w:ascii="Republika" w:hAnsi="Republika"/>
              </w:rPr>
              <w:t xml:space="preserve">(kontrolor v DRS): obvesti izvajalsko telo o izvedbi postopka preverjanja opravljanja prenesenih nalog, </w:t>
            </w:r>
          </w:p>
          <w:p w14:paraId="2B6610E9" w14:textId="77777777" w:rsidR="00523674" w:rsidRPr="00DE61AD" w:rsidRDefault="00523674" w:rsidP="00523674">
            <w:pPr>
              <w:numPr>
                <w:ilvl w:val="0"/>
                <w:numId w:val="31"/>
              </w:numPr>
              <w:tabs>
                <w:tab w:val="left" w:pos="0"/>
              </w:tabs>
              <w:spacing w:line="276" w:lineRule="auto"/>
              <w:ind w:left="1500" w:hanging="426"/>
              <w:rPr>
                <w:rFonts w:ascii="Republika" w:hAnsi="Republika"/>
              </w:rPr>
            </w:pPr>
            <w:r w:rsidRPr="00DE61AD">
              <w:rPr>
                <w:rFonts w:ascii="Republika" w:hAnsi="Republika" w:cs="Arial"/>
                <w:bCs/>
              </w:rPr>
              <w:t xml:space="preserve">(kontrolor v DRS): izvede preverjanje opravljanja prenesenih nalog pri izvajalskemu telesu v skladu z </w:t>
            </w:r>
            <w:r>
              <w:rPr>
                <w:rFonts w:ascii="Republika" w:hAnsi="Republika"/>
              </w:rPr>
              <w:t>Navodilih OU za izvajanje upravljalnih preverjanj in preverjanj opravljanja prenesenih nalog</w:t>
            </w:r>
            <w:r w:rsidRPr="00DE61AD">
              <w:rPr>
                <w:rFonts w:ascii="Republika" w:hAnsi="Republika"/>
              </w:rPr>
              <w:t xml:space="preserve"> in sporazumom o načinu izvajanja nalog, sklenjenega med PT in OU, </w:t>
            </w:r>
          </w:p>
          <w:p w14:paraId="05A38401" w14:textId="77777777" w:rsidR="00523674" w:rsidRPr="00DE61AD" w:rsidRDefault="00523674" w:rsidP="00523674">
            <w:pPr>
              <w:numPr>
                <w:ilvl w:val="0"/>
                <w:numId w:val="31"/>
              </w:numPr>
              <w:tabs>
                <w:tab w:val="left" w:pos="0"/>
              </w:tabs>
              <w:spacing w:line="276" w:lineRule="auto"/>
              <w:ind w:left="1500" w:hanging="426"/>
              <w:rPr>
                <w:rFonts w:ascii="Republika" w:hAnsi="Republika"/>
              </w:rPr>
            </w:pPr>
            <w:r w:rsidRPr="00DE61AD">
              <w:rPr>
                <w:rFonts w:ascii="Republika" w:hAnsi="Republika"/>
              </w:rPr>
              <w:t>(kontrolor v DRS): po potrebi posreduje skrbniku pogodbe pri izvajalskemu telesu poziv k dopolnitvam,</w:t>
            </w:r>
          </w:p>
          <w:p w14:paraId="6D0BC72B" w14:textId="77777777" w:rsidR="00523674" w:rsidRPr="00DE61AD" w:rsidRDefault="00523674" w:rsidP="00523674">
            <w:pPr>
              <w:numPr>
                <w:ilvl w:val="0"/>
                <w:numId w:val="31"/>
              </w:numPr>
              <w:tabs>
                <w:tab w:val="left" w:pos="0"/>
              </w:tabs>
              <w:spacing w:line="276" w:lineRule="auto"/>
              <w:ind w:left="1500" w:hanging="426"/>
              <w:rPr>
                <w:rFonts w:ascii="Republika" w:hAnsi="Republika"/>
              </w:rPr>
            </w:pPr>
            <w:r w:rsidRPr="00DE61AD">
              <w:rPr>
                <w:rFonts w:ascii="Republika" w:hAnsi="Republika"/>
              </w:rPr>
              <w:t>(kontrolor v DRS): po izvedenem preverjanju opravljanja prenesenih nalog izvajalskemu telesu, pripravi začasno in nato končno poročilo o rezultatih preverjanja ter zaključi kontrolni list,</w:t>
            </w:r>
          </w:p>
          <w:p w14:paraId="77E4AE49" w14:textId="77777777" w:rsidR="00523674" w:rsidRPr="00DE61AD" w:rsidRDefault="00523674" w:rsidP="00523674">
            <w:pPr>
              <w:numPr>
                <w:ilvl w:val="0"/>
                <w:numId w:val="31"/>
              </w:numPr>
              <w:tabs>
                <w:tab w:val="left" w:pos="0"/>
              </w:tabs>
              <w:spacing w:line="276" w:lineRule="auto"/>
              <w:ind w:left="1500" w:hanging="426"/>
              <w:rPr>
                <w:rFonts w:ascii="Republika" w:hAnsi="Republika"/>
              </w:rPr>
            </w:pPr>
            <w:r w:rsidRPr="00DE61AD">
              <w:rPr>
                <w:rFonts w:ascii="Republika" w:hAnsi="Republika"/>
              </w:rPr>
              <w:t xml:space="preserve">(kontrolor v DRS): posredovanje začasnega poročila predstojniku izvajalskega telesa, skrbniku pogodbe pri izvajalskemu telesu in skrbniku pogodbe pri PT, </w:t>
            </w:r>
          </w:p>
          <w:p w14:paraId="1AFF157E" w14:textId="77777777" w:rsidR="00523674" w:rsidRPr="00DE61AD" w:rsidRDefault="00523674" w:rsidP="00523674">
            <w:pPr>
              <w:numPr>
                <w:ilvl w:val="0"/>
                <w:numId w:val="31"/>
              </w:numPr>
              <w:tabs>
                <w:tab w:val="left" w:pos="0"/>
              </w:tabs>
              <w:spacing w:line="276" w:lineRule="auto"/>
              <w:ind w:left="1500" w:hanging="426"/>
              <w:rPr>
                <w:rFonts w:ascii="Republika" w:hAnsi="Republika"/>
              </w:rPr>
            </w:pPr>
            <w:r w:rsidRPr="00DE61AD">
              <w:rPr>
                <w:rFonts w:ascii="Republika" w:hAnsi="Republika"/>
              </w:rPr>
              <w:lastRenderedPageBreak/>
              <w:t>(kontrolor v DRS): posredovanje končnega poročila predstojniku izvajalskega telesa, skrbniku pogodbe pri izvajalskemu telesu, skrbniku pogodbe pri PT, direktorju direktorata in OU,</w:t>
            </w:r>
          </w:p>
          <w:p w14:paraId="46E836B3" w14:textId="77777777" w:rsidR="00523674" w:rsidRPr="00DE61AD" w:rsidRDefault="00523674" w:rsidP="00523674">
            <w:pPr>
              <w:numPr>
                <w:ilvl w:val="0"/>
                <w:numId w:val="31"/>
              </w:numPr>
              <w:tabs>
                <w:tab w:val="left" w:pos="0"/>
              </w:tabs>
              <w:spacing w:line="276" w:lineRule="auto"/>
              <w:ind w:left="1500" w:hanging="426"/>
              <w:rPr>
                <w:rFonts w:ascii="Republika" w:hAnsi="Republika"/>
              </w:rPr>
            </w:pPr>
            <w:r w:rsidRPr="00DE61AD">
              <w:rPr>
                <w:rFonts w:ascii="Republika" w:hAnsi="Republika"/>
              </w:rPr>
              <w:t xml:space="preserve">(kontrolor v DRS): spremljanje izvajanja ukrepov iz končnega poročila. </w:t>
            </w:r>
          </w:p>
          <w:p w14:paraId="55874625" w14:textId="77777777" w:rsidR="00523674" w:rsidRPr="00DE61AD" w:rsidRDefault="00523674" w:rsidP="008D6E9A">
            <w:pPr>
              <w:spacing w:line="276" w:lineRule="auto"/>
              <w:ind w:left="708"/>
              <w:rPr>
                <w:rFonts w:ascii="Republika" w:hAnsi="Republika"/>
              </w:rPr>
            </w:pPr>
          </w:p>
          <w:p w14:paraId="419AE078" w14:textId="77777777" w:rsidR="00523674" w:rsidRPr="00DE61AD" w:rsidRDefault="00523674" w:rsidP="008D6E9A">
            <w:pPr>
              <w:spacing w:line="276" w:lineRule="auto"/>
              <w:ind w:left="1074" w:hanging="366"/>
              <w:rPr>
                <w:rFonts w:ascii="Republika" w:hAnsi="Republika"/>
              </w:rPr>
            </w:pPr>
            <w:r w:rsidRPr="00DE61AD">
              <w:rPr>
                <w:rFonts w:ascii="Republika" w:hAnsi="Republika"/>
              </w:rPr>
              <w:fldChar w:fldCharType="begin">
                <w:ffData>
                  <w:name w:val=""/>
                  <w:enabled/>
                  <w:calcOnExit w:val="0"/>
                  <w:checkBox>
                    <w:sizeAuto/>
                    <w:default w:val="1"/>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PT ima vzpostavljene postopke za izvajanje preverjanja prenesenih nalog IT v skladu z navodili OU s področja preverjanj. Postopek izvajanja preverjanj prenesenih nalog je opisan v Postopkovniku za izvajanje postopkov evropske kohezijske politike na Ministrstvu za gospodarski razvoj in tehnologijo, št. 007-247/2017/3, sprejetem dne 13.12.2022.</w:t>
            </w:r>
          </w:p>
          <w:p w14:paraId="6DA22C10" w14:textId="77777777" w:rsidR="00523674" w:rsidRPr="00DE61AD" w:rsidRDefault="00523674" w:rsidP="008D6E9A">
            <w:pPr>
              <w:spacing w:line="276" w:lineRule="auto"/>
              <w:rPr>
                <w:rFonts w:ascii="Republika" w:hAnsi="Republika" w:cs="Arial"/>
              </w:rPr>
            </w:pPr>
          </w:p>
        </w:tc>
      </w:tr>
    </w:tbl>
    <w:p w14:paraId="5C12BFC4" w14:textId="77777777" w:rsidR="00523674" w:rsidRDefault="00523674" w:rsidP="00523674">
      <w:pPr>
        <w:jc w:val="left"/>
        <w:rPr>
          <w:rFonts w:ascii="Republika" w:hAnsi="Republika"/>
        </w:rPr>
      </w:pPr>
    </w:p>
    <w:p w14:paraId="5653B54B" w14:textId="77777777" w:rsidR="00523674" w:rsidRPr="00DE61AD" w:rsidRDefault="00523674" w:rsidP="00523674">
      <w:pPr>
        <w:jc w:val="left"/>
        <w:rPr>
          <w:rFonts w:ascii="Republika" w:hAnsi="Republika"/>
        </w:rPr>
      </w:pPr>
    </w:p>
    <w:p w14:paraId="645EE38C" w14:textId="77777777" w:rsidR="00523674" w:rsidRPr="00DF6DDA" w:rsidRDefault="00523674" w:rsidP="00523674">
      <w:pPr>
        <w:pStyle w:val="Naslov3"/>
        <w:numPr>
          <w:ilvl w:val="2"/>
          <w:numId w:val="6"/>
        </w:numPr>
        <w:ind w:left="851" w:hanging="851"/>
      </w:pPr>
      <w:bookmarkStart w:id="273" w:name="_Toc134532026"/>
      <w:bookmarkStart w:id="274" w:name="_Toc140836718"/>
      <w:bookmarkStart w:id="275" w:name="_Toc154140122"/>
      <w:r w:rsidRPr="00DE61AD">
        <w:t>OPIS POSTOPKOV ZA OBVLADOVANJE TVEGANJ IN PREPREČEVANJE GOLJUFIJ</w:t>
      </w:r>
      <w:bookmarkEnd w:id="273"/>
      <w:bookmarkEnd w:id="274"/>
      <w:bookmarkEnd w:id="275"/>
    </w:p>
    <w:p w14:paraId="274C61E1" w14:textId="77777777" w:rsidR="00523674" w:rsidRPr="00DE61AD" w:rsidRDefault="00523674" w:rsidP="00523674">
      <w:pPr>
        <w:rPr>
          <w:rFonts w:ascii="Republika" w:hAnsi="Republika"/>
        </w:rPr>
      </w:pPr>
    </w:p>
    <w:p w14:paraId="3853BD6B" w14:textId="23B56DFA" w:rsidR="00523674" w:rsidRPr="00CD743C" w:rsidRDefault="00523674" w:rsidP="00523674">
      <w:pPr>
        <w:pStyle w:val="Napis"/>
        <w:jc w:val="both"/>
        <w:rPr>
          <w:szCs w:val="22"/>
        </w:rPr>
      </w:pPr>
      <w:bookmarkStart w:id="276" w:name="_Toc154139806"/>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23</w:t>
      </w:r>
      <w:r w:rsidRPr="00CD743C">
        <w:rPr>
          <w:szCs w:val="22"/>
        </w:rPr>
        <w:fldChar w:fldCharType="end"/>
      </w:r>
      <w:r w:rsidRPr="00CD743C">
        <w:rPr>
          <w:szCs w:val="22"/>
        </w:rPr>
        <w:t xml:space="preserve">: Postopki </w:t>
      </w:r>
      <w:r>
        <w:rPr>
          <w:szCs w:val="22"/>
        </w:rPr>
        <w:t>PT</w:t>
      </w:r>
      <w:r w:rsidRPr="00CD743C">
        <w:rPr>
          <w:szCs w:val="22"/>
        </w:rPr>
        <w:t xml:space="preserve"> MGTŠ za obvladovanje tveganj in preprečevanje goljufij</w:t>
      </w:r>
      <w:bookmarkEnd w:id="276"/>
    </w:p>
    <w:tbl>
      <w:tblPr>
        <w:tblStyle w:val="Tabelamrea3"/>
        <w:tblW w:w="9067" w:type="dxa"/>
        <w:tblLook w:val="04A0" w:firstRow="1" w:lastRow="0" w:firstColumn="1" w:lastColumn="0" w:noHBand="0" w:noVBand="1"/>
      </w:tblPr>
      <w:tblGrid>
        <w:gridCol w:w="2972"/>
        <w:gridCol w:w="6095"/>
      </w:tblGrid>
      <w:tr w:rsidR="00523674" w:rsidRPr="00DE61AD" w14:paraId="46DDC6C1" w14:textId="77777777" w:rsidTr="008D6E9A">
        <w:tc>
          <w:tcPr>
            <w:tcW w:w="2972" w:type="dxa"/>
            <w:tcMar>
              <w:left w:w="57" w:type="dxa"/>
              <w:right w:w="57" w:type="dxa"/>
            </w:tcMar>
          </w:tcPr>
          <w:p w14:paraId="7F96930D" w14:textId="77777777" w:rsidR="00523674" w:rsidRPr="00DE61AD" w:rsidRDefault="00523674" w:rsidP="008D6E9A">
            <w:pPr>
              <w:spacing w:after="40"/>
              <w:jc w:val="left"/>
              <w:rPr>
                <w:rFonts w:ascii="Republika" w:hAnsi="Republika"/>
                <w:b/>
              </w:rPr>
            </w:pPr>
            <w:r w:rsidRPr="00DE61AD">
              <w:rPr>
                <w:rFonts w:ascii="Republika" w:hAnsi="Republika"/>
                <w:b/>
              </w:rPr>
              <w:t>Kratek opis procesa izvajanja aktivnosti obvladovanja tveganj in preprečevanja goljufij</w:t>
            </w:r>
            <w:r w:rsidRPr="00CA2137">
              <w:rPr>
                <w:rFonts w:ascii="Republika" w:hAnsi="Republika"/>
                <w:b/>
                <w:vertAlign w:val="superscript"/>
              </w:rPr>
              <w:footnoteReference w:id="40"/>
            </w:r>
          </w:p>
        </w:tc>
        <w:tc>
          <w:tcPr>
            <w:tcW w:w="6095" w:type="dxa"/>
            <w:shd w:val="clear" w:color="auto" w:fill="auto"/>
            <w:tcMar>
              <w:left w:w="57" w:type="dxa"/>
              <w:right w:w="57" w:type="dxa"/>
            </w:tcMar>
          </w:tcPr>
          <w:p w14:paraId="4E944A1D" w14:textId="77777777" w:rsidR="00523674" w:rsidRPr="00DE61AD" w:rsidRDefault="00523674" w:rsidP="008D6E9A">
            <w:pPr>
              <w:spacing w:line="276" w:lineRule="auto"/>
              <w:rPr>
                <w:rFonts w:ascii="Republika" w:hAnsi="Republika"/>
              </w:rPr>
            </w:pPr>
            <w:r w:rsidRPr="00DE61AD">
              <w:rPr>
                <w:rFonts w:ascii="Republika" w:hAnsi="Republika"/>
              </w:rPr>
              <w:t>Za obvladovanje tveganj ima MGTŠ vzpostavljen Register tveganj, v katerem so predvidena najpogostejša tveganja ter ukrepi za njihovo odpravo. Skladno z Zakonom o integriteti in preprečevanju korupcije, MGTŠ letno posodablja Načrt integritete, ki je orodje za obvladovanje korupcijskih tveganj in tveganj za kršitve integritete.</w:t>
            </w:r>
          </w:p>
          <w:p w14:paraId="29EC260F" w14:textId="77777777" w:rsidR="00523674" w:rsidRPr="00DE61AD" w:rsidRDefault="00523674" w:rsidP="008D6E9A">
            <w:pPr>
              <w:spacing w:line="276" w:lineRule="auto"/>
              <w:rPr>
                <w:rFonts w:ascii="Republika" w:hAnsi="Republika"/>
              </w:rPr>
            </w:pPr>
          </w:p>
          <w:p w14:paraId="637CDA06" w14:textId="77777777" w:rsidR="00523674" w:rsidRPr="00DE61AD" w:rsidRDefault="00523674" w:rsidP="008D6E9A">
            <w:pPr>
              <w:spacing w:line="276" w:lineRule="auto"/>
              <w:rPr>
                <w:rFonts w:ascii="Republika" w:hAnsi="Republika"/>
              </w:rPr>
            </w:pPr>
            <w:r w:rsidRPr="00DE61AD">
              <w:rPr>
                <w:rFonts w:ascii="Republika" w:hAnsi="Republika"/>
              </w:rPr>
              <w:t xml:space="preserve">Za obvladovanje tveganj se MGTŠ ravna po Navodilu za upravljanje s tveganji v Ministrstvu za gospodarski razvoj in tehnologijo, v katerem so opredeljeni postopki upravljanja s tveganji ter cilji notranjih kontrol. Notranje kontrole se izvajajo na podlagi Pravilnika o finančnem poslovanju na Ministrstvu za gospodarstvo, turizem in šport, v katerem so urejeni tudi postopki podpisovanja, s čimer se zagotavlja, da so aktivnosti odobrene in dokumenti podpisani s strani odgovornih oseb. </w:t>
            </w:r>
          </w:p>
          <w:p w14:paraId="47C50A72" w14:textId="77777777" w:rsidR="00523674" w:rsidRPr="00DE61AD" w:rsidRDefault="00523674" w:rsidP="008D6E9A">
            <w:pPr>
              <w:spacing w:line="276" w:lineRule="auto"/>
              <w:rPr>
                <w:rFonts w:ascii="Republika" w:hAnsi="Republika"/>
                <w:i/>
              </w:rPr>
            </w:pPr>
          </w:p>
          <w:p w14:paraId="6D2E9153" w14:textId="77777777" w:rsidR="00523674" w:rsidRPr="00DE61AD" w:rsidRDefault="00523674" w:rsidP="008D6E9A">
            <w:pPr>
              <w:spacing w:line="276" w:lineRule="auto"/>
              <w:rPr>
                <w:rFonts w:ascii="Republika" w:hAnsi="Republika"/>
              </w:rPr>
            </w:pPr>
            <w:proofErr w:type="spellStart"/>
            <w:r w:rsidRPr="00DE61AD">
              <w:rPr>
                <w:rFonts w:ascii="Republika" w:hAnsi="Republika"/>
              </w:rPr>
              <w:t>Notranjerevizijska</w:t>
            </w:r>
            <w:proofErr w:type="spellEnd"/>
            <w:r w:rsidRPr="00DE61AD">
              <w:rPr>
                <w:rFonts w:ascii="Republika" w:hAnsi="Republika"/>
              </w:rPr>
              <w:t xml:space="preserve"> služba vzdržuje register tveganja na nivoju MGTŠ, ki se, v skladu z Navodilom za upravljanje s tveganji v Ministrstvu za gospodarski razvoj in tehnologijo, vodi po posameznih NOE. </w:t>
            </w:r>
            <w:proofErr w:type="spellStart"/>
            <w:r w:rsidRPr="00DE61AD">
              <w:rPr>
                <w:rFonts w:ascii="Republika" w:hAnsi="Republika"/>
              </w:rPr>
              <w:t>Notranjerevizijska</w:t>
            </w:r>
            <w:proofErr w:type="spellEnd"/>
            <w:r w:rsidRPr="00DE61AD">
              <w:rPr>
                <w:rFonts w:ascii="Republika" w:hAnsi="Republika"/>
              </w:rPr>
              <w:t xml:space="preserve"> služba preko notranjih revizij izvaja oz. zagotavlja notranji nadzor nad izvajanjem procesov. </w:t>
            </w:r>
          </w:p>
          <w:p w14:paraId="2E8A1C28" w14:textId="77777777" w:rsidR="00523674" w:rsidRPr="00DE61AD" w:rsidRDefault="00523674" w:rsidP="008D6E9A">
            <w:pPr>
              <w:spacing w:after="40" w:line="276" w:lineRule="auto"/>
              <w:rPr>
                <w:rFonts w:ascii="Republika" w:hAnsi="Republika"/>
                <w:i/>
              </w:rPr>
            </w:pPr>
          </w:p>
          <w:p w14:paraId="0366FFE1" w14:textId="77777777" w:rsidR="00523674" w:rsidRPr="00DE61AD" w:rsidRDefault="00523674" w:rsidP="008D6E9A">
            <w:pPr>
              <w:spacing w:line="276" w:lineRule="auto"/>
              <w:rPr>
                <w:rFonts w:ascii="Republika" w:hAnsi="Republika"/>
              </w:rPr>
            </w:pPr>
            <w:r w:rsidRPr="00DE61AD">
              <w:rPr>
                <w:rFonts w:ascii="Republika" w:hAnsi="Republika"/>
              </w:rPr>
              <w:t xml:space="preserve">V skladu s Pravilnikom o ravnanjih zaposlenih na MGRT v primeru zaznanih goljufij na področju izvajanja evropske kohezijske politike, MGTŠ izvaja ukrepe za učinkovito odkrivanje, </w:t>
            </w:r>
            <w:r w:rsidRPr="00DE61AD">
              <w:rPr>
                <w:rFonts w:ascii="Republika" w:hAnsi="Republika"/>
              </w:rPr>
              <w:lastRenderedPageBreak/>
              <w:t>preprečevanje in zmanjševanje tveganja pojavitve goljufij v prihodnosti, in sicer izmed nabora naslednjih ukrepov:</w:t>
            </w:r>
          </w:p>
          <w:p w14:paraId="217309F2" w14:textId="77777777" w:rsidR="00523674" w:rsidRPr="00DE61AD" w:rsidRDefault="00523674" w:rsidP="00523674">
            <w:pPr>
              <w:numPr>
                <w:ilvl w:val="0"/>
                <w:numId w:val="64"/>
              </w:numPr>
              <w:spacing w:line="276" w:lineRule="auto"/>
              <w:ind w:left="368"/>
              <w:contextualSpacing/>
              <w:rPr>
                <w:rFonts w:ascii="Republika" w:hAnsi="Republika"/>
              </w:rPr>
            </w:pPr>
            <w:r w:rsidRPr="00DE61AD">
              <w:rPr>
                <w:rFonts w:ascii="Republika" w:hAnsi="Republika"/>
              </w:rPr>
              <w:t>posodabljanje samoocene tveganja goljufij, skladno s Smernicami EK;</w:t>
            </w:r>
          </w:p>
          <w:p w14:paraId="55514D06" w14:textId="77777777" w:rsidR="00523674" w:rsidRPr="00DE61AD" w:rsidRDefault="00523674" w:rsidP="00523674">
            <w:pPr>
              <w:numPr>
                <w:ilvl w:val="0"/>
                <w:numId w:val="64"/>
              </w:numPr>
              <w:spacing w:line="276" w:lineRule="auto"/>
              <w:ind w:left="368"/>
              <w:contextualSpacing/>
              <w:rPr>
                <w:rFonts w:ascii="Republika" w:hAnsi="Republika"/>
              </w:rPr>
            </w:pPr>
            <w:r w:rsidRPr="00DE61AD">
              <w:rPr>
                <w:rFonts w:ascii="Republika" w:hAnsi="Republika"/>
              </w:rPr>
              <w:t>izdelava analize dogodkov in vzrokov, ki se pripravi za vsak konkreten primer goljufije odgovoren direktorat za razvojna sredstva);</w:t>
            </w:r>
          </w:p>
          <w:p w14:paraId="2B04BD4B" w14:textId="77777777" w:rsidR="00523674" w:rsidRPr="00DE61AD" w:rsidRDefault="00523674" w:rsidP="00523674">
            <w:pPr>
              <w:numPr>
                <w:ilvl w:val="0"/>
                <w:numId w:val="64"/>
              </w:numPr>
              <w:spacing w:line="276" w:lineRule="auto"/>
              <w:ind w:left="368"/>
              <w:contextualSpacing/>
              <w:rPr>
                <w:rFonts w:ascii="Republika" w:hAnsi="Republika"/>
              </w:rPr>
            </w:pPr>
            <w:r w:rsidRPr="00DE61AD">
              <w:rPr>
                <w:rFonts w:ascii="Republika" w:hAnsi="Republika"/>
              </w:rPr>
              <w:t>izvedba delavnice za direktorate in izvajalska telesa na temo goljufij najmanj enkrat letno oz. po potrebi (odgovoren direktorat za razvojna sredstva in pravna služba, pri čemer prvi predstavi primere goljufij na MGTŠ, pravna služba pa predstavi sodno prakso s tega področja);</w:t>
            </w:r>
          </w:p>
          <w:p w14:paraId="6FDE9F1D" w14:textId="77777777" w:rsidR="00523674" w:rsidRPr="00DE61AD" w:rsidRDefault="00523674" w:rsidP="00523674">
            <w:pPr>
              <w:numPr>
                <w:ilvl w:val="0"/>
                <w:numId w:val="64"/>
              </w:numPr>
              <w:spacing w:line="276" w:lineRule="auto"/>
              <w:ind w:left="368"/>
              <w:contextualSpacing/>
              <w:rPr>
                <w:rFonts w:ascii="Republika" w:hAnsi="Republika"/>
              </w:rPr>
            </w:pPr>
            <w:r w:rsidRPr="00DE61AD">
              <w:rPr>
                <w:rFonts w:ascii="Republika" w:hAnsi="Republika"/>
              </w:rPr>
              <w:t xml:space="preserve">NOE o goljufiji obvesti direktorat za razvojna sredstva, ki je zadolžen za vodenje evidenc o posameznih prejemnikih sredstev. V kolikor se izkaže, da je subjekt (prijavitelj, upravičenec, </w:t>
            </w:r>
            <w:proofErr w:type="spellStart"/>
            <w:r w:rsidRPr="00DE61AD">
              <w:rPr>
                <w:rFonts w:ascii="Republika" w:hAnsi="Republika"/>
              </w:rPr>
              <w:t>konzorcijski</w:t>
            </w:r>
            <w:proofErr w:type="spellEnd"/>
            <w:r w:rsidRPr="00DE61AD">
              <w:rPr>
                <w:rFonts w:ascii="Republika" w:hAnsi="Republika"/>
              </w:rPr>
              <w:t xml:space="preserve"> partner, </w:t>
            </w:r>
            <w:proofErr w:type="spellStart"/>
            <w:r w:rsidRPr="00DE61AD">
              <w:rPr>
                <w:rFonts w:ascii="Republika" w:hAnsi="Republika"/>
              </w:rPr>
              <w:t>itd</w:t>
            </w:r>
            <w:proofErr w:type="spellEnd"/>
            <w:r w:rsidRPr="00DE61AD">
              <w:rPr>
                <w:rFonts w:ascii="Republika" w:hAnsi="Republika"/>
              </w:rPr>
              <w:t>), zagrešil ali se zanj sumi, da je storil goljufijo, direktorat za razvojna sredstva o tem obvesti tudi ostale NOE MGTŠ in izvajalska telesa;</w:t>
            </w:r>
          </w:p>
          <w:p w14:paraId="4A8B1691" w14:textId="77777777" w:rsidR="00523674" w:rsidRPr="00DE61AD" w:rsidRDefault="00523674" w:rsidP="00523674">
            <w:pPr>
              <w:numPr>
                <w:ilvl w:val="0"/>
                <w:numId w:val="64"/>
              </w:numPr>
              <w:spacing w:line="276" w:lineRule="auto"/>
              <w:ind w:left="368"/>
              <w:contextualSpacing/>
              <w:rPr>
                <w:rFonts w:ascii="Republika" w:hAnsi="Republika"/>
              </w:rPr>
            </w:pPr>
            <w:r w:rsidRPr="00DE61AD">
              <w:rPr>
                <w:rFonts w:ascii="Republika" w:hAnsi="Republika"/>
              </w:rPr>
              <w:t>začasna ustavitev izplačil sredstev EKP (po pridobitvi mnenja službe, pristojne za pravne zadeve na MGTŠ in direktorata za razvojna sredstva, je za to odgovoren skrbnik pogodbe o sofinanciranju);</w:t>
            </w:r>
          </w:p>
          <w:p w14:paraId="54ED9C68" w14:textId="77777777" w:rsidR="00523674" w:rsidRPr="00DE61AD" w:rsidRDefault="00523674" w:rsidP="00523674">
            <w:pPr>
              <w:numPr>
                <w:ilvl w:val="0"/>
                <w:numId w:val="64"/>
              </w:numPr>
              <w:spacing w:line="276" w:lineRule="auto"/>
              <w:ind w:left="368"/>
              <w:contextualSpacing/>
              <w:rPr>
                <w:rFonts w:ascii="Republika" w:hAnsi="Republika"/>
              </w:rPr>
            </w:pPr>
            <w:r w:rsidRPr="00DE61AD">
              <w:rPr>
                <w:rFonts w:ascii="Republika" w:hAnsi="Republika"/>
              </w:rPr>
              <w:t>izrek ustrezne finančne korekcije;</w:t>
            </w:r>
          </w:p>
          <w:p w14:paraId="3A96128E" w14:textId="77777777" w:rsidR="00523674" w:rsidRPr="00DE61AD" w:rsidRDefault="00523674" w:rsidP="00523674">
            <w:pPr>
              <w:numPr>
                <w:ilvl w:val="0"/>
                <w:numId w:val="64"/>
              </w:numPr>
              <w:spacing w:line="276" w:lineRule="auto"/>
              <w:ind w:left="368"/>
              <w:contextualSpacing/>
              <w:rPr>
                <w:rFonts w:ascii="Republika" w:hAnsi="Republika"/>
              </w:rPr>
            </w:pPr>
            <w:r w:rsidRPr="00DE61AD">
              <w:rPr>
                <w:rFonts w:ascii="Republika" w:hAnsi="Republika"/>
              </w:rPr>
              <w:t>osnovna in redna usposabljanja zaposlenih o pomenu preprečevanja in odkrivanja goljufij;</w:t>
            </w:r>
          </w:p>
          <w:p w14:paraId="2A52A415" w14:textId="77777777" w:rsidR="00523674" w:rsidRPr="00DE61AD" w:rsidRDefault="00523674" w:rsidP="00523674">
            <w:pPr>
              <w:numPr>
                <w:ilvl w:val="0"/>
                <w:numId w:val="64"/>
              </w:numPr>
              <w:spacing w:line="276" w:lineRule="auto"/>
              <w:ind w:left="368"/>
              <w:contextualSpacing/>
              <w:rPr>
                <w:rFonts w:ascii="Republika" w:hAnsi="Republika"/>
              </w:rPr>
            </w:pPr>
            <w:r w:rsidRPr="00DE61AD">
              <w:rPr>
                <w:rFonts w:ascii="Republika" w:hAnsi="Republika"/>
              </w:rPr>
              <w:t xml:space="preserve">preverjanje splošnega pogoja javnih razpisov/javnih pozivov, ki se nanaša na odstope od pogodb s strani MGTŠ in/ali izvajalskih teles zaradi hujših nepravilnosti pri porabi javnih sredstev in izpolnjevanju ključnih pogodbenih obveznosti; </w:t>
            </w:r>
          </w:p>
          <w:p w14:paraId="3F6D92F2" w14:textId="77777777" w:rsidR="00523674" w:rsidRPr="00DE61AD" w:rsidRDefault="00523674" w:rsidP="00523674">
            <w:pPr>
              <w:numPr>
                <w:ilvl w:val="0"/>
                <w:numId w:val="64"/>
              </w:numPr>
              <w:spacing w:line="276" w:lineRule="auto"/>
              <w:ind w:left="368"/>
              <w:contextualSpacing/>
              <w:rPr>
                <w:rFonts w:ascii="Republika" w:hAnsi="Republika"/>
              </w:rPr>
            </w:pPr>
            <w:r w:rsidRPr="00DE61AD">
              <w:rPr>
                <w:rFonts w:ascii="Republika" w:hAnsi="Republika"/>
              </w:rPr>
              <w:t>povračilo oziroma izterjava škode oziroma izplačanih sredstev EKP, vključno z zamudnimi obrestmi (uveljavljanje premoženjskopravnega zahtevka, poziv za vračilo/plačilo, izvršba, vložitev tožbe itd.);</w:t>
            </w:r>
          </w:p>
          <w:p w14:paraId="69AB152B" w14:textId="77777777" w:rsidR="00523674" w:rsidRPr="00DE61AD" w:rsidRDefault="00523674" w:rsidP="00523674">
            <w:pPr>
              <w:numPr>
                <w:ilvl w:val="0"/>
                <w:numId w:val="64"/>
              </w:numPr>
              <w:spacing w:line="276" w:lineRule="auto"/>
              <w:ind w:left="368"/>
              <w:contextualSpacing/>
              <w:rPr>
                <w:rFonts w:ascii="Republika" w:hAnsi="Republika"/>
              </w:rPr>
            </w:pPr>
            <w:r w:rsidRPr="00DE61AD">
              <w:rPr>
                <w:rFonts w:ascii="Republika" w:hAnsi="Republika"/>
              </w:rPr>
              <w:t>sodelovanje z organi pregona in izmenjava izkušenj in prakse;</w:t>
            </w:r>
          </w:p>
          <w:p w14:paraId="635808DB" w14:textId="77777777" w:rsidR="00523674" w:rsidRPr="00DE61AD" w:rsidRDefault="00523674" w:rsidP="00523674">
            <w:pPr>
              <w:numPr>
                <w:ilvl w:val="0"/>
                <w:numId w:val="64"/>
              </w:numPr>
              <w:spacing w:line="276" w:lineRule="auto"/>
              <w:ind w:left="368"/>
              <w:contextualSpacing/>
              <w:rPr>
                <w:rFonts w:ascii="Republika" w:hAnsi="Republika"/>
              </w:rPr>
            </w:pPr>
            <w:r w:rsidRPr="00DE61AD">
              <w:rPr>
                <w:rFonts w:ascii="Republika" w:hAnsi="Republika"/>
              </w:rPr>
              <w:t xml:space="preserve">zagotavljanje ustrezne predaje v primeru mobilnosti osebja </w:t>
            </w:r>
          </w:p>
          <w:p w14:paraId="4358AB86" w14:textId="77777777" w:rsidR="00523674" w:rsidRPr="00DE61AD" w:rsidRDefault="00523674" w:rsidP="00523674">
            <w:pPr>
              <w:numPr>
                <w:ilvl w:val="0"/>
                <w:numId w:val="64"/>
              </w:numPr>
              <w:spacing w:after="40" w:line="276" w:lineRule="auto"/>
              <w:ind w:left="368"/>
              <w:contextualSpacing/>
              <w:rPr>
                <w:rFonts w:ascii="Republika" w:hAnsi="Republika"/>
                <w:i/>
              </w:rPr>
            </w:pPr>
            <w:r w:rsidRPr="00DE61AD">
              <w:rPr>
                <w:rFonts w:ascii="Republika" w:hAnsi="Republika"/>
              </w:rPr>
              <w:t>druge primerne ukrepe glede na dejansko in pravno stanje posamezne zadeve.</w:t>
            </w:r>
          </w:p>
          <w:p w14:paraId="3BB91816" w14:textId="77777777" w:rsidR="00523674" w:rsidRPr="00DE61AD" w:rsidRDefault="00523674" w:rsidP="008D6E9A">
            <w:pPr>
              <w:spacing w:after="40" w:line="276" w:lineRule="auto"/>
              <w:rPr>
                <w:rFonts w:ascii="Republika" w:hAnsi="Republika"/>
                <w:i/>
              </w:rPr>
            </w:pPr>
          </w:p>
        </w:tc>
      </w:tr>
      <w:tr w:rsidR="00523674" w:rsidRPr="00DE61AD" w14:paraId="28684004" w14:textId="77777777" w:rsidTr="008D6E9A">
        <w:tc>
          <w:tcPr>
            <w:tcW w:w="2972" w:type="dxa"/>
            <w:tcMar>
              <w:left w:w="57" w:type="dxa"/>
              <w:right w:w="57" w:type="dxa"/>
            </w:tcMar>
          </w:tcPr>
          <w:p w14:paraId="451EADE2" w14:textId="77777777" w:rsidR="00523674" w:rsidRPr="00DE61AD" w:rsidRDefault="00523674" w:rsidP="008D6E9A">
            <w:pPr>
              <w:jc w:val="left"/>
              <w:rPr>
                <w:rFonts w:ascii="Republika" w:hAnsi="Republika"/>
                <w:b/>
              </w:rPr>
            </w:pPr>
            <w:r w:rsidRPr="00DE61AD">
              <w:rPr>
                <w:rFonts w:ascii="Republika" w:hAnsi="Republika"/>
                <w:b/>
              </w:rPr>
              <w:lastRenderedPageBreak/>
              <w:t>Posredniško telo ima sprejet register tveganj</w:t>
            </w:r>
          </w:p>
          <w:p w14:paraId="450193CA" w14:textId="77777777" w:rsidR="00523674" w:rsidRPr="00DE61AD" w:rsidRDefault="00523674" w:rsidP="008D6E9A">
            <w:pPr>
              <w:jc w:val="left"/>
              <w:rPr>
                <w:rFonts w:ascii="Republika" w:hAnsi="Republika"/>
                <w:i/>
              </w:rPr>
            </w:pPr>
          </w:p>
        </w:tc>
        <w:tc>
          <w:tcPr>
            <w:tcW w:w="6095" w:type="dxa"/>
            <w:shd w:val="clear" w:color="auto" w:fill="auto"/>
            <w:tcMar>
              <w:left w:w="57" w:type="dxa"/>
              <w:right w:w="57" w:type="dxa"/>
            </w:tcMar>
          </w:tcPr>
          <w:p w14:paraId="688F7A4E" w14:textId="77777777" w:rsidR="00523674" w:rsidRPr="00DE61AD" w:rsidRDefault="00523674" w:rsidP="008D6E9A">
            <w:pPr>
              <w:spacing w:before="240" w:after="120"/>
              <w:jc w:val="left"/>
              <w:rPr>
                <w:rFonts w:ascii="Republika" w:hAnsi="Republika"/>
              </w:rPr>
            </w:pPr>
            <w:r w:rsidRPr="00DE61AD">
              <w:rPr>
                <w:rFonts w:ascii="Republika" w:hAnsi="Republika"/>
              </w:rPr>
              <w:fldChar w:fldCharType="begin">
                <w:ffData>
                  <w:name w:val=""/>
                  <w:enabled/>
                  <w:calcOnExit w:val="0"/>
                  <w:checkBox>
                    <w:sizeAuto/>
                    <w:default w:val="1"/>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DA, Register tveganj (DRS) sprejet dne 6.2.2023.</w:t>
            </w:r>
          </w:p>
          <w:p w14:paraId="6353FEF1" w14:textId="77777777" w:rsidR="00523674" w:rsidRPr="00DE61AD" w:rsidRDefault="00523674" w:rsidP="008D6E9A">
            <w:pPr>
              <w:spacing w:before="240" w:after="120"/>
              <w:jc w:val="left"/>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NE</w:t>
            </w:r>
          </w:p>
        </w:tc>
      </w:tr>
      <w:tr w:rsidR="00523674" w:rsidRPr="00DE61AD" w14:paraId="13DD2B3E" w14:textId="77777777" w:rsidTr="008D6E9A">
        <w:trPr>
          <w:trHeight w:val="836"/>
        </w:trPr>
        <w:tc>
          <w:tcPr>
            <w:tcW w:w="2972" w:type="dxa"/>
            <w:tcMar>
              <w:left w:w="57" w:type="dxa"/>
              <w:right w:w="57" w:type="dxa"/>
            </w:tcMar>
          </w:tcPr>
          <w:p w14:paraId="426C9279" w14:textId="77777777" w:rsidR="00523674" w:rsidRPr="00DE61AD" w:rsidRDefault="00523674" w:rsidP="008D6E9A">
            <w:pPr>
              <w:jc w:val="left"/>
              <w:rPr>
                <w:rFonts w:ascii="Republika" w:hAnsi="Republika"/>
                <w:b/>
              </w:rPr>
            </w:pPr>
            <w:r w:rsidRPr="00DE61AD">
              <w:rPr>
                <w:rFonts w:ascii="Republika" w:hAnsi="Republika"/>
                <w:b/>
              </w:rPr>
              <w:t xml:space="preserve">Posredniško telo ima sprejeto Strategijo boja proti goljufijam </w:t>
            </w:r>
          </w:p>
          <w:p w14:paraId="5A3C0E90" w14:textId="77777777" w:rsidR="00523674" w:rsidRPr="00DE61AD" w:rsidRDefault="00523674" w:rsidP="008D6E9A">
            <w:pPr>
              <w:jc w:val="left"/>
              <w:rPr>
                <w:rFonts w:ascii="Republika" w:hAnsi="Republika"/>
                <w:i/>
              </w:rPr>
            </w:pPr>
          </w:p>
        </w:tc>
        <w:tc>
          <w:tcPr>
            <w:tcW w:w="6095" w:type="dxa"/>
            <w:shd w:val="clear" w:color="auto" w:fill="auto"/>
            <w:tcMar>
              <w:left w:w="57" w:type="dxa"/>
              <w:right w:w="57" w:type="dxa"/>
            </w:tcMar>
          </w:tcPr>
          <w:p w14:paraId="4D0785A6" w14:textId="77777777" w:rsidR="00523674" w:rsidRPr="00DE61AD" w:rsidRDefault="00523674" w:rsidP="008D6E9A">
            <w:pPr>
              <w:spacing w:before="240" w:after="120"/>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DA, </w:t>
            </w:r>
            <w:r w:rsidRPr="00DE61AD">
              <w:rPr>
                <w:rFonts w:ascii="Republika" w:hAnsi="Republika"/>
                <w:highlight w:val="lightGray"/>
                <w:u w:val="single"/>
                <w:shd w:val="clear" w:color="auto" w:fill="E7E6E6" w:themeFill="background2"/>
              </w:rPr>
              <w:t>naziv dokumenta</w:t>
            </w:r>
            <w:r w:rsidRPr="00DE61AD">
              <w:rPr>
                <w:rFonts w:ascii="Republika" w:hAnsi="Republika"/>
              </w:rPr>
              <w:t xml:space="preserve"> sprejeta dne _______.</w:t>
            </w:r>
          </w:p>
          <w:p w14:paraId="349F1B41" w14:textId="77777777" w:rsidR="00523674" w:rsidRPr="00DE61AD" w:rsidRDefault="00523674" w:rsidP="008D6E9A">
            <w:pPr>
              <w:spacing w:before="240" w:after="120"/>
              <w:rPr>
                <w:rFonts w:ascii="Republika" w:hAnsi="Republika"/>
              </w:rPr>
            </w:pPr>
            <w:r w:rsidRPr="00DE61AD">
              <w:rPr>
                <w:rFonts w:ascii="Republika" w:hAnsi="Republika"/>
              </w:rPr>
              <w:fldChar w:fldCharType="begin">
                <w:ffData>
                  <w:name w:val=""/>
                  <w:enabled/>
                  <w:calcOnExit w:val="0"/>
                  <w:checkBox>
                    <w:sizeAuto/>
                    <w:default w:val="1"/>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NE, vendar so postopki urejeni z drugimi notranjimi akti, prav tako se upošteva Strategija OU za boj proti goljufijam:</w:t>
            </w:r>
          </w:p>
          <w:p w14:paraId="56E5604F" w14:textId="77777777" w:rsidR="00523674" w:rsidRDefault="00523674" w:rsidP="00FA73F3">
            <w:pPr>
              <w:pStyle w:val="Odstavekseznama"/>
              <w:numPr>
                <w:ilvl w:val="0"/>
                <w:numId w:val="166"/>
              </w:numPr>
              <w:spacing w:before="240" w:after="120"/>
              <w:rPr>
                <w:rFonts w:ascii="Republika" w:hAnsi="Republika"/>
              </w:rPr>
            </w:pPr>
            <w:r>
              <w:rPr>
                <w:rFonts w:ascii="Republika" w:hAnsi="Republika"/>
              </w:rPr>
              <w:lastRenderedPageBreak/>
              <w:t>S</w:t>
            </w:r>
            <w:r w:rsidRPr="00CA2137">
              <w:rPr>
                <w:rFonts w:ascii="Republika" w:hAnsi="Republika"/>
              </w:rPr>
              <w:t>amoocena tveganj, sprejeta dne 27.7.2022</w:t>
            </w:r>
          </w:p>
          <w:p w14:paraId="38AC8C6B" w14:textId="77777777" w:rsidR="00523674" w:rsidRDefault="00523674" w:rsidP="00FA73F3">
            <w:pPr>
              <w:pStyle w:val="Odstavekseznama"/>
              <w:numPr>
                <w:ilvl w:val="0"/>
                <w:numId w:val="166"/>
              </w:numPr>
              <w:spacing w:before="240" w:after="120"/>
              <w:rPr>
                <w:rFonts w:ascii="Republika" w:hAnsi="Republika"/>
              </w:rPr>
            </w:pPr>
            <w:r w:rsidRPr="0003550E">
              <w:rPr>
                <w:rFonts w:ascii="Republika" w:hAnsi="Republika"/>
              </w:rPr>
              <w:t xml:space="preserve">Postopkovnik za izvajanje postopkov evropske kohezijske politike na Ministrstvu za gospodarski razvoj in tehnologijo, sprejet dne 13.12.2022, </w:t>
            </w:r>
          </w:p>
          <w:p w14:paraId="4E93B6EB" w14:textId="77777777" w:rsidR="00523674" w:rsidRPr="0003550E" w:rsidRDefault="00523674" w:rsidP="00FA73F3">
            <w:pPr>
              <w:pStyle w:val="Odstavekseznama"/>
              <w:numPr>
                <w:ilvl w:val="0"/>
                <w:numId w:val="166"/>
              </w:numPr>
              <w:spacing w:before="240" w:after="120"/>
              <w:rPr>
                <w:rFonts w:ascii="Republika" w:hAnsi="Republika"/>
              </w:rPr>
            </w:pPr>
            <w:r w:rsidRPr="0003550E">
              <w:rPr>
                <w:rFonts w:ascii="Republika" w:hAnsi="Republika"/>
              </w:rPr>
              <w:t>Pravilnik o ravnanjih zaposlenih na MGRT v primeru zaznanih goljufij na področju izvajanja evropske kohezijske politike, sprejet z dne 2.4.2019.</w:t>
            </w:r>
          </w:p>
        </w:tc>
      </w:tr>
    </w:tbl>
    <w:p w14:paraId="26D0A325" w14:textId="77777777" w:rsidR="00523674" w:rsidRDefault="00523674" w:rsidP="00523674">
      <w:bookmarkStart w:id="277" w:name="_Toc134532027"/>
      <w:bookmarkStart w:id="278" w:name="_Toc140836719"/>
    </w:p>
    <w:p w14:paraId="2D0F9012" w14:textId="77777777" w:rsidR="00523674" w:rsidRPr="0003550E" w:rsidRDefault="00523674" w:rsidP="00523674"/>
    <w:p w14:paraId="4916BCE8" w14:textId="77777777" w:rsidR="00523674" w:rsidRPr="00DE61AD" w:rsidRDefault="00523674" w:rsidP="0093771C">
      <w:pPr>
        <w:pStyle w:val="Naslov4"/>
        <w:numPr>
          <w:ilvl w:val="3"/>
          <w:numId w:val="6"/>
        </w:numPr>
        <w:ind w:left="993" w:hanging="993"/>
      </w:pPr>
      <w:bookmarkStart w:id="279" w:name="_Toc154140123"/>
      <w:r w:rsidRPr="00DE61AD">
        <w:t>Postopki, s katerimi PT spremlja in poroča OU informacije o odkritih nepravilnostih, sumih goljufij in ugotovljenih goljufijah</w:t>
      </w:r>
      <w:bookmarkEnd w:id="277"/>
      <w:bookmarkEnd w:id="278"/>
      <w:bookmarkEnd w:id="279"/>
      <w:r w:rsidRPr="00DE61AD">
        <w:t xml:space="preserve"> </w:t>
      </w:r>
    </w:p>
    <w:p w14:paraId="0859FD3B" w14:textId="77777777" w:rsidR="00523674" w:rsidRPr="00DE61AD" w:rsidRDefault="00523674" w:rsidP="00523674">
      <w:pPr>
        <w:ind w:left="720"/>
        <w:contextualSpacing/>
        <w:jc w:val="left"/>
        <w:rPr>
          <w:rFonts w:ascii="Republika" w:hAnsi="Republika"/>
        </w:rPr>
      </w:pPr>
    </w:p>
    <w:p w14:paraId="7F5477F4" w14:textId="77777777" w:rsidR="00523674" w:rsidRPr="00DE61AD" w:rsidRDefault="00523674" w:rsidP="00523674">
      <w:pPr>
        <w:rPr>
          <w:rFonts w:ascii="Republika" w:hAnsi="Republika" w:cs="Arial"/>
        </w:rPr>
      </w:pPr>
      <w:r w:rsidRPr="00DE61AD">
        <w:rPr>
          <w:rFonts w:ascii="Republika" w:hAnsi="Republika" w:cs="Arial"/>
        </w:rPr>
        <w:t>Ti postopki so določeni v navodilih OU, ki opisujejo področje poročanja in spremljanja nepravilnosti. Vsako četrtletje PT vnese podatke o novo ugotovljenih nepravilnostih v IS e</w:t>
      </w:r>
      <w:r>
        <w:rPr>
          <w:rFonts w:ascii="Republika" w:hAnsi="Republika" w:cs="Arial"/>
        </w:rPr>
        <w:t>-</w:t>
      </w:r>
      <w:r w:rsidRPr="00DE61AD">
        <w:rPr>
          <w:rFonts w:ascii="Republika" w:hAnsi="Republika" w:cs="Arial"/>
        </w:rPr>
        <w:t xml:space="preserv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 in pripadajočo dokumentacijo PT vsako četrtletje vnese v </w:t>
      </w:r>
      <w:proofErr w:type="spellStart"/>
      <w:r w:rsidRPr="00DE61AD">
        <w:rPr>
          <w:rFonts w:ascii="Republika" w:hAnsi="Republika" w:cs="Arial"/>
        </w:rPr>
        <w:t>t.i</w:t>
      </w:r>
      <w:proofErr w:type="spellEnd"/>
      <w:r w:rsidRPr="00DE61AD">
        <w:rPr>
          <w:rFonts w:ascii="Republika" w:hAnsi="Republika" w:cs="Arial"/>
        </w:rPr>
        <w:t>. modul za poročanje o nepravilnostih v okviru IS e</w:t>
      </w:r>
      <w:r>
        <w:rPr>
          <w:rFonts w:ascii="Republika" w:hAnsi="Republika" w:cs="Arial"/>
        </w:rPr>
        <w:t>-</w:t>
      </w:r>
      <w:r w:rsidRPr="00DE61AD">
        <w:rPr>
          <w:rFonts w:ascii="Republika" w:hAnsi="Republika" w:cs="Arial"/>
        </w:rPr>
        <w:t>MA2.</w:t>
      </w:r>
    </w:p>
    <w:tbl>
      <w:tblPr>
        <w:tblStyle w:val="Tabelamrea3"/>
        <w:tblW w:w="9067" w:type="dxa"/>
        <w:tblLook w:val="04A0" w:firstRow="1" w:lastRow="0" w:firstColumn="1" w:lastColumn="0" w:noHBand="0" w:noVBand="1"/>
      </w:tblPr>
      <w:tblGrid>
        <w:gridCol w:w="2972"/>
        <w:gridCol w:w="6095"/>
      </w:tblGrid>
      <w:tr w:rsidR="00523674" w:rsidRPr="00DE61AD" w14:paraId="78D558DC" w14:textId="77777777" w:rsidTr="008D6E9A">
        <w:tc>
          <w:tcPr>
            <w:tcW w:w="2972" w:type="dxa"/>
            <w:tcMar>
              <w:left w:w="57" w:type="dxa"/>
              <w:right w:w="57" w:type="dxa"/>
            </w:tcMar>
          </w:tcPr>
          <w:p w14:paraId="668ABC55" w14:textId="77777777" w:rsidR="00523674" w:rsidRPr="00DE61AD" w:rsidRDefault="00523674" w:rsidP="008D6E9A">
            <w:pPr>
              <w:spacing w:after="40"/>
              <w:jc w:val="left"/>
              <w:rPr>
                <w:rFonts w:ascii="Republika" w:hAnsi="Republika"/>
                <w:b/>
              </w:rPr>
            </w:pPr>
            <w:r w:rsidRPr="00DE61AD">
              <w:rPr>
                <w:rFonts w:ascii="Republika" w:hAnsi="Republika"/>
                <w:b/>
              </w:rPr>
              <w:t>Kratek opis postopkov spremljanja in poročanja o odkritih nepravilnostih, sumih goljufij in ugotovljenih goljufijah</w:t>
            </w:r>
            <w:r w:rsidRPr="00E74F95">
              <w:rPr>
                <w:rFonts w:ascii="Republika" w:hAnsi="Republika"/>
                <w:b/>
                <w:vertAlign w:val="superscript"/>
              </w:rPr>
              <w:footnoteReference w:id="41"/>
            </w:r>
          </w:p>
        </w:tc>
        <w:tc>
          <w:tcPr>
            <w:tcW w:w="6095" w:type="dxa"/>
            <w:shd w:val="clear" w:color="auto" w:fill="auto"/>
            <w:tcMar>
              <w:left w:w="57" w:type="dxa"/>
              <w:right w:w="57" w:type="dxa"/>
            </w:tcMar>
          </w:tcPr>
          <w:p w14:paraId="7367E9E9" w14:textId="77777777" w:rsidR="00523674" w:rsidRPr="00DE61AD" w:rsidRDefault="00523674" w:rsidP="008D6E9A">
            <w:pPr>
              <w:spacing w:after="40" w:line="276" w:lineRule="auto"/>
              <w:rPr>
                <w:rFonts w:ascii="Republika" w:hAnsi="Republika" w:cs="Calibri"/>
              </w:rPr>
            </w:pPr>
            <w:r w:rsidRPr="00DE61AD">
              <w:rPr>
                <w:rFonts w:ascii="Republika" w:hAnsi="Republika" w:cs="Calibri"/>
              </w:rPr>
              <w:t>Opis postopka:</w:t>
            </w:r>
          </w:p>
          <w:p w14:paraId="74857219" w14:textId="77777777" w:rsidR="00523674" w:rsidRPr="00DE61AD" w:rsidRDefault="00523674" w:rsidP="00FA73F3">
            <w:pPr>
              <w:numPr>
                <w:ilvl w:val="0"/>
                <w:numId w:val="167"/>
              </w:numPr>
              <w:spacing w:after="40" w:line="276" w:lineRule="auto"/>
              <w:contextualSpacing/>
              <w:rPr>
                <w:rFonts w:ascii="Republika" w:hAnsi="Republika"/>
              </w:rPr>
            </w:pPr>
            <w:r w:rsidRPr="00DE61AD">
              <w:rPr>
                <w:rFonts w:ascii="Republika" w:hAnsi="Republika"/>
              </w:rPr>
              <w:t>(DRS): pozove skrbnike pogodb na direktoratih (ti pa IO) k predložitvi izpolnjenih poročil/obrazcev,</w:t>
            </w:r>
          </w:p>
          <w:p w14:paraId="3E771CFF" w14:textId="77777777" w:rsidR="00523674" w:rsidRPr="00DE61AD" w:rsidRDefault="00523674" w:rsidP="00FA73F3">
            <w:pPr>
              <w:numPr>
                <w:ilvl w:val="0"/>
                <w:numId w:val="167"/>
              </w:numPr>
              <w:spacing w:after="40" w:line="276" w:lineRule="auto"/>
              <w:contextualSpacing/>
              <w:rPr>
                <w:rFonts w:ascii="Republika" w:hAnsi="Republika"/>
              </w:rPr>
            </w:pPr>
            <w:r w:rsidRPr="00DE61AD">
              <w:rPr>
                <w:rFonts w:ascii="Republika" w:hAnsi="Republika"/>
              </w:rPr>
              <w:t>(skrbnik pogodbe): zbere poročila znotraj sektorja in jih skupno pošlje DRS,</w:t>
            </w:r>
          </w:p>
          <w:p w14:paraId="7AA03C79" w14:textId="77777777" w:rsidR="00523674" w:rsidRPr="00DE61AD" w:rsidRDefault="00523674" w:rsidP="00FA73F3">
            <w:pPr>
              <w:numPr>
                <w:ilvl w:val="0"/>
                <w:numId w:val="167"/>
              </w:numPr>
              <w:spacing w:after="40" w:line="276" w:lineRule="auto"/>
              <w:contextualSpacing/>
              <w:rPr>
                <w:rFonts w:ascii="Republika" w:hAnsi="Republika"/>
              </w:rPr>
            </w:pPr>
            <w:r w:rsidRPr="00DE61AD">
              <w:rPr>
                <w:rFonts w:ascii="Republika" w:hAnsi="Republika"/>
              </w:rPr>
              <w:t>(skrbnik pogodbe): poroča DRS tudi v primeru, da nepravilnosti ni bilo,</w:t>
            </w:r>
          </w:p>
          <w:p w14:paraId="703CE5FD" w14:textId="77777777" w:rsidR="00523674" w:rsidRPr="00DE61AD" w:rsidRDefault="00523674" w:rsidP="00FA73F3">
            <w:pPr>
              <w:numPr>
                <w:ilvl w:val="0"/>
                <w:numId w:val="167"/>
              </w:numPr>
              <w:autoSpaceDE w:val="0"/>
              <w:autoSpaceDN w:val="0"/>
              <w:adjustRightInd w:val="0"/>
              <w:spacing w:line="276" w:lineRule="auto"/>
              <w:contextualSpacing/>
              <w:rPr>
                <w:rFonts w:ascii="Republika" w:hAnsi="Republika"/>
              </w:rPr>
            </w:pPr>
            <w:r w:rsidRPr="00DE61AD">
              <w:rPr>
                <w:rFonts w:ascii="Republika" w:hAnsi="Republika"/>
              </w:rPr>
              <w:t xml:space="preserve">(skrbnik pogodbe): za ugotovljene nepravilnosti, ki se nanašajo na zneske manjše od 10.000 evrov EU dela, skrbnik pogodbe izpolni </w:t>
            </w:r>
            <w:proofErr w:type="spellStart"/>
            <w:r w:rsidRPr="00DE61AD">
              <w:rPr>
                <w:rFonts w:ascii="Republika" w:hAnsi="Republika"/>
              </w:rPr>
              <w:t>excelovo</w:t>
            </w:r>
            <w:proofErr w:type="spellEnd"/>
            <w:r w:rsidRPr="00DE61AD">
              <w:rPr>
                <w:rFonts w:ascii="Republika" w:hAnsi="Republika"/>
              </w:rPr>
              <w:t xml:space="preserve"> tabelo in jo pošlje DRS, </w:t>
            </w:r>
          </w:p>
          <w:p w14:paraId="6B501ACF" w14:textId="77777777" w:rsidR="00523674" w:rsidRPr="00DE61AD" w:rsidRDefault="00523674" w:rsidP="00FA73F3">
            <w:pPr>
              <w:numPr>
                <w:ilvl w:val="0"/>
                <w:numId w:val="167"/>
              </w:numPr>
              <w:autoSpaceDE w:val="0"/>
              <w:autoSpaceDN w:val="0"/>
              <w:adjustRightInd w:val="0"/>
              <w:spacing w:line="276" w:lineRule="auto"/>
              <w:contextualSpacing/>
              <w:rPr>
                <w:rFonts w:ascii="Republika" w:hAnsi="Republika"/>
              </w:rPr>
            </w:pPr>
            <w:r w:rsidRPr="00DE61AD">
              <w:rPr>
                <w:rFonts w:ascii="Republika" w:hAnsi="Republika"/>
              </w:rPr>
              <w:t>(skrbnik pogodbe): za ugotovljene nepravilnosti, ki se nanašajo na zneske, kjer EU del presega 10.000 evrov, skrbnik pogodbe pred posredovanjem v DRS, izpolni obrazec »Priloga 3« (za vsako ugotovljeno nepravilnost se izpolni svoj obrazec), in ga predhodno uskladi z OU,</w:t>
            </w:r>
          </w:p>
          <w:p w14:paraId="7B2179CC" w14:textId="77777777" w:rsidR="00523674" w:rsidRPr="00DE61AD" w:rsidRDefault="00523674" w:rsidP="00FA73F3">
            <w:pPr>
              <w:numPr>
                <w:ilvl w:val="0"/>
                <w:numId w:val="167"/>
              </w:numPr>
              <w:autoSpaceDE w:val="0"/>
              <w:autoSpaceDN w:val="0"/>
              <w:adjustRightInd w:val="0"/>
              <w:spacing w:line="276" w:lineRule="auto"/>
              <w:contextualSpacing/>
              <w:rPr>
                <w:rFonts w:ascii="Republika" w:hAnsi="Republika"/>
              </w:rPr>
            </w:pPr>
            <w:r w:rsidRPr="00DE61AD">
              <w:rPr>
                <w:rFonts w:ascii="Republika" w:hAnsi="Republika"/>
              </w:rPr>
              <w:t xml:space="preserve">(skrbnik pogodbe): usklajen obrazec »Priloga 3« s pridobljeno št. </w:t>
            </w:r>
            <w:proofErr w:type="spellStart"/>
            <w:r w:rsidRPr="00DE61AD">
              <w:rPr>
                <w:rFonts w:ascii="Republika" w:hAnsi="Republika"/>
              </w:rPr>
              <w:t>OLAFa</w:t>
            </w:r>
            <w:proofErr w:type="spellEnd"/>
            <w:r w:rsidRPr="00DE61AD">
              <w:rPr>
                <w:rFonts w:ascii="Republika" w:hAnsi="Republika"/>
              </w:rPr>
              <w:t xml:space="preserve"> s strani OU, podpisan s strani direktorja direktorata in izpolnjeno </w:t>
            </w:r>
            <w:proofErr w:type="spellStart"/>
            <w:r w:rsidRPr="00DE61AD">
              <w:rPr>
                <w:rFonts w:ascii="Republika" w:hAnsi="Republika"/>
              </w:rPr>
              <w:t>excelovo</w:t>
            </w:r>
            <w:proofErr w:type="spellEnd"/>
            <w:r w:rsidRPr="00DE61AD">
              <w:rPr>
                <w:rFonts w:ascii="Republika" w:hAnsi="Republika"/>
              </w:rPr>
              <w:t xml:space="preserve"> tabelo nato pošlje v DRS, ki ga vključi v četrtletno poročanje,</w:t>
            </w:r>
          </w:p>
          <w:p w14:paraId="4E4A7807" w14:textId="77777777" w:rsidR="00523674" w:rsidRPr="00DE61AD" w:rsidRDefault="00523674" w:rsidP="00FA73F3">
            <w:pPr>
              <w:numPr>
                <w:ilvl w:val="0"/>
                <w:numId w:val="167"/>
              </w:numPr>
              <w:autoSpaceDE w:val="0"/>
              <w:autoSpaceDN w:val="0"/>
              <w:adjustRightInd w:val="0"/>
              <w:spacing w:line="276" w:lineRule="auto"/>
              <w:contextualSpacing/>
              <w:rPr>
                <w:rFonts w:ascii="Republika" w:hAnsi="Republika"/>
              </w:rPr>
            </w:pPr>
            <w:r w:rsidRPr="00DE61AD">
              <w:rPr>
                <w:rFonts w:ascii="Republika" w:hAnsi="Republika"/>
              </w:rPr>
              <w:t xml:space="preserve">(DRS): na podlagi pridobljenih poročil s strani skrbnikov pogodb, DRS za četrtletno poročanje o nepravilnostih, pripravi Standardni dopis za poročanje o nepravilnostih, Zbirno tabelo o ugotovljenih nepravilnostih (pod in nad 10.000 eur) in mu v primeru ugotovljenih nepravilnosti ki se nanašajo na zneske, kjer EU del presega 10.000 </w:t>
            </w:r>
            <w:r w:rsidRPr="00DE61AD">
              <w:rPr>
                <w:rFonts w:ascii="Republika" w:hAnsi="Republika"/>
              </w:rPr>
              <w:lastRenderedPageBreak/>
              <w:t>evrov, priloži tudi usklajene in podpisane obrazce »Priloga 3«.</w:t>
            </w:r>
          </w:p>
          <w:p w14:paraId="19EB7432" w14:textId="77777777" w:rsidR="00523674" w:rsidRPr="000E0040" w:rsidRDefault="00523674" w:rsidP="00FA73F3">
            <w:pPr>
              <w:numPr>
                <w:ilvl w:val="0"/>
                <w:numId w:val="167"/>
              </w:numPr>
              <w:spacing w:after="40" w:line="276" w:lineRule="auto"/>
              <w:contextualSpacing/>
              <w:rPr>
                <w:rFonts w:ascii="Republika" w:hAnsi="Republika"/>
              </w:rPr>
            </w:pPr>
            <w:r w:rsidRPr="00DE61AD">
              <w:rPr>
                <w:rFonts w:ascii="Republika" w:hAnsi="Republika"/>
              </w:rPr>
              <w:t>(direktorica DRS): podpiše Standardni dopis za (četrtletno) poročanje o ugotovljenih nepravilnostih, ki se ga nato pošlje OU in organu za računovodenje.</w:t>
            </w:r>
          </w:p>
        </w:tc>
      </w:tr>
    </w:tbl>
    <w:p w14:paraId="2BBEE0B1" w14:textId="77777777" w:rsidR="00523674" w:rsidRPr="00DE61AD" w:rsidRDefault="00523674" w:rsidP="00523674">
      <w:pPr>
        <w:rPr>
          <w:rFonts w:ascii="Republika" w:hAnsi="Republika" w:cs="Arial"/>
          <w:color w:val="000000" w:themeColor="text1"/>
        </w:rPr>
      </w:pPr>
    </w:p>
    <w:p w14:paraId="0DBECC59" w14:textId="77777777" w:rsidR="00523674" w:rsidRDefault="00523674" w:rsidP="00523674">
      <w:pPr>
        <w:rPr>
          <w:rFonts w:ascii="Republika" w:hAnsi="Republika" w:cs="Arial"/>
          <w:color w:val="000000" w:themeColor="text1"/>
        </w:rPr>
      </w:pPr>
    </w:p>
    <w:p w14:paraId="6BB23B03" w14:textId="30DDF7BF" w:rsidR="00523674" w:rsidRPr="00DE61AD" w:rsidRDefault="00523674" w:rsidP="00523674">
      <w:pPr>
        <w:pStyle w:val="Napis"/>
      </w:pPr>
      <w:bookmarkStart w:id="280" w:name="_Toc139005355"/>
      <w:bookmarkStart w:id="281" w:name="_Toc154139986"/>
      <w:r>
        <w:t xml:space="preserve">Slika </w:t>
      </w:r>
      <w:r w:rsidR="00C731A0">
        <w:fldChar w:fldCharType="begin"/>
      </w:r>
      <w:r w:rsidR="00C731A0">
        <w:instrText xml:space="preserve"> SEQ Slika \* ARABIC </w:instrText>
      </w:r>
      <w:r w:rsidR="00C731A0">
        <w:fldChar w:fldCharType="separate"/>
      </w:r>
      <w:r w:rsidR="003E0ED1">
        <w:rPr>
          <w:noProof/>
        </w:rPr>
        <w:t>21</w:t>
      </w:r>
      <w:r w:rsidR="00C731A0">
        <w:rPr>
          <w:noProof/>
        </w:rPr>
        <w:fldChar w:fldCharType="end"/>
      </w:r>
      <w:r w:rsidRPr="00DE61AD">
        <w:t>: Interni postopek zbiranja poročil o nepravilnostih</w:t>
      </w:r>
      <w:bookmarkEnd w:id="280"/>
      <w:r>
        <w:t xml:space="preserve"> na PT MGTŠ</w:t>
      </w:r>
      <w:bookmarkEnd w:id="281"/>
    </w:p>
    <w:p w14:paraId="2F8EC346" w14:textId="77777777" w:rsidR="00523674" w:rsidRPr="00DE61AD" w:rsidRDefault="00523674" w:rsidP="00523674">
      <w:pPr>
        <w:jc w:val="center"/>
        <w:rPr>
          <w:rFonts w:ascii="Republika" w:hAnsi="Republika" w:cs="Arial"/>
        </w:rPr>
      </w:pPr>
      <w:r w:rsidRPr="00DE61AD">
        <w:rPr>
          <w:rFonts w:ascii="Republika" w:hAnsi="Republika" w:cs="Arial"/>
          <w:i/>
          <w:noProof/>
          <w:lang w:eastAsia="sl-SI"/>
        </w:rPr>
        <w:drawing>
          <wp:inline distT="0" distB="0" distL="0" distR="0" wp14:anchorId="18CD8D10" wp14:editId="20A94ADF">
            <wp:extent cx="6029325" cy="2562225"/>
            <wp:effectExtent l="0" t="152400" r="9525" b="409575"/>
            <wp:docPr id="76" name="Diagram 76">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12E61E89" w14:textId="77777777" w:rsidR="00523674" w:rsidRPr="00DE61AD" w:rsidRDefault="00523674" w:rsidP="00523674">
      <w:pPr>
        <w:jc w:val="left"/>
      </w:pPr>
      <w:bookmarkStart w:id="282" w:name="_Toc134532028"/>
    </w:p>
    <w:p w14:paraId="212E39E6" w14:textId="77777777" w:rsidR="00523674" w:rsidRPr="00DE61AD" w:rsidRDefault="00523674" w:rsidP="00523674">
      <w:pPr>
        <w:jc w:val="left"/>
      </w:pPr>
    </w:p>
    <w:p w14:paraId="056FF504" w14:textId="77777777" w:rsidR="00523674" w:rsidRPr="00DE61AD" w:rsidRDefault="00523674" w:rsidP="00523674">
      <w:pPr>
        <w:jc w:val="left"/>
      </w:pPr>
    </w:p>
    <w:p w14:paraId="3317405E" w14:textId="77777777" w:rsidR="00523674" w:rsidRPr="00DE61AD" w:rsidRDefault="00523674" w:rsidP="00523674">
      <w:pPr>
        <w:jc w:val="left"/>
      </w:pPr>
    </w:p>
    <w:p w14:paraId="1E0D2C8B" w14:textId="77777777" w:rsidR="00523674" w:rsidRPr="00DE61AD" w:rsidRDefault="00523674" w:rsidP="00523674">
      <w:pPr>
        <w:jc w:val="left"/>
      </w:pPr>
    </w:p>
    <w:p w14:paraId="7A729487" w14:textId="77777777" w:rsidR="00523674" w:rsidRPr="00DE61AD" w:rsidRDefault="00523674" w:rsidP="00523674">
      <w:pPr>
        <w:jc w:val="left"/>
      </w:pPr>
    </w:p>
    <w:p w14:paraId="18B8FC8D" w14:textId="77777777" w:rsidR="00523674" w:rsidRPr="00DE61AD" w:rsidRDefault="00523674" w:rsidP="00523674">
      <w:pPr>
        <w:jc w:val="left"/>
      </w:pPr>
    </w:p>
    <w:p w14:paraId="0BBD6A4B" w14:textId="77777777" w:rsidR="00523674" w:rsidRPr="00DE61AD" w:rsidRDefault="00523674" w:rsidP="00523674">
      <w:pPr>
        <w:jc w:val="left"/>
      </w:pPr>
    </w:p>
    <w:p w14:paraId="7CA37424" w14:textId="77777777" w:rsidR="00523674" w:rsidRPr="00DE61AD" w:rsidRDefault="00523674" w:rsidP="00523674">
      <w:pPr>
        <w:jc w:val="left"/>
      </w:pPr>
    </w:p>
    <w:p w14:paraId="25AB926C" w14:textId="77777777" w:rsidR="00523674" w:rsidRPr="00DE61AD" w:rsidRDefault="00523674" w:rsidP="00523674">
      <w:pPr>
        <w:jc w:val="left"/>
      </w:pPr>
    </w:p>
    <w:p w14:paraId="421D1120" w14:textId="3400F310" w:rsidR="00523674" w:rsidRDefault="00523674" w:rsidP="00523674">
      <w:pPr>
        <w:jc w:val="left"/>
      </w:pPr>
    </w:p>
    <w:p w14:paraId="2379751F" w14:textId="77777777" w:rsidR="00571600" w:rsidRPr="00DE61AD" w:rsidRDefault="00571600" w:rsidP="00523674">
      <w:pPr>
        <w:jc w:val="left"/>
      </w:pPr>
    </w:p>
    <w:p w14:paraId="7026D4EF" w14:textId="77777777" w:rsidR="00523674" w:rsidRPr="00DE61AD" w:rsidRDefault="00523674" w:rsidP="00523674">
      <w:pPr>
        <w:jc w:val="left"/>
      </w:pPr>
    </w:p>
    <w:p w14:paraId="1CC3CCA3" w14:textId="77777777" w:rsidR="00523674" w:rsidRPr="00E74F95" w:rsidRDefault="00523674" w:rsidP="00523674">
      <w:pPr>
        <w:pStyle w:val="Naslov3"/>
        <w:numPr>
          <w:ilvl w:val="2"/>
          <w:numId w:val="6"/>
        </w:numPr>
        <w:ind w:left="993" w:hanging="993"/>
      </w:pPr>
      <w:bookmarkStart w:id="283" w:name="_Toc140836720"/>
      <w:bookmarkStart w:id="284" w:name="_Toc154140124"/>
      <w:r w:rsidRPr="00DE61AD">
        <w:lastRenderedPageBreak/>
        <w:t>IZVAJALSKA TELESA</w:t>
      </w:r>
      <w:bookmarkEnd w:id="282"/>
      <w:bookmarkEnd w:id="283"/>
      <w:bookmarkEnd w:id="284"/>
    </w:p>
    <w:p w14:paraId="1E8E4DC7" w14:textId="77777777" w:rsidR="00523674" w:rsidRPr="00DE61AD" w:rsidRDefault="00523674" w:rsidP="00523674">
      <w:pPr>
        <w:jc w:val="left"/>
        <w:rPr>
          <w:rFonts w:ascii="Republika" w:hAnsi="Republika"/>
        </w:rPr>
      </w:pPr>
    </w:p>
    <w:p w14:paraId="544A867C" w14:textId="77777777" w:rsidR="00523674" w:rsidRPr="00E74F95" w:rsidRDefault="00523674" w:rsidP="00523674">
      <w:pPr>
        <w:pStyle w:val="Naslov4"/>
        <w:numPr>
          <w:ilvl w:val="3"/>
          <w:numId w:val="6"/>
        </w:numPr>
        <w:ind w:left="993" w:hanging="993"/>
      </w:pPr>
      <w:bookmarkStart w:id="285" w:name="_Toc134532029"/>
      <w:bookmarkStart w:id="286" w:name="_Toc140836721"/>
      <w:bookmarkStart w:id="287" w:name="_Toc154140125"/>
      <w:r w:rsidRPr="00DE61AD">
        <w:t xml:space="preserve">Javna agencija Republike Slovenije za spodbujanje </w:t>
      </w:r>
      <w:r>
        <w:t xml:space="preserve">investicij, </w:t>
      </w:r>
      <w:r w:rsidRPr="00DE61AD">
        <w:t xml:space="preserve">podjetništva </w:t>
      </w:r>
      <w:r>
        <w:t xml:space="preserve">in </w:t>
      </w:r>
      <w:r w:rsidRPr="00DE61AD">
        <w:t>internacionalizacije (SPIRIT)</w:t>
      </w:r>
      <w:bookmarkEnd w:id="285"/>
      <w:bookmarkEnd w:id="286"/>
      <w:bookmarkEnd w:id="287"/>
    </w:p>
    <w:p w14:paraId="4A162FEB" w14:textId="77777777" w:rsidR="00523674" w:rsidRPr="00DE61AD" w:rsidRDefault="00523674" w:rsidP="00523674">
      <w:pPr>
        <w:jc w:val="left"/>
        <w:rPr>
          <w:rFonts w:ascii="Republika" w:hAnsi="Republika"/>
        </w:rPr>
      </w:pPr>
    </w:p>
    <w:p w14:paraId="5039214A" w14:textId="77777777" w:rsidR="00523674" w:rsidRDefault="00523674" w:rsidP="00523674">
      <w:pPr>
        <w:pStyle w:val="Naslov5"/>
        <w:numPr>
          <w:ilvl w:val="4"/>
          <w:numId w:val="6"/>
        </w:numPr>
        <w:ind w:left="993" w:hanging="993"/>
      </w:pPr>
      <w:bookmarkStart w:id="288" w:name="_Toc140836722"/>
      <w:bookmarkStart w:id="289" w:name="_Toc154140126"/>
      <w:r>
        <w:t>K</w:t>
      </w:r>
      <w:r w:rsidRPr="00DE61AD">
        <w:t>ontaktni podatki</w:t>
      </w:r>
      <w:bookmarkEnd w:id="288"/>
      <w:bookmarkEnd w:id="289"/>
    </w:p>
    <w:p w14:paraId="3ABEE255" w14:textId="77777777" w:rsidR="00523674" w:rsidRPr="003D4C74" w:rsidRDefault="00523674" w:rsidP="00523674">
      <w:pPr>
        <w:spacing w:after="0"/>
      </w:pPr>
    </w:p>
    <w:tbl>
      <w:tblPr>
        <w:tblStyle w:val="Tabelamrea3"/>
        <w:tblW w:w="9067" w:type="dxa"/>
        <w:tblLook w:val="04A0" w:firstRow="1" w:lastRow="0" w:firstColumn="1" w:lastColumn="0" w:noHBand="0" w:noVBand="1"/>
      </w:tblPr>
      <w:tblGrid>
        <w:gridCol w:w="3681"/>
        <w:gridCol w:w="5386"/>
      </w:tblGrid>
      <w:tr w:rsidR="00523674" w:rsidRPr="00DE61AD" w14:paraId="4BCBC964" w14:textId="77777777" w:rsidTr="008D6E9A">
        <w:trPr>
          <w:trHeight w:val="208"/>
        </w:trPr>
        <w:tc>
          <w:tcPr>
            <w:tcW w:w="3681" w:type="dxa"/>
            <w:tcMar>
              <w:left w:w="57" w:type="dxa"/>
              <w:right w:w="57" w:type="dxa"/>
            </w:tcMar>
            <w:vAlign w:val="center"/>
          </w:tcPr>
          <w:p w14:paraId="47FDB789" w14:textId="77777777" w:rsidR="00523674" w:rsidRPr="00DE61AD" w:rsidRDefault="00523674" w:rsidP="008D6E9A">
            <w:pPr>
              <w:spacing w:after="80" w:line="276" w:lineRule="auto"/>
              <w:jc w:val="left"/>
              <w:rPr>
                <w:rFonts w:ascii="Republika" w:hAnsi="Republika"/>
              </w:rPr>
            </w:pPr>
            <w:r w:rsidRPr="00DE61AD">
              <w:rPr>
                <w:rFonts w:ascii="Republika" w:hAnsi="Republika"/>
              </w:rPr>
              <w:t>Polni naziv (Akronim):</w:t>
            </w:r>
          </w:p>
        </w:tc>
        <w:tc>
          <w:tcPr>
            <w:tcW w:w="5386" w:type="dxa"/>
            <w:shd w:val="clear" w:color="auto" w:fill="auto"/>
            <w:tcMar>
              <w:left w:w="57" w:type="dxa"/>
              <w:right w:w="57" w:type="dxa"/>
            </w:tcMar>
            <w:vAlign w:val="center"/>
          </w:tcPr>
          <w:p w14:paraId="6B76E8BF" w14:textId="77777777" w:rsidR="00523674" w:rsidRPr="00DE61AD" w:rsidRDefault="00523674" w:rsidP="00571600">
            <w:pPr>
              <w:spacing w:after="80"/>
              <w:jc w:val="left"/>
              <w:rPr>
                <w:rFonts w:ascii="Republika" w:hAnsi="Republika"/>
                <w:b/>
              </w:rPr>
            </w:pPr>
            <w:r w:rsidRPr="00DE61AD">
              <w:rPr>
                <w:rFonts w:ascii="Republika" w:hAnsi="Republika"/>
                <w:b/>
              </w:rPr>
              <w:t>Javna agencija Republike Slovenije za spodbujanje investicij, podjetništva in internacionalizacije (SPIRIT)</w:t>
            </w:r>
          </w:p>
        </w:tc>
      </w:tr>
      <w:tr w:rsidR="00523674" w:rsidRPr="00DE61AD" w14:paraId="626977D5" w14:textId="77777777" w:rsidTr="008D6E9A">
        <w:trPr>
          <w:trHeight w:val="114"/>
        </w:trPr>
        <w:tc>
          <w:tcPr>
            <w:tcW w:w="3681" w:type="dxa"/>
            <w:tcMar>
              <w:left w:w="57" w:type="dxa"/>
              <w:right w:w="57" w:type="dxa"/>
            </w:tcMar>
            <w:vAlign w:val="center"/>
          </w:tcPr>
          <w:p w14:paraId="63F9F1A5" w14:textId="77777777" w:rsidR="00523674" w:rsidRPr="00DE61AD" w:rsidRDefault="00523674" w:rsidP="008D6E9A">
            <w:pPr>
              <w:spacing w:line="276" w:lineRule="auto"/>
              <w:jc w:val="left"/>
              <w:rPr>
                <w:rFonts w:ascii="Republika" w:hAnsi="Republika"/>
              </w:rPr>
            </w:pPr>
            <w:r w:rsidRPr="00DE61AD">
              <w:rPr>
                <w:rFonts w:ascii="Republika" w:hAnsi="Republika"/>
              </w:rPr>
              <w:t>Naslov, št. pošte in naziv pošte:</w:t>
            </w:r>
          </w:p>
        </w:tc>
        <w:tc>
          <w:tcPr>
            <w:tcW w:w="5386" w:type="dxa"/>
            <w:shd w:val="clear" w:color="auto" w:fill="auto"/>
            <w:tcMar>
              <w:left w:w="57" w:type="dxa"/>
              <w:right w:w="57" w:type="dxa"/>
            </w:tcMar>
            <w:vAlign w:val="center"/>
          </w:tcPr>
          <w:p w14:paraId="06B82B80" w14:textId="77777777" w:rsidR="00523674" w:rsidRPr="00DE61AD" w:rsidRDefault="00523674" w:rsidP="00571600">
            <w:pPr>
              <w:jc w:val="left"/>
              <w:rPr>
                <w:rFonts w:ascii="Republika" w:hAnsi="Republika"/>
                <w:b/>
              </w:rPr>
            </w:pPr>
            <w:r w:rsidRPr="00DE61AD">
              <w:rPr>
                <w:rFonts w:ascii="Republika" w:hAnsi="Republika"/>
                <w:b/>
              </w:rPr>
              <w:t>Verovškova ulica 60, 1000 Ljubljana</w:t>
            </w:r>
          </w:p>
        </w:tc>
      </w:tr>
      <w:tr w:rsidR="00523674" w:rsidRPr="00DE61AD" w14:paraId="22AFD7C0" w14:textId="77777777" w:rsidTr="008D6E9A">
        <w:tc>
          <w:tcPr>
            <w:tcW w:w="3681" w:type="dxa"/>
            <w:tcMar>
              <w:left w:w="57" w:type="dxa"/>
              <w:right w:w="57" w:type="dxa"/>
            </w:tcMar>
          </w:tcPr>
          <w:p w14:paraId="03271846" w14:textId="77777777" w:rsidR="00523674" w:rsidRPr="00DE61AD" w:rsidRDefault="00523674" w:rsidP="008D6E9A">
            <w:pPr>
              <w:spacing w:line="276" w:lineRule="auto"/>
              <w:jc w:val="left"/>
              <w:rPr>
                <w:rFonts w:ascii="Republika" w:hAnsi="Republika"/>
              </w:rPr>
            </w:pPr>
            <w:r w:rsidRPr="00DE61AD">
              <w:rPr>
                <w:rFonts w:ascii="Republika" w:hAnsi="Republika"/>
              </w:rPr>
              <w:t>Ime in priimek ter funkcija predstojnika organa:</w:t>
            </w:r>
          </w:p>
        </w:tc>
        <w:tc>
          <w:tcPr>
            <w:tcW w:w="5386" w:type="dxa"/>
            <w:shd w:val="clear" w:color="auto" w:fill="auto"/>
            <w:tcMar>
              <w:left w:w="57" w:type="dxa"/>
              <w:right w:w="57" w:type="dxa"/>
            </w:tcMar>
            <w:vAlign w:val="center"/>
          </w:tcPr>
          <w:p w14:paraId="0DDAEC81" w14:textId="77777777" w:rsidR="00523674" w:rsidRPr="00DE61AD" w:rsidRDefault="00523674" w:rsidP="00571600">
            <w:pPr>
              <w:jc w:val="left"/>
              <w:rPr>
                <w:rFonts w:ascii="Republika" w:hAnsi="Republika"/>
                <w:b/>
              </w:rPr>
            </w:pPr>
            <w:r w:rsidRPr="00DE61AD">
              <w:rPr>
                <w:rFonts w:ascii="Republika" w:hAnsi="Republika"/>
                <w:b/>
              </w:rPr>
              <w:t xml:space="preserve">Rok </w:t>
            </w:r>
            <w:proofErr w:type="spellStart"/>
            <w:r w:rsidRPr="00DE61AD">
              <w:rPr>
                <w:rFonts w:ascii="Republika" w:hAnsi="Republika"/>
                <w:b/>
              </w:rPr>
              <w:t>Capl</w:t>
            </w:r>
            <w:proofErr w:type="spellEnd"/>
            <w:r w:rsidRPr="00DE61AD">
              <w:rPr>
                <w:rFonts w:ascii="Republika" w:hAnsi="Republika"/>
                <w:b/>
              </w:rPr>
              <w:t xml:space="preserve">, </w:t>
            </w:r>
            <w:proofErr w:type="spellStart"/>
            <w:r w:rsidRPr="00DE61AD">
              <w:rPr>
                <w:rFonts w:ascii="Republika" w:hAnsi="Republika"/>
                <w:b/>
              </w:rPr>
              <w:t>v.d</w:t>
            </w:r>
            <w:proofErr w:type="spellEnd"/>
            <w:r w:rsidRPr="00DE61AD">
              <w:rPr>
                <w:rFonts w:ascii="Republika" w:hAnsi="Republika"/>
                <w:b/>
              </w:rPr>
              <w:t>. direktorja</w:t>
            </w:r>
          </w:p>
        </w:tc>
      </w:tr>
      <w:tr w:rsidR="00523674" w:rsidRPr="00DE61AD" w14:paraId="515B2A40" w14:textId="77777777" w:rsidTr="008D6E9A">
        <w:tc>
          <w:tcPr>
            <w:tcW w:w="3681" w:type="dxa"/>
            <w:tcMar>
              <w:left w:w="57" w:type="dxa"/>
              <w:right w:w="57" w:type="dxa"/>
            </w:tcMar>
          </w:tcPr>
          <w:p w14:paraId="4EF4A4C9" w14:textId="77777777" w:rsidR="00523674" w:rsidRPr="00DE61AD" w:rsidRDefault="00523674" w:rsidP="008D6E9A">
            <w:pPr>
              <w:spacing w:line="276" w:lineRule="auto"/>
              <w:jc w:val="left"/>
              <w:rPr>
                <w:rFonts w:ascii="Republika" w:hAnsi="Republika"/>
              </w:rPr>
            </w:pPr>
            <w:r w:rsidRPr="00DE61AD">
              <w:rPr>
                <w:rFonts w:ascii="Republika" w:hAnsi="Republika"/>
              </w:rPr>
              <w:t xml:space="preserve">Ime in priimek ter funkcija odgovorne </w:t>
            </w:r>
            <w:r w:rsidRPr="00DE61AD">
              <w:rPr>
                <w:rFonts w:ascii="Republika" w:hAnsi="Republika"/>
                <w:u w:val="single"/>
              </w:rPr>
              <w:t>osebe za izvajanje</w:t>
            </w:r>
            <w:r w:rsidRPr="00DE61AD">
              <w:rPr>
                <w:rFonts w:ascii="Republika" w:hAnsi="Republika"/>
              </w:rPr>
              <w:t xml:space="preserve"> aktivnosti PEKP (vodja izvajalskega telesa):</w:t>
            </w:r>
          </w:p>
        </w:tc>
        <w:tc>
          <w:tcPr>
            <w:tcW w:w="5386" w:type="dxa"/>
            <w:shd w:val="clear" w:color="auto" w:fill="auto"/>
            <w:tcMar>
              <w:left w:w="57" w:type="dxa"/>
              <w:right w:w="57" w:type="dxa"/>
            </w:tcMar>
          </w:tcPr>
          <w:p w14:paraId="1A628A2A" w14:textId="77777777" w:rsidR="00523674" w:rsidRPr="00DE61AD" w:rsidRDefault="00523674" w:rsidP="00571600">
            <w:pPr>
              <w:jc w:val="left"/>
              <w:rPr>
                <w:rFonts w:ascii="Republika" w:hAnsi="Republika"/>
                <w:b/>
              </w:rPr>
            </w:pPr>
            <w:r w:rsidRPr="00DE61AD">
              <w:rPr>
                <w:rFonts w:ascii="Republika" w:hAnsi="Republika"/>
                <w:b/>
              </w:rPr>
              <w:t xml:space="preserve">Rok </w:t>
            </w:r>
            <w:proofErr w:type="spellStart"/>
            <w:r w:rsidRPr="00DE61AD">
              <w:rPr>
                <w:rFonts w:ascii="Republika" w:hAnsi="Republika"/>
                <w:b/>
              </w:rPr>
              <w:t>Capl</w:t>
            </w:r>
            <w:proofErr w:type="spellEnd"/>
            <w:r w:rsidRPr="00DE61AD">
              <w:rPr>
                <w:rFonts w:ascii="Republika" w:hAnsi="Republika"/>
                <w:b/>
              </w:rPr>
              <w:t xml:space="preserve">, </w:t>
            </w:r>
            <w:proofErr w:type="spellStart"/>
            <w:r w:rsidRPr="00DE61AD">
              <w:rPr>
                <w:rFonts w:ascii="Republika" w:hAnsi="Republika"/>
                <w:b/>
              </w:rPr>
              <w:t>v.d</w:t>
            </w:r>
            <w:proofErr w:type="spellEnd"/>
            <w:r w:rsidRPr="00DE61AD">
              <w:rPr>
                <w:rFonts w:ascii="Republika" w:hAnsi="Republika"/>
                <w:b/>
              </w:rPr>
              <w:t>. direktorja</w:t>
            </w:r>
          </w:p>
        </w:tc>
      </w:tr>
      <w:tr w:rsidR="00523674" w:rsidRPr="00DE61AD" w14:paraId="0C578907" w14:textId="77777777" w:rsidTr="008D6E9A">
        <w:tc>
          <w:tcPr>
            <w:tcW w:w="3681" w:type="dxa"/>
            <w:tcMar>
              <w:left w:w="57" w:type="dxa"/>
              <w:right w:w="57" w:type="dxa"/>
            </w:tcMar>
          </w:tcPr>
          <w:p w14:paraId="3170AD8C" w14:textId="77777777" w:rsidR="00523674" w:rsidRPr="00DE61AD" w:rsidRDefault="00523674" w:rsidP="008D6E9A">
            <w:pPr>
              <w:spacing w:line="276" w:lineRule="auto"/>
              <w:jc w:val="left"/>
              <w:rPr>
                <w:rFonts w:ascii="Republika" w:hAnsi="Republika"/>
              </w:rPr>
            </w:pPr>
            <w:r w:rsidRPr="00DE61AD">
              <w:rPr>
                <w:rFonts w:ascii="Republika" w:hAnsi="Republika"/>
              </w:rPr>
              <w:t>E-pošta odgovorne osebe:</w:t>
            </w:r>
          </w:p>
        </w:tc>
        <w:tc>
          <w:tcPr>
            <w:tcW w:w="5386" w:type="dxa"/>
            <w:shd w:val="clear" w:color="auto" w:fill="auto"/>
            <w:tcMar>
              <w:left w:w="57" w:type="dxa"/>
              <w:right w:w="57" w:type="dxa"/>
            </w:tcMar>
          </w:tcPr>
          <w:p w14:paraId="4ABE9499" w14:textId="77777777" w:rsidR="00523674" w:rsidRPr="00DE61AD" w:rsidRDefault="00523674" w:rsidP="00571600">
            <w:pPr>
              <w:rPr>
                <w:rFonts w:ascii="Republika" w:hAnsi="Republika"/>
                <w:b/>
              </w:rPr>
            </w:pPr>
            <w:r w:rsidRPr="00DE61AD">
              <w:rPr>
                <w:rFonts w:ascii="Republika" w:hAnsi="Republika"/>
                <w:b/>
              </w:rPr>
              <w:t>rok.capl@spiritslovenia.si</w:t>
            </w:r>
          </w:p>
        </w:tc>
      </w:tr>
      <w:tr w:rsidR="00523674" w:rsidRPr="00DE61AD" w14:paraId="09494E3A" w14:textId="77777777" w:rsidTr="008D6E9A">
        <w:tc>
          <w:tcPr>
            <w:tcW w:w="3681" w:type="dxa"/>
            <w:tcMar>
              <w:left w:w="57" w:type="dxa"/>
              <w:right w:w="57" w:type="dxa"/>
            </w:tcMar>
          </w:tcPr>
          <w:p w14:paraId="1530840C" w14:textId="77777777" w:rsidR="00523674" w:rsidRPr="00DE61AD" w:rsidRDefault="00523674" w:rsidP="008D6E9A">
            <w:pPr>
              <w:spacing w:line="276" w:lineRule="auto"/>
              <w:jc w:val="left"/>
              <w:rPr>
                <w:rFonts w:ascii="Republika" w:hAnsi="Republika"/>
              </w:rPr>
            </w:pPr>
            <w:r w:rsidRPr="00DE61AD">
              <w:rPr>
                <w:rFonts w:ascii="Republika" w:hAnsi="Republika"/>
              </w:rPr>
              <w:t>Tel. št. odgovorne osebe:</w:t>
            </w:r>
          </w:p>
        </w:tc>
        <w:tc>
          <w:tcPr>
            <w:tcW w:w="5386" w:type="dxa"/>
            <w:shd w:val="clear" w:color="auto" w:fill="auto"/>
            <w:tcMar>
              <w:left w:w="57" w:type="dxa"/>
              <w:right w:w="57" w:type="dxa"/>
            </w:tcMar>
          </w:tcPr>
          <w:p w14:paraId="0146842C" w14:textId="77777777" w:rsidR="00523674" w:rsidRPr="00DE61AD" w:rsidRDefault="00523674" w:rsidP="00571600">
            <w:pPr>
              <w:jc w:val="left"/>
              <w:rPr>
                <w:rFonts w:ascii="Republika" w:hAnsi="Republika"/>
                <w:b/>
              </w:rPr>
            </w:pPr>
            <w:r w:rsidRPr="00DE61AD">
              <w:rPr>
                <w:rFonts w:ascii="Republika" w:hAnsi="Republika"/>
                <w:b/>
              </w:rPr>
              <w:t>01 5891 898</w:t>
            </w:r>
          </w:p>
        </w:tc>
      </w:tr>
      <w:tr w:rsidR="00523674" w:rsidRPr="00DE61AD" w14:paraId="1FE49CF7" w14:textId="77777777" w:rsidTr="008D6E9A">
        <w:tc>
          <w:tcPr>
            <w:tcW w:w="3681" w:type="dxa"/>
            <w:tcMar>
              <w:left w:w="57" w:type="dxa"/>
              <w:right w:w="57" w:type="dxa"/>
            </w:tcMar>
          </w:tcPr>
          <w:p w14:paraId="5C4AAA10" w14:textId="77777777" w:rsidR="00523674" w:rsidRPr="00DE61AD" w:rsidRDefault="00523674" w:rsidP="008D6E9A">
            <w:pPr>
              <w:spacing w:line="276" w:lineRule="auto"/>
              <w:jc w:val="left"/>
              <w:rPr>
                <w:rFonts w:ascii="Republika" w:hAnsi="Republika"/>
              </w:rPr>
            </w:pPr>
            <w:r w:rsidRPr="00DE61AD">
              <w:rPr>
                <w:rFonts w:ascii="Republika" w:hAnsi="Republika"/>
              </w:rPr>
              <w:t xml:space="preserve">Ime in priimek kontaktne osebe, ki je na voljo </w:t>
            </w:r>
            <w:r w:rsidRPr="00DE61AD">
              <w:rPr>
                <w:rFonts w:ascii="Republika" w:hAnsi="Republika"/>
                <w:u w:val="single"/>
              </w:rPr>
              <w:t>za podajo informacij:</w:t>
            </w:r>
          </w:p>
        </w:tc>
        <w:tc>
          <w:tcPr>
            <w:tcW w:w="5386" w:type="dxa"/>
            <w:shd w:val="clear" w:color="auto" w:fill="auto"/>
            <w:tcMar>
              <w:left w:w="57" w:type="dxa"/>
              <w:right w:w="57" w:type="dxa"/>
            </w:tcMar>
          </w:tcPr>
          <w:p w14:paraId="376B067C" w14:textId="77777777" w:rsidR="00523674" w:rsidRPr="00DE61AD" w:rsidRDefault="00523674" w:rsidP="00571600">
            <w:pPr>
              <w:jc w:val="left"/>
              <w:rPr>
                <w:rFonts w:ascii="Republika" w:hAnsi="Republika"/>
                <w:b/>
              </w:rPr>
            </w:pPr>
            <w:r w:rsidRPr="00DE61AD">
              <w:rPr>
                <w:rFonts w:ascii="Republika" w:hAnsi="Republika"/>
                <w:b/>
              </w:rPr>
              <w:t xml:space="preserve">Rok </w:t>
            </w:r>
            <w:proofErr w:type="spellStart"/>
            <w:r w:rsidRPr="00DE61AD">
              <w:rPr>
                <w:rFonts w:ascii="Republika" w:hAnsi="Republika"/>
                <w:b/>
              </w:rPr>
              <w:t>Beniger</w:t>
            </w:r>
            <w:proofErr w:type="spellEnd"/>
            <w:r w:rsidRPr="00DE61AD">
              <w:rPr>
                <w:rFonts w:ascii="Republika" w:hAnsi="Republika"/>
                <w:b/>
              </w:rPr>
              <w:t>, vodja sektorja za finančne spodbude</w:t>
            </w:r>
          </w:p>
        </w:tc>
      </w:tr>
      <w:tr w:rsidR="00523674" w:rsidRPr="00DE61AD" w14:paraId="069AF43E" w14:textId="77777777" w:rsidTr="008D6E9A">
        <w:trPr>
          <w:trHeight w:val="188"/>
        </w:trPr>
        <w:tc>
          <w:tcPr>
            <w:tcW w:w="3681" w:type="dxa"/>
            <w:tcMar>
              <w:left w:w="57" w:type="dxa"/>
              <w:right w:w="57" w:type="dxa"/>
            </w:tcMar>
          </w:tcPr>
          <w:p w14:paraId="20666202" w14:textId="77777777" w:rsidR="00523674" w:rsidRPr="00DE61AD" w:rsidRDefault="00523674" w:rsidP="008D6E9A">
            <w:pPr>
              <w:spacing w:line="276" w:lineRule="auto"/>
              <w:jc w:val="left"/>
              <w:rPr>
                <w:rFonts w:ascii="Republika" w:hAnsi="Republika"/>
              </w:rPr>
            </w:pPr>
            <w:r w:rsidRPr="00DE61AD">
              <w:rPr>
                <w:rFonts w:ascii="Republika" w:hAnsi="Republika"/>
              </w:rPr>
              <w:t>E-pošta kontaktne osebe:</w:t>
            </w:r>
          </w:p>
        </w:tc>
        <w:tc>
          <w:tcPr>
            <w:tcW w:w="5386" w:type="dxa"/>
            <w:shd w:val="clear" w:color="auto" w:fill="auto"/>
            <w:tcMar>
              <w:left w:w="57" w:type="dxa"/>
              <w:right w:w="57" w:type="dxa"/>
            </w:tcMar>
          </w:tcPr>
          <w:p w14:paraId="12CABBFF" w14:textId="77777777" w:rsidR="00523674" w:rsidRPr="00DE61AD" w:rsidRDefault="00523674" w:rsidP="00571600">
            <w:pPr>
              <w:jc w:val="left"/>
              <w:rPr>
                <w:rFonts w:ascii="Republika" w:hAnsi="Republika"/>
                <w:b/>
              </w:rPr>
            </w:pPr>
            <w:r w:rsidRPr="00DE61AD">
              <w:rPr>
                <w:rFonts w:ascii="Republika" w:hAnsi="Republika"/>
                <w:b/>
                <w:bCs/>
              </w:rPr>
              <w:t>rok.beniger@spiritslovenia.si</w:t>
            </w:r>
          </w:p>
        </w:tc>
      </w:tr>
      <w:tr w:rsidR="00523674" w:rsidRPr="00DE61AD" w14:paraId="69A28A91" w14:textId="77777777" w:rsidTr="008D6E9A">
        <w:tc>
          <w:tcPr>
            <w:tcW w:w="3681" w:type="dxa"/>
            <w:tcMar>
              <w:left w:w="57" w:type="dxa"/>
              <w:right w:w="57" w:type="dxa"/>
            </w:tcMar>
          </w:tcPr>
          <w:p w14:paraId="01989065" w14:textId="77777777" w:rsidR="00523674" w:rsidRPr="00DE61AD" w:rsidRDefault="00523674" w:rsidP="008D6E9A">
            <w:pPr>
              <w:spacing w:line="276" w:lineRule="auto"/>
              <w:jc w:val="left"/>
              <w:rPr>
                <w:rFonts w:ascii="Republika" w:hAnsi="Republika"/>
              </w:rPr>
            </w:pPr>
            <w:r w:rsidRPr="00DE61AD">
              <w:rPr>
                <w:rFonts w:ascii="Republika" w:hAnsi="Republika"/>
              </w:rPr>
              <w:t>Tel. št. kontaktne osebe:</w:t>
            </w:r>
          </w:p>
        </w:tc>
        <w:tc>
          <w:tcPr>
            <w:tcW w:w="5386" w:type="dxa"/>
            <w:shd w:val="clear" w:color="auto" w:fill="auto"/>
            <w:tcMar>
              <w:left w:w="57" w:type="dxa"/>
              <w:right w:w="57" w:type="dxa"/>
            </w:tcMar>
          </w:tcPr>
          <w:p w14:paraId="54E82A10" w14:textId="77777777" w:rsidR="00523674" w:rsidRPr="00DE61AD" w:rsidRDefault="00523674" w:rsidP="00571600">
            <w:pPr>
              <w:jc w:val="left"/>
              <w:rPr>
                <w:rFonts w:ascii="Republika" w:hAnsi="Republika"/>
                <w:b/>
              </w:rPr>
            </w:pPr>
            <w:r w:rsidRPr="00DE61AD">
              <w:rPr>
                <w:rFonts w:ascii="Republika" w:hAnsi="Republika"/>
                <w:b/>
                <w:bCs/>
              </w:rPr>
              <w:t>01 5891 886</w:t>
            </w:r>
          </w:p>
        </w:tc>
      </w:tr>
      <w:tr w:rsidR="00523674" w:rsidRPr="00DE61AD" w14:paraId="7CD7CD42" w14:textId="77777777" w:rsidTr="008D6E9A">
        <w:trPr>
          <w:trHeight w:val="377"/>
        </w:trPr>
        <w:tc>
          <w:tcPr>
            <w:tcW w:w="3681" w:type="dxa"/>
            <w:tcMar>
              <w:left w:w="57" w:type="dxa"/>
              <w:right w:w="57" w:type="dxa"/>
            </w:tcMar>
          </w:tcPr>
          <w:p w14:paraId="1BAAD16B" w14:textId="77777777" w:rsidR="00523674" w:rsidRPr="00DE61AD" w:rsidRDefault="00523674" w:rsidP="008D6E9A">
            <w:pPr>
              <w:spacing w:line="276" w:lineRule="auto"/>
              <w:jc w:val="left"/>
              <w:rPr>
                <w:rFonts w:ascii="Republika" w:hAnsi="Republika"/>
              </w:rPr>
            </w:pPr>
            <w:r w:rsidRPr="00DE61AD">
              <w:rPr>
                <w:rFonts w:ascii="Republika" w:hAnsi="Republika"/>
              </w:rPr>
              <w:t>Sporazum</w:t>
            </w:r>
            <w:r w:rsidRPr="00E74F95">
              <w:rPr>
                <w:rFonts w:ascii="Republika" w:hAnsi="Republika"/>
                <w:vertAlign w:val="superscript"/>
              </w:rPr>
              <w:footnoteReference w:id="42"/>
            </w:r>
            <w:r w:rsidRPr="00DE61AD">
              <w:rPr>
                <w:rFonts w:ascii="Republika" w:hAnsi="Republika"/>
              </w:rPr>
              <w:t>:</w:t>
            </w:r>
          </w:p>
        </w:tc>
        <w:tc>
          <w:tcPr>
            <w:tcW w:w="5386" w:type="dxa"/>
            <w:shd w:val="clear" w:color="auto" w:fill="auto"/>
            <w:tcMar>
              <w:left w:w="57" w:type="dxa"/>
              <w:right w:w="57" w:type="dxa"/>
            </w:tcMar>
          </w:tcPr>
          <w:p w14:paraId="0330A933" w14:textId="77777777" w:rsidR="00523674" w:rsidRPr="001552D1" w:rsidRDefault="00523674" w:rsidP="00571600">
            <w:pPr>
              <w:rPr>
                <w:rFonts w:ascii="Republika" w:hAnsi="Republika"/>
                <w:b/>
                <w:bCs/>
              </w:rPr>
            </w:pPr>
            <w:r w:rsidRPr="001552D1">
              <w:rPr>
                <w:rFonts w:ascii="Republika" w:hAnsi="Republika"/>
                <w:b/>
                <w:bCs/>
              </w:rPr>
              <w:t>Sporazum o prenosu in načinu izvajanja nalog IT v okviru EKP 2021-2027 št. 303-22/2023/4 (303-1-2023/6) z dne  19.9.2023</w:t>
            </w:r>
          </w:p>
        </w:tc>
      </w:tr>
      <w:tr w:rsidR="00523674" w:rsidRPr="00DE61AD" w14:paraId="750228FD" w14:textId="77777777" w:rsidTr="008D6E9A">
        <w:tc>
          <w:tcPr>
            <w:tcW w:w="3681" w:type="dxa"/>
            <w:tcMar>
              <w:left w:w="57" w:type="dxa"/>
              <w:right w:w="57" w:type="dxa"/>
            </w:tcMar>
          </w:tcPr>
          <w:p w14:paraId="7DEA64F8" w14:textId="77777777" w:rsidR="00523674" w:rsidRPr="00DE61AD" w:rsidRDefault="00523674" w:rsidP="008D6E9A">
            <w:pPr>
              <w:spacing w:line="276" w:lineRule="auto"/>
              <w:jc w:val="left"/>
              <w:rPr>
                <w:rFonts w:ascii="Republika" w:hAnsi="Republika"/>
              </w:rPr>
            </w:pPr>
            <w:r w:rsidRPr="00DE61AD">
              <w:rPr>
                <w:rFonts w:ascii="Republika" w:hAnsi="Republika"/>
              </w:rPr>
              <w:t>Soglasje organa upravljanja:</w:t>
            </w:r>
          </w:p>
        </w:tc>
        <w:tc>
          <w:tcPr>
            <w:tcW w:w="5386" w:type="dxa"/>
            <w:shd w:val="clear" w:color="auto" w:fill="auto"/>
            <w:tcMar>
              <w:left w:w="57" w:type="dxa"/>
              <w:right w:w="57" w:type="dxa"/>
            </w:tcMar>
          </w:tcPr>
          <w:p w14:paraId="243088F0" w14:textId="77777777" w:rsidR="00523674" w:rsidRPr="001552D1" w:rsidRDefault="00523674" w:rsidP="00571600">
            <w:pPr>
              <w:jc w:val="left"/>
              <w:rPr>
                <w:rFonts w:ascii="Republika" w:hAnsi="Republika"/>
                <w:b/>
                <w:bCs/>
              </w:rPr>
            </w:pPr>
            <w:r w:rsidRPr="001552D1">
              <w:rPr>
                <w:rFonts w:ascii="Republika" w:hAnsi="Republika"/>
                <w:b/>
                <w:bCs/>
              </w:rPr>
              <w:t>Soglasje OU št. 3032-57/2022-SVRK-53 z dne 7.9.2023</w:t>
            </w:r>
          </w:p>
        </w:tc>
      </w:tr>
      <w:tr w:rsidR="00523674" w:rsidRPr="00DE61AD" w14:paraId="6EBFC56B" w14:textId="77777777" w:rsidTr="008D6E9A">
        <w:tc>
          <w:tcPr>
            <w:tcW w:w="3681" w:type="dxa"/>
            <w:tcMar>
              <w:left w:w="57" w:type="dxa"/>
              <w:right w:w="57" w:type="dxa"/>
            </w:tcMar>
          </w:tcPr>
          <w:p w14:paraId="6EEB6EE3" w14:textId="77777777" w:rsidR="00523674" w:rsidRPr="00DE61AD" w:rsidRDefault="00523674" w:rsidP="008D6E9A">
            <w:pPr>
              <w:spacing w:line="276" w:lineRule="auto"/>
              <w:jc w:val="left"/>
              <w:rPr>
                <w:rFonts w:ascii="Republika" w:hAnsi="Republika"/>
              </w:rPr>
            </w:pPr>
            <w:r w:rsidRPr="00DE61AD">
              <w:rPr>
                <w:rFonts w:ascii="Republika" w:hAnsi="Republika"/>
              </w:rPr>
              <w:t>Priročnik izvajalskega telesa</w:t>
            </w:r>
            <w:r w:rsidRPr="00E74F95">
              <w:rPr>
                <w:rFonts w:ascii="Republika" w:hAnsi="Republika"/>
                <w:i/>
                <w:vertAlign w:val="superscript"/>
              </w:rPr>
              <w:footnoteReference w:id="43"/>
            </w:r>
            <w:r w:rsidRPr="00DE61AD">
              <w:rPr>
                <w:rFonts w:ascii="Republika" w:hAnsi="Republika"/>
              </w:rPr>
              <w:t>:</w:t>
            </w:r>
          </w:p>
        </w:tc>
        <w:tc>
          <w:tcPr>
            <w:tcW w:w="5386" w:type="dxa"/>
            <w:shd w:val="clear" w:color="auto" w:fill="auto"/>
            <w:tcMar>
              <w:left w:w="57" w:type="dxa"/>
              <w:right w:w="57" w:type="dxa"/>
            </w:tcMar>
          </w:tcPr>
          <w:p w14:paraId="5909F9C4" w14:textId="77777777" w:rsidR="00523674" w:rsidRPr="001552D1" w:rsidRDefault="00523674" w:rsidP="00571600">
            <w:pPr>
              <w:rPr>
                <w:rFonts w:ascii="Republika" w:hAnsi="Republika"/>
                <w:b/>
                <w:bCs/>
              </w:rPr>
            </w:pPr>
            <w:r w:rsidRPr="001552D1">
              <w:rPr>
                <w:rFonts w:ascii="Republika" w:hAnsi="Republika"/>
                <w:b/>
                <w:bCs/>
              </w:rPr>
              <w:t>Navodilo o izvajanju postopkov kohezijske politike z dne 2.4.2019 (se smiselno uporablja do sprejetja novih navodil)</w:t>
            </w:r>
          </w:p>
        </w:tc>
      </w:tr>
    </w:tbl>
    <w:p w14:paraId="4E058551" w14:textId="77777777" w:rsidR="00523674" w:rsidRPr="00DE61AD" w:rsidRDefault="00523674" w:rsidP="00523674">
      <w:pPr>
        <w:jc w:val="left"/>
      </w:pPr>
    </w:p>
    <w:p w14:paraId="44D8608C" w14:textId="77777777" w:rsidR="00523674" w:rsidRPr="00831A58" w:rsidRDefault="00523674" w:rsidP="00523674">
      <w:pPr>
        <w:pStyle w:val="Naslov5"/>
        <w:numPr>
          <w:ilvl w:val="4"/>
          <w:numId w:val="6"/>
        </w:numPr>
        <w:ind w:left="993" w:hanging="1015"/>
      </w:pPr>
      <w:bookmarkStart w:id="290" w:name="_Toc140836723"/>
      <w:bookmarkStart w:id="291" w:name="_Toc154140127"/>
      <w:r w:rsidRPr="00DE61AD">
        <w:t>Status SPIRIT</w:t>
      </w:r>
      <w:bookmarkEnd w:id="290"/>
      <w:bookmarkEnd w:id="291"/>
    </w:p>
    <w:p w14:paraId="3BFCB8D2" w14:textId="77777777" w:rsidR="00523674" w:rsidRPr="00DE61AD" w:rsidRDefault="00523674" w:rsidP="00523674">
      <w:pPr>
        <w:rPr>
          <w:rFonts w:ascii="Republika" w:hAnsi="Republika"/>
        </w:rPr>
      </w:pPr>
    </w:p>
    <w:p w14:paraId="694B2196" w14:textId="77777777" w:rsidR="00523674" w:rsidRPr="00DE61AD" w:rsidRDefault="00523674" w:rsidP="00523674">
      <w:pPr>
        <w:rPr>
          <w:rFonts w:ascii="Republika" w:hAnsi="Republika"/>
        </w:rPr>
      </w:pPr>
      <w:r w:rsidRPr="00DE61AD">
        <w:rPr>
          <w:rFonts w:ascii="Republika" w:hAnsi="Republika"/>
        </w:rPr>
        <w:t xml:space="preserve">SPIRIT </w:t>
      </w:r>
      <w:r>
        <w:rPr>
          <w:rFonts w:ascii="Republika" w:hAnsi="Republika"/>
        </w:rPr>
        <w:t xml:space="preserve"> </w:t>
      </w:r>
      <w:r w:rsidRPr="00DE61AD">
        <w:rPr>
          <w:rFonts w:ascii="Republika" w:hAnsi="Republika"/>
        </w:rPr>
        <w:t xml:space="preserve">je nacionalna javna agencija, ki nastopa v vlogi izvajalskega telesa ali upravičenca. </w:t>
      </w:r>
    </w:p>
    <w:p w14:paraId="02545468" w14:textId="77777777" w:rsidR="00523674" w:rsidRPr="00DE61AD" w:rsidRDefault="00523674" w:rsidP="00523674">
      <w:pPr>
        <w:rPr>
          <w:rFonts w:ascii="Republika" w:eastAsia="Republika" w:hAnsi="Republika" w:cs="Republika"/>
        </w:rPr>
      </w:pPr>
      <w:r>
        <w:rPr>
          <w:rFonts w:ascii="Republika" w:eastAsia="Republika" w:hAnsi="Republika" w:cs="Republika"/>
        </w:rPr>
        <w:t>SPIRIT</w:t>
      </w:r>
      <w:r w:rsidRPr="00DE61AD">
        <w:rPr>
          <w:rFonts w:ascii="Republika" w:eastAsia="Republika" w:hAnsi="Republika" w:cs="Republika"/>
        </w:rPr>
        <w:t xml:space="preserve"> v skladu s strateškimi usmeritvami in dokumenti, ki jih sprejme vlada, opravlja regulatorne, strokovne in razvojne naloge pospeševanja konkurenčnosti gospodarstva na področjih podjetništva, tehnologije, internacionalizacije in tujih investicij.</w:t>
      </w:r>
    </w:p>
    <w:p w14:paraId="7836D63F" w14:textId="77777777" w:rsidR="00523674" w:rsidRPr="00DE61AD" w:rsidRDefault="00523674" w:rsidP="00523674">
      <w:pPr>
        <w:rPr>
          <w:rFonts w:ascii="Republika" w:eastAsia="Republika" w:hAnsi="Republika" w:cs="Republika"/>
        </w:rPr>
      </w:pPr>
      <w:r w:rsidRPr="00DE61AD">
        <w:rPr>
          <w:rFonts w:ascii="Republika" w:hAnsi="Republika"/>
        </w:rPr>
        <w:t xml:space="preserve">SPIRIT </w:t>
      </w:r>
      <w:r>
        <w:rPr>
          <w:rFonts w:ascii="Republika" w:hAnsi="Republika"/>
        </w:rPr>
        <w:t xml:space="preserve">je </w:t>
      </w:r>
      <w:r w:rsidRPr="00DE61AD">
        <w:rPr>
          <w:rFonts w:ascii="Republika" w:hAnsi="Republika"/>
        </w:rPr>
        <w:t>pridobi</w:t>
      </w:r>
      <w:r>
        <w:rPr>
          <w:rFonts w:ascii="Republika" w:hAnsi="Republika"/>
        </w:rPr>
        <w:t>l</w:t>
      </w:r>
      <w:r w:rsidRPr="00DE61AD">
        <w:rPr>
          <w:rFonts w:ascii="Republika" w:hAnsi="Republika"/>
        </w:rPr>
        <w:t xml:space="preserve"> status izvajalskega telesa na podlagi soglasja OU in Sporazuma o prenosu </w:t>
      </w:r>
      <w:r>
        <w:rPr>
          <w:rFonts w:ascii="Republika" w:hAnsi="Republika"/>
        </w:rPr>
        <w:t xml:space="preserve">in načinu izvajanja </w:t>
      </w:r>
      <w:r w:rsidRPr="00DE61AD">
        <w:rPr>
          <w:rFonts w:ascii="Republika" w:hAnsi="Republika"/>
        </w:rPr>
        <w:t xml:space="preserve">nalog </w:t>
      </w:r>
      <w:r>
        <w:rPr>
          <w:rFonts w:ascii="Republika" w:hAnsi="Republika"/>
        </w:rPr>
        <w:t>IT v okviru EKP 2021-2027.</w:t>
      </w:r>
    </w:p>
    <w:p w14:paraId="6AC61F21" w14:textId="77777777" w:rsidR="00523674" w:rsidRDefault="00523674" w:rsidP="00523674">
      <w:pPr>
        <w:jc w:val="left"/>
        <w:rPr>
          <w:rFonts w:ascii="Republika" w:hAnsi="Republika"/>
        </w:rPr>
      </w:pPr>
    </w:p>
    <w:p w14:paraId="4DA529A7" w14:textId="77777777" w:rsidR="00523674" w:rsidRDefault="00523674" w:rsidP="00523674">
      <w:pPr>
        <w:jc w:val="left"/>
        <w:rPr>
          <w:rFonts w:ascii="Republika" w:hAnsi="Republika"/>
        </w:rPr>
      </w:pPr>
    </w:p>
    <w:p w14:paraId="543BBE76" w14:textId="77777777" w:rsidR="00523674" w:rsidRPr="00DE61AD" w:rsidRDefault="00523674" w:rsidP="00523674">
      <w:pPr>
        <w:pStyle w:val="Naslov5"/>
        <w:numPr>
          <w:ilvl w:val="4"/>
          <w:numId w:val="6"/>
        </w:numPr>
        <w:ind w:left="993" w:hanging="993"/>
      </w:pPr>
      <w:bookmarkStart w:id="292" w:name="_Toc140836724"/>
      <w:bookmarkStart w:id="293" w:name="_Toc154140128"/>
      <w:r w:rsidRPr="00DE61AD">
        <w:lastRenderedPageBreak/>
        <w:t>Organizacijska struktura</w:t>
      </w:r>
      <w:bookmarkEnd w:id="292"/>
      <w:bookmarkEnd w:id="293"/>
      <w:r w:rsidRPr="00DE61AD">
        <w:t xml:space="preserve"> </w:t>
      </w:r>
    </w:p>
    <w:p w14:paraId="1306AA0F" w14:textId="77777777" w:rsidR="00523674" w:rsidRPr="00DE61AD" w:rsidRDefault="00523674" w:rsidP="00523674">
      <w:pPr>
        <w:rPr>
          <w:rFonts w:ascii="Republika" w:hAnsi="Republika"/>
        </w:rPr>
      </w:pPr>
    </w:p>
    <w:p w14:paraId="01B6B83A" w14:textId="013B31E6" w:rsidR="00523674" w:rsidRPr="00DE61AD" w:rsidRDefault="00523674" w:rsidP="00523674">
      <w:pPr>
        <w:pStyle w:val="Napis"/>
        <w:rPr>
          <w:i/>
        </w:rPr>
      </w:pPr>
      <w:bookmarkStart w:id="294" w:name="_Toc139005356"/>
      <w:bookmarkStart w:id="295" w:name="_Toc154139987"/>
      <w:r>
        <w:t xml:space="preserve">Slika </w:t>
      </w:r>
      <w:r w:rsidR="00C731A0">
        <w:fldChar w:fldCharType="begin"/>
      </w:r>
      <w:r w:rsidR="00C731A0">
        <w:instrText xml:space="preserve"> SEQ Slika \* ARABIC </w:instrText>
      </w:r>
      <w:r w:rsidR="00C731A0">
        <w:fldChar w:fldCharType="separate"/>
      </w:r>
      <w:r w:rsidR="003E0ED1">
        <w:rPr>
          <w:noProof/>
        </w:rPr>
        <w:t>22</w:t>
      </w:r>
      <w:r w:rsidR="00C731A0">
        <w:rPr>
          <w:noProof/>
        </w:rPr>
        <w:fldChar w:fldCharType="end"/>
      </w:r>
      <w:r w:rsidRPr="00DE61AD">
        <w:t>: Organigram SPIRIT</w:t>
      </w:r>
      <w:bookmarkEnd w:id="294"/>
      <w:bookmarkEnd w:id="295"/>
      <w:r w:rsidRPr="00DE61AD">
        <w:rPr>
          <w:i/>
        </w:rPr>
        <w:t xml:space="preserve"> </w:t>
      </w:r>
    </w:p>
    <w:p w14:paraId="59C63414" w14:textId="77777777" w:rsidR="00523674" w:rsidRPr="00DE61AD" w:rsidRDefault="00523674" w:rsidP="00523674">
      <w:pPr>
        <w:jc w:val="center"/>
        <w:rPr>
          <w:rFonts w:ascii="Republika" w:hAnsi="Republika"/>
          <w:i/>
          <w:noProof/>
          <w:lang w:eastAsia="sl-SI"/>
        </w:rPr>
      </w:pPr>
      <w:r w:rsidRPr="00DE61AD">
        <w:rPr>
          <w:noProof/>
          <w:lang w:eastAsia="sl-SI"/>
        </w:rPr>
        <w:drawing>
          <wp:inline distT="0" distB="0" distL="0" distR="0" wp14:anchorId="19AA1F5C" wp14:editId="2E81D7CD">
            <wp:extent cx="6073474" cy="4352925"/>
            <wp:effectExtent l="0" t="0" r="381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085506" cy="4361548"/>
                    </a:xfrm>
                    <a:prstGeom prst="rect">
                      <a:avLst/>
                    </a:prstGeom>
                  </pic:spPr>
                </pic:pic>
              </a:graphicData>
            </a:graphic>
          </wp:inline>
        </w:drawing>
      </w:r>
    </w:p>
    <w:p w14:paraId="23C8C726" w14:textId="77777777" w:rsidR="00523674" w:rsidRPr="00DE61AD" w:rsidRDefault="00523674" w:rsidP="00523674">
      <w:pPr>
        <w:spacing w:after="0"/>
        <w:jc w:val="left"/>
        <w:rPr>
          <w:rFonts w:ascii="Republika" w:hAnsi="Republika"/>
          <w:noProof/>
          <w:sz w:val="20"/>
          <w:szCs w:val="20"/>
          <w:lang w:eastAsia="sl-SI"/>
        </w:rPr>
      </w:pPr>
      <w:r w:rsidRPr="00DE61AD">
        <w:rPr>
          <w:rFonts w:ascii="Republika" w:hAnsi="Republika"/>
          <w:noProof/>
          <w:sz w:val="20"/>
          <w:szCs w:val="20"/>
          <w:lang w:eastAsia="sl-SI"/>
        </w:rPr>
        <mc:AlternateContent>
          <mc:Choice Requires="wps">
            <w:drawing>
              <wp:anchor distT="0" distB="0" distL="114300" distR="114300" simplePos="0" relativeHeight="251906048" behindDoc="0" locked="0" layoutInCell="1" allowOverlap="1" wp14:anchorId="4640A2F9" wp14:editId="38B8F995">
                <wp:simplePos x="0" y="0"/>
                <wp:positionH relativeFrom="column">
                  <wp:posOffset>186055</wp:posOffset>
                </wp:positionH>
                <wp:positionV relativeFrom="paragraph">
                  <wp:posOffset>212725</wp:posOffset>
                </wp:positionV>
                <wp:extent cx="209550" cy="114300"/>
                <wp:effectExtent l="0" t="0" r="19050" b="19050"/>
                <wp:wrapNone/>
                <wp:docPr id="60" name="Pravokotnik 60"/>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55DE0" id="Pravokotnik 60" o:spid="_x0000_s1026" style="position:absolute;margin-left:14.65pt;margin-top:16.75pt;width:16.5pt;height:9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" fillcolor="#5b9bd5" strokecolor="#5b9bd5" strokeweight="1pt"/>
            </w:pict>
          </mc:Fallback>
        </mc:AlternateContent>
      </w:r>
      <w:r w:rsidRPr="00DE61AD">
        <w:rPr>
          <w:rFonts w:ascii="Republika" w:hAnsi="Republika"/>
          <w:noProof/>
          <w:sz w:val="20"/>
          <w:szCs w:val="20"/>
          <w:lang w:eastAsia="sl-SI"/>
        </w:rPr>
        <w:t>Legenda:</w:t>
      </w:r>
    </w:p>
    <w:p w14:paraId="688CCC27" w14:textId="77777777" w:rsidR="00523674" w:rsidRPr="00DE61AD" w:rsidRDefault="00523674" w:rsidP="00523674">
      <w:pPr>
        <w:numPr>
          <w:ilvl w:val="0"/>
          <w:numId w:val="59"/>
        </w:numPr>
        <w:spacing w:after="0" w:line="240" w:lineRule="auto"/>
        <w:contextualSpacing/>
        <w:jc w:val="left"/>
        <w:rPr>
          <w:rFonts w:ascii="Republika" w:hAnsi="Republika"/>
          <w:noProof/>
          <w:sz w:val="20"/>
          <w:szCs w:val="20"/>
          <w:lang w:eastAsia="sl-SI"/>
        </w:rPr>
      </w:pPr>
      <w:r w:rsidRPr="00DE61AD">
        <w:rPr>
          <w:rFonts w:ascii="Republika" w:hAnsi="Republika"/>
          <w:noProof/>
          <w:sz w:val="20"/>
          <w:szCs w:val="20"/>
          <w:lang w:eastAsia="sl-SI"/>
        </w:rPr>
        <w:t xml:space="preserve">        modro označene NOE nastopajo v vlogi IT</w:t>
      </w:r>
    </w:p>
    <w:p w14:paraId="7C80DBB7" w14:textId="77777777" w:rsidR="00523674" w:rsidRPr="00DE61AD" w:rsidRDefault="00523674" w:rsidP="00523674">
      <w:pPr>
        <w:numPr>
          <w:ilvl w:val="0"/>
          <w:numId w:val="59"/>
        </w:numPr>
        <w:spacing w:after="0" w:line="240" w:lineRule="auto"/>
        <w:contextualSpacing/>
        <w:jc w:val="left"/>
        <w:rPr>
          <w:rFonts w:ascii="Republika" w:hAnsi="Republika"/>
          <w:noProof/>
          <w:sz w:val="20"/>
          <w:szCs w:val="20"/>
          <w:lang w:eastAsia="sl-SI"/>
        </w:rPr>
      </w:pPr>
      <w:r w:rsidRPr="00DE61AD">
        <w:rPr>
          <w:rFonts w:ascii="Republika" w:hAnsi="Republika"/>
          <w:noProof/>
          <w:sz w:val="20"/>
          <w:szCs w:val="20"/>
          <w:lang w:eastAsia="sl-SI"/>
        </w:rPr>
        <w:t xml:space="preserve">        </w:t>
      </w:r>
      <w:r w:rsidRPr="00DE61AD">
        <w:rPr>
          <w:rFonts w:ascii="Republika" w:hAnsi="Republika"/>
          <w:noProof/>
          <w:lang w:eastAsia="sl-SI"/>
        </w:rPr>
        <mc:AlternateContent>
          <mc:Choice Requires="wps">
            <w:drawing>
              <wp:anchor distT="0" distB="0" distL="114300" distR="114300" simplePos="0" relativeHeight="251907072" behindDoc="0" locked="0" layoutInCell="1" allowOverlap="1" wp14:anchorId="2B4B9BC7" wp14:editId="0EA3E22F">
                <wp:simplePos x="0" y="0"/>
                <wp:positionH relativeFrom="column">
                  <wp:posOffset>190500</wp:posOffset>
                </wp:positionH>
                <wp:positionV relativeFrom="paragraph">
                  <wp:posOffset>31115</wp:posOffset>
                </wp:positionV>
                <wp:extent cx="209550" cy="114300"/>
                <wp:effectExtent l="0" t="0" r="19050" b="19050"/>
                <wp:wrapNone/>
                <wp:docPr id="62" name="Pravokotnik 62"/>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409F33"/>
                        </a:solidFill>
                        <a:ln w="12700" cap="flat" cmpd="sng" algn="ctr">
                          <a:solidFill>
                            <a:srgbClr val="409F3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23A982" id="Pravokotnik 62" o:spid="_x0000_s1026" style="position:absolute;margin-left:15pt;margin-top:2.45pt;width:16.5pt;height:9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" fillcolor="#409f33" strokecolor="#409f33" strokeweight="1pt"/>
            </w:pict>
          </mc:Fallback>
        </mc:AlternateContent>
      </w:r>
      <w:r w:rsidRPr="00DE61AD">
        <w:rPr>
          <w:rFonts w:ascii="Republika" w:hAnsi="Republika"/>
          <w:noProof/>
          <w:sz w:val="20"/>
          <w:szCs w:val="20"/>
          <w:lang w:eastAsia="sl-SI"/>
        </w:rPr>
        <w:t>zeleno označene NOE nastopajo v vlogi upravičenca</w:t>
      </w:r>
    </w:p>
    <w:p w14:paraId="7679FCBB" w14:textId="77777777" w:rsidR="00523674" w:rsidRPr="00DE61AD" w:rsidRDefault="00523674" w:rsidP="00523674">
      <w:pPr>
        <w:jc w:val="left"/>
        <w:rPr>
          <w:rFonts w:ascii="Republika" w:hAnsi="Republika"/>
        </w:rPr>
      </w:pPr>
    </w:p>
    <w:p w14:paraId="40E17883" w14:textId="77777777" w:rsidR="00523674" w:rsidRPr="00DE61AD" w:rsidRDefault="00523674" w:rsidP="00523674">
      <w:pPr>
        <w:jc w:val="left"/>
        <w:rPr>
          <w:rFonts w:ascii="Republika" w:hAnsi="Republika"/>
        </w:rPr>
      </w:pPr>
    </w:p>
    <w:p w14:paraId="24D906B1" w14:textId="12D8AFAE" w:rsidR="00523674" w:rsidRPr="00CD743C" w:rsidRDefault="00523674" w:rsidP="00523674">
      <w:pPr>
        <w:pStyle w:val="Napis"/>
        <w:rPr>
          <w:szCs w:val="22"/>
        </w:rPr>
      </w:pPr>
      <w:bookmarkStart w:id="296" w:name="_Toc154139807"/>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24</w:t>
      </w:r>
      <w:r w:rsidRPr="00CD743C">
        <w:rPr>
          <w:szCs w:val="22"/>
        </w:rPr>
        <w:fldChar w:fldCharType="end"/>
      </w:r>
      <w:r w:rsidRPr="00CD743C">
        <w:rPr>
          <w:szCs w:val="22"/>
        </w:rPr>
        <w:t xml:space="preserve">: Organizacijska struktura </w:t>
      </w:r>
      <w:r>
        <w:rPr>
          <w:szCs w:val="22"/>
        </w:rPr>
        <w:t xml:space="preserve">IT </w:t>
      </w:r>
      <w:r w:rsidRPr="00CD743C">
        <w:rPr>
          <w:szCs w:val="22"/>
        </w:rPr>
        <w:t>SPIRIT in podroben opis nalog NOE</w:t>
      </w:r>
      <w:bookmarkEnd w:id="296"/>
    </w:p>
    <w:tbl>
      <w:tblPr>
        <w:tblStyle w:val="Tabelamrea3"/>
        <w:tblW w:w="9067" w:type="dxa"/>
        <w:tblLook w:val="04A0" w:firstRow="1" w:lastRow="0" w:firstColumn="1" w:lastColumn="0" w:noHBand="0" w:noVBand="1"/>
      </w:tblPr>
      <w:tblGrid>
        <w:gridCol w:w="2405"/>
        <w:gridCol w:w="6662"/>
      </w:tblGrid>
      <w:tr w:rsidR="00523674" w:rsidRPr="00DE61AD" w14:paraId="58BAF5DD" w14:textId="77777777" w:rsidTr="008D6E9A">
        <w:tc>
          <w:tcPr>
            <w:tcW w:w="2405" w:type="dxa"/>
            <w:tcMar>
              <w:left w:w="57" w:type="dxa"/>
              <w:right w:w="57" w:type="dxa"/>
            </w:tcMar>
          </w:tcPr>
          <w:p w14:paraId="34E28A9F" w14:textId="77777777" w:rsidR="00523674" w:rsidRPr="00DE61AD" w:rsidRDefault="00523674" w:rsidP="008D6E9A">
            <w:pPr>
              <w:jc w:val="left"/>
              <w:rPr>
                <w:rFonts w:ascii="Republika" w:hAnsi="Republika"/>
                <w:b/>
              </w:rPr>
            </w:pPr>
            <w:r w:rsidRPr="00DE61AD">
              <w:rPr>
                <w:rFonts w:ascii="Republika" w:hAnsi="Republika"/>
                <w:b/>
              </w:rPr>
              <w:t xml:space="preserve">Splošen opis organizacijske strukture izvajalskega telesa </w:t>
            </w:r>
          </w:p>
        </w:tc>
        <w:tc>
          <w:tcPr>
            <w:tcW w:w="6662" w:type="dxa"/>
            <w:shd w:val="clear" w:color="auto" w:fill="auto"/>
            <w:tcMar>
              <w:left w:w="57" w:type="dxa"/>
              <w:right w:w="57" w:type="dxa"/>
            </w:tcMar>
          </w:tcPr>
          <w:p w14:paraId="71ECB2D3" w14:textId="77777777" w:rsidR="00523674" w:rsidRPr="00DE61AD" w:rsidRDefault="00523674" w:rsidP="008D6E9A">
            <w:pPr>
              <w:spacing w:line="276" w:lineRule="auto"/>
              <w:rPr>
                <w:rFonts w:ascii="Republika" w:hAnsi="Republika"/>
              </w:rPr>
            </w:pPr>
            <w:r w:rsidRPr="00DE61AD">
              <w:rPr>
                <w:rFonts w:ascii="Republika" w:hAnsi="Republika"/>
              </w:rPr>
              <w:t xml:space="preserve">Skupno število delovnih mest (zasedenih) </w:t>
            </w:r>
            <w:r w:rsidRPr="00DE61AD">
              <w:rPr>
                <w:rFonts w:ascii="Republika" w:eastAsia="Republika" w:hAnsi="Republika" w:cs="Republika"/>
              </w:rPr>
              <w:t>namenjenih za izvajanje programa evropske kohezijske politike</w:t>
            </w:r>
            <w:r w:rsidRPr="00DE61AD">
              <w:rPr>
                <w:rFonts w:ascii="Republika" w:hAnsi="Republika"/>
              </w:rPr>
              <w:t xml:space="preserve">: </w:t>
            </w:r>
            <w:r w:rsidRPr="00DE61AD">
              <w:rPr>
                <w:rFonts w:ascii="Republika" w:hAnsi="Republika"/>
                <w:b/>
              </w:rPr>
              <w:t>21</w:t>
            </w:r>
          </w:p>
          <w:p w14:paraId="20954A48" w14:textId="77777777" w:rsidR="00523674" w:rsidRPr="00DE61AD" w:rsidRDefault="00523674" w:rsidP="008D6E9A">
            <w:pPr>
              <w:spacing w:line="276" w:lineRule="auto"/>
              <w:rPr>
                <w:rFonts w:ascii="Republika" w:hAnsi="Republika"/>
              </w:rPr>
            </w:pPr>
          </w:p>
          <w:p w14:paraId="1A4F68ED" w14:textId="77777777" w:rsidR="00523674" w:rsidRPr="00DE61AD" w:rsidRDefault="00523674" w:rsidP="008D6E9A">
            <w:pPr>
              <w:spacing w:line="276" w:lineRule="auto"/>
              <w:rPr>
                <w:rFonts w:ascii="Republika" w:hAnsi="Republika"/>
                <w:b/>
              </w:rPr>
            </w:pPr>
            <w:r w:rsidRPr="00DE61AD">
              <w:rPr>
                <w:rFonts w:ascii="Republika" w:hAnsi="Republika"/>
              </w:rPr>
              <w:t xml:space="preserve">Delež delovnih mest namenjenih za izvajanje programa evropske kohezijske politike: </w:t>
            </w:r>
            <w:r w:rsidRPr="00DE61AD">
              <w:rPr>
                <w:rFonts w:ascii="Republika" w:hAnsi="Republika"/>
                <w:b/>
              </w:rPr>
              <w:t>50%</w:t>
            </w:r>
          </w:p>
          <w:p w14:paraId="73790B7C" w14:textId="77777777" w:rsidR="00523674" w:rsidRPr="00DE61AD" w:rsidRDefault="00523674" w:rsidP="008D6E9A">
            <w:pPr>
              <w:spacing w:line="276" w:lineRule="auto"/>
              <w:rPr>
                <w:rFonts w:ascii="Republika" w:hAnsi="Republika"/>
              </w:rPr>
            </w:pPr>
          </w:p>
          <w:p w14:paraId="05BA8784" w14:textId="77777777" w:rsidR="00523674" w:rsidRPr="00DE61AD" w:rsidRDefault="00523674" w:rsidP="008D6E9A">
            <w:pPr>
              <w:spacing w:line="276" w:lineRule="auto"/>
              <w:rPr>
                <w:rFonts w:ascii="Republika" w:hAnsi="Republika"/>
              </w:rPr>
            </w:pPr>
            <w:r w:rsidRPr="00DE61AD">
              <w:rPr>
                <w:rFonts w:ascii="Republika" w:hAnsi="Republika"/>
              </w:rPr>
              <w:t>Osnovna razmejitev nalog po NOE in hierarhija pristojnosti in odgovornosti:</w:t>
            </w:r>
          </w:p>
          <w:p w14:paraId="5FED82FB" w14:textId="77777777" w:rsidR="00523674" w:rsidRPr="00DE61AD" w:rsidRDefault="00523674" w:rsidP="008D6E9A">
            <w:pPr>
              <w:spacing w:line="276" w:lineRule="auto"/>
              <w:rPr>
                <w:rFonts w:ascii="Republika" w:hAnsi="Republika"/>
                <w:i/>
              </w:rPr>
            </w:pPr>
          </w:p>
          <w:p w14:paraId="35C6C195" w14:textId="77777777" w:rsidR="00523674" w:rsidRPr="00DE61AD" w:rsidRDefault="00523674" w:rsidP="008D6E9A">
            <w:pPr>
              <w:spacing w:line="276" w:lineRule="auto"/>
              <w:rPr>
                <w:rFonts w:ascii="Republika" w:eastAsia="Republika" w:hAnsi="Republika" w:cs="Republika"/>
              </w:rPr>
            </w:pPr>
            <w:r w:rsidRPr="00DE61AD">
              <w:rPr>
                <w:rFonts w:ascii="Republika" w:eastAsia="Republika" w:hAnsi="Republika" w:cs="Republika"/>
              </w:rPr>
              <w:t xml:space="preserve">Agencija v skladu s Sklepom o ustanovitvi ter upoštevajoč strateške usmeritve in dokumente, ki jih sprejme Vlada, opravlja strokovne in razvojne naloge za spodbujanje konkurenčnosti gospodarstva na naslednjih področjih: podjetništvo, investicije in internacionalizacija. </w:t>
            </w:r>
            <w:r w:rsidRPr="00DE61AD">
              <w:rPr>
                <w:rFonts w:ascii="Republika" w:eastAsia="Republika" w:hAnsi="Republika" w:cs="Republika"/>
              </w:rPr>
              <w:lastRenderedPageBreak/>
              <w:t>Razlog za ustanovitev agencije (statusno pravni vidik) je zagotavljanje trajnosti, strokovnosti in neodvisnosti pri izvajanju nalog.</w:t>
            </w:r>
          </w:p>
          <w:p w14:paraId="24FD4846" w14:textId="77777777" w:rsidR="00523674" w:rsidRPr="00DE61AD" w:rsidRDefault="00523674" w:rsidP="008D6E9A">
            <w:pPr>
              <w:spacing w:before="240" w:after="240" w:line="276" w:lineRule="auto"/>
              <w:rPr>
                <w:rFonts w:ascii="Republika" w:eastAsia="Republika" w:hAnsi="Republika" w:cs="Republika"/>
              </w:rPr>
            </w:pPr>
            <w:r w:rsidRPr="00DE61AD">
              <w:rPr>
                <w:rFonts w:ascii="Republika" w:eastAsia="Republika" w:hAnsi="Republika" w:cs="Republika"/>
              </w:rPr>
              <w:t>Za opravljanje nalog ima agencija oblikovane sektorje, podporne oddelke in projektne enote.</w:t>
            </w:r>
          </w:p>
          <w:p w14:paraId="23CA626C" w14:textId="77777777" w:rsidR="00523674" w:rsidRPr="00DE61AD" w:rsidRDefault="00523674" w:rsidP="008D6E9A">
            <w:pPr>
              <w:spacing w:before="240" w:after="240" w:line="276" w:lineRule="auto"/>
              <w:rPr>
                <w:rFonts w:ascii="Republika" w:eastAsia="Republika" w:hAnsi="Republika" w:cs="Republika"/>
              </w:rPr>
            </w:pPr>
            <w:r w:rsidRPr="00DE61AD">
              <w:rPr>
                <w:rFonts w:ascii="Republika" w:eastAsia="Republika" w:hAnsi="Republika" w:cs="Republika"/>
              </w:rPr>
              <w:t>Sektorji v skladu s strateškimi usmeritvami in dokumenti, ki jih sprejme vlada, opravljajo strokovne, razvojne in izvajalske naloge na področjih spodbujanja podjetništva, spodbujanja investicij, spodbujanja internacionalizacije in dodeljevanja finančnih spodbud.</w:t>
            </w:r>
          </w:p>
          <w:p w14:paraId="262E9D88" w14:textId="77777777" w:rsidR="00523674" w:rsidRPr="00DE61AD" w:rsidRDefault="00523674" w:rsidP="008D6E9A">
            <w:pPr>
              <w:spacing w:before="240" w:after="240" w:line="276" w:lineRule="auto"/>
              <w:rPr>
                <w:rFonts w:ascii="Republika" w:eastAsia="Republika" w:hAnsi="Republika" w:cs="Republika"/>
              </w:rPr>
            </w:pPr>
            <w:r w:rsidRPr="00DE61AD">
              <w:rPr>
                <w:rFonts w:ascii="Republika" w:eastAsia="Republika" w:hAnsi="Republika" w:cs="Republika"/>
              </w:rPr>
              <w:t>Podporni oddelki zagotavljajo podporo osnovnim procesom sektorjev in vodstvu.</w:t>
            </w:r>
          </w:p>
          <w:p w14:paraId="655E2B24" w14:textId="77777777" w:rsidR="00523674" w:rsidRPr="00DE61AD" w:rsidRDefault="00523674" w:rsidP="008D6E9A">
            <w:pPr>
              <w:spacing w:before="240" w:after="240" w:line="276" w:lineRule="auto"/>
              <w:rPr>
                <w:rFonts w:ascii="Republika" w:eastAsia="Republika" w:hAnsi="Republika" w:cs="Republika"/>
              </w:rPr>
            </w:pPr>
            <w:r w:rsidRPr="00DE61AD">
              <w:rPr>
                <w:rFonts w:ascii="Republika" w:eastAsia="Republika" w:hAnsi="Republika" w:cs="Republika"/>
              </w:rPr>
              <w:t>Projektne enote so oblikovane za izvajanje strateških projektov, ki imajo v skladu s projektnim načrtom zagotovljena sredstva in kadre.</w:t>
            </w:r>
          </w:p>
          <w:p w14:paraId="68AA01E1" w14:textId="77777777" w:rsidR="00523674" w:rsidRPr="00DE61AD" w:rsidRDefault="00523674" w:rsidP="008D6E9A">
            <w:pPr>
              <w:spacing w:line="276" w:lineRule="auto"/>
              <w:rPr>
                <w:rFonts w:ascii="Republika" w:eastAsia="Republika" w:hAnsi="Republika" w:cs="Republika"/>
              </w:rPr>
            </w:pPr>
            <w:r w:rsidRPr="00DE61AD">
              <w:rPr>
                <w:rFonts w:ascii="Republika" w:eastAsia="Republika" w:hAnsi="Republika" w:cs="Republika"/>
              </w:rPr>
              <w:t>Sektorji so:</w:t>
            </w:r>
          </w:p>
          <w:p w14:paraId="5D1713F7" w14:textId="77777777" w:rsidR="00523674" w:rsidRPr="00DE61AD" w:rsidRDefault="00523674" w:rsidP="00523674">
            <w:pPr>
              <w:numPr>
                <w:ilvl w:val="0"/>
                <w:numId w:val="66"/>
              </w:numPr>
              <w:spacing w:line="276" w:lineRule="auto"/>
              <w:contextualSpacing/>
              <w:rPr>
                <w:rFonts w:ascii="Republika" w:eastAsia="Republika" w:hAnsi="Republika" w:cs="Republika"/>
              </w:rPr>
            </w:pPr>
            <w:r w:rsidRPr="00DE61AD">
              <w:rPr>
                <w:rFonts w:ascii="Republika" w:eastAsia="Republika" w:hAnsi="Republika" w:cs="Republika"/>
              </w:rPr>
              <w:t>Sektor za spodbujanje podjetništva,</w:t>
            </w:r>
          </w:p>
          <w:p w14:paraId="5965D4E7" w14:textId="77777777" w:rsidR="00523674" w:rsidRPr="00DE61AD" w:rsidRDefault="00523674" w:rsidP="00523674">
            <w:pPr>
              <w:numPr>
                <w:ilvl w:val="0"/>
                <w:numId w:val="66"/>
              </w:numPr>
              <w:spacing w:line="276" w:lineRule="auto"/>
              <w:contextualSpacing/>
              <w:rPr>
                <w:rFonts w:ascii="Republika" w:eastAsia="Republika" w:hAnsi="Republika" w:cs="Republika"/>
              </w:rPr>
            </w:pPr>
            <w:r w:rsidRPr="00DE61AD">
              <w:rPr>
                <w:rFonts w:ascii="Republika" w:eastAsia="Republika" w:hAnsi="Republika" w:cs="Republika"/>
              </w:rPr>
              <w:t>Sektor za spodbujanje investicij,</w:t>
            </w:r>
          </w:p>
          <w:p w14:paraId="32A58A85" w14:textId="77777777" w:rsidR="00523674" w:rsidRPr="00DE61AD" w:rsidRDefault="00523674" w:rsidP="00523674">
            <w:pPr>
              <w:numPr>
                <w:ilvl w:val="0"/>
                <w:numId w:val="66"/>
              </w:numPr>
              <w:spacing w:line="276" w:lineRule="auto"/>
              <w:contextualSpacing/>
              <w:rPr>
                <w:rFonts w:ascii="Republika" w:eastAsia="Republika" w:hAnsi="Republika" w:cs="Republika"/>
              </w:rPr>
            </w:pPr>
            <w:r w:rsidRPr="00DE61AD">
              <w:rPr>
                <w:rFonts w:ascii="Republika" w:eastAsia="Republika" w:hAnsi="Republika" w:cs="Republika"/>
              </w:rPr>
              <w:t>Sektor za spodbujanje internacionalizacije in</w:t>
            </w:r>
          </w:p>
          <w:p w14:paraId="13BFD9AD" w14:textId="77777777" w:rsidR="00523674" w:rsidRPr="00DE61AD" w:rsidRDefault="00523674" w:rsidP="00523674">
            <w:pPr>
              <w:numPr>
                <w:ilvl w:val="0"/>
                <w:numId w:val="66"/>
              </w:numPr>
              <w:spacing w:line="276" w:lineRule="auto"/>
              <w:contextualSpacing/>
              <w:rPr>
                <w:rFonts w:ascii="Republika" w:eastAsia="Republika" w:hAnsi="Republika" w:cs="Republika"/>
              </w:rPr>
            </w:pPr>
            <w:r w:rsidRPr="00DE61AD">
              <w:rPr>
                <w:rFonts w:ascii="Republika" w:eastAsia="Republika" w:hAnsi="Republika" w:cs="Republika"/>
              </w:rPr>
              <w:t>Sektor za finančne spodbude.</w:t>
            </w:r>
          </w:p>
          <w:p w14:paraId="420E6EA8" w14:textId="77777777" w:rsidR="00523674" w:rsidRPr="00DE61AD" w:rsidRDefault="00523674" w:rsidP="008D6E9A">
            <w:pPr>
              <w:spacing w:line="276" w:lineRule="auto"/>
              <w:rPr>
                <w:rFonts w:ascii="Republika" w:eastAsia="Republika" w:hAnsi="Republika" w:cs="Republika"/>
              </w:rPr>
            </w:pPr>
            <w:r w:rsidRPr="00DE61AD">
              <w:rPr>
                <w:rFonts w:ascii="Republika" w:eastAsia="Republika" w:hAnsi="Republika" w:cs="Republika"/>
              </w:rPr>
              <w:t xml:space="preserve"> </w:t>
            </w:r>
          </w:p>
          <w:p w14:paraId="3EB7EE56" w14:textId="77777777" w:rsidR="00523674" w:rsidRPr="00DE61AD" w:rsidRDefault="00523674" w:rsidP="008D6E9A">
            <w:pPr>
              <w:spacing w:line="276" w:lineRule="auto"/>
              <w:rPr>
                <w:rFonts w:ascii="Republika" w:eastAsia="Republika" w:hAnsi="Republika" w:cs="Republika"/>
              </w:rPr>
            </w:pPr>
            <w:r w:rsidRPr="00DE61AD">
              <w:rPr>
                <w:rFonts w:ascii="Republika" w:eastAsia="Republika" w:hAnsi="Republika" w:cs="Republika"/>
              </w:rPr>
              <w:t>Podporni oddelki so:</w:t>
            </w:r>
          </w:p>
          <w:p w14:paraId="313F21C6" w14:textId="77777777" w:rsidR="00523674" w:rsidRPr="00DE61AD" w:rsidRDefault="00523674" w:rsidP="00523674">
            <w:pPr>
              <w:numPr>
                <w:ilvl w:val="0"/>
                <w:numId w:val="67"/>
              </w:numPr>
              <w:spacing w:line="276" w:lineRule="auto"/>
              <w:contextualSpacing/>
              <w:rPr>
                <w:rFonts w:ascii="Republika" w:eastAsia="Republika" w:hAnsi="Republika" w:cs="Republika"/>
              </w:rPr>
            </w:pPr>
            <w:r w:rsidRPr="00DE61AD">
              <w:rPr>
                <w:rFonts w:ascii="Republika" w:eastAsia="Republika" w:hAnsi="Republika" w:cs="Republika"/>
              </w:rPr>
              <w:t>Oddelek za promocijo in odnose z javnostmi,</w:t>
            </w:r>
          </w:p>
          <w:p w14:paraId="5DFF7C2C" w14:textId="77777777" w:rsidR="00523674" w:rsidRPr="00DE61AD" w:rsidRDefault="00523674" w:rsidP="00523674">
            <w:pPr>
              <w:numPr>
                <w:ilvl w:val="0"/>
                <w:numId w:val="67"/>
              </w:numPr>
              <w:spacing w:line="276" w:lineRule="auto"/>
              <w:contextualSpacing/>
              <w:rPr>
                <w:rFonts w:ascii="Republika" w:eastAsia="Republika" w:hAnsi="Republika" w:cs="Republika"/>
              </w:rPr>
            </w:pPr>
            <w:r w:rsidRPr="00DE61AD">
              <w:rPr>
                <w:rFonts w:ascii="Republika" w:eastAsia="Republika" w:hAnsi="Republika" w:cs="Republika"/>
              </w:rPr>
              <w:t>Oddelek za pravne in kadrovske zadeve,</w:t>
            </w:r>
          </w:p>
          <w:p w14:paraId="2D4B9C9F" w14:textId="77777777" w:rsidR="00523674" w:rsidRPr="00DE61AD" w:rsidRDefault="00523674" w:rsidP="00523674">
            <w:pPr>
              <w:numPr>
                <w:ilvl w:val="0"/>
                <w:numId w:val="67"/>
              </w:numPr>
              <w:spacing w:line="276" w:lineRule="auto"/>
              <w:contextualSpacing/>
              <w:rPr>
                <w:rFonts w:ascii="Republika" w:eastAsia="Republika" w:hAnsi="Republika" w:cs="Republika"/>
              </w:rPr>
            </w:pPr>
            <w:r w:rsidRPr="00DE61AD">
              <w:rPr>
                <w:rFonts w:ascii="Republika" w:eastAsia="Republika" w:hAnsi="Republika" w:cs="Republika"/>
              </w:rPr>
              <w:t>Oddelek za finance, informatiko in splošne zadeve.</w:t>
            </w:r>
          </w:p>
          <w:p w14:paraId="48C4442C" w14:textId="77777777" w:rsidR="00523674" w:rsidRPr="00DE61AD" w:rsidRDefault="00523674" w:rsidP="008D6E9A">
            <w:pPr>
              <w:spacing w:line="276" w:lineRule="auto"/>
              <w:rPr>
                <w:rFonts w:ascii="Republika" w:eastAsia="Republika" w:hAnsi="Republika" w:cs="Republika"/>
              </w:rPr>
            </w:pPr>
            <w:r w:rsidRPr="00DE61AD">
              <w:rPr>
                <w:rFonts w:ascii="Republika" w:eastAsia="Republika" w:hAnsi="Republika" w:cs="Republika"/>
              </w:rPr>
              <w:t xml:space="preserve"> </w:t>
            </w:r>
          </w:p>
          <w:p w14:paraId="2C781F9B" w14:textId="77777777" w:rsidR="00523674" w:rsidRPr="00DE61AD" w:rsidRDefault="00523674" w:rsidP="008D6E9A">
            <w:pPr>
              <w:spacing w:line="276" w:lineRule="auto"/>
              <w:rPr>
                <w:rFonts w:ascii="Republika" w:eastAsia="Republika" w:hAnsi="Republika" w:cs="Republika"/>
              </w:rPr>
            </w:pPr>
            <w:r w:rsidRPr="00DE61AD">
              <w:rPr>
                <w:rFonts w:ascii="Republika" w:eastAsia="Republika" w:hAnsi="Republika" w:cs="Republika"/>
              </w:rPr>
              <w:t>Projektne enote so:</w:t>
            </w:r>
          </w:p>
          <w:p w14:paraId="17614C10" w14:textId="77777777" w:rsidR="00523674" w:rsidRPr="00DE61AD" w:rsidRDefault="00523674" w:rsidP="00523674">
            <w:pPr>
              <w:numPr>
                <w:ilvl w:val="0"/>
                <w:numId w:val="68"/>
              </w:numPr>
              <w:spacing w:line="276" w:lineRule="auto"/>
              <w:contextualSpacing/>
              <w:rPr>
                <w:rFonts w:ascii="Republika" w:eastAsia="Republika" w:hAnsi="Republika" w:cs="Republika"/>
              </w:rPr>
            </w:pPr>
            <w:r w:rsidRPr="00DE61AD">
              <w:rPr>
                <w:rFonts w:ascii="Republika" w:eastAsia="Republika" w:hAnsi="Republika" w:cs="Republika"/>
              </w:rPr>
              <w:t>Projekt SPOT Global+,</w:t>
            </w:r>
          </w:p>
          <w:p w14:paraId="0AAFB19F" w14:textId="77777777" w:rsidR="00523674" w:rsidRPr="00DE61AD" w:rsidRDefault="00523674" w:rsidP="00523674">
            <w:pPr>
              <w:numPr>
                <w:ilvl w:val="0"/>
                <w:numId w:val="68"/>
              </w:numPr>
              <w:spacing w:line="276" w:lineRule="auto"/>
              <w:contextualSpacing/>
              <w:rPr>
                <w:rFonts w:ascii="Republika" w:eastAsia="Republika" w:hAnsi="Republika" w:cs="Republika"/>
              </w:rPr>
            </w:pPr>
            <w:r w:rsidRPr="00DE61AD">
              <w:rPr>
                <w:rFonts w:ascii="Republika" w:eastAsia="Republika" w:hAnsi="Republika" w:cs="Republika"/>
              </w:rPr>
              <w:t>Projekt NOO in</w:t>
            </w:r>
          </w:p>
          <w:p w14:paraId="113DCFE5" w14:textId="77777777" w:rsidR="00523674" w:rsidRPr="00DE61AD" w:rsidRDefault="00523674" w:rsidP="00523674">
            <w:pPr>
              <w:numPr>
                <w:ilvl w:val="0"/>
                <w:numId w:val="68"/>
              </w:numPr>
              <w:spacing w:line="276" w:lineRule="auto"/>
              <w:contextualSpacing/>
              <w:rPr>
                <w:rFonts w:ascii="Republika" w:eastAsia="Republika" w:hAnsi="Republika" w:cs="Republika"/>
              </w:rPr>
            </w:pPr>
            <w:r w:rsidRPr="00DE61AD">
              <w:rPr>
                <w:rFonts w:ascii="Republika" w:eastAsia="Republika" w:hAnsi="Republika" w:cs="Republika"/>
              </w:rPr>
              <w:t>Projekt EEN.</w:t>
            </w:r>
          </w:p>
          <w:p w14:paraId="0B5D4156" w14:textId="77777777" w:rsidR="00523674" w:rsidRPr="00DE61AD" w:rsidRDefault="00523674" w:rsidP="008D6E9A">
            <w:pPr>
              <w:spacing w:line="276" w:lineRule="auto"/>
              <w:rPr>
                <w:rFonts w:ascii="Republika" w:hAnsi="Republika"/>
              </w:rPr>
            </w:pPr>
          </w:p>
          <w:p w14:paraId="13A03C1D" w14:textId="77777777" w:rsidR="00523674" w:rsidRPr="00DE61AD" w:rsidRDefault="00523674" w:rsidP="008D6E9A">
            <w:pPr>
              <w:spacing w:line="276" w:lineRule="auto"/>
              <w:rPr>
                <w:rFonts w:ascii="Republika" w:eastAsia="Republika" w:hAnsi="Republika" w:cs="Republika"/>
              </w:rPr>
            </w:pPr>
            <w:r w:rsidRPr="00DE61AD">
              <w:rPr>
                <w:rFonts w:ascii="Republika" w:eastAsia="Republika" w:hAnsi="Republika" w:cs="Republika"/>
              </w:rPr>
              <w:t xml:space="preserve">Naloge evropske kohezijske politike (EKP) so po NOE razmejene na sledeči način: </w:t>
            </w:r>
          </w:p>
          <w:p w14:paraId="052EDD09" w14:textId="77777777" w:rsidR="00523674" w:rsidRPr="00DE61AD" w:rsidRDefault="00523674" w:rsidP="008D6E9A">
            <w:pPr>
              <w:spacing w:line="276" w:lineRule="auto"/>
              <w:rPr>
                <w:rFonts w:ascii="Republika" w:eastAsia="Republika" w:hAnsi="Republika" w:cs="Republika"/>
              </w:rPr>
            </w:pPr>
          </w:p>
          <w:p w14:paraId="71E25418" w14:textId="77777777" w:rsidR="00523674" w:rsidRPr="00DE61AD" w:rsidRDefault="00523674" w:rsidP="008D6E9A">
            <w:pPr>
              <w:spacing w:line="276" w:lineRule="auto"/>
              <w:rPr>
                <w:rFonts w:ascii="Republika" w:eastAsia="Republika" w:hAnsi="Republika" w:cs="Republika"/>
              </w:rPr>
            </w:pPr>
            <w:r w:rsidRPr="00DE61AD">
              <w:rPr>
                <w:rFonts w:ascii="Republika" w:eastAsia="Republika" w:hAnsi="Republika" w:cs="Republika"/>
              </w:rPr>
              <w:t>Dodeljevanje neposrednih finančnih spodbud podjetjem</w:t>
            </w:r>
          </w:p>
          <w:p w14:paraId="12C114E8" w14:textId="77777777" w:rsidR="00523674" w:rsidRPr="00DE61AD" w:rsidRDefault="00523674" w:rsidP="00523674">
            <w:pPr>
              <w:numPr>
                <w:ilvl w:val="0"/>
                <w:numId w:val="69"/>
              </w:numPr>
              <w:spacing w:line="276" w:lineRule="auto"/>
              <w:rPr>
                <w:rFonts w:ascii="Republika" w:eastAsia="Republika" w:hAnsi="Republika" w:cs="Republika"/>
              </w:rPr>
            </w:pPr>
            <w:r w:rsidRPr="00DE61AD">
              <w:rPr>
                <w:rFonts w:ascii="Republika" w:eastAsia="Republika" w:hAnsi="Republika" w:cs="Republika"/>
              </w:rPr>
              <w:t>v izvajanje EKP sta neposredno vključena dva sektorja, ki nastopata v vlogi izvajalskega telesa (IT) in sicer Sektor za finančne spodbude in Sektor za spodbujanje podjetništva, ki izvajata pripravo vsebin finančnih instrumentov, objavo ukrepov, obravnavo vlog in izvajanje skrbništev nad pogodbami o sofinanciranju, skupaj z administrativnim preverjanjem zahtevkov za izplačilo.</w:t>
            </w:r>
          </w:p>
          <w:p w14:paraId="144BC93F" w14:textId="77777777" w:rsidR="00523674" w:rsidRPr="00DE61AD" w:rsidRDefault="00523674" w:rsidP="00523674">
            <w:pPr>
              <w:numPr>
                <w:ilvl w:val="0"/>
                <w:numId w:val="69"/>
              </w:numPr>
              <w:spacing w:line="276" w:lineRule="auto"/>
              <w:rPr>
                <w:rFonts w:ascii="Republika" w:eastAsia="Republika" w:hAnsi="Republika" w:cs="Republika"/>
              </w:rPr>
            </w:pPr>
            <w:r w:rsidRPr="00DE61AD">
              <w:rPr>
                <w:rFonts w:ascii="Republika" w:eastAsia="Republika" w:hAnsi="Republika" w:cs="Republika"/>
              </w:rPr>
              <w:t>v izvajanje EKP sta neposredno vključeni tudi podporni službi organizirani v dveh Oddelkih in sicer: Oddelek za pravne in kadrovske zadeve in Oddelek za finance, informatiko in splošne , ki vsak na svojem področju izvaja naloge, povezane z uspešnim izvajanjem EKP.</w:t>
            </w:r>
          </w:p>
          <w:p w14:paraId="3A743BDF" w14:textId="77777777" w:rsidR="00523674" w:rsidRPr="00DE61AD" w:rsidRDefault="00523674" w:rsidP="00523674">
            <w:pPr>
              <w:numPr>
                <w:ilvl w:val="0"/>
                <w:numId w:val="69"/>
              </w:numPr>
              <w:spacing w:line="276" w:lineRule="auto"/>
              <w:rPr>
                <w:rFonts w:ascii="Republika" w:eastAsia="Republika" w:hAnsi="Republika" w:cs="Republika"/>
              </w:rPr>
            </w:pPr>
            <w:r w:rsidRPr="00DE61AD">
              <w:rPr>
                <w:rFonts w:ascii="Republika" w:eastAsia="Republika" w:hAnsi="Republika" w:cs="Republika"/>
              </w:rPr>
              <w:lastRenderedPageBreak/>
              <w:t>Ločevanje funkcij/nalog med tistimi, ki sodelujejo pri izboru prejemnikov nepovratnih sredstev in tistih, ki izvajajo skrbništva nad dodeljenimi pogodbami o sofinanciranju je urejeno na način, da se;</w:t>
            </w:r>
          </w:p>
          <w:p w14:paraId="1829A684" w14:textId="77777777" w:rsidR="00523674" w:rsidRPr="00DE61AD" w:rsidRDefault="00523674" w:rsidP="00523674">
            <w:pPr>
              <w:numPr>
                <w:ilvl w:val="1"/>
                <w:numId w:val="69"/>
              </w:numPr>
              <w:spacing w:line="276" w:lineRule="auto"/>
              <w:ind w:left="1076" w:hanging="425"/>
              <w:rPr>
                <w:rFonts w:ascii="Republika" w:eastAsia="Republika" w:hAnsi="Republika" w:cs="Republika"/>
              </w:rPr>
            </w:pPr>
            <w:r w:rsidRPr="00DE61AD">
              <w:rPr>
                <w:rFonts w:ascii="Republika" w:eastAsia="Republika" w:hAnsi="Republika" w:cs="Republika"/>
              </w:rPr>
              <w:t>pripravi sklepe in imenovanja komisije za vodenje postopkov in obravnavo vlog za ukrepe, ki jih agencija izvaja,</w:t>
            </w:r>
          </w:p>
          <w:p w14:paraId="10E5DAE4" w14:textId="77777777" w:rsidR="00523674" w:rsidRPr="00DE61AD" w:rsidRDefault="00523674" w:rsidP="00523674">
            <w:pPr>
              <w:numPr>
                <w:ilvl w:val="1"/>
                <w:numId w:val="69"/>
              </w:numPr>
              <w:spacing w:line="276" w:lineRule="auto"/>
              <w:ind w:left="1076" w:hanging="425"/>
              <w:rPr>
                <w:rFonts w:ascii="Republika" w:eastAsia="Republika" w:hAnsi="Republika" w:cs="Republika"/>
              </w:rPr>
            </w:pPr>
            <w:r w:rsidRPr="00DE61AD">
              <w:rPr>
                <w:rFonts w:ascii="Republika" w:eastAsia="Republika" w:hAnsi="Republika" w:cs="Republika"/>
              </w:rPr>
              <w:t>pripravi sklepe o imenovanju skrbnikov pogodb o sofinanciranju,</w:t>
            </w:r>
          </w:p>
          <w:p w14:paraId="5D0B1480" w14:textId="77777777" w:rsidR="00523674" w:rsidRPr="00DE61AD" w:rsidRDefault="00523674" w:rsidP="00523674">
            <w:pPr>
              <w:numPr>
                <w:ilvl w:val="1"/>
                <w:numId w:val="69"/>
              </w:numPr>
              <w:spacing w:line="276" w:lineRule="auto"/>
              <w:ind w:left="1076" w:hanging="425"/>
              <w:rPr>
                <w:rFonts w:ascii="Republika" w:eastAsia="Republika" w:hAnsi="Republika" w:cs="Republika"/>
              </w:rPr>
            </w:pPr>
            <w:r w:rsidRPr="00DE61AD">
              <w:rPr>
                <w:rFonts w:ascii="Republika" w:eastAsia="Republika" w:hAnsi="Republika" w:cs="Republika"/>
              </w:rPr>
              <w:t>pripravi sklep o imenovanju kontrolorjev nad posameznimi ZZI, pri čemer je upoštevano načelo, da se vloge tistih, ki sodelujejo pri izboru projektov in tistih, ki izvajajo administrativno kontrolo in potrjujejo upravičene izdatke striktno ločujejo in da se posamezna oseba na istem ukrepu pojavlja le enkrat in v eni vlogi.</w:t>
            </w:r>
          </w:p>
          <w:p w14:paraId="0D1E4AC5" w14:textId="77777777" w:rsidR="00523674" w:rsidRPr="00DE61AD" w:rsidRDefault="00523674" w:rsidP="008D6E9A">
            <w:pPr>
              <w:spacing w:line="276" w:lineRule="auto"/>
              <w:rPr>
                <w:rFonts w:ascii="Republika" w:eastAsia="Republika" w:hAnsi="Republika" w:cs="Republika"/>
              </w:rPr>
            </w:pPr>
          </w:p>
          <w:p w14:paraId="5E2719FE" w14:textId="77777777" w:rsidR="00523674" w:rsidRPr="00DE61AD" w:rsidRDefault="00523674" w:rsidP="008D6E9A">
            <w:pPr>
              <w:spacing w:line="276" w:lineRule="auto"/>
              <w:rPr>
                <w:rFonts w:ascii="Republika" w:eastAsia="Republika" w:hAnsi="Republika" w:cs="Republika"/>
              </w:rPr>
            </w:pPr>
            <w:r w:rsidRPr="00DE61AD">
              <w:rPr>
                <w:rFonts w:ascii="Republika" w:eastAsia="Republika" w:hAnsi="Republika" w:cs="Republika"/>
              </w:rPr>
              <w:t xml:space="preserve">Agencija nastopa tudi v vlogi upravičenca EKP na podlagi neposredne potrditve operacije. V tem primeru se za izvajanje celotne operacije s sklepom imenuje vodjo operacije ter nosilce delovnih projektnih skupin znotraj operacije, ki neposredno odgovarjajo vodji operacije ali posameznim vodjem NOE, če je tako določeno s posebnim pooblastilom direktorja. </w:t>
            </w:r>
          </w:p>
          <w:p w14:paraId="1D1D087B" w14:textId="77777777" w:rsidR="00523674" w:rsidRDefault="00523674" w:rsidP="008D6E9A">
            <w:pPr>
              <w:spacing w:line="276" w:lineRule="auto"/>
              <w:rPr>
                <w:rFonts w:ascii="Republika" w:eastAsia="Republika" w:hAnsi="Republika" w:cs="Republika"/>
              </w:rPr>
            </w:pPr>
          </w:p>
          <w:p w14:paraId="7DDB1D0A" w14:textId="77777777" w:rsidR="00523674" w:rsidRPr="00DE61AD" w:rsidRDefault="00523674" w:rsidP="008D6E9A">
            <w:pPr>
              <w:spacing w:line="276" w:lineRule="auto"/>
              <w:rPr>
                <w:rFonts w:ascii="Republika" w:eastAsia="Republika" w:hAnsi="Republika" w:cs="Republika"/>
              </w:rPr>
            </w:pPr>
            <w:r w:rsidRPr="00DE61AD">
              <w:rPr>
                <w:rFonts w:ascii="Republika" w:eastAsia="Republika" w:hAnsi="Republika" w:cs="Republika"/>
              </w:rPr>
              <w:t>Ločevanje nalog izvajanja operacije in kontrol se zagotavlja z razmejitvijo nalog na način, da se aktivnosti operacije izvajajo v različnih NOE, medtem ko se izvajanje kontrol zagotavlja v okviru ločenih NOE, tj. Oddelka za pravne in kadrovske zadeve ter Oddelka za finance, informatiko in splošne zadeve.</w:t>
            </w:r>
          </w:p>
          <w:p w14:paraId="59F5F7FA" w14:textId="77777777" w:rsidR="00523674" w:rsidRPr="00DE61AD" w:rsidRDefault="00523674" w:rsidP="008D6E9A">
            <w:pPr>
              <w:spacing w:line="276" w:lineRule="auto"/>
              <w:rPr>
                <w:rFonts w:ascii="Republika" w:hAnsi="Republika"/>
              </w:rPr>
            </w:pPr>
          </w:p>
          <w:p w14:paraId="4C3708A9" w14:textId="77777777" w:rsidR="00523674" w:rsidRPr="00DE61AD" w:rsidRDefault="00523674" w:rsidP="008D6E9A">
            <w:pPr>
              <w:spacing w:line="276" w:lineRule="auto"/>
              <w:rPr>
                <w:rFonts w:ascii="Republika" w:hAnsi="Republika"/>
              </w:rPr>
            </w:pPr>
            <w:r w:rsidRPr="00DE61AD">
              <w:rPr>
                <w:rFonts w:ascii="Republika" w:hAnsi="Republika"/>
              </w:rPr>
              <w:t>Interni akt, ki ureja področje kadrovskega načrta in sistemizacije:</w:t>
            </w:r>
          </w:p>
          <w:p w14:paraId="7654293D" w14:textId="77777777" w:rsidR="00523674" w:rsidRPr="00DE61AD" w:rsidRDefault="00523674" w:rsidP="008D6E9A">
            <w:pPr>
              <w:spacing w:line="276" w:lineRule="auto"/>
              <w:rPr>
                <w:rFonts w:ascii="Republika" w:hAnsi="Republika"/>
              </w:rPr>
            </w:pPr>
            <w:r w:rsidRPr="00DE61AD">
              <w:rPr>
                <w:rFonts w:ascii="Republika" w:hAnsi="Republika"/>
              </w:rPr>
              <w:t xml:space="preserve">Področje kadrovskega načrta in sistemizacije ureja Pravilnik o notranji organizaciji in sistemizaciji delovnih mest </w:t>
            </w:r>
            <w:r>
              <w:rPr>
                <w:rFonts w:ascii="Republika" w:hAnsi="Republika"/>
              </w:rPr>
              <w:t>SPIRIT</w:t>
            </w:r>
            <w:r w:rsidRPr="00DE61AD">
              <w:rPr>
                <w:rFonts w:ascii="Republika" w:hAnsi="Republika"/>
              </w:rPr>
              <w:t xml:space="preserve"> z dne 13.7.2017, s spremembami.</w:t>
            </w:r>
          </w:p>
          <w:p w14:paraId="15BEEDF1" w14:textId="77777777" w:rsidR="00523674" w:rsidRPr="00DE61AD" w:rsidRDefault="00523674" w:rsidP="008D6E9A">
            <w:pPr>
              <w:spacing w:line="276" w:lineRule="auto"/>
              <w:rPr>
                <w:rFonts w:ascii="Republika" w:hAnsi="Republika"/>
                <w:i/>
              </w:rPr>
            </w:pPr>
          </w:p>
        </w:tc>
      </w:tr>
      <w:tr w:rsidR="00523674" w:rsidRPr="00DE61AD" w14:paraId="37BC18CE" w14:textId="77777777" w:rsidTr="008D6E9A">
        <w:tc>
          <w:tcPr>
            <w:tcW w:w="2405" w:type="dxa"/>
            <w:tcMar>
              <w:left w:w="57" w:type="dxa"/>
              <w:right w:w="57" w:type="dxa"/>
            </w:tcMar>
          </w:tcPr>
          <w:p w14:paraId="17770BC9" w14:textId="77777777" w:rsidR="00523674" w:rsidRPr="00DE61AD" w:rsidRDefault="00523674" w:rsidP="008D6E9A">
            <w:pPr>
              <w:jc w:val="left"/>
              <w:rPr>
                <w:rFonts w:ascii="Republika" w:hAnsi="Republika"/>
                <w:b/>
              </w:rPr>
            </w:pPr>
            <w:r w:rsidRPr="00DE61AD">
              <w:rPr>
                <w:rFonts w:ascii="Republika" w:hAnsi="Republika"/>
                <w:b/>
              </w:rPr>
              <w:lastRenderedPageBreak/>
              <w:t xml:space="preserve">Opis nalog posamezne NOE, ki </w:t>
            </w:r>
            <w:r w:rsidRPr="00DE61AD">
              <w:rPr>
                <w:rFonts w:ascii="Republika" w:hAnsi="Republika"/>
                <w:b/>
                <w:u w:val="single"/>
              </w:rPr>
              <w:t>izvaja aktivnosti kohezijske politike</w:t>
            </w:r>
          </w:p>
          <w:p w14:paraId="4D0BD218" w14:textId="77777777" w:rsidR="00523674" w:rsidRPr="00DE61AD" w:rsidRDefault="00523674" w:rsidP="008D6E9A">
            <w:pPr>
              <w:jc w:val="left"/>
              <w:rPr>
                <w:rFonts w:ascii="Republika" w:hAnsi="Republika"/>
              </w:rPr>
            </w:pPr>
          </w:p>
        </w:tc>
        <w:tc>
          <w:tcPr>
            <w:tcW w:w="6662" w:type="dxa"/>
            <w:shd w:val="clear" w:color="auto" w:fill="auto"/>
            <w:tcMar>
              <w:left w:w="57" w:type="dxa"/>
              <w:right w:w="57" w:type="dxa"/>
            </w:tcMar>
          </w:tcPr>
          <w:p w14:paraId="5987C5C6" w14:textId="77777777" w:rsidR="00523674" w:rsidRPr="00DE61AD" w:rsidRDefault="00523674" w:rsidP="00523674">
            <w:pPr>
              <w:numPr>
                <w:ilvl w:val="0"/>
                <w:numId w:val="57"/>
              </w:numPr>
              <w:spacing w:line="276" w:lineRule="auto"/>
              <w:ind w:left="367"/>
              <w:contextualSpacing/>
              <w:rPr>
                <w:rFonts w:ascii="Republika" w:hAnsi="Republika"/>
              </w:rPr>
            </w:pPr>
            <w:r w:rsidRPr="00DE61AD">
              <w:rPr>
                <w:rFonts w:ascii="Republika" w:hAnsi="Republika"/>
              </w:rPr>
              <w:t xml:space="preserve">Naziv NOE: </w:t>
            </w:r>
            <w:r w:rsidRPr="00DE61AD">
              <w:rPr>
                <w:rFonts w:ascii="Republika" w:hAnsi="Republika"/>
                <w:b/>
              </w:rPr>
              <w:t xml:space="preserve">Sektor za spodbujanje podjetništva </w:t>
            </w:r>
          </w:p>
          <w:p w14:paraId="48BB1BB7" w14:textId="77777777" w:rsidR="00523674" w:rsidRPr="00DE61AD" w:rsidRDefault="00523674" w:rsidP="008D6E9A">
            <w:pPr>
              <w:spacing w:line="276" w:lineRule="auto"/>
              <w:ind w:left="360"/>
              <w:rPr>
                <w:rFonts w:ascii="Republika" w:hAnsi="Republika"/>
              </w:rPr>
            </w:pPr>
            <w:r w:rsidRPr="00DE61AD">
              <w:rPr>
                <w:rFonts w:ascii="Republika" w:hAnsi="Republika"/>
              </w:rPr>
              <w:t>Št. zaposlenih v NOE, ki izvajajo naloge EKP</w:t>
            </w:r>
            <w:r w:rsidRPr="003A65E9">
              <w:rPr>
                <w:rFonts w:ascii="Republika" w:hAnsi="Republika"/>
                <w:vertAlign w:val="superscript"/>
              </w:rPr>
              <w:footnoteReference w:id="44"/>
            </w:r>
            <w:r w:rsidRPr="00DE61AD">
              <w:rPr>
                <w:rFonts w:ascii="Republika" w:hAnsi="Republika"/>
              </w:rPr>
              <w:t xml:space="preserve">: </w:t>
            </w:r>
            <w:r w:rsidRPr="00DE61AD">
              <w:rPr>
                <w:rFonts w:ascii="Republika" w:hAnsi="Republika"/>
                <w:b/>
              </w:rPr>
              <w:t>3</w:t>
            </w:r>
          </w:p>
          <w:p w14:paraId="4D230CB4" w14:textId="77777777" w:rsidR="00523674" w:rsidRPr="00DE61AD" w:rsidRDefault="00523674" w:rsidP="008D6E9A">
            <w:pPr>
              <w:spacing w:line="276" w:lineRule="auto"/>
              <w:ind w:left="360"/>
              <w:rPr>
                <w:rFonts w:ascii="Republika" w:hAnsi="Republika"/>
                <w:b/>
              </w:rPr>
            </w:pPr>
            <w:r w:rsidRPr="00DE61AD">
              <w:rPr>
                <w:rFonts w:ascii="Republika" w:hAnsi="Republika"/>
              </w:rPr>
              <w:t>Naloge</w:t>
            </w:r>
            <w:r w:rsidRPr="003A65E9">
              <w:rPr>
                <w:rFonts w:ascii="Republika" w:hAnsi="Republika"/>
                <w:vertAlign w:val="superscript"/>
              </w:rPr>
              <w:footnoteReference w:id="45"/>
            </w:r>
            <w:r w:rsidRPr="00DE61AD">
              <w:rPr>
                <w:rFonts w:ascii="Republika" w:hAnsi="Republika"/>
              </w:rPr>
              <w:t xml:space="preserve">: </w:t>
            </w:r>
          </w:p>
          <w:p w14:paraId="54AB2B55" w14:textId="77777777" w:rsidR="00523674" w:rsidRPr="00DE61AD" w:rsidRDefault="00523674" w:rsidP="00523674">
            <w:pPr>
              <w:numPr>
                <w:ilvl w:val="0"/>
                <w:numId w:val="62"/>
              </w:numPr>
              <w:spacing w:line="276" w:lineRule="auto"/>
              <w:rPr>
                <w:rFonts w:ascii="Republika" w:hAnsi="Republika"/>
              </w:rPr>
            </w:pPr>
            <w:r w:rsidRPr="00DE61AD">
              <w:rPr>
                <w:rFonts w:ascii="Republika" w:eastAsia="Republika" w:hAnsi="Republika" w:cs="Republika"/>
              </w:rPr>
              <w:t xml:space="preserve">priprava ukrepov s področja podjetništva na prednostnih nalogah </w:t>
            </w:r>
            <w:r>
              <w:rPr>
                <w:rFonts w:ascii="Republika" w:eastAsia="Republika" w:hAnsi="Republika" w:cs="Republika"/>
              </w:rPr>
              <w:t>P</w:t>
            </w:r>
            <w:r w:rsidRPr="00DE61AD">
              <w:rPr>
                <w:rFonts w:ascii="Republika" w:eastAsia="Republika" w:hAnsi="Republika" w:cs="Republika"/>
              </w:rPr>
              <w:t>EK</w:t>
            </w:r>
            <w:r>
              <w:rPr>
                <w:rFonts w:ascii="Republika" w:eastAsia="Republika" w:hAnsi="Republika" w:cs="Republika"/>
              </w:rPr>
              <w:t>P</w:t>
            </w:r>
            <w:r w:rsidRPr="00DE61AD">
              <w:rPr>
                <w:rFonts w:ascii="Republika" w:eastAsia="Republika" w:hAnsi="Republika" w:cs="Republika"/>
              </w:rPr>
              <w:t xml:space="preserve"> na podlagi vsebinskih in finančnih izhodišč PT,</w:t>
            </w:r>
          </w:p>
          <w:p w14:paraId="45AA42D5" w14:textId="77777777" w:rsidR="00523674" w:rsidRPr="00DE61AD" w:rsidRDefault="00523674" w:rsidP="00523674">
            <w:pPr>
              <w:numPr>
                <w:ilvl w:val="0"/>
                <w:numId w:val="62"/>
              </w:numPr>
              <w:spacing w:line="276" w:lineRule="auto"/>
              <w:rPr>
                <w:rFonts w:ascii="Republika" w:hAnsi="Republika"/>
              </w:rPr>
            </w:pPr>
            <w:r w:rsidRPr="00DE61AD">
              <w:rPr>
                <w:rFonts w:ascii="Republika" w:eastAsia="Republika" w:hAnsi="Republika" w:cs="Republika"/>
              </w:rPr>
              <w:t xml:space="preserve">nadzor nad vsebinskim in finančnim izvajanjem in spremljanjem ukrepov EKP, </w:t>
            </w:r>
          </w:p>
          <w:p w14:paraId="2FD2AEE3"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lastRenderedPageBreak/>
              <w:t xml:space="preserve">sodelovanje na operativnih sestankih organa upravljanja, posredniškega </w:t>
            </w:r>
            <w:r>
              <w:rPr>
                <w:rFonts w:ascii="Republika" w:hAnsi="Republika"/>
              </w:rPr>
              <w:t>telesa</w:t>
            </w:r>
            <w:r w:rsidRPr="00DE61AD">
              <w:rPr>
                <w:rFonts w:ascii="Republika" w:hAnsi="Republika"/>
              </w:rPr>
              <w:t xml:space="preserve">, organa za </w:t>
            </w:r>
            <w:r>
              <w:rPr>
                <w:rFonts w:ascii="Republika" w:hAnsi="Republika"/>
              </w:rPr>
              <w:t>računovodenje</w:t>
            </w:r>
            <w:r w:rsidRPr="00DE61AD">
              <w:rPr>
                <w:rFonts w:ascii="Republika" w:hAnsi="Republika"/>
              </w:rPr>
              <w:t xml:space="preserve"> in drugih organov,</w:t>
            </w:r>
          </w:p>
          <w:p w14:paraId="408BF535" w14:textId="77777777" w:rsidR="00523674" w:rsidRPr="00DE61AD" w:rsidRDefault="00523674" w:rsidP="00523674">
            <w:pPr>
              <w:numPr>
                <w:ilvl w:val="0"/>
                <w:numId w:val="62"/>
              </w:numPr>
              <w:spacing w:line="276" w:lineRule="auto"/>
              <w:rPr>
                <w:rFonts w:ascii="Republika" w:hAnsi="Republika"/>
              </w:rPr>
            </w:pPr>
            <w:r w:rsidRPr="00DE61AD">
              <w:rPr>
                <w:rFonts w:ascii="Republika" w:eastAsia="Republika" w:hAnsi="Republika" w:cs="Republika"/>
              </w:rPr>
              <w:t>spremljanje izvajanja ukrepov in poročanje PT ter odgovorni osebi IT,</w:t>
            </w:r>
          </w:p>
          <w:p w14:paraId="544ADBAD" w14:textId="77777777" w:rsidR="00523674" w:rsidRPr="00DE61AD" w:rsidRDefault="00523674" w:rsidP="00523674">
            <w:pPr>
              <w:numPr>
                <w:ilvl w:val="0"/>
                <w:numId w:val="62"/>
              </w:numPr>
              <w:spacing w:line="276" w:lineRule="auto"/>
              <w:rPr>
                <w:rFonts w:ascii="Republika" w:hAnsi="Republika"/>
              </w:rPr>
            </w:pPr>
            <w:r w:rsidRPr="00DE61AD">
              <w:rPr>
                <w:rFonts w:ascii="Republika" w:eastAsia="Republika" w:hAnsi="Republika" w:cs="Republika"/>
              </w:rPr>
              <w:t>informiranje in obveščanje javnosti o vsebinah povezanih z izvajanjem EKP,</w:t>
            </w:r>
          </w:p>
          <w:p w14:paraId="56DA6B7D"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uskladitev pogodbe o sofinanciranju posameznega ukrepa znotraj izvajalskega telesa,</w:t>
            </w:r>
          </w:p>
          <w:p w14:paraId="145A8CFA"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objava in izvajanje javnega razpisa/javnega poziva,</w:t>
            </w:r>
          </w:p>
          <w:p w14:paraId="70DF223E"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potrditev besedila javnega razpisa ali javnega poziva pred objavo v Ur. l.</w:t>
            </w:r>
          </w:p>
          <w:p w14:paraId="3B31930B"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obravnava prejetih vlog z vidika pravočasnosti in formalne popolnosti, preverjanje pogojev, ocenjevanje vlog,</w:t>
            </w:r>
          </w:p>
          <w:p w14:paraId="77E2E3D6"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priprava zapisnikov komisije, predloga liste izbranih prejemnikov in poročil za odgovorno osebo IT in PT,</w:t>
            </w:r>
          </w:p>
          <w:p w14:paraId="564B7696"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priprava pogodb o sofinanciranju za upravičence,</w:t>
            </w:r>
          </w:p>
          <w:p w14:paraId="28113D6C"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vnos podatkov v informacijski sistem za poročanje,</w:t>
            </w:r>
          </w:p>
          <w:p w14:paraId="386E2569"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vsakokratna napoved črpanja sredstev in spremljanje dinamike porabe za potrebe usklajevanja INP,</w:t>
            </w:r>
          </w:p>
          <w:p w14:paraId="749E0A6D"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sodelovanje pri terenskih kontrolah pri upravičencih,</w:t>
            </w:r>
          </w:p>
          <w:p w14:paraId="6E02FD44"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letnega poročila za posamezen ukrep,</w:t>
            </w:r>
          </w:p>
          <w:p w14:paraId="03BB1BB5"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poročil za PT, OU in druge deležnike,</w:t>
            </w:r>
          </w:p>
          <w:p w14:paraId="3C22A7ED"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generiranega zahtevka za izplačilo,</w:t>
            </w:r>
          </w:p>
          <w:p w14:paraId="1890F948"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analiz in spremljanje kazalcev in učinkov posameznega ukrepa,</w:t>
            </w:r>
          </w:p>
          <w:p w14:paraId="0CB7EBE4"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arhiviranje dokumentacije</w:t>
            </w:r>
            <w:r>
              <w:rPr>
                <w:rFonts w:ascii="Republika" w:hAnsi="Republika"/>
              </w:rPr>
              <w:t>,</w:t>
            </w:r>
          </w:p>
          <w:p w14:paraId="06E14E2B"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sodelovanje pri revizijskih postopkih,</w:t>
            </w:r>
          </w:p>
          <w:p w14:paraId="0C806DEA"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poročanje predstojniku.</w:t>
            </w:r>
          </w:p>
          <w:p w14:paraId="36055684" w14:textId="77777777" w:rsidR="00523674" w:rsidRPr="00DE61AD" w:rsidRDefault="00523674" w:rsidP="008D6E9A">
            <w:pPr>
              <w:spacing w:line="276" w:lineRule="auto"/>
              <w:ind w:left="720"/>
              <w:rPr>
                <w:rFonts w:ascii="Republika" w:hAnsi="Republika"/>
              </w:rPr>
            </w:pPr>
          </w:p>
          <w:p w14:paraId="05D4DBC0" w14:textId="77777777" w:rsidR="00523674" w:rsidRPr="00DE61AD" w:rsidRDefault="00523674" w:rsidP="00523674">
            <w:pPr>
              <w:numPr>
                <w:ilvl w:val="0"/>
                <w:numId w:val="57"/>
              </w:numPr>
              <w:spacing w:line="276" w:lineRule="auto"/>
              <w:ind w:left="509" w:hanging="425"/>
              <w:contextualSpacing/>
              <w:rPr>
                <w:rFonts w:ascii="Republika" w:hAnsi="Republika"/>
                <w:b/>
              </w:rPr>
            </w:pPr>
            <w:r w:rsidRPr="00DE61AD">
              <w:rPr>
                <w:rFonts w:ascii="Republika" w:hAnsi="Republika"/>
              </w:rPr>
              <w:t xml:space="preserve">Naziv NOE: </w:t>
            </w:r>
            <w:r w:rsidRPr="00DE61AD">
              <w:rPr>
                <w:rFonts w:ascii="Republika" w:hAnsi="Republika"/>
                <w:b/>
              </w:rPr>
              <w:t>Sektor za finančne spodbude</w:t>
            </w:r>
          </w:p>
          <w:p w14:paraId="51FF0767" w14:textId="77777777" w:rsidR="00523674" w:rsidRPr="00DE61AD" w:rsidRDefault="00523674" w:rsidP="008D6E9A">
            <w:pPr>
              <w:spacing w:line="276" w:lineRule="auto"/>
              <w:ind w:left="509"/>
              <w:rPr>
                <w:rFonts w:ascii="Republika" w:hAnsi="Republika"/>
              </w:rPr>
            </w:pPr>
            <w:r w:rsidRPr="00DE61AD">
              <w:rPr>
                <w:rFonts w:ascii="Republika" w:hAnsi="Republika"/>
              </w:rPr>
              <w:t xml:space="preserve">Št. zaposlenih v NOE, ki izvajajo naloge EKP: </w:t>
            </w:r>
            <w:r w:rsidRPr="00DE61AD">
              <w:rPr>
                <w:rFonts w:ascii="Republika" w:hAnsi="Republika"/>
                <w:b/>
              </w:rPr>
              <w:t>12</w:t>
            </w:r>
            <w:r w:rsidRPr="00DE61AD">
              <w:rPr>
                <w:rFonts w:ascii="Republika" w:hAnsi="Republika"/>
              </w:rPr>
              <w:t xml:space="preserve"> </w:t>
            </w:r>
          </w:p>
          <w:p w14:paraId="3FCBCC2A" w14:textId="77777777" w:rsidR="00523674" w:rsidRPr="00DE61AD" w:rsidRDefault="00523674" w:rsidP="008D6E9A">
            <w:pPr>
              <w:spacing w:line="276" w:lineRule="auto"/>
              <w:ind w:left="509"/>
              <w:rPr>
                <w:rFonts w:ascii="Republika" w:hAnsi="Republika"/>
              </w:rPr>
            </w:pPr>
            <w:r w:rsidRPr="00DE61AD">
              <w:rPr>
                <w:rFonts w:ascii="Republika" w:hAnsi="Republika"/>
              </w:rPr>
              <w:t xml:space="preserve">Naloge: </w:t>
            </w:r>
          </w:p>
          <w:p w14:paraId="0864479F"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uskladitev pogodbe o sofinanciranju posameznega ukrepa znotraj izvajalskega telesa,</w:t>
            </w:r>
          </w:p>
          <w:p w14:paraId="0A1C4282"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nadzor nad vsebinskim in finančnim izvajanjem in spremljanjem ukrepov EKP, </w:t>
            </w:r>
          </w:p>
          <w:p w14:paraId="79301AFD"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sodelovanje na operativnih sestankih organa upravljanja, posredniškega </w:t>
            </w:r>
            <w:r>
              <w:rPr>
                <w:rFonts w:ascii="Republika" w:hAnsi="Republika"/>
              </w:rPr>
              <w:t>telesa</w:t>
            </w:r>
            <w:r w:rsidRPr="00DE61AD">
              <w:rPr>
                <w:rFonts w:ascii="Republika" w:hAnsi="Republika"/>
              </w:rPr>
              <w:t xml:space="preserve">, organa za </w:t>
            </w:r>
            <w:r>
              <w:rPr>
                <w:rFonts w:ascii="Republika" w:hAnsi="Republika"/>
              </w:rPr>
              <w:t>računovodenje</w:t>
            </w:r>
            <w:r w:rsidRPr="00DE61AD">
              <w:rPr>
                <w:rFonts w:ascii="Republika" w:hAnsi="Republika"/>
              </w:rPr>
              <w:t xml:space="preserve"> in drugih organov,</w:t>
            </w:r>
          </w:p>
          <w:p w14:paraId="45884ABB"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koordinacija izvajanja načina izbora operacij (NIO),</w:t>
            </w:r>
          </w:p>
          <w:p w14:paraId="18A7B44A"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spremljanje izvajanja ukrepov in poročanje PT ter odgovorni osebi izvajalskega telesa,</w:t>
            </w:r>
          </w:p>
          <w:p w14:paraId="74BC31E1" w14:textId="77777777" w:rsidR="00523674" w:rsidRPr="00DE61AD" w:rsidRDefault="00523674" w:rsidP="00523674">
            <w:pPr>
              <w:numPr>
                <w:ilvl w:val="0"/>
                <w:numId w:val="62"/>
              </w:numPr>
              <w:spacing w:line="276" w:lineRule="auto"/>
              <w:rPr>
                <w:rFonts w:ascii="Republika" w:hAnsi="Republika"/>
              </w:rPr>
            </w:pPr>
            <w:r w:rsidRPr="00DE61AD">
              <w:rPr>
                <w:rFonts w:ascii="Republika" w:eastAsia="Republika" w:hAnsi="Republika" w:cs="Republika"/>
              </w:rPr>
              <w:t>informiranje in obveščanje javnosti o vsebinah povezanih z izvajanjem EKP,</w:t>
            </w:r>
          </w:p>
          <w:p w14:paraId="72D26B03"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objava in izvajanje javnega razpisa/javnega poziva,</w:t>
            </w:r>
          </w:p>
          <w:p w14:paraId="0D60500C"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potrditev besedila javnega razpisa ali javnega poziva pred objavo v Ur. l.,</w:t>
            </w:r>
          </w:p>
          <w:p w14:paraId="42EB9CDF"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lastRenderedPageBreak/>
              <w:t>obravnava prejetih vlog z vidika pravočasnosti in formalne popolnosti, preverjanje pogojev, ocenjevanje vlog,</w:t>
            </w:r>
          </w:p>
          <w:p w14:paraId="63EDFFE9"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priprava zapisnikov komisije, predloga liste izbranih prejemnikov in poročil za odgovorno osebo IT in PT,</w:t>
            </w:r>
          </w:p>
          <w:p w14:paraId="3C7F72E0"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priprava pogodb o sofinanciranju za upravičence,</w:t>
            </w:r>
          </w:p>
          <w:p w14:paraId="0066BE11"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vnos podatkov v informacijski sistem za poročanje,</w:t>
            </w:r>
          </w:p>
          <w:p w14:paraId="0096389E"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vsakokratna napoved črpanja sredstev in spremljanje dinamike porabe za potrebe usklajevanja INP,</w:t>
            </w:r>
          </w:p>
          <w:p w14:paraId="1E06BFD9"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sodelovanje pri terenskih kontrolah pri upravičencih,</w:t>
            </w:r>
          </w:p>
          <w:p w14:paraId="03FA9D66"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letnega poročila za posamezen ukrep,</w:t>
            </w:r>
          </w:p>
          <w:p w14:paraId="4074F545"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poročil za PT, OU in druge deležnike,</w:t>
            </w:r>
          </w:p>
          <w:p w14:paraId="61F24024"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generiranega zahtevka za izplačilo,</w:t>
            </w:r>
          </w:p>
          <w:p w14:paraId="25938A62"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analiz in spremljanje kazalcev in učinkov posameznega ukrepa,</w:t>
            </w:r>
          </w:p>
          <w:p w14:paraId="28309B42"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sodelovanje pri revizijskih postopkih,</w:t>
            </w:r>
          </w:p>
          <w:p w14:paraId="6BC0FBA8"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metodologije za izvedbo administrativnega preverjanja po 74. čl. Uredbe 2021/1060/EU in posredovanje PT v pregled in odobritev,</w:t>
            </w:r>
          </w:p>
          <w:p w14:paraId="65833D36"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spremljanje izvajanja pogodb z upravičenci, </w:t>
            </w:r>
            <w:r w:rsidRPr="00DE61AD">
              <w:rPr>
                <w:rFonts w:ascii="Republika" w:eastAsia="Republika" w:hAnsi="Republika" w:cs="Republika"/>
              </w:rPr>
              <w:t>obravnava predlogov sprememb operacij, priprava aneksov k pogodbam o sofinanciranju z upravičenci,</w:t>
            </w:r>
          </w:p>
          <w:p w14:paraId="76D03115"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pregled zahtevkov za izplačilo in poročil upravičencev, potrjevanje zahtevkov za izplačilo v IS, </w:t>
            </w:r>
          </w:p>
          <w:p w14:paraId="2BF7E51F"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urejanje in usklajevanje podatkov v informacijskih sistemih EKP,</w:t>
            </w:r>
          </w:p>
          <w:p w14:paraId="601D9EB7"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izvajanje administrativnih preverjanj po 74. členu Uredbe 2021/1060/EU, pri čemer uslužbenec ne sme izvajati upravljalnih preverjanj tiste operacije, pri kateri je sodeloval v postopku ocenjevanja (zaradi zagotavljanja ločenosti funkcij izbora in izvajanja),</w:t>
            </w:r>
          </w:p>
          <w:p w14:paraId="6B5EC51E" w14:textId="77777777" w:rsidR="00523674" w:rsidRPr="00DE61AD" w:rsidRDefault="00523674" w:rsidP="00523674">
            <w:pPr>
              <w:numPr>
                <w:ilvl w:val="0"/>
                <w:numId w:val="62"/>
              </w:numPr>
              <w:spacing w:line="276" w:lineRule="auto"/>
              <w:rPr>
                <w:rFonts w:ascii="Republika" w:hAnsi="Republika"/>
              </w:rPr>
            </w:pPr>
            <w:r w:rsidRPr="00DE61AD">
              <w:rPr>
                <w:rFonts w:ascii="Republika" w:eastAsia="Republika" w:hAnsi="Republika" w:cs="Republika"/>
              </w:rPr>
              <w:t>izvajanje terenskih kontrol pri upravičencih,</w:t>
            </w:r>
          </w:p>
          <w:p w14:paraId="2DBD0CA8"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načrtovanje napovedi črpanja sredstev,</w:t>
            </w:r>
          </w:p>
          <w:p w14:paraId="489B4D24"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vsebinsko in finančno spremljanje izvajanja operacij in doseganja ciljev operacij,</w:t>
            </w:r>
          </w:p>
          <w:p w14:paraId="08EB3C31"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in izvedba zaključevanja operacij,</w:t>
            </w:r>
          </w:p>
          <w:p w14:paraId="4370DCAC"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arhiviranje dokumentacije,</w:t>
            </w:r>
          </w:p>
          <w:p w14:paraId="5BCE8727"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poročanje predstojniku.</w:t>
            </w:r>
          </w:p>
          <w:p w14:paraId="1D23C6C0" w14:textId="77777777" w:rsidR="00523674" w:rsidRPr="00DE61AD" w:rsidRDefault="00523674" w:rsidP="008D6E9A">
            <w:pPr>
              <w:spacing w:line="276" w:lineRule="auto"/>
              <w:rPr>
                <w:rFonts w:ascii="Republika" w:hAnsi="Republika"/>
              </w:rPr>
            </w:pPr>
          </w:p>
          <w:p w14:paraId="008C7697" w14:textId="77777777" w:rsidR="00523674" w:rsidRPr="00DE61AD" w:rsidRDefault="00523674" w:rsidP="00523674">
            <w:pPr>
              <w:numPr>
                <w:ilvl w:val="0"/>
                <w:numId w:val="57"/>
              </w:numPr>
              <w:spacing w:line="276" w:lineRule="auto"/>
              <w:ind w:left="367" w:hanging="283"/>
              <w:contextualSpacing/>
              <w:rPr>
                <w:rFonts w:ascii="Republika" w:hAnsi="Republika"/>
              </w:rPr>
            </w:pPr>
            <w:r w:rsidRPr="00DE61AD">
              <w:rPr>
                <w:rFonts w:ascii="Republika" w:hAnsi="Republika"/>
              </w:rPr>
              <w:t xml:space="preserve">Naziv NOE: </w:t>
            </w:r>
            <w:r w:rsidRPr="00DE61AD">
              <w:rPr>
                <w:rFonts w:ascii="Republika" w:hAnsi="Republika"/>
                <w:b/>
              </w:rPr>
              <w:t>Oddelek za finance, informatiko in splošne zadeve</w:t>
            </w:r>
          </w:p>
          <w:p w14:paraId="27AE333B" w14:textId="77777777" w:rsidR="00523674" w:rsidRPr="00DE61AD" w:rsidRDefault="00523674" w:rsidP="008D6E9A">
            <w:pPr>
              <w:spacing w:line="276" w:lineRule="auto"/>
              <w:ind w:left="367"/>
              <w:rPr>
                <w:rFonts w:ascii="Republika" w:hAnsi="Republika"/>
                <w:b/>
              </w:rPr>
            </w:pPr>
            <w:r w:rsidRPr="00DE61AD">
              <w:rPr>
                <w:rFonts w:ascii="Republika" w:hAnsi="Republika"/>
              </w:rPr>
              <w:t xml:space="preserve">Št. zaposlenih v NOE, ki izvajajo naloge EKP: </w:t>
            </w:r>
            <w:r w:rsidRPr="00DE61AD">
              <w:rPr>
                <w:rFonts w:ascii="Republika" w:hAnsi="Republika"/>
                <w:b/>
              </w:rPr>
              <w:t>3</w:t>
            </w:r>
          </w:p>
          <w:p w14:paraId="60F03700" w14:textId="77777777" w:rsidR="00523674" w:rsidRPr="00DE61AD" w:rsidRDefault="00523674" w:rsidP="008D6E9A">
            <w:pPr>
              <w:spacing w:line="276" w:lineRule="auto"/>
              <w:ind w:left="367"/>
              <w:rPr>
                <w:rFonts w:ascii="Republika" w:hAnsi="Republika"/>
                <w:b/>
              </w:rPr>
            </w:pPr>
            <w:r w:rsidRPr="00DE61AD">
              <w:rPr>
                <w:rFonts w:ascii="Republika" w:hAnsi="Republika"/>
              </w:rPr>
              <w:t xml:space="preserve">Naloge: </w:t>
            </w:r>
          </w:p>
          <w:p w14:paraId="7A7AD4CC"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priprava osnutka finančnega načrta SPIRIT,</w:t>
            </w:r>
          </w:p>
          <w:p w14:paraId="55429DE1"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priprava pojasnil k finančnim izkazom SPIRIT,</w:t>
            </w:r>
          </w:p>
          <w:p w14:paraId="77AF9FAB"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spremljanje realizacije ukrepov,</w:t>
            </w:r>
          </w:p>
          <w:p w14:paraId="278D68A5"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zagotavljanje strokovne pomoči pri vprašanjih vezanih na finančne zadeve in druga strokovna vprašanja,</w:t>
            </w:r>
          </w:p>
          <w:p w14:paraId="76F44FCA" w14:textId="77777777" w:rsidR="00523674" w:rsidRPr="00DE61AD" w:rsidRDefault="00523674" w:rsidP="00523674">
            <w:pPr>
              <w:numPr>
                <w:ilvl w:val="0"/>
                <w:numId w:val="62"/>
              </w:numPr>
              <w:spacing w:line="276" w:lineRule="auto"/>
              <w:rPr>
                <w:rFonts w:ascii="Republika" w:hAnsi="Republika"/>
              </w:rPr>
            </w:pPr>
            <w:r w:rsidRPr="00DE61AD">
              <w:rPr>
                <w:rFonts w:ascii="Republika" w:eastAsia="Republika" w:hAnsi="Republika" w:cs="Republika"/>
              </w:rPr>
              <w:t>priprava odredb za izplačilo,</w:t>
            </w:r>
          </w:p>
          <w:p w14:paraId="15A5EE06"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lastRenderedPageBreak/>
              <w:t>urejanje in usklajevanje finančnih podatkov v informacijskih sistemih EKP (MFERAC, IS OU),</w:t>
            </w:r>
          </w:p>
          <w:p w14:paraId="19A9168D" w14:textId="77777777" w:rsidR="00523674" w:rsidRPr="00DE61AD" w:rsidRDefault="00523674" w:rsidP="00523674">
            <w:pPr>
              <w:numPr>
                <w:ilvl w:val="0"/>
                <w:numId w:val="62"/>
              </w:numPr>
              <w:spacing w:line="276" w:lineRule="auto"/>
              <w:rPr>
                <w:rFonts w:ascii="Republika" w:hAnsi="Republika"/>
              </w:rPr>
            </w:pPr>
            <w:r w:rsidRPr="00DE61AD">
              <w:rPr>
                <w:rFonts w:ascii="Republika" w:eastAsia="Republika" w:hAnsi="Republika" w:cs="Republika"/>
              </w:rPr>
              <w:t>knjiženje in likvidacija finančnih listin ter finančno spremljanje poslovnih dogodkov,</w:t>
            </w:r>
          </w:p>
          <w:p w14:paraId="06D2E5CF" w14:textId="77777777" w:rsidR="00523674" w:rsidRPr="00DE61AD" w:rsidRDefault="00523674" w:rsidP="00523674">
            <w:pPr>
              <w:numPr>
                <w:ilvl w:val="0"/>
                <w:numId w:val="62"/>
              </w:numPr>
              <w:spacing w:line="276" w:lineRule="auto"/>
              <w:rPr>
                <w:rFonts w:ascii="Republika" w:hAnsi="Republika"/>
              </w:rPr>
            </w:pPr>
            <w:r w:rsidRPr="00DE61AD">
              <w:rPr>
                <w:rFonts w:ascii="Republika" w:eastAsia="Republika" w:hAnsi="Republika" w:cs="Republika"/>
              </w:rPr>
              <w:t>priprava finančnih izpisov in poročil EKP,</w:t>
            </w:r>
          </w:p>
          <w:p w14:paraId="63C6EDB8" w14:textId="77777777" w:rsidR="00523674" w:rsidRPr="00DE61AD" w:rsidRDefault="00523674" w:rsidP="00523674">
            <w:pPr>
              <w:numPr>
                <w:ilvl w:val="0"/>
                <w:numId w:val="62"/>
              </w:numPr>
              <w:spacing w:line="276" w:lineRule="auto"/>
              <w:rPr>
                <w:rFonts w:ascii="Republika" w:hAnsi="Republika"/>
              </w:rPr>
            </w:pPr>
            <w:r w:rsidRPr="00DE61AD">
              <w:rPr>
                <w:rFonts w:ascii="Republika" w:eastAsia="Republika" w:hAnsi="Republika" w:cs="Republika"/>
              </w:rPr>
              <w:t>sodelovanje na operativnih sestankih PT in drugih organov.</w:t>
            </w:r>
          </w:p>
          <w:p w14:paraId="619A9C89" w14:textId="77777777" w:rsidR="00523674" w:rsidRPr="00DE61AD" w:rsidRDefault="00523674" w:rsidP="00523674">
            <w:pPr>
              <w:numPr>
                <w:ilvl w:val="0"/>
                <w:numId w:val="62"/>
              </w:numPr>
              <w:spacing w:line="276" w:lineRule="auto"/>
              <w:rPr>
                <w:rFonts w:ascii="Republika" w:hAnsi="Republika"/>
              </w:rPr>
            </w:pPr>
            <w:r w:rsidRPr="00DE61AD">
              <w:rPr>
                <w:rFonts w:ascii="Republika" w:eastAsia="Republika" w:hAnsi="Republika" w:cs="Republika"/>
              </w:rPr>
              <w:t>urejanje in usklajevanje finančnih podatkov v informacijskih sistemih,</w:t>
            </w:r>
          </w:p>
          <w:p w14:paraId="037414CE"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priprava odredb za izplačilo,</w:t>
            </w:r>
          </w:p>
          <w:p w14:paraId="174EDEEE"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knjiženje in likvidacija finančnih listin ter finančno spremljanje poslovnih dogodkov,</w:t>
            </w:r>
          </w:p>
          <w:p w14:paraId="47CB1DDD" w14:textId="77777777" w:rsidR="00523674" w:rsidRPr="00DE61AD" w:rsidRDefault="00523674" w:rsidP="00523674">
            <w:pPr>
              <w:numPr>
                <w:ilvl w:val="0"/>
                <w:numId w:val="62"/>
              </w:numPr>
              <w:spacing w:line="276" w:lineRule="auto"/>
              <w:rPr>
                <w:rFonts w:ascii="Republika" w:hAnsi="Republika"/>
              </w:rPr>
            </w:pPr>
            <w:r w:rsidRPr="00DE61AD">
              <w:rPr>
                <w:rFonts w:ascii="Republika" w:eastAsia="Republika" w:hAnsi="Republika" w:cs="Republika"/>
              </w:rPr>
              <w:t>priprava finančnih izpisov in poročil EKP,</w:t>
            </w:r>
          </w:p>
          <w:p w14:paraId="5645731D"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sodelovanje, koordiniranje, vzdrževanje, nadgradnja informacijskega sistema, aplikacij in podatkovnih baz,</w:t>
            </w:r>
          </w:p>
          <w:p w14:paraId="415DF27B"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nadzor, vzdrževanje in nadomeščanje sistemske, programske in strojne opreme.</w:t>
            </w:r>
          </w:p>
          <w:p w14:paraId="4C2C3572" w14:textId="77777777" w:rsidR="00523674" w:rsidRPr="00DE61AD" w:rsidRDefault="00523674" w:rsidP="008D6E9A">
            <w:pPr>
              <w:spacing w:line="276" w:lineRule="auto"/>
              <w:rPr>
                <w:rFonts w:ascii="Republika" w:hAnsi="Republika"/>
              </w:rPr>
            </w:pPr>
          </w:p>
          <w:p w14:paraId="570B2B4F" w14:textId="77777777" w:rsidR="00523674" w:rsidRPr="00DE61AD" w:rsidRDefault="00523674" w:rsidP="00523674">
            <w:pPr>
              <w:numPr>
                <w:ilvl w:val="0"/>
                <w:numId w:val="57"/>
              </w:numPr>
              <w:spacing w:line="276" w:lineRule="auto"/>
              <w:ind w:left="367"/>
              <w:contextualSpacing/>
              <w:rPr>
                <w:rFonts w:ascii="Republika" w:hAnsi="Republika"/>
                <w:b/>
              </w:rPr>
            </w:pPr>
            <w:r w:rsidRPr="00DE61AD">
              <w:rPr>
                <w:rFonts w:ascii="Republika" w:hAnsi="Republika"/>
              </w:rPr>
              <w:t xml:space="preserve">Naziv NOE: </w:t>
            </w:r>
            <w:r w:rsidRPr="00DE61AD">
              <w:rPr>
                <w:rFonts w:ascii="Republika" w:hAnsi="Republika"/>
                <w:b/>
              </w:rPr>
              <w:t>Oddelek za pravne in kadrovske zadeve</w:t>
            </w:r>
          </w:p>
          <w:p w14:paraId="628947D2" w14:textId="77777777" w:rsidR="00523674" w:rsidRPr="00DE61AD" w:rsidRDefault="00523674" w:rsidP="008D6E9A">
            <w:pPr>
              <w:spacing w:line="276" w:lineRule="auto"/>
              <w:ind w:left="367"/>
              <w:rPr>
                <w:rFonts w:ascii="Republika" w:hAnsi="Republika"/>
              </w:rPr>
            </w:pPr>
            <w:r w:rsidRPr="00DE61AD">
              <w:rPr>
                <w:rFonts w:ascii="Republika" w:hAnsi="Republika"/>
              </w:rPr>
              <w:t xml:space="preserve">Št. zaposlenih v NOE, ki izvajajo naloge EKP: </w:t>
            </w:r>
            <w:r w:rsidRPr="00DE61AD">
              <w:rPr>
                <w:rFonts w:ascii="Republika" w:hAnsi="Republika"/>
                <w:b/>
              </w:rPr>
              <w:t>3</w:t>
            </w:r>
          </w:p>
          <w:p w14:paraId="47952020" w14:textId="77777777" w:rsidR="00523674" w:rsidRPr="00DE61AD" w:rsidRDefault="00523674" w:rsidP="008D6E9A">
            <w:pPr>
              <w:spacing w:line="276" w:lineRule="auto"/>
              <w:ind w:left="367"/>
              <w:rPr>
                <w:rFonts w:ascii="Republika" w:hAnsi="Republika"/>
                <w:b/>
              </w:rPr>
            </w:pPr>
            <w:r w:rsidRPr="00DE61AD">
              <w:rPr>
                <w:rFonts w:ascii="Republika" w:hAnsi="Republika"/>
              </w:rPr>
              <w:t xml:space="preserve">Naloge: </w:t>
            </w:r>
          </w:p>
          <w:p w14:paraId="3EFE477D" w14:textId="77777777" w:rsidR="00523674" w:rsidRPr="00DE61AD" w:rsidRDefault="00523674" w:rsidP="00523674">
            <w:pPr>
              <w:numPr>
                <w:ilvl w:val="0"/>
                <w:numId w:val="62"/>
              </w:numPr>
              <w:spacing w:line="276" w:lineRule="auto"/>
              <w:rPr>
                <w:rFonts w:ascii="Republika" w:hAnsi="Republika"/>
              </w:rPr>
            </w:pPr>
            <w:r w:rsidRPr="00DE61AD">
              <w:rPr>
                <w:rFonts w:ascii="Republika" w:eastAsia="Republika" w:hAnsi="Republika" w:cs="Republika"/>
              </w:rPr>
              <w:t>zagotavljanje strokovne pomoči pri vprašanjih vezanih na pravne zadeve in druga strokovna vprašanja s področja dela,</w:t>
            </w:r>
          </w:p>
          <w:p w14:paraId="3C095469" w14:textId="77777777" w:rsidR="00523674" w:rsidRPr="00DE61AD" w:rsidRDefault="00523674" w:rsidP="00523674">
            <w:pPr>
              <w:numPr>
                <w:ilvl w:val="0"/>
                <w:numId w:val="62"/>
              </w:numPr>
              <w:spacing w:line="276" w:lineRule="auto"/>
              <w:rPr>
                <w:rFonts w:ascii="Republika" w:hAnsi="Republika"/>
              </w:rPr>
            </w:pPr>
            <w:r w:rsidRPr="00DE61AD">
              <w:rPr>
                <w:rFonts w:ascii="Republika" w:eastAsia="Republika" w:hAnsi="Republika" w:cs="Republika"/>
              </w:rPr>
              <w:t>sodelovanje na operativnih sestankih PT in drugih organov.</w:t>
            </w:r>
          </w:p>
          <w:p w14:paraId="4CF81D5B" w14:textId="77777777" w:rsidR="00523674" w:rsidRPr="00DE61AD" w:rsidRDefault="00523674" w:rsidP="00523674">
            <w:pPr>
              <w:numPr>
                <w:ilvl w:val="0"/>
                <w:numId w:val="62"/>
              </w:numPr>
              <w:spacing w:line="276" w:lineRule="auto"/>
              <w:rPr>
                <w:rFonts w:ascii="Republika" w:hAnsi="Republika"/>
              </w:rPr>
            </w:pPr>
            <w:r w:rsidRPr="00DE61AD">
              <w:rPr>
                <w:rFonts w:ascii="Republika" w:hAnsi="Republika"/>
              </w:rPr>
              <w:t xml:space="preserve">pregled javnega razpisa/poziva in razpisne dokumentacije, </w:t>
            </w:r>
          </w:p>
          <w:p w14:paraId="658B0466"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sodelovanje pri pripravi dokumentacije in izvedbi postopkov javnih naročil</w:t>
            </w:r>
          </w:p>
          <w:p w14:paraId="21349CD1" w14:textId="77777777" w:rsidR="00523674" w:rsidRPr="00DE61AD" w:rsidRDefault="00523674" w:rsidP="00523674">
            <w:pPr>
              <w:numPr>
                <w:ilvl w:val="0"/>
                <w:numId w:val="62"/>
              </w:numPr>
              <w:spacing w:line="276" w:lineRule="auto"/>
              <w:rPr>
                <w:rFonts w:ascii="Republika" w:hAnsi="Republika"/>
              </w:rPr>
            </w:pPr>
            <w:r w:rsidRPr="00DE61AD">
              <w:rPr>
                <w:rFonts w:ascii="Republika" w:eastAsia="Republika" w:hAnsi="Republika" w:cs="Republika"/>
              </w:rPr>
              <w:t>sodelovanje pri delu komisij za izvedbo javnega razpisa, javnega poziva in javnega naročila,</w:t>
            </w:r>
          </w:p>
          <w:p w14:paraId="7A70B6A5" w14:textId="77777777" w:rsidR="00523674" w:rsidRPr="00DE61AD" w:rsidRDefault="00523674" w:rsidP="00523674">
            <w:pPr>
              <w:numPr>
                <w:ilvl w:val="0"/>
                <w:numId w:val="62"/>
              </w:numPr>
              <w:spacing w:line="276" w:lineRule="auto"/>
              <w:rPr>
                <w:rFonts w:ascii="Republika" w:hAnsi="Republika"/>
              </w:rPr>
            </w:pPr>
            <w:r w:rsidRPr="00DE61AD">
              <w:rPr>
                <w:rFonts w:ascii="Republika" w:eastAsia="Republika" w:hAnsi="Republika" w:cs="Republika"/>
              </w:rPr>
              <w:t xml:space="preserve">pravni pregled posamičnih sklepov o izboru prejemnikov sredstev, </w:t>
            </w:r>
          </w:p>
          <w:p w14:paraId="511BC509" w14:textId="77777777" w:rsidR="00523674" w:rsidRPr="00DE61AD" w:rsidRDefault="00523674" w:rsidP="00523674">
            <w:pPr>
              <w:numPr>
                <w:ilvl w:val="0"/>
                <w:numId w:val="62"/>
              </w:numPr>
              <w:spacing w:line="276" w:lineRule="auto"/>
              <w:rPr>
                <w:rFonts w:ascii="Republika" w:hAnsi="Republika"/>
              </w:rPr>
            </w:pPr>
            <w:r w:rsidRPr="00DE61AD">
              <w:rPr>
                <w:rFonts w:ascii="Republika" w:eastAsia="Republika" w:hAnsi="Republika" w:cs="Republika"/>
              </w:rPr>
              <w:t>pregled pogodb pred podpisom,</w:t>
            </w:r>
          </w:p>
          <w:p w14:paraId="3162D618" w14:textId="77777777" w:rsidR="00523674" w:rsidRPr="00DE61AD" w:rsidRDefault="00523674" w:rsidP="00523674">
            <w:pPr>
              <w:numPr>
                <w:ilvl w:val="0"/>
                <w:numId w:val="62"/>
              </w:numPr>
              <w:spacing w:line="276" w:lineRule="auto"/>
              <w:rPr>
                <w:rFonts w:ascii="Republika" w:eastAsia="Republika" w:hAnsi="Republika" w:cs="Republika"/>
              </w:rPr>
            </w:pPr>
            <w:r w:rsidRPr="00DE61AD">
              <w:rPr>
                <w:rFonts w:ascii="Republika" w:eastAsia="Republika" w:hAnsi="Republika" w:cs="Republika"/>
              </w:rPr>
              <w:t>podajanje pravnih mnenj ter predlogov za reševanje zadev.</w:t>
            </w:r>
          </w:p>
        </w:tc>
      </w:tr>
      <w:tr w:rsidR="00523674" w:rsidRPr="00DE61AD" w14:paraId="53CF1F8D" w14:textId="77777777" w:rsidTr="008D6E9A">
        <w:tc>
          <w:tcPr>
            <w:tcW w:w="2405" w:type="dxa"/>
          </w:tcPr>
          <w:p w14:paraId="4610789E" w14:textId="77777777" w:rsidR="00523674" w:rsidRPr="00DE61AD" w:rsidRDefault="00523674" w:rsidP="008D6E9A">
            <w:pPr>
              <w:jc w:val="left"/>
              <w:rPr>
                <w:rFonts w:ascii="Republika" w:hAnsi="Republika"/>
                <w:b/>
              </w:rPr>
            </w:pPr>
            <w:r w:rsidRPr="00DE61AD">
              <w:rPr>
                <w:rFonts w:ascii="Republika" w:hAnsi="Republika"/>
                <w:b/>
              </w:rPr>
              <w:lastRenderedPageBreak/>
              <w:t>Usposabljanje zaposlenih</w:t>
            </w:r>
          </w:p>
        </w:tc>
        <w:tc>
          <w:tcPr>
            <w:tcW w:w="6662" w:type="dxa"/>
            <w:shd w:val="clear" w:color="auto" w:fill="auto"/>
          </w:tcPr>
          <w:p w14:paraId="00F020D1" w14:textId="77777777" w:rsidR="00523674" w:rsidRPr="00DE61AD" w:rsidRDefault="00523674" w:rsidP="008D6E9A">
            <w:pPr>
              <w:spacing w:line="276" w:lineRule="auto"/>
              <w:rPr>
                <w:rFonts w:ascii="Republika" w:eastAsia="Republika" w:hAnsi="Republika" w:cs="Republika"/>
              </w:rPr>
            </w:pPr>
            <w:r w:rsidRPr="00DE61AD">
              <w:rPr>
                <w:rFonts w:ascii="Republika" w:eastAsia="Republika" w:hAnsi="Republika" w:cs="Republika"/>
              </w:rPr>
              <w:t>SPIRIT načrtuje izvedbo usposabljanj večjega števila zaposlenih s področja dela v okviru organiziranih dogodkov OU, PT ter v okviru priložnosti, ki se bodo pokazale tekom izvajanja EKP. Velik poudarek agencija daje neformalnemu prenosu znanj med sodelavci z namenom zagotovitve dviga znanj in kompetenc zaposlenih.</w:t>
            </w:r>
          </w:p>
          <w:p w14:paraId="1727961E" w14:textId="77777777" w:rsidR="00523674" w:rsidRPr="00DE61AD" w:rsidRDefault="00523674" w:rsidP="008D6E9A">
            <w:pPr>
              <w:spacing w:line="276" w:lineRule="auto"/>
              <w:rPr>
                <w:rFonts w:ascii="Republika" w:eastAsia="Republika" w:hAnsi="Republika" w:cs="Republika"/>
              </w:rPr>
            </w:pPr>
          </w:p>
          <w:p w14:paraId="64B6CC79" w14:textId="77777777" w:rsidR="00523674" w:rsidRPr="00DE61AD" w:rsidRDefault="00523674" w:rsidP="008D6E9A">
            <w:pPr>
              <w:spacing w:line="276" w:lineRule="auto"/>
              <w:rPr>
                <w:rFonts w:ascii="Republika" w:hAnsi="Republika"/>
              </w:rPr>
            </w:pPr>
            <w:r w:rsidRPr="00DE61AD">
              <w:rPr>
                <w:rFonts w:ascii="Republika" w:eastAsia="Republika" w:hAnsi="Republika" w:cs="Republika"/>
              </w:rPr>
              <w:t>SPIRIT za usposabljanje nima sprejetega posebnega internega akta.</w:t>
            </w:r>
          </w:p>
        </w:tc>
      </w:tr>
    </w:tbl>
    <w:p w14:paraId="4BFA416F" w14:textId="77777777" w:rsidR="00523674" w:rsidRDefault="00523674" w:rsidP="00523674">
      <w:pPr>
        <w:jc w:val="left"/>
        <w:rPr>
          <w:rFonts w:ascii="Republika" w:hAnsi="Republika"/>
        </w:rPr>
      </w:pPr>
    </w:p>
    <w:p w14:paraId="5AAD17AA" w14:textId="77777777" w:rsidR="00523674" w:rsidRDefault="00523674" w:rsidP="00523674">
      <w:pPr>
        <w:jc w:val="left"/>
        <w:rPr>
          <w:rFonts w:ascii="Republika" w:hAnsi="Republika"/>
        </w:rPr>
      </w:pPr>
    </w:p>
    <w:p w14:paraId="3D71B484" w14:textId="77777777" w:rsidR="00523674" w:rsidRDefault="00523674" w:rsidP="00523674">
      <w:pPr>
        <w:jc w:val="left"/>
        <w:rPr>
          <w:rFonts w:ascii="Republika" w:hAnsi="Republika"/>
        </w:rPr>
      </w:pPr>
    </w:p>
    <w:p w14:paraId="4E270B09" w14:textId="3A878FCF" w:rsidR="00523674" w:rsidRDefault="00523674" w:rsidP="00523674">
      <w:pPr>
        <w:jc w:val="left"/>
        <w:rPr>
          <w:rFonts w:ascii="Republika" w:hAnsi="Republika"/>
        </w:rPr>
      </w:pPr>
    </w:p>
    <w:p w14:paraId="7DA4DC9A" w14:textId="77777777" w:rsidR="00571600" w:rsidRDefault="00571600" w:rsidP="00523674">
      <w:pPr>
        <w:jc w:val="left"/>
        <w:rPr>
          <w:rFonts w:ascii="Republika" w:hAnsi="Republika"/>
        </w:rPr>
      </w:pPr>
    </w:p>
    <w:p w14:paraId="4ADF455D" w14:textId="77777777" w:rsidR="00523674" w:rsidRPr="00DE61AD" w:rsidRDefault="00523674" w:rsidP="00523674">
      <w:pPr>
        <w:jc w:val="left"/>
        <w:rPr>
          <w:rFonts w:ascii="Republika" w:hAnsi="Republika"/>
        </w:rPr>
      </w:pPr>
    </w:p>
    <w:p w14:paraId="7274EC9B" w14:textId="77777777" w:rsidR="00523674" w:rsidRPr="003A65E9" w:rsidRDefault="00523674" w:rsidP="00523674">
      <w:pPr>
        <w:pStyle w:val="Naslov5"/>
        <w:numPr>
          <w:ilvl w:val="4"/>
          <w:numId w:val="6"/>
        </w:numPr>
        <w:ind w:left="1276" w:hanging="1276"/>
      </w:pPr>
      <w:bookmarkStart w:id="297" w:name="_Toc140836725"/>
      <w:bookmarkStart w:id="298" w:name="_Toc154140129"/>
      <w:r w:rsidRPr="00DE61AD">
        <w:lastRenderedPageBreak/>
        <w:t>Naloge izvajalskega telesa</w:t>
      </w:r>
      <w:bookmarkEnd w:id="297"/>
      <w:bookmarkEnd w:id="298"/>
      <w:r w:rsidRPr="00DE61AD">
        <w:t xml:space="preserve"> </w:t>
      </w:r>
    </w:p>
    <w:p w14:paraId="0AA5DEC3" w14:textId="77777777" w:rsidR="00523674" w:rsidRPr="00DE61AD" w:rsidRDefault="00523674" w:rsidP="00523674">
      <w:pPr>
        <w:jc w:val="left"/>
        <w:rPr>
          <w:rFonts w:ascii="Republika" w:hAnsi="Republika"/>
        </w:rPr>
      </w:pPr>
    </w:p>
    <w:p w14:paraId="185F9A69" w14:textId="1AB12B15" w:rsidR="00523674" w:rsidRPr="00CD743C" w:rsidRDefault="00523674" w:rsidP="00523674">
      <w:pPr>
        <w:pStyle w:val="Napis"/>
        <w:rPr>
          <w:szCs w:val="22"/>
        </w:rPr>
      </w:pPr>
      <w:bookmarkStart w:id="299" w:name="_Toc154139808"/>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25</w:t>
      </w:r>
      <w:r w:rsidRPr="00CD743C">
        <w:rPr>
          <w:szCs w:val="22"/>
        </w:rPr>
        <w:fldChar w:fldCharType="end"/>
      </w:r>
      <w:r w:rsidRPr="00CD743C">
        <w:rPr>
          <w:szCs w:val="22"/>
        </w:rPr>
        <w:t xml:space="preserve">: Naloge </w:t>
      </w:r>
      <w:r>
        <w:rPr>
          <w:szCs w:val="22"/>
        </w:rPr>
        <w:t>IT</w:t>
      </w:r>
      <w:r w:rsidRPr="00CD743C">
        <w:rPr>
          <w:szCs w:val="22"/>
        </w:rPr>
        <w:t xml:space="preserve"> SPIRIT</w:t>
      </w:r>
      <w:r w:rsidRPr="00CD743C">
        <w:rPr>
          <w:szCs w:val="22"/>
          <w:vertAlign w:val="superscript"/>
        </w:rPr>
        <w:footnoteReference w:id="46"/>
      </w:r>
      <w:bookmarkEnd w:id="299"/>
    </w:p>
    <w:tbl>
      <w:tblPr>
        <w:tblStyle w:val="Tabelamrea3"/>
        <w:tblW w:w="9067" w:type="dxa"/>
        <w:tblLook w:val="04A0" w:firstRow="1" w:lastRow="0" w:firstColumn="1" w:lastColumn="0" w:noHBand="0" w:noVBand="1"/>
      </w:tblPr>
      <w:tblGrid>
        <w:gridCol w:w="9067"/>
      </w:tblGrid>
      <w:tr w:rsidR="00523674" w:rsidRPr="00DE61AD" w14:paraId="4D07E7AA" w14:textId="77777777" w:rsidTr="008D6E9A">
        <w:trPr>
          <w:trHeight w:val="413"/>
        </w:trPr>
        <w:tc>
          <w:tcPr>
            <w:tcW w:w="9067" w:type="dxa"/>
            <w:shd w:val="clear" w:color="auto" w:fill="F2F2F2" w:themeFill="background1" w:themeFillShade="F2"/>
            <w:tcMar>
              <w:left w:w="57" w:type="dxa"/>
              <w:right w:w="57" w:type="dxa"/>
            </w:tcMar>
            <w:vAlign w:val="center"/>
          </w:tcPr>
          <w:p w14:paraId="26B37122" w14:textId="77777777" w:rsidR="00523674" w:rsidRPr="00DE61AD" w:rsidRDefault="00523674" w:rsidP="00523674">
            <w:pPr>
              <w:numPr>
                <w:ilvl w:val="0"/>
                <w:numId w:val="58"/>
              </w:numPr>
              <w:contextualSpacing/>
              <w:jc w:val="left"/>
              <w:rPr>
                <w:rFonts w:ascii="Republika" w:hAnsi="Republika"/>
                <w:b/>
                <w:i/>
              </w:rPr>
            </w:pPr>
            <w:r w:rsidRPr="00DE61AD">
              <w:rPr>
                <w:rFonts w:ascii="Republika" w:hAnsi="Republika"/>
                <w:b/>
              </w:rPr>
              <w:t>V okviru načrtovanja in priprave operacij:</w:t>
            </w:r>
          </w:p>
        </w:tc>
      </w:tr>
      <w:tr w:rsidR="00523674" w:rsidRPr="00DE61AD" w14:paraId="30E032D7" w14:textId="77777777" w:rsidTr="008D6E9A">
        <w:tc>
          <w:tcPr>
            <w:tcW w:w="9067" w:type="dxa"/>
            <w:shd w:val="clear" w:color="auto" w:fill="auto"/>
            <w:tcMar>
              <w:left w:w="57" w:type="dxa"/>
              <w:right w:w="57" w:type="dxa"/>
            </w:tcMar>
          </w:tcPr>
          <w:p w14:paraId="434F3515" w14:textId="77777777" w:rsidR="00523674" w:rsidRPr="007A0918" w:rsidRDefault="00523674" w:rsidP="008D6E9A">
            <w:pPr>
              <w:jc w:val="left"/>
              <w:rPr>
                <w:rFonts w:ascii="Republika" w:hAnsi="Republika"/>
              </w:rPr>
            </w:pPr>
          </w:p>
          <w:p w14:paraId="50B435AD" w14:textId="77777777" w:rsidR="00523674" w:rsidRDefault="00523674" w:rsidP="008D6E9A">
            <w:pPr>
              <w:rPr>
                <w:rFonts w:ascii="Republika" w:hAnsi="Republika"/>
              </w:rPr>
            </w:pPr>
            <w:r>
              <w:rPr>
                <w:rFonts w:ascii="Republika" w:hAnsi="Republika"/>
              </w:rPr>
              <w:t xml:space="preserve">/ </w:t>
            </w:r>
          </w:p>
          <w:p w14:paraId="2C7C1FE4" w14:textId="77777777" w:rsidR="00523674" w:rsidRPr="007A0918" w:rsidRDefault="00523674" w:rsidP="008D6E9A">
            <w:pPr>
              <w:rPr>
                <w:rFonts w:ascii="Republika" w:hAnsi="Republika"/>
              </w:rPr>
            </w:pPr>
          </w:p>
        </w:tc>
      </w:tr>
      <w:tr w:rsidR="00523674" w:rsidRPr="00DE61AD" w14:paraId="59F41388" w14:textId="77777777" w:rsidTr="008D6E9A">
        <w:trPr>
          <w:trHeight w:val="414"/>
        </w:trPr>
        <w:tc>
          <w:tcPr>
            <w:tcW w:w="9067" w:type="dxa"/>
            <w:shd w:val="clear" w:color="auto" w:fill="F2F2F2" w:themeFill="background1" w:themeFillShade="F2"/>
            <w:tcMar>
              <w:left w:w="57" w:type="dxa"/>
              <w:right w:w="57" w:type="dxa"/>
            </w:tcMar>
            <w:vAlign w:val="center"/>
          </w:tcPr>
          <w:p w14:paraId="240B20BF" w14:textId="77777777" w:rsidR="00523674" w:rsidRPr="00DE61AD" w:rsidRDefault="00523674" w:rsidP="00523674">
            <w:pPr>
              <w:numPr>
                <w:ilvl w:val="0"/>
                <w:numId w:val="58"/>
              </w:numPr>
              <w:contextualSpacing/>
              <w:jc w:val="left"/>
              <w:rPr>
                <w:rFonts w:ascii="Republika" w:hAnsi="Republika"/>
                <w:b/>
              </w:rPr>
            </w:pPr>
            <w:r w:rsidRPr="00DE61AD">
              <w:rPr>
                <w:rFonts w:ascii="Republika" w:hAnsi="Republika"/>
                <w:b/>
              </w:rPr>
              <w:t>V okviru načina izbora in izvajanja operacij:</w:t>
            </w:r>
          </w:p>
        </w:tc>
      </w:tr>
      <w:tr w:rsidR="00523674" w:rsidRPr="00DE61AD" w14:paraId="1221932D" w14:textId="77777777" w:rsidTr="008D6E9A">
        <w:trPr>
          <w:trHeight w:val="867"/>
        </w:trPr>
        <w:tc>
          <w:tcPr>
            <w:tcW w:w="9067" w:type="dxa"/>
            <w:shd w:val="clear" w:color="auto" w:fill="auto"/>
            <w:tcMar>
              <w:left w:w="57" w:type="dxa"/>
              <w:right w:w="57" w:type="dxa"/>
            </w:tcMar>
          </w:tcPr>
          <w:p w14:paraId="039E2193" w14:textId="77777777" w:rsidR="00523674" w:rsidRPr="00DE61AD" w:rsidRDefault="00523674" w:rsidP="008D6E9A">
            <w:pPr>
              <w:spacing w:line="276" w:lineRule="auto"/>
              <w:jc w:val="left"/>
              <w:rPr>
                <w:rFonts w:ascii="Republika" w:hAnsi="Republika"/>
              </w:rPr>
            </w:pPr>
          </w:p>
          <w:p w14:paraId="647ABDB8" w14:textId="77777777" w:rsidR="00523674" w:rsidRPr="00DE61AD" w:rsidRDefault="00523674" w:rsidP="008D6E9A">
            <w:pPr>
              <w:spacing w:line="276" w:lineRule="auto"/>
              <w:rPr>
                <w:rFonts w:ascii="Republika" w:hAnsi="Republika"/>
              </w:rPr>
            </w:pPr>
            <w:r w:rsidRPr="00DE61AD">
              <w:rPr>
                <w:rFonts w:ascii="Republika" w:hAnsi="Republika"/>
              </w:rPr>
              <w:t>Naloge izvajalskega telesa so navedene v 3., 4., 10., 11. in 15. točki četrtega odstavka 12. člena ter drugem odstavku 13. člena Uredbe o izvajanju uredb (EU) in (</w:t>
            </w:r>
            <w:proofErr w:type="spellStart"/>
            <w:r w:rsidRPr="00DE61AD">
              <w:rPr>
                <w:rFonts w:ascii="Republika" w:hAnsi="Republika"/>
              </w:rPr>
              <w:t>Euratom</w:t>
            </w:r>
            <w:proofErr w:type="spellEnd"/>
            <w:r w:rsidRPr="00DE61AD">
              <w:rPr>
                <w:rFonts w:ascii="Republika" w:hAnsi="Republika"/>
              </w:rPr>
              <w:t>) na področju izvajanja evropske kohezijske politike v obdobju 2021-2027 za cilj naložbe za rast in delovna mesta ter v Sporazumu o prenosu</w:t>
            </w:r>
            <w:r>
              <w:rPr>
                <w:rFonts w:ascii="Republika" w:hAnsi="Republika"/>
              </w:rPr>
              <w:t xml:space="preserve"> in načinu izvajanja</w:t>
            </w:r>
            <w:r w:rsidRPr="00DE61AD">
              <w:rPr>
                <w:rFonts w:ascii="Republika" w:hAnsi="Republika"/>
              </w:rPr>
              <w:t xml:space="preserve"> nalog izvajalsk</w:t>
            </w:r>
            <w:r>
              <w:rPr>
                <w:rFonts w:ascii="Republika" w:hAnsi="Republika"/>
              </w:rPr>
              <w:t>ega</w:t>
            </w:r>
            <w:r w:rsidRPr="00DE61AD">
              <w:rPr>
                <w:rFonts w:ascii="Republika" w:hAnsi="Republika"/>
              </w:rPr>
              <w:t xml:space="preserve"> tel</w:t>
            </w:r>
            <w:r>
              <w:rPr>
                <w:rFonts w:ascii="Republika" w:hAnsi="Republika"/>
              </w:rPr>
              <w:t>esa v okviru EKP 2021-2027</w:t>
            </w:r>
            <w:r w:rsidRPr="00DE61AD">
              <w:rPr>
                <w:rFonts w:ascii="Republika" w:hAnsi="Republika"/>
              </w:rPr>
              <w:t xml:space="preserve">. </w:t>
            </w:r>
          </w:p>
          <w:p w14:paraId="53CD3A52" w14:textId="77777777" w:rsidR="00523674" w:rsidRPr="00DE61AD" w:rsidRDefault="00523674" w:rsidP="008D6E9A">
            <w:pPr>
              <w:spacing w:line="276" w:lineRule="auto"/>
              <w:jc w:val="left"/>
              <w:rPr>
                <w:rFonts w:ascii="Republika" w:hAnsi="Republika"/>
              </w:rPr>
            </w:pPr>
          </w:p>
          <w:p w14:paraId="03434D02" w14:textId="77777777" w:rsidR="00523674" w:rsidRPr="00DE61AD" w:rsidRDefault="00523674" w:rsidP="008D6E9A">
            <w:pPr>
              <w:spacing w:line="276" w:lineRule="auto"/>
              <w:rPr>
                <w:rFonts w:ascii="Republika" w:hAnsi="Republika"/>
              </w:rPr>
            </w:pPr>
            <w:r w:rsidRPr="00DE61AD">
              <w:rPr>
                <w:rFonts w:ascii="Republika" w:eastAsia="Republika" w:hAnsi="Republika" w:cs="Republika"/>
              </w:rPr>
              <w:t>Pravne podlage, udeleženci v postopkih, potek postopkov ter obveznosti, odgovornosti in omejitve zaposlenih izvajalskega telesa so dodatno opredeljene v Navodilih o izvajanju postopkov kohezijske politike, 2.4.2019. Prav tako isto Navodilo opredeljuje postopke v zvezi z goljufijami in drugimi ugotovljenimi kaznivimi dejanji ter opredeljuje občutljiva delovna mesta in naloge.</w:t>
            </w:r>
          </w:p>
          <w:p w14:paraId="47EE0ACF" w14:textId="77777777" w:rsidR="00523674" w:rsidRPr="00DE61AD" w:rsidRDefault="00523674" w:rsidP="008D6E9A">
            <w:pPr>
              <w:spacing w:line="276" w:lineRule="auto"/>
              <w:ind w:left="708"/>
              <w:jc w:val="left"/>
              <w:rPr>
                <w:rFonts w:ascii="Republika" w:hAnsi="Republika"/>
                <w:i/>
              </w:rPr>
            </w:pPr>
          </w:p>
        </w:tc>
      </w:tr>
      <w:tr w:rsidR="00523674" w:rsidRPr="00DE61AD" w14:paraId="08DFD191" w14:textId="77777777" w:rsidTr="008D6E9A">
        <w:trPr>
          <w:trHeight w:val="374"/>
        </w:trPr>
        <w:tc>
          <w:tcPr>
            <w:tcW w:w="9067" w:type="dxa"/>
            <w:shd w:val="clear" w:color="auto" w:fill="F2F2F2" w:themeFill="background1" w:themeFillShade="F2"/>
            <w:tcMar>
              <w:left w:w="57" w:type="dxa"/>
              <w:right w:w="57" w:type="dxa"/>
            </w:tcMar>
            <w:vAlign w:val="center"/>
          </w:tcPr>
          <w:p w14:paraId="2D17E603" w14:textId="77777777" w:rsidR="00523674" w:rsidRPr="00DE61AD" w:rsidRDefault="00523674" w:rsidP="00523674">
            <w:pPr>
              <w:numPr>
                <w:ilvl w:val="0"/>
                <w:numId w:val="58"/>
              </w:numPr>
              <w:contextualSpacing/>
              <w:jc w:val="left"/>
              <w:rPr>
                <w:rFonts w:ascii="Republika" w:hAnsi="Republika" w:cstheme="minorHAnsi"/>
                <w:b/>
                <w:i/>
              </w:rPr>
            </w:pPr>
            <w:r w:rsidRPr="00DE61AD">
              <w:rPr>
                <w:rFonts w:ascii="Republika" w:hAnsi="Republika" w:cstheme="minorHAnsi"/>
                <w:b/>
              </w:rPr>
              <w:t>V okviru vloge upravičenca (če jo izvaja)</w:t>
            </w:r>
            <w:r w:rsidRPr="003A65E9">
              <w:rPr>
                <w:rFonts w:ascii="Republika" w:hAnsi="Republika" w:cstheme="minorHAnsi"/>
                <w:b/>
                <w:vertAlign w:val="superscript"/>
              </w:rPr>
              <w:footnoteReference w:id="47"/>
            </w:r>
            <w:r w:rsidRPr="00DE61AD">
              <w:rPr>
                <w:rFonts w:ascii="Republika" w:hAnsi="Republika" w:cstheme="minorHAnsi"/>
                <w:b/>
              </w:rPr>
              <w:t>:</w:t>
            </w:r>
          </w:p>
        </w:tc>
      </w:tr>
      <w:tr w:rsidR="00523674" w:rsidRPr="00DE61AD" w14:paraId="5862A3E0" w14:textId="77777777" w:rsidTr="008D6E9A">
        <w:trPr>
          <w:trHeight w:val="1137"/>
        </w:trPr>
        <w:tc>
          <w:tcPr>
            <w:tcW w:w="9067" w:type="dxa"/>
            <w:shd w:val="clear" w:color="auto" w:fill="auto"/>
            <w:tcMar>
              <w:left w:w="57" w:type="dxa"/>
              <w:right w:w="57" w:type="dxa"/>
            </w:tcMar>
          </w:tcPr>
          <w:p w14:paraId="0D775E4D" w14:textId="77777777" w:rsidR="00523674" w:rsidRPr="00DE61AD" w:rsidRDefault="00523674" w:rsidP="008D6E9A">
            <w:pPr>
              <w:spacing w:line="276" w:lineRule="auto"/>
              <w:jc w:val="left"/>
              <w:rPr>
                <w:rFonts w:ascii="Republika" w:hAnsi="Republika" w:cstheme="minorHAnsi"/>
                <w:i/>
              </w:rPr>
            </w:pPr>
          </w:p>
          <w:p w14:paraId="37697369" w14:textId="77777777" w:rsidR="00523674" w:rsidRDefault="00523674" w:rsidP="008D6E9A">
            <w:pPr>
              <w:spacing w:line="276" w:lineRule="auto"/>
              <w:rPr>
                <w:rFonts w:ascii="Republika" w:eastAsia="Republika" w:hAnsi="Republika" w:cs="Republika"/>
              </w:rPr>
            </w:pPr>
            <w:r w:rsidRPr="00DE61AD">
              <w:rPr>
                <w:rFonts w:ascii="Republika" w:eastAsia="Republika" w:hAnsi="Republika" w:cs="Republika"/>
              </w:rPr>
              <w:t xml:space="preserve">Naloge SPIRIT v vlogi </w:t>
            </w:r>
            <w:r>
              <w:rPr>
                <w:rFonts w:ascii="Republika" w:eastAsia="Republika" w:hAnsi="Republika" w:cs="Republika"/>
              </w:rPr>
              <w:t>upravičenca bodo</w:t>
            </w:r>
            <w:r w:rsidRPr="00DE61AD">
              <w:rPr>
                <w:rFonts w:ascii="Republika" w:eastAsia="Republika" w:hAnsi="Republika" w:cs="Republika"/>
              </w:rPr>
              <w:t xml:space="preserve"> opredeljene v neposredni potrditvi operacije s strani OU.</w:t>
            </w:r>
            <w:r>
              <w:rPr>
                <w:rFonts w:ascii="Republika" w:eastAsia="Republika" w:hAnsi="Republika" w:cs="Republika"/>
              </w:rPr>
              <w:t xml:space="preserve"> V primeru, kadar je SPIRIT v vlogi upravičenca, administrativno preverjanje izvaja posredniško telo.</w:t>
            </w:r>
          </w:p>
          <w:p w14:paraId="637D48E7" w14:textId="77777777" w:rsidR="00523674" w:rsidRPr="00BA47C8" w:rsidRDefault="00523674" w:rsidP="008D6E9A">
            <w:pPr>
              <w:spacing w:line="276" w:lineRule="auto"/>
              <w:rPr>
                <w:rFonts w:ascii="Republika" w:eastAsia="Republika" w:hAnsi="Republika" w:cs="Republika"/>
                <w:color w:val="0000FF"/>
              </w:rPr>
            </w:pPr>
          </w:p>
        </w:tc>
      </w:tr>
    </w:tbl>
    <w:p w14:paraId="5B35C009" w14:textId="77777777" w:rsidR="00523674" w:rsidRDefault="00523674" w:rsidP="00523674"/>
    <w:p w14:paraId="3814F62E" w14:textId="77777777" w:rsidR="00523674" w:rsidRPr="00E35C15" w:rsidRDefault="00523674" w:rsidP="00523674">
      <w:pPr>
        <w:pStyle w:val="Naslov5"/>
        <w:numPr>
          <w:ilvl w:val="4"/>
          <w:numId w:val="6"/>
        </w:numPr>
        <w:ind w:left="1276" w:hanging="1276"/>
      </w:pPr>
      <w:bookmarkStart w:id="300" w:name="_Toc140836726"/>
      <w:bookmarkStart w:id="301" w:name="_Toc154140130"/>
      <w:r w:rsidRPr="00DE61AD">
        <w:t>Opis postopkov za obvladovanje tveganj in preprečevanje goljufij</w:t>
      </w:r>
      <w:bookmarkEnd w:id="300"/>
      <w:bookmarkEnd w:id="301"/>
    </w:p>
    <w:p w14:paraId="1735258B" w14:textId="77777777" w:rsidR="00523674" w:rsidRPr="00DE61AD" w:rsidRDefault="00523674" w:rsidP="00523674">
      <w:pPr>
        <w:jc w:val="left"/>
      </w:pPr>
    </w:p>
    <w:p w14:paraId="6CEE0F5F" w14:textId="1E918F01" w:rsidR="00523674" w:rsidRPr="00CD743C" w:rsidRDefault="00523674" w:rsidP="00523674">
      <w:pPr>
        <w:pStyle w:val="Napis"/>
        <w:rPr>
          <w:szCs w:val="22"/>
        </w:rPr>
      </w:pPr>
      <w:bookmarkStart w:id="302" w:name="_Toc154139809"/>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26</w:t>
      </w:r>
      <w:r w:rsidRPr="00CD743C">
        <w:rPr>
          <w:szCs w:val="22"/>
        </w:rPr>
        <w:fldChar w:fldCharType="end"/>
      </w:r>
      <w:r w:rsidRPr="00CD743C">
        <w:rPr>
          <w:szCs w:val="22"/>
        </w:rPr>
        <w:t xml:space="preserve">: Postopki </w:t>
      </w:r>
      <w:r>
        <w:rPr>
          <w:szCs w:val="22"/>
        </w:rPr>
        <w:t>IT</w:t>
      </w:r>
      <w:r w:rsidRPr="00CD743C">
        <w:rPr>
          <w:szCs w:val="22"/>
        </w:rPr>
        <w:t xml:space="preserve"> SPIRIT za obvladovanje tveganj in preprečevanje goljufij</w:t>
      </w:r>
      <w:bookmarkEnd w:id="302"/>
    </w:p>
    <w:tbl>
      <w:tblPr>
        <w:tblStyle w:val="Tabelamrea3"/>
        <w:tblW w:w="9067" w:type="dxa"/>
        <w:tblLook w:val="04A0" w:firstRow="1" w:lastRow="0" w:firstColumn="1" w:lastColumn="0" w:noHBand="0" w:noVBand="1"/>
      </w:tblPr>
      <w:tblGrid>
        <w:gridCol w:w="2972"/>
        <w:gridCol w:w="6095"/>
      </w:tblGrid>
      <w:tr w:rsidR="00523674" w:rsidRPr="00DE61AD" w14:paraId="2A9F5808" w14:textId="77777777" w:rsidTr="008D6E9A">
        <w:tc>
          <w:tcPr>
            <w:tcW w:w="2972" w:type="dxa"/>
            <w:tcMar>
              <w:left w:w="57" w:type="dxa"/>
              <w:right w:w="57" w:type="dxa"/>
            </w:tcMar>
          </w:tcPr>
          <w:p w14:paraId="03D0B377" w14:textId="77777777" w:rsidR="00523674" w:rsidRPr="00DE61AD" w:rsidRDefault="00523674" w:rsidP="008D6E9A">
            <w:pPr>
              <w:spacing w:after="40"/>
              <w:jc w:val="left"/>
              <w:rPr>
                <w:rFonts w:ascii="Republika" w:hAnsi="Republika"/>
                <w:b/>
              </w:rPr>
            </w:pPr>
            <w:r w:rsidRPr="00DE61AD">
              <w:rPr>
                <w:rFonts w:ascii="Republika" w:hAnsi="Republika"/>
                <w:b/>
              </w:rPr>
              <w:t>Kratek opis procesa izvajanja aktivnosti obvladovanja tveganj in preprečevanja goljufij</w:t>
            </w:r>
            <w:r w:rsidRPr="0018634E">
              <w:rPr>
                <w:rFonts w:ascii="Republika" w:hAnsi="Republika"/>
                <w:b/>
                <w:vertAlign w:val="superscript"/>
              </w:rPr>
              <w:footnoteReference w:id="48"/>
            </w:r>
          </w:p>
        </w:tc>
        <w:tc>
          <w:tcPr>
            <w:tcW w:w="6095" w:type="dxa"/>
            <w:shd w:val="clear" w:color="auto" w:fill="auto"/>
            <w:tcMar>
              <w:left w:w="57" w:type="dxa"/>
              <w:right w:w="57" w:type="dxa"/>
            </w:tcMar>
          </w:tcPr>
          <w:p w14:paraId="78818AC2" w14:textId="77777777" w:rsidR="00523674" w:rsidRPr="00DE61AD" w:rsidRDefault="00523674" w:rsidP="008D6E9A">
            <w:pPr>
              <w:spacing w:after="40" w:line="276" w:lineRule="auto"/>
              <w:rPr>
                <w:rFonts w:ascii="Republika" w:eastAsia="Republika" w:hAnsi="Republika" w:cs="Republika"/>
              </w:rPr>
            </w:pPr>
            <w:r w:rsidRPr="00DE61AD">
              <w:rPr>
                <w:rFonts w:ascii="Republika" w:eastAsia="Republika" w:hAnsi="Republika" w:cs="Republika"/>
              </w:rPr>
              <w:t>SPIRIT ima na voljo učinkovite in sorazmerne ukrepe in postopke za obvladovanje tveganj in za zagotavljanje učinkovitih in sorazmernih ukrepov za preprečevanje in odkrivanje goljufij pri čemer sledi:</w:t>
            </w:r>
          </w:p>
          <w:p w14:paraId="1CB52CF7" w14:textId="77777777" w:rsidR="00523674" w:rsidRPr="00DE61AD" w:rsidRDefault="00523674" w:rsidP="00523674">
            <w:pPr>
              <w:numPr>
                <w:ilvl w:val="0"/>
                <w:numId w:val="70"/>
              </w:numPr>
              <w:spacing w:line="276" w:lineRule="auto"/>
              <w:rPr>
                <w:rFonts w:ascii="Republika" w:eastAsia="Republika" w:hAnsi="Republika" w:cs="Republika"/>
              </w:rPr>
            </w:pPr>
            <w:r w:rsidRPr="00DE61AD">
              <w:rPr>
                <w:rFonts w:ascii="Republika" w:eastAsia="Republika" w:hAnsi="Republika" w:cs="Republika"/>
              </w:rPr>
              <w:t>Načrtu integritete SPIRIT Slovenija,</w:t>
            </w:r>
            <w:r>
              <w:rPr>
                <w:rFonts w:ascii="Republika" w:eastAsia="Republika" w:hAnsi="Republika" w:cs="Republika"/>
              </w:rPr>
              <w:t xml:space="preserve"> javna agencija</w:t>
            </w:r>
          </w:p>
          <w:p w14:paraId="6D8AB633" w14:textId="77777777" w:rsidR="00523674" w:rsidRPr="00DE61AD" w:rsidRDefault="00523674" w:rsidP="00523674">
            <w:pPr>
              <w:numPr>
                <w:ilvl w:val="0"/>
                <w:numId w:val="70"/>
              </w:numPr>
              <w:spacing w:line="276" w:lineRule="auto"/>
              <w:rPr>
                <w:rFonts w:ascii="Republika" w:eastAsia="Republika" w:hAnsi="Republika" w:cs="Republika"/>
              </w:rPr>
            </w:pPr>
            <w:r w:rsidRPr="00DE61AD">
              <w:rPr>
                <w:rFonts w:ascii="Republika" w:eastAsia="Republika" w:hAnsi="Republika" w:cs="Republika"/>
              </w:rPr>
              <w:t>Navodiloma za obvladovanje tveganj EKP,</w:t>
            </w:r>
          </w:p>
          <w:p w14:paraId="7D7CC4C0" w14:textId="77777777" w:rsidR="00523674" w:rsidRPr="00DE61AD" w:rsidRDefault="00523674" w:rsidP="00523674">
            <w:pPr>
              <w:numPr>
                <w:ilvl w:val="0"/>
                <w:numId w:val="70"/>
              </w:numPr>
              <w:spacing w:line="276" w:lineRule="auto"/>
              <w:rPr>
                <w:rFonts w:ascii="Republika" w:eastAsia="Republika" w:hAnsi="Republika" w:cs="Republika"/>
              </w:rPr>
            </w:pPr>
            <w:r w:rsidRPr="00DE61AD">
              <w:rPr>
                <w:rFonts w:ascii="Republika" w:eastAsia="Republika" w:hAnsi="Republika" w:cs="Republika"/>
              </w:rPr>
              <w:t>Registru tveganj EKP,</w:t>
            </w:r>
          </w:p>
          <w:p w14:paraId="3694EE44" w14:textId="77777777" w:rsidR="00523674" w:rsidRPr="00DE61AD" w:rsidRDefault="00523674" w:rsidP="00523674">
            <w:pPr>
              <w:numPr>
                <w:ilvl w:val="0"/>
                <w:numId w:val="70"/>
              </w:numPr>
              <w:spacing w:line="276" w:lineRule="auto"/>
              <w:rPr>
                <w:rFonts w:ascii="Republika" w:eastAsia="Republika" w:hAnsi="Republika" w:cs="Republika"/>
              </w:rPr>
            </w:pPr>
            <w:r w:rsidRPr="00DE61AD">
              <w:rPr>
                <w:rFonts w:ascii="Republika" w:eastAsia="Republika" w:hAnsi="Republika" w:cs="Republika"/>
              </w:rPr>
              <w:lastRenderedPageBreak/>
              <w:t xml:space="preserve">Pravilnik o računovodstvu SPIRIT Slovenija, javna agencija, </w:t>
            </w:r>
          </w:p>
          <w:p w14:paraId="0A856B91" w14:textId="77777777" w:rsidR="00523674" w:rsidRDefault="00523674" w:rsidP="00523674">
            <w:pPr>
              <w:numPr>
                <w:ilvl w:val="0"/>
                <w:numId w:val="70"/>
              </w:numPr>
              <w:spacing w:line="276" w:lineRule="auto"/>
              <w:rPr>
                <w:rFonts w:ascii="Republika" w:eastAsia="Republika" w:hAnsi="Republika" w:cs="Republika"/>
              </w:rPr>
            </w:pPr>
            <w:r w:rsidRPr="00DE61AD">
              <w:rPr>
                <w:rFonts w:ascii="Republika" w:eastAsia="Republika" w:hAnsi="Republika" w:cs="Republika"/>
              </w:rPr>
              <w:t>Pravilniku o nadzoru nad namensko porabo sredstev ter primernostjo in strokovnostjo dela pravnih in fizičnih oseb, ki jim agencija dodeljuje sredstva</w:t>
            </w:r>
            <w:r>
              <w:rPr>
                <w:rFonts w:ascii="Republika" w:eastAsia="Republika" w:hAnsi="Republika" w:cs="Republika"/>
              </w:rPr>
              <w:t>,</w:t>
            </w:r>
          </w:p>
          <w:p w14:paraId="3B7C4A61" w14:textId="77777777" w:rsidR="00523674" w:rsidRPr="00DE61AD" w:rsidRDefault="00523674" w:rsidP="00523674">
            <w:pPr>
              <w:numPr>
                <w:ilvl w:val="0"/>
                <w:numId w:val="70"/>
              </w:numPr>
              <w:spacing w:line="276" w:lineRule="auto"/>
              <w:rPr>
                <w:rFonts w:ascii="Republika" w:eastAsia="Republika" w:hAnsi="Republika" w:cs="Republika"/>
              </w:rPr>
            </w:pPr>
            <w:r>
              <w:rPr>
                <w:rFonts w:ascii="Republika" w:eastAsia="Republika" w:hAnsi="Republika" w:cs="Republika"/>
              </w:rPr>
              <w:t>Pravilnik za vzpostavitev notranje poti za prijavo</w:t>
            </w:r>
            <w:r w:rsidRPr="00DE61AD">
              <w:rPr>
                <w:rFonts w:ascii="Republika" w:eastAsia="Republika" w:hAnsi="Republika" w:cs="Republika"/>
              </w:rPr>
              <w:t>.</w:t>
            </w:r>
          </w:p>
          <w:p w14:paraId="2A3E47A0" w14:textId="77777777" w:rsidR="00523674" w:rsidRPr="00DE61AD" w:rsidRDefault="00523674" w:rsidP="008D6E9A">
            <w:pPr>
              <w:spacing w:after="40" w:line="276" w:lineRule="auto"/>
              <w:rPr>
                <w:rFonts w:ascii="Republika" w:eastAsia="Republika" w:hAnsi="Republika" w:cs="Republika"/>
              </w:rPr>
            </w:pPr>
          </w:p>
          <w:p w14:paraId="324E9D8B" w14:textId="77777777" w:rsidR="00523674" w:rsidRPr="00DE61AD" w:rsidRDefault="00523674" w:rsidP="008D6E9A">
            <w:pPr>
              <w:spacing w:after="40" w:line="276" w:lineRule="auto"/>
              <w:rPr>
                <w:rFonts w:ascii="Republika" w:eastAsia="Republika" w:hAnsi="Republika" w:cs="Republika"/>
              </w:rPr>
            </w:pPr>
            <w:r w:rsidRPr="00DE61AD">
              <w:rPr>
                <w:rFonts w:ascii="Republika" w:eastAsia="Republika" w:hAnsi="Republika" w:cs="Republika"/>
              </w:rPr>
              <w:t>Prav tako ima notranji Kodeks ravnanja javnih uslužbencev na agenciji, ki opredeljuje prijavo nezakonitega ravnanja, darila neprimerne ponudbe, nasprotja interesov in zlorabo uradnega položaja.</w:t>
            </w:r>
          </w:p>
          <w:p w14:paraId="0CFE9DDD" w14:textId="77777777" w:rsidR="00523674" w:rsidRPr="00DE61AD" w:rsidRDefault="00523674" w:rsidP="008D6E9A">
            <w:pPr>
              <w:spacing w:after="40" w:line="276" w:lineRule="auto"/>
              <w:rPr>
                <w:rFonts w:ascii="Republika" w:eastAsia="Republika" w:hAnsi="Republika" w:cs="Republika"/>
              </w:rPr>
            </w:pPr>
          </w:p>
          <w:p w14:paraId="1EFADBE3" w14:textId="77777777" w:rsidR="00523674" w:rsidRPr="00DE61AD" w:rsidRDefault="00523674" w:rsidP="008D6E9A">
            <w:pPr>
              <w:spacing w:after="40" w:line="276" w:lineRule="auto"/>
              <w:rPr>
                <w:rFonts w:ascii="Republika" w:eastAsia="Republika" w:hAnsi="Republika" w:cs="Republika"/>
              </w:rPr>
            </w:pPr>
            <w:r w:rsidRPr="00DE61AD">
              <w:rPr>
                <w:rFonts w:ascii="Republika" w:eastAsia="Republika" w:hAnsi="Republika" w:cs="Republika"/>
              </w:rPr>
              <w:t>Postopki za upravljanje tveganj goljufij oz. izvajanje ukrepov za preprečevanje, odkrivanje in odpravljanje goljufij, potekajo v vseh fazah izvajanja:</w:t>
            </w:r>
          </w:p>
          <w:p w14:paraId="18D25A93" w14:textId="77777777" w:rsidR="00523674" w:rsidRPr="00DE61AD" w:rsidRDefault="00523674" w:rsidP="00523674">
            <w:pPr>
              <w:numPr>
                <w:ilvl w:val="0"/>
                <w:numId w:val="71"/>
              </w:numPr>
              <w:spacing w:after="40" w:line="276" w:lineRule="auto"/>
              <w:contextualSpacing/>
              <w:rPr>
                <w:rFonts w:ascii="Republika" w:eastAsia="Republika" w:hAnsi="Republika" w:cs="Republika"/>
              </w:rPr>
            </w:pPr>
            <w:r w:rsidRPr="00DE61AD">
              <w:rPr>
                <w:rFonts w:ascii="Republika" w:eastAsia="Republika" w:hAnsi="Republika" w:cs="Republika"/>
              </w:rPr>
              <w:t>v fazi priprave ukrepov je zagotovljena popolna sledljivost vključenih oseb (imenovanje delovne skupine, imenovanje vodje razpisa in članov komisije za izvedbo ukrepa), zagotavlja se revizijska sled priprave dokumentacije (beležijo se prejete vsebinske zahteve, splošni in posebni pogoji ter pogoji za operacijo, ki jih komisija prejme od PT, prav tako se beležijo vse verzije gradiv, ki so bile posredovane na PT in vsi prejeti popravki, ki so bili storjeni v postopku potrjevanja dokumentacije ukrepa),</w:t>
            </w:r>
          </w:p>
          <w:p w14:paraId="58E97B57" w14:textId="77777777" w:rsidR="00523674" w:rsidRPr="00DE61AD" w:rsidRDefault="00523674" w:rsidP="00523674">
            <w:pPr>
              <w:numPr>
                <w:ilvl w:val="0"/>
                <w:numId w:val="71"/>
              </w:numPr>
              <w:spacing w:after="40" w:line="276" w:lineRule="auto"/>
              <w:contextualSpacing/>
              <w:rPr>
                <w:rFonts w:ascii="Republika" w:eastAsia="Republika" w:hAnsi="Republika" w:cs="Republika"/>
              </w:rPr>
            </w:pPr>
            <w:r w:rsidRPr="00DE61AD">
              <w:rPr>
                <w:rFonts w:ascii="Republika" w:eastAsia="Republika" w:hAnsi="Republika" w:cs="Republika"/>
              </w:rPr>
              <w:t>v fazi izbora operacij komisije za dodelitev sredstev prejete vloge obravnavajo tudi z vidika resničnosti navedenih podatkov, kar se preverja s pomočjo javno dostopnih evidenc, dodatnih poizvedb pri prijaviteljih in drugih organih, prav tako je skupaj s PT vzpostavljena evidenca o terjatvah do upravičencev za neupravičene stroške, hujše nepravilnosti pri izvajanju operacij in sumih goljufij,</w:t>
            </w:r>
          </w:p>
          <w:p w14:paraId="102D8C74" w14:textId="77777777" w:rsidR="00523674" w:rsidRPr="00DE61AD" w:rsidRDefault="00523674" w:rsidP="00523674">
            <w:pPr>
              <w:numPr>
                <w:ilvl w:val="0"/>
                <w:numId w:val="71"/>
              </w:numPr>
              <w:spacing w:after="40" w:line="276" w:lineRule="auto"/>
              <w:contextualSpacing/>
              <w:rPr>
                <w:rFonts w:ascii="Republika" w:eastAsia="Republika" w:hAnsi="Republika" w:cs="Republika"/>
              </w:rPr>
            </w:pPr>
            <w:r w:rsidRPr="00DE61AD">
              <w:rPr>
                <w:rFonts w:ascii="Republika" w:eastAsia="Republika" w:hAnsi="Republika" w:cs="Republika"/>
              </w:rPr>
              <w:t xml:space="preserve">v fazi izvajanja in preverjanja operacij (administrativna preverjanja, preverjanja na </w:t>
            </w:r>
            <w:r>
              <w:rPr>
                <w:rFonts w:ascii="Republika" w:eastAsia="Republika" w:hAnsi="Republika" w:cs="Republika"/>
              </w:rPr>
              <w:t>terenu, ki se izvajajo v okviru administrativnega preverjanja</w:t>
            </w:r>
            <w:r w:rsidRPr="00DE61AD">
              <w:rPr>
                <w:rFonts w:ascii="Republika" w:eastAsia="Republika" w:hAnsi="Republika" w:cs="Republika"/>
              </w:rPr>
              <w:t>, preverjanja na podlagi analiz tveganja in preverjanja projektov v skladu s Pravilnikom o nadzoru nad namensko porabo sredstev ter primernostjo in strokovnostjo dela pravnih in fizičnih oseb, ki jim</w:t>
            </w:r>
            <w:r w:rsidRPr="00DE61AD">
              <w:rPr>
                <w:rFonts w:ascii="Republika" w:eastAsia="Republika" w:hAnsi="Republika" w:cs="Republika"/>
                <w:i/>
              </w:rPr>
              <w:t xml:space="preserve"> </w:t>
            </w:r>
            <w:r w:rsidRPr="00DE61AD">
              <w:rPr>
                <w:rFonts w:ascii="Republika" w:eastAsia="Republika" w:hAnsi="Republika" w:cs="Republika"/>
              </w:rPr>
              <w:t>agencija dodeljuje sredstva) Pri tem IT uporablja tudi razpoložljiva informacijska orodja, kot so AJPES, IS e</w:t>
            </w:r>
            <w:r>
              <w:rPr>
                <w:rFonts w:ascii="Republika" w:eastAsia="Republika" w:hAnsi="Republika" w:cs="Republika"/>
              </w:rPr>
              <w:t>-</w:t>
            </w:r>
            <w:r w:rsidRPr="00DE61AD">
              <w:rPr>
                <w:rFonts w:ascii="Republika" w:eastAsia="Republika" w:hAnsi="Republika" w:cs="Republika"/>
              </w:rPr>
              <w:t>MA</w:t>
            </w:r>
            <w:r>
              <w:rPr>
                <w:rFonts w:ascii="Republika" w:eastAsia="Republika" w:hAnsi="Republika" w:cs="Republika"/>
              </w:rPr>
              <w:t>2</w:t>
            </w:r>
            <w:r w:rsidRPr="00DE61AD">
              <w:rPr>
                <w:rFonts w:ascii="Republika" w:eastAsia="Republika" w:hAnsi="Republika" w:cs="Republika"/>
              </w:rPr>
              <w:t xml:space="preserve"> ERAR, BISNODE, MFERAC, ARACHE in druga uporabna orodja).</w:t>
            </w:r>
          </w:p>
          <w:p w14:paraId="3E71FB6F" w14:textId="77777777" w:rsidR="00523674" w:rsidRPr="00DE61AD" w:rsidRDefault="00523674" w:rsidP="008D6E9A">
            <w:pPr>
              <w:spacing w:after="40" w:line="276" w:lineRule="auto"/>
              <w:rPr>
                <w:rFonts w:ascii="Republika" w:eastAsia="Republika" w:hAnsi="Republika" w:cs="Republika"/>
              </w:rPr>
            </w:pPr>
          </w:p>
          <w:p w14:paraId="35C79B21" w14:textId="77777777" w:rsidR="00523674" w:rsidRPr="00DE61AD" w:rsidRDefault="00523674" w:rsidP="008D6E9A">
            <w:pPr>
              <w:spacing w:after="40" w:line="276" w:lineRule="auto"/>
              <w:rPr>
                <w:rFonts w:ascii="Republika" w:eastAsia="Republika" w:hAnsi="Republika" w:cs="Republika"/>
              </w:rPr>
            </w:pPr>
            <w:r w:rsidRPr="00DE61AD">
              <w:rPr>
                <w:rFonts w:ascii="Republika" w:eastAsia="Republika" w:hAnsi="Republika" w:cs="Republika"/>
              </w:rPr>
              <w:t xml:space="preserve">V primeru ugotovitev dodatnih tveganj v katerikoli fazi izvajanja, se ukrepi za obvladovanje področja še poostrijo: npr. dodatna izvedba posebnih administrativnih preverjanj skladno s prepoznanimi dejavniki tveganja, prepoznavanje kazalnikov </w:t>
            </w:r>
            <w:r w:rsidRPr="00DE61AD">
              <w:rPr>
                <w:rFonts w:ascii="Republika" w:eastAsia="Republika" w:hAnsi="Republika" w:cs="Republika"/>
              </w:rPr>
              <w:lastRenderedPageBreak/>
              <w:t xml:space="preserve">goljufij </w:t>
            </w:r>
            <w:proofErr w:type="spellStart"/>
            <w:r w:rsidRPr="00DE61AD">
              <w:rPr>
                <w:rFonts w:ascii="Republika" w:eastAsia="Republika" w:hAnsi="Republika" w:cs="Republika"/>
              </w:rPr>
              <w:t>t.i</w:t>
            </w:r>
            <w:proofErr w:type="spellEnd"/>
            <w:r w:rsidRPr="00DE61AD">
              <w:rPr>
                <w:rFonts w:ascii="Republika" w:eastAsia="Republika" w:hAnsi="Republika" w:cs="Republika"/>
              </w:rPr>
              <w:t xml:space="preserve">. »red </w:t>
            </w:r>
            <w:proofErr w:type="spellStart"/>
            <w:r w:rsidRPr="00DE61AD">
              <w:rPr>
                <w:rFonts w:ascii="Republika" w:eastAsia="Republika" w:hAnsi="Republika" w:cs="Republika"/>
              </w:rPr>
              <w:t>flags</w:t>
            </w:r>
            <w:proofErr w:type="spellEnd"/>
            <w:r w:rsidRPr="00DE61AD">
              <w:rPr>
                <w:rFonts w:ascii="Republika" w:eastAsia="Republika" w:hAnsi="Republika" w:cs="Republika"/>
              </w:rPr>
              <w:t xml:space="preserve">«, izvajanje dodatnih preverjanj na </w:t>
            </w:r>
            <w:r>
              <w:rPr>
                <w:rFonts w:ascii="Republika" w:eastAsia="Republika" w:hAnsi="Republika" w:cs="Republika"/>
              </w:rPr>
              <w:t>terenu, ki se izvajajo v okviru administrativnih preverjanj.</w:t>
            </w:r>
          </w:p>
          <w:p w14:paraId="4597179B" w14:textId="77777777" w:rsidR="00523674" w:rsidRPr="00DE61AD" w:rsidRDefault="00523674" w:rsidP="008D6E9A">
            <w:pPr>
              <w:spacing w:after="40" w:line="276" w:lineRule="auto"/>
              <w:rPr>
                <w:rFonts w:ascii="Republika" w:eastAsia="Republika" w:hAnsi="Republika" w:cs="Republika"/>
              </w:rPr>
            </w:pPr>
          </w:p>
          <w:p w14:paraId="50716E3F" w14:textId="77777777" w:rsidR="00523674" w:rsidRPr="00DE61AD" w:rsidRDefault="00523674" w:rsidP="008D6E9A">
            <w:pPr>
              <w:spacing w:after="40" w:line="276" w:lineRule="auto"/>
              <w:rPr>
                <w:rFonts w:ascii="Republika" w:hAnsi="Republika"/>
                <w:i/>
              </w:rPr>
            </w:pPr>
            <w:r w:rsidRPr="00DE61AD">
              <w:rPr>
                <w:rFonts w:ascii="Republika" w:eastAsia="Republika" w:hAnsi="Republika" w:cs="Republika"/>
              </w:rPr>
              <w:t>SPIRIT aktivno pristopa k notranjem izobraževanju  zaposlenih, ki izvajajo aktivnosti EKP za prepoznavanje dejavnikov tveganja in kazalnikov goljufij na dejanskih lastnih ugotovljenih primerih in na druge primerljive načine.</w:t>
            </w:r>
          </w:p>
        </w:tc>
      </w:tr>
      <w:tr w:rsidR="00523674" w:rsidRPr="00DE61AD" w14:paraId="72FAC11A" w14:textId="77777777" w:rsidTr="008D6E9A">
        <w:tc>
          <w:tcPr>
            <w:tcW w:w="2972" w:type="dxa"/>
            <w:tcMar>
              <w:left w:w="57" w:type="dxa"/>
              <w:right w:w="57" w:type="dxa"/>
            </w:tcMar>
          </w:tcPr>
          <w:p w14:paraId="3E00E906" w14:textId="77777777" w:rsidR="00523674" w:rsidRPr="00DE61AD" w:rsidRDefault="00523674" w:rsidP="008D6E9A">
            <w:pPr>
              <w:jc w:val="left"/>
              <w:rPr>
                <w:rFonts w:ascii="Republika" w:hAnsi="Republika"/>
                <w:b/>
              </w:rPr>
            </w:pPr>
            <w:r w:rsidRPr="00DE61AD">
              <w:rPr>
                <w:rFonts w:ascii="Republika" w:hAnsi="Republika"/>
                <w:b/>
              </w:rPr>
              <w:lastRenderedPageBreak/>
              <w:t>Izvajalsko telo ima sprejet register tveganj</w:t>
            </w:r>
          </w:p>
          <w:p w14:paraId="43F854E9" w14:textId="77777777" w:rsidR="00523674" w:rsidRPr="00DE61AD" w:rsidRDefault="00523674" w:rsidP="008D6E9A">
            <w:pPr>
              <w:jc w:val="left"/>
              <w:rPr>
                <w:rFonts w:ascii="Republika" w:hAnsi="Republika"/>
                <w:i/>
              </w:rPr>
            </w:pPr>
          </w:p>
        </w:tc>
        <w:tc>
          <w:tcPr>
            <w:tcW w:w="6095" w:type="dxa"/>
            <w:shd w:val="clear" w:color="auto" w:fill="auto"/>
            <w:tcMar>
              <w:left w:w="57" w:type="dxa"/>
              <w:right w:w="57" w:type="dxa"/>
            </w:tcMar>
          </w:tcPr>
          <w:p w14:paraId="28DE3E4C" w14:textId="77777777" w:rsidR="00523674" w:rsidRPr="00DE61AD" w:rsidRDefault="00523674" w:rsidP="008D6E9A">
            <w:pPr>
              <w:spacing w:before="240" w:after="120" w:line="276" w:lineRule="auto"/>
              <w:rPr>
                <w:rFonts w:ascii="Republika" w:hAnsi="Republika"/>
              </w:rPr>
            </w:pPr>
            <w:r w:rsidRPr="00DE61AD">
              <w:rPr>
                <w:rFonts w:ascii="Republika" w:hAnsi="Republika"/>
              </w:rPr>
              <w:fldChar w:fldCharType="begin">
                <w:ffData>
                  <w:name w:val="Potrditev163"/>
                  <w:enabled/>
                  <w:calcOnExit w:val="0"/>
                  <w:checkBox>
                    <w:sizeAuto/>
                    <w:default w:val="1"/>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DA, </w:t>
            </w:r>
            <w:r w:rsidRPr="00DE61AD">
              <w:rPr>
                <w:rFonts w:ascii="Republika" w:eastAsia="Republika" w:hAnsi="Republika" w:cs="Republika"/>
              </w:rPr>
              <w:t xml:space="preserve">Načrt integritete Javne agencije </w:t>
            </w:r>
            <w:r>
              <w:rPr>
                <w:rFonts w:ascii="Republika" w:eastAsia="Republika" w:hAnsi="Republika" w:cs="Republika"/>
              </w:rPr>
              <w:t>SPIRIT</w:t>
            </w:r>
            <w:r w:rsidRPr="00DE61AD">
              <w:rPr>
                <w:rFonts w:ascii="Republika" w:eastAsia="Republika" w:hAnsi="Republika" w:cs="Republika"/>
              </w:rPr>
              <w:t>, sprejet dne 31.5.2021.</w:t>
            </w:r>
          </w:p>
          <w:p w14:paraId="7108A04E" w14:textId="77777777" w:rsidR="00523674" w:rsidRPr="00DE61AD" w:rsidRDefault="00523674" w:rsidP="008D6E9A">
            <w:pPr>
              <w:spacing w:before="240" w:after="120" w:line="276" w:lineRule="auto"/>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NE</w:t>
            </w:r>
          </w:p>
        </w:tc>
      </w:tr>
      <w:tr w:rsidR="00523674" w:rsidRPr="00DE61AD" w14:paraId="5E6420D8" w14:textId="77777777" w:rsidTr="008D6E9A">
        <w:tc>
          <w:tcPr>
            <w:tcW w:w="2972" w:type="dxa"/>
            <w:tcMar>
              <w:left w:w="57" w:type="dxa"/>
              <w:right w:w="57" w:type="dxa"/>
            </w:tcMar>
          </w:tcPr>
          <w:p w14:paraId="18CEEA86" w14:textId="77777777" w:rsidR="00523674" w:rsidRPr="00DE61AD" w:rsidRDefault="00523674" w:rsidP="008D6E9A">
            <w:pPr>
              <w:jc w:val="left"/>
              <w:rPr>
                <w:rFonts w:ascii="Republika" w:hAnsi="Republika"/>
                <w:b/>
              </w:rPr>
            </w:pPr>
            <w:r w:rsidRPr="00DE61AD">
              <w:rPr>
                <w:rFonts w:ascii="Republika" w:hAnsi="Republika"/>
                <w:b/>
              </w:rPr>
              <w:t xml:space="preserve">Izvajalsko telo ima sprejeto  Strategijo boja proti goljufijam </w:t>
            </w:r>
          </w:p>
          <w:p w14:paraId="5507D5B2" w14:textId="77777777" w:rsidR="00523674" w:rsidRPr="00DE61AD" w:rsidRDefault="00523674" w:rsidP="008D6E9A">
            <w:pPr>
              <w:jc w:val="left"/>
              <w:rPr>
                <w:rFonts w:ascii="Republika" w:hAnsi="Republika"/>
                <w:i/>
              </w:rPr>
            </w:pPr>
          </w:p>
        </w:tc>
        <w:tc>
          <w:tcPr>
            <w:tcW w:w="6095" w:type="dxa"/>
            <w:shd w:val="clear" w:color="auto" w:fill="auto"/>
            <w:tcMar>
              <w:left w:w="57" w:type="dxa"/>
              <w:right w:w="57" w:type="dxa"/>
            </w:tcMar>
          </w:tcPr>
          <w:p w14:paraId="289DDE4A" w14:textId="77777777" w:rsidR="00523674" w:rsidRPr="00DE61AD" w:rsidRDefault="00523674" w:rsidP="008D6E9A">
            <w:pPr>
              <w:spacing w:before="240" w:after="120" w:line="276" w:lineRule="auto"/>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DA, </w:t>
            </w:r>
            <w:r w:rsidRPr="00DE61AD">
              <w:rPr>
                <w:rFonts w:ascii="Republika" w:hAnsi="Republika"/>
                <w:highlight w:val="lightGray"/>
                <w:u w:val="single"/>
                <w:shd w:val="clear" w:color="auto" w:fill="E7E6E6" w:themeFill="background2"/>
              </w:rPr>
              <w:t>naziv dokumenta</w:t>
            </w:r>
            <w:r w:rsidRPr="00DE61AD">
              <w:rPr>
                <w:rFonts w:ascii="Republika" w:hAnsi="Republika"/>
              </w:rPr>
              <w:t xml:space="preserve"> sprejet dne ______.</w:t>
            </w:r>
          </w:p>
          <w:p w14:paraId="4B658171" w14:textId="77777777" w:rsidR="00523674" w:rsidRPr="00DE61AD" w:rsidRDefault="00523674" w:rsidP="008D6E9A">
            <w:pPr>
              <w:spacing w:before="240" w:after="120" w:line="276" w:lineRule="auto"/>
              <w:rPr>
                <w:rFonts w:ascii="Republika" w:hAnsi="Republika"/>
              </w:rPr>
            </w:pPr>
            <w:r w:rsidRPr="00DE61AD">
              <w:rPr>
                <w:rFonts w:ascii="Republika" w:hAnsi="Republika"/>
              </w:rPr>
              <w:fldChar w:fldCharType="begin">
                <w:ffData>
                  <w:name w:val="Potrditev163"/>
                  <w:enabled/>
                  <w:calcOnExit w:val="0"/>
                  <w:checkBox>
                    <w:sizeAuto/>
                    <w:default w:val="1"/>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NE, vendar so postopki urejeni z drugimi notranjimi akti, prav tako se upošteva Strategija OU za boj proti goljufijam:</w:t>
            </w:r>
          </w:p>
          <w:p w14:paraId="1023AD9C" w14:textId="77777777" w:rsidR="00523674" w:rsidRPr="00DE61AD" w:rsidRDefault="00523674" w:rsidP="00523674">
            <w:pPr>
              <w:numPr>
                <w:ilvl w:val="0"/>
                <w:numId w:val="60"/>
              </w:numPr>
              <w:spacing w:before="240" w:after="120" w:line="276" w:lineRule="auto"/>
              <w:contextualSpacing/>
              <w:rPr>
                <w:rFonts w:ascii="Republika" w:hAnsi="Republika"/>
              </w:rPr>
            </w:pPr>
            <w:r w:rsidRPr="00DE61AD">
              <w:rPr>
                <w:rFonts w:ascii="Republika" w:eastAsia="Republika" w:hAnsi="Republika" w:cs="Republika"/>
                <w:color w:val="000000"/>
              </w:rPr>
              <w:t>Samoocena tveganja za goljufije</w:t>
            </w:r>
            <w:r w:rsidRPr="00DE61AD">
              <w:rPr>
                <w:rFonts w:ascii="Republika" w:hAnsi="Republika"/>
              </w:rPr>
              <w:t>, sprejeta dne 1.3.2023, ter vse predhodne verzije samoocen tveganja (2021, 2020, 2018, 2016),</w:t>
            </w:r>
          </w:p>
          <w:p w14:paraId="43C8002E" w14:textId="77777777" w:rsidR="00523674" w:rsidRPr="00DE61AD" w:rsidRDefault="00523674" w:rsidP="00523674">
            <w:pPr>
              <w:numPr>
                <w:ilvl w:val="0"/>
                <w:numId w:val="60"/>
              </w:numPr>
              <w:spacing w:before="240" w:after="120" w:line="276" w:lineRule="auto"/>
              <w:contextualSpacing/>
              <w:rPr>
                <w:rFonts w:ascii="Republika" w:hAnsi="Republika"/>
              </w:rPr>
            </w:pPr>
            <w:r w:rsidRPr="00DE61AD">
              <w:rPr>
                <w:rFonts w:ascii="Republika" w:eastAsia="Republika" w:hAnsi="Republika" w:cs="Republika"/>
                <w:color w:val="000000"/>
              </w:rPr>
              <w:t>Navodila o izvajanju postopkov kohezijske politike</w:t>
            </w:r>
            <w:r w:rsidRPr="00DE61AD">
              <w:rPr>
                <w:rFonts w:ascii="Republika" w:hAnsi="Republika"/>
              </w:rPr>
              <w:t>, sprejeto dne 2.4.2019,</w:t>
            </w:r>
          </w:p>
          <w:p w14:paraId="6ABBBBA0" w14:textId="77777777" w:rsidR="00523674" w:rsidRPr="00DE61AD" w:rsidRDefault="00523674" w:rsidP="00523674">
            <w:pPr>
              <w:numPr>
                <w:ilvl w:val="0"/>
                <w:numId w:val="60"/>
              </w:numPr>
              <w:spacing w:before="240" w:after="120" w:line="276" w:lineRule="auto"/>
              <w:contextualSpacing/>
              <w:rPr>
                <w:rFonts w:ascii="Republika" w:hAnsi="Republika"/>
              </w:rPr>
            </w:pPr>
            <w:r w:rsidRPr="00DE61AD">
              <w:rPr>
                <w:rFonts w:ascii="Republika" w:eastAsia="Republika" w:hAnsi="Republika" w:cs="Republika"/>
                <w:color w:val="000000"/>
              </w:rPr>
              <w:t>Pravilnik o računovodstvu SPIRIT Slovenija, javna agencija</w:t>
            </w:r>
            <w:r w:rsidRPr="00DE61AD">
              <w:rPr>
                <w:rFonts w:ascii="Republika" w:hAnsi="Republika"/>
              </w:rPr>
              <w:t>, sprejet dne 24.12.2021.</w:t>
            </w:r>
          </w:p>
          <w:p w14:paraId="3F19DDF0" w14:textId="77777777" w:rsidR="00523674" w:rsidRPr="00DE61AD" w:rsidRDefault="00523674" w:rsidP="008D6E9A">
            <w:pPr>
              <w:spacing w:before="240" w:after="120" w:line="276" w:lineRule="auto"/>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NE</w:t>
            </w:r>
          </w:p>
        </w:tc>
      </w:tr>
    </w:tbl>
    <w:p w14:paraId="424CE472" w14:textId="77777777" w:rsidR="00523674" w:rsidRPr="00DE61AD" w:rsidRDefault="00523674" w:rsidP="00523674">
      <w:pPr>
        <w:rPr>
          <w:rFonts w:ascii="Republika" w:hAnsi="Republika"/>
          <w:b/>
        </w:rPr>
      </w:pPr>
    </w:p>
    <w:p w14:paraId="1AE4CB6C" w14:textId="77777777" w:rsidR="00523674" w:rsidRPr="00DE61AD" w:rsidRDefault="00523674" w:rsidP="00523674">
      <w:pPr>
        <w:jc w:val="left"/>
      </w:pPr>
    </w:p>
    <w:p w14:paraId="565CB830" w14:textId="77777777" w:rsidR="00523674" w:rsidRPr="00DE61AD" w:rsidRDefault="00523674" w:rsidP="00523674">
      <w:pPr>
        <w:jc w:val="left"/>
      </w:pPr>
    </w:p>
    <w:p w14:paraId="3E12EDFE" w14:textId="77777777" w:rsidR="00523674" w:rsidRPr="00DE61AD" w:rsidRDefault="00523674" w:rsidP="00523674">
      <w:pPr>
        <w:jc w:val="left"/>
      </w:pPr>
    </w:p>
    <w:p w14:paraId="7740F9F8" w14:textId="77777777" w:rsidR="00523674" w:rsidRDefault="00523674" w:rsidP="00523674">
      <w:pPr>
        <w:jc w:val="left"/>
      </w:pPr>
    </w:p>
    <w:p w14:paraId="12C290FD" w14:textId="77777777" w:rsidR="00523674" w:rsidRDefault="00523674" w:rsidP="00523674">
      <w:pPr>
        <w:jc w:val="left"/>
      </w:pPr>
    </w:p>
    <w:p w14:paraId="4D40F0FB" w14:textId="77777777" w:rsidR="00523674" w:rsidRDefault="00523674" w:rsidP="00523674">
      <w:pPr>
        <w:jc w:val="left"/>
      </w:pPr>
    </w:p>
    <w:p w14:paraId="4F69BA6E" w14:textId="77777777" w:rsidR="00523674" w:rsidRDefault="00523674" w:rsidP="00523674">
      <w:pPr>
        <w:jc w:val="left"/>
      </w:pPr>
    </w:p>
    <w:p w14:paraId="2621E15C" w14:textId="77777777" w:rsidR="00523674" w:rsidRDefault="00523674" w:rsidP="00523674">
      <w:pPr>
        <w:jc w:val="left"/>
      </w:pPr>
    </w:p>
    <w:p w14:paraId="7CCF4043" w14:textId="77777777" w:rsidR="00523674" w:rsidRDefault="00523674" w:rsidP="00523674">
      <w:pPr>
        <w:jc w:val="left"/>
      </w:pPr>
    </w:p>
    <w:p w14:paraId="35E1533C" w14:textId="77777777" w:rsidR="00523674" w:rsidRDefault="00523674" w:rsidP="00523674">
      <w:pPr>
        <w:jc w:val="left"/>
      </w:pPr>
    </w:p>
    <w:p w14:paraId="2042F93E" w14:textId="77777777" w:rsidR="00523674" w:rsidRDefault="00523674" w:rsidP="00523674">
      <w:pPr>
        <w:jc w:val="left"/>
      </w:pPr>
    </w:p>
    <w:p w14:paraId="44608E33" w14:textId="77777777" w:rsidR="00523674" w:rsidRDefault="00523674" w:rsidP="00523674">
      <w:pPr>
        <w:jc w:val="left"/>
      </w:pPr>
    </w:p>
    <w:p w14:paraId="473C09BA" w14:textId="77777777" w:rsidR="00523674" w:rsidRDefault="00523674" w:rsidP="00523674">
      <w:pPr>
        <w:jc w:val="left"/>
      </w:pPr>
    </w:p>
    <w:p w14:paraId="654DFE2F" w14:textId="77777777" w:rsidR="00523674" w:rsidRDefault="00523674" w:rsidP="00523674">
      <w:pPr>
        <w:jc w:val="left"/>
      </w:pPr>
    </w:p>
    <w:p w14:paraId="7C1D3433" w14:textId="77777777" w:rsidR="00523674" w:rsidRPr="00295B1C" w:rsidRDefault="00523674" w:rsidP="0093771C">
      <w:pPr>
        <w:pStyle w:val="Naslov4"/>
        <w:numPr>
          <w:ilvl w:val="3"/>
          <w:numId w:val="6"/>
        </w:numPr>
        <w:ind w:left="993" w:hanging="993"/>
      </w:pPr>
      <w:bookmarkStart w:id="303" w:name="_Toc134532030"/>
      <w:bookmarkStart w:id="304" w:name="_Toc140836727"/>
      <w:bookmarkStart w:id="305" w:name="_Toc154140131"/>
      <w:r w:rsidRPr="00DE61AD">
        <w:lastRenderedPageBreak/>
        <w:t>Javni sklad Republike Slovenije za podjetništvo (SPS)</w:t>
      </w:r>
      <w:bookmarkEnd w:id="303"/>
      <w:bookmarkEnd w:id="304"/>
      <w:bookmarkEnd w:id="305"/>
    </w:p>
    <w:p w14:paraId="076894A6" w14:textId="77777777" w:rsidR="00523674" w:rsidRPr="00DE61AD" w:rsidRDefault="00523674" w:rsidP="00523674">
      <w:pPr>
        <w:jc w:val="left"/>
        <w:rPr>
          <w:rFonts w:ascii="Republika" w:hAnsi="Republika"/>
        </w:rPr>
      </w:pPr>
    </w:p>
    <w:p w14:paraId="521B4B31" w14:textId="77777777" w:rsidR="00523674" w:rsidRDefault="00523674" w:rsidP="00523674">
      <w:pPr>
        <w:pStyle w:val="Naslov5"/>
        <w:numPr>
          <w:ilvl w:val="4"/>
          <w:numId w:val="6"/>
        </w:numPr>
        <w:ind w:left="993" w:hanging="993"/>
      </w:pPr>
      <w:bookmarkStart w:id="306" w:name="_Toc140836728"/>
      <w:bookmarkStart w:id="307" w:name="_Toc154140132"/>
      <w:r>
        <w:t>K</w:t>
      </w:r>
      <w:r w:rsidRPr="00DE61AD">
        <w:t>ontaktni podatki</w:t>
      </w:r>
      <w:bookmarkEnd w:id="306"/>
      <w:bookmarkEnd w:id="307"/>
    </w:p>
    <w:p w14:paraId="7C207B0D" w14:textId="77777777" w:rsidR="00523674" w:rsidRPr="00BA3D47" w:rsidRDefault="00523674" w:rsidP="00523674">
      <w:pPr>
        <w:spacing w:after="0"/>
      </w:pPr>
    </w:p>
    <w:tbl>
      <w:tblPr>
        <w:tblStyle w:val="Tabelamrea3"/>
        <w:tblW w:w="9067" w:type="dxa"/>
        <w:tblLook w:val="04A0" w:firstRow="1" w:lastRow="0" w:firstColumn="1" w:lastColumn="0" w:noHBand="0" w:noVBand="1"/>
      </w:tblPr>
      <w:tblGrid>
        <w:gridCol w:w="3681"/>
        <w:gridCol w:w="5386"/>
      </w:tblGrid>
      <w:tr w:rsidR="00523674" w:rsidRPr="00DE61AD" w14:paraId="6C6DFADB" w14:textId="77777777" w:rsidTr="008D6E9A">
        <w:trPr>
          <w:trHeight w:val="208"/>
        </w:trPr>
        <w:tc>
          <w:tcPr>
            <w:tcW w:w="3681" w:type="dxa"/>
            <w:tcMar>
              <w:left w:w="57" w:type="dxa"/>
              <w:right w:w="57" w:type="dxa"/>
            </w:tcMar>
            <w:vAlign w:val="center"/>
          </w:tcPr>
          <w:p w14:paraId="051DA347" w14:textId="77777777" w:rsidR="00523674" w:rsidRPr="00DE61AD" w:rsidRDefault="00523674" w:rsidP="008D6E9A">
            <w:pPr>
              <w:spacing w:after="80" w:line="276" w:lineRule="auto"/>
              <w:jc w:val="left"/>
              <w:rPr>
                <w:rFonts w:ascii="Republika" w:hAnsi="Republika"/>
              </w:rPr>
            </w:pPr>
            <w:r w:rsidRPr="00DE61AD">
              <w:rPr>
                <w:rFonts w:ascii="Republika" w:hAnsi="Republika"/>
              </w:rPr>
              <w:t>Polni naziv (Akronim):</w:t>
            </w:r>
          </w:p>
        </w:tc>
        <w:tc>
          <w:tcPr>
            <w:tcW w:w="5386" w:type="dxa"/>
            <w:shd w:val="clear" w:color="auto" w:fill="auto"/>
            <w:tcMar>
              <w:left w:w="57" w:type="dxa"/>
              <w:right w:w="57" w:type="dxa"/>
            </w:tcMar>
            <w:vAlign w:val="center"/>
          </w:tcPr>
          <w:p w14:paraId="5D0D9084" w14:textId="77777777" w:rsidR="00523674" w:rsidRPr="00DE61AD" w:rsidRDefault="00523674" w:rsidP="008D6E9A">
            <w:pPr>
              <w:spacing w:after="80" w:line="276" w:lineRule="auto"/>
              <w:jc w:val="left"/>
              <w:rPr>
                <w:rFonts w:ascii="Republika" w:hAnsi="Republika"/>
                <w:i/>
              </w:rPr>
            </w:pPr>
            <w:r w:rsidRPr="00DE61AD">
              <w:rPr>
                <w:rFonts w:ascii="Republika" w:hAnsi="Republika"/>
                <w:b/>
              </w:rPr>
              <w:t xml:space="preserve">Javni sklad Republike Slovenije za podjetništvo </w:t>
            </w:r>
            <w:r>
              <w:rPr>
                <w:rFonts w:ascii="Republika" w:hAnsi="Republika"/>
                <w:b/>
              </w:rPr>
              <w:t>(</w:t>
            </w:r>
            <w:r w:rsidRPr="00DE61AD">
              <w:rPr>
                <w:rFonts w:ascii="Republika" w:hAnsi="Republika"/>
                <w:b/>
              </w:rPr>
              <w:t>SPS</w:t>
            </w:r>
            <w:r>
              <w:rPr>
                <w:rFonts w:ascii="Republika" w:hAnsi="Republika"/>
                <w:b/>
              </w:rPr>
              <w:t>)</w:t>
            </w:r>
          </w:p>
        </w:tc>
      </w:tr>
      <w:tr w:rsidR="00523674" w:rsidRPr="00DE61AD" w14:paraId="369F54F9" w14:textId="77777777" w:rsidTr="008D6E9A">
        <w:trPr>
          <w:trHeight w:val="114"/>
        </w:trPr>
        <w:tc>
          <w:tcPr>
            <w:tcW w:w="3681" w:type="dxa"/>
            <w:tcMar>
              <w:left w:w="57" w:type="dxa"/>
              <w:right w:w="57" w:type="dxa"/>
            </w:tcMar>
            <w:vAlign w:val="center"/>
          </w:tcPr>
          <w:p w14:paraId="523D9AC5" w14:textId="77777777" w:rsidR="00523674" w:rsidRPr="00DE61AD" w:rsidRDefault="00523674" w:rsidP="008D6E9A">
            <w:pPr>
              <w:spacing w:line="276" w:lineRule="auto"/>
              <w:jc w:val="left"/>
              <w:rPr>
                <w:rFonts w:ascii="Republika" w:hAnsi="Republika"/>
              </w:rPr>
            </w:pPr>
            <w:r w:rsidRPr="00DE61AD">
              <w:rPr>
                <w:rFonts w:ascii="Republika" w:hAnsi="Republika"/>
              </w:rPr>
              <w:t>Naslov, št. pošte in naziv pošte:</w:t>
            </w:r>
          </w:p>
        </w:tc>
        <w:tc>
          <w:tcPr>
            <w:tcW w:w="5386" w:type="dxa"/>
            <w:shd w:val="clear" w:color="auto" w:fill="auto"/>
            <w:tcMar>
              <w:left w:w="57" w:type="dxa"/>
              <w:right w:w="57" w:type="dxa"/>
            </w:tcMar>
            <w:vAlign w:val="center"/>
          </w:tcPr>
          <w:p w14:paraId="2067511C" w14:textId="77777777" w:rsidR="00523674" w:rsidRPr="00DE61AD" w:rsidRDefault="00523674" w:rsidP="008D6E9A">
            <w:pPr>
              <w:spacing w:line="276" w:lineRule="auto"/>
              <w:jc w:val="left"/>
              <w:rPr>
                <w:rFonts w:ascii="Republika" w:hAnsi="Republika"/>
                <w:i/>
              </w:rPr>
            </w:pPr>
            <w:r w:rsidRPr="00DE61AD">
              <w:rPr>
                <w:rFonts w:ascii="Republika" w:hAnsi="Republika"/>
                <w:b/>
              </w:rPr>
              <w:t>Ulica kneza Koclja 22, 2000 Maribor</w:t>
            </w:r>
          </w:p>
        </w:tc>
      </w:tr>
      <w:tr w:rsidR="00523674" w:rsidRPr="00DE61AD" w14:paraId="2CEB3F21" w14:textId="77777777" w:rsidTr="008D6E9A">
        <w:tc>
          <w:tcPr>
            <w:tcW w:w="3681" w:type="dxa"/>
            <w:tcMar>
              <w:left w:w="57" w:type="dxa"/>
              <w:right w:w="57" w:type="dxa"/>
            </w:tcMar>
          </w:tcPr>
          <w:p w14:paraId="198B97F8" w14:textId="77777777" w:rsidR="00523674" w:rsidRPr="00DE61AD" w:rsidRDefault="00523674" w:rsidP="008D6E9A">
            <w:pPr>
              <w:spacing w:line="276" w:lineRule="auto"/>
              <w:jc w:val="left"/>
              <w:rPr>
                <w:rFonts w:ascii="Republika" w:hAnsi="Republika"/>
              </w:rPr>
            </w:pPr>
            <w:r w:rsidRPr="00DE61AD">
              <w:rPr>
                <w:rFonts w:ascii="Republika" w:hAnsi="Republika"/>
              </w:rPr>
              <w:t>Ime in priimek ter funkcija predstojnika organa:</w:t>
            </w:r>
          </w:p>
        </w:tc>
        <w:tc>
          <w:tcPr>
            <w:tcW w:w="5386" w:type="dxa"/>
            <w:shd w:val="clear" w:color="auto" w:fill="auto"/>
            <w:tcMar>
              <w:left w:w="57" w:type="dxa"/>
              <w:right w:w="57" w:type="dxa"/>
            </w:tcMar>
            <w:vAlign w:val="center"/>
          </w:tcPr>
          <w:p w14:paraId="1B51D1D3" w14:textId="77777777" w:rsidR="00523674" w:rsidRPr="00DE61AD" w:rsidRDefault="00523674" w:rsidP="008D6E9A">
            <w:pPr>
              <w:spacing w:line="276" w:lineRule="auto"/>
              <w:jc w:val="left"/>
              <w:rPr>
                <w:rFonts w:ascii="Republika" w:hAnsi="Republika"/>
                <w:i/>
              </w:rPr>
            </w:pPr>
            <w:r w:rsidRPr="00DE61AD">
              <w:rPr>
                <w:rFonts w:ascii="Republika" w:hAnsi="Republika"/>
                <w:b/>
              </w:rPr>
              <w:t>mag. Maja Tomanič Vidovič, direktorica</w:t>
            </w:r>
          </w:p>
        </w:tc>
      </w:tr>
      <w:tr w:rsidR="00523674" w:rsidRPr="00DE61AD" w14:paraId="144A3F3F" w14:textId="77777777" w:rsidTr="008D6E9A">
        <w:tc>
          <w:tcPr>
            <w:tcW w:w="3681" w:type="dxa"/>
            <w:tcMar>
              <w:left w:w="57" w:type="dxa"/>
              <w:right w:w="57" w:type="dxa"/>
            </w:tcMar>
          </w:tcPr>
          <w:p w14:paraId="57E1A6A9" w14:textId="77777777" w:rsidR="00523674" w:rsidRPr="00DE61AD" w:rsidRDefault="00523674" w:rsidP="008D6E9A">
            <w:pPr>
              <w:spacing w:line="276" w:lineRule="auto"/>
              <w:jc w:val="left"/>
              <w:rPr>
                <w:rFonts w:ascii="Republika" w:hAnsi="Republika"/>
              </w:rPr>
            </w:pPr>
            <w:r w:rsidRPr="00DE61AD">
              <w:rPr>
                <w:rFonts w:ascii="Republika" w:hAnsi="Republika"/>
              </w:rPr>
              <w:t xml:space="preserve">Ime in priimek ter funkcija odgovorne </w:t>
            </w:r>
            <w:r w:rsidRPr="00DE61AD">
              <w:rPr>
                <w:rFonts w:ascii="Republika" w:hAnsi="Republika"/>
                <w:u w:val="single"/>
              </w:rPr>
              <w:t>osebe za izvajanje</w:t>
            </w:r>
            <w:r w:rsidRPr="00DE61AD">
              <w:rPr>
                <w:rFonts w:ascii="Republika" w:hAnsi="Republika"/>
              </w:rPr>
              <w:t xml:space="preserve"> aktivnosti PEKP (vodja izvajalskega telesa):</w:t>
            </w:r>
          </w:p>
        </w:tc>
        <w:tc>
          <w:tcPr>
            <w:tcW w:w="5386" w:type="dxa"/>
            <w:shd w:val="clear" w:color="auto" w:fill="auto"/>
            <w:tcMar>
              <w:left w:w="57" w:type="dxa"/>
              <w:right w:w="57" w:type="dxa"/>
            </w:tcMar>
          </w:tcPr>
          <w:p w14:paraId="06C37ACA" w14:textId="77777777" w:rsidR="00523674" w:rsidRPr="00DE61AD" w:rsidRDefault="00523674" w:rsidP="008D6E9A">
            <w:pPr>
              <w:spacing w:line="276" w:lineRule="auto"/>
              <w:jc w:val="left"/>
              <w:rPr>
                <w:rFonts w:ascii="Republika" w:hAnsi="Republika"/>
                <w:i/>
              </w:rPr>
            </w:pPr>
            <w:r w:rsidRPr="00DE61AD">
              <w:rPr>
                <w:rFonts w:ascii="Republika" w:hAnsi="Republika"/>
                <w:b/>
              </w:rPr>
              <w:t>mag. Maja Tomanič Vidovič, direktorica</w:t>
            </w:r>
          </w:p>
        </w:tc>
      </w:tr>
      <w:tr w:rsidR="00523674" w:rsidRPr="00DE61AD" w14:paraId="4A3C029E" w14:textId="77777777" w:rsidTr="008D6E9A">
        <w:tc>
          <w:tcPr>
            <w:tcW w:w="3681" w:type="dxa"/>
            <w:tcMar>
              <w:left w:w="57" w:type="dxa"/>
              <w:right w:w="57" w:type="dxa"/>
            </w:tcMar>
          </w:tcPr>
          <w:p w14:paraId="7F691FA3" w14:textId="77777777" w:rsidR="00523674" w:rsidRPr="00DE61AD" w:rsidRDefault="00523674" w:rsidP="008D6E9A">
            <w:pPr>
              <w:spacing w:line="276" w:lineRule="auto"/>
              <w:jc w:val="left"/>
              <w:rPr>
                <w:rFonts w:ascii="Republika" w:hAnsi="Republika"/>
              </w:rPr>
            </w:pPr>
            <w:r w:rsidRPr="00DE61AD">
              <w:rPr>
                <w:rFonts w:ascii="Republika" w:hAnsi="Republika"/>
              </w:rPr>
              <w:t>E-pošta odgovorne osebe:</w:t>
            </w:r>
          </w:p>
        </w:tc>
        <w:tc>
          <w:tcPr>
            <w:tcW w:w="5386" w:type="dxa"/>
            <w:shd w:val="clear" w:color="auto" w:fill="auto"/>
            <w:tcMar>
              <w:left w:w="57" w:type="dxa"/>
              <w:right w:w="57" w:type="dxa"/>
            </w:tcMar>
          </w:tcPr>
          <w:p w14:paraId="7EEFA28D" w14:textId="77777777" w:rsidR="00523674" w:rsidRPr="00DE61AD" w:rsidRDefault="00523674" w:rsidP="008D6E9A">
            <w:pPr>
              <w:spacing w:line="276" w:lineRule="auto"/>
              <w:rPr>
                <w:rFonts w:ascii="Republika" w:hAnsi="Republika"/>
                <w:b/>
              </w:rPr>
            </w:pPr>
            <w:r w:rsidRPr="00DE61AD">
              <w:rPr>
                <w:rFonts w:ascii="Republika" w:hAnsi="Republika"/>
                <w:b/>
              </w:rPr>
              <w:t>Glavna.pisarna@podjetniskisklad.si</w:t>
            </w:r>
          </w:p>
        </w:tc>
      </w:tr>
      <w:tr w:rsidR="00523674" w:rsidRPr="00DE61AD" w14:paraId="2781CA3D" w14:textId="77777777" w:rsidTr="008D6E9A">
        <w:tc>
          <w:tcPr>
            <w:tcW w:w="3681" w:type="dxa"/>
            <w:tcMar>
              <w:left w:w="57" w:type="dxa"/>
              <w:right w:w="57" w:type="dxa"/>
            </w:tcMar>
          </w:tcPr>
          <w:p w14:paraId="7B3D49ED" w14:textId="77777777" w:rsidR="00523674" w:rsidRPr="00DE61AD" w:rsidRDefault="00523674" w:rsidP="008D6E9A">
            <w:pPr>
              <w:spacing w:line="276" w:lineRule="auto"/>
              <w:jc w:val="left"/>
              <w:rPr>
                <w:rFonts w:ascii="Republika" w:hAnsi="Republika"/>
              </w:rPr>
            </w:pPr>
            <w:r w:rsidRPr="00DE61AD">
              <w:rPr>
                <w:rFonts w:ascii="Republika" w:hAnsi="Republika"/>
              </w:rPr>
              <w:t>Tel. št. odgovorne osebe:</w:t>
            </w:r>
          </w:p>
        </w:tc>
        <w:tc>
          <w:tcPr>
            <w:tcW w:w="5386" w:type="dxa"/>
            <w:shd w:val="clear" w:color="auto" w:fill="auto"/>
            <w:tcMar>
              <w:left w:w="57" w:type="dxa"/>
              <w:right w:w="57" w:type="dxa"/>
            </w:tcMar>
          </w:tcPr>
          <w:p w14:paraId="794A03D4" w14:textId="77777777" w:rsidR="00523674" w:rsidRPr="00DE61AD" w:rsidRDefault="00523674" w:rsidP="008D6E9A">
            <w:pPr>
              <w:spacing w:line="276" w:lineRule="auto"/>
              <w:jc w:val="left"/>
              <w:rPr>
                <w:rFonts w:ascii="Republika" w:hAnsi="Republika"/>
                <w:b/>
              </w:rPr>
            </w:pPr>
            <w:r w:rsidRPr="00DE61AD">
              <w:rPr>
                <w:rFonts w:ascii="Republika" w:hAnsi="Republika"/>
                <w:b/>
              </w:rPr>
              <w:t>02 23 41 280</w:t>
            </w:r>
          </w:p>
        </w:tc>
      </w:tr>
      <w:tr w:rsidR="00523674" w:rsidRPr="00DE61AD" w14:paraId="08A581ED" w14:textId="77777777" w:rsidTr="008D6E9A">
        <w:tc>
          <w:tcPr>
            <w:tcW w:w="3681" w:type="dxa"/>
            <w:tcMar>
              <w:left w:w="57" w:type="dxa"/>
              <w:right w:w="57" w:type="dxa"/>
            </w:tcMar>
          </w:tcPr>
          <w:p w14:paraId="39384121" w14:textId="77777777" w:rsidR="00523674" w:rsidRPr="00DE61AD" w:rsidRDefault="00523674" w:rsidP="008D6E9A">
            <w:pPr>
              <w:spacing w:line="276" w:lineRule="auto"/>
              <w:jc w:val="left"/>
              <w:rPr>
                <w:rFonts w:ascii="Republika" w:hAnsi="Republika"/>
              </w:rPr>
            </w:pPr>
            <w:r w:rsidRPr="00DE61AD">
              <w:rPr>
                <w:rFonts w:ascii="Republika" w:hAnsi="Republika"/>
              </w:rPr>
              <w:t xml:space="preserve">Ime in priimek kontaktne osebe, ki je na voljo </w:t>
            </w:r>
            <w:r w:rsidRPr="00DE61AD">
              <w:rPr>
                <w:rFonts w:ascii="Republika" w:hAnsi="Republika"/>
                <w:u w:val="single"/>
              </w:rPr>
              <w:t>za podajo informacij:</w:t>
            </w:r>
          </w:p>
        </w:tc>
        <w:tc>
          <w:tcPr>
            <w:tcW w:w="5386" w:type="dxa"/>
            <w:shd w:val="clear" w:color="auto" w:fill="auto"/>
            <w:tcMar>
              <w:left w:w="57" w:type="dxa"/>
              <w:right w:w="57" w:type="dxa"/>
            </w:tcMar>
          </w:tcPr>
          <w:p w14:paraId="3E2766F4" w14:textId="77777777" w:rsidR="00523674" w:rsidRPr="00DE61AD" w:rsidRDefault="00523674" w:rsidP="008D6E9A">
            <w:pPr>
              <w:spacing w:line="276" w:lineRule="auto"/>
              <w:jc w:val="left"/>
              <w:rPr>
                <w:rFonts w:ascii="Republika" w:hAnsi="Republika"/>
                <w:b/>
              </w:rPr>
            </w:pPr>
            <w:r w:rsidRPr="00DE61AD">
              <w:rPr>
                <w:rFonts w:ascii="Republika" w:hAnsi="Republika"/>
                <w:b/>
              </w:rPr>
              <w:t>mag. Boštjan Vidovič, vodja Sektorja za finančne spodbude</w:t>
            </w:r>
          </w:p>
        </w:tc>
      </w:tr>
      <w:tr w:rsidR="00523674" w:rsidRPr="00DE61AD" w14:paraId="7879278C" w14:textId="77777777" w:rsidTr="008D6E9A">
        <w:trPr>
          <w:trHeight w:val="188"/>
        </w:trPr>
        <w:tc>
          <w:tcPr>
            <w:tcW w:w="3681" w:type="dxa"/>
            <w:tcMar>
              <w:left w:w="57" w:type="dxa"/>
              <w:right w:w="57" w:type="dxa"/>
            </w:tcMar>
          </w:tcPr>
          <w:p w14:paraId="5076080F" w14:textId="77777777" w:rsidR="00523674" w:rsidRPr="00DE61AD" w:rsidRDefault="00523674" w:rsidP="008D6E9A">
            <w:pPr>
              <w:spacing w:line="276" w:lineRule="auto"/>
              <w:jc w:val="left"/>
              <w:rPr>
                <w:rFonts w:ascii="Republika" w:hAnsi="Republika"/>
              </w:rPr>
            </w:pPr>
            <w:r w:rsidRPr="00DE61AD">
              <w:rPr>
                <w:rFonts w:ascii="Republika" w:hAnsi="Republika"/>
              </w:rPr>
              <w:t>E-pošta kontaktne osebe:</w:t>
            </w:r>
          </w:p>
        </w:tc>
        <w:tc>
          <w:tcPr>
            <w:tcW w:w="5386" w:type="dxa"/>
            <w:shd w:val="clear" w:color="auto" w:fill="auto"/>
            <w:tcMar>
              <w:left w:w="57" w:type="dxa"/>
              <w:right w:w="57" w:type="dxa"/>
            </w:tcMar>
          </w:tcPr>
          <w:p w14:paraId="5B2012AC" w14:textId="77777777" w:rsidR="00523674" w:rsidRPr="00DE61AD" w:rsidRDefault="00523674" w:rsidP="008D6E9A">
            <w:pPr>
              <w:spacing w:line="276" w:lineRule="auto"/>
              <w:jc w:val="left"/>
              <w:rPr>
                <w:rFonts w:ascii="Republika" w:hAnsi="Republika"/>
                <w:b/>
              </w:rPr>
            </w:pPr>
            <w:r w:rsidRPr="00DE61AD">
              <w:rPr>
                <w:rFonts w:ascii="Republika" w:hAnsi="Republika"/>
                <w:b/>
              </w:rPr>
              <w:t>bostjan.vidovic@podjetniskisklad.si</w:t>
            </w:r>
          </w:p>
        </w:tc>
      </w:tr>
      <w:tr w:rsidR="00523674" w:rsidRPr="00DE61AD" w14:paraId="26002F97" w14:textId="77777777" w:rsidTr="008D6E9A">
        <w:tc>
          <w:tcPr>
            <w:tcW w:w="3681" w:type="dxa"/>
            <w:tcMar>
              <w:left w:w="57" w:type="dxa"/>
              <w:right w:w="57" w:type="dxa"/>
            </w:tcMar>
          </w:tcPr>
          <w:p w14:paraId="5AEF289C" w14:textId="77777777" w:rsidR="00523674" w:rsidRPr="00DE61AD" w:rsidRDefault="00523674" w:rsidP="008D6E9A">
            <w:pPr>
              <w:spacing w:line="276" w:lineRule="auto"/>
              <w:jc w:val="left"/>
              <w:rPr>
                <w:rFonts w:ascii="Republika" w:hAnsi="Republika"/>
              </w:rPr>
            </w:pPr>
            <w:r w:rsidRPr="00DE61AD">
              <w:rPr>
                <w:rFonts w:ascii="Republika" w:hAnsi="Republika"/>
              </w:rPr>
              <w:t>Tel. št. kontaktne osebe:</w:t>
            </w:r>
          </w:p>
        </w:tc>
        <w:tc>
          <w:tcPr>
            <w:tcW w:w="5386" w:type="dxa"/>
            <w:shd w:val="clear" w:color="auto" w:fill="auto"/>
            <w:tcMar>
              <w:left w:w="57" w:type="dxa"/>
              <w:right w:w="57" w:type="dxa"/>
            </w:tcMar>
          </w:tcPr>
          <w:p w14:paraId="23F5C12A" w14:textId="77777777" w:rsidR="00523674" w:rsidRPr="00DE61AD" w:rsidRDefault="00523674" w:rsidP="008D6E9A">
            <w:pPr>
              <w:spacing w:line="276" w:lineRule="auto"/>
              <w:jc w:val="left"/>
              <w:rPr>
                <w:rFonts w:ascii="Republika" w:hAnsi="Republika"/>
                <w:b/>
              </w:rPr>
            </w:pPr>
            <w:r w:rsidRPr="00DE61AD">
              <w:rPr>
                <w:rFonts w:ascii="Republika" w:hAnsi="Republika"/>
                <w:b/>
              </w:rPr>
              <w:t>02 23 41 264</w:t>
            </w:r>
          </w:p>
        </w:tc>
      </w:tr>
      <w:tr w:rsidR="00523674" w:rsidRPr="00DE61AD" w14:paraId="3FCBAC28" w14:textId="77777777" w:rsidTr="008D6E9A">
        <w:tc>
          <w:tcPr>
            <w:tcW w:w="3681" w:type="dxa"/>
            <w:tcMar>
              <w:left w:w="57" w:type="dxa"/>
              <w:right w:w="57" w:type="dxa"/>
            </w:tcMar>
          </w:tcPr>
          <w:p w14:paraId="702E8AB2" w14:textId="77777777" w:rsidR="00523674" w:rsidRPr="00DE61AD" w:rsidRDefault="00523674" w:rsidP="008D6E9A">
            <w:pPr>
              <w:spacing w:line="276" w:lineRule="auto"/>
              <w:jc w:val="left"/>
              <w:rPr>
                <w:rFonts w:ascii="Republika" w:hAnsi="Republika"/>
              </w:rPr>
            </w:pPr>
            <w:r w:rsidRPr="00DE61AD">
              <w:rPr>
                <w:rFonts w:ascii="Republika" w:hAnsi="Republika"/>
              </w:rPr>
              <w:t xml:space="preserve">Ime in priimek kontaktne osebe, ki je na voljo </w:t>
            </w:r>
            <w:r w:rsidRPr="00DE61AD">
              <w:rPr>
                <w:rFonts w:ascii="Republika" w:hAnsi="Republika"/>
                <w:u w:val="single"/>
              </w:rPr>
              <w:t>za podajo informacij:</w:t>
            </w:r>
          </w:p>
        </w:tc>
        <w:tc>
          <w:tcPr>
            <w:tcW w:w="5386" w:type="dxa"/>
            <w:shd w:val="clear" w:color="auto" w:fill="auto"/>
            <w:tcMar>
              <w:left w:w="57" w:type="dxa"/>
              <w:right w:w="57" w:type="dxa"/>
            </w:tcMar>
          </w:tcPr>
          <w:p w14:paraId="448BBC82" w14:textId="77777777" w:rsidR="00523674" w:rsidRPr="00DE61AD" w:rsidRDefault="00523674" w:rsidP="008D6E9A">
            <w:pPr>
              <w:spacing w:line="276" w:lineRule="auto"/>
              <w:jc w:val="left"/>
              <w:rPr>
                <w:rFonts w:ascii="Republika" w:hAnsi="Republika"/>
                <w:b/>
              </w:rPr>
            </w:pPr>
            <w:r w:rsidRPr="00DE61AD">
              <w:rPr>
                <w:rFonts w:ascii="Republika" w:hAnsi="Republika"/>
                <w:b/>
              </w:rPr>
              <w:t>Rok Huber, vodja Sektorja za posebne razvojne spodbude, informacije o Skladu za inovacije in Vavčerjih</w:t>
            </w:r>
          </w:p>
        </w:tc>
      </w:tr>
      <w:tr w:rsidR="00523674" w:rsidRPr="00DE61AD" w14:paraId="201E06F2" w14:textId="77777777" w:rsidTr="008D6E9A">
        <w:tc>
          <w:tcPr>
            <w:tcW w:w="3681" w:type="dxa"/>
            <w:tcMar>
              <w:left w:w="57" w:type="dxa"/>
              <w:right w:w="57" w:type="dxa"/>
            </w:tcMar>
          </w:tcPr>
          <w:p w14:paraId="039847B6" w14:textId="77777777" w:rsidR="00523674" w:rsidRPr="00DE61AD" w:rsidRDefault="00523674" w:rsidP="008D6E9A">
            <w:pPr>
              <w:spacing w:line="276" w:lineRule="auto"/>
              <w:jc w:val="left"/>
              <w:rPr>
                <w:rFonts w:ascii="Republika" w:hAnsi="Republika"/>
              </w:rPr>
            </w:pPr>
            <w:r w:rsidRPr="00DE61AD">
              <w:rPr>
                <w:rFonts w:ascii="Republika" w:hAnsi="Republika"/>
              </w:rPr>
              <w:t>E-pošta kontaktne osebe:</w:t>
            </w:r>
          </w:p>
        </w:tc>
        <w:tc>
          <w:tcPr>
            <w:tcW w:w="5386" w:type="dxa"/>
            <w:shd w:val="clear" w:color="auto" w:fill="auto"/>
            <w:tcMar>
              <w:left w:w="57" w:type="dxa"/>
              <w:right w:w="57" w:type="dxa"/>
            </w:tcMar>
          </w:tcPr>
          <w:p w14:paraId="0403C80B" w14:textId="77777777" w:rsidR="00523674" w:rsidRPr="00DE61AD" w:rsidRDefault="00523674" w:rsidP="008D6E9A">
            <w:pPr>
              <w:spacing w:line="276" w:lineRule="auto"/>
              <w:jc w:val="left"/>
              <w:rPr>
                <w:rFonts w:ascii="Republika" w:hAnsi="Republika"/>
                <w:b/>
              </w:rPr>
            </w:pPr>
            <w:r w:rsidRPr="00DE61AD">
              <w:rPr>
                <w:rFonts w:ascii="Republika" w:hAnsi="Republika"/>
                <w:b/>
              </w:rPr>
              <w:t>Rok.huber@podjetniskisklad.si</w:t>
            </w:r>
          </w:p>
        </w:tc>
      </w:tr>
      <w:tr w:rsidR="00523674" w:rsidRPr="00DE61AD" w14:paraId="3B67A9C4" w14:textId="77777777" w:rsidTr="008D6E9A">
        <w:tc>
          <w:tcPr>
            <w:tcW w:w="3681" w:type="dxa"/>
            <w:tcMar>
              <w:left w:w="57" w:type="dxa"/>
              <w:right w:w="57" w:type="dxa"/>
            </w:tcMar>
          </w:tcPr>
          <w:p w14:paraId="3AFD2730" w14:textId="77777777" w:rsidR="00523674" w:rsidRPr="00DE61AD" w:rsidRDefault="00523674" w:rsidP="008D6E9A">
            <w:pPr>
              <w:spacing w:line="276" w:lineRule="auto"/>
              <w:jc w:val="left"/>
              <w:rPr>
                <w:rFonts w:ascii="Republika" w:hAnsi="Republika"/>
              </w:rPr>
            </w:pPr>
            <w:r w:rsidRPr="00DE61AD">
              <w:rPr>
                <w:rFonts w:ascii="Republika" w:hAnsi="Republika"/>
              </w:rPr>
              <w:t>Tel. št. kontaktne osebe:</w:t>
            </w:r>
          </w:p>
        </w:tc>
        <w:tc>
          <w:tcPr>
            <w:tcW w:w="5386" w:type="dxa"/>
            <w:shd w:val="clear" w:color="auto" w:fill="auto"/>
            <w:tcMar>
              <w:left w:w="57" w:type="dxa"/>
              <w:right w:w="57" w:type="dxa"/>
            </w:tcMar>
          </w:tcPr>
          <w:p w14:paraId="1CD53BE6" w14:textId="77777777" w:rsidR="00523674" w:rsidRPr="00DE61AD" w:rsidRDefault="00523674" w:rsidP="008D6E9A">
            <w:pPr>
              <w:spacing w:line="276" w:lineRule="auto"/>
              <w:jc w:val="left"/>
              <w:rPr>
                <w:rFonts w:ascii="Republika" w:hAnsi="Republika"/>
                <w:b/>
              </w:rPr>
            </w:pPr>
            <w:r w:rsidRPr="00DE61AD">
              <w:rPr>
                <w:rFonts w:ascii="Republika" w:hAnsi="Republika"/>
                <w:b/>
              </w:rPr>
              <w:t>02 23 41 241</w:t>
            </w:r>
          </w:p>
        </w:tc>
      </w:tr>
      <w:tr w:rsidR="00523674" w:rsidRPr="00DE61AD" w14:paraId="78BB4856" w14:textId="77777777" w:rsidTr="008D6E9A">
        <w:tc>
          <w:tcPr>
            <w:tcW w:w="3681" w:type="dxa"/>
            <w:tcMar>
              <w:left w:w="57" w:type="dxa"/>
              <w:right w:w="57" w:type="dxa"/>
            </w:tcMar>
          </w:tcPr>
          <w:p w14:paraId="12E89B6C" w14:textId="77777777" w:rsidR="00523674" w:rsidRPr="00DE61AD" w:rsidRDefault="00523674" w:rsidP="008D6E9A">
            <w:pPr>
              <w:spacing w:line="276" w:lineRule="auto"/>
              <w:jc w:val="left"/>
              <w:rPr>
                <w:rFonts w:ascii="Republika" w:hAnsi="Republika"/>
              </w:rPr>
            </w:pPr>
            <w:r w:rsidRPr="00DE61AD">
              <w:rPr>
                <w:rFonts w:ascii="Republika" w:hAnsi="Republika"/>
              </w:rPr>
              <w:t xml:space="preserve">Ime in priimek kontaktne osebe, ki je na voljo </w:t>
            </w:r>
            <w:r w:rsidRPr="00DE61AD">
              <w:rPr>
                <w:rFonts w:ascii="Republika" w:hAnsi="Republika"/>
                <w:u w:val="single"/>
              </w:rPr>
              <w:t>za podajo informacij:</w:t>
            </w:r>
          </w:p>
        </w:tc>
        <w:tc>
          <w:tcPr>
            <w:tcW w:w="5386" w:type="dxa"/>
            <w:shd w:val="clear" w:color="auto" w:fill="auto"/>
            <w:tcMar>
              <w:left w:w="57" w:type="dxa"/>
              <w:right w:w="57" w:type="dxa"/>
            </w:tcMar>
          </w:tcPr>
          <w:p w14:paraId="009F4233" w14:textId="77777777" w:rsidR="00523674" w:rsidRPr="00DE61AD" w:rsidRDefault="00523674" w:rsidP="008D6E9A">
            <w:pPr>
              <w:spacing w:line="276" w:lineRule="auto"/>
              <w:jc w:val="left"/>
              <w:rPr>
                <w:rFonts w:ascii="Republika" w:hAnsi="Republika"/>
                <w:b/>
              </w:rPr>
            </w:pPr>
            <w:r w:rsidRPr="00DE61AD">
              <w:rPr>
                <w:rFonts w:ascii="Republika" w:hAnsi="Republika"/>
                <w:b/>
              </w:rPr>
              <w:t xml:space="preserve">mag. Natalija Muršič Tomažič, vodja Oddelka za spremljavo in podporo poslovnih procesov </w:t>
            </w:r>
          </w:p>
        </w:tc>
      </w:tr>
      <w:tr w:rsidR="00523674" w:rsidRPr="00DE61AD" w14:paraId="0502BF6C" w14:textId="77777777" w:rsidTr="008D6E9A">
        <w:tc>
          <w:tcPr>
            <w:tcW w:w="3681" w:type="dxa"/>
            <w:tcMar>
              <w:left w:w="57" w:type="dxa"/>
              <w:right w:w="57" w:type="dxa"/>
            </w:tcMar>
          </w:tcPr>
          <w:p w14:paraId="43D2F2B8" w14:textId="77777777" w:rsidR="00523674" w:rsidRPr="00DE61AD" w:rsidRDefault="00523674" w:rsidP="008D6E9A">
            <w:pPr>
              <w:spacing w:line="276" w:lineRule="auto"/>
              <w:jc w:val="left"/>
              <w:rPr>
                <w:rFonts w:ascii="Republika" w:hAnsi="Republika"/>
              </w:rPr>
            </w:pPr>
            <w:r w:rsidRPr="00DE61AD">
              <w:rPr>
                <w:rFonts w:ascii="Republika" w:hAnsi="Republika"/>
              </w:rPr>
              <w:t>E-pošta kontaktne osebe:</w:t>
            </w:r>
          </w:p>
        </w:tc>
        <w:tc>
          <w:tcPr>
            <w:tcW w:w="5386" w:type="dxa"/>
            <w:shd w:val="clear" w:color="auto" w:fill="auto"/>
            <w:tcMar>
              <w:left w:w="57" w:type="dxa"/>
              <w:right w:w="57" w:type="dxa"/>
            </w:tcMar>
          </w:tcPr>
          <w:p w14:paraId="0EB65C61" w14:textId="77777777" w:rsidR="00523674" w:rsidRPr="00DE61AD" w:rsidRDefault="00523674" w:rsidP="008D6E9A">
            <w:pPr>
              <w:spacing w:line="276" w:lineRule="auto"/>
              <w:jc w:val="left"/>
              <w:rPr>
                <w:rFonts w:ascii="Republika" w:hAnsi="Republika"/>
                <w:b/>
              </w:rPr>
            </w:pPr>
            <w:r w:rsidRPr="00DE61AD">
              <w:rPr>
                <w:rFonts w:ascii="Republika" w:hAnsi="Republika"/>
                <w:b/>
              </w:rPr>
              <w:t>natalija.mursic.tomazic@podjetniskisklad.si</w:t>
            </w:r>
          </w:p>
        </w:tc>
      </w:tr>
      <w:tr w:rsidR="00523674" w:rsidRPr="00DE61AD" w14:paraId="0D316C9E" w14:textId="77777777" w:rsidTr="008D6E9A">
        <w:tc>
          <w:tcPr>
            <w:tcW w:w="3681" w:type="dxa"/>
            <w:tcMar>
              <w:left w:w="57" w:type="dxa"/>
              <w:right w:w="57" w:type="dxa"/>
            </w:tcMar>
          </w:tcPr>
          <w:p w14:paraId="55763EF7" w14:textId="77777777" w:rsidR="00523674" w:rsidRPr="00DE61AD" w:rsidRDefault="00523674" w:rsidP="008D6E9A">
            <w:pPr>
              <w:spacing w:line="276" w:lineRule="auto"/>
              <w:jc w:val="left"/>
              <w:rPr>
                <w:rFonts w:ascii="Republika" w:hAnsi="Republika"/>
              </w:rPr>
            </w:pPr>
            <w:r w:rsidRPr="00DE61AD">
              <w:rPr>
                <w:rFonts w:ascii="Republika" w:hAnsi="Republika"/>
              </w:rPr>
              <w:t>Tel. št. kontaktne osebe:</w:t>
            </w:r>
          </w:p>
        </w:tc>
        <w:tc>
          <w:tcPr>
            <w:tcW w:w="5386" w:type="dxa"/>
            <w:shd w:val="clear" w:color="auto" w:fill="auto"/>
            <w:tcMar>
              <w:left w:w="57" w:type="dxa"/>
              <w:right w:w="57" w:type="dxa"/>
            </w:tcMar>
          </w:tcPr>
          <w:p w14:paraId="345A746E" w14:textId="77777777" w:rsidR="00523674" w:rsidRPr="00DE61AD" w:rsidRDefault="00523674" w:rsidP="008D6E9A">
            <w:pPr>
              <w:spacing w:line="276" w:lineRule="auto"/>
              <w:jc w:val="left"/>
              <w:rPr>
                <w:rFonts w:ascii="Republika" w:hAnsi="Republika"/>
                <w:b/>
              </w:rPr>
            </w:pPr>
            <w:r w:rsidRPr="00DE61AD">
              <w:rPr>
                <w:rFonts w:ascii="Republika" w:hAnsi="Republika"/>
                <w:b/>
              </w:rPr>
              <w:t>02 23 41 264</w:t>
            </w:r>
          </w:p>
        </w:tc>
      </w:tr>
      <w:tr w:rsidR="00523674" w:rsidRPr="00DE61AD" w14:paraId="7ACCA0EA" w14:textId="77777777" w:rsidTr="008D6E9A">
        <w:trPr>
          <w:trHeight w:val="313"/>
        </w:trPr>
        <w:tc>
          <w:tcPr>
            <w:tcW w:w="3681" w:type="dxa"/>
            <w:tcMar>
              <w:left w:w="57" w:type="dxa"/>
              <w:right w:w="57" w:type="dxa"/>
            </w:tcMar>
          </w:tcPr>
          <w:p w14:paraId="3C2095E8" w14:textId="77777777" w:rsidR="00523674" w:rsidRPr="00DE61AD" w:rsidRDefault="00523674" w:rsidP="008D6E9A">
            <w:pPr>
              <w:spacing w:line="276" w:lineRule="auto"/>
              <w:jc w:val="left"/>
              <w:rPr>
                <w:rFonts w:ascii="Republika" w:hAnsi="Republika"/>
              </w:rPr>
            </w:pPr>
            <w:r w:rsidRPr="00DE61AD">
              <w:rPr>
                <w:rFonts w:ascii="Republika" w:hAnsi="Republika"/>
              </w:rPr>
              <w:t>Sporazum</w:t>
            </w:r>
            <w:r w:rsidRPr="005E6DB0">
              <w:rPr>
                <w:rFonts w:ascii="Republika" w:hAnsi="Republika"/>
                <w:vertAlign w:val="superscript"/>
              </w:rPr>
              <w:footnoteReference w:id="49"/>
            </w:r>
            <w:r w:rsidRPr="00DE61AD">
              <w:rPr>
                <w:rFonts w:ascii="Republika" w:hAnsi="Republika"/>
              </w:rPr>
              <w:t>:</w:t>
            </w:r>
          </w:p>
        </w:tc>
        <w:tc>
          <w:tcPr>
            <w:tcW w:w="5386" w:type="dxa"/>
            <w:shd w:val="clear" w:color="auto" w:fill="auto"/>
            <w:tcMar>
              <w:left w:w="57" w:type="dxa"/>
              <w:right w:w="57" w:type="dxa"/>
            </w:tcMar>
          </w:tcPr>
          <w:p w14:paraId="4923BB13" w14:textId="77777777" w:rsidR="00523674" w:rsidRPr="001552D1" w:rsidRDefault="00523674" w:rsidP="008D6E9A">
            <w:pPr>
              <w:spacing w:line="276" w:lineRule="auto"/>
              <w:rPr>
                <w:rFonts w:ascii="Republika" w:hAnsi="Republika"/>
                <w:b/>
                <w:bCs/>
              </w:rPr>
            </w:pPr>
            <w:r w:rsidRPr="001552D1">
              <w:rPr>
                <w:rFonts w:ascii="Republika" w:hAnsi="Republika"/>
                <w:b/>
                <w:bCs/>
              </w:rPr>
              <w:t>Sporazum o prenosu in načinu izvajanja nalog IT v okviru EKP 2021-2027 št. 303-22/2023/7 (410-6/2023) z dne  23.10.2023</w:t>
            </w:r>
          </w:p>
        </w:tc>
      </w:tr>
      <w:tr w:rsidR="00523674" w:rsidRPr="00DE61AD" w14:paraId="2DDE41F4" w14:textId="77777777" w:rsidTr="008D6E9A">
        <w:tc>
          <w:tcPr>
            <w:tcW w:w="3681" w:type="dxa"/>
            <w:tcMar>
              <w:left w:w="57" w:type="dxa"/>
              <w:right w:w="57" w:type="dxa"/>
            </w:tcMar>
          </w:tcPr>
          <w:p w14:paraId="1746291F" w14:textId="77777777" w:rsidR="00523674" w:rsidRPr="00DE61AD" w:rsidRDefault="00523674" w:rsidP="008D6E9A">
            <w:pPr>
              <w:spacing w:line="276" w:lineRule="auto"/>
              <w:jc w:val="left"/>
              <w:rPr>
                <w:rFonts w:ascii="Republika" w:hAnsi="Republika"/>
              </w:rPr>
            </w:pPr>
            <w:r w:rsidRPr="00DE61AD">
              <w:rPr>
                <w:rFonts w:ascii="Republika" w:hAnsi="Republika"/>
              </w:rPr>
              <w:t>Soglasje organa upravljanja:</w:t>
            </w:r>
          </w:p>
        </w:tc>
        <w:tc>
          <w:tcPr>
            <w:tcW w:w="5386" w:type="dxa"/>
            <w:shd w:val="clear" w:color="auto" w:fill="auto"/>
            <w:tcMar>
              <w:left w:w="57" w:type="dxa"/>
              <w:right w:w="57" w:type="dxa"/>
            </w:tcMar>
          </w:tcPr>
          <w:p w14:paraId="79A44454" w14:textId="77777777" w:rsidR="00523674" w:rsidRPr="001552D1" w:rsidRDefault="00523674" w:rsidP="008D6E9A">
            <w:pPr>
              <w:spacing w:line="276" w:lineRule="auto"/>
              <w:rPr>
                <w:rFonts w:ascii="Republika" w:hAnsi="Republika"/>
                <w:b/>
                <w:bCs/>
              </w:rPr>
            </w:pPr>
            <w:r w:rsidRPr="001552D1">
              <w:rPr>
                <w:rFonts w:ascii="Republika" w:hAnsi="Republika"/>
                <w:b/>
                <w:bCs/>
              </w:rPr>
              <w:t>Soglasje OU št. 3032-57/2022-SVRK-55 z dne 9.10.2023</w:t>
            </w:r>
          </w:p>
        </w:tc>
      </w:tr>
      <w:tr w:rsidR="00523674" w:rsidRPr="00DE61AD" w14:paraId="76389D40" w14:textId="77777777" w:rsidTr="008D6E9A">
        <w:tc>
          <w:tcPr>
            <w:tcW w:w="3681" w:type="dxa"/>
            <w:tcMar>
              <w:left w:w="57" w:type="dxa"/>
              <w:right w:w="57" w:type="dxa"/>
            </w:tcMar>
          </w:tcPr>
          <w:p w14:paraId="4294F5CC" w14:textId="77777777" w:rsidR="00523674" w:rsidRPr="00DE61AD" w:rsidRDefault="00523674" w:rsidP="008D6E9A">
            <w:pPr>
              <w:spacing w:line="276" w:lineRule="auto"/>
              <w:jc w:val="left"/>
              <w:rPr>
                <w:rFonts w:ascii="Republika" w:hAnsi="Republika"/>
              </w:rPr>
            </w:pPr>
            <w:r w:rsidRPr="00DE61AD">
              <w:rPr>
                <w:rFonts w:ascii="Republika" w:hAnsi="Republika"/>
              </w:rPr>
              <w:t>Priročnik izvajalskega telesa</w:t>
            </w:r>
            <w:r w:rsidRPr="005E6DB0">
              <w:rPr>
                <w:rFonts w:ascii="Republika" w:hAnsi="Republika"/>
                <w:i/>
                <w:vertAlign w:val="superscript"/>
              </w:rPr>
              <w:footnoteReference w:id="50"/>
            </w:r>
            <w:r w:rsidRPr="00DE61AD">
              <w:rPr>
                <w:rFonts w:ascii="Republika" w:hAnsi="Republika"/>
              </w:rPr>
              <w:t>:</w:t>
            </w:r>
          </w:p>
        </w:tc>
        <w:tc>
          <w:tcPr>
            <w:tcW w:w="5386" w:type="dxa"/>
            <w:shd w:val="clear" w:color="auto" w:fill="auto"/>
            <w:tcMar>
              <w:left w:w="57" w:type="dxa"/>
              <w:right w:w="57" w:type="dxa"/>
            </w:tcMar>
          </w:tcPr>
          <w:p w14:paraId="67A669E0" w14:textId="77777777" w:rsidR="00523674" w:rsidRPr="00DE61AD" w:rsidRDefault="00523674" w:rsidP="008D6E9A">
            <w:pPr>
              <w:spacing w:line="276" w:lineRule="auto"/>
              <w:rPr>
                <w:rFonts w:ascii="Republika" w:hAnsi="Republika"/>
                <w:b/>
                <w:i/>
              </w:rPr>
            </w:pPr>
            <w:r w:rsidRPr="00DE61AD">
              <w:rPr>
                <w:rFonts w:ascii="Republika" w:hAnsi="Republika"/>
                <w:b/>
              </w:rPr>
              <w:t>Pravilnik o izvajanju javnih razpisov in javnih pozivov za dodeljevanje finančnih spodbud Javnega sklada Republike Slovenije za podjetništvo, 5. 1. 2021.</w:t>
            </w:r>
            <w:r w:rsidRPr="00DE61AD">
              <w:rPr>
                <w:rFonts w:ascii="Republika" w:hAnsi="Republika"/>
                <w:b/>
                <w:i/>
              </w:rPr>
              <w:t xml:space="preserve"> </w:t>
            </w:r>
          </w:p>
        </w:tc>
      </w:tr>
    </w:tbl>
    <w:p w14:paraId="74F58926" w14:textId="77777777" w:rsidR="00523674" w:rsidRPr="00DE61AD" w:rsidRDefault="00523674" w:rsidP="00523674">
      <w:pPr>
        <w:jc w:val="left"/>
      </w:pPr>
    </w:p>
    <w:p w14:paraId="0A9B5C09" w14:textId="77777777" w:rsidR="00523674" w:rsidRPr="00CA6DF3" w:rsidRDefault="00523674" w:rsidP="00523674">
      <w:pPr>
        <w:pStyle w:val="Naslov5"/>
        <w:numPr>
          <w:ilvl w:val="4"/>
          <w:numId w:val="6"/>
        </w:numPr>
        <w:ind w:left="993" w:hanging="993"/>
      </w:pPr>
      <w:bookmarkStart w:id="308" w:name="_Toc140836729"/>
      <w:bookmarkStart w:id="309" w:name="_Toc154140133"/>
      <w:r w:rsidRPr="00DE61AD">
        <w:t>Status SPS</w:t>
      </w:r>
      <w:bookmarkEnd w:id="308"/>
      <w:bookmarkEnd w:id="309"/>
    </w:p>
    <w:p w14:paraId="05268809" w14:textId="77777777" w:rsidR="00523674" w:rsidRPr="00DE61AD" w:rsidRDefault="00523674" w:rsidP="00523674">
      <w:pPr>
        <w:jc w:val="left"/>
        <w:rPr>
          <w:rFonts w:ascii="Republika" w:hAnsi="Republika"/>
        </w:rPr>
      </w:pPr>
    </w:p>
    <w:p w14:paraId="323D6EAD" w14:textId="77777777" w:rsidR="00523674" w:rsidRPr="00DE61AD" w:rsidRDefault="00523674" w:rsidP="00523674">
      <w:pPr>
        <w:jc w:val="left"/>
        <w:rPr>
          <w:rFonts w:ascii="Republika" w:hAnsi="Republika"/>
        </w:rPr>
      </w:pPr>
      <w:r w:rsidRPr="00DE61AD">
        <w:rPr>
          <w:rFonts w:ascii="Republika" w:hAnsi="Republika"/>
        </w:rPr>
        <w:t xml:space="preserve">SPS je nacionalni javni sklad v vlogi izvajalskega telesa. </w:t>
      </w:r>
    </w:p>
    <w:p w14:paraId="79CBBF88" w14:textId="77777777" w:rsidR="00523674" w:rsidRPr="00DE61AD" w:rsidRDefault="00523674" w:rsidP="00523674">
      <w:pPr>
        <w:rPr>
          <w:rFonts w:ascii="Republika" w:hAnsi="Republika"/>
        </w:rPr>
      </w:pPr>
      <w:r w:rsidRPr="00DE61AD">
        <w:rPr>
          <w:rFonts w:ascii="Republika" w:hAnsi="Republika"/>
        </w:rPr>
        <w:t xml:space="preserve">SPS </w:t>
      </w:r>
      <w:r>
        <w:rPr>
          <w:rFonts w:ascii="Republika" w:hAnsi="Republika"/>
        </w:rPr>
        <w:t xml:space="preserve">je </w:t>
      </w:r>
      <w:r w:rsidRPr="00DE61AD">
        <w:rPr>
          <w:rFonts w:ascii="Republika" w:hAnsi="Republika"/>
        </w:rPr>
        <w:t>pridobi</w:t>
      </w:r>
      <w:r>
        <w:rPr>
          <w:rFonts w:ascii="Republika" w:hAnsi="Republika"/>
        </w:rPr>
        <w:t>l</w:t>
      </w:r>
      <w:r w:rsidRPr="00DE61AD">
        <w:rPr>
          <w:rFonts w:ascii="Republika" w:hAnsi="Republika"/>
        </w:rPr>
        <w:t xml:space="preserve"> status izvajalskega telesa na podlagi soglasja OU in Sporazuma o prenosu </w:t>
      </w:r>
      <w:r>
        <w:rPr>
          <w:rFonts w:ascii="Republika" w:hAnsi="Republika"/>
        </w:rPr>
        <w:t xml:space="preserve">in načinu izvajanja </w:t>
      </w:r>
      <w:r w:rsidRPr="00DE61AD">
        <w:rPr>
          <w:rFonts w:ascii="Republika" w:hAnsi="Republika"/>
        </w:rPr>
        <w:t xml:space="preserve">nalog </w:t>
      </w:r>
      <w:r>
        <w:rPr>
          <w:rFonts w:ascii="Republika" w:hAnsi="Republika"/>
        </w:rPr>
        <w:t>IT v okviru EKP 2021-2027.</w:t>
      </w:r>
    </w:p>
    <w:p w14:paraId="187FB8B3" w14:textId="77777777" w:rsidR="00523674" w:rsidRDefault="00523674" w:rsidP="00523674">
      <w:pPr>
        <w:jc w:val="left"/>
        <w:rPr>
          <w:rFonts w:ascii="Republika" w:hAnsi="Republika"/>
        </w:rPr>
      </w:pPr>
    </w:p>
    <w:p w14:paraId="76DD5AE7" w14:textId="77777777" w:rsidR="00523674" w:rsidRPr="00DE61AD" w:rsidRDefault="00523674" w:rsidP="00523674">
      <w:pPr>
        <w:pStyle w:val="Naslov5"/>
        <w:numPr>
          <w:ilvl w:val="4"/>
          <w:numId w:val="6"/>
        </w:numPr>
        <w:ind w:left="993" w:hanging="993"/>
      </w:pPr>
      <w:bookmarkStart w:id="310" w:name="_Toc140836730"/>
      <w:bookmarkStart w:id="311" w:name="_Toc154140134"/>
      <w:r w:rsidRPr="00DE61AD">
        <w:lastRenderedPageBreak/>
        <w:t>Organizacijska struktura</w:t>
      </w:r>
      <w:bookmarkEnd w:id="310"/>
      <w:bookmarkEnd w:id="311"/>
      <w:r w:rsidRPr="00DE61AD">
        <w:t xml:space="preserve"> </w:t>
      </w:r>
    </w:p>
    <w:p w14:paraId="24F552BF" w14:textId="77777777" w:rsidR="00523674" w:rsidRPr="00DE61AD" w:rsidRDefault="00523674" w:rsidP="00523674">
      <w:pPr>
        <w:rPr>
          <w:rFonts w:ascii="Republika" w:hAnsi="Republika"/>
        </w:rPr>
      </w:pPr>
    </w:p>
    <w:p w14:paraId="7274228E" w14:textId="77777777" w:rsidR="00523674" w:rsidRPr="00DE61AD" w:rsidRDefault="00523674" w:rsidP="00523674">
      <w:pPr>
        <w:rPr>
          <w:rFonts w:ascii="Republika" w:hAnsi="Republika"/>
        </w:rPr>
      </w:pPr>
      <w:r w:rsidRPr="00DE61AD">
        <w:rPr>
          <w:rFonts w:ascii="Republika" w:hAnsi="Republika"/>
        </w:rPr>
        <w:t xml:space="preserve">Prikazana je organizacijska struktura SPS v skladu s Pravilnikom o organizaciji in sistematizaciji delovnih mest Javnega sklada RS za podjetništvo z dne </w:t>
      </w:r>
      <w:r>
        <w:rPr>
          <w:rFonts w:ascii="Republika" w:hAnsi="Republika"/>
        </w:rPr>
        <w:t>6</w:t>
      </w:r>
      <w:r w:rsidRPr="00DE61AD">
        <w:rPr>
          <w:rFonts w:ascii="Republika" w:hAnsi="Republika"/>
        </w:rPr>
        <w:t xml:space="preserve">. </w:t>
      </w:r>
      <w:r>
        <w:rPr>
          <w:rFonts w:ascii="Republika" w:hAnsi="Republika"/>
        </w:rPr>
        <w:t>10</w:t>
      </w:r>
      <w:r w:rsidRPr="00DE61AD">
        <w:rPr>
          <w:rFonts w:ascii="Republika" w:hAnsi="Republika"/>
        </w:rPr>
        <w:t>. 2023</w:t>
      </w:r>
      <w:r>
        <w:rPr>
          <w:rFonts w:ascii="Republika" w:hAnsi="Republika"/>
        </w:rPr>
        <w:t>.</w:t>
      </w:r>
    </w:p>
    <w:p w14:paraId="6C5E9220" w14:textId="77777777" w:rsidR="00523674" w:rsidRPr="00DE61AD" w:rsidRDefault="00523674" w:rsidP="00523674">
      <w:pPr>
        <w:rPr>
          <w:rFonts w:ascii="Republika" w:hAnsi="Republika"/>
        </w:rPr>
      </w:pPr>
    </w:p>
    <w:p w14:paraId="0318CF3D" w14:textId="71531F23" w:rsidR="00523674" w:rsidRPr="00DE61AD" w:rsidRDefault="00523674" w:rsidP="00523674">
      <w:pPr>
        <w:pStyle w:val="Napis"/>
        <w:rPr>
          <w:i/>
        </w:rPr>
      </w:pPr>
      <w:bookmarkStart w:id="312" w:name="_Toc139005357"/>
      <w:bookmarkStart w:id="313" w:name="_Toc154139988"/>
      <w:r w:rsidRPr="00DE61AD">
        <w:t xml:space="preserve">Slika </w:t>
      </w:r>
      <w:r w:rsidR="00C731A0">
        <w:fldChar w:fldCharType="begin"/>
      </w:r>
      <w:r w:rsidR="00C731A0">
        <w:instrText xml:space="preserve"> SEQ Slika \* ARABIC </w:instrText>
      </w:r>
      <w:r w:rsidR="00C731A0">
        <w:fldChar w:fldCharType="separate"/>
      </w:r>
      <w:r w:rsidR="003E0ED1">
        <w:rPr>
          <w:noProof/>
        </w:rPr>
        <w:t>23</w:t>
      </w:r>
      <w:r w:rsidR="00C731A0">
        <w:rPr>
          <w:noProof/>
        </w:rPr>
        <w:fldChar w:fldCharType="end"/>
      </w:r>
      <w:r w:rsidRPr="00DE61AD">
        <w:t>: Organigram SPS</w:t>
      </w:r>
      <w:bookmarkEnd w:id="312"/>
      <w:bookmarkEnd w:id="313"/>
      <w:r w:rsidRPr="00DE61AD">
        <w:rPr>
          <w:i/>
        </w:rPr>
        <w:t xml:space="preserve"> </w:t>
      </w:r>
    </w:p>
    <w:p w14:paraId="69D30324" w14:textId="77777777" w:rsidR="00523674" w:rsidRPr="00DE61AD" w:rsidRDefault="00523674" w:rsidP="00523674">
      <w:pPr>
        <w:jc w:val="center"/>
        <w:rPr>
          <w:rFonts w:ascii="Republika" w:hAnsi="Republika"/>
          <w:i/>
          <w:noProof/>
          <w:lang w:eastAsia="sl-SI"/>
        </w:rPr>
      </w:pPr>
      <w:r w:rsidRPr="00DE61AD">
        <w:rPr>
          <w:noProof/>
          <w:lang w:eastAsia="sl-SI"/>
        </w:rPr>
        <w:drawing>
          <wp:inline distT="0" distB="0" distL="0" distR="0" wp14:anchorId="4028E417" wp14:editId="7BC316FA">
            <wp:extent cx="6219825" cy="3838575"/>
            <wp:effectExtent l="0" t="0" r="9525" b="9525"/>
            <wp:docPr id="79" name="Slika 79"/>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127"/>
                    <a:stretch>
                      <a:fillRect/>
                    </a:stretch>
                  </pic:blipFill>
                  <pic:spPr>
                    <a:xfrm>
                      <a:off x="0" y="0"/>
                      <a:ext cx="6219825" cy="3838575"/>
                    </a:xfrm>
                    <a:prstGeom prst="rect">
                      <a:avLst/>
                    </a:prstGeom>
                  </pic:spPr>
                </pic:pic>
              </a:graphicData>
            </a:graphic>
          </wp:inline>
        </w:drawing>
      </w:r>
    </w:p>
    <w:p w14:paraId="5F2C6DD2" w14:textId="77777777" w:rsidR="00523674" w:rsidRPr="00DE61AD" w:rsidRDefault="00523674" w:rsidP="00523674">
      <w:pPr>
        <w:spacing w:after="0"/>
        <w:jc w:val="left"/>
        <w:rPr>
          <w:rFonts w:ascii="Republika" w:hAnsi="Republika"/>
          <w:noProof/>
          <w:sz w:val="20"/>
          <w:szCs w:val="20"/>
          <w:lang w:eastAsia="sl-SI"/>
        </w:rPr>
      </w:pPr>
      <w:r w:rsidRPr="00DE61AD">
        <w:rPr>
          <w:rFonts w:ascii="Republika" w:hAnsi="Republika"/>
          <w:noProof/>
          <w:sz w:val="20"/>
          <w:szCs w:val="20"/>
          <w:lang w:eastAsia="sl-SI"/>
        </w:rPr>
        <mc:AlternateContent>
          <mc:Choice Requires="wps">
            <w:drawing>
              <wp:anchor distT="0" distB="0" distL="114300" distR="114300" simplePos="0" relativeHeight="251908096" behindDoc="0" locked="0" layoutInCell="1" allowOverlap="1" wp14:anchorId="06555FBF" wp14:editId="1446DDA8">
                <wp:simplePos x="0" y="0"/>
                <wp:positionH relativeFrom="column">
                  <wp:posOffset>186055</wp:posOffset>
                </wp:positionH>
                <wp:positionV relativeFrom="paragraph">
                  <wp:posOffset>212725</wp:posOffset>
                </wp:positionV>
                <wp:extent cx="209550" cy="114300"/>
                <wp:effectExtent l="0" t="0" r="19050" b="19050"/>
                <wp:wrapNone/>
                <wp:docPr id="67" name="Pravokotnik 67"/>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D6715" id="Pravokotnik 67" o:spid="_x0000_s1026" style="position:absolute;margin-left:14.65pt;margin-top:16.75pt;width:16.5pt;height:9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" fillcolor="#5b9bd5" strokecolor="#5b9bd5" strokeweight="1pt"/>
            </w:pict>
          </mc:Fallback>
        </mc:AlternateContent>
      </w:r>
      <w:r w:rsidRPr="00DE61AD">
        <w:rPr>
          <w:rFonts w:ascii="Republika" w:hAnsi="Republika"/>
          <w:noProof/>
          <w:sz w:val="20"/>
          <w:szCs w:val="20"/>
          <w:lang w:eastAsia="sl-SI"/>
        </w:rPr>
        <w:t>Legenda:</w:t>
      </w:r>
    </w:p>
    <w:p w14:paraId="467DF7CA" w14:textId="77777777" w:rsidR="00523674" w:rsidRPr="00DE61AD" w:rsidRDefault="00523674" w:rsidP="00523674">
      <w:pPr>
        <w:numPr>
          <w:ilvl w:val="0"/>
          <w:numId w:val="59"/>
        </w:numPr>
        <w:spacing w:after="0" w:line="240" w:lineRule="auto"/>
        <w:contextualSpacing/>
        <w:jc w:val="left"/>
        <w:rPr>
          <w:rFonts w:ascii="Republika" w:hAnsi="Republika"/>
          <w:noProof/>
          <w:sz w:val="20"/>
          <w:szCs w:val="20"/>
          <w:lang w:eastAsia="sl-SI"/>
        </w:rPr>
      </w:pPr>
      <w:r w:rsidRPr="00DE61AD">
        <w:rPr>
          <w:rFonts w:ascii="Republika" w:hAnsi="Republika"/>
          <w:noProof/>
          <w:sz w:val="20"/>
          <w:szCs w:val="20"/>
          <w:lang w:eastAsia="sl-SI"/>
        </w:rPr>
        <w:t xml:space="preserve">        modro označene NOE nastopajo v vlogi IT</w:t>
      </w:r>
    </w:p>
    <w:p w14:paraId="6997ECCD" w14:textId="77777777" w:rsidR="00523674" w:rsidRPr="00DE61AD" w:rsidRDefault="00523674" w:rsidP="00523674">
      <w:pPr>
        <w:numPr>
          <w:ilvl w:val="0"/>
          <w:numId w:val="59"/>
        </w:numPr>
        <w:spacing w:after="0" w:line="240" w:lineRule="auto"/>
        <w:contextualSpacing/>
        <w:jc w:val="left"/>
        <w:rPr>
          <w:rFonts w:ascii="Republika" w:hAnsi="Republika"/>
          <w:noProof/>
          <w:sz w:val="20"/>
          <w:szCs w:val="20"/>
          <w:lang w:eastAsia="sl-SI"/>
        </w:rPr>
      </w:pPr>
      <w:r w:rsidRPr="00DE61AD">
        <w:rPr>
          <w:rFonts w:ascii="Republika" w:hAnsi="Republika"/>
          <w:noProof/>
          <w:sz w:val="20"/>
          <w:szCs w:val="20"/>
          <w:lang w:eastAsia="sl-SI"/>
        </w:rPr>
        <w:t xml:space="preserve">        </w:t>
      </w:r>
      <w:r w:rsidRPr="00DE61AD">
        <w:rPr>
          <w:rFonts w:ascii="Republika" w:hAnsi="Republika"/>
          <w:noProof/>
          <w:lang w:eastAsia="sl-SI"/>
        </w:rPr>
        <mc:AlternateContent>
          <mc:Choice Requires="wps">
            <w:drawing>
              <wp:anchor distT="0" distB="0" distL="114300" distR="114300" simplePos="0" relativeHeight="251909120" behindDoc="0" locked="0" layoutInCell="1" allowOverlap="1" wp14:anchorId="7DB24381" wp14:editId="3AD4A506">
                <wp:simplePos x="0" y="0"/>
                <wp:positionH relativeFrom="column">
                  <wp:posOffset>190500</wp:posOffset>
                </wp:positionH>
                <wp:positionV relativeFrom="paragraph">
                  <wp:posOffset>31115</wp:posOffset>
                </wp:positionV>
                <wp:extent cx="209550" cy="114300"/>
                <wp:effectExtent l="0" t="0" r="19050" b="19050"/>
                <wp:wrapNone/>
                <wp:docPr id="68" name="Pravokotnik 68"/>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B99699" id="Pravokotnik 68" o:spid="_x0000_s1026" style="position:absolute;margin-left:15pt;margin-top:2.45pt;width:16.5pt;height:9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" fillcolor="#a9d18e" strokecolor="#a9d18e" strokeweight="1pt"/>
            </w:pict>
          </mc:Fallback>
        </mc:AlternateContent>
      </w:r>
      <w:r w:rsidRPr="00DE61AD">
        <w:rPr>
          <w:rFonts w:ascii="Republika" w:hAnsi="Republika"/>
          <w:noProof/>
          <w:sz w:val="20"/>
          <w:szCs w:val="20"/>
          <w:lang w:eastAsia="sl-SI"/>
        </w:rPr>
        <w:t>zeleno označene NOE nastopajo v vlogi upravičenca</w:t>
      </w:r>
    </w:p>
    <w:p w14:paraId="04646E4F" w14:textId="77777777" w:rsidR="00523674" w:rsidRPr="00DE61AD" w:rsidRDefault="00523674" w:rsidP="00523674">
      <w:pPr>
        <w:spacing w:after="80"/>
        <w:jc w:val="left"/>
        <w:rPr>
          <w:rFonts w:ascii="Republika" w:hAnsi="Republika"/>
        </w:rPr>
      </w:pPr>
    </w:p>
    <w:p w14:paraId="1BE88D84" w14:textId="77777777" w:rsidR="00523674" w:rsidRPr="00DE61AD" w:rsidRDefault="00523674" w:rsidP="00523674">
      <w:pPr>
        <w:spacing w:after="80"/>
        <w:jc w:val="left"/>
        <w:rPr>
          <w:rFonts w:ascii="Republika" w:hAnsi="Republika"/>
        </w:rPr>
      </w:pPr>
    </w:p>
    <w:p w14:paraId="4389B900" w14:textId="7DF88B64" w:rsidR="00523674" w:rsidRPr="00CD743C" w:rsidRDefault="00523674" w:rsidP="00523674">
      <w:pPr>
        <w:pStyle w:val="Napis"/>
        <w:rPr>
          <w:szCs w:val="22"/>
        </w:rPr>
      </w:pPr>
      <w:bookmarkStart w:id="314" w:name="_Toc154139810"/>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27</w:t>
      </w:r>
      <w:r w:rsidRPr="00CD743C">
        <w:rPr>
          <w:szCs w:val="22"/>
        </w:rPr>
        <w:fldChar w:fldCharType="end"/>
      </w:r>
      <w:r w:rsidRPr="00CD743C">
        <w:rPr>
          <w:szCs w:val="22"/>
        </w:rPr>
        <w:t xml:space="preserve">: Organizacijska struktura </w:t>
      </w:r>
      <w:r>
        <w:rPr>
          <w:szCs w:val="22"/>
        </w:rPr>
        <w:t xml:space="preserve">IT </w:t>
      </w:r>
      <w:r w:rsidRPr="00CD743C">
        <w:rPr>
          <w:szCs w:val="22"/>
        </w:rPr>
        <w:t>SPS  in podroben opis nalog NOE</w:t>
      </w:r>
      <w:bookmarkEnd w:id="314"/>
    </w:p>
    <w:tbl>
      <w:tblPr>
        <w:tblStyle w:val="Tabelamrea3"/>
        <w:tblW w:w="9067" w:type="dxa"/>
        <w:tblLook w:val="04A0" w:firstRow="1" w:lastRow="0" w:firstColumn="1" w:lastColumn="0" w:noHBand="0" w:noVBand="1"/>
      </w:tblPr>
      <w:tblGrid>
        <w:gridCol w:w="2405"/>
        <w:gridCol w:w="6662"/>
      </w:tblGrid>
      <w:tr w:rsidR="00523674" w:rsidRPr="00DE61AD" w14:paraId="59FED23B" w14:textId="77777777" w:rsidTr="008D6E9A">
        <w:tc>
          <w:tcPr>
            <w:tcW w:w="2405" w:type="dxa"/>
            <w:tcMar>
              <w:left w:w="57" w:type="dxa"/>
              <w:right w:w="57" w:type="dxa"/>
            </w:tcMar>
          </w:tcPr>
          <w:p w14:paraId="158B09BF" w14:textId="77777777" w:rsidR="00523674" w:rsidRPr="00DE61AD" w:rsidRDefault="00523674" w:rsidP="008D6E9A">
            <w:pPr>
              <w:jc w:val="left"/>
              <w:rPr>
                <w:rFonts w:ascii="Republika" w:hAnsi="Republika"/>
                <w:b/>
              </w:rPr>
            </w:pPr>
            <w:r w:rsidRPr="00DE61AD">
              <w:rPr>
                <w:rFonts w:ascii="Republika" w:hAnsi="Republika"/>
                <w:b/>
              </w:rPr>
              <w:t xml:space="preserve">Splošen opis organizacijske strukture izvajalskega telesa </w:t>
            </w:r>
          </w:p>
        </w:tc>
        <w:tc>
          <w:tcPr>
            <w:tcW w:w="6662" w:type="dxa"/>
            <w:shd w:val="clear" w:color="auto" w:fill="auto"/>
            <w:tcMar>
              <w:left w:w="57" w:type="dxa"/>
              <w:right w:w="57" w:type="dxa"/>
            </w:tcMar>
          </w:tcPr>
          <w:p w14:paraId="1201A893" w14:textId="77777777" w:rsidR="00523674" w:rsidRPr="00A94E6B" w:rsidRDefault="00523674" w:rsidP="008D6E9A">
            <w:pPr>
              <w:spacing w:line="276" w:lineRule="auto"/>
              <w:rPr>
                <w:rFonts w:ascii="Republika" w:hAnsi="Republika"/>
              </w:rPr>
            </w:pPr>
            <w:r w:rsidRPr="00DE61AD">
              <w:rPr>
                <w:rFonts w:ascii="Republika" w:hAnsi="Republika"/>
              </w:rPr>
              <w:t xml:space="preserve">Skupno število delovnih mest (zasedenih) </w:t>
            </w:r>
            <w:r w:rsidRPr="00DE61AD">
              <w:rPr>
                <w:rFonts w:ascii="Republika" w:eastAsia="Republika" w:hAnsi="Republika" w:cs="Republika"/>
              </w:rPr>
              <w:t>namenjenih za izvajanje programa evropske kohezijske politike</w:t>
            </w:r>
            <w:r w:rsidRPr="00A94E6B">
              <w:rPr>
                <w:rFonts w:ascii="Republika" w:hAnsi="Republika"/>
              </w:rPr>
              <w:t xml:space="preserve">: </w:t>
            </w:r>
            <w:r w:rsidRPr="00A94E6B">
              <w:rPr>
                <w:rFonts w:ascii="Republika" w:hAnsi="Republika"/>
                <w:b/>
              </w:rPr>
              <w:t xml:space="preserve">40 </w:t>
            </w:r>
            <w:r w:rsidRPr="00A94E6B">
              <w:rPr>
                <w:rFonts w:ascii="Republika" w:hAnsi="Republika"/>
              </w:rPr>
              <w:t xml:space="preserve">(število vključuje tudi delovna mesta, ki </w:t>
            </w:r>
            <w:r>
              <w:rPr>
                <w:rFonts w:ascii="Republika" w:hAnsi="Republika"/>
              </w:rPr>
              <w:t xml:space="preserve">niso del spodaj navedenih NOE in </w:t>
            </w:r>
            <w:r w:rsidRPr="00A94E6B">
              <w:rPr>
                <w:rFonts w:ascii="Republika" w:hAnsi="Republika"/>
              </w:rPr>
              <w:t>so vključen</w:t>
            </w:r>
            <w:r>
              <w:rPr>
                <w:rFonts w:ascii="Republika" w:hAnsi="Republika"/>
              </w:rPr>
              <w:t>a</w:t>
            </w:r>
            <w:r w:rsidRPr="00A94E6B">
              <w:rPr>
                <w:rFonts w:ascii="Republika" w:hAnsi="Republika"/>
              </w:rPr>
              <w:t xml:space="preserve"> v izvajanje EKP).</w:t>
            </w:r>
          </w:p>
          <w:p w14:paraId="64ACCE1E" w14:textId="77777777" w:rsidR="00523674" w:rsidRPr="00A94E6B" w:rsidRDefault="00523674" w:rsidP="008D6E9A">
            <w:pPr>
              <w:spacing w:line="276" w:lineRule="auto"/>
              <w:rPr>
                <w:rFonts w:ascii="Republika" w:hAnsi="Republika"/>
              </w:rPr>
            </w:pPr>
          </w:p>
          <w:p w14:paraId="546C3003" w14:textId="77777777" w:rsidR="00523674" w:rsidRPr="00DE61AD" w:rsidRDefault="00523674" w:rsidP="008D6E9A">
            <w:pPr>
              <w:spacing w:line="276" w:lineRule="auto"/>
              <w:rPr>
                <w:rFonts w:ascii="Republika" w:hAnsi="Republika"/>
              </w:rPr>
            </w:pPr>
            <w:r w:rsidRPr="00A94E6B">
              <w:rPr>
                <w:rFonts w:ascii="Republika" w:hAnsi="Republika"/>
              </w:rPr>
              <w:t xml:space="preserve">Delež delovnih mest namenjenih za izvajanje programa evropske kohezijske politike: </w:t>
            </w:r>
            <w:r w:rsidRPr="00A94E6B">
              <w:rPr>
                <w:rFonts w:ascii="Republika" w:hAnsi="Republika"/>
                <w:b/>
              </w:rPr>
              <w:t>80%</w:t>
            </w:r>
          </w:p>
          <w:p w14:paraId="557AB822" w14:textId="77777777" w:rsidR="00523674" w:rsidRPr="00DE61AD" w:rsidRDefault="00523674" w:rsidP="008D6E9A">
            <w:pPr>
              <w:spacing w:line="276" w:lineRule="auto"/>
              <w:rPr>
                <w:rFonts w:ascii="Republika" w:hAnsi="Republika"/>
              </w:rPr>
            </w:pPr>
          </w:p>
          <w:p w14:paraId="5FF6D068" w14:textId="77777777" w:rsidR="00523674" w:rsidRPr="00DE61AD" w:rsidRDefault="00523674" w:rsidP="008D6E9A">
            <w:pPr>
              <w:spacing w:line="276" w:lineRule="auto"/>
              <w:rPr>
                <w:rFonts w:ascii="Republika" w:hAnsi="Republika"/>
              </w:rPr>
            </w:pPr>
            <w:r w:rsidRPr="00DE61AD">
              <w:rPr>
                <w:rFonts w:ascii="Republika" w:hAnsi="Republika"/>
              </w:rPr>
              <w:t>Osnovno razmejitev nalog po NOE in hierarhijo pristojnosti in odgovornosti:</w:t>
            </w:r>
          </w:p>
          <w:p w14:paraId="1AA620BE" w14:textId="77777777" w:rsidR="00523674" w:rsidRPr="00DE61AD" w:rsidRDefault="00523674" w:rsidP="008D6E9A">
            <w:pPr>
              <w:spacing w:line="276" w:lineRule="auto"/>
              <w:rPr>
                <w:rFonts w:ascii="Republika" w:hAnsi="Republika"/>
              </w:rPr>
            </w:pPr>
          </w:p>
          <w:p w14:paraId="7242CF45" w14:textId="77777777" w:rsidR="00523674" w:rsidRPr="00DE61AD" w:rsidRDefault="00523674" w:rsidP="008D6E9A">
            <w:pPr>
              <w:spacing w:line="276" w:lineRule="auto"/>
              <w:rPr>
                <w:rFonts w:ascii="Republika" w:hAnsi="Republika"/>
              </w:rPr>
            </w:pPr>
            <w:r w:rsidRPr="00DE61AD">
              <w:rPr>
                <w:rFonts w:ascii="Republika" w:hAnsi="Republika"/>
              </w:rPr>
              <w:t xml:space="preserve">SPS ima za učinkovito poslovanje vpeljano upravljanje poslovnih procesov, na osnovi katerega je mogoče usklajeno delovanje poslovnih </w:t>
            </w:r>
            <w:r w:rsidRPr="00DE61AD">
              <w:rPr>
                <w:rFonts w:ascii="Republika" w:hAnsi="Republika"/>
              </w:rPr>
              <w:lastRenderedPageBreak/>
              <w:t>procesov, človeških virov in informacijske tehnologije za doseganje zastavljenih poslovnih ciljev. Navedeno omogoča jasno razmejitev odgovornosti, hkrati pa usklajeno povezavo med procesi, njihovo dokumentiranost in učinkovitost.</w:t>
            </w:r>
          </w:p>
          <w:p w14:paraId="08167764" w14:textId="77777777" w:rsidR="00523674" w:rsidRPr="00DE61AD" w:rsidRDefault="00523674" w:rsidP="008D6E9A">
            <w:pPr>
              <w:spacing w:line="276" w:lineRule="auto"/>
              <w:rPr>
                <w:rFonts w:ascii="Republika" w:hAnsi="Republika"/>
              </w:rPr>
            </w:pPr>
          </w:p>
          <w:p w14:paraId="60EEEB67" w14:textId="77777777" w:rsidR="00523674" w:rsidRPr="00DE61AD" w:rsidRDefault="00523674" w:rsidP="008D6E9A">
            <w:pPr>
              <w:spacing w:line="276" w:lineRule="auto"/>
              <w:rPr>
                <w:rFonts w:ascii="Republika" w:hAnsi="Republika"/>
              </w:rPr>
            </w:pPr>
            <w:r w:rsidRPr="00DE61AD">
              <w:rPr>
                <w:rFonts w:ascii="Republika" w:hAnsi="Republika"/>
              </w:rPr>
              <w:t>Organizacijska struktura SPS je usklajena z velikostjo in kompleksnostjo SPS in sledi Interni politiki delovanja SPS, ki med drugim opredeljuje upravljanje poslovnih procesov.</w:t>
            </w:r>
          </w:p>
          <w:p w14:paraId="48C9B179" w14:textId="77777777" w:rsidR="00523674" w:rsidRPr="00DE61AD" w:rsidRDefault="00523674" w:rsidP="008D6E9A">
            <w:pPr>
              <w:spacing w:line="276" w:lineRule="auto"/>
              <w:rPr>
                <w:rFonts w:ascii="Republika" w:hAnsi="Republika"/>
              </w:rPr>
            </w:pPr>
          </w:p>
          <w:p w14:paraId="7CAA4DBD" w14:textId="77777777" w:rsidR="00523674" w:rsidRPr="00DE61AD" w:rsidRDefault="00523674" w:rsidP="008D6E9A">
            <w:pPr>
              <w:spacing w:line="276" w:lineRule="auto"/>
              <w:rPr>
                <w:rFonts w:ascii="Republika" w:hAnsi="Republika"/>
              </w:rPr>
            </w:pPr>
            <w:r w:rsidRPr="00DE61AD">
              <w:rPr>
                <w:rFonts w:ascii="Republika" w:hAnsi="Republika"/>
              </w:rPr>
              <w:t>SPS vodi direktorica sklada, Nadzorni svet pa skrbi, da SPS deluje skladno z namenom, zaradi katerega je ustanovljeni in nadzoruje vodenje poslov SPS v skladu s pristojnostmi po Zakonu o javnih skladih ter Aktom o ustanovitvi Javnega sklada Republike Slovenije za podjetništvo (Ur. List RS št. 4/19).</w:t>
            </w:r>
          </w:p>
          <w:p w14:paraId="2C75433F" w14:textId="77777777" w:rsidR="00523674" w:rsidRPr="00DE61AD" w:rsidRDefault="00523674" w:rsidP="008D6E9A">
            <w:pPr>
              <w:spacing w:line="276" w:lineRule="auto"/>
              <w:rPr>
                <w:rFonts w:ascii="Republika" w:hAnsi="Republika"/>
              </w:rPr>
            </w:pPr>
          </w:p>
          <w:p w14:paraId="29A19DD5" w14:textId="77777777" w:rsidR="00523674" w:rsidRPr="00DE61AD" w:rsidRDefault="00523674" w:rsidP="008D6E9A">
            <w:pPr>
              <w:spacing w:line="276" w:lineRule="auto"/>
              <w:rPr>
                <w:rFonts w:ascii="Republika" w:hAnsi="Republika"/>
              </w:rPr>
            </w:pPr>
            <w:r w:rsidRPr="00DE61AD">
              <w:rPr>
                <w:rFonts w:ascii="Republika" w:hAnsi="Republika"/>
              </w:rPr>
              <w:t xml:space="preserve">Poslovanje SPS je predmet rednih revizijskih pregledov. </w:t>
            </w:r>
            <w:r>
              <w:rPr>
                <w:rFonts w:ascii="Republika" w:hAnsi="Republika"/>
              </w:rPr>
              <w:t xml:space="preserve">Gre za zunanje in notranje preglede, pri katerih z izvajalci pregledov s strani SPS tesno sodeluje svetovalec za strateško in revizijsko koordinacijo. </w:t>
            </w:r>
            <w:r w:rsidRPr="00DE61AD">
              <w:rPr>
                <w:rFonts w:ascii="Republika" w:hAnsi="Republika"/>
              </w:rPr>
              <w:t xml:space="preserve">Pregledi neodvisne notranje revizije so bistven element spremljanja in ocenjevanja celovitosti notranjih kontrol in sistema notranjega nadziranja. SPS v okviru svoje notranje organiziranosti nima službe notranje revizije, ampak koristi </w:t>
            </w:r>
            <w:proofErr w:type="spellStart"/>
            <w:r w:rsidRPr="00DE61AD">
              <w:rPr>
                <w:rFonts w:ascii="Republika" w:hAnsi="Republika"/>
              </w:rPr>
              <w:t>notranjerevizijske</w:t>
            </w:r>
            <w:proofErr w:type="spellEnd"/>
            <w:r w:rsidRPr="00DE61AD">
              <w:rPr>
                <w:rFonts w:ascii="Republika" w:hAnsi="Republika"/>
              </w:rPr>
              <w:t xml:space="preserve"> storitve, ki jih zagotavljajo ponudniki na trgu (</w:t>
            </w:r>
            <w:proofErr w:type="spellStart"/>
            <w:r w:rsidRPr="00DE61AD">
              <w:rPr>
                <w:rFonts w:ascii="Republika" w:hAnsi="Republika"/>
              </w:rPr>
              <w:t>outsourcing</w:t>
            </w:r>
            <w:proofErr w:type="spellEnd"/>
            <w:r w:rsidRPr="00DE61AD">
              <w:rPr>
                <w:rFonts w:ascii="Republika" w:hAnsi="Republika"/>
              </w:rPr>
              <w:t xml:space="preserve">). </w:t>
            </w:r>
            <w:proofErr w:type="spellStart"/>
            <w:r w:rsidRPr="00DE61AD">
              <w:rPr>
                <w:rFonts w:ascii="Republika" w:hAnsi="Republika"/>
              </w:rPr>
              <w:t>Notranjerevizijske</w:t>
            </w:r>
            <w:proofErr w:type="spellEnd"/>
            <w:r w:rsidRPr="00DE61AD">
              <w:rPr>
                <w:rFonts w:ascii="Republika" w:hAnsi="Republika"/>
              </w:rPr>
              <w:t xml:space="preserve"> storitve vključujejo preglede in ocene poslovnih procesov, pripadajoče notranje kontrole in uporabljene metodologije. Izvajalec notranje revizijskih storitev izvaja neodvisne preglede poslovanja SPS z namenom pregleda in ocenjevanja primernosti in učinkovitosti sistemov notranjih kontrol, presoje izvajanja in učinkovitosti postopkov za upravljanje tveganj ter metodologij ocenjevanja tveganj, presoje zanesljivosti informacijskega sistema, preverjanja popolnosti, zanesljivosti in pravočasnosti poročanja v skladu s predpisi ter preverjanja skladnosti ravnanja SPS s predpisi. </w:t>
            </w:r>
          </w:p>
          <w:p w14:paraId="3830B4F8" w14:textId="77777777" w:rsidR="00523674" w:rsidRPr="00DE61AD" w:rsidRDefault="00523674" w:rsidP="008D6E9A">
            <w:pPr>
              <w:spacing w:line="276" w:lineRule="auto"/>
              <w:rPr>
                <w:rFonts w:ascii="Republika" w:hAnsi="Republika"/>
              </w:rPr>
            </w:pPr>
          </w:p>
          <w:p w14:paraId="3F9B5799" w14:textId="77777777" w:rsidR="00523674" w:rsidRPr="00DE61AD" w:rsidRDefault="00523674" w:rsidP="008D6E9A">
            <w:pPr>
              <w:spacing w:line="276" w:lineRule="auto"/>
              <w:rPr>
                <w:rFonts w:ascii="Republika" w:hAnsi="Republika"/>
              </w:rPr>
            </w:pPr>
            <w:r w:rsidRPr="00DE61AD">
              <w:rPr>
                <w:rFonts w:ascii="Republika" w:hAnsi="Republika"/>
              </w:rPr>
              <w:t>Sklad ima pet notranjih organizacijskih enot, in sicer:</w:t>
            </w:r>
          </w:p>
          <w:p w14:paraId="457C69B0" w14:textId="77777777" w:rsidR="00523674" w:rsidRPr="00DE61AD" w:rsidRDefault="00523674" w:rsidP="00523674">
            <w:pPr>
              <w:numPr>
                <w:ilvl w:val="0"/>
                <w:numId w:val="64"/>
              </w:numPr>
              <w:spacing w:line="276" w:lineRule="auto"/>
              <w:contextualSpacing/>
              <w:rPr>
                <w:rFonts w:ascii="Republika" w:hAnsi="Republika"/>
              </w:rPr>
            </w:pPr>
            <w:r w:rsidRPr="00DE61AD">
              <w:rPr>
                <w:rFonts w:ascii="Republika" w:hAnsi="Republika"/>
              </w:rPr>
              <w:t>Sektor finančnih spodbud,</w:t>
            </w:r>
          </w:p>
          <w:p w14:paraId="50EF6E5C" w14:textId="77777777" w:rsidR="00523674" w:rsidRPr="00DE61AD" w:rsidRDefault="00523674" w:rsidP="00523674">
            <w:pPr>
              <w:numPr>
                <w:ilvl w:val="0"/>
                <w:numId w:val="64"/>
              </w:numPr>
              <w:spacing w:line="276" w:lineRule="auto"/>
              <w:contextualSpacing/>
              <w:rPr>
                <w:rFonts w:ascii="Republika" w:hAnsi="Republika"/>
              </w:rPr>
            </w:pPr>
            <w:r w:rsidRPr="00DE61AD">
              <w:rPr>
                <w:rFonts w:ascii="Republika" w:hAnsi="Republika"/>
              </w:rPr>
              <w:t>Sektor za posebne razvojne spodbude,</w:t>
            </w:r>
          </w:p>
          <w:p w14:paraId="0C69AF12" w14:textId="77777777" w:rsidR="00523674" w:rsidRPr="00DE61AD" w:rsidRDefault="00523674" w:rsidP="00523674">
            <w:pPr>
              <w:numPr>
                <w:ilvl w:val="0"/>
                <w:numId w:val="64"/>
              </w:numPr>
              <w:spacing w:line="276" w:lineRule="auto"/>
              <w:contextualSpacing/>
              <w:rPr>
                <w:rFonts w:ascii="Republika" w:hAnsi="Republika"/>
              </w:rPr>
            </w:pPr>
            <w:r w:rsidRPr="00DE61AD">
              <w:rPr>
                <w:rFonts w:ascii="Republika" w:hAnsi="Republika"/>
              </w:rPr>
              <w:t>Sektor za finančno poslovanje,</w:t>
            </w:r>
          </w:p>
          <w:p w14:paraId="4D6DEB61" w14:textId="77777777" w:rsidR="00523674" w:rsidRPr="00DE61AD" w:rsidRDefault="00523674" w:rsidP="00523674">
            <w:pPr>
              <w:numPr>
                <w:ilvl w:val="0"/>
                <w:numId w:val="64"/>
              </w:numPr>
              <w:spacing w:line="276" w:lineRule="auto"/>
              <w:contextualSpacing/>
              <w:rPr>
                <w:rFonts w:ascii="Republika" w:hAnsi="Republika"/>
              </w:rPr>
            </w:pPr>
            <w:r w:rsidRPr="00DE61AD">
              <w:rPr>
                <w:rFonts w:ascii="Republika" w:hAnsi="Republika"/>
              </w:rPr>
              <w:t>Oddelek za strateški razvoj in pravne zadeve in</w:t>
            </w:r>
          </w:p>
          <w:p w14:paraId="0CEBB7AA" w14:textId="77777777" w:rsidR="00523674" w:rsidRPr="00DE61AD" w:rsidRDefault="00523674" w:rsidP="00523674">
            <w:pPr>
              <w:numPr>
                <w:ilvl w:val="0"/>
                <w:numId w:val="64"/>
              </w:numPr>
              <w:spacing w:line="276" w:lineRule="auto"/>
              <w:contextualSpacing/>
              <w:rPr>
                <w:rFonts w:ascii="Republika" w:hAnsi="Republika"/>
              </w:rPr>
            </w:pPr>
            <w:r w:rsidRPr="00DE61AD">
              <w:rPr>
                <w:rFonts w:ascii="Republika" w:hAnsi="Republika"/>
              </w:rPr>
              <w:t>Oddelek za spremljav</w:t>
            </w:r>
            <w:r>
              <w:rPr>
                <w:rFonts w:ascii="Republika" w:hAnsi="Republika"/>
              </w:rPr>
              <w:t>o</w:t>
            </w:r>
            <w:r w:rsidRPr="00DE61AD">
              <w:rPr>
                <w:rFonts w:ascii="Republika" w:hAnsi="Republika"/>
              </w:rPr>
              <w:t xml:space="preserve"> in podporo poslovnih procesov.</w:t>
            </w:r>
          </w:p>
          <w:p w14:paraId="49F1BCEA" w14:textId="77777777" w:rsidR="00523674" w:rsidRPr="00DE61AD" w:rsidRDefault="00523674" w:rsidP="008D6E9A">
            <w:pPr>
              <w:spacing w:line="276" w:lineRule="auto"/>
              <w:rPr>
                <w:rFonts w:ascii="Republika" w:hAnsi="Republika"/>
              </w:rPr>
            </w:pPr>
          </w:p>
          <w:p w14:paraId="59E933C6" w14:textId="77777777" w:rsidR="00523674" w:rsidRPr="00DE61AD" w:rsidRDefault="00523674" w:rsidP="008D6E9A">
            <w:pPr>
              <w:spacing w:line="276" w:lineRule="auto"/>
              <w:rPr>
                <w:rFonts w:ascii="Republika" w:hAnsi="Republika"/>
              </w:rPr>
            </w:pPr>
            <w:r w:rsidRPr="00DE61AD">
              <w:rPr>
                <w:rFonts w:ascii="Republika" w:hAnsi="Republika"/>
              </w:rPr>
              <w:t>Razmejitev odgovornosti znotraj SPS zagotavlja vzajemno delovanje tako komercialnega kot tudi zalednega dela SPS ter zaposlenih za upravljanje tveganj. Razmejitev odgovornosti v vodstveni strukturi SPS poteka med direktorico SPS ter vodji sektorjev/oddelkov. Eden od glavnih načinov kontrole je ločitev tistih odgovornosti in dolžnosti, ki lahko v primeru, če so združene, omogočajo osebi, da izvede celotno transakcijo sama. Ločitev funkcij zmanjšuje tveganje namernih manipulacij in napak.</w:t>
            </w:r>
          </w:p>
          <w:p w14:paraId="627419CE" w14:textId="77777777" w:rsidR="00523674" w:rsidRPr="00DE61AD" w:rsidRDefault="00523674" w:rsidP="008D6E9A">
            <w:pPr>
              <w:spacing w:line="276" w:lineRule="auto"/>
              <w:rPr>
                <w:rFonts w:ascii="Republika" w:hAnsi="Republika"/>
              </w:rPr>
            </w:pPr>
          </w:p>
          <w:p w14:paraId="1B0EDCBD" w14:textId="77777777" w:rsidR="00523674" w:rsidRPr="00DE61AD" w:rsidRDefault="00523674" w:rsidP="008D6E9A">
            <w:pPr>
              <w:spacing w:line="276" w:lineRule="auto"/>
              <w:rPr>
                <w:rFonts w:ascii="Republika" w:hAnsi="Republika"/>
              </w:rPr>
            </w:pPr>
            <w:r w:rsidRPr="00DE61AD">
              <w:rPr>
                <w:rFonts w:ascii="Republika" w:hAnsi="Republika"/>
              </w:rPr>
              <w:t>Razmejitev nalog po posameznih NOE je razvidna iz opisa nalog posameznih NOE v nadaljevanju.</w:t>
            </w:r>
          </w:p>
          <w:p w14:paraId="2436FD87" w14:textId="77777777" w:rsidR="00523674" w:rsidRPr="00DE61AD" w:rsidRDefault="00523674" w:rsidP="008D6E9A">
            <w:pPr>
              <w:spacing w:line="276" w:lineRule="auto"/>
              <w:rPr>
                <w:rFonts w:ascii="Republika" w:hAnsi="Republika"/>
                <w:i/>
              </w:rPr>
            </w:pPr>
          </w:p>
          <w:p w14:paraId="6CA8E6BA" w14:textId="77777777" w:rsidR="00523674" w:rsidRPr="00DE61AD" w:rsidRDefault="00523674" w:rsidP="008D6E9A">
            <w:pPr>
              <w:spacing w:line="276" w:lineRule="auto"/>
              <w:rPr>
                <w:rFonts w:ascii="Republika" w:hAnsi="Republika"/>
              </w:rPr>
            </w:pPr>
            <w:r w:rsidRPr="00DE61AD">
              <w:rPr>
                <w:rFonts w:ascii="Republika" w:hAnsi="Republika"/>
              </w:rPr>
              <w:t>Interni akt, ki ureja področje kadrovskega načrta in sistemizacije:</w:t>
            </w:r>
          </w:p>
          <w:p w14:paraId="26A860BD" w14:textId="77777777" w:rsidR="00523674" w:rsidRPr="00DE61AD" w:rsidRDefault="00523674" w:rsidP="008D6E9A">
            <w:pPr>
              <w:spacing w:line="276" w:lineRule="auto"/>
              <w:rPr>
                <w:rFonts w:ascii="Republika" w:hAnsi="Republika"/>
              </w:rPr>
            </w:pPr>
            <w:r w:rsidRPr="00DE61AD">
              <w:rPr>
                <w:rFonts w:ascii="Republika" w:hAnsi="Republika"/>
              </w:rPr>
              <w:t>Področje kadrovskega načrta in sistemizacije delovnih mest ureja Pravilnik o organizaciji in sistematizaciji delovnih mest Javnega sklada Republike Slovenije za podjetništvo</w:t>
            </w:r>
            <w:r>
              <w:rPr>
                <w:rFonts w:ascii="Republika" w:hAnsi="Republika"/>
              </w:rPr>
              <w:t xml:space="preserve"> (vključno s spremembami)</w:t>
            </w:r>
            <w:r w:rsidRPr="00DE61AD">
              <w:rPr>
                <w:rFonts w:ascii="Republika" w:hAnsi="Republika"/>
              </w:rPr>
              <w:t xml:space="preserve">, ki je bil sprejet </w:t>
            </w:r>
            <w:r>
              <w:rPr>
                <w:rFonts w:ascii="Republika" w:hAnsi="Republika"/>
              </w:rPr>
              <w:t>6</w:t>
            </w:r>
            <w:r w:rsidRPr="00DE61AD">
              <w:rPr>
                <w:rFonts w:ascii="Republika" w:hAnsi="Republika"/>
              </w:rPr>
              <w:t xml:space="preserve">. </w:t>
            </w:r>
            <w:r>
              <w:rPr>
                <w:rFonts w:ascii="Republika" w:hAnsi="Republika"/>
              </w:rPr>
              <w:t>10</w:t>
            </w:r>
            <w:r w:rsidRPr="00DE61AD">
              <w:rPr>
                <w:rFonts w:ascii="Republika" w:hAnsi="Republika"/>
              </w:rPr>
              <w:t>. 2023</w:t>
            </w:r>
            <w:r>
              <w:rPr>
                <w:rFonts w:ascii="Republika" w:hAnsi="Republika"/>
              </w:rPr>
              <w:t>.</w:t>
            </w:r>
          </w:p>
          <w:p w14:paraId="2493ED2E" w14:textId="77777777" w:rsidR="00523674" w:rsidRPr="00DE61AD" w:rsidRDefault="00523674" w:rsidP="008D6E9A">
            <w:pPr>
              <w:keepNext/>
              <w:spacing w:line="276" w:lineRule="auto"/>
              <w:rPr>
                <w:rFonts w:ascii="Republika" w:hAnsi="Republika"/>
                <w:i/>
              </w:rPr>
            </w:pPr>
          </w:p>
        </w:tc>
      </w:tr>
      <w:tr w:rsidR="00523674" w:rsidRPr="00DE61AD" w14:paraId="283BD3D6" w14:textId="77777777" w:rsidTr="008D6E9A">
        <w:tc>
          <w:tcPr>
            <w:tcW w:w="2405" w:type="dxa"/>
            <w:tcMar>
              <w:left w:w="57" w:type="dxa"/>
              <w:right w:w="57" w:type="dxa"/>
            </w:tcMar>
          </w:tcPr>
          <w:p w14:paraId="1FD3F714" w14:textId="77777777" w:rsidR="00523674" w:rsidRPr="00DE61AD" w:rsidRDefault="00523674" w:rsidP="008D6E9A">
            <w:pPr>
              <w:jc w:val="left"/>
              <w:rPr>
                <w:rFonts w:ascii="Republika" w:hAnsi="Republika"/>
                <w:b/>
              </w:rPr>
            </w:pPr>
            <w:r w:rsidRPr="00DE61AD">
              <w:rPr>
                <w:rFonts w:ascii="Republika" w:hAnsi="Republika"/>
                <w:b/>
              </w:rPr>
              <w:lastRenderedPageBreak/>
              <w:t xml:space="preserve">Opis nalog posamezne NOE, ki </w:t>
            </w:r>
            <w:r w:rsidRPr="00DE61AD">
              <w:rPr>
                <w:rFonts w:ascii="Republika" w:hAnsi="Republika"/>
                <w:b/>
                <w:u w:val="single"/>
              </w:rPr>
              <w:t>izvaja aktivnosti kohezijske politike</w:t>
            </w:r>
          </w:p>
          <w:p w14:paraId="21BA8559" w14:textId="77777777" w:rsidR="00523674" w:rsidRPr="00DE61AD" w:rsidRDefault="00523674" w:rsidP="008D6E9A">
            <w:pPr>
              <w:jc w:val="left"/>
              <w:rPr>
                <w:rFonts w:ascii="Republika" w:hAnsi="Republika"/>
              </w:rPr>
            </w:pPr>
          </w:p>
        </w:tc>
        <w:tc>
          <w:tcPr>
            <w:tcW w:w="6662" w:type="dxa"/>
            <w:shd w:val="clear" w:color="auto" w:fill="auto"/>
            <w:tcMar>
              <w:left w:w="57" w:type="dxa"/>
              <w:right w:w="57" w:type="dxa"/>
            </w:tcMar>
          </w:tcPr>
          <w:p w14:paraId="0B9A5AF6" w14:textId="77777777" w:rsidR="00523674" w:rsidRPr="00070CB9" w:rsidRDefault="00523674" w:rsidP="00523674">
            <w:pPr>
              <w:numPr>
                <w:ilvl w:val="0"/>
                <w:numId w:val="57"/>
              </w:numPr>
              <w:spacing w:line="276" w:lineRule="auto"/>
              <w:ind w:left="376" w:hanging="283"/>
              <w:contextualSpacing/>
              <w:rPr>
                <w:rFonts w:ascii="Republika" w:hAnsi="Republika"/>
              </w:rPr>
            </w:pPr>
            <w:r w:rsidRPr="00070CB9">
              <w:rPr>
                <w:rFonts w:ascii="Republika" w:hAnsi="Republika"/>
              </w:rPr>
              <w:t xml:space="preserve">Naziv NOE: </w:t>
            </w:r>
            <w:r w:rsidRPr="00070CB9">
              <w:rPr>
                <w:rFonts w:ascii="Republika" w:hAnsi="Republika"/>
                <w:b/>
              </w:rPr>
              <w:t>Sektor finančnih spodbud</w:t>
            </w:r>
          </w:p>
          <w:p w14:paraId="3BA0489D" w14:textId="77777777" w:rsidR="00523674" w:rsidRPr="00070CB9" w:rsidRDefault="00523674" w:rsidP="008D6E9A">
            <w:pPr>
              <w:spacing w:line="276" w:lineRule="auto"/>
              <w:ind w:left="360"/>
              <w:rPr>
                <w:rFonts w:ascii="Republika" w:hAnsi="Republika"/>
                <w:b/>
              </w:rPr>
            </w:pPr>
            <w:r w:rsidRPr="00070CB9">
              <w:rPr>
                <w:rFonts w:ascii="Republika" w:hAnsi="Republika"/>
              </w:rPr>
              <w:t>Št. zaposlenih v NOE, ki izvajajo naloge EKP</w:t>
            </w:r>
            <w:r w:rsidRPr="00070CB9">
              <w:rPr>
                <w:rFonts w:ascii="Republika" w:hAnsi="Republika"/>
                <w:vertAlign w:val="superscript"/>
              </w:rPr>
              <w:footnoteReference w:id="51"/>
            </w:r>
            <w:r w:rsidRPr="00070CB9">
              <w:rPr>
                <w:rFonts w:ascii="Republika" w:hAnsi="Republika"/>
              </w:rPr>
              <w:t xml:space="preserve">: </w:t>
            </w:r>
            <w:r w:rsidRPr="00070CB9">
              <w:rPr>
                <w:rFonts w:ascii="Republika" w:hAnsi="Republika"/>
                <w:b/>
              </w:rPr>
              <w:t>15</w:t>
            </w:r>
          </w:p>
          <w:p w14:paraId="0F0E8030" w14:textId="77777777" w:rsidR="00523674" w:rsidRPr="00070CB9" w:rsidRDefault="00523674" w:rsidP="008D6E9A">
            <w:pPr>
              <w:spacing w:line="276" w:lineRule="auto"/>
              <w:ind w:left="360"/>
              <w:rPr>
                <w:rFonts w:ascii="Republika" w:hAnsi="Republika"/>
              </w:rPr>
            </w:pPr>
            <w:r w:rsidRPr="00070CB9">
              <w:rPr>
                <w:rFonts w:ascii="Republika" w:hAnsi="Republika"/>
              </w:rPr>
              <w:t>Naloge</w:t>
            </w:r>
            <w:r w:rsidRPr="00070CB9">
              <w:rPr>
                <w:rFonts w:ascii="Republika" w:hAnsi="Republika"/>
                <w:vertAlign w:val="superscript"/>
              </w:rPr>
              <w:footnoteReference w:id="52"/>
            </w:r>
            <w:r w:rsidRPr="00070CB9">
              <w:rPr>
                <w:rFonts w:ascii="Republika" w:hAnsi="Republika"/>
              </w:rPr>
              <w:t>:</w:t>
            </w:r>
          </w:p>
          <w:p w14:paraId="3A585A0D"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vodenje in koordinacija ter izvajanje prednostne naloge PEKP,</w:t>
            </w:r>
          </w:p>
          <w:p w14:paraId="6A83696E"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 xml:space="preserve">nadzor nad vsebinskim in finančnim izvajanjem in spremljanjem prednostne naložbe, </w:t>
            </w:r>
          </w:p>
          <w:p w14:paraId="4E709074"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priprava poročil o izvajanju prednostne naloge PEKP,</w:t>
            </w:r>
          </w:p>
          <w:p w14:paraId="4F6296C5"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sodelovanje na operativnih sestankih organa upravljanja, posredniškega telesa, organa za računovodenje in drugih organov,</w:t>
            </w:r>
          </w:p>
          <w:p w14:paraId="143EDB3C"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skrbništvo nad posameznim razpisom s področja EKP,</w:t>
            </w:r>
          </w:p>
          <w:p w14:paraId="4A6D5434"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priprava in izvajanje javnih razpisov,</w:t>
            </w:r>
          </w:p>
          <w:p w14:paraId="5F442CB3"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obdelava vlog za dodelitev pomoči v skladu z zakonodajo, z veljavnimi predpisi in z internimi kriteriji in merili Sklada,</w:t>
            </w:r>
          </w:p>
          <w:p w14:paraId="5573B8C0"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sklepanje pogodb,</w:t>
            </w:r>
          </w:p>
          <w:p w14:paraId="538382E7"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 xml:space="preserve">vnos vlog v informacijski sistem </w:t>
            </w:r>
            <w:proofErr w:type="spellStart"/>
            <w:r w:rsidRPr="00070CB9">
              <w:rPr>
                <w:rFonts w:ascii="Republika" w:hAnsi="Republika"/>
              </w:rPr>
              <w:t>Phanteon</w:t>
            </w:r>
            <w:proofErr w:type="spellEnd"/>
            <w:r w:rsidRPr="00070CB9">
              <w:rPr>
                <w:rFonts w:ascii="Republika" w:hAnsi="Republika"/>
              </w:rPr>
              <w:t>,</w:t>
            </w:r>
          </w:p>
          <w:p w14:paraId="7741B9FF"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izdelovanje predlogov, zapisnikov, preglednic, poročil, sklepov, pogodb in vodenje evidenc,</w:t>
            </w:r>
          </w:p>
          <w:p w14:paraId="2F8962ED"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 xml:space="preserve">vodenje nadzora nad namensko porabo državnih pomoči, </w:t>
            </w:r>
          </w:p>
          <w:p w14:paraId="44A4D82B"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 xml:space="preserve">spremljanje izvajanja pogodb, pregled zahtevkov za izplačilo in poročil upravičencev, potrditev izplačil, </w:t>
            </w:r>
          </w:p>
          <w:p w14:paraId="0305BAB3"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priprava metodologije za izvedbo administrativnega preverjanja po 74. čl. Uredbe 2021/1060/EU in posredovanje PT v pregled in odobritev,</w:t>
            </w:r>
          </w:p>
          <w:p w14:paraId="0DD806AC"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izvajanje administrativnih preverjanj po 74. členu Uredbe 2021/1060/EU, pri čemer uslužbenec ne sme izvajati upravljalnih preverjanj tiste operacije, pri kateri je sodeloval v postopku ocenjevanja (zaradi zagotavljanja ločenosti funkcij izbora in izvajanja),</w:t>
            </w:r>
          </w:p>
          <w:p w14:paraId="3384BD51"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priprava odredb za plačilo sofinanciranih sredstev,</w:t>
            </w:r>
          </w:p>
          <w:p w14:paraId="065FAC30"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vsebinsko in finančno spremljanje izvajanja operacij in doseganja ciljev operacij,</w:t>
            </w:r>
          </w:p>
          <w:p w14:paraId="1F5D6629"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priprava in izvedba zaključevanja operacij,</w:t>
            </w:r>
          </w:p>
          <w:p w14:paraId="5D24F9A0"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lastRenderedPageBreak/>
              <w:t>arhiviranje dokumentacije.</w:t>
            </w:r>
          </w:p>
          <w:p w14:paraId="6E895AF2" w14:textId="77777777" w:rsidR="00523674" w:rsidRPr="00070CB9" w:rsidRDefault="00523674" w:rsidP="008D6E9A">
            <w:pPr>
              <w:spacing w:line="276" w:lineRule="auto"/>
              <w:rPr>
                <w:rFonts w:ascii="Republika" w:hAnsi="Republika"/>
              </w:rPr>
            </w:pPr>
          </w:p>
          <w:p w14:paraId="2672DE5E" w14:textId="77777777" w:rsidR="00523674" w:rsidRPr="00070CB9" w:rsidRDefault="00523674" w:rsidP="00523674">
            <w:pPr>
              <w:numPr>
                <w:ilvl w:val="1"/>
                <w:numId w:val="62"/>
              </w:numPr>
              <w:spacing w:line="276" w:lineRule="auto"/>
              <w:ind w:left="376" w:hanging="283"/>
              <w:contextualSpacing/>
              <w:rPr>
                <w:rFonts w:ascii="Republika" w:hAnsi="Republika"/>
                <w:b/>
              </w:rPr>
            </w:pPr>
            <w:r w:rsidRPr="00070CB9">
              <w:rPr>
                <w:rFonts w:ascii="Republika" w:hAnsi="Republika"/>
              </w:rPr>
              <w:t xml:space="preserve">Naziv NOE: </w:t>
            </w:r>
            <w:r w:rsidRPr="00070CB9">
              <w:rPr>
                <w:rFonts w:ascii="Republika" w:hAnsi="Republika"/>
                <w:b/>
                <w:bCs/>
              </w:rPr>
              <w:t>Sektor za posebne razvojne spodbude</w:t>
            </w:r>
          </w:p>
          <w:p w14:paraId="1FC977B8" w14:textId="77777777" w:rsidR="00523674" w:rsidRPr="00070CB9" w:rsidRDefault="00523674" w:rsidP="008D6E9A">
            <w:pPr>
              <w:spacing w:line="276" w:lineRule="auto"/>
              <w:ind w:left="360"/>
              <w:rPr>
                <w:rFonts w:ascii="Republika" w:hAnsi="Republika"/>
                <w:b/>
                <w:bCs/>
              </w:rPr>
            </w:pPr>
            <w:r w:rsidRPr="00070CB9">
              <w:rPr>
                <w:rFonts w:ascii="Republika" w:hAnsi="Republika"/>
              </w:rPr>
              <w:t xml:space="preserve">Št. zaposlenih v NOE, ki izvajajo naloge EKP: </w:t>
            </w:r>
            <w:r w:rsidRPr="00070CB9">
              <w:rPr>
                <w:rFonts w:ascii="Republika" w:hAnsi="Republika"/>
                <w:b/>
                <w:bCs/>
              </w:rPr>
              <w:t>2</w:t>
            </w:r>
          </w:p>
          <w:p w14:paraId="0F0290D5" w14:textId="77777777" w:rsidR="00523674" w:rsidRPr="00070CB9" w:rsidRDefault="00523674" w:rsidP="008D6E9A">
            <w:pPr>
              <w:spacing w:line="276" w:lineRule="auto"/>
              <w:ind w:left="360"/>
              <w:rPr>
                <w:rFonts w:ascii="Republika" w:hAnsi="Republika"/>
              </w:rPr>
            </w:pPr>
            <w:r w:rsidRPr="00070CB9">
              <w:rPr>
                <w:rFonts w:ascii="Republika" w:hAnsi="Republika"/>
              </w:rPr>
              <w:t>Naloge</w:t>
            </w:r>
            <w:r>
              <w:rPr>
                <w:rFonts w:ascii="Republika" w:hAnsi="Republika"/>
              </w:rPr>
              <w:t xml:space="preserve"> (</w:t>
            </w:r>
            <w:r w:rsidRPr="00B80117">
              <w:rPr>
                <w:rFonts w:ascii="Republika" w:hAnsi="Republika"/>
                <w:u w:val="single"/>
              </w:rPr>
              <w:t>v vlogi IT</w:t>
            </w:r>
            <w:r>
              <w:rPr>
                <w:rFonts w:ascii="Republika" w:hAnsi="Republika"/>
              </w:rPr>
              <w:t>)</w:t>
            </w:r>
            <w:r w:rsidRPr="00070CB9">
              <w:rPr>
                <w:rFonts w:ascii="Republika" w:hAnsi="Republika"/>
              </w:rPr>
              <w:t xml:space="preserve">: </w:t>
            </w:r>
          </w:p>
          <w:p w14:paraId="707AFDB0"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vodenje in koordinacija ter izvajanje prednostne naloge PEKP,</w:t>
            </w:r>
          </w:p>
          <w:p w14:paraId="39633FA0"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 xml:space="preserve">nadzor nad vsebinskim in finančnim izvajanjem in spremljanjem prednostne naložbe, </w:t>
            </w:r>
          </w:p>
          <w:p w14:paraId="2F8CAC2D"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priprava poročil o izvajanju prednostne naloge PEKP,</w:t>
            </w:r>
          </w:p>
          <w:p w14:paraId="42B60607"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sodelovanje na operativnih sestankih organa upravljanja, posredniškega telesa, organa za računovodenje in drugih organov,</w:t>
            </w:r>
          </w:p>
          <w:p w14:paraId="5C11FF8D"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 xml:space="preserve">pomoč pri delovanju komisije za ocenjevanje vlog javnih razpisov za lastniško financiranje, </w:t>
            </w:r>
          </w:p>
          <w:p w14:paraId="3985A93A"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 xml:space="preserve">ocenjevanje in priprava predlogov za končno odločanje v okviru javnih razpisov za lastniško financiranje v skladu z zakonodajo, z veljavnimi predpisi ter z internimi kriteriji in merili Sklada, </w:t>
            </w:r>
          </w:p>
          <w:p w14:paraId="57B9EA37"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 xml:space="preserve">vodenje sprotnega nadzora nad porabo sredstev v okviru lastniškega financiranja, </w:t>
            </w:r>
          </w:p>
          <w:p w14:paraId="125B1926"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priprava zahtevkov za izplačila v zvezi z lastniškim financiranjem,</w:t>
            </w:r>
          </w:p>
          <w:p w14:paraId="4BE08020"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 xml:space="preserve">izvajanje in pregled nad poročanjem v zvezi z izvajanjem lastniškega financiranja. </w:t>
            </w:r>
          </w:p>
          <w:p w14:paraId="7EA023BD" w14:textId="77777777" w:rsidR="00523674" w:rsidRDefault="00523674" w:rsidP="008D6E9A">
            <w:pPr>
              <w:spacing w:line="276" w:lineRule="auto"/>
              <w:rPr>
                <w:rFonts w:ascii="Republika" w:hAnsi="Republika"/>
              </w:rPr>
            </w:pPr>
          </w:p>
          <w:p w14:paraId="6087FAE0" w14:textId="77777777" w:rsidR="00523674" w:rsidRDefault="00523674" w:rsidP="008D6E9A">
            <w:pPr>
              <w:spacing w:line="276" w:lineRule="auto"/>
              <w:ind w:left="360"/>
              <w:rPr>
                <w:rFonts w:ascii="Republika" w:hAnsi="Republika"/>
              </w:rPr>
            </w:pPr>
            <w:r w:rsidRPr="00070CB9">
              <w:rPr>
                <w:rFonts w:ascii="Republika" w:hAnsi="Republika"/>
              </w:rPr>
              <w:t>Naloge</w:t>
            </w:r>
            <w:r>
              <w:rPr>
                <w:rFonts w:ascii="Republika" w:hAnsi="Republika"/>
              </w:rPr>
              <w:t xml:space="preserve"> Sektorja za posebne razvojne spodbude nastopa v primeru, ko ta nastopa </w:t>
            </w:r>
            <w:r w:rsidRPr="00B80117">
              <w:rPr>
                <w:rFonts w:ascii="Republika" w:hAnsi="Republika"/>
                <w:u w:val="single"/>
              </w:rPr>
              <w:t>v vlogi upravičenca</w:t>
            </w:r>
            <w:r>
              <w:rPr>
                <w:rFonts w:ascii="Republika" w:hAnsi="Republika"/>
              </w:rPr>
              <w:t>:</w:t>
            </w:r>
          </w:p>
          <w:p w14:paraId="5BB04EE5" w14:textId="77777777" w:rsidR="00523674" w:rsidRDefault="00523674" w:rsidP="00523674">
            <w:pPr>
              <w:numPr>
                <w:ilvl w:val="1"/>
                <w:numId w:val="82"/>
              </w:numPr>
              <w:spacing w:line="276" w:lineRule="auto"/>
              <w:ind w:left="791" w:hanging="415"/>
              <w:rPr>
                <w:rFonts w:ascii="Republika" w:hAnsi="Republika"/>
              </w:rPr>
            </w:pPr>
            <w:r>
              <w:rPr>
                <w:rFonts w:ascii="Republika" w:hAnsi="Republika"/>
              </w:rPr>
              <w:t>v predhodni vlogi prijavitelja - priprava in posredovanje vloge za NPO s pripadajočo dokumentacijo (DIIP, IP in priloge k vlogi skladno z navodili organa upravljanja),</w:t>
            </w:r>
          </w:p>
          <w:p w14:paraId="15CF9A22" w14:textId="77777777" w:rsidR="00523674" w:rsidRDefault="00523674" w:rsidP="00523674">
            <w:pPr>
              <w:numPr>
                <w:ilvl w:val="1"/>
                <w:numId w:val="82"/>
              </w:numPr>
              <w:spacing w:line="276" w:lineRule="auto"/>
              <w:ind w:left="791" w:hanging="415"/>
              <w:rPr>
                <w:rFonts w:ascii="Republika" w:hAnsi="Republika"/>
              </w:rPr>
            </w:pPr>
            <w:r>
              <w:rPr>
                <w:rFonts w:ascii="Republika" w:hAnsi="Republika"/>
              </w:rPr>
              <w:t>morebitne dopolnitve vloge,</w:t>
            </w:r>
          </w:p>
          <w:p w14:paraId="5858D641" w14:textId="77777777" w:rsidR="00523674" w:rsidRDefault="00523674" w:rsidP="00523674">
            <w:pPr>
              <w:numPr>
                <w:ilvl w:val="1"/>
                <w:numId w:val="82"/>
              </w:numPr>
              <w:spacing w:line="276" w:lineRule="auto"/>
              <w:ind w:left="791" w:hanging="415"/>
              <w:rPr>
                <w:rFonts w:ascii="Republika" w:hAnsi="Republika"/>
              </w:rPr>
            </w:pPr>
            <w:r>
              <w:rPr>
                <w:rFonts w:ascii="Republika" w:hAnsi="Republika"/>
              </w:rPr>
              <w:t>pridobitev Odločitve o podpori Organa upravljanja,</w:t>
            </w:r>
          </w:p>
          <w:p w14:paraId="63205587" w14:textId="77777777" w:rsidR="00523674" w:rsidRDefault="00523674" w:rsidP="00523674">
            <w:pPr>
              <w:numPr>
                <w:ilvl w:val="1"/>
                <w:numId w:val="82"/>
              </w:numPr>
              <w:spacing w:line="276" w:lineRule="auto"/>
              <w:ind w:left="791" w:hanging="415"/>
              <w:rPr>
                <w:rFonts w:ascii="Republika" w:hAnsi="Republika"/>
              </w:rPr>
            </w:pPr>
            <w:r>
              <w:rPr>
                <w:rFonts w:ascii="Republika" w:hAnsi="Republika"/>
              </w:rPr>
              <w:t>podpis pogodbe o sofinanciranju s posredniškim telesom,</w:t>
            </w:r>
          </w:p>
          <w:p w14:paraId="6A7DF4AE" w14:textId="77777777" w:rsidR="00523674" w:rsidRDefault="00523674" w:rsidP="00523674">
            <w:pPr>
              <w:numPr>
                <w:ilvl w:val="1"/>
                <w:numId w:val="82"/>
              </w:numPr>
              <w:spacing w:line="276" w:lineRule="auto"/>
              <w:ind w:left="791" w:hanging="415"/>
              <w:rPr>
                <w:rFonts w:ascii="Republika" w:hAnsi="Republika"/>
              </w:rPr>
            </w:pPr>
            <w:r>
              <w:rPr>
                <w:rFonts w:ascii="Republika" w:hAnsi="Republika"/>
              </w:rPr>
              <w:t>izvedba operacije skladno s pogodbo o sofinanciranju ter določili javnega poziva in pozivne dokumentacije,</w:t>
            </w:r>
          </w:p>
          <w:p w14:paraId="7D20B2D7" w14:textId="77777777" w:rsidR="00523674" w:rsidRDefault="00523674" w:rsidP="00523674">
            <w:pPr>
              <w:numPr>
                <w:ilvl w:val="1"/>
                <w:numId w:val="82"/>
              </w:numPr>
              <w:spacing w:line="276" w:lineRule="auto"/>
              <w:ind w:left="791" w:hanging="415"/>
              <w:rPr>
                <w:rFonts w:ascii="Republika" w:hAnsi="Republika"/>
              </w:rPr>
            </w:pPr>
            <w:r>
              <w:rPr>
                <w:rFonts w:ascii="Republika" w:hAnsi="Republika"/>
              </w:rPr>
              <w:t>obravnava vlog in odobravanje,</w:t>
            </w:r>
          </w:p>
          <w:p w14:paraId="6A79D711" w14:textId="77777777" w:rsidR="00523674" w:rsidRDefault="00523674" w:rsidP="00523674">
            <w:pPr>
              <w:numPr>
                <w:ilvl w:val="1"/>
                <w:numId w:val="82"/>
              </w:numPr>
              <w:spacing w:line="276" w:lineRule="auto"/>
              <w:ind w:left="791" w:hanging="415"/>
              <w:rPr>
                <w:rFonts w:ascii="Republika" w:hAnsi="Republika"/>
              </w:rPr>
            </w:pPr>
            <w:r>
              <w:rPr>
                <w:rFonts w:ascii="Republika" w:hAnsi="Republika"/>
              </w:rPr>
              <w:t>izdaja pogodb in podpis (s strani Sklada in podjetja prejemnika/upravičenca do sredstev ali drugega izvajalca aktivnosti),</w:t>
            </w:r>
          </w:p>
          <w:p w14:paraId="5F3C95D8" w14:textId="77777777" w:rsidR="00523674" w:rsidRDefault="00523674" w:rsidP="00523674">
            <w:pPr>
              <w:numPr>
                <w:ilvl w:val="1"/>
                <w:numId w:val="82"/>
              </w:numPr>
              <w:spacing w:line="276" w:lineRule="auto"/>
              <w:ind w:left="791" w:hanging="415"/>
              <w:rPr>
                <w:rFonts w:ascii="Republika" w:hAnsi="Republika"/>
              </w:rPr>
            </w:pPr>
            <w:r>
              <w:rPr>
                <w:rFonts w:ascii="Republika" w:hAnsi="Republika"/>
              </w:rPr>
              <w:t>pregled prejetih ZZI-jev in morebitne dopolnitve,</w:t>
            </w:r>
          </w:p>
          <w:p w14:paraId="324D642C" w14:textId="77777777" w:rsidR="00523674" w:rsidRDefault="00523674" w:rsidP="00523674">
            <w:pPr>
              <w:numPr>
                <w:ilvl w:val="1"/>
                <w:numId w:val="82"/>
              </w:numPr>
              <w:spacing w:line="276" w:lineRule="auto"/>
              <w:ind w:left="791" w:hanging="415"/>
              <w:rPr>
                <w:rFonts w:ascii="Republika" w:hAnsi="Republika"/>
              </w:rPr>
            </w:pPr>
            <w:r>
              <w:rPr>
                <w:rFonts w:ascii="Republika" w:hAnsi="Republika"/>
              </w:rPr>
              <w:t>vnos ZZI v IS OU,</w:t>
            </w:r>
          </w:p>
          <w:p w14:paraId="5E08CA9E" w14:textId="77777777" w:rsidR="00523674" w:rsidRDefault="00523674" w:rsidP="00523674">
            <w:pPr>
              <w:numPr>
                <w:ilvl w:val="1"/>
                <w:numId w:val="82"/>
              </w:numPr>
              <w:spacing w:line="276" w:lineRule="auto"/>
              <w:ind w:left="791" w:hanging="415"/>
              <w:rPr>
                <w:rFonts w:ascii="Republika" w:hAnsi="Republika"/>
              </w:rPr>
            </w:pPr>
            <w:r>
              <w:rPr>
                <w:rFonts w:ascii="Republika" w:hAnsi="Republika"/>
              </w:rPr>
              <w:t>morebitne dopolnitve ZZI s strani posredniškega telesa,</w:t>
            </w:r>
          </w:p>
          <w:p w14:paraId="1251F90D" w14:textId="77777777" w:rsidR="00523674" w:rsidRDefault="00523674" w:rsidP="00523674">
            <w:pPr>
              <w:numPr>
                <w:ilvl w:val="1"/>
                <w:numId w:val="82"/>
              </w:numPr>
              <w:spacing w:line="276" w:lineRule="auto"/>
              <w:ind w:left="791" w:hanging="415"/>
              <w:rPr>
                <w:rFonts w:ascii="Republika" w:hAnsi="Republika"/>
              </w:rPr>
            </w:pPr>
            <w:r>
              <w:rPr>
                <w:rFonts w:ascii="Republika" w:hAnsi="Republika"/>
              </w:rPr>
              <w:t>priprava zahtevkov za izplačila,</w:t>
            </w:r>
          </w:p>
          <w:p w14:paraId="6DCC1F8B" w14:textId="77777777" w:rsidR="00523674" w:rsidRPr="00B80117" w:rsidRDefault="00523674" w:rsidP="00523674">
            <w:pPr>
              <w:numPr>
                <w:ilvl w:val="1"/>
                <w:numId w:val="82"/>
              </w:numPr>
              <w:spacing w:line="276" w:lineRule="auto"/>
              <w:ind w:left="791" w:hanging="415"/>
              <w:rPr>
                <w:rFonts w:ascii="Republika" w:hAnsi="Republika"/>
              </w:rPr>
            </w:pPr>
            <w:r w:rsidRPr="00B80117">
              <w:rPr>
                <w:rFonts w:ascii="Republika" w:hAnsi="Republika"/>
              </w:rPr>
              <w:t>izplačila podjetjem oz. drugim izvajalcem aktivnosti.</w:t>
            </w:r>
          </w:p>
          <w:p w14:paraId="4AE2FDB3" w14:textId="699CEA59" w:rsidR="00523674" w:rsidRDefault="00523674" w:rsidP="008D6E9A">
            <w:pPr>
              <w:spacing w:line="276" w:lineRule="auto"/>
              <w:rPr>
                <w:rFonts w:ascii="Republika" w:hAnsi="Republika"/>
              </w:rPr>
            </w:pPr>
          </w:p>
          <w:p w14:paraId="43D7383E" w14:textId="3295692F" w:rsidR="00571600" w:rsidRDefault="00571600" w:rsidP="008D6E9A">
            <w:pPr>
              <w:spacing w:line="276" w:lineRule="auto"/>
              <w:rPr>
                <w:rFonts w:ascii="Republika" w:hAnsi="Republika"/>
              </w:rPr>
            </w:pPr>
          </w:p>
          <w:p w14:paraId="28F0EE91" w14:textId="3DFCF6E2" w:rsidR="00571600" w:rsidRDefault="00571600" w:rsidP="008D6E9A">
            <w:pPr>
              <w:spacing w:line="276" w:lineRule="auto"/>
              <w:rPr>
                <w:rFonts w:ascii="Republika" w:hAnsi="Republika"/>
              </w:rPr>
            </w:pPr>
          </w:p>
          <w:p w14:paraId="2C981D83" w14:textId="62B0E329" w:rsidR="00571600" w:rsidRDefault="00571600" w:rsidP="008D6E9A">
            <w:pPr>
              <w:spacing w:line="276" w:lineRule="auto"/>
              <w:rPr>
                <w:rFonts w:ascii="Republika" w:hAnsi="Republika"/>
              </w:rPr>
            </w:pPr>
          </w:p>
          <w:p w14:paraId="37077B0E" w14:textId="77777777" w:rsidR="00571600" w:rsidRPr="00070CB9" w:rsidRDefault="00571600" w:rsidP="008D6E9A">
            <w:pPr>
              <w:spacing w:line="276" w:lineRule="auto"/>
              <w:rPr>
                <w:rFonts w:ascii="Republika" w:hAnsi="Republika"/>
              </w:rPr>
            </w:pPr>
          </w:p>
          <w:p w14:paraId="012B8C94" w14:textId="77777777" w:rsidR="00523674" w:rsidRPr="00070CB9" w:rsidRDefault="00523674" w:rsidP="00523674">
            <w:pPr>
              <w:numPr>
                <w:ilvl w:val="1"/>
                <w:numId w:val="62"/>
              </w:numPr>
              <w:spacing w:line="276" w:lineRule="auto"/>
              <w:ind w:left="376" w:hanging="283"/>
              <w:contextualSpacing/>
              <w:rPr>
                <w:rFonts w:ascii="Republika" w:hAnsi="Republika"/>
                <w:b/>
              </w:rPr>
            </w:pPr>
            <w:r w:rsidRPr="00070CB9">
              <w:rPr>
                <w:rFonts w:ascii="Republika" w:hAnsi="Republika"/>
              </w:rPr>
              <w:lastRenderedPageBreak/>
              <w:t xml:space="preserve">Naziv NOE: </w:t>
            </w:r>
            <w:r w:rsidRPr="00070CB9">
              <w:rPr>
                <w:rFonts w:ascii="Republika" w:hAnsi="Republika"/>
                <w:b/>
              </w:rPr>
              <w:t>Oddelek za spremljavo in podporo poslovnih procesov</w:t>
            </w:r>
          </w:p>
          <w:p w14:paraId="7EBCC75A" w14:textId="77777777" w:rsidR="00523674" w:rsidRPr="00070CB9" w:rsidRDefault="00523674" w:rsidP="008D6E9A">
            <w:pPr>
              <w:spacing w:line="276" w:lineRule="auto"/>
              <w:ind w:left="360"/>
              <w:rPr>
                <w:rFonts w:ascii="Republika" w:hAnsi="Republika"/>
              </w:rPr>
            </w:pPr>
            <w:r w:rsidRPr="00070CB9">
              <w:rPr>
                <w:rFonts w:ascii="Republika" w:hAnsi="Republika"/>
              </w:rPr>
              <w:t xml:space="preserve">Št. zaposlenih v NOE, ki izvajajo naloge EKP: </w:t>
            </w:r>
            <w:r w:rsidRPr="00070CB9">
              <w:rPr>
                <w:rFonts w:ascii="Republika" w:hAnsi="Republika"/>
                <w:b/>
              </w:rPr>
              <w:t>5</w:t>
            </w:r>
          </w:p>
          <w:p w14:paraId="2B38D3BD" w14:textId="77777777" w:rsidR="00523674" w:rsidRPr="00070CB9" w:rsidRDefault="00523674" w:rsidP="008D6E9A">
            <w:pPr>
              <w:spacing w:line="276" w:lineRule="auto"/>
              <w:ind w:left="360"/>
              <w:rPr>
                <w:rFonts w:ascii="Republika" w:hAnsi="Republika"/>
              </w:rPr>
            </w:pPr>
            <w:r w:rsidRPr="00070CB9">
              <w:rPr>
                <w:rFonts w:ascii="Republika" w:hAnsi="Republika"/>
              </w:rPr>
              <w:t xml:space="preserve">Naloge: </w:t>
            </w:r>
          </w:p>
          <w:p w14:paraId="3E1FCB68"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 xml:space="preserve">koordinacija zagotavljanja informacijske in tehnološke podpore za izvajanje operacij, </w:t>
            </w:r>
          </w:p>
          <w:p w14:paraId="64CB3523"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 xml:space="preserve">načrtovanje in izvajanje komuniciranja, vezanega na izvajanje operacij, </w:t>
            </w:r>
          </w:p>
          <w:p w14:paraId="62C2702E"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sodelovanje na operativnih sestankih organa upravljanja, posredniškega telesa, organa za računovodenje in drugih organov,</w:t>
            </w:r>
          </w:p>
          <w:p w14:paraId="58568733"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sodelovanje, koordiniranje, vzdrževanje, nadgradnja informacijskega sistema, aplikacij in podatkovnih baz,</w:t>
            </w:r>
          </w:p>
          <w:p w14:paraId="0A8D9E5A"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nadzor, vzdrževanje in nadomeščanje sistemske, programske in strojne opreme Sklada,</w:t>
            </w:r>
          </w:p>
          <w:p w14:paraId="7600889B"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sodelovanje pri komuniciranju preko spletne strani in aplikacij Sklada,</w:t>
            </w:r>
          </w:p>
          <w:p w14:paraId="0D859F11"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tehnološka podpora poslovanju sklada (sodelovanje pri pripravi uporabniških zahtevkov in priprava tehnoloških zahtevkov,</w:t>
            </w:r>
          </w:p>
          <w:p w14:paraId="5A341349"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sodelovanje oz. izvajanje testiranja programskih rešitev za podporo različnih oblik spodbud SPS,</w:t>
            </w:r>
          </w:p>
          <w:p w14:paraId="1AD4B5A2"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sodelovanje pri upravljanju sprememb v tehnološko informacijski podpori (vključno s koordinacijo ključnih deležnikov).</w:t>
            </w:r>
          </w:p>
          <w:p w14:paraId="6D48C0B8"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upravljanje s tveganji in obvladovanje tveganj,</w:t>
            </w:r>
          </w:p>
          <w:p w14:paraId="1B164DE1"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upravljanje stroškovne politike produktov,</w:t>
            </w:r>
          </w:p>
          <w:p w14:paraId="41B66E1B"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obveščanje javnosti o izvajanju EKP.</w:t>
            </w:r>
          </w:p>
          <w:p w14:paraId="4A5D70A0" w14:textId="77777777" w:rsidR="00523674" w:rsidRPr="00070CB9" w:rsidRDefault="00523674" w:rsidP="008D6E9A">
            <w:pPr>
              <w:spacing w:line="276" w:lineRule="auto"/>
              <w:rPr>
                <w:rFonts w:ascii="Republika" w:hAnsi="Republika"/>
              </w:rPr>
            </w:pPr>
          </w:p>
          <w:p w14:paraId="7DB68370" w14:textId="77777777" w:rsidR="00523674" w:rsidRPr="00070CB9" w:rsidRDefault="00523674" w:rsidP="00523674">
            <w:pPr>
              <w:numPr>
                <w:ilvl w:val="1"/>
                <w:numId w:val="62"/>
              </w:numPr>
              <w:tabs>
                <w:tab w:val="num" w:pos="660"/>
              </w:tabs>
              <w:spacing w:line="276" w:lineRule="auto"/>
              <w:ind w:left="376" w:hanging="283"/>
              <w:contextualSpacing/>
              <w:rPr>
                <w:rFonts w:ascii="Republika" w:hAnsi="Republika"/>
                <w:b/>
              </w:rPr>
            </w:pPr>
            <w:r w:rsidRPr="00070CB9">
              <w:rPr>
                <w:rFonts w:ascii="Republika" w:hAnsi="Republika"/>
              </w:rPr>
              <w:t xml:space="preserve">Naziv NOE: </w:t>
            </w:r>
            <w:r w:rsidRPr="00070CB9">
              <w:rPr>
                <w:rFonts w:ascii="Republika" w:hAnsi="Republika"/>
                <w:b/>
              </w:rPr>
              <w:t>Oddelek za strateški razvoj in pravne zadeve</w:t>
            </w:r>
          </w:p>
          <w:p w14:paraId="5DDD4D4E" w14:textId="77777777" w:rsidR="00523674" w:rsidRPr="00070CB9" w:rsidRDefault="00523674" w:rsidP="008D6E9A">
            <w:pPr>
              <w:spacing w:line="276" w:lineRule="auto"/>
              <w:ind w:left="360"/>
              <w:rPr>
                <w:rFonts w:ascii="Republika" w:hAnsi="Republika"/>
                <w:b/>
              </w:rPr>
            </w:pPr>
            <w:r w:rsidRPr="00070CB9">
              <w:rPr>
                <w:rFonts w:ascii="Republika" w:hAnsi="Republika"/>
              </w:rPr>
              <w:t>Št. zaposlenih v NOE, ki izvajajo naloge EKP: 6</w:t>
            </w:r>
          </w:p>
          <w:p w14:paraId="0DEB9FA7" w14:textId="77777777" w:rsidR="00523674" w:rsidRPr="00070CB9" w:rsidRDefault="00523674" w:rsidP="008D6E9A">
            <w:pPr>
              <w:spacing w:line="276" w:lineRule="auto"/>
              <w:ind w:left="360"/>
              <w:rPr>
                <w:rFonts w:ascii="Republika" w:hAnsi="Republika"/>
              </w:rPr>
            </w:pPr>
            <w:r w:rsidRPr="00070CB9">
              <w:rPr>
                <w:rFonts w:ascii="Republika" w:hAnsi="Republika"/>
              </w:rPr>
              <w:t>Naloge</w:t>
            </w:r>
            <w:r>
              <w:rPr>
                <w:rFonts w:ascii="Republika" w:hAnsi="Republika"/>
              </w:rPr>
              <w:t xml:space="preserve"> (</w:t>
            </w:r>
            <w:r w:rsidRPr="00B80117">
              <w:rPr>
                <w:rFonts w:ascii="Republika" w:hAnsi="Republika"/>
                <w:u w:val="single"/>
              </w:rPr>
              <w:t>v vlogi IT</w:t>
            </w:r>
            <w:r>
              <w:rPr>
                <w:rFonts w:ascii="Republika" w:hAnsi="Republika"/>
              </w:rPr>
              <w:t>)</w:t>
            </w:r>
            <w:r w:rsidRPr="00070CB9">
              <w:rPr>
                <w:rFonts w:ascii="Republika" w:hAnsi="Republika"/>
              </w:rPr>
              <w:t xml:space="preserve">: </w:t>
            </w:r>
          </w:p>
          <w:p w14:paraId="235875E1"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 xml:space="preserve">izvajanje aktivnosti v okviru prednostnih nalog PEKP, </w:t>
            </w:r>
          </w:p>
          <w:p w14:paraId="13AEF2A9"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sodelovanje pri pridobivanju evropskih virov (vključno s sodelovanjem pri pripravi pogodb z zunanjimi institucijami),</w:t>
            </w:r>
          </w:p>
          <w:p w14:paraId="39A00088"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 xml:space="preserve">koordinacija načrtovanja in izvajanja operacij, </w:t>
            </w:r>
          </w:p>
          <w:p w14:paraId="4A4131A7"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sodelovanje na operativnih sestankih organa upravljanja, posredniškega telesa, organa za računovodenje in drugih organov,</w:t>
            </w:r>
          </w:p>
          <w:p w14:paraId="421AC21D"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kontrola in nadzor nad vsebinskim in finančnim izvajanjem operacij,</w:t>
            </w:r>
          </w:p>
          <w:p w14:paraId="1795A256"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spremljanje izvedenih operacij z vidika doseganja učinkov zastavljenih v okviru prednostne naloge,</w:t>
            </w:r>
          </w:p>
          <w:p w14:paraId="628181E0"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načrtovanje operacij za prihodnje obdobje,</w:t>
            </w:r>
          </w:p>
          <w:p w14:paraId="1D6056E7"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reševanje spornih zadev, vezanih na izvajanje prednostne naloge PEKP,</w:t>
            </w:r>
          </w:p>
          <w:p w14:paraId="13F29E4F"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 xml:space="preserve"> izvajanje javnih naročil vezanih na izvajanje prednostne naloge PEKP.</w:t>
            </w:r>
          </w:p>
          <w:p w14:paraId="5DAFEDA0" w14:textId="77777777" w:rsidR="00523674" w:rsidRDefault="00523674" w:rsidP="008D6E9A">
            <w:pPr>
              <w:spacing w:line="276" w:lineRule="auto"/>
              <w:rPr>
                <w:rFonts w:ascii="Republika" w:hAnsi="Republika"/>
              </w:rPr>
            </w:pPr>
          </w:p>
          <w:p w14:paraId="413C046B" w14:textId="77777777" w:rsidR="00523674" w:rsidRDefault="00523674" w:rsidP="008D6E9A">
            <w:pPr>
              <w:spacing w:line="276" w:lineRule="auto"/>
              <w:ind w:left="360"/>
              <w:rPr>
                <w:rFonts w:ascii="Republika" w:hAnsi="Republika"/>
              </w:rPr>
            </w:pPr>
            <w:r w:rsidRPr="00070CB9">
              <w:rPr>
                <w:rFonts w:ascii="Republika" w:hAnsi="Republika"/>
              </w:rPr>
              <w:lastRenderedPageBreak/>
              <w:t>Naloge</w:t>
            </w:r>
            <w:r>
              <w:rPr>
                <w:rFonts w:ascii="Republika" w:hAnsi="Republika"/>
              </w:rPr>
              <w:t xml:space="preserve"> Oddelka za strateški razvoj in pravne zadeve v primeru, ko ta nastopa </w:t>
            </w:r>
            <w:r w:rsidRPr="00B80117">
              <w:rPr>
                <w:rFonts w:ascii="Republika" w:hAnsi="Republika"/>
                <w:u w:val="single"/>
              </w:rPr>
              <w:t>v vlogi upravičenca</w:t>
            </w:r>
            <w:r>
              <w:rPr>
                <w:rFonts w:ascii="Republika" w:hAnsi="Republika"/>
              </w:rPr>
              <w:t>:</w:t>
            </w:r>
          </w:p>
          <w:p w14:paraId="368248ED" w14:textId="77777777" w:rsidR="00523674" w:rsidRDefault="00523674" w:rsidP="00523674">
            <w:pPr>
              <w:numPr>
                <w:ilvl w:val="1"/>
                <w:numId w:val="82"/>
              </w:numPr>
              <w:spacing w:line="276" w:lineRule="auto"/>
              <w:ind w:left="791" w:hanging="415"/>
              <w:rPr>
                <w:rFonts w:ascii="Republika" w:hAnsi="Republika"/>
              </w:rPr>
            </w:pPr>
            <w:r>
              <w:rPr>
                <w:rFonts w:ascii="Republika" w:hAnsi="Republika"/>
              </w:rPr>
              <w:t>v predhodni vlogi prijavitelja - priprava in posredovanje vloge za NPO s pripadajočo dokumentacijo (DIIP, IP in priloge k vlogi skladno z navodili organa upravljanja),</w:t>
            </w:r>
          </w:p>
          <w:p w14:paraId="3F346D96" w14:textId="77777777" w:rsidR="00523674" w:rsidRDefault="00523674" w:rsidP="00523674">
            <w:pPr>
              <w:numPr>
                <w:ilvl w:val="1"/>
                <w:numId w:val="82"/>
              </w:numPr>
              <w:spacing w:line="276" w:lineRule="auto"/>
              <w:ind w:left="791" w:hanging="415"/>
              <w:rPr>
                <w:rFonts w:ascii="Republika" w:hAnsi="Republika"/>
              </w:rPr>
            </w:pPr>
            <w:r>
              <w:rPr>
                <w:rFonts w:ascii="Republika" w:hAnsi="Republika"/>
              </w:rPr>
              <w:t>morebitne dopolnitve vloge,</w:t>
            </w:r>
          </w:p>
          <w:p w14:paraId="595CE3E4" w14:textId="77777777" w:rsidR="00523674" w:rsidRDefault="00523674" w:rsidP="00523674">
            <w:pPr>
              <w:numPr>
                <w:ilvl w:val="1"/>
                <w:numId w:val="82"/>
              </w:numPr>
              <w:spacing w:line="276" w:lineRule="auto"/>
              <w:ind w:left="791" w:hanging="415"/>
              <w:rPr>
                <w:rFonts w:ascii="Republika" w:hAnsi="Republika"/>
              </w:rPr>
            </w:pPr>
            <w:r>
              <w:rPr>
                <w:rFonts w:ascii="Republika" w:hAnsi="Republika"/>
              </w:rPr>
              <w:t>pridobitev Odločitve o podpori Organa upravljanja,</w:t>
            </w:r>
          </w:p>
          <w:p w14:paraId="5B9F77D8" w14:textId="77777777" w:rsidR="00523674" w:rsidRDefault="00523674" w:rsidP="00523674">
            <w:pPr>
              <w:numPr>
                <w:ilvl w:val="1"/>
                <w:numId w:val="82"/>
              </w:numPr>
              <w:spacing w:line="276" w:lineRule="auto"/>
              <w:ind w:left="791" w:hanging="415"/>
              <w:rPr>
                <w:rFonts w:ascii="Republika" w:hAnsi="Republika"/>
              </w:rPr>
            </w:pPr>
            <w:r>
              <w:rPr>
                <w:rFonts w:ascii="Republika" w:hAnsi="Republika"/>
              </w:rPr>
              <w:t>podpis pogodbe o sofinanciranju s posredniškim telesom,</w:t>
            </w:r>
          </w:p>
          <w:p w14:paraId="0FC58764" w14:textId="77777777" w:rsidR="00523674" w:rsidRDefault="00523674" w:rsidP="00523674">
            <w:pPr>
              <w:numPr>
                <w:ilvl w:val="1"/>
                <w:numId w:val="82"/>
              </w:numPr>
              <w:spacing w:line="276" w:lineRule="auto"/>
              <w:ind w:left="791" w:hanging="415"/>
              <w:rPr>
                <w:rFonts w:ascii="Republika" w:hAnsi="Republika"/>
              </w:rPr>
            </w:pPr>
            <w:r>
              <w:rPr>
                <w:rFonts w:ascii="Republika" w:hAnsi="Republika"/>
              </w:rPr>
              <w:t>izvedba operacije skladno s pogodbo o sofinanciranju ter določili javnega poziva in pozivne dokumentacije,</w:t>
            </w:r>
          </w:p>
          <w:p w14:paraId="27E7CCB7" w14:textId="77777777" w:rsidR="00523674" w:rsidRDefault="00523674" w:rsidP="00523674">
            <w:pPr>
              <w:numPr>
                <w:ilvl w:val="1"/>
                <w:numId w:val="82"/>
              </w:numPr>
              <w:spacing w:line="276" w:lineRule="auto"/>
              <w:ind w:left="791" w:hanging="415"/>
              <w:rPr>
                <w:rFonts w:ascii="Republika" w:hAnsi="Republika"/>
              </w:rPr>
            </w:pPr>
            <w:r>
              <w:rPr>
                <w:rFonts w:ascii="Republika" w:hAnsi="Republika"/>
              </w:rPr>
              <w:t>obravnava vlog in odobravanje,</w:t>
            </w:r>
          </w:p>
          <w:p w14:paraId="02A5439A" w14:textId="77777777" w:rsidR="00523674" w:rsidRDefault="00523674" w:rsidP="00523674">
            <w:pPr>
              <w:numPr>
                <w:ilvl w:val="1"/>
                <w:numId w:val="82"/>
              </w:numPr>
              <w:spacing w:line="276" w:lineRule="auto"/>
              <w:ind w:left="791" w:hanging="415"/>
              <w:rPr>
                <w:rFonts w:ascii="Republika" w:hAnsi="Republika"/>
              </w:rPr>
            </w:pPr>
            <w:r>
              <w:rPr>
                <w:rFonts w:ascii="Republika" w:hAnsi="Republika"/>
              </w:rPr>
              <w:t>izdaja pogodb in podpis (s strani Sklada in podjetja prejemnika/upravičenca do sredstev ali drugega izvajalca aktivnosti),</w:t>
            </w:r>
          </w:p>
          <w:p w14:paraId="191F2A7D" w14:textId="77777777" w:rsidR="00523674" w:rsidRDefault="00523674" w:rsidP="00523674">
            <w:pPr>
              <w:numPr>
                <w:ilvl w:val="1"/>
                <w:numId w:val="82"/>
              </w:numPr>
              <w:spacing w:line="276" w:lineRule="auto"/>
              <w:ind w:left="791" w:hanging="415"/>
              <w:rPr>
                <w:rFonts w:ascii="Republika" w:hAnsi="Republika"/>
              </w:rPr>
            </w:pPr>
            <w:r>
              <w:rPr>
                <w:rFonts w:ascii="Republika" w:hAnsi="Republika"/>
              </w:rPr>
              <w:t>pregled prejetih ZZI-jev in morebitne dopolnitve,</w:t>
            </w:r>
          </w:p>
          <w:p w14:paraId="5BADB216" w14:textId="77777777" w:rsidR="00523674" w:rsidRDefault="00523674" w:rsidP="00523674">
            <w:pPr>
              <w:numPr>
                <w:ilvl w:val="1"/>
                <w:numId w:val="82"/>
              </w:numPr>
              <w:spacing w:line="276" w:lineRule="auto"/>
              <w:ind w:left="791" w:hanging="415"/>
              <w:rPr>
                <w:rFonts w:ascii="Republika" w:hAnsi="Republika"/>
              </w:rPr>
            </w:pPr>
            <w:r>
              <w:rPr>
                <w:rFonts w:ascii="Republika" w:hAnsi="Republika"/>
              </w:rPr>
              <w:t>vnos ZZI v IS OU,</w:t>
            </w:r>
          </w:p>
          <w:p w14:paraId="3195DB12" w14:textId="77777777" w:rsidR="00523674" w:rsidRDefault="00523674" w:rsidP="00523674">
            <w:pPr>
              <w:numPr>
                <w:ilvl w:val="1"/>
                <w:numId w:val="82"/>
              </w:numPr>
              <w:spacing w:line="276" w:lineRule="auto"/>
              <w:ind w:left="791" w:hanging="415"/>
              <w:rPr>
                <w:rFonts w:ascii="Republika" w:hAnsi="Republika"/>
              </w:rPr>
            </w:pPr>
            <w:r>
              <w:rPr>
                <w:rFonts w:ascii="Republika" w:hAnsi="Republika"/>
              </w:rPr>
              <w:t>morebitne dopolnitve ZZI s strani posredniškega telesa,</w:t>
            </w:r>
          </w:p>
          <w:p w14:paraId="5D021CA7" w14:textId="77777777" w:rsidR="00523674" w:rsidRDefault="00523674" w:rsidP="00523674">
            <w:pPr>
              <w:numPr>
                <w:ilvl w:val="1"/>
                <w:numId w:val="82"/>
              </w:numPr>
              <w:spacing w:line="276" w:lineRule="auto"/>
              <w:ind w:left="791" w:hanging="415"/>
              <w:rPr>
                <w:rFonts w:ascii="Republika" w:hAnsi="Republika"/>
              </w:rPr>
            </w:pPr>
            <w:r>
              <w:rPr>
                <w:rFonts w:ascii="Republika" w:hAnsi="Republika"/>
              </w:rPr>
              <w:t>priprava zahtevkov za izplačila,</w:t>
            </w:r>
          </w:p>
          <w:p w14:paraId="351207B6" w14:textId="77777777" w:rsidR="00523674" w:rsidRPr="00B80117" w:rsidRDefault="00523674" w:rsidP="00523674">
            <w:pPr>
              <w:numPr>
                <w:ilvl w:val="1"/>
                <w:numId w:val="82"/>
              </w:numPr>
              <w:spacing w:line="276" w:lineRule="auto"/>
              <w:ind w:left="791" w:hanging="415"/>
              <w:rPr>
                <w:rFonts w:ascii="Republika" w:hAnsi="Republika"/>
              </w:rPr>
            </w:pPr>
            <w:r w:rsidRPr="00B80117">
              <w:rPr>
                <w:rFonts w:ascii="Republika" w:hAnsi="Republika"/>
              </w:rPr>
              <w:t>izplačila podjetjem oz. drugim izvajalcem aktivnosti.</w:t>
            </w:r>
          </w:p>
          <w:p w14:paraId="0FBEB12E" w14:textId="77777777" w:rsidR="00523674" w:rsidRDefault="00523674" w:rsidP="008D6E9A">
            <w:pPr>
              <w:spacing w:line="276" w:lineRule="auto"/>
              <w:rPr>
                <w:rFonts w:ascii="Republika" w:hAnsi="Republika"/>
              </w:rPr>
            </w:pPr>
          </w:p>
          <w:p w14:paraId="219FDFF2" w14:textId="77777777" w:rsidR="00523674" w:rsidRPr="00070CB9" w:rsidRDefault="00523674" w:rsidP="00523674">
            <w:pPr>
              <w:numPr>
                <w:ilvl w:val="1"/>
                <w:numId w:val="62"/>
              </w:numPr>
              <w:tabs>
                <w:tab w:val="num" w:pos="802"/>
              </w:tabs>
              <w:spacing w:line="276" w:lineRule="auto"/>
              <w:ind w:left="376" w:hanging="283"/>
              <w:contextualSpacing/>
              <w:rPr>
                <w:rFonts w:ascii="Republika" w:hAnsi="Republika"/>
                <w:b/>
              </w:rPr>
            </w:pPr>
            <w:r w:rsidRPr="00070CB9">
              <w:rPr>
                <w:rFonts w:ascii="Republika" w:hAnsi="Republika"/>
              </w:rPr>
              <w:t xml:space="preserve">Naziv NOE: </w:t>
            </w:r>
            <w:r w:rsidRPr="00070CB9">
              <w:rPr>
                <w:rFonts w:ascii="Republika" w:hAnsi="Republika"/>
                <w:b/>
              </w:rPr>
              <w:t>Sektor za finančno poslovanje</w:t>
            </w:r>
          </w:p>
          <w:p w14:paraId="0D5EFD2A" w14:textId="77777777" w:rsidR="00523674" w:rsidRPr="00070CB9" w:rsidRDefault="00523674" w:rsidP="008D6E9A">
            <w:pPr>
              <w:spacing w:line="276" w:lineRule="auto"/>
              <w:ind w:left="360"/>
              <w:rPr>
                <w:rFonts w:ascii="Republika" w:hAnsi="Republika"/>
              </w:rPr>
            </w:pPr>
            <w:r w:rsidRPr="00070CB9">
              <w:rPr>
                <w:rFonts w:ascii="Republika" w:hAnsi="Republika"/>
              </w:rPr>
              <w:t xml:space="preserve">Št. zaposlenih v NOE, ki izvajajo naloge EKP: </w:t>
            </w:r>
            <w:r w:rsidRPr="00070CB9">
              <w:rPr>
                <w:rFonts w:ascii="Republika" w:hAnsi="Republika"/>
                <w:b/>
              </w:rPr>
              <w:t>10</w:t>
            </w:r>
          </w:p>
          <w:p w14:paraId="1022FB38" w14:textId="77777777" w:rsidR="00523674" w:rsidRPr="00070CB9" w:rsidRDefault="00523674" w:rsidP="008D6E9A">
            <w:pPr>
              <w:spacing w:line="276" w:lineRule="auto"/>
              <w:ind w:left="360"/>
              <w:rPr>
                <w:rFonts w:ascii="Republika" w:hAnsi="Republika"/>
                <w:b/>
              </w:rPr>
            </w:pPr>
            <w:r w:rsidRPr="00070CB9">
              <w:rPr>
                <w:rFonts w:ascii="Republika" w:hAnsi="Republika"/>
              </w:rPr>
              <w:t xml:space="preserve">Naloge: </w:t>
            </w:r>
          </w:p>
          <w:p w14:paraId="290C4759"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načrtovanje, organizacija, vodenje in koordinacija dela v okviru izvajanja prednostnih nalog PEKP,</w:t>
            </w:r>
          </w:p>
          <w:p w14:paraId="5719D70E"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priprava osnutka finančnega načrta SPS,</w:t>
            </w:r>
          </w:p>
          <w:p w14:paraId="155C16FF"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priprava pojasnil k finančnim izkazom SPS,</w:t>
            </w:r>
          </w:p>
          <w:p w14:paraId="08EADF20"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sodelovanje pri pripravi pogodb z zunanjimi institucijami.</w:t>
            </w:r>
          </w:p>
          <w:p w14:paraId="357E81BA" w14:textId="77777777" w:rsidR="00523674" w:rsidRPr="00070CB9" w:rsidRDefault="00523674" w:rsidP="00523674">
            <w:pPr>
              <w:numPr>
                <w:ilvl w:val="0"/>
                <w:numId w:val="62"/>
              </w:numPr>
              <w:spacing w:line="276" w:lineRule="auto"/>
              <w:rPr>
                <w:rFonts w:ascii="Republika" w:hAnsi="Republika"/>
              </w:rPr>
            </w:pPr>
            <w:r w:rsidRPr="00070CB9">
              <w:rPr>
                <w:rFonts w:ascii="Republika" w:hAnsi="Republika"/>
              </w:rPr>
              <w:t>knjiženje in likvidacija finančnih listin ter finančno spremljanje poslovnih dogodkov.</w:t>
            </w:r>
          </w:p>
          <w:p w14:paraId="514391C3" w14:textId="77777777" w:rsidR="00523674" w:rsidRPr="00070CB9" w:rsidRDefault="00523674" w:rsidP="008D6E9A">
            <w:pPr>
              <w:spacing w:line="276" w:lineRule="auto"/>
              <w:rPr>
                <w:rFonts w:ascii="Republika" w:hAnsi="Republika"/>
              </w:rPr>
            </w:pPr>
          </w:p>
        </w:tc>
      </w:tr>
      <w:tr w:rsidR="00523674" w:rsidRPr="00DE61AD" w14:paraId="68B2308A" w14:textId="77777777" w:rsidTr="008D6E9A">
        <w:tc>
          <w:tcPr>
            <w:tcW w:w="2405" w:type="dxa"/>
          </w:tcPr>
          <w:p w14:paraId="1A3A8519" w14:textId="77777777" w:rsidR="00523674" w:rsidRPr="00DE61AD" w:rsidRDefault="00523674" w:rsidP="008D6E9A">
            <w:pPr>
              <w:jc w:val="left"/>
              <w:rPr>
                <w:rFonts w:ascii="Republika" w:hAnsi="Republika"/>
                <w:b/>
              </w:rPr>
            </w:pPr>
            <w:r w:rsidRPr="00DE61AD">
              <w:rPr>
                <w:rFonts w:ascii="Republika" w:hAnsi="Republika"/>
                <w:b/>
              </w:rPr>
              <w:lastRenderedPageBreak/>
              <w:t>Usposabljanje zaposlenih</w:t>
            </w:r>
          </w:p>
        </w:tc>
        <w:tc>
          <w:tcPr>
            <w:tcW w:w="6662" w:type="dxa"/>
            <w:shd w:val="clear" w:color="auto" w:fill="auto"/>
          </w:tcPr>
          <w:p w14:paraId="5210C714" w14:textId="77777777" w:rsidR="00523674" w:rsidRPr="00DE61AD" w:rsidRDefault="00523674" w:rsidP="008D6E9A">
            <w:pPr>
              <w:spacing w:line="276" w:lineRule="auto"/>
              <w:rPr>
                <w:rFonts w:ascii="Republika" w:hAnsi="Republika"/>
              </w:rPr>
            </w:pPr>
            <w:r w:rsidRPr="00DE61AD">
              <w:rPr>
                <w:rFonts w:ascii="Republika" w:hAnsi="Republika"/>
              </w:rPr>
              <w:t>SPS zagotavlja usposobljenost zaposlenih, ki so vključeni v izvajanje evropske kohezijske politike z rednim usposabljanjem deležnikov ter s pripravo internih dokumentov (navodil, pravil, smernic …), o katerih so zaposleni SPS tekoče obveščeni, dokumenti pa so v elektronski obliki dostopni v interni knjižnici SPS.</w:t>
            </w:r>
          </w:p>
        </w:tc>
      </w:tr>
    </w:tbl>
    <w:p w14:paraId="16FD1C04" w14:textId="350895CA" w:rsidR="00523674" w:rsidRDefault="00523674" w:rsidP="00523674">
      <w:pPr>
        <w:jc w:val="left"/>
        <w:rPr>
          <w:rFonts w:ascii="Republika" w:hAnsi="Republika"/>
        </w:rPr>
      </w:pPr>
    </w:p>
    <w:p w14:paraId="256727B9" w14:textId="1FDE926A" w:rsidR="00571600" w:rsidRDefault="00571600" w:rsidP="00523674">
      <w:pPr>
        <w:jc w:val="left"/>
        <w:rPr>
          <w:rFonts w:ascii="Republika" w:hAnsi="Republika"/>
        </w:rPr>
      </w:pPr>
    </w:p>
    <w:p w14:paraId="38A39E13" w14:textId="5EF7AE49" w:rsidR="00571600" w:rsidRDefault="00571600" w:rsidP="00523674">
      <w:pPr>
        <w:jc w:val="left"/>
        <w:rPr>
          <w:rFonts w:ascii="Republika" w:hAnsi="Republika"/>
        </w:rPr>
      </w:pPr>
    </w:p>
    <w:p w14:paraId="5EE61077" w14:textId="41DE78FE" w:rsidR="00571600" w:rsidRDefault="00571600" w:rsidP="00523674">
      <w:pPr>
        <w:jc w:val="left"/>
        <w:rPr>
          <w:rFonts w:ascii="Republika" w:hAnsi="Republika"/>
        </w:rPr>
      </w:pPr>
    </w:p>
    <w:p w14:paraId="0ED47E25" w14:textId="1114D36C" w:rsidR="00571600" w:rsidRDefault="00571600" w:rsidP="00523674">
      <w:pPr>
        <w:jc w:val="left"/>
        <w:rPr>
          <w:rFonts w:ascii="Republika" w:hAnsi="Republika"/>
        </w:rPr>
      </w:pPr>
    </w:p>
    <w:p w14:paraId="66FF9CD1" w14:textId="4EC6FFDC" w:rsidR="00571600" w:rsidRDefault="00571600" w:rsidP="00523674">
      <w:pPr>
        <w:jc w:val="left"/>
        <w:rPr>
          <w:rFonts w:ascii="Republika" w:hAnsi="Republika"/>
        </w:rPr>
      </w:pPr>
    </w:p>
    <w:p w14:paraId="43527D61" w14:textId="77777777" w:rsidR="00571600" w:rsidRDefault="00571600" w:rsidP="00523674">
      <w:pPr>
        <w:jc w:val="left"/>
        <w:rPr>
          <w:rFonts w:ascii="Republika" w:hAnsi="Republika"/>
        </w:rPr>
      </w:pPr>
    </w:p>
    <w:p w14:paraId="379A09CA" w14:textId="77777777" w:rsidR="00523674" w:rsidRPr="007D290A" w:rsidRDefault="00523674" w:rsidP="00523674">
      <w:pPr>
        <w:pStyle w:val="Naslov5"/>
        <w:numPr>
          <w:ilvl w:val="4"/>
          <w:numId w:val="6"/>
        </w:numPr>
        <w:ind w:left="1276" w:hanging="1276"/>
      </w:pPr>
      <w:bookmarkStart w:id="315" w:name="_Toc140836731"/>
      <w:bookmarkStart w:id="316" w:name="_Toc154140135"/>
      <w:r w:rsidRPr="00DE61AD">
        <w:lastRenderedPageBreak/>
        <w:t>Naloge izvajalskega telesa</w:t>
      </w:r>
      <w:bookmarkEnd w:id="315"/>
      <w:bookmarkEnd w:id="316"/>
      <w:r w:rsidRPr="00DE61AD">
        <w:t xml:space="preserve"> </w:t>
      </w:r>
    </w:p>
    <w:p w14:paraId="2B764CFF" w14:textId="77777777" w:rsidR="00523674" w:rsidRPr="00DE61AD" w:rsidRDefault="00523674" w:rsidP="00523674">
      <w:pPr>
        <w:jc w:val="left"/>
        <w:rPr>
          <w:rFonts w:ascii="Republika" w:hAnsi="Republika"/>
        </w:rPr>
      </w:pPr>
    </w:p>
    <w:p w14:paraId="74749878" w14:textId="3DA48CB7" w:rsidR="00523674" w:rsidRPr="00CD743C" w:rsidRDefault="00523674" w:rsidP="00523674">
      <w:pPr>
        <w:pStyle w:val="Napis"/>
        <w:rPr>
          <w:szCs w:val="22"/>
        </w:rPr>
      </w:pPr>
      <w:bookmarkStart w:id="317" w:name="_Toc154139811"/>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28</w:t>
      </w:r>
      <w:r w:rsidRPr="00CD743C">
        <w:rPr>
          <w:szCs w:val="22"/>
        </w:rPr>
        <w:fldChar w:fldCharType="end"/>
      </w:r>
      <w:r w:rsidRPr="00CD743C">
        <w:rPr>
          <w:szCs w:val="22"/>
        </w:rPr>
        <w:t xml:space="preserve">: Naloge </w:t>
      </w:r>
      <w:r>
        <w:rPr>
          <w:szCs w:val="22"/>
        </w:rPr>
        <w:t>IT</w:t>
      </w:r>
      <w:r w:rsidRPr="00CD743C">
        <w:rPr>
          <w:szCs w:val="22"/>
        </w:rPr>
        <w:t xml:space="preserve"> SPS</w:t>
      </w:r>
      <w:r w:rsidRPr="00CD743C">
        <w:rPr>
          <w:szCs w:val="22"/>
          <w:vertAlign w:val="superscript"/>
        </w:rPr>
        <w:footnoteReference w:id="53"/>
      </w:r>
      <w:bookmarkEnd w:id="317"/>
    </w:p>
    <w:tbl>
      <w:tblPr>
        <w:tblStyle w:val="Tabelamrea3"/>
        <w:tblW w:w="9067" w:type="dxa"/>
        <w:tblLook w:val="04A0" w:firstRow="1" w:lastRow="0" w:firstColumn="1" w:lastColumn="0" w:noHBand="0" w:noVBand="1"/>
      </w:tblPr>
      <w:tblGrid>
        <w:gridCol w:w="9067"/>
      </w:tblGrid>
      <w:tr w:rsidR="00523674" w:rsidRPr="00DE61AD" w14:paraId="765B99EE" w14:textId="77777777" w:rsidTr="008D6E9A">
        <w:trPr>
          <w:trHeight w:val="413"/>
        </w:trPr>
        <w:tc>
          <w:tcPr>
            <w:tcW w:w="9067" w:type="dxa"/>
            <w:shd w:val="clear" w:color="auto" w:fill="F2F2F2" w:themeFill="background1" w:themeFillShade="F2"/>
            <w:tcMar>
              <w:left w:w="57" w:type="dxa"/>
              <w:right w:w="57" w:type="dxa"/>
            </w:tcMar>
            <w:vAlign w:val="center"/>
          </w:tcPr>
          <w:p w14:paraId="380A1886" w14:textId="77777777" w:rsidR="00523674" w:rsidRPr="00DE61AD" w:rsidRDefault="00523674" w:rsidP="008D6E9A">
            <w:pPr>
              <w:contextualSpacing/>
              <w:jc w:val="left"/>
              <w:rPr>
                <w:rFonts w:ascii="Republika" w:hAnsi="Republika"/>
                <w:b/>
                <w:i/>
              </w:rPr>
            </w:pPr>
            <w:r w:rsidRPr="007D290A">
              <w:rPr>
                <w:rFonts w:ascii="Republika" w:hAnsi="Republika"/>
                <w:b/>
              </w:rPr>
              <w:t xml:space="preserve">1. </w:t>
            </w:r>
            <w:r w:rsidRPr="00DE61AD">
              <w:rPr>
                <w:rFonts w:ascii="Republika" w:hAnsi="Republika"/>
                <w:b/>
              </w:rPr>
              <w:t>V okviru načrtovanja in priprave operacij:</w:t>
            </w:r>
          </w:p>
        </w:tc>
      </w:tr>
      <w:tr w:rsidR="00523674" w:rsidRPr="00DE61AD" w14:paraId="2F464212" w14:textId="77777777" w:rsidTr="008D6E9A">
        <w:tc>
          <w:tcPr>
            <w:tcW w:w="9067" w:type="dxa"/>
            <w:shd w:val="clear" w:color="auto" w:fill="auto"/>
            <w:tcMar>
              <w:left w:w="57" w:type="dxa"/>
              <w:right w:w="57" w:type="dxa"/>
            </w:tcMar>
          </w:tcPr>
          <w:p w14:paraId="332D23B7" w14:textId="77777777" w:rsidR="00523674" w:rsidRPr="00DE61AD" w:rsidRDefault="00523674" w:rsidP="008D6E9A">
            <w:pPr>
              <w:jc w:val="left"/>
              <w:rPr>
                <w:rFonts w:ascii="Republika" w:hAnsi="Republika"/>
                <w:highlight w:val="lightGray"/>
              </w:rPr>
            </w:pPr>
          </w:p>
          <w:p w14:paraId="65BFFED1" w14:textId="77777777" w:rsidR="00523674" w:rsidRDefault="00523674" w:rsidP="008D6E9A">
            <w:pPr>
              <w:pStyle w:val="Odstavekseznama"/>
              <w:tabs>
                <w:tab w:val="left" w:pos="284"/>
              </w:tabs>
              <w:spacing w:line="260" w:lineRule="exact"/>
              <w:ind w:left="0"/>
              <w:contextualSpacing w:val="0"/>
              <w:rPr>
                <w:rFonts w:ascii="Republika" w:hAnsi="Republika"/>
              </w:rPr>
            </w:pPr>
            <w:r w:rsidRPr="001020CF">
              <w:rPr>
                <w:rFonts w:ascii="Republika" w:hAnsi="Republika"/>
              </w:rPr>
              <w:t>/</w:t>
            </w:r>
            <w:r w:rsidRPr="007A0918">
              <w:rPr>
                <w:rFonts w:ascii="Republika" w:hAnsi="Republika"/>
              </w:rPr>
              <w:t xml:space="preserve"> </w:t>
            </w:r>
          </w:p>
          <w:p w14:paraId="119F81E1" w14:textId="77777777" w:rsidR="00523674" w:rsidRPr="00DE61AD" w:rsidRDefault="00523674" w:rsidP="008D6E9A">
            <w:pPr>
              <w:jc w:val="left"/>
              <w:rPr>
                <w:rFonts w:ascii="Republika" w:hAnsi="Republika"/>
                <w:i/>
                <w:strike/>
                <w:highlight w:val="lightGray"/>
              </w:rPr>
            </w:pPr>
          </w:p>
        </w:tc>
      </w:tr>
      <w:tr w:rsidR="00523674" w:rsidRPr="00DE61AD" w14:paraId="78CEF005" w14:textId="77777777" w:rsidTr="008D6E9A">
        <w:trPr>
          <w:trHeight w:val="414"/>
        </w:trPr>
        <w:tc>
          <w:tcPr>
            <w:tcW w:w="9067" w:type="dxa"/>
            <w:shd w:val="clear" w:color="auto" w:fill="F2F2F2" w:themeFill="background1" w:themeFillShade="F2"/>
            <w:tcMar>
              <w:left w:w="57" w:type="dxa"/>
              <w:right w:w="57" w:type="dxa"/>
            </w:tcMar>
            <w:vAlign w:val="center"/>
          </w:tcPr>
          <w:p w14:paraId="35618242" w14:textId="77777777" w:rsidR="00523674" w:rsidRPr="00DE61AD" w:rsidRDefault="00523674" w:rsidP="008D6E9A">
            <w:pPr>
              <w:contextualSpacing/>
              <w:jc w:val="left"/>
              <w:rPr>
                <w:rFonts w:ascii="Republika" w:hAnsi="Republika"/>
                <w:b/>
              </w:rPr>
            </w:pPr>
            <w:r w:rsidRPr="007D290A">
              <w:rPr>
                <w:rFonts w:ascii="Republika" w:hAnsi="Republika"/>
                <w:b/>
              </w:rPr>
              <w:t xml:space="preserve">2. </w:t>
            </w:r>
            <w:r w:rsidRPr="00DE61AD">
              <w:rPr>
                <w:rFonts w:ascii="Republika" w:hAnsi="Republika"/>
                <w:b/>
              </w:rPr>
              <w:t>V okviru načina izbora in izvajanja operacij:</w:t>
            </w:r>
          </w:p>
        </w:tc>
      </w:tr>
      <w:tr w:rsidR="00523674" w:rsidRPr="00DE61AD" w14:paraId="2CD70CBC" w14:textId="77777777" w:rsidTr="008D6E9A">
        <w:trPr>
          <w:trHeight w:val="867"/>
        </w:trPr>
        <w:tc>
          <w:tcPr>
            <w:tcW w:w="9067" w:type="dxa"/>
            <w:shd w:val="clear" w:color="auto" w:fill="auto"/>
            <w:tcMar>
              <w:left w:w="57" w:type="dxa"/>
              <w:right w:w="57" w:type="dxa"/>
            </w:tcMar>
          </w:tcPr>
          <w:p w14:paraId="35DAEC0C" w14:textId="77777777" w:rsidR="00523674" w:rsidRPr="00DE61AD" w:rsidRDefault="00523674" w:rsidP="008D6E9A">
            <w:pPr>
              <w:spacing w:line="276" w:lineRule="auto"/>
              <w:jc w:val="left"/>
              <w:rPr>
                <w:rFonts w:ascii="Republika" w:hAnsi="Republika"/>
              </w:rPr>
            </w:pPr>
          </w:p>
          <w:p w14:paraId="2A9E687E" w14:textId="77777777" w:rsidR="00523674" w:rsidRPr="00DE61AD" w:rsidRDefault="00523674" w:rsidP="008D6E9A">
            <w:pPr>
              <w:spacing w:line="276" w:lineRule="auto"/>
              <w:rPr>
                <w:rFonts w:ascii="Republika" w:hAnsi="Republika"/>
                <w:color w:val="0000FF"/>
              </w:rPr>
            </w:pPr>
            <w:r w:rsidRPr="00DE61AD">
              <w:rPr>
                <w:rFonts w:ascii="Republika" w:hAnsi="Republika"/>
              </w:rPr>
              <w:t>Naloge izvajalskega telesa so navedene v 3., 4., 10., 11. in 15. točki četrtega odstavka 12. člena ter drugem odstavku 13. člena Uredbe o izvajanju uredb (EU) in (</w:t>
            </w:r>
            <w:proofErr w:type="spellStart"/>
            <w:r w:rsidRPr="00DE61AD">
              <w:rPr>
                <w:rFonts w:ascii="Republika" w:hAnsi="Republika"/>
              </w:rPr>
              <w:t>Euratom</w:t>
            </w:r>
            <w:proofErr w:type="spellEnd"/>
            <w:r w:rsidRPr="00DE61AD">
              <w:rPr>
                <w:rFonts w:ascii="Republika" w:hAnsi="Republika"/>
              </w:rPr>
              <w:t>) na področju izvajanja evropske kohezijske politike v obdobju 2021-2027 za cilj naložbe za rast in delovna mesta ter Sporazumu o prenosu</w:t>
            </w:r>
            <w:r>
              <w:rPr>
                <w:rFonts w:ascii="Republika" w:hAnsi="Republika"/>
              </w:rPr>
              <w:t xml:space="preserve"> in načinu izvajanja</w:t>
            </w:r>
            <w:r w:rsidRPr="00DE61AD">
              <w:rPr>
                <w:rFonts w:ascii="Republika" w:hAnsi="Republika"/>
              </w:rPr>
              <w:t xml:space="preserve"> nalog izvajalsk</w:t>
            </w:r>
            <w:r>
              <w:rPr>
                <w:rFonts w:ascii="Republika" w:hAnsi="Republika"/>
              </w:rPr>
              <w:t>ega</w:t>
            </w:r>
            <w:r w:rsidRPr="00DE61AD">
              <w:rPr>
                <w:rFonts w:ascii="Republika" w:hAnsi="Republika"/>
              </w:rPr>
              <w:t xml:space="preserve"> tel</w:t>
            </w:r>
            <w:r>
              <w:rPr>
                <w:rFonts w:ascii="Republika" w:hAnsi="Republika"/>
              </w:rPr>
              <w:t>esa v okviru EKP 2021-2027.</w:t>
            </w:r>
          </w:p>
          <w:p w14:paraId="1A1B8557" w14:textId="77777777" w:rsidR="00523674" w:rsidRPr="00DE61AD" w:rsidRDefault="00523674" w:rsidP="008D6E9A">
            <w:pPr>
              <w:spacing w:after="200" w:line="276" w:lineRule="auto"/>
              <w:ind w:left="567"/>
              <w:contextualSpacing/>
              <w:rPr>
                <w:rFonts w:ascii="Republika" w:hAnsi="Republika"/>
                <w:i/>
              </w:rPr>
            </w:pPr>
          </w:p>
        </w:tc>
      </w:tr>
      <w:tr w:rsidR="00523674" w:rsidRPr="00DE61AD" w14:paraId="79CBAA54" w14:textId="77777777" w:rsidTr="008D6E9A">
        <w:trPr>
          <w:trHeight w:val="374"/>
        </w:trPr>
        <w:tc>
          <w:tcPr>
            <w:tcW w:w="9067" w:type="dxa"/>
            <w:shd w:val="clear" w:color="auto" w:fill="F2F2F2" w:themeFill="background1" w:themeFillShade="F2"/>
            <w:tcMar>
              <w:left w:w="57" w:type="dxa"/>
              <w:right w:w="57" w:type="dxa"/>
            </w:tcMar>
            <w:vAlign w:val="center"/>
          </w:tcPr>
          <w:p w14:paraId="51104FA1" w14:textId="77777777" w:rsidR="00523674" w:rsidRPr="00DE61AD" w:rsidRDefault="00523674" w:rsidP="008D6E9A">
            <w:pPr>
              <w:contextualSpacing/>
              <w:jc w:val="left"/>
              <w:rPr>
                <w:rFonts w:ascii="Republika" w:hAnsi="Republika" w:cstheme="minorHAnsi"/>
                <w:b/>
                <w:i/>
              </w:rPr>
            </w:pPr>
            <w:r w:rsidRPr="007D290A">
              <w:rPr>
                <w:rFonts w:ascii="Republika" w:hAnsi="Republika" w:cstheme="minorHAnsi"/>
                <w:b/>
              </w:rPr>
              <w:t xml:space="preserve">3. </w:t>
            </w:r>
            <w:r w:rsidRPr="00DE61AD">
              <w:rPr>
                <w:rFonts w:ascii="Republika" w:hAnsi="Republika" w:cstheme="minorHAnsi"/>
                <w:b/>
              </w:rPr>
              <w:t>V okviru vloge upravičenca (če jo izvaja)</w:t>
            </w:r>
            <w:r w:rsidRPr="007D290A">
              <w:rPr>
                <w:rFonts w:ascii="Republika" w:hAnsi="Republika" w:cstheme="minorHAnsi"/>
                <w:b/>
                <w:vertAlign w:val="superscript"/>
              </w:rPr>
              <w:footnoteReference w:id="54"/>
            </w:r>
            <w:r w:rsidRPr="00DE61AD">
              <w:rPr>
                <w:rFonts w:ascii="Republika" w:hAnsi="Republika" w:cstheme="minorHAnsi"/>
                <w:b/>
              </w:rPr>
              <w:t>:</w:t>
            </w:r>
          </w:p>
        </w:tc>
      </w:tr>
      <w:tr w:rsidR="00523674" w:rsidRPr="00DE61AD" w14:paraId="5C32DE02" w14:textId="77777777" w:rsidTr="008D6E9A">
        <w:trPr>
          <w:trHeight w:val="1137"/>
        </w:trPr>
        <w:tc>
          <w:tcPr>
            <w:tcW w:w="9067" w:type="dxa"/>
            <w:shd w:val="clear" w:color="auto" w:fill="auto"/>
            <w:tcMar>
              <w:left w:w="57" w:type="dxa"/>
              <w:right w:w="57" w:type="dxa"/>
            </w:tcMar>
          </w:tcPr>
          <w:p w14:paraId="1552465D" w14:textId="77777777" w:rsidR="00523674" w:rsidRPr="00DE61AD" w:rsidRDefault="00523674" w:rsidP="008D6E9A">
            <w:pPr>
              <w:spacing w:line="276" w:lineRule="auto"/>
              <w:jc w:val="left"/>
              <w:rPr>
                <w:rFonts w:ascii="Republika" w:hAnsi="Republika" w:cstheme="minorHAnsi"/>
                <w:i/>
              </w:rPr>
            </w:pPr>
          </w:p>
          <w:p w14:paraId="10621C5A" w14:textId="77777777" w:rsidR="00523674" w:rsidRPr="00DE61AD" w:rsidRDefault="00523674" w:rsidP="008D6E9A">
            <w:pPr>
              <w:spacing w:line="276" w:lineRule="auto"/>
              <w:rPr>
                <w:rFonts w:ascii="Republika" w:hAnsi="Republika"/>
              </w:rPr>
            </w:pPr>
            <w:r w:rsidRPr="00DE61AD">
              <w:rPr>
                <w:rFonts w:ascii="Republika" w:hAnsi="Republika"/>
              </w:rPr>
              <w:t xml:space="preserve">SPS kot izvajalsko telo nastopa v izvajanju </w:t>
            </w:r>
            <w:proofErr w:type="spellStart"/>
            <w:r w:rsidRPr="00DE61AD">
              <w:rPr>
                <w:rFonts w:ascii="Republika" w:hAnsi="Republika"/>
              </w:rPr>
              <w:t>Vavčerskega</w:t>
            </w:r>
            <w:proofErr w:type="spellEnd"/>
            <w:r w:rsidRPr="00DE61AD">
              <w:rPr>
                <w:rFonts w:ascii="Republika" w:hAnsi="Republika"/>
              </w:rPr>
              <w:t xml:space="preserve"> programa in Razvojnega plus programa v vlogi upravičenca. Navedena programa se izvajata v okviru Sektorja za posebne razvojne spodbude (Področje </w:t>
            </w:r>
            <w:proofErr w:type="spellStart"/>
            <w:r w:rsidRPr="00DE61AD">
              <w:rPr>
                <w:rFonts w:ascii="Republika" w:hAnsi="Republika"/>
              </w:rPr>
              <w:t>vavčerskega</w:t>
            </w:r>
            <w:proofErr w:type="spellEnd"/>
            <w:r w:rsidRPr="00DE61AD">
              <w:rPr>
                <w:rFonts w:ascii="Republika" w:hAnsi="Republika"/>
              </w:rPr>
              <w:t xml:space="preserve"> programa) in v okviru Oddelka za strateški razvoj in pravne zadeve (Področje strateškega razvoja) . </w:t>
            </w:r>
          </w:p>
          <w:p w14:paraId="1EE675E0" w14:textId="77777777" w:rsidR="00523674" w:rsidRPr="00DE61AD" w:rsidRDefault="00523674" w:rsidP="008D6E9A">
            <w:pPr>
              <w:spacing w:line="276" w:lineRule="auto"/>
              <w:rPr>
                <w:rFonts w:ascii="Republika" w:hAnsi="Republika" w:cs="Arial"/>
              </w:rPr>
            </w:pPr>
          </w:p>
          <w:p w14:paraId="0A44C94D" w14:textId="77777777" w:rsidR="00523674" w:rsidRDefault="00523674" w:rsidP="008D6E9A">
            <w:pPr>
              <w:spacing w:line="276" w:lineRule="auto"/>
              <w:rPr>
                <w:rFonts w:ascii="Republika" w:hAnsi="Republika"/>
              </w:rPr>
            </w:pPr>
            <w:r w:rsidRPr="00DE61AD">
              <w:rPr>
                <w:rFonts w:ascii="Republika" w:hAnsi="Republika"/>
              </w:rPr>
              <w:t xml:space="preserve">Kadar SPS nastopa v vlogi upravičenca, ne izvaja nalog izvajalskega telesa, vsa administrativna preverjanja po 74. členu Uredbe 2021/1060/EU pa izvaja posredniško telo.  </w:t>
            </w:r>
          </w:p>
          <w:p w14:paraId="0BEB47EC" w14:textId="77777777" w:rsidR="00523674" w:rsidRPr="00DE61AD" w:rsidRDefault="00523674" w:rsidP="008D6E9A">
            <w:pPr>
              <w:spacing w:line="276" w:lineRule="auto"/>
              <w:rPr>
                <w:rFonts w:ascii="Republika" w:hAnsi="Republika" w:cstheme="minorHAnsi"/>
                <w:i/>
              </w:rPr>
            </w:pPr>
          </w:p>
        </w:tc>
      </w:tr>
    </w:tbl>
    <w:p w14:paraId="267BD230" w14:textId="77777777" w:rsidR="00523674" w:rsidRPr="00DE61AD" w:rsidRDefault="00523674" w:rsidP="00523674">
      <w:pPr>
        <w:jc w:val="left"/>
      </w:pPr>
    </w:p>
    <w:p w14:paraId="773B3EA5" w14:textId="77777777" w:rsidR="00523674" w:rsidRPr="005C52A3" w:rsidRDefault="00523674" w:rsidP="00523674">
      <w:pPr>
        <w:pStyle w:val="Naslov5"/>
        <w:numPr>
          <w:ilvl w:val="4"/>
          <w:numId w:val="6"/>
        </w:numPr>
        <w:ind w:left="1276" w:hanging="1276"/>
      </w:pPr>
      <w:bookmarkStart w:id="318" w:name="_Toc140836732"/>
      <w:bookmarkStart w:id="319" w:name="_Toc154140136"/>
      <w:r w:rsidRPr="00DE61AD">
        <w:t>Opis postopkov za obvladovanje tveganj in preprečevanje goljufij</w:t>
      </w:r>
      <w:bookmarkEnd w:id="318"/>
      <w:bookmarkEnd w:id="319"/>
    </w:p>
    <w:p w14:paraId="36DF3D86" w14:textId="77777777" w:rsidR="00523674" w:rsidRPr="00DE61AD" w:rsidRDefault="00523674" w:rsidP="00523674">
      <w:pPr>
        <w:jc w:val="left"/>
      </w:pPr>
    </w:p>
    <w:p w14:paraId="2D4801A4" w14:textId="7A1CCC82" w:rsidR="00523674" w:rsidRPr="00CD743C" w:rsidRDefault="00523674" w:rsidP="00523674">
      <w:pPr>
        <w:pStyle w:val="Napis"/>
        <w:rPr>
          <w:szCs w:val="22"/>
        </w:rPr>
      </w:pPr>
      <w:bookmarkStart w:id="320" w:name="_Toc154139812"/>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29</w:t>
      </w:r>
      <w:r w:rsidRPr="00CD743C">
        <w:rPr>
          <w:szCs w:val="22"/>
        </w:rPr>
        <w:fldChar w:fldCharType="end"/>
      </w:r>
      <w:r w:rsidRPr="00CD743C">
        <w:rPr>
          <w:szCs w:val="22"/>
        </w:rPr>
        <w:t xml:space="preserve">: Postopki </w:t>
      </w:r>
      <w:r>
        <w:rPr>
          <w:szCs w:val="22"/>
        </w:rPr>
        <w:t>IT</w:t>
      </w:r>
      <w:r w:rsidRPr="00CD743C">
        <w:rPr>
          <w:szCs w:val="22"/>
        </w:rPr>
        <w:t xml:space="preserve"> SPS za obvladovanje tveganj in preprečevanje goljufij</w:t>
      </w:r>
      <w:bookmarkEnd w:id="320"/>
    </w:p>
    <w:tbl>
      <w:tblPr>
        <w:tblStyle w:val="Tabelamrea3"/>
        <w:tblW w:w="9067" w:type="dxa"/>
        <w:tblLook w:val="04A0" w:firstRow="1" w:lastRow="0" w:firstColumn="1" w:lastColumn="0" w:noHBand="0" w:noVBand="1"/>
      </w:tblPr>
      <w:tblGrid>
        <w:gridCol w:w="2972"/>
        <w:gridCol w:w="6095"/>
      </w:tblGrid>
      <w:tr w:rsidR="00523674" w:rsidRPr="00DE61AD" w14:paraId="3518CA5A" w14:textId="77777777" w:rsidTr="008D6E9A">
        <w:tc>
          <w:tcPr>
            <w:tcW w:w="2972" w:type="dxa"/>
            <w:tcMar>
              <w:left w:w="57" w:type="dxa"/>
              <w:right w:w="57" w:type="dxa"/>
            </w:tcMar>
          </w:tcPr>
          <w:p w14:paraId="3E73C0C0" w14:textId="77777777" w:rsidR="00523674" w:rsidRPr="00DE61AD" w:rsidRDefault="00523674" w:rsidP="008D6E9A">
            <w:pPr>
              <w:spacing w:after="40"/>
              <w:jc w:val="left"/>
              <w:rPr>
                <w:rFonts w:ascii="Republika" w:hAnsi="Republika"/>
                <w:b/>
              </w:rPr>
            </w:pPr>
            <w:r w:rsidRPr="00DE61AD">
              <w:rPr>
                <w:rFonts w:ascii="Republika" w:hAnsi="Republika"/>
                <w:b/>
              </w:rPr>
              <w:t>Kratek opis procesa izvajanja aktivnosti obvladovanja tveganj in preprečevanja goljufij</w:t>
            </w:r>
            <w:r w:rsidRPr="005C52A3">
              <w:rPr>
                <w:rFonts w:ascii="Republika" w:hAnsi="Republika"/>
                <w:b/>
                <w:vertAlign w:val="superscript"/>
              </w:rPr>
              <w:footnoteReference w:id="55"/>
            </w:r>
          </w:p>
        </w:tc>
        <w:tc>
          <w:tcPr>
            <w:tcW w:w="6095" w:type="dxa"/>
            <w:shd w:val="clear" w:color="auto" w:fill="auto"/>
            <w:tcMar>
              <w:left w:w="57" w:type="dxa"/>
              <w:right w:w="57" w:type="dxa"/>
            </w:tcMar>
          </w:tcPr>
          <w:p w14:paraId="79B66D39" w14:textId="77777777" w:rsidR="00523674" w:rsidRPr="00DE61AD" w:rsidRDefault="00523674" w:rsidP="008D6E9A">
            <w:pPr>
              <w:spacing w:after="40" w:line="276" w:lineRule="auto"/>
              <w:rPr>
                <w:rFonts w:ascii="Republika" w:hAnsi="Republika"/>
              </w:rPr>
            </w:pPr>
            <w:r w:rsidRPr="00DE61AD">
              <w:rPr>
                <w:rFonts w:ascii="Republika" w:hAnsi="Republika"/>
              </w:rPr>
              <w:t>IT ima na voljo učinkovite in sorazmerne ukrepe in postopke za obvladovanje tveganj in preprečevanje goljufij.</w:t>
            </w:r>
          </w:p>
          <w:p w14:paraId="66891DFD" w14:textId="77777777" w:rsidR="00523674" w:rsidRDefault="00523674" w:rsidP="008D6E9A">
            <w:pPr>
              <w:spacing w:line="276" w:lineRule="auto"/>
              <w:rPr>
                <w:rFonts w:ascii="Republika" w:hAnsi="Republika"/>
              </w:rPr>
            </w:pPr>
          </w:p>
          <w:p w14:paraId="35505D89" w14:textId="77777777" w:rsidR="00523674" w:rsidRPr="00DE61AD" w:rsidRDefault="00523674" w:rsidP="008D6E9A">
            <w:pPr>
              <w:spacing w:line="276" w:lineRule="auto"/>
              <w:rPr>
                <w:rFonts w:ascii="Republika" w:hAnsi="Republika"/>
              </w:rPr>
            </w:pPr>
            <w:r w:rsidRPr="00DE61AD">
              <w:rPr>
                <w:rFonts w:ascii="Republika" w:hAnsi="Republika"/>
              </w:rPr>
              <w:t xml:space="preserve">SPS v skladu z Internim Pravilnikom o upravljanju tveganj vsako leto opredeli potencialna tveganja, jih ovrednoti in kjer je potrebno predlaga ukrepe za zmanjšanje tveganja. Zbir zaznanih tveganj, ki jih vodje posameznih poslovnih procesov opredelijo v letnih načrtnih aktivnosti / nalog in projektov se združi v enotnem dokumentu Register tveganj. Register tveganj </w:t>
            </w:r>
            <w:r w:rsidRPr="00DE61AD">
              <w:rPr>
                <w:rFonts w:ascii="Republika" w:hAnsi="Republika"/>
              </w:rPr>
              <w:lastRenderedPageBreak/>
              <w:t xml:space="preserve">tako zagotavlja ažurno strukturo tveganj, saj sledi spremembam poslovnega okolja in ciljev SPS. Register tveganj se preverja najmanj letno. </w:t>
            </w:r>
          </w:p>
          <w:p w14:paraId="67211673" w14:textId="77777777" w:rsidR="00523674" w:rsidRPr="00DE61AD" w:rsidRDefault="00523674" w:rsidP="008D6E9A">
            <w:pPr>
              <w:autoSpaceDE w:val="0"/>
              <w:autoSpaceDN w:val="0"/>
              <w:adjustRightInd w:val="0"/>
              <w:spacing w:line="276" w:lineRule="auto"/>
              <w:rPr>
                <w:rFonts w:ascii="Republika" w:hAnsi="Republika"/>
              </w:rPr>
            </w:pPr>
          </w:p>
          <w:p w14:paraId="7B673721" w14:textId="77777777" w:rsidR="00523674" w:rsidRPr="00DE61AD" w:rsidRDefault="00523674" w:rsidP="008D6E9A">
            <w:pPr>
              <w:spacing w:line="276" w:lineRule="auto"/>
              <w:rPr>
                <w:rFonts w:ascii="Republika" w:hAnsi="Republika"/>
              </w:rPr>
            </w:pPr>
            <w:r w:rsidRPr="00DE61AD">
              <w:rPr>
                <w:rFonts w:ascii="Republika" w:hAnsi="Republika"/>
              </w:rPr>
              <w:t xml:space="preserve">Sprejeti ukrepi za obvladovanje tveganj in preprečevanja goljufij so usmerjeni v izboljšave vzpostavljenega sistema notranjih kontrol. Ali so sprejeti ukrepi ustrezni in učinkoviti se preverja s pomočjo: </w:t>
            </w:r>
          </w:p>
          <w:p w14:paraId="41BAE8C5" w14:textId="77777777" w:rsidR="00523674" w:rsidRPr="00DE61AD" w:rsidRDefault="00523674" w:rsidP="00523674">
            <w:pPr>
              <w:numPr>
                <w:ilvl w:val="0"/>
                <w:numId w:val="72"/>
              </w:numPr>
              <w:spacing w:after="200" w:line="276" w:lineRule="auto"/>
              <w:ind w:left="567" w:hanging="283"/>
              <w:contextualSpacing/>
              <w:rPr>
                <w:rFonts w:ascii="Republika" w:hAnsi="Republika"/>
              </w:rPr>
            </w:pPr>
            <w:r w:rsidRPr="00DE61AD">
              <w:rPr>
                <w:rFonts w:ascii="Republika" w:hAnsi="Republika"/>
              </w:rPr>
              <w:t>sistema poročanja zaposlencev, ki omogoča prenos informacij od nižjih na višje ravni poslovanja (</w:t>
            </w:r>
            <w:proofErr w:type="spellStart"/>
            <w:r w:rsidRPr="00DE61AD">
              <w:rPr>
                <w:rFonts w:ascii="Republika" w:hAnsi="Republika"/>
              </w:rPr>
              <w:t>poslovodenja</w:t>
            </w:r>
            <w:proofErr w:type="spellEnd"/>
            <w:r w:rsidRPr="00DE61AD">
              <w:rPr>
                <w:rFonts w:ascii="Republika" w:hAnsi="Republika"/>
              </w:rPr>
              <w:t>) tako, da ugotavlja, kako se izvaja obvladovanje tveganj in preprečevanje goljufij,</w:t>
            </w:r>
          </w:p>
          <w:p w14:paraId="3A80AA1A" w14:textId="77777777" w:rsidR="00523674" w:rsidRPr="00DE61AD" w:rsidRDefault="00523674" w:rsidP="00523674">
            <w:pPr>
              <w:numPr>
                <w:ilvl w:val="0"/>
                <w:numId w:val="72"/>
              </w:numPr>
              <w:spacing w:after="200" w:line="276" w:lineRule="auto"/>
              <w:ind w:left="567" w:hanging="283"/>
              <w:contextualSpacing/>
              <w:rPr>
                <w:rFonts w:ascii="Republika" w:hAnsi="Republika"/>
              </w:rPr>
            </w:pPr>
            <w:r w:rsidRPr="00DE61AD">
              <w:rPr>
                <w:rFonts w:ascii="Republika" w:hAnsi="Republika"/>
              </w:rPr>
              <w:t xml:space="preserve">rednih obdobnih analiz s strani </w:t>
            </w:r>
            <w:proofErr w:type="spellStart"/>
            <w:r w:rsidRPr="00DE61AD">
              <w:rPr>
                <w:rFonts w:ascii="Republika" w:hAnsi="Republika"/>
              </w:rPr>
              <w:t>kontrolinga</w:t>
            </w:r>
            <w:proofErr w:type="spellEnd"/>
            <w:r w:rsidRPr="00DE61AD">
              <w:rPr>
                <w:rFonts w:ascii="Republika" w:hAnsi="Republika"/>
              </w:rPr>
              <w:t>,</w:t>
            </w:r>
          </w:p>
          <w:p w14:paraId="750A8DCB" w14:textId="77777777" w:rsidR="00523674" w:rsidRPr="00DE61AD" w:rsidRDefault="00523674" w:rsidP="00523674">
            <w:pPr>
              <w:numPr>
                <w:ilvl w:val="0"/>
                <w:numId w:val="72"/>
              </w:numPr>
              <w:spacing w:after="200" w:line="276" w:lineRule="auto"/>
              <w:ind w:left="567" w:hanging="283"/>
              <w:contextualSpacing/>
              <w:rPr>
                <w:rFonts w:ascii="Republika" w:hAnsi="Republika"/>
              </w:rPr>
            </w:pPr>
            <w:r w:rsidRPr="00DE61AD">
              <w:rPr>
                <w:rFonts w:ascii="Republika" w:hAnsi="Republika"/>
              </w:rPr>
              <w:t>rednih letnih pregledov notranje revizije (</w:t>
            </w:r>
            <w:proofErr w:type="spellStart"/>
            <w:r w:rsidRPr="00DE61AD">
              <w:rPr>
                <w:rFonts w:ascii="Republika" w:hAnsi="Republika"/>
              </w:rPr>
              <w:t>outsourcing</w:t>
            </w:r>
            <w:proofErr w:type="spellEnd"/>
            <w:r w:rsidRPr="00DE61AD">
              <w:rPr>
                <w:rFonts w:ascii="Republika" w:hAnsi="Republika"/>
              </w:rPr>
              <w:t xml:space="preserve">) kot neodvisnega in nepristranskega vira, ki vodstvu zagotavlja informacije o ustreznosti in učinkovitosti notranjih kontrol in daje priporočila za izboljšave. </w:t>
            </w:r>
          </w:p>
          <w:p w14:paraId="30EEA998" w14:textId="77777777" w:rsidR="00523674" w:rsidRPr="00DE61AD" w:rsidRDefault="00523674" w:rsidP="008D6E9A">
            <w:pPr>
              <w:spacing w:line="276" w:lineRule="auto"/>
              <w:rPr>
                <w:rFonts w:ascii="Republika" w:hAnsi="Republika"/>
                <w:color w:val="0000FF"/>
              </w:rPr>
            </w:pPr>
          </w:p>
          <w:p w14:paraId="4EED0801" w14:textId="77777777" w:rsidR="00523674" w:rsidRPr="00DE61AD" w:rsidRDefault="00523674" w:rsidP="008D6E9A">
            <w:pPr>
              <w:spacing w:line="276" w:lineRule="auto"/>
              <w:rPr>
                <w:rFonts w:ascii="Republika" w:hAnsi="Republika"/>
              </w:rPr>
            </w:pPr>
            <w:r w:rsidRPr="00DE61AD">
              <w:rPr>
                <w:rFonts w:ascii="Republika" w:hAnsi="Republika"/>
              </w:rPr>
              <w:t xml:space="preserve">SPS periodično pripravlja tudi samooceno tveganja za goljufije. S samooceno tveganja SPS identificira in ovrednoti tveganja ter v primeru ocene, da so tveganja zunaj sprejemljivih okvirjev, vzpostavi dodatne ukrepe, za omejitev takšnega tveganja oz. zmanjšanje na sprejemljivo raven. </w:t>
            </w:r>
          </w:p>
          <w:p w14:paraId="7658FBC1" w14:textId="77777777" w:rsidR="00523674" w:rsidRPr="00DE61AD" w:rsidRDefault="00523674" w:rsidP="008D6E9A">
            <w:pPr>
              <w:spacing w:line="276" w:lineRule="auto"/>
              <w:rPr>
                <w:rFonts w:ascii="Republika" w:hAnsi="Republika" w:cs="Arial"/>
              </w:rPr>
            </w:pPr>
          </w:p>
          <w:p w14:paraId="4EBF22CF" w14:textId="77777777" w:rsidR="00523674" w:rsidRPr="00DE61AD" w:rsidRDefault="00523674" w:rsidP="008D6E9A">
            <w:pPr>
              <w:spacing w:line="276" w:lineRule="auto"/>
              <w:rPr>
                <w:rFonts w:ascii="Republika" w:hAnsi="Republika"/>
              </w:rPr>
            </w:pPr>
            <w:r w:rsidRPr="00DE61AD">
              <w:rPr>
                <w:rFonts w:ascii="Republika" w:hAnsi="Republika"/>
              </w:rPr>
              <w:t>Vsi uslužbenci SPS so seznanjeni s Kodeksom ravnanja javnih uslužbencev, ki med drugim opredeljuje prijavo nezakonitega ravnanja, darila neprimerne ponudbe, nasprotja interesov in zlorabo uradnega položaja.</w:t>
            </w:r>
          </w:p>
          <w:p w14:paraId="15A7373E" w14:textId="77777777" w:rsidR="00523674" w:rsidRPr="00DE61AD" w:rsidRDefault="00523674" w:rsidP="008D6E9A">
            <w:pPr>
              <w:spacing w:line="276" w:lineRule="auto"/>
              <w:rPr>
                <w:rFonts w:ascii="Republika" w:hAnsi="Republika"/>
              </w:rPr>
            </w:pPr>
          </w:p>
          <w:p w14:paraId="4AFF0968" w14:textId="77777777" w:rsidR="00523674" w:rsidRPr="00DE61AD" w:rsidRDefault="00523674" w:rsidP="008D6E9A">
            <w:pPr>
              <w:spacing w:line="276" w:lineRule="auto"/>
              <w:rPr>
                <w:rFonts w:ascii="Republika" w:hAnsi="Republika"/>
                <w:i/>
              </w:rPr>
            </w:pPr>
            <w:r w:rsidRPr="00DE61AD">
              <w:rPr>
                <w:rFonts w:ascii="Republika" w:hAnsi="Republika"/>
              </w:rPr>
              <w:t>SPS je za preprečevanje morebitnih neustreznih ravnanj sprejel tudi Pravilnik o ravnanju zaposlenih na SPS v primeru zaznanih goljufij na področju izvajanja evropske kohezijske politike. Aktivnosti za preprečevanje goljufij pa je SPS opredelil v navodilih za odobravanje finančnih spodbud.</w:t>
            </w:r>
          </w:p>
        </w:tc>
      </w:tr>
      <w:tr w:rsidR="00523674" w:rsidRPr="00DE61AD" w14:paraId="50C9BB12" w14:textId="77777777" w:rsidTr="008D6E9A">
        <w:tc>
          <w:tcPr>
            <w:tcW w:w="2972" w:type="dxa"/>
            <w:tcMar>
              <w:left w:w="57" w:type="dxa"/>
              <w:right w:w="57" w:type="dxa"/>
            </w:tcMar>
          </w:tcPr>
          <w:p w14:paraId="1317A3EF" w14:textId="77777777" w:rsidR="00523674" w:rsidRPr="00DE61AD" w:rsidRDefault="00523674" w:rsidP="008D6E9A">
            <w:pPr>
              <w:jc w:val="left"/>
              <w:rPr>
                <w:rFonts w:ascii="Republika" w:hAnsi="Republika"/>
                <w:b/>
              </w:rPr>
            </w:pPr>
            <w:r w:rsidRPr="00DE61AD">
              <w:rPr>
                <w:rFonts w:ascii="Republika" w:hAnsi="Republika"/>
                <w:b/>
              </w:rPr>
              <w:lastRenderedPageBreak/>
              <w:t>Izvajalsko telo ima sprejet register tveganj</w:t>
            </w:r>
          </w:p>
          <w:p w14:paraId="0CF8B502" w14:textId="77777777" w:rsidR="00523674" w:rsidRPr="00DE61AD" w:rsidRDefault="00523674" w:rsidP="008D6E9A">
            <w:pPr>
              <w:jc w:val="left"/>
              <w:rPr>
                <w:rFonts w:ascii="Republika" w:hAnsi="Republika"/>
                <w:i/>
              </w:rPr>
            </w:pPr>
          </w:p>
        </w:tc>
        <w:tc>
          <w:tcPr>
            <w:tcW w:w="6095" w:type="dxa"/>
            <w:shd w:val="clear" w:color="auto" w:fill="auto"/>
            <w:tcMar>
              <w:left w:w="57" w:type="dxa"/>
              <w:right w:w="57" w:type="dxa"/>
            </w:tcMar>
          </w:tcPr>
          <w:p w14:paraId="3C44D582" w14:textId="77777777" w:rsidR="00523674" w:rsidRPr="00DE61AD" w:rsidRDefault="00523674" w:rsidP="008D6E9A">
            <w:pPr>
              <w:spacing w:before="240" w:after="120" w:line="276" w:lineRule="auto"/>
              <w:rPr>
                <w:rFonts w:ascii="Republika" w:hAnsi="Republika"/>
              </w:rPr>
            </w:pPr>
            <w:r w:rsidRPr="00DE61AD">
              <w:rPr>
                <w:rFonts w:ascii="Republika" w:hAnsi="Republika"/>
              </w:rPr>
              <w:fldChar w:fldCharType="begin">
                <w:ffData>
                  <w:name w:val="Potrditev163"/>
                  <w:enabled/>
                  <w:calcOnExit w:val="0"/>
                  <w:checkBox>
                    <w:sizeAuto/>
                    <w:default w:val="1"/>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DA, Register tveganj Slovenskega podjetniškega sklada za poslovno leto 2023, sprejet dne 2.2.2023.</w:t>
            </w:r>
          </w:p>
          <w:p w14:paraId="37BFB684" w14:textId="77777777" w:rsidR="00523674" w:rsidRPr="00DE61AD" w:rsidRDefault="00523674" w:rsidP="008D6E9A">
            <w:pPr>
              <w:spacing w:before="240" w:after="120" w:line="276" w:lineRule="auto"/>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NE</w:t>
            </w:r>
          </w:p>
        </w:tc>
      </w:tr>
      <w:tr w:rsidR="00523674" w:rsidRPr="00DE61AD" w14:paraId="3A761DD4" w14:textId="77777777" w:rsidTr="008D6E9A">
        <w:tc>
          <w:tcPr>
            <w:tcW w:w="2972" w:type="dxa"/>
            <w:tcMar>
              <w:left w:w="57" w:type="dxa"/>
              <w:right w:w="57" w:type="dxa"/>
            </w:tcMar>
          </w:tcPr>
          <w:p w14:paraId="661A8890" w14:textId="77777777" w:rsidR="00523674" w:rsidRPr="00DE61AD" w:rsidRDefault="00523674" w:rsidP="008D6E9A">
            <w:pPr>
              <w:jc w:val="left"/>
              <w:rPr>
                <w:rFonts w:ascii="Republika" w:hAnsi="Republika"/>
                <w:b/>
              </w:rPr>
            </w:pPr>
            <w:r w:rsidRPr="00DE61AD">
              <w:rPr>
                <w:rFonts w:ascii="Republika" w:hAnsi="Republika"/>
                <w:b/>
              </w:rPr>
              <w:t xml:space="preserve">Izvajalsko telo ima sprejeto  Strategijo boja proti goljufijam </w:t>
            </w:r>
          </w:p>
          <w:p w14:paraId="22F5F327" w14:textId="77777777" w:rsidR="00523674" w:rsidRPr="00DE61AD" w:rsidRDefault="00523674" w:rsidP="008D6E9A">
            <w:pPr>
              <w:jc w:val="left"/>
              <w:rPr>
                <w:rFonts w:ascii="Republika" w:hAnsi="Republika"/>
                <w:i/>
              </w:rPr>
            </w:pPr>
          </w:p>
        </w:tc>
        <w:tc>
          <w:tcPr>
            <w:tcW w:w="6095" w:type="dxa"/>
            <w:shd w:val="clear" w:color="auto" w:fill="auto"/>
            <w:tcMar>
              <w:left w:w="57" w:type="dxa"/>
              <w:right w:w="57" w:type="dxa"/>
            </w:tcMar>
          </w:tcPr>
          <w:p w14:paraId="507DD5CA" w14:textId="77777777" w:rsidR="00523674" w:rsidRPr="00DE61AD" w:rsidRDefault="00523674" w:rsidP="008D6E9A">
            <w:pPr>
              <w:spacing w:before="240" w:after="120" w:line="276" w:lineRule="auto"/>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DA, </w:t>
            </w:r>
            <w:r w:rsidRPr="00DE61AD">
              <w:rPr>
                <w:rFonts w:ascii="Republika" w:hAnsi="Republika"/>
                <w:u w:val="single"/>
                <w:shd w:val="clear" w:color="auto" w:fill="E7E6E6" w:themeFill="background2"/>
              </w:rPr>
              <w:t>naziv dokumenta</w:t>
            </w:r>
            <w:r w:rsidRPr="00DE61AD">
              <w:rPr>
                <w:rFonts w:ascii="Republika" w:hAnsi="Republika"/>
              </w:rPr>
              <w:t xml:space="preserve"> sprejet dne ______.</w:t>
            </w:r>
          </w:p>
          <w:p w14:paraId="067F902F" w14:textId="77777777" w:rsidR="00523674" w:rsidRPr="00DE61AD" w:rsidRDefault="00523674" w:rsidP="008D6E9A">
            <w:pPr>
              <w:spacing w:before="240" w:after="120" w:line="276" w:lineRule="auto"/>
              <w:rPr>
                <w:rFonts w:ascii="Republika" w:hAnsi="Republika"/>
              </w:rPr>
            </w:pPr>
            <w:r w:rsidRPr="00DE61AD">
              <w:rPr>
                <w:rFonts w:ascii="Republika" w:hAnsi="Republika"/>
              </w:rPr>
              <w:fldChar w:fldCharType="begin">
                <w:ffData>
                  <w:name w:val="Potrditev163"/>
                  <w:enabled/>
                  <w:calcOnExit w:val="0"/>
                  <w:checkBox>
                    <w:sizeAuto/>
                    <w:default w:val="1"/>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NE, vendar so postopki urejeni z drugimi notranjimi akti, prav tako se upošteva Strategija OU za boj proti goljufijam:</w:t>
            </w:r>
          </w:p>
          <w:p w14:paraId="66CB20D5" w14:textId="77777777" w:rsidR="00523674" w:rsidRPr="00DE61AD" w:rsidRDefault="00523674" w:rsidP="00523674">
            <w:pPr>
              <w:numPr>
                <w:ilvl w:val="3"/>
                <w:numId w:val="69"/>
              </w:numPr>
              <w:spacing w:before="240" w:after="120" w:line="276" w:lineRule="auto"/>
              <w:ind w:left="652" w:hanging="284"/>
              <w:contextualSpacing/>
              <w:rPr>
                <w:rFonts w:ascii="Republika" w:hAnsi="Republika"/>
              </w:rPr>
            </w:pPr>
            <w:r w:rsidRPr="00DE61AD">
              <w:rPr>
                <w:rFonts w:ascii="Republika" w:hAnsi="Republika"/>
              </w:rPr>
              <w:t>Samoocena tveganja goljufij na Slovenskem podjetniškem</w:t>
            </w:r>
            <w:r>
              <w:rPr>
                <w:rFonts w:ascii="Republika" w:hAnsi="Republika"/>
              </w:rPr>
              <w:t xml:space="preserve"> skladu z</w:t>
            </w:r>
            <w:r w:rsidRPr="00DE61AD">
              <w:rPr>
                <w:rFonts w:ascii="Republika" w:hAnsi="Republika"/>
              </w:rPr>
              <w:t xml:space="preserve"> dne ,</w:t>
            </w:r>
          </w:p>
          <w:p w14:paraId="19B76957" w14:textId="77777777" w:rsidR="00523674" w:rsidRPr="00DE61AD" w:rsidRDefault="00523674" w:rsidP="00523674">
            <w:pPr>
              <w:numPr>
                <w:ilvl w:val="3"/>
                <w:numId w:val="69"/>
              </w:numPr>
              <w:spacing w:before="240" w:after="120" w:line="276" w:lineRule="auto"/>
              <w:ind w:left="652" w:hanging="284"/>
              <w:contextualSpacing/>
              <w:rPr>
                <w:rFonts w:ascii="Republika" w:hAnsi="Republika"/>
              </w:rPr>
            </w:pPr>
            <w:r w:rsidRPr="00DE61AD">
              <w:rPr>
                <w:rFonts w:ascii="Republika" w:hAnsi="Republika"/>
              </w:rPr>
              <w:t xml:space="preserve">Navodila za Slovenskega podjetniškega sklada za odobravanje posameznih produktov (več navodil), </w:t>
            </w:r>
            <w:r w:rsidRPr="00DE61AD">
              <w:rPr>
                <w:rFonts w:ascii="Republika" w:hAnsi="Republika"/>
              </w:rPr>
              <w:lastRenderedPageBreak/>
              <w:t>sprejeta pred pričetkom odobravanja posameznega produkta.</w:t>
            </w:r>
          </w:p>
          <w:p w14:paraId="2C50FFE7" w14:textId="77777777" w:rsidR="00523674" w:rsidRPr="00DE61AD" w:rsidRDefault="00523674" w:rsidP="008D6E9A">
            <w:pPr>
              <w:spacing w:before="240" w:after="120" w:line="276" w:lineRule="auto"/>
              <w:rPr>
                <w:rFonts w:ascii="Republika" w:hAnsi="Republika"/>
              </w:rPr>
            </w:pPr>
            <w:r w:rsidRPr="00DE61AD">
              <w:rPr>
                <w:rFonts w:ascii="Republika" w:hAnsi="Republika"/>
              </w:rPr>
              <w:fldChar w:fldCharType="begin">
                <w:ffData>
                  <w:name w:val="Potrditev163"/>
                  <w:enabled/>
                  <w:calcOnExit w:val="0"/>
                  <w:checkBox>
                    <w:sizeAuto/>
                    <w:default w:val="0"/>
                  </w:checkBox>
                </w:ffData>
              </w:fldChar>
            </w:r>
            <w:r w:rsidRPr="00DE61A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DE61AD">
              <w:rPr>
                <w:rFonts w:ascii="Republika" w:hAnsi="Republika"/>
              </w:rPr>
              <w:fldChar w:fldCharType="end"/>
            </w:r>
            <w:r w:rsidRPr="00DE61AD">
              <w:rPr>
                <w:rFonts w:ascii="Republika" w:hAnsi="Republika"/>
              </w:rPr>
              <w:t xml:space="preserve"> NE</w:t>
            </w:r>
          </w:p>
        </w:tc>
      </w:tr>
    </w:tbl>
    <w:p w14:paraId="606330D8" w14:textId="77777777" w:rsidR="00523674" w:rsidRPr="00DE61AD" w:rsidRDefault="00523674" w:rsidP="00523674">
      <w:pPr>
        <w:jc w:val="left"/>
      </w:pPr>
    </w:p>
    <w:p w14:paraId="4DDBAEE8" w14:textId="7FD1CD73" w:rsidR="00A53069" w:rsidRDefault="00A53069" w:rsidP="00DE5B66"/>
    <w:p w14:paraId="2EC3A672" w14:textId="02B67F0F" w:rsidR="00A53069" w:rsidRDefault="00A53069" w:rsidP="00DE5B66"/>
    <w:p w14:paraId="478E1F07" w14:textId="32491CCC" w:rsidR="00571600" w:rsidRDefault="00571600" w:rsidP="00DE5B66"/>
    <w:p w14:paraId="39E27C00" w14:textId="27CD5EF1" w:rsidR="00571600" w:rsidRDefault="00571600" w:rsidP="00DE5B66"/>
    <w:p w14:paraId="0CC014DA" w14:textId="3FECA5BE" w:rsidR="00165E45" w:rsidRDefault="00165E45" w:rsidP="00DE5B66"/>
    <w:p w14:paraId="749F4CDA" w14:textId="1E543771" w:rsidR="00165E45" w:rsidRDefault="00165E45" w:rsidP="00DE5B66"/>
    <w:p w14:paraId="1FDFA16D" w14:textId="61408EFD" w:rsidR="00165E45" w:rsidRDefault="00165E45" w:rsidP="00DE5B66"/>
    <w:p w14:paraId="04BA6930" w14:textId="7E6211C7" w:rsidR="00165E45" w:rsidRDefault="00165E45" w:rsidP="00DE5B66"/>
    <w:p w14:paraId="1350FA1A" w14:textId="24978632" w:rsidR="00165E45" w:rsidRDefault="00165E45" w:rsidP="00DE5B66"/>
    <w:p w14:paraId="64040254" w14:textId="08DA4C60" w:rsidR="00165E45" w:rsidRDefault="00165E45" w:rsidP="00DE5B66"/>
    <w:p w14:paraId="39B0BC04" w14:textId="4C29C7AF" w:rsidR="00165E45" w:rsidRDefault="00165E45" w:rsidP="00DE5B66"/>
    <w:p w14:paraId="79DE636E" w14:textId="63997183" w:rsidR="00165E45" w:rsidRDefault="00165E45" w:rsidP="00DE5B66"/>
    <w:p w14:paraId="10A4A6DA" w14:textId="17A1C121" w:rsidR="00165E45" w:rsidRDefault="00165E45" w:rsidP="00DE5B66"/>
    <w:p w14:paraId="337AD0DA" w14:textId="09AB0813" w:rsidR="00165E45" w:rsidRDefault="00165E45" w:rsidP="00DE5B66"/>
    <w:p w14:paraId="01618252" w14:textId="14D126DC" w:rsidR="00165E45" w:rsidRDefault="00165E45" w:rsidP="00DE5B66"/>
    <w:p w14:paraId="36CC79B3" w14:textId="5D659AB6" w:rsidR="00165E45" w:rsidRDefault="00165E45" w:rsidP="00DE5B66"/>
    <w:p w14:paraId="1DED0FA3" w14:textId="2A7D99B0" w:rsidR="00165E45" w:rsidRDefault="00165E45" w:rsidP="00DE5B66"/>
    <w:p w14:paraId="2F7DB4A1" w14:textId="0487471A" w:rsidR="00165E45" w:rsidRDefault="00165E45" w:rsidP="00DE5B66"/>
    <w:p w14:paraId="54BF7647" w14:textId="502966B9" w:rsidR="00165E45" w:rsidRDefault="00165E45" w:rsidP="00DE5B66"/>
    <w:p w14:paraId="5F569462" w14:textId="178750E4" w:rsidR="00165E45" w:rsidRDefault="00165E45" w:rsidP="00DE5B66"/>
    <w:p w14:paraId="3D36F3C6" w14:textId="0032CE92" w:rsidR="00165E45" w:rsidRDefault="00165E45" w:rsidP="00DE5B66"/>
    <w:p w14:paraId="382B7023" w14:textId="7579B1ED" w:rsidR="00165E45" w:rsidRDefault="00165E45" w:rsidP="00DE5B66"/>
    <w:p w14:paraId="58ABB6B3" w14:textId="4E8CD68E" w:rsidR="00165E45" w:rsidRDefault="00165E45" w:rsidP="00DE5B66"/>
    <w:p w14:paraId="0C0FE426" w14:textId="77777777" w:rsidR="00165E45" w:rsidRDefault="00165E45" w:rsidP="00DE5B66"/>
    <w:p w14:paraId="03A0F874" w14:textId="51682FB7" w:rsidR="00571600" w:rsidRDefault="00571600" w:rsidP="00DE5B66"/>
    <w:p w14:paraId="24FB5473" w14:textId="77777777" w:rsidR="00571600" w:rsidRDefault="00571600" w:rsidP="00DE5B66"/>
    <w:p w14:paraId="61207879" w14:textId="77777777" w:rsidR="00A53069" w:rsidRDefault="00A53069" w:rsidP="00DE5B66"/>
    <w:p w14:paraId="3D3EEFD7" w14:textId="17F1CBA6" w:rsidR="00B70CED" w:rsidRDefault="00B70CED" w:rsidP="00523674">
      <w:pPr>
        <w:pStyle w:val="Naslov2"/>
        <w:numPr>
          <w:ilvl w:val="1"/>
          <w:numId w:val="6"/>
        </w:numPr>
        <w:ind w:hanging="900"/>
      </w:pPr>
      <w:bookmarkStart w:id="321" w:name="_Toc154140137"/>
      <w:r w:rsidRPr="00190567">
        <w:lastRenderedPageBreak/>
        <w:t>MINISTRSTVO ZA JAVNO UPRAVO</w:t>
      </w:r>
      <w:bookmarkEnd w:id="321"/>
    </w:p>
    <w:p w14:paraId="3051F0EF" w14:textId="77777777" w:rsidR="00165E45" w:rsidRDefault="00165E45" w:rsidP="00165E45"/>
    <w:p w14:paraId="5294C5AF" w14:textId="77777777" w:rsidR="00165E45" w:rsidRPr="00B70CED" w:rsidRDefault="00165E45" w:rsidP="00165E45">
      <w:pPr>
        <w:pStyle w:val="Naslov3"/>
        <w:numPr>
          <w:ilvl w:val="2"/>
          <w:numId w:val="6"/>
        </w:numPr>
        <w:ind w:left="851" w:hanging="851"/>
      </w:pPr>
      <w:bookmarkStart w:id="322" w:name="_Toc140836734"/>
      <w:bookmarkStart w:id="323" w:name="_Toc154140138"/>
      <w:r>
        <w:t>KONTAKTNI PODATKI</w:t>
      </w:r>
      <w:bookmarkEnd w:id="322"/>
      <w:bookmarkEnd w:id="323"/>
    </w:p>
    <w:p w14:paraId="3070A1A4" w14:textId="77777777" w:rsidR="00165E45" w:rsidRPr="00B70CED" w:rsidRDefault="00165E45" w:rsidP="00165E45">
      <w:pPr>
        <w:spacing w:after="0"/>
      </w:pPr>
    </w:p>
    <w:tbl>
      <w:tblPr>
        <w:tblStyle w:val="Tabelamrea4"/>
        <w:tblW w:w="9067" w:type="dxa"/>
        <w:tblLook w:val="04A0" w:firstRow="1" w:lastRow="0" w:firstColumn="1" w:lastColumn="0" w:noHBand="0" w:noVBand="1"/>
      </w:tblPr>
      <w:tblGrid>
        <w:gridCol w:w="3681"/>
        <w:gridCol w:w="5386"/>
      </w:tblGrid>
      <w:tr w:rsidR="00165E45" w:rsidRPr="00B70CED" w14:paraId="4A29AA2B" w14:textId="77777777" w:rsidTr="008D6E9A">
        <w:trPr>
          <w:trHeight w:val="168"/>
        </w:trPr>
        <w:tc>
          <w:tcPr>
            <w:tcW w:w="3681" w:type="dxa"/>
            <w:tcMar>
              <w:left w:w="57" w:type="dxa"/>
              <w:right w:w="57" w:type="dxa"/>
            </w:tcMar>
          </w:tcPr>
          <w:p w14:paraId="6BF5ECF6" w14:textId="77777777" w:rsidR="00165E45" w:rsidRPr="00B70CED" w:rsidRDefault="00165E45" w:rsidP="008D6E9A">
            <w:pPr>
              <w:spacing w:line="276" w:lineRule="auto"/>
              <w:jc w:val="left"/>
              <w:rPr>
                <w:rFonts w:ascii="Republika" w:hAnsi="Republika"/>
              </w:rPr>
            </w:pPr>
            <w:r w:rsidRPr="00B70CED">
              <w:rPr>
                <w:rFonts w:ascii="Republika" w:hAnsi="Republika"/>
              </w:rPr>
              <w:t>Polni naziv (Akronim):</w:t>
            </w:r>
          </w:p>
        </w:tc>
        <w:tc>
          <w:tcPr>
            <w:tcW w:w="5386" w:type="dxa"/>
            <w:shd w:val="clear" w:color="auto" w:fill="auto"/>
            <w:tcMar>
              <w:left w:w="57" w:type="dxa"/>
              <w:right w:w="57" w:type="dxa"/>
            </w:tcMar>
            <w:vAlign w:val="center"/>
          </w:tcPr>
          <w:p w14:paraId="54909825" w14:textId="77777777" w:rsidR="00165E45" w:rsidRPr="00B70CED" w:rsidRDefault="00165E45" w:rsidP="008D6E9A">
            <w:pPr>
              <w:spacing w:line="276" w:lineRule="auto"/>
              <w:jc w:val="left"/>
              <w:rPr>
                <w:rFonts w:ascii="Republika" w:hAnsi="Republika"/>
              </w:rPr>
            </w:pPr>
            <w:r w:rsidRPr="00B70CED">
              <w:rPr>
                <w:rFonts w:ascii="Republika" w:hAnsi="Republika"/>
                <w:b/>
              </w:rPr>
              <w:t>Ministrstvo za javno upravo</w:t>
            </w:r>
          </w:p>
        </w:tc>
      </w:tr>
      <w:tr w:rsidR="00165E45" w:rsidRPr="00B70CED" w14:paraId="057B70E3" w14:textId="77777777" w:rsidTr="008D6E9A">
        <w:tc>
          <w:tcPr>
            <w:tcW w:w="3681" w:type="dxa"/>
            <w:tcMar>
              <w:left w:w="57" w:type="dxa"/>
              <w:right w:w="57" w:type="dxa"/>
            </w:tcMar>
          </w:tcPr>
          <w:p w14:paraId="3B720E96" w14:textId="77777777" w:rsidR="00165E45" w:rsidRPr="00B70CED" w:rsidRDefault="00165E45" w:rsidP="008D6E9A">
            <w:pPr>
              <w:spacing w:line="276" w:lineRule="auto"/>
              <w:jc w:val="left"/>
              <w:rPr>
                <w:rFonts w:ascii="Republika" w:hAnsi="Republika"/>
              </w:rPr>
            </w:pPr>
            <w:r w:rsidRPr="00B70CED">
              <w:rPr>
                <w:rFonts w:ascii="Republika" w:hAnsi="Republika"/>
              </w:rPr>
              <w:t>Naslov:</w:t>
            </w:r>
          </w:p>
        </w:tc>
        <w:tc>
          <w:tcPr>
            <w:tcW w:w="5386" w:type="dxa"/>
            <w:shd w:val="clear" w:color="auto" w:fill="auto"/>
            <w:tcMar>
              <w:left w:w="57" w:type="dxa"/>
              <w:right w:w="57" w:type="dxa"/>
            </w:tcMar>
            <w:vAlign w:val="center"/>
          </w:tcPr>
          <w:p w14:paraId="21A6579A" w14:textId="77777777" w:rsidR="00165E45" w:rsidRPr="00B70CED" w:rsidRDefault="00165E45" w:rsidP="008D6E9A">
            <w:pPr>
              <w:spacing w:line="276" w:lineRule="auto"/>
              <w:jc w:val="left"/>
              <w:rPr>
                <w:rFonts w:ascii="Republika" w:hAnsi="Republika"/>
                <w:i/>
              </w:rPr>
            </w:pPr>
            <w:r w:rsidRPr="00B70CED">
              <w:rPr>
                <w:rFonts w:ascii="Republika" w:hAnsi="Republika"/>
                <w:b/>
              </w:rPr>
              <w:t>Tržaška 21, 100 Ljubljana</w:t>
            </w:r>
          </w:p>
        </w:tc>
      </w:tr>
      <w:tr w:rsidR="00165E45" w:rsidRPr="00B70CED" w14:paraId="0206FEFF" w14:textId="77777777" w:rsidTr="008D6E9A">
        <w:tc>
          <w:tcPr>
            <w:tcW w:w="3681" w:type="dxa"/>
            <w:tcMar>
              <w:left w:w="57" w:type="dxa"/>
              <w:right w:w="57" w:type="dxa"/>
            </w:tcMar>
          </w:tcPr>
          <w:p w14:paraId="6BA661F2" w14:textId="77777777" w:rsidR="00165E45" w:rsidRPr="00B70CED" w:rsidRDefault="00165E45" w:rsidP="008D6E9A">
            <w:pPr>
              <w:spacing w:line="276" w:lineRule="auto"/>
              <w:jc w:val="left"/>
              <w:rPr>
                <w:rFonts w:ascii="Republika" w:hAnsi="Republika"/>
              </w:rPr>
            </w:pPr>
            <w:r w:rsidRPr="00B70CED">
              <w:rPr>
                <w:rFonts w:ascii="Republika" w:hAnsi="Republika"/>
              </w:rPr>
              <w:t>Ime in priimek ministra:</w:t>
            </w:r>
          </w:p>
        </w:tc>
        <w:tc>
          <w:tcPr>
            <w:tcW w:w="5386" w:type="dxa"/>
            <w:shd w:val="clear" w:color="auto" w:fill="auto"/>
            <w:tcMar>
              <w:left w:w="57" w:type="dxa"/>
              <w:right w:w="57" w:type="dxa"/>
            </w:tcMar>
            <w:vAlign w:val="center"/>
          </w:tcPr>
          <w:p w14:paraId="69086491" w14:textId="77777777" w:rsidR="00165E45" w:rsidRPr="00B70CED" w:rsidRDefault="00165E45" w:rsidP="008D6E9A">
            <w:pPr>
              <w:spacing w:line="276" w:lineRule="auto"/>
              <w:jc w:val="left"/>
              <w:rPr>
                <w:rFonts w:ascii="Republika" w:hAnsi="Republika"/>
                <w:i/>
              </w:rPr>
            </w:pPr>
            <w:r>
              <w:rPr>
                <w:rFonts w:ascii="Republika" w:hAnsi="Republika"/>
                <w:b/>
              </w:rPr>
              <w:t xml:space="preserve">mag. Franc </w:t>
            </w:r>
            <w:proofErr w:type="spellStart"/>
            <w:r>
              <w:rPr>
                <w:rFonts w:ascii="Republika" w:hAnsi="Republika"/>
                <w:b/>
              </w:rPr>
              <w:t>Props</w:t>
            </w:r>
            <w:proofErr w:type="spellEnd"/>
          </w:p>
        </w:tc>
      </w:tr>
      <w:tr w:rsidR="00165E45" w:rsidRPr="00B70CED" w14:paraId="09F41976" w14:textId="77777777" w:rsidTr="008D6E9A">
        <w:tc>
          <w:tcPr>
            <w:tcW w:w="3681" w:type="dxa"/>
            <w:tcMar>
              <w:left w:w="57" w:type="dxa"/>
              <w:right w:w="57" w:type="dxa"/>
            </w:tcMar>
          </w:tcPr>
          <w:p w14:paraId="61713AD3" w14:textId="77777777" w:rsidR="00165E45" w:rsidRPr="00B70CED" w:rsidRDefault="00165E45" w:rsidP="008D6E9A">
            <w:pPr>
              <w:spacing w:line="276" w:lineRule="auto"/>
              <w:jc w:val="left"/>
              <w:rPr>
                <w:rFonts w:ascii="Republika" w:hAnsi="Republika"/>
              </w:rPr>
            </w:pPr>
            <w:r w:rsidRPr="00B70CED">
              <w:rPr>
                <w:rFonts w:ascii="Republika" w:hAnsi="Republika"/>
              </w:rPr>
              <w:t xml:space="preserve">Ime in priimek ter funkcija odgovorne </w:t>
            </w:r>
            <w:r w:rsidRPr="00B70CED">
              <w:rPr>
                <w:rFonts w:ascii="Republika" w:hAnsi="Republika"/>
                <w:u w:val="single"/>
              </w:rPr>
              <w:t>osebe za izvajanje</w:t>
            </w:r>
            <w:r w:rsidRPr="00B70CED">
              <w:rPr>
                <w:rFonts w:ascii="Republika" w:hAnsi="Republika"/>
              </w:rPr>
              <w:t xml:space="preserve"> aktivnosti PEKP (vodja posredniškega telesa):</w:t>
            </w:r>
          </w:p>
        </w:tc>
        <w:tc>
          <w:tcPr>
            <w:tcW w:w="5386" w:type="dxa"/>
            <w:shd w:val="clear" w:color="auto" w:fill="auto"/>
            <w:tcMar>
              <w:left w:w="57" w:type="dxa"/>
              <w:right w:w="57" w:type="dxa"/>
            </w:tcMar>
          </w:tcPr>
          <w:p w14:paraId="4FEAA7B7" w14:textId="77777777" w:rsidR="00165E45" w:rsidRPr="00B70CED" w:rsidRDefault="00165E45" w:rsidP="008D6E9A">
            <w:pPr>
              <w:spacing w:line="276" w:lineRule="auto"/>
              <w:jc w:val="left"/>
              <w:rPr>
                <w:rFonts w:ascii="Republika" w:hAnsi="Republika"/>
                <w:b/>
              </w:rPr>
            </w:pPr>
            <w:r w:rsidRPr="00B70CED">
              <w:rPr>
                <w:rFonts w:ascii="Republika" w:hAnsi="Republika"/>
                <w:b/>
              </w:rPr>
              <w:t>Jelena Tabaković</w:t>
            </w:r>
            <w:r>
              <w:rPr>
                <w:rFonts w:ascii="Republika" w:hAnsi="Republika"/>
                <w:b/>
              </w:rPr>
              <w:t>, vodja Službe za projekte in evropska sredstva</w:t>
            </w:r>
          </w:p>
          <w:p w14:paraId="7830FA02" w14:textId="77777777" w:rsidR="00165E45" w:rsidRPr="00B70CED" w:rsidRDefault="00165E45" w:rsidP="008D6E9A">
            <w:pPr>
              <w:spacing w:line="276" w:lineRule="auto"/>
              <w:jc w:val="left"/>
              <w:rPr>
                <w:rFonts w:ascii="Republika" w:hAnsi="Republika"/>
                <w:b/>
              </w:rPr>
            </w:pPr>
          </w:p>
        </w:tc>
      </w:tr>
      <w:tr w:rsidR="00165E45" w:rsidRPr="00B70CED" w14:paraId="520FBB61" w14:textId="77777777" w:rsidTr="008D6E9A">
        <w:tc>
          <w:tcPr>
            <w:tcW w:w="3681" w:type="dxa"/>
            <w:tcMar>
              <w:left w:w="57" w:type="dxa"/>
              <w:right w:w="57" w:type="dxa"/>
            </w:tcMar>
          </w:tcPr>
          <w:p w14:paraId="74818BB8" w14:textId="77777777" w:rsidR="00165E45" w:rsidRPr="00B70CED" w:rsidRDefault="00165E45" w:rsidP="008D6E9A">
            <w:pPr>
              <w:spacing w:line="276" w:lineRule="auto"/>
              <w:jc w:val="left"/>
              <w:rPr>
                <w:rFonts w:ascii="Republika" w:hAnsi="Republika"/>
              </w:rPr>
            </w:pPr>
            <w:r w:rsidRPr="00B70CED">
              <w:rPr>
                <w:rFonts w:ascii="Republika" w:hAnsi="Republika"/>
              </w:rPr>
              <w:t>E-pošta odgovorne osebe:</w:t>
            </w:r>
          </w:p>
        </w:tc>
        <w:tc>
          <w:tcPr>
            <w:tcW w:w="5386" w:type="dxa"/>
            <w:shd w:val="clear" w:color="auto" w:fill="auto"/>
            <w:tcMar>
              <w:left w:w="57" w:type="dxa"/>
              <w:right w:w="57" w:type="dxa"/>
            </w:tcMar>
          </w:tcPr>
          <w:p w14:paraId="28DA1977" w14:textId="77777777" w:rsidR="00165E45" w:rsidRPr="00B70CED" w:rsidRDefault="00165E45" w:rsidP="008D6E9A">
            <w:pPr>
              <w:spacing w:line="276" w:lineRule="auto"/>
              <w:rPr>
                <w:rFonts w:ascii="Republika" w:hAnsi="Republika"/>
                <w:b/>
                <w:highlight w:val="lightGray"/>
              </w:rPr>
            </w:pPr>
            <w:r w:rsidRPr="00B70CED">
              <w:rPr>
                <w:rFonts w:ascii="Republika" w:hAnsi="Republika"/>
                <w:b/>
              </w:rPr>
              <w:t>Jelena.tabakovic@gov.si</w:t>
            </w:r>
          </w:p>
        </w:tc>
      </w:tr>
      <w:tr w:rsidR="00165E45" w:rsidRPr="00B70CED" w14:paraId="35EBC86F" w14:textId="77777777" w:rsidTr="008D6E9A">
        <w:tc>
          <w:tcPr>
            <w:tcW w:w="3681" w:type="dxa"/>
            <w:tcMar>
              <w:left w:w="57" w:type="dxa"/>
              <w:right w:w="57" w:type="dxa"/>
            </w:tcMar>
          </w:tcPr>
          <w:p w14:paraId="40944737" w14:textId="77777777" w:rsidR="00165E45" w:rsidRPr="00B70CED" w:rsidRDefault="00165E45" w:rsidP="008D6E9A">
            <w:pPr>
              <w:spacing w:line="276" w:lineRule="auto"/>
              <w:jc w:val="left"/>
              <w:rPr>
                <w:rFonts w:ascii="Republika" w:hAnsi="Republika"/>
              </w:rPr>
            </w:pPr>
            <w:r w:rsidRPr="00B70CED">
              <w:rPr>
                <w:rFonts w:ascii="Republika" w:hAnsi="Republika"/>
              </w:rPr>
              <w:t>Tel. št. odgovorne osebe:</w:t>
            </w:r>
          </w:p>
        </w:tc>
        <w:tc>
          <w:tcPr>
            <w:tcW w:w="5386" w:type="dxa"/>
            <w:shd w:val="clear" w:color="auto" w:fill="auto"/>
            <w:tcMar>
              <w:left w:w="57" w:type="dxa"/>
              <w:right w:w="57" w:type="dxa"/>
            </w:tcMar>
          </w:tcPr>
          <w:p w14:paraId="137CCDB1" w14:textId="77777777" w:rsidR="00165E45" w:rsidRPr="00B70CED" w:rsidRDefault="00165E45" w:rsidP="008D6E9A">
            <w:pPr>
              <w:spacing w:line="276" w:lineRule="auto"/>
              <w:rPr>
                <w:rFonts w:ascii="Republika" w:hAnsi="Republika"/>
                <w:b/>
                <w:highlight w:val="lightGray"/>
              </w:rPr>
            </w:pPr>
            <w:r w:rsidRPr="00B70CED">
              <w:rPr>
                <w:rFonts w:ascii="Republika" w:hAnsi="Republika"/>
                <w:b/>
              </w:rPr>
              <w:t>01 478 8397, 031 358 601</w:t>
            </w:r>
          </w:p>
        </w:tc>
      </w:tr>
      <w:tr w:rsidR="00165E45" w:rsidRPr="00B70CED" w14:paraId="6E9EBC15" w14:textId="77777777" w:rsidTr="008D6E9A">
        <w:tc>
          <w:tcPr>
            <w:tcW w:w="3681" w:type="dxa"/>
            <w:tcMar>
              <w:left w:w="57" w:type="dxa"/>
              <w:right w:w="57" w:type="dxa"/>
            </w:tcMar>
          </w:tcPr>
          <w:p w14:paraId="31750897" w14:textId="77777777" w:rsidR="00165E45" w:rsidRPr="00B70CED" w:rsidRDefault="00165E45" w:rsidP="008D6E9A">
            <w:pPr>
              <w:spacing w:line="276" w:lineRule="auto"/>
              <w:jc w:val="left"/>
              <w:rPr>
                <w:rFonts w:ascii="Republika" w:hAnsi="Republika"/>
              </w:rPr>
            </w:pPr>
            <w:r w:rsidRPr="00B70CED">
              <w:rPr>
                <w:rFonts w:ascii="Republika" w:hAnsi="Republika"/>
              </w:rPr>
              <w:t xml:space="preserve">Ime in priimek kontaktne osebe, ki je na voljo </w:t>
            </w:r>
            <w:r w:rsidRPr="00B70CED">
              <w:rPr>
                <w:rFonts w:ascii="Republika" w:hAnsi="Republika"/>
                <w:u w:val="single"/>
              </w:rPr>
              <w:t>za podajo informacij:</w:t>
            </w:r>
          </w:p>
        </w:tc>
        <w:tc>
          <w:tcPr>
            <w:tcW w:w="5386" w:type="dxa"/>
            <w:shd w:val="clear" w:color="auto" w:fill="auto"/>
            <w:tcMar>
              <w:left w:w="57" w:type="dxa"/>
              <w:right w:w="57" w:type="dxa"/>
            </w:tcMar>
          </w:tcPr>
          <w:p w14:paraId="71D76085" w14:textId="77777777" w:rsidR="00165E45" w:rsidRPr="00B70CED" w:rsidRDefault="00165E45" w:rsidP="008D6E9A">
            <w:pPr>
              <w:spacing w:line="276" w:lineRule="auto"/>
              <w:rPr>
                <w:rFonts w:ascii="Republika" w:hAnsi="Republika"/>
                <w:b/>
              </w:rPr>
            </w:pPr>
            <w:r w:rsidRPr="00B70CED">
              <w:rPr>
                <w:rFonts w:ascii="Republika" w:hAnsi="Republika"/>
                <w:b/>
              </w:rPr>
              <w:t>/</w:t>
            </w:r>
          </w:p>
        </w:tc>
      </w:tr>
      <w:tr w:rsidR="00165E45" w:rsidRPr="00B70CED" w14:paraId="47326414" w14:textId="77777777" w:rsidTr="008D6E9A">
        <w:tc>
          <w:tcPr>
            <w:tcW w:w="3681" w:type="dxa"/>
            <w:tcMar>
              <w:left w:w="57" w:type="dxa"/>
              <w:right w:w="57" w:type="dxa"/>
            </w:tcMar>
          </w:tcPr>
          <w:p w14:paraId="5AA275E0" w14:textId="77777777" w:rsidR="00165E45" w:rsidRPr="00B70CED" w:rsidRDefault="00165E45" w:rsidP="008D6E9A">
            <w:pPr>
              <w:spacing w:line="276" w:lineRule="auto"/>
              <w:jc w:val="left"/>
              <w:rPr>
                <w:rFonts w:ascii="Republika" w:hAnsi="Republika"/>
              </w:rPr>
            </w:pPr>
            <w:r w:rsidRPr="00B70CED">
              <w:rPr>
                <w:rFonts w:ascii="Republika" w:hAnsi="Republika"/>
              </w:rPr>
              <w:t>E-pošta kontaktne osebe:</w:t>
            </w:r>
          </w:p>
        </w:tc>
        <w:tc>
          <w:tcPr>
            <w:tcW w:w="5386" w:type="dxa"/>
            <w:shd w:val="clear" w:color="auto" w:fill="auto"/>
            <w:tcMar>
              <w:left w:w="57" w:type="dxa"/>
              <w:right w:w="57" w:type="dxa"/>
            </w:tcMar>
          </w:tcPr>
          <w:p w14:paraId="25910325" w14:textId="77777777" w:rsidR="00165E45" w:rsidRPr="00B70CED" w:rsidRDefault="00165E45" w:rsidP="008D6E9A">
            <w:pPr>
              <w:spacing w:line="276" w:lineRule="auto"/>
              <w:jc w:val="left"/>
              <w:rPr>
                <w:rFonts w:ascii="Republika" w:hAnsi="Republika"/>
                <w:b/>
              </w:rPr>
            </w:pPr>
            <w:r w:rsidRPr="00B70CED">
              <w:rPr>
                <w:rFonts w:ascii="Republika" w:hAnsi="Republika"/>
                <w:b/>
              </w:rPr>
              <w:t>/</w:t>
            </w:r>
          </w:p>
        </w:tc>
      </w:tr>
      <w:tr w:rsidR="00165E45" w:rsidRPr="00B70CED" w14:paraId="5150B7A9" w14:textId="77777777" w:rsidTr="008D6E9A">
        <w:tc>
          <w:tcPr>
            <w:tcW w:w="3681" w:type="dxa"/>
            <w:tcMar>
              <w:left w:w="57" w:type="dxa"/>
              <w:right w:w="57" w:type="dxa"/>
            </w:tcMar>
          </w:tcPr>
          <w:p w14:paraId="73363199" w14:textId="77777777" w:rsidR="00165E45" w:rsidRPr="00B70CED" w:rsidRDefault="00165E45" w:rsidP="008D6E9A">
            <w:pPr>
              <w:spacing w:line="276" w:lineRule="auto"/>
              <w:jc w:val="left"/>
              <w:rPr>
                <w:rFonts w:ascii="Republika" w:hAnsi="Republika"/>
              </w:rPr>
            </w:pPr>
            <w:r w:rsidRPr="00B70CED">
              <w:rPr>
                <w:rFonts w:ascii="Republika" w:hAnsi="Republika"/>
              </w:rPr>
              <w:t>Tel. št. kontaktne osebe:</w:t>
            </w:r>
          </w:p>
        </w:tc>
        <w:tc>
          <w:tcPr>
            <w:tcW w:w="5386" w:type="dxa"/>
            <w:shd w:val="clear" w:color="auto" w:fill="auto"/>
            <w:tcMar>
              <w:left w:w="57" w:type="dxa"/>
              <w:right w:w="57" w:type="dxa"/>
            </w:tcMar>
          </w:tcPr>
          <w:p w14:paraId="0119AEBA" w14:textId="77777777" w:rsidR="00165E45" w:rsidRPr="00B70CED" w:rsidRDefault="00165E45" w:rsidP="008D6E9A">
            <w:pPr>
              <w:spacing w:line="276" w:lineRule="auto"/>
              <w:jc w:val="left"/>
              <w:rPr>
                <w:rFonts w:ascii="Republika" w:hAnsi="Republika"/>
                <w:b/>
              </w:rPr>
            </w:pPr>
            <w:r w:rsidRPr="00B70CED">
              <w:rPr>
                <w:rFonts w:ascii="Republika" w:hAnsi="Republika"/>
                <w:b/>
              </w:rPr>
              <w:t>/</w:t>
            </w:r>
          </w:p>
        </w:tc>
      </w:tr>
      <w:tr w:rsidR="00165E45" w:rsidRPr="00B70CED" w14:paraId="5345A601" w14:textId="77777777" w:rsidTr="008D6E9A">
        <w:tc>
          <w:tcPr>
            <w:tcW w:w="3681" w:type="dxa"/>
            <w:tcMar>
              <w:left w:w="57" w:type="dxa"/>
              <w:right w:w="57" w:type="dxa"/>
            </w:tcMar>
          </w:tcPr>
          <w:p w14:paraId="20A2C10A" w14:textId="77777777" w:rsidR="00165E45" w:rsidRPr="00B70CED" w:rsidRDefault="00165E45" w:rsidP="008D6E9A">
            <w:pPr>
              <w:spacing w:line="276" w:lineRule="auto"/>
              <w:jc w:val="left"/>
              <w:rPr>
                <w:rFonts w:ascii="Republika" w:hAnsi="Republika"/>
              </w:rPr>
            </w:pPr>
            <w:r w:rsidRPr="00B70CED">
              <w:rPr>
                <w:rFonts w:ascii="Republika" w:hAnsi="Republika"/>
              </w:rPr>
              <w:t xml:space="preserve">Ime in priimek osebe, ki je član </w:t>
            </w:r>
            <w:proofErr w:type="spellStart"/>
            <w:r w:rsidRPr="00B70CED">
              <w:rPr>
                <w:rFonts w:ascii="Republika" w:hAnsi="Republika"/>
              </w:rPr>
              <w:t>OzS</w:t>
            </w:r>
            <w:proofErr w:type="spellEnd"/>
            <w:r w:rsidRPr="00B70CED">
              <w:rPr>
                <w:rFonts w:ascii="Republika" w:hAnsi="Republika"/>
              </w:rPr>
              <w:t>:</w:t>
            </w:r>
          </w:p>
        </w:tc>
        <w:tc>
          <w:tcPr>
            <w:tcW w:w="5386" w:type="dxa"/>
            <w:shd w:val="clear" w:color="auto" w:fill="auto"/>
            <w:tcMar>
              <w:left w:w="57" w:type="dxa"/>
              <w:right w:w="57" w:type="dxa"/>
            </w:tcMar>
          </w:tcPr>
          <w:p w14:paraId="1ED45821" w14:textId="77777777" w:rsidR="00165E45" w:rsidRPr="00B70CED" w:rsidRDefault="00165E45" w:rsidP="008D6E9A">
            <w:pPr>
              <w:spacing w:line="276" w:lineRule="auto"/>
              <w:jc w:val="left"/>
              <w:rPr>
                <w:rFonts w:ascii="Republika" w:hAnsi="Republika"/>
                <w:b/>
              </w:rPr>
            </w:pPr>
            <w:r w:rsidRPr="00B70CED">
              <w:rPr>
                <w:rFonts w:ascii="Republika" w:hAnsi="Republika"/>
                <w:b/>
              </w:rPr>
              <w:t>Jelena Tabaković, vodja posredniškega telesa</w:t>
            </w:r>
          </w:p>
        </w:tc>
      </w:tr>
      <w:tr w:rsidR="00165E45" w:rsidRPr="00B70CED" w14:paraId="2E9EFE0B" w14:textId="77777777" w:rsidTr="008D6E9A">
        <w:tc>
          <w:tcPr>
            <w:tcW w:w="3681" w:type="dxa"/>
            <w:tcMar>
              <w:left w:w="57" w:type="dxa"/>
              <w:right w:w="57" w:type="dxa"/>
            </w:tcMar>
          </w:tcPr>
          <w:p w14:paraId="31FE6129" w14:textId="77777777" w:rsidR="00165E45" w:rsidRPr="00B70CED" w:rsidRDefault="00165E45" w:rsidP="008D6E9A">
            <w:pPr>
              <w:spacing w:line="276" w:lineRule="auto"/>
              <w:jc w:val="left"/>
              <w:rPr>
                <w:rFonts w:ascii="Republika" w:hAnsi="Republika"/>
              </w:rPr>
            </w:pPr>
            <w:r w:rsidRPr="00B70CED">
              <w:rPr>
                <w:rFonts w:ascii="Republika" w:hAnsi="Republika"/>
              </w:rPr>
              <w:t>Sporazum o načinu izvajanja nalog</w:t>
            </w:r>
            <w:r w:rsidRPr="003837A4">
              <w:rPr>
                <w:rFonts w:ascii="Republika" w:hAnsi="Republika"/>
                <w:vertAlign w:val="superscript"/>
              </w:rPr>
              <w:footnoteReference w:id="56"/>
            </w:r>
            <w:r w:rsidRPr="00B70CED">
              <w:rPr>
                <w:rFonts w:ascii="Republika" w:hAnsi="Republika"/>
              </w:rPr>
              <w:t>:</w:t>
            </w:r>
          </w:p>
        </w:tc>
        <w:tc>
          <w:tcPr>
            <w:tcW w:w="5386" w:type="dxa"/>
            <w:shd w:val="clear" w:color="auto" w:fill="auto"/>
            <w:tcMar>
              <w:left w:w="57" w:type="dxa"/>
              <w:right w:w="57" w:type="dxa"/>
            </w:tcMar>
          </w:tcPr>
          <w:p w14:paraId="06E231D9" w14:textId="77777777" w:rsidR="00165E45" w:rsidRPr="00B70CED" w:rsidRDefault="00165E45" w:rsidP="008D6E9A">
            <w:pPr>
              <w:spacing w:line="276" w:lineRule="auto"/>
              <w:jc w:val="left"/>
              <w:rPr>
                <w:rFonts w:ascii="Republika" w:hAnsi="Republika"/>
                <w:b/>
              </w:rPr>
            </w:pPr>
            <w:r w:rsidRPr="00B70CED">
              <w:rPr>
                <w:rFonts w:ascii="Republika" w:hAnsi="Republika"/>
                <w:b/>
              </w:rPr>
              <w:t>Sporazum o načinu izvajanja nalog št. 303-3/2023/1 z dne 21.6.2023</w:t>
            </w:r>
          </w:p>
        </w:tc>
      </w:tr>
      <w:tr w:rsidR="00165E45" w:rsidRPr="00B70CED" w14:paraId="4FA0AA79" w14:textId="77777777" w:rsidTr="008D6E9A">
        <w:tc>
          <w:tcPr>
            <w:tcW w:w="3681" w:type="dxa"/>
            <w:tcMar>
              <w:left w:w="57" w:type="dxa"/>
              <w:right w:w="57" w:type="dxa"/>
            </w:tcMar>
          </w:tcPr>
          <w:p w14:paraId="2484A5EB" w14:textId="77777777" w:rsidR="00165E45" w:rsidRPr="00B70CED" w:rsidRDefault="00165E45" w:rsidP="008D6E9A">
            <w:pPr>
              <w:spacing w:line="276" w:lineRule="auto"/>
              <w:jc w:val="left"/>
              <w:rPr>
                <w:rFonts w:ascii="Republika" w:hAnsi="Republika"/>
              </w:rPr>
            </w:pPr>
            <w:r w:rsidRPr="00B70CED">
              <w:rPr>
                <w:rFonts w:ascii="Republika" w:hAnsi="Republika"/>
              </w:rPr>
              <w:t>Priročnik posredniškega telesa</w:t>
            </w:r>
            <w:r w:rsidRPr="003837A4">
              <w:rPr>
                <w:rFonts w:ascii="Republika" w:hAnsi="Republika"/>
                <w:vertAlign w:val="superscript"/>
              </w:rPr>
              <w:footnoteReference w:id="57"/>
            </w:r>
            <w:r w:rsidRPr="00B70CED">
              <w:rPr>
                <w:rFonts w:ascii="Republika" w:hAnsi="Republika"/>
              </w:rPr>
              <w:t>:</w:t>
            </w:r>
          </w:p>
        </w:tc>
        <w:tc>
          <w:tcPr>
            <w:tcW w:w="5386" w:type="dxa"/>
            <w:shd w:val="clear" w:color="auto" w:fill="auto"/>
            <w:tcMar>
              <w:left w:w="57" w:type="dxa"/>
              <w:right w:w="57" w:type="dxa"/>
            </w:tcMar>
          </w:tcPr>
          <w:p w14:paraId="0FDDEB83" w14:textId="77777777" w:rsidR="00165E45" w:rsidRPr="00B70CED" w:rsidRDefault="00165E45" w:rsidP="008D6E9A">
            <w:pPr>
              <w:spacing w:line="276" w:lineRule="auto"/>
              <w:rPr>
                <w:rFonts w:ascii="Republika" w:hAnsi="Republika"/>
                <w:b/>
                <w:highlight w:val="lightGray"/>
              </w:rPr>
            </w:pPr>
            <w:r>
              <w:rPr>
                <w:rFonts w:ascii="Republika" w:hAnsi="Republika"/>
                <w:b/>
              </w:rPr>
              <w:t>Do potrditve Navodil MJU za izvajanje EKP 2021</w:t>
            </w:r>
            <w:r w:rsidRPr="006C152D">
              <w:rPr>
                <w:rFonts w:ascii="Republika" w:hAnsi="Republika"/>
                <w:b/>
              </w:rPr>
              <w:t>–</w:t>
            </w:r>
            <w:r>
              <w:rPr>
                <w:rFonts w:ascii="Republika" w:hAnsi="Republika"/>
                <w:b/>
              </w:rPr>
              <w:t xml:space="preserve">2027 se smiselno uporabljajo </w:t>
            </w:r>
            <w:r w:rsidRPr="00B70CED">
              <w:rPr>
                <w:rFonts w:ascii="Republika" w:hAnsi="Republika"/>
                <w:b/>
              </w:rPr>
              <w:t xml:space="preserve">Navodila </w:t>
            </w:r>
            <w:r>
              <w:rPr>
                <w:rFonts w:ascii="Republika" w:hAnsi="Republika"/>
                <w:b/>
              </w:rPr>
              <w:t>za izvajanje postopkov pri porabi sredstev evropske kohezijske politike v RS v programskem obdobju 2014-2020 na Ministrstvu za javno upravo</w:t>
            </w:r>
            <w:r w:rsidRPr="00B70CED">
              <w:rPr>
                <w:rFonts w:ascii="Republika" w:hAnsi="Republika"/>
                <w:b/>
              </w:rPr>
              <w:t xml:space="preserve"> </w:t>
            </w:r>
            <w:r>
              <w:rPr>
                <w:rFonts w:ascii="Republika" w:hAnsi="Republika"/>
                <w:b/>
              </w:rPr>
              <w:t>(v nadaljevanju: Navodila za izvajanje EKP 14-20 na MJU)</w:t>
            </w:r>
          </w:p>
        </w:tc>
      </w:tr>
    </w:tbl>
    <w:p w14:paraId="61B8D266" w14:textId="77777777" w:rsidR="00165E45" w:rsidRDefault="00165E45" w:rsidP="00165E45">
      <w:pPr>
        <w:jc w:val="left"/>
        <w:rPr>
          <w:rFonts w:ascii="Republika" w:hAnsi="Republika"/>
        </w:rPr>
      </w:pPr>
    </w:p>
    <w:p w14:paraId="0A6C8938" w14:textId="77777777" w:rsidR="00165E45" w:rsidRPr="00F27620" w:rsidRDefault="00165E45" w:rsidP="00165E45">
      <w:pPr>
        <w:pStyle w:val="Naslov3"/>
        <w:numPr>
          <w:ilvl w:val="2"/>
          <w:numId w:val="6"/>
        </w:numPr>
        <w:ind w:left="851" w:hanging="851"/>
      </w:pPr>
      <w:bookmarkStart w:id="324" w:name="_Toc140836735"/>
      <w:bookmarkStart w:id="325" w:name="_Toc154140139"/>
      <w:r w:rsidRPr="00B70CED">
        <w:t xml:space="preserve">STATUS </w:t>
      </w:r>
      <w:r>
        <w:t>MJU</w:t>
      </w:r>
      <w:bookmarkEnd w:id="324"/>
      <w:bookmarkEnd w:id="325"/>
    </w:p>
    <w:p w14:paraId="00D8EDFB" w14:textId="77777777" w:rsidR="00165E45" w:rsidRPr="00BA3D47" w:rsidRDefault="00165E45" w:rsidP="00165E45">
      <w:pPr>
        <w:spacing w:after="0"/>
        <w:jc w:val="left"/>
        <w:rPr>
          <w:rFonts w:ascii="Republika" w:hAnsi="Republika"/>
          <w:highlight w:val="lightGray"/>
        </w:rPr>
      </w:pPr>
    </w:p>
    <w:p w14:paraId="1D2E7859" w14:textId="77777777" w:rsidR="00165E45" w:rsidRPr="00B70CED" w:rsidRDefault="00165E45" w:rsidP="00165E45">
      <w:pPr>
        <w:spacing w:after="0" w:line="276" w:lineRule="auto"/>
        <w:rPr>
          <w:rFonts w:ascii="Republika" w:hAnsi="Republika"/>
        </w:rPr>
      </w:pPr>
      <w:r w:rsidRPr="00B70CED">
        <w:rPr>
          <w:rFonts w:ascii="Republika" w:hAnsi="Republika"/>
        </w:rPr>
        <w:t>MJU ima status nacionalnega javnega telesa, ki ga je ustanovila RS. Skladno s 34.a členom Zakona o državni upravi opravlja naloge na področjih javne uprave, razvojnega načrtovanja, sistemskega urejanja organiziranosti in delovanja javnega sektorja, sistema javnih uslužbencev, plačnega sistema v javnem sektorju, javnih naročil, volilne in referendumske zakonodaje, sistemskega urejanja splošnega upravnega postopka, sistemskega urejanja upravnih taks, upravnega poslovanja, dostopa do informacij javnega značaja, delovanja nevladnih organizacij, lokalne samouprave, kakovosti javne uprave, boljše zakonodaje ter odprave administrativnih ovir in naloge na področju sistemskega urejanja ravnanja s stvarnim premoženjem države in lokalnih skupnosti, centraliziranega ravnanja s stvarnim premoženjem države, načrtovanja in koordiniranja prostorskih potreb organov državne uprave ter drugih nalog na področju ravnanja s stvarnim premoženjem v skladu s predpisi ali aktom vlade.</w:t>
      </w:r>
    </w:p>
    <w:p w14:paraId="1ACBB0B9" w14:textId="77777777" w:rsidR="00165E45" w:rsidRPr="00B70CED" w:rsidRDefault="00165E45" w:rsidP="00165E45">
      <w:pPr>
        <w:spacing w:after="0" w:line="276" w:lineRule="auto"/>
        <w:rPr>
          <w:rFonts w:ascii="Republika" w:hAnsi="Republika"/>
        </w:rPr>
      </w:pPr>
    </w:p>
    <w:p w14:paraId="134765A4" w14:textId="77777777" w:rsidR="00165E45" w:rsidRDefault="00165E45" w:rsidP="00165E45">
      <w:pPr>
        <w:spacing w:after="0" w:line="276" w:lineRule="auto"/>
        <w:rPr>
          <w:rFonts w:ascii="Republika" w:hAnsi="Republika"/>
        </w:rPr>
      </w:pPr>
      <w:r>
        <w:rPr>
          <w:rFonts w:ascii="Republika" w:hAnsi="Republika"/>
        </w:rPr>
        <w:t>MJU</w:t>
      </w:r>
      <w:r w:rsidRPr="00B70CED">
        <w:rPr>
          <w:rFonts w:ascii="Republika" w:hAnsi="Republika"/>
        </w:rPr>
        <w:t xml:space="preserve"> je posredniško telo skladno z 12. členom Uredbe EKP. </w:t>
      </w:r>
    </w:p>
    <w:p w14:paraId="3512F7CB" w14:textId="77777777" w:rsidR="00165E45" w:rsidRDefault="00165E45" w:rsidP="00165E45">
      <w:pPr>
        <w:spacing w:after="0" w:line="276" w:lineRule="auto"/>
        <w:rPr>
          <w:rFonts w:ascii="Republika" w:hAnsi="Republika"/>
        </w:rPr>
      </w:pPr>
    </w:p>
    <w:p w14:paraId="33B8F336" w14:textId="77777777" w:rsidR="00165E45" w:rsidRDefault="00165E45" w:rsidP="00165E45">
      <w:pPr>
        <w:spacing w:after="0" w:line="276" w:lineRule="auto"/>
        <w:rPr>
          <w:rFonts w:ascii="Republika" w:hAnsi="Republika"/>
        </w:rPr>
      </w:pPr>
    </w:p>
    <w:p w14:paraId="5957333F" w14:textId="77777777" w:rsidR="00165E45" w:rsidRPr="00F27620" w:rsidRDefault="00165E45" w:rsidP="00165E45">
      <w:pPr>
        <w:pStyle w:val="Naslov3"/>
        <w:numPr>
          <w:ilvl w:val="2"/>
          <w:numId w:val="6"/>
        </w:numPr>
        <w:ind w:left="993" w:hanging="993"/>
      </w:pPr>
      <w:bookmarkStart w:id="326" w:name="_Toc140836736"/>
      <w:bookmarkStart w:id="327" w:name="_Toc154140140"/>
      <w:r w:rsidRPr="00B70CED">
        <w:t>ORGANIZACIJSKA STRUKTURA</w:t>
      </w:r>
      <w:bookmarkEnd w:id="326"/>
      <w:bookmarkEnd w:id="327"/>
    </w:p>
    <w:p w14:paraId="0155EB2B" w14:textId="77777777" w:rsidR="00165E45" w:rsidRPr="00B70CED" w:rsidRDefault="00165E45" w:rsidP="00165E45">
      <w:pPr>
        <w:rPr>
          <w:rFonts w:ascii="Republika" w:hAnsi="Republika"/>
        </w:rPr>
      </w:pPr>
    </w:p>
    <w:p w14:paraId="582B825F" w14:textId="77777777" w:rsidR="00165E45" w:rsidRPr="00B70CED" w:rsidRDefault="00165E45" w:rsidP="00165E45">
      <w:pPr>
        <w:rPr>
          <w:rFonts w:ascii="Republika" w:hAnsi="Republika"/>
        </w:rPr>
        <w:sectPr w:rsidR="00165E45" w:rsidRPr="00B70CED" w:rsidSect="00B524B9">
          <w:headerReference w:type="default" r:id="rId128"/>
          <w:footerReference w:type="default" r:id="rId129"/>
          <w:headerReference w:type="first" r:id="rId130"/>
          <w:footerReference w:type="first" r:id="rId131"/>
          <w:pgSz w:w="11906" w:h="16838"/>
          <w:pgMar w:top="1134" w:right="1417" w:bottom="1417" w:left="1417" w:header="708" w:footer="708" w:gutter="0"/>
          <w:cols w:space="708"/>
          <w:titlePg/>
          <w:docGrid w:linePitch="360"/>
        </w:sectPr>
      </w:pPr>
    </w:p>
    <w:p w14:paraId="183567BB" w14:textId="0CF75406" w:rsidR="00165E45" w:rsidRDefault="00165E45" w:rsidP="00165E45">
      <w:pPr>
        <w:pStyle w:val="Napis"/>
        <w:rPr>
          <w:iCs w:val="0"/>
        </w:rPr>
      </w:pPr>
      <w:bookmarkStart w:id="328" w:name="_Toc139005358"/>
      <w:bookmarkStart w:id="329" w:name="_Toc154139989"/>
      <w:r w:rsidRPr="003C7930">
        <w:rPr>
          <w:iCs w:val="0"/>
          <w:noProof/>
        </w:rPr>
        <w:lastRenderedPageBreak/>
        <w:drawing>
          <wp:anchor distT="0" distB="0" distL="114300" distR="114300" simplePos="0" relativeHeight="251914240" behindDoc="0" locked="0" layoutInCell="1" allowOverlap="1" wp14:anchorId="379373DE" wp14:editId="2ED0D8D3">
            <wp:simplePos x="0" y="0"/>
            <wp:positionH relativeFrom="margin">
              <wp:posOffset>194945</wp:posOffset>
            </wp:positionH>
            <wp:positionV relativeFrom="paragraph">
              <wp:posOffset>223520</wp:posOffset>
            </wp:positionV>
            <wp:extent cx="7905750" cy="5019675"/>
            <wp:effectExtent l="0" t="0" r="0" b="9525"/>
            <wp:wrapThrough wrapText="bothSides">
              <wp:wrapPolygon edited="0">
                <wp:start x="0" y="0"/>
                <wp:lineTo x="0" y="21559"/>
                <wp:lineTo x="21548" y="21559"/>
                <wp:lineTo x="21548" y="0"/>
                <wp:lineTo x="0" y="0"/>
              </wp:wrapPolygon>
            </wp:wrapThrough>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extLst>
                        <a:ext uri="{28A0092B-C50C-407E-A947-70E740481C1C}">
                          <a14:useLocalDpi xmlns:a14="http://schemas.microsoft.com/office/drawing/2010/main" val="0"/>
                        </a:ext>
                      </a:extLst>
                    </a:blip>
                    <a:srcRect l="2494" t="4209" r="2735" b="1849"/>
                    <a:stretch/>
                  </pic:blipFill>
                  <pic:spPr bwMode="auto">
                    <a:xfrm>
                      <a:off x="0" y="0"/>
                      <a:ext cx="7905750" cy="501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70CED">
        <w:t xml:space="preserve">Slika </w:t>
      </w:r>
      <w:r w:rsidR="00C731A0">
        <w:fldChar w:fldCharType="begin"/>
      </w:r>
      <w:r w:rsidR="00C731A0">
        <w:instrText xml:space="preserve"> SEQ Slika \* ARABIC </w:instrText>
      </w:r>
      <w:r w:rsidR="00C731A0">
        <w:fldChar w:fldCharType="separate"/>
      </w:r>
      <w:r w:rsidR="003E0ED1">
        <w:rPr>
          <w:noProof/>
        </w:rPr>
        <w:t>24</w:t>
      </w:r>
      <w:r w:rsidR="00C731A0">
        <w:rPr>
          <w:noProof/>
        </w:rPr>
        <w:fldChar w:fldCharType="end"/>
      </w:r>
      <w:r w:rsidRPr="00B70CED">
        <w:t>: Organigram MJU</w:t>
      </w:r>
      <w:bookmarkEnd w:id="328"/>
      <w:bookmarkEnd w:id="329"/>
      <w:r w:rsidRPr="00B70CED">
        <w:rPr>
          <w:i/>
        </w:rPr>
        <w:t xml:space="preserve"> </w:t>
      </w:r>
    </w:p>
    <w:p w14:paraId="53D9417B" w14:textId="77777777" w:rsidR="00165E45" w:rsidRDefault="00165E45" w:rsidP="00165E45">
      <w:pPr>
        <w:rPr>
          <w:rFonts w:ascii="Republika" w:hAnsi="Republika"/>
          <w:iCs/>
        </w:rPr>
      </w:pPr>
    </w:p>
    <w:p w14:paraId="50B1EFA3" w14:textId="77777777" w:rsidR="00165E45" w:rsidRDefault="00165E45" w:rsidP="00165E45">
      <w:pPr>
        <w:rPr>
          <w:rFonts w:ascii="Republika" w:hAnsi="Republika"/>
          <w:iCs/>
        </w:rPr>
      </w:pPr>
    </w:p>
    <w:p w14:paraId="554325E4" w14:textId="77777777" w:rsidR="00165E45" w:rsidRDefault="00165E45" w:rsidP="00165E45">
      <w:pPr>
        <w:rPr>
          <w:rFonts w:ascii="Republika" w:hAnsi="Republika"/>
          <w:iCs/>
        </w:rPr>
      </w:pPr>
    </w:p>
    <w:p w14:paraId="0C118854" w14:textId="77777777" w:rsidR="00165E45" w:rsidRDefault="00165E45" w:rsidP="00165E45">
      <w:pPr>
        <w:rPr>
          <w:rFonts w:ascii="Republika" w:hAnsi="Republika"/>
          <w:iCs/>
        </w:rPr>
      </w:pPr>
      <w:r>
        <w:rPr>
          <w:rFonts w:ascii="Republika" w:hAnsi="Republika"/>
          <w:iCs/>
          <w:noProof/>
        </w:rPr>
        <mc:AlternateContent>
          <mc:Choice Requires="wps">
            <w:drawing>
              <wp:anchor distT="0" distB="0" distL="114300" distR="114300" simplePos="0" relativeHeight="251924480" behindDoc="0" locked="0" layoutInCell="1" allowOverlap="1" wp14:anchorId="1D1AF3F1" wp14:editId="2E0D1D7F">
                <wp:simplePos x="0" y="0"/>
                <wp:positionH relativeFrom="column">
                  <wp:posOffset>3462622</wp:posOffset>
                </wp:positionH>
                <wp:positionV relativeFrom="paragraph">
                  <wp:posOffset>14605</wp:posOffset>
                </wp:positionV>
                <wp:extent cx="1105231" cy="198782"/>
                <wp:effectExtent l="19050" t="19050" r="19050" b="10795"/>
                <wp:wrapNone/>
                <wp:docPr id="48" name="Pravokotnik 48"/>
                <wp:cNvGraphicFramePr/>
                <a:graphic xmlns:a="http://schemas.openxmlformats.org/drawingml/2006/main">
                  <a:graphicData uri="http://schemas.microsoft.com/office/word/2010/wordprocessingShape">
                    <wps:wsp>
                      <wps:cNvSpPr/>
                      <wps:spPr>
                        <a:xfrm>
                          <a:off x="0" y="0"/>
                          <a:ext cx="1105231" cy="198782"/>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FA5FE7" id="Pravokotnik 48" o:spid="_x0000_s1026" style="position:absolute;margin-left:272.65pt;margin-top:1.15pt;width:87.05pt;height:15.6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" filled="f" strokecolor="#00b0f0" strokeweight="2.25pt"/>
            </w:pict>
          </mc:Fallback>
        </mc:AlternateContent>
      </w:r>
    </w:p>
    <w:p w14:paraId="17A7B298" w14:textId="77777777" w:rsidR="00165E45" w:rsidRDefault="00165E45" w:rsidP="00165E45">
      <w:pPr>
        <w:rPr>
          <w:rFonts w:ascii="Republika" w:hAnsi="Republika"/>
          <w:iCs/>
        </w:rPr>
      </w:pPr>
    </w:p>
    <w:p w14:paraId="177B2DEA" w14:textId="77777777" w:rsidR="00165E45" w:rsidRDefault="00165E45" w:rsidP="00165E45">
      <w:pPr>
        <w:rPr>
          <w:rFonts w:ascii="Republika" w:hAnsi="Republika"/>
          <w:iCs/>
        </w:rPr>
      </w:pPr>
    </w:p>
    <w:p w14:paraId="6B9D226D" w14:textId="77777777" w:rsidR="00165E45" w:rsidRDefault="00165E45" w:rsidP="00165E45">
      <w:pPr>
        <w:rPr>
          <w:rFonts w:ascii="Republika" w:hAnsi="Republika"/>
          <w:iCs/>
        </w:rPr>
      </w:pPr>
      <w:r>
        <w:rPr>
          <w:rFonts w:ascii="Republika" w:hAnsi="Republika"/>
          <w:iCs/>
          <w:noProof/>
        </w:rPr>
        <mc:AlternateContent>
          <mc:Choice Requires="wps">
            <w:drawing>
              <wp:anchor distT="0" distB="0" distL="114300" distR="114300" simplePos="0" relativeHeight="251925504" behindDoc="0" locked="0" layoutInCell="1" allowOverlap="1" wp14:anchorId="48316CC6" wp14:editId="2B26C764">
                <wp:simplePos x="0" y="0"/>
                <wp:positionH relativeFrom="column">
                  <wp:posOffset>3457814</wp:posOffset>
                </wp:positionH>
                <wp:positionV relativeFrom="paragraph">
                  <wp:posOffset>119141</wp:posOffset>
                </wp:positionV>
                <wp:extent cx="1104405" cy="184067"/>
                <wp:effectExtent l="19050" t="19050" r="19685" b="26035"/>
                <wp:wrapNone/>
                <wp:docPr id="14" name="Pravokotnik 14"/>
                <wp:cNvGraphicFramePr/>
                <a:graphic xmlns:a="http://schemas.openxmlformats.org/drawingml/2006/main">
                  <a:graphicData uri="http://schemas.microsoft.com/office/word/2010/wordprocessingShape">
                    <wps:wsp>
                      <wps:cNvSpPr/>
                      <wps:spPr>
                        <a:xfrm>
                          <a:off x="0" y="0"/>
                          <a:ext cx="1104405" cy="184067"/>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2EB6C" id="Pravokotnik 14" o:spid="_x0000_s1026" style="position:absolute;margin-left:272.25pt;margin-top:9.4pt;width:86.95pt;height:14.5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" filled="f" strokecolor="#00b0f0" strokeweight="2.25pt"/>
            </w:pict>
          </mc:Fallback>
        </mc:AlternateContent>
      </w:r>
    </w:p>
    <w:p w14:paraId="063EA730" w14:textId="77777777" w:rsidR="00165E45" w:rsidRDefault="00165E45" w:rsidP="00165E45">
      <w:pPr>
        <w:rPr>
          <w:rFonts w:ascii="Republika" w:hAnsi="Republika"/>
          <w:iCs/>
        </w:rPr>
      </w:pPr>
    </w:p>
    <w:p w14:paraId="2CA08C05" w14:textId="77777777" w:rsidR="00165E45" w:rsidRDefault="00165E45" w:rsidP="00165E45">
      <w:pPr>
        <w:rPr>
          <w:rFonts w:ascii="Republika" w:hAnsi="Republika"/>
          <w:iCs/>
        </w:rPr>
      </w:pPr>
      <w:r>
        <w:rPr>
          <w:rFonts w:ascii="Republika" w:hAnsi="Republika"/>
          <w:iCs/>
          <w:noProof/>
        </w:rPr>
        <mc:AlternateContent>
          <mc:Choice Requires="wps">
            <w:drawing>
              <wp:anchor distT="0" distB="0" distL="114300" distR="114300" simplePos="0" relativeHeight="251915264" behindDoc="0" locked="0" layoutInCell="1" allowOverlap="1" wp14:anchorId="09BC0A8B" wp14:editId="0DED275A">
                <wp:simplePos x="0" y="0"/>
                <wp:positionH relativeFrom="column">
                  <wp:posOffset>3464989</wp:posOffset>
                </wp:positionH>
                <wp:positionV relativeFrom="paragraph">
                  <wp:posOffset>9855</wp:posOffset>
                </wp:positionV>
                <wp:extent cx="1098261" cy="266700"/>
                <wp:effectExtent l="19050" t="19050" r="26035" b="19050"/>
                <wp:wrapNone/>
                <wp:docPr id="49" name="Pravokotnik 49"/>
                <wp:cNvGraphicFramePr/>
                <a:graphic xmlns:a="http://schemas.openxmlformats.org/drawingml/2006/main">
                  <a:graphicData uri="http://schemas.microsoft.com/office/word/2010/wordprocessingShape">
                    <wps:wsp>
                      <wps:cNvSpPr/>
                      <wps:spPr>
                        <a:xfrm>
                          <a:off x="0" y="0"/>
                          <a:ext cx="1098261" cy="26670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2E755" id="Pravokotnik 49" o:spid="_x0000_s1026" style="position:absolute;margin-left:272.85pt;margin-top:.8pt;width:86.5pt;height:2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" filled="f" strokecolor="#00b0f0" strokeweight="2.25pt"/>
            </w:pict>
          </mc:Fallback>
        </mc:AlternateContent>
      </w:r>
    </w:p>
    <w:p w14:paraId="26285C68" w14:textId="77777777" w:rsidR="00165E45" w:rsidRDefault="00165E45" w:rsidP="00165E45">
      <w:pPr>
        <w:rPr>
          <w:rFonts w:ascii="Republika" w:hAnsi="Republika"/>
          <w:iCs/>
        </w:rPr>
      </w:pPr>
    </w:p>
    <w:p w14:paraId="756DCB48" w14:textId="77777777" w:rsidR="00165E45" w:rsidRDefault="00165E45" w:rsidP="00165E45">
      <w:pPr>
        <w:rPr>
          <w:rFonts w:ascii="Republika" w:hAnsi="Republika"/>
          <w:iCs/>
        </w:rPr>
      </w:pPr>
    </w:p>
    <w:p w14:paraId="101C90A1" w14:textId="77777777" w:rsidR="00165E45" w:rsidRDefault="00165E45" w:rsidP="00165E45">
      <w:pPr>
        <w:rPr>
          <w:rFonts w:ascii="Republika" w:hAnsi="Republika"/>
          <w:iCs/>
        </w:rPr>
      </w:pPr>
    </w:p>
    <w:p w14:paraId="32E5338D" w14:textId="77777777" w:rsidR="00165E45" w:rsidRDefault="00165E45" w:rsidP="00165E45">
      <w:pPr>
        <w:rPr>
          <w:rFonts w:ascii="Republika" w:hAnsi="Republika"/>
          <w:iCs/>
        </w:rPr>
      </w:pPr>
      <w:r>
        <w:rPr>
          <w:rFonts w:ascii="Republika" w:hAnsi="Republika"/>
          <w:iCs/>
          <w:noProof/>
        </w:rPr>
        <mc:AlternateContent>
          <mc:Choice Requires="wps">
            <w:drawing>
              <wp:anchor distT="0" distB="0" distL="114300" distR="114300" simplePos="0" relativeHeight="251922432" behindDoc="0" locked="0" layoutInCell="1" allowOverlap="1" wp14:anchorId="5E0B6BA7" wp14:editId="772DDC34">
                <wp:simplePos x="0" y="0"/>
                <wp:positionH relativeFrom="column">
                  <wp:posOffset>3690620</wp:posOffset>
                </wp:positionH>
                <wp:positionV relativeFrom="paragraph">
                  <wp:posOffset>243205</wp:posOffset>
                </wp:positionV>
                <wp:extent cx="1123950" cy="228600"/>
                <wp:effectExtent l="19050" t="19050" r="19050" b="19050"/>
                <wp:wrapNone/>
                <wp:docPr id="50" name="Pravokotnik 50"/>
                <wp:cNvGraphicFramePr/>
                <a:graphic xmlns:a="http://schemas.openxmlformats.org/drawingml/2006/main">
                  <a:graphicData uri="http://schemas.microsoft.com/office/word/2010/wordprocessingShape">
                    <wps:wsp>
                      <wps:cNvSpPr/>
                      <wps:spPr>
                        <a:xfrm>
                          <a:off x="0" y="0"/>
                          <a:ext cx="1123950" cy="228600"/>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43C881" id="Pravokotnik 50" o:spid="_x0000_s1026" style="position:absolute;margin-left:290.6pt;margin-top:19.15pt;width:88.5pt;height:18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" filled="f" strokecolor="#92d050" strokeweight="2.25pt"/>
            </w:pict>
          </mc:Fallback>
        </mc:AlternateContent>
      </w:r>
      <w:r>
        <w:rPr>
          <w:rFonts w:ascii="Republika" w:hAnsi="Republika"/>
          <w:iCs/>
          <w:noProof/>
        </w:rPr>
        <mc:AlternateContent>
          <mc:Choice Requires="wps">
            <w:drawing>
              <wp:anchor distT="0" distB="0" distL="114300" distR="114300" simplePos="0" relativeHeight="251918336" behindDoc="0" locked="0" layoutInCell="1" allowOverlap="1" wp14:anchorId="35659E5E" wp14:editId="16795025">
                <wp:simplePos x="0" y="0"/>
                <wp:positionH relativeFrom="column">
                  <wp:posOffset>5335270</wp:posOffset>
                </wp:positionH>
                <wp:positionV relativeFrom="paragraph">
                  <wp:posOffset>243205</wp:posOffset>
                </wp:positionV>
                <wp:extent cx="1104900" cy="260350"/>
                <wp:effectExtent l="19050" t="19050" r="19050" b="25400"/>
                <wp:wrapNone/>
                <wp:docPr id="51" name="Pravokotnik 51"/>
                <wp:cNvGraphicFramePr/>
                <a:graphic xmlns:a="http://schemas.openxmlformats.org/drawingml/2006/main">
                  <a:graphicData uri="http://schemas.microsoft.com/office/word/2010/wordprocessingShape">
                    <wps:wsp>
                      <wps:cNvSpPr/>
                      <wps:spPr>
                        <a:xfrm>
                          <a:off x="0" y="0"/>
                          <a:ext cx="1104900" cy="260350"/>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F418DD" id="Pravokotnik 51" o:spid="_x0000_s1026" style="position:absolute;margin-left:420.1pt;margin-top:19.15pt;width:87pt;height:20.5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" filled="f" strokecolor="#92d050" strokeweight="2.25pt"/>
            </w:pict>
          </mc:Fallback>
        </mc:AlternateContent>
      </w:r>
    </w:p>
    <w:p w14:paraId="1DF77181" w14:textId="77777777" w:rsidR="00165E45" w:rsidRDefault="00165E45" w:rsidP="00165E45">
      <w:pPr>
        <w:rPr>
          <w:rFonts w:ascii="Republika" w:hAnsi="Republika"/>
          <w:iCs/>
        </w:rPr>
      </w:pPr>
      <w:r>
        <w:rPr>
          <w:rFonts w:ascii="Republika" w:hAnsi="Republika"/>
          <w:iCs/>
          <w:noProof/>
        </w:rPr>
        <mc:AlternateContent>
          <mc:Choice Requires="wps">
            <w:drawing>
              <wp:anchor distT="0" distB="0" distL="114300" distR="114300" simplePos="0" relativeHeight="251921408" behindDoc="0" locked="0" layoutInCell="1" allowOverlap="1" wp14:anchorId="470466AB" wp14:editId="0EE3960D">
                <wp:simplePos x="0" y="0"/>
                <wp:positionH relativeFrom="column">
                  <wp:posOffset>420370</wp:posOffset>
                </wp:positionH>
                <wp:positionV relativeFrom="paragraph">
                  <wp:posOffset>241300</wp:posOffset>
                </wp:positionV>
                <wp:extent cx="1123950" cy="260350"/>
                <wp:effectExtent l="19050" t="19050" r="19050" b="25400"/>
                <wp:wrapNone/>
                <wp:docPr id="52" name="Pravokotnik 52"/>
                <wp:cNvGraphicFramePr/>
                <a:graphic xmlns:a="http://schemas.openxmlformats.org/drawingml/2006/main">
                  <a:graphicData uri="http://schemas.microsoft.com/office/word/2010/wordprocessingShape">
                    <wps:wsp>
                      <wps:cNvSpPr/>
                      <wps:spPr>
                        <a:xfrm>
                          <a:off x="0" y="0"/>
                          <a:ext cx="1123950" cy="260350"/>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251914" id="Pravokotnik 52" o:spid="_x0000_s1026" style="position:absolute;margin-left:33.1pt;margin-top:19pt;width:88.5pt;height:20.5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" filled="f" strokecolor="#92d050" strokeweight="2.25pt"/>
            </w:pict>
          </mc:Fallback>
        </mc:AlternateContent>
      </w:r>
      <w:r>
        <w:rPr>
          <w:rFonts w:ascii="Republika" w:hAnsi="Republika"/>
          <w:iCs/>
          <w:noProof/>
        </w:rPr>
        <mc:AlternateContent>
          <mc:Choice Requires="wps">
            <w:drawing>
              <wp:anchor distT="0" distB="0" distL="114300" distR="114300" simplePos="0" relativeHeight="251919360" behindDoc="0" locked="0" layoutInCell="1" allowOverlap="1" wp14:anchorId="4C0021BA" wp14:editId="3C1AAE78">
                <wp:simplePos x="0" y="0"/>
                <wp:positionH relativeFrom="column">
                  <wp:posOffset>5335270</wp:posOffset>
                </wp:positionH>
                <wp:positionV relativeFrom="paragraph">
                  <wp:posOffset>273050</wp:posOffset>
                </wp:positionV>
                <wp:extent cx="1104900" cy="203200"/>
                <wp:effectExtent l="19050" t="19050" r="19050" b="25400"/>
                <wp:wrapNone/>
                <wp:docPr id="8" name="Pravokotnik 8"/>
                <wp:cNvGraphicFramePr/>
                <a:graphic xmlns:a="http://schemas.openxmlformats.org/drawingml/2006/main">
                  <a:graphicData uri="http://schemas.microsoft.com/office/word/2010/wordprocessingShape">
                    <wps:wsp>
                      <wps:cNvSpPr/>
                      <wps:spPr>
                        <a:xfrm>
                          <a:off x="0" y="0"/>
                          <a:ext cx="1104900" cy="203200"/>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0398CA" id="Pravokotnik 8" o:spid="_x0000_s1026" style="position:absolute;margin-left:420.1pt;margin-top:21.5pt;width:87pt;height:16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" filled="f" strokecolor="#92d050" strokeweight="2.25pt"/>
            </w:pict>
          </mc:Fallback>
        </mc:AlternateContent>
      </w:r>
      <w:r>
        <w:rPr>
          <w:rFonts w:ascii="Republika" w:hAnsi="Republika"/>
          <w:iCs/>
          <w:noProof/>
        </w:rPr>
        <mc:AlternateContent>
          <mc:Choice Requires="wps">
            <w:drawing>
              <wp:anchor distT="0" distB="0" distL="114300" distR="114300" simplePos="0" relativeHeight="251916288" behindDoc="0" locked="0" layoutInCell="1" allowOverlap="1" wp14:anchorId="66A3F986" wp14:editId="3BA871E8">
                <wp:simplePos x="0" y="0"/>
                <wp:positionH relativeFrom="column">
                  <wp:posOffset>6960870</wp:posOffset>
                </wp:positionH>
                <wp:positionV relativeFrom="paragraph">
                  <wp:posOffset>209550</wp:posOffset>
                </wp:positionV>
                <wp:extent cx="1143000" cy="209550"/>
                <wp:effectExtent l="19050" t="19050" r="19050" b="19050"/>
                <wp:wrapNone/>
                <wp:docPr id="53" name="Pravokotnik 53"/>
                <wp:cNvGraphicFramePr/>
                <a:graphic xmlns:a="http://schemas.openxmlformats.org/drawingml/2006/main">
                  <a:graphicData uri="http://schemas.microsoft.com/office/word/2010/wordprocessingShape">
                    <wps:wsp>
                      <wps:cNvSpPr/>
                      <wps:spPr>
                        <a:xfrm>
                          <a:off x="0" y="0"/>
                          <a:ext cx="1143000" cy="20955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242AA" id="Pravokotnik 53" o:spid="_x0000_s1026" style="position:absolute;margin-left:548.1pt;margin-top:16.5pt;width:90pt;height:16.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" filled="f" strokecolor="#00b0f0" strokeweight="2.25pt"/>
            </w:pict>
          </mc:Fallback>
        </mc:AlternateContent>
      </w:r>
    </w:p>
    <w:p w14:paraId="38CA2E11" w14:textId="77777777" w:rsidR="00165E45" w:rsidRDefault="00165E45" w:rsidP="00165E45">
      <w:pPr>
        <w:rPr>
          <w:rFonts w:ascii="Republika" w:hAnsi="Republika"/>
          <w:iCs/>
        </w:rPr>
      </w:pPr>
      <w:r>
        <w:rPr>
          <w:rFonts w:ascii="Republika" w:hAnsi="Republika"/>
          <w:iCs/>
          <w:noProof/>
        </w:rPr>
        <mc:AlternateContent>
          <mc:Choice Requires="wps">
            <w:drawing>
              <wp:anchor distT="0" distB="0" distL="114300" distR="114300" simplePos="0" relativeHeight="251926528" behindDoc="0" locked="0" layoutInCell="1" allowOverlap="1" wp14:anchorId="48269E28" wp14:editId="0C8E4C4F">
                <wp:simplePos x="0" y="0"/>
                <wp:positionH relativeFrom="column">
                  <wp:posOffset>5335352</wp:posOffset>
                </wp:positionH>
                <wp:positionV relativeFrom="paragraph">
                  <wp:posOffset>258940</wp:posOffset>
                </wp:positionV>
                <wp:extent cx="1097231" cy="190005"/>
                <wp:effectExtent l="19050" t="19050" r="27305" b="19685"/>
                <wp:wrapNone/>
                <wp:docPr id="15" name="Pravokotnik 15"/>
                <wp:cNvGraphicFramePr/>
                <a:graphic xmlns:a="http://schemas.openxmlformats.org/drawingml/2006/main">
                  <a:graphicData uri="http://schemas.microsoft.com/office/word/2010/wordprocessingShape">
                    <wps:wsp>
                      <wps:cNvSpPr/>
                      <wps:spPr>
                        <a:xfrm>
                          <a:off x="0" y="0"/>
                          <a:ext cx="1097231" cy="19000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164D11" id="Pravokotnik 15" o:spid="_x0000_s1026" style="position:absolute;margin-left:420.1pt;margin-top:20.4pt;width:86.4pt;height:14.9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" filled="f" strokecolor="#00b0f0" strokeweight="2.25pt"/>
            </w:pict>
          </mc:Fallback>
        </mc:AlternateContent>
      </w:r>
      <w:r>
        <w:rPr>
          <w:rFonts w:ascii="Republika" w:hAnsi="Republika"/>
          <w:iCs/>
          <w:noProof/>
        </w:rPr>
        <mc:AlternateContent>
          <mc:Choice Requires="wps">
            <w:drawing>
              <wp:anchor distT="0" distB="0" distL="114300" distR="114300" simplePos="0" relativeHeight="251923456" behindDoc="0" locked="0" layoutInCell="1" allowOverlap="1" wp14:anchorId="4A123C21" wp14:editId="38999821">
                <wp:simplePos x="0" y="0"/>
                <wp:positionH relativeFrom="column">
                  <wp:posOffset>3684270</wp:posOffset>
                </wp:positionH>
                <wp:positionV relativeFrom="paragraph">
                  <wp:posOffset>207645</wp:posOffset>
                </wp:positionV>
                <wp:extent cx="1130300" cy="203200"/>
                <wp:effectExtent l="19050" t="19050" r="12700" b="25400"/>
                <wp:wrapNone/>
                <wp:docPr id="54" name="Pravokotnik 54"/>
                <wp:cNvGraphicFramePr/>
                <a:graphic xmlns:a="http://schemas.openxmlformats.org/drawingml/2006/main">
                  <a:graphicData uri="http://schemas.microsoft.com/office/word/2010/wordprocessingShape">
                    <wps:wsp>
                      <wps:cNvSpPr/>
                      <wps:spPr>
                        <a:xfrm>
                          <a:off x="0" y="0"/>
                          <a:ext cx="1130300" cy="203200"/>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A6FF8C" id="Pravokotnik 54" o:spid="_x0000_s1026" style="position:absolute;margin-left:290.1pt;margin-top:16.35pt;width:89pt;height:16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" filled="f" strokecolor="#92d050" strokeweight="2.25pt"/>
            </w:pict>
          </mc:Fallback>
        </mc:AlternateContent>
      </w:r>
    </w:p>
    <w:p w14:paraId="3F56119A" w14:textId="77777777" w:rsidR="00165E45" w:rsidRDefault="00165E45" w:rsidP="00165E45">
      <w:pPr>
        <w:rPr>
          <w:rFonts w:ascii="Republika" w:hAnsi="Republika"/>
          <w:iCs/>
        </w:rPr>
      </w:pPr>
      <w:r>
        <w:rPr>
          <w:rFonts w:ascii="Republika" w:hAnsi="Republika"/>
          <w:iCs/>
          <w:noProof/>
        </w:rPr>
        <mc:AlternateContent>
          <mc:Choice Requires="wps">
            <w:drawing>
              <wp:anchor distT="0" distB="0" distL="114300" distR="114300" simplePos="0" relativeHeight="251920384" behindDoc="0" locked="0" layoutInCell="1" allowOverlap="1" wp14:anchorId="776DF12B" wp14:editId="4FC9EDE4">
                <wp:simplePos x="0" y="0"/>
                <wp:positionH relativeFrom="column">
                  <wp:posOffset>414020</wp:posOffset>
                </wp:positionH>
                <wp:positionV relativeFrom="paragraph">
                  <wp:posOffset>243840</wp:posOffset>
                </wp:positionV>
                <wp:extent cx="1130300" cy="228600"/>
                <wp:effectExtent l="19050" t="19050" r="12700" b="19050"/>
                <wp:wrapNone/>
                <wp:docPr id="9" name="Pravokotnik 9"/>
                <wp:cNvGraphicFramePr/>
                <a:graphic xmlns:a="http://schemas.openxmlformats.org/drawingml/2006/main">
                  <a:graphicData uri="http://schemas.microsoft.com/office/word/2010/wordprocessingShape">
                    <wps:wsp>
                      <wps:cNvSpPr/>
                      <wps:spPr>
                        <a:xfrm>
                          <a:off x="0" y="0"/>
                          <a:ext cx="1130300" cy="228600"/>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6C7702" id="Pravokotnik 9" o:spid="_x0000_s1026" style="position:absolute;margin-left:32.6pt;margin-top:19.2pt;width:89pt;height:18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" filled="f" strokecolor="#92d050" strokeweight="2.25pt"/>
            </w:pict>
          </mc:Fallback>
        </mc:AlternateContent>
      </w:r>
      <w:r>
        <w:rPr>
          <w:rFonts w:ascii="Republika" w:hAnsi="Republika"/>
          <w:iCs/>
          <w:noProof/>
        </w:rPr>
        <mc:AlternateContent>
          <mc:Choice Requires="wps">
            <w:drawing>
              <wp:anchor distT="0" distB="0" distL="114300" distR="114300" simplePos="0" relativeHeight="251917312" behindDoc="0" locked="0" layoutInCell="1" allowOverlap="1" wp14:anchorId="10B813A1" wp14:editId="00D5CC20">
                <wp:simplePos x="0" y="0"/>
                <wp:positionH relativeFrom="column">
                  <wp:posOffset>2058670</wp:posOffset>
                </wp:positionH>
                <wp:positionV relativeFrom="paragraph">
                  <wp:posOffset>199390</wp:posOffset>
                </wp:positionV>
                <wp:extent cx="1130300" cy="266700"/>
                <wp:effectExtent l="19050" t="19050" r="12700" b="19050"/>
                <wp:wrapNone/>
                <wp:docPr id="6" name="Pravokotnik 6"/>
                <wp:cNvGraphicFramePr/>
                <a:graphic xmlns:a="http://schemas.openxmlformats.org/drawingml/2006/main">
                  <a:graphicData uri="http://schemas.microsoft.com/office/word/2010/wordprocessingShape">
                    <wps:wsp>
                      <wps:cNvSpPr/>
                      <wps:spPr>
                        <a:xfrm>
                          <a:off x="0" y="0"/>
                          <a:ext cx="1130300" cy="266700"/>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A54DC" id="Pravokotnik 6" o:spid="_x0000_s1026" style="position:absolute;margin-left:162.1pt;margin-top:15.7pt;width:89pt;height:21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" filled="f" strokecolor="#92d050" strokeweight="2.25pt"/>
            </w:pict>
          </mc:Fallback>
        </mc:AlternateContent>
      </w:r>
    </w:p>
    <w:p w14:paraId="63EE0919" w14:textId="77777777" w:rsidR="00165E45" w:rsidRDefault="00165E45" w:rsidP="00165E45">
      <w:pPr>
        <w:rPr>
          <w:rFonts w:ascii="Republika" w:hAnsi="Republika"/>
          <w:iCs/>
        </w:rPr>
      </w:pPr>
    </w:p>
    <w:p w14:paraId="3DE00136" w14:textId="77777777" w:rsidR="00165E45" w:rsidRDefault="00165E45" w:rsidP="00165E45">
      <w:pPr>
        <w:rPr>
          <w:rFonts w:ascii="Republika" w:hAnsi="Republika"/>
          <w:iCs/>
        </w:rPr>
      </w:pPr>
    </w:p>
    <w:p w14:paraId="559B5B7E" w14:textId="77777777" w:rsidR="00165E45" w:rsidRPr="00B70CED" w:rsidRDefault="00165E45" w:rsidP="00165E45">
      <w:pPr>
        <w:spacing w:after="0"/>
        <w:jc w:val="left"/>
        <w:rPr>
          <w:rFonts w:ascii="Republika" w:hAnsi="Republika"/>
          <w:noProof/>
          <w:sz w:val="16"/>
          <w:szCs w:val="16"/>
          <w:lang w:eastAsia="sl-SI"/>
        </w:rPr>
      </w:pPr>
      <w:r w:rsidRPr="00B70CED">
        <w:rPr>
          <w:rFonts w:ascii="Republika" w:hAnsi="Republika"/>
          <w:noProof/>
          <w:sz w:val="16"/>
          <w:szCs w:val="16"/>
          <w:lang w:eastAsia="sl-SI"/>
        </w:rPr>
        <w:t>Legenda:</w:t>
      </w:r>
    </w:p>
    <w:p w14:paraId="4411D9AC" w14:textId="77777777" w:rsidR="00165E45" w:rsidRPr="00B70CED" w:rsidRDefault="00165E45" w:rsidP="00165E45">
      <w:pPr>
        <w:numPr>
          <w:ilvl w:val="0"/>
          <w:numId w:val="52"/>
        </w:numPr>
        <w:spacing w:after="0" w:line="240" w:lineRule="auto"/>
        <w:contextualSpacing/>
        <w:jc w:val="left"/>
        <w:rPr>
          <w:rFonts w:ascii="Republika" w:hAnsi="Republika"/>
          <w:noProof/>
          <w:sz w:val="16"/>
          <w:szCs w:val="16"/>
          <w:lang w:eastAsia="sl-SI"/>
        </w:rPr>
      </w:pPr>
      <w:r w:rsidRPr="00B70CED">
        <w:rPr>
          <w:rFonts w:ascii="Republika" w:hAnsi="Republika"/>
          <w:noProof/>
          <w:sz w:val="16"/>
          <w:szCs w:val="16"/>
          <w:lang w:eastAsia="sl-SI"/>
        </w:rPr>
        <mc:AlternateContent>
          <mc:Choice Requires="wps">
            <w:drawing>
              <wp:anchor distT="0" distB="0" distL="114300" distR="114300" simplePos="0" relativeHeight="251912192" behindDoc="0" locked="0" layoutInCell="1" allowOverlap="1" wp14:anchorId="2504A9CA" wp14:editId="3EF26CC5">
                <wp:simplePos x="0" y="0"/>
                <wp:positionH relativeFrom="column">
                  <wp:posOffset>138430</wp:posOffset>
                </wp:positionH>
                <wp:positionV relativeFrom="paragraph">
                  <wp:posOffset>19685</wp:posOffset>
                </wp:positionV>
                <wp:extent cx="209550" cy="114300"/>
                <wp:effectExtent l="0" t="0" r="19050" b="19050"/>
                <wp:wrapNone/>
                <wp:docPr id="97" name="Pravokotnik 97"/>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DF88CA" id="Pravokotnik 97" o:spid="_x0000_s1026" style="position:absolute;margin-left:10.9pt;margin-top:1.55pt;width:16.5pt;height:9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" fillcolor="#5b9bd5" strokecolor="#5b9bd5" strokeweight="1pt"/>
            </w:pict>
          </mc:Fallback>
        </mc:AlternateContent>
      </w:r>
      <w:r w:rsidRPr="00B70CED">
        <w:rPr>
          <w:rFonts w:ascii="Republika" w:hAnsi="Republika"/>
          <w:noProof/>
          <w:sz w:val="16"/>
          <w:szCs w:val="16"/>
          <w:lang w:eastAsia="sl-SI"/>
        </w:rPr>
        <w:t xml:space="preserve">       modro označene NOE nastopajo v vlogi PT</w:t>
      </w:r>
    </w:p>
    <w:p w14:paraId="7BD880B6" w14:textId="77777777" w:rsidR="00165E45" w:rsidRPr="00B70CED" w:rsidRDefault="00165E45" w:rsidP="00165E45">
      <w:pPr>
        <w:numPr>
          <w:ilvl w:val="0"/>
          <w:numId w:val="52"/>
        </w:numPr>
        <w:spacing w:after="80"/>
        <w:contextualSpacing/>
        <w:jc w:val="left"/>
        <w:rPr>
          <w:rFonts w:ascii="Republika" w:hAnsi="Republika"/>
          <w:sz w:val="16"/>
          <w:szCs w:val="16"/>
        </w:rPr>
        <w:sectPr w:rsidR="00165E45" w:rsidRPr="00B70CED" w:rsidSect="00B524B9">
          <w:pgSz w:w="16838" w:h="11906" w:orient="landscape"/>
          <w:pgMar w:top="1418" w:right="1134" w:bottom="1418" w:left="1418" w:header="709" w:footer="709" w:gutter="0"/>
          <w:cols w:space="708"/>
          <w:titlePg/>
          <w:docGrid w:linePitch="360"/>
        </w:sectPr>
      </w:pPr>
      <w:r w:rsidRPr="00B70CED">
        <w:rPr>
          <w:noProof/>
          <w:sz w:val="16"/>
          <w:szCs w:val="16"/>
          <w:lang w:eastAsia="sl-SI"/>
        </w:rPr>
        <mc:AlternateContent>
          <mc:Choice Requires="wps">
            <w:drawing>
              <wp:anchor distT="0" distB="0" distL="114300" distR="114300" simplePos="0" relativeHeight="251913216" behindDoc="0" locked="0" layoutInCell="1" allowOverlap="1" wp14:anchorId="7543A45B" wp14:editId="3F053709">
                <wp:simplePos x="0" y="0"/>
                <wp:positionH relativeFrom="column">
                  <wp:posOffset>133350</wp:posOffset>
                </wp:positionH>
                <wp:positionV relativeFrom="paragraph">
                  <wp:posOffset>31115</wp:posOffset>
                </wp:positionV>
                <wp:extent cx="209550" cy="114300"/>
                <wp:effectExtent l="0" t="0" r="19050" b="19050"/>
                <wp:wrapNone/>
                <wp:docPr id="98" name="Pravokotnik 98"/>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70AD47">
                            <a:lumMod val="60000"/>
                            <a:lumOff val="40000"/>
                          </a:srgbClr>
                        </a:solid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CAD25C" id="Pravokotnik 98" o:spid="_x0000_s1026" style="position:absolute;margin-left:10.5pt;margin-top:2.45pt;width:16.5pt;height:9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" fillcolor="#a9d18e" strokecolor="#a9d18e" strokeweight="1pt"/>
            </w:pict>
          </mc:Fallback>
        </mc:AlternateContent>
      </w:r>
      <w:r w:rsidRPr="00B70CED">
        <w:rPr>
          <w:rFonts w:ascii="Republika" w:hAnsi="Republika"/>
          <w:noProof/>
          <w:sz w:val="16"/>
          <w:szCs w:val="16"/>
          <w:lang w:eastAsia="sl-SI"/>
        </w:rPr>
        <w:t xml:space="preserve">       zeleno označene NOE nastopajo v vlogi upravičenca</w:t>
      </w:r>
    </w:p>
    <w:p w14:paraId="3BCEAF2B" w14:textId="61347C00" w:rsidR="00165E45" w:rsidRPr="00CD743C" w:rsidRDefault="00165E45" w:rsidP="00165E45">
      <w:pPr>
        <w:pStyle w:val="Napis"/>
        <w:rPr>
          <w:szCs w:val="22"/>
        </w:rPr>
      </w:pPr>
      <w:bookmarkStart w:id="330" w:name="_Toc154139813"/>
      <w:r w:rsidRPr="00CD743C">
        <w:rPr>
          <w:szCs w:val="22"/>
        </w:rPr>
        <w:lastRenderedPageBreak/>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30</w:t>
      </w:r>
      <w:r w:rsidRPr="00CD743C">
        <w:rPr>
          <w:szCs w:val="22"/>
        </w:rPr>
        <w:fldChar w:fldCharType="end"/>
      </w:r>
      <w:r w:rsidRPr="00CD743C">
        <w:rPr>
          <w:szCs w:val="22"/>
        </w:rPr>
        <w:t xml:space="preserve">: Organizacijska struktura </w:t>
      </w:r>
      <w:r>
        <w:rPr>
          <w:szCs w:val="22"/>
        </w:rPr>
        <w:t xml:space="preserve">PT </w:t>
      </w:r>
      <w:r w:rsidRPr="00CD743C">
        <w:rPr>
          <w:szCs w:val="22"/>
        </w:rPr>
        <w:t>MJU in podroben opis nalog NOE</w:t>
      </w:r>
      <w:bookmarkEnd w:id="330"/>
    </w:p>
    <w:tbl>
      <w:tblPr>
        <w:tblStyle w:val="Tabelamrea4"/>
        <w:tblW w:w="9067" w:type="dxa"/>
        <w:tblLook w:val="04A0" w:firstRow="1" w:lastRow="0" w:firstColumn="1" w:lastColumn="0" w:noHBand="0" w:noVBand="1"/>
      </w:tblPr>
      <w:tblGrid>
        <w:gridCol w:w="2405"/>
        <w:gridCol w:w="6662"/>
      </w:tblGrid>
      <w:tr w:rsidR="00165E45" w:rsidRPr="00B70CED" w14:paraId="77CB70A0" w14:textId="77777777" w:rsidTr="008D6E9A">
        <w:tc>
          <w:tcPr>
            <w:tcW w:w="2405" w:type="dxa"/>
            <w:tcMar>
              <w:left w:w="57" w:type="dxa"/>
              <w:right w:w="57" w:type="dxa"/>
            </w:tcMar>
          </w:tcPr>
          <w:p w14:paraId="0322D194" w14:textId="77777777" w:rsidR="00165E45" w:rsidRPr="00B70CED" w:rsidRDefault="00165E45" w:rsidP="008D6E9A">
            <w:pPr>
              <w:jc w:val="left"/>
              <w:rPr>
                <w:rFonts w:ascii="Republika" w:hAnsi="Republika"/>
                <w:b/>
              </w:rPr>
            </w:pPr>
            <w:r w:rsidRPr="00B70CED">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69CEBCC8" w14:textId="77777777" w:rsidR="00165E45" w:rsidRDefault="00165E45" w:rsidP="008D6E9A">
            <w:pPr>
              <w:rPr>
                <w:rFonts w:ascii="Republika" w:hAnsi="Republika" w:cs="Arial"/>
              </w:rPr>
            </w:pPr>
            <w:r w:rsidRPr="00B70CED">
              <w:rPr>
                <w:rFonts w:ascii="Republika" w:hAnsi="Republika" w:cs="Arial"/>
              </w:rPr>
              <w:t>Organizacijska struktura</w:t>
            </w:r>
            <w:r>
              <w:rPr>
                <w:rFonts w:ascii="Republika" w:hAnsi="Republika" w:cs="Arial"/>
              </w:rPr>
              <w:t xml:space="preserve"> je</w:t>
            </w:r>
            <w:r w:rsidRPr="00B70CED">
              <w:rPr>
                <w:rFonts w:ascii="Republika" w:hAnsi="Republika" w:cs="Arial"/>
              </w:rPr>
              <w:t xml:space="preserve"> razvidna iz organigrama</w:t>
            </w:r>
            <w:r>
              <w:rPr>
                <w:rFonts w:ascii="Republika" w:hAnsi="Republika" w:cs="Arial"/>
              </w:rPr>
              <w:t>.</w:t>
            </w:r>
          </w:p>
          <w:p w14:paraId="3B2D3055" w14:textId="77777777" w:rsidR="00165E45" w:rsidRDefault="00165E45" w:rsidP="008D6E9A">
            <w:pPr>
              <w:rPr>
                <w:rFonts w:ascii="Republika" w:hAnsi="Republika" w:cs="Arial"/>
              </w:rPr>
            </w:pPr>
          </w:p>
          <w:p w14:paraId="4FA3F808" w14:textId="77777777" w:rsidR="00165E45" w:rsidRDefault="00165E45" w:rsidP="008D6E9A">
            <w:pPr>
              <w:rPr>
                <w:rFonts w:ascii="Republika" w:hAnsi="Republika" w:cs="Arial"/>
              </w:rPr>
            </w:pPr>
            <w:r>
              <w:rPr>
                <w:rFonts w:ascii="Republika" w:hAnsi="Republika" w:cs="Arial"/>
              </w:rPr>
              <w:t>I</w:t>
            </w:r>
            <w:r w:rsidRPr="00B70CED">
              <w:rPr>
                <w:rFonts w:ascii="Republika" w:hAnsi="Republika" w:cs="Arial"/>
              </w:rPr>
              <w:t>nterni akt, ki ureja področje kadrovskega načrta in sistemizacije</w:t>
            </w:r>
            <w:r>
              <w:rPr>
                <w:rFonts w:ascii="Republika" w:hAnsi="Republika" w:cs="Arial"/>
              </w:rPr>
              <w:t>, je</w:t>
            </w:r>
            <w:r w:rsidRPr="00B70CED">
              <w:rPr>
                <w:rFonts w:ascii="Republika" w:hAnsi="Republika" w:cs="Arial"/>
              </w:rPr>
              <w:t xml:space="preserve"> Akt o notranji organizaciji in sistemizaciji delovnih mest.</w:t>
            </w:r>
            <w:r>
              <w:rPr>
                <w:rFonts w:ascii="Republika" w:hAnsi="Republika" w:cs="Arial"/>
              </w:rPr>
              <w:t xml:space="preserve"> </w:t>
            </w:r>
          </w:p>
          <w:p w14:paraId="606F2BDD" w14:textId="77777777" w:rsidR="00165E45" w:rsidRDefault="00165E45" w:rsidP="008D6E9A">
            <w:pPr>
              <w:rPr>
                <w:rFonts w:ascii="Republika" w:hAnsi="Republika" w:cs="Arial"/>
              </w:rPr>
            </w:pPr>
          </w:p>
          <w:p w14:paraId="23F298C6" w14:textId="77777777" w:rsidR="00165E45" w:rsidRDefault="00165E45" w:rsidP="008D6E9A">
            <w:pPr>
              <w:rPr>
                <w:rFonts w:ascii="Republika" w:hAnsi="Republika" w:cs="Arial"/>
              </w:rPr>
            </w:pPr>
            <w:r>
              <w:rPr>
                <w:rFonts w:ascii="Republika" w:hAnsi="Republika" w:cs="Arial"/>
              </w:rPr>
              <w:t>S</w:t>
            </w:r>
            <w:r w:rsidRPr="00B70CED">
              <w:rPr>
                <w:rFonts w:ascii="Republika" w:hAnsi="Republika" w:cs="Arial"/>
              </w:rPr>
              <w:t>kupno število (zasedenih) delovnih mest</w:t>
            </w:r>
            <w:r>
              <w:rPr>
                <w:rFonts w:ascii="Republika" w:hAnsi="Republika" w:cs="Arial"/>
              </w:rPr>
              <w:t xml:space="preserve"> namenjenih za izvajanje PEKP je</w:t>
            </w:r>
            <w:r w:rsidRPr="00B70CED">
              <w:rPr>
                <w:rFonts w:ascii="Republika" w:hAnsi="Republika" w:cs="Arial"/>
              </w:rPr>
              <w:t xml:space="preserve"> </w:t>
            </w:r>
            <w:r>
              <w:rPr>
                <w:rFonts w:ascii="Republika" w:hAnsi="Republika" w:cs="Arial"/>
                <w:b/>
                <w:bCs/>
              </w:rPr>
              <w:t>61</w:t>
            </w:r>
            <w:r>
              <w:rPr>
                <w:rFonts w:ascii="Republika" w:hAnsi="Republika" w:cs="Arial"/>
              </w:rPr>
              <w:t xml:space="preserve">, </w:t>
            </w:r>
            <w:r w:rsidRPr="00B70CED">
              <w:rPr>
                <w:rFonts w:ascii="Republika" w:hAnsi="Republika" w:cs="Arial"/>
              </w:rPr>
              <w:t xml:space="preserve">delež </w:t>
            </w:r>
            <w:r>
              <w:rPr>
                <w:rFonts w:ascii="Republika" w:hAnsi="Republika" w:cs="Arial"/>
              </w:rPr>
              <w:t xml:space="preserve">teh </w:t>
            </w:r>
            <w:r w:rsidRPr="00B70CED">
              <w:rPr>
                <w:rFonts w:ascii="Republika" w:hAnsi="Republika" w:cs="Arial"/>
              </w:rPr>
              <w:t xml:space="preserve">delovnih mest </w:t>
            </w:r>
            <w:r>
              <w:rPr>
                <w:rFonts w:ascii="Republika" w:hAnsi="Republika" w:cs="Arial"/>
              </w:rPr>
              <w:t>glede na skupno število (zasedenih) delovnih mest je</w:t>
            </w:r>
            <w:r w:rsidRPr="00B70CED">
              <w:rPr>
                <w:rFonts w:ascii="Republika" w:hAnsi="Republika" w:cs="Arial"/>
              </w:rPr>
              <w:t xml:space="preserve"> </w:t>
            </w:r>
            <w:r w:rsidRPr="00727B59">
              <w:rPr>
                <w:rFonts w:ascii="Republika" w:hAnsi="Republika" w:cs="Arial"/>
                <w:b/>
                <w:bCs/>
              </w:rPr>
              <w:t xml:space="preserve">okvirno </w:t>
            </w:r>
            <w:r>
              <w:rPr>
                <w:rFonts w:ascii="Republika" w:hAnsi="Republika" w:cs="Arial"/>
                <w:b/>
                <w:bCs/>
              </w:rPr>
              <w:t>19</w:t>
            </w:r>
            <w:r w:rsidRPr="00727B59">
              <w:rPr>
                <w:rFonts w:ascii="Republika" w:hAnsi="Republika" w:cs="Arial"/>
                <w:b/>
                <w:bCs/>
              </w:rPr>
              <w:t xml:space="preserve"> %</w:t>
            </w:r>
            <w:r>
              <w:rPr>
                <w:rFonts w:ascii="Republika" w:hAnsi="Republika" w:cs="Arial"/>
                <w:b/>
                <w:bCs/>
              </w:rPr>
              <w:t>.</w:t>
            </w:r>
          </w:p>
          <w:p w14:paraId="2CDBB574" w14:textId="77777777" w:rsidR="00165E45" w:rsidRDefault="00165E45" w:rsidP="008D6E9A">
            <w:pPr>
              <w:rPr>
                <w:rFonts w:ascii="Republika" w:hAnsi="Republika" w:cs="Arial"/>
              </w:rPr>
            </w:pPr>
          </w:p>
          <w:p w14:paraId="67EA13AF" w14:textId="77777777" w:rsidR="00165E45" w:rsidRPr="007D2FD8" w:rsidRDefault="00165E45" w:rsidP="008D6E9A">
            <w:pPr>
              <w:rPr>
                <w:rFonts w:ascii="Republika" w:hAnsi="Republika" w:cs="Arial"/>
              </w:rPr>
            </w:pPr>
            <w:r w:rsidRPr="007D2FD8">
              <w:rPr>
                <w:rFonts w:ascii="Republika" w:hAnsi="Republika" w:cs="Arial"/>
              </w:rPr>
              <w:t>Vlogo PT v okviru MJU izvaja Služba za projekte in evropska sredstva</w:t>
            </w:r>
            <w:r>
              <w:rPr>
                <w:rFonts w:ascii="Republika" w:hAnsi="Republika" w:cs="Arial"/>
              </w:rPr>
              <w:t>.</w:t>
            </w:r>
            <w:r w:rsidRPr="007D2FD8">
              <w:rPr>
                <w:rFonts w:ascii="Republika" w:hAnsi="Republika" w:cs="Arial"/>
              </w:rPr>
              <w:t xml:space="preserve"> </w:t>
            </w:r>
            <w:r>
              <w:rPr>
                <w:rFonts w:ascii="Republika" w:hAnsi="Republika" w:cs="Arial"/>
              </w:rPr>
              <w:t>V</w:t>
            </w:r>
            <w:r w:rsidRPr="007D2FD8">
              <w:rPr>
                <w:rFonts w:ascii="Republika" w:hAnsi="Republika" w:cs="Arial"/>
              </w:rPr>
              <w:t xml:space="preserve"> primeru javnih razpisov se določene naloge PT izvajajo tudi v Sektorju za nevladne organizacije (</w:t>
            </w:r>
            <w:r>
              <w:rPr>
                <w:rFonts w:ascii="Republika" w:hAnsi="Republika" w:cs="Arial"/>
              </w:rPr>
              <w:t xml:space="preserve">izvedba </w:t>
            </w:r>
            <w:r w:rsidRPr="007D2FD8">
              <w:rPr>
                <w:rFonts w:ascii="Republika" w:hAnsi="Republika" w:cs="Arial"/>
              </w:rPr>
              <w:t>javn</w:t>
            </w:r>
            <w:r>
              <w:rPr>
                <w:rFonts w:ascii="Republika" w:hAnsi="Republika" w:cs="Arial"/>
              </w:rPr>
              <w:t>ega</w:t>
            </w:r>
            <w:r w:rsidRPr="007D2FD8">
              <w:rPr>
                <w:rFonts w:ascii="Republika" w:hAnsi="Republika" w:cs="Arial"/>
              </w:rPr>
              <w:t xml:space="preserve"> razpis</w:t>
            </w:r>
            <w:r>
              <w:rPr>
                <w:rFonts w:ascii="Republika" w:hAnsi="Republika" w:cs="Arial"/>
              </w:rPr>
              <w:t>a</w:t>
            </w:r>
            <w:r w:rsidRPr="007D2FD8">
              <w:rPr>
                <w:rFonts w:ascii="Republika" w:hAnsi="Republika" w:cs="Arial"/>
              </w:rPr>
              <w:t xml:space="preserve"> in skrbništvo nad pogodbami).</w:t>
            </w:r>
          </w:p>
          <w:p w14:paraId="1A0211F2" w14:textId="77777777" w:rsidR="00165E45" w:rsidRDefault="00165E45" w:rsidP="008D6E9A">
            <w:pPr>
              <w:rPr>
                <w:rFonts w:ascii="Republika" w:hAnsi="Republika"/>
              </w:rPr>
            </w:pPr>
          </w:p>
          <w:p w14:paraId="5C771D92" w14:textId="77777777" w:rsidR="00165E45" w:rsidRPr="007D2FD8" w:rsidRDefault="00165E45" w:rsidP="008D6E9A">
            <w:pPr>
              <w:rPr>
                <w:rFonts w:ascii="Republika" w:hAnsi="Republika"/>
              </w:rPr>
            </w:pPr>
            <w:r w:rsidRPr="007D2FD8">
              <w:rPr>
                <w:rFonts w:ascii="Republika" w:hAnsi="Republika"/>
              </w:rPr>
              <w:t xml:space="preserve">Službe, ki so neposredno vključene v izvajanje nalog </w:t>
            </w:r>
            <w:r>
              <w:rPr>
                <w:rFonts w:ascii="Republika" w:hAnsi="Republika"/>
              </w:rPr>
              <w:t>PEKP</w:t>
            </w:r>
            <w:r w:rsidRPr="007D2FD8">
              <w:rPr>
                <w:rFonts w:ascii="Republika" w:hAnsi="Republika"/>
              </w:rPr>
              <w:t>:</w:t>
            </w:r>
          </w:p>
          <w:p w14:paraId="60B64DC4" w14:textId="77777777" w:rsidR="00165E45" w:rsidRPr="007D2FD8" w:rsidRDefault="00165E45" w:rsidP="00165E45">
            <w:pPr>
              <w:pStyle w:val="Odstavekseznama"/>
              <w:numPr>
                <w:ilvl w:val="0"/>
                <w:numId w:val="93"/>
              </w:numPr>
              <w:tabs>
                <w:tab w:val="clear" w:pos="720"/>
                <w:tab w:val="num" w:pos="360"/>
              </w:tabs>
              <w:ind w:left="360"/>
              <w:rPr>
                <w:rFonts w:ascii="Republika" w:hAnsi="Republika"/>
              </w:rPr>
            </w:pPr>
            <w:r w:rsidRPr="007D2FD8">
              <w:rPr>
                <w:rFonts w:ascii="Republika" w:hAnsi="Republika"/>
              </w:rPr>
              <w:t xml:space="preserve">Služba za finance in proračun, ki koordinira pripravo proračuna in skrbi za finančno upravljanje operacij v MFERAC (vnos pogodb, računov, priprava odredb, ipd.) </w:t>
            </w:r>
            <w:r>
              <w:rPr>
                <w:rFonts w:ascii="Republika" w:hAnsi="Republika"/>
              </w:rPr>
              <w:t>ter</w:t>
            </w:r>
            <w:r w:rsidRPr="007D2FD8">
              <w:rPr>
                <w:rFonts w:ascii="Republika" w:hAnsi="Republika"/>
              </w:rPr>
              <w:t xml:space="preserve"> izvaja preglede in odobritve gradiv s finančnega vidika,</w:t>
            </w:r>
          </w:p>
          <w:p w14:paraId="4CD24F57" w14:textId="77777777" w:rsidR="00165E45" w:rsidRDefault="00165E45" w:rsidP="00165E45">
            <w:pPr>
              <w:pStyle w:val="Odstavekseznama"/>
              <w:numPr>
                <w:ilvl w:val="0"/>
                <w:numId w:val="93"/>
              </w:numPr>
              <w:tabs>
                <w:tab w:val="clear" w:pos="720"/>
                <w:tab w:val="num" w:pos="360"/>
              </w:tabs>
              <w:ind w:left="360"/>
              <w:rPr>
                <w:rFonts w:ascii="Republika" w:hAnsi="Republika"/>
              </w:rPr>
            </w:pPr>
            <w:r>
              <w:rPr>
                <w:rFonts w:ascii="Republika" w:hAnsi="Republika"/>
              </w:rPr>
              <w:t>Služba za pravne zadeve</w:t>
            </w:r>
            <w:r w:rsidRPr="00C22257">
              <w:rPr>
                <w:rFonts w:ascii="Republika" w:hAnsi="Republika"/>
              </w:rPr>
              <w:t>, ki izvaja preglede in odobritve gradiv s pravnega vidika</w:t>
            </w:r>
            <w:r>
              <w:rPr>
                <w:rFonts w:ascii="Republika" w:hAnsi="Republika"/>
              </w:rPr>
              <w:t xml:space="preserve"> in sodeluje pri pripravi internih aktov,</w:t>
            </w:r>
          </w:p>
          <w:p w14:paraId="3B3A8F1A" w14:textId="77777777" w:rsidR="00165E45" w:rsidRPr="003A2D53" w:rsidRDefault="00165E45" w:rsidP="00165E45">
            <w:pPr>
              <w:pStyle w:val="Odstavekseznama"/>
              <w:numPr>
                <w:ilvl w:val="0"/>
                <w:numId w:val="93"/>
              </w:numPr>
              <w:tabs>
                <w:tab w:val="clear" w:pos="720"/>
                <w:tab w:val="num" w:pos="360"/>
              </w:tabs>
              <w:ind w:left="360"/>
              <w:rPr>
                <w:rFonts w:ascii="Republika" w:hAnsi="Republika"/>
              </w:rPr>
            </w:pPr>
            <w:r w:rsidRPr="00153E8D">
              <w:rPr>
                <w:rFonts w:ascii="Republika" w:hAnsi="Republika"/>
              </w:rPr>
              <w:t xml:space="preserve">Sektor za izvajanje javnih naročil, ki </w:t>
            </w:r>
            <w:r>
              <w:rPr>
                <w:rFonts w:ascii="Republika" w:hAnsi="Republika"/>
              </w:rPr>
              <w:t>izvaja</w:t>
            </w:r>
            <w:r w:rsidRPr="00153E8D">
              <w:rPr>
                <w:rFonts w:ascii="Republika" w:hAnsi="Republika"/>
              </w:rPr>
              <w:t xml:space="preserve"> postopke javnega naročanja za naročila blaga in storitev v vrednosti nad 40.000 EUR brez DDV oz. 80.000 EUR brez DDV za gradnje v skladu s specifikacijami vsebinskih NOE</w:t>
            </w:r>
            <w:r>
              <w:rPr>
                <w:rFonts w:ascii="Republika" w:hAnsi="Republika"/>
              </w:rPr>
              <w:t xml:space="preserve"> ter skupna</w:t>
            </w:r>
            <w:r w:rsidRPr="00153E8D">
              <w:rPr>
                <w:rFonts w:ascii="Republika" w:hAnsi="Republika"/>
              </w:rPr>
              <w:t xml:space="preserve"> javn</w:t>
            </w:r>
            <w:r>
              <w:rPr>
                <w:rFonts w:ascii="Republika" w:hAnsi="Republika"/>
              </w:rPr>
              <w:t>a</w:t>
            </w:r>
            <w:r w:rsidRPr="00153E8D">
              <w:rPr>
                <w:rFonts w:ascii="Republika" w:hAnsi="Republika"/>
              </w:rPr>
              <w:t xml:space="preserve"> naročil</w:t>
            </w:r>
            <w:r>
              <w:rPr>
                <w:rFonts w:ascii="Republika" w:hAnsi="Republika"/>
              </w:rPr>
              <w:t>a</w:t>
            </w:r>
            <w:r w:rsidRPr="00153E8D">
              <w:rPr>
                <w:rFonts w:ascii="Republika" w:hAnsi="Republika"/>
              </w:rPr>
              <w:t xml:space="preserve"> po sklepu Vlade</w:t>
            </w:r>
            <w:r>
              <w:rPr>
                <w:rFonts w:ascii="Republika" w:hAnsi="Republika"/>
              </w:rPr>
              <w:t>.</w:t>
            </w:r>
          </w:p>
          <w:p w14:paraId="5090B1C2" w14:textId="77777777" w:rsidR="00165E45" w:rsidRDefault="00165E45" w:rsidP="008D6E9A">
            <w:pPr>
              <w:contextualSpacing/>
              <w:rPr>
                <w:rFonts w:ascii="Republika" w:hAnsi="Republika"/>
              </w:rPr>
            </w:pPr>
          </w:p>
          <w:p w14:paraId="5A004D18" w14:textId="77777777" w:rsidR="00165E45" w:rsidRPr="00E259AC" w:rsidRDefault="00165E45" w:rsidP="008D6E9A">
            <w:pPr>
              <w:rPr>
                <w:rFonts w:ascii="Republika" w:hAnsi="Republika"/>
              </w:rPr>
            </w:pPr>
            <w:r>
              <w:rPr>
                <w:rFonts w:ascii="Republika" w:hAnsi="Republika"/>
              </w:rPr>
              <w:t>Posredno so v izvajanje nalog PEKP vključene naslednje p</w:t>
            </w:r>
            <w:r w:rsidRPr="00E259AC">
              <w:rPr>
                <w:rFonts w:ascii="Republika" w:hAnsi="Republika"/>
              </w:rPr>
              <w:t>odporne službe:</w:t>
            </w:r>
          </w:p>
          <w:p w14:paraId="589A87F4" w14:textId="77777777" w:rsidR="00165E45" w:rsidRPr="004C3C34" w:rsidRDefault="00165E45" w:rsidP="00165E45">
            <w:pPr>
              <w:pStyle w:val="Odstavekseznama"/>
              <w:numPr>
                <w:ilvl w:val="0"/>
                <w:numId w:val="93"/>
              </w:numPr>
              <w:tabs>
                <w:tab w:val="clear" w:pos="720"/>
                <w:tab w:val="num" w:pos="360"/>
              </w:tabs>
              <w:ind w:left="360"/>
              <w:rPr>
                <w:rFonts w:ascii="Republika" w:hAnsi="Republika"/>
              </w:rPr>
            </w:pPr>
            <w:r w:rsidRPr="00F742EA">
              <w:rPr>
                <w:rFonts w:ascii="Republika" w:hAnsi="Republika"/>
              </w:rPr>
              <w:t xml:space="preserve">Kabinet ministra, ki </w:t>
            </w:r>
            <w:r w:rsidRPr="00F742EA">
              <w:rPr>
                <w:rFonts w:ascii="Republika" w:hAnsi="Republika" w:cs="Arial"/>
              </w:rPr>
              <w:t>odloča o vsebinah izvajanja strukturnih skladov in razdelitvi finančnih sredstev, potrjuje investicije oziroma investicijske dokumentacije in javnih razpisov</w:t>
            </w:r>
            <w:r>
              <w:rPr>
                <w:rFonts w:ascii="Republika" w:hAnsi="Republika" w:cs="Arial"/>
              </w:rPr>
              <w:t xml:space="preserve"> in potrjuje</w:t>
            </w:r>
            <w:r w:rsidRPr="00F742EA">
              <w:rPr>
                <w:rFonts w:ascii="Republika" w:hAnsi="Republika" w:cs="Arial"/>
              </w:rPr>
              <w:t xml:space="preserve"> navodil</w:t>
            </w:r>
            <w:r>
              <w:rPr>
                <w:rFonts w:ascii="Republika" w:hAnsi="Republika" w:cs="Arial"/>
              </w:rPr>
              <w:t>a</w:t>
            </w:r>
            <w:r w:rsidRPr="00F742EA">
              <w:rPr>
                <w:rFonts w:ascii="Republika" w:hAnsi="Republika" w:cs="Arial"/>
              </w:rPr>
              <w:t xml:space="preserve"> za izvajanje postopkov pri porabi sredstev EKP 21-27 na MJU</w:t>
            </w:r>
            <w:r>
              <w:rPr>
                <w:rFonts w:ascii="Republika" w:hAnsi="Republika" w:cs="Arial"/>
              </w:rPr>
              <w:t>,</w:t>
            </w:r>
          </w:p>
          <w:p w14:paraId="3B5E8D9B" w14:textId="77777777" w:rsidR="00165E45" w:rsidRDefault="00165E45" w:rsidP="00165E45">
            <w:pPr>
              <w:pStyle w:val="Odstavekseznama"/>
              <w:numPr>
                <w:ilvl w:val="0"/>
                <w:numId w:val="93"/>
              </w:numPr>
              <w:tabs>
                <w:tab w:val="clear" w:pos="720"/>
                <w:tab w:val="num" w:pos="360"/>
              </w:tabs>
              <w:ind w:left="360"/>
              <w:rPr>
                <w:rFonts w:ascii="Republika" w:hAnsi="Republika"/>
              </w:rPr>
            </w:pPr>
            <w:r>
              <w:rPr>
                <w:rFonts w:ascii="Republika" w:hAnsi="Republika"/>
              </w:rPr>
              <w:t>Vodstvo Sekretariata, ki podpisuje naročilnice,</w:t>
            </w:r>
          </w:p>
          <w:p w14:paraId="356B57B7" w14:textId="77777777" w:rsidR="00165E45" w:rsidRDefault="00165E45" w:rsidP="00165E45">
            <w:pPr>
              <w:pStyle w:val="Odstavekseznama"/>
              <w:numPr>
                <w:ilvl w:val="0"/>
                <w:numId w:val="93"/>
              </w:numPr>
              <w:tabs>
                <w:tab w:val="clear" w:pos="720"/>
                <w:tab w:val="num" w:pos="360"/>
              </w:tabs>
              <w:ind w:left="360"/>
              <w:rPr>
                <w:rFonts w:ascii="Republika" w:hAnsi="Republika"/>
              </w:rPr>
            </w:pPr>
            <w:r w:rsidRPr="003A2D53">
              <w:rPr>
                <w:rFonts w:ascii="Republika" w:hAnsi="Republika"/>
                <w:bCs/>
              </w:rPr>
              <w:t>Sektor za sistem javnega naročanja,</w:t>
            </w:r>
            <w:r>
              <w:rPr>
                <w:rFonts w:ascii="Republika" w:hAnsi="Republika"/>
                <w:bCs/>
              </w:rPr>
              <w:t xml:space="preserve"> ki nudi</w:t>
            </w:r>
            <w:r w:rsidRPr="00B70CED">
              <w:rPr>
                <w:rFonts w:ascii="Republika" w:hAnsi="Republika"/>
              </w:rPr>
              <w:t xml:space="preserve"> svetovanje pri izvajanju javnih naročil - izvajanje storitev </w:t>
            </w:r>
            <w:proofErr w:type="spellStart"/>
            <w:r w:rsidRPr="00B70CED">
              <w:rPr>
                <w:rFonts w:ascii="Republika" w:hAnsi="Republika"/>
              </w:rPr>
              <w:t>t.i</w:t>
            </w:r>
            <w:proofErr w:type="spellEnd"/>
            <w:r w:rsidRPr="00B70CED">
              <w:rPr>
                <w:rFonts w:ascii="Republika" w:hAnsi="Republika"/>
              </w:rPr>
              <w:t xml:space="preserve">. </w:t>
            </w:r>
            <w:proofErr w:type="spellStart"/>
            <w:r w:rsidRPr="00B70CED">
              <w:rPr>
                <w:rFonts w:ascii="Republika" w:hAnsi="Republika"/>
              </w:rPr>
              <w:t>help</w:t>
            </w:r>
            <w:proofErr w:type="spellEnd"/>
            <w:r w:rsidRPr="00B70CED">
              <w:rPr>
                <w:rFonts w:ascii="Republika" w:hAnsi="Republika"/>
              </w:rPr>
              <w:t>-desk-a</w:t>
            </w:r>
            <w:r>
              <w:rPr>
                <w:rFonts w:ascii="Republika" w:hAnsi="Republika"/>
              </w:rPr>
              <w:t>,</w:t>
            </w:r>
          </w:p>
          <w:p w14:paraId="7210CA3D" w14:textId="77777777" w:rsidR="00165E45" w:rsidRPr="00DE61AD" w:rsidRDefault="00165E45" w:rsidP="00165E45">
            <w:pPr>
              <w:pStyle w:val="Odstavekseznama"/>
              <w:numPr>
                <w:ilvl w:val="0"/>
                <w:numId w:val="93"/>
              </w:numPr>
              <w:tabs>
                <w:tab w:val="clear" w:pos="720"/>
                <w:tab w:val="num" w:pos="360"/>
              </w:tabs>
              <w:ind w:left="360"/>
              <w:rPr>
                <w:rFonts w:ascii="Republika" w:hAnsi="Republika"/>
              </w:rPr>
            </w:pPr>
            <w:r>
              <w:rPr>
                <w:rFonts w:ascii="Republika" w:hAnsi="Republika"/>
              </w:rPr>
              <w:t>Služba za kadrovske zadeve</w:t>
            </w:r>
            <w:r w:rsidRPr="00DE61AD">
              <w:rPr>
                <w:rFonts w:ascii="Republika" w:hAnsi="Republika"/>
              </w:rPr>
              <w:t>, ki izvaja naloge s področja kadrovskega poslovanja za zaposlene, ki izvajajo naloge evropske kohezijske politike,</w:t>
            </w:r>
          </w:p>
          <w:p w14:paraId="092B804C" w14:textId="77777777" w:rsidR="00165E45" w:rsidRDefault="00165E45" w:rsidP="00165E45">
            <w:pPr>
              <w:pStyle w:val="Odstavekseznama"/>
              <w:numPr>
                <w:ilvl w:val="0"/>
                <w:numId w:val="93"/>
              </w:numPr>
              <w:tabs>
                <w:tab w:val="clear" w:pos="720"/>
                <w:tab w:val="num" w:pos="360"/>
              </w:tabs>
              <w:ind w:left="360"/>
              <w:rPr>
                <w:rFonts w:ascii="Republika" w:hAnsi="Republika"/>
              </w:rPr>
            </w:pPr>
            <w:r w:rsidRPr="003D6817">
              <w:rPr>
                <w:rFonts w:ascii="Republika" w:hAnsi="Republika"/>
              </w:rPr>
              <w:t>Služba za splošne zadeve, ki skrbi za delovne prostore in opremo za zaposlene, evidentiranje osnovnih sredstev in vodenje registra tveganj na MJU,</w:t>
            </w:r>
          </w:p>
          <w:p w14:paraId="64E59A15" w14:textId="77777777" w:rsidR="00165E45" w:rsidRPr="003D6817" w:rsidRDefault="00165E45" w:rsidP="00165E45">
            <w:pPr>
              <w:pStyle w:val="Odstavekseznama"/>
              <w:numPr>
                <w:ilvl w:val="0"/>
                <w:numId w:val="93"/>
              </w:numPr>
              <w:tabs>
                <w:tab w:val="clear" w:pos="720"/>
                <w:tab w:val="num" w:pos="360"/>
              </w:tabs>
              <w:ind w:left="360"/>
              <w:rPr>
                <w:rFonts w:ascii="Republika" w:hAnsi="Republika"/>
              </w:rPr>
            </w:pPr>
            <w:r>
              <w:rPr>
                <w:rFonts w:ascii="Republika" w:hAnsi="Republika"/>
              </w:rPr>
              <w:t xml:space="preserve">Glavna pisarna, ki skrbi za sprejem in odpremo zadev ter ureja dokumentarno gradivo  </w:t>
            </w:r>
          </w:p>
          <w:p w14:paraId="5754F37D" w14:textId="77777777" w:rsidR="00165E45" w:rsidRPr="00DE61AD" w:rsidRDefault="00165E45" w:rsidP="00165E45">
            <w:pPr>
              <w:pStyle w:val="Odstavekseznama"/>
              <w:numPr>
                <w:ilvl w:val="0"/>
                <w:numId w:val="93"/>
              </w:numPr>
              <w:tabs>
                <w:tab w:val="clear" w:pos="720"/>
                <w:tab w:val="num" w:pos="360"/>
              </w:tabs>
              <w:ind w:left="360"/>
              <w:rPr>
                <w:rFonts w:ascii="Republika" w:hAnsi="Republika"/>
              </w:rPr>
            </w:pPr>
            <w:r>
              <w:rPr>
                <w:rFonts w:ascii="Republika" w:hAnsi="Republika"/>
              </w:rPr>
              <w:t>Služba za notranjo revizijo</w:t>
            </w:r>
            <w:r w:rsidRPr="00DE61AD">
              <w:rPr>
                <w:rFonts w:ascii="Republika" w:hAnsi="Republika"/>
              </w:rPr>
              <w:t xml:space="preserve">, ki izvaja naloge notranjih revizij, </w:t>
            </w:r>
            <w:r>
              <w:rPr>
                <w:rFonts w:ascii="Republika" w:hAnsi="Republika"/>
              </w:rPr>
              <w:t>tudi revizij na področju izvajanja kohezijske politike</w:t>
            </w:r>
            <w:r w:rsidRPr="00DE61AD">
              <w:rPr>
                <w:rFonts w:ascii="Republika" w:hAnsi="Republika"/>
              </w:rPr>
              <w:t>,</w:t>
            </w:r>
          </w:p>
          <w:p w14:paraId="710DF6C5" w14:textId="77777777" w:rsidR="00165E45" w:rsidRDefault="00165E45" w:rsidP="00165E45">
            <w:pPr>
              <w:pStyle w:val="Odstavekseznama"/>
              <w:numPr>
                <w:ilvl w:val="0"/>
                <w:numId w:val="93"/>
              </w:numPr>
              <w:tabs>
                <w:tab w:val="clear" w:pos="720"/>
                <w:tab w:val="num" w:pos="360"/>
              </w:tabs>
              <w:ind w:left="360"/>
              <w:rPr>
                <w:rFonts w:ascii="Republika" w:hAnsi="Republika"/>
              </w:rPr>
            </w:pPr>
            <w:r w:rsidRPr="004C3C34">
              <w:rPr>
                <w:rFonts w:ascii="Republika" w:hAnsi="Republika"/>
              </w:rPr>
              <w:t>Služba za odnose z javnostmi, ki izvaja naloge informiranja in obveščanja javnosti, tudi v zvezi z izvajanjem evropske kohezijske politike,</w:t>
            </w:r>
          </w:p>
          <w:p w14:paraId="6670286B" w14:textId="73B15BC9" w:rsidR="00165E45" w:rsidRPr="00165E45" w:rsidRDefault="00165E45" w:rsidP="00165E45">
            <w:pPr>
              <w:numPr>
                <w:ilvl w:val="0"/>
                <w:numId w:val="93"/>
              </w:numPr>
              <w:tabs>
                <w:tab w:val="clear" w:pos="720"/>
                <w:tab w:val="num" w:pos="360"/>
              </w:tabs>
              <w:ind w:left="360"/>
              <w:rPr>
                <w:rFonts w:ascii="Republika" w:hAnsi="Republika" w:cs="Arial"/>
              </w:rPr>
            </w:pPr>
            <w:r w:rsidRPr="004C3C34">
              <w:rPr>
                <w:rFonts w:ascii="Republika" w:hAnsi="Republika"/>
              </w:rPr>
              <w:t>Služba za mednarodno sodelovanje, ki usklajuje odločitve glede aktov sprejetih na EU ravni, ki so pomembni tudi za izvajanje evropske kohezijske politike kot npr. priporočila državi.</w:t>
            </w:r>
          </w:p>
        </w:tc>
      </w:tr>
      <w:tr w:rsidR="00165E45" w:rsidRPr="00B70CED" w14:paraId="0688831F" w14:textId="77777777" w:rsidTr="008D6E9A">
        <w:tc>
          <w:tcPr>
            <w:tcW w:w="2405" w:type="dxa"/>
            <w:tcMar>
              <w:left w:w="57" w:type="dxa"/>
              <w:right w:w="57" w:type="dxa"/>
            </w:tcMar>
          </w:tcPr>
          <w:p w14:paraId="52ACAF92" w14:textId="77777777" w:rsidR="00165E45" w:rsidRPr="00B70CED" w:rsidRDefault="00165E45" w:rsidP="008D6E9A">
            <w:pPr>
              <w:jc w:val="left"/>
              <w:rPr>
                <w:rFonts w:ascii="Republika" w:hAnsi="Republika"/>
                <w:b/>
              </w:rPr>
            </w:pPr>
            <w:r w:rsidRPr="00B70CED">
              <w:rPr>
                <w:rFonts w:ascii="Republika" w:hAnsi="Republika"/>
                <w:b/>
              </w:rPr>
              <w:lastRenderedPageBreak/>
              <w:t xml:space="preserve">Opis nalog posamezne NOE, ki </w:t>
            </w:r>
            <w:r w:rsidRPr="00B70CED">
              <w:rPr>
                <w:rFonts w:ascii="Republika" w:hAnsi="Republika"/>
                <w:b/>
                <w:u w:val="single"/>
              </w:rPr>
              <w:t>izvaja aktivnosti kohezijske politike</w:t>
            </w:r>
          </w:p>
          <w:p w14:paraId="45D86136" w14:textId="77777777" w:rsidR="00165E45" w:rsidRPr="00B70CED" w:rsidRDefault="00165E45" w:rsidP="008D6E9A">
            <w:pPr>
              <w:jc w:val="left"/>
              <w:rPr>
                <w:rFonts w:ascii="Republika" w:hAnsi="Republika"/>
              </w:rPr>
            </w:pPr>
          </w:p>
        </w:tc>
        <w:tc>
          <w:tcPr>
            <w:tcW w:w="6662" w:type="dxa"/>
            <w:shd w:val="clear" w:color="auto" w:fill="auto"/>
            <w:tcMar>
              <w:left w:w="57" w:type="dxa"/>
              <w:right w:w="57" w:type="dxa"/>
            </w:tcMar>
          </w:tcPr>
          <w:p w14:paraId="1916210C" w14:textId="77777777" w:rsidR="00165E45" w:rsidRPr="00744F2C" w:rsidRDefault="00165E45" w:rsidP="00165E45">
            <w:pPr>
              <w:numPr>
                <w:ilvl w:val="1"/>
                <w:numId w:val="93"/>
              </w:numPr>
              <w:tabs>
                <w:tab w:val="clear" w:pos="1440"/>
                <w:tab w:val="num" w:pos="376"/>
                <w:tab w:val="num" w:pos="1080"/>
              </w:tabs>
              <w:spacing w:line="276" w:lineRule="auto"/>
              <w:ind w:left="376" w:hanging="283"/>
              <w:contextualSpacing/>
              <w:rPr>
                <w:rFonts w:ascii="Republika" w:hAnsi="Republika"/>
              </w:rPr>
            </w:pPr>
            <w:r w:rsidRPr="00744F2C">
              <w:rPr>
                <w:rFonts w:ascii="Republika" w:hAnsi="Republika"/>
              </w:rPr>
              <w:t xml:space="preserve">Naziv NOE </w:t>
            </w:r>
            <w:r w:rsidRPr="00744F2C">
              <w:rPr>
                <w:rFonts w:ascii="Republika" w:hAnsi="Republika"/>
                <w:u w:val="single"/>
              </w:rPr>
              <w:t>(MJU=PT)</w:t>
            </w:r>
            <w:r w:rsidRPr="00744F2C">
              <w:rPr>
                <w:rFonts w:ascii="Republika" w:hAnsi="Republika"/>
              </w:rPr>
              <w:t xml:space="preserve">: </w:t>
            </w:r>
            <w:r w:rsidRPr="00744F2C">
              <w:rPr>
                <w:rFonts w:ascii="Republika" w:hAnsi="Republika"/>
                <w:b/>
              </w:rPr>
              <w:t>Služba za projekte in evropska sredstva (SPES)</w:t>
            </w:r>
          </w:p>
          <w:p w14:paraId="00FE8754" w14:textId="77777777" w:rsidR="00165E45" w:rsidRPr="00744F2C" w:rsidRDefault="00165E45" w:rsidP="008D6E9A">
            <w:pPr>
              <w:tabs>
                <w:tab w:val="num" w:pos="376"/>
              </w:tabs>
              <w:spacing w:line="276" w:lineRule="auto"/>
              <w:ind w:left="360"/>
              <w:rPr>
                <w:rFonts w:ascii="Republika" w:hAnsi="Republika"/>
              </w:rPr>
            </w:pPr>
            <w:r w:rsidRPr="00744F2C">
              <w:rPr>
                <w:rFonts w:ascii="Republika" w:hAnsi="Republika"/>
              </w:rPr>
              <w:t xml:space="preserve">Št. zaposlenih v NOE, ki izvajajo naloge EKP: </w:t>
            </w:r>
            <w:r w:rsidRPr="00744F2C">
              <w:rPr>
                <w:rFonts w:ascii="Republika" w:hAnsi="Republika"/>
                <w:b/>
              </w:rPr>
              <w:t>7</w:t>
            </w:r>
          </w:p>
          <w:p w14:paraId="3F9A5D4F" w14:textId="77777777" w:rsidR="00165E45" w:rsidRPr="00744F2C" w:rsidRDefault="00165E45" w:rsidP="008D6E9A">
            <w:pPr>
              <w:tabs>
                <w:tab w:val="num" w:pos="376"/>
              </w:tabs>
              <w:spacing w:line="276" w:lineRule="auto"/>
              <w:ind w:left="360"/>
              <w:rPr>
                <w:rFonts w:ascii="Republika" w:hAnsi="Republika"/>
              </w:rPr>
            </w:pPr>
            <w:r w:rsidRPr="00744F2C">
              <w:rPr>
                <w:rFonts w:ascii="Republika" w:hAnsi="Republika"/>
              </w:rPr>
              <w:t>Naloge:</w:t>
            </w:r>
          </w:p>
          <w:p w14:paraId="1FFA7798" w14:textId="77777777" w:rsidR="00165E45" w:rsidRPr="00744F2C" w:rsidRDefault="00165E45" w:rsidP="00165E45">
            <w:pPr>
              <w:numPr>
                <w:ilvl w:val="0"/>
                <w:numId w:val="93"/>
              </w:numPr>
              <w:tabs>
                <w:tab w:val="clear" w:pos="720"/>
                <w:tab w:val="num" w:pos="660"/>
              </w:tabs>
              <w:spacing w:line="276" w:lineRule="auto"/>
              <w:ind w:left="660" w:hanging="284"/>
              <w:rPr>
                <w:rFonts w:ascii="Republika" w:hAnsi="Republika"/>
              </w:rPr>
            </w:pPr>
            <w:r w:rsidRPr="00744F2C">
              <w:rPr>
                <w:rFonts w:ascii="Republika" w:hAnsi="Republika"/>
              </w:rPr>
              <w:t xml:space="preserve">koordinacija načrtovanja, spremljanja in poročanja o vsebinah ministrstva v okviru EKP, </w:t>
            </w:r>
          </w:p>
          <w:p w14:paraId="66CAC3A1" w14:textId="77777777" w:rsidR="00165E45" w:rsidRPr="00744F2C" w:rsidRDefault="00165E45" w:rsidP="00165E45">
            <w:pPr>
              <w:numPr>
                <w:ilvl w:val="0"/>
                <w:numId w:val="93"/>
              </w:numPr>
              <w:tabs>
                <w:tab w:val="clear" w:pos="720"/>
                <w:tab w:val="num" w:pos="660"/>
              </w:tabs>
              <w:spacing w:line="276" w:lineRule="auto"/>
              <w:ind w:left="660" w:hanging="284"/>
              <w:rPr>
                <w:rFonts w:ascii="Republika" w:hAnsi="Republika"/>
              </w:rPr>
            </w:pPr>
            <w:r w:rsidRPr="00744F2C">
              <w:rPr>
                <w:rFonts w:ascii="Republika" w:hAnsi="Republika"/>
              </w:rPr>
              <w:t xml:space="preserve">zastopanje usmeritev in stališč ministrstva v strokovnih in programskih telesih v EU, na nacionalni ravni ter do organa upravljanja, </w:t>
            </w:r>
          </w:p>
          <w:p w14:paraId="0BBFE749" w14:textId="77777777" w:rsidR="00165E45" w:rsidRPr="00744F2C" w:rsidRDefault="00165E45" w:rsidP="00165E45">
            <w:pPr>
              <w:numPr>
                <w:ilvl w:val="0"/>
                <w:numId w:val="93"/>
              </w:numPr>
              <w:tabs>
                <w:tab w:val="clear" w:pos="720"/>
                <w:tab w:val="num" w:pos="660"/>
              </w:tabs>
              <w:spacing w:line="276" w:lineRule="auto"/>
              <w:ind w:left="660" w:hanging="284"/>
              <w:rPr>
                <w:rFonts w:ascii="Republika" w:hAnsi="Republika"/>
              </w:rPr>
            </w:pPr>
            <w:r w:rsidRPr="00744F2C">
              <w:rPr>
                <w:rFonts w:ascii="Republika" w:hAnsi="Republika"/>
              </w:rPr>
              <w:t>koordinacija in priprava internih aktov ministrstva ter drugih sistemskih rešitev s področja EKP,</w:t>
            </w:r>
          </w:p>
          <w:p w14:paraId="5C188F4B" w14:textId="77777777" w:rsidR="00165E45" w:rsidRPr="00744F2C" w:rsidRDefault="00165E45" w:rsidP="00165E45">
            <w:pPr>
              <w:numPr>
                <w:ilvl w:val="0"/>
                <w:numId w:val="93"/>
              </w:numPr>
              <w:tabs>
                <w:tab w:val="clear" w:pos="720"/>
                <w:tab w:val="num" w:pos="660"/>
              </w:tabs>
              <w:spacing w:line="276" w:lineRule="auto"/>
              <w:ind w:left="660" w:hanging="284"/>
              <w:rPr>
                <w:rFonts w:ascii="Republika" w:hAnsi="Republika" w:cs="Arial"/>
              </w:rPr>
            </w:pPr>
            <w:r w:rsidRPr="00744F2C">
              <w:rPr>
                <w:rFonts w:ascii="Republika" w:hAnsi="Republika" w:cs="Arial"/>
              </w:rPr>
              <w:t>priprava, potrjevanje in upravljanje opisa sistema upravljanja in nadzora ter njegovih sprememb,</w:t>
            </w:r>
          </w:p>
          <w:p w14:paraId="353E1DCB" w14:textId="77777777" w:rsidR="00165E45" w:rsidRPr="00744F2C" w:rsidRDefault="00165E45" w:rsidP="00165E45">
            <w:pPr>
              <w:numPr>
                <w:ilvl w:val="0"/>
                <w:numId w:val="93"/>
              </w:numPr>
              <w:tabs>
                <w:tab w:val="clear" w:pos="720"/>
                <w:tab w:val="num" w:pos="660"/>
              </w:tabs>
              <w:spacing w:line="276" w:lineRule="auto"/>
              <w:ind w:left="660" w:hanging="284"/>
              <w:rPr>
                <w:rFonts w:ascii="Republika" w:hAnsi="Republika"/>
              </w:rPr>
            </w:pPr>
            <w:r w:rsidRPr="00744F2C">
              <w:rPr>
                <w:rFonts w:ascii="Republika" w:hAnsi="Republika"/>
              </w:rPr>
              <w:t>sodelovanje pri pripravi zakonodaje oziroma podzakonskih predpisov in drugih izvršilnih predpisov na področju EKP,</w:t>
            </w:r>
          </w:p>
          <w:p w14:paraId="2B09BDA7" w14:textId="77777777" w:rsidR="00165E45" w:rsidRPr="00744F2C" w:rsidRDefault="00165E45" w:rsidP="00165E45">
            <w:pPr>
              <w:numPr>
                <w:ilvl w:val="0"/>
                <w:numId w:val="93"/>
              </w:numPr>
              <w:tabs>
                <w:tab w:val="clear" w:pos="720"/>
                <w:tab w:val="num" w:pos="660"/>
              </w:tabs>
              <w:spacing w:line="276" w:lineRule="auto"/>
              <w:ind w:left="660" w:hanging="284"/>
              <w:rPr>
                <w:rFonts w:ascii="Republika" w:hAnsi="Republika"/>
              </w:rPr>
            </w:pPr>
            <w:r w:rsidRPr="00744F2C">
              <w:rPr>
                <w:rFonts w:ascii="Republika" w:hAnsi="Republika"/>
              </w:rPr>
              <w:t>svetovanje NOE pri načrtovanju in izvajanju javnih razpisov in neposrednih potrditev operacij,</w:t>
            </w:r>
          </w:p>
          <w:p w14:paraId="2FBD7F65" w14:textId="77777777" w:rsidR="00165E45" w:rsidRPr="00744F2C" w:rsidRDefault="00165E45" w:rsidP="00165E45">
            <w:pPr>
              <w:numPr>
                <w:ilvl w:val="0"/>
                <w:numId w:val="93"/>
              </w:numPr>
              <w:tabs>
                <w:tab w:val="clear" w:pos="720"/>
                <w:tab w:val="num" w:pos="660"/>
              </w:tabs>
              <w:spacing w:line="276" w:lineRule="auto"/>
              <w:ind w:left="660" w:hanging="284"/>
              <w:rPr>
                <w:rFonts w:ascii="Republika" w:hAnsi="Republika"/>
              </w:rPr>
            </w:pPr>
            <w:r w:rsidRPr="00744F2C">
              <w:rPr>
                <w:rFonts w:ascii="Republika" w:hAnsi="Republika"/>
              </w:rPr>
              <w:t>skrb za pravočasen vnos podatkov v informacijske sisteme, predvidene za finančno upravljanje in spremljanje EKP,</w:t>
            </w:r>
          </w:p>
          <w:p w14:paraId="13CD035C" w14:textId="77777777" w:rsidR="00165E45" w:rsidRPr="00744F2C" w:rsidRDefault="00165E45" w:rsidP="00165E45">
            <w:pPr>
              <w:numPr>
                <w:ilvl w:val="0"/>
                <w:numId w:val="93"/>
              </w:numPr>
              <w:tabs>
                <w:tab w:val="clear" w:pos="720"/>
                <w:tab w:val="num" w:pos="660"/>
              </w:tabs>
              <w:spacing w:line="276" w:lineRule="auto"/>
              <w:ind w:left="660" w:hanging="284"/>
              <w:rPr>
                <w:rFonts w:ascii="Republika" w:hAnsi="Republika"/>
              </w:rPr>
            </w:pPr>
            <w:r w:rsidRPr="00744F2C">
              <w:rPr>
                <w:rFonts w:ascii="Republika" w:hAnsi="Republika"/>
              </w:rPr>
              <w:t>koordinacija revizij, upravljanje z revizijskimi poročili in poročanje o nepravilnostih,</w:t>
            </w:r>
          </w:p>
          <w:p w14:paraId="3B06A6B5" w14:textId="77777777" w:rsidR="00165E45" w:rsidRPr="00744F2C" w:rsidRDefault="00165E45" w:rsidP="00165E45">
            <w:pPr>
              <w:numPr>
                <w:ilvl w:val="0"/>
                <w:numId w:val="93"/>
              </w:numPr>
              <w:tabs>
                <w:tab w:val="clear" w:pos="720"/>
                <w:tab w:val="num" w:pos="660"/>
              </w:tabs>
              <w:spacing w:line="276" w:lineRule="auto"/>
              <w:ind w:left="660" w:hanging="284"/>
              <w:rPr>
                <w:rFonts w:ascii="Republika" w:hAnsi="Republika"/>
              </w:rPr>
            </w:pPr>
            <w:r w:rsidRPr="00744F2C">
              <w:rPr>
                <w:rFonts w:ascii="Republika" w:hAnsi="Republika"/>
              </w:rPr>
              <w:t>izvajanje administrativnih preverjanj in preverjanj na kraju samem v skladu s 74. členom Uredbe št. 2021/1060/EU.</w:t>
            </w:r>
          </w:p>
          <w:p w14:paraId="09362FC5" w14:textId="77777777" w:rsidR="00165E45" w:rsidRPr="00744F2C" w:rsidRDefault="00165E45" w:rsidP="008D6E9A">
            <w:pPr>
              <w:spacing w:line="276" w:lineRule="auto"/>
              <w:rPr>
                <w:rFonts w:ascii="Republika" w:hAnsi="Republika"/>
              </w:rPr>
            </w:pPr>
          </w:p>
          <w:p w14:paraId="0B3E71FE" w14:textId="77777777" w:rsidR="00165E45" w:rsidRPr="00744F2C" w:rsidRDefault="00165E45" w:rsidP="00165E45">
            <w:pPr>
              <w:numPr>
                <w:ilvl w:val="0"/>
                <w:numId w:val="95"/>
              </w:numPr>
              <w:spacing w:line="276" w:lineRule="auto"/>
              <w:contextualSpacing/>
              <w:rPr>
                <w:rFonts w:ascii="Republika" w:hAnsi="Republika"/>
                <w:b/>
              </w:rPr>
            </w:pPr>
            <w:r w:rsidRPr="00744F2C">
              <w:rPr>
                <w:rFonts w:ascii="Republika" w:hAnsi="Republika"/>
              </w:rPr>
              <w:t xml:space="preserve">Naziv NOE </w:t>
            </w:r>
            <w:r w:rsidRPr="00744F2C">
              <w:rPr>
                <w:rFonts w:ascii="Republika" w:hAnsi="Republika"/>
                <w:u w:val="single"/>
              </w:rPr>
              <w:t>(MJU=PT):</w:t>
            </w:r>
            <w:r w:rsidRPr="00744F2C">
              <w:rPr>
                <w:rFonts w:ascii="Republika" w:hAnsi="Republika"/>
              </w:rPr>
              <w:t xml:space="preserve"> </w:t>
            </w:r>
            <w:r w:rsidRPr="00744F2C">
              <w:rPr>
                <w:rFonts w:ascii="Republika" w:hAnsi="Republika"/>
                <w:b/>
              </w:rPr>
              <w:t>Direktorat za lokalno samoupravo, nevladne organizacije in politični sistem: Sektor za nevladne organizacije</w:t>
            </w:r>
          </w:p>
          <w:p w14:paraId="75A7C129" w14:textId="77777777" w:rsidR="00165E45" w:rsidRPr="00744F2C" w:rsidRDefault="00165E45" w:rsidP="008D6E9A">
            <w:pPr>
              <w:spacing w:line="276" w:lineRule="auto"/>
              <w:ind w:left="360"/>
              <w:rPr>
                <w:rFonts w:ascii="Republika" w:hAnsi="Republika"/>
              </w:rPr>
            </w:pPr>
            <w:r w:rsidRPr="00744F2C">
              <w:rPr>
                <w:rFonts w:ascii="Republika" w:hAnsi="Republika"/>
              </w:rPr>
              <w:t xml:space="preserve">Št. zaposlenih v NOE, ki izvajajo naloge EKP: </w:t>
            </w:r>
            <w:r w:rsidRPr="00744F2C">
              <w:rPr>
                <w:rFonts w:ascii="Republika" w:hAnsi="Republika"/>
                <w:b/>
              </w:rPr>
              <w:t>3</w:t>
            </w:r>
          </w:p>
          <w:p w14:paraId="3FAA4252" w14:textId="77777777" w:rsidR="00165E45" w:rsidRPr="00744F2C" w:rsidRDefault="00165E45" w:rsidP="008D6E9A">
            <w:pPr>
              <w:spacing w:line="276" w:lineRule="auto"/>
              <w:ind w:left="360"/>
              <w:rPr>
                <w:rFonts w:ascii="Republika" w:hAnsi="Republika"/>
              </w:rPr>
            </w:pPr>
            <w:r w:rsidRPr="00744F2C">
              <w:rPr>
                <w:rFonts w:ascii="Republika" w:hAnsi="Republika"/>
              </w:rPr>
              <w:t>Naloge:</w:t>
            </w:r>
          </w:p>
          <w:p w14:paraId="01BF2A85" w14:textId="77777777" w:rsidR="00165E45" w:rsidRPr="00744F2C" w:rsidRDefault="00165E45" w:rsidP="008D6E9A">
            <w:pPr>
              <w:spacing w:line="276" w:lineRule="auto"/>
              <w:ind w:left="360"/>
              <w:rPr>
                <w:rFonts w:ascii="Republika" w:eastAsia="Times New Roman" w:hAnsi="Republika" w:cs="Arial"/>
                <w:lang w:eastAsia="sl-SI"/>
              </w:rPr>
            </w:pPr>
            <w:r w:rsidRPr="00744F2C">
              <w:rPr>
                <w:rFonts w:ascii="Republika" w:eastAsia="Times New Roman" w:hAnsi="Republika" w:cs="Arial"/>
                <w:lang w:eastAsia="sl-SI"/>
              </w:rPr>
              <w:t>(Vodja razpisa)</w:t>
            </w:r>
          </w:p>
          <w:p w14:paraId="1DCEE4EB" w14:textId="77777777" w:rsidR="00165E45" w:rsidRPr="00744F2C" w:rsidRDefault="00165E45" w:rsidP="00165E45">
            <w:pPr>
              <w:numPr>
                <w:ilvl w:val="0"/>
                <w:numId w:val="93"/>
              </w:numPr>
              <w:tabs>
                <w:tab w:val="clear" w:pos="720"/>
                <w:tab w:val="num" w:pos="802"/>
              </w:tabs>
              <w:spacing w:line="276" w:lineRule="auto"/>
              <w:ind w:left="660" w:hanging="284"/>
              <w:rPr>
                <w:rFonts w:ascii="Republika" w:eastAsia="Times New Roman" w:hAnsi="Republika" w:cs="Arial"/>
                <w:lang w:eastAsia="sl-SI"/>
              </w:rPr>
            </w:pPr>
            <w:r w:rsidRPr="00744F2C">
              <w:rPr>
                <w:rFonts w:ascii="Republika" w:eastAsia="Times New Roman" w:hAnsi="Republika" w:cs="Arial"/>
                <w:lang w:eastAsia="sl-SI"/>
              </w:rPr>
              <w:t>pripravi javni razpis za izbor operacij s prilogami za potrditev na OU ter ga posreduje SPES,</w:t>
            </w:r>
          </w:p>
          <w:p w14:paraId="2530D27B" w14:textId="77777777" w:rsidR="00165E45" w:rsidRPr="00744F2C" w:rsidRDefault="00165E45" w:rsidP="00165E45">
            <w:pPr>
              <w:numPr>
                <w:ilvl w:val="0"/>
                <w:numId w:val="93"/>
              </w:numPr>
              <w:tabs>
                <w:tab w:val="clear" w:pos="720"/>
                <w:tab w:val="num" w:pos="802"/>
              </w:tabs>
              <w:spacing w:line="276" w:lineRule="auto"/>
              <w:ind w:left="660" w:hanging="284"/>
              <w:rPr>
                <w:rFonts w:ascii="Republika" w:eastAsia="Times New Roman" w:hAnsi="Republika" w:cs="Arial"/>
                <w:lang w:eastAsia="sl-SI"/>
              </w:rPr>
            </w:pPr>
            <w:r w:rsidRPr="00744F2C">
              <w:rPr>
                <w:rFonts w:ascii="Republika" w:eastAsia="Times New Roman" w:hAnsi="Republika" w:cs="Arial"/>
                <w:lang w:eastAsia="sl-SI"/>
              </w:rPr>
              <w:t>posreduje javni razpis v objavo,</w:t>
            </w:r>
          </w:p>
          <w:p w14:paraId="5D07919F" w14:textId="77777777" w:rsidR="00165E45" w:rsidRPr="00744F2C" w:rsidRDefault="00165E45" w:rsidP="00165E45">
            <w:pPr>
              <w:numPr>
                <w:ilvl w:val="0"/>
                <w:numId w:val="93"/>
              </w:numPr>
              <w:tabs>
                <w:tab w:val="clear" w:pos="720"/>
                <w:tab w:val="num" w:pos="802"/>
              </w:tabs>
              <w:spacing w:line="276" w:lineRule="auto"/>
              <w:ind w:left="660" w:hanging="284"/>
              <w:rPr>
                <w:rFonts w:ascii="Republika" w:eastAsia="Times New Roman" w:hAnsi="Republika" w:cs="Arial"/>
                <w:lang w:eastAsia="sl-SI"/>
              </w:rPr>
            </w:pPr>
            <w:r w:rsidRPr="00744F2C">
              <w:rPr>
                <w:rFonts w:ascii="Republika" w:eastAsia="Times New Roman" w:hAnsi="Republika" w:cs="Arial"/>
                <w:lang w:eastAsia="sl-SI"/>
              </w:rPr>
              <w:t>zagotavlja informacije o javnem razpisu prijaviteljem,</w:t>
            </w:r>
          </w:p>
          <w:p w14:paraId="066A71E8" w14:textId="77777777" w:rsidR="00165E45" w:rsidRPr="00744F2C" w:rsidRDefault="00165E45" w:rsidP="00165E45">
            <w:pPr>
              <w:numPr>
                <w:ilvl w:val="0"/>
                <w:numId w:val="93"/>
              </w:numPr>
              <w:tabs>
                <w:tab w:val="clear" w:pos="720"/>
                <w:tab w:val="num" w:pos="802"/>
              </w:tabs>
              <w:spacing w:line="276" w:lineRule="auto"/>
              <w:ind w:left="660" w:hanging="284"/>
              <w:rPr>
                <w:rFonts w:ascii="Republika" w:eastAsia="Times New Roman" w:hAnsi="Republika" w:cs="Arial"/>
                <w:lang w:eastAsia="sl-SI"/>
              </w:rPr>
            </w:pPr>
            <w:r w:rsidRPr="00744F2C">
              <w:rPr>
                <w:rFonts w:ascii="Republika" w:eastAsia="Times New Roman" w:hAnsi="Republika" w:cs="Arial"/>
                <w:lang w:eastAsia="sl-SI"/>
              </w:rPr>
              <w:t>v sodelovanju s komisijo za javni razpis pripravi individualne sklepe o (ne)izboru in jih posreduje prijaviteljem,</w:t>
            </w:r>
          </w:p>
          <w:p w14:paraId="3CA08F66" w14:textId="77777777" w:rsidR="00165E45" w:rsidRPr="00744F2C" w:rsidRDefault="00165E45" w:rsidP="00165E45">
            <w:pPr>
              <w:numPr>
                <w:ilvl w:val="0"/>
                <w:numId w:val="93"/>
              </w:numPr>
              <w:tabs>
                <w:tab w:val="clear" w:pos="720"/>
                <w:tab w:val="num" w:pos="802"/>
              </w:tabs>
              <w:spacing w:line="276" w:lineRule="auto"/>
              <w:ind w:left="660" w:hanging="284"/>
              <w:rPr>
                <w:rFonts w:ascii="Republika" w:eastAsia="Times New Roman" w:hAnsi="Republika" w:cs="Arial"/>
                <w:lang w:eastAsia="sl-SI"/>
              </w:rPr>
            </w:pPr>
            <w:r w:rsidRPr="00744F2C">
              <w:rPr>
                <w:rFonts w:ascii="Republika" w:eastAsia="Times New Roman" w:hAnsi="Republika" w:cs="Arial"/>
                <w:lang w:eastAsia="sl-SI"/>
              </w:rPr>
              <w:t>posreduje seznam upravičencev SPES.</w:t>
            </w:r>
          </w:p>
          <w:p w14:paraId="76AA05C8" w14:textId="77777777" w:rsidR="00165E45" w:rsidRPr="00744F2C" w:rsidRDefault="00165E45" w:rsidP="008D6E9A">
            <w:pPr>
              <w:spacing w:line="276" w:lineRule="auto"/>
              <w:rPr>
                <w:rFonts w:ascii="Republika" w:eastAsia="Times New Roman" w:hAnsi="Republika" w:cs="Arial"/>
                <w:b/>
                <w:lang w:eastAsia="sl-SI"/>
              </w:rPr>
            </w:pPr>
          </w:p>
          <w:p w14:paraId="73ACBFAA" w14:textId="77777777" w:rsidR="00165E45" w:rsidRPr="00744F2C" w:rsidRDefault="00165E45" w:rsidP="008D6E9A">
            <w:pPr>
              <w:spacing w:line="276" w:lineRule="auto"/>
              <w:ind w:left="360"/>
              <w:rPr>
                <w:rFonts w:ascii="Republika" w:eastAsia="Times New Roman" w:hAnsi="Republika" w:cs="Arial"/>
                <w:lang w:eastAsia="sl-SI"/>
              </w:rPr>
            </w:pPr>
            <w:r w:rsidRPr="00744F2C">
              <w:rPr>
                <w:rFonts w:ascii="Republika" w:eastAsia="Times New Roman" w:hAnsi="Republika" w:cs="Arial"/>
                <w:lang w:eastAsia="sl-SI"/>
              </w:rPr>
              <w:t>(Skrbniki pogodb):</w:t>
            </w:r>
          </w:p>
          <w:p w14:paraId="4541E042" w14:textId="77777777" w:rsidR="00165E45" w:rsidRPr="00744F2C" w:rsidRDefault="00165E45" w:rsidP="00165E45">
            <w:pPr>
              <w:numPr>
                <w:ilvl w:val="0"/>
                <w:numId w:val="93"/>
              </w:numPr>
              <w:tabs>
                <w:tab w:val="clear" w:pos="720"/>
                <w:tab w:val="num" w:pos="1369"/>
              </w:tabs>
              <w:spacing w:line="276" w:lineRule="auto"/>
              <w:ind w:left="660" w:hanging="284"/>
              <w:rPr>
                <w:rFonts w:ascii="Republika" w:hAnsi="Republika" w:cs="Arial"/>
              </w:rPr>
            </w:pPr>
            <w:r w:rsidRPr="00744F2C">
              <w:rPr>
                <w:rFonts w:ascii="Republika" w:hAnsi="Republika" w:cs="Arial"/>
              </w:rPr>
              <w:t>skrbništvo oziroma spremljanje izvajanja pogodb o sofinanciranju,</w:t>
            </w:r>
          </w:p>
          <w:p w14:paraId="0B45156D" w14:textId="77777777" w:rsidR="00165E45" w:rsidRPr="00744F2C" w:rsidRDefault="00165E45" w:rsidP="00165E45">
            <w:pPr>
              <w:numPr>
                <w:ilvl w:val="0"/>
                <w:numId w:val="93"/>
              </w:numPr>
              <w:tabs>
                <w:tab w:val="clear" w:pos="720"/>
                <w:tab w:val="left" w:pos="1182"/>
                <w:tab w:val="num" w:pos="1369"/>
              </w:tabs>
              <w:spacing w:line="276" w:lineRule="auto"/>
              <w:ind w:left="660" w:hanging="284"/>
              <w:rPr>
                <w:rFonts w:ascii="Republika" w:hAnsi="Republika" w:cs="Arial"/>
              </w:rPr>
            </w:pPr>
            <w:r w:rsidRPr="00744F2C">
              <w:rPr>
                <w:rFonts w:ascii="Republika" w:hAnsi="Republika" w:cs="Arial"/>
              </w:rPr>
              <w:t>zagotavljanje ustrezne revizijske sledi (vnos v informacijski sistem, zagotavljanje skladnosti in ažurnosti  vnesenih podatkov ipd.),</w:t>
            </w:r>
          </w:p>
          <w:p w14:paraId="7453BB14" w14:textId="77777777" w:rsidR="00165E45" w:rsidRPr="00744F2C" w:rsidRDefault="00165E45" w:rsidP="00165E45">
            <w:pPr>
              <w:numPr>
                <w:ilvl w:val="0"/>
                <w:numId w:val="93"/>
              </w:numPr>
              <w:tabs>
                <w:tab w:val="clear" w:pos="720"/>
                <w:tab w:val="num" w:pos="1369"/>
              </w:tabs>
              <w:spacing w:line="276" w:lineRule="auto"/>
              <w:ind w:left="660" w:hanging="284"/>
              <w:rPr>
                <w:rFonts w:ascii="Republika" w:hAnsi="Republika" w:cs="Arial"/>
              </w:rPr>
            </w:pPr>
            <w:r w:rsidRPr="00744F2C">
              <w:rPr>
                <w:rFonts w:ascii="Republika" w:hAnsi="Republika" w:cs="Arial"/>
              </w:rPr>
              <w:t xml:space="preserve">izvajanje upravljalnih preverjanj v skladu s 74. členom Uredbe št. 2021/1060/EU (ločitev funkcij je zagotovljena na način, da skrbnik pogodbe izvaja administrativna preverjanja po 74. čl. </w:t>
            </w:r>
            <w:r w:rsidRPr="00744F2C">
              <w:rPr>
                <w:rFonts w:ascii="Republika" w:hAnsi="Republika" w:cs="Arial"/>
              </w:rPr>
              <w:lastRenderedPageBreak/>
              <w:t>Uredbe 2021/1060/EU tistih operacij, pri katerih ni sodeloval v postopku izbora upravičencev).</w:t>
            </w:r>
          </w:p>
          <w:p w14:paraId="4B3CEF38" w14:textId="77777777" w:rsidR="00165E45" w:rsidRPr="00744F2C" w:rsidRDefault="00165E45" w:rsidP="00165E45">
            <w:pPr>
              <w:numPr>
                <w:ilvl w:val="0"/>
                <w:numId w:val="93"/>
              </w:numPr>
              <w:tabs>
                <w:tab w:val="clear" w:pos="720"/>
                <w:tab w:val="num" w:pos="1369"/>
              </w:tabs>
              <w:spacing w:line="276" w:lineRule="auto"/>
              <w:ind w:left="660" w:hanging="284"/>
              <w:rPr>
                <w:rFonts w:ascii="Republika" w:hAnsi="Republika" w:cs="Arial"/>
              </w:rPr>
            </w:pPr>
            <w:r w:rsidRPr="00744F2C">
              <w:rPr>
                <w:rFonts w:ascii="Republika" w:hAnsi="Republika" w:cs="Arial"/>
              </w:rPr>
              <w:t>sodelovanje pri finančnem in vsebinskem poročanju SPES oziroma OU,</w:t>
            </w:r>
          </w:p>
          <w:p w14:paraId="7BB2020B" w14:textId="77777777" w:rsidR="00165E45" w:rsidRPr="00744F2C" w:rsidRDefault="00165E45" w:rsidP="00165E45">
            <w:pPr>
              <w:numPr>
                <w:ilvl w:val="0"/>
                <w:numId w:val="93"/>
              </w:numPr>
              <w:tabs>
                <w:tab w:val="clear" w:pos="720"/>
                <w:tab w:val="num" w:pos="1369"/>
              </w:tabs>
              <w:spacing w:line="276" w:lineRule="auto"/>
              <w:ind w:left="660" w:hanging="284"/>
              <w:rPr>
                <w:rFonts w:ascii="Republika" w:hAnsi="Republika" w:cs="Arial"/>
              </w:rPr>
            </w:pPr>
            <w:r w:rsidRPr="00744F2C">
              <w:rPr>
                <w:rFonts w:ascii="Republika" w:hAnsi="Republika" w:cs="Arial"/>
              </w:rPr>
              <w:t>sodelovanje pri pripravi dokumentacije za zaključevanje operacij/ projektov,</w:t>
            </w:r>
          </w:p>
          <w:p w14:paraId="770563DE" w14:textId="77777777" w:rsidR="00165E45" w:rsidRPr="00744F2C" w:rsidRDefault="00165E45" w:rsidP="00165E45">
            <w:pPr>
              <w:numPr>
                <w:ilvl w:val="0"/>
                <w:numId w:val="93"/>
              </w:numPr>
              <w:tabs>
                <w:tab w:val="clear" w:pos="720"/>
                <w:tab w:val="num" w:pos="1369"/>
              </w:tabs>
              <w:spacing w:line="276" w:lineRule="auto"/>
              <w:ind w:left="660" w:hanging="284"/>
              <w:rPr>
                <w:rFonts w:ascii="Republika" w:hAnsi="Republika" w:cs="Arial"/>
              </w:rPr>
            </w:pPr>
            <w:r w:rsidRPr="00744F2C">
              <w:rPr>
                <w:rFonts w:ascii="Republika" w:hAnsi="Republika" w:cs="Arial"/>
              </w:rPr>
              <w:t>sodelovanje pri odkrivanju, preprečevanju in poročanju o nepravilnostih,</w:t>
            </w:r>
          </w:p>
          <w:p w14:paraId="24D52FDD" w14:textId="77777777" w:rsidR="00165E45" w:rsidRPr="00744F2C" w:rsidRDefault="00165E45" w:rsidP="00165E45">
            <w:pPr>
              <w:numPr>
                <w:ilvl w:val="0"/>
                <w:numId w:val="93"/>
              </w:numPr>
              <w:tabs>
                <w:tab w:val="clear" w:pos="720"/>
                <w:tab w:val="left" w:pos="1182"/>
                <w:tab w:val="num" w:pos="1369"/>
              </w:tabs>
              <w:spacing w:line="276" w:lineRule="auto"/>
              <w:ind w:left="660" w:hanging="284"/>
              <w:rPr>
                <w:rFonts w:ascii="Republika" w:hAnsi="Republika" w:cs="Arial"/>
              </w:rPr>
            </w:pPr>
            <w:r w:rsidRPr="00744F2C">
              <w:rPr>
                <w:rFonts w:ascii="Republika" w:hAnsi="Republika" w:cs="Arial"/>
              </w:rPr>
              <w:t>sodelovanje pri izvedbi revizij, preverjanj na kraju samem in drugih postopkih nadzora ter ukrepanje na podlagi končnih poročil,</w:t>
            </w:r>
          </w:p>
          <w:p w14:paraId="219A00A3" w14:textId="77777777" w:rsidR="00165E45" w:rsidRPr="00744F2C" w:rsidRDefault="00165E45" w:rsidP="00165E45">
            <w:pPr>
              <w:numPr>
                <w:ilvl w:val="0"/>
                <w:numId w:val="93"/>
              </w:numPr>
              <w:tabs>
                <w:tab w:val="clear" w:pos="720"/>
                <w:tab w:val="left" w:pos="1182"/>
                <w:tab w:val="num" w:pos="1369"/>
              </w:tabs>
              <w:spacing w:line="276" w:lineRule="auto"/>
              <w:ind w:left="660" w:hanging="284"/>
              <w:rPr>
                <w:rFonts w:ascii="Republika" w:hAnsi="Republika" w:cs="Arial"/>
              </w:rPr>
            </w:pPr>
            <w:r w:rsidRPr="00744F2C">
              <w:rPr>
                <w:rFonts w:ascii="Republika" w:hAnsi="Republika" w:cs="Arial"/>
              </w:rPr>
              <w:t>sodelovanje pri vrednotenju instrumentov, operacij v pristojnosti NOE,</w:t>
            </w:r>
          </w:p>
          <w:p w14:paraId="2C172E67" w14:textId="77777777" w:rsidR="00165E45" w:rsidRPr="00744F2C" w:rsidRDefault="00165E45" w:rsidP="00165E45">
            <w:pPr>
              <w:numPr>
                <w:ilvl w:val="0"/>
                <w:numId w:val="93"/>
              </w:numPr>
              <w:tabs>
                <w:tab w:val="clear" w:pos="720"/>
                <w:tab w:val="num" w:pos="1369"/>
              </w:tabs>
              <w:spacing w:line="276" w:lineRule="auto"/>
              <w:ind w:left="660" w:hanging="284"/>
              <w:rPr>
                <w:rFonts w:ascii="Republika" w:hAnsi="Republika" w:cs="Arial"/>
              </w:rPr>
            </w:pPr>
            <w:r w:rsidRPr="00744F2C">
              <w:rPr>
                <w:rFonts w:ascii="Republika" w:hAnsi="Republika" w:cs="Arial"/>
              </w:rPr>
              <w:t>potrjevanje zahtevka za izplačilo ter spremljajoče dokumentacije v Krpanu.</w:t>
            </w:r>
          </w:p>
          <w:p w14:paraId="105C004F" w14:textId="77777777" w:rsidR="00165E45" w:rsidRPr="00744F2C" w:rsidRDefault="00165E45" w:rsidP="008D6E9A">
            <w:pPr>
              <w:spacing w:line="276" w:lineRule="auto"/>
              <w:rPr>
                <w:rFonts w:ascii="Republika" w:hAnsi="Republika"/>
              </w:rPr>
            </w:pPr>
          </w:p>
          <w:p w14:paraId="348496D7" w14:textId="77777777" w:rsidR="00165E45" w:rsidRPr="00744F2C" w:rsidRDefault="00165E45" w:rsidP="00165E45">
            <w:pPr>
              <w:numPr>
                <w:ilvl w:val="1"/>
                <w:numId w:val="93"/>
              </w:numPr>
              <w:tabs>
                <w:tab w:val="clear" w:pos="1440"/>
                <w:tab w:val="num" w:pos="376"/>
              </w:tabs>
              <w:spacing w:line="276" w:lineRule="auto"/>
              <w:ind w:left="1080" w:hanging="987"/>
              <w:contextualSpacing/>
              <w:rPr>
                <w:rFonts w:ascii="Republika" w:hAnsi="Republika"/>
              </w:rPr>
            </w:pPr>
            <w:r w:rsidRPr="00744F2C">
              <w:rPr>
                <w:rFonts w:ascii="Republika" w:hAnsi="Republika"/>
              </w:rPr>
              <w:t xml:space="preserve">Naziv NOE: </w:t>
            </w:r>
            <w:r w:rsidRPr="00744F2C">
              <w:rPr>
                <w:rFonts w:ascii="Republika" w:hAnsi="Republika"/>
                <w:b/>
              </w:rPr>
              <w:t>Služba za finance in proračun (SFP)</w:t>
            </w:r>
          </w:p>
          <w:p w14:paraId="5D9B7C29" w14:textId="77777777" w:rsidR="00165E45" w:rsidRPr="00744F2C" w:rsidRDefault="00165E45" w:rsidP="008D6E9A">
            <w:pPr>
              <w:spacing w:line="276" w:lineRule="auto"/>
              <w:ind w:left="360"/>
              <w:rPr>
                <w:rFonts w:ascii="Republika" w:hAnsi="Republika"/>
              </w:rPr>
            </w:pPr>
            <w:r w:rsidRPr="00744F2C">
              <w:rPr>
                <w:rFonts w:ascii="Republika" w:hAnsi="Republika"/>
              </w:rPr>
              <w:t xml:space="preserve">Št. zaposlenih v NOE, ki izvajajo naloge EKP: </w:t>
            </w:r>
            <w:r w:rsidRPr="00744F2C">
              <w:rPr>
                <w:rFonts w:ascii="Republika" w:hAnsi="Republika"/>
                <w:b/>
              </w:rPr>
              <w:t>4</w:t>
            </w:r>
          </w:p>
          <w:p w14:paraId="30F72ABB" w14:textId="77777777" w:rsidR="00165E45" w:rsidRPr="00744F2C" w:rsidRDefault="00165E45" w:rsidP="008D6E9A">
            <w:pPr>
              <w:spacing w:line="276" w:lineRule="auto"/>
              <w:ind w:left="360"/>
              <w:rPr>
                <w:rFonts w:ascii="Republika" w:hAnsi="Republika"/>
              </w:rPr>
            </w:pPr>
            <w:r w:rsidRPr="00744F2C">
              <w:rPr>
                <w:rFonts w:ascii="Republika" w:hAnsi="Republika"/>
              </w:rPr>
              <w:t>Naloge:</w:t>
            </w:r>
          </w:p>
          <w:p w14:paraId="152F08C0" w14:textId="77777777" w:rsidR="00165E45" w:rsidRPr="00744F2C" w:rsidRDefault="00165E45" w:rsidP="00165E45">
            <w:pPr>
              <w:numPr>
                <w:ilvl w:val="0"/>
                <w:numId w:val="93"/>
              </w:numPr>
              <w:tabs>
                <w:tab w:val="clear" w:pos="720"/>
                <w:tab w:val="num" w:pos="1227"/>
              </w:tabs>
              <w:spacing w:line="276" w:lineRule="auto"/>
              <w:ind w:left="660" w:hanging="284"/>
              <w:rPr>
                <w:rFonts w:ascii="Republika" w:hAnsi="Republika"/>
              </w:rPr>
            </w:pPr>
            <w:r w:rsidRPr="00744F2C">
              <w:rPr>
                <w:rFonts w:ascii="Republika" w:hAnsi="Republika"/>
              </w:rPr>
              <w:t>evidentiranje računov v MFERAC,</w:t>
            </w:r>
          </w:p>
          <w:p w14:paraId="486F65CC" w14:textId="77777777" w:rsidR="00165E45" w:rsidRPr="00744F2C" w:rsidRDefault="00165E45" w:rsidP="00165E45">
            <w:pPr>
              <w:numPr>
                <w:ilvl w:val="0"/>
                <w:numId w:val="93"/>
              </w:numPr>
              <w:tabs>
                <w:tab w:val="clear" w:pos="720"/>
                <w:tab w:val="num" w:pos="1227"/>
              </w:tabs>
              <w:spacing w:line="276" w:lineRule="auto"/>
              <w:ind w:left="660" w:hanging="284"/>
              <w:rPr>
                <w:rFonts w:ascii="Republika" w:hAnsi="Republika"/>
              </w:rPr>
            </w:pPr>
            <w:r w:rsidRPr="00744F2C">
              <w:rPr>
                <w:rFonts w:ascii="Republika" w:hAnsi="Republika"/>
              </w:rPr>
              <w:t xml:space="preserve">rezervacija sredstev v MFERAC na podlagi predlogov za nabave iz </w:t>
            </w:r>
            <w:proofErr w:type="spellStart"/>
            <w:r w:rsidRPr="00744F2C">
              <w:rPr>
                <w:rFonts w:ascii="Republika" w:hAnsi="Republika"/>
              </w:rPr>
              <w:t>eNabav</w:t>
            </w:r>
            <w:proofErr w:type="spellEnd"/>
            <w:r w:rsidRPr="00744F2C">
              <w:rPr>
                <w:rFonts w:ascii="Republika" w:hAnsi="Republika"/>
              </w:rPr>
              <w:t>,</w:t>
            </w:r>
          </w:p>
          <w:p w14:paraId="74A117DA" w14:textId="77777777" w:rsidR="00165E45" w:rsidRPr="00744F2C" w:rsidRDefault="00165E45" w:rsidP="00165E45">
            <w:pPr>
              <w:numPr>
                <w:ilvl w:val="0"/>
                <w:numId w:val="93"/>
              </w:numPr>
              <w:tabs>
                <w:tab w:val="clear" w:pos="720"/>
                <w:tab w:val="num" w:pos="1227"/>
              </w:tabs>
              <w:spacing w:line="276" w:lineRule="auto"/>
              <w:ind w:left="660" w:hanging="284"/>
              <w:rPr>
                <w:rFonts w:ascii="Republika" w:hAnsi="Republika"/>
              </w:rPr>
            </w:pPr>
            <w:r w:rsidRPr="00744F2C">
              <w:rPr>
                <w:rFonts w:ascii="Republika" w:hAnsi="Republika"/>
              </w:rPr>
              <w:t>vnos pogodb v MFERAC ter zagotavljanje vnosa podatkov za spremljanje in poročanje,</w:t>
            </w:r>
          </w:p>
          <w:p w14:paraId="631CF0BE" w14:textId="77777777" w:rsidR="00165E45" w:rsidRPr="00744F2C" w:rsidRDefault="00165E45" w:rsidP="00165E45">
            <w:pPr>
              <w:numPr>
                <w:ilvl w:val="0"/>
                <w:numId w:val="93"/>
              </w:numPr>
              <w:tabs>
                <w:tab w:val="clear" w:pos="720"/>
                <w:tab w:val="num" w:pos="1227"/>
              </w:tabs>
              <w:spacing w:line="276" w:lineRule="auto"/>
              <w:ind w:left="660" w:hanging="284"/>
              <w:rPr>
                <w:rFonts w:ascii="Republika" w:hAnsi="Republika"/>
              </w:rPr>
            </w:pPr>
            <w:r w:rsidRPr="00744F2C">
              <w:rPr>
                <w:rFonts w:ascii="Republika" w:hAnsi="Republika"/>
              </w:rPr>
              <w:t>priprava odredb za izplačilo iz državnega proračuna,</w:t>
            </w:r>
          </w:p>
          <w:p w14:paraId="684C8E40" w14:textId="77777777" w:rsidR="00165E45" w:rsidRPr="00744F2C" w:rsidRDefault="00165E45" w:rsidP="00165E45">
            <w:pPr>
              <w:numPr>
                <w:ilvl w:val="0"/>
                <w:numId w:val="93"/>
              </w:numPr>
              <w:tabs>
                <w:tab w:val="clear" w:pos="720"/>
                <w:tab w:val="num" w:pos="1227"/>
              </w:tabs>
              <w:spacing w:line="276" w:lineRule="auto"/>
              <w:ind w:left="660" w:hanging="284"/>
              <w:rPr>
                <w:rFonts w:ascii="Republika" w:hAnsi="Republika"/>
              </w:rPr>
            </w:pPr>
            <w:r w:rsidRPr="00744F2C">
              <w:rPr>
                <w:rFonts w:ascii="Republika" w:hAnsi="Republika"/>
              </w:rPr>
              <w:t>izvedba preknjižb oziroma prerazporeditev nenamenske porabe s postavk strukturne politike skladno z računovodskimi pravili,</w:t>
            </w:r>
          </w:p>
          <w:p w14:paraId="5BFA164C" w14:textId="77777777" w:rsidR="00165E45" w:rsidRPr="00744F2C" w:rsidRDefault="00165E45" w:rsidP="00165E45">
            <w:pPr>
              <w:numPr>
                <w:ilvl w:val="0"/>
                <w:numId w:val="93"/>
              </w:numPr>
              <w:tabs>
                <w:tab w:val="clear" w:pos="720"/>
                <w:tab w:val="num" w:pos="1227"/>
              </w:tabs>
              <w:spacing w:line="276" w:lineRule="auto"/>
              <w:ind w:left="660" w:hanging="284"/>
              <w:rPr>
                <w:rFonts w:ascii="Republika" w:hAnsi="Republika"/>
              </w:rPr>
            </w:pPr>
            <w:r w:rsidRPr="00744F2C">
              <w:rPr>
                <w:rFonts w:ascii="Republika" w:hAnsi="Republika"/>
              </w:rPr>
              <w:t>vnos usklajenih finančnih podatkov za  pripravo in spremembe proračuna RS,</w:t>
            </w:r>
          </w:p>
          <w:p w14:paraId="243654C7" w14:textId="77777777" w:rsidR="00165E45" w:rsidRPr="00744F2C" w:rsidRDefault="00165E45" w:rsidP="00165E45">
            <w:pPr>
              <w:numPr>
                <w:ilvl w:val="0"/>
                <w:numId w:val="93"/>
              </w:numPr>
              <w:tabs>
                <w:tab w:val="clear" w:pos="720"/>
                <w:tab w:val="num" w:pos="1227"/>
              </w:tabs>
              <w:spacing w:line="276" w:lineRule="auto"/>
              <w:ind w:left="660" w:hanging="284"/>
              <w:rPr>
                <w:rFonts w:ascii="Republika" w:hAnsi="Republika"/>
              </w:rPr>
            </w:pPr>
            <w:r w:rsidRPr="00744F2C">
              <w:rPr>
                <w:rFonts w:ascii="Republika" w:hAnsi="Republika"/>
              </w:rPr>
              <w:t>priprava obračunov potnih nalogov.</w:t>
            </w:r>
          </w:p>
          <w:p w14:paraId="535F10BC" w14:textId="77777777" w:rsidR="00165E45" w:rsidRPr="00744F2C" w:rsidRDefault="00165E45" w:rsidP="008D6E9A">
            <w:pPr>
              <w:spacing w:line="276" w:lineRule="auto"/>
              <w:rPr>
                <w:rFonts w:ascii="Republika" w:hAnsi="Republika"/>
              </w:rPr>
            </w:pPr>
          </w:p>
          <w:p w14:paraId="0111F037" w14:textId="77777777" w:rsidR="00165E45" w:rsidRPr="00744F2C" w:rsidRDefault="00165E45" w:rsidP="00165E45">
            <w:pPr>
              <w:numPr>
                <w:ilvl w:val="1"/>
                <w:numId w:val="93"/>
              </w:numPr>
              <w:tabs>
                <w:tab w:val="clear" w:pos="1440"/>
              </w:tabs>
              <w:spacing w:line="276" w:lineRule="auto"/>
              <w:ind w:left="376" w:hanging="283"/>
              <w:contextualSpacing/>
              <w:rPr>
                <w:rFonts w:ascii="Republika" w:hAnsi="Republika"/>
              </w:rPr>
            </w:pPr>
            <w:r w:rsidRPr="00744F2C">
              <w:rPr>
                <w:rFonts w:ascii="Republika" w:hAnsi="Republika"/>
              </w:rPr>
              <w:t xml:space="preserve">Naziv NOE: </w:t>
            </w:r>
            <w:r w:rsidRPr="00744F2C">
              <w:rPr>
                <w:rFonts w:ascii="Republika" w:hAnsi="Republika"/>
                <w:b/>
              </w:rPr>
              <w:t>Služba za pravne zadeve (SPZ)</w:t>
            </w:r>
          </w:p>
          <w:p w14:paraId="28392162" w14:textId="77777777" w:rsidR="00165E45" w:rsidRPr="00744F2C" w:rsidRDefault="00165E45" w:rsidP="008D6E9A">
            <w:pPr>
              <w:spacing w:line="276" w:lineRule="auto"/>
              <w:ind w:left="360"/>
              <w:rPr>
                <w:rFonts w:ascii="Republika" w:hAnsi="Republika"/>
              </w:rPr>
            </w:pPr>
            <w:r w:rsidRPr="00744F2C">
              <w:rPr>
                <w:rFonts w:ascii="Republika" w:hAnsi="Republika"/>
              </w:rPr>
              <w:t xml:space="preserve">Št. zaposlenih v NOE, ki izvajajo naloge EKP: </w:t>
            </w:r>
            <w:r w:rsidRPr="00744F2C">
              <w:rPr>
                <w:rFonts w:ascii="Republika" w:hAnsi="Republika"/>
                <w:b/>
              </w:rPr>
              <w:t>3</w:t>
            </w:r>
          </w:p>
          <w:p w14:paraId="32C2774F" w14:textId="77777777" w:rsidR="00165E45" w:rsidRPr="00744F2C" w:rsidRDefault="00165E45" w:rsidP="008D6E9A">
            <w:pPr>
              <w:spacing w:line="276" w:lineRule="auto"/>
              <w:ind w:left="360"/>
              <w:rPr>
                <w:rFonts w:ascii="Republika" w:hAnsi="Republika"/>
              </w:rPr>
            </w:pPr>
            <w:r w:rsidRPr="00744F2C">
              <w:rPr>
                <w:rFonts w:ascii="Republika" w:hAnsi="Republika"/>
              </w:rPr>
              <w:t>Naloge:</w:t>
            </w:r>
          </w:p>
          <w:p w14:paraId="6967D459" w14:textId="77777777" w:rsidR="00165E45" w:rsidRPr="00744F2C" w:rsidRDefault="00165E45" w:rsidP="00165E45">
            <w:pPr>
              <w:numPr>
                <w:ilvl w:val="0"/>
                <w:numId w:val="93"/>
              </w:numPr>
              <w:tabs>
                <w:tab w:val="clear" w:pos="720"/>
                <w:tab w:val="num" w:pos="660"/>
              </w:tabs>
              <w:spacing w:line="276" w:lineRule="auto"/>
              <w:ind w:left="660" w:hanging="284"/>
              <w:rPr>
                <w:rFonts w:ascii="Republika" w:hAnsi="Republika"/>
              </w:rPr>
            </w:pPr>
            <w:r w:rsidRPr="00744F2C">
              <w:rPr>
                <w:rFonts w:ascii="Republika" w:hAnsi="Republika"/>
              </w:rPr>
              <w:t xml:space="preserve">sodelovanje pri pripravi </w:t>
            </w:r>
            <w:proofErr w:type="spellStart"/>
            <w:r w:rsidRPr="00744F2C">
              <w:rPr>
                <w:rFonts w:ascii="Republika" w:hAnsi="Republika"/>
              </w:rPr>
              <w:t>podjemnih</w:t>
            </w:r>
            <w:proofErr w:type="spellEnd"/>
            <w:r w:rsidRPr="00744F2C">
              <w:rPr>
                <w:rFonts w:ascii="Republika" w:hAnsi="Republika"/>
              </w:rPr>
              <w:t xml:space="preserve"> in avtorskih pogodb ter aneksov,</w:t>
            </w:r>
          </w:p>
          <w:p w14:paraId="4F4A36D5" w14:textId="77777777" w:rsidR="00165E45" w:rsidRPr="00744F2C" w:rsidRDefault="00165E45" w:rsidP="00165E45">
            <w:pPr>
              <w:numPr>
                <w:ilvl w:val="0"/>
                <w:numId w:val="93"/>
              </w:numPr>
              <w:tabs>
                <w:tab w:val="clear" w:pos="720"/>
                <w:tab w:val="num" w:pos="660"/>
              </w:tabs>
              <w:spacing w:line="276" w:lineRule="auto"/>
              <w:ind w:left="660" w:hanging="284"/>
              <w:rPr>
                <w:rFonts w:ascii="Republika" w:hAnsi="Republika"/>
              </w:rPr>
            </w:pPr>
            <w:r w:rsidRPr="00744F2C">
              <w:rPr>
                <w:rFonts w:ascii="Republika" w:hAnsi="Republika"/>
              </w:rPr>
              <w:t>pomoč pri pregledovanju pogodb, aneksov, zakonskih podlag,</w:t>
            </w:r>
          </w:p>
          <w:p w14:paraId="6D26591A" w14:textId="77777777" w:rsidR="00165E45" w:rsidRPr="00744F2C" w:rsidRDefault="00165E45" w:rsidP="00165E45">
            <w:pPr>
              <w:numPr>
                <w:ilvl w:val="0"/>
                <w:numId w:val="93"/>
              </w:numPr>
              <w:tabs>
                <w:tab w:val="clear" w:pos="720"/>
                <w:tab w:val="num" w:pos="660"/>
                <w:tab w:val="left" w:pos="1182"/>
              </w:tabs>
              <w:spacing w:line="276" w:lineRule="auto"/>
              <w:ind w:left="660" w:hanging="284"/>
              <w:rPr>
                <w:rFonts w:ascii="Republika" w:hAnsi="Republika" w:cs="Arial"/>
              </w:rPr>
            </w:pPr>
            <w:r w:rsidRPr="00744F2C">
              <w:rPr>
                <w:rFonts w:ascii="Republika" w:hAnsi="Republika" w:cs="Arial"/>
              </w:rPr>
              <w:t xml:space="preserve">sodelovanje pri pripravi internih aktov, postopkovnikov ipd., </w:t>
            </w:r>
          </w:p>
          <w:p w14:paraId="73351E79" w14:textId="77777777" w:rsidR="00165E45" w:rsidRPr="00744F2C" w:rsidRDefault="00165E45" w:rsidP="00165E45">
            <w:pPr>
              <w:numPr>
                <w:ilvl w:val="0"/>
                <w:numId w:val="93"/>
              </w:numPr>
              <w:tabs>
                <w:tab w:val="clear" w:pos="720"/>
                <w:tab w:val="num" w:pos="660"/>
                <w:tab w:val="left" w:pos="1182"/>
              </w:tabs>
              <w:spacing w:line="276" w:lineRule="auto"/>
              <w:ind w:left="660" w:hanging="284"/>
              <w:rPr>
                <w:rFonts w:ascii="Republika" w:hAnsi="Republika" w:cs="Arial"/>
              </w:rPr>
            </w:pPr>
            <w:r w:rsidRPr="00744F2C">
              <w:rPr>
                <w:rFonts w:ascii="Republika" w:hAnsi="Republika" w:cs="Arial"/>
              </w:rPr>
              <w:t>pravna pomoč pri pripravi odgovorov na poročila revizijskih in drugih nadzornih organov,</w:t>
            </w:r>
          </w:p>
          <w:p w14:paraId="57DEF4AD" w14:textId="77777777" w:rsidR="00165E45" w:rsidRPr="00744F2C" w:rsidRDefault="00165E45" w:rsidP="00165E45">
            <w:pPr>
              <w:numPr>
                <w:ilvl w:val="0"/>
                <w:numId w:val="93"/>
              </w:numPr>
              <w:tabs>
                <w:tab w:val="clear" w:pos="720"/>
                <w:tab w:val="num" w:pos="660"/>
              </w:tabs>
              <w:spacing w:line="276" w:lineRule="auto"/>
              <w:ind w:left="660" w:hanging="284"/>
              <w:rPr>
                <w:rFonts w:ascii="Republika" w:hAnsi="Republika"/>
              </w:rPr>
            </w:pPr>
            <w:r w:rsidRPr="00744F2C">
              <w:rPr>
                <w:rFonts w:ascii="Republika" w:hAnsi="Republika" w:cs="Arial"/>
              </w:rPr>
              <w:t>sodelovanje pri oblikovanju sistemskih rešitev na področju upravljanja in nadzora,</w:t>
            </w:r>
          </w:p>
          <w:p w14:paraId="1F5D8045" w14:textId="77777777" w:rsidR="00165E45" w:rsidRPr="00744F2C" w:rsidRDefault="00165E45" w:rsidP="00165E45">
            <w:pPr>
              <w:numPr>
                <w:ilvl w:val="0"/>
                <w:numId w:val="93"/>
              </w:numPr>
              <w:tabs>
                <w:tab w:val="clear" w:pos="720"/>
                <w:tab w:val="num" w:pos="660"/>
              </w:tabs>
              <w:spacing w:line="276" w:lineRule="auto"/>
              <w:ind w:left="660" w:hanging="284"/>
              <w:rPr>
                <w:rFonts w:ascii="Republika" w:hAnsi="Republika"/>
              </w:rPr>
            </w:pPr>
            <w:r w:rsidRPr="00744F2C">
              <w:rPr>
                <w:rFonts w:ascii="Republika" w:hAnsi="Republika"/>
              </w:rPr>
              <w:t>podajanje pravnih mnenj.</w:t>
            </w:r>
          </w:p>
          <w:p w14:paraId="610E8E5D" w14:textId="77777777" w:rsidR="00165E45" w:rsidRPr="00744F2C" w:rsidRDefault="00165E45" w:rsidP="008D6E9A">
            <w:pPr>
              <w:spacing w:line="276" w:lineRule="auto"/>
              <w:rPr>
                <w:rFonts w:ascii="Republika" w:hAnsi="Republika"/>
              </w:rPr>
            </w:pPr>
          </w:p>
          <w:p w14:paraId="06786193" w14:textId="77777777" w:rsidR="00165E45" w:rsidRPr="00744F2C" w:rsidRDefault="00165E45" w:rsidP="00165E45">
            <w:pPr>
              <w:numPr>
                <w:ilvl w:val="1"/>
                <w:numId w:val="93"/>
              </w:numPr>
              <w:tabs>
                <w:tab w:val="clear" w:pos="1440"/>
              </w:tabs>
              <w:spacing w:line="276" w:lineRule="auto"/>
              <w:ind w:left="376" w:hanging="283"/>
              <w:contextualSpacing/>
              <w:rPr>
                <w:rFonts w:ascii="Republika" w:hAnsi="Republika"/>
              </w:rPr>
            </w:pPr>
            <w:r w:rsidRPr="00744F2C">
              <w:rPr>
                <w:rFonts w:ascii="Republika" w:hAnsi="Republika"/>
              </w:rPr>
              <w:t>Naziv NOE (MJU=PT): Direktorat za javno naročanje, Sektor za izvajanje javnih naročil</w:t>
            </w:r>
          </w:p>
          <w:p w14:paraId="53440B6F" w14:textId="77777777" w:rsidR="00165E45" w:rsidRPr="00744F2C" w:rsidRDefault="00165E45" w:rsidP="00FA73F3">
            <w:pPr>
              <w:numPr>
                <w:ilvl w:val="1"/>
                <w:numId w:val="170"/>
              </w:numPr>
              <w:spacing w:line="276" w:lineRule="auto"/>
              <w:ind w:left="660" w:hanging="284"/>
              <w:rPr>
                <w:rFonts w:ascii="Republika" w:hAnsi="Republika"/>
              </w:rPr>
            </w:pPr>
            <w:r w:rsidRPr="00744F2C">
              <w:rPr>
                <w:rFonts w:ascii="Republika" w:hAnsi="Republika"/>
              </w:rPr>
              <w:lastRenderedPageBreak/>
              <w:t>Št. zaposlenih v NOE, ki izvajajo naloge EKP: 6</w:t>
            </w:r>
          </w:p>
          <w:p w14:paraId="747782A7" w14:textId="77777777" w:rsidR="00165E45" w:rsidRPr="00744F2C" w:rsidRDefault="00165E45" w:rsidP="00FA73F3">
            <w:pPr>
              <w:numPr>
                <w:ilvl w:val="1"/>
                <w:numId w:val="170"/>
              </w:numPr>
              <w:spacing w:line="276" w:lineRule="auto"/>
              <w:ind w:left="660" w:hanging="284"/>
              <w:rPr>
                <w:rFonts w:ascii="Republika" w:hAnsi="Republika"/>
              </w:rPr>
            </w:pPr>
            <w:r w:rsidRPr="00744F2C">
              <w:rPr>
                <w:rFonts w:ascii="Republika" w:hAnsi="Republika"/>
              </w:rPr>
              <w:t>Naloge:</w:t>
            </w:r>
          </w:p>
          <w:p w14:paraId="27DC3F00" w14:textId="77777777" w:rsidR="00165E45" w:rsidRPr="00744F2C" w:rsidRDefault="00165E45" w:rsidP="00FA73F3">
            <w:pPr>
              <w:numPr>
                <w:ilvl w:val="1"/>
                <w:numId w:val="170"/>
              </w:numPr>
              <w:spacing w:line="276" w:lineRule="auto"/>
              <w:ind w:left="660" w:hanging="284"/>
              <w:rPr>
                <w:rFonts w:ascii="Republika" w:hAnsi="Republika"/>
              </w:rPr>
            </w:pPr>
            <w:r w:rsidRPr="00744F2C">
              <w:rPr>
                <w:rFonts w:ascii="Republika" w:hAnsi="Republika"/>
              </w:rPr>
              <w:t>Strokovna podpora posredniškemu telesu:</w:t>
            </w:r>
          </w:p>
          <w:p w14:paraId="4769A011" w14:textId="77777777" w:rsidR="00165E45" w:rsidRPr="00744F2C" w:rsidRDefault="00165E45" w:rsidP="00FA73F3">
            <w:pPr>
              <w:numPr>
                <w:ilvl w:val="1"/>
                <w:numId w:val="170"/>
              </w:numPr>
              <w:spacing w:line="276" w:lineRule="auto"/>
              <w:ind w:left="660" w:hanging="284"/>
              <w:rPr>
                <w:rFonts w:ascii="Republika" w:hAnsi="Republika"/>
              </w:rPr>
            </w:pPr>
            <w:r w:rsidRPr="00744F2C">
              <w:rPr>
                <w:rFonts w:ascii="Republika" w:hAnsi="Republika"/>
              </w:rPr>
              <w:t>izvedba postopkov javnega naročanja za naročila blaga in storitev v vrednosti nad 40.000 EUR brez DDV oz. 80.000 EUR brez DDV za gradnje v skladu s specifikacijami vsebinskih NOE,</w:t>
            </w:r>
          </w:p>
          <w:p w14:paraId="3A2E8770" w14:textId="77777777" w:rsidR="00165E45" w:rsidRPr="00744F2C" w:rsidRDefault="00165E45" w:rsidP="00FA73F3">
            <w:pPr>
              <w:numPr>
                <w:ilvl w:val="1"/>
                <w:numId w:val="170"/>
              </w:numPr>
              <w:spacing w:line="276" w:lineRule="auto"/>
              <w:ind w:left="660" w:hanging="284"/>
              <w:rPr>
                <w:rFonts w:ascii="Republika" w:hAnsi="Republika"/>
              </w:rPr>
            </w:pPr>
            <w:r w:rsidRPr="00744F2C">
              <w:rPr>
                <w:rFonts w:ascii="Republika" w:hAnsi="Republika"/>
              </w:rPr>
              <w:t>izvedba skupnih javnih naročil po sklepu Vlade,</w:t>
            </w:r>
          </w:p>
          <w:p w14:paraId="260EB6AB" w14:textId="77777777" w:rsidR="00165E45" w:rsidRPr="00744F2C" w:rsidRDefault="00165E45" w:rsidP="00FA73F3">
            <w:pPr>
              <w:numPr>
                <w:ilvl w:val="1"/>
                <w:numId w:val="170"/>
              </w:numPr>
              <w:spacing w:line="276" w:lineRule="auto"/>
              <w:ind w:left="660" w:hanging="284"/>
              <w:rPr>
                <w:rFonts w:ascii="Republika" w:hAnsi="Republika"/>
              </w:rPr>
            </w:pPr>
            <w:r w:rsidRPr="00744F2C">
              <w:rPr>
                <w:rFonts w:ascii="Republika" w:hAnsi="Republika"/>
              </w:rPr>
              <w:t>priprava analiz, poročil in drugih zahtevnih gradiv s področja javnih naročil,</w:t>
            </w:r>
          </w:p>
          <w:p w14:paraId="1D8295F1" w14:textId="77777777" w:rsidR="00165E45" w:rsidRPr="00744F2C" w:rsidRDefault="00165E45" w:rsidP="00FA73F3">
            <w:pPr>
              <w:numPr>
                <w:ilvl w:val="1"/>
                <w:numId w:val="170"/>
              </w:numPr>
              <w:spacing w:line="276" w:lineRule="auto"/>
              <w:ind w:left="660" w:hanging="284"/>
              <w:rPr>
                <w:rFonts w:ascii="Republika" w:hAnsi="Republika"/>
              </w:rPr>
            </w:pPr>
            <w:r w:rsidRPr="00744F2C">
              <w:rPr>
                <w:rFonts w:ascii="Republika" w:hAnsi="Republika"/>
              </w:rPr>
              <w:t xml:space="preserve">svetovanje pri izvajanju javnih naročil - izvajanje storitev </w:t>
            </w:r>
            <w:proofErr w:type="spellStart"/>
            <w:r w:rsidRPr="00744F2C">
              <w:rPr>
                <w:rFonts w:ascii="Republika" w:hAnsi="Republika"/>
              </w:rPr>
              <w:t>t.i</w:t>
            </w:r>
            <w:proofErr w:type="spellEnd"/>
            <w:r w:rsidRPr="00744F2C">
              <w:rPr>
                <w:rFonts w:ascii="Republika" w:hAnsi="Republika"/>
              </w:rPr>
              <w:t xml:space="preserve">. </w:t>
            </w:r>
            <w:proofErr w:type="spellStart"/>
            <w:r w:rsidRPr="00744F2C">
              <w:rPr>
                <w:rFonts w:ascii="Republika" w:hAnsi="Republika"/>
              </w:rPr>
              <w:t>help</w:t>
            </w:r>
            <w:proofErr w:type="spellEnd"/>
            <w:r w:rsidRPr="00744F2C">
              <w:rPr>
                <w:rFonts w:ascii="Republika" w:hAnsi="Republika"/>
              </w:rPr>
              <w:t>-desk-a.</w:t>
            </w:r>
          </w:p>
          <w:p w14:paraId="78AB4FF9" w14:textId="77777777" w:rsidR="00165E45" w:rsidRPr="00744F2C" w:rsidRDefault="00165E45" w:rsidP="008D6E9A">
            <w:pPr>
              <w:spacing w:line="276" w:lineRule="auto"/>
              <w:rPr>
                <w:rFonts w:ascii="Republika" w:hAnsi="Republika"/>
              </w:rPr>
            </w:pPr>
          </w:p>
          <w:p w14:paraId="5F27EDEE" w14:textId="77777777" w:rsidR="00165E45" w:rsidRPr="00744F2C" w:rsidRDefault="00165E45" w:rsidP="00165E45">
            <w:pPr>
              <w:numPr>
                <w:ilvl w:val="1"/>
                <w:numId w:val="93"/>
              </w:numPr>
              <w:tabs>
                <w:tab w:val="clear" w:pos="1440"/>
                <w:tab w:val="num" w:pos="1080"/>
              </w:tabs>
              <w:spacing w:line="276" w:lineRule="auto"/>
              <w:ind w:left="376" w:hanging="283"/>
              <w:contextualSpacing/>
              <w:rPr>
                <w:rFonts w:ascii="Republika" w:hAnsi="Republika"/>
              </w:rPr>
            </w:pPr>
            <w:r w:rsidRPr="00744F2C">
              <w:rPr>
                <w:rFonts w:ascii="Republika" w:hAnsi="Republika"/>
              </w:rPr>
              <w:t xml:space="preserve">Naziv NOE </w:t>
            </w:r>
            <w:r w:rsidRPr="00744F2C">
              <w:rPr>
                <w:rFonts w:ascii="Republika" w:hAnsi="Republika"/>
                <w:u w:val="single"/>
              </w:rPr>
              <w:t>(MJU = U)</w:t>
            </w:r>
            <w:r w:rsidRPr="00744F2C">
              <w:rPr>
                <w:rFonts w:ascii="Republika" w:hAnsi="Republika"/>
              </w:rPr>
              <w:t xml:space="preserve">: </w:t>
            </w:r>
          </w:p>
          <w:p w14:paraId="19DFA1A6" w14:textId="77777777" w:rsidR="00165E45" w:rsidRPr="00744F2C" w:rsidRDefault="00165E45" w:rsidP="008D6E9A">
            <w:pPr>
              <w:spacing w:line="276" w:lineRule="auto"/>
              <w:ind w:left="360"/>
              <w:rPr>
                <w:rFonts w:ascii="Republika" w:hAnsi="Republika"/>
              </w:rPr>
            </w:pPr>
            <w:r w:rsidRPr="00744F2C">
              <w:rPr>
                <w:rFonts w:ascii="Republika" w:hAnsi="Republika"/>
                <w:b/>
              </w:rPr>
              <w:t>Direktorat za javni sektor: Sektor za razvoj kadrov v javnem sektorju</w:t>
            </w:r>
          </w:p>
          <w:p w14:paraId="33491D25" w14:textId="77777777" w:rsidR="00165E45" w:rsidRPr="00744F2C" w:rsidRDefault="00165E45" w:rsidP="008D6E9A">
            <w:pPr>
              <w:spacing w:line="276" w:lineRule="auto"/>
              <w:ind w:left="360"/>
              <w:rPr>
                <w:rFonts w:ascii="Republika" w:hAnsi="Republika"/>
              </w:rPr>
            </w:pPr>
            <w:r w:rsidRPr="00744F2C">
              <w:rPr>
                <w:rFonts w:ascii="Republika" w:hAnsi="Republika"/>
              </w:rPr>
              <w:t xml:space="preserve">Št. zaposlenih v NOE, ki izvajajo naloge EKP: </w:t>
            </w:r>
            <w:r w:rsidRPr="00744F2C">
              <w:rPr>
                <w:rFonts w:ascii="Republika" w:hAnsi="Republika"/>
                <w:b/>
              </w:rPr>
              <w:t>8</w:t>
            </w:r>
          </w:p>
          <w:p w14:paraId="16EFE4FE" w14:textId="77777777" w:rsidR="00165E45" w:rsidRPr="00744F2C" w:rsidRDefault="00165E45" w:rsidP="008D6E9A">
            <w:pPr>
              <w:spacing w:line="276" w:lineRule="auto"/>
              <w:ind w:left="360"/>
              <w:rPr>
                <w:rFonts w:ascii="Republika" w:hAnsi="Republika"/>
              </w:rPr>
            </w:pPr>
          </w:p>
          <w:p w14:paraId="0C30A1DE" w14:textId="77777777" w:rsidR="00165E45" w:rsidRPr="00744F2C" w:rsidRDefault="00165E45" w:rsidP="008D6E9A">
            <w:pPr>
              <w:spacing w:line="276" w:lineRule="auto"/>
              <w:ind w:left="360"/>
              <w:rPr>
                <w:rFonts w:ascii="Republika" w:hAnsi="Republika"/>
                <w:b/>
              </w:rPr>
            </w:pPr>
            <w:r w:rsidRPr="00744F2C">
              <w:rPr>
                <w:rFonts w:ascii="Republika" w:hAnsi="Republika"/>
                <w:b/>
              </w:rPr>
              <w:t>Direktorat za javno naročanje: Sektor za sistem javnega naročanja, Sektor za e-poslovanje, svetovanje in analitiko</w:t>
            </w:r>
          </w:p>
          <w:p w14:paraId="40BE80F7" w14:textId="77777777" w:rsidR="00165E45" w:rsidRPr="00744F2C" w:rsidRDefault="00165E45" w:rsidP="008D6E9A">
            <w:pPr>
              <w:spacing w:line="276" w:lineRule="auto"/>
              <w:ind w:left="360"/>
              <w:rPr>
                <w:rFonts w:ascii="Republika" w:hAnsi="Republika"/>
                <w:b/>
              </w:rPr>
            </w:pPr>
            <w:r w:rsidRPr="00744F2C">
              <w:rPr>
                <w:rFonts w:ascii="Republika" w:hAnsi="Republika"/>
              </w:rPr>
              <w:t xml:space="preserve">Št. zaposlenih v NOE, ki izvajajo naloge EKP: </w:t>
            </w:r>
            <w:r w:rsidRPr="00744F2C">
              <w:rPr>
                <w:rFonts w:ascii="Republika" w:hAnsi="Republika"/>
                <w:b/>
              </w:rPr>
              <w:t>6</w:t>
            </w:r>
          </w:p>
          <w:p w14:paraId="676649DC" w14:textId="77777777" w:rsidR="00165E45" w:rsidRPr="00744F2C" w:rsidRDefault="00165E45" w:rsidP="008D6E9A">
            <w:pPr>
              <w:spacing w:line="276" w:lineRule="auto"/>
              <w:ind w:left="360"/>
              <w:rPr>
                <w:rFonts w:ascii="Republika" w:hAnsi="Republika"/>
              </w:rPr>
            </w:pPr>
          </w:p>
          <w:p w14:paraId="5A2C7DB9" w14:textId="77777777" w:rsidR="00165E45" w:rsidRPr="00744F2C" w:rsidRDefault="00165E45" w:rsidP="008D6E9A">
            <w:pPr>
              <w:spacing w:line="276" w:lineRule="auto"/>
              <w:ind w:left="360"/>
              <w:rPr>
                <w:rFonts w:ascii="Republika" w:hAnsi="Republika"/>
                <w:b/>
              </w:rPr>
            </w:pPr>
            <w:r w:rsidRPr="00744F2C">
              <w:rPr>
                <w:rFonts w:ascii="Republika" w:hAnsi="Republika"/>
                <w:b/>
              </w:rPr>
              <w:t>Direktorat za kakovost: Upravna akademija, Sektor za kakovost predpisov in javne uprave</w:t>
            </w:r>
          </w:p>
          <w:p w14:paraId="77E00542" w14:textId="77777777" w:rsidR="00165E45" w:rsidRPr="00744F2C" w:rsidRDefault="00165E45" w:rsidP="008D6E9A">
            <w:pPr>
              <w:spacing w:line="276" w:lineRule="auto"/>
              <w:ind w:left="360"/>
              <w:rPr>
                <w:rFonts w:ascii="Republika" w:hAnsi="Republika"/>
                <w:b/>
              </w:rPr>
            </w:pPr>
            <w:r w:rsidRPr="00744F2C">
              <w:rPr>
                <w:rFonts w:ascii="Republika" w:hAnsi="Republika"/>
              </w:rPr>
              <w:t xml:space="preserve">Št. zaposlenih v NOE, ki izvajajo naloge EKP: </w:t>
            </w:r>
            <w:r w:rsidRPr="00744F2C">
              <w:rPr>
                <w:rFonts w:ascii="Republika" w:hAnsi="Republika"/>
                <w:b/>
              </w:rPr>
              <w:t>6</w:t>
            </w:r>
          </w:p>
          <w:p w14:paraId="6836BA1F" w14:textId="77777777" w:rsidR="00165E45" w:rsidRPr="00744F2C" w:rsidRDefault="00165E45" w:rsidP="008D6E9A">
            <w:pPr>
              <w:spacing w:line="276" w:lineRule="auto"/>
              <w:ind w:left="360"/>
              <w:rPr>
                <w:rFonts w:ascii="Republika" w:hAnsi="Republika"/>
              </w:rPr>
            </w:pPr>
          </w:p>
          <w:p w14:paraId="168F2EED" w14:textId="77777777" w:rsidR="00165E45" w:rsidRPr="00744F2C" w:rsidRDefault="00165E45" w:rsidP="008D6E9A">
            <w:pPr>
              <w:spacing w:line="276" w:lineRule="auto"/>
              <w:ind w:left="360"/>
              <w:rPr>
                <w:rFonts w:ascii="Republika" w:hAnsi="Republika"/>
              </w:rPr>
            </w:pPr>
            <w:r w:rsidRPr="00744F2C">
              <w:rPr>
                <w:rFonts w:ascii="Republika" w:hAnsi="Republika"/>
                <w:b/>
              </w:rPr>
              <w:t>Direktorat za stvarno premoženje: Sektor za investicije, Sektor za sistemsko urejanje</w:t>
            </w:r>
          </w:p>
          <w:p w14:paraId="0E07F0A6" w14:textId="77777777" w:rsidR="00165E45" w:rsidRPr="00744F2C" w:rsidRDefault="00165E45" w:rsidP="008D6E9A">
            <w:pPr>
              <w:spacing w:line="276" w:lineRule="auto"/>
              <w:ind w:left="360"/>
              <w:rPr>
                <w:rFonts w:ascii="Republika" w:hAnsi="Republika"/>
              </w:rPr>
            </w:pPr>
            <w:r w:rsidRPr="00744F2C">
              <w:rPr>
                <w:rFonts w:ascii="Republika" w:hAnsi="Republika"/>
              </w:rPr>
              <w:t xml:space="preserve">Št. zaposlenih v NOE, ki izvajajo naloge EKP: </w:t>
            </w:r>
            <w:r w:rsidRPr="00744F2C">
              <w:rPr>
                <w:rFonts w:ascii="Republika" w:hAnsi="Republika"/>
                <w:b/>
              </w:rPr>
              <w:t>6</w:t>
            </w:r>
            <w:r w:rsidRPr="00744F2C">
              <w:rPr>
                <w:rFonts w:ascii="Republika" w:hAnsi="Republika"/>
              </w:rPr>
              <w:t xml:space="preserve"> </w:t>
            </w:r>
          </w:p>
          <w:p w14:paraId="61A7CCC5" w14:textId="77777777" w:rsidR="00165E45" w:rsidRPr="00744F2C" w:rsidRDefault="00165E45" w:rsidP="008D6E9A">
            <w:pPr>
              <w:spacing w:line="276" w:lineRule="auto"/>
              <w:ind w:left="360"/>
              <w:rPr>
                <w:rFonts w:ascii="Republika" w:hAnsi="Republika"/>
              </w:rPr>
            </w:pPr>
          </w:p>
          <w:p w14:paraId="7D6791CE" w14:textId="77777777" w:rsidR="00165E45" w:rsidRPr="00744F2C" w:rsidRDefault="00165E45" w:rsidP="008D6E9A">
            <w:pPr>
              <w:spacing w:line="276" w:lineRule="auto"/>
              <w:ind w:left="360"/>
              <w:rPr>
                <w:rFonts w:ascii="Republika" w:hAnsi="Republika"/>
              </w:rPr>
            </w:pPr>
            <w:r w:rsidRPr="00744F2C">
              <w:rPr>
                <w:rFonts w:ascii="Republika" w:hAnsi="Republika"/>
              </w:rPr>
              <w:t>Naloge:</w:t>
            </w:r>
          </w:p>
          <w:p w14:paraId="09518FCA" w14:textId="77777777" w:rsidR="00165E45" w:rsidRPr="00744F2C" w:rsidRDefault="00165E45" w:rsidP="008D6E9A">
            <w:pPr>
              <w:spacing w:line="276" w:lineRule="auto"/>
              <w:ind w:left="360"/>
              <w:rPr>
                <w:rFonts w:ascii="Republika" w:eastAsia="Times New Roman" w:hAnsi="Republika" w:cs="Arial"/>
                <w:lang w:eastAsia="sl-SI"/>
              </w:rPr>
            </w:pPr>
            <w:r w:rsidRPr="00744F2C">
              <w:rPr>
                <w:rFonts w:ascii="Republika" w:eastAsia="Times New Roman" w:hAnsi="Republika" w:cs="Arial"/>
                <w:lang w:eastAsia="sl-SI"/>
              </w:rPr>
              <w:t>(Vodje projektov/operacij)</w:t>
            </w:r>
          </w:p>
          <w:p w14:paraId="1905E6EA" w14:textId="77777777" w:rsidR="00165E45" w:rsidRPr="00744F2C" w:rsidRDefault="00165E45" w:rsidP="00165E45">
            <w:pPr>
              <w:numPr>
                <w:ilvl w:val="0"/>
                <w:numId w:val="93"/>
              </w:numPr>
              <w:tabs>
                <w:tab w:val="clear" w:pos="720"/>
              </w:tabs>
              <w:spacing w:line="276" w:lineRule="auto"/>
              <w:ind w:left="660" w:hanging="284"/>
              <w:rPr>
                <w:rFonts w:ascii="Republika" w:hAnsi="Republika" w:cs="Arial"/>
              </w:rPr>
            </w:pPr>
            <w:r w:rsidRPr="00744F2C">
              <w:rPr>
                <w:rFonts w:ascii="Republika" w:hAnsi="Republika" w:cs="Arial"/>
              </w:rPr>
              <w:t>sodelovanje pri pripravi vlog za operacije ter sprememb le-teh,</w:t>
            </w:r>
          </w:p>
          <w:p w14:paraId="12787122" w14:textId="77777777" w:rsidR="00165E45" w:rsidRPr="00744F2C" w:rsidRDefault="00165E45" w:rsidP="00165E45">
            <w:pPr>
              <w:numPr>
                <w:ilvl w:val="0"/>
                <w:numId w:val="93"/>
              </w:numPr>
              <w:tabs>
                <w:tab w:val="clear" w:pos="720"/>
                <w:tab w:val="left" w:pos="1182"/>
              </w:tabs>
              <w:spacing w:line="276" w:lineRule="auto"/>
              <w:ind w:left="660" w:hanging="284"/>
              <w:rPr>
                <w:rFonts w:ascii="Republika" w:hAnsi="Republika" w:cs="Arial"/>
              </w:rPr>
            </w:pPr>
            <w:r w:rsidRPr="00744F2C">
              <w:rPr>
                <w:rFonts w:ascii="Republika" w:hAnsi="Republika" w:cs="Arial"/>
              </w:rPr>
              <w:t>sodelovanje pri izvedbi revizij, preverjanj na kraju samem in drugih postopkih nadzora ter ukrepanje na podlagi končnih poročil,</w:t>
            </w:r>
          </w:p>
          <w:p w14:paraId="3198DBD3" w14:textId="77777777" w:rsidR="00165E45" w:rsidRPr="00744F2C" w:rsidRDefault="00165E45" w:rsidP="00165E45">
            <w:pPr>
              <w:numPr>
                <w:ilvl w:val="0"/>
                <w:numId w:val="93"/>
              </w:numPr>
              <w:tabs>
                <w:tab w:val="clear" w:pos="720"/>
              </w:tabs>
              <w:spacing w:line="276" w:lineRule="auto"/>
              <w:ind w:left="660" w:hanging="284"/>
              <w:rPr>
                <w:rFonts w:ascii="Republika" w:hAnsi="Republika" w:cs="Arial"/>
              </w:rPr>
            </w:pPr>
            <w:r w:rsidRPr="00744F2C">
              <w:rPr>
                <w:rFonts w:ascii="Republika" w:hAnsi="Republika" w:cs="Arial"/>
              </w:rPr>
              <w:t>zagotavljanje finančnih in vsebinskih podatkov o operacijah za poročanje OU,</w:t>
            </w:r>
          </w:p>
          <w:p w14:paraId="50360984" w14:textId="77777777" w:rsidR="00165E45" w:rsidRPr="00744F2C" w:rsidRDefault="00165E45" w:rsidP="00165E45">
            <w:pPr>
              <w:numPr>
                <w:ilvl w:val="0"/>
                <w:numId w:val="93"/>
              </w:numPr>
              <w:tabs>
                <w:tab w:val="clear" w:pos="720"/>
              </w:tabs>
              <w:spacing w:line="276" w:lineRule="auto"/>
              <w:ind w:left="660" w:hanging="284"/>
              <w:rPr>
                <w:rFonts w:ascii="Republika" w:hAnsi="Republika" w:cs="Arial"/>
              </w:rPr>
            </w:pPr>
            <w:r w:rsidRPr="00744F2C">
              <w:rPr>
                <w:rFonts w:ascii="Republika" w:hAnsi="Republika" w:cs="Arial"/>
              </w:rPr>
              <w:t>koordinacija priprave ustrezne dokumentacije pri zaključevanju operacij,</w:t>
            </w:r>
          </w:p>
          <w:p w14:paraId="4417DAF4" w14:textId="77777777" w:rsidR="00165E45" w:rsidRPr="00744F2C" w:rsidRDefault="00165E45" w:rsidP="00165E45">
            <w:pPr>
              <w:numPr>
                <w:ilvl w:val="0"/>
                <w:numId w:val="93"/>
              </w:numPr>
              <w:tabs>
                <w:tab w:val="clear" w:pos="720"/>
              </w:tabs>
              <w:spacing w:line="276" w:lineRule="auto"/>
              <w:ind w:left="660" w:hanging="284"/>
              <w:rPr>
                <w:rFonts w:ascii="Republika" w:hAnsi="Republika" w:cs="Arial"/>
              </w:rPr>
            </w:pPr>
            <w:r w:rsidRPr="00744F2C">
              <w:rPr>
                <w:rFonts w:ascii="Republika" w:hAnsi="Republika" w:cs="Arial"/>
              </w:rPr>
              <w:t>obveščanje javnosti,</w:t>
            </w:r>
          </w:p>
          <w:p w14:paraId="62379FDA" w14:textId="77777777" w:rsidR="00165E45" w:rsidRPr="00744F2C" w:rsidRDefault="00165E45" w:rsidP="00165E45">
            <w:pPr>
              <w:numPr>
                <w:ilvl w:val="0"/>
                <w:numId w:val="93"/>
              </w:numPr>
              <w:tabs>
                <w:tab w:val="clear" w:pos="720"/>
                <w:tab w:val="left" w:pos="1182"/>
              </w:tabs>
              <w:spacing w:line="276" w:lineRule="auto"/>
              <w:ind w:left="660" w:hanging="284"/>
              <w:rPr>
                <w:rFonts w:ascii="Republika" w:hAnsi="Republika" w:cs="Arial"/>
              </w:rPr>
            </w:pPr>
            <w:r w:rsidRPr="00744F2C">
              <w:rPr>
                <w:rFonts w:ascii="Republika" w:hAnsi="Republika" w:cs="Arial"/>
              </w:rPr>
              <w:t>sodelovanje pri vrednotenju instrumentov, operacij v pristojnosti NOE,</w:t>
            </w:r>
          </w:p>
          <w:p w14:paraId="20E6F78C" w14:textId="09C3DFAD" w:rsidR="00165E45" w:rsidRDefault="00165E45" w:rsidP="008D6E9A">
            <w:pPr>
              <w:numPr>
                <w:ilvl w:val="0"/>
                <w:numId w:val="93"/>
              </w:numPr>
              <w:tabs>
                <w:tab w:val="clear" w:pos="720"/>
              </w:tabs>
              <w:spacing w:line="276" w:lineRule="auto"/>
              <w:ind w:left="660" w:hanging="284"/>
              <w:rPr>
                <w:rFonts w:ascii="Republika" w:hAnsi="Republika" w:cs="Arial"/>
              </w:rPr>
            </w:pPr>
            <w:r w:rsidRPr="00744F2C">
              <w:rPr>
                <w:rFonts w:ascii="Republika" w:hAnsi="Republika" w:cs="Arial"/>
              </w:rPr>
              <w:t>sodelovanje pri odkrivanju, preprečevanju in poročanju o nepravilnostih.</w:t>
            </w:r>
          </w:p>
          <w:p w14:paraId="3A68A68C" w14:textId="5BCA1343" w:rsidR="00165E45" w:rsidRDefault="00165E45" w:rsidP="00165E45">
            <w:pPr>
              <w:spacing w:line="276" w:lineRule="auto"/>
              <w:rPr>
                <w:rFonts w:ascii="Republika" w:hAnsi="Republika" w:cs="Arial"/>
              </w:rPr>
            </w:pPr>
          </w:p>
          <w:p w14:paraId="7251D956" w14:textId="490BBCF1" w:rsidR="00165E45" w:rsidRDefault="00165E45" w:rsidP="00165E45">
            <w:pPr>
              <w:spacing w:line="276" w:lineRule="auto"/>
              <w:rPr>
                <w:rFonts w:ascii="Republika" w:hAnsi="Republika" w:cs="Arial"/>
              </w:rPr>
            </w:pPr>
          </w:p>
          <w:p w14:paraId="625C3766" w14:textId="06C639B2" w:rsidR="00165E45" w:rsidRDefault="00165E45" w:rsidP="00165E45">
            <w:pPr>
              <w:spacing w:line="276" w:lineRule="auto"/>
              <w:rPr>
                <w:rFonts w:ascii="Republika" w:hAnsi="Republika" w:cs="Arial"/>
              </w:rPr>
            </w:pPr>
          </w:p>
          <w:p w14:paraId="7DA01BE1" w14:textId="77777777" w:rsidR="00165E45" w:rsidRPr="00165E45" w:rsidRDefault="00165E45" w:rsidP="00165E45">
            <w:pPr>
              <w:spacing w:line="276" w:lineRule="auto"/>
              <w:rPr>
                <w:rFonts w:ascii="Republika" w:hAnsi="Republika" w:cs="Arial"/>
              </w:rPr>
            </w:pPr>
          </w:p>
          <w:p w14:paraId="054E7B22" w14:textId="77777777" w:rsidR="00165E45" w:rsidRPr="00744F2C" w:rsidRDefault="00165E45" w:rsidP="008D6E9A">
            <w:pPr>
              <w:spacing w:line="276" w:lineRule="auto"/>
              <w:ind w:left="360"/>
              <w:rPr>
                <w:rFonts w:ascii="Republika" w:eastAsia="Times New Roman" w:hAnsi="Republika" w:cs="Arial"/>
                <w:lang w:eastAsia="sl-SI"/>
              </w:rPr>
            </w:pPr>
            <w:r w:rsidRPr="00744F2C">
              <w:rPr>
                <w:rFonts w:ascii="Republika" w:eastAsia="Times New Roman" w:hAnsi="Republika" w:cs="Arial"/>
                <w:lang w:eastAsia="sl-SI"/>
              </w:rPr>
              <w:lastRenderedPageBreak/>
              <w:t>(Skrbniki pogodb/strokovni delavci)</w:t>
            </w:r>
          </w:p>
          <w:p w14:paraId="2ED667B9" w14:textId="77777777" w:rsidR="00165E45" w:rsidRPr="00744F2C" w:rsidRDefault="00165E45" w:rsidP="00165E45">
            <w:pPr>
              <w:numPr>
                <w:ilvl w:val="0"/>
                <w:numId w:val="93"/>
              </w:numPr>
              <w:tabs>
                <w:tab w:val="clear" w:pos="720"/>
                <w:tab w:val="num" w:pos="660"/>
              </w:tabs>
              <w:spacing w:line="276" w:lineRule="auto"/>
              <w:ind w:left="660" w:hanging="284"/>
              <w:rPr>
                <w:rFonts w:ascii="Republika" w:hAnsi="Republika" w:cs="Arial"/>
              </w:rPr>
            </w:pPr>
            <w:r w:rsidRPr="00744F2C">
              <w:rPr>
                <w:rFonts w:ascii="Republika" w:hAnsi="Republika" w:cs="Arial"/>
              </w:rPr>
              <w:t>izvedba naročil blaga in storitev, katerih vrednost je nižja od 40.000 EUR brez DDV (evidenčna naročila</w:t>
            </w:r>
            <w:r w:rsidRPr="00744F2C">
              <w:rPr>
                <w:rFonts w:ascii="Republika" w:hAnsi="Republika" w:cs="Arial"/>
                <w:vertAlign w:val="superscript"/>
              </w:rPr>
              <w:footnoteReference w:id="58"/>
            </w:r>
            <w:r w:rsidRPr="00744F2C">
              <w:rPr>
                <w:rFonts w:ascii="Republika" w:hAnsi="Republika" w:cs="Arial"/>
              </w:rPr>
              <w:t xml:space="preserve">) </w:t>
            </w:r>
          </w:p>
          <w:p w14:paraId="7255E9AA" w14:textId="77777777" w:rsidR="00165E45" w:rsidRPr="00744F2C" w:rsidRDefault="00165E45" w:rsidP="00165E45">
            <w:pPr>
              <w:numPr>
                <w:ilvl w:val="0"/>
                <w:numId w:val="93"/>
              </w:numPr>
              <w:tabs>
                <w:tab w:val="clear" w:pos="720"/>
                <w:tab w:val="num" w:pos="660"/>
              </w:tabs>
              <w:spacing w:line="276" w:lineRule="auto"/>
              <w:ind w:left="660" w:hanging="284"/>
              <w:rPr>
                <w:rFonts w:ascii="Republika" w:hAnsi="Republika" w:cs="Arial"/>
              </w:rPr>
            </w:pPr>
            <w:r w:rsidRPr="00744F2C">
              <w:rPr>
                <w:rFonts w:ascii="Republika" w:hAnsi="Republika" w:cs="Arial"/>
              </w:rPr>
              <w:t>sodelovanje pri pripravi in izvedbi postopka javnega naročanja za naročila blaga in storitev v vrednosti nad 40.000 EUR brez DDV oz. 80.000 EUR brez DDV za gradnje,</w:t>
            </w:r>
          </w:p>
          <w:p w14:paraId="64F20735" w14:textId="77777777" w:rsidR="00165E45" w:rsidRPr="00744F2C" w:rsidRDefault="00165E45" w:rsidP="00165E45">
            <w:pPr>
              <w:numPr>
                <w:ilvl w:val="0"/>
                <w:numId w:val="93"/>
              </w:numPr>
              <w:tabs>
                <w:tab w:val="clear" w:pos="720"/>
                <w:tab w:val="num" w:pos="660"/>
              </w:tabs>
              <w:spacing w:line="276" w:lineRule="auto"/>
              <w:ind w:left="660" w:hanging="284"/>
              <w:rPr>
                <w:rFonts w:ascii="Republika" w:hAnsi="Republika" w:cs="Arial"/>
              </w:rPr>
            </w:pPr>
            <w:r w:rsidRPr="00744F2C">
              <w:rPr>
                <w:rFonts w:ascii="Republika" w:hAnsi="Republika" w:cs="Arial"/>
              </w:rPr>
              <w:t>spremljanje oziroma nadzor nad izvajanjem pogodb/naročilnic z izvajalci/dobavitelji, kontrola v skladu z internimi akti oziroma navodili MJU in potrjevanje računov v Krpanu,</w:t>
            </w:r>
          </w:p>
          <w:p w14:paraId="340B5E30" w14:textId="77777777" w:rsidR="00165E45" w:rsidRPr="00744F2C" w:rsidRDefault="00165E45" w:rsidP="00165E45">
            <w:pPr>
              <w:numPr>
                <w:ilvl w:val="0"/>
                <w:numId w:val="93"/>
              </w:numPr>
              <w:tabs>
                <w:tab w:val="clear" w:pos="720"/>
                <w:tab w:val="num" w:pos="660"/>
              </w:tabs>
              <w:spacing w:line="276" w:lineRule="auto"/>
              <w:ind w:left="660" w:hanging="284"/>
              <w:rPr>
                <w:rFonts w:ascii="Republika" w:hAnsi="Republika" w:cs="Arial"/>
              </w:rPr>
            </w:pPr>
            <w:r w:rsidRPr="00744F2C">
              <w:rPr>
                <w:rFonts w:ascii="Republika" w:hAnsi="Republika" w:cs="Arial"/>
              </w:rPr>
              <w:t xml:space="preserve">zagotavljanje dokumentacije za potrebe preverjanja </w:t>
            </w:r>
            <w:r w:rsidRPr="00744F2C">
              <w:rPr>
                <w:rFonts w:ascii="Republika" w:hAnsi="Republika"/>
              </w:rPr>
              <w:t>v skladu s 74. členom Uredbe št. 2021/1060/EU</w:t>
            </w:r>
          </w:p>
          <w:p w14:paraId="33291A6D" w14:textId="77777777" w:rsidR="00165E45" w:rsidRPr="00744F2C" w:rsidRDefault="00165E45" w:rsidP="00165E45">
            <w:pPr>
              <w:numPr>
                <w:ilvl w:val="0"/>
                <w:numId w:val="93"/>
              </w:numPr>
              <w:tabs>
                <w:tab w:val="clear" w:pos="720"/>
                <w:tab w:val="num" w:pos="660"/>
              </w:tabs>
              <w:spacing w:line="276" w:lineRule="auto"/>
              <w:ind w:left="660" w:hanging="284"/>
              <w:rPr>
                <w:rFonts w:ascii="Republika" w:hAnsi="Republika" w:cs="Arial"/>
              </w:rPr>
            </w:pPr>
            <w:r w:rsidRPr="00744F2C">
              <w:rPr>
                <w:rFonts w:ascii="Republika" w:hAnsi="Republika" w:cs="Arial"/>
              </w:rPr>
              <w:t>sodelovanje pri finančnem in vsebinskem poročanju OU,</w:t>
            </w:r>
          </w:p>
          <w:p w14:paraId="4AE789E9" w14:textId="77777777" w:rsidR="00165E45" w:rsidRPr="00744F2C" w:rsidRDefault="00165E45" w:rsidP="00165E45">
            <w:pPr>
              <w:numPr>
                <w:ilvl w:val="0"/>
                <w:numId w:val="93"/>
              </w:numPr>
              <w:tabs>
                <w:tab w:val="clear" w:pos="720"/>
                <w:tab w:val="num" w:pos="660"/>
                <w:tab w:val="left" w:pos="1182"/>
              </w:tabs>
              <w:spacing w:line="276" w:lineRule="auto"/>
              <w:ind w:left="660" w:hanging="284"/>
              <w:rPr>
                <w:rFonts w:ascii="Republika" w:hAnsi="Republika" w:cs="Arial"/>
              </w:rPr>
            </w:pPr>
            <w:r w:rsidRPr="00744F2C">
              <w:rPr>
                <w:rFonts w:ascii="Republika" w:hAnsi="Republika" w:cs="Arial"/>
              </w:rPr>
              <w:t>zagotavljanje ustrezne revizijske sledi (vnos v informacijski sistem, zagotavljanje skladnosti in ažurnosti  vnesenih podatkov ipd.),</w:t>
            </w:r>
          </w:p>
          <w:p w14:paraId="2FA27FF8" w14:textId="77777777" w:rsidR="00165E45" w:rsidRPr="00744F2C" w:rsidRDefault="00165E45" w:rsidP="00165E45">
            <w:pPr>
              <w:numPr>
                <w:ilvl w:val="0"/>
                <w:numId w:val="93"/>
              </w:numPr>
              <w:tabs>
                <w:tab w:val="clear" w:pos="720"/>
                <w:tab w:val="num" w:pos="660"/>
                <w:tab w:val="left" w:pos="1182"/>
              </w:tabs>
              <w:spacing w:line="276" w:lineRule="auto"/>
              <w:ind w:left="660" w:hanging="284"/>
              <w:rPr>
                <w:rFonts w:ascii="Republika" w:hAnsi="Republika" w:cs="Arial"/>
              </w:rPr>
            </w:pPr>
            <w:r w:rsidRPr="00744F2C">
              <w:rPr>
                <w:rFonts w:ascii="Republika" w:hAnsi="Republika" w:cs="Arial"/>
              </w:rPr>
              <w:t>sodelovanje pri pripravi dokumentacije za zaključevanje operacij,</w:t>
            </w:r>
          </w:p>
          <w:p w14:paraId="08141C26" w14:textId="77777777" w:rsidR="00165E45" w:rsidRPr="00744F2C" w:rsidRDefault="00165E45" w:rsidP="00165E45">
            <w:pPr>
              <w:numPr>
                <w:ilvl w:val="0"/>
                <w:numId w:val="93"/>
              </w:numPr>
              <w:tabs>
                <w:tab w:val="clear" w:pos="720"/>
                <w:tab w:val="num" w:pos="660"/>
                <w:tab w:val="left" w:pos="1182"/>
              </w:tabs>
              <w:spacing w:line="276" w:lineRule="auto"/>
              <w:ind w:left="660" w:hanging="284"/>
              <w:rPr>
                <w:rFonts w:ascii="Republika" w:hAnsi="Republika" w:cs="Arial"/>
              </w:rPr>
            </w:pPr>
            <w:r w:rsidRPr="00744F2C">
              <w:rPr>
                <w:rFonts w:ascii="Republika" w:hAnsi="Republika" w:cs="Arial"/>
              </w:rPr>
              <w:t>sodelovanje pri odkrivanju, preprečevanju in poročanju o nepravilnostih.</w:t>
            </w:r>
          </w:p>
        </w:tc>
      </w:tr>
      <w:tr w:rsidR="00165E45" w:rsidRPr="00B70CED" w14:paraId="4149DB16" w14:textId="77777777" w:rsidTr="008D6E9A">
        <w:tc>
          <w:tcPr>
            <w:tcW w:w="2405" w:type="dxa"/>
          </w:tcPr>
          <w:p w14:paraId="3E1B0145" w14:textId="77777777" w:rsidR="00165E45" w:rsidRDefault="00165E45" w:rsidP="008D6E9A">
            <w:pPr>
              <w:jc w:val="left"/>
              <w:rPr>
                <w:rFonts w:ascii="Republika" w:hAnsi="Republika"/>
                <w:b/>
              </w:rPr>
            </w:pPr>
          </w:p>
          <w:p w14:paraId="2D0C9912" w14:textId="77777777" w:rsidR="00165E45" w:rsidRPr="00B70CED" w:rsidRDefault="00165E45" w:rsidP="008D6E9A">
            <w:pPr>
              <w:jc w:val="left"/>
              <w:rPr>
                <w:rFonts w:ascii="Republika" w:hAnsi="Republika"/>
                <w:b/>
              </w:rPr>
            </w:pPr>
            <w:r w:rsidRPr="00B70CED">
              <w:rPr>
                <w:rFonts w:ascii="Republika" w:hAnsi="Republika"/>
                <w:b/>
              </w:rPr>
              <w:t>Usposabljanje zaposlenih</w:t>
            </w:r>
          </w:p>
        </w:tc>
        <w:tc>
          <w:tcPr>
            <w:tcW w:w="6662" w:type="dxa"/>
            <w:shd w:val="clear" w:color="auto" w:fill="auto"/>
          </w:tcPr>
          <w:p w14:paraId="57591BAF" w14:textId="77777777" w:rsidR="00165E45" w:rsidRDefault="00165E45" w:rsidP="008D6E9A">
            <w:pPr>
              <w:spacing w:line="276" w:lineRule="auto"/>
              <w:rPr>
                <w:rFonts w:ascii="Republika" w:hAnsi="Republika"/>
              </w:rPr>
            </w:pPr>
          </w:p>
          <w:p w14:paraId="1087E1BE" w14:textId="77777777" w:rsidR="00165E45" w:rsidRDefault="00165E45" w:rsidP="008D6E9A">
            <w:pPr>
              <w:spacing w:line="276" w:lineRule="auto"/>
              <w:rPr>
                <w:rFonts w:ascii="Republika" w:hAnsi="Republika"/>
              </w:rPr>
            </w:pPr>
            <w:r w:rsidRPr="00B70CED">
              <w:rPr>
                <w:rFonts w:ascii="Republika" w:hAnsi="Republika"/>
              </w:rPr>
              <w:t>Usposabljanja potekajo skladno z letnim planom, ki ga v sodelovanju z vsebinskimi NOE pripravi kadrovska služba.</w:t>
            </w:r>
          </w:p>
          <w:p w14:paraId="47EBEF58" w14:textId="77777777" w:rsidR="00165E45" w:rsidRPr="00C22257" w:rsidRDefault="00165E45" w:rsidP="008D6E9A">
            <w:pPr>
              <w:spacing w:line="276" w:lineRule="auto"/>
              <w:rPr>
                <w:rFonts w:ascii="Republika" w:hAnsi="Republika"/>
              </w:rPr>
            </w:pPr>
          </w:p>
        </w:tc>
      </w:tr>
    </w:tbl>
    <w:p w14:paraId="4966A5D8" w14:textId="77777777" w:rsidR="00165E45" w:rsidRPr="00B70CED" w:rsidRDefault="00165E45" w:rsidP="00165E45">
      <w:pPr>
        <w:jc w:val="left"/>
        <w:rPr>
          <w:rFonts w:ascii="Republika" w:hAnsi="Republika"/>
        </w:rPr>
      </w:pPr>
    </w:p>
    <w:p w14:paraId="01F53AEC" w14:textId="77777777" w:rsidR="00165E45" w:rsidRPr="00B70CED" w:rsidRDefault="00165E45" w:rsidP="00165E45">
      <w:pPr>
        <w:tabs>
          <w:tab w:val="left" w:pos="1275"/>
        </w:tabs>
        <w:jc w:val="left"/>
        <w:rPr>
          <w:rFonts w:ascii="Republika" w:hAnsi="Republika"/>
        </w:rPr>
      </w:pPr>
    </w:p>
    <w:p w14:paraId="37E20EFB" w14:textId="77777777" w:rsidR="00165E45" w:rsidRPr="00B70CED" w:rsidRDefault="00165E45" w:rsidP="00165E45">
      <w:pPr>
        <w:tabs>
          <w:tab w:val="left" w:pos="1275"/>
        </w:tabs>
        <w:jc w:val="left"/>
        <w:rPr>
          <w:rFonts w:ascii="Republika" w:hAnsi="Republika"/>
        </w:rPr>
        <w:sectPr w:rsidR="00165E45" w:rsidRPr="00B70CED" w:rsidSect="00F264A6">
          <w:pgSz w:w="11906" w:h="16838"/>
          <w:pgMar w:top="1134" w:right="1417" w:bottom="1417" w:left="1417" w:header="708" w:footer="708" w:gutter="0"/>
          <w:cols w:space="708"/>
          <w:titlePg/>
          <w:docGrid w:linePitch="360"/>
        </w:sectPr>
      </w:pPr>
      <w:r w:rsidRPr="00B70CED">
        <w:rPr>
          <w:rFonts w:ascii="Republika" w:hAnsi="Republika"/>
        </w:rPr>
        <w:tab/>
      </w:r>
    </w:p>
    <w:p w14:paraId="76658335" w14:textId="77777777" w:rsidR="00165E45" w:rsidRPr="00B70CED" w:rsidRDefault="00165E45" w:rsidP="00165E45">
      <w:pPr>
        <w:pStyle w:val="Naslov3"/>
        <w:numPr>
          <w:ilvl w:val="2"/>
          <w:numId w:val="6"/>
        </w:numPr>
        <w:ind w:left="993" w:hanging="993"/>
      </w:pPr>
      <w:bookmarkStart w:id="331" w:name="_Toc140836737"/>
      <w:bookmarkStart w:id="332" w:name="_Toc154140141"/>
      <w:r w:rsidRPr="00B70CED">
        <w:lastRenderedPageBreak/>
        <w:t>PODROBEN OPIS FUNKCIJ IN NALOG, KI JIH NEPOSREDNO OPRAVLJA POSREDNIŠKO TELO</w:t>
      </w:r>
      <w:bookmarkEnd w:id="331"/>
      <w:bookmarkEnd w:id="332"/>
      <w:r w:rsidRPr="00B70CED">
        <w:t xml:space="preserve"> </w:t>
      </w:r>
    </w:p>
    <w:p w14:paraId="2F6778CC" w14:textId="77777777" w:rsidR="00165E45" w:rsidRPr="00B70CED" w:rsidRDefault="00165E45" w:rsidP="00165E45">
      <w:pPr>
        <w:jc w:val="left"/>
        <w:rPr>
          <w:rFonts w:ascii="Republika" w:hAnsi="Republika"/>
        </w:rPr>
      </w:pPr>
    </w:p>
    <w:p w14:paraId="2F91FD5B" w14:textId="77777777" w:rsidR="00165E45" w:rsidRPr="002E5EF4" w:rsidRDefault="00165E45" w:rsidP="00165E45">
      <w:pPr>
        <w:pStyle w:val="Naslov4"/>
        <w:numPr>
          <w:ilvl w:val="3"/>
          <w:numId w:val="6"/>
        </w:numPr>
        <w:ind w:left="993" w:hanging="993"/>
      </w:pPr>
      <w:bookmarkStart w:id="333" w:name="_Toc140836738"/>
      <w:bookmarkStart w:id="334" w:name="_Toc154140142"/>
      <w:r w:rsidRPr="00B70CED">
        <w:t>Drevesna struktura</w:t>
      </w:r>
      <w:bookmarkEnd w:id="333"/>
      <w:bookmarkEnd w:id="334"/>
    </w:p>
    <w:p w14:paraId="0EB15E55" w14:textId="77777777" w:rsidR="00165E45" w:rsidRPr="00B70CED" w:rsidRDefault="00165E45" w:rsidP="00165E45">
      <w:pPr>
        <w:spacing w:after="80"/>
        <w:jc w:val="left"/>
        <w:rPr>
          <w:rFonts w:ascii="Republika" w:hAnsi="Republika"/>
          <w:i/>
          <w:color w:val="404040" w:themeColor="text1" w:themeTint="BF"/>
        </w:rPr>
      </w:pPr>
    </w:p>
    <w:p w14:paraId="457CA74A" w14:textId="7DECEF44" w:rsidR="00165E45" w:rsidRPr="00CD743C" w:rsidRDefault="00165E45" w:rsidP="00165E45">
      <w:pPr>
        <w:pStyle w:val="Napis"/>
        <w:rPr>
          <w:szCs w:val="22"/>
        </w:rPr>
      </w:pPr>
      <w:bookmarkStart w:id="335" w:name="_Toc154139814"/>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31</w:t>
      </w:r>
      <w:r w:rsidRPr="00CD743C">
        <w:rPr>
          <w:szCs w:val="22"/>
        </w:rPr>
        <w:fldChar w:fldCharType="end"/>
      </w:r>
      <w:r w:rsidRPr="00CD743C">
        <w:rPr>
          <w:szCs w:val="22"/>
        </w:rPr>
        <w:t xml:space="preserve">: Drevesna struktura </w:t>
      </w:r>
      <w:r>
        <w:rPr>
          <w:szCs w:val="22"/>
        </w:rPr>
        <w:t xml:space="preserve">PT </w:t>
      </w:r>
      <w:r w:rsidRPr="00CD743C">
        <w:rPr>
          <w:szCs w:val="22"/>
        </w:rPr>
        <w:t>MJU</w:t>
      </w:r>
      <w:bookmarkEnd w:id="335"/>
    </w:p>
    <w:tbl>
      <w:tblPr>
        <w:tblW w:w="1473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1"/>
        <w:gridCol w:w="2301"/>
        <w:gridCol w:w="4502"/>
        <w:gridCol w:w="1320"/>
        <w:gridCol w:w="1023"/>
        <w:gridCol w:w="2328"/>
        <w:gridCol w:w="894"/>
        <w:gridCol w:w="1523"/>
      </w:tblGrid>
      <w:tr w:rsidR="00165E45" w:rsidRPr="00B70CED" w14:paraId="4FB8899C" w14:textId="77777777" w:rsidTr="008D6E9A">
        <w:trPr>
          <w:cantSplit/>
          <w:trHeight w:val="599"/>
        </w:trPr>
        <w:tc>
          <w:tcPr>
            <w:tcW w:w="841" w:type="dxa"/>
            <w:shd w:val="clear" w:color="auto" w:fill="auto"/>
            <w:vAlign w:val="center"/>
          </w:tcPr>
          <w:p w14:paraId="5A2A9580" w14:textId="77777777" w:rsidR="00165E45" w:rsidRPr="00B70CED" w:rsidRDefault="00165E45" w:rsidP="00165E45">
            <w:pPr>
              <w:spacing w:after="0" w:line="276"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CILJ POLITIKE</w:t>
            </w:r>
          </w:p>
        </w:tc>
        <w:tc>
          <w:tcPr>
            <w:tcW w:w="2301" w:type="dxa"/>
            <w:shd w:val="clear" w:color="auto" w:fill="auto"/>
            <w:noWrap/>
            <w:vAlign w:val="center"/>
          </w:tcPr>
          <w:p w14:paraId="2EB6449D" w14:textId="77777777" w:rsidR="00165E45" w:rsidRPr="00B70CED" w:rsidRDefault="00165E45" w:rsidP="00165E45">
            <w:pPr>
              <w:spacing w:after="0" w:line="276"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PREDNOSTNA NALOGA</w:t>
            </w:r>
          </w:p>
        </w:tc>
        <w:tc>
          <w:tcPr>
            <w:tcW w:w="4502" w:type="dxa"/>
            <w:shd w:val="clear" w:color="auto" w:fill="auto"/>
            <w:noWrap/>
            <w:vAlign w:val="center"/>
          </w:tcPr>
          <w:p w14:paraId="21731134" w14:textId="77777777" w:rsidR="00165E45" w:rsidRPr="00B70CED" w:rsidRDefault="00165E45" w:rsidP="00165E45">
            <w:pPr>
              <w:spacing w:after="0" w:line="276"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SPECIFIČNI CILJ</w:t>
            </w:r>
          </w:p>
        </w:tc>
        <w:tc>
          <w:tcPr>
            <w:tcW w:w="1320" w:type="dxa"/>
            <w:shd w:val="clear" w:color="auto" w:fill="auto"/>
            <w:vAlign w:val="center"/>
          </w:tcPr>
          <w:p w14:paraId="5667CD62" w14:textId="77777777" w:rsidR="00165E45" w:rsidRPr="00B70CED" w:rsidRDefault="00165E45" w:rsidP="00165E45">
            <w:pPr>
              <w:spacing w:after="0" w:line="276"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POSREDNIŠKO</w:t>
            </w:r>
          </w:p>
          <w:p w14:paraId="673F0C1B" w14:textId="77777777" w:rsidR="00165E45" w:rsidRPr="00B70CED" w:rsidRDefault="00165E45" w:rsidP="00165E45">
            <w:pPr>
              <w:spacing w:after="0" w:line="276"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TELO</w:t>
            </w:r>
          </w:p>
        </w:tc>
        <w:tc>
          <w:tcPr>
            <w:tcW w:w="1023" w:type="dxa"/>
            <w:shd w:val="clear" w:color="auto" w:fill="auto"/>
            <w:vAlign w:val="center"/>
          </w:tcPr>
          <w:p w14:paraId="78C04A09" w14:textId="77777777" w:rsidR="00165E45" w:rsidRPr="00B70CED" w:rsidRDefault="00165E45" w:rsidP="00165E45">
            <w:pPr>
              <w:spacing w:after="0" w:line="276"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IZVAJALSKO</w:t>
            </w:r>
          </w:p>
          <w:p w14:paraId="03E5407F" w14:textId="77777777" w:rsidR="00165E45" w:rsidRPr="00B70CED" w:rsidRDefault="00165E45" w:rsidP="00165E45">
            <w:pPr>
              <w:spacing w:after="0" w:line="276"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 xml:space="preserve"> TELO</w:t>
            </w:r>
          </w:p>
        </w:tc>
        <w:tc>
          <w:tcPr>
            <w:tcW w:w="2328" w:type="dxa"/>
            <w:shd w:val="clear" w:color="auto" w:fill="auto"/>
            <w:noWrap/>
            <w:vAlign w:val="center"/>
          </w:tcPr>
          <w:p w14:paraId="0CE7FA1E" w14:textId="77777777" w:rsidR="00165E45" w:rsidRPr="00B70CED" w:rsidRDefault="00165E45" w:rsidP="00165E45">
            <w:pPr>
              <w:spacing w:after="0" w:line="276"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UPRAVIČENEC</w:t>
            </w:r>
          </w:p>
        </w:tc>
        <w:tc>
          <w:tcPr>
            <w:tcW w:w="894" w:type="dxa"/>
            <w:shd w:val="clear" w:color="auto" w:fill="auto"/>
            <w:noWrap/>
            <w:vAlign w:val="center"/>
          </w:tcPr>
          <w:p w14:paraId="3A730A4B" w14:textId="77777777" w:rsidR="00165E45" w:rsidRPr="00B70CED" w:rsidRDefault="00165E45" w:rsidP="00165E45">
            <w:pPr>
              <w:spacing w:after="0" w:line="276"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NIO</w:t>
            </w:r>
            <w:r w:rsidRPr="00B70CED">
              <w:rPr>
                <w:rFonts w:ascii="Republika" w:eastAsia="Times New Roman" w:hAnsi="Republika" w:cstheme="minorHAnsi"/>
                <w:b/>
                <w:bCs/>
                <w:sz w:val="16"/>
                <w:szCs w:val="16"/>
                <w:vertAlign w:val="superscript"/>
                <w:lang w:eastAsia="sl-SI"/>
              </w:rPr>
              <w:footnoteReference w:id="59"/>
            </w:r>
          </w:p>
        </w:tc>
        <w:tc>
          <w:tcPr>
            <w:tcW w:w="1523" w:type="dxa"/>
            <w:shd w:val="clear" w:color="auto" w:fill="auto"/>
            <w:noWrap/>
            <w:vAlign w:val="center"/>
          </w:tcPr>
          <w:p w14:paraId="6A5EBE54" w14:textId="77777777" w:rsidR="00165E45" w:rsidRPr="00B70CED" w:rsidRDefault="00165E45" w:rsidP="00165E45">
            <w:pPr>
              <w:spacing w:after="0" w:line="276" w:lineRule="auto"/>
              <w:jc w:val="center"/>
              <w:rPr>
                <w:rFonts w:ascii="Republika" w:eastAsia="Times New Roman" w:hAnsi="Republika" w:cstheme="minorHAnsi"/>
                <w:b/>
                <w:bCs/>
                <w:sz w:val="16"/>
                <w:szCs w:val="16"/>
                <w:lang w:eastAsia="sl-SI"/>
              </w:rPr>
            </w:pPr>
            <w:r w:rsidRPr="00B70CED">
              <w:rPr>
                <w:rFonts w:ascii="Republika" w:eastAsia="Times New Roman" w:hAnsi="Republika" w:cstheme="minorHAnsi"/>
                <w:b/>
                <w:bCs/>
                <w:sz w:val="16"/>
                <w:szCs w:val="16"/>
                <w:lang w:eastAsia="sl-SI"/>
              </w:rPr>
              <w:t>OPERACIJA</w:t>
            </w:r>
            <w:r w:rsidRPr="00B70CED">
              <w:rPr>
                <w:rFonts w:ascii="Republika" w:eastAsia="Times New Roman" w:hAnsi="Republika" w:cstheme="minorHAnsi"/>
                <w:b/>
                <w:bCs/>
                <w:sz w:val="16"/>
                <w:szCs w:val="16"/>
                <w:vertAlign w:val="superscript"/>
                <w:lang w:eastAsia="sl-SI"/>
              </w:rPr>
              <w:footnoteReference w:id="60"/>
            </w:r>
          </w:p>
        </w:tc>
      </w:tr>
      <w:tr w:rsidR="00165E45" w:rsidRPr="00B70CED" w14:paraId="188867BC" w14:textId="77777777" w:rsidTr="008D6E9A">
        <w:trPr>
          <w:cantSplit/>
          <w:trHeight w:val="399"/>
        </w:trPr>
        <w:tc>
          <w:tcPr>
            <w:tcW w:w="841" w:type="dxa"/>
            <w:shd w:val="clear" w:color="auto" w:fill="auto"/>
            <w:vAlign w:val="center"/>
          </w:tcPr>
          <w:p w14:paraId="7584117E" w14:textId="77777777" w:rsidR="00165E45" w:rsidRPr="00B70CED" w:rsidRDefault="00165E45" w:rsidP="00165E45">
            <w:pPr>
              <w:spacing w:after="0" w:line="276" w:lineRule="auto"/>
              <w:jc w:val="center"/>
              <w:rPr>
                <w:rFonts w:ascii="Republika" w:eastAsia="Times New Roman" w:hAnsi="Republika" w:cstheme="minorHAnsi"/>
                <w:b/>
                <w:bCs/>
                <w:sz w:val="18"/>
                <w:szCs w:val="18"/>
                <w:lang w:eastAsia="sl-SI"/>
              </w:rPr>
            </w:pPr>
            <w:r w:rsidRPr="00B70CED">
              <w:rPr>
                <w:rFonts w:ascii="Republika" w:eastAsia="Times New Roman" w:hAnsi="Republika" w:cstheme="minorHAnsi"/>
                <w:b/>
                <w:bCs/>
                <w:sz w:val="18"/>
                <w:szCs w:val="18"/>
                <w:lang w:eastAsia="sl-SI"/>
              </w:rPr>
              <w:t>CP1</w:t>
            </w:r>
          </w:p>
        </w:tc>
        <w:tc>
          <w:tcPr>
            <w:tcW w:w="2301" w:type="dxa"/>
            <w:shd w:val="clear" w:color="auto" w:fill="auto"/>
            <w:vAlign w:val="center"/>
          </w:tcPr>
          <w:p w14:paraId="669FF739" w14:textId="77777777" w:rsidR="00165E45" w:rsidRPr="00B70CED" w:rsidRDefault="00165E45" w:rsidP="00165E45">
            <w:pPr>
              <w:spacing w:after="0" w:line="276" w:lineRule="auto"/>
              <w:rPr>
                <w:rFonts w:ascii="Republika" w:hAnsi="Republika" w:cs="Arial"/>
                <w:iCs/>
                <w:sz w:val="18"/>
                <w:szCs w:val="18"/>
              </w:rPr>
            </w:pPr>
            <w:r w:rsidRPr="00E259AC">
              <w:rPr>
                <w:rFonts w:ascii="Republika" w:hAnsi="Republika" w:cs="Arial"/>
                <w:b/>
                <w:bCs/>
                <w:iCs/>
                <w:sz w:val="18"/>
                <w:szCs w:val="18"/>
              </w:rPr>
              <w:t>PN1</w:t>
            </w:r>
            <w:r w:rsidRPr="00B70CED">
              <w:rPr>
                <w:rFonts w:ascii="Republika" w:hAnsi="Republika" w:cs="Arial"/>
                <w:iCs/>
                <w:sz w:val="18"/>
                <w:szCs w:val="18"/>
              </w:rPr>
              <w:t xml:space="preserve"> - Inovacijska družba znanja</w:t>
            </w:r>
          </w:p>
          <w:p w14:paraId="21DC27A4" w14:textId="77777777" w:rsidR="00165E45" w:rsidRPr="00B70CED" w:rsidRDefault="00165E45" w:rsidP="00165E45">
            <w:pPr>
              <w:spacing w:after="0" w:line="276" w:lineRule="auto"/>
              <w:jc w:val="left"/>
              <w:rPr>
                <w:rFonts w:ascii="Republika" w:eastAsia="Times New Roman" w:hAnsi="Republika" w:cstheme="minorHAnsi"/>
                <w:sz w:val="18"/>
                <w:szCs w:val="18"/>
                <w:lang w:eastAsia="sl-SI"/>
              </w:rPr>
            </w:pPr>
          </w:p>
        </w:tc>
        <w:tc>
          <w:tcPr>
            <w:tcW w:w="4502" w:type="dxa"/>
            <w:shd w:val="clear" w:color="auto" w:fill="auto"/>
            <w:vAlign w:val="center"/>
          </w:tcPr>
          <w:p w14:paraId="15E98191" w14:textId="77777777" w:rsidR="00165E45" w:rsidRPr="00B70CED" w:rsidRDefault="00165E45" w:rsidP="00165E45">
            <w:pPr>
              <w:spacing w:after="0" w:line="276" w:lineRule="auto"/>
              <w:jc w:val="left"/>
              <w:rPr>
                <w:rFonts w:ascii="Republika" w:eastAsia="Times New Roman" w:hAnsi="Republika" w:cstheme="minorHAnsi"/>
                <w:sz w:val="18"/>
                <w:szCs w:val="18"/>
                <w:lang w:eastAsia="sl-SI"/>
              </w:rPr>
            </w:pPr>
            <w:r w:rsidRPr="00E259AC">
              <w:rPr>
                <w:rFonts w:ascii="Republika" w:hAnsi="Republika" w:cs="Calibri"/>
                <w:b/>
                <w:bCs/>
                <w:sz w:val="18"/>
                <w:szCs w:val="18"/>
              </w:rPr>
              <w:t>RSO 1.2</w:t>
            </w:r>
            <w:r w:rsidRPr="00B70CED">
              <w:rPr>
                <w:rFonts w:ascii="Republika" w:hAnsi="Republika" w:cs="Calibri"/>
                <w:sz w:val="18"/>
                <w:szCs w:val="18"/>
              </w:rPr>
              <w:t xml:space="preserve"> Izkoriščanje prednosti digitalizacije za državljane, podjetja, raziskovalne organizacije in javne organe</w:t>
            </w:r>
          </w:p>
        </w:tc>
        <w:tc>
          <w:tcPr>
            <w:tcW w:w="1320" w:type="dxa"/>
            <w:shd w:val="clear" w:color="auto" w:fill="auto"/>
            <w:vAlign w:val="center"/>
          </w:tcPr>
          <w:p w14:paraId="3A1C59FD" w14:textId="77777777" w:rsidR="00165E45" w:rsidRPr="00B70CED" w:rsidRDefault="00165E45" w:rsidP="00165E45">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MJU</w:t>
            </w:r>
          </w:p>
        </w:tc>
        <w:tc>
          <w:tcPr>
            <w:tcW w:w="1023" w:type="dxa"/>
            <w:shd w:val="clear" w:color="auto" w:fill="auto"/>
            <w:vAlign w:val="center"/>
          </w:tcPr>
          <w:p w14:paraId="6CB50F3B" w14:textId="77777777" w:rsidR="00165E45" w:rsidRPr="00B70CED" w:rsidRDefault="00165E45" w:rsidP="00165E45">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w:t>
            </w:r>
          </w:p>
        </w:tc>
        <w:tc>
          <w:tcPr>
            <w:tcW w:w="2328" w:type="dxa"/>
            <w:shd w:val="clear" w:color="auto" w:fill="auto"/>
            <w:vAlign w:val="center"/>
          </w:tcPr>
          <w:p w14:paraId="79163FD8" w14:textId="77777777" w:rsidR="00165E45" w:rsidRPr="00B70CED" w:rsidRDefault="00165E45" w:rsidP="00165E45">
            <w:pPr>
              <w:spacing w:after="0" w:line="276"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DJN:</w:t>
            </w:r>
            <w:r w:rsidRPr="00B70CED">
              <w:t xml:space="preserve"> </w:t>
            </w:r>
            <w:r w:rsidRPr="00B70CED">
              <w:rPr>
                <w:rFonts w:ascii="Republika" w:eastAsia="Times New Roman" w:hAnsi="Republika" w:cstheme="minorHAnsi"/>
                <w:sz w:val="18"/>
                <w:szCs w:val="18"/>
                <w:lang w:eastAsia="sl-SI"/>
              </w:rPr>
              <w:t>Sektor za sistem javnega naročanja, Sektor za e-poslovanje, svetovanje in analitiko</w:t>
            </w:r>
          </w:p>
        </w:tc>
        <w:tc>
          <w:tcPr>
            <w:tcW w:w="894" w:type="dxa"/>
            <w:shd w:val="clear" w:color="auto" w:fill="auto"/>
            <w:noWrap/>
            <w:vAlign w:val="center"/>
          </w:tcPr>
          <w:p w14:paraId="659C3395" w14:textId="77777777" w:rsidR="00165E45" w:rsidRPr="00B70CED" w:rsidRDefault="00165E45" w:rsidP="00165E45">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NPO</w:t>
            </w:r>
          </w:p>
        </w:tc>
        <w:tc>
          <w:tcPr>
            <w:tcW w:w="1523" w:type="dxa"/>
            <w:shd w:val="clear" w:color="auto" w:fill="auto"/>
            <w:noWrap/>
            <w:vAlign w:val="center"/>
          </w:tcPr>
          <w:p w14:paraId="3473CD8C" w14:textId="77777777" w:rsidR="00165E45" w:rsidRDefault="00165E45" w:rsidP="00FA73F3">
            <w:pPr>
              <w:pStyle w:val="Odstavekseznama"/>
              <w:numPr>
                <w:ilvl w:val="0"/>
                <w:numId w:val="169"/>
              </w:numPr>
              <w:spacing w:after="0" w:line="276" w:lineRule="auto"/>
              <w:ind w:left="246" w:hanging="246"/>
              <w:jc w:val="left"/>
              <w:rPr>
                <w:rFonts w:ascii="Republika" w:eastAsia="Times New Roman" w:hAnsi="Republika" w:cstheme="minorHAnsi"/>
                <w:sz w:val="18"/>
                <w:szCs w:val="18"/>
                <w:lang w:eastAsia="sl-SI"/>
              </w:rPr>
            </w:pPr>
            <w:r w:rsidRPr="00DC45AB">
              <w:rPr>
                <w:rFonts w:ascii="Republika" w:eastAsia="Times New Roman" w:hAnsi="Republika" w:cstheme="minorHAnsi"/>
                <w:sz w:val="18"/>
                <w:szCs w:val="18"/>
                <w:lang w:eastAsia="sl-SI"/>
              </w:rPr>
              <w:t xml:space="preserve">Informacijski sistem </w:t>
            </w:r>
            <w:proofErr w:type="spellStart"/>
            <w:r w:rsidRPr="00DC45AB">
              <w:rPr>
                <w:rFonts w:ascii="Republika" w:eastAsia="Times New Roman" w:hAnsi="Republika" w:cstheme="minorHAnsi"/>
                <w:sz w:val="18"/>
                <w:szCs w:val="18"/>
                <w:lang w:eastAsia="sl-SI"/>
              </w:rPr>
              <w:t>eJN</w:t>
            </w:r>
            <w:proofErr w:type="spellEnd"/>
          </w:p>
          <w:p w14:paraId="59A13558" w14:textId="77777777" w:rsidR="00165E45" w:rsidRPr="00E259AC" w:rsidRDefault="00165E45" w:rsidP="00FA73F3">
            <w:pPr>
              <w:pStyle w:val="Odstavekseznama"/>
              <w:numPr>
                <w:ilvl w:val="0"/>
                <w:numId w:val="169"/>
              </w:numPr>
              <w:spacing w:after="0" w:line="276" w:lineRule="auto"/>
              <w:ind w:left="246" w:hanging="246"/>
              <w:jc w:val="left"/>
              <w:rPr>
                <w:rFonts w:ascii="Republika" w:eastAsia="Times New Roman" w:hAnsi="Republika" w:cstheme="minorHAnsi"/>
                <w:sz w:val="18"/>
                <w:szCs w:val="18"/>
                <w:lang w:eastAsia="sl-SI"/>
              </w:rPr>
            </w:pPr>
            <w:r w:rsidRPr="00E259AC">
              <w:rPr>
                <w:rFonts w:ascii="Republika" w:eastAsia="Times New Roman" w:hAnsi="Republika" w:cstheme="minorHAnsi"/>
                <w:sz w:val="18"/>
                <w:szCs w:val="18"/>
                <w:lang w:eastAsia="sl-SI"/>
              </w:rPr>
              <w:t>Akademija javnega naročanja in HELP center</w:t>
            </w:r>
          </w:p>
        </w:tc>
      </w:tr>
      <w:tr w:rsidR="00165E45" w:rsidRPr="00B70CED" w14:paraId="28112CBC" w14:textId="77777777" w:rsidTr="008D6E9A">
        <w:trPr>
          <w:cantSplit/>
          <w:trHeight w:val="392"/>
        </w:trPr>
        <w:tc>
          <w:tcPr>
            <w:tcW w:w="841" w:type="dxa"/>
            <w:vMerge w:val="restart"/>
            <w:shd w:val="clear" w:color="auto" w:fill="auto"/>
            <w:vAlign w:val="center"/>
          </w:tcPr>
          <w:p w14:paraId="440046F4" w14:textId="77777777" w:rsidR="00165E45" w:rsidRPr="00B70CED" w:rsidRDefault="00165E45" w:rsidP="00165E45">
            <w:pPr>
              <w:spacing w:after="0" w:line="276" w:lineRule="auto"/>
              <w:jc w:val="center"/>
              <w:rPr>
                <w:rFonts w:ascii="Republika" w:eastAsia="Times New Roman" w:hAnsi="Republika" w:cstheme="minorHAnsi"/>
                <w:b/>
                <w:bCs/>
                <w:sz w:val="18"/>
                <w:szCs w:val="18"/>
                <w:lang w:eastAsia="sl-SI"/>
              </w:rPr>
            </w:pPr>
            <w:r w:rsidRPr="00B70CED">
              <w:rPr>
                <w:rFonts w:ascii="Republika" w:eastAsia="Times New Roman" w:hAnsi="Republika" w:cstheme="minorHAnsi"/>
                <w:b/>
                <w:bCs/>
                <w:sz w:val="18"/>
                <w:szCs w:val="18"/>
                <w:lang w:eastAsia="sl-SI"/>
              </w:rPr>
              <w:t>CP2</w:t>
            </w:r>
          </w:p>
        </w:tc>
        <w:tc>
          <w:tcPr>
            <w:tcW w:w="2301" w:type="dxa"/>
            <w:vMerge w:val="restart"/>
            <w:shd w:val="clear" w:color="auto" w:fill="auto"/>
            <w:vAlign w:val="center"/>
          </w:tcPr>
          <w:p w14:paraId="59AEC632" w14:textId="77777777" w:rsidR="00165E45" w:rsidRPr="00B70CED" w:rsidRDefault="00165E45" w:rsidP="00165E45">
            <w:pPr>
              <w:spacing w:after="0" w:line="276" w:lineRule="auto"/>
              <w:rPr>
                <w:rFonts w:ascii="Republika" w:hAnsi="Republika" w:cs="Arial"/>
                <w:iCs/>
                <w:sz w:val="18"/>
                <w:szCs w:val="18"/>
              </w:rPr>
            </w:pPr>
            <w:r w:rsidRPr="00E259AC">
              <w:rPr>
                <w:rFonts w:ascii="Republika" w:hAnsi="Republika" w:cs="Arial"/>
                <w:b/>
                <w:bCs/>
                <w:iCs/>
                <w:sz w:val="18"/>
                <w:szCs w:val="18"/>
              </w:rPr>
              <w:t>PN3</w:t>
            </w:r>
            <w:r w:rsidRPr="00B70CED">
              <w:rPr>
                <w:rFonts w:ascii="Republika" w:hAnsi="Republika" w:cs="Arial"/>
                <w:iCs/>
                <w:sz w:val="18"/>
                <w:szCs w:val="18"/>
              </w:rPr>
              <w:t xml:space="preserve"> - Zelena preobrazba za podnebno nevtralnost</w:t>
            </w:r>
          </w:p>
          <w:p w14:paraId="20F657EA" w14:textId="77777777" w:rsidR="00165E45" w:rsidRPr="00B70CED" w:rsidRDefault="00165E45" w:rsidP="00165E45">
            <w:pPr>
              <w:spacing w:after="0" w:line="276" w:lineRule="auto"/>
              <w:jc w:val="left"/>
              <w:rPr>
                <w:rFonts w:ascii="Republika" w:eastAsia="Times New Roman" w:hAnsi="Republika" w:cstheme="minorHAnsi"/>
                <w:sz w:val="18"/>
                <w:szCs w:val="18"/>
                <w:lang w:eastAsia="sl-SI"/>
              </w:rPr>
            </w:pPr>
          </w:p>
        </w:tc>
        <w:tc>
          <w:tcPr>
            <w:tcW w:w="4502" w:type="dxa"/>
            <w:shd w:val="clear" w:color="auto" w:fill="auto"/>
            <w:vAlign w:val="center"/>
          </w:tcPr>
          <w:p w14:paraId="25976721" w14:textId="77777777" w:rsidR="00165E45" w:rsidRPr="00B70CED" w:rsidRDefault="00165E45" w:rsidP="00165E45">
            <w:pPr>
              <w:spacing w:after="0" w:line="276" w:lineRule="auto"/>
              <w:jc w:val="left"/>
              <w:rPr>
                <w:rFonts w:ascii="Republika" w:eastAsia="Times New Roman" w:hAnsi="Republika" w:cstheme="minorHAnsi"/>
                <w:sz w:val="18"/>
                <w:szCs w:val="18"/>
                <w:lang w:eastAsia="sl-SI"/>
              </w:rPr>
            </w:pPr>
            <w:r w:rsidRPr="00E259AC">
              <w:rPr>
                <w:rFonts w:ascii="Republika" w:eastAsia="Times New Roman" w:hAnsi="Republika" w:cstheme="minorHAnsi"/>
                <w:b/>
                <w:bCs/>
                <w:sz w:val="18"/>
                <w:szCs w:val="18"/>
                <w:lang w:eastAsia="sl-SI"/>
              </w:rPr>
              <w:t>RSO 2.1</w:t>
            </w:r>
            <w:r w:rsidRPr="00B70CED">
              <w:rPr>
                <w:rFonts w:ascii="Republika" w:eastAsia="Times New Roman" w:hAnsi="Republika" w:cstheme="minorHAnsi"/>
                <w:sz w:val="18"/>
                <w:szCs w:val="18"/>
                <w:lang w:eastAsia="sl-SI"/>
              </w:rPr>
              <w:t xml:space="preserve"> Spodbujanje energijske učinkovitosti in zmanjševanje emisij toplogrednih plinov</w:t>
            </w:r>
          </w:p>
        </w:tc>
        <w:tc>
          <w:tcPr>
            <w:tcW w:w="1320" w:type="dxa"/>
            <w:shd w:val="clear" w:color="auto" w:fill="auto"/>
            <w:vAlign w:val="center"/>
          </w:tcPr>
          <w:p w14:paraId="3C5C1C87" w14:textId="77777777" w:rsidR="00165E45" w:rsidRPr="00B70CED" w:rsidRDefault="00165E45" w:rsidP="00165E45">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MJU</w:t>
            </w:r>
          </w:p>
        </w:tc>
        <w:tc>
          <w:tcPr>
            <w:tcW w:w="1023" w:type="dxa"/>
            <w:shd w:val="clear" w:color="auto" w:fill="auto"/>
            <w:vAlign w:val="center"/>
          </w:tcPr>
          <w:p w14:paraId="34BF4215" w14:textId="77777777" w:rsidR="00165E45" w:rsidRPr="00B70CED" w:rsidRDefault="00165E45" w:rsidP="00165E45">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w:t>
            </w:r>
          </w:p>
        </w:tc>
        <w:tc>
          <w:tcPr>
            <w:tcW w:w="2328" w:type="dxa"/>
            <w:shd w:val="clear" w:color="auto" w:fill="auto"/>
            <w:vAlign w:val="center"/>
          </w:tcPr>
          <w:p w14:paraId="2856EDB5" w14:textId="77777777" w:rsidR="00165E45" w:rsidRPr="00B70CED" w:rsidRDefault="00165E45" w:rsidP="00165E45">
            <w:pPr>
              <w:spacing w:after="0" w:line="276"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DSP: Sektor za investicije</w:t>
            </w:r>
            <w:r>
              <w:rPr>
                <w:rFonts w:ascii="Republika" w:eastAsia="Times New Roman" w:hAnsi="Republika" w:cstheme="minorHAnsi"/>
                <w:sz w:val="18"/>
                <w:szCs w:val="18"/>
                <w:lang w:eastAsia="sl-SI"/>
              </w:rPr>
              <w:t>, Sektor za sistemsko urejanje</w:t>
            </w:r>
          </w:p>
        </w:tc>
        <w:tc>
          <w:tcPr>
            <w:tcW w:w="894" w:type="dxa"/>
            <w:shd w:val="clear" w:color="auto" w:fill="auto"/>
            <w:noWrap/>
            <w:vAlign w:val="center"/>
          </w:tcPr>
          <w:p w14:paraId="29E9F692" w14:textId="77777777" w:rsidR="00165E45" w:rsidRPr="00B70CED" w:rsidRDefault="00165E45" w:rsidP="00165E45">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NPO</w:t>
            </w:r>
          </w:p>
        </w:tc>
        <w:tc>
          <w:tcPr>
            <w:tcW w:w="1523" w:type="dxa"/>
            <w:shd w:val="clear" w:color="auto" w:fill="auto"/>
            <w:noWrap/>
            <w:vAlign w:val="center"/>
          </w:tcPr>
          <w:p w14:paraId="0FA51343" w14:textId="77777777" w:rsidR="00165E45" w:rsidRDefault="00165E45" w:rsidP="00FA73F3">
            <w:pPr>
              <w:pStyle w:val="Odstavekseznama"/>
              <w:numPr>
                <w:ilvl w:val="0"/>
                <w:numId w:val="168"/>
              </w:numPr>
              <w:spacing w:after="0" w:line="276" w:lineRule="auto"/>
              <w:ind w:left="250" w:hanging="250"/>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Energetske sanacije</w:t>
            </w:r>
          </w:p>
          <w:p w14:paraId="4AE0AB1C" w14:textId="77777777" w:rsidR="00165E45" w:rsidRPr="00B70CED" w:rsidRDefault="00165E45" w:rsidP="00FA73F3">
            <w:pPr>
              <w:pStyle w:val="Odstavekseznama"/>
              <w:numPr>
                <w:ilvl w:val="0"/>
                <w:numId w:val="168"/>
              </w:numPr>
              <w:spacing w:after="0" w:line="276" w:lineRule="auto"/>
              <w:ind w:left="250" w:hanging="250"/>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Energetsko vodenje stavb v državni lasti</w:t>
            </w:r>
          </w:p>
        </w:tc>
      </w:tr>
      <w:tr w:rsidR="00165E45" w:rsidRPr="00B70CED" w14:paraId="1BA618F8" w14:textId="77777777" w:rsidTr="008D6E9A">
        <w:trPr>
          <w:cantSplit/>
          <w:trHeight w:val="421"/>
        </w:trPr>
        <w:tc>
          <w:tcPr>
            <w:tcW w:w="841" w:type="dxa"/>
            <w:vMerge/>
            <w:shd w:val="clear" w:color="auto" w:fill="auto"/>
            <w:vAlign w:val="center"/>
          </w:tcPr>
          <w:p w14:paraId="35EE00CA" w14:textId="77777777" w:rsidR="00165E45" w:rsidRPr="00B70CED" w:rsidRDefault="00165E45" w:rsidP="00165E45">
            <w:pPr>
              <w:spacing w:after="0" w:line="276" w:lineRule="auto"/>
              <w:jc w:val="center"/>
              <w:rPr>
                <w:rFonts w:ascii="Republika" w:eastAsia="Times New Roman" w:hAnsi="Republika" w:cstheme="minorHAnsi"/>
                <w:b/>
                <w:bCs/>
                <w:sz w:val="18"/>
                <w:szCs w:val="18"/>
                <w:lang w:eastAsia="sl-SI"/>
              </w:rPr>
            </w:pPr>
          </w:p>
        </w:tc>
        <w:tc>
          <w:tcPr>
            <w:tcW w:w="2301" w:type="dxa"/>
            <w:vMerge/>
            <w:shd w:val="clear" w:color="auto" w:fill="auto"/>
            <w:vAlign w:val="center"/>
          </w:tcPr>
          <w:p w14:paraId="06A10CB8" w14:textId="77777777" w:rsidR="00165E45" w:rsidRPr="00B70CED" w:rsidRDefault="00165E45" w:rsidP="00165E45">
            <w:pPr>
              <w:spacing w:after="0" w:line="276" w:lineRule="auto"/>
              <w:jc w:val="left"/>
              <w:rPr>
                <w:rFonts w:ascii="Republika" w:eastAsia="Times New Roman" w:hAnsi="Republika" w:cstheme="minorHAnsi"/>
                <w:sz w:val="18"/>
                <w:szCs w:val="18"/>
                <w:lang w:eastAsia="sl-SI"/>
              </w:rPr>
            </w:pPr>
          </w:p>
        </w:tc>
        <w:tc>
          <w:tcPr>
            <w:tcW w:w="4502" w:type="dxa"/>
            <w:shd w:val="clear" w:color="auto" w:fill="auto"/>
            <w:vAlign w:val="center"/>
          </w:tcPr>
          <w:p w14:paraId="6B719F52" w14:textId="77777777" w:rsidR="00165E45" w:rsidRPr="00B70CED" w:rsidRDefault="00165E45" w:rsidP="00165E45">
            <w:pPr>
              <w:spacing w:after="0" w:line="276" w:lineRule="auto"/>
              <w:jc w:val="left"/>
              <w:rPr>
                <w:rFonts w:ascii="Republika" w:eastAsia="Times New Roman" w:hAnsi="Republika" w:cstheme="minorHAnsi"/>
                <w:sz w:val="18"/>
                <w:szCs w:val="18"/>
                <w:lang w:eastAsia="sl-SI"/>
              </w:rPr>
            </w:pPr>
            <w:r w:rsidRPr="00E259AC">
              <w:rPr>
                <w:rFonts w:ascii="Republika" w:eastAsia="Times New Roman" w:hAnsi="Republika" w:cstheme="minorHAnsi"/>
                <w:b/>
                <w:bCs/>
                <w:sz w:val="18"/>
                <w:szCs w:val="18"/>
                <w:lang w:eastAsia="sl-SI"/>
              </w:rPr>
              <w:t>RSO 2.6</w:t>
            </w:r>
            <w:r w:rsidRPr="00B70CED">
              <w:rPr>
                <w:rFonts w:ascii="Republika" w:eastAsia="Times New Roman" w:hAnsi="Republika" w:cstheme="minorHAnsi"/>
                <w:sz w:val="18"/>
                <w:szCs w:val="18"/>
                <w:lang w:eastAsia="sl-SI"/>
              </w:rPr>
              <w:t xml:space="preserve"> Spodbujanje prehoda na krožno gospodarstvo, gospodarno z viri</w:t>
            </w:r>
          </w:p>
        </w:tc>
        <w:tc>
          <w:tcPr>
            <w:tcW w:w="1320" w:type="dxa"/>
            <w:shd w:val="clear" w:color="auto" w:fill="auto"/>
            <w:vAlign w:val="center"/>
          </w:tcPr>
          <w:p w14:paraId="00F9FAA3" w14:textId="77777777" w:rsidR="00165E45" w:rsidRPr="00B70CED" w:rsidRDefault="00165E45" w:rsidP="00165E45">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MJU</w:t>
            </w:r>
          </w:p>
        </w:tc>
        <w:tc>
          <w:tcPr>
            <w:tcW w:w="1023" w:type="dxa"/>
            <w:shd w:val="clear" w:color="auto" w:fill="auto"/>
            <w:vAlign w:val="center"/>
          </w:tcPr>
          <w:p w14:paraId="1110FDC8" w14:textId="77777777" w:rsidR="00165E45" w:rsidRPr="00B70CED" w:rsidRDefault="00165E45" w:rsidP="00165E45">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w:t>
            </w:r>
          </w:p>
        </w:tc>
        <w:tc>
          <w:tcPr>
            <w:tcW w:w="2328" w:type="dxa"/>
            <w:shd w:val="clear" w:color="auto" w:fill="auto"/>
            <w:vAlign w:val="center"/>
          </w:tcPr>
          <w:p w14:paraId="53E4AED5" w14:textId="77777777" w:rsidR="00165E45" w:rsidRPr="00B70CED" w:rsidRDefault="00165E45" w:rsidP="00165E45">
            <w:pPr>
              <w:spacing w:after="0" w:line="276"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D</w:t>
            </w:r>
            <w:r>
              <w:rPr>
                <w:rFonts w:ascii="Republika" w:eastAsia="Times New Roman" w:hAnsi="Republika" w:cstheme="minorHAnsi"/>
                <w:sz w:val="18"/>
                <w:szCs w:val="18"/>
                <w:lang w:eastAsia="sl-SI"/>
              </w:rPr>
              <w:t>K</w:t>
            </w:r>
            <w:r w:rsidRPr="00B70CED">
              <w:rPr>
                <w:rFonts w:ascii="Republika" w:eastAsia="Times New Roman" w:hAnsi="Republika" w:cstheme="minorHAnsi"/>
                <w:sz w:val="18"/>
                <w:szCs w:val="18"/>
                <w:lang w:eastAsia="sl-SI"/>
              </w:rPr>
              <w:t xml:space="preserve">: Sektor za </w:t>
            </w:r>
            <w:r>
              <w:rPr>
                <w:rFonts w:ascii="Republika" w:eastAsia="Times New Roman" w:hAnsi="Republika" w:cstheme="minorHAnsi"/>
                <w:sz w:val="18"/>
                <w:szCs w:val="18"/>
                <w:lang w:eastAsia="sl-SI"/>
              </w:rPr>
              <w:t xml:space="preserve"> kakovost predpisov in javne uprave</w:t>
            </w:r>
          </w:p>
        </w:tc>
        <w:tc>
          <w:tcPr>
            <w:tcW w:w="894" w:type="dxa"/>
            <w:shd w:val="clear" w:color="auto" w:fill="auto"/>
            <w:noWrap/>
            <w:vAlign w:val="center"/>
          </w:tcPr>
          <w:p w14:paraId="07140A2C" w14:textId="77777777" w:rsidR="00165E45" w:rsidRPr="00B70CED" w:rsidRDefault="00165E45" w:rsidP="00165E45">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NPO</w:t>
            </w:r>
          </w:p>
        </w:tc>
        <w:tc>
          <w:tcPr>
            <w:tcW w:w="1523" w:type="dxa"/>
            <w:shd w:val="clear" w:color="auto" w:fill="auto"/>
            <w:noWrap/>
            <w:vAlign w:val="center"/>
          </w:tcPr>
          <w:p w14:paraId="26D6DB41" w14:textId="77777777" w:rsidR="00165E45" w:rsidRPr="00B70CED" w:rsidRDefault="00165E45" w:rsidP="00165E45">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Stičišče za oblikovanje politik (SOP)</w:t>
            </w:r>
          </w:p>
        </w:tc>
      </w:tr>
      <w:tr w:rsidR="00165E45" w:rsidRPr="00B70CED" w14:paraId="77250D1C" w14:textId="77777777" w:rsidTr="008D6E9A">
        <w:trPr>
          <w:cantSplit/>
          <w:trHeight w:val="986"/>
        </w:trPr>
        <w:tc>
          <w:tcPr>
            <w:tcW w:w="841" w:type="dxa"/>
            <w:vMerge w:val="restart"/>
            <w:shd w:val="clear" w:color="auto" w:fill="auto"/>
            <w:vAlign w:val="center"/>
          </w:tcPr>
          <w:p w14:paraId="4E189917" w14:textId="77777777" w:rsidR="00165E45" w:rsidRPr="00B70CED" w:rsidRDefault="00165E45" w:rsidP="00165E45">
            <w:pPr>
              <w:spacing w:after="0" w:line="276" w:lineRule="auto"/>
              <w:jc w:val="center"/>
              <w:rPr>
                <w:rFonts w:ascii="Republika" w:eastAsia="Times New Roman" w:hAnsi="Republika" w:cstheme="minorHAnsi"/>
                <w:b/>
                <w:bCs/>
                <w:sz w:val="18"/>
                <w:szCs w:val="18"/>
                <w:lang w:eastAsia="sl-SI"/>
              </w:rPr>
            </w:pPr>
            <w:r w:rsidRPr="00B70CED">
              <w:rPr>
                <w:rFonts w:ascii="Republika" w:eastAsia="Times New Roman" w:hAnsi="Republika" w:cstheme="minorHAnsi"/>
                <w:b/>
                <w:bCs/>
                <w:sz w:val="18"/>
                <w:szCs w:val="18"/>
                <w:lang w:eastAsia="sl-SI"/>
              </w:rPr>
              <w:t>CP4</w:t>
            </w:r>
          </w:p>
        </w:tc>
        <w:tc>
          <w:tcPr>
            <w:tcW w:w="2301" w:type="dxa"/>
            <w:vMerge w:val="restart"/>
            <w:shd w:val="clear" w:color="auto" w:fill="auto"/>
            <w:vAlign w:val="center"/>
          </w:tcPr>
          <w:p w14:paraId="20B5EDA3" w14:textId="77777777" w:rsidR="00165E45" w:rsidRPr="00B70CED" w:rsidRDefault="00165E45" w:rsidP="00165E45">
            <w:pPr>
              <w:spacing w:after="0" w:line="276" w:lineRule="auto"/>
              <w:rPr>
                <w:rFonts w:ascii="Republika" w:hAnsi="Republika" w:cs="Arial"/>
                <w:iCs/>
                <w:sz w:val="18"/>
                <w:szCs w:val="18"/>
              </w:rPr>
            </w:pPr>
            <w:r w:rsidRPr="00E259AC">
              <w:rPr>
                <w:rFonts w:ascii="Republika" w:hAnsi="Republika" w:cs="Arial"/>
                <w:b/>
                <w:bCs/>
                <w:iCs/>
                <w:sz w:val="18"/>
                <w:szCs w:val="18"/>
              </w:rPr>
              <w:t>PN6</w:t>
            </w:r>
            <w:r w:rsidRPr="00B70CED">
              <w:rPr>
                <w:rFonts w:ascii="Republika" w:hAnsi="Republika" w:cs="Arial"/>
                <w:iCs/>
                <w:sz w:val="18"/>
                <w:szCs w:val="18"/>
              </w:rPr>
              <w:t xml:space="preserve"> - Znanja in spretnosti ter odzivni trg dela</w:t>
            </w:r>
          </w:p>
        </w:tc>
        <w:tc>
          <w:tcPr>
            <w:tcW w:w="4502" w:type="dxa"/>
            <w:shd w:val="clear" w:color="auto" w:fill="auto"/>
            <w:vAlign w:val="center"/>
          </w:tcPr>
          <w:p w14:paraId="7E6A375D" w14:textId="77777777" w:rsidR="00165E45" w:rsidRPr="00B70CED" w:rsidRDefault="00165E45" w:rsidP="00165E45">
            <w:pPr>
              <w:spacing w:after="0" w:line="276" w:lineRule="auto"/>
              <w:jc w:val="left"/>
              <w:rPr>
                <w:rFonts w:ascii="Republika" w:eastAsia="Times New Roman" w:hAnsi="Republika" w:cstheme="minorHAnsi"/>
                <w:sz w:val="18"/>
                <w:szCs w:val="18"/>
                <w:lang w:eastAsia="sl-SI"/>
              </w:rPr>
            </w:pPr>
            <w:r w:rsidRPr="00E259AC">
              <w:rPr>
                <w:rFonts w:ascii="Republika" w:eastAsia="Times New Roman" w:hAnsi="Republika" w:cstheme="minorHAnsi"/>
                <w:b/>
                <w:bCs/>
                <w:sz w:val="18"/>
                <w:szCs w:val="18"/>
                <w:lang w:eastAsia="sl-SI"/>
              </w:rPr>
              <w:t>ESO4.4.</w:t>
            </w:r>
            <w:r w:rsidRPr="00B70CED">
              <w:rPr>
                <w:rFonts w:ascii="Republika" w:eastAsia="Times New Roman" w:hAnsi="Republika" w:cstheme="minorHAnsi"/>
                <w:sz w:val="18"/>
                <w:szCs w:val="18"/>
                <w:lang w:eastAsia="sl-SI"/>
              </w:rPr>
              <w:t xml:space="preserve"> Spodbujanje prilagajanja delavcev, podjetij in podjetnikov na spremembe, aktivnega in zdravega staranja ter zdravega in dobro prilagojenega delovnega okolja, ki obravnava tveganja za zdravje (ESS+)</w:t>
            </w:r>
          </w:p>
        </w:tc>
        <w:tc>
          <w:tcPr>
            <w:tcW w:w="1320" w:type="dxa"/>
            <w:shd w:val="clear" w:color="auto" w:fill="auto"/>
            <w:vAlign w:val="center"/>
          </w:tcPr>
          <w:p w14:paraId="4BDAF0FB" w14:textId="77777777" w:rsidR="00165E45" w:rsidRPr="00B70CED" w:rsidRDefault="00165E45" w:rsidP="00165E45">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MJU</w:t>
            </w:r>
          </w:p>
        </w:tc>
        <w:tc>
          <w:tcPr>
            <w:tcW w:w="1023" w:type="dxa"/>
            <w:shd w:val="clear" w:color="auto" w:fill="auto"/>
            <w:vAlign w:val="center"/>
          </w:tcPr>
          <w:p w14:paraId="295BB350" w14:textId="77777777" w:rsidR="00165E45" w:rsidRPr="00B70CED" w:rsidRDefault="00165E45" w:rsidP="00165E45">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w:t>
            </w:r>
          </w:p>
        </w:tc>
        <w:tc>
          <w:tcPr>
            <w:tcW w:w="2328" w:type="dxa"/>
            <w:shd w:val="clear" w:color="auto" w:fill="auto"/>
            <w:vAlign w:val="center"/>
          </w:tcPr>
          <w:p w14:paraId="3DFACDA4" w14:textId="77777777" w:rsidR="00165E45" w:rsidRPr="00B70CED" w:rsidRDefault="00165E45" w:rsidP="00165E45">
            <w:pPr>
              <w:spacing w:after="0" w:line="276"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DJS: Sektor za razvoj kadrov v javnem sektorju</w:t>
            </w:r>
          </w:p>
        </w:tc>
        <w:tc>
          <w:tcPr>
            <w:tcW w:w="894" w:type="dxa"/>
            <w:shd w:val="clear" w:color="auto" w:fill="auto"/>
            <w:noWrap/>
            <w:vAlign w:val="center"/>
          </w:tcPr>
          <w:p w14:paraId="59AFF4A7" w14:textId="77777777" w:rsidR="00165E45" w:rsidRPr="00B70CED" w:rsidRDefault="00165E45" w:rsidP="00165E45">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NPO</w:t>
            </w:r>
          </w:p>
        </w:tc>
        <w:tc>
          <w:tcPr>
            <w:tcW w:w="1523" w:type="dxa"/>
            <w:shd w:val="clear" w:color="auto" w:fill="auto"/>
            <w:noWrap/>
            <w:vAlign w:val="center"/>
          </w:tcPr>
          <w:p w14:paraId="4E498FF8" w14:textId="77777777" w:rsidR="00165E45" w:rsidRPr="00B70CED" w:rsidRDefault="00165E45" w:rsidP="00165E45">
            <w:pPr>
              <w:spacing w:after="0" w:line="276" w:lineRule="auto"/>
              <w:jc w:val="left"/>
              <w:rPr>
                <w:rFonts w:ascii="Republika" w:eastAsia="Times New Roman" w:hAnsi="Republika" w:cstheme="minorHAnsi"/>
                <w:sz w:val="18"/>
                <w:szCs w:val="18"/>
                <w:lang w:eastAsia="sl-SI"/>
              </w:rPr>
            </w:pPr>
            <w:r w:rsidRPr="000657C1">
              <w:rPr>
                <w:rFonts w:ascii="Republika" w:eastAsia="Times New Roman" w:hAnsi="Republika" w:cstheme="minorHAnsi"/>
                <w:sz w:val="18"/>
                <w:szCs w:val="18"/>
                <w:lang w:eastAsia="sl-SI"/>
              </w:rPr>
              <w:t>Kadrovski ukrepi vezani na demografske trende v DU</w:t>
            </w:r>
          </w:p>
        </w:tc>
      </w:tr>
      <w:tr w:rsidR="00165E45" w:rsidRPr="00B70CED" w14:paraId="28BEF936" w14:textId="77777777" w:rsidTr="008D6E9A">
        <w:trPr>
          <w:cantSplit/>
          <w:trHeight w:val="415"/>
        </w:trPr>
        <w:tc>
          <w:tcPr>
            <w:tcW w:w="841" w:type="dxa"/>
            <w:vMerge/>
            <w:shd w:val="clear" w:color="auto" w:fill="auto"/>
            <w:textDirection w:val="btLr"/>
            <w:vAlign w:val="center"/>
          </w:tcPr>
          <w:p w14:paraId="6374DA37" w14:textId="77777777" w:rsidR="00165E45" w:rsidRPr="00B70CED" w:rsidRDefault="00165E45" w:rsidP="00165E45">
            <w:pPr>
              <w:spacing w:after="0" w:line="276" w:lineRule="auto"/>
              <w:jc w:val="center"/>
              <w:rPr>
                <w:rFonts w:ascii="Republika" w:eastAsia="Times New Roman" w:hAnsi="Republika" w:cstheme="minorHAnsi"/>
                <w:b/>
                <w:bCs/>
                <w:sz w:val="18"/>
                <w:szCs w:val="18"/>
                <w:lang w:eastAsia="sl-SI"/>
              </w:rPr>
            </w:pPr>
          </w:p>
        </w:tc>
        <w:tc>
          <w:tcPr>
            <w:tcW w:w="2301" w:type="dxa"/>
            <w:vMerge/>
            <w:shd w:val="clear" w:color="auto" w:fill="auto"/>
            <w:vAlign w:val="center"/>
          </w:tcPr>
          <w:p w14:paraId="14E45151" w14:textId="77777777" w:rsidR="00165E45" w:rsidRPr="00B70CED" w:rsidRDefault="00165E45" w:rsidP="00165E45">
            <w:pPr>
              <w:spacing w:after="0" w:line="276" w:lineRule="auto"/>
              <w:jc w:val="left"/>
              <w:rPr>
                <w:rFonts w:ascii="Republika" w:eastAsia="Times New Roman" w:hAnsi="Republika" w:cstheme="minorHAnsi"/>
                <w:sz w:val="18"/>
                <w:szCs w:val="18"/>
                <w:lang w:eastAsia="sl-SI"/>
              </w:rPr>
            </w:pPr>
          </w:p>
        </w:tc>
        <w:tc>
          <w:tcPr>
            <w:tcW w:w="4502" w:type="dxa"/>
            <w:shd w:val="clear" w:color="auto" w:fill="auto"/>
            <w:vAlign w:val="center"/>
          </w:tcPr>
          <w:p w14:paraId="16104208" w14:textId="77777777" w:rsidR="00165E45" w:rsidRPr="00B70CED" w:rsidRDefault="00165E45" w:rsidP="00165E45">
            <w:pPr>
              <w:spacing w:after="0" w:line="276" w:lineRule="auto"/>
              <w:jc w:val="left"/>
              <w:rPr>
                <w:rFonts w:ascii="Republika" w:eastAsia="Times New Roman" w:hAnsi="Republika" w:cstheme="minorHAnsi"/>
                <w:sz w:val="18"/>
                <w:szCs w:val="18"/>
                <w:lang w:eastAsia="sl-SI"/>
              </w:rPr>
            </w:pPr>
            <w:r w:rsidRPr="00DC45AB">
              <w:rPr>
                <w:rFonts w:ascii="Republika" w:eastAsia="Times New Roman" w:hAnsi="Republika" w:cstheme="minorHAnsi"/>
                <w:b/>
                <w:bCs/>
                <w:sz w:val="18"/>
                <w:szCs w:val="18"/>
                <w:lang w:eastAsia="sl-SI"/>
              </w:rPr>
              <w:t>ESO4.7.</w:t>
            </w:r>
            <w:r w:rsidRPr="00B70CED">
              <w:rPr>
                <w:rFonts w:ascii="Republika" w:eastAsia="Times New Roman" w:hAnsi="Republika" w:cstheme="minorHAnsi"/>
                <w:sz w:val="18"/>
                <w:szCs w:val="18"/>
                <w:lang w:eastAsia="sl-SI"/>
              </w:rPr>
              <w:t xml:space="preserve"> Spodbujanje vseživljenjskega učenja, zlasti prožnih možnosti za izpopolnjevanje in prekvalifikacijo za vse, ob upoštevanju podjetniških in digitalnih veščin, boljše predvidevanje sprememb in zahtev po novih veščinah na podlagi potreb trga dela, olajševanje prehodov med delovnimi mesti in spodbujanje poklicne mobilnosti (ESS+);</w:t>
            </w:r>
          </w:p>
        </w:tc>
        <w:tc>
          <w:tcPr>
            <w:tcW w:w="1320" w:type="dxa"/>
            <w:shd w:val="clear" w:color="auto" w:fill="auto"/>
            <w:vAlign w:val="center"/>
          </w:tcPr>
          <w:p w14:paraId="08C1E9D4" w14:textId="77777777" w:rsidR="00165E45" w:rsidRPr="00B70CED" w:rsidRDefault="00165E45" w:rsidP="00165E45">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MJU</w:t>
            </w:r>
          </w:p>
        </w:tc>
        <w:tc>
          <w:tcPr>
            <w:tcW w:w="1023" w:type="dxa"/>
            <w:shd w:val="clear" w:color="auto" w:fill="auto"/>
            <w:vAlign w:val="center"/>
          </w:tcPr>
          <w:p w14:paraId="123410FB" w14:textId="77777777" w:rsidR="00165E45" w:rsidRPr="00B70CED" w:rsidRDefault="00165E45" w:rsidP="00165E45">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w:t>
            </w:r>
          </w:p>
        </w:tc>
        <w:tc>
          <w:tcPr>
            <w:tcW w:w="2328" w:type="dxa"/>
            <w:shd w:val="clear" w:color="auto" w:fill="auto"/>
            <w:vAlign w:val="center"/>
          </w:tcPr>
          <w:p w14:paraId="727C320A" w14:textId="77777777" w:rsidR="00165E45" w:rsidRPr="00B70CED" w:rsidRDefault="00165E45" w:rsidP="00165E45">
            <w:pPr>
              <w:spacing w:after="0" w:line="276"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DK:</w:t>
            </w:r>
            <w:r w:rsidRPr="00B70CED">
              <w:t xml:space="preserve"> </w:t>
            </w:r>
            <w:r w:rsidRPr="00B70CED">
              <w:rPr>
                <w:rFonts w:ascii="Republika" w:eastAsia="Times New Roman" w:hAnsi="Republika" w:cstheme="minorHAnsi"/>
                <w:sz w:val="18"/>
                <w:szCs w:val="18"/>
                <w:lang w:eastAsia="sl-SI"/>
              </w:rPr>
              <w:t xml:space="preserve">Upravna akademija, </w:t>
            </w:r>
          </w:p>
        </w:tc>
        <w:tc>
          <w:tcPr>
            <w:tcW w:w="894" w:type="dxa"/>
            <w:shd w:val="clear" w:color="auto" w:fill="auto"/>
            <w:noWrap/>
            <w:vAlign w:val="center"/>
          </w:tcPr>
          <w:p w14:paraId="2198A711" w14:textId="77777777" w:rsidR="00165E45" w:rsidRPr="00B70CED" w:rsidRDefault="00165E45" w:rsidP="00165E45">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NPO</w:t>
            </w:r>
          </w:p>
        </w:tc>
        <w:tc>
          <w:tcPr>
            <w:tcW w:w="1523" w:type="dxa"/>
            <w:shd w:val="clear" w:color="auto" w:fill="auto"/>
            <w:noWrap/>
            <w:vAlign w:val="center"/>
          </w:tcPr>
          <w:p w14:paraId="784DED59" w14:textId="77777777" w:rsidR="00165E45" w:rsidRPr="004C3C34" w:rsidRDefault="00165E45" w:rsidP="00165E45">
            <w:pPr>
              <w:spacing w:after="0" w:line="276" w:lineRule="auto"/>
              <w:rPr>
                <w:rFonts w:ascii="Republika" w:eastAsia="Times New Roman" w:hAnsi="Republika" w:cstheme="minorHAnsi"/>
                <w:sz w:val="18"/>
                <w:szCs w:val="18"/>
                <w:lang w:eastAsia="sl-SI"/>
              </w:rPr>
            </w:pPr>
            <w:r w:rsidRPr="004C3C34">
              <w:rPr>
                <w:rFonts w:ascii="Republika" w:eastAsia="Times New Roman" w:hAnsi="Republika" w:cstheme="minorHAnsi"/>
                <w:sz w:val="18"/>
                <w:szCs w:val="18"/>
                <w:lang w:eastAsia="sl-SI"/>
              </w:rPr>
              <w:t xml:space="preserve">Usposabljanje javnih </w:t>
            </w:r>
            <w:r>
              <w:rPr>
                <w:rFonts w:ascii="Republika" w:eastAsia="Times New Roman" w:hAnsi="Republika" w:cstheme="minorHAnsi"/>
                <w:sz w:val="18"/>
                <w:szCs w:val="18"/>
                <w:lang w:eastAsia="sl-SI"/>
              </w:rPr>
              <w:t xml:space="preserve"> u</w:t>
            </w:r>
            <w:r w:rsidRPr="004C3C34">
              <w:rPr>
                <w:rFonts w:ascii="Republika" w:eastAsia="Times New Roman" w:hAnsi="Republika" w:cstheme="minorHAnsi"/>
                <w:sz w:val="18"/>
                <w:szCs w:val="18"/>
                <w:lang w:eastAsia="sl-SI"/>
              </w:rPr>
              <w:t xml:space="preserve">službencev za </w:t>
            </w:r>
          </w:p>
          <w:p w14:paraId="609755AF" w14:textId="77777777" w:rsidR="00165E45" w:rsidRPr="00B70CED" w:rsidRDefault="00165E45" w:rsidP="00165E45">
            <w:pPr>
              <w:spacing w:after="0" w:line="276" w:lineRule="auto"/>
              <w:rPr>
                <w:rFonts w:ascii="Republika" w:eastAsia="Times New Roman" w:hAnsi="Republika" w:cstheme="minorHAnsi"/>
                <w:sz w:val="18"/>
                <w:szCs w:val="18"/>
                <w:lang w:eastAsia="sl-SI"/>
              </w:rPr>
            </w:pPr>
            <w:r w:rsidRPr="004C3C34">
              <w:rPr>
                <w:rFonts w:ascii="Republika" w:eastAsia="Times New Roman" w:hAnsi="Republika" w:cstheme="minorHAnsi"/>
                <w:sz w:val="18"/>
                <w:szCs w:val="18"/>
                <w:lang w:eastAsia="sl-SI"/>
              </w:rPr>
              <w:t>kompetence prihodnosti (UKP)</w:t>
            </w:r>
          </w:p>
        </w:tc>
      </w:tr>
      <w:tr w:rsidR="00165E45" w:rsidRPr="00B70CED" w14:paraId="43C224C0" w14:textId="77777777" w:rsidTr="008D6E9A">
        <w:trPr>
          <w:cantSplit/>
          <w:trHeight w:val="2399"/>
        </w:trPr>
        <w:tc>
          <w:tcPr>
            <w:tcW w:w="841" w:type="dxa"/>
            <w:vMerge/>
            <w:shd w:val="clear" w:color="auto" w:fill="auto"/>
            <w:textDirection w:val="btLr"/>
            <w:vAlign w:val="center"/>
          </w:tcPr>
          <w:p w14:paraId="416B4FE7" w14:textId="77777777" w:rsidR="00165E45" w:rsidRPr="00B70CED" w:rsidRDefault="00165E45" w:rsidP="00165E45">
            <w:pPr>
              <w:spacing w:after="0" w:line="276" w:lineRule="auto"/>
              <w:jc w:val="center"/>
              <w:rPr>
                <w:rFonts w:ascii="Republika" w:eastAsia="Times New Roman" w:hAnsi="Republika" w:cstheme="minorHAnsi"/>
                <w:b/>
                <w:bCs/>
                <w:sz w:val="18"/>
                <w:szCs w:val="18"/>
                <w:lang w:eastAsia="sl-SI"/>
              </w:rPr>
            </w:pPr>
          </w:p>
        </w:tc>
        <w:tc>
          <w:tcPr>
            <w:tcW w:w="2301" w:type="dxa"/>
            <w:shd w:val="clear" w:color="auto" w:fill="auto"/>
            <w:vAlign w:val="center"/>
          </w:tcPr>
          <w:p w14:paraId="4CE52F1A" w14:textId="77777777" w:rsidR="00165E45" w:rsidRPr="00B70CED" w:rsidRDefault="00165E45" w:rsidP="00165E45">
            <w:pPr>
              <w:spacing w:after="0" w:line="276" w:lineRule="auto"/>
              <w:jc w:val="left"/>
              <w:rPr>
                <w:rFonts w:ascii="Republika" w:hAnsi="Republika" w:cs="Arial"/>
                <w:iCs/>
                <w:sz w:val="18"/>
                <w:szCs w:val="18"/>
              </w:rPr>
            </w:pPr>
            <w:r w:rsidRPr="00E259AC">
              <w:rPr>
                <w:rFonts w:ascii="Republika" w:hAnsi="Republika" w:cs="Arial"/>
                <w:b/>
                <w:bCs/>
                <w:iCs/>
                <w:sz w:val="18"/>
                <w:szCs w:val="18"/>
              </w:rPr>
              <w:t>PN7</w:t>
            </w:r>
            <w:r w:rsidRPr="00B70CED">
              <w:rPr>
                <w:rFonts w:ascii="Republika" w:hAnsi="Republika" w:cs="Arial"/>
                <w:iCs/>
                <w:sz w:val="18"/>
                <w:szCs w:val="18"/>
              </w:rPr>
              <w:t xml:space="preserve"> - Dolgotrajna oskrba in zdravje ter socialna vključenost</w:t>
            </w:r>
          </w:p>
        </w:tc>
        <w:tc>
          <w:tcPr>
            <w:tcW w:w="4502" w:type="dxa"/>
            <w:shd w:val="clear" w:color="auto" w:fill="auto"/>
            <w:vAlign w:val="center"/>
          </w:tcPr>
          <w:p w14:paraId="0F4CDEA7" w14:textId="77777777" w:rsidR="00165E45" w:rsidRPr="00B70CED" w:rsidRDefault="00165E45" w:rsidP="00165E45">
            <w:pPr>
              <w:spacing w:after="0" w:line="276" w:lineRule="auto"/>
              <w:jc w:val="left"/>
              <w:rPr>
                <w:rFonts w:ascii="Republika" w:eastAsia="Times New Roman" w:hAnsi="Republika" w:cstheme="minorHAnsi"/>
                <w:sz w:val="18"/>
                <w:szCs w:val="18"/>
                <w:lang w:eastAsia="sl-SI"/>
              </w:rPr>
            </w:pPr>
            <w:r w:rsidRPr="00DC45AB">
              <w:rPr>
                <w:rFonts w:ascii="Republika" w:eastAsia="Times New Roman" w:hAnsi="Republika" w:cstheme="minorHAnsi"/>
                <w:b/>
                <w:bCs/>
                <w:sz w:val="18"/>
                <w:szCs w:val="18"/>
                <w:lang w:eastAsia="sl-SI"/>
              </w:rPr>
              <w:t>ESO4.11.</w:t>
            </w:r>
            <w:r w:rsidRPr="00B70CED">
              <w:rPr>
                <w:rFonts w:ascii="Republika" w:eastAsia="Times New Roman" w:hAnsi="Republika" w:cstheme="minorHAnsi"/>
                <w:sz w:val="18"/>
                <w:szCs w:val="18"/>
                <w:lang w:eastAsia="sl-SI"/>
              </w:rPr>
              <w:t xml:space="preserve"> Krepitev enakopravnega in pravočasnega dostopa do kakovostnih, trajnostnih in cenovno ugodnih storitev, vključno s storitvami, ki spodbujajo dostop do stanovanj, in storitvami oskrbe, usmerjene v posameznika, vključno z zdravstveno oskrbo; posodobitev sistemov socialne zaščite, vključno s spodbujanjem dostopa do socialne zaščite, s posebnim poudarkom na otrocih in prikrajšanih skupinah; izboljšanje dostopnosti, tudi za invalide, učinkovitosti in odpornosti zdravstvenih sistemov in storitev dolgotrajne oskrbe (ESS+);</w:t>
            </w:r>
          </w:p>
        </w:tc>
        <w:tc>
          <w:tcPr>
            <w:tcW w:w="1320" w:type="dxa"/>
            <w:shd w:val="clear" w:color="auto" w:fill="auto"/>
            <w:vAlign w:val="center"/>
          </w:tcPr>
          <w:p w14:paraId="130656DB" w14:textId="77777777" w:rsidR="00165E45" w:rsidRPr="00B70CED" w:rsidRDefault="00165E45" w:rsidP="00165E45">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MJU</w:t>
            </w:r>
          </w:p>
        </w:tc>
        <w:tc>
          <w:tcPr>
            <w:tcW w:w="1023" w:type="dxa"/>
            <w:shd w:val="clear" w:color="auto" w:fill="auto"/>
            <w:vAlign w:val="center"/>
          </w:tcPr>
          <w:p w14:paraId="753ECD26" w14:textId="77777777" w:rsidR="00165E45" w:rsidRPr="00B70CED" w:rsidRDefault="00165E45" w:rsidP="00165E45">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w:t>
            </w:r>
          </w:p>
        </w:tc>
        <w:tc>
          <w:tcPr>
            <w:tcW w:w="2328" w:type="dxa"/>
            <w:shd w:val="clear" w:color="auto" w:fill="auto"/>
            <w:vAlign w:val="center"/>
          </w:tcPr>
          <w:p w14:paraId="0551107C" w14:textId="77777777" w:rsidR="00165E45" w:rsidRPr="00B70CED" w:rsidRDefault="00165E45" w:rsidP="00165E45">
            <w:pPr>
              <w:spacing w:after="0" w:line="276" w:lineRule="auto"/>
              <w:jc w:val="left"/>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NVO</w:t>
            </w:r>
          </w:p>
        </w:tc>
        <w:tc>
          <w:tcPr>
            <w:tcW w:w="894" w:type="dxa"/>
            <w:shd w:val="clear" w:color="auto" w:fill="auto"/>
            <w:noWrap/>
            <w:vAlign w:val="center"/>
          </w:tcPr>
          <w:p w14:paraId="11F22B42" w14:textId="77777777" w:rsidR="00165E45" w:rsidRPr="00B70CED" w:rsidRDefault="00165E45" w:rsidP="00165E45">
            <w:pPr>
              <w:spacing w:after="0" w:line="276" w:lineRule="auto"/>
              <w:jc w:val="center"/>
              <w:rPr>
                <w:rFonts w:ascii="Republika" w:eastAsia="Times New Roman" w:hAnsi="Republika" w:cstheme="minorHAnsi"/>
                <w:sz w:val="18"/>
                <w:szCs w:val="18"/>
                <w:lang w:eastAsia="sl-SI"/>
              </w:rPr>
            </w:pPr>
            <w:r w:rsidRPr="00B70CED">
              <w:rPr>
                <w:rFonts w:ascii="Republika" w:eastAsia="Times New Roman" w:hAnsi="Republika" w:cstheme="minorHAnsi"/>
                <w:sz w:val="18"/>
                <w:szCs w:val="18"/>
                <w:lang w:eastAsia="sl-SI"/>
              </w:rPr>
              <w:t>JR</w:t>
            </w:r>
          </w:p>
        </w:tc>
        <w:tc>
          <w:tcPr>
            <w:tcW w:w="1523" w:type="dxa"/>
            <w:shd w:val="clear" w:color="auto" w:fill="auto"/>
            <w:noWrap/>
            <w:vAlign w:val="center"/>
          </w:tcPr>
          <w:p w14:paraId="12723E06" w14:textId="77777777" w:rsidR="00165E45" w:rsidRPr="00B70CED" w:rsidRDefault="00165E45" w:rsidP="00165E45">
            <w:pPr>
              <w:spacing w:after="0" w:line="276" w:lineRule="auto"/>
              <w:jc w:val="center"/>
              <w:rPr>
                <w:rFonts w:ascii="Republika" w:eastAsia="Times New Roman" w:hAnsi="Republika" w:cstheme="minorHAnsi"/>
                <w:sz w:val="18"/>
                <w:szCs w:val="18"/>
                <w:lang w:eastAsia="sl-SI"/>
              </w:rPr>
            </w:pPr>
            <w:r w:rsidRPr="000657C1">
              <w:rPr>
                <w:rFonts w:ascii="Republika" w:eastAsia="Times New Roman" w:hAnsi="Republika" w:cstheme="minorHAnsi"/>
                <w:sz w:val="18"/>
                <w:szCs w:val="18"/>
                <w:lang w:eastAsia="sl-SI"/>
              </w:rPr>
              <w:t>Inkubator za družbene izzive</w:t>
            </w:r>
          </w:p>
        </w:tc>
      </w:tr>
    </w:tbl>
    <w:p w14:paraId="0A08B8EA" w14:textId="77777777" w:rsidR="00165E45" w:rsidRPr="00B70CED" w:rsidRDefault="00165E45" w:rsidP="00165E45">
      <w:pPr>
        <w:jc w:val="left"/>
        <w:rPr>
          <w:rFonts w:ascii="Republika" w:hAnsi="Republika"/>
          <w:b/>
        </w:rPr>
      </w:pPr>
    </w:p>
    <w:p w14:paraId="0BAA9059" w14:textId="77777777" w:rsidR="00165E45" w:rsidRPr="00B70CED" w:rsidRDefault="00165E45" w:rsidP="00165E45">
      <w:pPr>
        <w:jc w:val="left"/>
        <w:rPr>
          <w:rFonts w:ascii="Republika" w:hAnsi="Republika"/>
          <w:b/>
        </w:rPr>
        <w:sectPr w:rsidR="00165E45" w:rsidRPr="00B70CED" w:rsidSect="00F7082B">
          <w:pgSz w:w="16838" w:h="11906" w:orient="landscape" w:code="9"/>
          <w:pgMar w:top="1134" w:right="1418" w:bottom="1418" w:left="1418" w:header="709" w:footer="709" w:gutter="0"/>
          <w:cols w:space="708"/>
          <w:docGrid w:linePitch="360"/>
        </w:sectPr>
      </w:pPr>
    </w:p>
    <w:p w14:paraId="297067AC" w14:textId="77777777" w:rsidR="00165E45" w:rsidRPr="00B524B9" w:rsidRDefault="00165E45" w:rsidP="00165E45">
      <w:pPr>
        <w:pStyle w:val="Naslov4"/>
        <w:numPr>
          <w:ilvl w:val="3"/>
          <w:numId w:val="6"/>
        </w:numPr>
        <w:ind w:left="993" w:hanging="993"/>
      </w:pPr>
      <w:bookmarkStart w:id="336" w:name="_Toc140836739"/>
      <w:bookmarkStart w:id="337" w:name="_Toc154140143"/>
      <w:r w:rsidRPr="00B70CED">
        <w:lastRenderedPageBreak/>
        <w:t>Naloge posredniškega telesa</w:t>
      </w:r>
      <w:bookmarkEnd w:id="336"/>
      <w:bookmarkEnd w:id="337"/>
      <w:r w:rsidRPr="00B70CED">
        <w:t xml:space="preserve"> </w:t>
      </w:r>
    </w:p>
    <w:p w14:paraId="5845F3F2" w14:textId="77777777" w:rsidR="00165E45" w:rsidRPr="00B70CED" w:rsidRDefault="00165E45" w:rsidP="00165E45">
      <w:pPr>
        <w:jc w:val="left"/>
        <w:rPr>
          <w:rFonts w:ascii="Republika" w:hAnsi="Republika"/>
        </w:rPr>
      </w:pPr>
    </w:p>
    <w:p w14:paraId="0EAC692D" w14:textId="3F989E11" w:rsidR="00165E45" w:rsidRPr="00CD743C" w:rsidRDefault="00165E45" w:rsidP="00165E45">
      <w:pPr>
        <w:pStyle w:val="Napis"/>
        <w:rPr>
          <w:szCs w:val="22"/>
        </w:rPr>
      </w:pPr>
      <w:bookmarkStart w:id="338" w:name="_Toc154139815"/>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32</w:t>
      </w:r>
      <w:r w:rsidRPr="00CD743C">
        <w:rPr>
          <w:szCs w:val="22"/>
        </w:rPr>
        <w:fldChar w:fldCharType="end"/>
      </w:r>
      <w:r w:rsidRPr="00CD743C">
        <w:rPr>
          <w:szCs w:val="22"/>
        </w:rPr>
        <w:t xml:space="preserve">: Neposredne naloge </w:t>
      </w:r>
      <w:r>
        <w:rPr>
          <w:szCs w:val="22"/>
        </w:rPr>
        <w:t xml:space="preserve">PT </w:t>
      </w:r>
      <w:r w:rsidRPr="00CD743C">
        <w:rPr>
          <w:szCs w:val="22"/>
        </w:rPr>
        <w:t>MJU</w:t>
      </w:r>
      <w:bookmarkEnd w:id="338"/>
    </w:p>
    <w:tbl>
      <w:tblPr>
        <w:tblStyle w:val="Tabelamrea4"/>
        <w:tblW w:w="9067" w:type="dxa"/>
        <w:tblLook w:val="04A0" w:firstRow="1" w:lastRow="0" w:firstColumn="1" w:lastColumn="0" w:noHBand="0" w:noVBand="1"/>
      </w:tblPr>
      <w:tblGrid>
        <w:gridCol w:w="9067"/>
      </w:tblGrid>
      <w:tr w:rsidR="00165E45" w:rsidRPr="00B70CED" w14:paraId="7CCB8CF4" w14:textId="77777777" w:rsidTr="008D6E9A">
        <w:trPr>
          <w:trHeight w:val="413"/>
        </w:trPr>
        <w:tc>
          <w:tcPr>
            <w:tcW w:w="9067" w:type="dxa"/>
            <w:shd w:val="clear" w:color="auto" w:fill="F2F2F2" w:themeFill="background1" w:themeFillShade="F2"/>
            <w:tcMar>
              <w:left w:w="57" w:type="dxa"/>
              <w:right w:w="57" w:type="dxa"/>
            </w:tcMar>
            <w:vAlign w:val="center"/>
          </w:tcPr>
          <w:p w14:paraId="074BAA29" w14:textId="77777777" w:rsidR="00165E45" w:rsidRPr="00B70CED" w:rsidRDefault="00165E45" w:rsidP="008D6E9A">
            <w:pPr>
              <w:contextualSpacing/>
              <w:jc w:val="left"/>
              <w:rPr>
                <w:rFonts w:ascii="Republika" w:hAnsi="Republika"/>
                <w:b/>
                <w:i/>
              </w:rPr>
            </w:pPr>
            <w:r>
              <w:rPr>
                <w:rFonts w:ascii="Republika" w:hAnsi="Republika"/>
                <w:b/>
              </w:rPr>
              <w:t xml:space="preserve">1. </w:t>
            </w:r>
            <w:r w:rsidRPr="00B70CED">
              <w:rPr>
                <w:rFonts w:ascii="Republika" w:hAnsi="Republika"/>
                <w:b/>
              </w:rPr>
              <w:t>V okviru načrtovanja in priprave operacij:</w:t>
            </w:r>
          </w:p>
        </w:tc>
      </w:tr>
      <w:tr w:rsidR="00165E45" w:rsidRPr="00B70CED" w14:paraId="1CD96219" w14:textId="77777777" w:rsidTr="008D6E9A">
        <w:tc>
          <w:tcPr>
            <w:tcW w:w="9067" w:type="dxa"/>
            <w:shd w:val="clear" w:color="auto" w:fill="auto"/>
            <w:tcMar>
              <w:left w:w="57" w:type="dxa"/>
              <w:right w:w="57" w:type="dxa"/>
            </w:tcMar>
          </w:tcPr>
          <w:p w14:paraId="27EB7756" w14:textId="77777777" w:rsidR="00165E45" w:rsidRPr="00B70CED" w:rsidRDefault="00165E45" w:rsidP="008D6E9A">
            <w:pPr>
              <w:spacing w:line="276" w:lineRule="auto"/>
              <w:rPr>
                <w:rFonts w:ascii="Republika" w:hAnsi="Republika"/>
                <w:highlight w:val="lightGray"/>
              </w:rPr>
            </w:pPr>
          </w:p>
          <w:p w14:paraId="0F4DDA1D" w14:textId="77777777" w:rsidR="00165E45" w:rsidRPr="00B70CED" w:rsidRDefault="00165E45" w:rsidP="008D6E9A">
            <w:pPr>
              <w:spacing w:line="276" w:lineRule="auto"/>
              <w:rPr>
                <w:rFonts w:ascii="Republika" w:hAnsi="Republika"/>
              </w:rPr>
            </w:pPr>
            <w:r w:rsidRPr="00B70CED">
              <w:rPr>
                <w:rFonts w:ascii="Republika" w:hAnsi="Republika"/>
              </w:rPr>
              <w:t xml:space="preserve">Naloge posredniškega telesa so navedene v tretjem odstavku 12. člena Uredbe EKP, drugih dodatnih nalog posredniško telo ne izvaja. </w:t>
            </w:r>
          </w:p>
          <w:p w14:paraId="38B54308" w14:textId="77777777" w:rsidR="00165E45" w:rsidRPr="00B70CED" w:rsidRDefault="00165E45" w:rsidP="008D6E9A">
            <w:pPr>
              <w:spacing w:line="276" w:lineRule="auto"/>
              <w:ind w:left="708"/>
              <w:rPr>
                <w:rFonts w:ascii="Republika" w:hAnsi="Republika"/>
                <w:i/>
                <w:strike/>
                <w:highlight w:val="lightGray"/>
              </w:rPr>
            </w:pPr>
          </w:p>
        </w:tc>
      </w:tr>
      <w:tr w:rsidR="00165E45" w:rsidRPr="00B70CED" w14:paraId="279BC73F" w14:textId="77777777" w:rsidTr="008D6E9A">
        <w:trPr>
          <w:trHeight w:val="414"/>
        </w:trPr>
        <w:tc>
          <w:tcPr>
            <w:tcW w:w="9067" w:type="dxa"/>
            <w:shd w:val="clear" w:color="auto" w:fill="F2F2F2" w:themeFill="background1" w:themeFillShade="F2"/>
            <w:tcMar>
              <w:left w:w="57" w:type="dxa"/>
              <w:right w:w="57" w:type="dxa"/>
            </w:tcMar>
            <w:vAlign w:val="center"/>
          </w:tcPr>
          <w:p w14:paraId="5A952AE7" w14:textId="77777777" w:rsidR="00165E45" w:rsidRPr="00B70CED" w:rsidRDefault="00165E45" w:rsidP="008D6E9A">
            <w:pPr>
              <w:spacing w:line="276" w:lineRule="auto"/>
              <w:contextualSpacing/>
              <w:jc w:val="left"/>
              <w:rPr>
                <w:rFonts w:ascii="Republika" w:hAnsi="Republika"/>
                <w:b/>
              </w:rPr>
            </w:pPr>
            <w:r>
              <w:rPr>
                <w:rFonts w:ascii="Republika" w:hAnsi="Republika"/>
                <w:b/>
              </w:rPr>
              <w:t xml:space="preserve">2. </w:t>
            </w:r>
            <w:r w:rsidRPr="00B70CED">
              <w:rPr>
                <w:rFonts w:ascii="Republika" w:hAnsi="Republika"/>
                <w:b/>
              </w:rPr>
              <w:t>V okviru načina izbora in izvajanja operacij:</w:t>
            </w:r>
          </w:p>
        </w:tc>
      </w:tr>
      <w:tr w:rsidR="00165E45" w:rsidRPr="00B70CED" w14:paraId="49E5D0E3" w14:textId="77777777" w:rsidTr="008D6E9A">
        <w:trPr>
          <w:trHeight w:val="867"/>
        </w:trPr>
        <w:tc>
          <w:tcPr>
            <w:tcW w:w="9067" w:type="dxa"/>
            <w:shd w:val="clear" w:color="auto" w:fill="auto"/>
            <w:tcMar>
              <w:left w:w="57" w:type="dxa"/>
              <w:right w:w="57" w:type="dxa"/>
            </w:tcMar>
          </w:tcPr>
          <w:p w14:paraId="1E3781DF" w14:textId="77777777" w:rsidR="00165E45" w:rsidRPr="00B70CED" w:rsidRDefault="00165E45" w:rsidP="008D6E9A">
            <w:pPr>
              <w:spacing w:line="276" w:lineRule="auto"/>
              <w:rPr>
                <w:rFonts w:ascii="Republika" w:hAnsi="Republika"/>
              </w:rPr>
            </w:pPr>
          </w:p>
          <w:p w14:paraId="527E1483" w14:textId="77777777" w:rsidR="00165E45" w:rsidRPr="00B70CED" w:rsidRDefault="00165E45" w:rsidP="008D6E9A">
            <w:pPr>
              <w:spacing w:line="276" w:lineRule="auto"/>
              <w:rPr>
                <w:rFonts w:ascii="Republika" w:hAnsi="Republika"/>
              </w:rPr>
            </w:pPr>
            <w:r w:rsidRPr="00B70CED">
              <w:rPr>
                <w:rFonts w:ascii="Republika" w:hAnsi="Republika"/>
              </w:rPr>
              <w:t xml:space="preserve">Naloge posredniškega telesa so navedene v četrtem odstavku 12. člena Uredbe EKP, drugih dodatnih nalog posredniško telo ne izvaja. </w:t>
            </w:r>
          </w:p>
        </w:tc>
      </w:tr>
      <w:tr w:rsidR="00165E45" w:rsidRPr="00B70CED" w14:paraId="50B470C4" w14:textId="77777777" w:rsidTr="008D6E9A">
        <w:trPr>
          <w:trHeight w:val="374"/>
        </w:trPr>
        <w:tc>
          <w:tcPr>
            <w:tcW w:w="9067" w:type="dxa"/>
            <w:tcBorders>
              <w:bottom w:val="single" w:sz="4" w:space="0" w:color="auto"/>
            </w:tcBorders>
            <w:shd w:val="clear" w:color="auto" w:fill="F2F2F2" w:themeFill="background1" w:themeFillShade="F2"/>
            <w:tcMar>
              <w:left w:w="57" w:type="dxa"/>
              <w:right w:w="57" w:type="dxa"/>
            </w:tcMar>
            <w:vAlign w:val="center"/>
          </w:tcPr>
          <w:p w14:paraId="108B7281" w14:textId="77777777" w:rsidR="00165E45" w:rsidRPr="00B70CED" w:rsidRDefault="00165E45" w:rsidP="008D6E9A">
            <w:pPr>
              <w:spacing w:line="276" w:lineRule="auto"/>
              <w:contextualSpacing/>
              <w:jc w:val="left"/>
              <w:rPr>
                <w:rFonts w:ascii="Republika" w:hAnsi="Republika" w:cstheme="minorHAnsi"/>
                <w:b/>
                <w:i/>
              </w:rPr>
            </w:pPr>
            <w:r>
              <w:rPr>
                <w:rFonts w:ascii="Republika" w:hAnsi="Republika" w:cstheme="minorHAnsi"/>
                <w:b/>
              </w:rPr>
              <w:t xml:space="preserve">3. </w:t>
            </w:r>
            <w:r w:rsidRPr="00B70CED">
              <w:rPr>
                <w:rFonts w:ascii="Republika" w:hAnsi="Republika" w:cstheme="minorHAnsi"/>
                <w:b/>
              </w:rPr>
              <w:t>V okviru vloge upravičenca (če jo izvaja)</w:t>
            </w:r>
            <w:r w:rsidRPr="00B524B9">
              <w:rPr>
                <w:rFonts w:ascii="Republika" w:hAnsi="Republika" w:cstheme="minorHAnsi"/>
                <w:b/>
                <w:vertAlign w:val="superscript"/>
              </w:rPr>
              <w:footnoteReference w:id="61"/>
            </w:r>
            <w:r w:rsidRPr="00B70CED">
              <w:rPr>
                <w:rFonts w:ascii="Republika" w:hAnsi="Republika" w:cstheme="minorHAnsi"/>
                <w:b/>
              </w:rPr>
              <w:t>:</w:t>
            </w:r>
          </w:p>
        </w:tc>
      </w:tr>
      <w:tr w:rsidR="00165E45" w:rsidRPr="00B70CED" w14:paraId="30D4FDFA" w14:textId="77777777" w:rsidTr="008D6E9A">
        <w:trPr>
          <w:trHeight w:val="1137"/>
        </w:trPr>
        <w:tc>
          <w:tcPr>
            <w:tcW w:w="9067" w:type="dxa"/>
            <w:tcBorders>
              <w:bottom w:val="single" w:sz="4" w:space="0" w:color="auto"/>
            </w:tcBorders>
            <w:shd w:val="clear" w:color="auto" w:fill="auto"/>
            <w:tcMar>
              <w:left w:w="57" w:type="dxa"/>
              <w:right w:w="57" w:type="dxa"/>
            </w:tcMar>
          </w:tcPr>
          <w:p w14:paraId="3556E7FE" w14:textId="77777777" w:rsidR="00165E45" w:rsidRPr="00B70CED" w:rsidRDefault="00165E45" w:rsidP="008D6E9A">
            <w:pPr>
              <w:spacing w:line="276" w:lineRule="auto"/>
              <w:jc w:val="left"/>
              <w:rPr>
                <w:rFonts w:ascii="Republika" w:hAnsi="Republika" w:cstheme="minorHAnsi"/>
                <w:i/>
              </w:rPr>
            </w:pPr>
          </w:p>
          <w:p w14:paraId="620EDE7A" w14:textId="77777777" w:rsidR="00165E45" w:rsidRDefault="00165E45" w:rsidP="008D6E9A">
            <w:pPr>
              <w:spacing w:line="276" w:lineRule="auto"/>
              <w:rPr>
                <w:rFonts w:ascii="Republika" w:hAnsi="Republika" w:cs="Arial"/>
              </w:rPr>
            </w:pPr>
            <w:r w:rsidRPr="00B70CED">
              <w:rPr>
                <w:rFonts w:ascii="Republika" w:hAnsi="Republika" w:cs="Arial"/>
              </w:rPr>
              <w:t>Iz drevesne strukture MJU je razvidno, katere NOE na MJU so v vlogi upravičenca. Ločenost funkcij je zagotovljena na način, da naloge PT (ocena kakovosti vlog, administrativna preverjanja po 74. členu Uredbe št. 2021/1060/EU) v primeru, kadar je upravičenec MJU, izvaja Služba za projekte in evropska sredstva, medtem ko vsebinske NOE, ki nastopajo v vlogi U skrbijo za načrtovanje in izvedbo operacij. Opisi nalog posameznih NOE so razvidni iz tabele Organizacijska struktura MJU in podrobnega opisa nalog NOE.</w:t>
            </w:r>
          </w:p>
          <w:p w14:paraId="6F79DB0A" w14:textId="77777777" w:rsidR="00165E45" w:rsidRPr="00B70CED" w:rsidRDefault="00165E45" w:rsidP="008D6E9A">
            <w:pPr>
              <w:spacing w:line="276" w:lineRule="auto"/>
              <w:rPr>
                <w:rFonts w:ascii="Republika" w:hAnsi="Republika" w:cstheme="minorHAnsi"/>
                <w:i/>
              </w:rPr>
            </w:pPr>
          </w:p>
        </w:tc>
      </w:tr>
    </w:tbl>
    <w:p w14:paraId="762036A9" w14:textId="77777777" w:rsidR="00165E45" w:rsidRPr="00B70CED" w:rsidRDefault="00165E45" w:rsidP="00165E45">
      <w:pPr>
        <w:jc w:val="left"/>
        <w:rPr>
          <w:rFonts w:ascii="Republika" w:hAnsi="Republika"/>
        </w:rPr>
      </w:pPr>
    </w:p>
    <w:p w14:paraId="4CDDDF3D" w14:textId="77777777" w:rsidR="00165E45" w:rsidRPr="00B70CED" w:rsidRDefault="00165E45" w:rsidP="00165E45">
      <w:pPr>
        <w:jc w:val="left"/>
      </w:pPr>
    </w:p>
    <w:p w14:paraId="76CA0C16" w14:textId="77777777" w:rsidR="00165E45" w:rsidRPr="00B524B9" w:rsidRDefault="00165E45" w:rsidP="00165E45">
      <w:pPr>
        <w:pStyle w:val="Naslov3"/>
        <w:numPr>
          <w:ilvl w:val="2"/>
          <w:numId w:val="6"/>
        </w:numPr>
        <w:ind w:left="993" w:hanging="993"/>
      </w:pPr>
      <w:bookmarkStart w:id="339" w:name="_Toc140836740"/>
      <w:bookmarkStart w:id="340" w:name="_Toc154140144"/>
      <w:r w:rsidRPr="00B70CED">
        <w:t>OPIS POSTOPKOV ZA NAČRTOVANJE, IZBOR, POTRJEVANJE, IZVAJANJE, SPREMLJANJE IN PREVERJANJE OPERACIJ</w:t>
      </w:r>
      <w:bookmarkEnd w:id="339"/>
      <w:bookmarkEnd w:id="340"/>
    </w:p>
    <w:p w14:paraId="403E9B88" w14:textId="77777777" w:rsidR="00165E45" w:rsidRPr="00B70CED" w:rsidRDefault="00165E45" w:rsidP="00165E45">
      <w:pPr>
        <w:jc w:val="left"/>
        <w:rPr>
          <w:rFonts w:ascii="Republika" w:hAnsi="Republika"/>
        </w:rPr>
      </w:pPr>
    </w:p>
    <w:p w14:paraId="3CE18DD8" w14:textId="77777777" w:rsidR="00165E45" w:rsidRPr="00B70CED" w:rsidRDefault="00165E45" w:rsidP="00165E45">
      <w:pPr>
        <w:spacing w:line="276" w:lineRule="auto"/>
        <w:rPr>
          <w:rFonts w:ascii="Republika" w:hAnsi="Republika"/>
        </w:rPr>
      </w:pPr>
      <w:r w:rsidRPr="00B70CED">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340B5E5A" w14:textId="77777777" w:rsidR="00165E45" w:rsidRPr="00446BBD" w:rsidRDefault="00165E45" w:rsidP="00165E45">
      <w:pPr>
        <w:spacing w:line="276" w:lineRule="auto"/>
        <w:rPr>
          <w:rFonts w:ascii="Republika" w:hAnsi="Republika" w:cs="Arial"/>
        </w:rPr>
      </w:pPr>
      <w:r w:rsidRPr="00B70CED">
        <w:rPr>
          <w:rFonts w:ascii="Republika" w:hAnsi="Republika"/>
        </w:rPr>
        <w:t>Organ upravljanja p</w:t>
      </w:r>
      <w:r w:rsidRPr="00B70CED">
        <w:rPr>
          <w:rFonts w:ascii="Republika" w:hAnsi="Republika" w:cs="Arial"/>
        </w:rPr>
        <w:t xml:space="preserve">ripravi analizo tveganja na ravni programa za namen vzorčnega administrativnega preverjanja zahtevkov za izplačilo. </w:t>
      </w:r>
      <w:r w:rsidRPr="00446BBD">
        <w:rPr>
          <w:rFonts w:ascii="Republika" w:hAnsi="Republika" w:cs="Arial"/>
        </w:rPr>
        <w:t>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332F7617" w14:textId="77777777" w:rsidR="00165E45" w:rsidRPr="00B70CED" w:rsidRDefault="00165E45" w:rsidP="00165E45">
      <w:pPr>
        <w:spacing w:after="80"/>
        <w:rPr>
          <w:rFonts w:ascii="Republika" w:hAnsi="Republika"/>
          <w:b/>
        </w:rPr>
      </w:pPr>
    </w:p>
    <w:p w14:paraId="3ED23090" w14:textId="77777777" w:rsidR="00165E45" w:rsidRPr="00B70CED" w:rsidRDefault="00165E45" w:rsidP="00165E45">
      <w:pPr>
        <w:spacing w:after="80"/>
        <w:rPr>
          <w:rFonts w:ascii="Republika" w:hAnsi="Republika"/>
          <w:b/>
        </w:rPr>
      </w:pPr>
    </w:p>
    <w:p w14:paraId="209DE6D8" w14:textId="77777777" w:rsidR="00165E45" w:rsidRPr="00B70CED" w:rsidRDefault="00165E45" w:rsidP="00165E45">
      <w:pPr>
        <w:spacing w:after="80"/>
        <w:rPr>
          <w:rFonts w:ascii="Republika" w:hAnsi="Republika"/>
          <w:b/>
        </w:rPr>
      </w:pPr>
    </w:p>
    <w:p w14:paraId="78CBBFCF" w14:textId="1F554DF3" w:rsidR="00165E45" w:rsidRPr="00CD743C" w:rsidRDefault="00165E45" w:rsidP="00165E45">
      <w:pPr>
        <w:pStyle w:val="Napis"/>
        <w:jc w:val="both"/>
        <w:rPr>
          <w:szCs w:val="22"/>
        </w:rPr>
      </w:pPr>
      <w:bookmarkStart w:id="341" w:name="_Toc154139816"/>
      <w:r w:rsidRPr="00CD743C">
        <w:rPr>
          <w:szCs w:val="22"/>
        </w:rPr>
        <w:lastRenderedPageBreak/>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33</w:t>
      </w:r>
      <w:r w:rsidRPr="00CD743C">
        <w:rPr>
          <w:szCs w:val="22"/>
        </w:rPr>
        <w:fldChar w:fldCharType="end"/>
      </w:r>
      <w:r w:rsidRPr="00CD743C">
        <w:rPr>
          <w:szCs w:val="22"/>
        </w:rPr>
        <w:t xml:space="preserve">: Opis postopkov </w:t>
      </w:r>
      <w:r>
        <w:rPr>
          <w:szCs w:val="22"/>
        </w:rPr>
        <w:t>PT</w:t>
      </w:r>
      <w:r w:rsidRPr="00CD743C">
        <w:rPr>
          <w:szCs w:val="22"/>
        </w:rPr>
        <w:t xml:space="preserve"> MJU za posamezne načine izbora operacij (NIO) in administrativn</w:t>
      </w:r>
      <w:r>
        <w:rPr>
          <w:szCs w:val="22"/>
        </w:rPr>
        <w:t>o</w:t>
      </w:r>
      <w:r w:rsidRPr="00CD743C">
        <w:rPr>
          <w:szCs w:val="22"/>
        </w:rPr>
        <w:t xml:space="preserve"> preverjanj</w:t>
      </w:r>
      <w:r>
        <w:rPr>
          <w:szCs w:val="22"/>
        </w:rPr>
        <w:t>e</w:t>
      </w:r>
      <w:r w:rsidRPr="00CD743C">
        <w:rPr>
          <w:szCs w:val="22"/>
        </w:rPr>
        <w:t xml:space="preserve"> zahtevkov za izplačilo (ZZI)</w:t>
      </w:r>
      <w:bookmarkEnd w:id="341"/>
    </w:p>
    <w:tbl>
      <w:tblPr>
        <w:tblStyle w:val="Tabelamrea4"/>
        <w:tblW w:w="9067" w:type="dxa"/>
        <w:tblLook w:val="04A0" w:firstRow="1" w:lastRow="0" w:firstColumn="1" w:lastColumn="0" w:noHBand="0" w:noVBand="1"/>
      </w:tblPr>
      <w:tblGrid>
        <w:gridCol w:w="9067"/>
      </w:tblGrid>
      <w:tr w:rsidR="00165E45" w:rsidRPr="00B70CED" w14:paraId="46D9F457" w14:textId="77777777" w:rsidTr="008D6E9A">
        <w:trPr>
          <w:trHeight w:val="430"/>
        </w:trPr>
        <w:tc>
          <w:tcPr>
            <w:tcW w:w="9067" w:type="dxa"/>
            <w:shd w:val="clear" w:color="auto" w:fill="F2F2F2" w:themeFill="background1" w:themeFillShade="F2"/>
            <w:tcMar>
              <w:left w:w="57" w:type="dxa"/>
              <w:right w:w="57" w:type="dxa"/>
            </w:tcMar>
            <w:vAlign w:val="center"/>
          </w:tcPr>
          <w:p w14:paraId="3B8A61E2" w14:textId="77777777" w:rsidR="00165E45" w:rsidRPr="00B70CED" w:rsidRDefault="00165E45" w:rsidP="008D6E9A">
            <w:pPr>
              <w:contextualSpacing/>
              <w:rPr>
                <w:rFonts w:ascii="Republika" w:hAnsi="Republika"/>
                <w:b/>
              </w:rPr>
            </w:pPr>
            <w:r w:rsidRPr="00E84BB5">
              <w:rPr>
                <w:rFonts w:ascii="Republika" w:hAnsi="Republika"/>
                <w:b/>
              </w:rPr>
              <w:t xml:space="preserve">1. </w:t>
            </w:r>
            <w:r w:rsidRPr="00B70CED">
              <w:rPr>
                <w:rFonts w:ascii="Republika" w:hAnsi="Republika"/>
                <w:b/>
              </w:rPr>
              <w:t>Ministrstvo je posredniško telo, ki izvaja javni razpis / javni poziv</w:t>
            </w:r>
          </w:p>
        </w:tc>
      </w:tr>
      <w:tr w:rsidR="00165E45" w:rsidRPr="00B70CED" w14:paraId="28FAA543" w14:textId="77777777" w:rsidTr="008D6E9A">
        <w:tc>
          <w:tcPr>
            <w:tcW w:w="9067" w:type="dxa"/>
            <w:tcMar>
              <w:left w:w="57" w:type="dxa"/>
              <w:right w:w="57" w:type="dxa"/>
            </w:tcMar>
          </w:tcPr>
          <w:p w14:paraId="327F9442" w14:textId="77777777" w:rsidR="00165E45" w:rsidRPr="00B70CED" w:rsidRDefault="00165E45" w:rsidP="008D6E9A">
            <w:pPr>
              <w:spacing w:line="276" w:lineRule="auto"/>
              <w:rPr>
                <w:rFonts w:ascii="Republika" w:hAnsi="Republika"/>
              </w:rPr>
            </w:pPr>
          </w:p>
          <w:p w14:paraId="63677BF8" w14:textId="77777777" w:rsidR="00165E45" w:rsidRPr="00B70CED" w:rsidRDefault="00165E45" w:rsidP="008D6E9A">
            <w:pPr>
              <w:spacing w:line="276" w:lineRule="auto"/>
              <w:rPr>
                <w:rFonts w:ascii="Republika" w:hAnsi="Republika"/>
                <w:b/>
                <w:u w:val="single"/>
              </w:rPr>
            </w:pPr>
            <w:r w:rsidRPr="00B70CED">
              <w:rPr>
                <w:rFonts w:ascii="Republika" w:hAnsi="Republika"/>
                <w:b/>
                <w:u w:val="single"/>
              </w:rPr>
              <w:t>NAČIN IZBORA – opis postopka:</w:t>
            </w:r>
          </w:p>
          <w:p w14:paraId="140BCAB0" w14:textId="77777777" w:rsidR="00165E45" w:rsidRPr="00B70CED" w:rsidRDefault="00165E45" w:rsidP="008D6E9A">
            <w:pPr>
              <w:spacing w:line="276" w:lineRule="auto"/>
              <w:rPr>
                <w:rFonts w:ascii="Republika" w:hAnsi="Republika" w:cs="Arial"/>
                <w:sz w:val="8"/>
                <w:szCs w:val="8"/>
              </w:rPr>
            </w:pPr>
          </w:p>
          <w:p w14:paraId="236B8380" w14:textId="77777777" w:rsidR="00165E45" w:rsidRPr="00B70CED" w:rsidRDefault="00165E45" w:rsidP="00165E45">
            <w:pPr>
              <w:numPr>
                <w:ilvl w:val="0"/>
                <w:numId w:val="25"/>
              </w:numPr>
              <w:spacing w:line="276" w:lineRule="auto"/>
              <w:ind w:left="649" w:hanging="283"/>
              <w:contextualSpacing/>
              <w:rPr>
                <w:rFonts w:ascii="Republika" w:hAnsi="Republika" w:cs="Arial"/>
              </w:rPr>
            </w:pPr>
            <w:r w:rsidRPr="00B70CED">
              <w:rPr>
                <w:rFonts w:ascii="Republika" w:hAnsi="Republika" w:cs="Arial"/>
                <w:b/>
              </w:rPr>
              <w:t>Naloge posredniškega telesa</w:t>
            </w:r>
            <w:r w:rsidRPr="00B70CED">
              <w:rPr>
                <w:rFonts w:ascii="Republika" w:hAnsi="Republika" w:cs="Arial"/>
              </w:rPr>
              <w:t>:</w:t>
            </w:r>
          </w:p>
          <w:p w14:paraId="6EA09CDD" w14:textId="77777777" w:rsidR="00165E45" w:rsidRPr="00B70CED" w:rsidRDefault="00165E45" w:rsidP="00165E45">
            <w:pPr>
              <w:numPr>
                <w:ilvl w:val="1"/>
                <w:numId w:val="96"/>
              </w:numPr>
              <w:spacing w:line="276" w:lineRule="auto"/>
              <w:ind w:left="791" w:hanging="284"/>
              <w:contextualSpacing/>
              <w:rPr>
                <w:rFonts w:ascii="Republika" w:hAnsi="Republika"/>
                <w:noProof/>
              </w:rPr>
            </w:pPr>
            <w:r w:rsidRPr="00B70CED">
              <w:rPr>
                <w:rFonts w:ascii="Republika" w:hAnsi="Republika"/>
                <w:noProof/>
              </w:rPr>
              <w:t>SNVO v sodelovanju s SPES pripravi JR in RD,</w:t>
            </w:r>
          </w:p>
          <w:p w14:paraId="22AEC28C" w14:textId="77777777" w:rsidR="00165E45" w:rsidRPr="00B70CED" w:rsidRDefault="00165E45" w:rsidP="00165E45">
            <w:pPr>
              <w:numPr>
                <w:ilvl w:val="1"/>
                <w:numId w:val="96"/>
              </w:numPr>
              <w:spacing w:line="276" w:lineRule="auto"/>
              <w:ind w:left="791" w:hanging="284"/>
              <w:contextualSpacing/>
              <w:rPr>
                <w:rFonts w:ascii="Republika" w:hAnsi="Republika"/>
                <w:noProof/>
              </w:rPr>
            </w:pPr>
            <w:r w:rsidRPr="00B70CED">
              <w:rPr>
                <w:rFonts w:ascii="Republika" w:hAnsi="Republika"/>
                <w:noProof/>
              </w:rPr>
              <w:t>SPES notranje usklajeno dokumentacijo JR in RD vnese v IS OU in posreduje OU v potrditev,</w:t>
            </w:r>
          </w:p>
          <w:p w14:paraId="256A3CDE" w14:textId="77777777" w:rsidR="00165E45" w:rsidRPr="00B70CED" w:rsidRDefault="00165E45" w:rsidP="00165E45">
            <w:pPr>
              <w:numPr>
                <w:ilvl w:val="1"/>
                <w:numId w:val="96"/>
              </w:numPr>
              <w:spacing w:line="276" w:lineRule="auto"/>
              <w:ind w:left="791" w:hanging="284"/>
              <w:contextualSpacing/>
              <w:rPr>
                <w:rFonts w:ascii="Republika" w:hAnsi="Republika"/>
                <w:noProof/>
              </w:rPr>
            </w:pPr>
            <w:r w:rsidRPr="00B70CED">
              <w:rPr>
                <w:rFonts w:ascii="Republika" w:hAnsi="Republika"/>
                <w:noProof/>
              </w:rPr>
              <w:t>SPES pridobi Odločitev o podpori, izdano s strani OU</w:t>
            </w:r>
            <w:r>
              <w:rPr>
                <w:rFonts w:ascii="Republika" w:hAnsi="Republika"/>
                <w:noProof/>
              </w:rPr>
              <w:t>,</w:t>
            </w:r>
          </w:p>
          <w:p w14:paraId="77ADD97A" w14:textId="77777777" w:rsidR="00165E45" w:rsidRPr="00B70CED" w:rsidRDefault="00165E45" w:rsidP="00165E45">
            <w:pPr>
              <w:numPr>
                <w:ilvl w:val="1"/>
                <w:numId w:val="96"/>
              </w:numPr>
              <w:spacing w:line="276" w:lineRule="auto"/>
              <w:ind w:left="791" w:hanging="284"/>
              <w:contextualSpacing/>
              <w:rPr>
                <w:rFonts w:ascii="Republika" w:hAnsi="Republika"/>
                <w:noProof/>
              </w:rPr>
            </w:pPr>
            <w:r w:rsidRPr="00B70CED">
              <w:rPr>
                <w:rFonts w:ascii="Republika" w:hAnsi="Republika"/>
                <w:noProof/>
              </w:rPr>
              <w:t>SNVO pošlje v objavo javni razpis, pregleda in oceni vloge, pripravi sklepe o (ne)izboru operacij oz. upravičencev in podpiše pogodbe o sofinanciranju,</w:t>
            </w:r>
          </w:p>
          <w:p w14:paraId="637D0C70" w14:textId="77777777" w:rsidR="00165E45" w:rsidRPr="00B70CED" w:rsidRDefault="00165E45" w:rsidP="00165E45">
            <w:pPr>
              <w:numPr>
                <w:ilvl w:val="1"/>
                <w:numId w:val="96"/>
              </w:numPr>
              <w:spacing w:line="276" w:lineRule="auto"/>
              <w:ind w:left="791" w:hanging="284"/>
              <w:contextualSpacing/>
              <w:rPr>
                <w:rFonts w:ascii="Republika" w:hAnsi="Republika"/>
                <w:noProof/>
              </w:rPr>
            </w:pPr>
            <w:r w:rsidRPr="00B70CED">
              <w:rPr>
                <w:rFonts w:ascii="Republika" w:hAnsi="Republika"/>
                <w:noProof/>
              </w:rPr>
              <w:t xml:space="preserve">SPES pripravi predlog za vključitev operacij v NRP, ki izhajajo iz EP OU na ravni prednostne naložbe, </w:t>
            </w:r>
          </w:p>
          <w:p w14:paraId="4F530CEA" w14:textId="77777777" w:rsidR="00165E45" w:rsidRPr="00B70CED" w:rsidRDefault="00165E45" w:rsidP="00165E45">
            <w:pPr>
              <w:numPr>
                <w:ilvl w:val="1"/>
                <w:numId w:val="96"/>
              </w:numPr>
              <w:spacing w:line="276" w:lineRule="auto"/>
              <w:ind w:left="791" w:hanging="284"/>
              <w:contextualSpacing/>
              <w:rPr>
                <w:rFonts w:ascii="Republika" w:hAnsi="Republika"/>
                <w:noProof/>
              </w:rPr>
            </w:pPr>
            <w:r w:rsidRPr="00B70CED">
              <w:rPr>
                <w:rFonts w:ascii="Republika" w:hAnsi="Republika"/>
              </w:rPr>
              <w:t>SPES posreduje OU seznam upravičencev s podatki o upravičencu, nazivu operacije ter znesku javnih virov financiranja operacije, ki ga objavi na spletni strani PEKP.</w:t>
            </w:r>
          </w:p>
          <w:p w14:paraId="402339E2" w14:textId="77777777" w:rsidR="00165E45" w:rsidRPr="00B70CED" w:rsidRDefault="00165E45" w:rsidP="008D6E9A">
            <w:pPr>
              <w:spacing w:line="276" w:lineRule="auto"/>
              <w:rPr>
                <w:rFonts w:ascii="Republika" w:hAnsi="Republika" w:cs="Arial"/>
              </w:rPr>
            </w:pPr>
          </w:p>
          <w:p w14:paraId="22707AE1" w14:textId="77777777" w:rsidR="00165E45" w:rsidRPr="00B70CED" w:rsidRDefault="00165E45" w:rsidP="00165E45">
            <w:pPr>
              <w:numPr>
                <w:ilvl w:val="0"/>
                <w:numId w:val="25"/>
              </w:numPr>
              <w:spacing w:line="276" w:lineRule="auto"/>
              <w:ind w:left="649" w:hanging="283"/>
              <w:contextualSpacing/>
              <w:rPr>
                <w:rFonts w:ascii="Republika" w:hAnsi="Republika" w:cs="Arial"/>
                <w:b/>
              </w:rPr>
            </w:pPr>
            <w:r w:rsidRPr="00B70CED">
              <w:rPr>
                <w:rFonts w:ascii="Republika" w:hAnsi="Republika" w:cs="Arial"/>
                <w:b/>
              </w:rPr>
              <w:t>Naloge upravičenca (NVO):</w:t>
            </w:r>
          </w:p>
          <w:p w14:paraId="5026D32B" w14:textId="77777777" w:rsidR="00165E45" w:rsidRPr="00B70CED" w:rsidRDefault="00165E45" w:rsidP="00165E45">
            <w:pPr>
              <w:numPr>
                <w:ilvl w:val="0"/>
                <w:numId w:val="97"/>
              </w:numPr>
              <w:spacing w:line="276" w:lineRule="auto"/>
              <w:ind w:left="791" w:hanging="284"/>
              <w:contextualSpacing/>
              <w:rPr>
                <w:rFonts w:ascii="Republika" w:hAnsi="Republika"/>
              </w:rPr>
            </w:pPr>
            <w:r w:rsidRPr="00B70CED">
              <w:rPr>
                <w:rFonts w:ascii="Republika" w:hAnsi="Republika"/>
              </w:rPr>
              <w:t>Pripravi vlogo za prijavo na JR s pripadajočo dokumentacijo</w:t>
            </w:r>
            <w:r>
              <w:rPr>
                <w:rFonts w:ascii="Republika" w:hAnsi="Republika"/>
              </w:rPr>
              <w:t>,</w:t>
            </w:r>
          </w:p>
          <w:p w14:paraId="7C7FF2C2" w14:textId="77777777" w:rsidR="00165E45" w:rsidRPr="00B70CED" w:rsidRDefault="00165E45" w:rsidP="00165E45">
            <w:pPr>
              <w:numPr>
                <w:ilvl w:val="0"/>
                <w:numId w:val="97"/>
              </w:numPr>
              <w:spacing w:line="276" w:lineRule="auto"/>
              <w:ind w:left="791" w:hanging="284"/>
              <w:rPr>
                <w:rFonts w:ascii="Republika" w:hAnsi="Republika"/>
              </w:rPr>
            </w:pPr>
            <w:r w:rsidRPr="00B70CED">
              <w:rPr>
                <w:rFonts w:ascii="Republika" w:hAnsi="Republika"/>
              </w:rPr>
              <w:t>podpis pogodbe o sofinanciranju,</w:t>
            </w:r>
          </w:p>
          <w:p w14:paraId="5390EA05" w14:textId="77777777" w:rsidR="00165E45" w:rsidRPr="00B70CED" w:rsidRDefault="00165E45" w:rsidP="00165E45">
            <w:pPr>
              <w:numPr>
                <w:ilvl w:val="0"/>
                <w:numId w:val="97"/>
              </w:numPr>
              <w:spacing w:line="276" w:lineRule="auto"/>
              <w:ind w:left="791" w:hanging="284"/>
              <w:contextualSpacing/>
              <w:rPr>
                <w:rFonts w:ascii="Republika" w:hAnsi="Republika"/>
              </w:rPr>
            </w:pPr>
            <w:r w:rsidRPr="00B70CED">
              <w:rPr>
                <w:rFonts w:ascii="Republika" w:hAnsi="Republika"/>
              </w:rPr>
              <w:t>izvedba operacije skladno s pogodbo o sofinanciranju in določili razpisne dokumentacije javnega razpisa/poziva.</w:t>
            </w:r>
          </w:p>
          <w:p w14:paraId="796EB13B" w14:textId="77777777" w:rsidR="00165E45" w:rsidRPr="00B70CED" w:rsidRDefault="00165E45" w:rsidP="008D6E9A">
            <w:pPr>
              <w:spacing w:line="276" w:lineRule="auto"/>
              <w:rPr>
                <w:rFonts w:ascii="Republika" w:hAnsi="Republika"/>
              </w:rPr>
            </w:pPr>
          </w:p>
          <w:p w14:paraId="26922876" w14:textId="77777777" w:rsidR="00165E45" w:rsidRPr="00B70CED" w:rsidRDefault="00165E45" w:rsidP="008D6E9A">
            <w:pPr>
              <w:spacing w:line="276" w:lineRule="auto"/>
              <w:rPr>
                <w:rFonts w:ascii="Republika" w:hAnsi="Republika"/>
                <w:b/>
                <w:u w:val="single"/>
              </w:rPr>
            </w:pPr>
            <w:r w:rsidRPr="00B70CED">
              <w:rPr>
                <w:rFonts w:ascii="Republika" w:hAnsi="Republika"/>
                <w:b/>
                <w:u w:val="single"/>
              </w:rPr>
              <w:t>ADMINISTRATIVNO PREVERJANJE ZZI – opis postopka:</w:t>
            </w:r>
          </w:p>
          <w:p w14:paraId="5026EC71" w14:textId="77777777" w:rsidR="00165E45" w:rsidRPr="00B70CED" w:rsidRDefault="00165E45" w:rsidP="008D6E9A">
            <w:pPr>
              <w:spacing w:line="276" w:lineRule="auto"/>
              <w:rPr>
                <w:rFonts w:ascii="Republika" w:hAnsi="Republika" w:cs="Arial"/>
                <w:sz w:val="8"/>
                <w:szCs w:val="8"/>
              </w:rPr>
            </w:pPr>
          </w:p>
          <w:p w14:paraId="00498006" w14:textId="77777777" w:rsidR="00165E45" w:rsidRPr="00B70CED" w:rsidRDefault="00165E45" w:rsidP="00165E45">
            <w:pPr>
              <w:numPr>
                <w:ilvl w:val="0"/>
                <w:numId w:val="25"/>
              </w:numPr>
              <w:spacing w:line="276" w:lineRule="auto"/>
              <w:ind w:left="649" w:hanging="283"/>
              <w:contextualSpacing/>
              <w:rPr>
                <w:rFonts w:ascii="Republika" w:hAnsi="Republika" w:cs="Arial"/>
              </w:rPr>
            </w:pPr>
            <w:r w:rsidRPr="00B70CED">
              <w:rPr>
                <w:rFonts w:ascii="Republika" w:hAnsi="Republika" w:cs="Arial"/>
                <w:b/>
              </w:rPr>
              <w:t>Naloge posredniškega telesa</w:t>
            </w:r>
            <w:r w:rsidRPr="00B70CED">
              <w:rPr>
                <w:rFonts w:ascii="Republika" w:hAnsi="Republika" w:cs="Arial"/>
                <w:b/>
                <w:bCs/>
              </w:rPr>
              <w:t>:</w:t>
            </w:r>
          </w:p>
          <w:p w14:paraId="1EC118E9" w14:textId="77777777" w:rsidR="00165E45" w:rsidRPr="00E84BB5" w:rsidRDefault="00165E45" w:rsidP="00165E45">
            <w:pPr>
              <w:pStyle w:val="Odstavekseznama"/>
              <w:numPr>
                <w:ilvl w:val="0"/>
                <w:numId w:val="98"/>
              </w:numPr>
              <w:spacing w:line="276" w:lineRule="auto"/>
              <w:ind w:left="791" w:hanging="284"/>
              <w:rPr>
                <w:rFonts w:ascii="Republika" w:hAnsi="Republika" w:cs="Arial"/>
              </w:rPr>
            </w:pPr>
            <w:r w:rsidRPr="00E84BB5">
              <w:rPr>
                <w:rFonts w:ascii="Republika" w:hAnsi="Republika"/>
              </w:rPr>
              <w:t xml:space="preserve">SPES </w:t>
            </w:r>
            <w:r>
              <w:rPr>
                <w:rFonts w:ascii="Republika" w:hAnsi="Republika"/>
              </w:rPr>
              <w:t>in</w:t>
            </w:r>
            <w:r w:rsidRPr="00E84BB5">
              <w:rPr>
                <w:rFonts w:ascii="Republika" w:hAnsi="Republika"/>
              </w:rPr>
              <w:t xml:space="preserve"> SNVO: preverjanje po členu 74 Uredbe št. 2021/1060/EU skladno z metodologijo vzorčenja, ki jo potrdi OU.</w:t>
            </w:r>
          </w:p>
          <w:p w14:paraId="70E554FF" w14:textId="77777777" w:rsidR="00165E45" w:rsidRPr="00B70CED" w:rsidRDefault="00165E45" w:rsidP="008D6E9A">
            <w:pPr>
              <w:spacing w:line="276" w:lineRule="auto"/>
              <w:rPr>
                <w:rFonts w:ascii="Republika" w:hAnsi="Republika"/>
                <w:strike/>
              </w:rPr>
            </w:pPr>
          </w:p>
        </w:tc>
      </w:tr>
      <w:tr w:rsidR="00165E45" w:rsidRPr="00B70CED" w14:paraId="28D6BA0B" w14:textId="77777777" w:rsidTr="008D6E9A">
        <w:trPr>
          <w:trHeight w:val="464"/>
        </w:trPr>
        <w:tc>
          <w:tcPr>
            <w:tcW w:w="9067" w:type="dxa"/>
            <w:shd w:val="clear" w:color="auto" w:fill="F2F2F2" w:themeFill="background1" w:themeFillShade="F2"/>
            <w:tcMar>
              <w:left w:w="57" w:type="dxa"/>
              <w:right w:w="57" w:type="dxa"/>
            </w:tcMar>
            <w:vAlign w:val="center"/>
          </w:tcPr>
          <w:p w14:paraId="32A2C119" w14:textId="77777777" w:rsidR="00165E45" w:rsidRPr="00B70CED" w:rsidRDefault="00165E45" w:rsidP="008D6E9A">
            <w:pPr>
              <w:contextualSpacing/>
              <w:rPr>
                <w:rFonts w:ascii="Republika" w:hAnsi="Republika"/>
                <w:b/>
              </w:rPr>
            </w:pPr>
            <w:r w:rsidRPr="00E84BB5">
              <w:rPr>
                <w:rFonts w:ascii="Republika" w:hAnsi="Republika"/>
                <w:b/>
              </w:rPr>
              <w:t xml:space="preserve">2. </w:t>
            </w:r>
            <w:r w:rsidRPr="00B70CED">
              <w:rPr>
                <w:rFonts w:ascii="Republika" w:hAnsi="Republika"/>
                <w:b/>
              </w:rPr>
              <w:t>Ministrstvo je upravičenec, način izbora je neposredna potrditev operacije (NPO)</w:t>
            </w:r>
          </w:p>
        </w:tc>
      </w:tr>
      <w:tr w:rsidR="00165E45" w:rsidRPr="00B70CED" w14:paraId="567A4E2D" w14:textId="77777777" w:rsidTr="008D6E9A">
        <w:tc>
          <w:tcPr>
            <w:tcW w:w="9067" w:type="dxa"/>
            <w:tcMar>
              <w:left w:w="57" w:type="dxa"/>
              <w:right w:w="57" w:type="dxa"/>
            </w:tcMar>
          </w:tcPr>
          <w:p w14:paraId="50AC094B" w14:textId="77777777" w:rsidR="00165E45" w:rsidRPr="00B70CED" w:rsidRDefault="00165E45" w:rsidP="008D6E9A">
            <w:pPr>
              <w:spacing w:line="276" w:lineRule="auto"/>
              <w:rPr>
                <w:rFonts w:ascii="Republika" w:hAnsi="Republika"/>
              </w:rPr>
            </w:pPr>
          </w:p>
          <w:p w14:paraId="72ED5F28" w14:textId="77777777" w:rsidR="00165E45" w:rsidRPr="00B70CED" w:rsidRDefault="00165E45" w:rsidP="008D6E9A">
            <w:pPr>
              <w:spacing w:line="276" w:lineRule="auto"/>
              <w:rPr>
                <w:rFonts w:ascii="Republika" w:hAnsi="Republika"/>
                <w:b/>
                <w:u w:val="single"/>
              </w:rPr>
            </w:pPr>
            <w:r w:rsidRPr="00B70CED">
              <w:rPr>
                <w:rFonts w:ascii="Republika" w:hAnsi="Republika"/>
                <w:b/>
                <w:u w:val="single"/>
              </w:rPr>
              <w:t>NAČIN IZBORA – opis postopka:</w:t>
            </w:r>
          </w:p>
          <w:p w14:paraId="1768645D" w14:textId="77777777" w:rsidR="00165E45" w:rsidRPr="00B70CED" w:rsidRDefault="00165E45" w:rsidP="008D6E9A">
            <w:pPr>
              <w:spacing w:line="276" w:lineRule="auto"/>
              <w:rPr>
                <w:rFonts w:ascii="Republika" w:hAnsi="Republika" w:cs="Arial"/>
                <w:sz w:val="8"/>
                <w:szCs w:val="8"/>
              </w:rPr>
            </w:pPr>
          </w:p>
          <w:p w14:paraId="1ADF0DBE" w14:textId="77777777" w:rsidR="00165E45" w:rsidRPr="00B70CED" w:rsidRDefault="00165E45" w:rsidP="00165E45">
            <w:pPr>
              <w:numPr>
                <w:ilvl w:val="0"/>
                <w:numId w:val="25"/>
              </w:numPr>
              <w:spacing w:line="276" w:lineRule="auto"/>
              <w:ind w:left="649" w:hanging="283"/>
              <w:contextualSpacing/>
              <w:rPr>
                <w:rFonts w:ascii="Republika" w:hAnsi="Republika" w:cs="Arial"/>
              </w:rPr>
            </w:pPr>
            <w:r w:rsidRPr="00B70CED">
              <w:rPr>
                <w:rFonts w:ascii="Republika" w:hAnsi="Republika" w:cs="Arial"/>
                <w:b/>
              </w:rPr>
              <w:t>Naloge posredniškega telesa</w:t>
            </w:r>
            <w:r w:rsidRPr="00B70CED">
              <w:rPr>
                <w:rFonts w:ascii="Republika" w:hAnsi="Republika" w:cs="Arial"/>
              </w:rPr>
              <w:t>:</w:t>
            </w:r>
          </w:p>
          <w:p w14:paraId="7A1EF036" w14:textId="77777777" w:rsidR="00165E45" w:rsidRPr="00B70CED" w:rsidRDefault="00165E45" w:rsidP="00165E45">
            <w:pPr>
              <w:numPr>
                <w:ilvl w:val="0"/>
                <w:numId w:val="99"/>
              </w:numPr>
              <w:spacing w:line="276" w:lineRule="auto"/>
              <w:contextualSpacing/>
              <w:rPr>
                <w:rFonts w:ascii="Republika" w:hAnsi="Republika"/>
                <w:noProof/>
              </w:rPr>
            </w:pPr>
            <w:r w:rsidRPr="00B70CED">
              <w:rPr>
                <w:rFonts w:ascii="Republika" w:hAnsi="Republika"/>
                <w:noProof/>
              </w:rPr>
              <w:t>SPES: koordinira predloge za izvedbeni načrt INP 21-27 in jih posreduje na OU</w:t>
            </w:r>
          </w:p>
          <w:p w14:paraId="0FF23EAE" w14:textId="77777777" w:rsidR="00165E45" w:rsidRPr="00B70CED" w:rsidRDefault="00165E45" w:rsidP="00165E45">
            <w:pPr>
              <w:numPr>
                <w:ilvl w:val="0"/>
                <w:numId w:val="99"/>
              </w:numPr>
              <w:spacing w:line="276" w:lineRule="auto"/>
              <w:contextualSpacing/>
              <w:rPr>
                <w:rFonts w:ascii="Republika" w:hAnsi="Republika"/>
                <w:noProof/>
              </w:rPr>
            </w:pPr>
            <w:r w:rsidRPr="00B70CED">
              <w:rPr>
                <w:rFonts w:ascii="Republika" w:hAnsi="Republika"/>
                <w:noProof/>
              </w:rPr>
              <w:t>SPES: preveri administrativno, tehnično, finančno in vsebinsko ustreznost vloge za odločitev o podpori s pripadajočo dokumentacijo ter opravi oceno kakovosti</w:t>
            </w:r>
          </w:p>
          <w:p w14:paraId="5B5B64D0" w14:textId="77777777" w:rsidR="00165E45" w:rsidRPr="00B70CED" w:rsidRDefault="00165E45" w:rsidP="00165E45">
            <w:pPr>
              <w:numPr>
                <w:ilvl w:val="0"/>
                <w:numId w:val="99"/>
              </w:numPr>
              <w:spacing w:line="276" w:lineRule="auto"/>
              <w:contextualSpacing/>
              <w:rPr>
                <w:rFonts w:ascii="Republika" w:hAnsi="Republika"/>
                <w:noProof/>
              </w:rPr>
            </w:pPr>
            <w:r w:rsidRPr="00B70CED">
              <w:rPr>
                <w:rFonts w:ascii="Republika" w:hAnsi="Republika"/>
                <w:noProof/>
              </w:rPr>
              <w:t>SPES: vnese vlogo s pripadajočo dokumentacijo v IS OU in jo posreduje na OU v potrditev</w:t>
            </w:r>
          </w:p>
          <w:p w14:paraId="5C3763F7" w14:textId="77777777" w:rsidR="00165E45" w:rsidRPr="00B70CED" w:rsidRDefault="00165E45" w:rsidP="00165E45">
            <w:pPr>
              <w:numPr>
                <w:ilvl w:val="0"/>
                <w:numId w:val="99"/>
              </w:numPr>
              <w:spacing w:line="276" w:lineRule="auto"/>
              <w:contextualSpacing/>
              <w:rPr>
                <w:rFonts w:ascii="Republika" w:hAnsi="Republika"/>
                <w:noProof/>
              </w:rPr>
            </w:pPr>
            <w:r w:rsidRPr="00B70CED">
              <w:rPr>
                <w:rFonts w:ascii="Republika" w:hAnsi="Republika"/>
                <w:noProof/>
              </w:rPr>
              <w:t xml:space="preserve">SPES pridobi odločitev o podpori s strani OU </w:t>
            </w:r>
          </w:p>
          <w:p w14:paraId="5402E3DB" w14:textId="77777777" w:rsidR="00165E45" w:rsidRPr="00B70CED" w:rsidRDefault="00165E45" w:rsidP="008D6E9A">
            <w:pPr>
              <w:spacing w:line="276" w:lineRule="auto"/>
              <w:rPr>
                <w:rFonts w:ascii="Republika" w:hAnsi="Republika" w:cs="Arial"/>
              </w:rPr>
            </w:pPr>
          </w:p>
          <w:p w14:paraId="0DEC1C55" w14:textId="77777777" w:rsidR="00165E45" w:rsidRPr="00B70CED" w:rsidRDefault="00165E45" w:rsidP="00165E45">
            <w:pPr>
              <w:numPr>
                <w:ilvl w:val="0"/>
                <w:numId w:val="25"/>
              </w:numPr>
              <w:spacing w:line="276" w:lineRule="auto"/>
              <w:ind w:left="649" w:hanging="283"/>
              <w:contextualSpacing/>
              <w:rPr>
                <w:rFonts w:ascii="Republika" w:hAnsi="Republika" w:cs="Arial"/>
                <w:b/>
              </w:rPr>
            </w:pPr>
            <w:r w:rsidRPr="00B70CED">
              <w:rPr>
                <w:rFonts w:ascii="Republika" w:hAnsi="Republika" w:cs="Arial"/>
                <w:b/>
              </w:rPr>
              <w:t>Naloge upravičenca:</w:t>
            </w:r>
          </w:p>
          <w:p w14:paraId="36079F34" w14:textId="77777777" w:rsidR="00165E45" w:rsidRPr="00B70CED" w:rsidRDefault="00165E45" w:rsidP="00165E45">
            <w:pPr>
              <w:numPr>
                <w:ilvl w:val="0"/>
                <w:numId w:val="26"/>
              </w:numPr>
              <w:spacing w:line="276" w:lineRule="auto"/>
              <w:ind w:left="933" w:hanging="284"/>
              <w:contextualSpacing/>
              <w:rPr>
                <w:rFonts w:ascii="Republika" w:hAnsi="Republika"/>
                <w:noProof/>
              </w:rPr>
            </w:pPr>
            <w:r w:rsidRPr="00B70CED">
              <w:rPr>
                <w:rFonts w:ascii="Republika" w:hAnsi="Republika"/>
                <w:noProof/>
              </w:rPr>
              <w:t>NOE, ki nastopa v vlogi upravičenca pripravi investicijsko dokumentacijo in vlogo za odločitev o podpori, kasneje tudi morebitne vlogo za spremembo operacije</w:t>
            </w:r>
          </w:p>
          <w:p w14:paraId="5D735BD1" w14:textId="77777777" w:rsidR="00165E45" w:rsidRDefault="00165E45" w:rsidP="008D6E9A">
            <w:pPr>
              <w:spacing w:line="276" w:lineRule="auto"/>
              <w:rPr>
                <w:rFonts w:ascii="Republika" w:hAnsi="Republika"/>
              </w:rPr>
            </w:pPr>
          </w:p>
          <w:p w14:paraId="2D96372B" w14:textId="77777777" w:rsidR="00165E45" w:rsidRPr="00B70CED" w:rsidRDefault="00165E45" w:rsidP="008D6E9A">
            <w:pPr>
              <w:spacing w:line="276" w:lineRule="auto"/>
              <w:rPr>
                <w:rFonts w:ascii="Republika" w:hAnsi="Republika"/>
              </w:rPr>
            </w:pPr>
          </w:p>
          <w:p w14:paraId="76CF4914" w14:textId="77777777" w:rsidR="00165E45" w:rsidRPr="00B70CED" w:rsidRDefault="00165E45" w:rsidP="008D6E9A">
            <w:pPr>
              <w:spacing w:line="276" w:lineRule="auto"/>
              <w:rPr>
                <w:rFonts w:ascii="Republika" w:hAnsi="Republika"/>
                <w:b/>
                <w:u w:val="single"/>
              </w:rPr>
            </w:pPr>
            <w:r w:rsidRPr="00B70CED">
              <w:rPr>
                <w:rFonts w:ascii="Republika" w:hAnsi="Republika"/>
                <w:b/>
                <w:u w:val="single"/>
              </w:rPr>
              <w:lastRenderedPageBreak/>
              <w:t>ADMINISTRATIVNO PREVERJANJE ZZI – opis postopka:</w:t>
            </w:r>
          </w:p>
          <w:p w14:paraId="09338A04" w14:textId="77777777" w:rsidR="00165E45" w:rsidRPr="00B70CED" w:rsidRDefault="00165E45" w:rsidP="008D6E9A">
            <w:pPr>
              <w:spacing w:line="276" w:lineRule="auto"/>
              <w:rPr>
                <w:rFonts w:ascii="Republika" w:hAnsi="Republika" w:cs="Arial"/>
                <w:sz w:val="8"/>
                <w:szCs w:val="8"/>
              </w:rPr>
            </w:pPr>
          </w:p>
          <w:p w14:paraId="194277C6" w14:textId="77777777" w:rsidR="00165E45" w:rsidRPr="00B70CED" w:rsidRDefault="00165E45" w:rsidP="00165E45">
            <w:pPr>
              <w:numPr>
                <w:ilvl w:val="0"/>
                <w:numId w:val="25"/>
              </w:numPr>
              <w:spacing w:line="276" w:lineRule="auto"/>
              <w:ind w:left="649" w:hanging="283"/>
              <w:contextualSpacing/>
              <w:rPr>
                <w:rFonts w:ascii="Republika" w:hAnsi="Republika" w:cs="Arial"/>
              </w:rPr>
            </w:pPr>
            <w:r w:rsidRPr="00B70CED">
              <w:rPr>
                <w:rFonts w:ascii="Republika" w:hAnsi="Republika" w:cs="Arial"/>
                <w:b/>
              </w:rPr>
              <w:t>Naloge posredniškega telesa</w:t>
            </w:r>
            <w:r w:rsidRPr="00B70CED">
              <w:rPr>
                <w:rFonts w:ascii="Republika" w:hAnsi="Republika" w:cs="Arial"/>
              </w:rPr>
              <w:t>:</w:t>
            </w:r>
          </w:p>
          <w:p w14:paraId="25F9A2E0" w14:textId="77777777" w:rsidR="00165E45" w:rsidRPr="00B70CED" w:rsidRDefault="00165E45" w:rsidP="00165E45">
            <w:pPr>
              <w:numPr>
                <w:ilvl w:val="0"/>
                <w:numId w:val="26"/>
              </w:numPr>
              <w:spacing w:line="276" w:lineRule="auto"/>
              <w:ind w:left="933" w:hanging="284"/>
              <w:contextualSpacing/>
              <w:rPr>
                <w:rFonts w:ascii="Republika" w:hAnsi="Republika" w:cs="Arial"/>
              </w:rPr>
            </w:pPr>
            <w:r w:rsidRPr="00B70CED">
              <w:rPr>
                <w:rFonts w:ascii="Republika" w:hAnsi="Republika"/>
              </w:rPr>
              <w:t>preverjanje po členu 74 Uredbe št. 2021/1060/EU izvede SPES skladno z metodologijo vzorčenja, ki jo potrdi OU.</w:t>
            </w:r>
          </w:p>
          <w:p w14:paraId="74EA2AD6" w14:textId="77777777" w:rsidR="00165E45" w:rsidRPr="00B70CED" w:rsidRDefault="00165E45" w:rsidP="008D6E9A">
            <w:pPr>
              <w:spacing w:line="276" w:lineRule="auto"/>
              <w:rPr>
                <w:rFonts w:ascii="Republika" w:hAnsi="Republika" w:cs="Arial"/>
                <w:b/>
              </w:rPr>
            </w:pPr>
          </w:p>
        </w:tc>
      </w:tr>
    </w:tbl>
    <w:p w14:paraId="2D15E6B2" w14:textId="4AD002BF" w:rsidR="00165E45" w:rsidRDefault="00165E45" w:rsidP="00165E45">
      <w:pPr>
        <w:rPr>
          <w:rFonts w:ascii="Republika" w:hAnsi="Republika"/>
        </w:rPr>
      </w:pPr>
    </w:p>
    <w:p w14:paraId="290642E3" w14:textId="77777777" w:rsidR="0093771C" w:rsidRPr="00B70CED" w:rsidRDefault="0093771C" w:rsidP="00165E45">
      <w:pPr>
        <w:rPr>
          <w:rFonts w:ascii="Republika" w:hAnsi="Republika"/>
        </w:rPr>
      </w:pPr>
    </w:p>
    <w:p w14:paraId="3C40060B" w14:textId="77777777" w:rsidR="00165E45" w:rsidRPr="00F877E5" w:rsidRDefault="00165E45" w:rsidP="0093771C">
      <w:pPr>
        <w:pStyle w:val="Naslov4"/>
        <w:numPr>
          <w:ilvl w:val="3"/>
          <w:numId w:val="6"/>
        </w:numPr>
        <w:ind w:left="993" w:hanging="993"/>
      </w:pPr>
      <w:bookmarkStart w:id="342" w:name="_Toc140836741"/>
      <w:bookmarkStart w:id="343" w:name="_Toc154140145"/>
      <w:r w:rsidRPr="00B70CED">
        <w:t>Diagrami poteka obdelave zahtevkov za izplačilo</w:t>
      </w:r>
      <w:bookmarkEnd w:id="342"/>
      <w:bookmarkEnd w:id="343"/>
    </w:p>
    <w:p w14:paraId="7F34A37E" w14:textId="77777777" w:rsidR="00165E45" w:rsidRPr="00B70CED" w:rsidRDefault="00165E45" w:rsidP="00165E45">
      <w:pPr>
        <w:jc w:val="left"/>
        <w:rPr>
          <w:rFonts w:ascii="Republika" w:hAnsi="Republika" w:cs="Arial"/>
          <w:i/>
        </w:rPr>
      </w:pPr>
    </w:p>
    <w:p w14:paraId="3676FDA6" w14:textId="661B9C10" w:rsidR="009B2548" w:rsidRDefault="00165E45" w:rsidP="00165E45">
      <w:pPr>
        <w:pStyle w:val="Napis"/>
      </w:pPr>
      <w:bookmarkStart w:id="344" w:name="_Toc139005359"/>
      <w:bookmarkStart w:id="345" w:name="_Toc154139990"/>
      <w:r>
        <w:t xml:space="preserve">Slika </w:t>
      </w:r>
      <w:r w:rsidR="00C731A0">
        <w:fldChar w:fldCharType="begin"/>
      </w:r>
      <w:r w:rsidR="00C731A0">
        <w:instrText xml:space="preserve"> SEQ Slika \* ARABIC </w:instrText>
      </w:r>
      <w:r w:rsidR="00C731A0">
        <w:fldChar w:fldCharType="separate"/>
      </w:r>
      <w:r w:rsidR="003E0ED1">
        <w:rPr>
          <w:noProof/>
        </w:rPr>
        <w:t>25</w:t>
      </w:r>
      <w:r w:rsidR="00C731A0">
        <w:rPr>
          <w:noProof/>
        </w:rPr>
        <w:fldChar w:fldCharType="end"/>
      </w:r>
      <w:r w:rsidRPr="00B70CED">
        <w:t xml:space="preserve">: Postopek obdelave ZZI v primeru, kadar je </w:t>
      </w:r>
      <w:r>
        <w:t>MJU</w:t>
      </w:r>
      <w:r w:rsidRPr="00B70CED">
        <w:t xml:space="preserve"> posredniško telo in izvaja javni razpis, javni poziv ali NPO</w:t>
      </w:r>
      <w:bookmarkEnd w:id="344"/>
      <w:bookmarkEnd w:id="345"/>
    </w:p>
    <w:p w14:paraId="21710E43" w14:textId="3141701E" w:rsidR="00165E45" w:rsidRPr="00B70CED" w:rsidRDefault="00165E45" w:rsidP="00165E45">
      <w:pPr>
        <w:pStyle w:val="Napis"/>
        <w:rPr>
          <w:rFonts w:cs="Arial"/>
        </w:rPr>
      </w:pPr>
      <w:r w:rsidRPr="00B70CED">
        <w:rPr>
          <w:rFonts w:cs="Arial"/>
          <w:i/>
          <w:noProof/>
          <w:lang w:eastAsia="sl-SI"/>
        </w:rPr>
        <w:drawing>
          <wp:inline distT="0" distB="0" distL="0" distR="0" wp14:anchorId="461D3766" wp14:editId="69E329CE">
            <wp:extent cx="6019800" cy="1685925"/>
            <wp:effectExtent l="19050" t="0" r="0" b="0"/>
            <wp:docPr id="100" name="Diagram 100">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14:paraId="093CF2FD" w14:textId="77777777" w:rsidR="00165E45" w:rsidRPr="00B70CED" w:rsidRDefault="00165E45" w:rsidP="00165E45">
      <w:pPr>
        <w:rPr>
          <w:rFonts w:ascii="Republika" w:hAnsi="Republika" w:cs="Arial"/>
        </w:rPr>
      </w:pPr>
    </w:p>
    <w:p w14:paraId="024294CD" w14:textId="4C67587F" w:rsidR="00165E45" w:rsidRDefault="00165E45" w:rsidP="00165E45">
      <w:pPr>
        <w:pStyle w:val="Napis"/>
      </w:pPr>
      <w:bookmarkStart w:id="346" w:name="_Toc139005360"/>
      <w:bookmarkStart w:id="347" w:name="_Toc154139991"/>
      <w:r w:rsidRPr="00B70CED">
        <w:t xml:space="preserve">Slika </w:t>
      </w:r>
      <w:r w:rsidR="00C731A0">
        <w:fldChar w:fldCharType="begin"/>
      </w:r>
      <w:r w:rsidR="00C731A0">
        <w:instrText xml:space="preserve"> SEQ Slika \* ARABIC </w:instrText>
      </w:r>
      <w:r w:rsidR="00C731A0">
        <w:fldChar w:fldCharType="separate"/>
      </w:r>
      <w:r w:rsidR="003E0ED1">
        <w:rPr>
          <w:noProof/>
        </w:rPr>
        <w:t>26</w:t>
      </w:r>
      <w:r w:rsidR="00C731A0">
        <w:rPr>
          <w:noProof/>
        </w:rPr>
        <w:fldChar w:fldCharType="end"/>
      </w:r>
      <w:r w:rsidRPr="00B70CED">
        <w:t xml:space="preserve">: Postopek obdelave ZZI/računa v primeru, kadar je </w:t>
      </w:r>
      <w:r>
        <w:t>MJU</w:t>
      </w:r>
      <w:r w:rsidRPr="00B70CED">
        <w:t xml:space="preserve"> v vlogi upravičenca</w:t>
      </w:r>
      <w:bookmarkEnd w:id="346"/>
      <w:bookmarkEnd w:id="347"/>
    </w:p>
    <w:p w14:paraId="2E7FF7A3" w14:textId="77777777" w:rsidR="009B2548" w:rsidRPr="009B2548" w:rsidRDefault="009B2548" w:rsidP="009B2548"/>
    <w:p w14:paraId="4F533B7D" w14:textId="77777777" w:rsidR="00165E45" w:rsidRPr="00B70CED" w:rsidRDefault="00165E45" w:rsidP="00165E45">
      <w:pPr>
        <w:spacing w:after="0"/>
        <w:jc w:val="left"/>
        <w:rPr>
          <w:rFonts w:ascii="Republika" w:hAnsi="Republika"/>
          <w:b/>
          <w:highlight w:val="yellow"/>
        </w:rPr>
      </w:pPr>
      <w:r w:rsidRPr="00B70CED">
        <w:rPr>
          <w:rFonts w:cs="Arial"/>
          <w:noProof/>
          <w:lang w:eastAsia="sl-SI"/>
        </w:rPr>
        <w:drawing>
          <wp:inline distT="0" distB="0" distL="0" distR="0" wp14:anchorId="4AC7B74D" wp14:editId="6ACFDB4A">
            <wp:extent cx="6019800" cy="1685925"/>
            <wp:effectExtent l="19050" t="38100" r="19050" b="0"/>
            <wp:docPr id="101" name="Diagram 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14:paraId="471DFB09" w14:textId="151F05BF" w:rsidR="00165E45" w:rsidRDefault="00165E45" w:rsidP="00165E45">
      <w:pPr>
        <w:spacing w:after="0"/>
        <w:jc w:val="left"/>
        <w:rPr>
          <w:rFonts w:ascii="Republika" w:hAnsi="Republika"/>
          <w:b/>
          <w:highlight w:val="yellow"/>
        </w:rPr>
      </w:pPr>
    </w:p>
    <w:p w14:paraId="622C383E" w14:textId="294ACE12" w:rsidR="00165E45" w:rsidRDefault="00165E45" w:rsidP="00165E45">
      <w:pPr>
        <w:spacing w:after="0"/>
        <w:jc w:val="left"/>
        <w:rPr>
          <w:rFonts w:ascii="Republika" w:hAnsi="Republika"/>
          <w:b/>
          <w:highlight w:val="yellow"/>
        </w:rPr>
      </w:pPr>
    </w:p>
    <w:p w14:paraId="35D0557E" w14:textId="1AC80C9F" w:rsidR="00165E45" w:rsidRDefault="00165E45" w:rsidP="00165E45">
      <w:pPr>
        <w:spacing w:after="0"/>
        <w:jc w:val="left"/>
        <w:rPr>
          <w:rFonts w:ascii="Republika" w:hAnsi="Republika"/>
          <w:b/>
          <w:highlight w:val="yellow"/>
        </w:rPr>
      </w:pPr>
    </w:p>
    <w:p w14:paraId="0798F36D" w14:textId="5D5BFF96" w:rsidR="00165E45" w:rsidRDefault="00165E45" w:rsidP="00165E45">
      <w:pPr>
        <w:spacing w:after="0"/>
        <w:jc w:val="left"/>
        <w:rPr>
          <w:rFonts w:ascii="Republika" w:hAnsi="Republika"/>
          <w:b/>
          <w:highlight w:val="yellow"/>
        </w:rPr>
      </w:pPr>
    </w:p>
    <w:p w14:paraId="2D691634" w14:textId="60548BCC" w:rsidR="00165E45" w:rsidRDefault="00165E45" w:rsidP="00165E45">
      <w:pPr>
        <w:spacing w:after="0"/>
        <w:jc w:val="left"/>
        <w:rPr>
          <w:rFonts w:ascii="Republika" w:hAnsi="Republika"/>
          <w:b/>
          <w:highlight w:val="yellow"/>
        </w:rPr>
      </w:pPr>
    </w:p>
    <w:p w14:paraId="26840A1F" w14:textId="0C99FEB3" w:rsidR="00165E45" w:rsidRDefault="00165E45" w:rsidP="00165E45">
      <w:pPr>
        <w:spacing w:after="0"/>
        <w:jc w:val="left"/>
        <w:rPr>
          <w:rFonts w:ascii="Republika" w:hAnsi="Republika"/>
          <w:b/>
          <w:highlight w:val="yellow"/>
        </w:rPr>
      </w:pPr>
    </w:p>
    <w:p w14:paraId="0ACCDD97" w14:textId="163C706E" w:rsidR="00165E45" w:rsidRDefault="00165E45" w:rsidP="00165E45">
      <w:pPr>
        <w:spacing w:after="0"/>
        <w:jc w:val="left"/>
        <w:rPr>
          <w:rFonts w:ascii="Republika" w:hAnsi="Republika"/>
          <w:b/>
          <w:highlight w:val="yellow"/>
        </w:rPr>
      </w:pPr>
    </w:p>
    <w:p w14:paraId="27B1DB05" w14:textId="39EF9CFA" w:rsidR="00165E45" w:rsidRDefault="00165E45" w:rsidP="00165E45">
      <w:pPr>
        <w:spacing w:after="0"/>
        <w:jc w:val="left"/>
        <w:rPr>
          <w:rFonts w:ascii="Republika" w:hAnsi="Republika"/>
          <w:b/>
          <w:highlight w:val="yellow"/>
        </w:rPr>
      </w:pPr>
    </w:p>
    <w:p w14:paraId="3865E61B" w14:textId="681FE5DE" w:rsidR="00165E45" w:rsidRDefault="00165E45" w:rsidP="00165E45">
      <w:pPr>
        <w:spacing w:after="0"/>
        <w:jc w:val="left"/>
        <w:rPr>
          <w:rFonts w:ascii="Republika" w:hAnsi="Republika"/>
          <w:b/>
          <w:highlight w:val="yellow"/>
        </w:rPr>
      </w:pPr>
    </w:p>
    <w:p w14:paraId="2AC2599B" w14:textId="0DED9F7A" w:rsidR="00165E45" w:rsidRDefault="00165E45" w:rsidP="00165E45">
      <w:pPr>
        <w:spacing w:after="0"/>
        <w:jc w:val="left"/>
        <w:rPr>
          <w:rFonts w:ascii="Republika" w:hAnsi="Republika"/>
          <w:b/>
          <w:highlight w:val="yellow"/>
        </w:rPr>
      </w:pPr>
    </w:p>
    <w:p w14:paraId="700BBA73" w14:textId="77777777" w:rsidR="009B2548" w:rsidRDefault="009B2548" w:rsidP="00165E45">
      <w:pPr>
        <w:spacing w:after="0"/>
        <w:jc w:val="left"/>
        <w:rPr>
          <w:rFonts w:ascii="Republika" w:hAnsi="Republika"/>
          <w:b/>
          <w:highlight w:val="yellow"/>
        </w:rPr>
      </w:pPr>
    </w:p>
    <w:p w14:paraId="1BE41191" w14:textId="2B2C7648" w:rsidR="00165E45" w:rsidRDefault="00165E45" w:rsidP="00165E45">
      <w:pPr>
        <w:spacing w:after="0"/>
        <w:jc w:val="left"/>
        <w:rPr>
          <w:rFonts w:ascii="Republika" w:hAnsi="Republika"/>
          <w:b/>
          <w:highlight w:val="yellow"/>
        </w:rPr>
      </w:pPr>
    </w:p>
    <w:p w14:paraId="63C268BE" w14:textId="77777777" w:rsidR="00165E45" w:rsidRPr="00B70CED" w:rsidRDefault="00165E45" w:rsidP="00165E45">
      <w:pPr>
        <w:spacing w:after="0"/>
        <w:jc w:val="left"/>
        <w:rPr>
          <w:rFonts w:ascii="Republika" w:hAnsi="Republika"/>
          <w:b/>
          <w:highlight w:val="yellow"/>
        </w:rPr>
      </w:pPr>
    </w:p>
    <w:p w14:paraId="643463D4" w14:textId="77777777" w:rsidR="00165E45" w:rsidRPr="00B70CED" w:rsidRDefault="00165E45" w:rsidP="0093771C">
      <w:pPr>
        <w:pStyle w:val="Naslov4"/>
        <w:numPr>
          <w:ilvl w:val="3"/>
          <w:numId w:val="6"/>
        </w:numPr>
        <w:ind w:left="993" w:hanging="993"/>
      </w:pPr>
      <w:bookmarkStart w:id="348" w:name="_Toc140836742"/>
      <w:bookmarkStart w:id="349" w:name="_Toc154140146"/>
      <w:r w:rsidRPr="00B70CED">
        <w:t>Druge horizontalne naloge posredniškega telesa</w:t>
      </w:r>
      <w:bookmarkEnd w:id="348"/>
      <w:bookmarkEnd w:id="349"/>
      <w:r w:rsidRPr="00B70CED">
        <w:t xml:space="preserve"> </w:t>
      </w:r>
    </w:p>
    <w:p w14:paraId="48E6BADE" w14:textId="77777777" w:rsidR="00165E45" w:rsidRDefault="00165E45" w:rsidP="00165E45">
      <w:pPr>
        <w:pStyle w:val="citat1"/>
      </w:pPr>
    </w:p>
    <w:p w14:paraId="569BC458" w14:textId="1809B96E" w:rsidR="00165E45" w:rsidRPr="00CD743C" w:rsidRDefault="00165E45" w:rsidP="00165E45">
      <w:pPr>
        <w:pStyle w:val="Napis"/>
        <w:rPr>
          <w:szCs w:val="22"/>
        </w:rPr>
      </w:pPr>
      <w:bookmarkStart w:id="350" w:name="_Toc154139817"/>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34</w:t>
      </w:r>
      <w:r w:rsidRPr="00CD743C">
        <w:rPr>
          <w:szCs w:val="22"/>
        </w:rPr>
        <w:fldChar w:fldCharType="end"/>
      </w:r>
      <w:r w:rsidRPr="00CD743C">
        <w:rPr>
          <w:szCs w:val="22"/>
        </w:rPr>
        <w:t xml:space="preserve">: Druge horizontalne naloge </w:t>
      </w:r>
      <w:r>
        <w:rPr>
          <w:szCs w:val="22"/>
        </w:rPr>
        <w:t>PT</w:t>
      </w:r>
      <w:r w:rsidRPr="00CD743C">
        <w:rPr>
          <w:szCs w:val="22"/>
        </w:rPr>
        <w:t xml:space="preserve"> MJU</w:t>
      </w:r>
      <w:bookmarkEnd w:id="350"/>
    </w:p>
    <w:tbl>
      <w:tblPr>
        <w:tblStyle w:val="Tabelamrea13"/>
        <w:tblW w:w="9067" w:type="dxa"/>
        <w:tblLook w:val="04A0" w:firstRow="1" w:lastRow="0" w:firstColumn="1" w:lastColumn="0" w:noHBand="0" w:noVBand="1"/>
      </w:tblPr>
      <w:tblGrid>
        <w:gridCol w:w="9067"/>
      </w:tblGrid>
      <w:tr w:rsidR="00165E45" w:rsidRPr="00B70CED" w14:paraId="76E63B47" w14:textId="77777777" w:rsidTr="008D6E9A">
        <w:trPr>
          <w:trHeight w:val="2805"/>
        </w:trPr>
        <w:tc>
          <w:tcPr>
            <w:tcW w:w="9067" w:type="dxa"/>
          </w:tcPr>
          <w:p w14:paraId="30C83AD0" w14:textId="77777777" w:rsidR="00165E45" w:rsidRPr="00B70CED" w:rsidRDefault="00165E45" w:rsidP="008D6E9A">
            <w:pPr>
              <w:rPr>
                <w:rFonts w:ascii="Republika" w:hAnsi="Republika"/>
              </w:rPr>
            </w:pPr>
            <w:r>
              <w:rPr>
                <w:rFonts w:ascii="Republika" w:hAnsi="Republika"/>
              </w:rPr>
              <w:t xml:space="preserve">1. </w:t>
            </w:r>
            <w:r w:rsidRPr="00B70CED">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0C85050C" w14:textId="77777777" w:rsidR="00165E45" w:rsidRPr="00B70CED" w:rsidRDefault="00165E45" w:rsidP="008D6E9A">
            <w:pPr>
              <w:ind w:left="1014" w:hanging="306"/>
              <w:rPr>
                <w:rFonts w:ascii="Republika" w:hAnsi="Republika"/>
              </w:rPr>
            </w:pPr>
          </w:p>
          <w:p w14:paraId="661F5BC6" w14:textId="77777777" w:rsidR="00165E45" w:rsidRPr="00B70CED" w:rsidRDefault="00165E45" w:rsidP="008D6E9A">
            <w:pPr>
              <w:ind w:left="1014" w:hanging="306"/>
              <w:rPr>
                <w:rFonts w:ascii="Republika" w:hAnsi="Republika"/>
              </w:rPr>
            </w:pPr>
            <w:r w:rsidRPr="00B70CED">
              <w:rPr>
                <w:rFonts w:ascii="Republika" w:hAnsi="Republika"/>
              </w:rPr>
              <w:fldChar w:fldCharType="begin">
                <w:ffData>
                  <w:name w:val="Potrditev163"/>
                  <w:enabled/>
                  <w:calcOnExit w:val="0"/>
                  <w:checkBox>
                    <w:sizeAuto/>
                    <w:default w:val="1"/>
                  </w:checkBox>
                </w:ffData>
              </w:fldChar>
            </w:r>
            <w:r w:rsidRPr="00B70CE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B70CED">
              <w:rPr>
                <w:rFonts w:ascii="Republika" w:hAnsi="Republika"/>
              </w:rPr>
              <w:fldChar w:fldCharType="end"/>
            </w:r>
            <w:r w:rsidRPr="00B70CED">
              <w:rPr>
                <w:rFonts w:ascii="Republika" w:hAnsi="Republika"/>
              </w:rPr>
              <w:t xml:space="preserve"> DA, </w:t>
            </w:r>
            <w:r>
              <w:rPr>
                <w:rFonts w:ascii="Republika" w:hAnsi="Republika"/>
              </w:rPr>
              <w:t xml:space="preserve">do sprejetja Navodil MJU za izvajanje EKP 2021-2027 smiselno </w:t>
            </w:r>
            <w:r w:rsidRPr="00B70CED">
              <w:rPr>
                <w:rFonts w:ascii="Republika" w:hAnsi="Republika"/>
              </w:rPr>
              <w:t xml:space="preserve">zagotavljamo z </w:t>
            </w:r>
            <w:r w:rsidRPr="004C3C34">
              <w:rPr>
                <w:rFonts w:ascii="Republika" w:hAnsi="Republika"/>
                <w:bCs/>
              </w:rPr>
              <w:t>Navodili za izvajanje EKP 14-20 na MJU, ki</w:t>
            </w:r>
            <w:r w:rsidRPr="00B70CED">
              <w:rPr>
                <w:rFonts w:ascii="Republika" w:hAnsi="Republika"/>
              </w:rPr>
              <w:t xml:space="preserve"> </w:t>
            </w:r>
            <w:r>
              <w:rPr>
                <w:rFonts w:ascii="Republika" w:hAnsi="Republika"/>
              </w:rPr>
              <w:t>so</w:t>
            </w:r>
            <w:r w:rsidRPr="00B70CED">
              <w:rPr>
                <w:rFonts w:ascii="Republika" w:hAnsi="Republika"/>
              </w:rPr>
              <w:t xml:space="preserve"> objavljena na intranetu MJU</w:t>
            </w:r>
            <w:r>
              <w:rPr>
                <w:rFonts w:ascii="Republika" w:hAnsi="Republika"/>
              </w:rPr>
              <w:t>. V primeru javnega razpisa bomo pripravili ločena navodila za upravičence, ki bodo objavljena spletni strani MJU.</w:t>
            </w:r>
          </w:p>
          <w:p w14:paraId="5C10A088" w14:textId="77777777" w:rsidR="00165E45" w:rsidRPr="00B70CED" w:rsidRDefault="00165E45" w:rsidP="008D6E9A">
            <w:pPr>
              <w:ind w:left="708"/>
              <w:rPr>
                <w:rFonts w:ascii="Republika" w:hAnsi="Republika"/>
              </w:rPr>
            </w:pPr>
          </w:p>
          <w:p w14:paraId="04EB66F0" w14:textId="77777777" w:rsidR="00165E45" w:rsidRPr="00B70CED" w:rsidRDefault="00165E45" w:rsidP="008D6E9A">
            <w:pPr>
              <w:ind w:left="708"/>
              <w:rPr>
                <w:rFonts w:ascii="Republika" w:hAnsi="Republika"/>
              </w:rPr>
            </w:pPr>
            <w:r w:rsidRPr="00B70CED">
              <w:rPr>
                <w:rFonts w:ascii="Republika" w:hAnsi="Republika"/>
              </w:rPr>
              <w:fldChar w:fldCharType="begin">
                <w:ffData>
                  <w:name w:val="Potrditev163"/>
                  <w:enabled/>
                  <w:calcOnExit w:val="0"/>
                  <w:checkBox>
                    <w:sizeAuto/>
                    <w:default w:val="0"/>
                  </w:checkBox>
                </w:ffData>
              </w:fldChar>
            </w:r>
            <w:r w:rsidRPr="00B70CE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B70CED">
              <w:rPr>
                <w:rFonts w:ascii="Republika" w:hAnsi="Republika"/>
              </w:rPr>
              <w:fldChar w:fldCharType="end"/>
            </w:r>
            <w:r w:rsidRPr="00B70CED">
              <w:rPr>
                <w:rFonts w:ascii="Republika" w:hAnsi="Republika"/>
              </w:rPr>
              <w:t xml:space="preserve"> NE </w:t>
            </w:r>
          </w:p>
          <w:p w14:paraId="55D8BD62" w14:textId="77777777" w:rsidR="00165E45" w:rsidRPr="00B70CED" w:rsidRDefault="00165E45" w:rsidP="008D6E9A">
            <w:pPr>
              <w:ind w:left="708"/>
              <w:rPr>
                <w:rFonts w:ascii="Republika" w:hAnsi="Republika"/>
                <w:i/>
              </w:rPr>
            </w:pPr>
            <w:r w:rsidRPr="00B70CED">
              <w:rPr>
                <w:rFonts w:ascii="Republika" w:hAnsi="Republika"/>
                <w:i/>
              </w:rPr>
              <w:t>(ustrezno označite)</w:t>
            </w:r>
          </w:p>
        </w:tc>
      </w:tr>
      <w:tr w:rsidR="00165E45" w:rsidRPr="00B70CED" w14:paraId="15C09BD8" w14:textId="77777777" w:rsidTr="008D6E9A">
        <w:trPr>
          <w:trHeight w:val="2391"/>
        </w:trPr>
        <w:tc>
          <w:tcPr>
            <w:tcW w:w="9067" w:type="dxa"/>
          </w:tcPr>
          <w:p w14:paraId="797D1B76" w14:textId="77777777" w:rsidR="00165E45" w:rsidRPr="00B70CED" w:rsidRDefault="00165E45" w:rsidP="008D6E9A">
            <w:pPr>
              <w:rPr>
                <w:rFonts w:ascii="Republika" w:hAnsi="Republika"/>
              </w:rPr>
            </w:pPr>
            <w:r>
              <w:rPr>
                <w:rFonts w:ascii="Republika" w:hAnsi="Republika"/>
              </w:rPr>
              <w:t xml:space="preserve">2. </w:t>
            </w:r>
            <w:r w:rsidRPr="00B70CED">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4F9363B2" w14:textId="77777777" w:rsidR="00165E45" w:rsidRPr="00B70CED" w:rsidRDefault="00165E45" w:rsidP="008D6E9A">
            <w:pPr>
              <w:rPr>
                <w:rFonts w:ascii="Republika" w:hAnsi="Republika"/>
              </w:rPr>
            </w:pPr>
          </w:p>
          <w:p w14:paraId="646477CE" w14:textId="77777777" w:rsidR="00165E45" w:rsidRPr="00B70CED" w:rsidRDefault="00165E45" w:rsidP="008D6E9A">
            <w:pPr>
              <w:ind w:left="1014" w:hanging="306"/>
              <w:rPr>
                <w:rFonts w:ascii="Republika" w:hAnsi="Republika"/>
              </w:rPr>
            </w:pPr>
            <w:r w:rsidRPr="00B70CED">
              <w:rPr>
                <w:rFonts w:ascii="Republika" w:hAnsi="Republika"/>
              </w:rPr>
              <w:fldChar w:fldCharType="begin">
                <w:ffData>
                  <w:name w:val=""/>
                  <w:enabled/>
                  <w:calcOnExit w:val="0"/>
                  <w:checkBox>
                    <w:sizeAuto/>
                    <w:default w:val="1"/>
                  </w:checkBox>
                </w:ffData>
              </w:fldChar>
            </w:r>
            <w:r w:rsidRPr="00B70CE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B70CED">
              <w:rPr>
                <w:rFonts w:ascii="Republika" w:hAnsi="Republika"/>
              </w:rPr>
              <w:fldChar w:fldCharType="end"/>
            </w:r>
            <w:r w:rsidRPr="00B70CED">
              <w:rPr>
                <w:rFonts w:ascii="Republika" w:hAnsi="Republika"/>
              </w:rPr>
              <w:t xml:space="preserve"> DA, preverjamo v sklopu </w:t>
            </w:r>
            <w:r w:rsidRPr="005B71AA">
              <w:rPr>
                <w:rFonts w:ascii="Republika" w:hAnsi="Republika"/>
                <w:iCs/>
              </w:rPr>
              <w:t>administrativnih preverjanj in preverjanj na kraju samem</w:t>
            </w:r>
            <w:r>
              <w:rPr>
                <w:rFonts w:ascii="Republika" w:hAnsi="Republika"/>
                <w:iCs/>
              </w:rPr>
              <w:t>,</w:t>
            </w:r>
            <w:r w:rsidRPr="00B70CED">
              <w:rPr>
                <w:rFonts w:ascii="Republika" w:hAnsi="Republika"/>
                <w:iCs/>
                <w:shd w:val="clear" w:color="auto" w:fill="E7E6E6" w:themeFill="background2"/>
              </w:rPr>
              <w:t xml:space="preserve"> </w:t>
            </w:r>
            <w:r w:rsidRPr="00B70CED">
              <w:rPr>
                <w:rFonts w:ascii="Republika" w:hAnsi="Republika"/>
              </w:rPr>
              <w:t>dokazila so dostopna v IS e</w:t>
            </w:r>
            <w:r>
              <w:rPr>
                <w:rFonts w:ascii="Republika" w:hAnsi="Republika"/>
              </w:rPr>
              <w:t>-</w:t>
            </w:r>
            <w:r w:rsidRPr="00B70CED">
              <w:rPr>
                <w:rFonts w:ascii="Republika" w:hAnsi="Republika"/>
              </w:rPr>
              <w:t>MA2.</w:t>
            </w:r>
          </w:p>
          <w:p w14:paraId="7D55195C" w14:textId="77777777" w:rsidR="00165E45" w:rsidRPr="00B70CED" w:rsidRDefault="00165E45" w:rsidP="008D6E9A">
            <w:pPr>
              <w:ind w:left="708"/>
              <w:rPr>
                <w:rFonts w:ascii="Republika" w:hAnsi="Republika"/>
              </w:rPr>
            </w:pPr>
          </w:p>
          <w:p w14:paraId="44BAE478" w14:textId="77777777" w:rsidR="00165E45" w:rsidRPr="00B70CED" w:rsidRDefault="00165E45" w:rsidP="008D6E9A">
            <w:pPr>
              <w:ind w:left="708"/>
              <w:rPr>
                <w:rFonts w:ascii="Republika" w:hAnsi="Republika"/>
              </w:rPr>
            </w:pPr>
            <w:r w:rsidRPr="00B70CED">
              <w:rPr>
                <w:rFonts w:ascii="Republika" w:hAnsi="Republika"/>
              </w:rPr>
              <w:fldChar w:fldCharType="begin">
                <w:ffData>
                  <w:name w:val="Potrditev163"/>
                  <w:enabled/>
                  <w:calcOnExit w:val="0"/>
                  <w:checkBox>
                    <w:sizeAuto/>
                    <w:default w:val="0"/>
                  </w:checkBox>
                </w:ffData>
              </w:fldChar>
            </w:r>
            <w:r w:rsidRPr="00B70CE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B70CED">
              <w:rPr>
                <w:rFonts w:ascii="Republika" w:hAnsi="Republika"/>
              </w:rPr>
              <w:fldChar w:fldCharType="end"/>
            </w:r>
            <w:r w:rsidRPr="00B70CED">
              <w:rPr>
                <w:rFonts w:ascii="Republika" w:hAnsi="Republika"/>
              </w:rPr>
              <w:t xml:space="preserve"> NE </w:t>
            </w:r>
          </w:p>
          <w:p w14:paraId="50DBA7C9" w14:textId="77777777" w:rsidR="00165E45" w:rsidRPr="00B70CED" w:rsidRDefault="00165E45" w:rsidP="008D6E9A">
            <w:pPr>
              <w:ind w:left="708"/>
              <w:rPr>
                <w:rFonts w:ascii="Republika" w:hAnsi="Republika"/>
              </w:rPr>
            </w:pPr>
            <w:r w:rsidRPr="00B70CED">
              <w:rPr>
                <w:rFonts w:ascii="Republika" w:hAnsi="Republika"/>
                <w:i/>
              </w:rPr>
              <w:t>(ustrezno označite)</w:t>
            </w:r>
          </w:p>
        </w:tc>
      </w:tr>
      <w:tr w:rsidR="00165E45" w:rsidRPr="00B70CED" w14:paraId="49295F40" w14:textId="77777777" w:rsidTr="008D6E9A">
        <w:trPr>
          <w:trHeight w:val="3536"/>
        </w:trPr>
        <w:tc>
          <w:tcPr>
            <w:tcW w:w="9067" w:type="dxa"/>
          </w:tcPr>
          <w:p w14:paraId="19276E6F" w14:textId="77777777" w:rsidR="00165E45" w:rsidRPr="001B7102" w:rsidRDefault="00165E45" w:rsidP="008D6E9A">
            <w:pPr>
              <w:spacing w:line="276" w:lineRule="auto"/>
              <w:rPr>
                <w:rFonts w:ascii="Republika" w:hAnsi="Republika"/>
                <w:i/>
                <w:color w:val="FF0000"/>
              </w:rPr>
            </w:pPr>
            <w:r w:rsidRPr="001B7102">
              <w:rPr>
                <w:rFonts w:ascii="Republika" w:hAnsi="Republika"/>
              </w:rPr>
              <w:t xml:space="preserve">3. Posredniško telo zagotavlja spodbujanje ukrepov horizontalnih načel, kjer je to smotrno (9. člen  Uredbe 2021/1060/EU):                              </w:t>
            </w:r>
          </w:p>
          <w:p w14:paraId="18C45E4F" w14:textId="77777777" w:rsidR="00165E45" w:rsidRPr="001B7102" w:rsidRDefault="00165E45" w:rsidP="008D6E9A">
            <w:pPr>
              <w:spacing w:line="276" w:lineRule="auto"/>
              <w:ind w:left="708"/>
              <w:rPr>
                <w:rFonts w:ascii="Republika" w:hAnsi="Republika"/>
              </w:rPr>
            </w:pPr>
          </w:p>
          <w:p w14:paraId="4062C934" w14:textId="77777777" w:rsidR="00165E45" w:rsidRPr="001B7102" w:rsidRDefault="00165E45" w:rsidP="008D6E9A">
            <w:pPr>
              <w:spacing w:line="276" w:lineRule="auto"/>
              <w:ind w:left="708"/>
              <w:rPr>
                <w:rFonts w:ascii="Republika" w:hAnsi="Republika"/>
              </w:rPr>
            </w:pPr>
            <w:r w:rsidRPr="001B7102">
              <w:rPr>
                <w:rFonts w:ascii="Republika" w:hAnsi="Republika"/>
              </w:rPr>
              <w:fldChar w:fldCharType="begin">
                <w:ffData>
                  <w:name w:val=""/>
                  <w:enabled/>
                  <w:calcOnExit w:val="0"/>
                  <w:checkBox>
                    <w:sizeAuto/>
                    <w:default w:val="1"/>
                  </w:checkBox>
                </w:ffData>
              </w:fldChar>
            </w:r>
            <w:r w:rsidRPr="001B7102">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B7102">
              <w:rPr>
                <w:rFonts w:ascii="Republika" w:hAnsi="Republika"/>
              </w:rPr>
              <w:fldChar w:fldCharType="end"/>
            </w:r>
            <w:r w:rsidRPr="001B7102">
              <w:rPr>
                <w:rFonts w:ascii="Republika" w:hAnsi="Republika"/>
              </w:rPr>
              <w:t xml:space="preserve"> DA, zagotavljamo z/s:</w:t>
            </w:r>
          </w:p>
          <w:p w14:paraId="28CD94D4" w14:textId="77777777" w:rsidR="00165E45" w:rsidRPr="001B7102" w:rsidRDefault="00165E45" w:rsidP="00165E45">
            <w:pPr>
              <w:numPr>
                <w:ilvl w:val="0"/>
                <w:numId w:val="26"/>
              </w:numPr>
              <w:spacing w:line="276" w:lineRule="auto"/>
              <w:ind w:left="1416" w:hanging="284"/>
              <w:contextualSpacing/>
              <w:rPr>
                <w:rFonts w:ascii="Republika" w:hAnsi="Republika"/>
              </w:rPr>
            </w:pPr>
            <w:r w:rsidRPr="001B7102">
              <w:rPr>
                <w:rFonts w:ascii="Republika" w:hAnsi="Republika"/>
              </w:rPr>
              <w:t xml:space="preserve">upoštevanjem navodil OU, ki so objavljena na spletni strani </w:t>
            </w:r>
            <w:hyperlink r:id="rId143" w:history="1">
              <w:r w:rsidRPr="001B7102">
                <w:rPr>
                  <w:rFonts w:ascii="Republika" w:hAnsi="Republika"/>
                  <w:color w:val="0563C1" w:themeColor="hyperlink"/>
                  <w:u w:val="single"/>
                </w:rPr>
                <w:t>www.evropskasredstva.si</w:t>
              </w:r>
            </w:hyperlink>
            <w:r w:rsidRPr="001B7102">
              <w:rPr>
                <w:rFonts w:ascii="Republika" w:hAnsi="Republika"/>
              </w:rPr>
              <w:t xml:space="preserve"> (Navodila OU za načrtovanje, odločanje o podpori, spremljanje in poročanje o izvajanju EKP, Navodila OU za izvajanje upravljalnih preverjanj in preverjanj opravljanja prenesenih nalog);</w:t>
            </w:r>
          </w:p>
          <w:p w14:paraId="71D340AF" w14:textId="77777777" w:rsidR="00165E45" w:rsidRPr="001B7102" w:rsidRDefault="00165E45" w:rsidP="00165E45">
            <w:pPr>
              <w:numPr>
                <w:ilvl w:val="0"/>
                <w:numId w:val="26"/>
              </w:numPr>
              <w:spacing w:line="276" w:lineRule="auto"/>
              <w:ind w:left="1416" w:hanging="284"/>
              <w:contextualSpacing/>
              <w:rPr>
                <w:rFonts w:ascii="Republika" w:hAnsi="Republika"/>
              </w:rPr>
            </w:pPr>
            <w:r w:rsidRPr="001B7102">
              <w:rPr>
                <w:rFonts w:ascii="Republika" w:hAnsi="Republika"/>
              </w:rPr>
              <w:t xml:space="preserve">upoštevanjem meril za izbor operacij, ki jih potrdi </w:t>
            </w:r>
            <w:proofErr w:type="spellStart"/>
            <w:r w:rsidRPr="001B7102">
              <w:rPr>
                <w:rFonts w:ascii="Republika" w:hAnsi="Republika"/>
              </w:rPr>
              <w:t>OzS</w:t>
            </w:r>
            <w:proofErr w:type="spellEnd"/>
            <w:r w:rsidRPr="001B7102">
              <w:rPr>
                <w:rFonts w:ascii="Republika" w:hAnsi="Republika"/>
              </w:rPr>
              <w:t>;</w:t>
            </w:r>
          </w:p>
          <w:p w14:paraId="50657834" w14:textId="77777777" w:rsidR="00165E45" w:rsidRPr="001B7102" w:rsidRDefault="00165E45" w:rsidP="00165E45">
            <w:pPr>
              <w:numPr>
                <w:ilvl w:val="0"/>
                <w:numId w:val="26"/>
              </w:numPr>
              <w:spacing w:line="276" w:lineRule="auto"/>
              <w:ind w:left="1416" w:hanging="284"/>
              <w:contextualSpacing/>
              <w:rPr>
                <w:rFonts w:ascii="Republika" w:hAnsi="Republika"/>
              </w:rPr>
            </w:pPr>
            <w:r w:rsidRPr="001B7102">
              <w:rPr>
                <w:rFonts w:ascii="Republika" w:hAnsi="Republika"/>
              </w:rPr>
              <w:t>zavezo glede skladnosti z Listino EU o temeljnih pravicah in Konvencijo Združenih narodov o pravicah invalidov, ki je vključena v posamezne pogodbe o sofinanciranju,</w:t>
            </w:r>
          </w:p>
          <w:p w14:paraId="5FC13BD4" w14:textId="77777777" w:rsidR="00165E45" w:rsidRPr="001B7102" w:rsidRDefault="00165E45" w:rsidP="00165E45">
            <w:pPr>
              <w:numPr>
                <w:ilvl w:val="0"/>
                <w:numId w:val="26"/>
              </w:numPr>
              <w:spacing w:line="276" w:lineRule="auto"/>
              <w:ind w:left="1416" w:hanging="284"/>
              <w:contextualSpacing/>
              <w:rPr>
                <w:rFonts w:ascii="Republika" w:hAnsi="Republika"/>
              </w:rPr>
            </w:pPr>
            <w:r w:rsidRPr="001B7102">
              <w:rPr>
                <w:rFonts w:ascii="Republika" w:hAnsi="Republika"/>
              </w:rPr>
              <w:t xml:space="preserve">spoštovanjem načela trajnostnega razvoja in </w:t>
            </w:r>
            <w:proofErr w:type="spellStart"/>
            <w:r w:rsidRPr="001B7102">
              <w:rPr>
                <w:rFonts w:ascii="Republika" w:hAnsi="Republika"/>
              </w:rPr>
              <w:t>okoljske</w:t>
            </w:r>
            <w:proofErr w:type="spellEnd"/>
            <w:r w:rsidRPr="001B7102">
              <w:rPr>
                <w:rFonts w:ascii="Republika" w:hAnsi="Republika"/>
              </w:rPr>
              <w:t xml:space="preserve"> politike EU v skladu s členom 11 in členom 191(1) Pogodbe o delovanju EU in načela, da se ne škoduje bistveno.</w:t>
            </w:r>
          </w:p>
          <w:p w14:paraId="13212529" w14:textId="77777777" w:rsidR="00165E45" w:rsidRPr="001B7102" w:rsidRDefault="00165E45" w:rsidP="008D6E9A">
            <w:pPr>
              <w:spacing w:line="276" w:lineRule="auto"/>
              <w:ind w:left="1416"/>
              <w:contextualSpacing/>
              <w:rPr>
                <w:rFonts w:ascii="Republika" w:hAnsi="Republika"/>
              </w:rPr>
            </w:pPr>
          </w:p>
          <w:p w14:paraId="799B5402" w14:textId="77777777" w:rsidR="00165E45" w:rsidRPr="001B7102" w:rsidRDefault="00165E45" w:rsidP="008D6E9A">
            <w:pPr>
              <w:spacing w:line="276" w:lineRule="auto"/>
              <w:ind w:left="708"/>
              <w:rPr>
                <w:rFonts w:ascii="Republika" w:hAnsi="Republika"/>
              </w:rPr>
            </w:pPr>
            <w:r w:rsidRPr="001B7102">
              <w:rPr>
                <w:rFonts w:ascii="Republika" w:hAnsi="Republika"/>
              </w:rPr>
              <w:fldChar w:fldCharType="begin">
                <w:ffData>
                  <w:name w:val="Potrditev163"/>
                  <w:enabled/>
                  <w:calcOnExit w:val="0"/>
                  <w:checkBox>
                    <w:sizeAuto/>
                    <w:default w:val="0"/>
                  </w:checkBox>
                </w:ffData>
              </w:fldChar>
            </w:r>
            <w:r w:rsidRPr="001B7102">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B7102">
              <w:rPr>
                <w:rFonts w:ascii="Republika" w:hAnsi="Republika"/>
              </w:rPr>
              <w:fldChar w:fldCharType="end"/>
            </w:r>
            <w:r w:rsidRPr="001B7102">
              <w:rPr>
                <w:rFonts w:ascii="Republika" w:hAnsi="Republika"/>
              </w:rPr>
              <w:t xml:space="preserve"> NE </w:t>
            </w:r>
          </w:p>
          <w:p w14:paraId="56F2C0D1" w14:textId="77777777" w:rsidR="00165E45" w:rsidRPr="001B7102" w:rsidRDefault="00165E45" w:rsidP="008D6E9A">
            <w:pPr>
              <w:spacing w:line="276" w:lineRule="auto"/>
              <w:ind w:left="708"/>
              <w:rPr>
                <w:rFonts w:ascii="Republika" w:hAnsi="Republika"/>
                <w:i/>
              </w:rPr>
            </w:pPr>
            <w:r w:rsidRPr="001B7102">
              <w:rPr>
                <w:rFonts w:ascii="Republika" w:hAnsi="Republika"/>
                <w:i/>
              </w:rPr>
              <w:t>(ustrezno označite)</w:t>
            </w:r>
          </w:p>
          <w:p w14:paraId="39DC07F0" w14:textId="77777777" w:rsidR="00165E45" w:rsidRPr="001B7102" w:rsidRDefault="00165E45" w:rsidP="008D6E9A">
            <w:pPr>
              <w:spacing w:line="276" w:lineRule="auto"/>
              <w:rPr>
                <w:rFonts w:ascii="Republika" w:hAnsi="Republika"/>
                <w:i/>
                <w:color w:val="FF0000"/>
              </w:rPr>
            </w:pPr>
          </w:p>
        </w:tc>
      </w:tr>
      <w:tr w:rsidR="00165E45" w:rsidRPr="00B70CED" w14:paraId="71EAEE34" w14:textId="77777777" w:rsidTr="008D6E9A">
        <w:tc>
          <w:tcPr>
            <w:tcW w:w="9067" w:type="dxa"/>
          </w:tcPr>
          <w:p w14:paraId="5337E4A7" w14:textId="77777777" w:rsidR="00165E45" w:rsidRPr="00B70CED" w:rsidRDefault="00165E45" w:rsidP="008D6E9A">
            <w:pPr>
              <w:spacing w:line="276" w:lineRule="auto"/>
              <w:rPr>
                <w:rFonts w:ascii="Republika" w:hAnsi="Republika"/>
              </w:rPr>
            </w:pPr>
            <w:r>
              <w:rPr>
                <w:rFonts w:ascii="Republika" w:hAnsi="Republika"/>
              </w:rPr>
              <w:t xml:space="preserve">4. </w:t>
            </w:r>
            <w:r w:rsidRPr="00B70CED">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224BC2AC" w14:textId="77777777" w:rsidR="00165E45" w:rsidRPr="00B70CED" w:rsidRDefault="00165E45" w:rsidP="008D6E9A">
            <w:pPr>
              <w:spacing w:line="276" w:lineRule="auto"/>
              <w:rPr>
                <w:rFonts w:ascii="Republika" w:hAnsi="Republika"/>
                <w:i/>
              </w:rPr>
            </w:pPr>
          </w:p>
          <w:p w14:paraId="4F77F875" w14:textId="77777777" w:rsidR="00165E45" w:rsidRPr="00B70CED" w:rsidRDefault="00165E45" w:rsidP="008D6E9A">
            <w:pPr>
              <w:spacing w:line="276" w:lineRule="auto"/>
              <w:ind w:left="1014" w:hanging="306"/>
              <w:rPr>
                <w:rFonts w:ascii="Republika" w:hAnsi="Republika"/>
              </w:rPr>
            </w:pPr>
            <w:r w:rsidRPr="00B70CED">
              <w:rPr>
                <w:rFonts w:ascii="Republika" w:hAnsi="Republika"/>
              </w:rPr>
              <w:lastRenderedPageBreak/>
              <w:fldChar w:fldCharType="begin">
                <w:ffData>
                  <w:name w:val=""/>
                  <w:enabled/>
                  <w:calcOnExit w:val="0"/>
                  <w:checkBox>
                    <w:sizeAuto/>
                    <w:default w:val="1"/>
                  </w:checkBox>
                </w:ffData>
              </w:fldChar>
            </w:r>
            <w:r w:rsidRPr="00B70CE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B70CED">
              <w:rPr>
                <w:rFonts w:ascii="Republika" w:hAnsi="Republika"/>
              </w:rPr>
              <w:fldChar w:fldCharType="end"/>
            </w:r>
            <w:r w:rsidRPr="00B70CED">
              <w:rPr>
                <w:rFonts w:ascii="Republika" w:hAnsi="Republika"/>
              </w:rPr>
              <w:t xml:space="preserve"> DA, informacijska podpora za zbiranje, beleženje in shranjevanje podatkov o posameznih operacijah se zagotavlja v okviru:</w:t>
            </w:r>
          </w:p>
          <w:p w14:paraId="48836E47" w14:textId="77777777" w:rsidR="00165E45" w:rsidRPr="00B70CED" w:rsidRDefault="00165E45" w:rsidP="00165E45">
            <w:pPr>
              <w:numPr>
                <w:ilvl w:val="0"/>
                <w:numId w:val="29"/>
              </w:numPr>
              <w:spacing w:line="276" w:lineRule="auto"/>
              <w:contextualSpacing/>
              <w:jc w:val="left"/>
              <w:rPr>
                <w:rFonts w:ascii="Republika" w:hAnsi="Republika"/>
              </w:rPr>
            </w:pPr>
            <w:r w:rsidRPr="00B70CED">
              <w:rPr>
                <w:rFonts w:ascii="Republika" w:hAnsi="Republika"/>
              </w:rPr>
              <w:t>IS OU e</w:t>
            </w:r>
            <w:r>
              <w:rPr>
                <w:rFonts w:ascii="Republika" w:hAnsi="Republika"/>
              </w:rPr>
              <w:t>-</w:t>
            </w:r>
            <w:r w:rsidRPr="00B70CED">
              <w:rPr>
                <w:rFonts w:ascii="Republika" w:hAnsi="Republika"/>
              </w:rPr>
              <w:t xml:space="preserve">MA2 </w:t>
            </w:r>
            <w:r w:rsidRPr="00B70CED">
              <w:rPr>
                <w:rFonts w:ascii="Republika" w:hAnsi="Republika" w:cs="Arial"/>
              </w:rPr>
              <w:t>(vsebuje podatke o posameznih operacijah in udeležencih),</w:t>
            </w:r>
          </w:p>
          <w:p w14:paraId="752A8876" w14:textId="77777777" w:rsidR="00165E45" w:rsidRPr="00B70CED" w:rsidRDefault="00165E45" w:rsidP="00165E45">
            <w:pPr>
              <w:numPr>
                <w:ilvl w:val="0"/>
                <w:numId w:val="29"/>
              </w:numPr>
              <w:spacing w:line="276" w:lineRule="auto"/>
              <w:contextualSpacing/>
              <w:jc w:val="left"/>
              <w:rPr>
                <w:rFonts w:ascii="Republika" w:hAnsi="Republika"/>
              </w:rPr>
            </w:pPr>
            <w:r w:rsidRPr="00B70CED">
              <w:rPr>
                <w:rFonts w:ascii="Republika" w:hAnsi="Republika"/>
              </w:rPr>
              <w:t>IS Ministrstva za finance MF-ERAC (</w:t>
            </w:r>
            <w:r w:rsidRPr="00B70CED">
              <w:rPr>
                <w:rFonts w:ascii="Republika" w:hAnsi="Republika" w:cs="Arial"/>
              </w:rPr>
              <w:t>omogoča načrtovanje in izplačevanje sredstev iz proračuna),</w:t>
            </w:r>
          </w:p>
          <w:p w14:paraId="7BC1FB91" w14:textId="77777777" w:rsidR="00165E45" w:rsidRPr="00B70CED" w:rsidRDefault="00165E45" w:rsidP="00165E45">
            <w:pPr>
              <w:numPr>
                <w:ilvl w:val="0"/>
                <w:numId w:val="29"/>
              </w:numPr>
              <w:spacing w:line="276" w:lineRule="auto"/>
              <w:contextualSpacing/>
              <w:jc w:val="left"/>
              <w:rPr>
                <w:rFonts w:ascii="Republika" w:hAnsi="Republika"/>
              </w:rPr>
            </w:pPr>
            <w:r w:rsidRPr="00B70CED">
              <w:rPr>
                <w:rFonts w:ascii="Republika" w:hAnsi="Republika" w:cs="Arial"/>
              </w:rPr>
              <w:t>informacijskega dokumentarnega sistema SPIS/KRPAN (omogoča elektronsko poslovanje, evidentiranje, shranjevanje, sprejem in posredovanje dokumentov v javnem sektorju).</w:t>
            </w:r>
          </w:p>
          <w:p w14:paraId="5BDCEEAC" w14:textId="77777777" w:rsidR="00165E45" w:rsidRPr="00B70CED" w:rsidRDefault="00165E45" w:rsidP="008D6E9A">
            <w:pPr>
              <w:spacing w:line="276" w:lineRule="auto"/>
              <w:rPr>
                <w:rFonts w:ascii="Republika" w:hAnsi="Republika"/>
                <w:i/>
              </w:rPr>
            </w:pPr>
          </w:p>
          <w:p w14:paraId="45BD2635" w14:textId="77777777" w:rsidR="00165E45" w:rsidRPr="00B70CED" w:rsidRDefault="00165E45" w:rsidP="008D6E9A">
            <w:pPr>
              <w:spacing w:line="276" w:lineRule="auto"/>
              <w:ind w:left="708"/>
              <w:rPr>
                <w:rFonts w:ascii="Republika" w:hAnsi="Republika"/>
                <w:i/>
              </w:rPr>
            </w:pPr>
            <w:r w:rsidRPr="00B70CED">
              <w:rPr>
                <w:rFonts w:ascii="Republika" w:hAnsi="Republika"/>
              </w:rPr>
              <w:fldChar w:fldCharType="begin">
                <w:ffData>
                  <w:name w:val="Potrditev163"/>
                  <w:enabled/>
                  <w:calcOnExit w:val="0"/>
                  <w:checkBox>
                    <w:sizeAuto/>
                    <w:default w:val="0"/>
                  </w:checkBox>
                </w:ffData>
              </w:fldChar>
            </w:r>
            <w:r w:rsidRPr="00B70CE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B70CED">
              <w:rPr>
                <w:rFonts w:ascii="Republika" w:hAnsi="Republika"/>
              </w:rPr>
              <w:fldChar w:fldCharType="end"/>
            </w:r>
            <w:r w:rsidRPr="00B70CED">
              <w:rPr>
                <w:rFonts w:ascii="Republika" w:hAnsi="Republika"/>
              </w:rPr>
              <w:t xml:space="preserve"> NE</w:t>
            </w:r>
          </w:p>
          <w:p w14:paraId="046FA469" w14:textId="77777777" w:rsidR="00165E45" w:rsidRPr="00B70CED" w:rsidRDefault="00165E45" w:rsidP="008D6E9A">
            <w:pPr>
              <w:spacing w:line="276" w:lineRule="auto"/>
              <w:ind w:left="708"/>
              <w:jc w:val="left"/>
              <w:rPr>
                <w:rFonts w:ascii="Republika" w:hAnsi="Republika"/>
                <w:i/>
              </w:rPr>
            </w:pPr>
            <w:r w:rsidRPr="00B70CED">
              <w:rPr>
                <w:rFonts w:ascii="Republika" w:hAnsi="Republika"/>
                <w:i/>
              </w:rPr>
              <w:t>(ustrezno označite)</w:t>
            </w:r>
          </w:p>
          <w:p w14:paraId="4A030BDD" w14:textId="77777777" w:rsidR="00165E45" w:rsidRPr="00B70CED" w:rsidRDefault="00165E45" w:rsidP="008D6E9A">
            <w:pPr>
              <w:spacing w:line="276" w:lineRule="auto"/>
              <w:jc w:val="left"/>
              <w:rPr>
                <w:rFonts w:ascii="Republika" w:hAnsi="Republika"/>
                <w:i/>
              </w:rPr>
            </w:pPr>
          </w:p>
        </w:tc>
      </w:tr>
      <w:tr w:rsidR="00165E45" w:rsidRPr="00B70CED" w14:paraId="4FE0F32E" w14:textId="77777777" w:rsidTr="008D6E9A">
        <w:tc>
          <w:tcPr>
            <w:tcW w:w="9067" w:type="dxa"/>
          </w:tcPr>
          <w:p w14:paraId="5CC147AF" w14:textId="77777777" w:rsidR="00165E45" w:rsidRPr="00B70CED" w:rsidRDefault="00165E45" w:rsidP="008D6E9A">
            <w:pPr>
              <w:spacing w:line="276" w:lineRule="auto"/>
              <w:rPr>
                <w:rFonts w:ascii="Republika" w:hAnsi="Republika"/>
                <w:i/>
              </w:rPr>
            </w:pPr>
            <w:r>
              <w:rPr>
                <w:rFonts w:ascii="Republika" w:hAnsi="Republika"/>
              </w:rPr>
              <w:lastRenderedPageBreak/>
              <w:t xml:space="preserve">5. </w:t>
            </w:r>
            <w:r w:rsidRPr="00B70CED">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7DE7FC15" w14:textId="77777777" w:rsidR="00165E45" w:rsidRPr="00B70CED" w:rsidRDefault="00165E45" w:rsidP="008D6E9A">
            <w:pPr>
              <w:spacing w:line="276" w:lineRule="auto"/>
              <w:rPr>
                <w:rFonts w:ascii="Republika" w:hAnsi="Republika"/>
              </w:rPr>
            </w:pPr>
          </w:p>
          <w:p w14:paraId="47BEA6F7" w14:textId="77777777" w:rsidR="00165E45" w:rsidRPr="00B70CED" w:rsidRDefault="00165E45" w:rsidP="008D6E9A">
            <w:pPr>
              <w:spacing w:line="276" w:lineRule="auto"/>
              <w:ind w:left="1014" w:hanging="306"/>
              <w:rPr>
                <w:rFonts w:ascii="Republika" w:hAnsi="Republika"/>
              </w:rPr>
            </w:pPr>
            <w:r w:rsidRPr="00B70CED">
              <w:rPr>
                <w:rFonts w:ascii="Republika" w:hAnsi="Republika"/>
              </w:rPr>
              <w:fldChar w:fldCharType="begin">
                <w:ffData>
                  <w:name w:val=""/>
                  <w:enabled/>
                  <w:calcOnExit w:val="0"/>
                  <w:checkBox>
                    <w:sizeAuto/>
                    <w:default w:val="1"/>
                  </w:checkBox>
                </w:ffData>
              </w:fldChar>
            </w:r>
            <w:r w:rsidRPr="00B70CE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B70CED">
              <w:rPr>
                <w:rFonts w:ascii="Republika" w:hAnsi="Republika"/>
              </w:rPr>
              <w:fldChar w:fldCharType="end"/>
            </w:r>
            <w:r w:rsidRPr="00B70CED">
              <w:rPr>
                <w:rFonts w:ascii="Republika" w:hAnsi="Republika"/>
              </w:rPr>
              <w:t xml:space="preserve"> DA, informacijska podpora za zbiranje, beleženje in shranjevanje podatkov o posameznih operacijah se zagotavlja v okviru:</w:t>
            </w:r>
          </w:p>
          <w:p w14:paraId="78183CF3" w14:textId="77777777" w:rsidR="00165E45" w:rsidRPr="00B70CED" w:rsidRDefault="00165E45" w:rsidP="00165E45">
            <w:pPr>
              <w:numPr>
                <w:ilvl w:val="0"/>
                <w:numId w:val="29"/>
              </w:numPr>
              <w:spacing w:line="276" w:lineRule="auto"/>
              <w:contextualSpacing/>
              <w:rPr>
                <w:rFonts w:ascii="Republika" w:hAnsi="Republika"/>
              </w:rPr>
            </w:pPr>
            <w:r w:rsidRPr="00B70CED">
              <w:rPr>
                <w:rFonts w:ascii="Republika" w:hAnsi="Republika"/>
              </w:rPr>
              <w:t xml:space="preserve">IS OU eMA2 </w:t>
            </w:r>
            <w:r w:rsidRPr="00B70CED">
              <w:rPr>
                <w:rFonts w:ascii="Republika" w:hAnsi="Republika" w:cs="Arial"/>
              </w:rPr>
              <w:t>(vsebuje podatke o posameznih operacijah in udeležencih),</w:t>
            </w:r>
          </w:p>
          <w:p w14:paraId="54E733B5" w14:textId="77777777" w:rsidR="00165E45" w:rsidRPr="00B70CED" w:rsidRDefault="00165E45" w:rsidP="00165E45">
            <w:pPr>
              <w:numPr>
                <w:ilvl w:val="0"/>
                <w:numId w:val="29"/>
              </w:numPr>
              <w:spacing w:line="276" w:lineRule="auto"/>
              <w:contextualSpacing/>
              <w:rPr>
                <w:rFonts w:ascii="Republika" w:hAnsi="Republika"/>
              </w:rPr>
            </w:pPr>
            <w:r w:rsidRPr="00B70CED">
              <w:rPr>
                <w:rFonts w:ascii="Republika" w:hAnsi="Republika"/>
              </w:rPr>
              <w:t>IS Ministrstva za finance MF-ERAC (</w:t>
            </w:r>
            <w:r w:rsidRPr="00B70CED">
              <w:rPr>
                <w:rFonts w:ascii="Republika" w:hAnsi="Republika" w:cs="Arial"/>
              </w:rPr>
              <w:t>omogoča načrtovanje in izplačevanje sredstev iz proračuna),</w:t>
            </w:r>
          </w:p>
          <w:p w14:paraId="44B7834A" w14:textId="77777777" w:rsidR="00165E45" w:rsidRPr="00B70CED" w:rsidRDefault="00165E45" w:rsidP="00165E45">
            <w:pPr>
              <w:numPr>
                <w:ilvl w:val="0"/>
                <w:numId w:val="29"/>
              </w:numPr>
              <w:spacing w:line="276" w:lineRule="auto"/>
              <w:contextualSpacing/>
              <w:rPr>
                <w:rFonts w:ascii="Republika" w:hAnsi="Republika"/>
              </w:rPr>
            </w:pPr>
            <w:r w:rsidRPr="00B70CED">
              <w:rPr>
                <w:rFonts w:ascii="Republika" w:hAnsi="Republika" w:cs="Arial"/>
              </w:rPr>
              <w:t>informacijskega dokumentarnega sistema SPIS/KRPAN (omogoča elektronsko poslovanje, evidentiranje, shranjevanje, sprejem in posredovanje dokumentov v javnem sektorju).</w:t>
            </w:r>
          </w:p>
          <w:p w14:paraId="2F27A048" w14:textId="77777777" w:rsidR="00165E45" w:rsidRPr="00B70CED" w:rsidRDefault="00165E45" w:rsidP="008D6E9A">
            <w:pPr>
              <w:spacing w:line="276" w:lineRule="auto"/>
              <w:rPr>
                <w:rFonts w:ascii="Republika" w:hAnsi="Republika"/>
              </w:rPr>
            </w:pPr>
          </w:p>
          <w:p w14:paraId="1E3CC5DF" w14:textId="77777777" w:rsidR="00165E45" w:rsidRPr="00C66FAA" w:rsidRDefault="00165E45" w:rsidP="008D6E9A">
            <w:pPr>
              <w:spacing w:line="276" w:lineRule="auto"/>
              <w:rPr>
                <w:rFonts w:ascii="Republika" w:hAnsi="Republika"/>
                <w:u w:val="single"/>
              </w:rPr>
            </w:pPr>
            <w:r w:rsidRPr="00C66FAA">
              <w:rPr>
                <w:rFonts w:ascii="Republika" w:hAnsi="Republika"/>
                <w:u w:val="single"/>
              </w:rPr>
              <w:t>Postopki za zagotovitev ustrezne revizijske sledi in sistema arhiviranja:</w:t>
            </w:r>
          </w:p>
          <w:p w14:paraId="6B5F0A5A" w14:textId="77777777" w:rsidR="00165E45" w:rsidRPr="00B70CED" w:rsidRDefault="00165E45" w:rsidP="008D6E9A">
            <w:pPr>
              <w:spacing w:line="276" w:lineRule="auto"/>
              <w:rPr>
                <w:rFonts w:ascii="Republika" w:hAnsi="Republika"/>
              </w:rPr>
            </w:pPr>
            <w:r w:rsidRPr="00B70CED">
              <w:rPr>
                <w:rFonts w:ascii="Republika" w:hAnsi="Republika"/>
              </w:rPr>
              <w:t>Zagotavljanje revizijske sledi izvedenih postopkov izbora upravičencev ali zunanjih izvajalcev ter postopkov izplačil sredstev upravičencev ali zunanjih izvajalcev bo opredeljeno v nastajajočih Navodilih MJU za izvajanje EKP 21–27.</w:t>
            </w:r>
          </w:p>
          <w:p w14:paraId="381D1CA7" w14:textId="77777777" w:rsidR="00165E45" w:rsidRPr="00B70CED" w:rsidRDefault="00165E45" w:rsidP="008D6E9A">
            <w:pPr>
              <w:spacing w:line="276" w:lineRule="auto"/>
              <w:rPr>
                <w:rFonts w:ascii="Republika" w:hAnsi="Republika"/>
                <w:i/>
              </w:rPr>
            </w:pPr>
          </w:p>
        </w:tc>
      </w:tr>
      <w:tr w:rsidR="00165E45" w:rsidRPr="00B70CED" w14:paraId="65D4F97D" w14:textId="77777777" w:rsidTr="008D6E9A">
        <w:tc>
          <w:tcPr>
            <w:tcW w:w="9067" w:type="dxa"/>
          </w:tcPr>
          <w:p w14:paraId="03DE149D" w14:textId="77777777" w:rsidR="00165E45" w:rsidRPr="00B70CED" w:rsidRDefault="00165E45" w:rsidP="008D6E9A">
            <w:pPr>
              <w:rPr>
                <w:rFonts w:ascii="Republika" w:hAnsi="Republika"/>
              </w:rPr>
            </w:pPr>
            <w:r>
              <w:rPr>
                <w:rFonts w:ascii="Republika" w:hAnsi="Republika"/>
              </w:rPr>
              <w:t xml:space="preserve">6. </w:t>
            </w:r>
            <w:r w:rsidRPr="00B70CED">
              <w:rPr>
                <w:rFonts w:ascii="Republika" w:hAnsi="Republika"/>
              </w:rPr>
              <w:t>Posredniško telo ima vzpostavljen sistem nadzora nad izvajanjem prenesenih nalog, ki jih izvaja izvajalski organ</w:t>
            </w:r>
            <w:r w:rsidRPr="00B70CED">
              <w:rPr>
                <w:rFonts w:ascii="Republika" w:hAnsi="Republika"/>
                <w:vertAlign w:val="superscript"/>
              </w:rPr>
              <w:footnoteReference w:id="62"/>
            </w:r>
            <w:r w:rsidRPr="00B70CED">
              <w:rPr>
                <w:rFonts w:ascii="Republika" w:hAnsi="Republika"/>
              </w:rPr>
              <w:t>:</w:t>
            </w:r>
          </w:p>
          <w:p w14:paraId="79C989E6" w14:textId="77777777" w:rsidR="00165E45" w:rsidRPr="00B70CED" w:rsidRDefault="00165E45" w:rsidP="008D6E9A">
            <w:pPr>
              <w:jc w:val="left"/>
              <w:rPr>
                <w:rFonts w:ascii="Republika" w:hAnsi="Republika"/>
              </w:rPr>
            </w:pPr>
          </w:p>
          <w:p w14:paraId="43BC259B" w14:textId="77777777" w:rsidR="00165E45" w:rsidRPr="00B70CED" w:rsidRDefault="00165E45" w:rsidP="008D6E9A">
            <w:pPr>
              <w:ind w:left="708"/>
              <w:jc w:val="left"/>
              <w:rPr>
                <w:rFonts w:ascii="Republika" w:hAnsi="Republika"/>
              </w:rPr>
            </w:pPr>
            <w:r w:rsidRPr="00B70CED">
              <w:rPr>
                <w:rFonts w:ascii="Republika" w:hAnsi="Republika"/>
              </w:rPr>
              <w:fldChar w:fldCharType="begin">
                <w:ffData>
                  <w:name w:val="Potrditev163"/>
                  <w:enabled/>
                  <w:calcOnExit w:val="0"/>
                  <w:checkBox>
                    <w:sizeAuto/>
                    <w:default w:val="0"/>
                  </w:checkBox>
                </w:ffData>
              </w:fldChar>
            </w:r>
            <w:r w:rsidRPr="00B70CE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B70CED">
              <w:rPr>
                <w:rFonts w:ascii="Republika" w:hAnsi="Republika"/>
              </w:rPr>
              <w:fldChar w:fldCharType="end"/>
            </w:r>
            <w:r w:rsidRPr="00B70CED">
              <w:rPr>
                <w:rFonts w:ascii="Republika" w:hAnsi="Republika"/>
              </w:rPr>
              <w:t xml:space="preserve"> DA, </w:t>
            </w:r>
            <w:r w:rsidRPr="00B70CED">
              <w:rPr>
                <w:rFonts w:ascii="Republika" w:hAnsi="Republika"/>
                <w:highlight w:val="lightGray"/>
                <w:u w:val="single"/>
                <w:shd w:val="clear" w:color="auto" w:fill="E7E6E6" w:themeFill="background2"/>
              </w:rPr>
              <w:t>naziv dokumenta</w:t>
            </w:r>
            <w:r w:rsidRPr="00B70CED">
              <w:rPr>
                <w:rFonts w:ascii="Republika" w:hAnsi="Republika"/>
              </w:rPr>
              <w:t xml:space="preserve"> sprejet dne ______</w:t>
            </w:r>
          </w:p>
          <w:p w14:paraId="23FB7843" w14:textId="77777777" w:rsidR="00165E45" w:rsidRPr="00B70CED" w:rsidRDefault="00165E45" w:rsidP="008D6E9A">
            <w:pPr>
              <w:ind w:left="708"/>
              <w:jc w:val="left"/>
              <w:rPr>
                <w:rFonts w:ascii="Republika" w:hAnsi="Republika"/>
              </w:rPr>
            </w:pPr>
          </w:p>
          <w:p w14:paraId="01416ABA" w14:textId="77777777" w:rsidR="00165E45" w:rsidRPr="00B70CED" w:rsidRDefault="00165E45" w:rsidP="008D6E9A">
            <w:pPr>
              <w:ind w:left="708"/>
              <w:jc w:val="left"/>
              <w:rPr>
                <w:rFonts w:ascii="Republika" w:hAnsi="Republika"/>
                <w:i/>
              </w:rPr>
            </w:pPr>
            <w:r w:rsidRPr="00B70CED">
              <w:rPr>
                <w:rFonts w:ascii="Republika" w:hAnsi="Republika"/>
              </w:rPr>
              <w:fldChar w:fldCharType="begin">
                <w:ffData>
                  <w:name w:val="Potrditev163"/>
                  <w:enabled/>
                  <w:calcOnExit w:val="0"/>
                  <w:checkBox>
                    <w:sizeAuto/>
                    <w:default w:val="0"/>
                  </w:checkBox>
                </w:ffData>
              </w:fldChar>
            </w:r>
            <w:r w:rsidRPr="00B70CE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B70CED">
              <w:rPr>
                <w:rFonts w:ascii="Republika" w:hAnsi="Republika"/>
              </w:rPr>
              <w:fldChar w:fldCharType="end"/>
            </w:r>
            <w:r w:rsidRPr="00B70CED">
              <w:rPr>
                <w:rFonts w:ascii="Republika" w:hAnsi="Republika"/>
              </w:rPr>
              <w:t xml:space="preserve"> NE </w:t>
            </w:r>
            <w:r w:rsidRPr="00B70CED">
              <w:rPr>
                <w:rFonts w:ascii="Republika" w:hAnsi="Republika"/>
                <w:i/>
                <w:highlight w:val="lightGray"/>
              </w:rPr>
              <w:t>(V kolikor nimate sprejetega ločenega dokumenta, opišite sistem nadzora.)</w:t>
            </w:r>
          </w:p>
          <w:p w14:paraId="45A80084" w14:textId="77777777" w:rsidR="00165E45" w:rsidRPr="00B70CED" w:rsidRDefault="00165E45" w:rsidP="008D6E9A">
            <w:pPr>
              <w:jc w:val="left"/>
              <w:rPr>
                <w:rFonts w:ascii="Republika" w:hAnsi="Republika"/>
                <w:i/>
              </w:rPr>
            </w:pPr>
          </w:p>
          <w:p w14:paraId="5928A277" w14:textId="77777777" w:rsidR="00165E45" w:rsidRPr="00B70CED" w:rsidRDefault="00165E45" w:rsidP="008D6E9A">
            <w:pPr>
              <w:ind w:left="708"/>
              <w:jc w:val="left"/>
              <w:rPr>
                <w:rFonts w:ascii="Republika" w:hAnsi="Republika"/>
                <w:i/>
              </w:rPr>
            </w:pPr>
            <w:r w:rsidRPr="00B70CED">
              <w:rPr>
                <w:rFonts w:ascii="Republika" w:hAnsi="Republika"/>
              </w:rPr>
              <w:fldChar w:fldCharType="begin">
                <w:ffData>
                  <w:name w:val=""/>
                  <w:enabled/>
                  <w:calcOnExit w:val="0"/>
                  <w:checkBox>
                    <w:sizeAuto/>
                    <w:default w:val="1"/>
                  </w:checkBox>
                </w:ffData>
              </w:fldChar>
            </w:r>
            <w:r w:rsidRPr="00B70CE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B70CED">
              <w:rPr>
                <w:rFonts w:ascii="Republika" w:hAnsi="Republika"/>
              </w:rPr>
              <w:fldChar w:fldCharType="end"/>
            </w:r>
            <w:r w:rsidRPr="00B70CED">
              <w:rPr>
                <w:rFonts w:ascii="Republika" w:hAnsi="Republika"/>
              </w:rPr>
              <w:t xml:space="preserve"> NI RELEVANTNO, posredniško telo nima izvajalskih organov</w:t>
            </w:r>
          </w:p>
          <w:p w14:paraId="06EDA4B9" w14:textId="77777777" w:rsidR="00165E45" w:rsidRPr="00B70CED" w:rsidRDefault="00165E45" w:rsidP="008D6E9A">
            <w:pPr>
              <w:jc w:val="left"/>
              <w:rPr>
                <w:rFonts w:ascii="Republika" w:hAnsi="Republika"/>
                <w:i/>
              </w:rPr>
            </w:pPr>
          </w:p>
        </w:tc>
      </w:tr>
      <w:tr w:rsidR="00165E45" w:rsidRPr="00B70CED" w14:paraId="283E6425" w14:textId="77777777" w:rsidTr="008D6E9A">
        <w:tc>
          <w:tcPr>
            <w:tcW w:w="9067" w:type="dxa"/>
          </w:tcPr>
          <w:p w14:paraId="367417AA" w14:textId="77777777" w:rsidR="00165E45" w:rsidRPr="00B70CED" w:rsidRDefault="00165E45" w:rsidP="008D6E9A">
            <w:pPr>
              <w:rPr>
                <w:rFonts w:ascii="Republika" w:hAnsi="Republika"/>
              </w:rPr>
            </w:pPr>
            <w:r>
              <w:rPr>
                <w:rFonts w:ascii="Republika" w:hAnsi="Republika"/>
              </w:rPr>
              <w:t xml:space="preserve">7. </w:t>
            </w:r>
            <w:r w:rsidRPr="00B70CED">
              <w:rPr>
                <w:rFonts w:ascii="Republika" w:hAnsi="Republika"/>
              </w:rPr>
              <w:t>Posredniško telo spremlja izpolnjevanje omogočitvenih pogojev vezanih na svoje delovno področje:</w:t>
            </w:r>
          </w:p>
          <w:p w14:paraId="1EBC93C6" w14:textId="77777777" w:rsidR="00165E45" w:rsidRPr="00B70CED" w:rsidRDefault="00165E45" w:rsidP="008D6E9A">
            <w:pPr>
              <w:rPr>
                <w:rFonts w:ascii="Republika" w:hAnsi="Republika"/>
              </w:rPr>
            </w:pPr>
          </w:p>
          <w:p w14:paraId="437DE38D" w14:textId="77777777" w:rsidR="00165E45" w:rsidRPr="00B70CED" w:rsidRDefault="00165E45" w:rsidP="008D6E9A">
            <w:pPr>
              <w:ind w:left="708"/>
              <w:rPr>
                <w:rFonts w:ascii="Republika" w:hAnsi="Republika"/>
              </w:rPr>
            </w:pPr>
            <w:r w:rsidRPr="00B70CED">
              <w:rPr>
                <w:rFonts w:ascii="Republika" w:hAnsi="Republika"/>
              </w:rPr>
              <w:fldChar w:fldCharType="begin">
                <w:ffData>
                  <w:name w:val=""/>
                  <w:enabled/>
                  <w:calcOnExit w:val="0"/>
                  <w:checkBox>
                    <w:sizeAuto/>
                    <w:default w:val="1"/>
                  </w:checkBox>
                </w:ffData>
              </w:fldChar>
            </w:r>
            <w:r w:rsidRPr="00B70CE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B70CED">
              <w:rPr>
                <w:rFonts w:ascii="Republika" w:hAnsi="Republika"/>
              </w:rPr>
              <w:fldChar w:fldCharType="end"/>
            </w:r>
            <w:r w:rsidRPr="00B70CED">
              <w:rPr>
                <w:rFonts w:ascii="Republika" w:hAnsi="Republika"/>
              </w:rPr>
              <w:t xml:space="preserve"> DA, Horizontalni omogočitveni pogoj na področju javnega naročanja je že izpolnjen, spremljanje je zagotovljeno.</w:t>
            </w:r>
          </w:p>
          <w:p w14:paraId="4F8F8325" w14:textId="77777777" w:rsidR="00165E45" w:rsidRPr="00B70CED" w:rsidRDefault="00165E45" w:rsidP="008D6E9A">
            <w:pPr>
              <w:ind w:left="708"/>
              <w:jc w:val="left"/>
              <w:rPr>
                <w:rFonts w:ascii="Republika" w:hAnsi="Republika"/>
              </w:rPr>
            </w:pPr>
          </w:p>
          <w:p w14:paraId="4FA703FF" w14:textId="77777777" w:rsidR="00165E45" w:rsidRPr="00B70CED" w:rsidRDefault="00165E45" w:rsidP="008D6E9A">
            <w:pPr>
              <w:ind w:left="708"/>
              <w:jc w:val="left"/>
              <w:rPr>
                <w:rFonts w:ascii="Republika" w:hAnsi="Republika"/>
                <w:i/>
              </w:rPr>
            </w:pPr>
            <w:r w:rsidRPr="00B70CED">
              <w:rPr>
                <w:rFonts w:ascii="Republika" w:hAnsi="Republika"/>
              </w:rPr>
              <w:fldChar w:fldCharType="begin">
                <w:ffData>
                  <w:name w:val=""/>
                  <w:enabled/>
                  <w:calcOnExit w:val="0"/>
                  <w:checkBox>
                    <w:sizeAuto/>
                    <w:default w:val="0"/>
                  </w:checkBox>
                </w:ffData>
              </w:fldChar>
            </w:r>
            <w:r w:rsidRPr="00B70CED">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B70CED">
              <w:rPr>
                <w:rFonts w:ascii="Republika" w:hAnsi="Republika"/>
              </w:rPr>
              <w:fldChar w:fldCharType="end"/>
            </w:r>
            <w:r w:rsidRPr="00B70CED">
              <w:rPr>
                <w:rFonts w:ascii="Republika" w:hAnsi="Republika"/>
              </w:rPr>
              <w:t xml:space="preserve"> NE</w:t>
            </w:r>
          </w:p>
          <w:p w14:paraId="55513A82" w14:textId="77777777" w:rsidR="00165E45" w:rsidRPr="00B70CED" w:rsidRDefault="00165E45" w:rsidP="008D6E9A">
            <w:pPr>
              <w:rPr>
                <w:rFonts w:ascii="Republika" w:hAnsi="Republika"/>
              </w:rPr>
            </w:pPr>
          </w:p>
        </w:tc>
      </w:tr>
    </w:tbl>
    <w:p w14:paraId="1E4D4F2D" w14:textId="77777777" w:rsidR="00165E45" w:rsidRPr="00137288" w:rsidRDefault="00165E45" w:rsidP="00EB053E">
      <w:pPr>
        <w:pStyle w:val="Naslov4"/>
        <w:numPr>
          <w:ilvl w:val="3"/>
          <w:numId w:val="6"/>
        </w:numPr>
        <w:ind w:left="993" w:hanging="993"/>
      </w:pPr>
      <w:bookmarkStart w:id="351" w:name="_Toc140836743"/>
      <w:bookmarkStart w:id="352" w:name="_Toc154140147"/>
      <w:r w:rsidRPr="00137288">
        <w:rPr>
          <w:rStyle w:val="Naslov4Znak"/>
          <w:iCs/>
        </w:rPr>
        <w:lastRenderedPageBreak/>
        <w:t>Opis postopkov za preverjanje operacij na kraju samem in</w:t>
      </w:r>
      <w:r w:rsidRPr="00137288">
        <w:t xml:space="preserve"> preverjanje prenesenih nalog</w:t>
      </w:r>
      <w:bookmarkEnd w:id="351"/>
      <w:bookmarkEnd w:id="352"/>
    </w:p>
    <w:p w14:paraId="16E33B01" w14:textId="77777777" w:rsidR="00165E45" w:rsidRPr="00B70CED" w:rsidRDefault="00165E45" w:rsidP="00165E45">
      <w:pPr>
        <w:jc w:val="left"/>
        <w:rPr>
          <w:rFonts w:ascii="Republika" w:hAnsi="Republika"/>
        </w:rPr>
      </w:pPr>
    </w:p>
    <w:p w14:paraId="265B5E0C" w14:textId="77777777" w:rsidR="00165E45" w:rsidRPr="00B70CED" w:rsidRDefault="00165E45" w:rsidP="00165E45">
      <w:pPr>
        <w:spacing w:afterLines="40" w:after="96"/>
        <w:rPr>
          <w:rFonts w:ascii="Republika" w:hAnsi="Republika"/>
        </w:rPr>
      </w:pPr>
      <w:r w:rsidRPr="00B70CED">
        <w:rPr>
          <w:rFonts w:ascii="Republika" w:hAnsi="Republika"/>
        </w:rPr>
        <w:t xml:space="preserve">OU pripravi, sprejme in na svoji spletni strani objavi </w:t>
      </w:r>
      <w:r w:rsidRPr="00DA2706">
        <w:rPr>
          <w:rFonts w:ascii="Republika" w:hAnsi="Republika"/>
        </w:rPr>
        <w:t>Navodila OU za izvajanje upravljalnih preverjanj in preverjanj opravljanja prenesenih nalog</w:t>
      </w:r>
      <w:r w:rsidRPr="00B70CED">
        <w:rPr>
          <w:rFonts w:ascii="Republika" w:hAnsi="Republika"/>
        </w:rPr>
        <w:t xml:space="preserve">. </w:t>
      </w:r>
    </w:p>
    <w:p w14:paraId="1A33AD2E" w14:textId="77777777" w:rsidR="00165E45" w:rsidRPr="00B70CED" w:rsidRDefault="00165E45" w:rsidP="00165E45">
      <w:pPr>
        <w:spacing w:afterLines="40" w:after="96"/>
        <w:rPr>
          <w:rFonts w:ascii="Republika" w:hAnsi="Republika" w:cs="Arial"/>
        </w:rPr>
      </w:pPr>
      <w:r w:rsidRPr="00B70CED">
        <w:rPr>
          <w:rFonts w:ascii="Republika" w:hAnsi="Republika" w:cs="Arial"/>
        </w:rPr>
        <w:t xml:space="preserve">Na podlagi analize tveganj OU pripravi letni načrt preverjanj na kraju samem in se s PT pisno dogovori, katere operacije bo preveril PT in katere OU. </w:t>
      </w:r>
    </w:p>
    <w:p w14:paraId="4B8787BD" w14:textId="77777777" w:rsidR="00165E45" w:rsidRPr="00B70CED" w:rsidRDefault="00165E45" w:rsidP="00165E45">
      <w:pPr>
        <w:spacing w:afterLines="40" w:after="96"/>
        <w:rPr>
          <w:rFonts w:ascii="Republika" w:hAnsi="Republika"/>
          <w:b/>
          <w:color w:val="404040" w:themeColor="text1" w:themeTint="BF"/>
        </w:rPr>
      </w:pPr>
      <w:r w:rsidRPr="00B70CED">
        <w:rPr>
          <w:rFonts w:ascii="Republika" w:hAnsi="Republika" w:cs="Arial"/>
        </w:rPr>
        <w:t>V skladu s 36. členom Uredbe EKP organ upravljanja izvaja preverjanje prenesenih nalog na PT, PT pa izvaja preverjanje prenesenih nalog na IT.</w:t>
      </w:r>
    </w:p>
    <w:p w14:paraId="2D575CA7" w14:textId="77777777" w:rsidR="00165E45" w:rsidRDefault="00165E45" w:rsidP="00165E45">
      <w:pPr>
        <w:jc w:val="left"/>
        <w:rPr>
          <w:rFonts w:ascii="Republika" w:hAnsi="Republika"/>
        </w:rPr>
      </w:pPr>
    </w:p>
    <w:p w14:paraId="0B8A3E93" w14:textId="567D1CB3" w:rsidR="00165E45" w:rsidRPr="00CD743C" w:rsidRDefault="00165E45" w:rsidP="00165E45">
      <w:pPr>
        <w:pStyle w:val="Napis"/>
        <w:jc w:val="both"/>
        <w:rPr>
          <w:szCs w:val="22"/>
        </w:rPr>
      </w:pPr>
      <w:bookmarkStart w:id="353" w:name="_Toc154139818"/>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35</w:t>
      </w:r>
      <w:r w:rsidRPr="00CD743C">
        <w:rPr>
          <w:szCs w:val="22"/>
        </w:rPr>
        <w:fldChar w:fldCharType="end"/>
      </w:r>
      <w:r w:rsidRPr="00CD743C">
        <w:rPr>
          <w:szCs w:val="22"/>
        </w:rPr>
        <w:t xml:space="preserve">: Opis postopkov preverjanja na kraju samem in preverjanja prenesenih nalog na </w:t>
      </w:r>
      <w:r>
        <w:rPr>
          <w:szCs w:val="22"/>
        </w:rPr>
        <w:t xml:space="preserve">PT </w:t>
      </w:r>
      <w:r w:rsidRPr="00CD743C">
        <w:rPr>
          <w:szCs w:val="22"/>
        </w:rPr>
        <w:t>MJU</w:t>
      </w:r>
      <w:bookmarkEnd w:id="353"/>
    </w:p>
    <w:tbl>
      <w:tblPr>
        <w:tblStyle w:val="Tabelamrea4"/>
        <w:tblW w:w="9067" w:type="dxa"/>
        <w:tblLook w:val="04A0" w:firstRow="1" w:lastRow="0" w:firstColumn="1" w:lastColumn="0" w:noHBand="0" w:noVBand="1"/>
      </w:tblPr>
      <w:tblGrid>
        <w:gridCol w:w="9067"/>
      </w:tblGrid>
      <w:tr w:rsidR="00165E45" w:rsidRPr="00C17576" w14:paraId="7FBBA947" w14:textId="77777777" w:rsidTr="008D6E9A">
        <w:trPr>
          <w:trHeight w:val="390"/>
        </w:trPr>
        <w:tc>
          <w:tcPr>
            <w:tcW w:w="9067" w:type="dxa"/>
            <w:shd w:val="clear" w:color="auto" w:fill="F2F2F2" w:themeFill="background1" w:themeFillShade="F2"/>
            <w:tcMar>
              <w:left w:w="57" w:type="dxa"/>
              <w:right w:w="57" w:type="dxa"/>
            </w:tcMar>
            <w:vAlign w:val="center"/>
          </w:tcPr>
          <w:p w14:paraId="518F40F4" w14:textId="77777777" w:rsidR="00165E45" w:rsidRPr="00C17576" w:rsidRDefault="00165E45" w:rsidP="008D6E9A">
            <w:pPr>
              <w:contextualSpacing/>
              <w:jc w:val="left"/>
              <w:rPr>
                <w:rFonts w:ascii="Republika" w:hAnsi="Republika" w:cs="Arial"/>
                <w:b/>
              </w:rPr>
            </w:pPr>
            <w:r w:rsidRPr="00C17576">
              <w:rPr>
                <w:rFonts w:ascii="Republika" w:hAnsi="Republika" w:cs="Arial"/>
                <w:b/>
              </w:rPr>
              <w:t>1. Postopek izvajanja preverjanja na kraju samem (PKS)</w:t>
            </w:r>
            <w:r w:rsidRPr="00C17576">
              <w:rPr>
                <w:rFonts w:ascii="Republika" w:hAnsi="Republika" w:cs="Arial"/>
                <w:b/>
                <w:vertAlign w:val="superscript"/>
              </w:rPr>
              <w:footnoteReference w:id="63"/>
            </w:r>
            <w:r w:rsidRPr="00C17576">
              <w:rPr>
                <w:rFonts w:ascii="Republika" w:hAnsi="Republika" w:cs="Arial"/>
                <w:b/>
              </w:rPr>
              <w:t>:</w:t>
            </w:r>
          </w:p>
        </w:tc>
      </w:tr>
      <w:tr w:rsidR="00165E45" w:rsidRPr="00C17576" w14:paraId="64E52CF9" w14:textId="77777777" w:rsidTr="008D6E9A">
        <w:tc>
          <w:tcPr>
            <w:tcW w:w="9067" w:type="dxa"/>
            <w:tcMar>
              <w:left w:w="57" w:type="dxa"/>
              <w:right w:w="57" w:type="dxa"/>
            </w:tcMar>
          </w:tcPr>
          <w:p w14:paraId="5D5A046C" w14:textId="77777777" w:rsidR="00165E45" w:rsidRPr="00C17576" w:rsidRDefault="00165E45" w:rsidP="008D6E9A">
            <w:pPr>
              <w:rPr>
                <w:rFonts w:ascii="Republika" w:hAnsi="Republika" w:cs="Arial"/>
              </w:rPr>
            </w:pPr>
          </w:p>
          <w:p w14:paraId="61689858" w14:textId="77777777" w:rsidR="00165E45" w:rsidRPr="00C17576" w:rsidRDefault="00165E45" w:rsidP="008D6E9A">
            <w:pPr>
              <w:ind w:left="708"/>
              <w:rPr>
                <w:rFonts w:ascii="Republika" w:hAnsi="Republika" w:cs="Arial"/>
                <w:b/>
              </w:rPr>
            </w:pPr>
            <w:r w:rsidRPr="00C17576">
              <w:rPr>
                <w:rFonts w:ascii="Republika" w:hAnsi="Republika"/>
              </w:rPr>
              <w:fldChar w:fldCharType="begin">
                <w:ffData>
                  <w:name w:val="Potrditev163"/>
                  <w:enabled/>
                  <w:calcOnExit w:val="0"/>
                  <w:checkBox>
                    <w:sizeAuto/>
                    <w:default w:val="0"/>
                  </w:checkBox>
                </w:ffData>
              </w:fldChar>
            </w:r>
            <w:r w:rsidRPr="00C1757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C17576">
              <w:rPr>
                <w:rFonts w:ascii="Republika" w:hAnsi="Republika"/>
              </w:rPr>
              <w:fldChar w:fldCharType="end"/>
            </w:r>
            <w:r w:rsidRPr="00C17576">
              <w:rPr>
                <w:rFonts w:ascii="Republika" w:hAnsi="Republika"/>
              </w:rPr>
              <w:t xml:space="preserve"> </w:t>
            </w:r>
            <w:r w:rsidRPr="00C17576">
              <w:rPr>
                <w:rFonts w:ascii="Republika" w:hAnsi="Republika" w:cs="Arial"/>
                <w:b/>
              </w:rPr>
              <w:t>Naloge posredniškega telesa:</w:t>
            </w:r>
          </w:p>
          <w:p w14:paraId="04A96481" w14:textId="77777777" w:rsidR="00165E45" w:rsidRPr="00C17576" w:rsidRDefault="00165E45" w:rsidP="008D6E9A">
            <w:pPr>
              <w:ind w:left="708"/>
              <w:rPr>
                <w:rFonts w:ascii="Republika" w:hAnsi="Republika"/>
              </w:rPr>
            </w:pPr>
          </w:p>
          <w:p w14:paraId="718157FE" w14:textId="77777777" w:rsidR="00165E45" w:rsidRPr="00C17576" w:rsidRDefault="00165E45" w:rsidP="00165E45">
            <w:pPr>
              <w:numPr>
                <w:ilvl w:val="0"/>
                <w:numId w:val="31"/>
              </w:numPr>
              <w:ind w:left="1358" w:hanging="284"/>
              <w:contextualSpacing/>
              <w:jc w:val="left"/>
              <w:rPr>
                <w:rFonts w:ascii="Republika" w:hAnsi="Republika"/>
              </w:rPr>
            </w:pPr>
            <w:r w:rsidRPr="00C17576">
              <w:rPr>
                <w:rFonts w:ascii="Republika" w:hAnsi="Republika"/>
              </w:rPr>
              <w:fldChar w:fldCharType="begin">
                <w:ffData>
                  <w:name w:val=""/>
                  <w:enabled/>
                  <w:calcOnExit w:val="0"/>
                  <w:textInput>
                    <w:default w:val="               "/>
                  </w:textInput>
                </w:ffData>
              </w:fldChar>
            </w:r>
            <w:r w:rsidRPr="00C17576">
              <w:rPr>
                <w:rFonts w:ascii="Republika" w:hAnsi="Republika"/>
              </w:rPr>
              <w:instrText xml:space="preserve"> FORMTEXT </w:instrText>
            </w:r>
            <w:r w:rsidRPr="00C17576">
              <w:rPr>
                <w:rFonts w:ascii="Republika" w:hAnsi="Republika"/>
              </w:rPr>
            </w:r>
            <w:r w:rsidRPr="00C17576">
              <w:rPr>
                <w:rFonts w:ascii="Republika" w:hAnsi="Republika"/>
              </w:rPr>
              <w:fldChar w:fldCharType="separate"/>
            </w:r>
            <w:r w:rsidRPr="00C17576">
              <w:rPr>
                <w:rFonts w:ascii="Republika" w:hAnsi="Republika"/>
                <w:noProof/>
              </w:rPr>
              <w:t xml:space="preserve">               </w:t>
            </w:r>
            <w:r w:rsidRPr="00C17576">
              <w:rPr>
                <w:rFonts w:ascii="Republika" w:hAnsi="Republika"/>
              </w:rPr>
              <w:fldChar w:fldCharType="end"/>
            </w:r>
          </w:p>
          <w:p w14:paraId="0A198EC8" w14:textId="77777777" w:rsidR="00165E45" w:rsidRPr="00C17576" w:rsidRDefault="00165E45" w:rsidP="008D6E9A">
            <w:pPr>
              <w:ind w:left="708"/>
              <w:rPr>
                <w:rFonts w:ascii="Republika" w:hAnsi="Republika"/>
                <w:i/>
              </w:rPr>
            </w:pPr>
          </w:p>
          <w:p w14:paraId="11874A87" w14:textId="77777777" w:rsidR="00165E45" w:rsidRPr="00C17576" w:rsidRDefault="00165E45" w:rsidP="008D6E9A">
            <w:pPr>
              <w:rPr>
                <w:rFonts w:ascii="Republika" w:hAnsi="Republika" w:cs="Arial"/>
              </w:rPr>
            </w:pPr>
          </w:p>
          <w:p w14:paraId="0E42D58B" w14:textId="77777777" w:rsidR="00165E45" w:rsidRPr="00C17576" w:rsidRDefault="00165E45" w:rsidP="008D6E9A">
            <w:pPr>
              <w:ind w:left="1074" w:hanging="366"/>
              <w:rPr>
                <w:rFonts w:ascii="Republika" w:hAnsi="Republika"/>
              </w:rPr>
            </w:pPr>
            <w:r w:rsidRPr="00C17576">
              <w:rPr>
                <w:rFonts w:ascii="Republika" w:hAnsi="Republika"/>
              </w:rPr>
              <w:fldChar w:fldCharType="begin">
                <w:ffData>
                  <w:name w:val=""/>
                  <w:enabled/>
                  <w:calcOnExit w:val="0"/>
                  <w:checkBox>
                    <w:sizeAuto/>
                    <w:default w:val="1"/>
                  </w:checkBox>
                </w:ffData>
              </w:fldChar>
            </w:r>
            <w:r w:rsidRPr="00C1757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C17576">
              <w:rPr>
                <w:rFonts w:ascii="Republika" w:hAnsi="Republika"/>
              </w:rPr>
              <w:fldChar w:fldCharType="end"/>
            </w:r>
            <w:r w:rsidRPr="00C17576">
              <w:rPr>
                <w:rFonts w:ascii="Republika" w:hAnsi="Republika"/>
              </w:rPr>
              <w:t xml:space="preserve"> PT ima vzpostavljene postopke za izvajanje preverjanj na kraju samem v skladu z navodili OU s področja preverjanj. Postopek izvajanja preverjanj na kraju samem bo opisan v Navodilih MJU o izvajanju EKP 21-27, ki so v pripravi.</w:t>
            </w:r>
          </w:p>
          <w:p w14:paraId="3506E753" w14:textId="77777777" w:rsidR="00165E45" w:rsidRPr="00C17576" w:rsidRDefault="00165E45" w:rsidP="008D6E9A">
            <w:pPr>
              <w:rPr>
                <w:rFonts w:ascii="Republika" w:hAnsi="Republika" w:cs="Arial"/>
              </w:rPr>
            </w:pPr>
          </w:p>
        </w:tc>
      </w:tr>
      <w:tr w:rsidR="00165E45" w:rsidRPr="00C17576" w14:paraId="2DFE6C01" w14:textId="77777777" w:rsidTr="008D6E9A">
        <w:trPr>
          <w:trHeight w:val="472"/>
        </w:trPr>
        <w:tc>
          <w:tcPr>
            <w:tcW w:w="9067" w:type="dxa"/>
            <w:shd w:val="clear" w:color="auto" w:fill="F2F2F2" w:themeFill="background1" w:themeFillShade="F2"/>
            <w:tcMar>
              <w:left w:w="57" w:type="dxa"/>
              <w:right w:w="57" w:type="dxa"/>
            </w:tcMar>
            <w:vAlign w:val="center"/>
          </w:tcPr>
          <w:p w14:paraId="46FB33C8" w14:textId="77777777" w:rsidR="00165E45" w:rsidRPr="00C17576" w:rsidRDefault="00165E45" w:rsidP="008D6E9A">
            <w:pPr>
              <w:contextualSpacing/>
              <w:jc w:val="left"/>
              <w:rPr>
                <w:rFonts w:ascii="Republika" w:hAnsi="Republika" w:cs="Arial"/>
                <w:b/>
              </w:rPr>
            </w:pPr>
            <w:r w:rsidRPr="00C17576">
              <w:rPr>
                <w:rFonts w:ascii="Republika" w:hAnsi="Republika" w:cs="Arial"/>
                <w:b/>
              </w:rPr>
              <w:t>2. Postopek izvajanja preverjanja prenesenih nalog</w:t>
            </w:r>
            <w:r w:rsidRPr="00C17576">
              <w:rPr>
                <w:rFonts w:ascii="Republika" w:hAnsi="Republika" w:cs="Arial"/>
                <w:b/>
                <w:vertAlign w:val="superscript"/>
              </w:rPr>
              <w:footnoteReference w:id="64"/>
            </w:r>
            <w:r w:rsidRPr="00C17576">
              <w:rPr>
                <w:rFonts w:ascii="Republika" w:hAnsi="Republika" w:cs="Arial"/>
                <w:b/>
              </w:rPr>
              <w:t>:</w:t>
            </w:r>
          </w:p>
        </w:tc>
      </w:tr>
      <w:tr w:rsidR="00165E45" w:rsidRPr="00C17576" w14:paraId="003AB91E" w14:textId="77777777" w:rsidTr="008D6E9A">
        <w:tc>
          <w:tcPr>
            <w:tcW w:w="9067" w:type="dxa"/>
            <w:tcMar>
              <w:left w:w="57" w:type="dxa"/>
              <w:right w:w="57" w:type="dxa"/>
            </w:tcMar>
          </w:tcPr>
          <w:p w14:paraId="14822EDE" w14:textId="77777777" w:rsidR="00165E45" w:rsidRPr="00C17576" w:rsidRDefault="00165E45" w:rsidP="008D6E9A">
            <w:pPr>
              <w:rPr>
                <w:rFonts w:ascii="Republika" w:hAnsi="Republika" w:cs="Arial"/>
              </w:rPr>
            </w:pPr>
          </w:p>
          <w:p w14:paraId="614CBF95" w14:textId="77777777" w:rsidR="00165E45" w:rsidRPr="00C17576" w:rsidRDefault="00165E45" w:rsidP="008D6E9A">
            <w:pPr>
              <w:ind w:left="1074" w:hanging="366"/>
              <w:rPr>
                <w:rFonts w:ascii="Republika" w:hAnsi="Republika"/>
              </w:rPr>
            </w:pPr>
            <w:r>
              <w:rPr>
                <w:rFonts w:ascii="Republika" w:hAnsi="Republika"/>
              </w:rPr>
              <w:fldChar w:fldCharType="begin">
                <w:ffData>
                  <w:name w:val="Potrditev163"/>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C17576">
              <w:rPr>
                <w:rFonts w:ascii="Republika" w:hAnsi="Republika"/>
              </w:rPr>
              <w:t xml:space="preserve"> </w:t>
            </w:r>
            <w:r w:rsidRPr="00C17576">
              <w:rPr>
                <w:rFonts w:ascii="Republika" w:hAnsi="Republika" w:cs="Arial"/>
                <w:b/>
              </w:rPr>
              <w:t>Naloge posredniškega telesa:</w:t>
            </w:r>
            <w:r w:rsidRPr="00C17576">
              <w:rPr>
                <w:rFonts w:ascii="Republika" w:hAnsi="Republika" w:cs="Arial"/>
                <w:b/>
                <w:vertAlign w:val="superscript"/>
              </w:rPr>
              <w:t xml:space="preserve">   </w:t>
            </w:r>
          </w:p>
          <w:p w14:paraId="585E952A" w14:textId="77777777" w:rsidR="00165E45" w:rsidRPr="00C17576" w:rsidRDefault="00165E45" w:rsidP="008D6E9A">
            <w:pPr>
              <w:ind w:left="708"/>
              <w:rPr>
                <w:rFonts w:ascii="Republika" w:hAnsi="Republika"/>
              </w:rPr>
            </w:pPr>
          </w:p>
          <w:p w14:paraId="3F8D4486" w14:textId="77777777" w:rsidR="00165E45" w:rsidRPr="00C17576" w:rsidRDefault="00165E45" w:rsidP="00165E45">
            <w:pPr>
              <w:numPr>
                <w:ilvl w:val="0"/>
                <w:numId w:val="31"/>
              </w:numPr>
              <w:ind w:left="1358" w:hanging="284"/>
              <w:contextualSpacing/>
              <w:jc w:val="left"/>
              <w:rPr>
                <w:rFonts w:ascii="Republika" w:hAnsi="Republika"/>
              </w:rPr>
            </w:pPr>
            <w:r w:rsidRPr="00C17576">
              <w:rPr>
                <w:rFonts w:ascii="Republika" w:hAnsi="Republika"/>
              </w:rPr>
              <w:t>NI RELEVANTNO, PT MJU NIMA IZVAJALSKIH TELES.</w:t>
            </w:r>
          </w:p>
          <w:p w14:paraId="298AA179" w14:textId="77777777" w:rsidR="00165E45" w:rsidRPr="00C17576" w:rsidRDefault="00165E45" w:rsidP="008D6E9A">
            <w:pPr>
              <w:ind w:left="708"/>
              <w:rPr>
                <w:rFonts w:ascii="Republika" w:hAnsi="Republika"/>
              </w:rPr>
            </w:pPr>
          </w:p>
          <w:p w14:paraId="46615BCC" w14:textId="77777777" w:rsidR="00165E45" w:rsidRPr="00C17576" w:rsidRDefault="00165E45" w:rsidP="008D6E9A">
            <w:pPr>
              <w:ind w:left="708"/>
              <w:rPr>
                <w:rFonts w:ascii="Republika" w:hAnsi="Republika"/>
              </w:rPr>
            </w:pPr>
          </w:p>
          <w:p w14:paraId="200B8DD5" w14:textId="77777777" w:rsidR="00165E45" w:rsidRPr="00C17576" w:rsidRDefault="00165E45" w:rsidP="008D6E9A">
            <w:pPr>
              <w:ind w:left="1074" w:hanging="366"/>
              <w:rPr>
                <w:rFonts w:ascii="Republika" w:hAnsi="Republika"/>
              </w:rPr>
            </w:pPr>
            <w:r w:rsidRPr="00C17576">
              <w:rPr>
                <w:rFonts w:ascii="Republika" w:hAnsi="Republika"/>
              </w:rPr>
              <w:fldChar w:fldCharType="begin">
                <w:ffData>
                  <w:name w:val=""/>
                  <w:enabled/>
                  <w:calcOnExit w:val="0"/>
                  <w:checkBox>
                    <w:sizeAuto/>
                    <w:default w:val="0"/>
                  </w:checkBox>
                </w:ffData>
              </w:fldChar>
            </w:r>
            <w:r w:rsidRPr="00C1757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C17576">
              <w:rPr>
                <w:rFonts w:ascii="Republika" w:hAnsi="Republika"/>
              </w:rPr>
              <w:fldChar w:fldCharType="end"/>
            </w:r>
            <w:r w:rsidRPr="00C17576">
              <w:rPr>
                <w:rFonts w:ascii="Republika" w:hAnsi="Republika"/>
              </w:rPr>
              <w:t xml:space="preserve"> PT ima vzpostavljene postopke za izvajanje preverjanja prenesenih nalog IT v skladu z navodili OU s področja preverjanj. Postopek izvajanja preverjanj prenesenih nalog je opisan v </w:t>
            </w:r>
            <w:r w:rsidRPr="00C17576">
              <w:rPr>
                <w:rFonts w:ascii="Republika" w:hAnsi="Republika"/>
              </w:rPr>
              <w:fldChar w:fldCharType="begin">
                <w:ffData>
                  <w:name w:val=""/>
                  <w:enabled/>
                  <w:calcOnExit w:val="0"/>
                  <w:textInput>
                    <w:default w:val="                  "/>
                  </w:textInput>
                </w:ffData>
              </w:fldChar>
            </w:r>
            <w:r w:rsidRPr="00C17576">
              <w:rPr>
                <w:rFonts w:ascii="Republika" w:hAnsi="Republika"/>
              </w:rPr>
              <w:instrText xml:space="preserve"> FORMTEXT </w:instrText>
            </w:r>
            <w:r w:rsidRPr="00C17576">
              <w:rPr>
                <w:rFonts w:ascii="Republika" w:hAnsi="Republika"/>
              </w:rPr>
            </w:r>
            <w:r w:rsidRPr="00C17576">
              <w:rPr>
                <w:rFonts w:ascii="Republika" w:hAnsi="Republika"/>
              </w:rPr>
              <w:fldChar w:fldCharType="separate"/>
            </w:r>
            <w:r w:rsidRPr="00C17576">
              <w:rPr>
                <w:rFonts w:ascii="Republika" w:hAnsi="Republika"/>
                <w:noProof/>
              </w:rPr>
              <w:t xml:space="preserve">                  </w:t>
            </w:r>
            <w:r w:rsidRPr="00C17576">
              <w:rPr>
                <w:rFonts w:ascii="Republika" w:hAnsi="Republika"/>
              </w:rPr>
              <w:fldChar w:fldCharType="end"/>
            </w:r>
            <w:r w:rsidRPr="00C17576">
              <w:rPr>
                <w:rFonts w:ascii="Republika" w:hAnsi="Republika"/>
              </w:rPr>
              <w:t>, sprejetem dne _________. .</w:t>
            </w:r>
          </w:p>
          <w:p w14:paraId="764CED5B" w14:textId="77777777" w:rsidR="00165E45" w:rsidRPr="00C17576" w:rsidRDefault="00165E45" w:rsidP="008D6E9A">
            <w:pPr>
              <w:rPr>
                <w:rFonts w:ascii="Republika" w:hAnsi="Republika" w:cs="Arial"/>
              </w:rPr>
            </w:pPr>
          </w:p>
        </w:tc>
      </w:tr>
    </w:tbl>
    <w:p w14:paraId="67DC6D84" w14:textId="77777777" w:rsidR="00165E45" w:rsidRPr="00B70CED" w:rsidRDefault="00165E45" w:rsidP="00165E45">
      <w:pPr>
        <w:jc w:val="left"/>
        <w:rPr>
          <w:rFonts w:ascii="Republika" w:hAnsi="Republika"/>
        </w:rPr>
      </w:pPr>
    </w:p>
    <w:p w14:paraId="6D6190AB" w14:textId="77777777" w:rsidR="00165E45" w:rsidRPr="00C17576" w:rsidRDefault="00165E45" w:rsidP="00165E45">
      <w:pPr>
        <w:pStyle w:val="Naslov3"/>
        <w:numPr>
          <w:ilvl w:val="2"/>
          <w:numId w:val="6"/>
        </w:numPr>
        <w:ind w:left="993" w:hanging="993"/>
      </w:pPr>
      <w:bookmarkStart w:id="354" w:name="_Toc140836744"/>
      <w:bookmarkStart w:id="355" w:name="_Toc154140148"/>
      <w:r w:rsidRPr="00B70CED">
        <w:t>OPIS POSTOPKOV ZA OBVLADOVANJE TVEGANJ IN PREPREČEVANJE GOLJUFIJ</w:t>
      </w:r>
      <w:bookmarkEnd w:id="354"/>
      <w:bookmarkEnd w:id="355"/>
    </w:p>
    <w:p w14:paraId="75618846" w14:textId="77777777" w:rsidR="00EB053E" w:rsidRPr="00B70CED" w:rsidRDefault="00EB053E" w:rsidP="00165E45">
      <w:pPr>
        <w:spacing w:after="40"/>
        <w:rPr>
          <w:rFonts w:ascii="Republika" w:hAnsi="Republika"/>
        </w:rPr>
      </w:pPr>
    </w:p>
    <w:p w14:paraId="0930BB7E" w14:textId="61CFBA97" w:rsidR="00165E45" w:rsidRPr="00CD743C" w:rsidRDefault="00165E45" w:rsidP="00165E45">
      <w:pPr>
        <w:pStyle w:val="Napis"/>
        <w:rPr>
          <w:szCs w:val="22"/>
        </w:rPr>
      </w:pPr>
      <w:bookmarkStart w:id="356" w:name="_Toc154139819"/>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36</w:t>
      </w:r>
      <w:r w:rsidRPr="00CD743C">
        <w:rPr>
          <w:szCs w:val="22"/>
        </w:rPr>
        <w:fldChar w:fldCharType="end"/>
      </w:r>
      <w:r w:rsidRPr="00CD743C">
        <w:rPr>
          <w:szCs w:val="22"/>
        </w:rPr>
        <w:t xml:space="preserve">: Postopki </w:t>
      </w:r>
      <w:r>
        <w:rPr>
          <w:szCs w:val="22"/>
        </w:rPr>
        <w:t>PT</w:t>
      </w:r>
      <w:r w:rsidRPr="00CD743C">
        <w:rPr>
          <w:szCs w:val="22"/>
        </w:rPr>
        <w:t xml:space="preserve"> MJU za obvladovanje tveganj in preprečevanje goljufij</w:t>
      </w:r>
      <w:bookmarkEnd w:id="356"/>
    </w:p>
    <w:tbl>
      <w:tblPr>
        <w:tblStyle w:val="Tabelamrea4"/>
        <w:tblW w:w="9067" w:type="dxa"/>
        <w:tblLook w:val="04A0" w:firstRow="1" w:lastRow="0" w:firstColumn="1" w:lastColumn="0" w:noHBand="0" w:noVBand="1"/>
      </w:tblPr>
      <w:tblGrid>
        <w:gridCol w:w="2972"/>
        <w:gridCol w:w="6095"/>
      </w:tblGrid>
      <w:tr w:rsidR="00165E45" w:rsidRPr="00C17576" w14:paraId="6C424C37" w14:textId="77777777" w:rsidTr="008D6E9A">
        <w:tc>
          <w:tcPr>
            <w:tcW w:w="2972" w:type="dxa"/>
            <w:tcMar>
              <w:left w:w="57" w:type="dxa"/>
              <w:right w:w="57" w:type="dxa"/>
            </w:tcMar>
          </w:tcPr>
          <w:p w14:paraId="2D957DE2" w14:textId="77777777" w:rsidR="00165E45" w:rsidRPr="00C17576" w:rsidRDefault="00165E45" w:rsidP="008D6E9A">
            <w:pPr>
              <w:spacing w:after="40"/>
              <w:jc w:val="left"/>
              <w:rPr>
                <w:rFonts w:ascii="Republika" w:hAnsi="Republika"/>
                <w:b/>
              </w:rPr>
            </w:pPr>
            <w:r w:rsidRPr="00C17576">
              <w:rPr>
                <w:rFonts w:ascii="Republika" w:hAnsi="Republika"/>
                <w:b/>
              </w:rPr>
              <w:t xml:space="preserve">Kratek opis procesa izvajanja aktivnosti obvladovanja </w:t>
            </w:r>
            <w:r w:rsidRPr="00C17576">
              <w:rPr>
                <w:rFonts w:ascii="Republika" w:hAnsi="Republika"/>
                <w:b/>
              </w:rPr>
              <w:lastRenderedPageBreak/>
              <w:t>tveganj in preprečevanja goljufij</w:t>
            </w:r>
            <w:r w:rsidRPr="00C17576">
              <w:rPr>
                <w:rFonts w:ascii="Republika" w:hAnsi="Republika"/>
                <w:b/>
                <w:vertAlign w:val="superscript"/>
              </w:rPr>
              <w:footnoteReference w:id="65"/>
            </w:r>
          </w:p>
        </w:tc>
        <w:tc>
          <w:tcPr>
            <w:tcW w:w="6095" w:type="dxa"/>
            <w:shd w:val="clear" w:color="auto" w:fill="auto"/>
            <w:tcMar>
              <w:left w:w="57" w:type="dxa"/>
              <w:right w:w="57" w:type="dxa"/>
            </w:tcMar>
          </w:tcPr>
          <w:p w14:paraId="5B0B07EA" w14:textId="77777777" w:rsidR="00165E45" w:rsidRPr="00C17576" w:rsidRDefault="00165E45" w:rsidP="008D6E9A">
            <w:pPr>
              <w:spacing w:after="40" w:line="276" w:lineRule="auto"/>
              <w:rPr>
                <w:rFonts w:ascii="Republika" w:hAnsi="Republika"/>
              </w:rPr>
            </w:pPr>
            <w:r w:rsidRPr="00C17576">
              <w:rPr>
                <w:rFonts w:ascii="Republika" w:hAnsi="Republika"/>
              </w:rPr>
              <w:lastRenderedPageBreak/>
              <w:t>PT ima na voljo učinkovite in sorazmerne ukrepe in postopke za obvladovanje tveganj in preprečevanje goljufij:</w:t>
            </w:r>
          </w:p>
          <w:p w14:paraId="513B7A6B" w14:textId="77777777" w:rsidR="00165E45" w:rsidRPr="00C17576" w:rsidRDefault="00165E45" w:rsidP="008D6E9A">
            <w:pPr>
              <w:spacing w:after="40" w:line="276" w:lineRule="auto"/>
              <w:rPr>
                <w:rFonts w:ascii="Republika" w:hAnsi="Republika"/>
                <w:i/>
                <w:highlight w:val="lightGray"/>
              </w:rPr>
            </w:pPr>
          </w:p>
          <w:p w14:paraId="71D42F9D" w14:textId="77777777" w:rsidR="00165E45" w:rsidRPr="00C17576" w:rsidRDefault="00165E45" w:rsidP="008D6E9A">
            <w:pPr>
              <w:spacing w:line="276" w:lineRule="auto"/>
              <w:rPr>
                <w:rFonts w:ascii="Republika" w:eastAsia="Arial" w:hAnsi="Republika" w:cs="Arial"/>
              </w:rPr>
            </w:pPr>
            <w:r w:rsidRPr="00C17576">
              <w:rPr>
                <w:rFonts w:ascii="Republika" w:eastAsia="Arial" w:hAnsi="Republika" w:cs="Arial"/>
              </w:rPr>
              <w:lastRenderedPageBreak/>
              <w:t>Področje boja proti goljufijam, korupciji in drugim neetičnim dejanjem smo na MJU celovito naslovili z naslednjimi dokumenti:</w:t>
            </w:r>
          </w:p>
          <w:p w14:paraId="74338495" w14:textId="77777777" w:rsidR="00165E45" w:rsidRPr="00C17576" w:rsidRDefault="00165E45" w:rsidP="00165E45">
            <w:pPr>
              <w:numPr>
                <w:ilvl w:val="0"/>
                <w:numId w:val="94"/>
              </w:numPr>
              <w:spacing w:line="276" w:lineRule="auto"/>
              <w:contextualSpacing/>
              <w:rPr>
                <w:rFonts w:ascii="Republika" w:eastAsia="Arial" w:hAnsi="Republika" w:cs="Arial"/>
              </w:rPr>
            </w:pPr>
            <w:r w:rsidRPr="00C17576">
              <w:rPr>
                <w:rFonts w:ascii="Republika" w:eastAsia="Arial" w:hAnsi="Republika" w:cs="Arial"/>
              </w:rPr>
              <w:t xml:space="preserve">Strategija MJU na področju obvladovanja tveganj za neetična in nezakonita ravnanja, ki v uvodu zajema tudi Izjavo organa o politiki na področju boja proti goljufijam, </w:t>
            </w:r>
          </w:p>
          <w:p w14:paraId="77722D5B" w14:textId="77777777" w:rsidR="00165E45" w:rsidRPr="00C17576" w:rsidRDefault="00165E45" w:rsidP="00165E45">
            <w:pPr>
              <w:numPr>
                <w:ilvl w:val="0"/>
                <w:numId w:val="94"/>
              </w:numPr>
              <w:spacing w:line="276" w:lineRule="auto"/>
              <w:contextualSpacing/>
              <w:rPr>
                <w:rFonts w:ascii="Republika" w:eastAsia="Arial" w:hAnsi="Republika" w:cs="Arial"/>
              </w:rPr>
            </w:pPr>
            <w:r w:rsidRPr="00C17576">
              <w:rPr>
                <w:rFonts w:ascii="Republika" w:eastAsia="Arial" w:hAnsi="Republika" w:cs="Arial"/>
              </w:rPr>
              <w:t>Register tveganj, kjer so opredeljena tako poslovna kot korupcijska tveganja in ukrepi za obvladovanje le-teh,</w:t>
            </w:r>
          </w:p>
          <w:p w14:paraId="7242E52E" w14:textId="77777777" w:rsidR="00165E45" w:rsidRPr="00C17576" w:rsidRDefault="00165E45" w:rsidP="00165E45">
            <w:pPr>
              <w:numPr>
                <w:ilvl w:val="0"/>
                <w:numId w:val="94"/>
              </w:numPr>
              <w:spacing w:line="276" w:lineRule="auto"/>
              <w:contextualSpacing/>
              <w:rPr>
                <w:rFonts w:ascii="Republika" w:eastAsia="Arial" w:hAnsi="Republika" w:cs="Arial"/>
              </w:rPr>
            </w:pPr>
            <w:r w:rsidRPr="00C17576">
              <w:rPr>
                <w:rFonts w:ascii="Republika" w:eastAsia="Arial" w:hAnsi="Republika" w:cs="Arial"/>
              </w:rPr>
              <w:t xml:space="preserve">Akt o ravnanju v primeru neetičnih oziroma nezakonitih ravnanj, ki postopkovno ureja področja iz strategije. </w:t>
            </w:r>
          </w:p>
          <w:p w14:paraId="0B5F0FEC" w14:textId="77777777" w:rsidR="00165E45" w:rsidRDefault="00165E45" w:rsidP="008D6E9A">
            <w:pPr>
              <w:spacing w:line="276" w:lineRule="auto"/>
              <w:rPr>
                <w:rFonts w:ascii="Republika" w:eastAsia="Republika" w:hAnsi="Republika" w:cs="Republika"/>
              </w:rPr>
            </w:pPr>
          </w:p>
          <w:p w14:paraId="58F28E19" w14:textId="77777777" w:rsidR="00165E45" w:rsidRPr="00C17576" w:rsidRDefault="00165E45" w:rsidP="008D6E9A">
            <w:pPr>
              <w:spacing w:line="276" w:lineRule="auto"/>
              <w:rPr>
                <w:rFonts w:ascii="Republika" w:eastAsia="Arial" w:hAnsi="Republika" w:cs="Arial"/>
              </w:rPr>
            </w:pPr>
            <w:r w:rsidRPr="00C17576">
              <w:rPr>
                <w:rFonts w:ascii="Republika" w:eastAsia="Republika" w:hAnsi="Republika" w:cs="Republika"/>
              </w:rPr>
              <w:t>Samoocena tveganj goljufij bo pripravljena ob upoštevanju Smernic Komisije in se bo redno posodabljala.</w:t>
            </w:r>
          </w:p>
        </w:tc>
      </w:tr>
      <w:tr w:rsidR="00165E45" w:rsidRPr="00C17576" w14:paraId="18FB3630" w14:textId="77777777" w:rsidTr="008D6E9A">
        <w:tc>
          <w:tcPr>
            <w:tcW w:w="2972" w:type="dxa"/>
            <w:tcMar>
              <w:left w:w="57" w:type="dxa"/>
              <w:right w:w="57" w:type="dxa"/>
            </w:tcMar>
          </w:tcPr>
          <w:p w14:paraId="4672D2D7" w14:textId="77777777" w:rsidR="00165E45" w:rsidRPr="00C17576" w:rsidRDefault="00165E45" w:rsidP="008D6E9A">
            <w:pPr>
              <w:jc w:val="left"/>
              <w:rPr>
                <w:rFonts w:ascii="Republika" w:hAnsi="Republika"/>
                <w:b/>
              </w:rPr>
            </w:pPr>
            <w:r w:rsidRPr="00C17576">
              <w:rPr>
                <w:rFonts w:ascii="Republika" w:hAnsi="Republika"/>
                <w:b/>
              </w:rPr>
              <w:lastRenderedPageBreak/>
              <w:t>Posredniško telo ima sprejet register tveganj</w:t>
            </w:r>
          </w:p>
          <w:p w14:paraId="3E0F5B7F" w14:textId="77777777" w:rsidR="00165E45" w:rsidRPr="00C17576" w:rsidRDefault="00165E45" w:rsidP="008D6E9A">
            <w:pPr>
              <w:jc w:val="left"/>
              <w:rPr>
                <w:rFonts w:ascii="Republika" w:hAnsi="Republika"/>
                <w:i/>
              </w:rPr>
            </w:pPr>
          </w:p>
        </w:tc>
        <w:tc>
          <w:tcPr>
            <w:tcW w:w="6095" w:type="dxa"/>
            <w:shd w:val="clear" w:color="auto" w:fill="auto"/>
            <w:tcMar>
              <w:left w:w="57" w:type="dxa"/>
              <w:right w:w="57" w:type="dxa"/>
            </w:tcMar>
          </w:tcPr>
          <w:p w14:paraId="6E35E55C" w14:textId="77777777" w:rsidR="00165E45" w:rsidRPr="00C17576" w:rsidRDefault="00165E45" w:rsidP="008D6E9A">
            <w:pPr>
              <w:spacing w:before="240" w:after="120" w:line="276" w:lineRule="auto"/>
              <w:ind w:left="373" w:hanging="373"/>
              <w:rPr>
                <w:rFonts w:ascii="Republika" w:hAnsi="Republika"/>
              </w:rPr>
            </w:pPr>
            <w:r w:rsidRPr="00C17576">
              <w:rPr>
                <w:rFonts w:ascii="Republika" w:hAnsi="Republika"/>
              </w:rPr>
              <w:fldChar w:fldCharType="begin">
                <w:ffData>
                  <w:name w:val=""/>
                  <w:enabled/>
                  <w:calcOnExit w:val="0"/>
                  <w:checkBox>
                    <w:sizeAuto/>
                    <w:default w:val="1"/>
                  </w:checkBox>
                </w:ffData>
              </w:fldChar>
            </w:r>
            <w:r w:rsidRPr="00C1757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C17576">
              <w:rPr>
                <w:rFonts w:ascii="Republika" w:hAnsi="Republika"/>
              </w:rPr>
              <w:fldChar w:fldCharType="end"/>
            </w:r>
            <w:r w:rsidRPr="00C17576">
              <w:rPr>
                <w:rFonts w:ascii="Republika" w:hAnsi="Republika"/>
              </w:rPr>
              <w:t xml:space="preserve"> DA, </w:t>
            </w:r>
            <w:r w:rsidRPr="001B7102">
              <w:rPr>
                <w:rFonts w:ascii="Republika" w:hAnsi="Republika"/>
              </w:rPr>
              <w:t>Dopolnitev Načrta integritete (s pripadajočimi prilogami Dopolnitev Registra tveganj v aplikaciji »Program dela« in Dopolnitev Registra korupcijskih tveganj v registru KPK), sprejeta dne 22. 12. 2022.</w:t>
            </w:r>
          </w:p>
          <w:p w14:paraId="24ACEC8A" w14:textId="77777777" w:rsidR="00165E45" w:rsidRPr="00C17576" w:rsidRDefault="00165E45" w:rsidP="008D6E9A">
            <w:pPr>
              <w:spacing w:before="240" w:after="120" w:line="276" w:lineRule="auto"/>
              <w:rPr>
                <w:rFonts w:ascii="Republika" w:hAnsi="Republika"/>
              </w:rPr>
            </w:pPr>
            <w:r w:rsidRPr="00C17576">
              <w:rPr>
                <w:rFonts w:ascii="Republika" w:hAnsi="Republika"/>
              </w:rPr>
              <w:fldChar w:fldCharType="begin">
                <w:ffData>
                  <w:name w:val="Potrditev163"/>
                  <w:enabled/>
                  <w:calcOnExit w:val="0"/>
                  <w:checkBox>
                    <w:sizeAuto/>
                    <w:default w:val="0"/>
                  </w:checkBox>
                </w:ffData>
              </w:fldChar>
            </w:r>
            <w:r w:rsidRPr="00C1757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C17576">
              <w:rPr>
                <w:rFonts w:ascii="Republika" w:hAnsi="Republika"/>
              </w:rPr>
              <w:fldChar w:fldCharType="end"/>
            </w:r>
            <w:r w:rsidRPr="00C17576">
              <w:rPr>
                <w:rFonts w:ascii="Republika" w:hAnsi="Republika"/>
              </w:rPr>
              <w:t xml:space="preserve"> NE</w:t>
            </w:r>
          </w:p>
        </w:tc>
      </w:tr>
      <w:tr w:rsidR="00165E45" w:rsidRPr="00C17576" w14:paraId="1DB725F0" w14:textId="77777777" w:rsidTr="008D6E9A">
        <w:tc>
          <w:tcPr>
            <w:tcW w:w="2972" w:type="dxa"/>
            <w:tcMar>
              <w:left w:w="57" w:type="dxa"/>
              <w:right w:w="57" w:type="dxa"/>
            </w:tcMar>
          </w:tcPr>
          <w:p w14:paraId="785A90EC" w14:textId="77777777" w:rsidR="00165E45" w:rsidRPr="00C17576" w:rsidRDefault="00165E45" w:rsidP="008D6E9A">
            <w:pPr>
              <w:jc w:val="left"/>
              <w:rPr>
                <w:rFonts w:ascii="Republika" w:hAnsi="Republika"/>
                <w:b/>
              </w:rPr>
            </w:pPr>
            <w:r w:rsidRPr="00C17576">
              <w:rPr>
                <w:rFonts w:ascii="Republika" w:hAnsi="Republika"/>
                <w:b/>
              </w:rPr>
              <w:t xml:space="preserve">Posredniško telo ima sprejeto Strategijo boja proti goljufijam </w:t>
            </w:r>
          </w:p>
          <w:p w14:paraId="4576A47F" w14:textId="77777777" w:rsidR="00165E45" w:rsidRPr="00C17576" w:rsidRDefault="00165E45" w:rsidP="008D6E9A">
            <w:pPr>
              <w:jc w:val="left"/>
              <w:rPr>
                <w:rFonts w:ascii="Republika" w:hAnsi="Republika"/>
                <w:i/>
              </w:rPr>
            </w:pPr>
          </w:p>
        </w:tc>
        <w:tc>
          <w:tcPr>
            <w:tcW w:w="6095" w:type="dxa"/>
            <w:shd w:val="clear" w:color="auto" w:fill="auto"/>
            <w:tcMar>
              <w:left w:w="57" w:type="dxa"/>
              <w:right w:w="57" w:type="dxa"/>
            </w:tcMar>
          </w:tcPr>
          <w:p w14:paraId="7391723A" w14:textId="77777777" w:rsidR="00165E45" w:rsidRPr="00C17576" w:rsidRDefault="00165E45" w:rsidP="008D6E9A">
            <w:pPr>
              <w:spacing w:before="240" w:after="120" w:line="276" w:lineRule="auto"/>
              <w:ind w:left="373" w:hanging="373"/>
              <w:rPr>
                <w:rFonts w:ascii="Republika" w:hAnsi="Republika"/>
              </w:rPr>
            </w:pPr>
            <w:r w:rsidRPr="00C17576">
              <w:rPr>
                <w:rFonts w:ascii="Republika" w:hAnsi="Republika"/>
              </w:rPr>
              <w:fldChar w:fldCharType="begin">
                <w:ffData>
                  <w:name w:val=""/>
                  <w:enabled/>
                  <w:calcOnExit w:val="0"/>
                  <w:checkBox>
                    <w:sizeAuto/>
                    <w:default w:val="1"/>
                  </w:checkBox>
                </w:ffData>
              </w:fldChar>
            </w:r>
            <w:r w:rsidRPr="00C1757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C17576">
              <w:rPr>
                <w:rFonts w:ascii="Republika" w:hAnsi="Republika"/>
              </w:rPr>
              <w:fldChar w:fldCharType="end"/>
            </w:r>
            <w:r w:rsidRPr="00C17576">
              <w:rPr>
                <w:rFonts w:ascii="Republika" w:hAnsi="Republika"/>
              </w:rPr>
              <w:t xml:space="preserve"> DA, Strategija Ministrstva za javno upravo na področju obvladovanja tveganj za neetična oziroma nezakonita ravnanja, sprejeta dne 28. 12. 2022.</w:t>
            </w:r>
          </w:p>
          <w:p w14:paraId="2DD80FF6" w14:textId="77777777" w:rsidR="00165E45" w:rsidRPr="00C17576" w:rsidRDefault="00165E45" w:rsidP="008D6E9A">
            <w:pPr>
              <w:spacing w:before="240" w:after="120" w:line="276" w:lineRule="auto"/>
              <w:rPr>
                <w:rFonts w:ascii="Republika" w:hAnsi="Republika"/>
              </w:rPr>
            </w:pPr>
            <w:r w:rsidRPr="00C17576">
              <w:rPr>
                <w:rFonts w:ascii="Republika" w:hAnsi="Republika"/>
              </w:rPr>
              <w:fldChar w:fldCharType="begin">
                <w:ffData>
                  <w:name w:val="Potrditev163"/>
                  <w:enabled/>
                  <w:calcOnExit w:val="0"/>
                  <w:checkBox>
                    <w:sizeAuto/>
                    <w:default w:val="0"/>
                  </w:checkBox>
                </w:ffData>
              </w:fldChar>
            </w:r>
            <w:r w:rsidRPr="00C1757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C17576">
              <w:rPr>
                <w:rFonts w:ascii="Republika" w:hAnsi="Republika"/>
              </w:rPr>
              <w:fldChar w:fldCharType="end"/>
            </w:r>
            <w:r w:rsidRPr="00C17576">
              <w:rPr>
                <w:rFonts w:ascii="Republika" w:hAnsi="Republika"/>
              </w:rPr>
              <w:t xml:space="preserve"> NE, vendar so postopki urejeni z drugimi notranjimi akti, prav tako se upošteva Strategija OU za boj proti goljufijam:</w:t>
            </w:r>
          </w:p>
          <w:p w14:paraId="54E911A1" w14:textId="77777777" w:rsidR="00165E45" w:rsidRPr="00C17576" w:rsidRDefault="00165E45" w:rsidP="00165E45">
            <w:pPr>
              <w:numPr>
                <w:ilvl w:val="0"/>
                <w:numId w:val="23"/>
              </w:numPr>
              <w:spacing w:before="240" w:after="120" w:line="276" w:lineRule="auto"/>
              <w:contextualSpacing/>
              <w:rPr>
                <w:rFonts w:ascii="Republika" w:hAnsi="Republika"/>
              </w:rPr>
            </w:pPr>
            <w:r w:rsidRPr="00C17576">
              <w:rPr>
                <w:rFonts w:ascii="Republika" w:hAnsi="Republika"/>
                <w:i/>
                <w:highlight w:val="lightGray"/>
              </w:rPr>
              <w:t>naziv dokumenta (npr. samoocena tveganj)</w:t>
            </w:r>
            <w:r w:rsidRPr="00C17576">
              <w:rPr>
                <w:rFonts w:ascii="Republika" w:hAnsi="Republika"/>
              </w:rPr>
              <w:t>, sprejet dne _____</w:t>
            </w:r>
          </w:p>
          <w:p w14:paraId="0C562F59" w14:textId="77777777" w:rsidR="00165E45" w:rsidRPr="00C17576" w:rsidRDefault="00165E45" w:rsidP="00165E45">
            <w:pPr>
              <w:numPr>
                <w:ilvl w:val="0"/>
                <w:numId w:val="23"/>
              </w:numPr>
              <w:spacing w:before="240" w:after="120" w:line="276" w:lineRule="auto"/>
              <w:contextualSpacing/>
              <w:rPr>
                <w:rFonts w:ascii="Republika" w:hAnsi="Republika"/>
              </w:rPr>
            </w:pPr>
            <w:r w:rsidRPr="00C17576">
              <w:rPr>
                <w:rFonts w:ascii="Republika" w:hAnsi="Republika"/>
                <w:i/>
                <w:highlight w:val="lightGray"/>
              </w:rPr>
              <w:t>naziv dokumenta (npr. priročnik PT)</w:t>
            </w:r>
            <w:r w:rsidRPr="00C17576">
              <w:rPr>
                <w:rFonts w:ascii="Republika" w:hAnsi="Republika"/>
                <w:i/>
              </w:rPr>
              <w:t>,</w:t>
            </w:r>
            <w:r w:rsidRPr="00C17576">
              <w:rPr>
                <w:rFonts w:ascii="Republika" w:hAnsi="Republika"/>
              </w:rPr>
              <w:t xml:space="preserve"> sprejet dne ______</w:t>
            </w:r>
          </w:p>
          <w:p w14:paraId="61632559" w14:textId="77777777" w:rsidR="00165E45" w:rsidRPr="00C17576" w:rsidRDefault="00165E45" w:rsidP="00165E45">
            <w:pPr>
              <w:numPr>
                <w:ilvl w:val="0"/>
                <w:numId w:val="23"/>
              </w:numPr>
              <w:spacing w:before="240" w:after="120" w:line="276" w:lineRule="auto"/>
              <w:contextualSpacing/>
              <w:rPr>
                <w:rFonts w:ascii="Republika" w:hAnsi="Republika"/>
              </w:rPr>
            </w:pPr>
            <w:r w:rsidRPr="00C17576">
              <w:rPr>
                <w:rFonts w:ascii="Republika" w:hAnsi="Republika"/>
                <w:i/>
                <w:highlight w:val="lightGray"/>
              </w:rPr>
              <w:t>naziv dokumenta</w:t>
            </w:r>
            <w:r w:rsidRPr="00C17576">
              <w:rPr>
                <w:rFonts w:ascii="Republika" w:hAnsi="Republika"/>
                <w:i/>
              </w:rPr>
              <w:t>,</w:t>
            </w:r>
            <w:r w:rsidRPr="00C17576">
              <w:rPr>
                <w:rFonts w:ascii="Republika" w:hAnsi="Republika"/>
              </w:rPr>
              <w:t xml:space="preserve"> sprejet dne _______</w:t>
            </w:r>
          </w:p>
          <w:p w14:paraId="339CB421" w14:textId="77777777" w:rsidR="00165E45" w:rsidRPr="00C17576" w:rsidRDefault="00165E45" w:rsidP="008D6E9A">
            <w:pPr>
              <w:spacing w:before="240" w:after="120" w:line="276" w:lineRule="auto"/>
              <w:ind w:left="1068"/>
              <w:contextualSpacing/>
              <w:rPr>
                <w:rFonts w:ascii="Republika" w:hAnsi="Republika"/>
              </w:rPr>
            </w:pPr>
          </w:p>
        </w:tc>
      </w:tr>
    </w:tbl>
    <w:p w14:paraId="373F67A2" w14:textId="77777777" w:rsidR="0093771C" w:rsidRDefault="0093771C" w:rsidP="0093771C">
      <w:bookmarkStart w:id="357" w:name="_Toc140836745"/>
    </w:p>
    <w:p w14:paraId="30816FFA" w14:textId="0A3F3E22" w:rsidR="00165E45" w:rsidRPr="00B70CED" w:rsidRDefault="00165E45" w:rsidP="00EB053E">
      <w:pPr>
        <w:pStyle w:val="Naslov4"/>
        <w:numPr>
          <w:ilvl w:val="3"/>
          <w:numId w:val="6"/>
        </w:numPr>
        <w:ind w:left="993" w:hanging="993"/>
      </w:pPr>
      <w:bookmarkStart w:id="358" w:name="_Toc154140149"/>
      <w:r w:rsidRPr="00B70CED">
        <w:t>Postopki, s katerimi PT spremlja in poroča OU informacije o odkritih nepravilnostih, sumih goljufij in ugotovljenih goljufijah</w:t>
      </w:r>
      <w:bookmarkEnd w:id="357"/>
      <w:bookmarkEnd w:id="358"/>
      <w:r w:rsidRPr="00B70CED">
        <w:t xml:space="preserve"> </w:t>
      </w:r>
    </w:p>
    <w:p w14:paraId="70B19A11" w14:textId="77777777" w:rsidR="00165E45" w:rsidRPr="00B70CED" w:rsidRDefault="00165E45" w:rsidP="00165E45">
      <w:pPr>
        <w:ind w:left="720"/>
        <w:contextualSpacing/>
        <w:jc w:val="left"/>
        <w:rPr>
          <w:rFonts w:ascii="Republika" w:hAnsi="Republika"/>
        </w:rPr>
      </w:pPr>
    </w:p>
    <w:p w14:paraId="68706C9E" w14:textId="77777777" w:rsidR="00165E45" w:rsidRPr="00B70CED" w:rsidRDefault="00165E45" w:rsidP="00165E45">
      <w:pPr>
        <w:rPr>
          <w:rFonts w:ascii="Republika" w:hAnsi="Republika" w:cs="Arial"/>
        </w:rPr>
      </w:pPr>
      <w:r w:rsidRPr="00B70CED">
        <w:rPr>
          <w:rFonts w:ascii="Republika" w:hAnsi="Republika" w:cs="Arial"/>
        </w:rPr>
        <w:t>Ti postopki so določeni v navodilih OU, ki opisujejo področje poročanja in spremljanja nepravilnosti. Vsako četrtletje PT vnese podatke o novo ugotovljenih nepravilnostih v IS e</w:t>
      </w:r>
      <w:r>
        <w:rPr>
          <w:rFonts w:ascii="Republika" w:hAnsi="Republika" w:cs="Arial"/>
        </w:rPr>
        <w:t>-</w:t>
      </w:r>
      <w:r w:rsidRPr="00B70CED">
        <w:rPr>
          <w:rFonts w:ascii="Republika" w:hAnsi="Republika" w:cs="Arial"/>
        </w:rPr>
        <w:t xml:space="preserv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w:t>
      </w:r>
      <w:r w:rsidRPr="00B70CED">
        <w:rPr>
          <w:rFonts w:ascii="Republika" w:hAnsi="Republika" w:cs="Arial"/>
        </w:rPr>
        <w:lastRenderedPageBreak/>
        <w:t xml:space="preserve">nepravilnost in pripadajočo dokumentacijo PT vsako četrtletje vnese v </w:t>
      </w:r>
      <w:proofErr w:type="spellStart"/>
      <w:r w:rsidRPr="00B70CED">
        <w:rPr>
          <w:rFonts w:ascii="Republika" w:hAnsi="Republika" w:cs="Arial"/>
        </w:rPr>
        <w:t>t.i</w:t>
      </w:r>
      <w:proofErr w:type="spellEnd"/>
      <w:r w:rsidRPr="00B70CED">
        <w:rPr>
          <w:rFonts w:ascii="Republika" w:hAnsi="Republika" w:cs="Arial"/>
        </w:rPr>
        <w:t>. modul za poročanje o nepravilnostih v okviru IS e</w:t>
      </w:r>
      <w:r>
        <w:rPr>
          <w:rFonts w:ascii="Republika" w:hAnsi="Republika" w:cs="Arial"/>
        </w:rPr>
        <w:t>-</w:t>
      </w:r>
      <w:r w:rsidRPr="00B70CED">
        <w:rPr>
          <w:rFonts w:ascii="Republika" w:hAnsi="Republika" w:cs="Arial"/>
        </w:rPr>
        <w:t>MA2.</w:t>
      </w:r>
    </w:p>
    <w:tbl>
      <w:tblPr>
        <w:tblStyle w:val="Tabelamrea4"/>
        <w:tblW w:w="9067" w:type="dxa"/>
        <w:tblLook w:val="04A0" w:firstRow="1" w:lastRow="0" w:firstColumn="1" w:lastColumn="0" w:noHBand="0" w:noVBand="1"/>
      </w:tblPr>
      <w:tblGrid>
        <w:gridCol w:w="2972"/>
        <w:gridCol w:w="6095"/>
      </w:tblGrid>
      <w:tr w:rsidR="00165E45" w:rsidRPr="008A4661" w14:paraId="44E48A8F" w14:textId="77777777" w:rsidTr="008D6E9A">
        <w:tc>
          <w:tcPr>
            <w:tcW w:w="2972" w:type="dxa"/>
            <w:tcMar>
              <w:left w:w="57" w:type="dxa"/>
              <w:right w:w="57" w:type="dxa"/>
            </w:tcMar>
          </w:tcPr>
          <w:p w14:paraId="3C03DFB6" w14:textId="77777777" w:rsidR="00165E45" w:rsidRPr="008A4661" w:rsidRDefault="00165E45" w:rsidP="008D6E9A">
            <w:pPr>
              <w:spacing w:after="40"/>
              <w:jc w:val="left"/>
              <w:rPr>
                <w:rFonts w:ascii="Republika" w:hAnsi="Republika"/>
                <w:b/>
              </w:rPr>
            </w:pPr>
            <w:r w:rsidRPr="008A4661">
              <w:rPr>
                <w:rFonts w:ascii="Republika" w:hAnsi="Republika"/>
                <w:b/>
              </w:rPr>
              <w:t>Kratek opis postopkov spremljanja in poročanja o odkritih nepravilnostih, sumih goljufij in ugotovljenih goljufijah</w:t>
            </w:r>
            <w:r w:rsidRPr="008A4661">
              <w:rPr>
                <w:rFonts w:ascii="Republika" w:hAnsi="Republika"/>
                <w:b/>
                <w:vertAlign w:val="superscript"/>
              </w:rPr>
              <w:footnoteReference w:id="66"/>
            </w:r>
          </w:p>
        </w:tc>
        <w:tc>
          <w:tcPr>
            <w:tcW w:w="6095" w:type="dxa"/>
            <w:shd w:val="clear" w:color="auto" w:fill="auto"/>
            <w:tcMar>
              <w:left w:w="57" w:type="dxa"/>
              <w:right w:w="57" w:type="dxa"/>
            </w:tcMar>
          </w:tcPr>
          <w:p w14:paraId="7BAA1BAF" w14:textId="77777777" w:rsidR="00165E45" w:rsidRPr="008A4661" w:rsidRDefault="00165E45" w:rsidP="008D6E9A">
            <w:pPr>
              <w:spacing w:after="40" w:line="276" w:lineRule="auto"/>
              <w:rPr>
                <w:rFonts w:ascii="Republika" w:hAnsi="Republika"/>
              </w:rPr>
            </w:pPr>
            <w:r w:rsidRPr="008A4661">
              <w:rPr>
                <w:rFonts w:ascii="Republika" w:hAnsi="Republika"/>
              </w:rPr>
              <w:t xml:space="preserve">PT ima vzpostavljene postopke za preprečevanje, odkrivanje in odpravljanje nepravilnosti in </w:t>
            </w:r>
            <w:r w:rsidRPr="008A4661">
              <w:rPr>
                <w:rFonts w:ascii="Republika" w:hAnsi="Republika" w:cs="Calibri"/>
              </w:rPr>
              <w:t>za izvedbo finančnih popravkov v povezavi z odkritimi posameznimi ali sistemskimi nepravilnostmi v skladu z navodili OU:</w:t>
            </w:r>
          </w:p>
          <w:p w14:paraId="47F50F38" w14:textId="77777777" w:rsidR="00165E45" w:rsidRPr="008A4661" w:rsidRDefault="00165E45" w:rsidP="00165E45">
            <w:pPr>
              <w:numPr>
                <w:ilvl w:val="0"/>
                <w:numId w:val="94"/>
              </w:numPr>
              <w:spacing w:after="40" w:line="276" w:lineRule="auto"/>
              <w:ind w:left="373" w:hanging="283"/>
              <w:contextualSpacing/>
              <w:rPr>
                <w:rFonts w:ascii="Republika" w:hAnsi="Republika" w:cs="Calibri"/>
              </w:rPr>
            </w:pPr>
            <w:r w:rsidRPr="008A4661">
              <w:rPr>
                <w:rFonts w:ascii="Republika" w:hAnsi="Republika" w:cs="Calibri"/>
              </w:rPr>
              <w:t xml:space="preserve">MJU ima vzpostavljen sistem notranjih kontrol, ki omogoča preprečevanje in odkrivanje nepravilnosti ter suma goljufije. </w:t>
            </w:r>
          </w:p>
          <w:p w14:paraId="1F55C0EC" w14:textId="77777777" w:rsidR="00165E45" w:rsidRPr="008A4661" w:rsidRDefault="00165E45" w:rsidP="00165E45">
            <w:pPr>
              <w:numPr>
                <w:ilvl w:val="0"/>
                <w:numId w:val="94"/>
              </w:numPr>
              <w:spacing w:after="40" w:line="276" w:lineRule="auto"/>
              <w:ind w:left="373" w:hanging="283"/>
              <w:contextualSpacing/>
              <w:rPr>
                <w:rFonts w:ascii="Republika" w:hAnsi="Republika" w:cs="Calibri"/>
              </w:rPr>
            </w:pPr>
            <w:r w:rsidRPr="008A4661">
              <w:rPr>
                <w:rFonts w:ascii="Republika" w:hAnsi="Republika" w:cs="Arial"/>
              </w:rPr>
              <w:t>Poročanje o nepravilnostih in ukrepih za njihovo odpravo bo potekalo v skladu navodili OU za poročanje in spremljanja nepravilnosti ter Navodili MJU o izvajanju EKP 21-27, ki so v pripravi.</w:t>
            </w:r>
          </w:p>
          <w:p w14:paraId="37D6CE97" w14:textId="77777777" w:rsidR="00165E45" w:rsidRPr="008A4661" w:rsidRDefault="00165E45" w:rsidP="00165E45">
            <w:pPr>
              <w:numPr>
                <w:ilvl w:val="0"/>
                <w:numId w:val="94"/>
              </w:numPr>
              <w:spacing w:after="40" w:line="276" w:lineRule="auto"/>
              <w:ind w:left="373" w:hanging="283"/>
              <w:contextualSpacing/>
              <w:rPr>
                <w:rFonts w:ascii="Republika" w:hAnsi="Republika" w:cs="Calibri"/>
              </w:rPr>
            </w:pPr>
            <w:r w:rsidRPr="008A4661">
              <w:rPr>
                <w:rFonts w:ascii="Republika" w:hAnsi="Republika" w:cs="Arial"/>
              </w:rPr>
              <w:t xml:space="preserve">MJU bo vzpostavilo evidenco ugotovljenih nepravilnosti in spremljalo izvajanje ukrepov za odpravo ugotovljenih nepravilnosti. </w:t>
            </w:r>
          </w:p>
          <w:p w14:paraId="46C03AD1" w14:textId="77777777" w:rsidR="00165E45" w:rsidRPr="008A4661" w:rsidRDefault="00165E45" w:rsidP="00165E45">
            <w:pPr>
              <w:numPr>
                <w:ilvl w:val="0"/>
                <w:numId w:val="94"/>
              </w:numPr>
              <w:spacing w:after="40" w:line="276" w:lineRule="auto"/>
              <w:ind w:left="373" w:hanging="283"/>
              <w:contextualSpacing/>
              <w:rPr>
                <w:rFonts w:ascii="Republika" w:hAnsi="Republika" w:cs="Calibri"/>
              </w:rPr>
            </w:pPr>
            <w:r w:rsidRPr="008A4661">
              <w:rPr>
                <w:rFonts w:ascii="Republika" w:hAnsi="Republika" w:cs="Calibri"/>
              </w:rPr>
              <w:t>Glede na nepravilnosti bomo posodabljali metodologijo vzorčenja za izvajanje administrativnih preverjanj.</w:t>
            </w:r>
          </w:p>
          <w:p w14:paraId="579D3419" w14:textId="77777777" w:rsidR="00165E45" w:rsidRPr="008A4661" w:rsidRDefault="00165E45" w:rsidP="008D6E9A">
            <w:pPr>
              <w:spacing w:after="40" w:line="276" w:lineRule="auto"/>
              <w:rPr>
                <w:rFonts w:ascii="Republika" w:hAnsi="Republika"/>
                <w:i/>
              </w:rPr>
            </w:pPr>
          </w:p>
        </w:tc>
      </w:tr>
    </w:tbl>
    <w:p w14:paraId="0EA463DF" w14:textId="77777777" w:rsidR="00165E45" w:rsidRPr="00B70CED" w:rsidRDefault="00165E45" w:rsidP="00165E45">
      <w:pPr>
        <w:rPr>
          <w:rFonts w:ascii="Republika" w:hAnsi="Republika" w:cs="Arial"/>
          <w:i/>
          <w:highlight w:val="lightGray"/>
        </w:rPr>
      </w:pPr>
    </w:p>
    <w:p w14:paraId="53982645" w14:textId="28B0FBBC" w:rsidR="00165E45" w:rsidRPr="00B70CED" w:rsidRDefault="00165E45" w:rsidP="00165E45">
      <w:pPr>
        <w:pStyle w:val="Napis"/>
      </w:pPr>
      <w:bookmarkStart w:id="359" w:name="_Toc139005361"/>
      <w:bookmarkStart w:id="360" w:name="_Toc154139992"/>
      <w:r w:rsidRPr="00B70CED">
        <w:t xml:space="preserve">Slika </w:t>
      </w:r>
      <w:r w:rsidR="00C731A0">
        <w:fldChar w:fldCharType="begin"/>
      </w:r>
      <w:r w:rsidR="00C731A0">
        <w:instrText xml:space="preserve"> SEQ Slika \* ARABIC </w:instrText>
      </w:r>
      <w:r w:rsidR="00C731A0">
        <w:fldChar w:fldCharType="separate"/>
      </w:r>
      <w:r w:rsidR="003E0ED1">
        <w:rPr>
          <w:noProof/>
        </w:rPr>
        <w:t>27</w:t>
      </w:r>
      <w:r w:rsidR="00C731A0">
        <w:rPr>
          <w:noProof/>
        </w:rPr>
        <w:fldChar w:fldCharType="end"/>
      </w:r>
      <w:r w:rsidRPr="00B70CED">
        <w:t>: Interni postopek zbiranja poročil o nepravilnostih</w:t>
      </w:r>
      <w:bookmarkEnd w:id="359"/>
      <w:r>
        <w:t xml:space="preserve"> na PT MJU</w:t>
      </w:r>
      <w:bookmarkEnd w:id="360"/>
    </w:p>
    <w:p w14:paraId="0F01111E" w14:textId="6047B9E8" w:rsidR="00165E45" w:rsidRDefault="00165E45" w:rsidP="00165E45">
      <w:pPr>
        <w:rPr>
          <w:rFonts w:ascii="Republika" w:hAnsi="Republika" w:cs="Arial"/>
          <w:i/>
        </w:rPr>
      </w:pPr>
      <w:r w:rsidRPr="00B70CED">
        <w:rPr>
          <w:rFonts w:ascii="Republika" w:hAnsi="Republika" w:cs="Arial"/>
          <w:i/>
          <w:noProof/>
          <w:lang w:eastAsia="sl-SI"/>
        </w:rPr>
        <w:drawing>
          <wp:inline distT="0" distB="0" distL="0" distR="0" wp14:anchorId="431C8950" wp14:editId="38CC9D67">
            <wp:extent cx="6381750" cy="2619375"/>
            <wp:effectExtent l="0" t="114300" r="0" b="66675"/>
            <wp:docPr id="102" name="Diagram 102">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14:paraId="2D6430B7" w14:textId="2D58CE4E" w:rsidR="00EB053E" w:rsidRDefault="00EB053E" w:rsidP="00EB053E"/>
    <w:p w14:paraId="42EF401B" w14:textId="6F7B275E" w:rsidR="00EB053E" w:rsidRDefault="00EB053E" w:rsidP="00EB053E"/>
    <w:p w14:paraId="62A24000" w14:textId="057E2DC6" w:rsidR="00EB053E" w:rsidRDefault="00EB053E" w:rsidP="00EB053E"/>
    <w:p w14:paraId="54AEBC60" w14:textId="4E7D9899" w:rsidR="00EB053E" w:rsidRDefault="00EB053E" w:rsidP="00EB053E"/>
    <w:p w14:paraId="43540ABC" w14:textId="0A2CB062" w:rsidR="00EB053E" w:rsidRDefault="00EB053E" w:rsidP="00EB053E"/>
    <w:p w14:paraId="6F774A29" w14:textId="77777777" w:rsidR="00EB053E" w:rsidRDefault="00EB053E" w:rsidP="00EB053E"/>
    <w:p w14:paraId="2B5706DB" w14:textId="2286EDF9" w:rsidR="009E6222" w:rsidRDefault="009E6222" w:rsidP="00523674">
      <w:pPr>
        <w:pStyle w:val="Naslov2"/>
        <w:numPr>
          <w:ilvl w:val="1"/>
          <w:numId w:val="6"/>
        </w:numPr>
        <w:ind w:left="709" w:hanging="709"/>
      </w:pPr>
      <w:bookmarkStart w:id="361" w:name="_Toc154140150"/>
      <w:r w:rsidRPr="00190567">
        <w:lastRenderedPageBreak/>
        <w:t>MINISTRSTVO ZA KULTURO</w:t>
      </w:r>
      <w:bookmarkEnd w:id="361"/>
    </w:p>
    <w:p w14:paraId="2A64DCFA" w14:textId="77777777" w:rsidR="00747465" w:rsidRPr="00106E1A" w:rsidRDefault="00747465" w:rsidP="00747465">
      <w:pPr>
        <w:rPr>
          <w:rFonts w:ascii="Republika" w:hAnsi="Republika"/>
        </w:rPr>
      </w:pPr>
    </w:p>
    <w:p w14:paraId="7A7E3204" w14:textId="77777777" w:rsidR="00747465" w:rsidRPr="00F264A6" w:rsidRDefault="00747465" w:rsidP="00747465">
      <w:pPr>
        <w:pStyle w:val="Naslov3"/>
        <w:numPr>
          <w:ilvl w:val="2"/>
          <w:numId w:val="6"/>
        </w:numPr>
        <w:ind w:left="851" w:hanging="851"/>
      </w:pPr>
      <w:bookmarkStart w:id="362" w:name="_Toc140836747"/>
      <w:bookmarkStart w:id="363" w:name="_Toc154140151"/>
      <w:r>
        <w:t>KONTAKTNI PODATKI</w:t>
      </w:r>
      <w:bookmarkEnd w:id="362"/>
      <w:bookmarkEnd w:id="363"/>
    </w:p>
    <w:p w14:paraId="5651C36E" w14:textId="77777777" w:rsidR="00747465" w:rsidRPr="00F264A6" w:rsidRDefault="00747465" w:rsidP="00747465">
      <w:pPr>
        <w:spacing w:after="0"/>
      </w:pPr>
    </w:p>
    <w:tbl>
      <w:tblPr>
        <w:tblStyle w:val="Tabelamrea"/>
        <w:tblW w:w="9067" w:type="dxa"/>
        <w:tblLook w:val="04A0" w:firstRow="1" w:lastRow="0" w:firstColumn="1" w:lastColumn="0" w:noHBand="0" w:noVBand="1"/>
      </w:tblPr>
      <w:tblGrid>
        <w:gridCol w:w="3681"/>
        <w:gridCol w:w="5386"/>
      </w:tblGrid>
      <w:tr w:rsidR="00747465" w:rsidRPr="00106E1A" w14:paraId="00345D47" w14:textId="77777777" w:rsidTr="008D6E9A">
        <w:trPr>
          <w:trHeight w:val="168"/>
        </w:trPr>
        <w:tc>
          <w:tcPr>
            <w:tcW w:w="3681" w:type="dxa"/>
            <w:tcMar>
              <w:left w:w="57" w:type="dxa"/>
              <w:right w:w="57" w:type="dxa"/>
            </w:tcMar>
          </w:tcPr>
          <w:p w14:paraId="19C33618" w14:textId="77777777" w:rsidR="00747465" w:rsidRPr="00106E1A" w:rsidRDefault="00747465" w:rsidP="008D6E9A">
            <w:pPr>
              <w:spacing w:line="276" w:lineRule="auto"/>
              <w:rPr>
                <w:rFonts w:ascii="Republika" w:hAnsi="Republika"/>
              </w:rPr>
            </w:pPr>
            <w:r w:rsidRPr="00106E1A">
              <w:rPr>
                <w:rFonts w:ascii="Republika" w:hAnsi="Republika"/>
              </w:rPr>
              <w:t>Polni naziv (Akronim):</w:t>
            </w:r>
          </w:p>
        </w:tc>
        <w:tc>
          <w:tcPr>
            <w:tcW w:w="5386" w:type="dxa"/>
            <w:shd w:val="clear" w:color="auto" w:fill="auto"/>
            <w:tcMar>
              <w:left w:w="57" w:type="dxa"/>
              <w:right w:w="57" w:type="dxa"/>
            </w:tcMar>
            <w:vAlign w:val="center"/>
          </w:tcPr>
          <w:p w14:paraId="70FEF61B" w14:textId="77777777" w:rsidR="00747465" w:rsidRPr="00106E1A" w:rsidRDefault="00747465" w:rsidP="008D6E9A">
            <w:pPr>
              <w:spacing w:line="276" w:lineRule="auto"/>
              <w:rPr>
                <w:rFonts w:ascii="Republika" w:hAnsi="Republika"/>
              </w:rPr>
            </w:pPr>
            <w:r>
              <w:rPr>
                <w:rFonts w:ascii="Republika" w:hAnsi="Republika"/>
                <w:b/>
              </w:rPr>
              <w:t>Ministrstvo za kulturo (MK)</w:t>
            </w:r>
          </w:p>
        </w:tc>
      </w:tr>
      <w:tr w:rsidR="00747465" w:rsidRPr="00106E1A" w14:paraId="0C17DB78" w14:textId="77777777" w:rsidTr="008D6E9A">
        <w:tc>
          <w:tcPr>
            <w:tcW w:w="3681" w:type="dxa"/>
            <w:tcMar>
              <w:left w:w="57" w:type="dxa"/>
              <w:right w:w="57" w:type="dxa"/>
            </w:tcMar>
          </w:tcPr>
          <w:p w14:paraId="73EB1CD2" w14:textId="77777777" w:rsidR="00747465" w:rsidRPr="00106E1A" w:rsidRDefault="00747465" w:rsidP="008D6E9A">
            <w:pPr>
              <w:spacing w:line="276" w:lineRule="auto"/>
              <w:rPr>
                <w:rFonts w:ascii="Republika" w:hAnsi="Republika"/>
              </w:rPr>
            </w:pPr>
            <w:r w:rsidRPr="00106E1A">
              <w:rPr>
                <w:rFonts w:ascii="Republika" w:hAnsi="Republika"/>
              </w:rPr>
              <w:t>Naslov:</w:t>
            </w:r>
          </w:p>
        </w:tc>
        <w:tc>
          <w:tcPr>
            <w:tcW w:w="5386" w:type="dxa"/>
            <w:shd w:val="clear" w:color="auto" w:fill="auto"/>
            <w:tcMar>
              <w:left w:w="57" w:type="dxa"/>
              <w:right w:w="57" w:type="dxa"/>
            </w:tcMar>
            <w:vAlign w:val="center"/>
          </w:tcPr>
          <w:p w14:paraId="1DBD8EB1" w14:textId="77777777" w:rsidR="00747465" w:rsidRPr="00106E1A" w:rsidRDefault="00747465" w:rsidP="008D6E9A">
            <w:pPr>
              <w:spacing w:line="276" w:lineRule="auto"/>
              <w:rPr>
                <w:rFonts w:ascii="Republika" w:hAnsi="Republika"/>
                <w:i/>
              </w:rPr>
            </w:pPr>
            <w:r>
              <w:rPr>
                <w:rFonts w:ascii="Republika" w:hAnsi="Republika"/>
                <w:b/>
              </w:rPr>
              <w:t>Maistrova ulica 10, Ljubljana</w:t>
            </w:r>
          </w:p>
        </w:tc>
      </w:tr>
      <w:tr w:rsidR="00747465" w:rsidRPr="00106E1A" w14:paraId="447DA21E" w14:textId="77777777" w:rsidTr="008D6E9A">
        <w:tc>
          <w:tcPr>
            <w:tcW w:w="3681" w:type="dxa"/>
            <w:tcMar>
              <w:left w:w="57" w:type="dxa"/>
              <w:right w:w="57" w:type="dxa"/>
            </w:tcMar>
          </w:tcPr>
          <w:p w14:paraId="0A4B42CB" w14:textId="77777777" w:rsidR="00747465" w:rsidRPr="00106E1A" w:rsidRDefault="00747465" w:rsidP="008D6E9A">
            <w:pPr>
              <w:spacing w:line="276" w:lineRule="auto"/>
              <w:rPr>
                <w:rFonts w:ascii="Republika" w:hAnsi="Republika"/>
              </w:rPr>
            </w:pPr>
            <w:r w:rsidRPr="00106E1A">
              <w:rPr>
                <w:rFonts w:ascii="Republika" w:hAnsi="Republika"/>
              </w:rPr>
              <w:t>Ime in priimek ministra:</w:t>
            </w:r>
          </w:p>
        </w:tc>
        <w:tc>
          <w:tcPr>
            <w:tcW w:w="5386" w:type="dxa"/>
            <w:shd w:val="clear" w:color="auto" w:fill="auto"/>
            <w:tcMar>
              <w:left w:w="57" w:type="dxa"/>
              <w:right w:w="57" w:type="dxa"/>
            </w:tcMar>
            <w:vAlign w:val="center"/>
          </w:tcPr>
          <w:p w14:paraId="044E2211" w14:textId="77777777" w:rsidR="00747465" w:rsidRPr="00106E1A" w:rsidRDefault="00747465" w:rsidP="008D6E9A">
            <w:pPr>
              <w:spacing w:line="276" w:lineRule="auto"/>
              <w:rPr>
                <w:rFonts w:ascii="Republika" w:hAnsi="Republika"/>
                <w:i/>
              </w:rPr>
            </w:pPr>
            <w:r>
              <w:rPr>
                <w:rFonts w:ascii="Republika" w:hAnsi="Republika"/>
                <w:b/>
              </w:rPr>
              <w:t xml:space="preserve">Dr. </w:t>
            </w:r>
            <w:proofErr w:type="spellStart"/>
            <w:r>
              <w:rPr>
                <w:rFonts w:ascii="Republika" w:hAnsi="Republika"/>
                <w:b/>
              </w:rPr>
              <w:t>Asta</w:t>
            </w:r>
            <w:proofErr w:type="spellEnd"/>
            <w:r>
              <w:rPr>
                <w:rFonts w:ascii="Republika" w:hAnsi="Republika"/>
                <w:b/>
              </w:rPr>
              <w:t xml:space="preserve"> Vrečko</w:t>
            </w:r>
          </w:p>
        </w:tc>
      </w:tr>
      <w:tr w:rsidR="00747465" w:rsidRPr="00106E1A" w14:paraId="311001BC" w14:textId="77777777" w:rsidTr="008D6E9A">
        <w:tc>
          <w:tcPr>
            <w:tcW w:w="3681" w:type="dxa"/>
            <w:tcMar>
              <w:left w:w="57" w:type="dxa"/>
              <w:right w:w="57" w:type="dxa"/>
            </w:tcMar>
          </w:tcPr>
          <w:p w14:paraId="22C13EBA" w14:textId="77777777" w:rsidR="00747465" w:rsidRPr="00106E1A" w:rsidRDefault="00747465" w:rsidP="008D6E9A">
            <w:pPr>
              <w:spacing w:line="276" w:lineRule="auto"/>
              <w:rPr>
                <w:rFonts w:ascii="Republika" w:hAnsi="Republika"/>
              </w:rPr>
            </w:pPr>
            <w:r w:rsidRPr="00106E1A">
              <w:rPr>
                <w:rFonts w:ascii="Republika" w:hAnsi="Republika"/>
              </w:rPr>
              <w:t xml:space="preserve">Ime in priimek ter funkcija odgovorne </w:t>
            </w:r>
            <w:r w:rsidRPr="00106E1A">
              <w:rPr>
                <w:rFonts w:ascii="Republika" w:hAnsi="Republika"/>
                <w:u w:val="single"/>
              </w:rPr>
              <w:t>osebe za izvajanje</w:t>
            </w:r>
            <w:r w:rsidRPr="00106E1A">
              <w:rPr>
                <w:rFonts w:ascii="Republika" w:hAnsi="Republika"/>
              </w:rPr>
              <w:t xml:space="preserve"> aktivnosti PEKP (vodja posredniškega telesa):</w:t>
            </w:r>
          </w:p>
        </w:tc>
        <w:tc>
          <w:tcPr>
            <w:tcW w:w="5386" w:type="dxa"/>
            <w:shd w:val="clear" w:color="auto" w:fill="auto"/>
            <w:tcMar>
              <w:left w:w="57" w:type="dxa"/>
              <w:right w:w="57" w:type="dxa"/>
            </w:tcMar>
          </w:tcPr>
          <w:p w14:paraId="6A9039A3" w14:textId="77777777" w:rsidR="00747465" w:rsidRPr="00870929" w:rsidRDefault="00747465" w:rsidP="008D6E9A">
            <w:pPr>
              <w:spacing w:line="276" w:lineRule="auto"/>
              <w:rPr>
                <w:rFonts w:ascii="Republika" w:hAnsi="Republika"/>
                <w:b/>
              </w:rPr>
            </w:pPr>
            <w:r w:rsidRPr="00870929">
              <w:rPr>
                <w:rFonts w:ascii="Republika" w:hAnsi="Republika"/>
                <w:b/>
              </w:rPr>
              <w:t>Irena Marš, vodja Službe za izvajanje kohezijske politike</w:t>
            </w:r>
          </w:p>
          <w:p w14:paraId="3A001AC6" w14:textId="77777777" w:rsidR="00747465" w:rsidRPr="00870929" w:rsidRDefault="00747465" w:rsidP="008D6E9A">
            <w:pPr>
              <w:spacing w:line="276" w:lineRule="auto"/>
              <w:rPr>
                <w:rFonts w:ascii="Republika" w:hAnsi="Republika"/>
                <w:b/>
              </w:rPr>
            </w:pPr>
          </w:p>
        </w:tc>
      </w:tr>
      <w:tr w:rsidR="00747465" w:rsidRPr="00106E1A" w14:paraId="6F13A56A" w14:textId="77777777" w:rsidTr="008D6E9A">
        <w:tc>
          <w:tcPr>
            <w:tcW w:w="3681" w:type="dxa"/>
            <w:tcMar>
              <w:left w:w="57" w:type="dxa"/>
              <w:right w:w="57" w:type="dxa"/>
            </w:tcMar>
          </w:tcPr>
          <w:p w14:paraId="4E1F610A" w14:textId="77777777" w:rsidR="00747465" w:rsidRPr="00106E1A" w:rsidRDefault="00747465" w:rsidP="008D6E9A">
            <w:pPr>
              <w:spacing w:line="276" w:lineRule="auto"/>
              <w:rPr>
                <w:rFonts w:ascii="Republika" w:hAnsi="Republika"/>
              </w:rPr>
            </w:pPr>
            <w:r w:rsidRPr="00106E1A">
              <w:rPr>
                <w:rFonts w:ascii="Republika" w:hAnsi="Republika"/>
              </w:rPr>
              <w:t>E-pošta odgovorne osebe:</w:t>
            </w:r>
          </w:p>
        </w:tc>
        <w:tc>
          <w:tcPr>
            <w:tcW w:w="5386" w:type="dxa"/>
            <w:shd w:val="clear" w:color="auto" w:fill="auto"/>
            <w:tcMar>
              <w:left w:w="57" w:type="dxa"/>
              <w:right w:w="57" w:type="dxa"/>
            </w:tcMar>
          </w:tcPr>
          <w:p w14:paraId="24DA8B03" w14:textId="77777777" w:rsidR="00747465" w:rsidRPr="00870929" w:rsidRDefault="00747465" w:rsidP="008D6E9A">
            <w:pPr>
              <w:spacing w:line="276" w:lineRule="auto"/>
              <w:rPr>
                <w:rFonts w:ascii="Republika" w:hAnsi="Republika"/>
                <w:b/>
              </w:rPr>
            </w:pPr>
            <w:r w:rsidRPr="00870929">
              <w:rPr>
                <w:rFonts w:ascii="Republika" w:hAnsi="Republika"/>
                <w:b/>
              </w:rPr>
              <w:t>irena.mars@gov.si</w:t>
            </w:r>
          </w:p>
        </w:tc>
      </w:tr>
      <w:tr w:rsidR="00747465" w:rsidRPr="00106E1A" w14:paraId="16D31F08" w14:textId="77777777" w:rsidTr="008D6E9A">
        <w:tc>
          <w:tcPr>
            <w:tcW w:w="3681" w:type="dxa"/>
            <w:tcMar>
              <w:left w:w="57" w:type="dxa"/>
              <w:right w:w="57" w:type="dxa"/>
            </w:tcMar>
          </w:tcPr>
          <w:p w14:paraId="5FBDBD9B" w14:textId="77777777" w:rsidR="00747465" w:rsidRPr="00106E1A" w:rsidRDefault="00747465" w:rsidP="008D6E9A">
            <w:pPr>
              <w:spacing w:line="276" w:lineRule="auto"/>
              <w:rPr>
                <w:rFonts w:ascii="Republika" w:hAnsi="Republika"/>
              </w:rPr>
            </w:pPr>
            <w:r w:rsidRPr="00106E1A">
              <w:rPr>
                <w:rFonts w:ascii="Republika" w:hAnsi="Republika"/>
              </w:rPr>
              <w:t>Tel. št. odgovorne osebe:</w:t>
            </w:r>
          </w:p>
        </w:tc>
        <w:tc>
          <w:tcPr>
            <w:tcW w:w="5386" w:type="dxa"/>
            <w:shd w:val="clear" w:color="auto" w:fill="auto"/>
            <w:tcMar>
              <w:left w:w="57" w:type="dxa"/>
              <w:right w:w="57" w:type="dxa"/>
            </w:tcMar>
          </w:tcPr>
          <w:p w14:paraId="0D1FC4F2" w14:textId="77777777" w:rsidR="00747465" w:rsidRPr="00870929" w:rsidRDefault="00747465" w:rsidP="008D6E9A">
            <w:pPr>
              <w:spacing w:line="276" w:lineRule="auto"/>
              <w:rPr>
                <w:rFonts w:ascii="Republika" w:hAnsi="Republika"/>
                <w:b/>
              </w:rPr>
            </w:pPr>
            <w:r w:rsidRPr="00870929">
              <w:rPr>
                <w:rFonts w:ascii="Republika" w:hAnsi="Republika"/>
                <w:b/>
              </w:rPr>
              <w:t>(01) 369 59 06</w:t>
            </w:r>
          </w:p>
        </w:tc>
      </w:tr>
      <w:tr w:rsidR="00747465" w:rsidRPr="00106E1A" w14:paraId="156F831A" w14:textId="77777777" w:rsidTr="008D6E9A">
        <w:tc>
          <w:tcPr>
            <w:tcW w:w="3681" w:type="dxa"/>
            <w:tcMar>
              <w:left w:w="57" w:type="dxa"/>
              <w:right w:w="57" w:type="dxa"/>
            </w:tcMar>
          </w:tcPr>
          <w:p w14:paraId="3C5A2257" w14:textId="77777777" w:rsidR="00747465" w:rsidRPr="00106E1A" w:rsidRDefault="00747465" w:rsidP="008D6E9A">
            <w:pPr>
              <w:spacing w:line="276" w:lineRule="auto"/>
              <w:rPr>
                <w:rFonts w:ascii="Republika" w:hAnsi="Republika"/>
              </w:rPr>
            </w:pPr>
            <w:r w:rsidRPr="00106E1A">
              <w:rPr>
                <w:rFonts w:ascii="Republika" w:hAnsi="Republika"/>
              </w:rPr>
              <w:t xml:space="preserve">Ime in priimek kontaktne osebe, ki je na voljo </w:t>
            </w:r>
            <w:r w:rsidRPr="00106E1A">
              <w:rPr>
                <w:rFonts w:ascii="Republika" w:hAnsi="Republika"/>
                <w:u w:val="single"/>
              </w:rPr>
              <w:t>za podajo informacij:</w:t>
            </w:r>
          </w:p>
        </w:tc>
        <w:tc>
          <w:tcPr>
            <w:tcW w:w="5386" w:type="dxa"/>
            <w:shd w:val="clear" w:color="auto" w:fill="auto"/>
            <w:tcMar>
              <w:left w:w="57" w:type="dxa"/>
              <w:right w:w="57" w:type="dxa"/>
            </w:tcMar>
          </w:tcPr>
          <w:p w14:paraId="68E4326E" w14:textId="77777777" w:rsidR="00747465" w:rsidRPr="00B80964" w:rsidRDefault="00747465" w:rsidP="008D6E9A">
            <w:pPr>
              <w:spacing w:line="276" w:lineRule="auto"/>
              <w:rPr>
                <w:rFonts w:ascii="Republika" w:hAnsi="Republika"/>
              </w:rPr>
            </w:pPr>
            <w:r w:rsidRPr="00B80964">
              <w:rPr>
                <w:rFonts w:ascii="Republika" w:hAnsi="Republika"/>
              </w:rPr>
              <w:t>/</w:t>
            </w:r>
          </w:p>
        </w:tc>
      </w:tr>
      <w:tr w:rsidR="00747465" w:rsidRPr="00106E1A" w14:paraId="6047AB99" w14:textId="77777777" w:rsidTr="008D6E9A">
        <w:tc>
          <w:tcPr>
            <w:tcW w:w="3681" w:type="dxa"/>
            <w:tcMar>
              <w:left w:w="57" w:type="dxa"/>
              <w:right w:w="57" w:type="dxa"/>
            </w:tcMar>
          </w:tcPr>
          <w:p w14:paraId="72052774" w14:textId="77777777" w:rsidR="00747465" w:rsidRPr="00106E1A" w:rsidRDefault="00747465" w:rsidP="008D6E9A">
            <w:pPr>
              <w:spacing w:line="276" w:lineRule="auto"/>
              <w:rPr>
                <w:rFonts w:ascii="Republika" w:hAnsi="Republika"/>
              </w:rPr>
            </w:pPr>
            <w:r w:rsidRPr="00106E1A">
              <w:rPr>
                <w:rFonts w:ascii="Republika" w:hAnsi="Republika"/>
              </w:rPr>
              <w:t>E-pošta kontaktne osebe:</w:t>
            </w:r>
          </w:p>
        </w:tc>
        <w:tc>
          <w:tcPr>
            <w:tcW w:w="5386" w:type="dxa"/>
            <w:shd w:val="clear" w:color="auto" w:fill="auto"/>
            <w:tcMar>
              <w:left w:w="57" w:type="dxa"/>
              <w:right w:w="57" w:type="dxa"/>
            </w:tcMar>
          </w:tcPr>
          <w:p w14:paraId="4AC77105" w14:textId="77777777" w:rsidR="00747465" w:rsidRPr="00B80964" w:rsidRDefault="00747465" w:rsidP="008D6E9A">
            <w:pPr>
              <w:spacing w:line="276" w:lineRule="auto"/>
              <w:rPr>
                <w:rFonts w:ascii="Republika" w:hAnsi="Republika"/>
              </w:rPr>
            </w:pPr>
            <w:r w:rsidRPr="00B80964">
              <w:rPr>
                <w:rFonts w:ascii="Republika" w:hAnsi="Republika"/>
              </w:rPr>
              <w:t>/</w:t>
            </w:r>
          </w:p>
        </w:tc>
      </w:tr>
      <w:tr w:rsidR="00747465" w:rsidRPr="00106E1A" w14:paraId="47EB6A44" w14:textId="77777777" w:rsidTr="008D6E9A">
        <w:tc>
          <w:tcPr>
            <w:tcW w:w="3681" w:type="dxa"/>
            <w:tcMar>
              <w:left w:w="57" w:type="dxa"/>
              <w:right w:w="57" w:type="dxa"/>
            </w:tcMar>
          </w:tcPr>
          <w:p w14:paraId="388F042B" w14:textId="77777777" w:rsidR="00747465" w:rsidRPr="00106E1A" w:rsidRDefault="00747465" w:rsidP="008D6E9A">
            <w:pPr>
              <w:spacing w:line="276" w:lineRule="auto"/>
              <w:rPr>
                <w:rFonts w:ascii="Republika" w:hAnsi="Republika"/>
              </w:rPr>
            </w:pPr>
            <w:r w:rsidRPr="00106E1A">
              <w:rPr>
                <w:rFonts w:ascii="Republika" w:hAnsi="Republika"/>
              </w:rPr>
              <w:t>Tel. št. kontaktne osebe:</w:t>
            </w:r>
          </w:p>
        </w:tc>
        <w:tc>
          <w:tcPr>
            <w:tcW w:w="5386" w:type="dxa"/>
            <w:shd w:val="clear" w:color="auto" w:fill="auto"/>
            <w:tcMar>
              <w:left w:w="57" w:type="dxa"/>
              <w:right w:w="57" w:type="dxa"/>
            </w:tcMar>
          </w:tcPr>
          <w:p w14:paraId="619FBB90" w14:textId="77777777" w:rsidR="00747465" w:rsidRPr="00B80964" w:rsidRDefault="00747465" w:rsidP="008D6E9A">
            <w:pPr>
              <w:spacing w:line="276" w:lineRule="auto"/>
              <w:rPr>
                <w:rFonts w:ascii="Republika" w:hAnsi="Republika"/>
              </w:rPr>
            </w:pPr>
            <w:r w:rsidRPr="00B80964">
              <w:rPr>
                <w:rFonts w:ascii="Republika" w:hAnsi="Republika"/>
              </w:rPr>
              <w:t>/</w:t>
            </w:r>
          </w:p>
        </w:tc>
      </w:tr>
      <w:tr w:rsidR="00747465" w:rsidRPr="00106E1A" w14:paraId="7ADC58D8" w14:textId="77777777" w:rsidTr="008D6E9A">
        <w:tc>
          <w:tcPr>
            <w:tcW w:w="3681" w:type="dxa"/>
            <w:tcMar>
              <w:left w:w="57" w:type="dxa"/>
              <w:right w:w="57" w:type="dxa"/>
            </w:tcMar>
          </w:tcPr>
          <w:p w14:paraId="2D587C36" w14:textId="77777777" w:rsidR="00747465" w:rsidRPr="00106E1A" w:rsidRDefault="00747465" w:rsidP="008D6E9A">
            <w:pPr>
              <w:spacing w:line="276" w:lineRule="auto"/>
              <w:rPr>
                <w:rFonts w:ascii="Republika" w:hAnsi="Republika"/>
              </w:rPr>
            </w:pPr>
            <w:r>
              <w:rPr>
                <w:rFonts w:ascii="Republika" w:hAnsi="Republika"/>
              </w:rPr>
              <w:t>I</w:t>
            </w:r>
            <w:r w:rsidRPr="00106E1A">
              <w:rPr>
                <w:rFonts w:ascii="Republika" w:hAnsi="Republika"/>
              </w:rPr>
              <w:t xml:space="preserve">me in priimek osebe, ki je član </w:t>
            </w:r>
            <w:proofErr w:type="spellStart"/>
            <w:r w:rsidRPr="00106E1A">
              <w:rPr>
                <w:rFonts w:ascii="Republika" w:hAnsi="Republika"/>
              </w:rPr>
              <w:t>OzS</w:t>
            </w:r>
            <w:proofErr w:type="spellEnd"/>
            <w:r w:rsidRPr="00106E1A">
              <w:rPr>
                <w:rFonts w:ascii="Republika" w:hAnsi="Republika"/>
              </w:rPr>
              <w:t>:</w:t>
            </w:r>
          </w:p>
        </w:tc>
        <w:tc>
          <w:tcPr>
            <w:tcW w:w="5386" w:type="dxa"/>
            <w:shd w:val="clear" w:color="auto" w:fill="auto"/>
            <w:tcMar>
              <w:left w:w="57" w:type="dxa"/>
              <w:right w:w="57" w:type="dxa"/>
            </w:tcMar>
          </w:tcPr>
          <w:p w14:paraId="36A1DE5D" w14:textId="77777777" w:rsidR="00747465" w:rsidRPr="00DA6547" w:rsidRDefault="00747465" w:rsidP="008D6E9A">
            <w:pPr>
              <w:spacing w:line="276" w:lineRule="auto"/>
              <w:rPr>
                <w:rFonts w:ascii="Republika" w:hAnsi="Republika"/>
                <w:i/>
                <w:highlight w:val="lightGray"/>
              </w:rPr>
            </w:pPr>
            <w:r w:rsidRPr="00870929">
              <w:rPr>
                <w:rFonts w:ascii="Republika" w:hAnsi="Republika"/>
                <w:b/>
              </w:rPr>
              <w:t>Irena Marš</w:t>
            </w:r>
          </w:p>
        </w:tc>
      </w:tr>
      <w:tr w:rsidR="00747465" w:rsidRPr="00106E1A" w14:paraId="09F6EBE7" w14:textId="77777777" w:rsidTr="008D6E9A">
        <w:tc>
          <w:tcPr>
            <w:tcW w:w="3681" w:type="dxa"/>
            <w:tcMar>
              <w:left w:w="57" w:type="dxa"/>
              <w:right w:w="57" w:type="dxa"/>
            </w:tcMar>
          </w:tcPr>
          <w:p w14:paraId="7249461C" w14:textId="77777777" w:rsidR="00747465" w:rsidRPr="00106E1A" w:rsidRDefault="00747465" w:rsidP="008D6E9A">
            <w:pPr>
              <w:spacing w:line="276" w:lineRule="auto"/>
              <w:rPr>
                <w:rFonts w:ascii="Republika" w:hAnsi="Republika"/>
              </w:rPr>
            </w:pPr>
            <w:r w:rsidRPr="00106E1A">
              <w:rPr>
                <w:rFonts w:ascii="Republika" w:hAnsi="Republika"/>
              </w:rPr>
              <w:t>Sporazum o načinu izvajanja nalog</w:t>
            </w:r>
            <w:r w:rsidRPr="00106E1A">
              <w:rPr>
                <w:rStyle w:val="Sprotnaopomba-sklic"/>
                <w:rFonts w:ascii="Republika" w:hAnsi="Republika"/>
              </w:rPr>
              <w:footnoteReference w:id="67"/>
            </w:r>
            <w:r w:rsidRPr="00106E1A">
              <w:rPr>
                <w:rFonts w:ascii="Republika" w:hAnsi="Republika"/>
              </w:rPr>
              <w:t>:</w:t>
            </w:r>
          </w:p>
        </w:tc>
        <w:tc>
          <w:tcPr>
            <w:tcW w:w="5386" w:type="dxa"/>
            <w:shd w:val="clear" w:color="auto" w:fill="auto"/>
            <w:tcMar>
              <w:left w:w="57" w:type="dxa"/>
              <w:right w:w="57" w:type="dxa"/>
            </w:tcMar>
          </w:tcPr>
          <w:p w14:paraId="001392E4" w14:textId="77777777" w:rsidR="00747465" w:rsidRPr="00021DCE" w:rsidRDefault="00747465" w:rsidP="008D6E9A">
            <w:pPr>
              <w:spacing w:line="276" w:lineRule="auto"/>
              <w:rPr>
                <w:rFonts w:ascii="Republika" w:hAnsi="Republika"/>
                <w:b/>
              </w:rPr>
            </w:pPr>
            <w:r w:rsidRPr="00021DCE">
              <w:rPr>
                <w:rFonts w:ascii="Republika" w:hAnsi="Republika"/>
                <w:b/>
              </w:rPr>
              <w:t>Sporazum o načinu izvajanja nalog št. 3032-57/2022/16 z dne 6.</w:t>
            </w:r>
            <w:r>
              <w:rPr>
                <w:rFonts w:ascii="Republika" w:hAnsi="Republika"/>
                <w:b/>
              </w:rPr>
              <w:t xml:space="preserve"> </w:t>
            </w:r>
            <w:r w:rsidRPr="00021DCE">
              <w:rPr>
                <w:rFonts w:ascii="Republika" w:hAnsi="Republika"/>
                <w:b/>
              </w:rPr>
              <w:t>6.</w:t>
            </w:r>
            <w:r>
              <w:rPr>
                <w:rFonts w:ascii="Republika" w:hAnsi="Republika"/>
                <w:b/>
              </w:rPr>
              <w:t xml:space="preserve"> </w:t>
            </w:r>
            <w:r w:rsidRPr="00021DCE">
              <w:rPr>
                <w:rFonts w:ascii="Republika" w:hAnsi="Republika"/>
                <w:b/>
              </w:rPr>
              <w:t>2023</w:t>
            </w:r>
          </w:p>
        </w:tc>
      </w:tr>
      <w:tr w:rsidR="00747465" w:rsidRPr="00106E1A" w14:paraId="2E219F45" w14:textId="77777777" w:rsidTr="008D6E9A">
        <w:tc>
          <w:tcPr>
            <w:tcW w:w="3681" w:type="dxa"/>
            <w:tcMar>
              <w:left w:w="57" w:type="dxa"/>
              <w:right w:w="57" w:type="dxa"/>
            </w:tcMar>
          </w:tcPr>
          <w:p w14:paraId="60C4C3CD" w14:textId="77777777" w:rsidR="00747465" w:rsidRPr="00106E1A" w:rsidRDefault="00747465" w:rsidP="008D6E9A">
            <w:pPr>
              <w:spacing w:line="276" w:lineRule="auto"/>
              <w:rPr>
                <w:rFonts w:ascii="Republika" w:hAnsi="Republika"/>
              </w:rPr>
            </w:pPr>
            <w:r w:rsidRPr="00106E1A">
              <w:rPr>
                <w:rFonts w:ascii="Republika" w:hAnsi="Republika"/>
              </w:rPr>
              <w:t>Priročnik posredniškega telesa</w:t>
            </w:r>
            <w:r w:rsidRPr="00106E1A">
              <w:rPr>
                <w:rStyle w:val="Sprotnaopomba-sklic"/>
                <w:rFonts w:ascii="Republika" w:hAnsi="Republika"/>
                <w:i/>
              </w:rPr>
              <w:footnoteReference w:id="68"/>
            </w:r>
            <w:r w:rsidRPr="00106E1A">
              <w:rPr>
                <w:rFonts w:ascii="Republika" w:hAnsi="Republika"/>
              </w:rPr>
              <w:t>:</w:t>
            </w:r>
          </w:p>
        </w:tc>
        <w:tc>
          <w:tcPr>
            <w:tcW w:w="5386" w:type="dxa"/>
            <w:shd w:val="clear" w:color="auto" w:fill="auto"/>
            <w:tcMar>
              <w:left w:w="57" w:type="dxa"/>
              <w:right w:w="57" w:type="dxa"/>
            </w:tcMar>
          </w:tcPr>
          <w:p w14:paraId="77987085" w14:textId="77777777" w:rsidR="00747465" w:rsidRPr="00870929" w:rsidRDefault="00747465" w:rsidP="008D6E9A">
            <w:pPr>
              <w:spacing w:line="276" w:lineRule="auto"/>
              <w:rPr>
                <w:rFonts w:ascii="Republika" w:hAnsi="Republika"/>
                <w:b/>
              </w:rPr>
            </w:pPr>
            <w:r w:rsidRPr="00870929">
              <w:rPr>
                <w:rFonts w:ascii="Republika" w:hAnsi="Republika"/>
                <w:b/>
              </w:rPr>
              <w:t>Priročnik Ministrstva za kulturo na področju izvajanja evropske kohezijske politike</w:t>
            </w:r>
            <w:r>
              <w:rPr>
                <w:rFonts w:ascii="Republika" w:hAnsi="Republika"/>
                <w:b/>
              </w:rPr>
              <w:t xml:space="preserve"> </w:t>
            </w:r>
            <w:r w:rsidRPr="00B563C6">
              <w:rPr>
                <w:rFonts w:ascii="Republika" w:hAnsi="Republika"/>
                <w:b/>
              </w:rPr>
              <w:t>(OP 2014–2020), 15</w:t>
            </w:r>
            <w:r>
              <w:rPr>
                <w:rFonts w:ascii="Republika" w:hAnsi="Republika"/>
                <w:b/>
              </w:rPr>
              <w:t>. 5. 2023 (se smiselno uporablja do sprejetja novega)</w:t>
            </w:r>
          </w:p>
        </w:tc>
      </w:tr>
    </w:tbl>
    <w:p w14:paraId="5AE7E4C5" w14:textId="77777777" w:rsidR="00747465" w:rsidRPr="00106E1A" w:rsidRDefault="00747465" w:rsidP="00747465">
      <w:pPr>
        <w:rPr>
          <w:rFonts w:ascii="Republika" w:hAnsi="Republika"/>
        </w:rPr>
      </w:pPr>
    </w:p>
    <w:p w14:paraId="0D403715" w14:textId="77777777" w:rsidR="00747465" w:rsidRPr="00F264A6" w:rsidRDefault="00747465" w:rsidP="00747465">
      <w:pPr>
        <w:pStyle w:val="Naslov3"/>
        <w:numPr>
          <w:ilvl w:val="2"/>
          <w:numId w:val="6"/>
        </w:numPr>
        <w:ind w:left="851" w:hanging="851"/>
      </w:pPr>
      <w:bookmarkStart w:id="364" w:name="_Toc136256829"/>
      <w:bookmarkStart w:id="365" w:name="_Toc140836748"/>
      <w:bookmarkStart w:id="366" w:name="_Toc154140152"/>
      <w:r w:rsidRPr="00F264A6">
        <w:t>STATUS MK</w:t>
      </w:r>
      <w:bookmarkEnd w:id="364"/>
      <w:bookmarkEnd w:id="365"/>
      <w:bookmarkEnd w:id="366"/>
    </w:p>
    <w:p w14:paraId="738DC81D" w14:textId="77777777" w:rsidR="00747465" w:rsidRPr="00106E1A" w:rsidRDefault="00747465" w:rsidP="00747465">
      <w:pPr>
        <w:rPr>
          <w:rFonts w:ascii="Republika" w:hAnsi="Republika"/>
          <w:i/>
          <w:highlight w:val="lightGray"/>
        </w:rPr>
      </w:pPr>
    </w:p>
    <w:p w14:paraId="2142F62D" w14:textId="77777777" w:rsidR="00747465" w:rsidRDefault="00747465" w:rsidP="00747465">
      <w:pPr>
        <w:rPr>
          <w:rFonts w:ascii="Republika" w:hAnsi="Republika"/>
        </w:rPr>
      </w:pPr>
      <w:r w:rsidRPr="00B80964">
        <w:rPr>
          <w:rFonts w:ascii="Republika" w:hAnsi="Republika"/>
        </w:rPr>
        <w:t>MK je nacionalni javni organ</w:t>
      </w:r>
      <w:r>
        <w:rPr>
          <w:rFonts w:ascii="Republika" w:hAnsi="Republika"/>
        </w:rPr>
        <w:t xml:space="preserve"> in je neposredni proračunski uporabnik v vlogi posredniškega telesa.</w:t>
      </w:r>
    </w:p>
    <w:p w14:paraId="20EAD6B8" w14:textId="77777777" w:rsidR="00747465" w:rsidRDefault="00747465" w:rsidP="00747465">
      <w:pPr>
        <w:rPr>
          <w:rFonts w:ascii="Republika" w:hAnsi="Republika"/>
        </w:rPr>
      </w:pPr>
      <w:r>
        <w:rPr>
          <w:rFonts w:ascii="Republika" w:hAnsi="Republika"/>
        </w:rPr>
        <w:t>MK je status posredniškega telesa pridobil na podlagi prvega odstavka 12. člena Uredbe o izvajanju uredb (EU) in (</w:t>
      </w:r>
      <w:proofErr w:type="spellStart"/>
      <w:r>
        <w:rPr>
          <w:rFonts w:ascii="Republika" w:hAnsi="Republika"/>
        </w:rPr>
        <w:t>Euratom</w:t>
      </w:r>
      <w:proofErr w:type="spellEnd"/>
      <w:r>
        <w:rPr>
          <w:rFonts w:ascii="Republika" w:hAnsi="Republika"/>
        </w:rPr>
        <w:t>) na področju izvajanja evropske kohezijske politike v obdobju 2021-2027 za cilj naložbe za rast in delovna mesta (Ur. l. RS, št. 21/2023).</w:t>
      </w:r>
    </w:p>
    <w:p w14:paraId="6C3C176D" w14:textId="77777777" w:rsidR="00747465" w:rsidRPr="00DC7C64" w:rsidRDefault="00747465" w:rsidP="00747465">
      <w:pPr>
        <w:rPr>
          <w:rFonts w:ascii="Republika" w:hAnsi="Republika"/>
        </w:rPr>
      </w:pPr>
    </w:p>
    <w:p w14:paraId="585B8E7B" w14:textId="77777777" w:rsidR="00747465" w:rsidRPr="00F264A6" w:rsidRDefault="00747465" w:rsidP="00747465">
      <w:pPr>
        <w:pStyle w:val="Naslov3"/>
        <w:numPr>
          <w:ilvl w:val="2"/>
          <w:numId w:val="6"/>
        </w:numPr>
        <w:ind w:left="851" w:hanging="851"/>
      </w:pPr>
      <w:bookmarkStart w:id="367" w:name="_Toc136256830"/>
      <w:bookmarkStart w:id="368" w:name="_Toc140836749"/>
      <w:bookmarkStart w:id="369" w:name="_Toc154140153"/>
      <w:r w:rsidRPr="00F264A6">
        <w:t>ORGANIZACIJSKA STRUKTURA</w:t>
      </w:r>
      <w:bookmarkEnd w:id="367"/>
      <w:bookmarkEnd w:id="368"/>
      <w:bookmarkEnd w:id="369"/>
    </w:p>
    <w:p w14:paraId="4B75F573" w14:textId="77777777" w:rsidR="00747465" w:rsidRDefault="00747465" w:rsidP="00747465">
      <w:pPr>
        <w:rPr>
          <w:rFonts w:ascii="Republika" w:hAnsi="Republika"/>
        </w:rPr>
      </w:pPr>
    </w:p>
    <w:p w14:paraId="075624C8" w14:textId="77777777" w:rsidR="00747465" w:rsidRDefault="00747465" w:rsidP="00747465">
      <w:pPr>
        <w:rPr>
          <w:rFonts w:ascii="Republika" w:hAnsi="Republika"/>
        </w:rPr>
      </w:pPr>
    </w:p>
    <w:p w14:paraId="0ECDC4A2" w14:textId="77777777" w:rsidR="00747465" w:rsidRDefault="00747465" w:rsidP="00747465">
      <w:pPr>
        <w:rPr>
          <w:rFonts w:ascii="Republika" w:hAnsi="Republika"/>
        </w:rPr>
      </w:pPr>
    </w:p>
    <w:p w14:paraId="06FD2245" w14:textId="77777777" w:rsidR="00747465" w:rsidRDefault="00747465" w:rsidP="00747465">
      <w:pPr>
        <w:rPr>
          <w:rFonts w:ascii="Republika" w:hAnsi="Republika"/>
        </w:rPr>
      </w:pPr>
    </w:p>
    <w:p w14:paraId="38185302" w14:textId="77777777" w:rsidR="00747465" w:rsidRDefault="00747465" w:rsidP="00747465">
      <w:pPr>
        <w:rPr>
          <w:rFonts w:ascii="Republika" w:hAnsi="Republika"/>
        </w:rPr>
      </w:pPr>
    </w:p>
    <w:p w14:paraId="1835586F" w14:textId="77777777" w:rsidR="00747465" w:rsidRDefault="00747465" w:rsidP="00747465">
      <w:pPr>
        <w:rPr>
          <w:rFonts w:ascii="Republika" w:hAnsi="Republika"/>
        </w:rPr>
      </w:pPr>
    </w:p>
    <w:p w14:paraId="518E5298" w14:textId="4C54944E" w:rsidR="00747465" w:rsidRPr="002D24DC" w:rsidRDefault="00747465" w:rsidP="00747465">
      <w:pPr>
        <w:pStyle w:val="Napis"/>
        <w:rPr>
          <w:i/>
        </w:rPr>
      </w:pPr>
      <w:bookmarkStart w:id="370" w:name="_Toc139005362"/>
      <w:bookmarkStart w:id="371" w:name="_Toc154139993"/>
      <w:r w:rsidRPr="00B55EAC">
        <w:lastRenderedPageBreak/>
        <w:t xml:space="preserve">Slika </w:t>
      </w:r>
      <w:r w:rsidR="00C731A0">
        <w:fldChar w:fldCharType="begin"/>
      </w:r>
      <w:r w:rsidR="00C731A0">
        <w:instrText xml:space="preserve"> SEQ Slika \* ARABIC </w:instrText>
      </w:r>
      <w:r w:rsidR="00C731A0">
        <w:fldChar w:fldCharType="separate"/>
      </w:r>
      <w:r w:rsidR="003E0ED1">
        <w:rPr>
          <w:noProof/>
        </w:rPr>
        <w:t>28</w:t>
      </w:r>
      <w:r w:rsidR="00C731A0">
        <w:rPr>
          <w:noProof/>
        </w:rPr>
        <w:fldChar w:fldCharType="end"/>
      </w:r>
      <w:r w:rsidRPr="00B55EAC">
        <w:t>: Organigram MK</w:t>
      </w:r>
      <w:bookmarkEnd w:id="370"/>
      <w:bookmarkEnd w:id="371"/>
      <w:r w:rsidRPr="002D24DC">
        <w:rPr>
          <w:i/>
        </w:rPr>
        <w:t xml:space="preserve"> </w:t>
      </w:r>
    </w:p>
    <w:p w14:paraId="5C037ADE" w14:textId="77777777" w:rsidR="00747465" w:rsidRDefault="00747465" w:rsidP="00747465">
      <w:pPr>
        <w:rPr>
          <w:rFonts w:ascii="Republika" w:hAnsi="Republika"/>
          <w:noProof/>
          <w:lang w:eastAsia="sl-SI"/>
        </w:rPr>
      </w:pPr>
      <w:r>
        <w:rPr>
          <w:rFonts w:ascii="Republika" w:hAnsi="Republika"/>
          <w:noProof/>
          <w:lang w:eastAsia="sl-SI"/>
        </w:rPr>
        <w:drawing>
          <wp:inline distT="0" distB="0" distL="0" distR="0" wp14:anchorId="649DB11E" wp14:editId="10A0AC09">
            <wp:extent cx="5985180" cy="7515225"/>
            <wp:effectExtent l="0" t="0" r="0" b="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9">
                      <a:extLst>
                        <a:ext uri="{28A0092B-C50C-407E-A947-70E740481C1C}">
                          <a14:useLocalDpi xmlns:a14="http://schemas.microsoft.com/office/drawing/2010/main" val="0"/>
                        </a:ext>
                      </a:extLst>
                    </a:blip>
                    <a:srcRect l="7794" t="3892" r="3988" b="17259"/>
                    <a:stretch/>
                  </pic:blipFill>
                  <pic:spPr bwMode="auto">
                    <a:xfrm>
                      <a:off x="0" y="0"/>
                      <a:ext cx="6008490" cy="7544494"/>
                    </a:xfrm>
                    <a:prstGeom prst="rect">
                      <a:avLst/>
                    </a:prstGeom>
                    <a:noFill/>
                    <a:ln>
                      <a:noFill/>
                    </a:ln>
                    <a:extLst>
                      <a:ext uri="{53640926-AAD7-44D8-BBD7-CCE9431645EC}">
                        <a14:shadowObscured xmlns:a14="http://schemas.microsoft.com/office/drawing/2010/main"/>
                      </a:ext>
                    </a:extLst>
                  </pic:spPr>
                </pic:pic>
              </a:graphicData>
            </a:graphic>
          </wp:inline>
        </w:drawing>
      </w:r>
    </w:p>
    <w:p w14:paraId="0C8D74D6" w14:textId="77777777" w:rsidR="00747465" w:rsidRPr="00106E1A" w:rsidRDefault="00747465" w:rsidP="00747465">
      <w:pPr>
        <w:spacing w:after="0"/>
        <w:rPr>
          <w:rFonts w:ascii="Republika" w:hAnsi="Republika"/>
          <w:noProof/>
          <w:sz w:val="20"/>
          <w:szCs w:val="20"/>
          <w:lang w:eastAsia="sl-SI"/>
        </w:rPr>
      </w:pPr>
      <w:r w:rsidRPr="00106E1A">
        <w:rPr>
          <w:rFonts w:ascii="Republika" w:hAnsi="Republika"/>
          <w:noProof/>
          <w:sz w:val="20"/>
          <w:szCs w:val="20"/>
          <w:lang w:eastAsia="sl-SI"/>
        </w:rPr>
        <mc:AlternateContent>
          <mc:Choice Requires="wps">
            <w:drawing>
              <wp:anchor distT="0" distB="0" distL="114300" distR="114300" simplePos="0" relativeHeight="251928576" behindDoc="0" locked="0" layoutInCell="1" allowOverlap="1" wp14:anchorId="7EF48A77" wp14:editId="0670F617">
                <wp:simplePos x="0" y="0"/>
                <wp:positionH relativeFrom="column">
                  <wp:posOffset>186055</wp:posOffset>
                </wp:positionH>
                <wp:positionV relativeFrom="paragraph">
                  <wp:posOffset>212725</wp:posOffset>
                </wp:positionV>
                <wp:extent cx="209550" cy="114300"/>
                <wp:effectExtent l="0" t="0" r="19050" b="19050"/>
                <wp:wrapNone/>
                <wp:docPr id="103" name="Pravokotnik 103"/>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657B55" id="Pravokotnik 103" o:spid="_x0000_s1026" style="position:absolute;margin-left:14.65pt;margin-top:16.75pt;width:16.5pt;height:9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" fillcolor="#5b9bd5 [3204]" strokecolor="#5b9bd5 [3204]" strokeweight="1pt"/>
            </w:pict>
          </mc:Fallback>
        </mc:AlternateContent>
      </w:r>
      <w:r w:rsidRPr="00106E1A">
        <w:rPr>
          <w:rFonts w:ascii="Republika" w:hAnsi="Republika"/>
          <w:noProof/>
          <w:sz w:val="20"/>
          <w:szCs w:val="20"/>
          <w:lang w:eastAsia="sl-SI"/>
        </w:rPr>
        <w:t>Legenda:</w:t>
      </w:r>
    </w:p>
    <w:p w14:paraId="29C7F595" w14:textId="77777777" w:rsidR="00747465" w:rsidRPr="00106E1A" w:rsidRDefault="00747465" w:rsidP="00747465">
      <w:pPr>
        <w:pStyle w:val="Odstavekseznama"/>
        <w:numPr>
          <w:ilvl w:val="0"/>
          <w:numId w:val="59"/>
        </w:numPr>
        <w:spacing w:after="0" w:line="240" w:lineRule="auto"/>
        <w:jc w:val="left"/>
        <w:rPr>
          <w:rFonts w:ascii="Republika" w:hAnsi="Republika"/>
          <w:noProof/>
          <w:sz w:val="20"/>
          <w:szCs w:val="20"/>
          <w:lang w:eastAsia="sl-SI"/>
        </w:rPr>
      </w:pPr>
      <w:r w:rsidRPr="00106E1A">
        <w:rPr>
          <w:rFonts w:ascii="Republika" w:hAnsi="Republika"/>
          <w:noProof/>
          <w:sz w:val="20"/>
          <w:szCs w:val="20"/>
          <w:lang w:eastAsia="sl-SI"/>
        </w:rPr>
        <w:t xml:space="preserve">       modro označene NOE nastopajo v vlogi PT</w:t>
      </w:r>
    </w:p>
    <w:p w14:paraId="772525AC" w14:textId="77777777" w:rsidR="00747465" w:rsidRPr="00106E1A" w:rsidRDefault="00747465" w:rsidP="00747465">
      <w:pPr>
        <w:pStyle w:val="Odstavekseznama"/>
        <w:numPr>
          <w:ilvl w:val="0"/>
          <w:numId w:val="59"/>
        </w:numPr>
        <w:spacing w:after="0" w:line="240" w:lineRule="auto"/>
        <w:jc w:val="left"/>
        <w:rPr>
          <w:rFonts w:ascii="Republika" w:hAnsi="Republika"/>
          <w:noProof/>
          <w:sz w:val="20"/>
          <w:szCs w:val="20"/>
          <w:lang w:eastAsia="sl-SI"/>
        </w:rPr>
      </w:pPr>
      <w:r w:rsidRPr="00106E1A">
        <w:rPr>
          <w:rFonts w:ascii="Republika" w:hAnsi="Republika"/>
          <w:noProof/>
          <w:sz w:val="20"/>
          <w:szCs w:val="20"/>
          <w:lang w:eastAsia="sl-SI"/>
        </w:rPr>
        <mc:AlternateContent>
          <mc:Choice Requires="wps">
            <w:drawing>
              <wp:anchor distT="0" distB="0" distL="114300" distR="114300" simplePos="0" relativeHeight="251929600" behindDoc="0" locked="0" layoutInCell="1" allowOverlap="1" wp14:anchorId="369D7166" wp14:editId="511433DD">
                <wp:simplePos x="0" y="0"/>
                <wp:positionH relativeFrom="column">
                  <wp:posOffset>190500</wp:posOffset>
                </wp:positionH>
                <wp:positionV relativeFrom="paragraph">
                  <wp:posOffset>31115</wp:posOffset>
                </wp:positionV>
                <wp:extent cx="209550" cy="114300"/>
                <wp:effectExtent l="0" t="0" r="19050" b="19050"/>
                <wp:wrapNone/>
                <wp:docPr id="104" name="Pravokotnik 104"/>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997DBB" id="Pravokotnik 104" o:spid="_x0000_s1026" style="position:absolute;margin-left:15pt;margin-top:2.45pt;width:16.5pt;height:9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" fillcolor="#a8d08d [1945]" strokecolor="#a8d08d [1945]" strokeweight="1pt"/>
            </w:pict>
          </mc:Fallback>
        </mc:AlternateContent>
      </w:r>
      <w:r w:rsidRPr="00106E1A">
        <w:rPr>
          <w:rFonts w:ascii="Republika" w:hAnsi="Republika"/>
          <w:noProof/>
          <w:sz w:val="20"/>
          <w:szCs w:val="20"/>
          <w:lang w:eastAsia="sl-SI"/>
        </w:rPr>
        <w:t xml:space="preserve">       zeleno označene NOE nastopajo v vlogi upravičenca</w:t>
      </w:r>
    </w:p>
    <w:p w14:paraId="672341CD" w14:textId="77777777" w:rsidR="00747465" w:rsidRDefault="00747465" w:rsidP="00747465">
      <w:pPr>
        <w:rPr>
          <w:rFonts w:ascii="Republika" w:hAnsi="Republika"/>
        </w:rPr>
      </w:pPr>
    </w:p>
    <w:p w14:paraId="4EA03B4D" w14:textId="77777777" w:rsidR="00747465" w:rsidRPr="00106E1A" w:rsidRDefault="00747465" w:rsidP="00747465">
      <w:pPr>
        <w:rPr>
          <w:rFonts w:ascii="Republika" w:hAnsi="Republika"/>
        </w:rPr>
      </w:pPr>
    </w:p>
    <w:p w14:paraId="740FCD0A" w14:textId="79805E48" w:rsidR="00747465" w:rsidRPr="00CD743C" w:rsidRDefault="00747465" w:rsidP="00747465">
      <w:pPr>
        <w:pStyle w:val="Napis"/>
        <w:rPr>
          <w:szCs w:val="22"/>
        </w:rPr>
      </w:pPr>
      <w:bookmarkStart w:id="372" w:name="_Toc154139820"/>
      <w:r w:rsidRPr="00CD743C">
        <w:rPr>
          <w:szCs w:val="22"/>
        </w:rPr>
        <w:lastRenderedPageBreak/>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37</w:t>
      </w:r>
      <w:r w:rsidRPr="00CD743C">
        <w:rPr>
          <w:szCs w:val="22"/>
        </w:rPr>
        <w:fldChar w:fldCharType="end"/>
      </w:r>
      <w:r w:rsidRPr="00CD743C">
        <w:rPr>
          <w:szCs w:val="22"/>
        </w:rPr>
        <w:t xml:space="preserve">: Organizacijska struktura </w:t>
      </w:r>
      <w:r>
        <w:rPr>
          <w:szCs w:val="22"/>
        </w:rPr>
        <w:t xml:space="preserve">PT </w:t>
      </w:r>
      <w:r w:rsidRPr="00CD743C">
        <w:rPr>
          <w:szCs w:val="22"/>
        </w:rPr>
        <w:t>MK in podroben opis nalog NOE</w:t>
      </w:r>
      <w:bookmarkEnd w:id="372"/>
    </w:p>
    <w:tbl>
      <w:tblPr>
        <w:tblStyle w:val="Tabelamrea"/>
        <w:tblW w:w="9067" w:type="dxa"/>
        <w:tblLook w:val="04A0" w:firstRow="1" w:lastRow="0" w:firstColumn="1" w:lastColumn="0" w:noHBand="0" w:noVBand="1"/>
      </w:tblPr>
      <w:tblGrid>
        <w:gridCol w:w="2405"/>
        <w:gridCol w:w="6662"/>
      </w:tblGrid>
      <w:tr w:rsidR="00747465" w:rsidRPr="00106E1A" w14:paraId="081B5CB8" w14:textId="77777777" w:rsidTr="008D6E9A">
        <w:tc>
          <w:tcPr>
            <w:tcW w:w="2405" w:type="dxa"/>
            <w:tcMar>
              <w:left w:w="57" w:type="dxa"/>
              <w:right w:w="57" w:type="dxa"/>
            </w:tcMar>
          </w:tcPr>
          <w:p w14:paraId="1D39F132" w14:textId="77777777" w:rsidR="00747465" w:rsidRPr="00106E1A" w:rsidRDefault="00747465" w:rsidP="008D6E9A">
            <w:pPr>
              <w:jc w:val="left"/>
              <w:rPr>
                <w:rFonts w:ascii="Republika" w:hAnsi="Republika"/>
                <w:b/>
              </w:rPr>
            </w:pPr>
            <w:r w:rsidRPr="00106E1A">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52E6C8AE" w14:textId="77777777" w:rsidR="00747465" w:rsidRPr="004D7FF6" w:rsidRDefault="00747465" w:rsidP="008D6E9A">
            <w:pPr>
              <w:spacing w:line="276" w:lineRule="auto"/>
              <w:rPr>
                <w:rFonts w:ascii="Republika" w:hAnsi="Republika"/>
                <w:b/>
              </w:rPr>
            </w:pPr>
            <w:r w:rsidRPr="004D7FF6">
              <w:rPr>
                <w:rFonts w:ascii="Republika" w:hAnsi="Republika"/>
              </w:rPr>
              <w:t>Skupno število delovnih mest (zasedenih): 150</w:t>
            </w:r>
          </w:p>
          <w:p w14:paraId="7AAD99EB" w14:textId="77777777" w:rsidR="00747465" w:rsidRPr="004D7FF6" w:rsidRDefault="00747465" w:rsidP="008D6E9A">
            <w:pPr>
              <w:spacing w:line="276" w:lineRule="auto"/>
              <w:rPr>
                <w:rFonts w:ascii="Republika" w:hAnsi="Republika"/>
              </w:rPr>
            </w:pPr>
          </w:p>
          <w:p w14:paraId="70F6BCFC" w14:textId="77777777" w:rsidR="00747465" w:rsidRPr="00FF6B51" w:rsidRDefault="00747465" w:rsidP="008D6E9A">
            <w:pPr>
              <w:spacing w:line="276" w:lineRule="auto"/>
              <w:rPr>
                <w:rFonts w:ascii="Republika" w:hAnsi="Republika"/>
                <w:b/>
                <w:bCs/>
              </w:rPr>
            </w:pPr>
            <w:r w:rsidRPr="004D7FF6">
              <w:rPr>
                <w:rFonts w:ascii="Republika" w:hAnsi="Republika"/>
              </w:rPr>
              <w:t xml:space="preserve">Delež delovnih mest namenjenih za izvajanje programa evropske kohezijske politike: </w:t>
            </w:r>
            <w:r w:rsidRPr="00FF6B51">
              <w:rPr>
                <w:rFonts w:ascii="Republika" w:hAnsi="Republika"/>
                <w:b/>
                <w:bCs/>
              </w:rPr>
              <w:t>34</w:t>
            </w:r>
          </w:p>
          <w:p w14:paraId="44BD100D" w14:textId="77777777" w:rsidR="00747465" w:rsidRPr="004D7FF6" w:rsidRDefault="00747465" w:rsidP="008D6E9A">
            <w:pPr>
              <w:spacing w:line="276" w:lineRule="auto"/>
              <w:rPr>
                <w:rFonts w:ascii="Republika" w:hAnsi="Republika"/>
              </w:rPr>
            </w:pPr>
          </w:p>
          <w:p w14:paraId="241D89FB" w14:textId="77777777" w:rsidR="00747465" w:rsidRPr="004515AE" w:rsidRDefault="00747465" w:rsidP="008D6E9A">
            <w:pPr>
              <w:spacing w:line="276" w:lineRule="auto"/>
              <w:rPr>
                <w:rFonts w:ascii="Republika" w:hAnsi="Republika"/>
              </w:rPr>
            </w:pPr>
            <w:r w:rsidRPr="004D7FF6">
              <w:rPr>
                <w:rFonts w:ascii="Republika" w:hAnsi="Republika"/>
              </w:rPr>
              <w:t>Osnovna razmejitev nalog po NOE in hierarhija pristojnosti in odgovornosti - naloge evropske kohezijske politike so po NOE razmejene na sledeči način:</w:t>
            </w:r>
          </w:p>
          <w:p w14:paraId="1C43320F" w14:textId="77777777" w:rsidR="00747465" w:rsidRPr="004515AE" w:rsidRDefault="00747465" w:rsidP="00747465">
            <w:pPr>
              <w:pStyle w:val="Odstavekseznama"/>
              <w:numPr>
                <w:ilvl w:val="0"/>
                <w:numId w:val="100"/>
              </w:numPr>
              <w:spacing w:line="276" w:lineRule="auto"/>
              <w:rPr>
                <w:rFonts w:ascii="Republika" w:hAnsi="Republika"/>
              </w:rPr>
            </w:pPr>
            <w:r w:rsidRPr="004515AE">
              <w:rPr>
                <w:rFonts w:ascii="Republika" w:hAnsi="Republika"/>
              </w:rPr>
              <w:t>NOE, neposredno vključene v izvajanje evropske kohezijske politike (Služba za slovenski jezik, Služba za kulturne raznolikosti in človekove pravice, Sektor za nepremično kulturno dediščino, Sektor za umetnost, Sektor za statusne zadeve, Direktorat za medije, Služba za investicije in ravnanje s stvarnim premoženjem in Služba za digitalizacijo na področju kulture), izvajajo naloge izbire in potrjevanje operacij (izvajanje javnega razpisa,  neposredne potrditve operacije). V navedenih NOE se izvaja administrativno preverjanje zahtevkov za izplačilo,</w:t>
            </w:r>
            <w:r>
              <w:rPr>
                <w:rFonts w:ascii="Republika" w:hAnsi="Republika"/>
              </w:rPr>
              <w:t xml:space="preserve"> razen v primeru NPU =U.</w:t>
            </w:r>
          </w:p>
          <w:p w14:paraId="58E4350D" w14:textId="77777777" w:rsidR="00747465" w:rsidRPr="00614A96" w:rsidRDefault="00747465" w:rsidP="00747465">
            <w:pPr>
              <w:pStyle w:val="Odstavekseznama"/>
              <w:numPr>
                <w:ilvl w:val="0"/>
                <w:numId w:val="100"/>
              </w:numPr>
              <w:spacing w:line="276" w:lineRule="auto"/>
              <w:rPr>
                <w:rFonts w:ascii="Republika" w:hAnsi="Republika"/>
              </w:rPr>
            </w:pPr>
            <w:r w:rsidRPr="004515AE">
              <w:rPr>
                <w:rFonts w:ascii="Republika" w:hAnsi="Republika"/>
              </w:rPr>
              <w:t>Služba za izvajanje kohezijske politike izvaja horizontalne naloge</w:t>
            </w:r>
            <w:r>
              <w:rPr>
                <w:rFonts w:ascii="Republika" w:hAnsi="Republika"/>
              </w:rPr>
              <w:t xml:space="preserve">, </w:t>
            </w:r>
            <w:r w:rsidRPr="004515AE">
              <w:rPr>
                <w:rFonts w:ascii="Republika" w:hAnsi="Republika"/>
              </w:rPr>
              <w:t xml:space="preserve">administrativno preverjanje zahtevkov za izplačilo v primeru </w:t>
            </w:r>
            <w:r w:rsidRPr="00614A96">
              <w:rPr>
                <w:rFonts w:ascii="Republika" w:hAnsi="Republika"/>
              </w:rPr>
              <w:t>NPU=U in preverjanja na kraju samem.</w:t>
            </w:r>
          </w:p>
          <w:p w14:paraId="45D41820" w14:textId="77777777" w:rsidR="00747465" w:rsidRPr="00E32634" w:rsidRDefault="00747465" w:rsidP="00747465">
            <w:pPr>
              <w:pStyle w:val="Odstavekseznama"/>
              <w:numPr>
                <w:ilvl w:val="0"/>
                <w:numId w:val="100"/>
              </w:numPr>
              <w:spacing w:line="276" w:lineRule="auto"/>
              <w:rPr>
                <w:rFonts w:ascii="Republika" w:hAnsi="Republika"/>
              </w:rPr>
            </w:pPr>
            <w:r>
              <w:rPr>
                <w:rFonts w:ascii="Republika" w:hAnsi="Republika"/>
              </w:rPr>
              <w:t>P</w:t>
            </w:r>
            <w:r w:rsidRPr="00E32634">
              <w:rPr>
                <w:rFonts w:ascii="Republika" w:hAnsi="Republika"/>
              </w:rPr>
              <w:t>odporne službe, ki so posredno vključene v izvajanje nalog evropske kohezijske politike in sicer:</w:t>
            </w:r>
          </w:p>
          <w:p w14:paraId="74AE6CBF" w14:textId="77777777" w:rsidR="00747465" w:rsidRPr="00E32634" w:rsidRDefault="00747465" w:rsidP="00747465">
            <w:pPr>
              <w:pStyle w:val="Odstavekseznama"/>
              <w:numPr>
                <w:ilvl w:val="0"/>
                <w:numId w:val="61"/>
              </w:numPr>
              <w:spacing w:line="276" w:lineRule="auto"/>
              <w:ind w:left="720"/>
              <w:rPr>
                <w:rFonts w:ascii="Republika" w:hAnsi="Republika"/>
              </w:rPr>
            </w:pPr>
            <w:r w:rsidRPr="00E32634">
              <w:rPr>
                <w:rFonts w:ascii="Republika" w:hAnsi="Republika"/>
              </w:rPr>
              <w:t>Služba za pravne in kadrovske zadeve,</w:t>
            </w:r>
          </w:p>
          <w:p w14:paraId="628ED585" w14:textId="77777777" w:rsidR="00747465" w:rsidRPr="00E32634" w:rsidRDefault="00747465" w:rsidP="00747465">
            <w:pPr>
              <w:pStyle w:val="Odstavekseznama"/>
              <w:numPr>
                <w:ilvl w:val="0"/>
                <w:numId w:val="61"/>
              </w:numPr>
              <w:spacing w:line="276" w:lineRule="auto"/>
              <w:ind w:left="720"/>
              <w:rPr>
                <w:rFonts w:ascii="Republika" w:hAnsi="Republika"/>
              </w:rPr>
            </w:pPr>
            <w:r w:rsidRPr="00E32634">
              <w:rPr>
                <w:rFonts w:ascii="Republika" w:hAnsi="Republika"/>
              </w:rPr>
              <w:t xml:space="preserve">Služba za proračun in finance, </w:t>
            </w:r>
          </w:p>
          <w:p w14:paraId="1CA22C28" w14:textId="77777777" w:rsidR="00747465" w:rsidRPr="00E32634" w:rsidRDefault="00747465" w:rsidP="00747465">
            <w:pPr>
              <w:pStyle w:val="Odstavekseznama"/>
              <w:numPr>
                <w:ilvl w:val="0"/>
                <w:numId w:val="61"/>
              </w:numPr>
              <w:spacing w:line="276" w:lineRule="auto"/>
              <w:ind w:left="720"/>
              <w:rPr>
                <w:rFonts w:ascii="Republika" w:hAnsi="Republika"/>
              </w:rPr>
            </w:pPr>
            <w:r w:rsidRPr="00E32634">
              <w:rPr>
                <w:rFonts w:ascii="Republika" w:hAnsi="Republika"/>
              </w:rPr>
              <w:t>Služba za upravno poslovanje, splošne zadeve in informatiko,</w:t>
            </w:r>
          </w:p>
          <w:p w14:paraId="1484B008" w14:textId="77777777" w:rsidR="00747465" w:rsidRDefault="00747465" w:rsidP="00747465">
            <w:pPr>
              <w:pStyle w:val="Odstavekseznama"/>
              <w:numPr>
                <w:ilvl w:val="0"/>
                <w:numId w:val="61"/>
              </w:numPr>
              <w:spacing w:line="276" w:lineRule="auto"/>
              <w:ind w:left="720"/>
              <w:rPr>
                <w:rFonts w:ascii="Republika" w:hAnsi="Republika"/>
              </w:rPr>
            </w:pPr>
            <w:r w:rsidRPr="00E32634">
              <w:rPr>
                <w:rFonts w:ascii="Republika" w:hAnsi="Republika"/>
              </w:rPr>
              <w:t>Služba za notranjo revizijo</w:t>
            </w:r>
            <w:r>
              <w:rPr>
                <w:rFonts w:ascii="Republika" w:hAnsi="Republika"/>
              </w:rPr>
              <w:t>,</w:t>
            </w:r>
          </w:p>
          <w:p w14:paraId="4161F0E8" w14:textId="77777777" w:rsidR="00747465" w:rsidRDefault="00747465" w:rsidP="00747465">
            <w:pPr>
              <w:pStyle w:val="Odstavekseznama"/>
              <w:numPr>
                <w:ilvl w:val="0"/>
                <w:numId w:val="61"/>
              </w:numPr>
              <w:spacing w:line="276" w:lineRule="auto"/>
              <w:ind w:left="720"/>
              <w:rPr>
                <w:rFonts w:ascii="Republika" w:hAnsi="Republika"/>
              </w:rPr>
            </w:pPr>
            <w:r>
              <w:rPr>
                <w:rFonts w:ascii="Republika" w:hAnsi="Republika"/>
              </w:rPr>
              <w:t>Služba za odnose z javnostmi.</w:t>
            </w:r>
          </w:p>
          <w:p w14:paraId="6563D17D" w14:textId="77777777" w:rsidR="00747465" w:rsidRPr="002342B5" w:rsidRDefault="00747465" w:rsidP="00747465">
            <w:pPr>
              <w:pStyle w:val="Odstavekseznama"/>
              <w:numPr>
                <w:ilvl w:val="0"/>
                <w:numId w:val="100"/>
              </w:numPr>
              <w:spacing w:line="276" w:lineRule="auto"/>
              <w:rPr>
                <w:rFonts w:ascii="Republika" w:hAnsi="Republika"/>
              </w:rPr>
            </w:pPr>
            <w:r>
              <w:rPr>
                <w:rFonts w:ascii="Republika" w:hAnsi="Republika"/>
              </w:rPr>
              <w:t>Minister</w:t>
            </w:r>
          </w:p>
          <w:p w14:paraId="4168A71D" w14:textId="77777777" w:rsidR="00747465" w:rsidRDefault="00747465" w:rsidP="008D6E9A">
            <w:pPr>
              <w:spacing w:line="276" w:lineRule="auto"/>
              <w:rPr>
                <w:rFonts w:ascii="Republika" w:hAnsi="Republika"/>
                <w:highlight w:val="yellow"/>
              </w:rPr>
            </w:pPr>
          </w:p>
          <w:p w14:paraId="66DFE34B" w14:textId="77777777" w:rsidR="00747465" w:rsidRPr="00E32634" w:rsidRDefault="00747465" w:rsidP="008D6E9A">
            <w:pPr>
              <w:spacing w:line="276" w:lineRule="auto"/>
              <w:rPr>
                <w:rFonts w:ascii="Republika" w:hAnsi="Republika"/>
              </w:rPr>
            </w:pPr>
            <w:r w:rsidRPr="00E32634">
              <w:rPr>
                <w:rFonts w:ascii="Republika" w:hAnsi="Republika"/>
              </w:rPr>
              <w:t xml:space="preserve">Ločevanje funkcij/nalog med izbiro in potrjevanjem operacij na eni strani ter izvajanjem upravljalnega preverjanja na drugi strani, je MK uredil v Priročniku in sicer tako, da se načelo ločevanja funkcij/nalog upošteva že pri: </w:t>
            </w:r>
          </w:p>
          <w:p w14:paraId="361F9355" w14:textId="77777777" w:rsidR="00747465" w:rsidRDefault="00747465" w:rsidP="00FA73F3">
            <w:pPr>
              <w:pStyle w:val="Odstavekseznama"/>
              <w:numPr>
                <w:ilvl w:val="0"/>
                <w:numId w:val="171"/>
              </w:numPr>
              <w:spacing w:line="276" w:lineRule="auto"/>
              <w:rPr>
                <w:rFonts w:ascii="Republika" w:hAnsi="Republika"/>
              </w:rPr>
            </w:pPr>
            <w:r w:rsidRPr="00FF6B51">
              <w:rPr>
                <w:rFonts w:ascii="Republika" w:hAnsi="Republika"/>
              </w:rPr>
              <w:t>pripravi sklepa o imenovanju strokovne komisije za javne razpise in pozive,</w:t>
            </w:r>
          </w:p>
          <w:p w14:paraId="7463EA9C" w14:textId="77777777" w:rsidR="00747465" w:rsidRDefault="00747465" w:rsidP="00FA73F3">
            <w:pPr>
              <w:pStyle w:val="Odstavekseznama"/>
              <w:numPr>
                <w:ilvl w:val="0"/>
                <w:numId w:val="171"/>
              </w:numPr>
              <w:spacing w:line="276" w:lineRule="auto"/>
              <w:rPr>
                <w:rFonts w:ascii="Republika" w:hAnsi="Republika"/>
              </w:rPr>
            </w:pPr>
            <w:r w:rsidRPr="00FF6B51">
              <w:rPr>
                <w:rFonts w:ascii="Republika" w:hAnsi="Republika"/>
              </w:rPr>
              <w:t>pripravi sklepa o imenovanju strokovne komisije ali pooblaščene osebe za izvajanje postopkov neposredne potrditve operacije ter</w:t>
            </w:r>
          </w:p>
          <w:p w14:paraId="382C4E7F" w14:textId="77777777" w:rsidR="00747465" w:rsidRPr="00FF6B51" w:rsidRDefault="00747465" w:rsidP="00FA73F3">
            <w:pPr>
              <w:pStyle w:val="Odstavekseznama"/>
              <w:numPr>
                <w:ilvl w:val="0"/>
                <w:numId w:val="171"/>
              </w:numPr>
              <w:spacing w:line="276" w:lineRule="auto"/>
              <w:rPr>
                <w:rFonts w:ascii="Republika" w:hAnsi="Republika"/>
              </w:rPr>
            </w:pPr>
            <w:r w:rsidRPr="00FF6B51">
              <w:rPr>
                <w:rFonts w:ascii="Republika" w:hAnsi="Republika"/>
              </w:rPr>
              <w:t>pri določanju skrbnika pogodbe oz. kontrolorja v času priprave pogodbe o sofinanciranju, pri čemer je mišljeno, da uslužbenec ne more biti skrbnik pogodbe tiste operacije, ki jo je ocenjeval (je bil imenovan v ocenjevalno komisijo) in za to operacijo ne sme izvajati upravljalnih preverjanj.</w:t>
            </w:r>
          </w:p>
          <w:p w14:paraId="16CC204D" w14:textId="77777777" w:rsidR="00747465" w:rsidRPr="00894D0C" w:rsidRDefault="00747465" w:rsidP="008D6E9A">
            <w:pPr>
              <w:spacing w:line="276" w:lineRule="auto"/>
              <w:rPr>
                <w:rFonts w:ascii="Republika" w:hAnsi="Republika"/>
              </w:rPr>
            </w:pPr>
          </w:p>
          <w:p w14:paraId="2FFFEC5C" w14:textId="77777777" w:rsidR="00747465" w:rsidRPr="00FF6B51" w:rsidRDefault="00747465" w:rsidP="008D6E9A">
            <w:pPr>
              <w:spacing w:line="276" w:lineRule="auto"/>
              <w:rPr>
                <w:rFonts w:ascii="Republika" w:hAnsi="Republika"/>
              </w:rPr>
            </w:pPr>
            <w:r w:rsidRPr="00894D0C">
              <w:rPr>
                <w:rFonts w:ascii="Republika" w:hAnsi="Republika"/>
              </w:rPr>
              <w:t>Področje kadrovskega načrta in sistemizacije ureja Akt o notranji organizaciji in sistemizaciji delovnih mest na Ministrstvu za kulturo in Katalog delovnih mest.</w:t>
            </w:r>
          </w:p>
        </w:tc>
      </w:tr>
      <w:tr w:rsidR="00747465" w:rsidRPr="00106E1A" w14:paraId="54F4A5C1" w14:textId="77777777" w:rsidTr="008D6E9A">
        <w:tc>
          <w:tcPr>
            <w:tcW w:w="2405" w:type="dxa"/>
            <w:tcMar>
              <w:left w:w="57" w:type="dxa"/>
              <w:right w:w="57" w:type="dxa"/>
            </w:tcMar>
          </w:tcPr>
          <w:p w14:paraId="1CC0A369" w14:textId="77777777" w:rsidR="00747465" w:rsidRPr="00106E1A" w:rsidRDefault="00747465" w:rsidP="008D6E9A">
            <w:pPr>
              <w:jc w:val="left"/>
              <w:rPr>
                <w:rFonts w:ascii="Republika" w:hAnsi="Republika"/>
                <w:b/>
              </w:rPr>
            </w:pPr>
            <w:r w:rsidRPr="00106E1A">
              <w:rPr>
                <w:rFonts w:ascii="Republika" w:hAnsi="Republika"/>
                <w:b/>
              </w:rPr>
              <w:lastRenderedPageBreak/>
              <w:t xml:space="preserve">Opis nalog posamezne NOE, ki </w:t>
            </w:r>
            <w:r w:rsidRPr="00106E1A">
              <w:rPr>
                <w:rFonts w:ascii="Republika" w:hAnsi="Republika"/>
                <w:b/>
                <w:u w:val="single"/>
              </w:rPr>
              <w:t>izvaja aktivnosti kohezijske politike</w:t>
            </w:r>
            <w:r w:rsidRPr="00106E1A">
              <w:rPr>
                <w:rStyle w:val="Sprotnaopomba-sklic"/>
                <w:rFonts w:ascii="Republika" w:hAnsi="Republika"/>
                <w:b/>
              </w:rPr>
              <w:footnoteReference w:id="69"/>
            </w:r>
            <w:r w:rsidRPr="00106E1A">
              <w:rPr>
                <w:rFonts w:ascii="Republika" w:hAnsi="Republika"/>
                <w:b/>
              </w:rPr>
              <w:t xml:space="preserve"> </w:t>
            </w:r>
          </w:p>
          <w:p w14:paraId="2549BF33" w14:textId="77777777" w:rsidR="00747465" w:rsidRPr="00106E1A" w:rsidRDefault="00747465" w:rsidP="008D6E9A">
            <w:pPr>
              <w:jc w:val="left"/>
              <w:rPr>
                <w:rFonts w:ascii="Republika" w:hAnsi="Republika"/>
              </w:rPr>
            </w:pPr>
          </w:p>
        </w:tc>
        <w:tc>
          <w:tcPr>
            <w:tcW w:w="6662" w:type="dxa"/>
            <w:shd w:val="clear" w:color="auto" w:fill="auto"/>
            <w:tcMar>
              <w:left w:w="57" w:type="dxa"/>
              <w:right w:w="57" w:type="dxa"/>
            </w:tcMar>
          </w:tcPr>
          <w:p w14:paraId="1938C904" w14:textId="77777777" w:rsidR="00747465" w:rsidRPr="00FF6B51" w:rsidRDefault="00747465" w:rsidP="00747465">
            <w:pPr>
              <w:pStyle w:val="Odstavekseznama"/>
              <w:numPr>
                <w:ilvl w:val="0"/>
                <w:numId w:val="25"/>
              </w:numPr>
              <w:spacing w:line="276" w:lineRule="auto"/>
              <w:rPr>
                <w:rFonts w:ascii="Republika" w:hAnsi="Republika"/>
              </w:rPr>
            </w:pPr>
            <w:r w:rsidRPr="00FF6B51">
              <w:rPr>
                <w:rFonts w:ascii="Republika" w:hAnsi="Republika"/>
              </w:rPr>
              <w:t xml:space="preserve">Naziv NOE: </w:t>
            </w:r>
            <w:r w:rsidRPr="00FF6B51">
              <w:rPr>
                <w:rFonts w:ascii="Republika" w:hAnsi="Republika"/>
                <w:b/>
              </w:rPr>
              <w:t>Minister</w:t>
            </w:r>
          </w:p>
          <w:p w14:paraId="32846EDA" w14:textId="77777777" w:rsidR="00747465" w:rsidRPr="00FF6B51" w:rsidRDefault="00747465" w:rsidP="008D6E9A">
            <w:pPr>
              <w:spacing w:line="276" w:lineRule="auto"/>
              <w:ind w:left="360"/>
              <w:rPr>
                <w:rFonts w:ascii="Republika" w:hAnsi="Republika"/>
              </w:rPr>
            </w:pPr>
            <w:r w:rsidRPr="00FF6B51">
              <w:rPr>
                <w:rFonts w:ascii="Republika" w:hAnsi="Republika"/>
              </w:rPr>
              <w:t>Št. zaposlenih v NOE, ki izvajajo naloge EKP</w:t>
            </w:r>
            <w:r w:rsidRPr="00FF6B51">
              <w:rPr>
                <w:rStyle w:val="Sprotnaopomba-sklic"/>
                <w:rFonts w:ascii="Republika" w:hAnsi="Republika"/>
              </w:rPr>
              <w:footnoteReference w:id="70"/>
            </w:r>
            <w:r w:rsidRPr="00FF6B51">
              <w:rPr>
                <w:rFonts w:ascii="Republika" w:hAnsi="Republika"/>
              </w:rPr>
              <w:t xml:space="preserve">: </w:t>
            </w:r>
            <w:r w:rsidRPr="00FF6B51">
              <w:rPr>
                <w:rFonts w:ascii="Republika" w:hAnsi="Republika"/>
                <w:b/>
                <w:bCs/>
              </w:rPr>
              <w:t>1</w:t>
            </w:r>
          </w:p>
          <w:p w14:paraId="1D9D7737" w14:textId="77777777" w:rsidR="00747465" w:rsidRPr="00FF6B51" w:rsidRDefault="00747465" w:rsidP="008D6E9A">
            <w:pPr>
              <w:spacing w:line="276" w:lineRule="auto"/>
              <w:ind w:left="360"/>
              <w:rPr>
                <w:rFonts w:ascii="Republika" w:hAnsi="Republika"/>
              </w:rPr>
            </w:pPr>
            <w:r w:rsidRPr="00FF6B51">
              <w:rPr>
                <w:rFonts w:ascii="Republika" w:hAnsi="Republika"/>
              </w:rPr>
              <w:t>Naloge</w:t>
            </w:r>
            <w:r w:rsidRPr="00FF6B51">
              <w:rPr>
                <w:rStyle w:val="Sprotnaopomba-sklic"/>
                <w:rFonts w:ascii="Republika" w:hAnsi="Republika"/>
              </w:rPr>
              <w:footnoteReference w:id="71"/>
            </w:r>
            <w:r w:rsidRPr="00FF6B51">
              <w:rPr>
                <w:rFonts w:ascii="Republika" w:hAnsi="Republika"/>
              </w:rPr>
              <w:t xml:space="preserve">: </w:t>
            </w:r>
          </w:p>
          <w:p w14:paraId="3CF3408A" w14:textId="77777777" w:rsidR="00747465" w:rsidRPr="00FF6B51" w:rsidRDefault="00747465" w:rsidP="00FA73F3">
            <w:pPr>
              <w:pStyle w:val="BodyText31"/>
              <w:numPr>
                <w:ilvl w:val="0"/>
                <w:numId w:val="172"/>
              </w:numPr>
              <w:spacing w:line="276" w:lineRule="auto"/>
              <w:rPr>
                <w:rFonts w:ascii="Republika" w:hAnsi="Republika" w:cs="Arial"/>
                <w:sz w:val="22"/>
                <w:szCs w:val="22"/>
              </w:rPr>
            </w:pPr>
            <w:r w:rsidRPr="00FF6B51">
              <w:rPr>
                <w:rFonts w:ascii="Republika" w:hAnsi="Republika" w:cs="Arial"/>
                <w:sz w:val="22"/>
                <w:szCs w:val="22"/>
              </w:rPr>
              <w:t>Odloča o vsebinah izvajanja EKP in razdelitvi finančnih sredstev.</w:t>
            </w:r>
          </w:p>
          <w:p w14:paraId="5AFFB384" w14:textId="77777777" w:rsidR="00747465" w:rsidRPr="00FF6B51" w:rsidRDefault="00747465" w:rsidP="00FA73F3">
            <w:pPr>
              <w:pStyle w:val="BodyText31"/>
              <w:numPr>
                <w:ilvl w:val="0"/>
                <w:numId w:val="172"/>
              </w:numPr>
              <w:spacing w:line="276" w:lineRule="auto"/>
              <w:rPr>
                <w:rFonts w:ascii="Republika" w:hAnsi="Republika" w:cs="Arial"/>
                <w:sz w:val="22"/>
                <w:szCs w:val="22"/>
              </w:rPr>
            </w:pPr>
            <w:r w:rsidRPr="00FF6B51">
              <w:rPr>
                <w:rFonts w:ascii="Republika" w:hAnsi="Republika" w:cs="Arial"/>
                <w:sz w:val="22"/>
                <w:szCs w:val="22"/>
              </w:rPr>
              <w:t>Sprejme Priročnik.</w:t>
            </w:r>
          </w:p>
          <w:p w14:paraId="1E96B070" w14:textId="77777777" w:rsidR="00747465" w:rsidRPr="00FF6B51" w:rsidRDefault="00747465" w:rsidP="00FA73F3">
            <w:pPr>
              <w:pStyle w:val="BodyText31"/>
              <w:numPr>
                <w:ilvl w:val="0"/>
                <w:numId w:val="172"/>
              </w:numPr>
              <w:spacing w:line="276" w:lineRule="auto"/>
              <w:rPr>
                <w:rFonts w:ascii="Republika" w:hAnsi="Republika" w:cs="Arial"/>
                <w:sz w:val="22"/>
                <w:szCs w:val="22"/>
              </w:rPr>
            </w:pPr>
            <w:r w:rsidRPr="00FF6B51">
              <w:rPr>
                <w:rFonts w:ascii="Republika" w:hAnsi="Republika" w:cs="Arial"/>
                <w:sz w:val="22"/>
                <w:szCs w:val="22"/>
              </w:rPr>
              <w:t>Sprejme navodila za izvajanje operacij in druga navodila.</w:t>
            </w:r>
          </w:p>
          <w:p w14:paraId="15FB783B" w14:textId="77777777" w:rsidR="00747465" w:rsidRPr="00FF6B51" w:rsidRDefault="00747465" w:rsidP="00FA73F3">
            <w:pPr>
              <w:pStyle w:val="BodyText31"/>
              <w:numPr>
                <w:ilvl w:val="0"/>
                <w:numId w:val="172"/>
              </w:numPr>
              <w:spacing w:line="276" w:lineRule="auto"/>
              <w:rPr>
                <w:rFonts w:ascii="Republika" w:hAnsi="Republika" w:cs="Arial"/>
                <w:sz w:val="22"/>
                <w:szCs w:val="22"/>
              </w:rPr>
            </w:pPr>
            <w:r w:rsidRPr="00FF6B51">
              <w:rPr>
                <w:rFonts w:ascii="Republika" w:hAnsi="Republika" w:cs="Arial"/>
                <w:sz w:val="22"/>
                <w:szCs w:val="22"/>
              </w:rPr>
              <w:t>Sprejme sklep o začetku postopka JR, neposredne potrditve operacije in javnega naročila in imenuje komisijo.</w:t>
            </w:r>
          </w:p>
          <w:p w14:paraId="6B40241B" w14:textId="77777777" w:rsidR="00747465" w:rsidRPr="00FF6B51" w:rsidRDefault="00747465" w:rsidP="00FA73F3">
            <w:pPr>
              <w:pStyle w:val="BodyText31"/>
              <w:numPr>
                <w:ilvl w:val="0"/>
                <w:numId w:val="172"/>
              </w:numPr>
              <w:spacing w:line="276" w:lineRule="auto"/>
              <w:rPr>
                <w:rFonts w:ascii="Republika" w:hAnsi="Republika" w:cs="Arial"/>
                <w:sz w:val="22"/>
                <w:szCs w:val="22"/>
              </w:rPr>
            </w:pPr>
            <w:r w:rsidRPr="00FF6B51">
              <w:rPr>
                <w:rFonts w:ascii="Republika" w:hAnsi="Republika" w:cs="Arial"/>
                <w:sz w:val="22"/>
                <w:szCs w:val="22"/>
              </w:rPr>
              <w:t>Odloči o objavi JR.</w:t>
            </w:r>
          </w:p>
          <w:p w14:paraId="16B61440" w14:textId="77777777" w:rsidR="00747465" w:rsidRPr="00FF6B51" w:rsidRDefault="00747465" w:rsidP="00FA73F3">
            <w:pPr>
              <w:numPr>
                <w:ilvl w:val="0"/>
                <w:numId w:val="172"/>
              </w:numPr>
              <w:spacing w:line="276" w:lineRule="auto"/>
              <w:rPr>
                <w:rFonts w:ascii="Republika" w:eastAsia="Times New Roman" w:hAnsi="Republika" w:cs="Arial"/>
                <w:lang w:eastAsia="sl-SI"/>
              </w:rPr>
            </w:pPr>
            <w:r w:rsidRPr="00FF6B51">
              <w:rPr>
                <w:rFonts w:ascii="Republika" w:eastAsia="Times New Roman" w:hAnsi="Republika" w:cs="Arial"/>
                <w:lang w:eastAsia="sl-SI"/>
              </w:rPr>
              <w:t xml:space="preserve">Sprejme posamične sklepe o izboru, </w:t>
            </w:r>
            <w:proofErr w:type="spellStart"/>
            <w:r w:rsidRPr="00FF6B51">
              <w:rPr>
                <w:rFonts w:ascii="Republika" w:eastAsia="Times New Roman" w:hAnsi="Republika" w:cs="Arial"/>
                <w:lang w:eastAsia="sl-SI"/>
              </w:rPr>
              <w:t>neizboru</w:t>
            </w:r>
            <w:proofErr w:type="spellEnd"/>
            <w:r w:rsidRPr="00FF6B51">
              <w:rPr>
                <w:rFonts w:ascii="Republika" w:eastAsia="Times New Roman" w:hAnsi="Republika" w:cs="Arial"/>
                <w:lang w:eastAsia="sl-SI"/>
              </w:rPr>
              <w:t xml:space="preserve"> ali </w:t>
            </w:r>
            <w:proofErr w:type="spellStart"/>
            <w:r w:rsidRPr="00FF6B51">
              <w:rPr>
                <w:rFonts w:ascii="Republika" w:eastAsia="Times New Roman" w:hAnsi="Republika" w:cs="Arial"/>
                <w:lang w:eastAsia="sl-SI"/>
              </w:rPr>
              <w:t>zavržbi</w:t>
            </w:r>
            <w:proofErr w:type="spellEnd"/>
            <w:r w:rsidRPr="00FF6B51">
              <w:rPr>
                <w:rFonts w:ascii="Republika" w:eastAsia="Times New Roman" w:hAnsi="Republika" w:cs="Arial"/>
                <w:lang w:eastAsia="sl-SI"/>
              </w:rPr>
              <w:t xml:space="preserve"> in podpiše pogodbo o sofinanciranju operacije z upravičencem.</w:t>
            </w:r>
          </w:p>
          <w:p w14:paraId="62339937" w14:textId="77777777" w:rsidR="00747465" w:rsidRPr="00FF6B51" w:rsidRDefault="00747465" w:rsidP="00FA73F3">
            <w:pPr>
              <w:pStyle w:val="BodyText31"/>
              <w:numPr>
                <w:ilvl w:val="0"/>
                <w:numId w:val="172"/>
              </w:numPr>
              <w:spacing w:line="276" w:lineRule="auto"/>
              <w:rPr>
                <w:rFonts w:ascii="Republika" w:hAnsi="Republika" w:cs="Arial"/>
                <w:sz w:val="22"/>
                <w:szCs w:val="22"/>
              </w:rPr>
            </w:pPr>
            <w:r w:rsidRPr="00FF6B51">
              <w:rPr>
                <w:rFonts w:ascii="Republika" w:hAnsi="Republika" w:cs="Arial"/>
                <w:sz w:val="22"/>
                <w:szCs w:val="22"/>
              </w:rPr>
              <w:t>Podpiše odločitev o oddaji javnega naročila in pogodbo o izvedbi javnega naročila.</w:t>
            </w:r>
          </w:p>
          <w:p w14:paraId="7089B522" w14:textId="77777777" w:rsidR="00747465" w:rsidRPr="00FF6B51" w:rsidRDefault="00747465" w:rsidP="00FA73F3">
            <w:pPr>
              <w:numPr>
                <w:ilvl w:val="0"/>
                <w:numId w:val="172"/>
              </w:numPr>
              <w:spacing w:line="276" w:lineRule="auto"/>
              <w:rPr>
                <w:rFonts w:ascii="Republika" w:hAnsi="Republika" w:cs="Arial"/>
              </w:rPr>
            </w:pPr>
            <w:r w:rsidRPr="00FF6B51">
              <w:rPr>
                <w:rFonts w:ascii="Republika" w:eastAsia="Times New Roman" w:hAnsi="Republika" w:cs="Arial"/>
                <w:lang w:eastAsia="sl-SI"/>
              </w:rPr>
              <w:t>Podpiše Sporazum med PT in OU.</w:t>
            </w:r>
          </w:p>
          <w:p w14:paraId="6DF6D79A" w14:textId="77777777" w:rsidR="00747465" w:rsidRPr="00FF6B51" w:rsidRDefault="00747465" w:rsidP="00FA73F3">
            <w:pPr>
              <w:numPr>
                <w:ilvl w:val="0"/>
                <w:numId w:val="172"/>
              </w:numPr>
              <w:spacing w:line="276" w:lineRule="auto"/>
              <w:rPr>
                <w:rFonts w:ascii="Republika" w:hAnsi="Republika" w:cs="Arial"/>
              </w:rPr>
            </w:pPr>
            <w:r w:rsidRPr="00FF6B51">
              <w:rPr>
                <w:rFonts w:ascii="Republika" w:hAnsi="Republika" w:cs="Helv"/>
                <w:color w:val="000000"/>
              </w:rPr>
              <w:t>Podpiše odzivno poročilo na revizijo revizijskega organa.</w:t>
            </w:r>
          </w:p>
          <w:p w14:paraId="31BA31B2" w14:textId="77777777" w:rsidR="00747465" w:rsidRPr="00FF6B51" w:rsidRDefault="00747465" w:rsidP="008D6E9A">
            <w:pPr>
              <w:spacing w:line="276" w:lineRule="auto"/>
              <w:rPr>
                <w:rFonts w:ascii="Republika" w:hAnsi="Republika"/>
                <w:i/>
              </w:rPr>
            </w:pPr>
          </w:p>
          <w:p w14:paraId="66898FDC" w14:textId="77777777" w:rsidR="00747465" w:rsidRPr="00FF6B51" w:rsidRDefault="00747465" w:rsidP="00747465">
            <w:pPr>
              <w:pStyle w:val="Odstavekseznama"/>
              <w:numPr>
                <w:ilvl w:val="0"/>
                <w:numId w:val="25"/>
              </w:numPr>
              <w:spacing w:line="276" w:lineRule="auto"/>
              <w:rPr>
                <w:rFonts w:ascii="Republika" w:hAnsi="Republika"/>
              </w:rPr>
            </w:pPr>
            <w:r w:rsidRPr="00FF6B51">
              <w:rPr>
                <w:rFonts w:ascii="Republika" w:hAnsi="Republika"/>
              </w:rPr>
              <w:t xml:space="preserve">Naziv NOE: </w:t>
            </w:r>
            <w:r w:rsidRPr="00FF6B51">
              <w:rPr>
                <w:rFonts w:ascii="Republika" w:hAnsi="Republika"/>
                <w:b/>
              </w:rPr>
              <w:t>Sekretariat, Služba za izvajanje kohezijske politike</w:t>
            </w:r>
            <w:r>
              <w:rPr>
                <w:rFonts w:ascii="Republika" w:hAnsi="Republika"/>
                <w:b/>
              </w:rPr>
              <w:t xml:space="preserve"> </w:t>
            </w:r>
          </w:p>
          <w:p w14:paraId="4660E821" w14:textId="77777777" w:rsidR="00747465" w:rsidRPr="00FF6B51" w:rsidRDefault="00747465" w:rsidP="008D6E9A">
            <w:pPr>
              <w:spacing w:line="276" w:lineRule="auto"/>
              <w:ind w:left="360"/>
              <w:rPr>
                <w:rFonts w:ascii="Republika" w:hAnsi="Republika"/>
              </w:rPr>
            </w:pPr>
            <w:r w:rsidRPr="00FF6B51">
              <w:rPr>
                <w:rFonts w:ascii="Republika" w:hAnsi="Republika"/>
              </w:rPr>
              <w:t xml:space="preserve">Št. zaposlenih v NOE, ki izvajajo naloge EKP: </w:t>
            </w:r>
            <w:r w:rsidRPr="00FF6B51">
              <w:rPr>
                <w:rFonts w:ascii="Republika" w:hAnsi="Republika"/>
                <w:b/>
                <w:bCs/>
              </w:rPr>
              <w:t>10</w:t>
            </w:r>
          </w:p>
          <w:p w14:paraId="0EB60179" w14:textId="77777777" w:rsidR="00747465" w:rsidRPr="00FF6B51" w:rsidRDefault="00747465" w:rsidP="008D6E9A">
            <w:pPr>
              <w:spacing w:line="276" w:lineRule="auto"/>
              <w:ind w:left="360"/>
              <w:rPr>
                <w:rFonts w:ascii="Republika" w:hAnsi="Republika"/>
              </w:rPr>
            </w:pPr>
            <w:r w:rsidRPr="00FF6B51">
              <w:rPr>
                <w:rFonts w:ascii="Republika" w:hAnsi="Republika"/>
              </w:rPr>
              <w:t xml:space="preserve">Naloge: </w:t>
            </w:r>
          </w:p>
          <w:p w14:paraId="77633D5F" w14:textId="77777777" w:rsidR="00747465" w:rsidRPr="00FF6B51" w:rsidRDefault="00747465" w:rsidP="008D6E9A">
            <w:pPr>
              <w:pStyle w:val="BodyText31"/>
              <w:spacing w:line="276" w:lineRule="auto"/>
              <w:ind w:left="360"/>
              <w:rPr>
                <w:rFonts w:ascii="Republika" w:hAnsi="Republika" w:cs="Arial"/>
                <w:sz w:val="22"/>
                <w:szCs w:val="22"/>
              </w:rPr>
            </w:pPr>
            <w:r w:rsidRPr="00FF6B51">
              <w:rPr>
                <w:rFonts w:ascii="Republika" w:hAnsi="Republika" w:cs="Arial"/>
                <w:sz w:val="22"/>
                <w:szCs w:val="22"/>
              </w:rPr>
              <w:t>Vodja PT (vodja SKP)</w:t>
            </w:r>
          </w:p>
          <w:p w14:paraId="35364B1E" w14:textId="77777777" w:rsidR="00747465" w:rsidRPr="00FF6B51" w:rsidRDefault="00747465" w:rsidP="00FA73F3">
            <w:pPr>
              <w:pStyle w:val="BodyText31"/>
              <w:numPr>
                <w:ilvl w:val="0"/>
                <w:numId w:val="173"/>
              </w:numPr>
              <w:spacing w:line="276" w:lineRule="auto"/>
              <w:rPr>
                <w:rFonts w:ascii="Republika" w:hAnsi="Republika" w:cs="Arial"/>
                <w:sz w:val="22"/>
                <w:szCs w:val="22"/>
              </w:rPr>
            </w:pPr>
            <w:r w:rsidRPr="00FF6B51">
              <w:rPr>
                <w:rFonts w:ascii="Republika" w:hAnsi="Republika" w:cs="Arial"/>
                <w:sz w:val="22"/>
                <w:szCs w:val="22"/>
              </w:rPr>
              <w:t>Podpisuje dopise posredniškega telesa, posredovane na OU (poročila, vloge za JR in NPO).</w:t>
            </w:r>
          </w:p>
          <w:p w14:paraId="7EEC7D0F" w14:textId="77777777" w:rsidR="00747465" w:rsidRPr="00FF6B51" w:rsidRDefault="00747465" w:rsidP="00FA73F3">
            <w:pPr>
              <w:pStyle w:val="BodyText31"/>
              <w:numPr>
                <w:ilvl w:val="0"/>
                <w:numId w:val="173"/>
              </w:numPr>
              <w:spacing w:line="276" w:lineRule="auto"/>
              <w:rPr>
                <w:rFonts w:ascii="Republika" w:hAnsi="Republika" w:cs="Arial"/>
                <w:sz w:val="22"/>
                <w:szCs w:val="22"/>
              </w:rPr>
            </w:pPr>
            <w:r w:rsidRPr="00FF6B51">
              <w:rPr>
                <w:rFonts w:ascii="Republika" w:hAnsi="Republika" w:cs="Arial"/>
                <w:sz w:val="22"/>
                <w:szCs w:val="22"/>
              </w:rPr>
              <w:t>Se udeležuje operativnih sestankov z OU.</w:t>
            </w:r>
          </w:p>
          <w:p w14:paraId="5186AD5F" w14:textId="77777777" w:rsidR="00747465" w:rsidRPr="00FF6B51" w:rsidRDefault="00747465" w:rsidP="00FA73F3">
            <w:pPr>
              <w:pStyle w:val="BodyText31"/>
              <w:numPr>
                <w:ilvl w:val="0"/>
                <w:numId w:val="173"/>
              </w:numPr>
              <w:spacing w:line="276" w:lineRule="auto"/>
              <w:rPr>
                <w:rFonts w:ascii="Republika" w:hAnsi="Republika" w:cs="Arial"/>
                <w:sz w:val="22"/>
                <w:szCs w:val="22"/>
              </w:rPr>
            </w:pPr>
            <w:r w:rsidRPr="00FF6B51">
              <w:rPr>
                <w:rFonts w:ascii="Republika" w:hAnsi="Republika" w:cs="Arial"/>
                <w:sz w:val="22"/>
                <w:szCs w:val="22"/>
              </w:rPr>
              <w:t>Sprejme kontrolne liste.</w:t>
            </w:r>
          </w:p>
          <w:p w14:paraId="36B5F858" w14:textId="77777777" w:rsidR="00747465" w:rsidRPr="00FF6B51" w:rsidRDefault="00747465" w:rsidP="00FA73F3">
            <w:pPr>
              <w:pStyle w:val="BodyText31"/>
              <w:numPr>
                <w:ilvl w:val="0"/>
                <w:numId w:val="173"/>
              </w:numPr>
              <w:spacing w:line="276" w:lineRule="auto"/>
              <w:rPr>
                <w:rFonts w:ascii="Republika" w:hAnsi="Republika" w:cs="Arial"/>
                <w:sz w:val="22"/>
                <w:szCs w:val="22"/>
              </w:rPr>
            </w:pPr>
            <w:r w:rsidRPr="00FF6B51">
              <w:rPr>
                <w:rFonts w:ascii="Republika" w:hAnsi="Republika" w:cs="Arial"/>
                <w:sz w:val="22"/>
                <w:szCs w:val="22"/>
              </w:rPr>
              <w:t>Podpiše Kontrolni list za zaključek operacije.</w:t>
            </w:r>
          </w:p>
          <w:p w14:paraId="7E0511D8" w14:textId="77777777" w:rsidR="00747465" w:rsidRPr="00FF6B51" w:rsidRDefault="00747465" w:rsidP="008D6E9A">
            <w:pPr>
              <w:pStyle w:val="BodyText31"/>
              <w:spacing w:line="276" w:lineRule="auto"/>
              <w:rPr>
                <w:rFonts w:ascii="Republika" w:hAnsi="Republika" w:cs="Arial"/>
                <w:sz w:val="22"/>
                <w:szCs w:val="22"/>
              </w:rPr>
            </w:pPr>
          </w:p>
          <w:p w14:paraId="238A8F6B" w14:textId="77777777" w:rsidR="00747465" w:rsidRPr="00FF6B51" w:rsidRDefault="00747465" w:rsidP="008D6E9A">
            <w:pPr>
              <w:pStyle w:val="BodyText31"/>
              <w:spacing w:line="276" w:lineRule="auto"/>
              <w:ind w:left="360"/>
              <w:rPr>
                <w:rFonts w:ascii="Republika" w:hAnsi="Republika" w:cs="Arial"/>
                <w:sz w:val="22"/>
                <w:szCs w:val="22"/>
              </w:rPr>
            </w:pPr>
            <w:r w:rsidRPr="00FF6B51">
              <w:rPr>
                <w:rFonts w:ascii="Republika" w:hAnsi="Republika" w:cs="Arial"/>
                <w:sz w:val="22"/>
                <w:szCs w:val="22"/>
              </w:rPr>
              <w:t>SKP</w:t>
            </w:r>
          </w:p>
          <w:p w14:paraId="15ACD0C5" w14:textId="77777777" w:rsidR="00747465" w:rsidRPr="00FF6B51" w:rsidRDefault="00747465" w:rsidP="00FA73F3">
            <w:pPr>
              <w:numPr>
                <w:ilvl w:val="0"/>
                <w:numId w:val="174"/>
              </w:numPr>
              <w:spacing w:line="276" w:lineRule="auto"/>
              <w:rPr>
                <w:rFonts w:ascii="Republika" w:eastAsia="Times New Roman" w:hAnsi="Republika" w:cs="Arial"/>
                <w:lang w:eastAsia="sl-SI"/>
              </w:rPr>
            </w:pPr>
            <w:r w:rsidRPr="00FF6B51">
              <w:rPr>
                <w:rFonts w:ascii="Republika" w:eastAsia="Times New Roman" w:hAnsi="Republika" w:cs="Arial"/>
                <w:lang w:eastAsia="sl-SI"/>
              </w:rPr>
              <w:t xml:space="preserve">Koordinira načrtovanje vsebin izvajanja strukturnih skladov </w:t>
            </w:r>
            <w:r w:rsidRPr="00FF6B51">
              <w:rPr>
                <w:rFonts w:ascii="Republika" w:hAnsi="Republika" w:cs="Arial"/>
              </w:rPr>
              <w:t xml:space="preserve">(INP in NIO) </w:t>
            </w:r>
            <w:r w:rsidRPr="00FF6B51">
              <w:rPr>
                <w:rFonts w:ascii="Republika" w:eastAsia="Times New Roman" w:hAnsi="Republika" w:cs="Arial"/>
                <w:lang w:eastAsia="sl-SI"/>
              </w:rPr>
              <w:t>in pripravo proračuna za MK v delu EKP, spremlja izvajanje NIO in črpanje sredstev, finančno spremlja izvajanje operacij za namene načrtovanja in preprečevanja tveganj.</w:t>
            </w:r>
          </w:p>
          <w:p w14:paraId="21D1C154" w14:textId="77777777" w:rsidR="00747465" w:rsidRPr="00FF6B51" w:rsidRDefault="00747465" w:rsidP="00FA73F3">
            <w:pPr>
              <w:numPr>
                <w:ilvl w:val="0"/>
                <w:numId w:val="174"/>
              </w:numPr>
              <w:spacing w:line="276" w:lineRule="auto"/>
              <w:rPr>
                <w:rFonts w:ascii="Republika" w:eastAsia="Times New Roman" w:hAnsi="Republika" w:cs="Arial"/>
                <w:lang w:eastAsia="sl-SI"/>
              </w:rPr>
            </w:pPr>
            <w:r w:rsidRPr="00FF6B51">
              <w:rPr>
                <w:rFonts w:ascii="Republika" w:eastAsia="Times New Roman" w:hAnsi="Republika" w:cs="Arial"/>
                <w:lang w:eastAsia="sl-SI"/>
              </w:rPr>
              <w:t>Koordinira in usklajuje aktivnosti znotraj MK na področju EKP, skrbi za usklajeno izvajanje EKP.</w:t>
            </w:r>
          </w:p>
          <w:p w14:paraId="06F269FE" w14:textId="77777777" w:rsidR="00747465" w:rsidRPr="00FF6B51" w:rsidRDefault="00747465" w:rsidP="00FA73F3">
            <w:pPr>
              <w:numPr>
                <w:ilvl w:val="0"/>
                <w:numId w:val="174"/>
              </w:numPr>
              <w:spacing w:line="276" w:lineRule="auto"/>
              <w:rPr>
                <w:rFonts w:ascii="Republika" w:eastAsia="Times New Roman" w:hAnsi="Republika" w:cs="Arial"/>
                <w:lang w:eastAsia="sl-SI"/>
              </w:rPr>
            </w:pPr>
            <w:r w:rsidRPr="00FF6B51">
              <w:rPr>
                <w:rFonts w:ascii="Republika" w:eastAsia="Times New Roman" w:hAnsi="Republika" w:cs="Arial"/>
                <w:lang w:eastAsia="sl-SI"/>
              </w:rPr>
              <w:t>Koordinira in usklajuje aktivnosti MK z drugimi organi v sodelovanju z NOE (sodeluje v NO, na operativnih sestankih in v medresorskih delovnih skupinah, koordinira revizije, pripravo gradiv za OU, NO, Vlado RS itd. za izvajanje EKP).</w:t>
            </w:r>
          </w:p>
          <w:p w14:paraId="1CD8EAC6" w14:textId="77777777" w:rsidR="00747465" w:rsidRPr="00FF6B51" w:rsidRDefault="00747465" w:rsidP="00FA73F3">
            <w:pPr>
              <w:numPr>
                <w:ilvl w:val="0"/>
                <w:numId w:val="174"/>
              </w:numPr>
              <w:spacing w:line="276" w:lineRule="auto"/>
              <w:rPr>
                <w:rFonts w:ascii="Republika" w:eastAsia="Times New Roman" w:hAnsi="Republika" w:cs="Arial"/>
                <w:lang w:eastAsia="sl-SI"/>
              </w:rPr>
            </w:pPr>
            <w:r w:rsidRPr="00FF6B51">
              <w:rPr>
                <w:rFonts w:ascii="Republika" w:eastAsia="Times New Roman" w:hAnsi="Republika" w:cs="Arial"/>
                <w:lang w:eastAsia="sl-SI"/>
              </w:rPr>
              <w:t xml:space="preserve">Pripravlja in posodablja dokumente MK (OSUN, Priročnik, poenoteni obrazci, izjave, vzorci pogodb, vzorec razpisne </w:t>
            </w:r>
            <w:r w:rsidRPr="00FF6B51">
              <w:rPr>
                <w:rFonts w:ascii="Republika" w:eastAsia="Times New Roman" w:hAnsi="Republika" w:cs="Arial"/>
                <w:lang w:eastAsia="sl-SI"/>
              </w:rPr>
              <w:lastRenderedPageBreak/>
              <w:t>dokumentacije za JR, vzorec dokumentacije za neposredno potrditev operacije).</w:t>
            </w:r>
          </w:p>
          <w:p w14:paraId="48B37BEE" w14:textId="77777777" w:rsidR="00747465" w:rsidRPr="00FF6B51" w:rsidRDefault="00747465" w:rsidP="00FA73F3">
            <w:pPr>
              <w:numPr>
                <w:ilvl w:val="0"/>
                <w:numId w:val="174"/>
              </w:numPr>
              <w:spacing w:line="276" w:lineRule="auto"/>
              <w:rPr>
                <w:rFonts w:ascii="Republika" w:eastAsia="Times New Roman" w:hAnsi="Republika" w:cs="Arial"/>
                <w:lang w:eastAsia="sl-SI"/>
              </w:rPr>
            </w:pPr>
            <w:r w:rsidRPr="00FF6B51">
              <w:rPr>
                <w:rFonts w:ascii="Republika" w:eastAsia="Times New Roman" w:hAnsi="Republika" w:cs="Arial"/>
                <w:lang w:eastAsia="sl-SI"/>
              </w:rPr>
              <w:t>Koordinira obveščanje in komuniciranje z javnostjo in poroča OU o obveščanju in komuniciranju z javnostjo, posodablja informacije na spletni podstrani MK (SKP), organizira promocijske dogodke ter upravlja omrežni pogon MK za področje EKP.</w:t>
            </w:r>
          </w:p>
          <w:p w14:paraId="28A636AC" w14:textId="77777777" w:rsidR="00747465" w:rsidRPr="00FF6B51" w:rsidRDefault="00747465" w:rsidP="00FA73F3">
            <w:pPr>
              <w:numPr>
                <w:ilvl w:val="0"/>
                <w:numId w:val="174"/>
              </w:numPr>
              <w:spacing w:line="276" w:lineRule="auto"/>
              <w:rPr>
                <w:rFonts w:ascii="Republika" w:eastAsia="Times New Roman" w:hAnsi="Republika" w:cs="Arial"/>
                <w:lang w:eastAsia="sl-SI"/>
              </w:rPr>
            </w:pPr>
            <w:r w:rsidRPr="00FF6B51">
              <w:rPr>
                <w:rFonts w:ascii="Republika" w:eastAsia="Times New Roman" w:hAnsi="Republika" w:cs="Arial"/>
                <w:lang w:eastAsia="sl-SI"/>
              </w:rPr>
              <w:t>Svetuje vodji razpisa oz. vodji NPO pri pripravi vloge.</w:t>
            </w:r>
          </w:p>
          <w:p w14:paraId="0B8C3CD4" w14:textId="77777777" w:rsidR="00747465" w:rsidRPr="00FF6B51" w:rsidRDefault="00747465" w:rsidP="00FA73F3">
            <w:pPr>
              <w:numPr>
                <w:ilvl w:val="0"/>
                <w:numId w:val="174"/>
              </w:numPr>
              <w:spacing w:line="276" w:lineRule="auto"/>
              <w:rPr>
                <w:rFonts w:ascii="Republika" w:eastAsia="Times New Roman" w:hAnsi="Republika" w:cs="Arial"/>
                <w:lang w:eastAsia="sl-SI"/>
              </w:rPr>
            </w:pPr>
            <w:r w:rsidRPr="00FF6B51">
              <w:rPr>
                <w:rFonts w:ascii="Republika" w:eastAsia="Times New Roman" w:hAnsi="Republika" w:cs="Arial"/>
                <w:lang w:eastAsia="sl-SI"/>
              </w:rPr>
              <w:t>Pripravi oceno kakovosti projekta v primeru NPO.</w:t>
            </w:r>
          </w:p>
          <w:p w14:paraId="1E064A6A" w14:textId="77777777" w:rsidR="00747465" w:rsidRPr="00FF6B51" w:rsidRDefault="00747465" w:rsidP="00FA73F3">
            <w:pPr>
              <w:numPr>
                <w:ilvl w:val="0"/>
                <w:numId w:val="174"/>
              </w:numPr>
              <w:spacing w:line="276" w:lineRule="auto"/>
              <w:rPr>
                <w:rFonts w:ascii="Republika" w:eastAsia="Times New Roman" w:hAnsi="Republika" w:cs="Arial"/>
                <w:lang w:eastAsia="sl-SI"/>
              </w:rPr>
            </w:pPr>
            <w:r w:rsidRPr="00FF6B51">
              <w:rPr>
                <w:rFonts w:ascii="Republika" w:eastAsia="Times New Roman" w:hAnsi="Republika" w:cs="Arial"/>
                <w:lang w:eastAsia="sl-SI"/>
              </w:rPr>
              <w:t>V postopku potrjevanja in podpisovanja dokumentov preverja skladnost NIO s pravili EKP.</w:t>
            </w:r>
          </w:p>
          <w:p w14:paraId="72617D3A" w14:textId="77777777" w:rsidR="00747465" w:rsidRPr="00FF6B51" w:rsidRDefault="00747465" w:rsidP="00FA73F3">
            <w:pPr>
              <w:numPr>
                <w:ilvl w:val="0"/>
                <w:numId w:val="174"/>
              </w:numPr>
              <w:spacing w:line="276" w:lineRule="auto"/>
              <w:rPr>
                <w:rFonts w:ascii="Republika" w:eastAsia="Times New Roman" w:hAnsi="Republika" w:cs="Arial"/>
                <w:lang w:eastAsia="sl-SI"/>
              </w:rPr>
            </w:pPr>
            <w:r w:rsidRPr="00FF6B51">
              <w:rPr>
                <w:rFonts w:ascii="Republika" w:eastAsia="Times New Roman" w:hAnsi="Republika" w:cs="Arial"/>
                <w:lang w:eastAsia="sl-SI"/>
              </w:rPr>
              <w:t xml:space="preserve">Posreduje OU seznam upravičencev.  </w:t>
            </w:r>
          </w:p>
          <w:p w14:paraId="210E072B" w14:textId="77777777" w:rsidR="00747465" w:rsidRPr="00FF6B51" w:rsidRDefault="00747465" w:rsidP="00FA73F3">
            <w:pPr>
              <w:numPr>
                <w:ilvl w:val="0"/>
                <w:numId w:val="174"/>
              </w:numPr>
              <w:spacing w:line="276" w:lineRule="auto"/>
              <w:rPr>
                <w:rFonts w:ascii="Republika" w:eastAsia="Times New Roman" w:hAnsi="Republika" w:cs="Arial"/>
                <w:lang w:eastAsia="sl-SI"/>
              </w:rPr>
            </w:pPr>
            <w:r w:rsidRPr="00FF6B51">
              <w:rPr>
                <w:rFonts w:ascii="Republika" w:eastAsia="Times New Roman" w:hAnsi="Republika" w:cs="Arial"/>
                <w:lang w:eastAsia="sl-SI"/>
              </w:rPr>
              <w:t xml:space="preserve">Koordinira uporabo </w:t>
            </w:r>
            <w:r>
              <w:rPr>
                <w:rFonts w:ascii="Republika" w:eastAsia="Times New Roman" w:hAnsi="Republika" w:cs="Arial"/>
                <w:lang w:eastAsia="sl-SI"/>
              </w:rPr>
              <w:t xml:space="preserve">IS </w:t>
            </w:r>
            <w:r w:rsidRPr="00FF6B51">
              <w:rPr>
                <w:rFonts w:ascii="Republika" w:eastAsia="Times New Roman" w:hAnsi="Republika" w:cs="Arial"/>
                <w:lang w:eastAsia="sl-SI"/>
              </w:rPr>
              <w:t>e</w:t>
            </w:r>
            <w:r>
              <w:rPr>
                <w:rFonts w:ascii="Republika" w:eastAsia="Times New Roman" w:hAnsi="Republika" w:cs="Arial"/>
                <w:lang w:eastAsia="sl-SI"/>
              </w:rPr>
              <w:t>-</w:t>
            </w:r>
            <w:r w:rsidRPr="00FF6B51">
              <w:rPr>
                <w:rFonts w:ascii="Republika" w:eastAsia="Times New Roman" w:hAnsi="Republika" w:cs="Arial"/>
                <w:lang w:eastAsia="sl-SI"/>
              </w:rPr>
              <w:t>MA2.</w:t>
            </w:r>
          </w:p>
          <w:p w14:paraId="3235C215" w14:textId="77777777" w:rsidR="00747465" w:rsidRPr="00FF6B51" w:rsidRDefault="00747465" w:rsidP="00FA73F3">
            <w:pPr>
              <w:numPr>
                <w:ilvl w:val="0"/>
                <w:numId w:val="174"/>
              </w:numPr>
              <w:spacing w:line="276" w:lineRule="auto"/>
              <w:rPr>
                <w:rFonts w:ascii="Republika" w:eastAsia="Times New Roman" w:hAnsi="Republika" w:cs="Arial"/>
                <w:lang w:eastAsia="sl-SI"/>
              </w:rPr>
            </w:pPr>
            <w:r w:rsidRPr="00FF6B51">
              <w:rPr>
                <w:rFonts w:ascii="Republika" w:eastAsia="Times New Roman" w:hAnsi="Republika" w:cs="Arial"/>
                <w:lang w:eastAsia="sl-SI"/>
              </w:rPr>
              <w:t>Zagotavlja ustrezno revizijsko sled za izvajanje NIO (potrditve, posreduje OU JR oz. NPO in spremembe, vzpostavi in vzdržuje arhiv in evidence SKP).</w:t>
            </w:r>
          </w:p>
          <w:p w14:paraId="536361B7" w14:textId="77777777" w:rsidR="00747465" w:rsidRPr="00FF6B51" w:rsidRDefault="00747465" w:rsidP="00FA73F3">
            <w:pPr>
              <w:numPr>
                <w:ilvl w:val="0"/>
                <w:numId w:val="174"/>
              </w:numPr>
              <w:spacing w:line="276" w:lineRule="auto"/>
              <w:rPr>
                <w:rFonts w:ascii="Republika" w:eastAsia="Times New Roman" w:hAnsi="Republika" w:cs="Arial"/>
                <w:lang w:eastAsia="sl-SI"/>
              </w:rPr>
            </w:pPr>
            <w:r w:rsidRPr="00FF6B51">
              <w:rPr>
                <w:rFonts w:ascii="Republika" w:eastAsia="Times New Roman" w:hAnsi="Republika" w:cs="Arial"/>
                <w:lang w:eastAsia="sl-SI"/>
              </w:rPr>
              <w:t xml:space="preserve">Zagotavlja podatke v </w:t>
            </w:r>
            <w:r>
              <w:rPr>
                <w:rFonts w:ascii="Republika" w:eastAsia="Times New Roman" w:hAnsi="Republika" w:cs="Arial"/>
                <w:lang w:eastAsia="sl-SI"/>
              </w:rPr>
              <w:t>IS</w:t>
            </w:r>
            <w:r w:rsidRPr="00FF6B51">
              <w:rPr>
                <w:rFonts w:ascii="Republika" w:eastAsia="Times New Roman" w:hAnsi="Republika" w:cs="Arial"/>
                <w:lang w:eastAsia="sl-SI"/>
              </w:rPr>
              <w:t xml:space="preserve"> e</w:t>
            </w:r>
            <w:r>
              <w:rPr>
                <w:rFonts w:ascii="Republika" w:eastAsia="Times New Roman" w:hAnsi="Republika" w:cs="Arial"/>
                <w:lang w:eastAsia="sl-SI"/>
              </w:rPr>
              <w:t>-</w:t>
            </w:r>
            <w:r w:rsidRPr="00FF6B51">
              <w:rPr>
                <w:rFonts w:ascii="Republika" w:eastAsia="Times New Roman" w:hAnsi="Republika" w:cs="Arial"/>
                <w:lang w:eastAsia="sl-SI"/>
              </w:rPr>
              <w:t>MA2, poroča OU, pripravlja napovedi izplačil v sodelovanju z NOE, spremlja upoštevanje rokov po Priročniku.</w:t>
            </w:r>
          </w:p>
          <w:p w14:paraId="26A88B44" w14:textId="77777777" w:rsidR="00747465" w:rsidRPr="00FF6B51" w:rsidRDefault="00747465" w:rsidP="00FA73F3">
            <w:pPr>
              <w:numPr>
                <w:ilvl w:val="0"/>
                <w:numId w:val="174"/>
              </w:numPr>
              <w:spacing w:line="276" w:lineRule="auto"/>
              <w:rPr>
                <w:rFonts w:ascii="Republika" w:eastAsia="Times New Roman" w:hAnsi="Republika" w:cs="Arial"/>
                <w:lang w:eastAsia="sl-SI"/>
              </w:rPr>
            </w:pPr>
            <w:r w:rsidRPr="00FF6B51">
              <w:rPr>
                <w:rFonts w:ascii="Republika" w:eastAsia="Times New Roman" w:hAnsi="Republika" w:cs="Arial"/>
                <w:lang w:eastAsia="sl-SI"/>
              </w:rPr>
              <w:t>Načrtuje in organizira strokovna izpopolnjevanja in usposabljanja ter vodi evidenco o strokovnem izpopolnjevanju in usposabljanju posameznikov, ki delajo na področju EKP.</w:t>
            </w:r>
          </w:p>
          <w:p w14:paraId="2AF364C1" w14:textId="77777777" w:rsidR="00747465" w:rsidRPr="00FF6B51" w:rsidRDefault="00747465" w:rsidP="00FA73F3">
            <w:pPr>
              <w:numPr>
                <w:ilvl w:val="0"/>
                <w:numId w:val="174"/>
              </w:numPr>
              <w:spacing w:line="276" w:lineRule="auto"/>
              <w:rPr>
                <w:rFonts w:ascii="Republika" w:eastAsia="Times New Roman" w:hAnsi="Republika" w:cs="Arial"/>
                <w:lang w:eastAsia="sl-SI"/>
              </w:rPr>
            </w:pPr>
            <w:r w:rsidRPr="00FF6B51">
              <w:rPr>
                <w:rFonts w:ascii="Republika" w:eastAsia="Times New Roman" w:hAnsi="Republika" w:cs="Arial"/>
                <w:lang w:eastAsia="sl-SI"/>
              </w:rPr>
              <w:t>poroča OU o vsebinskih  aktivnostih s področja TP.</w:t>
            </w:r>
          </w:p>
          <w:p w14:paraId="566D0AAA" w14:textId="77777777" w:rsidR="00747465" w:rsidRPr="00FF6B51" w:rsidRDefault="00747465" w:rsidP="00FA73F3">
            <w:pPr>
              <w:numPr>
                <w:ilvl w:val="0"/>
                <w:numId w:val="174"/>
              </w:numPr>
              <w:spacing w:line="276" w:lineRule="auto"/>
              <w:rPr>
                <w:rFonts w:ascii="Republika" w:eastAsia="Times New Roman" w:hAnsi="Republika" w:cs="Arial"/>
                <w:lang w:eastAsia="sl-SI"/>
              </w:rPr>
            </w:pPr>
            <w:r w:rsidRPr="00FF6B51">
              <w:rPr>
                <w:rFonts w:ascii="Republika" w:eastAsia="Times New Roman" w:hAnsi="Republika" w:cs="Arial"/>
                <w:lang w:eastAsia="sl-SI"/>
              </w:rPr>
              <w:t>Preprečuje, odkriva, evidentira in odpravlja nepravilnosti ter sodeluje pri pripravi četrtletnih ali takojšnjih poročil o nepravilnostih, vodi evidenco revizijskih ugotovitev in priporočil, spremlja uresničevanje revizijskih priporočil, odpravlja nepravilnosti ter redno obvešča OU o revizijah in izvedenih ukrepih.</w:t>
            </w:r>
          </w:p>
          <w:p w14:paraId="303F11B2" w14:textId="77777777" w:rsidR="00747465" w:rsidRPr="00FF6B51" w:rsidRDefault="00747465" w:rsidP="00FA73F3">
            <w:pPr>
              <w:numPr>
                <w:ilvl w:val="0"/>
                <w:numId w:val="174"/>
              </w:numPr>
              <w:spacing w:line="276" w:lineRule="auto"/>
              <w:rPr>
                <w:rFonts w:ascii="Republika" w:eastAsia="Times New Roman" w:hAnsi="Republika" w:cs="Arial"/>
                <w:lang w:eastAsia="sl-SI"/>
              </w:rPr>
            </w:pPr>
            <w:r w:rsidRPr="00FF6B51">
              <w:rPr>
                <w:rFonts w:ascii="Republika" w:eastAsia="Times New Roman" w:hAnsi="Republika" w:cs="Arial"/>
                <w:lang w:eastAsia="sl-SI"/>
              </w:rPr>
              <w:t>Koordinira izvedbo vračila prispevka Skupnosti na račun PT v primeru neupravičene porabe sredstev EKP.</w:t>
            </w:r>
          </w:p>
          <w:p w14:paraId="7E96AFC1" w14:textId="77777777" w:rsidR="00747465" w:rsidRDefault="00747465" w:rsidP="00FA73F3">
            <w:pPr>
              <w:numPr>
                <w:ilvl w:val="0"/>
                <w:numId w:val="174"/>
              </w:numPr>
              <w:spacing w:line="276" w:lineRule="auto"/>
              <w:rPr>
                <w:rFonts w:ascii="Republika" w:eastAsia="Times New Roman" w:hAnsi="Republika" w:cs="Arial"/>
                <w:lang w:eastAsia="sl-SI"/>
              </w:rPr>
            </w:pPr>
            <w:r w:rsidRPr="00FF6B51">
              <w:rPr>
                <w:rFonts w:ascii="Republika" w:eastAsia="Times New Roman" w:hAnsi="Republika" w:cs="Arial"/>
                <w:lang w:eastAsia="sl-SI"/>
              </w:rPr>
              <w:t xml:space="preserve">Finančno upravlja sredstva EKP in vodi evidenco izplačil ZZI s podporo </w:t>
            </w:r>
            <w:r>
              <w:rPr>
                <w:rFonts w:ascii="Republika" w:eastAsia="Times New Roman" w:hAnsi="Republika" w:cs="Arial"/>
                <w:lang w:eastAsia="sl-SI"/>
              </w:rPr>
              <w:t xml:space="preserve">IS </w:t>
            </w:r>
            <w:r w:rsidRPr="00FF6B51">
              <w:rPr>
                <w:rFonts w:ascii="Republika" w:eastAsia="Times New Roman" w:hAnsi="Republika" w:cs="Arial"/>
                <w:lang w:eastAsia="sl-SI"/>
              </w:rPr>
              <w:t>e</w:t>
            </w:r>
            <w:r>
              <w:rPr>
                <w:rFonts w:ascii="Republika" w:eastAsia="Times New Roman" w:hAnsi="Republika" w:cs="Arial"/>
                <w:lang w:eastAsia="sl-SI"/>
              </w:rPr>
              <w:t>-</w:t>
            </w:r>
            <w:r w:rsidRPr="00FF6B51">
              <w:rPr>
                <w:rFonts w:ascii="Republika" w:eastAsia="Times New Roman" w:hAnsi="Republika" w:cs="Arial"/>
                <w:lang w:eastAsia="sl-SI"/>
              </w:rPr>
              <w:t xml:space="preserve">MA2 in MFERAC (uvršča projekte EKP v NRP, prerazporeja sredstva, v MFERAC skrbi za pravne podlage, za izplačila, za terjatve do MF-CA za povračilo sredstev EU, za preknjižbe, vračila, sodeluje pri pridobivanju soglasja za predplačilo nad 100.000 EUR, odpira nove PP, skrbi za finančni in vsebinski vnos v aplikacijo </w:t>
            </w:r>
            <w:proofErr w:type="spellStart"/>
            <w:r w:rsidRPr="00FF6B51">
              <w:rPr>
                <w:rFonts w:ascii="Republika" w:eastAsia="Times New Roman" w:hAnsi="Republika" w:cs="Arial"/>
                <w:lang w:eastAsia="sl-SI"/>
              </w:rPr>
              <w:t>SAPPrA</w:t>
            </w:r>
            <w:proofErr w:type="spellEnd"/>
            <w:r w:rsidRPr="00FF6B51">
              <w:rPr>
                <w:rFonts w:ascii="Republika" w:eastAsia="Times New Roman" w:hAnsi="Republika" w:cs="Arial"/>
                <w:lang w:eastAsia="sl-SI"/>
              </w:rPr>
              <w:t xml:space="preserve"> za projekte EKP).</w:t>
            </w:r>
          </w:p>
          <w:p w14:paraId="75E17400" w14:textId="77777777" w:rsidR="00747465" w:rsidRPr="00FF6B51" w:rsidRDefault="00747465" w:rsidP="00FA73F3">
            <w:pPr>
              <w:numPr>
                <w:ilvl w:val="0"/>
                <w:numId w:val="174"/>
              </w:numPr>
              <w:spacing w:line="276" w:lineRule="auto"/>
              <w:rPr>
                <w:rFonts w:ascii="Republika" w:eastAsia="Times New Roman" w:hAnsi="Republika" w:cs="Arial"/>
                <w:lang w:eastAsia="sl-SI"/>
              </w:rPr>
            </w:pPr>
            <w:r w:rsidRPr="00FF6B51">
              <w:rPr>
                <w:rFonts w:ascii="Republika" w:eastAsia="Times New Roman" w:hAnsi="Republika" w:cs="Arial"/>
                <w:lang w:eastAsia="sl-SI"/>
              </w:rPr>
              <w:t>Izvaja naloge kontrolorja</w:t>
            </w:r>
            <w:r>
              <w:rPr>
                <w:rFonts w:ascii="Republika" w:eastAsia="Times New Roman" w:hAnsi="Republika" w:cs="Arial"/>
                <w:lang w:eastAsia="sl-SI"/>
              </w:rPr>
              <w:t xml:space="preserve"> – administrativno preverjanje</w:t>
            </w:r>
            <w:r w:rsidRPr="00FF6B51">
              <w:rPr>
                <w:rFonts w:ascii="Republika" w:eastAsia="Times New Roman" w:hAnsi="Republika" w:cs="Arial"/>
                <w:lang w:eastAsia="sl-SI"/>
              </w:rPr>
              <w:t xml:space="preserve"> po 74. čl. Uredbe 2021/1060/EU v primeru, ko je MK upravičenec.</w:t>
            </w:r>
          </w:p>
          <w:p w14:paraId="652C0BA0" w14:textId="77777777" w:rsidR="00747465" w:rsidRPr="00FF6B51" w:rsidRDefault="00747465" w:rsidP="00FA73F3">
            <w:pPr>
              <w:numPr>
                <w:ilvl w:val="0"/>
                <w:numId w:val="174"/>
              </w:numPr>
              <w:spacing w:line="276" w:lineRule="auto"/>
              <w:rPr>
                <w:rFonts w:ascii="Republika" w:eastAsia="Times New Roman" w:hAnsi="Republika" w:cs="Arial"/>
                <w:lang w:eastAsia="sl-SI"/>
              </w:rPr>
            </w:pPr>
            <w:r w:rsidRPr="00FF6B51">
              <w:rPr>
                <w:rFonts w:ascii="Republika" w:eastAsia="Times New Roman" w:hAnsi="Republika" w:cs="Arial"/>
                <w:lang w:eastAsia="sl-SI"/>
              </w:rPr>
              <w:t>Izvaja preverjanja na kraju samem po 74. čl. Uredbe 2021/1060/EU.</w:t>
            </w:r>
          </w:p>
          <w:p w14:paraId="65C6DB0E" w14:textId="77777777" w:rsidR="00747465" w:rsidRPr="00FF6B51" w:rsidRDefault="00747465" w:rsidP="00FA73F3">
            <w:pPr>
              <w:numPr>
                <w:ilvl w:val="0"/>
                <w:numId w:val="174"/>
              </w:numPr>
              <w:spacing w:line="276" w:lineRule="auto"/>
              <w:rPr>
                <w:rFonts w:ascii="Republika" w:hAnsi="Republika"/>
              </w:rPr>
            </w:pPr>
            <w:r w:rsidRPr="00FF6B51">
              <w:rPr>
                <w:rFonts w:ascii="Republika" w:eastAsia="Times New Roman" w:hAnsi="Republika" w:cs="Arial"/>
                <w:lang w:eastAsia="sl-SI"/>
              </w:rPr>
              <w:t>Koordinira aktivnosti s področja vrednotenj ter zaključevanja.</w:t>
            </w:r>
          </w:p>
          <w:p w14:paraId="79449100" w14:textId="77777777" w:rsidR="00747465" w:rsidRPr="00FF6B51" w:rsidRDefault="00747465" w:rsidP="008D6E9A">
            <w:pPr>
              <w:spacing w:line="276" w:lineRule="auto"/>
              <w:rPr>
                <w:rFonts w:ascii="Republika" w:hAnsi="Republika"/>
                <w:i/>
              </w:rPr>
            </w:pPr>
          </w:p>
          <w:p w14:paraId="01A72854" w14:textId="77777777" w:rsidR="00747465" w:rsidRPr="00FF6B51" w:rsidRDefault="00747465" w:rsidP="00747465">
            <w:pPr>
              <w:pStyle w:val="Odstavekseznama"/>
              <w:numPr>
                <w:ilvl w:val="0"/>
                <w:numId w:val="25"/>
              </w:numPr>
              <w:spacing w:line="276" w:lineRule="auto"/>
              <w:rPr>
                <w:rFonts w:ascii="Republika" w:hAnsi="Republika"/>
              </w:rPr>
            </w:pPr>
            <w:r w:rsidRPr="00FF6B51">
              <w:rPr>
                <w:rFonts w:ascii="Republika" w:hAnsi="Republika"/>
              </w:rPr>
              <w:t xml:space="preserve">Naziv NOE: </w:t>
            </w:r>
            <w:r w:rsidRPr="00FF6B51">
              <w:rPr>
                <w:rFonts w:ascii="Republika" w:hAnsi="Republika"/>
                <w:b/>
              </w:rPr>
              <w:t xml:space="preserve">Služba za slovenski jezik, Služba za kulturne raznolikosti in človekove pravice, Sektor za nepremično kulturno dediščino, Sektor za umetnost, Sektor za statusne zadeve, </w:t>
            </w:r>
            <w:r w:rsidRPr="00FF6B51">
              <w:rPr>
                <w:rFonts w:ascii="Republika" w:hAnsi="Republika"/>
                <w:b/>
              </w:rPr>
              <w:lastRenderedPageBreak/>
              <w:t>Direktorat za medije, Služba za investicije in ravnanje s stvarnim premoženjem in Služba za digitalizacijo na področju kulture</w:t>
            </w:r>
          </w:p>
          <w:p w14:paraId="04C2C735" w14:textId="77777777" w:rsidR="00747465" w:rsidRPr="00654DC1" w:rsidRDefault="00747465" w:rsidP="008D6E9A">
            <w:pPr>
              <w:spacing w:line="276" w:lineRule="auto"/>
              <w:ind w:left="360"/>
              <w:rPr>
                <w:rFonts w:ascii="Republika" w:hAnsi="Republika"/>
                <w:sz w:val="4"/>
                <w:szCs w:val="4"/>
              </w:rPr>
            </w:pPr>
          </w:p>
          <w:p w14:paraId="3F60E192" w14:textId="77777777" w:rsidR="00747465" w:rsidRPr="00FF6B51" w:rsidRDefault="00747465" w:rsidP="008D6E9A">
            <w:pPr>
              <w:spacing w:line="276" w:lineRule="auto"/>
              <w:ind w:left="360"/>
              <w:rPr>
                <w:rFonts w:ascii="Republika" w:hAnsi="Republika"/>
              </w:rPr>
            </w:pPr>
            <w:r w:rsidRPr="00FF6B51">
              <w:rPr>
                <w:rFonts w:ascii="Republika" w:hAnsi="Republika"/>
              </w:rPr>
              <w:t>Št. zaposlenih v NOE, ki izvajajo naloge EKP:</w:t>
            </w:r>
            <w:r w:rsidRPr="00FF6B51">
              <w:rPr>
                <w:rFonts w:ascii="Republika" w:hAnsi="Republika"/>
                <w:b/>
                <w:bCs/>
              </w:rPr>
              <w:t xml:space="preserve"> 9</w:t>
            </w:r>
            <w:r w:rsidRPr="00FF6B51">
              <w:rPr>
                <w:rFonts w:ascii="Republika" w:hAnsi="Republika"/>
                <w:b/>
              </w:rPr>
              <w:t xml:space="preserve"> (skrbnik pogodbe), 15 (vodja JR ali vodja NPO)</w:t>
            </w:r>
          </w:p>
          <w:p w14:paraId="02BA6E8D" w14:textId="77777777" w:rsidR="00747465" w:rsidRPr="00FF6B51" w:rsidRDefault="00747465" w:rsidP="008D6E9A">
            <w:pPr>
              <w:spacing w:line="276" w:lineRule="auto"/>
              <w:ind w:left="360"/>
              <w:rPr>
                <w:rFonts w:ascii="Republika" w:hAnsi="Republika"/>
              </w:rPr>
            </w:pPr>
          </w:p>
          <w:p w14:paraId="452FB68B" w14:textId="77777777" w:rsidR="00747465" w:rsidRPr="00FF6B51" w:rsidRDefault="00747465" w:rsidP="008D6E9A">
            <w:pPr>
              <w:spacing w:line="276" w:lineRule="auto"/>
              <w:ind w:left="360"/>
              <w:rPr>
                <w:rFonts w:ascii="Republika" w:hAnsi="Republika"/>
              </w:rPr>
            </w:pPr>
            <w:r w:rsidRPr="00FF6B51">
              <w:rPr>
                <w:rFonts w:ascii="Republika" w:hAnsi="Republika"/>
              </w:rPr>
              <w:t>Naloge</w:t>
            </w:r>
            <w:r>
              <w:rPr>
                <w:rFonts w:ascii="Republika" w:hAnsi="Republika"/>
              </w:rPr>
              <w:t xml:space="preserve">: </w:t>
            </w:r>
          </w:p>
          <w:p w14:paraId="527AC97D" w14:textId="77777777" w:rsidR="00747465" w:rsidRPr="001434A4" w:rsidRDefault="00747465" w:rsidP="00FA73F3">
            <w:pPr>
              <w:pStyle w:val="Odstavekseznama"/>
              <w:numPr>
                <w:ilvl w:val="0"/>
                <w:numId w:val="181"/>
              </w:numPr>
              <w:autoSpaceDE w:val="0"/>
              <w:autoSpaceDN w:val="0"/>
              <w:adjustRightInd w:val="0"/>
              <w:spacing w:line="276" w:lineRule="auto"/>
              <w:ind w:left="518" w:hanging="283"/>
              <w:rPr>
                <w:rFonts w:ascii="Republika" w:hAnsi="Republika" w:cs="Arial"/>
                <w:b/>
                <w:bCs/>
                <w:u w:val="single"/>
              </w:rPr>
            </w:pPr>
            <w:r w:rsidRPr="001434A4">
              <w:rPr>
                <w:rFonts w:ascii="Republika" w:hAnsi="Republika" w:cs="Arial"/>
                <w:b/>
                <w:bCs/>
                <w:u w:val="single"/>
              </w:rPr>
              <w:t>(MK v vlogi PT)</w:t>
            </w:r>
          </w:p>
          <w:p w14:paraId="4B90ACD5" w14:textId="77777777" w:rsidR="00747465" w:rsidRPr="00FF6B51" w:rsidRDefault="00747465" w:rsidP="008D6E9A">
            <w:pPr>
              <w:autoSpaceDE w:val="0"/>
              <w:autoSpaceDN w:val="0"/>
              <w:adjustRightInd w:val="0"/>
              <w:spacing w:line="276" w:lineRule="auto"/>
              <w:ind w:left="360" w:firstLine="158"/>
              <w:rPr>
                <w:rFonts w:ascii="Republika" w:hAnsi="Republika" w:cs="Arial"/>
                <w:u w:val="single"/>
              </w:rPr>
            </w:pPr>
            <w:r w:rsidRPr="00FF6B51">
              <w:rPr>
                <w:rFonts w:ascii="Republika" w:hAnsi="Republika" w:cs="Arial"/>
                <w:u w:val="single"/>
              </w:rPr>
              <w:t>Vodja NOE</w:t>
            </w:r>
          </w:p>
          <w:p w14:paraId="08433ADA" w14:textId="77777777" w:rsidR="00747465" w:rsidRPr="00FF6B51" w:rsidRDefault="00747465" w:rsidP="00FA73F3">
            <w:pPr>
              <w:pStyle w:val="BodyText31"/>
              <w:numPr>
                <w:ilvl w:val="0"/>
                <w:numId w:val="175"/>
              </w:numPr>
              <w:spacing w:line="276" w:lineRule="auto"/>
              <w:ind w:hanging="202"/>
              <w:rPr>
                <w:rFonts w:ascii="Republika" w:hAnsi="Republika" w:cs="Arial"/>
                <w:sz w:val="22"/>
                <w:szCs w:val="22"/>
              </w:rPr>
            </w:pPr>
            <w:r w:rsidRPr="00FF6B51">
              <w:rPr>
                <w:rFonts w:ascii="Republika" w:hAnsi="Republika" w:cs="Arial"/>
                <w:sz w:val="22"/>
                <w:szCs w:val="22"/>
              </w:rPr>
              <w:t xml:space="preserve">Načrtuje, analizira in finančno ovrednoti aktivnosti (prioritetna področja) v okviru razvojne strategije NOE in skladno s </w:t>
            </w:r>
            <w:r>
              <w:rPr>
                <w:rFonts w:ascii="Republika" w:hAnsi="Republika" w:cs="Arial"/>
                <w:sz w:val="22"/>
                <w:szCs w:val="22"/>
              </w:rPr>
              <w:t>P</w:t>
            </w:r>
            <w:r w:rsidRPr="00FF6B51">
              <w:rPr>
                <w:rFonts w:ascii="Republika" w:hAnsi="Republika" w:cs="Arial"/>
                <w:sz w:val="22"/>
                <w:szCs w:val="22"/>
              </w:rPr>
              <w:t>EKP, ki bodo financirane s sredstvi EKP.</w:t>
            </w:r>
          </w:p>
          <w:p w14:paraId="16357E03" w14:textId="77777777" w:rsidR="00747465" w:rsidRPr="00FF6B51" w:rsidRDefault="00747465" w:rsidP="00FA73F3">
            <w:pPr>
              <w:pStyle w:val="BodyText31"/>
              <w:numPr>
                <w:ilvl w:val="0"/>
                <w:numId w:val="175"/>
              </w:numPr>
              <w:spacing w:line="276" w:lineRule="auto"/>
              <w:ind w:hanging="202"/>
              <w:rPr>
                <w:rFonts w:ascii="Republika" w:hAnsi="Republika" w:cs="Arial"/>
                <w:sz w:val="22"/>
                <w:szCs w:val="22"/>
              </w:rPr>
            </w:pPr>
            <w:r w:rsidRPr="00FF6B51">
              <w:rPr>
                <w:rFonts w:ascii="Republika" w:hAnsi="Republika" w:cs="Arial"/>
                <w:sz w:val="22"/>
                <w:szCs w:val="22"/>
              </w:rPr>
              <w:t>Spremlja izvajanja aktivnosti na PP.</w:t>
            </w:r>
          </w:p>
          <w:p w14:paraId="1D2FF123" w14:textId="77777777" w:rsidR="00747465" w:rsidRPr="00FF6B51" w:rsidRDefault="00747465" w:rsidP="00FA73F3">
            <w:pPr>
              <w:pStyle w:val="BodyText31"/>
              <w:numPr>
                <w:ilvl w:val="0"/>
                <w:numId w:val="175"/>
              </w:numPr>
              <w:spacing w:line="276" w:lineRule="auto"/>
              <w:ind w:hanging="202"/>
              <w:rPr>
                <w:rFonts w:ascii="Republika" w:hAnsi="Republika" w:cs="Arial"/>
                <w:sz w:val="22"/>
                <w:szCs w:val="22"/>
              </w:rPr>
            </w:pPr>
            <w:r w:rsidRPr="00FF6B51">
              <w:rPr>
                <w:rFonts w:ascii="Republika" w:hAnsi="Republika" w:cs="Arial"/>
                <w:sz w:val="22"/>
                <w:szCs w:val="22"/>
              </w:rPr>
              <w:t>Zagotavlja informacije o NIO.</w:t>
            </w:r>
          </w:p>
          <w:p w14:paraId="5342A075" w14:textId="77777777" w:rsidR="00747465" w:rsidRPr="00FF6B51" w:rsidRDefault="00747465" w:rsidP="00FA73F3">
            <w:pPr>
              <w:pStyle w:val="BodyText31"/>
              <w:numPr>
                <w:ilvl w:val="0"/>
                <w:numId w:val="175"/>
              </w:numPr>
              <w:spacing w:line="276" w:lineRule="auto"/>
              <w:ind w:hanging="202"/>
              <w:rPr>
                <w:rFonts w:ascii="Republika" w:hAnsi="Republika" w:cs="Arial"/>
                <w:sz w:val="22"/>
                <w:szCs w:val="22"/>
              </w:rPr>
            </w:pPr>
            <w:r w:rsidRPr="00FF6B51">
              <w:rPr>
                <w:rFonts w:ascii="Republika" w:hAnsi="Republika" w:cs="Arial"/>
                <w:sz w:val="22"/>
                <w:szCs w:val="22"/>
              </w:rPr>
              <w:t>Zagotovi zaključevanje operacij in arhiviranje dokumentacije.</w:t>
            </w:r>
          </w:p>
          <w:p w14:paraId="3E12930D" w14:textId="77777777" w:rsidR="00747465" w:rsidRPr="00FF6B51" w:rsidRDefault="00747465" w:rsidP="00FA73F3">
            <w:pPr>
              <w:pStyle w:val="BodyText31"/>
              <w:numPr>
                <w:ilvl w:val="0"/>
                <w:numId w:val="175"/>
              </w:numPr>
              <w:spacing w:line="276" w:lineRule="auto"/>
              <w:ind w:hanging="202"/>
              <w:rPr>
                <w:rFonts w:ascii="Republika" w:hAnsi="Republika" w:cs="Arial"/>
                <w:sz w:val="22"/>
                <w:szCs w:val="22"/>
              </w:rPr>
            </w:pPr>
            <w:r w:rsidRPr="00FF6B51">
              <w:rPr>
                <w:rFonts w:ascii="Republika" w:hAnsi="Republika" w:cs="Arial"/>
                <w:sz w:val="22"/>
                <w:szCs w:val="22"/>
              </w:rPr>
              <w:t>Zagotovi izvedbo nujnih nalog v primeru odsotnosti skrbnika pogodbe.</w:t>
            </w:r>
          </w:p>
          <w:p w14:paraId="69A03ECC" w14:textId="77777777" w:rsidR="00747465" w:rsidRPr="00FF6B51" w:rsidRDefault="00747465" w:rsidP="00FA73F3">
            <w:pPr>
              <w:pStyle w:val="BodyText31"/>
              <w:numPr>
                <w:ilvl w:val="0"/>
                <w:numId w:val="175"/>
              </w:numPr>
              <w:spacing w:line="276" w:lineRule="auto"/>
              <w:ind w:hanging="202"/>
              <w:rPr>
                <w:rFonts w:ascii="Republika" w:hAnsi="Republika" w:cs="Arial"/>
                <w:sz w:val="22"/>
                <w:szCs w:val="22"/>
              </w:rPr>
            </w:pPr>
            <w:r w:rsidRPr="00FF6B51">
              <w:rPr>
                <w:rFonts w:ascii="Republika" w:hAnsi="Republika" w:cs="Arial"/>
                <w:sz w:val="22"/>
                <w:szCs w:val="22"/>
              </w:rPr>
              <w:t>Zagotovi pripravo sklepa o začetku postopka, v katerem se imenuje tudi vodjo razpisa, člane strokovne komisije oz. vodjo NPO in skrbnika pogodbe.</w:t>
            </w:r>
          </w:p>
          <w:p w14:paraId="43961996" w14:textId="77777777" w:rsidR="00747465" w:rsidRPr="00FF6B51" w:rsidRDefault="00747465" w:rsidP="00FA73F3">
            <w:pPr>
              <w:numPr>
                <w:ilvl w:val="0"/>
                <w:numId w:val="175"/>
              </w:numPr>
              <w:autoSpaceDE w:val="0"/>
              <w:autoSpaceDN w:val="0"/>
              <w:adjustRightInd w:val="0"/>
              <w:spacing w:line="276" w:lineRule="auto"/>
              <w:ind w:hanging="202"/>
              <w:rPr>
                <w:rFonts w:ascii="Republika" w:hAnsi="Republika" w:cs="Arial"/>
              </w:rPr>
            </w:pPr>
            <w:r w:rsidRPr="00FF6B51">
              <w:rPr>
                <w:rFonts w:ascii="Republika" w:hAnsi="Republika" w:cs="Arial"/>
              </w:rPr>
              <w:t>Preprečuje, odkriva, evidentira in odpravlja nepravilnosti ter sodeluje pri pripravi četrtletnih ali takojšnjih poročil o nepravilnostih.</w:t>
            </w:r>
          </w:p>
          <w:p w14:paraId="70606488" w14:textId="77777777" w:rsidR="00747465" w:rsidRPr="00FF6B51" w:rsidRDefault="00747465" w:rsidP="008D6E9A">
            <w:pPr>
              <w:autoSpaceDE w:val="0"/>
              <w:autoSpaceDN w:val="0"/>
              <w:adjustRightInd w:val="0"/>
              <w:spacing w:line="276" w:lineRule="auto"/>
              <w:rPr>
                <w:rFonts w:ascii="Republika" w:hAnsi="Republika" w:cs="Arial"/>
              </w:rPr>
            </w:pPr>
          </w:p>
          <w:p w14:paraId="3CFDBBD4" w14:textId="77777777" w:rsidR="00747465" w:rsidRPr="00FF6B51" w:rsidRDefault="00747465" w:rsidP="008D6E9A">
            <w:pPr>
              <w:autoSpaceDE w:val="0"/>
              <w:autoSpaceDN w:val="0"/>
              <w:adjustRightInd w:val="0"/>
              <w:spacing w:line="276" w:lineRule="auto"/>
              <w:ind w:left="360" w:firstLine="158"/>
              <w:rPr>
                <w:rFonts w:ascii="Republika" w:hAnsi="Republika" w:cs="Arial"/>
                <w:u w:val="single"/>
              </w:rPr>
            </w:pPr>
            <w:r w:rsidRPr="00FF6B51">
              <w:rPr>
                <w:rFonts w:ascii="Republika" w:hAnsi="Republika" w:cs="Arial"/>
                <w:u w:val="single"/>
              </w:rPr>
              <w:t>Vodja razpis</w:t>
            </w:r>
            <w:r>
              <w:rPr>
                <w:rFonts w:ascii="Republika" w:hAnsi="Republika" w:cs="Arial"/>
                <w:u w:val="single"/>
              </w:rPr>
              <w:t>a</w:t>
            </w:r>
          </w:p>
          <w:p w14:paraId="6D1B88C2" w14:textId="77777777" w:rsidR="00747465" w:rsidRPr="00FF6B51" w:rsidRDefault="00747465" w:rsidP="00FA73F3">
            <w:pPr>
              <w:pStyle w:val="BodyText31"/>
              <w:numPr>
                <w:ilvl w:val="0"/>
                <w:numId w:val="176"/>
              </w:numPr>
              <w:spacing w:line="276" w:lineRule="auto"/>
              <w:ind w:hanging="202"/>
              <w:rPr>
                <w:rFonts w:ascii="Republika" w:hAnsi="Republika" w:cs="Arial"/>
                <w:sz w:val="22"/>
                <w:szCs w:val="22"/>
              </w:rPr>
            </w:pPr>
            <w:r w:rsidRPr="00FF6B51">
              <w:rPr>
                <w:rFonts w:ascii="Republika" w:hAnsi="Republika" w:cs="Arial"/>
                <w:sz w:val="22"/>
                <w:szCs w:val="22"/>
              </w:rPr>
              <w:t>V sodelovanju s komisijo pripravi vlogo (JR za izbor operacij s prilogami) za potrditev na OU ter ga posreduje SKP v uskladitev.</w:t>
            </w:r>
          </w:p>
          <w:p w14:paraId="545A6506" w14:textId="77777777" w:rsidR="00747465" w:rsidRPr="00FF6B51" w:rsidRDefault="00747465" w:rsidP="00FA73F3">
            <w:pPr>
              <w:pStyle w:val="BodyText31"/>
              <w:numPr>
                <w:ilvl w:val="0"/>
                <w:numId w:val="176"/>
              </w:numPr>
              <w:spacing w:line="276" w:lineRule="auto"/>
              <w:ind w:hanging="202"/>
              <w:rPr>
                <w:rFonts w:ascii="Republika" w:hAnsi="Republika" w:cs="Arial"/>
                <w:sz w:val="22"/>
                <w:szCs w:val="22"/>
              </w:rPr>
            </w:pPr>
            <w:r w:rsidRPr="00FF6B51">
              <w:rPr>
                <w:rFonts w:ascii="Republika" w:hAnsi="Republika" w:cs="Arial"/>
                <w:sz w:val="22"/>
                <w:szCs w:val="22"/>
              </w:rPr>
              <w:t xml:space="preserve">Zagotavlja podatke v </w:t>
            </w:r>
            <w:r>
              <w:rPr>
                <w:rFonts w:ascii="Republika" w:hAnsi="Republika" w:cs="Arial"/>
                <w:sz w:val="22"/>
                <w:szCs w:val="22"/>
              </w:rPr>
              <w:t xml:space="preserve">IS </w:t>
            </w:r>
            <w:r w:rsidRPr="00FF6B51">
              <w:rPr>
                <w:rFonts w:ascii="Republika" w:hAnsi="Republika" w:cs="Arial"/>
                <w:sz w:val="22"/>
                <w:szCs w:val="22"/>
              </w:rPr>
              <w:t>e</w:t>
            </w:r>
            <w:r>
              <w:rPr>
                <w:rFonts w:ascii="Republika" w:hAnsi="Republika" w:cs="Arial"/>
                <w:sz w:val="22"/>
                <w:szCs w:val="22"/>
              </w:rPr>
              <w:t>-</w:t>
            </w:r>
            <w:r w:rsidRPr="00FF6B51">
              <w:rPr>
                <w:rFonts w:ascii="Republika" w:hAnsi="Republika" w:cs="Arial"/>
                <w:sz w:val="22"/>
                <w:szCs w:val="22"/>
              </w:rPr>
              <w:t>MA2 na ravni vloge.</w:t>
            </w:r>
          </w:p>
          <w:p w14:paraId="2AE27C69" w14:textId="77777777" w:rsidR="00747465" w:rsidRPr="00FF6B51" w:rsidRDefault="00747465" w:rsidP="00FA73F3">
            <w:pPr>
              <w:pStyle w:val="BodyText31"/>
              <w:numPr>
                <w:ilvl w:val="0"/>
                <w:numId w:val="176"/>
              </w:numPr>
              <w:spacing w:line="276" w:lineRule="auto"/>
              <w:ind w:hanging="202"/>
              <w:rPr>
                <w:rFonts w:ascii="Republika" w:hAnsi="Republika" w:cs="Arial"/>
                <w:sz w:val="22"/>
                <w:szCs w:val="22"/>
              </w:rPr>
            </w:pPr>
            <w:r w:rsidRPr="00FF6B51">
              <w:rPr>
                <w:rFonts w:ascii="Republika" w:hAnsi="Republika" w:cs="Arial"/>
                <w:sz w:val="22"/>
                <w:szCs w:val="22"/>
              </w:rPr>
              <w:t>Sprejme metodologijo za uporabo poenostavljenih oblik stroškov.</w:t>
            </w:r>
          </w:p>
          <w:p w14:paraId="4DCB8AD5" w14:textId="77777777" w:rsidR="00747465" w:rsidRPr="00FF6B51" w:rsidRDefault="00747465" w:rsidP="00FA73F3">
            <w:pPr>
              <w:pStyle w:val="BodyText31"/>
              <w:numPr>
                <w:ilvl w:val="0"/>
                <w:numId w:val="176"/>
              </w:numPr>
              <w:spacing w:line="276" w:lineRule="auto"/>
              <w:ind w:hanging="202"/>
              <w:rPr>
                <w:rFonts w:ascii="Republika" w:hAnsi="Republika" w:cs="Arial"/>
                <w:sz w:val="22"/>
                <w:szCs w:val="22"/>
              </w:rPr>
            </w:pPr>
            <w:r w:rsidRPr="00FF6B51">
              <w:rPr>
                <w:rFonts w:ascii="Republika" w:hAnsi="Republika" w:cs="Arial"/>
                <w:sz w:val="22"/>
                <w:szCs w:val="22"/>
              </w:rPr>
              <w:t>Posreduje JR v objavo.</w:t>
            </w:r>
          </w:p>
          <w:p w14:paraId="1499DA2F" w14:textId="77777777" w:rsidR="00747465" w:rsidRPr="00FF6B51" w:rsidRDefault="00747465" w:rsidP="00FA73F3">
            <w:pPr>
              <w:pStyle w:val="BodyText31"/>
              <w:numPr>
                <w:ilvl w:val="0"/>
                <w:numId w:val="176"/>
              </w:numPr>
              <w:spacing w:line="276" w:lineRule="auto"/>
              <w:ind w:hanging="202"/>
              <w:rPr>
                <w:rFonts w:ascii="Republika" w:hAnsi="Republika" w:cs="Arial"/>
                <w:sz w:val="22"/>
                <w:szCs w:val="22"/>
              </w:rPr>
            </w:pPr>
            <w:r w:rsidRPr="00FF6B51">
              <w:rPr>
                <w:rFonts w:ascii="Republika" w:hAnsi="Republika" w:cs="Arial"/>
                <w:sz w:val="22"/>
                <w:szCs w:val="22"/>
              </w:rPr>
              <w:t>Obvešča javnost preko službe za odnose z javnostmi MK.</w:t>
            </w:r>
          </w:p>
          <w:p w14:paraId="6D53F784" w14:textId="77777777" w:rsidR="00747465" w:rsidRPr="00FF6B51" w:rsidRDefault="00747465" w:rsidP="00FA73F3">
            <w:pPr>
              <w:pStyle w:val="BodyText31"/>
              <w:numPr>
                <w:ilvl w:val="0"/>
                <w:numId w:val="176"/>
              </w:numPr>
              <w:spacing w:line="276" w:lineRule="auto"/>
              <w:ind w:hanging="202"/>
              <w:rPr>
                <w:rFonts w:ascii="Republika" w:hAnsi="Republika" w:cs="Arial"/>
                <w:sz w:val="22"/>
                <w:szCs w:val="22"/>
              </w:rPr>
            </w:pPr>
            <w:r w:rsidRPr="00FF6B51">
              <w:rPr>
                <w:rFonts w:ascii="Republika" w:hAnsi="Republika" w:cs="Arial"/>
                <w:sz w:val="22"/>
                <w:szCs w:val="22"/>
              </w:rPr>
              <w:t>Zagotavlja informacije o JR prijaviteljem.</w:t>
            </w:r>
          </w:p>
          <w:p w14:paraId="494B76DE" w14:textId="77777777" w:rsidR="00747465" w:rsidRPr="00FF6B51" w:rsidRDefault="00747465" w:rsidP="00FA73F3">
            <w:pPr>
              <w:pStyle w:val="BodyText31"/>
              <w:numPr>
                <w:ilvl w:val="0"/>
                <w:numId w:val="176"/>
              </w:numPr>
              <w:spacing w:line="276" w:lineRule="auto"/>
              <w:ind w:hanging="202"/>
              <w:rPr>
                <w:rFonts w:ascii="Republika" w:hAnsi="Republika" w:cs="Arial"/>
                <w:sz w:val="22"/>
                <w:szCs w:val="22"/>
              </w:rPr>
            </w:pPr>
            <w:r w:rsidRPr="00FF6B51">
              <w:rPr>
                <w:rFonts w:ascii="Republika" w:hAnsi="Republika" w:cs="Arial"/>
                <w:sz w:val="22"/>
                <w:szCs w:val="22"/>
              </w:rPr>
              <w:t>Preveri morebiten nastanek dvojnega financiranja.</w:t>
            </w:r>
          </w:p>
          <w:p w14:paraId="6F1BFC7C" w14:textId="77777777" w:rsidR="00747465" w:rsidRPr="00FF6B51" w:rsidRDefault="00747465" w:rsidP="00FA73F3">
            <w:pPr>
              <w:pStyle w:val="BodyText31"/>
              <w:numPr>
                <w:ilvl w:val="0"/>
                <w:numId w:val="176"/>
              </w:numPr>
              <w:spacing w:line="276" w:lineRule="auto"/>
              <w:ind w:hanging="202"/>
              <w:rPr>
                <w:rFonts w:ascii="Republika" w:hAnsi="Republika" w:cs="Arial"/>
                <w:sz w:val="22"/>
                <w:szCs w:val="22"/>
              </w:rPr>
            </w:pPr>
            <w:r w:rsidRPr="00FF6B51">
              <w:rPr>
                <w:rFonts w:ascii="Republika" w:hAnsi="Republika" w:cs="Arial"/>
                <w:sz w:val="22"/>
                <w:szCs w:val="22"/>
              </w:rPr>
              <w:t xml:space="preserve">V sodelovanju s komisijo za JR pripravi individualne sklepe o izboru, </w:t>
            </w:r>
            <w:proofErr w:type="spellStart"/>
            <w:r w:rsidRPr="00FF6B51">
              <w:rPr>
                <w:rFonts w:ascii="Republika" w:hAnsi="Republika" w:cs="Arial"/>
                <w:sz w:val="22"/>
                <w:szCs w:val="22"/>
              </w:rPr>
              <w:t>neizboru</w:t>
            </w:r>
            <w:proofErr w:type="spellEnd"/>
            <w:r w:rsidRPr="00FF6B51">
              <w:rPr>
                <w:rFonts w:ascii="Republika" w:hAnsi="Republika" w:cs="Arial"/>
                <w:sz w:val="22"/>
                <w:szCs w:val="22"/>
              </w:rPr>
              <w:t xml:space="preserve"> ali </w:t>
            </w:r>
            <w:proofErr w:type="spellStart"/>
            <w:r w:rsidRPr="00FF6B51">
              <w:rPr>
                <w:rFonts w:ascii="Republika" w:hAnsi="Republika" w:cs="Arial"/>
                <w:sz w:val="22"/>
                <w:szCs w:val="22"/>
              </w:rPr>
              <w:t>zavržbi</w:t>
            </w:r>
            <w:proofErr w:type="spellEnd"/>
            <w:r w:rsidRPr="00FF6B51">
              <w:rPr>
                <w:rFonts w:ascii="Republika" w:hAnsi="Republika" w:cs="Arial"/>
                <w:sz w:val="22"/>
                <w:szCs w:val="22"/>
              </w:rPr>
              <w:t xml:space="preserve"> vlog in jih posreduje prijaviteljem.</w:t>
            </w:r>
          </w:p>
          <w:p w14:paraId="1FB21916" w14:textId="77777777" w:rsidR="00747465" w:rsidRPr="00FF6B51" w:rsidRDefault="00747465" w:rsidP="00FA73F3">
            <w:pPr>
              <w:numPr>
                <w:ilvl w:val="0"/>
                <w:numId w:val="176"/>
              </w:numPr>
              <w:autoSpaceDE w:val="0"/>
              <w:autoSpaceDN w:val="0"/>
              <w:adjustRightInd w:val="0"/>
              <w:spacing w:line="276" w:lineRule="auto"/>
              <w:ind w:hanging="202"/>
              <w:rPr>
                <w:rFonts w:ascii="Republika" w:hAnsi="Republika" w:cs="Arial"/>
              </w:rPr>
            </w:pPr>
            <w:r w:rsidRPr="00FF6B51">
              <w:rPr>
                <w:rFonts w:ascii="Republika" w:hAnsi="Republika" w:cs="Arial"/>
              </w:rPr>
              <w:t>Posreduje seznam upravičencev SKP.</w:t>
            </w:r>
          </w:p>
          <w:p w14:paraId="0E79142C" w14:textId="77777777" w:rsidR="00747465" w:rsidRPr="00FF6B51" w:rsidRDefault="00747465" w:rsidP="008D6E9A">
            <w:pPr>
              <w:autoSpaceDE w:val="0"/>
              <w:autoSpaceDN w:val="0"/>
              <w:adjustRightInd w:val="0"/>
              <w:spacing w:line="276" w:lineRule="auto"/>
              <w:rPr>
                <w:rFonts w:ascii="Republika" w:hAnsi="Republika" w:cs="Arial"/>
              </w:rPr>
            </w:pPr>
          </w:p>
          <w:p w14:paraId="560791C8" w14:textId="77777777" w:rsidR="00747465" w:rsidRPr="00FF6B51" w:rsidRDefault="00747465" w:rsidP="008D6E9A">
            <w:pPr>
              <w:pStyle w:val="BodyText31"/>
              <w:spacing w:line="276" w:lineRule="auto"/>
              <w:ind w:left="360" w:firstLine="158"/>
              <w:rPr>
                <w:rFonts w:ascii="Republika" w:hAnsi="Republika" w:cs="Arial"/>
                <w:sz w:val="22"/>
                <w:szCs w:val="22"/>
                <w:u w:val="single"/>
              </w:rPr>
            </w:pPr>
            <w:r w:rsidRPr="00FF6B51">
              <w:rPr>
                <w:rFonts w:ascii="Republika" w:hAnsi="Republika" w:cs="Arial"/>
                <w:sz w:val="22"/>
                <w:szCs w:val="22"/>
                <w:u w:val="single"/>
              </w:rPr>
              <w:t>Komisija za javni razpis.</w:t>
            </w:r>
          </w:p>
          <w:p w14:paraId="7B708F87" w14:textId="77777777" w:rsidR="00747465" w:rsidRPr="00FF6B51" w:rsidRDefault="00747465" w:rsidP="008D6E9A">
            <w:pPr>
              <w:autoSpaceDE w:val="0"/>
              <w:autoSpaceDN w:val="0"/>
              <w:adjustRightInd w:val="0"/>
              <w:spacing w:line="276" w:lineRule="auto"/>
              <w:ind w:left="518"/>
              <w:rPr>
                <w:rFonts w:ascii="Republika" w:hAnsi="Republika" w:cs="Arial"/>
              </w:rPr>
            </w:pPr>
            <w:r w:rsidRPr="00FF6B51">
              <w:rPr>
                <w:rFonts w:ascii="Republika" w:hAnsi="Republika" w:cs="Arial"/>
              </w:rPr>
              <w:t>Naloge komisije podrobno določajo Navodila o pripravi in izvedbi postopka javnega razpisa za dodelitev nepovratnih sredstev pri porabi sredstev evropske kohezijske politike.</w:t>
            </w:r>
          </w:p>
          <w:p w14:paraId="283F2122" w14:textId="77777777" w:rsidR="00747465" w:rsidRPr="00FF6B51" w:rsidRDefault="00747465" w:rsidP="00FA73F3">
            <w:pPr>
              <w:numPr>
                <w:ilvl w:val="0"/>
                <w:numId w:val="177"/>
              </w:numPr>
              <w:autoSpaceDE w:val="0"/>
              <w:autoSpaceDN w:val="0"/>
              <w:adjustRightInd w:val="0"/>
              <w:spacing w:line="276" w:lineRule="auto"/>
              <w:ind w:hanging="202"/>
              <w:rPr>
                <w:rFonts w:ascii="Republika" w:hAnsi="Republika" w:cs="Arial"/>
              </w:rPr>
            </w:pPr>
            <w:r w:rsidRPr="00FF6B51">
              <w:rPr>
                <w:rFonts w:ascii="Republika" w:hAnsi="Republika" w:cs="Arial"/>
              </w:rPr>
              <w:t>Podpis izjave o interesni nepovezanosti in varovanju podatkov.</w:t>
            </w:r>
          </w:p>
          <w:p w14:paraId="18E6EF31" w14:textId="77777777" w:rsidR="00747465" w:rsidRPr="00FF6B51" w:rsidRDefault="00747465" w:rsidP="00FA73F3">
            <w:pPr>
              <w:numPr>
                <w:ilvl w:val="0"/>
                <w:numId w:val="177"/>
              </w:numPr>
              <w:autoSpaceDE w:val="0"/>
              <w:autoSpaceDN w:val="0"/>
              <w:adjustRightInd w:val="0"/>
              <w:spacing w:line="276" w:lineRule="auto"/>
              <w:ind w:hanging="202"/>
              <w:rPr>
                <w:rFonts w:ascii="Republika" w:hAnsi="Republika" w:cs="Arial"/>
              </w:rPr>
            </w:pPr>
            <w:r w:rsidRPr="00FF6B51">
              <w:rPr>
                <w:rFonts w:ascii="Republika" w:hAnsi="Republika" w:cs="Arial"/>
              </w:rPr>
              <w:t>Vodenje postopka JR.</w:t>
            </w:r>
          </w:p>
          <w:p w14:paraId="6E72FC78" w14:textId="77777777" w:rsidR="00747465" w:rsidRPr="00FF6B51" w:rsidRDefault="00747465" w:rsidP="00FA73F3">
            <w:pPr>
              <w:numPr>
                <w:ilvl w:val="0"/>
                <w:numId w:val="177"/>
              </w:numPr>
              <w:autoSpaceDE w:val="0"/>
              <w:autoSpaceDN w:val="0"/>
              <w:adjustRightInd w:val="0"/>
              <w:spacing w:line="276" w:lineRule="auto"/>
              <w:ind w:hanging="202"/>
              <w:rPr>
                <w:rFonts w:ascii="Republika" w:hAnsi="Republika" w:cs="Arial"/>
              </w:rPr>
            </w:pPr>
            <w:r w:rsidRPr="00FF6B51">
              <w:rPr>
                <w:rFonts w:ascii="Republika" w:hAnsi="Republika" w:cs="Arial"/>
              </w:rPr>
              <w:t>Pred odločitvijo o objavi JR v zapisniku oceniti, ali je vsebina JR pripravljena tako, da je mogoče pričakovati uspešen javni razpis.</w:t>
            </w:r>
          </w:p>
          <w:p w14:paraId="4C4C8759" w14:textId="77777777" w:rsidR="00747465" w:rsidRPr="00FF6B51" w:rsidRDefault="00747465" w:rsidP="00FA73F3">
            <w:pPr>
              <w:numPr>
                <w:ilvl w:val="0"/>
                <w:numId w:val="177"/>
              </w:numPr>
              <w:autoSpaceDE w:val="0"/>
              <w:autoSpaceDN w:val="0"/>
              <w:adjustRightInd w:val="0"/>
              <w:spacing w:line="276" w:lineRule="auto"/>
              <w:ind w:hanging="202"/>
              <w:rPr>
                <w:rFonts w:ascii="Republika" w:hAnsi="Republika" w:cs="Arial"/>
              </w:rPr>
            </w:pPr>
            <w:r w:rsidRPr="00FF6B51">
              <w:rPr>
                <w:rFonts w:ascii="Republika" w:hAnsi="Republika" w:cs="Arial"/>
              </w:rPr>
              <w:lastRenderedPageBreak/>
              <w:t>Podpis izjave, da je vsebina JR pripravljena tako, da je možno pričakovati uspešen JR, in da so prijaviteljem na voljo vse informacije, v katerih so navedeni pogoji za podporo za posamezno operacijo, vključno s posebnimi zahtevami za izdelke ali storitve, ki se zagotovijo v okviru operacije, finančnim načrtom in rokom izvedbe.</w:t>
            </w:r>
          </w:p>
          <w:p w14:paraId="2EF12FA2" w14:textId="77777777" w:rsidR="00747465" w:rsidRPr="00FF6B51" w:rsidRDefault="00747465" w:rsidP="00FA73F3">
            <w:pPr>
              <w:numPr>
                <w:ilvl w:val="0"/>
                <w:numId w:val="177"/>
              </w:numPr>
              <w:autoSpaceDE w:val="0"/>
              <w:autoSpaceDN w:val="0"/>
              <w:adjustRightInd w:val="0"/>
              <w:spacing w:line="276" w:lineRule="auto"/>
              <w:ind w:hanging="202"/>
              <w:rPr>
                <w:rFonts w:ascii="Republika" w:hAnsi="Republika" w:cs="Arial"/>
              </w:rPr>
            </w:pPr>
            <w:r w:rsidRPr="00FF6B51">
              <w:rPr>
                <w:rFonts w:ascii="Republika" w:hAnsi="Republika" w:cs="Arial"/>
              </w:rPr>
              <w:t>Priprava kontrolnega lista, na podlagi katerega bo v nadaljevanju preverjala popolnost vlog ter izpolnjevanje pogojev in meril JR.</w:t>
            </w:r>
          </w:p>
          <w:p w14:paraId="75BD2C92" w14:textId="77777777" w:rsidR="00747465" w:rsidRPr="00FF6B51" w:rsidRDefault="00747465" w:rsidP="00FA73F3">
            <w:pPr>
              <w:numPr>
                <w:ilvl w:val="0"/>
                <w:numId w:val="177"/>
              </w:numPr>
              <w:autoSpaceDE w:val="0"/>
              <w:autoSpaceDN w:val="0"/>
              <w:adjustRightInd w:val="0"/>
              <w:spacing w:line="276" w:lineRule="auto"/>
              <w:ind w:hanging="202"/>
              <w:rPr>
                <w:rFonts w:ascii="Republika" w:hAnsi="Republika" w:cs="Arial"/>
              </w:rPr>
            </w:pPr>
            <w:r w:rsidRPr="00FF6B51">
              <w:rPr>
                <w:rFonts w:ascii="Republika" w:hAnsi="Republika" w:cs="Arial"/>
              </w:rPr>
              <w:t>Odpiranje pravočasno prispelih in pravilno označenih vlog in ugotavljanje njihove popolnosti (z izpolnjevanjem kontrolnega lista) glede na to, če so bili predloženi vsi zahtevani dokumenti (formalna popolnost) in priprava pozivov za dopolnitev nepopolnih vlog.</w:t>
            </w:r>
          </w:p>
          <w:p w14:paraId="7563CB41" w14:textId="77777777" w:rsidR="00747465" w:rsidRPr="00FF6B51" w:rsidRDefault="00747465" w:rsidP="00FA73F3">
            <w:pPr>
              <w:numPr>
                <w:ilvl w:val="0"/>
                <w:numId w:val="177"/>
              </w:numPr>
              <w:autoSpaceDE w:val="0"/>
              <w:autoSpaceDN w:val="0"/>
              <w:adjustRightInd w:val="0"/>
              <w:spacing w:line="276" w:lineRule="auto"/>
              <w:ind w:hanging="202"/>
              <w:rPr>
                <w:rFonts w:ascii="Republika" w:hAnsi="Republika" w:cs="Arial"/>
              </w:rPr>
            </w:pPr>
            <w:r w:rsidRPr="00FF6B51">
              <w:rPr>
                <w:rFonts w:ascii="Republika" w:hAnsi="Republika" w:cs="Arial"/>
              </w:rPr>
              <w:t>Preverjanje, če posamezne vloge, ki so popolne, izpolnjujejo pogoje JR, z utemeljitvijo (ne)izpolnjevanja posameznih pogojev.</w:t>
            </w:r>
          </w:p>
          <w:p w14:paraId="10798450" w14:textId="77777777" w:rsidR="00747465" w:rsidRPr="00FF6B51" w:rsidRDefault="00747465" w:rsidP="00FA73F3">
            <w:pPr>
              <w:numPr>
                <w:ilvl w:val="0"/>
                <w:numId w:val="177"/>
              </w:numPr>
              <w:autoSpaceDE w:val="0"/>
              <w:autoSpaceDN w:val="0"/>
              <w:adjustRightInd w:val="0"/>
              <w:spacing w:line="276" w:lineRule="auto"/>
              <w:ind w:hanging="202"/>
              <w:rPr>
                <w:rFonts w:ascii="Republika" w:hAnsi="Republika" w:cs="Arial"/>
              </w:rPr>
            </w:pPr>
            <w:r w:rsidRPr="00FF6B51">
              <w:rPr>
                <w:rFonts w:ascii="Republika" w:hAnsi="Republika" w:cs="Arial"/>
              </w:rPr>
              <w:t xml:space="preserve">Ocenjevanje posameznih vlog, ki so popolne in izpolnjujejo vse pogoje JR, na podlagi meril, ki so bila navedena v JR, z utemeljitvijo posameznih meril. </w:t>
            </w:r>
          </w:p>
          <w:p w14:paraId="20D5A2BE" w14:textId="77777777" w:rsidR="00747465" w:rsidRPr="00FF6B51" w:rsidRDefault="00747465" w:rsidP="00FA73F3">
            <w:pPr>
              <w:numPr>
                <w:ilvl w:val="0"/>
                <w:numId w:val="177"/>
              </w:numPr>
              <w:autoSpaceDE w:val="0"/>
              <w:autoSpaceDN w:val="0"/>
              <w:adjustRightInd w:val="0"/>
              <w:spacing w:line="276" w:lineRule="auto"/>
              <w:ind w:hanging="202"/>
              <w:rPr>
                <w:rFonts w:ascii="Republika" w:hAnsi="Republika" w:cs="Arial"/>
              </w:rPr>
            </w:pPr>
            <w:r w:rsidRPr="00FF6B51">
              <w:rPr>
                <w:rFonts w:ascii="Republika" w:hAnsi="Republika" w:cs="Arial"/>
              </w:rPr>
              <w:t>Razvrstitev vlog glede na oceno in priprava skupnega predloga prejemnikov sredstev.</w:t>
            </w:r>
          </w:p>
          <w:p w14:paraId="3ED116E9" w14:textId="77777777" w:rsidR="00747465" w:rsidRPr="00FF6B51" w:rsidRDefault="00747465" w:rsidP="00FA73F3">
            <w:pPr>
              <w:numPr>
                <w:ilvl w:val="0"/>
                <w:numId w:val="177"/>
              </w:numPr>
              <w:autoSpaceDE w:val="0"/>
              <w:autoSpaceDN w:val="0"/>
              <w:adjustRightInd w:val="0"/>
              <w:spacing w:line="276" w:lineRule="auto"/>
              <w:ind w:hanging="202"/>
              <w:rPr>
                <w:rFonts w:ascii="Republika" w:hAnsi="Republika" w:cs="Arial"/>
              </w:rPr>
            </w:pPr>
            <w:r w:rsidRPr="00FF6B51">
              <w:rPr>
                <w:rFonts w:ascii="Republika" w:hAnsi="Republika" w:cs="Arial"/>
              </w:rPr>
              <w:t>Priprava posamičnih sklepov o izboru/</w:t>
            </w:r>
            <w:proofErr w:type="spellStart"/>
            <w:r w:rsidRPr="00FF6B51">
              <w:rPr>
                <w:rFonts w:ascii="Republika" w:hAnsi="Republika" w:cs="Arial"/>
              </w:rPr>
              <w:t>neizboru</w:t>
            </w:r>
            <w:proofErr w:type="spellEnd"/>
            <w:r w:rsidRPr="00FF6B51">
              <w:rPr>
                <w:rFonts w:ascii="Republika" w:hAnsi="Republika" w:cs="Arial"/>
              </w:rPr>
              <w:t>/</w:t>
            </w:r>
            <w:proofErr w:type="spellStart"/>
            <w:r w:rsidRPr="00FF6B51">
              <w:rPr>
                <w:rFonts w:ascii="Republika" w:hAnsi="Republika" w:cs="Arial"/>
              </w:rPr>
              <w:t>zavržbi</w:t>
            </w:r>
            <w:proofErr w:type="spellEnd"/>
            <w:r w:rsidRPr="00FF6B51">
              <w:rPr>
                <w:rFonts w:ascii="Republika" w:hAnsi="Republika" w:cs="Arial"/>
              </w:rPr>
              <w:t xml:space="preserve"> vlog in predložitev ministru za sprejem odločitve v podpis.</w:t>
            </w:r>
          </w:p>
          <w:p w14:paraId="7668B1D9" w14:textId="77777777" w:rsidR="00747465" w:rsidRPr="00FF6B51" w:rsidRDefault="00747465" w:rsidP="00FA73F3">
            <w:pPr>
              <w:numPr>
                <w:ilvl w:val="0"/>
                <w:numId w:val="177"/>
              </w:numPr>
              <w:autoSpaceDE w:val="0"/>
              <w:autoSpaceDN w:val="0"/>
              <w:adjustRightInd w:val="0"/>
              <w:spacing w:line="276" w:lineRule="auto"/>
              <w:ind w:hanging="202"/>
              <w:rPr>
                <w:rFonts w:ascii="Republika" w:hAnsi="Republika" w:cs="Arial"/>
              </w:rPr>
            </w:pPr>
            <w:r w:rsidRPr="00FF6B51">
              <w:rPr>
                <w:rFonts w:ascii="Republika" w:hAnsi="Republika" w:cs="Arial"/>
              </w:rPr>
              <w:t>Sprotno vodenje zapisnika o delu komisije.</w:t>
            </w:r>
          </w:p>
          <w:p w14:paraId="297BBD6E" w14:textId="77777777" w:rsidR="00747465" w:rsidRPr="00FF6B51" w:rsidRDefault="00747465" w:rsidP="008D6E9A">
            <w:pPr>
              <w:autoSpaceDE w:val="0"/>
              <w:autoSpaceDN w:val="0"/>
              <w:adjustRightInd w:val="0"/>
              <w:spacing w:line="276" w:lineRule="auto"/>
              <w:ind w:left="360"/>
              <w:rPr>
                <w:rFonts w:ascii="Republika" w:hAnsi="Republika" w:cs="Arial"/>
              </w:rPr>
            </w:pPr>
          </w:p>
          <w:p w14:paraId="0B1EF882" w14:textId="77777777" w:rsidR="00747465" w:rsidRPr="00FF6B51" w:rsidRDefault="00747465" w:rsidP="008D6E9A">
            <w:pPr>
              <w:autoSpaceDE w:val="0"/>
              <w:autoSpaceDN w:val="0"/>
              <w:adjustRightInd w:val="0"/>
              <w:spacing w:line="276" w:lineRule="auto"/>
              <w:ind w:left="360" w:firstLine="158"/>
              <w:rPr>
                <w:rFonts w:ascii="Republika" w:hAnsi="Republika" w:cs="Arial"/>
                <w:u w:val="single"/>
              </w:rPr>
            </w:pPr>
            <w:r w:rsidRPr="00FF6B51">
              <w:rPr>
                <w:rFonts w:ascii="Republika" w:hAnsi="Republika" w:cs="Arial"/>
                <w:u w:val="single"/>
              </w:rPr>
              <w:t>Vodja projekta NPO</w:t>
            </w:r>
          </w:p>
          <w:p w14:paraId="3E305B02" w14:textId="77777777" w:rsidR="00747465" w:rsidRPr="00FF6B51" w:rsidRDefault="00747465" w:rsidP="00FA73F3">
            <w:pPr>
              <w:pStyle w:val="BodyText31"/>
              <w:numPr>
                <w:ilvl w:val="0"/>
                <w:numId w:val="178"/>
              </w:numPr>
              <w:spacing w:line="276" w:lineRule="auto"/>
              <w:ind w:hanging="202"/>
              <w:rPr>
                <w:rFonts w:ascii="Republika" w:hAnsi="Republika" w:cs="Arial"/>
                <w:sz w:val="22"/>
                <w:szCs w:val="22"/>
              </w:rPr>
            </w:pPr>
            <w:r w:rsidRPr="00FF6B51">
              <w:rPr>
                <w:rFonts w:ascii="Republika" w:hAnsi="Republika" w:cs="Arial"/>
                <w:sz w:val="22"/>
                <w:szCs w:val="22"/>
              </w:rPr>
              <w:t>Pozove potencialne prijavitelje k predložitvi vloge in uskladi prispelo dokumentacijo s prijaviteljem, SKP in OU.</w:t>
            </w:r>
          </w:p>
          <w:p w14:paraId="60203603" w14:textId="77777777" w:rsidR="00747465" w:rsidRPr="00FF6B51" w:rsidRDefault="00747465" w:rsidP="00FA73F3">
            <w:pPr>
              <w:pStyle w:val="BodyText31"/>
              <w:numPr>
                <w:ilvl w:val="0"/>
                <w:numId w:val="178"/>
              </w:numPr>
              <w:spacing w:line="276" w:lineRule="auto"/>
              <w:ind w:hanging="202"/>
              <w:rPr>
                <w:rFonts w:ascii="Republika" w:hAnsi="Republika" w:cs="Arial"/>
                <w:sz w:val="22"/>
                <w:szCs w:val="22"/>
              </w:rPr>
            </w:pPr>
            <w:r w:rsidRPr="00FF6B51">
              <w:rPr>
                <w:rFonts w:ascii="Republika" w:hAnsi="Republika" w:cs="Arial"/>
                <w:sz w:val="22"/>
                <w:szCs w:val="22"/>
              </w:rPr>
              <w:t xml:space="preserve">Zagotavlja podatke v </w:t>
            </w:r>
            <w:r>
              <w:rPr>
                <w:rFonts w:ascii="Republika" w:hAnsi="Republika" w:cs="Arial"/>
                <w:sz w:val="22"/>
                <w:szCs w:val="22"/>
              </w:rPr>
              <w:t xml:space="preserve">IS </w:t>
            </w:r>
            <w:r w:rsidRPr="00FF6B51">
              <w:rPr>
                <w:rFonts w:ascii="Republika" w:hAnsi="Republika" w:cs="Arial"/>
                <w:sz w:val="22"/>
                <w:szCs w:val="22"/>
              </w:rPr>
              <w:t>e</w:t>
            </w:r>
            <w:r>
              <w:rPr>
                <w:rFonts w:ascii="Republika" w:hAnsi="Republika" w:cs="Arial"/>
                <w:sz w:val="22"/>
                <w:szCs w:val="22"/>
              </w:rPr>
              <w:t>-</w:t>
            </w:r>
            <w:r w:rsidRPr="00FF6B51">
              <w:rPr>
                <w:rFonts w:ascii="Republika" w:hAnsi="Republika" w:cs="Arial"/>
                <w:sz w:val="22"/>
                <w:szCs w:val="22"/>
              </w:rPr>
              <w:t>MA2 na ravni vloge.</w:t>
            </w:r>
          </w:p>
          <w:p w14:paraId="4EC50C92" w14:textId="77777777" w:rsidR="00747465" w:rsidRPr="00FF6B51" w:rsidRDefault="00747465" w:rsidP="00FA73F3">
            <w:pPr>
              <w:pStyle w:val="BodyText31"/>
              <w:numPr>
                <w:ilvl w:val="0"/>
                <w:numId w:val="178"/>
              </w:numPr>
              <w:spacing w:line="276" w:lineRule="auto"/>
              <w:ind w:hanging="202"/>
              <w:rPr>
                <w:rFonts w:ascii="Republika" w:hAnsi="Republika" w:cs="Arial"/>
                <w:sz w:val="22"/>
                <w:szCs w:val="22"/>
              </w:rPr>
            </w:pPr>
            <w:r w:rsidRPr="00FF6B51">
              <w:rPr>
                <w:rFonts w:ascii="Republika" w:hAnsi="Republika" w:cs="Arial"/>
                <w:sz w:val="22"/>
                <w:szCs w:val="22"/>
              </w:rPr>
              <w:t>Sprejme metodologijo za uporabo poenostavljenih oblik stroškov.</w:t>
            </w:r>
          </w:p>
          <w:p w14:paraId="78802410" w14:textId="77777777" w:rsidR="00747465" w:rsidRPr="00FF6B51" w:rsidRDefault="00747465" w:rsidP="00FA73F3">
            <w:pPr>
              <w:numPr>
                <w:ilvl w:val="0"/>
                <w:numId w:val="178"/>
              </w:numPr>
              <w:spacing w:line="276" w:lineRule="auto"/>
              <w:ind w:hanging="202"/>
              <w:contextualSpacing/>
              <w:rPr>
                <w:rFonts w:ascii="Republika" w:hAnsi="Republika" w:cs="Arial"/>
              </w:rPr>
            </w:pPr>
            <w:r w:rsidRPr="00FF6B51">
              <w:rPr>
                <w:rFonts w:ascii="Republika" w:hAnsi="Republika" w:cs="Arial"/>
              </w:rPr>
              <w:t>Preveri morebitni nastanek dvojnega financiranja.</w:t>
            </w:r>
          </w:p>
          <w:p w14:paraId="66F470A6" w14:textId="77777777" w:rsidR="00747465" w:rsidRPr="00FF6B51" w:rsidRDefault="00747465" w:rsidP="00FA73F3">
            <w:pPr>
              <w:pStyle w:val="BodyText31"/>
              <w:numPr>
                <w:ilvl w:val="0"/>
                <w:numId w:val="178"/>
              </w:numPr>
              <w:spacing w:line="276" w:lineRule="auto"/>
              <w:ind w:hanging="202"/>
              <w:rPr>
                <w:rFonts w:ascii="Republika" w:hAnsi="Republika" w:cs="Arial"/>
                <w:sz w:val="22"/>
                <w:szCs w:val="22"/>
              </w:rPr>
            </w:pPr>
            <w:r w:rsidRPr="00FF6B51">
              <w:rPr>
                <w:rFonts w:ascii="Republika" w:hAnsi="Republika" w:cs="Arial"/>
                <w:sz w:val="22"/>
                <w:szCs w:val="22"/>
              </w:rPr>
              <w:t xml:space="preserve">Pripravi sklep ministra o izboru ali </w:t>
            </w:r>
            <w:proofErr w:type="spellStart"/>
            <w:r w:rsidRPr="00FF6B51">
              <w:rPr>
                <w:rFonts w:ascii="Republika" w:hAnsi="Republika" w:cs="Arial"/>
                <w:sz w:val="22"/>
                <w:szCs w:val="22"/>
              </w:rPr>
              <w:t>neizboru</w:t>
            </w:r>
            <w:proofErr w:type="spellEnd"/>
            <w:r w:rsidRPr="00FF6B51">
              <w:rPr>
                <w:rFonts w:ascii="Republika" w:hAnsi="Republika" w:cs="Arial"/>
                <w:sz w:val="22"/>
                <w:szCs w:val="22"/>
              </w:rPr>
              <w:t>.</w:t>
            </w:r>
          </w:p>
          <w:p w14:paraId="4A926D71" w14:textId="77777777" w:rsidR="00747465" w:rsidRPr="00FF6B51" w:rsidRDefault="00747465" w:rsidP="00FA73F3">
            <w:pPr>
              <w:pStyle w:val="BodyText31"/>
              <w:numPr>
                <w:ilvl w:val="0"/>
                <w:numId w:val="178"/>
              </w:numPr>
              <w:spacing w:line="276" w:lineRule="auto"/>
              <w:ind w:hanging="202"/>
              <w:rPr>
                <w:rFonts w:ascii="Republika" w:hAnsi="Republika" w:cs="Arial"/>
                <w:sz w:val="22"/>
                <w:szCs w:val="22"/>
              </w:rPr>
            </w:pPr>
            <w:r w:rsidRPr="00FF6B51">
              <w:rPr>
                <w:rFonts w:ascii="Republika" w:hAnsi="Republika" w:cs="Arial"/>
                <w:sz w:val="22"/>
                <w:szCs w:val="22"/>
              </w:rPr>
              <w:t>Posreduje Vlogo za odločitev o podpori s prilogami v podpis ministru in prek SKP v potrditev na OU.</w:t>
            </w:r>
          </w:p>
          <w:p w14:paraId="6E7D596C" w14:textId="77777777" w:rsidR="00747465" w:rsidRPr="00FF6B51" w:rsidRDefault="00747465" w:rsidP="00FA73F3">
            <w:pPr>
              <w:pStyle w:val="BodyText31"/>
              <w:numPr>
                <w:ilvl w:val="0"/>
                <w:numId w:val="178"/>
              </w:numPr>
              <w:spacing w:line="276" w:lineRule="auto"/>
              <w:ind w:hanging="202"/>
              <w:rPr>
                <w:rFonts w:ascii="Republika" w:hAnsi="Republika" w:cs="Arial"/>
                <w:sz w:val="22"/>
                <w:szCs w:val="22"/>
              </w:rPr>
            </w:pPr>
            <w:r w:rsidRPr="00FF6B51">
              <w:rPr>
                <w:rFonts w:ascii="Republika" w:hAnsi="Republika" w:cs="Arial"/>
                <w:sz w:val="22"/>
                <w:szCs w:val="22"/>
              </w:rPr>
              <w:t>Obvešča javnost prek službe za odnose z javnostmi MK.</w:t>
            </w:r>
          </w:p>
          <w:p w14:paraId="59DC681D" w14:textId="77777777" w:rsidR="00747465" w:rsidRPr="00FF6B51" w:rsidRDefault="00747465" w:rsidP="00FA73F3">
            <w:pPr>
              <w:numPr>
                <w:ilvl w:val="0"/>
                <w:numId w:val="178"/>
              </w:numPr>
              <w:spacing w:line="276" w:lineRule="auto"/>
              <w:ind w:hanging="202"/>
              <w:contextualSpacing/>
              <w:rPr>
                <w:rFonts w:ascii="Republika" w:hAnsi="Republika" w:cs="Arial"/>
              </w:rPr>
            </w:pPr>
            <w:r w:rsidRPr="00FF6B51">
              <w:rPr>
                <w:rFonts w:ascii="Republika" w:hAnsi="Republika" w:cs="Arial"/>
              </w:rPr>
              <w:t>Sodeluje z vsebinskim spremljevalcem.</w:t>
            </w:r>
          </w:p>
          <w:p w14:paraId="7792FF51" w14:textId="77777777" w:rsidR="00747465" w:rsidRDefault="00747465" w:rsidP="008D6E9A">
            <w:pPr>
              <w:pStyle w:val="BodyText31"/>
              <w:spacing w:line="276" w:lineRule="auto"/>
              <w:rPr>
                <w:rFonts w:ascii="Republika" w:hAnsi="Republika" w:cs="Arial"/>
                <w:sz w:val="22"/>
                <w:szCs w:val="22"/>
              </w:rPr>
            </w:pPr>
          </w:p>
          <w:p w14:paraId="5D59BE03" w14:textId="77777777" w:rsidR="00747465" w:rsidRPr="00FF6B51" w:rsidRDefault="00747465" w:rsidP="008D6E9A">
            <w:pPr>
              <w:autoSpaceDE w:val="0"/>
              <w:autoSpaceDN w:val="0"/>
              <w:adjustRightInd w:val="0"/>
              <w:spacing w:line="276" w:lineRule="auto"/>
              <w:ind w:left="360"/>
              <w:rPr>
                <w:rFonts w:ascii="Republika" w:hAnsi="Republika" w:cs="Arial"/>
                <w:u w:val="single"/>
              </w:rPr>
            </w:pPr>
            <w:r w:rsidRPr="00FF6B51">
              <w:rPr>
                <w:rFonts w:ascii="Republika" w:hAnsi="Republika" w:cs="Arial"/>
                <w:u w:val="single"/>
              </w:rPr>
              <w:t>Skrbnik pogodbe:</w:t>
            </w:r>
          </w:p>
          <w:p w14:paraId="56DB4F08" w14:textId="77777777" w:rsidR="00747465" w:rsidRPr="00FF6B51" w:rsidRDefault="00747465" w:rsidP="00FA73F3">
            <w:pPr>
              <w:pStyle w:val="BodyText31"/>
              <w:numPr>
                <w:ilvl w:val="0"/>
                <w:numId w:val="180"/>
              </w:numPr>
              <w:spacing w:line="276" w:lineRule="auto"/>
              <w:ind w:hanging="202"/>
              <w:rPr>
                <w:rFonts w:ascii="Republika" w:hAnsi="Republika" w:cs="Arial"/>
                <w:sz w:val="22"/>
                <w:szCs w:val="22"/>
              </w:rPr>
            </w:pPr>
            <w:r w:rsidRPr="00FF6B51">
              <w:rPr>
                <w:rFonts w:ascii="Republika" w:hAnsi="Republika" w:cs="Arial"/>
                <w:sz w:val="22"/>
                <w:szCs w:val="22"/>
              </w:rPr>
              <w:t>Uskladi pogodbo o sofinanciranju operacije in anekse s finančnikom SKP, izpolni Evidenčni list pogodbe in pridobi podpise.</w:t>
            </w:r>
          </w:p>
          <w:p w14:paraId="3673CCDC" w14:textId="77777777" w:rsidR="00747465" w:rsidRPr="00FF6B51" w:rsidRDefault="00747465" w:rsidP="00FA73F3">
            <w:pPr>
              <w:pStyle w:val="BodyText31"/>
              <w:numPr>
                <w:ilvl w:val="0"/>
                <w:numId w:val="180"/>
              </w:numPr>
              <w:spacing w:line="276" w:lineRule="auto"/>
              <w:ind w:hanging="202"/>
              <w:rPr>
                <w:rFonts w:ascii="Republika" w:hAnsi="Republika" w:cs="Arial"/>
                <w:sz w:val="22"/>
                <w:szCs w:val="22"/>
              </w:rPr>
            </w:pPr>
            <w:r w:rsidRPr="00FF6B51">
              <w:rPr>
                <w:rFonts w:ascii="Republika" w:hAnsi="Republika" w:cs="Arial"/>
                <w:sz w:val="22"/>
                <w:szCs w:val="22"/>
              </w:rPr>
              <w:t xml:space="preserve">Zagotavlja, vnaša in posodablja matične podatke v </w:t>
            </w:r>
            <w:r>
              <w:rPr>
                <w:rFonts w:ascii="Republika" w:hAnsi="Republika" w:cs="Arial"/>
                <w:sz w:val="22"/>
                <w:szCs w:val="22"/>
              </w:rPr>
              <w:t xml:space="preserve">IS </w:t>
            </w:r>
            <w:r w:rsidRPr="00FF6B51">
              <w:rPr>
                <w:rFonts w:ascii="Republika" w:hAnsi="Republika" w:cs="Arial"/>
                <w:sz w:val="22"/>
                <w:szCs w:val="22"/>
              </w:rPr>
              <w:t>e</w:t>
            </w:r>
            <w:r>
              <w:rPr>
                <w:rFonts w:ascii="Republika" w:hAnsi="Republika" w:cs="Arial"/>
                <w:sz w:val="22"/>
                <w:szCs w:val="22"/>
              </w:rPr>
              <w:t>-</w:t>
            </w:r>
            <w:r w:rsidRPr="00FF6B51">
              <w:rPr>
                <w:rFonts w:ascii="Republika" w:hAnsi="Republika" w:cs="Arial"/>
                <w:sz w:val="22"/>
                <w:szCs w:val="22"/>
              </w:rPr>
              <w:t>MA2 na ravni operacije.</w:t>
            </w:r>
          </w:p>
          <w:p w14:paraId="1386DD6E" w14:textId="77777777" w:rsidR="00747465" w:rsidRPr="00FF6B51" w:rsidRDefault="00747465" w:rsidP="00FA73F3">
            <w:pPr>
              <w:pStyle w:val="BodyText31"/>
              <w:numPr>
                <w:ilvl w:val="0"/>
                <w:numId w:val="180"/>
              </w:numPr>
              <w:spacing w:line="276" w:lineRule="auto"/>
              <w:ind w:hanging="202"/>
              <w:rPr>
                <w:rFonts w:ascii="Republika" w:hAnsi="Republika" w:cs="Arial"/>
                <w:sz w:val="22"/>
                <w:szCs w:val="22"/>
              </w:rPr>
            </w:pPr>
            <w:r w:rsidRPr="00FF6B51">
              <w:rPr>
                <w:rFonts w:ascii="Republika" w:hAnsi="Republika" w:cs="Arial"/>
                <w:sz w:val="22"/>
                <w:szCs w:val="22"/>
              </w:rPr>
              <w:t xml:space="preserve">Posreduje in pojasnjuje navodila OU upravičencu v sodelovanju </w:t>
            </w:r>
            <w:r>
              <w:rPr>
                <w:rFonts w:ascii="Republika" w:hAnsi="Republika" w:cs="Arial"/>
                <w:sz w:val="22"/>
                <w:szCs w:val="22"/>
              </w:rPr>
              <w:t>s</w:t>
            </w:r>
            <w:r w:rsidRPr="00FF6B51">
              <w:rPr>
                <w:rFonts w:ascii="Republika" w:hAnsi="Republika" w:cs="Arial"/>
                <w:sz w:val="22"/>
                <w:szCs w:val="22"/>
              </w:rPr>
              <w:t xml:space="preserve"> SKP.</w:t>
            </w:r>
          </w:p>
          <w:p w14:paraId="37E97FB5" w14:textId="77777777" w:rsidR="00747465" w:rsidRPr="00FF6B51" w:rsidRDefault="00747465" w:rsidP="00FA73F3">
            <w:pPr>
              <w:pStyle w:val="BodyText31"/>
              <w:numPr>
                <w:ilvl w:val="0"/>
                <w:numId w:val="180"/>
              </w:numPr>
              <w:spacing w:line="276" w:lineRule="auto"/>
              <w:ind w:hanging="202"/>
              <w:rPr>
                <w:rFonts w:ascii="Republika" w:hAnsi="Republika" w:cs="Arial"/>
                <w:sz w:val="22"/>
                <w:szCs w:val="22"/>
              </w:rPr>
            </w:pPr>
            <w:r w:rsidRPr="00FF6B51">
              <w:rPr>
                <w:rFonts w:ascii="Republika" w:hAnsi="Republika" w:cs="Arial"/>
                <w:sz w:val="22"/>
                <w:szCs w:val="22"/>
              </w:rPr>
              <w:t>Vsebinsko spremlja operacijo ter poroča o njenem izvajanju. Poroča o spremljanju udeležencev operacij.</w:t>
            </w:r>
          </w:p>
          <w:p w14:paraId="13D505D1" w14:textId="77777777" w:rsidR="00747465" w:rsidRPr="00FF6B51" w:rsidRDefault="00747465" w:rsidP="00FA73F3">
            <w:pPr>
              <w:pStyle w:val="BodyText31"/>
              <w:numPr>
                <w:ilvl w:val="0"/>
                <w:numId w:val="180"/>
              </w:numPr>
              <w:spacing w:line="276" w:lineRule="auto"/>
              <w:ind w:hanging="202"/>
              <w:rPr>
                <w:rFonts w:ascii="Republika" w:hAnsi="Republika" w:cs="Arial"/>
                <w:sz w:val="22"/>
                <w:szCs w:val="22"/>
              </w:rPr>
            </w:pPr>
            <w:r w:rsidRPr="00FF6B51">
              <w:rPr>
                <w:rFonts w:ascii="Republika" w:hAnsi="Republika" w:cs="Arial"/>
                <w:sz w:val="22"/>
                <w:szCs w:val="22"/>
              </w:rPr>
              <w:lastRenderedPageBreak/>
              <w:t>Finančno spremlja operacijo v sodelovanju s SKP.</w:t>
            </w:r>
          </w:p>
          <w:p w14:paraId="6E4CEC34" w14:textId="77777777" w:rsidR="00747465" w:rsidRPr="00FF6B51" w:rsidRDefault="00747465" w:rsidP="00FA73F3">
            <w:pPr>
              <w:pStyle w:val="BodyText31"/>
              <w:numPr>
                <w:ilvl w:val="0"/>
                <w:numId w:val="180"/>
              </w:numPr>
              <w:spacing w:line="276" w:lineRule="auto"/>
              <w:ind w:hanging="202"/>
              <w:rPr>
                <w:rFonts w:ascii="Republika" w:hAnsi="Republika" w:cs="Arial"/>
                <w:sz w:val="22"/>
                <w:szCs w:val="22"/>
              </w:rPr>
            </w:pPr>
            <w:r w:rsidRPr="00FF6B51">
              <w:rPr>
                <w:rFonts w:ascii="Republika" w:hAnsi="Republika" w:cs="Arial"/>
                <w:sz w:val="22"/>
                <w:szCs w:val="22"/>
              </w:rPr>
              <w:t>Izvaja administrativna preverjanja po 74. čl. Uredbe 2021/1060/EU, ločenost funkcij je zagotovljena (razvidno iz splošnega opisa organizacijske strukture PT v tej tabeli)</w:t>
            </w:r>
          </w:p>
          <w:p w14:paraId="180E7975" w14:textId="77777777" w:rsidR="00747465" w:rsidRPr="00FF6B51" w:rsidRDefault="00747465" w:rsidP="00FA73F3">
            <w:pPr>
              <w:pStyle w:val="BodyText31"/>
              <w:numPr>
                <w:ilvl w:val="0"/>
                <w:numId w:val="180"/>
              </w:numPr>
              <w:spacing w:line="276" w:lineRule="auto"/>
              <w:ind w:hanging="202"/>
              <w:rPr>
                <w:rFonts w:ascii="Republika" w:hAnsi="Republika" w:cs="Arial"/>
                <w:sz w:val="22"/>
                <w:szCs w:val="22"/>
              </w:rPr>
            </w:pPr>
            <w:r w:rsidRPr="00FF6B51">
              <w:rPr>
                <w:rFonts w:ascii="Republika" w:hAnsi="Republika" w:cs="Arial"/>
                <w:sz w:val="22"/>
                <w:szCs w:val="22"/>
              </w:rPr>
              <w:t>Spremlja izvajanje operacij na terenu (po potrebi).</w:t>
            </w:r>
          </w:p>
          <w:p w14:paraId="7E564D00" w14:textId="77777777" w:rsidR="00747465" w:rsidRPr="00FF6B51" w:rsidRDefault="00747465" w:rsidP="00FA73F3">
            <w:pPr>
              <w:pStyle w:val="BodyText31"/>
              <w:numPr>
                <w:ilvl w:val="0"/>
                <w:numId w:val="180"/>
              </w:numPr>
              <w:spacing w:line="276" w:lineRule="auto"/>
              <w:ind w:hanging="202"/>
              <w:rPr>
                <w:rFonts w:ascii="Republika" w:hAnsi="Republika" w:cs="Arial"/>
                <w:sz w:val="22"/>
                <w:szCs w:val="22"/>
              </w:rPr>
            </w:pPr>
            <w:r w:rsidRPr="00FF6B51">
              <w:rPr>
                <w:rFonts w:ascii="Republika" w:hAnsi="Republika" w:cs="Arial"/>
                <w:sz w:val="22"/>
                <w:szCs w:val="22"/>
              </w:rPr>
              <w:t>Po potrebi sodeluje pri preverjanjih na kraju samem.</w:t>
            </w:r>
          </w:p>
          <w:p w14:paraId="4FD4EE7D" w14:textId="77777777" w:rsidR="00747465" w:rsidRPr="00FF6B51" w:rsidRDefault="00747465" w:rsidP="00FA73F3">
            <w:pPr>
              <w:pStyle w:val="BodyText31"/>
              <w:numPr>
                <w:ilvl w:val="0"/>
                <w:numId w:val="180"/>
              </w:numPr>
              <w:spacing w:line="276" w:lineRule="auto"/>
              <w:ind w:hanging="202"/>
              <w:rPr>
                <w:rFonts w:ascii="Republika" w:hAnsi="Republika" w:cs="Arial"/>
                <w:sz w:val="22"/>
                <w:szCs w:val="22"/>
              </w:rPr>
            </w:pPr>
            <w:r w:rsidRPr="00FF6B51">
              <w:rPr>
                <w:rFonts w:ascii="Republika" w:hAnsi="Republika" w:cs="Arial"/>
                <w:sz w:val="22"/>
                <w:szCs w:val="22"/>
              </w:rPr>
              <w:t>Pripravi odzivna poročila ob revizijah.</w:t>
            </w:r>
          </w:p>
          <w:p w14:paraId="36CE040F" w14:textId="77777777" w:rsidR="00747465" w:rsidRPr="00FF6B51" w:rsidRDefault="00747465" w:rsidP="00FA73F3">
            <w:pPr>
              <w:pStyle w:val="BodyText31"/>
              <w:numPr>
                <w:ilvl w:val="0"/>
                <w:numId w:val="180"/>
              </w:numPr>
              <w:spacing w:line="276" w:lineRule="auto"/>
              <w:ind w:hanging="202"/>
              <w:rPr>
                <w:rFonts w:ascii="Republika" w:hAnsi="Republika" w:cs="Arial"/>
                <w:sz w:val="22"/>
                <w:szCs w:val="22"/>
              </w:rPr>
            </w:pPr>
            <w:r w:rsidRPr="00FF6B51">
              <w:rPr>
                <w:rFonts w:ascii="Republika" w:hAnsi="Republika" w:cs="Arial"/>
                <w:sz w:val="22"/>
                <w:szCs w:val="22"/>
              </w:rPr>
              <w:t>Vodi evidenco javnih naročil za operacijo.</w:t>
            </w:r>
          </w:p>
          <w:p w14:paraId="187E7457" w14:textId="77777777" w:rsidR="00747465" w:rsidRPr="00FF6B51" w:rsidRDefault="00747465" w:rsidP="00FA73F3">
            <w:pPr>
              <w:pStyle w:val="BodyText31"/>
              <w:numPr>
                <w:ilvl w:val="0"/>
                <w:numId w:val="180"/>
              </w:numPr>
              <w:spacing w:line="276" w:lineRule="auto"/>
              <w:ind w:hanging="202"/>
              <w:rPr>
                <w:rFonts w:ascii="Republika" w:hAnsi="Republika" w:cs="Arial"/>
                <w:sz w:val="22"/>
                <w:szCs w:val="22"/>
              </w:rPr>
            </w:pPr>
            <w:r w:rsidRPr="00FF6B51">
              <w:rPr>
                <w:rFonts w:ascii="Republika" w:hAnsi="Republika" w:cs="Arial"/>
                <w:sz w:val="22"/>
                <w:szCs w:val="22"/>
              </w:rPr>
              <w:t>Preprečuje, odkriva, evidentira in odpravlja nepravilnosti ter sodeluje pri pripravi poročila o nepravilnostih.</w:t>
            </w:r>
          </w:p>
          <w:p w14:paraId="4641EC9F" w14:textId="77777777" w:rsidR="00747465" w:rsidRPr="00FF6B51" w:rsidRDefault="00747465" w:rsidP="00FA73F3">
            <w:pPr>
              <w:pStyle w:val="BodyText31"/>
              <w:numPr>
                <w:ilvl w:val="0"/>
                <w:numId w:val="180"/>
              </w:numPr>
              <w:spacing w:line="276" w:lineRule="auto"/>
              <w:ind w:hanging="202"/>
              <w:rPr>
                <w:rFonts w:ascii="Republika" w:hAnsi="Republika" w:cs="Arial"/>
                <w:sz w:val="22"/>
                <w:szCs w:val="22"/>
              </w:rPr>
            </w:pPr>
            <w:r w:rsidRPr="00FF6B51">
              <w:rPr>
                <w:rFonts w:ascii="Republika" w:hAnsi="Republika" w:cs="Arial"/>
                <w:sz w:val="22"/>
                <w:szCs w:val="22"/>
              </w:rPr>
              <w:t>Tekoče posreduje dokumente v SKP za objavo na omrežnem pogonu.</w:t>
            </w:r>
          </w:p>
          <w:p w14:paraId="6A1F6062" w14:textId="77777777" w:rsidR="00747465" w:rsidRPr="00FF6B51" w:rsidRDefault="00747465" w:rsidP="00FA73F3">
            <w:pPr>
              <w:pStyle w:val="BodyText31"/>
              <w:numPr>
                <w:ilvl w:val="0"/>
                <w:numId w:val="180"/>
              </w:numPr>
              <w:spacing w:line="276" w:lineRule="auto"/>
              <w:ind w:hanging="202"/>
              <w:rPr>
                <w:rFonts w:ascii="Republika" w:hAnsi="Republika" w:cs="Arial"/>
                <w:sz w:val="22"/>
                <w:szCs w:val="22"/>
              </w:rPr>
            </w:pPr>
            <w:r w:rsidRPr="00FF6B51">
              <w:rPr>
                <w:rFonts w:ascii="Republika" w:hAnsi="Republika" w:cs="Arial"/>
                <w:sz w:val="22"/>
                <w:szCs w:val="22"/>
              </w:rPr>
              <w:t>Pripravi zahtevo za vračilo finančnih sredstev v proračun v sodelovanju s SKP in jo posreduje v SKP.</w:t>
            </w:r>
          </w:p>
          <w:p w14:paraId="50C17A86" w14:textId="77777777" w:rsidR="00747465" w:rsidRPr="00FF6B51" w:rsidRDefault="00747465" w:rsidP="00FA73F3">
            <w:pPr>
              <w:pStyle w:val="BodyText31"/>
              <w:numPr>
                <w:ilvl w:val="0"/>
                <w:numId w:val="180"/>
              </w:numPr>
              <w:spacing w:line="276" w:lineRule="auto"/>
              <w:ind w:hanging="202"/>
              <w:rPr>
                <w:rFonts w:ascii="Republika" w:hAnsi="Republika" w:cs="Arial"/>
                <w:sz w:val="22"/>
                <w:szCs w:val="22"/>
              </w:rPr>
            </w:pPr>
            <w:r w:rsidRPr="00FF6B51">
              <w:rPr>
                <w:rFonts w:ascii="Republika" w:hAnsi="Republika" w:cs="Arial"/>
                <w:sz w:val="22"/>
                <w:szCs w:val="22"/>
              </w:rPr>
              <w:t>Spremlja operacijo po zaključku (če je predvideno).</w:t>
            </w:r>
          </w:p>
          <w:p w14:paraId="2986483D" w14:textId="77777777" w:rsidR="00747465" w:rsidRPr="00FF6B51" w:rsidRDefault="00747465" w:rsidP="00FA73F3">
            <w:pPr>
              <w:pStyle w:val="BodyText31"/>
              <w:numPr>
                <w:ilvl w:val="0"/>
                <w:numId w:val="180"/>
              </w:numPr>
              <w:spacing w:line="276" w:lineRule="auto"/>
              <w:ind w:hanging="202"/>
              <w:rPr>
                <w:rFonts w:ascii="Republika" w:hAnsi="Republika" w:cs="Arial"/>
                <w:sz w:val="22"/>
                <w:szCs w:val="22"/>
              </w:rPr>
            </w:pPr>
            <w:r w:rsidRPr="00FF6B51">
              <w:rPr>
                <w:rFonts w:ascii="Republika" w:hAnsi="Republika" w:cs="Arial"/>
                <w:sz w:val="22"/>
                <w:szCs w:val="22"/>
              </w:rPr>
              <w:t>Zaključi operacijo ter arhivira dokumentacijo.</w:t>
            </w:r>
          </w:p>
          <w:p w14:paraId="1F8E12AC" w14:textId="77777777" w:rsidR="00747465" w:rsidRDefault="00747465" w:rsidP="008D6E9A">
            <w:pPr>
              <w:pStyle w:val="BodyText31"/>
              <w:spacing w:line="276" w:lineRule="auto"/>
              <w:rPr>
                <w:rFonts w:ascii="Republika" w:hAnsi="Republika" w:cs="Arial"/>
                <w:sz w:val="22"/>
                <w:szCs w:val="22"/>
              </w:rPr>
            </w:pPr>
          </w:p>
          <w:p w14:paraId="286F010A" w14:textId="77777777" w:rsidR="00747465" w:rsidRPr="00465252" w:rsidRDefault="00747465" w:rsidP="00FA73F3">
            <w:pPr>
              <w:pStyle w:val="BodyText31"/>
              <w:numPr>
                <w:ilvl w:val="0"/>
                <w:numId w:val="181"/>
              </w:numPr>
              <w:spacing w:line="276" w:lineRule="auto"/>
              <w:ind w:left="518" w:hanging="283"/>
              <w:rPr>
                <w:rFonts w:ascii="Republika" w:hAnsi="Republika" w:cs="Arial"/>
                <w:b/>
                <w:bCs/>
                <w:sz w:val="22"/>
                <w:szCs w:val="22"/>
              </w:rPr>
            </w:pPr>
            <w:r w:rsidRPr="00465252">
              <w:rPr>
                <w:rFonts w:ascii="Republika" w:hAnsi="Republika" w:cs="Arial"/>
                <w:b/>
                <w:bCs/>
                <w:u w:val="single"/>
              </w:rPr>
              <w:t>(MK v vlogi U)</w:t>
            </w:r>
          </w:p>
          <w:p w14:paraId="4587AB15" w14:textId="77777777" w:rsidR="00747465" w:rsidRPr="00FF6B51" w:rsidRDefault="00747465" w:rsidP="008D6E9A">
            <w:pPr>
              <w:pStyle w:val="BodyText31"/>
              <w:spacing w:line="276" w:lineRule="auto"/>
              <w:ind w:left="360" w:firstLine="158"/>
              <w:rPr>
                <w:rFonts w:ascii="Republika" w:hAnsi="Republika" w:cs="Arial"/>
                <w:sz w:val="22"/>
                <w:szCs w:val="22"/>
              </w:rPr>
            </w:pPr>
            <w:r>
              <w:rPr>
                <w:rFonts w:ascii="Republika" w:hAnsi="Republika" w:cs="Arial"/>
                <w:sz w:val="22"/>
                <w:szCs w:val="22"/>
              </w:rPr>
              <w:t>Vodja projekta NPO</w:t>
            </w:r>
            <w:r w:rsidRPr="00FF6B51" w:rsidDel="00465252">
              <w:rPr>
                <w:rFonts w:ascii="Republika" w:hAnsi="Republika" w:cs="Arial"/>
                <w:sz w:val="22"/>
                <w:szCs w:val="22"/>
              </w:rPr>
              <w:t xml:space="preserve"> </w:t>
            </w:r>
          </w:p>
          <w:p w14:paraId="00BB254A" w14:textId="77777777" w:rsidR="00747465" w:rsidRPr="00FF6B51" w:rsidRDefault="00747465" w:rsidP="00FA73F3">
            <w:pPr>
              <w:pStyle w:val="BodyText31"/>
              <w:numPr>
                <w:ilvl w:val="0"/>
                <w:numId w:val="179"/>
              </w:numPr>
              <w:spacing w:line="276" w:lineRule="auto"/>
              <w:ind w:hanging="202"/>
              <w:rPr>
                <w:rFonts w:ascii="Republika" w:hAnsi="Republika" w:cs="Arial"/>
                <w:sz w:val="22"/>
                <w:szCs w:val="22"/>
              </w:rPr>
            </w:pPr>
            <w:r w:rsidRPr="00FF6B51">
              <w:rPr>
                <w:rFonts w:ascii="Republika" w:hAnsi="Republika" w:cs="Arial"/>
                <w:sz w:val="22"/>
                <w:szCs w:val="22"/>
              </w:rPr>
              <w:t>Pripravi investicijsko in projektno dokumentacijo, pridobi dovoljenja, soglasja</w:t>
            </w:r>
            <w:r>
              <w:rPr>
                <w:rFonts w:ascii="Republika" w:hAnsi="Republika" w:cs="Arial"/>
                <w:sz w:val="22"/>
                <w:szCs w:val="22"/>
              </w:rPr>
              <w:t>.</w:t>
            </w:r>
          </w:p>
          <w:p w14:paraId="26924780" w14:textId="77777777" w:rsidR="00747465" w:rsidRDefault="00747465" w:rsidP="00FA73F3">
            <w:pPr>
              <w:pStyle w:val="BodyText31"/>
              <w:numPr>
                <w:ilvl w:val="0"/>
                <w:numId w:val="179"/>
              </w:numPr>
              <w:spacing w:line="276" w:lineRule="auto"/>
              <w:ind w:hanging="202"/>
              <w:rPr>
                <w:rFonts w:ascii="Republika" w:hAnsi="Republika" w:cs="Arial"/>
                <w:sz w:val="22"/>
                <w:szCs w:val="22"/>
              </w:rPr>
            </w:pPr>
            <w:r w:rsidRPr="00FF6B51">
              <w:rPr>
                <w:rFonts w:ascii="Republika" w:hAnsi="Republika" w:cs="Arial"/>
                <w:sz w:val="22"/>
                <w:szCs w:val="22"/>
              </w:rPr>
              <w:t>Pripravi Vlogo za odločitev o podpori</w:t>
            </w:r>
            <w:r>
              <w:rPr>
                <w:rFonts w:ascii="Republika" w:hAnsi="Republika" w:cs="Arial"/>
                <w:sz w:val="22"/>
                <w:szCs w:val="22"/>
              </w:rPr>
              <w:t xml:space="preserve"> in jo vnese v IS OU.</w:t>
            </w:r>
          </w:p>
          <w:p w14:paraId="54CDB525" w14:textId="77777777" w:rsidR="00747465" w:rsidRDefault="00747465" w:rsidP="00FA73F3">
            <w:pPr>
              <w:pStyle w:val="BodyText31"/>
              <w:numPr>
                <w:ilvl w:val="0"/>
                <w:numId w:val="179"/>
              </w:numPr>
              <w:spacing w:line="276" w:lineRule="auto"/>
              <w:ind w:hanging="202"/>
              <w:rPr>
                <w:rFonts w:ascii="Republika" w:hAnsi="Republika" w:cs="Arial"/>
                <w:sz w:val="22"/>
                <w:szCs w:val="22"/>
              </w:rPr>
            </w:pPr>
            <w:r>
              <w:rPr>
                <w:rFonts w:ascii="Republika" w:hAnsi="Republika" w:cs="Arial"/>
                <w:sz w:val="22"/>
                <w:szCs w:val="22"/>
              </w:rPr>
              <w:t>Izvaja operacijo skladno z odločitvijo o podpori.</w:t>
            </w:r>
          </w:p>
          <w:p w14:paraId="72AB21E5" w14:textId="77777777" w:rsidR="00747465" w:rsidRPr="003F730A" w:rsidRDefault="00747465" w:rsidP="00FA73F3">
            <w:pPr>
              <w:pStyle w:val="BodyText31"/>
              <w:numPr>
                <w:ilvl w:val="0"/>
                <w:numId w:val="179"/>
              </w:numPr>
              <w:spacing w:line="276" w:lineRule="auto"/>
              <w:ind w:hanging="202"/>
              <w:rPr>
                <w:rFonts w:ascii="Republika" w:hAnsi="Republika" w:cs="Arial"/>
                <w:sz w:val="22"/>
                <w:szCs w:val="22"/>
              </w:rPr>
            </w:pPr>
            <w:r w:rsidRPr="003F730A">
              <w:rPr>
                <w:rFonts w:ascii="Republika" w:hAnsi="Republika" w:cs="Arial"/>
                <w:sz w:val="22"/>
                <w:szCs w:val="22"/>
              </w:rPr>
              <w:t>Pripravi ZZI in ga odda v administrativno preverjanje kontrolorju SKP. V primeru konzorcija ali partnerjev predhodno preveri ustreznost in pravilnost njihovih listin.</w:t>
            </w:r>
          </w:p>
          <w:p w14:paraId="2A40416F" w14:textId="77777777" w:rsidR="00747465" w:rsidRPr="00FF6B51" w:rsidRDefault="00747465" w:rsidP="008D6E9A">
            <w:pPr>
              <w:pStyle w:val="BodyText31"/>
              <w:spacing w:line="276" w:lineRule="auto"/>
              <w:ind w:left="720"/>
              <w:rPr>
                <w:rFonts w:ascii="Republika" w:hAnsi="Republika" w:cs="Arial"/>
                <w:sz w:val="22"/>
                <w:szCs w:val="22"/>
              </w:rPr>
            </w:pPr>
          </w:p>
          <w:p w14:paraId="6CFDDBD4" w14:textId="77777777" w:rsidR="00747465" w:rsidRPr="00551AAB" w:rsidRDefault="00747465" w:rsidP="008D6E9A">
            <w:pPr>
              <w:pStyle w:val="BodyText31"/>
              <w:spacing w:line="276" w:lineRule="auto"/>
              <w:ind w:left="518"/>
              <w:rPr>
                <w:rFonts w:ascii="Republika" w:hAnsi="Republika" w:cs="Arial"/>
                <w:sz w:val="22"/>
                <w:szCs w:val="22"/>
                <w:u w:val="single"/>
              </w:rPr>
            </w:pPr>
            <w:r w:rsidRPr="00551AAB">
              <w:rPr>
                <w:rFonts w:ascii="Republika" w:hAnsi="Republika" w:cs="Arial"/>
                <w:sz w:val="22"/>
                <w:szCs w:val="22"/>
                <w:u w:val="single"/>
              </w:rPr>
              <w:t xml:space="preserve">Vodja projekta NPO (v primeru </w:t>
            </w:r>
            <w:r>
              <w:rPr>
                <w:rFonts w:ascii="Republika" w:hAnsi="Republika" w:cs="Arial"/>
                <w:sz w:val="22"/>
                <w:szCs w:val="22"/>
                <w:u w:val="single"/>
              </w:rPr>
              <w:t>operacije</w:t>
            </w:r>
            <w:r w:rsidRPr="00551AAB">
              <w:rPr>
                <w:rFonts w:ascii="Republika" w:hAnsi="Republika" w:cs="Arial"/>
                <w:sz w:val="22"/>
                <w:szCs w:val="22"/>
                <w:u w:val="single"/>
              </w:rPr>
              <w:t>, kjer se v NPO izvajajo JR)</w:t>
            </w:r>
          </w:p>
          <w:p w14:paraId="61E74C6C" w14:textId="77777777" w:rsidR="00747465" w:rsidRPr="00FF6B51" w:rsidRDefault="00747465" w:rsidP="00FA73F3">
            <w:pPr>
              <w:pStyle w:val="BodyText31"/>
              <w:numPr>
                <w:ilvl w:val="0"/>
                <w:numId w:val="179"/>
              </w:numPr>
              <w:spacing w:line="276" w:lineRule="auto"/>
              <w:ind w:hanging="202"/>
              <w:rPr>
                <w:rFonts w:ascii="Republika" w:hAnsi="Republika" w:cs="Arial"/>
                <w:sz w:val="22"/>
                <w:szCs w:val="22"/>
              </w:rPr>
            </w:pPr>
            <w:r w:rsidRPr="00FF6B51">
              <w:rPr>
                <w:rFonts w:ascii="Republika" w:hAnsi="Republika" w:cs="Arial"/>
                <w:sz w:val="22"/>
                <w:szCs w:val="22"/>
              </w:rPr>
              <w:t>Pripravi investicijsko in projektno dokumentacijo, pridobi dovoljenja, soglasja</w:t>
            </w:r>
            <w:r>
              <w:rPr>
                <w:rFonts w:ascii="Republika" w:hAnsi="Republika" w:cs="Arial"/>
                <w:sz w:val="22"/>
                <w:szCs w:val="22"/>
              </w:rPr>
              <w:t>.</w:t>
            </w:r>
          </w:p>
          <w:p w14:paraId="016BC78B" w14:textId="77777777" w:rsidR="00747465" w:rsidRDefault="00747465" w:rsidP="00FA73F3">
            <w:pPr>
              <w:pStyle w:val="BodyText31"/>
              <w:numPr>
                <w:ilvl w:val="0"/>
                <w:numId w:val="179"/>
              </w:numPr>
              <w:spacing w:line="276" w:lineRule="auto"/>
              <w:ind w:hanging="202"/>
              <w:rPr>
                <w:rFonts w:ascii="Republika" w:hAnsi="Republika" w:cs="Arial"/>
                <w:sz w:val="22"/>
                <w:szCs w:val="22"/>
              </w:rPr>
            </w:pPr>
            <w:r w:rsidRPr="00FF6B51">
              <w:rPr>
                <w:rFonts w:ascii="Republika" w:hAnsi="Republika" w:cs="Arial"/>
                <w:sz w:val="22"/>
                <w:szCs w:val="22"/>
              </w:rPr>
              <w:t>Pripravi Vlogo za odločitev o podpori</w:t>
            </w:r>
            <w:r>
              <w:rPr>
                <w:rFonts w:ascii="Republika" w:hAnsi="Republika" w:cs="Arial"/>
                <w:sz w:val="22"/>
                <w:szCs w:val="22"/>
              </w:rPr>
              <w:t xml:space="preserve"> in jo vnese v IS OU.</w:t>
            </w:r>
          </w:p>
          <w:p w14:paraId="1ED2E016" w14:textId="77777777" w:rsidR="00747465" w:rsidRPr="00FF6B51" w:rsidRDefault="00747465" w:rsidP="00FA73F3">
            <w:pPr>
              <w:pStyle w:val="BodyText31"/>
              <w:numPr>
                <w:ilvl w:val="0"/>
                <w:numId w:val="179"/>
              </w:numPr>
              <w:spacing w:line="276" w:lineRule="auto"/>
              <w:ind w:hanging="202"/>
              <w:rPr>
                <w:rFonts w:ascii="Republika" w:hAnsi="Republika" w:cs="Arial"/>
                <w:sz w:val="22"/>
                <w:szCs w:val="22"/>
              </w:rPr>
            </w:pPr>
            <w:r w:rsidRPr="00FF6B51">
              <w:rPr>
                <w:rFonts w:ascii="Republika" w:hAnsi="Republika" w:cs="Arial"/>
                <w:sz w:val="22"/>
                <w:szCs w:val="22"/>
              </w:rPr>
              <w:t>Pripravi javni razpis s prilogami in ga posreduje v objavo</w:t>
            </w:r>
            <w:r>
              <w:rPr>
                <w:rFonts w:ascii="Republika" w:hAnsi="Republika" w:cs="Arial"/>
                <w:sz w:val="22"/>
                <w:szCs w:val="22"/>
              </w:rPr>
              <w:t>.</w:t>
            </w:r>
          </w:p>
          <w:p w14:paraId="1AEB7580" w14:textId="77777777" w:rsidR="00747465" w:rsidRDefault="00747465" w:rsidP="00FA73F3">
            <w:pPr>
              <w:pStyle w:val="BodyText31"/>
              <w:numPr>
                <w:ilvl w:val="0"/>
                <w:numId w:val="179"/>
              </w:numPr>
              <w:spacing w:line="276" w:lineRule="auto"/>
              <w:ind w:hanging="202"/>
              <w:rPr>
                <w:rFonts w:ascii="Republika" w:hAnsi="Republika" w:cs="Arial"/>
                <w:sz w:val="22"/>
                <w:szCs w:val="22"/>
              </w:rPr>
            </w:pPr>
            <w:r w:rsidRPr="00FF6B51">
              <w:rPr>
                <w:rFonts w:ascii="Republika" w:hAnsi="Republika" w:cs="Arial"/>
                <w:sz w:val="22"/>
                <w:szCs w:val="22"/>
              </w:rPr>
              <w:t>Zagotavlja informacije o javnem razpisu prijaviteljem</w:t>
            </w:r>
            <w:r>
              <w:rPr>
                <w:rFonts w:ascii="Republika" w:hAnsi="Republika" w:cs="Arial"/>
                <w:sz w:val="22"/>
                <w:szCs w:val="22"/>
              </w:rPr>
              <w:t>.</w:t>
            </w:r>
          </w:p>
          <w:p w14:paraId="560775BF" w14:textId="77777777" w:rsidR="00747465" w:rsidRPr="001434A4" w:rsidRDefault="00747465" w:rsidP="00FA73F3">
            <w:pPr>
              <w:pStyle w:val="BodyText31"/>
              <w:numPr>
                <w:ilvl w:val="0"/>
                <w:numId w:val="179"/>
              </w:numPr>
              <w:spacing w:line="276" w:lineRule="auto"/>
              <w:ind w:hanging="202"/>
              <w:rPr>
                <w:rFonts w:ascii="Republika" w:hAnsi="Republika" w:cs="Arial"/>
                <w:sz w:val="22"/>
                <w:szCs w:val="22"/>
              </w:rPr>
            </w:pPr>
            <w:r w:rsidRPr="001434A4">
              <w:rPr>
                <w:rFonts w:ascii="Republika" w:hAnsi="Republika" w:cs="Arial"/>
                <w:sz w:val="22"/>
                <w:szCs w:val="22"/>
              </w:rPr>
              <w:t xml:space="preserve">V sodelovanju s komisijo za javni razpis pripravi individualne sklepe o izboru, </w:t>
            </w:r>
            <w:proofErr w:type="spellStart"/>
            <w:r w:rsidRPr="001434A4">
              <w:rPr>
                <w:rFonts w:ascii="Republika" w:hAnsi="Republika" w:cs="Arial"/>
                <w:sz w:val="22"/>
                <w:szCs w:val="22"/>
              </w:rPr>
              <w:t>neizboru</w:t>
            </w:r>
            <w:proofErr w:type="spellEnd"/>
            <w:r w:rsidRPr="001434A4">
              <w:rPr>
                <w:rFonts w:ascii="Republika" w:hAnsi="Republika" w:cs="Arial"/>
                <w:sz w:val="22"/>
                <w:szCs w:val="22"/>
              </w:rPr>
              <w:t xml:space="preserve"> ali </w:t>
            </w:r>
            <w:proofErr w:type="spellStart"/>
            <w:r w:rsidRPr="001434A4">
              <w:rPr>
                <w:rFonts w:ascii="Republika" w:hAnsi="Republika" w:cs="Arial"/>
                <w:sz w:val="22"/>
                <w:szCs w:val="22"/>
              </w:rPr>
              <w:t>zavržbi</w:t>
            </w:r>
            <w:proofErr w:type="spellEnd"/>
            <w:r w:rsidRPr="001434A4">
              <w:rPr>
                <w:rFonts w:ascii="Republika" w:hAnsi="Republika" w:cs="Arial"/>
                <w:sz w:val="22"/>
                <w:szCs w:val="22"/>
              </w:rPr>
              <w:t xml:space="preserve"> in jih posreduje prijaviteljem.</w:t>
            </w:r>
          </w:p>
          <w:p w14:paraId="773CF218" w14:textId="77777777" w:rsidR="00747465" w:rsidRDefault="00747465" w:rsidP="00FA73F3">
            <w:pPr>
              <w:pStyle w:val="BodyText31"/>
              <w:numPr>
                <w:ilvl w:val="0"/>
                <w:numId w:val="179"/>
              </w:numPr>
              <w:spacing w:line="276" w:lineRule="auto"/>
              <w:ind w:hanging="202"/>
              <w:rPr>
                <w:rFonts w:ascii="Republika" w:hAnsi="Republika" w:cs="Arial"/>
                <w:sz w:val="22"/>
                <w:szCs w:val="22"/>
              </w:rPr>
            </w:pPr>
            <w:r w:rsidRPr="00FF6B51">
              <w:rPr>
                <w:rFonts w:ascii="Republika" w:hAnsi="Republika" w:cs="Arial"/>
                <w:sz w:val="22"/>
                <w:szCs w:val="22"/>
              </w:rPr>
              <w:t xml:space="preserve">Izbere </w:t>
            </w:r>
            <w:r>
              <w:rPr>
                <w:rFonts w:ascii="Republika" w:hAnsi="Republika" w:cs="Arial"/>
                <w:sz w:val="22"/>
                <w:szCs w:val="22"/>
              </w:rPr>
              <w:t>prejemnike sredstev</w:t>
            </w:r>
            <w:r w:rsidRPr="00FF6B51">
              <w:rPr>
                <w:rFonts w:ascii="Republika" w:hAnsi="Republika" w:cs="Arial"/>
                <w:sz w:val="22"/>
                <w:szCs w:val="22"/>
              </w:rPr>
              <w:t xml:space="preserve"> in sklene pogodbe</w:t>
            </w:r>
            <w:r>
              <w:rPr>
                <w:rFonts w:ascii="Republika" w:hAnsi="Republika" w:cs="Arial"/>
                <w:sz w:val="22"/>
                <w:szCs w:val="22"/>
              </w:rPr>
              <w:t xml:space="preserve"> o sofinanciranju.</w:t>
            </w:r>
          </w:p>
          <w:p w14:paraId="782072CF" w14:textId="77777777" w:rsidR="00747465" w:rsidRPr="001434A4" w:rsidRDefault="00747465" w:rsidP="00FA73F3">
            <w:pPr>
              <w:pStyle w:val="BodyText31"/>
              <w:numPr>
                <w:ilvl w:val="0"/>
                <w:numId w:val="179"/>
              </w:numPr>
              <w:spacing w:line="276" w:lineRule="auto"/>
              <w:ind w:hanging="202"/>
              <w:rPr>
                <w:rFonts w:ascii="Republika" w:hAnsi="Republika" w:cs="Arial"/>
                <w:sz w:val="22"/>
                <w:szCs w:val="22"/>
              </w:rPr>
            </w:pPr>
            <w:r w:rsidRPr="001434A4">
              <w:rPr>
                <w:rFonts w:ascii="Republika" w:hAnsi="Republika" w:cs="Arial"/>
                <w:sz w:val="22"/>
                <w:szCs w:val="22"/>
              </w:rPr>
              <w:t xml:space="preserve">Pripravi ZZI in ga odda v administrativno preverjanje </w:t>
            </w:r>
            <w:r>
              <w:rPr>
                <w:rFonts w:ascii="Republika" w:hAnsi="Republika" w:cs="Arial"/>
                <w:sz w:val="22"/>
                <w:szCs w:val="22"/>
              </w:rPr>
              <w:t>kontrolorju</w:t>
            </w:r>
            <w:r w:rsidRPr="001434A4">
              <w:rPr>
                <w:rFonts w:ascii="Republika" w:hAnsi="Republika" w:cs="Arial"/>
                <w:sz w:val="22"/>
                <w:szCs w:val="22"/>
              </w:rPr>
              <w:t xml:space="preserve"> SKP. V primeru konzorcija ali partnerjev predhodno preveri ustreznost in pravilnost njihovih listin.</w:t>
            </w:r>
          </w:p>
          <w:p w14:paraId="0FE16537" w14:textId="77777777" w:rsidR="00747465" w:rsidRPr="00FF6B51" w:rsidRDefault="00747465" w:rsidP="008D6E9A">
            <w:pPr>
              <w:spacing w:line="276" w:lineRule="auto"/>
              <w:rPr>
                <w:rFonts w:ascii="Republika" w:hAnsi="Republika"/>
                <w:i/>
              </w:rPr>
            </w:pPr>
          </w:p>
        </w:tc>
      </w:tr>
      <w:tr w:rsidR="00747465" w:rsidRPr="00106E1A" w14:paraId="116C98CF" w14:textId="77777777" w:rsidTr="008D6E9A">
        <w:tc>
          <w:tcPr>
            <w:tcW w:w="2405" w:type="dxa"/>
          </w:tcPr>
          <w:p w14:paraId="4887AE7C" w14:textId="77777777" w:rsidR="00747465" w:rsidRPr="00106E1A" w:rsidRDefault="00747465" w:rsidP="008D6E9A">
            <w:pPr>
              <w:jc w:val="left"/>
              <w:rPr>
                <w:rFonts w:ascii="Republika" w:hAnsi="Republika"/>
                <w:b/>
              </w:rPr>
            </w:pPr>
            <w:r w:rsidRPr="00106E1A">
              <w:rPr>
                <w:rFonts w:ascii="Republika" w:hAnsi="Republika"/>
                <w:b/>
              </w:rPr>
              <w:lastRenderedPageBreak/>
              <w:t>Usposabljanje zaposlenih</w:t>
            </w:r>
          </w:p>
        </w:tc>
        <w:tc>
          <w:tcPr>
            <w:tcW w:w="6662" w:type="dxa"/>
            <w:shd w:val="clear" w:color="auto" w:fill="auto"/>
            <w:vAlign w:val="center"/>
          </w:tcPr>
          <w:p w14:paraId="183DAEEE" w14:textId="77777777" w:rsidR="00747465" w:rsidRPr="00490AA0" w:rsidRDefault="00747465" w:rsidP="008D6E9A">
            <w:pPr>
              <w:rPr>
                <w:rFonts w:ascii="Republika" w:hAnsi="Republika"/>
                <w:iCs/>
              </w:rPr>
            </w:pPr>
            <w:r w:rsidRPr="00490AA0">
              <w:rPr>
                <w:rFonts w:ascii="Republika" w:hAnsi="Republika"/>
                <w:iCs/>
              </w:rPr>
              <w:t>MK sprejme Načrt izobraževanja, usposabljanja in izpopolnjevanja.</w:t>
            </w:r>
          </w:p>
        </w:tc>
      </w:tr>
    </w:tbl>
    <w:p w14:paraId="0E2F0775" w14:textId="77777777" w:rsidR="00747465" w:rsidRPr="00106E1A" w:rsidRDefault="00747465" w:rsidP="00747465">
      <w:pPr>
        <w:rPr>
          <w:rFonts w:ascii="Republika" w:hAnsi="Republika"/>
        </w:rPr>
      </w:pPr>
    </w:p>
    <w:p w14:paraId="3D3DC734" w14:textId="77777777" w:rsidR="00747465" w:rsidRPr="00106E1A" w:rsidRDefault="00747465" w:rsidP="00747465">
      <w:pPr>
        <w:tabs>
          <w:tab w:val="left" w:pos="1275"/>
        </w:tabs>
        <w:rPr>
          <w:rFonts w:ascii="Republika" w:hAnsi="Republika"/>
        </w:rPr>
        <w:sectPr w:rsidR="00747465" w:rsidRPr="00106E1A" w:rsidSect="00C428A8">
          <w:headerReference w:type="default" r:id="rId150"/>
          <w:footerReference w:type="default" r:id="rId151"/>
          <w:headerReference w:type="first" r:id="rId152"/>
          <w:footerReference w:type="first" r:id="rId153"/>
          <w:pgSz w:w="11906" w:h="16838"/>
          <w:pgMar w:top="1134" w:right="1417" w:bottom="1417" w:left="1417" w:header="708" w:footer="708" w:gutter="0"/>
          <w:cols w:space="708"/>
          <w:titlePg/>
          <w:docGrid w:linePitch="360"/>
        </w:sectPr>
      </w:pPr>
      <w:r w:rsidRPr="00106E1A">
        <w:rPr>
          <w:rFonts w:ascii="Republika" w:hAnsi="Republika"/>
        </w:rPr>
        <w:tab/>
      </w:r>
    </w:p>
    <w:p w14:paraId="060FFC79" w14:textId="77777777" w:rsidR="00747465" w:rsidRPr="00E24E92" w:rsidRDefault="00747465" w:rsidP="00747465">
      <w:pPr>
        <w:pStyle w:val="Naslov3"/>
        <w:numPr>
          <w:ilvl w:val="2"/>
          <w:numId w:val="6"/>
        </w:numPr>
        <w:ind w:left="993" w:hanging="993"/>
      </w:pPr>
      <w:bookmarkStart w:id="373" w:name="_Toc136256831"/>
      <w:bookmarkStart w:id="374" w:name="_Toc140836750"/>
      <w:bookmarkStart w:id="375" w:name="_Toc154140154"/>
      <w:r w:rsidRPr="00E24E92">
        <w:lastRenderedPageBreak/>
        <w:t>PODROBEN OPIS FUNKCIJ IN NALOG, KI JIH NEPOSREDNO OPRAVLJA POSREDNIŠKO TELO</w:t>
      </w:r>
      <w:bookmarkEnd w:id="373"/>
      <w:bookmarkEnd w:id="374"/>
      <w:bookmarkEnd w:id="375"/>
      <w:r w:rsidRPr="00E24E92">
        <w:t xml:space="preserve"> </w:t>
      </w:r>
    </w:p>
    <w:p w14:paraId="2E55549F" w14:textId="77777777" w:rsidR="00747465" w:rsidRPr="00106E1A" w:rsidRDefault="00747465" w:rsidP="00747465">
      <w:pPr>
        <w:rPr>
          <w:rFonts w:ascii="Republika" w:hAnsi="Republika"/>
        </w:rPr>
      </w:pPr>
    </w:p>
    <w:p w14:paraId="1A9C271D" w14:textId="77777777" w:rsidR="00747465" w:rsidRPr="00E24E92" w:rsidRDefault="00747465" w:rsidP="00747465">
      <w:pPr>
        <w:pStyle w:val="Naslov4"/>
        <w:numPr>
          <w:ilvl w:val="3"/>
          <w:numId w:val="6"/>
        </w:numPr>
        <w:ind w:left="993" w:hanging="993"/>
      </w:pPr>
      <w:bookmarkStart w:id="376" w:name="_Toc136256832"/>
      <w:bookmarkStart w:id="377" w:name="_Toc140836751"/>
      <w:bookmarkStart w:id="378" w:name="_Toc154140155"/>
      <w:r w:rsidRPr="00E24E92">
        <w:t>Drevesna struktura</w:t>
      </w:r>
      <w:bookmarkEnd w:id="376"/>
      <w:bookmarkEnd w:id="377"/>
      <w:bookmarkEnd w:id="378"/>
      <w:r w:rsidRPr="00E24E92">
        <w:t xml:space="preserve"> </w:t>
      </w:r>
    </w:p>
    <w:p w14:paraId="739544B8" w14:textId="77777777" w:rsidR="00747465" w:rsidRPr="00106E1A" w:rsidRDefault="00747465" w:rsidP="00747465">
      <w:pPr>
        <w:spacing w:after="80"/>
        <w:rPr>
          <w:rFonts w:ascii="Republika" w:hAnsi="Republika"/>
          <w:i/>
          <w:color w:val="404040" w:themeColor="text1" w:themeTint="BF"/>
        </w:rPr>
      </w:pPr>
    </w:p>
    <w:p w14:paraId="407A4818" w14:textId="793DEE53" w:rsidR="00747465" w:rsidRPr="00CD743C" w:rsidRDefault="00747465" w:rsidP="00747465">
      <w:pPr>
        <w:pStyle w:val="Napis"/>
        <w:rPr>
          <w:szCs w:val="22"/>
        </w:rPr>
      </w:pPr>
      <w:bookmarkStart w:id="379" w:name="_Toc154139821"/>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38</w:t>
      </w:r>
      <w:r w:rsidRPr="00CD743C">
        <w:rPr>
          <w:szCs w:val="22"/>
        </w:rPr>
        <w:fldChar w:fldCharType="end"/>
      </w:r>
      <w:r w:rsidRPr="00CD743C">
        <w:rPr>
          <w:szCs w:val="22"/>
        </w:rPr>
        <w:t xml:space="preserve">: Drevesna struktura </w:t>
      </w:r>
      <w:r>
        <w:rPr>
          <w:szCs w:val="22"/>
        </w:rPr>
        <w:t xml:space="preserve">PT </w:t>
      </w:r>
      <w:r w:rsidRPr="00CD743C">
        <w:rPr>
          <w:szCs w:val="22"/>
        </w:rPr>
        <w:t>MK</w:t>
      </w:r>
      <w:bookmarkEnd w:id="379"/>
    </w:p>
    <w:tbl>
      <w:tblPr>
        <w:tblW w:w="145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4"/>
        <w:gridCol w:w="2335"/>
        <w:gridCol w:w="4568"/>
        <w:gridCol w:w="1188"/>
        <w:gridCol w:w="1010"/>
        <w:gridCol w:w="2363"/>
        <w:gridCol w:w="997"/>
        <w:gridCol w:w="1276"/>
      </w:tblGrid>
      <w:tr w:rsidR="00747465" w:rsidRPr="00747465" w14:paraId="4387F6F4" w14:textId="77777777" w:rsidTr="008D6E9A">
        <w:trPr>
          <w:cantSplit/>
          <w:trHeight w:val="606"/>
        </w:trPr>
        <w:tc>
          <w:tcPr>
            <w:tcW w:w="804" w:type="dxa"/>
            <w:shd w:val="clear" w:color="auto" w:fill="auto"/>
            <w:vAlign w:val="center"/>
          </w:tcPr>
          <w:p w14:paraId="2E2CA74C" w14:textId="77777777" w:rsidR="00747465" w:rsidRPr="00747465" w:rsidRDefault="00747465" w:rsidP="008D6E9A">
            <w:pPr>
              <w:spacing w:after="0" w:line="276" w:lineRule="auto"/>
              <w:jc w:val="center"/>
              <w:rPr>
                <w:rFonts w:ascii="Republika" w:eastAsia="Times New Roman" w:hAnsi="Republika" w:cstheme="minorHAnsi"/>
                <w:b/>
                <w:bCs/>
                <w:sz w:val="16"/>
                <w:szCs w:val="16"/>
                <w:lang w:eastAsia="sl-SI"/>
              </w:rPr>
            </w:pPr>
            <w:r w:rsidRPr="00747465">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021ADBA4" w14:textId="77777777" w:rsidR="00747465" w:rsidRPr="00747465" w:rsidRDefault="00747465" w:rsidP="008D6E9A">
            <w:pPr>
              <w:spacing w:after="0" w:line="276" w:lineRule="auto"/>
              <w:jc w:val="center"/>
              <w:rPr>
                <w:rFonts w:ascii="Republika" w:eastAsia="Times New Roman" w:hAnsi="Republika" w:cstheme="minorHAnsi"/>
                <w:b/>
                <w:bCs/>
                <w:sz w:val="16"/>
                <w:szCs w:val="16"/>
                <w:lang w:eastAsia="sl-SI"/>
              </w:rPr>
            </w:pPr>
            <w:r w:rsidRPr="00747465">
              <w:rPr>
                <w:rFonts w:ascii="Republika" w:eastAsia="Times New Roman" w:hAnsi="Republika" w:cstheme="minorHAnsi"/>
                <w:b/>
                <w:bCs/>
                <w:sz w:val="16"/>
                <w:szCs w:val="16"/>
                <w:lang w:eastAsia="sl-SI"/>
              </w:rPr>
              <w:t>PREDNOSTNA NALOGA</w:t>
            </w:r>
          </w:p>
        </w:tc>
        <w:tc>
          <w:tcPr>
            <w:tcW w:w="4568" w:type="dxa"/>
            <w:shd w:val="clear" w:color="auto" w:fill="auto"/>
            <w:noWrap/>
            <w:vAlign w:val="center"/>
          </w:tcPr>
          <w:p w14:paraId="5B68CB90" w14:textId="77777777" w:rsidR="00747465" w:rsidRPr="00747465" w:rsidRDefault="00747465" w:rsidP="008D6E9A">
            <w:pPr>
              <w:spacing w:after="0" w:line="276" w:lineRule="auto"/>
              <w:jc w:val="center"/>
              <w:rPr>
                <w:rFonts w:ascii="Republika" w:eastAsia="Times New Roman" w:hAnsi="Republika" w:cstheme="minorHAnsi"/>
                <w:b/>
                <w:bCs/>
                <w:sz w:val="16"/>
                <w:szCs w:val="16"/>
                <w:lang w:eastAsia="sl-SI"/>
              </w:rPr>
            </w:pPr>
            <w:r w:rsidRPr="00747465">
              <w:rPr>
                <w:rFonts w:ascii="Republika" w:eastAsia="Times New Roman" w:hAnsi="Republika" w:cstheme="minorHAnsi"/>
                <w:b/>
                <w:bCs/>
                <w:sz w:val="16"/>
                <w:szCs w:val="16"/>
                <w:lang w:eastAsia="sl-SI"/>
              </w:rPr>
              <w:t>SPECIFIČNI CILJ</w:t>
            </w:r>
          </w:p>
        </w:tc>
        <w:tc>
          <w:tcPr>
            <w:tcW w:w="1188" w:type="dxa"/>
            <w:shd w:val="clear" w:color="auto" w:fill="auto"/>
            <w:vAlign w:val="center"/>
          </w:tcPr>
          <w:p w14:paraId="5E563ADD" w14:textId="77777777" w:rsidR="00747465" w:rsidRPr="00747465" w:rsidRDefault="00747465" w:rsidP="008D6E9A">
            <w:pPr>
              <w:spacing w:after="0" w:line="276" w:lineRule="auto"/>
              <w:jc w:val="center"/>
              <w:rPr>
                <w:rFonts w:ascii="Republika" w:eastAsia="Times New Roman" w:hAnsi="Republika" w:cstheme="minorHAnsi"/>
                <w:b/>
                <w:bCs/>
                <w:sz w:val="16"/>
                <w:szCs w:val="16"/>
                <w:lang w:eastAsia="sl-SI"/>
              </w:rPr>
            </w:pPr>
            <w:r w:rsidRPr="00747465">
              <w:rPr>
                <w:rFonts w:ascii="Republika" w:eastAsia="Times New Roman" w:hAnsi="Republika" w:cstheme="minorHAnsi"/>
                <w:b/>
                <w:bCs/>
                <w:sz w:val="16"/>
                <w:szCs w:val="16"/>
                <w:lang w:eastAsia="sl-SI"/>
              </w:rPr>
              <w:t>POSREDNIŠKO</w:t>
            </w:r>
          </w:p>
          <w:p w14:paraId="2D1D222D" w14:textId="77777777" w:rsidR="00747465" w:rsidRPr="00747465" w:rsidRDefault="00747465" w:rsidP="008D6E9A">
            <w:pPr>
              <w:spacing w:after="0" w:line="276" w:lineRule="auto"/>
              <w:jc w:val="center"/>
              <w:rPr>
                <w:rFonts w:ascii="Republika" w:eastAsia="Times New Roman" w:hAnsi="Republika" w:cstheme="minorHAnsi"/>
                <w:b/>
                <w:bCs/>
                <w:sz w:val="16"/>
                <w:szCs w:val="16"/>
                <w:lang w:eastAsia="sl-SI"/>
              </w:rPr>
            </w:pPr>
            <w:r w:rsidRPr="00747465">
              <w:rPr>
                <w:rFonts w:ascii="Republika" w:eastAsia="Times New Roman" w:hAnsi="Republika" w:cstheme="minorHAnsi"/>
                <w:b/>
                <w:bCs/>
                <w:sz w:val="16"/>
                <w:szCs w:val="16"/>
                <w:lang w:eastAsia="sl-SI"/>
              </w:rPr>
              <w:t>TELO</w:t>
            </w:r>
          </w:p>
        </w:tc>
        <w:tc>
          <w:tcPr>
            <w:tcW w:w="1010" w:type="dxa"/>
            <w:shd w:val="clear" w:color="auto" w:fill="auto"/>
            <w:vAlign w:val="center"/>
          </w:tcPr>
          <w:p w14:paraId="51B4F5C8" w14:textId="77777777" w:rsidR="00747465" w:rsidRPr="00747465" w:rsidRDefault="00747465" w:rsidP="008D6E9A">
            <w:pPr>
              <w:spacing w:after="0" w:line="276" w:lineRule="auto"/>
              <w:jc w:val="center"/>
              <w:rPr>
                <w:rFonts w:ascii="Republika" w:eastAsia="Times New Roman" w:hAnsi="Republika" w:cstheme="minorHAnsi"/>
                <w:b/>
                <w:bCs/>
                <w:sz w:val="16"/>
                <w:szCs w:val="16"/>
                <w:lang w:eastAsia="sl-SI"/>
              </w:rPr>
            </w:pPr>
            <w:r w:rsidRPr="00747465">
              <w:rPr>
                <w:rFonts w:ascii="Republika" w:eastAsia="Times New Roman" w:hAnsi="Republika" w:cstheme="minorHAnsi"/>
                <w:b/>
                <w:bCs/>
                <w:sz w:val="16"/>
                <w:szCs w:val="16"/>
                <w:lang w:eastAsia="sl-SI"/>
              </w:rPr>
              <w:t>IZVAJALSKO</w:t>
            </w:r>
          </w:p>
          <w:p w14:paraId="2645E6E7" w14:textId="77777777" w:rsidR="00747465" w:rsidRPr="00747465" w:rsidRDefault="00747465" w:rsidP="008D6E9A">
            <w:pPr>
              <w:spacing w:after="0" w:line="276" w:lineRule="auto"/>
              <w:jc w:val="center"/>
              <w:rPr>
                <w:rFonts w:ascii="Republika" w:eastAsia="Times New Roman" w:hAnsi="Republika" w:cstheme="minorHAnsi"/>
                <w:b/>
                <w:bCs/>
                <w:sz w:val="16"/>
                <w:szCs w:val="16"/>
                <w:lang w:eastAsia="sl-SI"/>
              </w:rPr>
            </w:pPr>
            <w:r w:rsidRPr="00747465">
              <w:rPr>
                <w:rFonts w:ascii="Republika" w:eastAsia="Times New Roman" w:hAnsi="Republika" w:cstheme="minorHAnsi"/>
                <w:b/>
                <w:bCs/>
                <w:sz w:val="16"/>
                <w:szCs w:val="16"/>
                <w:lang w:eastAsia="sl-SI"/>
              </w:rPr>
              <w:t xml:space="preserve"> TELO</w:t>
            </w:r>
          </w:p>
        </w:tc>
        <w:tc>
          <w:tcPr>
            <w:tcW w:w="2363" w:type="dxa"/>
            <w:shd w:val="clear" w:color="auto" w:fill="auto"/>
            <w:noWrap/>
            <w:vAlign w:val="center"/>
          </w:tcPr>
          <w:p w14:paraId="62B7FF50" w14:textId="77777777" w:rsidR="00747465" w:rsidRPr="00747465" w:rsidRDefault="00747465" w:rsidP="008D6E9A">
            <w:pPr>
              <w:spacing w:after="0" w:line="276" w:lineRule="auto"/>
              <w:jc w:val="center"/>
              <w:rPr>
                <w:rFonts w:ascii="Republika" w:eastAsia="Times New Roman" w:hAnsi="Republika" w:cstheme="minorHAnsi"/>
                <w:b/>
                <w:bCs/>
                <w:sz w:val="16"/>
                <w:szCs w:val="16"/>
                <w:lang w:eastAsia="sl-SI"/>
              </w:rPr>
            </w:pPr>
            <w:r w:rsidRPr="00747465">
              <w:rPr>
                <w:rFonts w:ascii="Republika" w:eastAsia="Times New Roman" w:hAnsi="Republika" w:cstheme="minorHAnsi"/>
                <w:b/>
                <w:bCs/>
                <w:sz w:val="16"/>
                <w:szCs w:val="16"/>
                <w:lang w:eastAsia="sl-SI"/>
              </w:rPr>
              <w:t>UPRAVIČENEC</w:t>
            </w:r>
          </w:p>
        </w:tc>
        <w:tc>
          <w:tcPr>
            <w:tcW w:w="997" w:type="dxa"/>
            <w:shd w:val="clear" w:color="auto" w:fill="auto"/>
            <w:noWrap/>
            <w:vAlign w:val="center"/>
          </w:tcPr>
          <w:p w14:paraId="47CA8045" w14:textId="77777777" w:rsidR="00747465" w:rsidRPr="00747465" w:rsidRDefault="00747465" w:rsidP="008D6E9A">
            <w:pPr>
              <w:spacing w:after="0" w:line="276" w:lineRule="auto"/>
              <w:jc w:val="center"/>
              <w:rPr>
                <w:rFonts w:ascii="Republika" w:eastAsia="Times New Roman" w:hAnsi="Republika" w:cstheme="minorHAnsi"/>
                <w:b/>
                <w:bCs/>
                <w:sz w:val="16"/>
                <w:szCs w:val="16"/>
                <w:lang w:eastAsia="sl-SI"/>
              </w:rPr>
            </w:pPr>
            <w:r w:rsidRPr="00747465">
              <w:rPr>
                <w:rFonts w:ascii="Republika" w:eastAsia="Times New Roman" w:hAnsi="Republika" w:cstheme="minorHAnsi"/>
                <w:b/>
                <w:bCs/>
                <w:sz w:val="16"/>
                <w:szCs w:val="16"/>
                <w:lang w:eastAsia="sl-SI"/>
              </w:rPr>
              <w:t>NIO</w:t>
            </w:r>
            <w:r w:rsidRPr="00747465">
              <w:rPr>
                <w:rStyle w:val="Sprotnaopomba-sklic"/>
                <w:rFonts w:ascii="Republika" w:eastAsia="Times New Roman" w:hAnsi="Republika" w:cstheme="minorHAnsi"/>
                <w:b/>
                <w:bCs/>
                <w:sz w:val="16"/>
                <w:szCs w:val="16"/>
                <w:lang w:eastAsia="sl-SI"/>
              </w:rPr>
              <w:footnoteReference w:id="72"/>
            </w:r>
          </w:p>
        </w:tc>
        <w:tc>
          <w:tcPr>
            <w:tcW w:w="1276" w:type="dxa"/>
            <w:shd w:val="clear" w:color="auto" w:fill="auto"/>
            <w:noWrap/>
            <w:vAlign w:val="center"/>
          </w:tcPr>
          <w:p w14:paraId="3EA7B999" w14:textId="77777777" w:rsidR="00747465" w:rsidRPr="00747465" w:rsidRDefault="00747465" w:rsidP="008D6E9A">
            <w:pPr>
              <w:spacing w:after="0" w:line="276" w:lineRule="auto"/>
              <w:jc w:val="center"/>
              <w:rPr>
                <w:rFonts w:ascii="Republika" w:eastAsia="Times New Roman" w:hAnsi="Republika" w:cstheme="minorHAnsi"/>
                <w:b/>
                <w:bCs/>
                <w:sz w:val="16"/>
                <w:szCs w:val="16"/>
                <w:lang w:eastAsia="sl-SI"/>
              </w:rPr>
            </w:pPr>
            <w:r w:rsidRPr="00747465">
              <w:rPr>
                <w:rFonts w:ascii="Republika" w:eastAsia="Times New Roman" w:hAnsi="Republika" w:cstheme="minorHAnsi"/>
                <w:b/>
                <w:bCs/>
                <w:sz w:val="16"/>
                <w:szCs w:val="16"/>
                <w:lang w:eastAsia="sl-SI"/>
              </w:rPr>
              <w:t>OPERACIJA</w:t>
            </w:r>
            <w:r w:rsidRPr="00747465">
              <w:rPr>
                <w:rStyle w:val="Sprotnaopomba-sklic"/>
                <w:rFonts w:ascii="Republika" w:eastAsia="Times New Roman" w:hAnsi="Republika" w:cstheme="minorHAnsi"/>
                <w:b/>
                <w:bCs/>
                <w:sz w:val="16"/>
                <w:szCs w:val="16"/>
                <w:lang w:eastAsia="sl-SI"/>
              </w:rPr>
              <w:footnoteReference w:id="73"/>
            </w:r>
          </w:p>
        </w:tc>
      </w:tr>
      <w:tr w:rsidR="00747465" w:rsidRPr="00747465" w14:paraId="64A7B6FB" w14:textId="77777777" w:rsidTr="008D6E9A">
        <w:trPr>
          <w:cantSplit/>
          <w:trHeight w:val="404"/>
        </w:trPr>
        <w:tc>
          <w:tcPr>
            <w:tcW w:w="804" w:type="dxa"/>
            <w:vMerge w:val="restart"/>
            <w:shd w:val="clear" w:color="auto" w:fill="auto"/>
            <w:vAlign w:val="center"/>
          </w:tcPr>
          <w:p w14:paraId="5219B659" w14:textId="77777777" w:rsidR="00747465" w:rsidRPr="00747465" w:rsidRDefault="00747465" w:rsidP="008D6E9A">
            <w:pPr>
              <w:spacing w:after="0" w:line="276" w:lineRule="auto"/>
              <w:jc w:val="center"/>
              <w:rPr>
                <w:rFonts w:ascii="Republika" w:eastAsia="Times New Roman" w:hAnsi="Republika" w:cstheme="minorHAnsi"/>
                <w:b/>
                <w:bCs/>
                <w:sz w:val="18"/>
                <w:szCs w:val="18"/>
                <w:lang w:eastAsia="sl-SI"/>
              </w:rPr>
            </w:pPr>
            <w:r w:rsidRPr="00747465">
              <w:rPr>
                <w:rFonts w:ascii="Republika" w:eastAsia="Times New Roman" w:hAnsi="Republika" w:cstheme="minorHAnsi"/>
                <w:b/>
                <w:bCs/>
                <w:sz w:val="18"/>
                <w:szCs w:val="18"/>
                <w:lang w:eastAsia="sl-SI"/>
              </w:rPr>
              <w:t>CP1</w:t>
            </w:r>
          </w:p>
        </w:tc>
        <w:tc>
          <w:tcPr>
            <w:tcW w:w="2335" w:type="dxa"/>
            <w:vMerge w:val="restart"/>
            <w:shd w:val="clear" w:color="auto" w:fill="auto"/>
            <w:vAlign w:val="center"/>
          </w:tcPr>
          <w:p w14:paraId="3F7547A7" w14:textId="77777777" w:rsidR="00747465" w:rsidRPr="00747465" w:rsidRDefault="00747465" w:rsidP="008D6E9A">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b/>
                <w:sz w:val="18"/>
                <w:szCs w:val="18"/>
                <w:lang w:eastAsia="sl-SI"/>
              </w:rPr>
              <w:t>PN1:</w:t>
            </w:r>
            <w:r w:rsidRPr="00747465">
              <w:rPr>
                <w:rFonts w:ascii="Republika" w:eastAsia="Times New Roman" w:hAnsi="Republika" w:cstheme="minorHAnsi"/>
                <w:sz w:val="18"/>
                <w:szCs w:val="18"/>
                <w:lang w:eastAsia="sl-SI"/>
              </w:rPr>
              <w:t xml:space="preserve"> Inovacijska družba znanja</w:t>
            </w:r>
          </w:p>
        </w:tc>
        <w:tc>
          <w:tcPr>
            <w:tcW w:w="4568" w:type="dxa"/>
            <w:shd w:val="clear" w:color="auto" w:fill="auto"/>
            <w:vAlign w:val="center"/>
          </w:tcPr>
          <w:p w14:paraId="114AAAE9" w14:textId="77777777" w:rsidR="00747465" w:rsidRPr="00747465" w:rsidRDefault="00747465" w:rsidP="008D6E9A">
            <w:pPr>
              <w:spacing w:after="0" w:line="276" w:lineRule="auto"/>
              <w:jc w:val="left"/>
              <w:rPr>
                <w:rFonts w:ascii="Republika" w:eastAsia="Times New Roman" w:hAnsi="Republika" w:cstheme="minorHAnsi"/>
                <w:sz w:val="18"/>
                <w:szCs w:val="18"/>
                <w:lang w:eastAsia="sl-SI"/>
              </w:rPr>
            </w:pPr>
            <w:r w:rsidRPr="00747465">
              <w:rPr>
                <w:rFonts w:ascii="Republika" w:eastAsia="Times New Roman" w:hAnsi="Republika" w:cstheme="minorHAnsi"/>
                <w:b/>
                <w:bCs/>
                <w:sz w:val="18"/>
                <w:szCs w:val="18"/>
                <w:lang w:eastAsia="sl-SI"/>
              </w:rPr>
              <w:t>RSO 1.1</w:t>
            </w:r>
            <w:r w:rsidRPr="00747465">
              <w:rPr>
                <w:rFonts w:ascii="Republika" w:eastAsia="Times New Roman" w:hAnsi="Republika" w:cstheme="minorHAnsi"/>
                <w:sz w:val="18"/>
                <w:szCs w:val="18"/>
                <w:lang w:eastAsia="sl-SI"/>
              </w:rPr>
              <w:t xml:space="preserve"> Razvoj in izboljšanje raziskovalne in inovacijske zmogljivosti ter uvajanje naprednih tehnologij</w:t>
            </w:r>
          </w:p>
        </w:tc>
        <w:tc>
          <w:tcPr>
            <w:tcW w:w="1188" w:type="dxa"/>
            <w:shd w:val="clear" w:color="auto" w:fill="auto"/>
            <w:vAlign w:val="center"/>
          </w:tcPr>
          <w:p w14:paraId="788B6CEE" w14:textId="77777777" w:rsidR="00747465" w:rsidRPr="00747465" w:rsidRDefault="00747465" w:rsidP="008D6E9A">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MK</w:t>
            </w:r>
          </w:p>
        </w:tc>
        <w:tc>
          <w:tcPr>
            <w:tcW w:w="1010" w:type="dxa"/>
            <w:shd w:val="clear" w:color="auto" w:fill="auto"/>
            <w:vAlign w:val="center"/>
          </w:tcPr>
          <w:p w14:paraId="17DEE0D2" w14:textId="77777777" w:rsidR="00747465" w:rsidRPr="00747465" w:rsidRDefault="00747465" w:rsidP="008D6E9A">
            <w:pPr>
              <w:spacing w:after="0" w:line="276" w:lineRule="auto"/>
              <w:rPr>
                <w:rFonts w:ascii="Republika" w:eastAsia="Times New Roman" w:hAnsi="Republika" w:cstheme="minorHAnsi"/>
                <w:sz w:val="18"/>
                <w:szCs w:val="18"/>
                <w:lang w:eastAsia="sl-SI"/>
              </w:rPr>
            </w:pPr>
          </w:p>
        </w:tc>
        <w:tc>
          <w:tcPr>
            <w:tcW w:w="2363" w:type="dxa"/>
            <w:shd w:val="clear" w:color="auto" w:fill="auto"/>
            <w:vAlign w:val="center"/>
          </w:tcPr>
          <w:p w14:paraId="5C63A397" w14:textId="77777777" w:rsidR="00747465" w:rsidRPr="00747465" w:rsidRDefault="00747465" w:rsidP="008D6E9A">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Podjetja</w:t>
            </w:r>
          </w:p>
        </w:tc>
        <w:tc>
          <w:tcPr>
            <w:tcW w:w="997" w:type="dxa"/>
            <w:shd w:val="clear" w:color="auto" w:fill="auto"/>
            <w:noWrap/>
            <w:vAlign w:val="center"/>
          </w:tcPr>
          <w:p w14:paraId="7587C6BF" w14:textId="77777777" w:rsidR="00747465" w:rsidRPr="00747465" w:rsidRDefault="00747465" w:rsidP="008D6E9A">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JR</w:t>
            </w:r>
          </w:p>
        </w:tc>
        <w:tc>
          <w:tcPr>
            <w:tcW w:w="1276" w:type="dxa"/>
            <w:shd w:val="clear" w:color="auto" w:fill="auto"/>
            <w:noWrap/>
            <w:vAlign w:val="center"/>
          </w:tcPr>
          <w:p w14:paraId="74E086FE" w14:textId="77777777" w:rsidR="00747465" w:rsidRPr="00747465" w:rsidRDefault="00747465" w:rsidP="008D6E9A">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projekt</w:t>
            </w:r>
          </w:p>
        </w:tc>
      </w:tr>
      <w:tr w:rsidR="00747465" w:rsidRPr="00747465" w14:paraId="14EAA04A" w14:textId="77777777" w:rsidTr="008D6E9A">
        <w:trPr>
          <w:cantSplit/>
          <w:trHeight w:val="409"/>
        </w:trPr>
        <w:tc>
          <w:tcPr>
            <w:tcW w:w="804" w:type="dxa"/>
            <w:vMerge/>
            <w:shd w:val="clear" w:color="auto" w:fill="auto"/>
            <w:vAlign w:val="center"/>
          </w:tcPr>
          <w:p w14:paraId="1123AD01" w14:textId="77777777" w:rsidR="00747465" w:rsidRPr="00747465" w:rsidRDefault="00747465" w:rsidP="008D6E9A">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20B0AF78" w14:textId="77777777" w:rsidR="00747465" w:rsidRPr="00747465" w:rsidRDefault="00747465" w:rsidP="008D6E9A">
            <w:pPr>
              <w:spacing w:after="0" w:line="276" w:lineRule="auto"/>
              <w:rPr>
                <w:rFonts w:ascii="Republika" w:eastAsia="Times New Roman" w:hAnsi="Republika" w:cstheme="minorHAnsi"/>
                <w:sz w:val="18"/>
                <w:szCs w:val="18"/>
                <w:lang w:eastAsia="sl-SI"/>
              </w:rPr>
            </w:pPr>
          </w:p>
        </w:tc>
        <w:tc>
          <w:tcPr>
            <w:tcW w:w="4568" w:type="dxa"/>
            <w:shd w:val="clear" w:color="auto" w:fill="auto"/>
            <w:vAlign w:val="center"/>
          </w:tcPr>
          <w:p w14:paraId="35485999" w14:textId="77777777" w:rsidR="00747465" w:rsidRPr="00747465" w:rsidRDefault="00747465" w:rsidP="008D6E9A">
            <w:pPr>
              <w:spacing w:after="0" w:line="276" w:lineRule="auto"/>
              <w:jc w:val="left"/>
              <w:rPr>
                <w:rFonts w:ascii="Republika" w:eastAsia="Times New Roman" w:hAnsi="Republika" w:cstheme="minorHAnsi"/>
                <w:sz w:val="18"/>
                <w:szCs w:val="18"/>
                <w:lang w:eastAsia="sl-SI"/>
              </w:rPr>
            </w:pPr>
            <w:r w:rsidRPr="00747465">
              <w:rPr>
                <w:rFonts w:ascii="Republika" w:eastAsia="Times New Roman" w:hAnsi="Republika" w:cstheme="minorHAnsi"/>
                <w:b/>
                <w:bCs/>
                <w:sz w:val="18"/>
                <w:szCs w:val="18"/>
                <w:lang w:eastAsia="sl-SI"/>
              </w:rPr>
              <w:t>RSO 1.2</w:t>
            </w:r>
            <w:r w:rsidRPr="00747465">
              <w:rPr>
                <w:rFonts w:ascii="Republika" w:eastAsia="Times New Roman" w:hAnsi="Republika" w:cstheme="minorHAnsi"/>
                <w:sz w:val="18"/>
                <w:szCs w:val="18"/>
                <w:lang w:eastAsia="sl-SI"/>
              </w:rPr>
              <w:t xml:space="preserve"> Izkoriščanje prednosti digitalizacije za državljane, podjetja, raziskovalne organizacije in javne organe</w:t>
            </w:r>
          </w:p>
        </w:tc>
        <w:tc>
          <w:tcPr>
            <w:tcW w:w="1188" w:type="dxa"/>
            <w:shd w:val="clear" w:color="auto" w:fill="auto"/>
          </w:tcPr>
          <w:p w14:paraId="33A2159B" w14:textId="77777777" w:rsidR="00747465" w:rsidRPr="00747465" w:rsidRDefault="00747465" w:rsidP="008D6E9A">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MK</w:t>
            </w:r>
          </w:p>
        </w:tc>
        <w:tc>
          <w:tcPr>
            <w:tcW w:w="1010" w:type="dxa"/>
            <w:shd w:val="clear" w:color="auto" w:fill="auto"/>
            <w:vAlign w:val="center"/>
          </w:tcPr>
          <w:p w14:paraId="6C2398AC" w14:textId="77777777" w:rsidR="00747465" w:rsidRPr="00747465" w:rsidRDefault="00747465" w:rsidP="008D6E9A">
            <w:pPr>
              <w:spacing w:after="0" w:line="276" w:lineRule="auto"/>
              <w:rPr>
                <w:rFonts w:ascii="Republika" w:eastAsia="Times New Roman" w:hAnsi="Republika" w:cstheme="minorHAnsi"/>
                <w:sz w:val="18"/>
                <w:szCs w:val="18"/>
                <w:lang w:eastAsia="sl-SI"/>
              </w:rPr>
            </w:pPr>
          </w:p>
        </w:tc>
        <w:tc>
          <w:tcPr>
            <w:tcW w:w="2363" w:type="dxa"/>
            <w:shd w:val="clear" w:color="auto" w:fill="auto"/>
            <w:vAlign w:val="center"/>
          </w:tcPr>
          <w:p w14:paraId="2CA4F59F" w14:textId="77777777" w:rsidR="00747465" w:rsidRPr="00747465" w:rsidRDefault="00747465" w:rsidP="008D6E9A">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Podjetja, zavodi</w:t>
            </w:r>
          </w:p>
        </w:tc>
        <w:tc>
          <w:tcPr>
            <w:tcW w:w="997" w:type="dxa"/>
            <w:shd w:val="clear" w:color="auto" w:fill="auto"/>
            <w:noWrap/>
            <w:vAlign w:val="center"/>
          </w:tcPr>
          <w:p w14:paraId="4F6FA768" w14:textId="77777777" w:rsidR="00747465" w:rsidRPr="00747465" w:rsidRDefault="00747465" w:rsidP="008D6E9A">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JR, NPO</w:t>
            </w:r>
          </w:p>
        </w:tc>
        <w:tc>
          <w:tcPr>
            <w:tcW w:w="1276" w:type="dxa"/>
            <w:shd w:val="clear" w:color="auto" w:fill="auto"/>
            <w:noWrap/>
            <w:vAlign w:val="center"/>
          </w:tcPr>
          <w:p w14:paraId="09762809" w14:textId="77777777" w:rsidR="00747465" w:rsidRPr="00747465" w:rsidRDefault="00747465" w:rsidP="008D6E9A">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projekt</w:t>
            </w:r>
          </w:p>
        </w:tc>
      </w:tr>
      <w:tr w:rsidR="00747465" w:rsidRPr="00747465" w14:paraId="510D855E" w14:textId="77777777" w:rsidTr="008D6E9A">
        <w:trPr>
          <w:cantSplit/>
          <w:trHeight w:val="402"/>
        </w:trPr>
        <w:tc>
          <w:tcPr>
            <w:tcW w:w="804" w:type="dxa"/>
            <w:vMerge/>
            <w:shd w:val="clear" w:color="auto" w:fill="auto"/>
            <w:vAlign w:val="center"/>
          </w:tcPr>
          <w:p w14:paraId="0813E125" w14:textId="77777777" w:rsidR="00747465" w:rsidRPr="00747465" w:rsidRDefault="00747465" w:rsidP="008D6E9A">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7DB10CFF" w14:textId="77777777" w:rsidR="00747465" w:rsidRPr="00747465" w:rsidRDefault="00747465" w:rsidP="008D6E9A">
            <w:pPr>
              <w:spacing w:after="0" w:line="276" w:lineRule="auto"/>
              <w:rPr>
                <w:rFonts w:ascii="Republika" w:eastAsia="Times New Roman" w:hAnsi="Republika" w:cstheme="minorHAnsi"/>
                <w:sz w:val="18"/>
                <w:szCs w:val="18"/>
                <w:lang w:eastAsia="sl-SI"/>
              </w:rPr>
            </w:pPr>
          </w:p>
        </w:tc>
        <w:tc>
          <w:tcPr>
            <w:tcW w:w="4568" w:type="dxa"/>
            <w:shd w:val="clear" w:color="auto" w:fill="auto"/>
            <w:vAlign w:val="center"/>
          </w:tcPr>
          <w:p w14:paraId="0C4C9A8F" w14:textId="77777777" w:rsidR="00747465" w:rsidRPr="00747465" w:rsidRDefault="00747465" w:rsidP="008D6E9A">
            <w:pPr>
              <w:spacing w:after="0" w:line="276" w:lineRule="auto"/>
              <w:jc w:val="left"/>
              <w:rPr>
                <w:rFonts w:ascii="Republika" w:eastAsia="Times New Roman" w:hAnsi="Republika" w:cstheme="minorHAnsi"/>
                <w:sz w:val="18"/>
                <w:szCs w:val="18"/>
                <w:lang w:eastAsia="sl-SI"/>
              </w:rPr>
            </w:pPr>
            <w:r w:rsidRPr="00747465">
              <w:rPr>
                <w:rFonts w:ascii="Republika" w:eastAsia="Times New Roman" w:hAnsi="Republika" w:cstheme="minorHAnsi"/>
                <w:b/>
                <w:bCs/>
                <w:sz w:val="18"/>
                <w:szCs w:val="18"/>
                <w:lang w:eastAsia="sl-SI"/>
              </w:rPr>
              <w:t>RSO 1.3</w:t>
            </w:r>
            <w:r w:rsidRPr="00747465">
              <w:rPr>
                <w:rFonts w:ascii="Republika" w:eastAsia="Times New Roman" w:hAnsi="Republika" w:cstheme="minorHAnsi"/>
                <w:sz w:val="18"/>
                <w:szCs w:val="18"/>
                <w:lang w:eastAsia="sl-SI"/>
              </w:rPr>
              <w:t xml:space="preserve"> Krepitev trajnostne rasti in konkurenčnosti MSP ter ustvarjanje delovnih mest v MSP, med drugim s produktivnimi naložbami</w:t>
            </w:r>
          </w:p>
        </w:tc>
        <w:tc>
          <w:tcPr>
            <w:tcW w:w="1188" w:type="dxa"/>
            <w:shd w:val="clear" w:color="auto" w:fill="auto"/>
          </w:tcPr>
          <w:p w14:paraId="71D2269B" w14:textId="77777777" w:rsidR="00747465" w:rsidRPr="00747465" w:rsidRDefault="00747465" w:rsidP="008D6E9A">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MK</w:t>
            </w:r>
          </w:p>
        </w:tc>
        <w:tc>
          <w:tcPr>
            <w:tcW w:w="1010" w:type="dxa"/>
            <w:shd w:val="clear" w:color="auto" w:fill="auto"/>
            <w:vAlign w:val="center"/>
          </w:tcPr>
          <w:p w14:paraId="261FED2A" w14:textId="77777777" w:rsidR="00747465" w:rsidRPr="00747465" w:rsidRDefault="00747465" w:rsidP="008D6E9A">
            <w:pPr>
              <w:spacing w:after="0" w:line="276" w:lineRule="auto"/>
              <w:rPr>
                <w:rFonts w:ascii="Republika" w:eastAsia="Times New Roman" w:hAnsi="Republika" w:cstheme="minorHAnsi"/>
                <w:sz w:val="18"/>
                <w:szCs w:val="18"/>
                <w:lang w:eastAsia="sl-SI"/>
              </w:rPr>
            </w:pPr>
          </w:p>
        </w:tc>
        <w:tc>
          <w:tcPr>
            <w:tcW w:w="2363" w:type="dxa"/>
            <w:shd w:val="clear" w:color="auto" w:fill="auto"/>
            <w:vAlign w:val="center"/>
          </w:tcPr>
          <w:p w14:paraId="31DA2A9E" w14:textId="77777777" w:rsidR="00747465" w:rsidRPr="00747465" w:rsidRDefault="00747465" w:rsidP="008D6E9A">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Podjetja, zavodi</w:t>
            </w:r>
          </w:p>
        </w:tc>
        <w:tc>
          <w:tcPr>
            <w:tcW w:w="997" w:type="dxa"/>
            <w:shd w:val="clear" w:color="auto" w:fill="auto"/>
            <w:noWrap/>
            <w:vAlign w:val="center"/>
          </w:tcPr>
          <w:p w14:paraId="19A1B862" w14:textId="77777777" w:rsidR="00747465" w:rsidRPr="00747465" w:rsidRDefault="00747465" w:rsidP="008D6E9A">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JR, NPO</w:t>
            </w:r>
          </w:p>
        </w:tc>
        <w:tc>
          <w:tcPr>
            <w:tcW w:w="1276" w:type="dxa"/>
            <w:shd w:val="clear" w:color="auto" w:fill="auto"/>
            <w:noWrap/>
            <w:vAlign w:val="center"/>
          </w:tcPr>
          <w:p w14:paraId="6C2B37EE" w14:textId="77777777" w:rsidR="00747465" w:rsidRPr="00747465" w:rsidRDefault="00747465" w:rsidP="008D6E9A">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projekt</w:t>
            </w:r>
          </w:p>
        </w:tc>
      </w:tr>
      <w:tr w:rsidR="00747465" w:rsidRPr="00747465" w14:paraId="34E8C7A7" w14:textId="77777777" w:rsidTr="008D6E9A">
        <w:trPr>
          <w:cantSplit/>
          <w:trHeight w:val="397"/>
        </w:trPr>
        <w:tc>
          <w:tcPr>
            <w:tcW w:w="804" w:type="dxa"/>
            <w:shd w:val="clear" w:color="auto" w:fill="auto"/>
            <w:vAlign w:val="center"/>
          </w:tcPr>
          <w:p w14:paraId="0EC2542C" w14:textId="77777777" w:rsidR="00747465" w:rsidRPr="00747465" w:rsidRDefault="00747465" w:rsidP="008D6E9A">
            <w:pPr>
              <w:spacing w:after="0" w:line="276" w:lineRule="auto"/>
              <w:jc w:val="center"/>
              <w:rPr>
                <w:rFonts w:ascii="Republika" w:eastAsia="Times New Roman" w:hAnsi="Republika" w:cstheme="minorHAnsi"/>
                <w:b/>
                <w:bCs/>
                <w:sz w:val="18"/>
                <w:szCs w:val="18"/>
                <w:lang w:eastAsia="sl-SI"/>
              </w:rPr>
            </w:pPr>
            <w:r w:rsidRPr="00747465">
              <w:rPr>
                <w:rFonts w:ascii="Republika" w:eastAsia="Times New Roman" w:hAnsi="Republika" w:cstheme="minorHAnsi"/>
                <w:b/>
                <w:bCs/>
                <w:sz w:val="18"/>
                <w:szCs w:val="18"/>
                <w:lang w:eastAsia="sl-SI"/>
              </w:rPr>
              <w:t>CP2</w:t>
            </w:r>
          </w:p>
        </w:tc>
        <w:tc>
          <w:tcPr>
            <w:tcW w:w="2335" w:type="dxa"/>
            <w:shd w:val="clear" w:color="auto" w:fill="auto"/>
            <w:vAlign w:val="center"/>
          </w:tcPr>
          <w:p w14:paraId="5023DA79" w14:textId="77777777" w:rsidR="00747465" w:rsidRPr="00747465" w:rsidRDefault="00747465" w:rsidP="008D6E9A">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b/>
                <w:sz w:val="18"/>
                <w:szCs w:val="18"/>
                <w:lang w:eastAsia="sl-SI"/>
              </w:rPr>
              <w:t>PN3:</w:t>
            </w:r>
            <w:r w:rsidRPr="00747465">
              <w:rPr>
                <w:rFonts w:ascii="Republika" w:eastAsia="Times New Roman" w:hAnsi="Republika" w:cstheme="minorHAnsi"/>
                <w:sz w:val="18"/>
                <w:szCs w:val="18"/>
                <w:lang w:eastAsia="sl-SI"/>
              </w:rPr>
              <w:t xml:space="preserve"> Zelena preobrazba za podnebno nevtralnost</w:t>
            </w:r>
          </w:p>
        </w:tc>
        <w:tc>
          <w:tcPr>
            <w:tcW w:w="4568" w:type="dxa"/>
            <w:shd w:val="clear" w:color="auto" w:fill="auto"/>
            <w:vAlign w:val="center"/>
          </w:tcPr>
          <w:p w14:paraId="0A814088" w14:textId="77777777" w:rsidR="00747465" w:rsidRPr="00747465" w:rsidRDefault="00747465" w:rsidP="008D6E9A">
            <w:pPr>
              <w:spacing w:after="0" w:line="276" w:lineRule="auto"/>
              <w:jc w:val="left"/>
              <w:rPr>
                <w:rFonts w:ascii="Republika" w:eastAsia="Times New Roman" w:hAnsi="Republika" w:cstheme="minorHAnsi"/>
                <w:sz w:val="18"/>
                <w:szCs w:val="18"/>
                <w:lang w:eastAsia="sl-SI"/>
              </w:rPr>
            </w:pPr>
            <w:r w:rsidRPr="00747465">
              <w:rPr>
                <w:rFonts w:ascii="Republika" w:eastAsia="Times New Roman" w:hAnsi="Republika" w:cstheme="minorHAnsi"/>
                <w:b/>
                <w:bCs/>
                <w:sz w:val="18"/>
                <w:szCs w:val="18"/>
                <w:lang w:eastAsia="sl-SI"/>
              </w:rPr>
              <w:t>RSO 2.7</w:t>
            </w:r>
            <w:r w:rsidRPr="00747465">
              <w:rPr>
                <w:rFonts w:ascii="Republika" w:eastAsia="Times New Roman" w:hAnsi="Republika" w:cstheme="minorHAnsi"/>
                <w:sz w:val="18"/>
                <w:szCs w:val="18"/>
                <w:lang w:eastAsia="sl-SI"/>
              </w:rPr>
              <w:t xml:space="preserve"> Izboljšanje varstva in ohranjanja narave ter biotske raznovrstnosti in zelene infrastrukture, tudi v mestnem okolju, in zmanjšanje vseh oblik onesnaževanja</w:t>
            </w:r>
          </w:p>
        </w:tc>
        <w:tc>
          <w:tcPr>
            <w:tcW w:w="1188" w:type="dxa"/>
            <w:shd w:val="clear" w:color="auto" w:fill="auto"/>
          </w:tcPr>
          <w:p w14:paraId="1B955C74" w14:textId="77777777" w:rsidR="00747465" w:rsidRPr="00747465" w:rsidRDefault="00747465" w:rsidP="008D6E9A">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MK</w:t>
            </w:r>
          </w:p>
        </w:tc>
        <w:tc>
          <w:tcPr>
            <w:tcW w:w="1010" w:type="dxa"/>
            <w:shd w:val="clear" w:color="auto" w:fill="auto"/>
            <w:vAlign w:val="center"/>
          </w:tcPr>
          <w:p w14:paraId="4C0886B6" w14:textId="77777777" w:rsidR="00747465" w:rsidRPr="00747465" w:rsidRDefault="00747465" w:rsidP="008D6E9A">
            <w:pPr>
              <w:spacing w:after="0" w:line="276" w:lineRule="auto"/>
              <w:rPr>
                <w:rFonts w:ascii="Republika" w:eastAsia="Times New Roman" w:hAnsi="Republika" w:cstheme="minorHAnsi"/>
                <w:sz w:val="18"/>
                <w:szCs w:val="18"/>
                <w:lang w:eastAsia="sl-SI"/>
              </w:rPr>
            </w:pPr>
          </w:p>
        </w:tc>
        <w:tc>
          <w:tcPr>
            <w:tcW w:w="2363" w:type="dxa"/>
            <w:shd w:val="clear" w:color="auto" w:fill="auto"/>
            <w:vAlign w:val="center"/>
          </w:tcPr>
          <w:p w14:paraId="7E24D346" w14:textId="77777777" w:rsidR="00747465" w:rsidRPr="00747465" w:rsidRDefault="00747465" w:rsidP="008D6E9A">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Občine, MK (Služba za investicije in ravnanje s stvarnim premoženjem)</w:t>
            </w:r>
          </w:p>
        </w:tc>
        <w:tc>
          <w:tcPr>
            <w:tcW w:w="997" w:type="dxa"/>
            <w:shd w:val="clear" w:color="auto" w:fill="auto"/>
            <w:noWrap/>
            <w:vAlign w:val="center"/>
          </w:tcPr>
          <w:p w14:paraId="65CA187E" w14:textId="77777777" w:rsidR="00747465" w:rsidRPr="00747465" w:rsidRDefault="00747465" w:rsidP="008D6E9A">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JR, NPO</w:t>
            </w:r>
          </w:p>
        </w:tc>
        <w:tc>
          <w:tcPr>
            <w:tcW w:w="1276" w:type="dxa"/>
            <w:shd w:val="clear" w:color="auto" w:fill="auto"/>
            <w:noWrap/>
            <w:vAlign w:val="center"/>
          </w:tcPr>
          <w:p w14:paraId="151A818D" w14:textId="77777777" w:rsidR="00747465" w:rsidRPr="00747465" w:rsidRDefault="00747465" w:rsidP="008D6E9A">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projekt</w:t>
            </w:r>
          </w:p>
        </w:tc>
      </w:tr>
      <w:tr w:rsidR="00747465" w:rsidRPr="00747465" w14:paraId="4427AB5B" w14:textId="77777777" w:rsidTr="008D6E9A">
        <w:trPr>
          <w:cantSplit/>
          <w:trHeight w:val="405"/>
        </w:trPr>
        <w:tc>
          <w:tcPr>
            <w:tcW w:w="804" w:type="dxa"/>
            <w:vMerge w:val="restart"/>
            <w:shd w:val="clear" w:color="auto" w:fill="auto"/>
            <w:vAlign w:val="center"/>
          </w:tcPr>
          <w:p w14:paraId="61402BCE" w14:textId="77777777" w:rsidR="00747465" w:rsidRPr="00747465" w:rsidRDefault="00747465" w:rsidP="008D6E9A">
            <w:pPr>
              <w:spacing w:after="0" w:line="276" w:lineRule="auto"/>
              <w:jc w:val="center"/>
              <w:rPr>
                <w:rFonts w:ascii="Republika" w:eastAsia="Times New Roman" w:hAnsi="Republika" w:cstheme="minorHAnsi"/>
                <w:b/>
                <w:bCs/>
                <w:sz w:val="18"/>
                <w:szCs w:val="18"/>
                <w:lang w:eastAsia="sl-SI"/>
              </w:rPr>
            </w:pPr>
            <w:r w:rsidRPr="00747465">
              <w:rPr>
                <w:rFonts w:ascii="Republika" w:eastAsia="Times New Roman" w:hAnsi="Republika" w:cstheme="minorHAnsi"/>
                <w:b/>
                <w:bCs/>
                <w:sz w:val="18"/>
                <w:szCs w:val="18"/>
                <w:lang w:eastAsia="sl-SI"/>
              </w:rPr>
              <w:t>CP4</w:t>
            </w:r>
          </w:p>
        </w:tc>
        <w:tc>
          <w:tcPr>
            <w:tcW w:w="2335" w:type="dxa"/>
            <w:vMerge w:val="restart"/>
            <w:shd w:val="clear" w:color="auto" w:fill="auto"/>
            <w:vAlign w:val="center"/>
          </w:tcPr>
          <w:p w14:paraId="75DD6B61" w14:textId="77777777" w:rsidR="00747465" w:rsidRPr="00747465" w:rsidRDefault="00747465" w:rsidP="008D6E9A">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b/>
                <w:sz w:val="18"/>
                <w:szCs w:val="18"/>
                <w:lang w:eastAsia="sl-SI"/>
              </w:rPr>
              <w:t>PN6:</w:t>
            </w:r>
            <w:r w:rsidRPr="00747465">
              <w:rPr>
                <w:rFonts w:ascii="Republika" w:eastAsia="Times New Roman" w:hAnsi="Republika" w:cstheme="minorHAnsi"/>
                <w:sz w:val="18"/>
                <w:szCs w:val="18"/>
                <w:lang w:eastAsia="sl-SI"/>
              </w:rPr>
              <w:t xml:space="preserve"> Znanja in spretnosti ter odzivni trg dela</w:t>
            </w:r>
          </w:p>
        </w:tc>
        <w:tc>
          <w:tcPr>
            <w:tcW w:w="4568" w:type="dxa"/>
            <w:shd w:val="clear" w:color="auto" w:fill="auto"/>
            <w:vAlign w:val="center"/>
          </w:tcPr>
          <w:p w14:paraId="4A6D5782" w14:textId="77777777" w:rsidR="00747465" w:rsidRPr="00747465" w:rsidRDefault="00747465" w:rsidP="008D6E9A">
            <w:pPr>
              <w:spacing w:after="0" w:line="276" w:lineRule="auto"/>
              <w:jc w:val="left"/>
              <w:rPr>
                <w:rFonts w:ascii="Republika" w:eastAsia="Times New Roman" w:hAnsi="Republika" w:cstheme="minorHAnsi"/>
                <w:sz w:val="18"/>
                <w:szCs w:val="18"/>
                <w:lang w:eastAsia="sl-SI"/>
              </w:rPr>
            </w:pPr>
            <w:r w:rsidRPr="00747465">
              <w:rPr>
                <w:rFonts w:ascii="Republika" w:eastAsia="Times New Roman" w:hAnsi="Republika" w:cstheme="minorHAnsi"/>
                <w:b/>
                <w:bCs/>
                <w:sz w:val="18"/>
                <w:szCs w:val="18"/>
                <w:lang w:eastAsia="sl-SI"/>
              </w:rPr>
              <w:t>ESO 4.1</w:t>
            </w:r>
            <w:r w:rsidRPr="00747465">
              <w:rPr>
                <w:rFonts w:ascii="Republika" w:eastAsia="Times New Roman" w:hAnsi="Republika" w:cstheme="minorHAnsi"/>
                <w:sz w:val="18"/>
                <w:szCs w:val="18"/>
                <w:lang w:eastAsia="sl-SI"/>
              </w:rPr>
              <w:t xml:space="preserve"> Izboljšanje dostopa do zaposlitve in aktivacijski ukrepi za vse iskalce zaposlitve, zlasti mlade, predvsem v okviru izvajanja jamstva za mlade, dolgotrajno brezposelne in prikrajšane skupine na trgu dela, in neaktivne osebe, kot tudi s spodbujanjem samozaposlovanja in socialnega gospodarstva</w:t>
            </w:r>
          </w:p>
        </w:tc>
        <w:tc>
          <w:tcPr>
            <w:tcW w:w="1188" w:type="dxa"/>
            <w:shd w:val="clear" w:color="auto" w:fill="auto"/>
            <w:vAlign w:val="center"/>
          </w:tcPr>
          <w:p w14:paraId="5FC2E606" w14:textId="77777777" w:rsidR="00747465" w:rsidRPr="00747465" w:rsidRDefault="00747465" w:rsidP="008D6E9A">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MK</w:t>
            </w:r>
          </w:p>
        </w:tc>
        <w:tc>
          <w:tcPr>
            <w:tcW w:w="1010" w:type="dxa"/>
            <w:shd w:val="clear" w:color="auto" w:fill="auto"/>
            <w:vAlign w:val="center"/>
          </w:tcPr>
          <w:p w14:paraId="52FF5F2D" w14:textId="77777777" w:rsidR="00747465" w:rsidRPr="00747465" w:rsidRDefault="00747465" w:rsidP="008D6E9A">
            <w:pPr>
              <w:spacing w:after="0" w:line="276" w:lineRule="auto"/>
              <w:rPr>
                <w:rFonts w:ascii="Republika" w:eastAsia="Times New Roman" w:hAnsi="Republika" w:cstheme="minorHAnsi"/>
                <w:sz w:val="18"/>
                <w:szCs w:val="18"/>
                <w:lang w:eastAsia="sl-SI"/>
              </w:rPr>
            </w:pPr>
          </w:p>
        </w:tc>
        <w:tc>
          <w:tcPr>
            <w:tcW w:w="2363" w:type="dxa"/>
            <w:shd w:val="clear" w:color="auto" w:fill="auto"/>
            <w:vAlign w:val="center"/>
          </w:tcPr>
          <w:p w14:paraId="29F329E0" w14:textId="77777777" w:rsidR="00747465" w:rsidRPr="00747465" w:rsidRDefault="00747465" w:rsidP="008D6E9A">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Podjetja, zavodi</w:t>
            </w:r>
          </w:p>
        </w:tc>
        <w:tc>
          <w:tcPr>
            <w:tcW w:w="997" w:type="dxa"/>
            <w:shd w:val="clear" w:color="auto" w:fill="auto"/>
            <w:noWrap/>
            <w:vAlign w:val="center"/>
          </w:tcPr>
          <w:p w14:paraId="709A38C2" w14:textId="77777777" w:rsidR="00747465" w:rsidRPr="00747465" w:rsidRDefault="00747465" w:rsidP="008D6E9A">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JR</w:t>
            </w:r>
          </w:p>
        </w:tc>
        <w:tc>
          <w:tcPr>
            <w:tcW w:w="1276" w:type="dxa"/>
            <w:shd w:val="clear" w:color="auto" w:fill="auto"/>
            <w:noWrap/>
            <w:vAlign w:val="center"/>
          </w:tcPr>
          <w:p w14:paraId="67806821" w14:textId="77777777" w:rsidR="00747465" w:rsidRPr="00747465" w:rsidRDefault="00747465" w:rsidP="008D6E9A">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projekt</w:t>
            </w:r>
          </w:p>
        </w:tc>
      </w:tr>
      <w:tr w:rsidR="00747465" w:rsidRPr="00747465" w14:paraId="5DEC3078" w14:textId="77777777" w:rsidTr="008D6E9A">
        <w:trPr>
          <w:cantSplit/>
          <w:trHeight w:val="421"/>
        </w:trPr>
        <w:tc>
          <w:tcPr>
            <w:tcW w:w="804" w:type="dxa"/>
            <w:vMerge/>
            <w:shd w:val="clear" w:color="auto" w:fill="auto"/>
            <w:textDirection w:val="btLr"/>
            <w:vAlign w:val="center"/>
          </w:tcPr>
          <w:p w14:paraId="40E59514" w14:textId="77777777" w:rsidR="00747465" w:rsidRPr="00747465" w:rsidRDefault="00747465" w:rsidP="008D6E9A">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429503FF" w14:textId="77777777" w:rsidR="00747465" w:rsidRPr="00747465" w:rsidRDefault="00747465" w:rsidP="008D6E9A">
            <w:pPr>
              <w:spacing w:after="0" w:line="276" w:lineRule="auto"/>
              <w:rPr>
                <w:rFonts w:ascii="Republika" w:eastAsia="Times New Roman" w:hAnsi="Republika" w:cstheme="minorHAnsi"/>
                <w:sz w:val="18"/>
                <w:szCs w:val="18"/>
                <w:lang w:eastAsia="sl-SI"/>
              </w:rPr>
            </w:pPr>
          </w:p>
        </w:tc>
        <w:tc>
          <w:tcPr>
            <w:tcW w:w="4568" w:type="dxa"/>
            <w:shd w:val="clear" w:color="auto" w:fill="auto"/>
            <w:vAlign w:val="center"/>
          </w:tcPr>
          <w:p w14:paraId="69C71E68" w14:textId="77777777" w:rsidR="00747465" w:rsidRPr="00747465" w:rsidRDefault="00747465" w:rsidP="008D6E9A">
            <w:pPr>
              <w:spacing w:after="0" w:line="276" w:lineRule="auto"/>
              <w:jc w:val="left"/>
              <w:rPr>
                <w:rFonts w:ascii="Republika" w:eastAsia="Times New Roman" w:hAnsi="Republika" w:cstheme="minorHAnsi"/>
                <w:sz w:val="18"/>
                <w:szCs w:val="18"/>
                <w:lang w:eastAsia="sl-SI"/>
              </w:rPr>
            </w:pPr>
            <w:r w:rsidRPr="00747465">
              <w:rPr>
                <w:rFonts w:ascii="Republika" w:eastAsia="Times New Roman" w:hAnsi="Republika" w:cstheme="minorHAnsi"/>
                <w:b/>
                <w:bCs/>
                <w:sz w:val="18"/>
                <w:szCs w:val="18"/>
                <w:lang w:eastAsia="sl-SI"/>
              </w:rPr>
              <w:t>ESO 4.5</w:t>
            </w:r>
            <w:r w:rsidRPr="00747465">
              <w:rPr>
                <w:rFonts w:ascii="Republika" w:eastAsia="Times New Roman" w:hAnsi="Republika" w:cstheme="minorHAnsi"/>
                <w:sz w:val="18"/>
                <w:szCs w:val="18"/>
                <w:lang w:eastAsia="sl-SI"/>
              </w:rPr>
              <w:t xml:space="preserve"> Izboljšanje kakovosti, vključenosti, učinkovitosti in ustreznosti sistemov izobraževanja in usposabljanja za potrebe trga dela, vključno z vrednotenjem neformalnega in priložnostnega učenja, da bi podprli pridobivanje ključnih kompetenc, tudi podjetniških in digitalnih veščin, ter s spodbujanjem uvedbe dualnih sistemov usposabljanja in vajeništev</w:t>
            </w:r>
          </w:p>
        </w:tc>
        <w:tc>
          <w:tcPr>
            <w:tcW w:w="1188" w:type="dxa"/>
            <w:shd w:val="clear" w:color="auto" w:fill="auto"/>
            <w:vAlign w:val="center"/>
          </w:tcPr>
          <w:p w14:paraId="16E674A5" w14:textId="77777777" w:rsidR="00747465" w:rsidRPr="00747465" w:rsidRDefault="00747465" w:rsidP="008D6E9A">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MK</w:t>
            </w:r>
          </w:p>
        </w:tc>
        <w:tc>
          <w:tcPr>
            <w:tcW w:w="1010" w:type="dxa"/>
            <w:shd w:val="clear" w:color="auto" w:fill="auto"/>
            <w:vAlign w:val="center"/>
          </w:tcPr>
          <w:p w14:paraId="221590E5" w14:textId="77777777" w:rsidR="00747465" w:rsidRPr="00747465" w:rsidRDefault="00747465" w:rsidP="008D6E9A">
            <w:pPr>
              <w:spacing w:after="0" w:line="276" w:lineRule="auto"/>
              <w:rPr>
                <w:rFonts w:ascii="Republika" w:eastAsia="Times New Roman" w:hAnsi="Republika" w:cstheme="minorHAnsi"/>
                <w:sz w:val="18"/>
                <w:szCs w:val="18"/>
                <w:lang w:eastAsia="sl-SI"/>
              </w:rPr>
            </w:pPr>
          </w:p>
        </w:tc>
        <w:tc>
          <w:tcPr>
            <w:tcW w:w="2363" w:type="dxa"/>
            <w:shd w:val="clear" w:color="auto" w:fill="auto"/>
            <w:vAlign w:val="center"/>
          </w:tcPr>
          <w:p w14:paraId="30646873" w14:textId="77777777" w:rsidR="00747465" w:rsidRPr="00747465" w:rsidRDefault="00747465" w:rsidP="008D6E9A">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Zavodi, MK (Sektor za umetnost, Sektor za statusne zadeve)</w:t>
            </w:r>
          </w:p>
        </w:tc>
        <w:tc>
          <w:tcPr>
            <w:tcW w:w="997" w:type="dxa"/>
            <w:shd w:val="clear" w:color="auto" w:fill="auto"/>
            <w:noWrap/>
            <w:vAlign w:val="center"/>
          </w:tcPr>
          <w:p w14:paraId="1707D3A7" w14:textId="77777777" w:rsidR="00747465" w:rsidRPr="00747465" w:rsidRDefault="00747465" w:rsidP="008D6E9A">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JR, NPO</w:t>
            </w:r>
          </w:p>
        </w:tc>
        <w:tc>
          <w:tcPr>
            <w:tcW w:w="1276" w:type="dxa"/>
            <w:shd w:val="clear" w:color="auto" w:fill="auto"/>
            <w:noWrap/>
            <w:vAlign w:val="center"/>
          </w:tcPr>
          <w:p w14:paraId="224F7946" w14:textId="77777777" w:rsidR="00747465" w:rsidRPr="00747465" w:rsidRDefault="00747465" w:rsidP="008D6E9A">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projekt</w:t>
            </w:r>
          </w:p>
        </w:tc>
      </w:tr>
      <w:tr w:rsidR="00747465" w:rsidRPr="00747465" w14:paraId="005C845D" w14:textId="77777777" w:rsidTr="008D6E9A">
        <w:trPr>
          <w:cantSplit/>
          <w:trHeight w:val="414"/>
        </w:trPr>
        <w:tc>
          <w:tcPr>
            <w:tcW w:w="804" w:type="dxa"/>
            <w:vMerge/>
            <w:shd w:val="clear" w:color="auto" w:fill="auto"/>
            <w:vAlign w:val="center"/>
          </w:tcPr>
          <w:p w14:paraId="490C54B8" w14:textId="77777777" w:rsidR="00747465" w:rsidRPr="00747465" w:rsidRDefault="00747465" w:rsidP="008D6E9A">
            <w:pPr>
              <w:spacing w:after="0" w:line="276" w:lineRule="auto"/>
              <w:jc w:val="center"/>
              <w:rPr>
                <w:rFonts w:ascii="Republika" w:eastAsia="Times New Roman" w:hAnsi="Republika" w:cstheme="minorHAnsi"/>
                <w:b/>
                <w:bCs/>
                <w:sz w:val="18"/>
                <w:szCs w:val="18"/>
                <w:lang w:eastAsia="sl-SI"/>
              </w:rPr>
            </w:pPr>
          </w:p>
        </w:tc>
        <w:tc>
          <w:tcPr>
            <w:tcW w:w="2335" w:type="dxa"/>
            <w:shd w:val="clear" w:color="auto" w:fill="auto"/>
            <w:vAlign w:val="center"/>
          </w:tcPr>
          <w:p w14:paraId="791AEA9C" w14:textId="77777777" w:rsidR="00747465" w:rsidRPr="00747465" w:rsidRDefault="00747465" w:rsidP="008D6E9A">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b/>
                <w:sz w:val="18"/>
                <w:szCs w:val="18"/>
                <w:lang w:eastAsia="sl-SI"/>
              </w:rPr>
              <w:t>PN7:</w:t>
            </w:r>
            <w:r w:rsidRPr="00747465">
              <w:rPr>
                <w:rFonts w:ascii="Republika" w:eastAsia="Times New Roman" w:hAnsi="Republika" w:cstheme="minorHAnsi"/>
                <w:sz w:val="18"/>
                <w:szCs w:val="18"/>
                <w:lang w:eastAsia="sl-SI"/>
              </w:rPr>
              <w:t xml:space="preserve"> Dolgotrajna oskrba in zdravje ter socialna vključenost</w:t>
            </w:r>
          </w:p>
        </w:tc>
        <w:tc>
          <w:tcPr>
            <w:tcW w:w="4568" w:type="dxa"/>
            <w:shd w:val="clear" w:color="auto" w:fill="auto"/>
            <w:vAlign w:val="center"/>
          </w:tcPr>
          <w:p w14:paraId="18A765B9" w14:textId="77777777" w:rsidR="00747465" w:rsidRPr="00747465" w:rsidRDefault="00747465" w:rsidP="008D6E9A">
            <w:pPr>
              <w:spacing w:after="0" w:line="276" w:lineRule="auto"/>
              <w:jc w:val="left"/>
              <w:rPr>
                <w:rFonts w:ascii="Republika" w:eastAsia="Times New Roman" w:hAnsi="Republika" w:cstheme="minorHAnsi"/>
                <w:sz w:val="18"/>
                <w:szCs w:val="18"/>
                <w:lang w:eastAsia="sl-SI"/>
              </w:rPr>
            </w:pPr>
            <w:r w:rsidRPr="00747465">
              <w:rPr>
                <w:rFonts w:ascii="Republika" w:eastAsia="Times New Roman" w:hAnsi="Republika" w:cstheme="minorHAnsi"/>
                <w:b/>
                <w:bCs/>
                <w:sz w:val="18"/>
                <w:szCs w:val="18"/>
                <w:lang w:eastAsia="sl-SI"/>
              </w:rPr>
              <w:t>ESO 4.8</w:t>
            </w:r>
            <w:r w:rsidRPr="00747465">
              <w:rPr>
                <w:rFonts w:ascii="Republika" w:eastAsia="Times New Roman" w:hAnsi="Republika" w:cstheme="minorHAnsi"/>
                <w:sz w:val="18"/>
                <w:szCs w:val="18"/>
                <w:lang w:eastAsia="sl-SI"/>
              </w:rPr>
              <w:t xml:space="preserve"> Pospeševanje dejavnega vključevanja za spodbujanje enakih možnosti, nediskriminacije in aktivne udeležbe ter povečevanje zaposljivosti, zlasti za prikrajšane skupine</w:t>
            </w:r>
          </w:p>
        </w:tc>
        <w:tc>
          <w:tcPr>
            <w:tcW w:w="1188" w:type="dxa"/>
            <w:shd w:val="clear" w:color="auto" w:fill="auto"/>
            <w:vAlign w:val="center"/>
          </w:tcPr>
          <w:p w14:paraId="68F63835" w14:textId="77777777" w:rsidR="00747465" w:rsidRPr="00747465" w:rsidRDefault="00747465" w:rsidP="008D6E9A">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MK</w:t>
            </w:r>
          </w:p>
        </w:tc>
        <w:tc>
          <w:tcPr>
            <w:tcW w:w="1010" w:type="dxa"/>
            <w:shd w:val="clear" w:color="auto" w:fill="auto"/>
            <w:vAlign w:val="center"/>
          </w:tcPr>
          <w:p w14:paraId="48D72677" w14:textId="77777777" w:rsidR="00747465" w:rsidRPr="00747465" w:rsidRDefault="00747465" w:rsidP="008D6E9A">
            <w:pPr>
              <w:spacing w:after="0" w:line="276" w:lineRule="auto"/>
              <w:rPr>
                <w:rFonts w:ascii="Republika" w:eastAsia="Times New Roman" w:hAnsi="Republika" w:cstheme="minorHAnsi"/>
                <w:sz w:val="18"/>
                <w:szCs w:val="18"/>
                <w:lang w:eastAsia="sl-SI"/>
              </w:rPr>
            </w:pPr>
          </w:p>
        </w:tc>
        <w:tc>
          <w:tcPr>
            <w:tcW w:w="2363" w:type="dxa"/>
            <w:shd w:val="clear" w:color="auto" w:fill="auto"/>
            <w:vAlign w:val="center"/>
          </w:tcPr>
          <w:p w14:paraId="00EB7B93" w14:textId="77777777" w:rsidR="00747465" w:rsidRPr="00747465" w:rsidRDefault="00747465" w:rsidP="008D6E9A">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Društva, zavodi</w:t>
            </w:r>
          </w:p>
        </w:tc>
        <w:tc>
          <w:tcPr>
            <w:tcW w:w="997" w:type="dxa"/>
            <w:shd w:val="clear" w:color="auto" w:fill="auto"/>
            <w:noWrap/>
            <w:vAlign w:val="center"/>
          </w:tcPr>
          <w:p w14:paraId="64F06FCC" w14:textId="77777777" w:rsidR="00747465" w:rsidRPr="00747465" w:rsidRDefault="00747465" w:rsidP="008D6E9A">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JR</w:t>
            </w:r>
          </w:p>
        </w:tc>
        <w:tc>
          <w:tcPr>
            <w:tcW w:w="1276" w:type="dxa"/>
            <w:shd w:val="clear" w:color="auto" w:fill="auto"/>
            <w:noWrap/>
            <w:vAlign w:val="center"/>
          </w:tcPr>
          <w:p w14:paraId="76FDC431" w14:textId="77777777" w:rsidR="00747465" w:rsidRPr="00747465" w:rsidRDefault="00747465" w:rsidP="008D6E9A">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projekt</w:t>
            </w:r>
          </w:p>
        </w:tc>
      </w:tr>
      <w:tr w:rsidR="00747465" w:rsidRPr="00747465" w14:paraId="614080EC" w14:textId="77777777" w:rsidTr="008D6E9A">
        <w:trPr>
          <w:cantSplit/>
          <w:trHeight w:val="414"/>
        </w:trPr>
        <w:tc>
          <w:tcPr>
            <w:tcW w:w="804" w:type="dxa"/>
            <w:vMerge/>
            <w:shd w:val="clear" w:color="auto" w:fill="auto"/>
            <w:vAlign w:val="center"/>
          </w:tcPr>
          <w:p w14:paraId="784EA14C" w14:textId="77777777" w:rsidR="00747465" w:rsidRPr="00747465" w:rsidRDefault="00747465" w:rsidP="008D6E9A">
            <w:pPr>
              <w:spacing w:after="0" w:line="276" w:lineRule="auto"/>
              <w:jc w:val="center"/>
              <w:rPr>
                <w:rFonts w:ascii="Republika" w:eastAsia="Times New Roman" w:hAnsi="Republika" w:cstheme="minorHAnsi"/>
                <w:b/>
                <w:bCs/>
                <w:sz w:val="18"/>
                <w:szCs w:val="18"/>
                <w:lang w:eastAsia="sl-SI"/>
              </w:rPr>
            </w:pPr>
          </w:p>
        </w:tc>
        <w:tc>
          <w:tcPr>
            <w:tcW w:w="2335" w:type="dxa"/>
            <w:shd w:val="clear" w:color="auto" w:fill="auto"/>
            <w:vAlign w:val="center"/>
          </w:tcPr>
          <w:p w14:paraId="7B8EE5AE" w14:textId="77777777" w:rsidR="00747465" w:rsidRPr="00747465" w:rsidRDefault="00747465" w:rsidP="008D6E9A">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b/>
                <w:sz w:val="18"/>
                <w:szCs w:val="18"/>
                <w:lang w:eastAsia="sl-SI"/>
              </w:rPr>
              <w:t>PN8:</w:t>
            </w:r>
            <w:r w:rsidRPr="00747465">
              <w:rPr>
                <w:rFonts w:ascii="Republika" w:eastAsia="Times New Roman" w:hAnsi="Republika" w:cstheme="minorHAnsi"/>
                <w:sz w:val="18"/>
                <w:szCs w:val="18"/>
                <w:lang w:eastAsia="sl-SI"/>
              </w:rPr>
              <w:t xml:space="preserve"> Trajnostna turizem in kultura</w:t>
            </w:r>
          </w:p>
        </w:tc>
        <w:tc>
          <w:tcPr>
            <w:tcW w:w="4568" w:type="dxa"/>
            <w:shd w:val="clear" w:color="auto" w:fill="auto"/>
            <w:vAlign w:val="center"/>
          </w:tcPr>
          <w:p w14:paraId="340E4337" w14:textId="77777777" w:rsidR="00747465" w:rsidRPr="00747465" w:rsidRDefault="00747465" w:rsidP="008D6E9A">
            <w:pPr>
              <w:spacing w:after="0" w:line="276" w:lineRule="auto"/>
              <w:jc w:val="left"/>
              <w:rPr>
                <w:rFonts w:ascii="Republika" w:eastAsia="Times New Roman" w:hAnsi="Republika" w:cstheme="minorHAnsi"/>
                <w:sz w:val="18"/>
                <w:szCs w:val="18"/>
                <w:lang w:eastAsia="sl-SI"/>
              </w:rPr>
            </w:pPr>
            <w:r w:rsidRPr="00747465">
              <w:rPr>
                <w:rFonts w:ascii="Republika" w:eastAsia="Times New Roman" w:hAnsi="Republika" w:cstheme="minorHAnsi"/>
                <w:b/>
                <w:bCs/>
                <w:sz w:val="18"/>
                <w:szCs w:val="18"/>
                <w:lang w:eastAsia="sl-SI"/>
              </w:rPr>
              <w:t>RSO 4.6</w:t>
            </w:r>
            <w:r w:rsidRPr="00747465">
              <w:rPr>
                <w:rFonts w:ascii="Republika" w:eastAsia="Times New Roman" w:hAnsi="Republika" w:cstheme="minorHAnsi"/>
                <w:sz w:val="18"/>
                <w:szCs w:val="18"/>
                <w:lang w:eastAsia="sl-SI"/>
              </w:rPr>
              <w:t xml:space="preserve"> Krepitev vloge kulture in trajnostnega turizma pri gospodarskem razvoju, socialni vključenosti in socialnih inovacijah</w:t>
            </w:r>
          </w:p>
        </w:tc>
        <w:tc>
          <w:tcPr>
            <w:tcW w:w="1188" w:type="dxa"/>
            <w:shd w:val="clear" w:color="auto" w:fill="auto"/>
            <w:vAlign w:val="center"/>
          </w:tcPr>
          <w:p w14:paraId="22356A53" w14:textId="77777777" w:rsidR="00747465" w:rsidRPr="00747465" w:rsidRDefault="00747465" w:rsidP="008D6E9A">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MK</w:t>
            </w:r>
          </w:p>
        </w:tc>
        <w:tc>
          <w:tcPr>
            <w:tcW w:w="1010" w:type="dxa"/>
            <w:shd w:val="clear" w:color="auto" w:fill="auto"/>
            <w:vAlign w:val="center"/>
          </w:tcPr>
          <w:p w14:paraId="763CC7B8" w14:textId="77777777" w:rsidR="00747465" w:rsidRPr="00747465" w:rsidRDefault="00747465" w:rsidP="008D6E9A">
            <w:pPr>
              <w:spacing w:after="0" w:line="276" w:lineRule="auto"/>
              <w:rPr>
                <w:rFonts w:ascii="Republika" w:eastAsia="Times New Roman" w:hAnsi="Republika" w:cstheme="minorHAnsi"/>
                <w:sz w:val="18"/>
                <w:szCs w:val="18"/>
                <w:lang w:eastAsia="sl-SI"/>
              </w:rPr>
            </w:pPr>
          </w:p>
        </w:tc>
        <w:tc>
          <w:tcPr>
            <w:tcW w:w="2363" w:type="dxa"/>
            <w:shd w:val="clear" w:color="auto" w:fill="auto"/>
            <w:vAlign w:val="center"/>
          </w:tcPr>
          <w:p w14:paraId="14C6C852" w14:textId="77777777" w:rsidR="00747465" w:rsidRPr="00747465" w:rsidRDefault="00747465" w:rsidP="008D6E9A">
            <w:pPr>
              <w:spacing w:after="0" w:line="276" w:lineRule="auto"/>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Občine</w:t>
            </w:r>
          </w:p>
        </w:tc>
        <w:tc>
          <w:tcPr>
            <w:tcW w:w="997" w:type="dxa"/>
            <w:shd w:val="clear" w:color="auto" w:fill="auto"/>
            <w:noWrap/>
            <w:vAlign w:val="center"/>
          </w:tcPr>
          <w:p w14:paraId="28FFA99D" w14:textId="77777777" w:rsidR="00747465" w:rsidRPr="00747465" w:rsidRDefault="00747465" w:rsidP="008D6E9A">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JR, NPO</w:t>
            </w:r>
          </w:p>
        </w:tc>
        <w:tc>
          <w:tcPr>
            <w:tcW w:w="1276" w:type="dxa"/>
            <w:shd w:val="clear" w:color="auto" w:fill="auto"/>
            <w:noWrap/>
            <w:vAlign w:val="center"/>
          </w:tcPr>
          <w:p w14:paraId="731AABDF" w14:textId="77777777" w:rsidR="00747465" w:rsidRPr="00747465" w:rsidRDefault="00747465" w:rsidP="008D6E9A">
            <w:pPr>
              <w:spacing w:after="0" w:line="276" w:lineRule="auto"/>
              <w:jc w:val="center"/>
              <w:rPr>
                <w:rFonts w:ascii="Republika" w:eastAsia="Times New Roman" w:hAnsi="Republika" w:cstheme="minorHAnsi"/>
                <w:sz w:val="18"/>
                <w:szCs w:val="18"/>
                <w:lang w:eastAsia="sl-SI"/>
              </w:rPr>
            </w:pPr>
            <w:r w:rsidRPr="00747465">
              <w:rPr>
                <w:rFonts w:ascii="Republika" w:eastAsia="Times New Roman" w:hAnsi="Republika" w:cstheme="minorHAnsi"/>
                <w:sz w:val="18"/>
                <w:szCs w:val="18"/>
                <w:lang w:eastAsia="sl-SI"/>
              </w:rPr>
              <w:t>projekt</w:t>
            </w:r>
          </w:p>
        </w:tc>
      </w:tr>
    </w:tbl>
    <w:p w14:paraId="029EC1C5" w14:textId="77777777" w:rsidR="00747465" w:rsidRPr="00106E1A" w:rsidRDefault="00747465" w:rsidP="00747465">
      <w:pPr>
        <w:rPr>
          <w:rFonts w:ascii="Republika" w:hAnsi="Republika"/>
          <w:b/>
        </w:rPr>
      </w:pPr>
    </w:p>
    <w:p w14:paraId="1F7C427D" w14:textId="77777777" w:rsidR="00747465" w:rsidRPr="00106E1A" w:rsidRDefault="00747465" w:rsidP="00747465">
      <w:pPr>
        <w:rPr>
          <w:rFonts w:ascii="Republika" w:hAnsi="Republika"/>
          <w:b/>
        </w:rPr>
        <w:sectPr w:rsidR="00747465" w:rsidRPr="00106E1A" w:rsidSect="00972B9D">
          <w:pgSz w:w="16838" w:h="11906" w:orient="landscape" w:code="9"/>
          <w:pgMar w:top="1134" w:right="1418" w:bottom="1418" w:left="1418" w:header="709" w:footer="709" w:gutter="0"/>
          <w:cols w:space="708"/>
          <w:docGrid w:linePitch="360"/>
        </w:sectPr>
      </w:pPr>
    </w:p>
    <w:p w14:paraId="7D0F776C" w14:textId="77777777" w:rsidR="00747465" w:rsidRPr="001D20AB" w:rsidRDefault="00747465" w:rsidP="00747465">
      <w:pPr>
        <w:pStyle w:val="Naslov4"/>
        <w:numPr>
          <w:ilvl w:val="3"/>
          <w:numId w:val="6"/>
        </w:numPr>
        <w:ind w:left="1440" w:hanging="1080"/>
      </w:pPr>
      <w:bookmarkStart w:id="380" w:name="_Toc136256833"/>
      <w:bookmarkStart w:id="381" w:name="_Toc140836752"/>
      <w:bookmarkStart w:id="382" w:name="_Toc154140156"/>
      <w:r w:rsidRPr="001D20AB">
        <w:lastRenderedPageBreak/>
        <w:t>Naloge posredniškega telesa</w:t>
      </w:r>
      <w:bookmarkEnd w:id="380"/>
      <w:bookmarkEnd w:id="381"/>
      <w:bookmarkEnd w:id="382"/>
      <w:r w:rsidRPr="001D20AB">
        <w:t xml:space="preserve"> </w:t>
      </w:r>
    </w:p>
    <w:p w14:paraId="55655C0D" w14:textId="77777777" w:rsidR="00747465" w:rsidRPr="00106E1A" w:rsidRDefault="00747465" w:rsidP="00747465">
      <w:pPr>
        <w:rPr>
          <w:rFonts w:ascii="Republika" w:hAnsi="Republika"/>
        </w:rPr>
      </w:pPr>
    </w:p>
    <w:p w14:paraId="2C893544" w14:textId="58A46A6C" w:rsidR="00747465" w:rsidRPr="00CD743C" w:rsidRDefault="00747465" w:rsidP="00747465">
      <w:pPr>
        <w:pStyle w:val="Napis"/>
        <w:rPr>
          <w:szCs w:val="22"/>
        </w:rPr>
      </w:pPr>
      <w:bookmarkStart w:id="383" w:name="_Toc154139822"/>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39</w:t>
      </w:r>
      <w:r w:rsidRPr="00CD743C">
        <w:rPr>
          <w:szCs w:val="22"/>
        </w:rPr>
        <w:fldChar w:fldCharType="end"/>
      </w:r>
      <w:r w:rsidRPr="00CD743C">
        <w:rPr>
          <w:szCs w:val="22"/>
        </w:rPr>
        <w:t>: Neposredne naloge</w:t>
      </w:r>
      <w:r>
        <w:rPr>
          <w:szCs w:val="22"/>
        </w:rPr>
        <w:t xml:space="preserve"> PT</w:t>
      </w:r>
      <w:r w:rsidRPr="00CD743C">
        <w:rPr>
          <w:szCs w:val="22"/>
        </w:rPr>
        <w:t xml:space="preserve"> MK</w:t>
      </w:r>
      <w:bookmarkEnd w:id="383"/>
    </w:p>
    <w:tbl>
      <w:tblPr>
        <w:tblStyle w:val="Tabelamrea"/>
        <w:tblW w:w="9067" w:type="dxa"/>
        <w:tblLook w:val="04A0" w:firstRow="1" w:lastRow="0" w:firstColumn="1" w:lastColumn="0" w:noHBand="0" w:noVBand="1"/>
      </w:tblPr>
      <w:tblGrid>
        <w:gridCol w:w="9067"/>
      </w:tblGrid>
      <w:tr w:rsidR="00747465" w:rsidRPr="00106E1A" w14:paraId="2BAA12C0" w14:textId="77777777" w:rsidTr="008D6E9A">
        <w:trPr>
          <w:trHeight w:val="413"/>
        </w:trPr>
        <w:tc>
          <w:tcPr>
            <w:tcW w:w="9067" w:type="dxa"/>
            <w:shd w:val="clear" w:color="auto" w:fill="F2F2F2" w:themeFill="background1" w:themeFillShade="F2"/>
            <w:tcMar>
              <w:left w:w="57" w:type="dxa"/>
              <w:right w:w="57" w:type="dxa"/>
            </w:tcMar>
            <w:vAlign w:val="center"/>
          </w:tcPr>
          <w:p w14:paraId="26CD43AD" w14:textId="77777777" w:rsidR="00747465" w:rsidRPr="001D20AB" w:rsidRDefault="00747465" w:rsidP="008D6E9A">
            <w:pPr>
              <w:jc w:val="left"/>
              <w:rPr>
                <w:rFonts w:ascii="Republika" w:hAnsi="Republika"/>
                <w:b/>
                <w:i/>
              </w:rPr>
            </w:pPr>
            <w:r>
              <w:rPr>
                <w:rFonts w:ascii="Republika" w:hAnsi="Republika"/>
                <w:b/>
              </w:rPr>
              <w:t xml:space="preserve">1. </w:t>
            </w:r>
            <w:r w:rsidRPr="001D20AB">
              <w:rPr>
                <w:rFonts w:ascii="Republika" w:hAnsi="Republika"/>
                <w:b/>
              </w:rPr>
              <w:t>V okviru načrtovanja in priprave operacij:</w:t>
            </w:r>
          </w:p>
        </w:tc>
      </w:tr>
      <w:tr w:rsidR="00747465" w:rsidRPr="00106E1A" w14:paraId="7E6D8782" w14:textId="77777777" w:rsidTr="008D6E9A">
        <w:tc>
          <w:tcPr>
            <w:tcW w:w="9067" w:type="dxa"/>
            <w:shd w:val="clear" w:color="auto" w:fill="auto"/>
            <w:tcMar>
              <w:left w:w="57" w:type="dxa"/>
              <w:right w:w="57" w:type="dxa"/>
            </w:tcMar>
          </w:tcPr>
          <w:p w14:paraId="369E0D7E" w14:textId="77777777" w:rsidR="00747465" w:rsidRPr="00106E1A" w:rsidRDefault="00747465" w:rsidP="008D6E9A">
            <w:pPr>
              <w:rPr>
                <w:rFonts w:ascii="Republika" w:hAnsi="Republika"/>
                <w:highlight w:val="lightGray"/>
              </w:rPr>
            </w:pPr>
          </w:p>
          <w:p w14:paraId="68786806" w14:textId="77777777" w:rsidR="00747465" w:rsidRPr="00106E1A" w:rsidRDefault="00747465" w:rsidP="008D6E9A">
            <w:pPr>
              <w:rPr>
                <w:rFonts w:ascii="Republika" w:hAnsi="Republika"/>
              </w:rPr>
            </w:pPr>
            <w:r w:rsidRPr="00106E1A">
              <w:rPr>
                <w:rFonts w:ascii="Republika" w:hAnsi="Republika"/>
              </w:rPr>
              <w:t xml:space="preserve">Naloge posredniškega telesa so navedene v tretjem odstavku 12. člena Uredbe EKP. </w:t>
            </w:r>
          </w:p>
          <w:p w14:paraId="6E3B926E" w14:textId="77777777" w:rsidR="00747465" w:rsidRPr="00106E1A" w:rsidRDefault="00747465" w:rsidP="008D6E9A">
            <w:pPr>
              <w:rPr>
                <w:rFonts w:ascii="Republika" w:hAnsi="Republika"/>
                <w:i/>
                <w:strike/>
                <w:highlight w:val="lightGray"/>
              </w:rPr>
            </w:pPr>
          </w:p>
        </w:tc>
      </w:tr>
      <w:tr w:rsidR="00747465" w:rsidRPr="00106E1A" w14:paraId="222C37D4" w14:textId="77777777" w:rsidTr="008D6E9A">
        <w:trPr>
          <w:trHeight w:val="414"/>
        </w:trPr>
        <w:tc>
          <w:tcPr>
            <w:tcW w:w="9067" w:type="dxa"/>
            <w:shd w:val="clear" w:color="auto" w:fill="F2F2F2" w:themeFill="background1" w:themeFillShade="F2"/>
            <w:tcMar>
              <w:left w:w="57" w:type="dxa"/>
              <w:right w:w="57" w:type="dxa"/>
            </w:tcMar>
            <w:vAlign w:val="center"/>
          </w:tcPr>
          <w:p w14:paraId="4AF488AD" w14:textId="77777777" w:rsidR="00747465" w:rsidRPr="001D20AB" w:rsidRDefault="00747465" w:rsidP="008D6E9A">
            <w:pPr>
              <w:jc w:val="left"/>
              <w:rPr>
                <w:rFonts w:ascii="Republika" w:hAnsi="Republika"/>
                <w:b/>
              </w:rPr>
            </w:pPr>
            <w:r>
              <w:rPr>
                <w:rFonts w:ascii="Republika" w:hAnsi="Republika"/>
                <w:b/>
              </w:rPr>
              <w:t xml:space="preserve">2. </w:t>
            </w:r>
            <w:r w:rsidRPr="001D20AB">
              <w:rPr>
                <w:rFonts w:ascii="Republika" w:hAnsi="Republika"/>
                <w:b/>
              </w:rPr>
              <w:t>V okviru načina izbora in izvajanja operacij:</w:t>
            </w:r>
          </w:p>
        </w:tc>
      </w:tr>
      <w:tr w:rsidR="00747465" w:rsidRPr="00106E1A" w14:paraId="23D5DF68" w14:textId="77777777" w:rsidTr="008D6E9A">
        <w:trPr>
          <w:trHeight w:val="867"/>
        </w:trPr>
        <w:tc>
          <w:tcPr>
            <w:tcW w:w="9067" w:type="dxa"/>
            <w:shd w:val="clear" w:color="auto" w:fill="auto"/>
            <w:tcMar>
              <w:left w:w="57" w:type="dxa"/>
              <w:right w:w="57" w:type="dxa"/>
            </w:tcMar>
          </w:tcPr>
          <w:p w14:paraId="156697D6" w14:textId="77777777" w:rsidR="00747465" w:rsidRPr="00106E1A" w:rsidRDefault="00747465" w:rsidP="008D6E9A">
            <w:pPr>
              <w:rPr>
                <w:rFonts w:ascii="Republika" w:hAnsi="Republika"/>
              </w:rPr>
            </w:pPr>
          </w:p>
          <w:p w14:paraId="1BDB9BBA" w14:textId="77777777" w:rsidR="00747465" w:rsidRPr="00106E1A" w:rsidRDefault="00747465" w:rsidP="008D6E9A">
            <w:pPr>
              <w:rPr>
                <w:rFonts w:ascii="Republika" w:hAnsi="Republika"/>
              </w:rPr>
            </w:pPr>
            <w:r w:rsidRPr="00106E1A">
              <w:rPr>
                <w:rFonts w:ascii="Republika" w:hAnsi="Republika"/>
              </w:rPr>
              <w:t xml:space="preserve">Naloge posredniškega telesa so navedene v četrtem odstavku 12. člena Uredbe </w:t>
            </w:r>
            <w:r w:rsidRPr="00E27DCD">
              <w:rPr>
                <w:rFonts w:ascii="Republika" w:hAnsi="Republika"/>
              </w:rPr>
              <w:t>EKP.</w:t>
            </w:r>
            <w:r w:rsidRPr="00106E1A">
              <w:rPr>
                <w:rFonts w:ascii="Republika" w:hAnsi="Republika"/>
              </w:rPr>
              <w:t xml:space="preserve"> </w:t>
            </w:r>
          </w:p>
          <w:p w14:paraId="52F1DDC6" w14:textId="77777777" w:rsidR="00747465" w:rsidRPr="00106E1A" w:rsidRDefault="00747465" w:rsidP="008D6E9A">
            <w:pPr>
              <w:rPr>
                <w:rFonts w:ascii="Republika" w:hAnsi="Republika"/>
                <w:i/>
              </w:rPr>
            </w:pPr>
          </w:p>
        </w:tc>
      </w:tr>
      <w:tr w:rsidR="00747465" w:rsidRPr="00106E1A" w14:paraId="11662A48" w14:textId="77777777" w:rsidTr="008D6E9A">
        <w:trPr>
          <w:trHeight w:val="374"/>
        </w:trPr>
        <w:tc>
          <w:tcPr>
            <w:tcW w:w="9067" w:type="dxa"/>
            <w:shd w:val="clear" w:color="auto" w:fill="F2F2F2" w:themeFill="background1" w:themeFillShade="F2"/>
            <w:tcMar>
              <w:left w:w="57" w:type="dxa"/>
              <w:right w:w="57" w:type="dxa"/>
            </w:tcMar>
            <w:vAlign w:val="center"/>
          </w:tcPr>
          <w:p w14:paraId="5EE85087" w14:textId="77777777" w:rsidR="00747465" w:rsidRPr="001D20AB" w:rsidRDefault="00747465" w:rsidP="008D6E9A">
            <w:pPr>
              <w:jc w:val="left"/>
              <w:rPr>
                <w:rFonts w:ascii="Republika" w:hAnsi="Republika" w:cstheme="minorHAnsi"/>
                <w:b/>
                <w:i/>
              </w:rPr>
            </w:pPr>
            <w:r>
              <w:rPr>
                <w:rFonts w:ascii="Republika" w:hAnsi="Republika" w:cstheme="minorHAnsi"/>
                <w:b/>
              </w:rPr>
              <w:t xml:space="preserve">3. </w:t>
            </w:r>
            <w:r w:rsidRPr="001D20AB">
              <w:rPr>
                <w:rFonts w:ascii="Republika" w:hAnsi="Republika" w:cstheme="minorHAnsi"/>
                <w:b/>
              </w:rPr>
              <w:t>V okviru vloge upravičenca (če jo izvaja)</w:t>
            </w:r>
            <w:r w:rsidRPr="00106E1A">
              <w:rPr>
                <w:rStyle w:val="Sprotnaopomba-sklic"/>
                <w:rFonts w:ascii="Republika" w:hAnsi="Republika" w:cstheme="minorHAnsi"/>
                <w:b/>
              </w:rPr>
              <w:footnoteReference w:id="74"/>
            </w:r>
            <w:r w:rsidRPr="001D20AB">
              <w:rPr>
                <w:rFonts w:ascii="Republika" w:hAnsi="Republika" w:cstheme="minorHAnsi"/>
                <w:b/>
              </w:rPr>
              <w:t>:</w:t>
            </w:r>
          </w:p>
        </w:tc>
      </w:tr>
      <w:tr w:rsidR="00747465" w:rsidRPr="00106E1A" w14:paraId="6F2BF9F9" w14:textId="77777777" w:rsidTr="008D6E9A">
        <w:trPr>
          <w:trHeight w:val="1137"/>
        </w:trPr>
        <w:tc>
          <w:tcPr>
            <w:tcW w:w="9067" w:type="dxa"/>
            <w:shd w:val="clear" w:color="auto" w:fill="auto"/>
            <w:tcMar>
              <w:left w:w="57" w:type="dxa"/>
              <w:right w:w="57" w:type="dxa"/>
            </w:tcMar>
          </w:tcPr>
          <w:p w14:paraId="1770BA77" w14:textId="77777777" w:rsidR="00747465" w:rsidRPr="00124963" w:rsidRDefault="00747465" w:rsidP="008D6E9A">
            <w:pPr>
              <w:spacing w:line="276" w:lineRule="auto"/>
              <w:rPr>
                <w:rFonts w:ascii="Republika" w:hAnsi="Republika" w:cstheme="minorHAnsi"/>
                <w:i/>
              </w:rPr>
            </w:pPr>
          </w:p>
          <w:p w14:paraId="5AAE2472" w14:textId="77777777" w:rsidR="00747465" w:rsidRPr="00124963" w:rsidRDefault="00747465" w:rsidP="008D6E9A">
            <w:pPr>
              <w:spacing w:line="276" w:lineRule="auto"/>
              <w:rPr>
                <w:rFonts w:ascii="Republika" w:hAnsi="Republika" w:cs="Arial"/>
                <w:iCs/>
              </w:rPr>
            </w:pPr>
            <w:r>
              <w:rPr>
                <w:rFonts w:ascii="Republika" w:hAnsi="Republika" w:cs="Arial"/>
              </w:rPr>
              <w:t>MK v vlogi u</w:t>
            </w:r>
            <w:r w:rsidRPr="00124963">
              <w:rPr>
                <w:rFonts w:ascii="Republika" w:hAnsi="Republika" w:cs="Arial"/>
              </w:rPr>
              <w:t>pravičenca</w:t>
            </w:r>
            <w:r>
              <w:rPr>
                <w:rFonts w:ascii="Republika" w:hAnsi="Republika" w:cs="Arial"/>
              </w:rPr>
              <w:t xml:space="preserve"> izvaja naslednje naloge</w:t>
            </w:r>
            <w:r w:rsidRPr="00124963">
              <w:rPr>
                <w:rFonts w:ascii="Republika" w:hAnsi="Republika" w:cs="Arial"/>
              </w:rPr>
              <w:t xml:space="preserve">: </w:t>
            </w:r>
          </w:p>
          <w:p w14:paraId="65B9129D" w14:textId="77777777" w:rsidR="00747465" w:rsidRPr="00830571" w:rsidRDefault="00747465" w:rsidP="00FA73F3">
            <w:pPr>
              <w:pStyle w:val="Odstavekseznama"/>
              <w:numPr>
                <w:ilvl w:val="0"/>
                <w:numId w:val="185"/>
              </w:numPr>
              <w:spacing w:line="276" w:lineRule="auto"/>
              <w:rPr>
                <w:rFonts w:ascii="Republika" w:hAnsi="Republika" w:cs="Arial"/>
                <w:iCs/>
              </w:rPr>
            </w:pPr>
            <w:r w:rsidRPr="00830571">
              <w:rPr>
                <w:rFonts w:ascii="Republika" w:hAnsi="Republika" w:cs="Arial"/>
                <w:iCs/>
              </w:rPr>
              <w:t>pripravi investicijsko in projektno dokumentacijo, pridobi dovoljenja, soglasja,</w:t>
            </w:r>
          </w:p>
          <w:p w14:paraId="080BEBC7" w14:textId="77777777" w:rsidR="00747465" w:rsidRPr="00830571" w:rsidRDefault="00747465" w:rsidP="00FA73F3">
            <w:pPr>
              <w:pStyle w:val="Odstavekseznama"/>
              <w:numPr>
                <w:ilvl w:val="0"/>
                <w:numId w:val="185"/>
              </w:numPr>
              <w:spacing w:line="276" w:lineRule="auto"/>
              <w:rPr>
                <w:rFonts w:ascii="Republika" w:hAnsi="Republika" w:cs="Arial"/>
                <w:iCs/>
              </w:rPr>
            </w:pPr>
            <w:r w:rsidRPr="00830571">
              <w:rPr>
                <w:rFonts w:ascii="Republika" w:hAnsi="Republika" w:cs="Arial"/>
                <w:iCs/>
              </w:rPr>
              <w:t>pripravi vlogo za projekt,</w:t>
            </w:r>
          </w:p>
          <w:p w14:paraId="4C60E37F" w14:textId="77777777" w:rsidR="00747465" w:rsidRPr="00830571" w:rsidRDefault="00747465" w:rsidP="00FA73F3">
            <w:pPr>
              <w:pStyle w:val="Odstavekseznama"/>
              <w:numPr>
                <w:ilvl w:val="0"/>
                <w:numId w:val="185"/>
              </w:numPr>
              <w:spacing w:line="276" w:lineRule="auto"/>
              <w:rPr>
                <w:rFonts w:ascii="Republika" w:hAnsi="Republika" w:cs="Arial"/>
                <w:iCs/>
              </w:rPr>
            </w:pPr>
            <w:r w:rsidRPr="00830571">
              <w:rPr>
                <w:rFonts w:ascii="Republika" w:hAnsi="Republika" w:cs="Arial"/>
                <w:iCs/>
              </w:rPr>
              <w:t>izbere izvajalce in</w:t>
            </w:r>
          </w:p>
          <w:p w14:paraId="3C044D70" w14:textId="77777777" w:rsidR="00747465" w:rsidRPr="00830571" w:rsidRDefault="00747465" w:rsidP="00FA73F3">
            <w:pPr>
              <w:pStyle w:val="Odstavekseznama"/>
              <w:numPr>
                <w:ilvl w:val="0"/>
                <w:numId w:val="185"/>
              </w:numPr>
              <w:spacing w:line="276" w:lineRule="auto"/>
              <w:rPr>
                <w:rFonts w:ascii="Republika" w:hAnsi="Republika" w:cs="Arial"/>
                <w:iCs/>
              </w:rPr>
            </w:pPr>
            <w:r w:rsidRPr="00830571">
              <w:rPr>
                <w:rFonts w:ascii="Republika" w:hAnsi="Republika" w:cs="Arial"/>
                <w:iCs/>
              </w:rPr>
              <w:t>sklene pogodbe z izvajalcem.</w:t>
            </w:r>
          </w:p>
          <w:p w14:paraId="0C1B9469" w14:textId="77777777" w:rsidR="00747465" w:rsidRPr="00124963" w:rsidRDefault="00747465" w:rsidP="008D6E9A">
            <w:pPr>
              <w:spacing w:line="276" w:lineRule="auto"/>
              <w:rPr>
                <w:rFonts w:ascii="Republika" w:hAnsi="Republika" w:cs="Arial"/>
                <w:iCs/>
              </w:rPr>
            </w:pPr>
          </w:p>
          <w:p w14:paraId="19194801" w14:textId="77777777" w:rsidR="00747465" w:rsidRDefault="00747465" w:rsidP="008D6E9A">
            <w:pPr>
              <w:spacing w:line="276" w:lineRule="auto"/>
              <w:rPr>
                <w:rFonts w:ascii="Republika" w:hAnsi="Republika"/>
              </w:rPr>
            </w:pPr>
            <w:r w:rsidRPr="00104DCB">
              <w:rPr>
                <w:rFonts w:ascii="Republika" w:hAnsi="Republika"/>
              </w:rPr>
              <w:t>Kadar je posamezna NOE tudi v vlogi upravičenca, se zagotovi ustrezno ločitev nalog upravljanja in nadzora na eni strani ter nalog izvajanja na drugi strani z funkcionalno ločenimi notranje-organizacijskimi enotami. Naloge priprave in izvajanja operacij opravljajo NOE, ki so vsebinsko pristojne, naloge nadzora (administrativno preverjanje po 74. členu Uredbe  št. 2021/1060/EU) pa opravlja Služba za izvajanje kohezijske politike.</w:t>
            </w:r>
            <w:r w:rsidRPr="002D6557">
              <w:rPr>
                <w:rFonts w:ascii="Republika" w:hAnsi="Republika"/>
              </w:rPr>
              <w:t xml:space="preserve"> </w:t>
            </w:r>
          </w:p>
          <w:p w14:paraId="79EC0941" w14:textId="77777777" w:rsidR="00747465" w:rsidRPr="00124963" w:rsidRDefault="00747465" w:rsidP="008D6E9A">
            <w:pPr>
              <w:spacing w:line="276" w:lineRule="auto"/>
              <w:rPr>
                <w:rFonts w:ascii="Republika" w:hAnsi="Republika" w:cstheme="minorHAnsi"/>
                <w:i/>
              </w:rPr>
            </w:pPr>
          </w:p>
        </w:tc>
      </w:tr>
    </w:tbl>
    <w:p w14:paraId="0521ACF0" w14:textId="77777777" w:rsidR="00747465" w:rsidRPr="00106E1A" w:rsidRDefault="00747465" w:rsidP="00747465">
      <w:pPr>
        <w:rPr>
          <w:rFonts w:ascii="Republika" w:hAnsi="Republika"/>
        </w:rPr>
      </w:pPr>
    </w:p>
    <w:p w14:paraId="77F420D1" w14:textId="77777777" w:rsidR="00747465" w:rsidRPr="0004139B" w:rsidRDefault="00747465" w:rsidP="00747465">
      <w:pPr>
        <w:pStyle w:val="Naslov3"/>
        <w:numPr>
          <w:ilvl w:val="2"/>
          <w:numId w:val="6"/>
        </w:numPr>
        <w:ind w:left="851" w:hanging="851"/>
      </w:pPr>
      <w:bookmarkStart w:id="384" w:name="_Toc136256834"/>
      <w:bookmarkStart w:id="385" w:name="_Toc140836753"/>
      <w:bookmarkStart w:id="386" w:name="_Toc154140157"/>
      <w:r w:rsidRPr="0004139B">
        <w:rPr>
          <w:rStyle w:val="Naslov3Znak"/>
        </w:rPr>
        <w:t>OPIS POSTOPKOV ZA NAČRTOVANJE, IZBOR, POTRJEVANJE,</w:t>
      </w:r>
      <w:r w:rsidRPr="0004139B">
        <w:t xml:space="preserve"> IZVAJANJE, SPREMLJANJE IN PREVERJANJE OPERACIJ</w:t>
      </w:r>
      <w:bookmarkEnd w:id="384"/>
      <w:bookmarkEnd w:id="385"/>
      <w:bookmarkEnd w:id="386"/>
    </w:p>
    <w:p w14:paraId="6B9BE384" w14:textId="77777777" w:rsidR="00747465" w:rsidRPr="00106E1A" w:rsidRDefault="00747465" w:rsidP="00747465">
      <w:pPr>
        <w:rPr>
          <w:rFonts w:ascii="Republika" w:hAnsi="Republika"/>
        </w:rPr>
      </w:pPr>
    </w:p>
    <w:p w14:paraId="567426E1" w14:textId="77777777" w:rsidR="00747465" w:rsidRPr="00106E1A" w:rsidRDefault="00747465" w:rsidP="00747465">
      <w:pPr>
        <w:rPr>
          <w:rFonts w:ascii="Republika" w:hAnsi="Republika"/>
        </w:rPr>
      </w:pPr>
      <w:r w:rsidRPr="00106E1A">
        <w:rPr>
          <w:rFonts w:ascii="Republika" w:hAnsi="Republika"/>
        </w:rPr>
        <w:t xml:space="preserve">Organ upravljanja pripravi, sprejme in na spletni strani objavi Navodila OU za načrtovanje, odločanje o podpori, spremljanje in poročanje o izvajanju EKP, Navodila OU o upravičenih stroških, </w:t>
      </w:r>
      <w:r w:rsidRPr="000C2A5B">
        <w:rPr>
          <w:rFonts w:ascii="Republika" w:hAnsi="Republika"/>
        </w:rPr>
        <w:t>Navodila OU za izvajanje upravljalnih preverjanj in preverjanj opravljanja prenesenih nalog</w:t>
      </w:r>
      <w:r w:rsidRPr="00106E1A">
        <w:rPr>
          <w:rFonts w:ascii="Republika" w:hAnsi="Republika"/>
        </w:rPr>
        <w:t xml:space="preserve"> ter vsa ostala relevantna navodila. </w:t>
      </w:r>
    </w:p>
    <w:p w14:paraId="41045D2E" w14:textId="77777777" w:rsidR="00747465" w:rsidRPr="00106E1A" w:rsidRDefault="00747465" w:rsidP="00747465">
      <w:pPr>
        <w:rPr>
          <w:rFonts w:ascii="Republika" w:hAnsi="Republika"/>
        </w:rPr>
      </w:pPr>
      <w:r w:rsidRPr="00106E1A">
        <w:rPr>
          <w:rFonts w:ascii="Republika" w:hAnsi="Republika"/>
        </w:rPr>
        <w:t>Organ upravljanja p</w:t>
      </w:r>
      <w:r w:rsidRPr="00106E1A">
        <w:rPr>
          <w:rFonts w:ascii="Republika" w:hAnsi="Republika" w:cs="Arial"/>
        </w:rPr>
        <w:t xml:space="preserve">ripravi analizo tveganja na ravni programa za namen vzorčnega administrativnega preverjanja zahtevkov za izplačilo. </w:t>
      </w:r>
      <w:r>
        <w:rPr>
          <w:rFonts w:ascii="Republika" w:hAnsi="Republika" w:cs="Arial"/>
        </w:rPr>
        <w:t>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5F778693" w14:textId="77777777" w:rsidR="00747465" w:rsidRDefault="00747465" w:rsidP="00747465">
      <w:pPr>
        <w:spacing w:after="80"/>
        <w:rPr>
          <w:rFonts w:ascii="Republika" w:hAnsi="Republika"/>
          <w:b/>
        </w:rPr>
      </w:pPr>
    </w:p>
    <w:p w14:paraId="07729F94" w14:textId="77777777" w:rsidR="00747465" w:rsidRDefault="00747465" w:rsidP="00747465">
      <w:pPr>
        <w:spacing w:after="80"/>
        <w:rPr>
          <w:rFonts w:ascii="Republika" w:hAnsi="Republika"/>
          <w:b/>
        </w:rPr>
      </w:pPr>
    </w:p>
    <w:p w14:paraId="5360B300" w14:textId="77777777" w:rsidR="00747465" w:rsidRDefault="00747465" w:rsidP="00747465">
      <w:pPr>
        <w:spacing w:after="80"/>
        <w:rPr>
          <w:rFonts w:ascii="Republika" w:hAnsi="Republika"/>
          <w:b/>
        </w:rPr>
      </w:pPr>
    </w:p>
    <w:p w14:paraId="3FBFF6B8" w14:textId="3CEFD3E0" w:rsidR="00747465" w:rsidRPr="00CD743C" w:rsidRDefault="00747465" w:rsidP="00747465">
      <w:pPr>
        <w:pStyle w:val="Napis"/>
        <w:jc w:val="both"/>
        <w:rPr>
          <w:szCs w:val="22"/>
        </w:rPr>
      </w:pPr>
      <w:bookmarkStart w:id="387" w:name="_Toc154139823"/>
      <w:r w:rsidRPr="00CD743C">
        <w:rPr>
          <w:szCs w:val="22"/>
        </w:rPr>
        <w:lastRenderedPageBreak/>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40</w:t>
      </w:r>
      <w:r w:rsidRPr="00CD743C">
        <w:rPr>
          <w:szCs w:val="22"/>
        </w:rPr>
        <w:fldChar w:fldCharType="end"/>
      </w:r>
      <w:r w:rsidRPr="00CD743C">
        <w:rPr>
          <w:szCs w:val="22"/>
        </w:rPr>
        <w:t xml:space="preserve">: Opis postopkov </w:t>
      </w:r>
      <w:r>
        <w:rPr>
          <w:szCs w:val="22"/>
        </w:rPr>
        <w:t>PT</w:t>
      </w:r>
      <w:r w:rsidRPr="00CD743C">
        <w:rPr>
          <w:szCs w:val="22"/>
        </w:rPr>
        <w:t xml:space="preserve"> MK za posamezne načine izbora operacij (NIO) in administrativn</w:t>
      </w:r>
      <w:r w:rsidR="008D4E56">
        <w:rPr>
          <w:szCs w:val="22"/>
        </w:rPr>
        <w:t>o</w:t>
      </w:r>
      <w:r w:rsidRPr="00CD743C">
        <w:rPr>
          <w:szCs w:val="22"/>
        </w:rPr>
        <w:t xml:space="preserve"> preverjanj</w:t>
      </w:r>
      <w:r w:rsidR="008D4E56">
        <w:rPr>
          <w:szCs w:val="22"/>
        </w:rPr>
        <w:t>e</w:t>
      </w:r>
      <w:r w:rsidRPr="00CD743C">
        <w:rPr>
          <w:szCs w:val="22"/>
        </w:rPr>
        <w:t xml:space="preserve"> zahtevkov za izplačilo (ZZI)</w:t>
      </w:r>
      <w:bookmarkEnd w:id="387"/>
    </w:p>
    <w:tbl>
      <w:tblPr>
        <w:tblStyle w:val="Tabelamrea"/>
        <w:tblW w:w="9067" w:type="dxa"/>
        <w:tblLook w:val="04A0" w:firstRow="1" w:lastRow="0" w:firstColumn="1" w:lastColumn="0" w:noHBand="0" w:noVBand="1"/>
      </w:tblPr>
      <w:tblGrid>
        <w:gridCol w:w="9067"/>
      </w:tblGrid>
      <w:tr w:rsidR="00747465" w:rsidRPr="00106E1A" w14:paraId="483498C2" w14:textId="77777777" w:rsidTr="008D6E9A">
        <w:trPr>
          <w:trHeight w:val="430"/>
        </w:trPr>
        <w:tc>
          <w:tcPr>
            <w:tcW w:w="9067" w:type="dxa"/>
            <w:shd w:val="clear" w:color="auto" w:fill="F2F2F2" w:themeFill="background1" w:themeFillShade="F2"/>
            <w:tcMar>
              <w:left w:w="57" w:type="dxa"/>
              <w:right w:w="57" w:type="dxa"/>
            </w:tcMar>
            <w:vAlign w:val="center"/>
          </w:tcPr>
          <w:p w14:paraId="4268C404" w14:textId="77777777" w:rsidR="00747465" w:rsidRPr="00633B23" w:rsidRDefault="00747465" w:rsidP="008D6E9A">
            <w:pPr>
              <w:jc w:val="left"/>
              <w:rPr>
                <w:rFonts w:ascii="Republika" w:hAnsi="Republika"/>
                <w:b/>
              </w:rPr>
            </w:pPr>
            <w:r>
              <w:rPr>
                <w:rFonts w:ascii="Republika" w:hAnsi="Republika"/>
                <w:b/>
              </w:rPr>
              <w:t xml:space="preserve">1. </w:t>
            </w:r>
            <w:r w:rsidRPr="00633B23">
              <w:rPr>
                <w:rFonts w:ascii="Republika" w:hAnsi="Republika"/>
                <w:b/>
              </w:rPr>
              <w:t>Ministrstvo je posredniško telo, ki izvaja javni razpis / javni poziv</w:t>
            </w:r>
          </w:p>
        </w:tc>
      </w:tr>
      <w:tr w:rsidR="00747465" w:rsidRPr="00106E1A" w14:paraId="05C52D97" w14:textId="77777777" w:rsidTr="008D6E9A">
        <w:tc>
          <w:tcPr>
            <w:tcW w:w="9067" w:type="dxa"/>
            <w:tcMar>
              <w:left w:w="57" w:type="dxa"/>
              <w:right w:w="57" w:type="dxa"/>
            </w:tcMar>
          </w:tcPr>
          <w:p w14:paraId="24D51302" w14:textId="77777777" w:rsidR="00747465" w:rsidRPr="00830571" w:rsidRDefault="00747465" w:rsidP="008D6E9A">
            <w:pPr>
              <w:spacing w:line="276" w:lineRule="auto"/>
              <w:rPr>
                <w:rFonts w:ascii="Republika" w:hAnsi="Republika"/>
              </w:rPr>
            </w:pPr>
          </w:p>
          <w:p w14:paraId="1D4706F9" w14:textId="77777777" w:rsidR="00747465" w:rsidRPr="00830571" w:rsidRDefault="00747465" w:rsidP="008D6E9A">
            <w:pPr>
              <w:spacing w:line="276" w:lineRule="auto"/>
              <w:rPr>
                <w:rFonts w:ascii="Republika" w:hAnsi="Republika"/>
                <w:b/>
                <w:u w:val="single"/>
              </w:rPr>
            </w:pPr>
            <w:r w:rsidRPr="00830571">
              <w:rPr>
                <w:rFonts w:ascii="Republika" w:hAnsi="Republika"/>
                <w:b/>
                <w:u w:val="single"/>
              </w:rPr>
              <w:t>NAČIN IZBORA – opis postopka:</w:t>
            </w:r>
          </w:p>
          <w:p w14:paraId="48E350BA" w14:textId="77777777" w:rsidR="00747465" w:rsidRPr="00830571" w:rsidRDefault="00747465" w:rsidP="008D6E9A">
            <w:pPr>
              <w:spacing w:line="276" w:lineRule="auto"/>
              <w:rPr>
                <w:rFonts w:ascii="Republika" w:hAnsi="Republika" w:cs="Arial"/>
              </w:rPr>
            </w:pPr>
          </w:p>
          <w:p w14:paraId="539CDA58" w14:textId="77777777" w:rsidR="00747465" w:rsidRPr="00830571" w:rsidRDefault="00747465" w:rsidP="00747465">
            <w:pPr>
              <w:pStyle w:val="Odstavekseznama"/>
              <w:numPr>
                <w:ilvl w:val="0"/>
                <w:numId w:val="25"/>
              </w:numPr>
              <w:spacing w:line="276" w:lineRule="auto"/>
              <w:ind w:left="649" w:hanging="283"/>
              <w:rPr>
                <w:rFonts w:ascii="Republika" w:hAnsi="Republika" w:cs="Arial"/>
              </w:rPr>
            </w:pPr>
            <w:r w:rsidRPr="00830571">
              <w:rPr>
                <w:rFonts w:ascii="Republika" w:hAnsi="Republika" w:cs="Arial"/>
                <w:b/>
              </w:rPr>
              <w:t>Naloge posredniškega telesa</w:t>
            </w:r>
            <w:r w:rsidRPr="00830571">
              <w:rPr>
                <w:rFonts w:ascii="Republika" w:hAnsi="Republika" w:cs="Arial"/>
              </w:rPr>
              <w:t>:</w:t>
            </w:r>
          </w:p>
          <w:p w14:paraId="43713597" w14:textId="77777777" w:rsidR="00747465" w:rsidRPr="00830571" w:rsidRDefault="00747465" w:rsidP="00747465">
            <w:pPr>
              <w:pStyle w:val="Odstavekseznama"/>
              <w:numPr>
                <w:ilvl w:val="1"/>
                <w:numId w:val="101"/>
              </w:numPr>
              <w:spacing w:line="276" w:lineRule="auto"/>
              <w:rPr>
                <w:rFonts w:ascii="Republika" w:hAnsi="Republika"/>
              </w:rPr>
            </w:pPr>
            <w:r w:rsidRPr="00830571">
              <w:rPr>
                <w:rFonts w:ascii="Republika" w:hAnsi="Republika"/>
              </w:rPr>
              <w:t>pripravi javni razpis za izbor operacij (vodja razpisa NOE),</w:t>
            </w:r>
          </w:p>
          <w:p w14:paraId="6921B09A" w14:textId="77777777" w:rsidR="00747465" w:rsidRPr="00830571" w:rsidRDefault="00747465" w:rsidP="00747465">
            <w:pPr>
              <w:pStyle w:val="Odstavekseznama"/>
              <w:numPr>
                <w:ilvl w:val="1"/>
                <w:numId w:val="101"/>
              </w:numPr>
              <w:spacing w:line="276" w:lineRule="auto"/>
              <w:rPr>
                <w:rFonts w:ascii="Republika" w:hAnsi="Republika"/>
              </w:rPr>
            </w:pPr>
            <w:r w:rsidRPr="00830571">
              <w:rPr>
                <w:rFonts w:ascii="Republika" w:hAnsi="Republika"/>
              </w:rPr>
              <w:t>pridobi odločitev o podpori OU (vodja razpisa NOE, SKP),</w:t>
            </w:r>
          </w:p>
          <w:p w14:paraId="4C81007A" w14:textId="77777777" w:rsidR="00747465" w:rsidRPr="00830571" w:rsidRDefault="00747465" w:rsidP="00747465">
            <w:pPr>
              <w:pStyle w:val="Odstavekseznama"/>
              <w:numPr>
                <w:ilvl w:val="1"/>
                <w:numId w:val="101"/>
              </w:numPr>
              <w:spacing w:line="276" w:lineRule="auto"/>
              <w:rPr>
                <w:rFonts w:ascii="Republika" w:hAnsi="Republika"/>
              </w:rPr>
            </w:pPr>
            <w:r w:rsidRPr="00830571">
              <w:rPr>
                <w:rFonts w:ascii="Republika" w:hAnsi="Republika"/>
              </w:rPr>
              <w:t>objavi javni razpis za izbor operacij (vodja razpisa NOE, Služba za odnose z javnostmi),</w:t>
            </w:r>
          </w:p>
          <w:p w14:paraId="0BFC1DD1" w14:textId="77777777" w:rsidR="00747465" w:rsidRPr="00830571" w:rsidRDefault="00747465" w:rsidP="00747465">
            <w:pPr>
              <w:pStyle w:val="Odstavekseznama"/>
              <w:numPr>
                <w:ilvl w:val="1"/>
                <w:numId w:val="101"/>
              </w:numPr>
              <w:spacing w:line="276" w:lineRule="auto"/>
              <w:rPr>
                <w:rFonts w:ascii="Republika" w:hAnsi="Republika"/>
              </w:rPr>
            </w:pPr>
            <w:r w:rsidRPr="00830571">
              <w:rPr>
                <w:rFonts w:ascii="Republika" w:hAnsi="Republika"/>
              </w:rPr>
              <w:t xml:space="preserve">pregleda in oceni vloge, pripravi sklepe o izboru, </w:t>
            </w:r>
            <w:proofErr w:type="spellStart"/>
            <w:r w:rsidRPr="00830571">
              <w:rPr>
                <w:rFonts w:ascii="Republika" w:hAnsi="Republika"/>
              </w:rPr>
              <w:t>neizboru</w:t>
            </w:r>
            <w:proofErr w:type="spellEnd"/>
            <w:r w:rsidRPr="00830571">
              <w:rPr>
                <w:rFonts w:ascii="Republika" w:hAnsi="Republika"/>
              </w:rPr>
              <w:t xml:space="preserve"> ali </w:t>
            </w:r>
            <w:proofErr w:type="spellStart"/>
            <w:r w:rsidRPr="00830571">
              <w:rPr>
                <w:rFonts w:ascii="Republika" w:hAnsi="Republika"/>
              </w:rPr>
              <w:t>zavržbi</w:t>
            </w:r>
            <w:proofErr w:type="spellEnd"/>
            <w:r w:rsidRPr="00830571">
              <w:rPr>
                <w:rFonts w:ascii="Republika" w:hAnsi="Republika"/>
              </w:rPr>
              <w:t xml:space="preserve"> vlog (komisija),</w:t>
            </w:r>
          </w:p>
          <w:p w14:paraId="62109811" w14:textId="77777777" w:rsidR="00747465" w:rsidRPr="00830571" w:rsidRDefault="00747465" w:rsidP="00747465">
            <w:pPr>
              <w:pStyle w:val="Odstavekseznama"/>
              <w:numPr>
                <w:ilvl w:val="1"/>
                <w:numId w:val="101"/>
              </w:numPr>
              <w:spacing w:line="276" w:lineRule="auto"/>
              <w:rPr>
                <w:rFonts w:ascii="Republika" w:hAnsi="Republika"/>
              </w:rPr>
            </w:pPr>
            <w:r w:rsidRPr="00830571">
              <w:rPr>
                <w:rFonts w:ascii="Republika" w:hAnsi="Republika"/>
              </w:rPr>
              <w:t xml:space="preserve">podpiše pogodbo z upravičencem (skrbnik pogodbe NOE, minister).   </w:t>
            </w:r>
          </w:p>
          <w:p w14:paraId="31A6A668" w14:textId="77777777" w:rsidR="00747465" w:rsidRPr="00830571" w:rsidRDefault="00747465" w:rsidP="008D6E9A">
            <w:pPr>
              <w:spacing w:line="276" w:lineRule="auto"/>
              <w:rPr>
                <w:rFonts w:ascii="Republika" w:hAnsi="Republika" w:cs="Arial"/>
              </w:rPr>
            </w:pPr>
          </w:p>
          <w:p w14:paraId="0C19E5C6" w14:textId="77777777" w:rsidR="00747465" w:rsidRPr="00830571" w:rsidRDefault="00747465" w:rsidP="00747465">
            <w:pPr>
              <w:pStyle w:val="Odstavekseznama"/>
              <w:numPr>
                <w:ilvl w:val="0"/>
                <w:numId w:val="25"/>
              </w:numPr>
              <w:spacing w:line="276" w:lineRule="auto"/>
              <w:ind w:left="649" w:hanging="283"/>
              <w:rPr>
                <w:rFonts w:ascii="Republika" w:hAnsi="Republika" w:cs="Arial"/>
                <w:b/>
              </w:rPr>
            </w:pPr>
            <w:r w:rsidRPr="00830571">
              <w:rPr>
                <w:rFonts w:ascii="Republika" w:hAnsi="Republika" w:cs="Arial"/>
                <w:b/>
              </w:rPr>
              <w:t>Naloge upravičenca:</w:t>
            </w:r>
          </w:p>
          <w:p w14:paraId="58908863" w14:textId="77777777" w:rsidR="00747465" w:rsidRPr="00830571" w:rsidRDefault="00747465" w:rsidP="00747465">
            <w:pPr>
              <w:pStyle w:val="Odstavekseznama"/>
              <w:numPr>
                <w:ilvl w:val="1"/>
                <w:numId w:val="102"/>
              </w:numPr>
              <w:spacing w:line="276" w:lineRule="auto"/>
              <w:rPr>
                <w:rFonts w:ascii="Republika" w:hAnsi="Republika"/>
              </w:rPr>
            </w:pPr>
            <w:r w:rsidRPr="00830571">
              <w:rPr>
                <w:rFonts w:ascii="Republika" w:hAnsi="Republika"/>
              </w:rPr>
              <w:t>pripravi prijavo s pripadajočo dokumentacijo,</w:t>
            </w:r>
          </w:p>
          <w:p w14:paraId="3BCD254B" w14:textId="77777777" w:rsidR="00747465" w:rsidRPr="00830571" w:rsidRDefault="00747465" w:rsidP="00747465">
            <w:pPr>
              <w:pStyle w:val="Odstavekseznama"/>
              <w:numPr>
                <w:ilvl w:val="1"/>
                <w:numId w:val="102"/>
              </w:numPr>
              <w:spacing w:line="276" w:lineRule="auto"/>
              <w:rPr>
                <w:rFonts w:ascii="Republika" w:hAnsi="Republika"/>
              </w:rPr>
            </w:pPr>
            <w:r w:rsidRPr="00830571">
              <w:rPr>
                <w:rFonts w:ascii="Republika" w:hAnsi="Republika"/>
              </w:rPr>
              <w:t>podpiše pogodbo o sofinanciranju,</w:t>
            </w:r>
          </w:p>
          <w:p w14:paraId="481C743B" w14:textId="77777777" w:rsidR="00747465" w:rsidRPr="00830571" w:rsidRDefault="00747465" w:rsidP="00747465">
            <w:pPr>
              <w:pStyle w:val="Odstavekseznama"/>
              <w:numPr>
                <w:ilvl w:val="1"/>
                <w:numId w:val="102"/>
              </w:numPr>
              <w:spacing w:line="276" w:lineRule="auto"/>
              <w:rPr>
                <w:rFonts w:ascii="Republika" w:hAnsi="Republika"/>
              </w:rPr>
            </w:pPr>
            <w:r w:rsidRPr="00830571">
              <w:rPr>
                <w:rFonts w:ascii="Republika" w:hAnsi="Republika"/>
              </w:rPr>
              <w:t>izvede operacijo skladno s pogodbo o sofinanciranju in določili JR/JP.</w:t>
            </w:r>
          </w:p>
          <w:p w14:paraId="06A3C7F0" w14:textId="77777777" w:rsidR="00747465" w:rsidRPr="00830571" w:rsidRDefault="00747465" w:rsidP="008D6E9A">
            <w:pPr>
              <w:spacing w:line="276" w:lineRule="auto"/>
              <w:rPr>
                <w:rFonts w:ascii="Republika" w:hAnsi="Republika"/>
              </w:rPr>
            </w:pPr>
          </w:p>
          <w:p w14:paraId="543A071F" w14:textId="77777777" w:rsidR="00747465" w:rsidRPr="00830571" w:rsidRDefault="00747465" w:rsidP="008D6E9A">
            <w:pPr>
              <w:spacing w:line="276" w:lineRule="auto"/>
              <w:rPr>
                <w:rFonts w:ascii="Republika" w:hAnsi="Republika"/>
              </w:rPr>
            </w:pPr>
          </w:p>
          <w:p w14:paraId="51300E4C" w14:textId="77777777" w:rsidR="00747465" w:rsidRPr="00830571" w:rsidRDefault="00747465" w:rsidP="008D6E9A">
            <w:pPr>
              <w:spacing w:line="276" w:lineRule="auto"/>
              <w:rPr>
                <w:rFonts w:ascii="Republika" w:hAnsi="Republika"/>
                <w:b/>
                <w:u w:val="single"/>
              </w:rPr>
            </w:pPr>
            <w:r w:rsidRPr="00830571">
              <w:rPr>
                <w:rFonts w:ascii="Republika" w:hAnsi="Republika"/>
                <w:b/>
                <w:u w:val="single"/>
              </w:rPr>
              <w:t>ADMINISTRATIVNO PREVERJANJE ZZI – opis postopka:</w:t>
            </w:r>
          </w:p>
          <w:p w14:paraId="3BA151E0" w14:textId="77777777" w:rsidR="00747465" w:rsidRPr="00830571" w:rsidRDefault="00747465" w:rsidP="008D6E9A">
            <w:pPr>
              <w:spacing w:line="276" w:lineRule="auto"/>
              <w:rPr>
                <w:rFonts w:ascii="Republika" w:hAnsi="Republika" w:cs="Arial"/>
              </w:rPr>
            </w:pPr>
          </w:p>
          <w:p w14:paraId="36CED72A" w14:textId="77777777" w:rsidR="00747465" w:rsidRPr="00830571" w:rsidRDefault="00747465" w:rsidP="00747465">
            <w:pPr>
              <w:pStyle w:val="Odstavekseznama"/>
              <w:numPr>
                <w:ilvl w:val="0"/>
                <w:numId w:val="27"/>
              </w:numPr>
              <w:spacing w:line="276" w:lineRule="auto"/>
              <w:rPr>
                <w:rFonts w:ascii="Republika" w:hAnsi="Republika" w:cs="Arial"/>
              </w:rPr>
            </w:pPr>
            <w:r w:rsidRPr="00830571">
              <w:rPr>
                <w:rFonts w:ascii="Republika" w:hAnsi="Republika" w:cs="Arial"/>
                <w:b/>
              </w:rPr>
              <w:t>Naloge posredniškega telesa</w:t>
            </w:r>
            <w:r w:rsidRPr="00830571">
              <w:rPr>
                <w:rFonts w:ascii="Republika" w:hAnsi="Republika" w:cs="Arial"/>
              </w:rPr>
              <w:t>:</w:t>
            </w:r>
          </w:p>
          <w:p w14:paraId="38214977" w14:textId="77777777" w:rsidR="00747465" w:rsidRPr="00830571" w:rsidRDefault="00747465" w:rsidP="00747465">
            <w:pPr>
              <w:pStyle w:val="Odstavekseznama"/>
              <w:numPr>
                <w:ilvl w:val="1"/>
                <w:numId w:val="103"/>
              </w:numPr>
              <w:spacing w:line="276" w:lineRule="auto"/>
              <w:rPr>
                <w:rFonts w:ascii="Republika" w:hAnsi="Republika"/>
              </w:rPr>
            </w:pPr>
            <w:r w:rsidRPr="00830571">
              <w:rPr>
                <w:rFonts w:ascii="Republika" w:hAnsi="Republika"/>
              </w:rPr>
              <w:t xml:space="preserve">Skrbnik pogodbe v vsebinski NOE </w:t>
            </w:r>
            <w:r w:rsidRPr="004710D0">
              <w:rPr>
                <w:rFonts w:ascii="Republika" w:hAnsi="Republika"/>
              </w:rPr>
              <w:t>v IS OU pregleda ZZI s prilogami in izvede administrativno preverjanje po 74. členu Uredbe št. 2021/1060</w:t>
            </w:r>
            <w:r>
              <w:rPr>
                <w:rFonts w:ascii="Republika" w:hAnsi="Republika"/>
              </w:rPr>
              <w:t>/EU</w:t>
            </w:r>
            <w:r w:rsidRPr="004710D0">
              <w:rPr>
                <w:rFonts w:ascii="Republika" w:hAnsi="Republika"/>
              </w:rPr>
              <w:t xml:space="preserve">, </w:t>
            </w:r>
            <w:r w:rsidRPr="00E2091C">
              <w:rPr>
                <w:rFonts w:ascii="Republika" w:hAnsi="Republika"/>
              </w:rPr>
              <w:t>skladno  s potrjeno metodologijo za izvajanje administrativnega preverjanja, ki določa način preverjanja in velikost vzorca.</w:t>
            </w:r>
          </w:p>
          <w:p w14:paraId="700C2096" w14:textId="77777777" w:rsidR="00747465" w:rsidRPr="00830571" w:rsidRDefault="00747465" w:rsidP="00747465">
            <w:pPr>
              <w:pStyle w:val="Odstavekseznama"/>
              <w:numPr>
                <w:ilvl w:val="1"/>
                <w:numId w:val="103"/>
              </w:numPr>
              <w:spacing w:line="276" w:lineRule="auto"/>
              <w:rPr>
                <w:rFonts w:ascii="Republika" w:hAnsi="Republika"/>
              </w:rPr>
            </w:pPr>
            <w:r w:rsidRPr="00830571">
              <w:rPr>
                <w:rFonts w:ascii="Republika" w:hAnsi="Republika" w:cs="Arial"/>
                <w:iCs/>
              </w:rPr>
              <w:t>Ločenost funkcij je opredeljena v delu »</w:t>
            </w:r>
            <w:r w:rsidRPr="00830571">
              <w:rPr>
                <w:rFonts w:ascii="Republika" w:hAnsi="Republika"/>
              </w:rPr>
              <w:t>Splošen opis organizacijske strukture posredniškega telesa«</w:t>
            </w:r>
            <w:r>
              <w:rPr>
                <w:rFonts w:ascii="Republika" w:hAnsi="Republika"/>
              </w:rPr>
              <w:t>.</w:t>
            </w:r>
          </w:p>
          <w:p w14:paraId="1C4B09D7" w14:textId="77777777" w:rsidR="00747465" w:rsidRPr="00830571" w:rsidRDefault="00747465" w:rsidP="008D6E9A">
            <w:pPr>
              <w:spacing w:line="276" w:lineRule="auto"/>
              <w:rPr>
                <w:rFonts w:ascii="Republika" w:hAnsi="Republika"/>
                <w:strike/>
              </w:rPr>
            </w:pPr>
          </w:p>
        </w:tc>
      </w:tr>
      <w:tr w:rsidR="00747465" w:rsidRPr="00106E1A" w14:paraId="5FB0273C" w14:textId="77777777" w:rsidTr="008D6E9A">
        <w:trPr>
          <w:trHeight w:val="464"/>
        </w:trPr>
        <w:tc>
          <w:tcPr>
            <w:tcW w:w="9067" w:type="dxa"/>
            <w:shd w:val="clear" w:color="auto" w:fill="F2F2F2" w:themeFill="background1" w:themeFillShade="F2"/>
            <w:tcMar>
              <w:left w:w="57" w:type="dxa"/>
              <w:right w:w="57" w:type="dxa"/>
            </w:tcMar>
            <w:vAlign w:val="center"/>
          </w:tcPr>
          <w:p w14:paraId="78729AF8" w14:textId="77777777" w:rsidR="00747465" w:rsidRPr="00633B23" w:rsidRDefault="00747465" w:rsidP="008D6E9A">
            <w:pPr>
              <w:jc w:val="left"/>
              <w:rPr>
                <w:rFonts w:ascii="Republika" w:hAnsi="Republika"/>
                <w:b/>
              </w:rPr>
            </w:pPr>
            <w:r>
              <w:rPr>
                <w:rFonts w:ascii="Republika" w:hAnsi="Republika"/>
                <w:b/>
              </w:rPr>
              <w:t xml:space="preserve">2. </w:t>
            </w:r>
            <w:r w:rsidRPr="00633B23">
              <w:rPr>
                <w:rFonts w:ascii="Republika" w:hAnsi="Republika"/>
                <w:b/>
              </w:rPr>
              <w:t>Ministrstvo je posredniško telo, način izbora je neposredna potrditev operacije (NPO)</w:t>
            </w:r>
          </w:p>
        </w:tc>
      </w:tr>
      <w:tr w:rsidR="00747465" w:rsidRPr="00106E1A" w14:paraId="30467203" w14:textId="77777777" w:rsidTr="008D6E9A">
        <w:tc>
          <w:tcPr>
            <w:tcW w:w="9067" w:type="dxa"/>
            <w:tcMar>
              <w:left w:w="57" w:type="dxa"/>
              <w:right w:w="57" w:type="dxa"/>
            </w:tcMar>
          </w:tcPr>
          <w:p w14:paraId="03DE0E7B" w14:textId="77777777" w:rsidR="00747465" w:rsidRPr="00106E1A" w:rsidRDefault="00747465" w:rsidP="008D6E9A">
            <w:pPr>
              <w:spacing w:line="276" w:lineRule="auto"/>
              <w:rPr>
                <w:rFonts w:ascii="Republika" w:hAnsi="Republika"/>
              </w:rPr>
            </w:pPr>
          </w:p>
          <w:p w14:paraId="78DE2473" w14:textId="77777777" w:rsidR="00747465" w:rsidRPr="00106E1A" w:rsidRDefault="00747465" w:rsidP="008D6E9A">
            <w:pPr>
              <w:spacing w:line="276" w:lineRule="auto"/>
              <w:rPr>
                <w:rFonts w:ascii="Republika" w:hAnsi="Republika"/>
                <w:b/>
                <w:u w:val="single"/>
              </w:rPr>
            </w:pPr>
            <w:r w:rsidRPr="00106E1A">
              <w:rPr>
                <w:rFonts w:ascii="Republika" w:hAnsi="Republika"/>
                <w:b/>
                <w:u w:val="single"/>
              </w:rPr>
              <w:t>NAČIN IZBORA – opis postopka:</w:t>
            </w:r>
          </w:p>
          <w:p w14:paraId="7D295093" w14:textId="77777777" w:rsidR="00747465" w:rsidRPr="00106E1A" w:rsidRDefault="00747465" w:rsidP="008D6E9A">
            <w:pPr>
              <w:spacing w:line="276" w:lineRule="auto"/>
              <w:rPr>
                <w:rFonts w:ascii="Republika" w:hAnsi="Republika" w:cs="Arial"/>
                <w:sz w:val="8"/>
                <w:szCs w:val="8"/>
              </w:rPr>
            </w:pPr>
          </w:p>
          <w:p w14:paraId="350520E6" w14:textId="77777777" w:rsidR="00747465" w:rsidRPr="00106E1A" w:rsidRDefault="00747465" w:rsidP="00747465">
            <w:pPr>
              <w:pStyle w:val="Odstavekseznama"/>
              <w:numPr>
                <w:ilvl w:val="0"/>
                <w:numId w:val="105"/>
              </w:numPr>
              <w:spacing w:line="276" w:lineRule="auto"/>
              <w:ind w:left="791" w:hanging="425"/>
              <w:jc w:val="left"/>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20CBD705" w14:textId="77777777" w:rsidR="00747465" w:rsidRPr="00F44F5A" w:rsidRDefault="00747465" w:rsidP="00747465">
            <w:pPr>
              <w:pStyle w:val="Odstavekseznama"/>
              <w:numPr>
                <w:ilvl w:val="1"/>
                <w:numId w:val="105"/>
              </w:numPr>
              <w:spacing w:line="276" w:lineRule="auto"/>
              <w:rPr>
                <w:rFonts w:ascii="Republika" w:hAnsi="Republika"/>
              </w:rPr>
            </w:pPr>
            <w:r w:rsidRPr="00F44F5A">
              <w:rPr>
                <w:rFonts w:ascii="Republika" w:hAnsi="Republika"/>
              </w:rPr>
              <w:t>pozove k predložitvi vloge oz. izvede povpraševanje pri potencialnih prijaviteljih in s prijaviteljem uskladi prispelo dokumentacijo</w:t>
            </w:r>
            <w:r>
              <w:rPr>
                <w:rFonts w:ascii="Republika" w:hAnsi="Republika"/>
              </w:rPr>
              <w:t xml:space="preserve"> (</w:t>
            </w:r>
            <w:r w:rsidRPr="0008182D">
              <w:rPr>
                <w:rFonts w:ascii="Republika" w:hAnsi="Republika"/>
              </w:rPr>
              <w:t>Vodja projekta NPO</w:t>
            </w:r>
            <w:r>
              <w:rPr>
                <w:rFonts w:ascii="Republika" w:hAnsi="Republika"/>
              </w:rPr>
              <w:t xml:space="preserve"> v NOE)</w:t>
            </w:r>
            <w:r w:rsidRPr="00F44F5A">
              <w:rPr>
                <w:rFonts w:ascii="Republika" w:hAnsi="Republika"/>
              </w:rPr>
              <w:t>,</w:t>
            </w:r>
          </w:p>
          <w:p w14:paraId="4704AEE3" w14:textId="77777777" w:rsidR="00747465" w:rsidRPr="00F44F5A" w:rsidRDefault="00747465" w:rsidP="00747465">
            <w:pPr>
              <w:pStyle w:val="Odstavekseznama"/>
              <w:numPr>
                <w:ilvl w:val="1"/>
                <w:numId w:val="105"/>
              </w:numPr>
              <w:spacing w:line="276" w:lineRule="auto"/>
              <w:rPr>
                <w:rFonts w:ascii="Republika" w:hAnsi="Republika"/>
              </w:rPr>
            </w:pPr>
            <w:r w:rsidRPr="00F44F5A">
              <w:rPr>
                <w:rFonts w:ascii="Republika" w:hAnsi="Republika"/>
              </w:rPr>
              <w:t>preveri administrativno, tehnično, finančno, vsebinsko ustreznost vloge in izvede oceno kakovosti vloge prijavitelja</w:t>
            </w:r>
            <w:r>
              <w:rPr>
                <w:rFonts w:ascii="Republika" w:hAnsi="Republika"/>
              </w:rPr>
              <w:t xml:space="preserve"> (SKP)</w:t>
            </w:r>
            <w:r w:rsidRPr="00F44F5A">
              <w:rPr>
                <w:rFonts w:ascii="Republika" w:hAnsi="Republika"/>
              </w:rPr>
              <w:t>,</w:t>
            </w:r>
          </w:p>
          <w:p w14:paraId="19B60CAA" w14:textId="77777777" w:rsidR="00747465" w:rsidRPr="00F44F5A" w:rsidRDefault="00747465" w:rsidP="00747465">
            <w:pPr>
              <w:pStyle w:val="Odstavekseznama"/>
              <w:numPr>
                <w:ilvl w:val="1"/>
                <w:numId w:val="105"/>
              </w:numPr>
              <w:spacing w:line="276" w:lineRule="auto"/>
              <w:rPr>
                <w:rFonts w:ascii="Republika" w:hAnsi="Republika"/>
              </w:rPr>
            </w:pPr>
            <w:r w:rsidRPr="00F44F5A">
              <w:rPr>
                <w:rFonts w:ascii="Republika" w:hAnsi="Republika"/>
              </w:rPr>
              <w:t>pripravi sklepe o izboru operacij oz. upravičencev</w:t>
            </w:r>
            <w:r>
              <w:rPr>
                <w:rFonts w:ascii="Republika" w:hAnsi="Republika"/>
              </w:rPr>
              <w:t xml:space="preserve"> (</w:t>
            </w:r>
            <w:r w:rsidRPr="0008182D">
              <w:rPr>
                <w:rFonts w:ascii="Republika" w:hAnsi="Republika"/>
              </w:rPr>
              <w:t>Vodja projekta NPO</w:t>
            </w:r>
            <w:r>
              <w:rPr>
                <w:rFonts w:ascii="Republika" w:hAnsi="Republika"/>
              </w:rPr>
              <w:t xml:space="preserve"> v NOE)</w:t>
            </w:r>
            <w:r w:rsidRPr="00F44F5A">
              <w:rPr>
                <w:rFonts w:ascii="Republika" w:hAnsi="Republika"/>
              </w:rPr>
              <w:t>,</w:t>
            </w:r>
          </w:p>
          <w:p w14:paraId="78109332" w14:textId="77777777" w:rsidR="00747465" w:rsidRPr="00F44F5A" w:rsidRDefault="00747465" w:rsidP="00747465">
            <w:pPr>
              <w:pStyle w:val="Odstavekseznama"/>
              <w:numPr>
                <w:ilvl w:val="1"/>
                <w:numId w:val="105"/>
              </w:numPr>
              <w:spacing w:line="276" w:lineRule="auto"/>
              <w:rPr>
                <w:rFonts w:ascii="Republika" w:hAnsi="Republika"/>
              </w:rPr>
            </w:pPr>
            <w:r w:rsidRPr="00F44F5A">
              <w:rPr>
                <w:rFonts w:ascii="Republika" w:hAnsi="Republika"/>
              </w:rPr>
              <w:t>pridobi odločitev o podpori OU</w:t>
            </w:r>
            <w:r>
              <w:rPr>
                <w:rFonts w:ascii="Republika" w:hAnsi="Republika"/>
              </w:rPr>
              <w:t xml:space="preserve"> (</w:t>
            </w:r>
            <w:r w:rsidRPr="0008182D">
              <w:rPr>
                <w:rFonts w:ascii="Republika" w:hAnsi="Republika"/>
              </w:rPr>
              <w:t>Vodja projekta NPO</w:t>
            </w:r>
            <w:r>
              <w:rPr>
                <w:rFonts w:ascii="Republika" w:hAnsi="Republika"/>
              </w:rPr>
              <w:t xml:space="preserve"> v NOE, SKP)</w:t>
            </w:r>
            <w:r w:rsidRPr="00F44F5A">
              <w:rPr>
                <w:rFonts w:ascii="Republika" w:hAnsi="Republika"/>
              </w:rPr>
              <w:t>,</w:t>
            </w:r>
          </w:p>
          <w:p w14:paraId="2EEBE345" w14:textId="77777777" w:rsidR="00747465" w:rsidRPr="00F44F5A" w:rsidRDefault="00747465" w:rsidP="00747465">
            <w:pPr>
              <w:pStyle w:val="Odstavekseznama"/>
              <w:numPr>
                <w:ilvl w:val="1"/>
                <w:numId w:val="105"/>
              </w:numPr>
              <w:spacing w:line="276" w:lineRule="auto"/>
              <w:rPr>
                <w:rFonts w:ascii="Republika" w:hAnsi="Republika"/>
              </w:rPr>
            </w:pPr>
            <w:r w:rsidRPr="00F44F5A">
              <w:rPr>
                <w:rFonts w:ascii="Republika" w:hAnsi="Republika"/>
              </w:rPr>
              <w:t xml:space="preserve">podpiše pogodbo </w:t>
            </w:r>
            <w:r>
              <w:rPr>
                <w:rFonts w:ascii="Republika" w:hAnsi="Republika"/>
              </w:rPr>
              <w:t xml:space="preserve">o sofinanciranju </w:t>
            </w:r>
            <w:r w:rsidRPr="00F44F5A">
              <w:rPr>
                <w:rFonts w:ascii="Republika" w:hAnsi="Republika"/>
              </w:rPr>
              <w:t>z upravičencem</w:t>
            </w:r>
            <w:r>
              <w:rPr>
                <w:rFonts w:ascii="Republika" w:hAnsi="Republika"/>
              </w:rPr>
              <w:t xml:space="preserve"> (</w:t>
            </w:r>
            <w:r w:rsidRPr="0008182D">
              <w:rPr>
                <w:rFonts w:ascii="Republika" w:hAnsi="Republika"/>
              </w:rPr>
              <w:t>Vodja projekta NPO</w:t>
            </w:r>
            <w:r>
              <w:rPr>
                <w:rFonts w:ascii="Republika" w:hAnsi="Republika"/>
              </w:rPr>
              <w:t xml:space="preserve"> v NOE, minister)</w:t>
            </w:r>
            <w:r w:rsidRPr="00F44F5A">
              <w:rPr>
                <w:rFonts w:ascii="Republika" w:hAnsi="Republika"/>
              </w:rPr>
              <w:t>.</w:t>
            </w:r>
          </w:p>
          <w:p w14:paraId="2A7A9C85" w14:textId="77777777" w:rsidR="00747465" w:rsidRPr="00106E1A" w:rsidRDefault="00747465" w:rsidP="008D6E9A">
            <w:pPr>
              <w:spacing w:line="276" w:lineRule="auto"/>
              <w:rPr>
                <w:rFonts w:ascii="Republika" w:hAnsi="Republika" w:cs="Arial"/>
              </w:rPr>
            </w:pPr>
          </w:p>
          <w:p w14:paraId="3CD3549C" w14:textId="77777777" w:rsidR="00747465" w:rsidRPr="00106E1A" w:rsidRDefault="00747465" w:rsidP="00747465">
            <w:pPr>
              <w:pStyle w:val="Odstavekseznama"/>
              <w:numPr>
                <w:ilvl w:val="0"/>
                <w:numId w:val="105"/>
              </w:numPr>
              <w:spacing w:line="276" w:lineRule="auto"/>
              <w:ind w:left="791" w:hanging="425"/>
              <w:jc w:val="left"/>
              <w:rPr>
                <w:rFonts w:ascii="Republika" w:hAnsi="Republika" w:cs="Arial"/>
                <w:b/>
              </w:rPr>
            </w:pPr>
            <w:r w:rsidRPr="00106E1A">
              <w:rPr>
                <w:rFonts w:ascii="Republika" w:hAnsi="Republika" w:cs="Arial"/>
                <w:b/>
              </w:rPr>
              <w:t>Naloge upravičenca:</w:t>
            </w:r>
          </w:p>
          <w:p w14:paraId="1261CAA7" w14:textId="77777777" w:rsidR="00747465" w:rsidRPr="00F44F5A" w:rsidRDefault="00747465" w:rsidP="00747465">
            <w:pPr>
              <w:pStyle w:val="Odstavekseznama"/>
              <w:numPr>
                <w:ilvl w:val="1"/>
                <w:numId w:val="105"/>
              </w:numPr>
              <w:spacing w:line="276" w:lineRule="auto"/>
              <w:jc w:val="left"/>
              <w:rPr>
                <w:rFonts w:ascii="Republika" w:hAnsi="Republika"/>
              </w:rPr>
            </w:pPr>
            <w:r w:rsidRPr="00F44F5A">
              <w:rPr>
                <w:rFonts w:ascii="Republika" w:hAnsi="Republika"/>
              </w:rPr>
              <w:t>pripravi prijavo s pripadajočo dokumentacijo,</w:t>
            </w:r>
          </w:p>
          <w:p w14:paraId="4CA8244F" w14:textId="77777777" w:rsidR="00747465" w:rsidRDefault="00747465" w:rsidP="00747465">
            <w:pPr>
              <w:pStyle w:val="Odstavekseznama"/>
              <w:numPr>
                <w:ilvl w:val="1"/>
                <w:numId w:val="105"/>
              </w:numPr>
              <w:spacing w:line="276" w:lineRule="auto"/>
              <w:jc w:val="left"/>
              <w:rPr>
                <w:rFonts w:ascii="Republika" w:hAnsi="Republika"/>
              </w:rPr>
            </w:pPr>
            <w:r w:rsidRPr="00F44F5A">
              <w:rPr>
                <w:rFonts w:ascii="Republika" w:hAnsi="Republika"/>
              </w:rPr>
              <w:lastRenderedPageBreak/>
              <w:t>podpiše pogodbo o sofinanciranju</w:t>
            </w:r>
            <w:r>
              <w:rPr>
                <w:rFonts w:ascii="Republika" w:hAnsi="Republika"/>
              </w:rPr>
              <w:t>,</w:t>
            </w:r>
          </w:p>
          <w:p w14:paraId="6985DB04" w14:textId="77777777" w:rsidR="00747465" w:rsidRPr="001342E4" w:rsidRDefault="00747465" w:rsidP="00747465">
            <w:pPr>
              <w:pStyle w:val="Odstavekseznama"/>
              <w:numPr>
                <w:ilvl w:val="1"/>
                <w:numId w:val="105"/>
              </w:numPr>
              <w:spacing w:line="276" w:lineRule="auto"/>
              <w:rPr>
                <w:rFonts w:ascii="Republika" w:hAnsi="Republika"/>
              </w:rPr>
            </w:pPr>
            <w:r w:rsidRPr="007932CC">
              <w:rPr>
                <w:rFonts w:ascii="Republika" w:hAnsi="Republika"/>
              </w:rPr>
              <w:t>upravičenec izvede operacijo skladno s pogodbo o sofinanciranju</w:t>
            </w:r>
            <w:r>
              <w:rPr>
                <w:rFonts w:ascii="Republika" w:hAnsi="Republika"/>
              </w:rPr>
              <w:t>.</w:t>
            </w:r>
          </w:p>
          <w:p w14:paraId="4F300D02" w14:textId="77777777" w:rsidR="00747465" w:rsidRDefault="00747465" w:rsidP="008D6E9A">
            <w:pPr>
              <w:spacing w:line="276" w:lineRule="auto"/>
              <w:rPr>
                <w:rFonts w:ascii="Republika" w:hAnsi="Republika"/>
              </w:rPr>
            </w:pPr>
          </w:p>
          <w:p w14:paraId="016FD66E" w14:textId="77777777" w:rsidR="00747465" w:rsidRPr="00106E1A" w:rsidRDefault="00747465" w:rsidP="008D6E9A">
            <w:pPr>
              <w:spacing w:line="276" w:lineRule="auto"/>
              <w:rPr>
                <w:rFonts w:ascii="Republika" w:hAnsi="Republika"/>
              </w:rPr>
            </w:pPr>
          </w:p>
          <w:p w14:paraId="3A81DF20" w14:textId="77777777" w:rsidR="00747465" w:rsidRPr="00106E1A" w:rsidRDefault="00747465" w:rsidP="008D6E9A">
            <w:pPr>
              <w:spacing w:line="276" w:lineRule="auto"/>
              <w:rPr>
                <w:rFonts w:ascii="Republika" w:hAnsi="Republika"/>
                <w:b/>
                <w:u w:val="single"/>
              </w:rPr>
            </w:pPr>
            <w:r w:rsidRPr="00106E1A">
              <w:rPr>
                <w:rFonts w:ascii="Republika" w:hAnsi="Republika"/>
                <w:b/>
                <w:u w:val="single"/>
              </w:rPr>
              <w:t>ADMINISTRATIVNO PREVERJANJE ZZI – opis postopka:</w:t>
            </w:r>
          </w:p>
          <w:p w14:paraId="2359AC10" w14:textId="77777777" w:rsidR="00747465" w:rsidRPr="00106E1A" w:rsidRDefault="00747465" w:rsidP="008D6E9A">
            <w:pPr>
              <w:spacing w:line="276" w:lineRule="auto"/>
              <w:rPr>
                <w:rFonts w:ascii="Republika" w:hAnsi="Republika" w:cs="Arial"/>
                <w:sz w:val="8"/>
                <w:szCs w:val="8"/>
              </w:rPr>
            </w:pPr>
          </w:p>
          <w:p w14:paraId="422AB429" w14:textId="77777777" w:rsidR="00747465" w:rsidRPr="00106E1A" w:rsidRDefault="00747465" w:rsidP="00747465">
            <w:pPr>
              <w:pStyle w:val="Odstavekseznama"/>
              <w:numPr>
                <w:ilvl w:val="0"/>
                <w:numId w:val="105"/>
              </w:numPr>
              <w:spacing w:line="276" w:lineRule="auto"/>
              <w:ind w:left="791" w:hanging="425"/>
              <w:jc w:val="left"/>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7B4E5445" w14:textId="77777777" w:rsidR="00747465" w:rsidRPr="00F44F5A" w:rsidRDefault="00747465" w:rsidP="00747465">
            <w:pPr>
              <w:pStyle w:val="Odstavekseznama"/>
              <w:numPr>
                <w:ilvl w:val="1"/>
                <w:numId w:val="105"/>
              </w:numPr>
              <w:spacing w:line="276" w:lineRule="auto"/>
              <w:rPr>
                <w:rFonts w:ascii="Republika" w:hAnsi="Republika"/>
              </w:rPr>
            </w:pPr>
            <w:r w:rsidRPr="00F44F5A">
              <w:rPr>
                <w:rFonts w:ascii="Republika" w:hAnsi="Republika"/>
              </w:rPr>
              <w:t>Skrbnik pogodbe</w:t>
            </w:r>
            <w:r>
              <w:rPr>
                <w:rFonts w:ascii="Republika" w:hAnsi="Republika"/>
              </w:rPr>
              <w:t xml:space="preserve"> v vsebinski NOE</w:t>
            </w:r>
            <w:r w:rsidRPr="00F44F5A">
              <w:rPr>
                <w:rFonts w:ascii="Republika" w:hAnsi="Republika"/>
              </w:rPr>
              <w:t xml:space="preserve"> </w:t>
            </w:r>
            <w:r w:rsidRPr="004710D0">
              <w:rPr>
                <w:rFonts w:ascii="Republika" w:hAnsi="Republika"/>
              </w:rPr>
              <w:t>v IS OU pregleda ZZI s prilogami in izvede administrativno preverjanje po 74. členu Uredbe št. 2021/1060</w:t>
            </w:r>
            <w:r>
              <w:rPr>
                <w:rFonts w:ascii="Republika" w:hAnsi="Republika"/>
              </w:rPr>
              <w:t>/EU</w:t>
            </w:r>
            <w:r w:rsidRPr="004710D0">
              <w:rPr>
                <w:rFonts w:ascii="Republika" w:hAnsi="Republika"/>
              </w:rPr>
              <w:t xml:space="preserve">, </w:t>
            </w:r>
            <w:r w:rsidRPr="00E2091C">
              <w:rPr>
                <w:rFonts w:ascii="Republika" w:hAnsi="Republika"/>
              </w:rPr>
              <w:t>skladno  s potrjeno metodologijo za izvajanje administrativnega preverjanja, ki določa način preverjanja in velikost vzorca</w:t>
            </w:r>
            <w:r>
              <w:rPr>
                <w:rFonts w:ascii="Republika" w:hAnsi="Republika"/>
              </w:rPr>
              <w:t>.</w:t>
            </w:r>
          </w:p>
          <w:p w14:paraId="0703D0EF" w14:textId="77777777" w:rsidR="00747465" w:rsidRPr="00F44F5A" w:rsidRDefault="00747465" w:rsidP="00747465">
            <w:pPr>
              <w:pStyle w:val="Odstavekseznama"/>
              <w:numPr>
                <w:ilvl w:val="1"/>
                <w:numId w:val="105"/>
              </w:numPr>
              <w:spacing w:line="276" w:lineRule="auto"/>
              <w:rPr>
                <w:rFonts w:ascii="Republika" w:hAnsi="Republika"/>
              </w:rPr>
            </w:pPr>
            <w:r w:rsidRPr="00830571">
              <w:rPr>
                <w:rFonts w:ascii="Republika" w:hAnsi="Republika" w:cs="Arial"/>
                <w:iCs/>
              </w:rPr>
              <w:t>Ločenost funkcij je opredeljena v delu »</w:t>
            </w:r>
            <w:r w:rsidRPr="00830571">
              <w:rPr>
                <w:rFonts w:ascii="Republika" w:hAnsi="Republika"/>
              </w:rPr>
              <w:t>Splošen opis organizacijske strukture posredniškega telesa«</w:t>
            </w:r>
            <w:r>
              <w:rPr>
                <w:rFonts w:ascii="Republika" w:hAnsi="Republika"/>
              </w:rPr>
              <w:t>.</w:t>
            </w:r>
          </w:p>
          <w:p w14:paraId="387309A9" w14:textId="77777777" w:rsidR="00747465" w:rsidRPr="00106E1A" w:rsidRDefault="00747465" w:rsidP="008D6E9A">
            <w:pPr>
              <w:spacing w:line="276" w:lineRule="auto"/>
              <w:rPr>
                <w:rFonts w:ascii="Republika" w:hAnsi="Republika" w:cs="Arial"/>
                <w:b/>
              </w:rPr>
            </w:pPr>
          </w:p>
        </w:tc>
      </w:tr>
      <w:tr w:rsidR="00747465" w:rsidRPr="00106E1A" w14:paraId="5B6B4C4F" w14:textId="77777777" w:rsidTr="008D6E9A">
        <w:trPr>
          <w:trHeight w:val="539"/>
        </w:trPr>
        <w:tc>
          <w:tcPr>
            <w:tcW w:w="9067" w:type="dxa"/>
            <w:shd w:val="clear" w:color="auto" w:fill="F2F2F2" w:themeFill="background1" w:themeFillShade="F2"/>
            <w:tcMar>
              <w:left w:w="57" w:type="dxa"/>
              <w:right w:w="57" w:type="dxa"/>
            </w:tcMar>
            <w:vAlign w:val="center"/>
          </w:tcPr>
          <w:p w14:paraId="199099DC" w14:textId="77777777" w:rsidR="00747465" w:rsidRPr="00633B23" w:rsidRDefault="00747465" w:rsidP="008D6E9A">
            <w:pPr>
              <w:jc w:val="left"/>
              <w:rPr>
                <w:rFonts w:ascii="Republika" w:hAnsi="Republika"/>
                <w:b/>
              </w:rPr>
            </w:pPr>
            <w:r>
              <w:rPr>
                <w:rFonts w:ascii="Republika" w:hAnsi="Republika"/>
                <w:b/>
              </w:rPr>
              <w:lastRenderedPageBreak/>
              <w:t xml:space="preserve">3. </w:t>
            </w:r>
            <w:r w:rsidRPr="00633B23">
              <w:rPr>
                <w:rFonts w:ascii="Republika" w:hAnsi="Republika"/>
                <w:b/>
              </w:rPr>
              <w:t>Ministrstvo je upravičenec, način izbora je neposredna potrditev operacije (NPO)</w:t>
            </w:r>
          </w:p>
        </w:tc>
      </w:tr>
      <w:tr w:rsidR="00747465" w:rsidRPr="00106E1A" w14:paraId="2DE409DE" w14:textId="77777777" w:rsidTr="008D6E9A">
        <w:tc>
          <w:tcPr>
            <w:tcW w:w="9067" w:type="dxa"/>
            <w:tcMar>
              <w:left w:w="57" w:type="dxa"/>
              <w:right w:w="57" w:type="dxa"/>
            </w:tcMar>
          </w:tcPr>
          <w:p w14:paraId="3E5B662A" w14:textId="77777777" w:rsidR="00747465" w:rsidRPr="00B736AB" w:rsidRDefault="00747465" w:rsidP="008D6E9A">
            <w:pPr>
              <w:spacing w:line="276" w:lineRule="auto"/>
              <w:rPr>
                <w:rFonts w:ascii="Republika" w:hAnsi="Republika"/>
              </w:rPr>
            </w:pPr>
          </w:p>
          <w:p w14:paraId="536B2F93" w14:textId="77777777" w:rsidR="00747465" w:rsidRPr="00B736AB" w:rsidRDefault="00747465" w:rsidP="008D6E9A">
            <w:pPr>
              <w:spacing w:line="276" w:lineRule="auto"/>
              <w:rPr>
                <w:rFonts w:ascii="Republika" w:hAnsi="Republika"/>
                <w:b/>
                <w:u w:val="single"/>
              </w:rPr>
            </w:pPr>
            <w:r w:rsidRPr="00B736AB">
              <w:rPr>
                <w:rFonts w:ascii="Republika" w:hAnsi="Republika"/>
                <w:b/>
                <w:u w:val="single"/>
              </w:rPr>
              <w:t>NAČIN IZBORA – opis postopka:</w:t>
            </w:r>
          </w:p>
          <w:p w14:paraId="520CFDD5" w14:textId="77777777" w:rsidR="00747465" w:rsidRPr="00B736AB" w:rsidRDefault="00747465" w:rsidP="008D6E9A">
            <w:pPr>
              <w:spacing w:line="276" w:lineRule="auto"/>
              <w:rPr>
                <w:rFonts w:ascii="Republika" w:hAnsi="Republika" w:cs="Arial"/>
                <w:sz w:val="8"/>
                <w:szCs w:val="8"/>
              </w:rPr>
            </w:pPr>
          </w:p>
          <w:p w14:paraId="5772AFA4" w14:textId="77777777" w:rsidR="00747465" w:rsidRPr="00B736AB" w:rsidRDefault="00747465" w:rsidP="00747465">
            <w:pPr>
              <w:pStyle w:val="Odstavekseznama"/>
              <w:numPr>
                <w:ilvl w:val="0"/>
                <w:numId w:val="25"/>
              </w:numPr>
              <w:spacing w:line="276" w:lineRule="auto"/>
              <w:ind w:left="649" w:hanging="283"/>
              <w:jc w:val="left"/>
              <w:rPr>
                <w:rFonts w:ascii="Republika" w:hAnsi="Republika" w:cs="Arial"/>
              </w:rPr>
            </w:pPr>
            <w:r w:rsidRPr="00B736AB">
              <w:rPr>
                <w:rFonts w:ascii="Republika" w:hAnsi="Republika" w:cs="Arial"/>
                <w:b/>
              </w:rPr>
              <w:t>Naloge posredniškega telesa</w:t>
            </w:r>
            <w:r w:rsidRPr="00B736AB">
              <w:rPr>
                <w:rFonts w:ascii="Republika" w:hAnsi="Republika" w:cs="Arial"/>
              </w:rPr>
              <w:t>:</w:t>
            </w:r>
          </w:p>
          <w:p w14:paraId="65C9098E" w14:textId="77777777" w:rsidR="00747465" w:rsidRPr="00B736AB" w:rsidRDefault="00747465" w:rsidP="00747465">
            <w:pPr>
              <w:pStyle w:val="Odstavekseznama"/>
              <w:numPr>
                <w:ilvl w:val="1"/>
                <w:numId w:val="104"/>
              </w:numPr>
              <w:spacing w:line="276" w:lineRule="auto"/>
              <w:rPr>
                <w:rFonts w:ascii="Republika" w:hAnsi="Republika"/>
              </w:rPr>
            </w:pPr>
            <w:r w:rsidRPr="00B736AB">
              <w:rPr>
                <w:rFonts w:ascii="Republika" w:eastAsia="Republika" w:hAnsi="Republika" w:cs="Republika"/>
              </w:rPr>
              <w:t>preveri administrativno, tehnično, finančno, vsebinsko ustreznost vloge in izvede oceno kakovosti vloge prijavitelja (SKP),</w:t>
            </w:r>
          </w:p>
          <w:p w14:paraId="6C808AC3" w14:textId="77777777" w:rsidR="00747465" w:rsidRPr="00B736AB" w:rsidRDefault="00747465" w:rsidP="00747465">
            <w:pPr>
              <w:pStyle w:val="Odstavekseznama"/>
              <w:numPr>
                <w:ilvl w:val="1"/>
                <w:numId w:val="104"/>
              </w:numPr>
              <w:spacing w:line="276" w:lineRule="auto"/>
              <w:rPr>
                <w:rFonts w:ascii="Republika" w:hAnsi="Republika"/>
              </w:rPr>
            </w:pPr>
            <w:r w:rsidRPr="00B736AB">
              <w:rPr>
                <w:rFonts w:ascii="Republika" w:eastAsia="Republika" w:hAnsi="Republika" w:cs="Republika"/>
              </w:rPr>
              <w:t>pridobi odločitev o podpori OU (Vodja projekta NPO v NOE, SKP).</w:t>
            </w:r>
          </w:p>
          <w:p w14:paraId="49FD0E81" w14:textId="77777777" w:rsidR="00747465" w:rsidRPr="00B736AB" w:rsidRDefault="00747465" w:rsidP="008D6E9A">
            <w:pPr>
              <w:spacing w:line="276" w:lineRule="auto"/>
              <w:rPr>
                <w:rFonts w:ascii="Republika" w:hAnsi="Republika" w:cs="Arial"/>
              </w:rPr>
            </w:pPr>
          </w:p>
          <w:p w14:paraId="0C2235F2" w14:textId="77777777" w:rsidR="00747465" w:rsidRPr="00B736AB" w:rsidRDefault="00747465" w:rsidP="00747465">
            <w:pPr>
              <w:pStyle w:val="Odstavekseznama"/>
              <w:numPr>
                <w:ilvl w:val="0"/>
                <w:numId w:val="25"/>
              </w:numPr>
              <w:spacing w:line="276" w:lineRule="auto"/>
              <w:ind w:left="649" w:hanging="283"/>
              <w:jc w:val="left"/>
              <w:rPr>
                <w:rFonts w:ascii="Republika" w:hAnsi="Republika" w:cs="Arial"/>
                <w:b/>
              </w:rPr>
            </w:pPr>
            <w:r w:rsidRPr="00B736AB">
              <w:rPr>
                <w:rFonts w:ascii="Republika" w:hAnsi="Republika" w:cs="Arial"/>
                <w:b/>
              </w:rPr>
              <w:t>Naloge upravičenca:</w:t>
            </w:r>
          </w:p>
          <w:p w14:paraId="177C388B" w14:textId="77777777" w:rsidR="00747465" w:rsidRPr="00C5756E" w:rsidRDefault="00747465" w:rsidP="00747465">
            <w:pPr>
              <w:pStyle w:val="Odstavekseznama"/>
              <w:numPr>
                <w:ilvl w:val="1"/>
                <w:numId w:val="105"/>
              </w:numPr>
              <w:spacing w:line="276" w:lineRule="auto"/>
              <w:jc w:val="left"/>
              <w:rPr>
                <w:rFonts w:ascii="Republika" w:hAnsi="Republika"/>
              </w:rPr>
            </w:pPr>
            <w:r w:rsidRPr="00B736AB">
              <w:rPr>
                <w:rFonts w:ascii="Republika" w:eastAsia="Republika" w:hAnsi="Republika" w:cs="Republika"/>
              </w:rPr>
              <w:t>pripravi vlogo (Vodja projekta NPO v NOE),</w:t>
            </w:r>
          </w:p>
          <w:p w14:paraId="1391E5BF" w14:textId="77777777" w:rsidR="00747465" w:rsidRPr="00B736AB" w:rsidRDefault="00747465" w:rsidP="00747465">
            <w:pPr>
              <w:pStyle w:val="Odstavekseznama"/>
              <w:numPr>
                <w:ilvl w:val="1"/>
                <w:numId w:val="105"/>
              </w:numPr>
              <w:spacing w:line="276" w:lineRule="auto"/>
              <w:jc w:val="left"/>
              <w:rPr>
                <w:rFonts w:ascii="Republika" w:hAnsi="Republika"/>
              </w:rPr>
            </w:pPr>
            <w:r w:rsidRPr="00544003">
              <w:rPr>
                <w:rFonts w:ascii="Republika" w:eastAsia="Republika" w:hAnsi="Republika" w:cs="Republika"/>
              </w:rPr>
              <w:t>vlogo s pripadajočo dokumentacijo vnese v IS OU</w:t>
            </w:r>
            <w:r>
              <w:rPr>
                <w:rFonts w:ascii="Republika" w:eastAsia="Republika" w:hAnsi="Republika" w:cs="Republika"/>
              </w:rPr>
              <w:t>,</w:t>
            </w:r>
          </w:p>
          <w:p w14:paraId="5F277B2B" w14:textId="77777777" w:rsidR="00747465" w:rsidRPr="00B736AB" w:rsidRDefault="00747465" w:rsidP="00747465">
            <w:pPr>
              <w:pStyle w:val="Odstavekseznama"/>
              <w:numPr>
                <w:ilvl w:val="1"/>
                <w:numId w:val="105"/>
              </w:numPr>
              <w:spacing w:line="276" w:lineRule="auto"/>
              <w:jc w:val="left"/>
              <w:rPr>
                <w:rFonts w:ascii="Republika" w:hAnsi="Republika"/>
              </w:rPr>
            </w:pPr>
            <w:r w:rsidRPr="00B736AB">
              <w:rPr>
                <w:rFonts w:ascii="Republika" w:eastAsia="Republika" w:hAnsi="Republika" w:cs="Republika"/>
              </w:rPr>
              <w:t>izvede operacijo</w:t>
            </w:r>
            <w:r>
              <w:rPr>
                <w:rFonts w:ascii="Republika" w:eastAsia="Republika" w:hAnsi="Republika" w:cs="Republika"/>
              </w:rPr>
              <w:t xml:space="preserve"> skladno z odločitvijo o podpori</w:t>
            </w:r>
            <w:r w:rsidRPr="00B736AB">
              <w:rPr>
                <w:rFonts w:ascii="Republika" w:eastAsia="Republika" w:hAnsi="Republika" w:cs="Republika"/>
              </w:rPr>
              <w:t xml:space="preserve"> (Vodja projekta NPO v NOE).</w:t>
            </w:r>
          </w:p>
          <w:p w14:paraId="08AD15F6" w14:textId="77777777" w:rsidR="00747465" w:rsidRPr="00B736AB" w:rsidRDefault="00747465" w:rsidP="008D6E9A">
            <w:pPr>
              <w:spacing w:line="276" w:lineRule="auto"/>
              <w:rPr>
                <w:rFonts w:ascii="Republika" w:hAnsi="Republika"/>
              </w:rPr>
            </w:pPr>
          </w:p>
          <w:p w14:paraId="73304313" w14:textId="77777777" w:rsidR="00747465" w:rsidRPr="00B736AB" w:rsidRDefault="00747465" w:rsidP="008D6E9A">
            <w:pPr>
              <w:spacing w:line="276" w:lineRule="auto"/>
              <w:rPr>
                <w:rFonts w:ascii="Republika" w:hAnsi="Republika"/>
              </w:rPr>
            </w:pPr>
          </w:p>
          <w:p w14:paraId="1D8A1F66" w14:textId="77777777" w:rsidR="00747465" w:rsidRPr="00B736AB" w:rsidRDefault="00747465" w:rsidP="008D6E9A">
            <w:pPr>
              <w:spacing w:line="276" w:lineRule="auto"/>
              <w:rPr>
                <w:rFonts w:ascii="Republika" w:hAnsi="Republika"/>
                <w:b/>
                <w:u w:val="single"/>
              </w:rPr>
            </w:pPr>
            <w:r w:rsidRPr="00B736AB">
              <w:rPr>
                <w:rFonts w:ascii="Republika" w:hAnsi="Republika"/>
                <w:b/>
                <w:u w:val="single"/>
              </w:rPr>
              <w:t>ADMINISTRATIVNO PREVERJANJE ZZI – opis postopka:</w:t>
            </w:r>
          </w:p>
          <w:p w14:paraId="56E34A52" w14:textId="77777777" w:rsidR="00747465" w:rsidRPr="00B736AB" w:rsidRDefault="00747465" w:rsidP="008D6E9A">
            <w:pPr>
              <w:spacing w:line="276" w:lineRule="auto"/>
              <w:rPr>
                <w:rFonts w:ascii="Republika" w:hAnsi="Republika" w:cs="Arial"/>
                <w:sz w:val="8"/>
                <w:szCs w:val="8"/>
              </w:rPr>
            </w:pPr>
          </w:p>
          <w:p w14:paraId="68A70374" w14:textId="77777777" w:rsidR="00747465" w:rsidRPr="00B736AB" w:rsidRDefault="00747465" w:rsidP="00747465">
            <w:pPr>
              <w:pStyle w:val="Odstavekseznama"/>
              <w:numPr>
                <w:ilvl w:val="0"/>
                <w:numId w:val="27"/>
              </w:numPr>
              <w:spacing w:line="276" w:lineRule="auto"/>
              <w:jc w:val="left"/>
              <w:rPr>
                <w:rFonts w:ascii="Republika" w:hAnsi="Republika" w:cs="Arial"/>
              </w:rPr>
            </w:pPr>
            <w:r w:rsidRPr="00B736AB">
              <w:rPr>
                <w:rFonts w:ascii="Republika" w:hAnsi="Republika" w:cs="Arial"/>
                <w:b/>
              </w:rPr>
              <w:t>Naloge posredniškega telesa</w:t>
            </w:r>
            <w:r w:rsidRPr="00B736AB">
              <w:rPr>
                <w:rFonts w:ascii="Republika" w:hAnsi="Republika" w:cs="Arial"/>
              </w:rPr>
              <w:t>:</w:t>
            </w:r>
          </w:p>
          <w:p w14:paraId="6A3C66E9" w14:textId="77777777" w:rsidR="00747465" w:rsidRPr="00B736AB" w:rsidRDefault="00747465" w:rsidP="00747465">
            <w:pPr>
              <w:pStyle w:val="Odstavekseznama"/>
              <w:numPr>
                <w:ilvl w:val="1"/>
                <w:numId w:val="105"/>
              </w:numPr>
              <w:spacing w:line="276" w:lineRule="auto"/>
              <w:rPr>
                <w:rFonts w:ascii="Republika" w:hAnsi="Republika"/>
              </w:rPr>
            </w:pPr>
            <w:r w:rsidRPr="00B736AB">
              <w:rPr>
                <w:rFonts w:ascii="Republika" w:hAnsi="Republika"/>
              </w:rPr>
              <w:t>kontrolor SKP</w:t>
            </w:r>
            <w:r>
              <w:rPr>
                <w:rFonts w:ascii="Republika" w:hAnsi="Republika"/>
              </w:rPr>
              <w:t xml:space="preserve"> </w:t>
            </w:r>
            <w:r w:rsidRPr="004710D0">
              <w:rPr>
                <w:rFonts w:ascii="Republika" w:hAnsi="Republika"/>
              </w:rPr>
              <w:t>v IS OU pregleda ZZI s prilogami in izvede administrativno preverjanje po 74. členu Uredbe št. 2021/1060</w:t>
            </w:r>
            <w:r>
              <w:rPr>
                <w:rFonts w:ascii="Republika" w:hAnsi="Republika"/>
              </w:rPr>
              <w:t>/EU</w:t>
            </w:r>
            <w:r w:rsidRPr="004710D0">
              <w:rPr>
                <w:rFonts w:ascii="Republika" w:hAnsi="Republika"/>
              </w:rPr>
              <w:t xml:space="preserve">, </w:t>
            </w:r>
            <w:r w:rsidRPr="00E2091C">
              <w:rPr>
                <w:rFonts w:ascii="Republika" w:hAnsi="Republika"/>
              </w:rPr>
              <w:t>skladno  s potrjeno metodologijo za izvajanje administrativnega preverjanja, ki določa način preverjanja in velikost vzorca.</w:t>
            </w:r>
          </w:p>
          <w:p w14:paraId="2A44D675" w14:textId="77777777" w:rsidR="00747465" w:rsidRPr="00B736AB" w:rsidRDefault="00747465" w:rsidP="008D6E9A">
            <w:pPr>
              <w:spacing w:line="276" w:lineRule="auto"/>
              <w:rPr>
                <w:rFonts w:ascii="Republika" w:hAnsi="Republika"/>
              </w:rPr>
            </w:pPr>
          </w:p>
        </w:tc>
      </w:tr>
      <w:tr w:rsidR="00747465" w:rsidRPr="00106E1A" w14:paraId="68F6D2C4" w14:textId="77777777" w:rsidTr="008D6E9A">
        <w:tc>
          <w:tcPr>
            <w:tcW w:w="9067" w:type="dxa"/>
            <w:shd w:val="clear" w:color="auto" w:fill="F2F2F2" w:themeFill="background1" w:themeFillShade="F2"/>
            <w:tcMar>
              <w:left w:w="57" w:type="dxa"/>
              <w:right w:w="57" w:type="dxa"/>
            </w:tcMar>
            <w:vAlign w:val="center"/>
          </w:tcPr>
          <w:p w14:paraId="205B4871" w14:textId="77777777" w:rsidR="00747465" w:rsidRPr="00B736AB" w:rsidRDefault="00747465" w:rsidP="008D6E9A">
            <w:pPr>
              <w:spacing w:line="276" w:lineRule="auto"/>
              <w:rPr>
                <w:rFonts w:ascii="Republika" w:hAnsi="Republika"/>
              </w:rPr>
            </w:pPr>
            <w:r>
              <w:rPr>
                <w:rFonts w:ascii="Republika" w:hAnsi="Republika"/>
                <w:b/>
              </w:rPr>
              <w:t xml:space="preserve">4. </w:t>
            </w:r>
            <w:r w:rsidRPr="00633B23">
              <w:rPr>
                <w:rFonts w:ascii="Republika" w:hAnsi="Republika"/>
                <w:b/>
              </w:rPr>
              <w:t>Ministrstvo je upravičenec, način izbora je neposredna potrditev operacije (NPO)</w:t>
            </w:r>
            <w:r>
              <w:rPr>
                <w:rFonts w:ascii="Republika" w:hAnsi="Republika"/>
                <w:b/>
              </w:rPr>
              <w:t xml:space="preserve"> v okviru katere se izvajajo JR in postopki izbora prejemnikov sredstev</w:t>
            </w:r>
          </w:p>
        </w:tc>
      </w:tr>
      <w:tr w:rsidR="00747465" w:rsidRPr="00106E1A" w14:paraId="2231F025" w14:textId="77777777" w:rsidTr="008D6E9A">
        <w:tc>
          <w:tcPr>
            <w:tcW w:w="9067" w:type="dxa"/>
            <w:tcMar>
              <w:left w:w="57" w:type="dxa"/>
              <w:right w:w="57" w:type="dxa"/>
            </w:tcMar>
          </w:tcPr>
          <w:p w14:paraId="6000A07D" w14:textId="77777777" w:rsidR="00747465" w:rsidRDefault="00747465" w:rsidP="008D6E9A">
            <w:pPr>
              <w:spacing w:line="276" w:lineRule="auto"/>
              <w:rPr>
                <w:rFonts w:ascii="Republika" w:hAnsi="Republika"/>
              </w:rPr>
            </w:pPr>
          </w:p>
          <w:p w14:paraId="1319BBD9" w14:textId="77777777" w:rsidR="00747465" w:rsidRPr="00B736AB" w:rsidRDefault="00747465" w:rsidP="008D6E9A">
            <w:pPr>
              <w:spacing w:line="276" w:lineRule="auto"/>
              <w:rPr>
                <w:rFonts w:ascii="Republika" w:hAnsi="Republika"/>
                <w:b/>
                <w:u w:val="single"/>
              </w:rPr>
            </w:pPr>
            <w:r w:rsidRPr="00B736AB">
              <w:rPr>
                <w:rFonts w:ascii="Republika" w:hAnsi="Republika"/>
                <w:b/>
                <w:u w:val="single"/>
              </w:rPr>
              <w:t>NAČIN IZBORA – opis postopka:</w:t>
            </w:r>
          </w:p>
          <w:p w14:paraId="5D481E8A" w14:textId="77777777" w:rsidR="00747465" w:rsidRDefault="00747465" w:rsidP="008D6E9A">
            <w:pPr>
              <w:spacing w:line="276" w:lineRule="auto"/>
              <w:rPr>
                <w:rFonts w:ascii="Republika" w:hAnsi="Republika"/>
              </w:rPr>
            </w:pPr>
          </w:p>
          <w:p w14:paraId="32C88281" w14:textId="77777777" w:rsidR="00747465" w:rsidRPr="00573DA3" w:rsidRDefault="00747465" w:rsidP="00483997">
            <w:pPr>
              <w:pStyle w:val="Odstavekseznama"/>
              <w:numPr>
                <w:ilvl w:val="0"/>
                <w:numId w:val="119"/>
              </w:numPr>
              <w:spacing w:line="276" w:lineRule="auto"/>
              <w:ind w:left="791"/>
              <w:jc w:val="left"/>
              <w:rPr>
                <w:rFonts w:ascii="Republika" w:hAnsi="Republika" w:cs="Arial"/>
                <w:b/>
                <w:bCs/>
              </w:rPr>
            </w:pPr>
            <w:r w:rsidRPr="00573DA3">
              <w:rPr>
                <w:rFonts w:ascii="Republika" w:hAnsi="Republika" w:cs="Arial"/>
                <w:b/>
                <w:bCs/>
              </w:rPr>
              <w:t xml:space="preserve">Naloge posredniškega telesa: </w:t>
            </w:r>
          </w:p>
          <w:p w14:paraId="514357B1" w14:textId="77777777" w:rsidR="00747465" w:rsidRPr="00551AAB" w:rsidRDefault="00747465" w:rsidP="00FA73F3">
            <w:pPr>
              <w:pStyle w:val="Odstavekseznama"/>
              <w:numPr>
                <w:ilvl w:val="1"/>
                <w:numId w:val="182"/>
              </w:numPr>
              <w:spacing w:line="276" w:lineRule="auto"/>
              <w:rPr>
                <w:rFonts w:ascii="Republika" w:hAnsi="Republika"/>
              </w:rPr>
            </w:pPr>
            <w:r w:rsidRPr="00551AAB">
              <w:rPr>
                <w:rFonts w:ascii="Republika" w:hAnsi="Republika"/>
              </w:rPr>
              <w:t>preveri administrativno, tehnično, finančno, vsebinsko ustreznost vloge in izvede oceno kakovosti vloge prijavitelja (SKP),</w:t>
            </w:r>
          </w:p>
          <w:p w14:paraId="1F88106C" w14:textId="77777777" w:rsidR="00747465" w:rsidRPr="00391C09" w:rsidRDefault="00747465" w:rsidP="00FA73F3">
            <w:pPr>
              <w:pStyle w:val="Odstavekseznama"/>
              <w:numPr>
                <w:ilvl w:val="1"/>
                <w:numId w:val="182"/>
              </w:numPr>
              <w:spacing w:line="276" w:lineRule="auto"/>
              <w:rPr>
                <w:rFonts w:ascii="Republika" w:hAnsi="Republika"/>
              </w:rPr>
            </w:pPr>
            <w:r w:rsidRPr="00551AAB">
              <w:rPr>
                <w:rFonts w:ascii="Republika" w:hAnsi="Republika"/>
              </w:rPr>
              <w:t>pridobi odločitev o podpori OU (Vodja projekta NPO v NOE, SKP).</w:t>
            </w:r>
            <w:r w:rsidRPr="00391C09">
              <w:rPr>
                <w:rFonts w:ascii="Republika" w:eastAsia="Republika" w:hAnsi="Republika" w:cs="Republika"/>
              </w:rPr>
              <w:t xml:space="preserve"> </w:t>
            </w:r>
          </w:p>
          <w:p w14:paraId="41EAC106" w14:textId="77777777" w:rsidR="00747465" w:rsidRDefault="00747465" w:rsidP="008D6E9A">
            <w:pPr>
              <w:spacing w:line="276" w:lineRule="auto"/>
              <w:rPr>
                <w:rFonts w:ascii="Republika" w:eastAsia="Republika" w:hAnsi="Republika" w:cs="Republika"/>
              </w:rPr>
            </w:pPr>
          </w:p>
          <w:p w14:paraId="075E3CE5" w14:textId="77777777" w:rsidR="00747465" w:rsidRPr="00573DA3" w:rsidRDefault="00747465" w:rsidP="00483997">
            <w:pPr>
              <w:pStyle w:val="Odstavekseznama"/>
              <w:numPr>
                <w:ilvl w:val="0"/>
                <w:numId w:val="119"/>
              </w:numPr>
              <w:spacing w:line="276" w:lineRule="auto"/>
              <w:ind w:left="791" w:hanging="284"/>
              <w:jc w:val="left"/>
              <w:rPr>
                <w:rFonts w:ascii="Republika" w:hAnsi="Republika" w:cs="Arial"/>
                <w:b/>
                <w:bCs/>
              </w:rPr>
            </w:pPr>
            <w:r w:rsidRPr="00573DA3">
              <w:rPr>
                <w:rFonts w:ascii="Republika" w:hAnsi="Republika" w:cs="Arial"/>
                <w:b/>
                <w:bCs/>
              </w:rPr>
              <w:t>Naloge upravičenca</w:t>
            </w:r>
            <w:r>
              <w:rPr>
                <w:rFonts w:ascii="Republika" w:hAnsi="Republika" w:cs="Arial"/>
                <w:b/>
                <w:bCs/>
              </w:rPr>
              <w:t xml:space="preserve"> </w:t>
            </w:r>
            <w:r>
              <w:rPr>
                <w:rFonts w:ascii="Republika" w:eastAsia="Republika" w:hAnsi="Republika" w:cs="Republika"/>
                <w:bCs/>
              </w:rPr>
              <w:t>(</w:t>
            </w:r>
            <w:r w:rsidRPr="00D14418">
              <w:rPr>
                <w:rFonts w:ascii="Republika" w:eastAsia="Republika" w:hAnsi="Republika" w:cs="Republika"/>
              </w:rPr>
              <w:t xml:space="preserve">Vodja projekta NPO </w:t>
            </w:r>
            <w:r>
              <w:rPr>
                <w:rFonts w:ascii="Republika" w:eastAsia="Republika" w:hAnsi="Republika" w:cs="Republika"/>
              </w:rPr>
              <w:t xml:space="preserve">s sodelavci </w:t>
            </w:r>
            <w:r w:rsidRPr="00D14418">
              <w:rPr>
                <w:rFonts w:ascii="Republika" w:eastAsia="Republika" w:hAnsi="Republika" w:cs="Republika"/>
              </w:rPr>
              <w:t>v NOE</w:t>
            </w:r>
            <w:r>
              <w:rPr>
                <w:rFonts w:ascii="Republika" w:eastAsia="Republika" w:hAnsi="Republika" w:cs="Republika"/>
              </w:rPr>
              <w:t>)</w:t>
            </w:r>
            <w:r w:rsidRPr="00573DA3">
              <w:rPr>
                <w:rFonts w:ascii="Republika" w:hAnsi="Republika" w:cs="Arial"/>
                <w:b/>
                <w:bCs/>
              </w:rPr>
              <w:t xml:space="preserve">: </w:t>
            </w:r>
          </w:p>
          <w:p w14:paraId="4552BFE2" w14:textId="77777777" w:rsidR="00747465" w:rsidRPr="00551AAB" w:rsidRDefault="00747465" w:rsidP="00FA73F3">
            <w:pPr>
              <w:pStyle w:val="Odstavekseznama"/>
              <w:numPr>
                <w:ilvl w:val="1"/>
                <w:numId w:val="184"/>
              </w:numPr>
              <w:spacing w:line="276" w:lineRule="auto"/>
              <w:rPr>
                <w:rFonts w:ascii="Republika" w:hAnsi="Republika"/>
              </w:rPr>
            </w:pPr>
            <w:r w:rsidRPr="00551AAB">
              <w:rPr>
                <w:rFonts w:ascii="Republika" w:hAnsi="Republika"/>
              </w:rPr>
              <w:t>Pripravi investicijsko in projektno dokumentacijo, pridobi dovoljenja, soglasja.</w:t>
            </w:r>
          </w:p>
          <w:p w14:paraId="12981EC4" w14:textId="77777777" w:rsidR="00747465" w:rsidRPr="00551AAB" w:rsidRDefault="00747465" w:rsidP="00FA73F3">
            <w:pPr>
              <w:pStyle w:val="Odstavekseznama"/>
              <w:numPr>
                <w:ilvl w:val="1"/>
                <w:numId w:val="184"/>
              </w:numPr>
              <w:spacing w:line="276" w:lineRule="auto"/>
              <w:rPr>
                <w:rFonts w:ascii="Republika" w:hAnsi="Republika"/>
              </w:rPr>
            </w:pPr>
            <w:r w:rsidRPr="00551AAB">
              <w:rPr>
                <w:rFonts w:ascii="Republika" w:hAnsi="Republika"/>
              </w:rPr>
              <w:lastRenderedPageBreak/>
              <w:t>Pripravi Vlogo za odločitev o podpori in jo vnese v IS OU</w:t>
            </w:r>
            <w:r>
              <w:rPr>
                <w:rFonts w:ascii="Republika" w:hAnsi="Republika"/>
              </w:rPr>
              <w:t>.</w:t>
            </w:r>
          </w:p>
          <w:p w14:paraId="70E0FAA0" w14:textId="77777777" w:rsidR="00747465" w:rsidRPr="00551AAB" w:rsidRDefault="00747465" w:rsidP="00FA73F3">
            <w:pPr>
              <w:pStyle w:val="Odstavekseznama"/>
              <w:numPr>
                <w:ilvl w:val="1"/>
                <w:numId w:val="184"/>
              </w:numPr>
              <w:spacing w:line="276" w:lineRule="auto"/>
              <w:rPr>
                <w:rFonts w:ascii="Republika" w:hAnsi="Republika"/>
              </w:rPr>
            </w:pPr>
            <w:r w:rsidRPr="00551AAB">
              <w:rPr>
                <w:rFonts w:ascii="Republika" w:hAnsi="Republika"/>
              </w:rPr>
              <w:t>Pripravi javni razpis s prilogami in ga posreduje v objavo.</w:t>
            </w:r>
          </w:p>
          <w:p w14:paraId="01FBB986" w14:textId="77777777" w:rsidR="00747465" w:rsidRPr="00551AAB" w:rsidRDefault="00747465" w:rsidP="00FA73F3">
            <w:pPr>
              <w:pStyle w:val="Odstavekseznama"/>
              <w:numPr>
                <w:ilvl w:val="1"/>
                <w:numId w:val="184"/>
              </w:numPr>
              <w:spacing w:line="276" w:lineRule="auto"/>
              <w:rPr>
                <w:rFonts w:ascii="Republika" w:hAnsi="Republika"/>
              </w:rPr>
            </w:pPr>
            <w:r w:rsidRPr="00551AAB">
              <w:rPr>
                <w:rFonts w:ascii="Republika" w:hAnsi="Republika"/>
              </w:rPr>
              <w:t>Zagotavlja informacije o javnem razpisu prijaviteljem.</w:t>
            </w:r>
          </w:p>
          <w:p w14:paraId="310904A6" w14:textId="77777777" w:rsidR="00747465" w:rsidRPr="00551AAB" w:rsidRDefault="00747465" w:rsidP="00FA73F3">
            <w:pPr>
              <w:pStyle w:val="Odstavekseznama"/>
              <w:numPr>
                <w:ilvl w:val="1"/>
                <w:numId w:val="184"/>
              </w:numPr>
              <w:spacing w:line="276" w:lineRule="auto"/>
              <w:rPr>
                <w:rFonts w:ascii="Republika" w:hAnsi="Republika"/>
              </w:rPr>
            </w:pPr>
            <w:r w:rsidRPr="00551AAB">
              <w:rPr>
                <w:rFonts w:ascii="Republika" w:hAnsi="Republika"/>
              </w:rPr>
              <w:t xml:space="preserve">V sodelovanju s komisijo za javni razpis pripravi individualne sklepe o izboru, </w:t>
            </w:r>
            <w:proofErr w:type="spellStart"/>
            <w:r w:rsidRPr="00551AAB">
              <w:rPr>
                <w:rFonts w:ascii="Republika" w:hAnsi="Republika"/>
              </w:rPr>
              <w:t>neizboru</w:t>
            </w:r>
            <w:proofErr w:type="spellEnd"/>
            <w:r w:rsidRPr="00551AAB">
              <w:rPr>
                <w:rFonts w:ascii="Republika" w:hAnsi="Republika"/>
              </w:rPr>
              <w:t xml:space="preserve"> ali </w:t>
            </w:r>
            <w:proofErr w:type="spellStart"/>
            <w:r w:rsidRPr="00551AAB">
              <w:rPr>
                <w:rFonts w:ascii="Republika" w:hAnsi="Republika"/>
              </w:rPr>
              <w:t>zavržbi</w:t>
            </w:r>
            <w:proofErr w:type="spellEnd"/>
            <w:r w:rsidRPr="00551AAB">
              <w:rPr>
                <w:rFonts w:ascii="Republika" w:hAnsi="Republika"/>
              </w:rPr>
              <w:t xml:space="preserve"> in jih posreduje prijaviteljem.</w:t>
            </w:r>
          </w:p>
          <w:p w14:paraId="42042C46" w14:textId="77777777" w:rsidR="00747465" w:rsidRDefault="00747465" w:rsidP="00FA73F3">
            <w:pPr>
              <w:pStyle w:val="Odstavekseznama"/>
              <w:numPr>
                <w:ilvl w:val="1"/>
                <w:numId w:val="184"/>
              </w:numPr>
              <w:spacing w:line="276" w:lineRule="auto"/>
              <w:rPr>
                <w:rFonts w:ascii="Republika" w:hAnsi="Republika"/>
              </w:rPr>
            </w:pPr>
            <w:r w:rsidRPr="00551AAB">
              <w:rPr>
                <w:rFonts w:ascii="Republika" w:hAnsi="Republika"/>
              </w:rPr>
              <w:t>Izbere prejemnike</w:t>
            </w:r>
            <w:r>
              <w:rPr>
                <w:rFonts w:ascii="Republika" w:hAnsi="Republika"/>
              </w:rPr>
              <w:t xml:space="preserve"> sredstev</w:t>
            </w:r>
            <w:r w:rsidRPr="00551AAB">
              <w:rPr>
                <w:rFonts w:ascii="Republika" w:hAnsi="Republika"/>
              </w:rPr>
              <w:t xml:space="preserve"> in sklene pogodbe o sofinanciranju.</w:t>
            </w:r>
          </w:p>
          <w:p w14:paraId="35234D5A" w14:textId="77777777" w:rsidR="00747465" w:rsidRPr="00391C09" w:rsidRDefault="00747465" w:rsidP="00FA73F3">
            <w:pPr>
              <w:pStyle w:val="Odstavekseznama"/>
              <w:numPr>
                <w:ilvl w:val="1"/>
                <w:numId w:val="184"/>
              </w:numPr>
              <w:spacing w:line="276" w:lineRule="auto"/>
              <w:rPr>
                <w:rFonts w:ascii="Republika" w:hAnsi="Republika"/>
              </w:rPr>
            </w:pPr>
            <w:r w:rsidRPr="00391C09">
              <w:rPr>
                <w:rFonts w:ascii="Republika" w:hAnsi="Republika"/>
              </w:rPr>
              <w:t>Pripravi ZZI in ga odda v administrativno preverjanje kontrolorju SKP. V primeru konzorcija ali partnerjev predhodno preveri ustreznost in pravilnost njihovih listin.</w:t>
            </w:r>
          </w:p>
          <w:p w14:paraId="265B39F5" w14:textId="77777777" w:rsidR="00747465" w:rsidRDefault="00747465" w:rsidP="008D6E9A">
            <w:pPr>
              <w:spacing w:line="276" w:lineRule="auto"/>
              <w:rPr>
                <w:rFonts w:ascii="Republika" w:hAnsi="Republika"/>
              </w:rPr>
            </w:pPr>
          </w:p>
          <w:p w14:paraId="14CB31B1" w14:textId="77777777" w:rsidR="00747465" w:rsidRPr="00544003" w:rsidRDefault="00747465" w:rsidP="008D6E9A">
            <w:pPr>
              <w:spacing w:line="276" w:lineRule="auto"/>
              <w:rPr>
                <w:rFonts w:ascii="Republika" w:hAnsi="Republika"/>
                <w:b/>
                <w:bCs/>
                <w:u w:val="single"/>
              </w:rPr>
            </w:pPr>
            <w:r w:rsidRPr="00544003">
              <w:rPr>
                <w:rFonts w:ascii="Republika" w:hAnsi="Republika"/>
                <w:b/>
                <w:bCs/>
                <w:u w:val="single"/>
              </w:rPr>
              <w:t xml:space="preserve">ADMINISTRATIVNO PREVERJANJE ZZI </w:t>
            </w:r>
            <w:r w:rsidRPr="00544003">
              <w:rPr>
                <w:rFonts w:ascii="Republika" w:hAnsi="Republika"/>
                <w:b/>
                <w:u w:val="single"/>
              </w:rPr>
              <w:t xml:space="preserve">po 74. čl. Uredbe 2021/1060/EU </w:t>
            </w:r>
            <w:r w:rsidRPr="00544003">
              <w:rPr>
                <w:rFonts w:ascii="Republika" w:hAnsi="Republika"/>
                <w:b/>
                <w:bCs/>
                <w:u w:val="single"/>
              </w:rPr>
              <w:t>– opis postopka:</w:t>
            </w:r>
          </w:p>
          <w:p w14:paraId="523E03EE" w14:textId="77777777" w:rsidR="00747465" w:rsidRPr="00544003" w:rsidRDefault="00747465" w:rsidP="008D6E9A">
            <w:pPr>
              <w:spacing w:line="276" w:lineRule="auto"/>
              <w:rPr>
                <w:rFonts w:ascii="Republika" w:hAnsi="Republika" w:cs="Arial"/>
                <w:sz w:val="8"/>
                <w:szCs w:val="8"/>
              </w:rPr>
            </w:pPr>
          </w:p>
          <w:p w14:paraId="302996E1" w14:textId="77777777" w:rsidR="00747465" w:rsidRPr="00573DA3" w:rsidRDefault="00747465" w:rsidP="00483997">
            <w:pPr>
              <w:pStyle w:val="Odstavekseznama"/>
              <w:numPr>
                <w:ilvl w:val="0"/>
                <w:numId w:val="119"/>
              </w:numPr>
              <w:spacing w:line="276" w:lineRule="auto"/>
              <w:ind w:left="791" w:hanging="284"/>
              <w:jc w:val="left"/>
              <w:rPr>
                <w:rFonts w:ascii="Republika" w:hAnsi="Republika" w:cs="Arial"/>
              </w:rPr>
            </w:pPr>
            <w:r w:rsidRPr="00573DA3">
              <w:rPr>
                <w:rFonts w:ascii="Republika" w:hAnsi="Republika" w:cs="Arial"/>
                <w:b/>
              </w:rPr>
              <w:t>Naloge posredniškega telesa</w:t>
            </w:r>
            <w:r w:rsidRPr="00573DA3">
              <w:rPr>
                <w:rFonts w:ascii="Republika" w:hAnsi="Republika" w:cs="Arial"/>
              </w:rPr>
              <w:t>:</w:t>
            </w:r>
          </w:p>
          <w:p w14:paraId="468E1246" w14:textId="77777777" w:rsidR="00747465" w:rsidRPr="00C5756E" w:rsidRDefault="00747465" w:rsidP="00FA73F3">
            <w:pPr>
              <w:pStyle w:val="Default"/>
              <w:numPr>
                <w:ilvl w:val="1"/>
                <w:numId w:val="183"/>
              </w:numPr>
              <w:spacing w:after="27" w:line="276" w:lineRule="auto"/>
              <w:jc w:val="both"/>
              <w:rPr>
                <w:rFonts w:ascii="Republika" w:hAnsi="Republika"/>
                <w:sz w:val="22"/>
                <w:szCs w:val="22"/>
              </w:rPr>
            </w:pPr>
            <w:r>
              <w:rPr>
                <w:rFonts w:ascii="Republika" w:hAnsi="Republika"/>
                <w:color w:val="auto"/>
                <w:sz w:val="22"/>
                <w:szCs w:val="22"/>
              </w:rPr>
              <w:t xml:space="preserve">Kontrolor SKP </w:t>
            </w:r>
            <w:r w:rsidRPr="00C5756E">
              <w:rPr>
                <w:rFonts w:ascii="Republika" w:hAnsi="Republika"/>
                <w:color w:val="auto"/>
                <w:sz w:val="22"/>
                <w:szCs w:val="22"/>
              </w:rPr>
              <w:t>v IS OU pregleda ZZI s prilogami in izvede administrativno preverjanje po 74. členu Uredbe št. 2021/1060/EU, skladno  s potrjeno metodologijo za izvajanje administrativnega preverjanja, ki določa način preverjanja in velikost vzorca.</w:t>
            </w:r>
          </w:p>
          <w:p w14:paraId="535FEDC8" w14:textId="77777777" w:rsidR="00747465" w:rsidRPr="00B736AB" w:rsidRDefault="00747465" w:rsidP="008D6E9A">
            <w:pPr>
              <w:pStyle w:val="Default"/>
              <w:spacing w:after="27" w:line="276" w:lineRule="auto"/>
              <w:jc w:val="both"/>
              <w:rPr>
                <w:rFonts w:ascii="Republika" w:hAnsi="Republika"/>
              </w:rPr>
            </w:pPr>
          </w:p>
        </w:tc>
      </w:tr>
    </w:tbl>
    <w:p w14:paraId="70D670CA" w14:textId="77777777" w:rsidR="00747465" w:rsidRPr="001342E4" w:rsidRDefault="00747465" w:rsidP="00747465">
      <w:bookmarkStart w:id="388" w:name="_Toc136256835"/>
    </w:p>
    <w:p w14:paraId="6DB1DBCF" w14:textId="77777777" w:rsidR="00747465" w:rsidRPr="00633B23" w:rsidRDefault="00747465" w:rsidP="00747465">
      <w:pPr>
        <w:pStyle w:val="Naslov4"/>
        <w:numPr>
          <w:ilvl w:val="3"/>
          <w:numId w:val="6"/>
        </w:numPr>
        <w:ind w:left="993" w:hanging="993"/>
      </w:pPr>
      <w:bookmarkStart w:id="389" w:name="_Toc140836754"/>
      <w:bookmarkStart w:id="390" w:name="_Toc154140158"/>
      <w:r w:rsidRPr="00633B23">
        <w:t>Diagrami poteka obdelave zahtevkov za izplačilo</w:t>
      </w:r>
      <w:bookmarkEnd w:id="388"/>
      <w:bookmarkEnd w:id="389"/>
      <w:bookmarkEnd w:id="390"/>
    </w:p>
    <w:p w14:paraId="5B4A79BA" w14:textId="77777777" w:rsidR="00747465" w:rsidRPr="00486AD2" w:rsidRDefault="00747465" w:rsidP="00747465">
      <w:pPr>
        <w:rPr>
          <w:rFonts w:ascii="Republika" w:hAnsi="Republika" w:cs="Arial"/>
          <w:i/>
        </w:rPr>
      </w:pPr>
    </w:p>
    <w:p w14:paraId="532CB334" w14:textId="339386E3" w:rsidR="00747465" w:rsidRPr="00DA2404" w:rsidRDefault="00747465" w:rsidP="00747465">
      <w:pPr>
        <w:pStyle w:val="Napis"/>
        <w:jc w:val="both"/>
      </w:pPr>
      <w:bookmarkStart w:id="391" w:name="_Toc139005363"/>
      <w:bookmarkStart w:id="392" w:name="_Toc154139994"/>
      <w:r w:rsidRPr="00DA2404">
        <w:t xml:space="preserve">Slika </w:t>
      </w:r>
      <w:r w:rsidR="00C731A0">
        <w:fldChar w:fldCharType="begin"/>
      </w:r>
      <w:r w:rsidR="00C731A0">
        <w:instrText xml:space="preserve"> SEQ Slika \* ARABIC </w:instrText>
      </w:r>
      <w:r w:rsidR="00C731A0">
        <w:fldChar w:fldCharType="separate"/>
      </w:r>
      <w:r w:rsidR="003E0ED1">
        <w:rPr>
          <w:noProof/>
        </w:rPr>
        <w:t>29</w:t>
      </w:r>
      <w:r w:rsidR="00C731A0">
        <w:rPr>
          <w:noProof/>
        </w:rPr>
        <w:fldChar w:fldCharType="end"/>
      </w:r>
      <w:r w:rsidRPr="00DA2404">
        <w:t xml:space="preserve">: Postopek obdelave ZZI v primeru, kadar je </w:t>
      </w:r>
      <w:r>
        <w:t>MK</w:t>
      </w:r>
      <w:r w:rsidRPr="00DA2404">
        <w:t xml:space="preserve"> posredniško telo in izvaja javni razpis, javni poziv ali NPO</w:t>
      </w:r>
      <w:bookmarkEnd w:id="391"/>
      <w:bookmarkEnd w:id="392"/>
    </w:p>
    <w:p w14:paraId="74E3BB89" w14:textId="1384252B" w:rsidR="00747465" w:rsidRDefault="008D4E56" w:rsidP="00747465">
      <w:pPr>
        <w:rPr>
          <w:rFonts w:ascii="Republika" w:hAnsi="Republika" w:cs="Arial"/>
          <w:b/>
        </w:rPr>
      </w:pPr>
      <w:r>
        <w:rPr>
          <w:rFonts w:ascii="Republika" w:hAnsi="Republika" w:cs="Arial"/>
          <w:b/>
          <w:noProof/>
        </w:rPr>
        <w:drawing>
          <wp:inline distT="0" distB="0" distL="0" distR="0" wp14:anchorId="5A234F2D" wp14:editId="2429B6FE">
            <wp:extent cx="6163310" cy="2381250"/>
            <wp:effectExtent l="0" t="0" r="889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4">
                      <a:extLst>
                        <a:ext uri="{28A0092B-C50C-407E-A947-70E740481C1C}">
                          <a14:useLocalDpi xmlns:a14="http://schemas.microsoft.com/office/drawing/2010/main" val="0"/>
                        </a:ext>
                      </a:extLst>
                    </a:blip>
                    <a:srcRect t="8295" b="5299"/>
                    <a:stretch/>
                  </pic:blipFill>
                  <pic:spPr bwMode="auto">
                    <a:xfrm>
                      <a:off x="0" y="0"/>
                      <a:ext cx="6163310" cy="2381250"/>
                    </a:xfrm>
                    <a:prstGeom prst="rect">
                      <a:avLst/>
                    </a:prstGeom>
                    <a:noFill/>
                    <a:ln>
                      <a:noFill/>
                    </a:ln>
                    <a:extLst>
                      <a:ext uri="{53640926-AAD7-44D8-BBD7-CCE9431645EC}">
                        <a14:shadowObscured xmlns:a14="http://schemas.microsoft.com/office/drawing/2010/main"/>
                      </a:ext>
                    </a:extLst>
                  </pic:spPr>
                </pic:pic>
              </a:graphicData>
            </a:graphic>
          </wp:inline>
        </w:drawing>
      </w:r>
    </w:p>
    <w:p w14:paraId="4678F577" w14:textId="79916841" w:rsidR="00747465" w:rsidRPr="00DA2404" w:rsidRDefault="00747465" w:rsidP="00747465">
      <w:pPr>
        <w:pStyle w:val="Napis"/>
      </w:pPr>
      <w:bookmarkStart w:id="393" w:name="_Toc139005364"/>
      <w:bookmarkStart w:id="394" w:name="_Toc154139995"/>
      <w:r w:rsidRPr="00DA2404">
        <w:t xml:space="preserve">Slika </w:t>
      </w:r>
      <w:r w:rsidR="00C731A0">
        <w:fldChar w:fldCharType="begin"/>
      </w:r>
      <w:r w:rsidR="00C731A0">
        <w:instrText xml:space="preserve"> SEQ Slika \* ARABIC </w:instrText>
      </w:r>
      <w:r w:rsidR="00C731A0">
        <w:fldChar w:fldCharType="separate"/>
      </w:r>
      <w:r w:rsidR="003E0ED1">
        <w:rPr>
          <w:noProof/>
        </w:rPr>
        <w:t>30</w:t>
      </w:r>
      <w:r w:rsidR="00C731A0">
        <w:rPr>
          <w:noProof/>
        </w:rPr>
        <w:fldChar w:fldCharType="end"/>
      </w:r>
      <w:r w:rsidRPr="00DA2404">
        <w:t xml:space="preserve">: Postopek obdelave ZZI/računa v primeru, kadar je </w:t>
      </w:r>
      <w:r>
        <w:t>MK</w:t>
      </w:r>
      <w:r w:rsidRPr="00DA2404">
        <w:t xml:space="preserve"> v vlogi upravičenca</w:t>
      </w:r>
      <w:bookmarkEnd w:id="393"/>
      <w:bookmarkEnd w:id="394"/>
    </w:p>
    <w:p w14:paraId="296DC26E" w14:textId="2D50E1C4" w:rsidR="00747465" w:rsidRDefault="008D4E56" w:rsidP="00747465">
      <w:pPr>
        <w:rPr>
          <w:rFonts w:ascii="Republika" w:hAnsi="Republika" w:cs="Arial"/>
          <w:b/>
        </w:rPr>
      </w:pPr>
      <w:r>
        <w:rPr>
          <w:rFonts w:ascii="Republika" w:hAnsi="Republika" w:cs="Arial"/>
          <w:b/>
          <w:noProof/>
        </w:rPr>
        <w:drawing>
          <wp:inline distT="0" distB="0" distL="0" distR="0" wp14:anchorId="1D096E80" wp14:editId="6995A7BD">
            <wp:extent cx="6249035" cy="1987550"/>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249035" cy="1987550"/>
                    </a:xfrm>
                    <a:prstGeom prst="rect">
                      <a:avLst/>
                    </a:prstGeom>
                    <a:noFill/>
                  </pic:spPr>
                </pic:pic>
              </a:graphicData>
            </a:graphic>
          </wp:inline>
        </w:drawing>
      </w:r>
    </w:p>
    <w:p w14:paraId="27EC288A" w14:textId="77777777" w:rsidR="00747465" w:rsidRPr="00633B23" w:rsidRDefault="00747465" w:rsidP="00747465">
      <w:pPr>
        <w:pStyle w:val="Naslov4"/>
        <w:numPr>
          <w:ilvl w:val="3"/>
          <w:numId w:val="6"/>
        </w:numPr>
        <w:ind w:left="993" w:hanging="993"/>
      </w:pPr>
      <w:bookmarkStart w:id="395" w:name="_Toc136256836"/>
      <w:bookmarkStart w:id="396" w:name="_Toc140836755"/>
      <w:bookmarkStart w:id="397" w:name="_Toc154140159"/>
      <w:r w:rsidRPr="00633B23">
        <w:lastRenderedPageBreak/>
        <w:t>Druge horizontalne naloge posredniškega telesa</w:t>
      </w:r>
      <w:bookmarkEnd w:id="395"/>
      <w:bookmarkEnd w:id="396"/>
      <w:bookmarkEnd w:id="397"/>
      <w:r w:rsidRPr="00633B23">
        <w:t xml:space="preserve"> </w:t>
      </w:r>
    </w:p>
    <w:p w14:paraId="29DC09AE" w14:textId="77777777" w:rsidR="00747465" w:rsidRDefault="00747465" w:rsidP="00747465">
      <w:pPr>
        <w:spacing w:after="0"/>
        <w:rPr>
          <w:rFonts w:ascii="Republika" w:hAnsi="Republika"/>
          <w:b/>
          <w:highlight w:val="yellow"/>
        </w:rPr>
      </w:pPr>
    </w:p>
    <w:p w14:paraId="796C1FFD" w14:textId="2D50CEA8" w:rsidR="00747465" w:rsidRPr="00CD743C" w:rsidRDefault="00747465" w:rsidP="00747465">
      <w:pPr>
        <w:pStyle w:val="Napis"/>
        <w:rPr>
          <w:szCs w:val="22"/>
        </w:rPr>
      </w:pPr>
      <w:bookmarkStart w:id="398" w:name="_Toc154139824"/>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41</w:t>
      </w:r>
      <w:r w:rsidRPr="00CD743C">
        <w:rPr>
          <w:szCs w:val="22"/>
        </w:rPr>
        <w:fldChar w:fldCharType="end"/>
      </w:r>
      <w:r w:rsidRPr="00CD743C">
        <w:rPr>
          <w:szCs w:val="22"/>
        </w:rPr>
        <w:t xml:space="preserve">: Druge horizontalne naloge </w:t>
      </w:r>
      <w:r>
        <w:rPr>
          <w:szCs w:val="22"/>
        </w:rPr>
        <w:t>PT</w:t>
      </w:r>
      <w:r w:rsidRPr="00CD743C">
        <w:rPr>
          <w:szCs w:val="22"/>
        </w:rPr>
        <w:t xml:space="preserve"> MK</w:t>
      </w:r>
      <w:bookmarkEnd w:id="398"/>
    </w:p>
    <w:tbl>
      <w:tblPr>
        <w:tblStyle w:val="Tabelamrea1"/>
        <w:tblW w:w="9067" w:type="dxa"/>
        <w:tblLook w:val="04A0" w:firstRow="1" w:lastRow="0" w:firstColumn="1" w:lastColumn="0" w:noHBand="0" w:noVBand="1"/>
      </w:tblPr>
      <w:tblGrid>
        <w:gridCol w:w="9067"/>
      </w:tblGrid>
      <w:tr w:rsidR="00747465" w:rsidRPr="00106E1A" w14:paraId="0C095BB9" w14:textId="77777777" w:rsidTr="008D6E9A">
        <w:trPr>
          <w:trHeight w:val="2805"/>
        </w:trPr>
        <w:tc>
          <w:tcPr>
            <w:tcW w:w="9067" w:type="dxa"/>
          </w:tcPr>
          <w:p w14:paraId="44142D90" w14:textId="77777777" w:rsidR="00747465" w:rsidRPr="00345025" w:rsidRDefault="00747465" w:rsidP="00747465">
            <w:pPr>
              <w:pStyle w:val="Odstavekseznama"/>
              <w:numPr>
                <w:ilvl w:val="0"/>
                <w:numId w:val="106"/>
              </w:numPr>
              <w:rPr>
                <w:rFonts w:ascii="Republika" w:hAnsi="Republika"/>
              </w:rPr>
            </w:pPr>
            <w:r w:rsidRPr="00345025">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5524C281" w14:textId="77777777" w:rsidR="00747465" w:rsidRPr="00106E1A" w:rsidRDefault="00747465" w:rsidP="008D6E9A">
            <w:pPr>
              <w:ind w:left="1014" w:hanging="306"/>
              <w:rPr>
                <w:rFonts w:ascii="Republika" w:hAnsi="Republika"/>
              </w:rPr>
            </w:pPr>
          </w:p>
          <w:p w14:paraId="7E46BCDB" w14:textId="77777777" w:rsidR="00747465" w:rsidRPr="00106E1A" w:rsidRDefault="00747465" w:rsidP="008D6E9A">
            <w:pPr>
              <w:ind w:left="1014" w:hanging="306"/>
              <w:rPr>
                <w:rFonts w:ascii="Republika" w:hAnsi="Republika"/>
              </w:rPr>
            </w:pPr>
            <w:r>
              <w:rPr>
                <w:rFonts w:ascii="Republika" w:hAnsi="Republika"/>
              </w:rPr>
              <w:fldChar w:fldCharType="begin">
                <w:ffData>
                  <w:name w:val="Potrditev163"/>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DA, </w:t>
            </w:r>
            <w:r>
              <w:rPr>
                <w:rFonts w:ascii="Republika" w:hAnsi="Republika"/>
              </w:rPr>
              <w:t xml:space="preserve">zagotavljamo </w:t>
            </w:r>
            <w:r w:rsidRPr="00FB2520">
              <w:rPr>
                <w:rFonts w:ascii="Republika" w:hAnsi="Republika"/>
              </w:rPr>
              <w:t xml:space="preserve">s pogodbo o sofinanciranju, </w:t>
            </w:r>
            <w:r w:rsidRPr="00106E1A">
              <w:rPr>
                <w:rFonts w:ascii="Republika" w:hAnsi="Republika"/>
              </w:rPr>
              <w:t>ki je dostopn</w:t>
            </w:r>
            <w:r>
              <w:rPr>
                <w:rFonts w:ascii="Republika" w:hAnsi="Republika"/>
              </w:rPr>
              <w:t>a</w:t>
            </w:r>
            <w:r w:rsidRPr="00106E1A">
              <w:rPr>
                <w:rFonts w:ascii="Republika" w:hAnsi="Republika"/>
              </w:rPr>
              <w:t xml:space="preserve"> v IS e</w:t>
            </w:r>
            <w:r>
              <w:rPr>
                <w:rFonts w:ascii="Republika" w:hAnsi="Republika"/>
              </w:rPr>
              <w:t>-</w:t>
            </w:r>
            <w:r w:rsidRPr="00106E1A">
              <w:rPr>
                <w:rFonts w:ascii="Republika" w:hAnsi="Republika"/>
              </w:rPr>
              <w:t>MA2</w:t>
            </w:r>
            <w:r>
              <w:rPr>
                <w:rFonts w:ascii="Republika" w:hAnsi="Republika"/>
              </w:rPr>
              <w:t xml:space="preserve"> </w:t>
            </w:r>
          </w:p>
          <w:p w14:paraId="7AC81045" w14:textId="77777777" w:rsidR="00747465" w:rsidRPr="00106E1A" w:rsidRDefault="00747465" w:rsidP="008D6E9A">
            <w:pPr>
              <w:ind w:left="1014" w:hanging="306"/>
              <w:rPr>
                <w:rFonts w:ascii="Republika" w:hAnsi="Republika"/>
              </w:rPr>
            </w:pPr>
          </w:p>
          <w:p w14:paraId="68252ADD" w14:textId="77777777" w:rsidR="00747465" w:rsidRPr="00106E1A" w:rsidRDefault="00747465" w:rsidP="008D6E9A">
            <w:pPr>
              <w:ind w:left="708"/>
              <w:rPr>
                <w:rFonts w:ascii="Republika" w:hAnsi="Republika"/>
              </w:rPr>
            </w:pPr>
          </w:p>
          <w:p w14:paraId="74EA4D9A" w14:textId="77777777" w:rsidR="00747465" w:rsidRPr="00106E1A" w:rsidRDefault="00747465" w:rsidP="008D6E9A">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5BB00DAC" w14:textId="77777777" w:rsidR="00747465" w:rsidRPr="00A9299C" w:rsidRDefault="00747465" w:rsidP="008D6E9A">
            <w:pPr>
              <w:ind w:left="708"/>
              <w:rPr>
                <w:rFonts w:ascii="Republika" w:hAnsi="Republika"/>
                <w:i/>
              </w:rPr>
            </w:pPr>
            <w:r w:rsidRPr="00106E1A">
              <w:rPr>
                <w:rFonts w:ascii="Republika" w:hAnsi="Republika"/>
                <w:i/>
              </w:rPr>
              <w:t>(ustrezno označite)</w:t>
            </w:r>
          </w:p>
        </w:tc>
      </w:tr>
      <w:tr w:rsidR="00747465" w:rsidRPr="00106E1A" w14:paraId="0FBABBC2" w14:textId="77777777" w:rsidTr="008D6E9A">
        <w:trPr>
          <w:trHeight w:val="2391"/>
        </w:trPr>
        <w:tc>
          <w:tcPr>
            <w:tcW w:w="9067" w:type="dxa"/>
          </w:tcPr>
          <w:p w14:paraId="5E1092AF" w14:textId="77777777" w:rsidR="00747465" w:rsidRPr="00345025" w:rsidRDefault="00747465" w:rsidP="00747465">
            <w:pPr>
              <w:pStyle w:val="Odstavekseznama"/>
              <w:numPr>
                <w:ilvl w:val="0"/>
                <w:numId w:val="106"/>
              </w:numPr>
              <w:rPr>
                <w:rFonts w:ascii="Republika" w:hAnsi="Republika"/>
              </w:rPr>
            </w:pPr>
            <w:r w:rsidRPr="00345025">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3CD8328B" w14:textId="77777777" w:rsidR="00747465" w:rsidRDefault="00747465" w:rsidP="008D6E9A">
            <w:pPr>
              <w:rPr>
                <w:rFonts w:ascii="Republika" w:hAnsi="Republika"/>
              </w:rPr>
            </w:pPr>
          </w:p>
          <w:p w14:paraId="4D17D8B6" w14:textId="77777777" w:rsidR="00747465" w:rsidRPr="00106E1A" w:rsidRDefault="00747465" w:rsidP="008D6E9A">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DA, </w:t>
            </w:r>
            <w:r w:rsidRPr="00EC1BB9">
              <w:rPr>
                <w:rFonts w:ascii="Republika" w:hAnsi="Republika"/>
              </w:rPr>
              <w:t xml:space="preserve">preverjamo v </w:t>
            </w:r>
            <w:r w:rsidRPr="00FB2520">
              <w:rPr>
                <w:rFonts w:ascii="Republika" w:hAnsi="Republika"/>
              </w:rPr>
              <w:t xml:space="preserve">sklopu izvajanja upravljalnih preverjanj, skladno z navodili OU za izvajanje </w:t>
            </w:r>
            <w:r>
              <w:rPr>
                <w:rFonts w:ascii="Republika" w:hAnsi="Republika"/>
              </w:rPr>
              <w:t xml:space="preserve">upravljalnih </w:t>
            </w:r>
            <w:r w:rsidRPr="00FB2520">
              <w:rPr>
                <w:rFonts w:ascii="Republika" w:hAnsi="Republika"/>
              </w:rPr>
              <w:t xml:space="preserve">preverjanj, </w:t>
            </w:r>
            <w:r w:rsidRPr="00623E36">
              <w:rPr>
                <w:rFonts w:ascii="Republika" w:hAnsi="Republika"/>
              </w:rPr>
              <w:t>dokazila</w:t>
            </w:r>
            <w:r>
              <w:rPr>
                <w:rFonts w:ascii="Republika" w:hAnsi="Republika"/>
              </w:rPr>
              <w:t xml:space="preserve"> so</w:t>
            </w:r>
            <w:r w:rsidRPr="00106E1A">
              <w:rPr>
                <w:rFonts w:ascii="Republika" w:hAnsi="Republika"/>
              </w:rPr>
              <w:t xml:space="preserve"> dostopn</w:t>
            </w:r>
            <w:r>
              <w:rPr>
                <w:rFonts w:ascii="Republika" w:hAnsi="Republika"/>
              </w:rPr>
              <w:t>a</w:t>
            </w:r>
            <w:r w:rsidRPr="00106E1A">
              <w:rPr>
                <w:rFonts w:ascii="Republika" w:hAnsi="Republika"/>
              </w:rPr>
              <w:t xml:space="preserve"> v IS e</w:t>
            </w:r>
            <w:r>
              <w:rPr>
                <w:rFonts w:ascii="Republika" w:hAnsi="Republika"/>
              </w:rPr>
              <w:t>-</w:t>
            </w:r>
            <w:r w:rsidRPr="00106E1A">
              <w:rPr>
                <w:rFonts w:ascii="Republika" w:hAnsi="Republika"/>
              </w:rPr>
              <w:t>MA2</w:t>
            </w:r>
          </w:p>
          <w:p w14:paraId="26E18C45" w14:textId="77777777" w:rsidR="00747465" w:rsidRPr="00106E1A" w:rsidRDefault="00747465" w:rsidP="008D6E9A">
            <w:pPr>
              <w:ind w:left="708"/>
              <w:rPr>
                <w:rFonts w:ascii="Republika" w:hAnsi="Republika"/>
              </w:rPr>
            </w:pPr>
          </w:p>
          <w:p w14:paraId="35CEF7DA" w14:textId="77777777" w:rsidR="00747465" w:rsidRPr="00106E1A" w:rsidRDefault="00747465" w:rsidP="008D6E9A">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6007364B" w14:textId="77777777" w:rsidR="00747465" w:rsidRPr="00106E1A" w:rsidRDefault="00747465" w:rsidP="008D6E9A">
            <w:pPr>
              <w:ind w:left="708"/>
              <w:rPr>
                <w:rFonts w:ascii="Republika" w:hAnsi="Republika"/>
              </w:rPr>
            </w:pPr>
            <w:r w:rsidRPr="00106E1A">
              <w:rPr>
                <w:rFonts w:ascii="Republika" w:hAnsi="Republika"/>
                <w:i/>
              </w:rPr>
              <w:t>(ustrezno označite)</w:t>
            </w:r>
          </w:p>
        </w:tc>
      </w:tr>
      <w:tr w:rsidR="00747465" w:rsidRPr="00106E1A" w14:paraId="70C1A0E4" w14:textId="77777777" w:rsidTr="008D6E9A">
        <w:trPr>
          <w:trHeight w:val="1691"/>
        </w:trPr>
        <w:tc>
          <w:tcPr>
            <w:tcW w:w="9067" w:type="dxa"/>
          </w:tcPr>
          <w:p w14:paraId="09C1B328" w14:textId="77777777" w:rsidR="00747465" w:rsidRPr="00345025" w:rsidRDefault="00747465" w:rsidP="00747465">
            <w:pPr>
              <w:pStyle w:val="Odstavekseznama"/>
              <w:numPr>
                <w:ilvl w:val="0"/>
                <w:numId w:val="106"/>
              </w:numPr>
              <w:rPr>
                <w:rFonts w:ascii="Republika" w:hAnsi="Republika"/>
              </w:rPr>
            </w:pPr>
            <w:r w:rsidRPr="00345025">
              <w:rPr>
                <w:rFonts w:ascii="Republika" w:hAnsi="Republika"/>
              </w:rPr>
              <w:t xml:space="preserve">Posredniško telo zagotavlja spodbujanje ukrepov horizontalnih načel, kjer je to smotrno (9. člen  Uredbe 2021/1060/EU):                              </w:t>
            </w:r>
          </w:p>
          <w:p w14:paraId="6702C96A" w14:textId="77777777" w:rsidR="00747465" w:rsidRPr="00345025" w:rsidRDefault="00747465" w:rsidP="008D6E9A">
            <w:pPr>
              <w:ind w:left="708"/>
              <w:rPr>
                <w:rFonts w:ascii="Republika" w:hAnsi="Republika"/>
              </w:rPr>
            </w:pPr>
          </w:p>
          <w:p w14:paraId="70F5D713" w14:textId="77777777" w:rsidR="00747465" w:rsidRPr="00106E1A" w:rsidRDefault="00747465" w:rsidP="008D6E9A">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DA, zagotavljamo z</w:t>
            </w:r>
            <w:r>
              <w:rPr>
                <w:rFonts w:ascii="Republika" w:hAnsi="Republika"/>
              </w:rPr>
              <w:t>/s</w:t>
            </w:r>
            <w:r w:rsidRPr="00106E1A">
              <w:rPr>
                <w:rFonts w:ascii="Republika" w:hAnsi="Republika"/>
              </w:rPr>
              <w:t>:</w:t>
            </w:r>
          </w:p>
          <w:p w14:paraId="2248DF80" w14:textId="77777777" w:rsidR="00747465" w:rsidRPr="00106E1A" w:rsidRDefault="00747465" w:rsidP="00747465">
            <w:pPr>
              <w:pStyle w:val="Odstavekseznama"/>
              <w:numPr>
                <w:ilvl w:val="0"/>
                <w:numId w:val="26"/>
              </w:numPr>
              <w:ind w:left="1416" w:hanging="284"/>
              <w:rPr>
                <w:rFonts w:ascii="Republika" w:hAnsi="Republika"/>
              </w:rPr>
            </w:pPr>
            <w:r w:rsidRPr="00106E1A">
              <w:rPr>
                <w:rFonts w:ascii="Republika" w:hAnsi="Republika"/>
              </w:rPr>
              <w:t xml:space="preserve">upoštevanjem navodil OU, ki so objavljena na spletni strani </w:t>
            </w:r>
            <w:hyperlink r:id="rId156" w:history="1">
              <w:r w:rsidRPr="00106E1A">
                <w:rPr>
                  <w:rStyle w:val="Hiperpovezava"/>
                  <w:rFonts w:ascii="Republika" w:hAnsi="Republika"/>
                </w:rPr>
                <w:t>www.evropskasredstva.si</w:t>
              </w:r>
            </w:hyperlink>
            <w:r w:rsidRPr="00106E1A">
              <w:rPr>
                <w:rFonts w:ascii="Republika" w:hAnsi="Republika"/>
              </w:rPr>
              <w:t xml:space="preserve"> (Navodila OU za načrtovanje, odločanje o podpori, spremljanje in poročanje o izvajanju EKP, </w:t>
            </w:r>
            <w:r w:rsidRPr="00DA2706">
              <w:rPr>
                <w:rFonts w:ascii="Republika" w:hAnsi="Republika"/>
              </w:rPr>
              <w:t>Navodila OU za izvajanje upravljalnih preverjanj in preverjanj opravljanja prenesenih nalog</w:t>
            </w:r>
            <w:r w:rsidRPr="00106E1A">
              <w:rPr>
                <w:rFonts w:ascii="Republika" w:hAnsi="Republika"/>
              </w:rPr>
              <w:t>);</w:t>
            </w:r>
          </w:p>
          <w:p w14:paraId="60B3050B" w14:textId="77777777" w:rsidR="00747465" w:rsidRDefault="00747465" w:rsidP="00747465">
            <w:pPr>
              <w:pStyle w:val="Odstavekseznama"/>
              <w:numPr>
                <w:ilvl w:val="0"/>
                <w:numId w:val="26"/>
              </w:numPr>
              <w:ind w:left="1416" w:hanging="284"/>
              <w:rPr>
                <w:rFonts w:ascii="Republika" w:hAnsi="Republika"/>
              </w:rPr>
            </w:pPr>
            <w:r w:rsidRPr="00106E1A">
              <w:rPr>
                <w:rFonts w:ascii="Republika" w:hAnsi="Republika"/>
              </w:rPr>
              <w:t xml:space="preserve">upoštevanjem meril za izbor operacij, ki jih potrdi </w:t>
            </w:r>
            <w:proofErr w:type="spellStart"/>
            <w:r w:rsidRPr="00106E1A">
              <w:rPr>
                <w:rFonts w:ascii="Republika" w:hAnsi="Republika"/>
              </w:rPr>
              <w:t>OzS</w:t>
            </w:r>
            <w:proofErr w:type="spellEnd"/>
            <w:r w:rsidRPr="00106E1A">
              <w:rPr>
                <w:rFonts w:ascii="Republika" w:hAnsi="Republika"/>
              </w:rPr>
              <w:t>;</w:t>
            </w:r>
          </w:p>
          <w:p w14:paraId="4ED56524" w14:textId="77777777" w:rsidR="00747465" w:rsidRPr="00396469" w:rsidRDefault="00747465" w:rsidP="00747465">
            <w:pPr>
              <w:pStyle w:val="Odstavekseznama"/>
              <w:numPr>
                <w:ilvl w:val="0"/>
                <w:numId w:val="26"/>
              </w:numPr>
              <w:ind w:left="1416" w:hanging="284"/>
              <w:rPr>
                <w:rFonts w:ascii="Republika" w:hAnsi="Republika"/>
              </w:rPr>
            </w:pPr>
            <w:r w:rsidRPr="00565895">
              <w:rPr>
                <w:rFonts w:ascii="Republika" w:hAnsi="Republika"/>
              </w:rPr>
              <w:t xml:space="preserve">zavezo </w:t>
            </w:r>
            <w:r w:rsidRPr="00396469">
              <w:rPr>
                <w:rFonts w:ascii="Republika" w:hAnsi="Republika"/>
              </w:rPr>
              <w:t>glede skladnosti z Listino EU o temeljnih pravicah in Konvencijo Združenih narodov o pravicah invalidov, ki je vključena v posamezne pogodbe o sofinanciranju,</w:t>
            </w:r>
          </w:p>
          <w:p w14:paraId="6B95F05D" w14:textId="77777777" w:rsidR="00747465" w:rsidRPr="00396469" w:rsidRDefault="00747465" w:rsidP="00747465">
            <w:pPr>
              <w:pStyle w:val="Odstavekseznama"/>
              <w:numPr>
                <w:ilvl w:val="0"/>
                <w:numId w:val="26"/>
              </w:numPr>
              <w:ind w:left="1416" w:hanging="284"/>
              <w:rPr>
                <w:rFonts w:ascii="Republika" w:hAnsi="Republika"/>
              </w:rPr>
            </w:pPr>
            <w:r w:rsidRPr="00396469">
              <w:rPr>
                <w:rFonts w:ascii="Republika" w:hAnsi="Republika"/>
              </w:rPr>
              <w:t xml:space="preserve">spoštovanjem načela trajnostnega razvoja in </w:t>
            </w:r>
            <w:proofErr w:type="spellStart"/>
            <w:r w:rsidRPr="00396469">
              <w:rPr>
                <w:rFonts w:ascii="Republika" w:hAnsi="Republika"/>
              </w:rPr>
              <w:t>okoljske</w:t>
            </w:r>
            <w:proofErr w:type="spellEnd"/>
            <w:r w:rsidRPr="00396469">
              <w:rPr>
                <w:rFonts w:ascii="Republika" w:hAnsi="Republika"/>
              </w:rPr>
              <w:t xml:space="preserve"> politike EU v skladu s členom 11 in členom 191(1) Pogodbe o delovanju EU in načela, da se ne škoduje bistveno.</w:t>
            </w:r>
          </w:p>
          <w:p w14:paraId="72331B44" w14:textId="77777777" w:rsidR="00747465" w:rsidRPr="00106E1A" w:rsidRDefault="00747465" w:rsidP="008D6E9A">
            <w:pPr>
              <w:pStyle w:val="Odstavekseznama"/>
              <w:ind w:left="1416"/>
              <w:rPr>
                <w:rFonts w:ascii="Republika" w:hAnsi="Republika"/>
              </w:rPr>
            </w:pPr>
          </w:p>
          <w:p w14:paraId="2DA9E6BB" w14:textId="77777777" w:rsidR="00747465" w:rsidRPr="00106E1A" w:rsidRDefault="00747465" w:rsidP="008D6E9A">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6A05647B" w14:textId="77777777" w:rsidR="00747465" w:rsidRPr="00106E1A" w:rsidRDefault="00747465" w:rsidP="008D6E9A">
            <w:pPr>
              <w:ind w:left="708"/>
              <w:rPr>
                <w:rFonts w:ascii="Republika" w:hAnsi="Republika"/>
                <w:i/>
              </w:rPr>
            </w:pPr>
            <w:r w:rsidRPr="00106E1A">
              <w:rPr>
                <w:rFonts w:ascii="Republika" w:hAnsi="Republika"/>
                <w:i/>
              </w:rPr>
              <w:t>(ustrezno označite)</w:t>
            </w:r>
          </w:p>
          <w:p w14:paraId="6BECA6A3" w14:textId="77777777" w:rsidR="00747465" w:rsidRPr="00106E1A" w:rsidRDefault="00747465" w:rsidP="008D6E9A">
            <w:pPr>
              <w:rPr>
                <w:rFonts w:ascii="Republika" w:hAnsi="Republika"/>
                <w:i/>
                <w:color w:val="FF0000"/>
              </w:rPr>
            </w:pPr>
          </w:p>
        </w:tc>
      </w:tr>
      <w:tr w:rsidR="00747465" w:rsidRPr="00106E1A" w14:paraId="5C5B5881" w14:textId="77777777" w:rsidTr="008D6E9A">
        <w:tc>
          <w:tcPr>
            <w:tcW w:w="9067" w:type="dxa"/>
          </w:tcPr>
          <w:p w14:paraId="4F463766" w14:textId="77777777" w:rsidR="00747465" w:rsidRPr="00345025" w:rsidRDefault="00747465" w:rsidP="00747465">
            <w:pPr>
              <w:pStyle w:val="Odstavekseznama"/>
              <w:numPr>
                <w:ilvl w:val="0"/>
                <w:numId w:val="106"/>
              </w:numPr>
              <w:rPr>
                <w:rFonts w:ascii="Republika" w:hAnsi="Republika"/>
              </w:rPr>
            </w:pPr>
            <w:r w:rsidRPr="00345025">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53C82589" w14:textId="77777777" w:rsidR="00747465" w:rsidRPr="00106E1A" w:rsidRDefault="00747465" w:rsidP="008D6E9A">
            <w:pPr>
              <w:rPr>
                <w:rFonts w:ascii="Republika" w:hAnsi="Republika"/>
                <w:i/>
              </w:rPr>
            </w:pPr>
          </w:p>
          <w:p w14:paraId="4054DEAC" w14:textId="77777777" w:rsidR="00747465" w:rsidRPr="00106E1A" w:rsidRDefault="00747465" w:rsidP="008D6E9A">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DA, informacijska podpora za zbiranje, beleženje in shranjevanje podatkov o posameznih operacijah se zagotavlja v okviru:</w:t>
            </w:r>
          </w:p>
          <w:p w14:paraId="12EF4786" w14:textId="77777777" w:rsidR="00747465" w:rsidRPr="00106E1A" w:rsidRDefault="00747465" w:rsidP="00747465">
            <w:pPr>
              <w:pStyle w:val="Odstavekseznama"/>
              <w:numPr>
                <w:ilvl w:val="0"/>
                <w:numId w:val="29"/>
              </w:numPr>
              <w:rPr>
                <w:rFonts w:ascii="Republika" w:hAnsi="Republika"/>
              </w:rPr>
            </w:pPr>
            <w:r w:rsidRPr="00106E1A">
              <w:rPr>
                <w:rFonts w:ascii="Republika" w:hAnsi="Republika"/>
              </w:rPr>
              <w:t>IS OU e</w:t>
            </w:r>
            <w:r>
              <w:rPr>
                <w:rFonts w:ascii="Republika" w:hAnsi="Republika"/>
              </w:rPr>
              <w:t>-</w:t>
            </w:r>
            <w:r w:rsidRPr="00106E1A">
              <w:rPr>
                <w:rFonts w:ascii="Republika" w:hAnsi="Republika"/>
              </w:rPr>
              <w:t xml:space="preserve">MA2 </w:t>
            </w:r>
            <w:r w:rsidRPr="00106E1A">
              <w:rPr>
                <w:rFonts w:ascii="Republika" w:hAnsi="Republika" w:cs="Arial"/>
              </w:rPr>
              <w:t>(vsebuje podatke o posameznih operacijah in udeležencih),</w:t>
            </w:r>
          </w:p>
          <w:p w14:paraId="0097ADC2" w14:textId="77777777" w:rsidR="00747465" w:rsidRPr="00106E1A" w:rsidRDefault="00747465" w:rsidP="00747465">
            <w:pPr>
              <w:pStyle w:val="Odstavekseznama"/>
              <w:numPr>
                <w:ilvl w:val="0"/>
                <w:numId w:val="29"/>
              </w:numPr>
              <w:rPr>
                <w:rFonts w:ascii="Republika" w:hAnsi="Republika"/>
              </w:rPr>
            </w:pPr>
            <w:r w:rsidRPr="00106E1A">
              <w:rPr>
                <w:rFonts w:ascii="Republika" w:hAnsi="Republika"/>
              </w:rPr>
              <w:t>IS Ministrstva za finance MF-ERAC (</w:t>
            </w:r>
            <w:r w:rsidRPr="00106E1A">
              <w:rPr>
                <w:rFonts w:ascii="Republika" w:hAnsi="Republika" w:cs="Arial"/>
              </w:rPr>
              <w:t>omogoča načrtovanje in izplačevanje sredstev iz proračuna),</w:t>
            </w:r>
          </w:p>
          <w:p w14:paraId="55F1A94B" w14:textId="77777777" w:rsidR="00747465" w:rsidRPr="00FB15D3" w:rsidRDefault="00747465" w:rsidP="00747465">
            <w:pPr>
              <w:pStyle w:val="Odstavekseznama"/>
              <w:numPr>
                <w:ilvl w:val="0"/>
                <w:numId w:val="29"/>
              </w:numPr>
              <w:rPr>
                <w:rFonts w:ascii="Republika" w:hAnsi="Republika"/>
              </w:rPr>
            </w:pPr>
            <w:r>
              <w:rPr>
                <w:rFonts w:ascii="Republika" w:hAnsi="Republika" w:cs="Arial"/>
              </w:rPr>
              <w:lastRenderedPageBreak/>
              <w:t>informacijskega dokumentarnega sistema</w:t>
            </w:r>
            <w:r w:rsidRPr="001764BE">
              <w:rPr>
                <w:rFonts w:ascii="Republika" w:hAnsi="Republika" w:cs="Arial"/>
              </w:rPr>
              <w:t xml:space="preserve"> KRPAN</w:t>
            </w:r>
            <w:r>
              <w:rPr>
                <w:rFonts w:ascii="Republika" w:hAnsi="Republika" w:cs="Arial"/>
              </w:rPr>
              <w:t xml:space="preserve"> (</w:t>
            </w:r>
            <w:r w:rsidRPr="001764BE">
              <w:rPr>
                <w:rFonts w:ascii="Republika" w:hAnsi="Republika" w:cs="Arial"/>
              </w:rPr>
              <w:t>omo</w:t>
            </w:r>
            <w:r w:rsidRPr="00106E1A">
              <w:rPr>
                <w:rFonts w:ascii="Republika" w:hAnsi="Republika" w:cs="Arial"/>
              </w:rPr>
              <w:t>goča elektronsko poslovanje, evidentiranje, shranjevanje, sprejem</w:t>
            </w:r>
            <w:r>
              <w:rPr>
                <w:rFonts w:ascii="Republika" w:hAnsi="Republika" w:cs="Arial"/>
              </w:rPr>
              <w:t xml:space="preserve"> in</w:t>
            </w:r>
            <w:r w:rsidRPr="00106E1A">
              <w:rPr>
                <w:rFonts w:ascii="Republika" w:hAnsi="Republika" w:cs="Arial"/>
              </w:rPr>
              <w:t xml:space="preserve"> posredovanje dokumentov</w:t>
            </w:r>
            <w:r>
              <w:rPr>
                <w:rFonts w:ascii="Republika" w:hAnsi="Republika" w:cs="Arial"/>
              </w:rPr>
              <w:t xml:space="preserve"> v javnem sektorju).</w:t>
            </w:r>
          </w:p>
          <w:p w14:paraId="32F87678" w14:textId="77777777" w:rsidR="00747465" w:rsidRPr="00106E1A" w:rsidRDefault="00747465" w:rsidP="008D6E9A">
            <w:pPr>
              <w:rPr>
                <w:rFonts w:ascii="Republika" w:hAnsi="Republika"/>
                <w:i/>
              </w:rPr>
            </w:pPr>
          </w:p>
          <w:p w14:paraId="00E59ED5" w14:textId="77777777" w:rsidR="00747465" w:rsidRPr="00106E1A" w:rsidRDefault="00747465" w:rsidP="008D6E9A">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NE</w:t>
            </w:r>
          </w:p>
          <w:p w14:paraId="040AFE91" w14:textId="77777777" w:rsidR="00747465" w:rsidRPr="00106E1A" w:rsidRDefault="00747465" w:rsidP="008D6E9A">
            <w:pPr>
              <w:ind w:left="708"/>
              <w:rPr>
                <w:rFonts w:ascii="Republika" w:hAnsi="Republika"/>
                <w:i/>
              </w:rPr>
            </w:pPr>
            <w:r w:rsidRPr="00106E1A">
              <w:rPr>
                <w:rFonts w:ascii="Republika" w:hAnsi="Republika"/>
                <w:i/>
              </w:rPr>
              <w:t>(ustrezno označite)</w:t>
            </w:r>
          </w:p>
          <w:p w14:paraId="34D4A219" w14:textId="77777777" w:rsidR="00747465" w:rsidRPr="00106E1A" w:rsidRDefault="00747465" w:rsidP="008D6E9A">
            <w:pPr>
              <w:rPr>
                <w:rFonts w:ascii="Republika" w:hAnsi="Republika"/>
                <w:i/>
              </w:rPr>
            </w:pPr>
          </w:p>
        </w:tc>
      </w:tr>
      <w:tr w:rsidR="00747465" w:rsidRPr="00106E1A" w14:paraId="2EE99225" w14:textId="77777777" w:rsidTr="008D6E9A">
        <w:tc>
          <w:tcPr>
            <w:tcW w:w="9067" w:type="dxa"/>
          </w:tcPr>
          <w:p w14:paraId="375F28FD" w14:textId="77777777" w:rsidR="00747465" w:rsidRPr="00345025" w:rsidRDefault="00747465" w:rsidP="00747465">
            <w:pPr>
              <w:pStyle w:val="Odstavekseznama"/>
              <w:numPr>
                <w:ilvl w:val="0"/>
                <w:numId w:val="106"/>
              </w:numPr>
              <w:rPr>
                <w:rFonts w:ascii="Republika" w:hAnsi="Republika"/>
              </w:rPr>
            </w:pPr>
            <w:r w:rsidRPr="00345025">
              <w:rPr>
                <w:rFonts w:ascii="Republika" w:hAnsi="Republika"/>
              </w:rPr>
              <w:lastRenderedPageBreak/>
              <w:t>Posredniško telo ima vzpostavljen sistem informiranja in postopke, s katerimi zagotavlja, da se vsi dokumenti iz Priloge XIII potrebni za revizijsko sled, hranij</w:t>
            </w:r>
            <w:r>
              <w:rPr>
                <w:rFonts w:ascii="Republika" w:hAnsi="Republika"/>
              </w:rPr>
              <w:t xml:space="preserve">o v skladu z zahtevami iz </w:t>
            </w:r>
            <w:r w:rsidRPr="00345025">
              <w:rPr>
                <w:rFonts w:ascii="Republika" w:hAnsi="Republika"/>
              </w:rPr>
              <w:t>82</w:t>
            </w:r>
            <w:r>
              <w:rPr>
                <w:rFonts w:ascii="Republika" w:hAnsi="Republika"/>
              </w:rPr>
              <w:t>. čl.</w:t>
            </w:r>
            <w:r w:rsidRPr="00345025">
              <w:rPr>
                <w:rFonts w:ascii="Republika" w:hAnsi="Republika"/>
              </w:rPr>
              <w:t xml:space="preserve"> Uredbe 2021/10606/EU (69.6 čl. Uredbe 2021/1060/EU):</w:t>
            </w:r>
          </w:p>
          <w:p w14:paraId="58B44514" w14:textId="77777777" w:rsidR="00747465" w:rsidRPr="00345025" w:rsidRDefault="00747465" w:rsidP="008D6E9A">
            <w:pPr>
              <w:rPr>
                <w:rFonts w:ascii="Republika" w:hAnsi="Republika"/>
              </w:rPr>
            </w:pPr>
          </w:p>
          <w:p w14:paraId="16CB01EF" w14:textId="77777777" w:rsidR="00747465" w:rsidRPr="00106E1A" w:rsidRDefault="00747465" w:rsidP="008D6E9A">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DA, informacijska podpora za zbiranje, beleženje in shranjevanje podatkov o posameznih operacijah se zagotavlja v okviru:</w:t>
            </w:r>
          </w:p>
          <w:p w14:paraId="0515F65C" w14:textId="77777777" w:rsidR="00747465" w:rsidRPr="00106E1A" w:rsidRDefault="00747465" w:rsidP="00747465">
            <w:pPr>
              <w:pStyle w:val="Odstavekseznama"/>
              <w:numPr>
                <w:ilvl w:val="0"/>
                <w:numId w:val="29"/>
              </w:numPr>
              <w:rPr>
                <w:rFonts w:ascii="Republika" w:hAnsi="Republika"/>
              </w:rPr>
            </w:pPr>
            <w:r w:rsidRPr="00106E1A">
              <w:rPr>
                <w:rFonts w:ascii="Republika" w:hAnsi="Republika"/>
              </w:rPr>
              <w:t xml:space="preserve">IS OU eMA2 </w:t>
            </w:r>
            <w:r w:rsidRPr="00106E1A">
              <w:rPr>
                <w:rFonts w:ascii="Republika" w:hAnsi="Republika" w:cs="Arial"/>
              </w:rPr>
              <w:t xml:space="preserve">(vsebuje </w:t>
            </w:r>
            <w:r>
              <w:rPr>
                <w:rFonts w:ascii="Republika" w:hAnsi="Republika" w:cs="Arial"/>
              </w:rPr>
              <w:t xml:space="preserve">podatke o posameznih operacijah in </w:t>
            </w:r>
            <w:r w:rsidRPr="00106E1A">
              <w:rPr>
                <w:rFonts w:ascii="Republika" w:hAnsi="Republika" w:cs="Arial"/>
              </w:rPr>
              <w:t>udeležencih),</w:t>
            </w:r>
          </w:p>
          <w:p w14:paraId="3698D44E" w14:textId="77777777" w:rsidR="00747465" w:rsidRPr="00106E1A" w:rsidRDefault="00747465" w:rsidP="00747465">
            <w:pPr>
              <w:pStyle w:val="Odstavekseznama"/>
              <w:numPr>
                <w:ilvl w:val="0"/>
                <w:numId w:val="29"/>
              </w:numPr>
              <w:rPr>
                <w:rFonts w:ascii="Republika" w:hAnsi="Republika"/>
              </w:rPr>
            </w:pPr>
            <w:r w:rsidRPr="00106E1A">
              <w:rPr>
                <w:rFonts w:ascii="Republika" w:hAnsi="Republika"/>
              </w:rPr>
              <w:t>IS Ministrstva za finance MF-ERAC (</w:t>
            </w:r>
            <w:r w:rsidRPr="00106E1A">
              <w:rPr>
                <w:rFonts w:ascii="Republika" w:hAnsi="Republika" w:cs="Arial"/>
              </w:rPr>
              <w:t>omogoča načrtovanje in izplačevanje sredstev iz proračuna),</w:t>
            </w:r>
          </w:p>
          <w:p w14:paraId="2015869C" w14:textId="77777777" w:rsidR="00747465" w:rsidRPr="00106E1A" w:rsidRDefault="00747465" w:rsidP="00747465">
            <w:pPr>
              <w:pStyle w:val="Odstavekseznama"/>
              <w:numPr>
                <w:ilvl w:val="0"/>
                <w:numId w:val="29"/>
              </w:numPr>
              <w:rPr>
                <w:rFonts w:ascii="Republika" w:hAnsi="Republika"/>
                <w:i/>
              </w:rPr>
            </w:pPr>
            <w:r>
              <w:rPr>
                <w:rFonts w:ascii="Republika" w:hAnsi="Republika" w:cs="Arial"/>
              </w:rPr>
              <w:t>informacijskega dokumentarnega sistema</w:t>
            </w:r>
            <w:r w:rsidRPr="00A517C6">
              <w:rPr>
                <w:rFonts w:ascii="Republika" w:hAnsi="Republika" w:cs="Arial"/>
              </w:rPr>
              <w:t xml:space="preserve"> KRPAN</w:t>
            </w:r>
            <w:r>
              <w:rPr>
                <w:rFonts w:ascii="Republika" w:hAnsi="Republika" w:cs="Arial"/>
              </w:rPr>
              <w:t xml:space="preserve"> (</w:t>
            </w:r>
            <w:r w:rsidRPr="00A517C6">
              <w:rPr>
                <w:rFonts w:ascii="Republika" w:hAnsi="Republika" w:cs="Arial"/>
              </w:rPr>
              <w:t>omogoča</w:t>
            </w:r>
            <w:r w:rsidRPr="00106E1A">
              <w:rPr>
                <w:rFonts w:ascii="Republika" w:hAnsi="Republika" w:cs="Arial"/>
              </w:rPr>
              <w:t xml:space="preserve"> elektronsko poslovanje, evidentiranje, shranjevanje, sprejem</w:t>
            </w:r>
            <w:r>
              <w:rPr>
                <w:rFonts w:ascii="Republika" w:hAnsi="Republika" w:cs="Arial"/>
              </w:rPr>
              <w:t xml:space="preserve"> in</w:t>
            </w:r>
            <w:r w:rsidRPr="00106E1A">
              <w:rPr>
                <w:rFonts w:ascii="Republika" w:hAnsi="Republika" w:cs="Arial"/>
              </w:rPr>
              <w:t xml:space="preserve"> posredovanje dokumentov</w:t>
            </w:r>
            <w:r>
              <w:rPr>
                <w:rFonts w:ascii="Republika" w:hAnsi="Republika" w:cs="Arial"/>
              </w:rPr>
              <w:t xml:space="preserve"> v javnem sektorju).</w:t>
            </w:r>
          </w:p>
          <w:p w14:paraId="74D9D314" w14:textId="77777777" w:rsidR="00747465" w:rsidRDefault="00747465" w:rsidP="008D6E9A">
            <w:pPr>
              <w:rPr>
                <w:rFonts w:ascii="Republika" w:hAnsi="Republika"/>
                <w:iCs/>
              </w:rPr>
            </w:pPr>
          </w:p>
          <w:p w14:paraId="6383A03F" w14:textId="77777777" w:rsidR="00747465" w:rsidRPr="00AA623D" w:rsidRDefault="00747465" w:rsidP="008D6E9A">
            <w:pPr>
              <w:rPr>
                <w:rFonts w:ascii="Republika" w:hAnsi="Republika"/>
              </w:rPr>
            </w:pPr>
            <w:r w:rsidRPr="00AA623D">
              <w:rPr>
                <w:rFonts w:ascii="Republika" w:hAnsi="Republika"/>
              </w:rPr>
              <w:t>Postopki za zagotovitev ustrezne revizijske sledi in sistema arhiviranja:</w:t>
            </w:r>
          </w:p>
          <w:p w14:paraId="4BA78600" w14:textId="77777777" w:rsidR="00747465" w:rsidRPr="00AA623D" w:rsidRDefault="00747465" w:rsidP="008D6E9A">
            <w:pPr>
              <w:ind w:left="708"/>
              <w:rPr>
                <w:rFonts w:ascii="Republika" w:hAnsi="Republika"/>
                <w:iCs/>
              </w:rPr>
            </w:pPr>
          </w:p>
          <w:p w14:paraId="74CC842A" w14:textId="77777777" w:rsidR="00747465" w:rsidRPr="00FB15D3" w:rsidRDefault="00747465" w:rsidP="008D6E9A">
            <w:pPr>
              <w:ind w:left="708"/>
              <w:rPr>
                <w:rFonts w:ascii="Republika" w:hAnsi="Republika"/>
                <w:iCs/>
              </w:rPr>
            </w:pPr>
            <w:r w:rsidRPr="00FB15D3">
              <w:rPr>
                <w:rFonts w:ascii="Republika" w:hAnsi="Republika"/>
                <w:iCs/>
              </w:rPr>
              <w:t>I. faza: Proces odločanja</w:t>
            </w:r>
          </w:p>
          <w:p w14:paraId="64F73B1D" w14:textId="77777777" w:rsidR="00747465" w:rsidRPr="00FB15D3" w:rsidRDefault="00747465" w:rsidP="008D6E9A">
            <w:pPr>
              <w:ind w:left="708"/>
              <w:rPr>
                <w:rFonts w:ascii="Republika" w:hAnsi="Republika"/>
                <w:iCs/>
              </w:rPr>
            </w:pPr>
            <w:r w:rsidRPr="00FB15D3">
              <w:rPr>
                <w:rFonts w:ascii="Republika" w:hAnsi="Republika"/>
                <w:iCs/>
              </w:rPr>
              <w:t xml:space="preserve">1. </w:t>
            </w:r>
            <w:proofErr w:type="spellStart"/>
            <w:r w:rsidRPr="00FB15D3">
              <w:rPr>
                <w:rFonts w:ascii="Republika" w:hAnsi="Republika"/>
                <w:iCs/>
              </w:rPr>
              <w:t>podfaza</w:t>
            </w:r>
            <w:proofErr w:type="spellEnd"/>
            <w:r w:rsidRPr="00FB15D3">
              <w:rPr>
                <w:rFonts w:ascii="Republika" w:hAnsi="Republika"/>
                <w:iCs/>
              </w:rPr>
              <w:t>: Priprava, pregled in potrditev NIO,</w:t>
            </w:r>
          </w:p>
          <w:p w14:paraId="7BA3AB1D" w14:textId="77777777" w:rsidR="00747465" w:rsidRPr="00FB15D3" w:rsidRDefault="00747465" w:rsidP="008D6E9A">
            <w:pPr>
              <w:ind w:left="708"/>
              <w:rPr>
                <w:rFonts w:ascii="Republika" w:hAnsi="Republika"/>
                <w:iCs/>
              </w:rPr>
            </w:pPr>
            <w:r w:rsidRPr="00FB15D3">
              <w:rPr>
                <w:rFonts w:ascii="Republika" w:hAnsi="Republika"/>
                <w:iCs/>
              </w:rPr>
              <w:t xml:space="preserve">2. </w:t>
            </w:r>
            <w:proofErr w:type="spellStart"/>
            <w:r w:rsidRPr="00FB15D3">
              <w:rPr>
                <w:rFonts w:ascii="Republika" w:hAnsi="Republika"/>
                <w:iCs/>
              </w:rPr>
              <w:t>podfaza</w:t>
            </w:r>
            <w:proofErr w:type="spellEnd"/>
            <w:r w:rsidRPr="00FB15D3">
              <w:rPr>
                <w:rFonts w:ascii="Republika" w:hAnsi="Republika"/>
                <w:iCs/>
              </w:rPr>
              <w:t>: Izbor in potrditev projektov,</w:t>
            </w:r>
          </w:p>
          <w:p w14:paraId="50E860BC" w14:textId="77777777" w:rsidR="00747465" w:rsidRPr="00FB15D3" w:rsidRDefault="00747465" w:rsidP="008D6E9A">
            <w:pPr>
              <w:ind w:left="708"/>
              <w:rPr>
                <w:rFonts w:ascii="Republika" w:hAnsi="Republika"/>
                <w:iCs/>
              </w:rPr>
            </w:pPr>
            <w:r w:rsidRPr="00FB15D3">
              <w:rPr>
                <w:rFonts w:ascii="Republika" w:hAnsi="Republika"/>
                <w:iCs/>
              </w:rPr>
              <w:t>Predvidene evidence: KRPAN, eMA</w:t>
            </w:r>
            <w:r>
              <w:rPr>
                <w:rFonts w:ascii="Republika" w:hAnsi="Republika"/>
                <w:iCs/>
              </w:rPr>
              <w:t>2</w:t>
            </w:r>
            <w:r w:rsidRPr="00FB15D3">
              <w:rPr>
                <w:rFonts w:ascii="Republika" w:hAnsi="Republika"/>
                <w:iCs/>
              </w:rPr>
              <w:t>.</w:t>
            </w:r>
          </w:p>
          <w:p w14:paraId="7DD3E708" w14:textId="77777777" w:rsidR="00747465" w:rsidRPr="00FB15D3" w:rsidRDefault="00747465" w:rsidP="008D6E9A">
            <w:pPr>
              <w:ind w:left="708"/>
              <w:rPr>
                <w:rFonts w:ascii="Republika" w:hAnsi="Republika"/>
                <w:iCs/>
              </w:rPr>
            </w:pPr>
          </w:p>
          <w:p w14:paraId="45531CD6" w14:textId="77777777" w:rsidR="00747465" w:rsidRPr="00FB15D3" w:rsidRDefault="00747465" w:rsidP="008D6E9A">
            <w:pPr>
              <w:ind w:left="708"/>
              <w:rPr>
                <w:rFonts w:ascii="Republika" w:hAnsi="Republika"/>
                <w:iCs/>
              </w:rPr>
            </w:pPr>
            <w:r w:rsidRPr="00FB15D3">
              <w:rPr>
                <w:rFonts w:ascii="Republika" w:hAnsi="Republika"/>
                <w:iCs/>
              </w:rPr>
              <w:t>II. faza: Izvajanje projekta</w:t>
            </w:r>
          </w:p>
          <w:p w14:paraId="20860C32" w14:textId="77777777" w:rsidR="00747465" w:rsidRPr="00FB15D3" w:rsidRDefault="00747465" w:rsidP="008D6E9A">
            <w:pPr>
              <w:ind w:left="708"/>
              <w:rPr>
                <w:rFonts w:ascii="Republika" w:hAnsi="Republika"/>
                <w:iCs/>
              </w:rPr>
            </w:pPr>
            <w:r w:rsidRPr="00FB15D3">
              <w:rPr>
                <w:rFonts w:ascii="Republika" w:hAnsi="Republika"/>
                <w:iCs/>
              </w:rPr>
              <w:t xml:space="preserve">1. </w:t>
            </w:r>
            <w:proofErr w:type="spellStart"/>
            <w:r w:rsidRPr="00FB15D3">
              <w:rPr>
                <w:rFonts w:ascii="Republika" w:hAnsi="Republika"/>
                <w:iCs/>
              </w:rPr>
              <w:t>podfaza</w:t>
            </w:r>
            <w:proofErr w:type="spellEnd"/>
            <w:r w:rsidRPr="00FB15D3">
              <w:rPr>
                <w:rFonts w:ascii="Republika" w:hAnsi="Republika"/>
                <w:iCs/>
              </w:rPr>
              <w:t>: Podpis akta (sporazuma oz. pogodbe).</w:t>
            </w:r>
          </w:p>
          <w:p w14:paraId="518E9475" w14:textId="77777777" w:rsidR="00747465" w:rsidRPr="00FB15D3" w:rsidRDefault="00747465" w:rsidP="008D6E9A">
            <w:pPr>
              <w:ind w:left="708"/>
              <w:rPr>
                <w:rFonts w:ascii="Republika" w:hAnsi="Republika"/>
                <w:iCs/>
              </w:rPr>
            </w:pPr>
            <w:r w:rsidRPr="00FB15D3">
              <w:rPr>
                <w:rFonts w:ascii="Republika" w:hAnsi="Republika"/>
                <w:iCs/>
              </w:rPr>
              <w:t>Predvidene evidence: KRPAN, eMA</w:t>
            </w:r>
            <w:r>
              <w:rPr>
                <w:rFonts w:ascii="Republika" w:hAnsi="Republika"/>
                <w:iCs/>
              </w:rPr>
              <w:t>2</w:t>
            </w:r>
            <w:r w:rsidRPr="00FB15D3">
              <w:rPr>
                <w:rFonts w:ascii="Republika" w:hAnsi="Republika"/>
                <w:iCs/>
              </w:rPr>
              <w:t>, MFERAC</w:t>
            </w:r>
          </w:p>
          <w:p w14:paraId="65E2327B" w14:textId="77777777" w:rsidR="00747465" w:rsidRPr="00FB15D3" w:rsidRDefault="00747465" w:rsidP="008D6E9A">
            <w:pPr>
              <w:ind w:left="708"/>
              <w:rPr>
                <w:rFonts w:ascii="Republika" w:hAnsi="Republika"/>
                <w:iCs/>
              </w:rPr>
            </w:pPr>
          </w:p>
          <w:p w14:paraId="31B77AB1" w14:textId="77777777" w:rsidR="00747465" w:rsidRPr="00FB15D3" w:rsidRDefault="00747465" w:rsidP="008D6E9A">
            <w:pPr>
              <w:ind w:left="708"/>
              <w:rPr>
                <w:rFonts w:ascii="Republika" w:hAnsi="Republika"/>
                <w:iCs/>
              </w:rPr>
            </w:pPr>
            <w:r w:rsidRPr="00FB15D3">
              <w:rPr>
                <w:rFonts w:ascii="Republika" w:hAnsi="Republika"/>
                <w:iCs/>
              </w:rPr>
              <w:t>III. faza: Proces plačil in preverjanj</w:t>
            </w:r>
          </w:p>
          <w:p w14:paraId="66EAA241" w14:textId="77777777" w:rsidR="00747465" w:rsidRPr="00FB15D3" w:rsidRDefault="00747465" w:rsidP="008D6E9A">
            <w:pPr>
              <w:ind w:left="708"/>
              <w:rPr>
                <w:rFonts w:ascii="Republika" w:hAnsi="Republika"/>
                <w:iCs/>
              </w:rPr>
            </w:pPr>
            <w:r w:rsidRPr="00FB15D3">
              <w:rPr>
                <w:rFonts w:ascii="Republika" w:hAnsi="Republika"/>
                <w:iCs/>
              </w:rPr>
              <w:t xml:space="preserve">1. </w:t>
            </w:r>
            <w:proofErr w:type="spellStart"/>
            <w:r w:rsidRPr="00FB15D3">
              <w:rPr>
                <w:rFonts w:ascii="Republika" w:hAnsi="Republika"/>
                <w:iCs/>
              </w:rPr>
              <w:t>podfaza</w:t>
            </w:r>
            <w:proofErr w:type="spellEnd"/>
            <w:r w:rsidRPr="00FB15D3">
              <w:rPr>
                <w:rFonts w:ascii="Republika" w:hAnsi="Republika"/>
                <w:iCs/>
              </w:rPr>
              <w:t>: Zahtevek za izplačilo,</w:t>
            </w:r>
          </w:p>
          <w:p w14:paraId="525F7C2B" w14:textId="77777777" w:rsidR="00747465" w:rsidRPr="00FB15D3" w:rsidRDefault="00747465" w:rsidP="008D6E9A">
            <w:pPr>
              <w:ind w:left="708"/>
              <w:rPr>
                <w:rFonts w:ascii="Republika" w:hAnsi="Republika"/>
                <w:iCs/>
              </w:rPr>
            </w:pPr>
            <w:r w:rsidRPr="00FB15D3">
              <w:rPr>
                <w:rFonts w:ascii="Republika" w:hAnsi="Republika"/>
                <w:iCs/>
              </w:rPr>
              <w:t xml:space="preserve">2. </w:t>
            </w:r>
            <w:proofErr w:type="spellStart"/>
            <w:r w:rsidRPr="00FB15D3">
              <w:rPr>
                <w:rFonts w:ascii="Republika" w:hAnsi="Republika"/>
                <w:iCs/>
              </w:rPr>
              <w:t>podfaza</w:t>
            </w:r>
            <w:proofErr w:type="spellEnd"/>
            <w:r w:rsidRPr="00FB15D3">
              <w:rPr>
                <w:rFonts w:ascii="Republika" w:hAnsi="Republika"/>
                <w:iCs/>
              </w:rPr>
              <w:t>: Izvedba administrativnega preverjanja,</w:t>
            </w:r>
          </w:p>
          <w:p w14:paraId="342B4E52" w14:textId="77777777" w:rsidR="00747465" w:rsidRPr="00FB15D3" w:rsidRDefault="00747465" w:rsidP="008D6E9A">
            <w:pPr>
              <w:ind w:left="708"/>
              <w:rPr>
                <w:rFonts w:ascii="Republika" w:hAnsi="Republika"/>
                <w:iCs/>
              </w:rPr>
            </w:pPr>
            <w:r w:rsidRPr="00FB15D3">
              <w:rPr>
                <w:rFonts w:ascii="Republika" w:hAnsi="Republika"/>
                <w:iCs/>
              </w:rPr>
              <w:t xml:space="preserve">3. </w:t>
            </w:r>
            <w:proofErr w:type="spellStart"/>
            <w:r w:rsidRPr="00FB15D3">
              <w:rPr>
                <w:rFonts w:ascii="Republika" w:hAnsi="Republika"/>
                <w:iCs/>
              </w:rPr>
              <w:t>podfaza</w:t>
            </w:r>
            <w:proofErr w:type="spellEnd"/>
            <w:r w:rsidRPr="00FB15D3">
              <w:rPr>
                <w:rFonts w:ascii="Republika" w:hAnsi="Republika"/>
                <w:iCs/>
              </w:rPr>
              <w:t>: Povračilo prispevka EU v državni proračun,</w:t>
            </w:r>
          </w:p>
          <w:p w14:paraId="7C686B50" w14:textId="77777777" w:rsidR="00747465" w:rsidRPr="00FB15D3" w:rsidRDefault="00747465" w:rsidP="008D6E9A">
            <w:pPr>
              <w:ind w:left="708"/>
              <w:rPr>
                <w:rFonts w:ascii="Republika" w:hAnsi="Republika"/>
                <w:iCs/>
              </w:rPr>
            </w:pPr>
            <w:r w:rsidRPr="00FB15D3">
              <w:rPr>
                <w:rFonts w:ascii="Republika" w:hAnsi="Republika"/>
                <w:iCs/>
              </w:rPr>
              <w:t>Predvidene evidence: KRPAN, eMA</w:t>
            </w:r>
            <w:r>
              <w:rPr>
                <w:rFonts w:ascii="Republika" w:hAnsi="Republika"/>
                <w:iCs/>
              </w:rPr>
              <w:t>2</w:t>
            </w:r>
            <w:r w:rsidRPr="00FB15D3">
              <w:rPr>
                <w:rFonts w:ascii="Republika" w:hAnsi="Republika"/>
                <w:iCs/>
              </w:rPr>
              <w:t>.</w:t>
            </w:r>
          </w:p>
          <w:p w14:paraId="4CE9DFDC" w14:textId="77777777" w:rsidR="00747465" w:rsidRPr="00FB15D3" w:rsidRDefault="00747465" w:rsidP="008D6E9A">
            <w:pPr>
              <w:ind w:left="708"/>
              <w:rPr>
                <w:rFonts w:ascii="Republika" w:hAnsi="Republika"/>
                <w:iCs/>
              </w:rPr>
            </w:pPr>
          </w:p>
          <w:p w14:paraId="433DE83E" w14:textId="77777777" w:rsidR="00747465" w:rsidRPr="00FB15D3" w:rsidRDefault="00747465" w:rsidP="008D6E9A">
            <w:pPr>
              <w:ind w:left="708"/>
              <w:rPr>
                <w:rFonts w:ascii="Republika" w:hAnsi="Republika"/>
                <w:iCs/>
              </w:rPr>
            </w:pPr>
            <w:r w:rsidRPr="00FB15D3">
              <w:rPr>
                <w:rFonts w:ascii="Republika" w:hAnsi="Republika"/>
                <w:iCs/>
              </w:rPr>
              <w:t>IV. faza: Nadzor</w:t>
            </w:r>
          </w:p>
          <w:p w14:paraId="39036CE3" w14:textId="77777777" w:rsidR="00747465" w:rsidRPr="00FB15D3" w:rsidRDefault="00747465" w:rsidP="008D6E9A">
            <w:pPr>
              <w:ind w:left="708"/>
              <w:rPr>
                <w:rFonts w:ascii="Republika" w:hAnsi="Republika"/>
                <w:iCs/>
              </w:rPr>
            </w:pPr>
            <w:r w:rsidRPr="00FB15D3">
              <w:rPr>
                <w:rFonts w:ascii="Republika" w:hAnsi="Republika"/>
                <w:iCs/>
              </w:rPr>
              <w:t>Predvidene evidence: evidenca poročil in priporočil o opravljenih revizijah.</w:t>
            </w:r>
          </w:p>
          <w:p w14:paraId="53751C8D" w14:textId="77777777" w:rsidR="00747465" w:rsidRPr="00FB15D3" w:rsidRDefault="00747465" w:rsidP="008D6E9A">
            <w:pPr>
              <w:ind w:left="708"/>
              <w:rPr>
                <w:rFonts w:ascii="Republika" w:hAnsi="Republika"/>
                <w:iCs/>
              </w:rPr>
            </w:pPr>
          </w:p>
          <w:p w14:paraId="4ED53021" w14:textId="77777777" w:rsidR="00747465" w:rsidRPr="00FB15D3" w:rsidRDefault="00747465" w:rsidP="008D6E9A">
            <w:pPr>
              <w:ind w:left="708"/>
              <w:rPr>
                <w:rFonts w:ascii="Republika" w:hAnsi="Republika"/>
                <w:iCs/>
              </w:rPr>
            </w:pPr>
            <w:r w:rsidRPr="00FB15D3">
              <w:rPr>
                <w:rFonts w:ascii="Republika" w:hAnsi="Republika"/>
                <w:iCs/>
              </w:rPr>
              <w:t>V. faza: Poročanje</w:t>
            </w:r>
          </w:p>
          <w:p w14:paraId="63A432D6" w14:textId="77777777" w:rsidR="00747465" w:rsidRPr="00FB15D3" w:rsidRDefault="00747465" w:rsidP="008D6E9A">
            <w:pPr>
              <w:ind w:left="708"/>
              <w:rPr>
                <w:rFonts w:ascii="Republika" w:hAnsi="Republika"/>
                <w:iCs/>
              </w:rPr>
            </w:pPr>
            <w:r w:rsidRPr="00FB15D3">
              <w:rPr>
                <w:rFonts w:ascii="Republika" w:hAnsi="Republika"/>
                <w:iCs/>
              </w:rPr>
              <w:t>Predvideni evidenci: evidenca poročil o ugotovljenih nepravilnostih, KRPAN, eMA</w:t>
            </w:r>
            <w:r>
              <w:rPr>
                <w:rFonts w:ascii="Republika" w:hAnsi="Republika"/>
                <w:iCs/>
              </w:rPr>
              <w:t>2</w:t>
            </w:r>
            <w:r w:rsidRPr="00FB15D3">
              <w:rPr>
                <w:rFonts w:ascii="Republika" w:hAnsi="Republika"/>
                <w:iCs/>
              </w:rPr>
              <w:t>.</w:t>
            </w:r>
          </w:p>
          <w:p w14:paraId="2D3F1535" w14:textId="77777777" w:rsidR="00747465" w:rsidRPr="00FB15D3" w:rsidRDefault="00747465" w:rsidP="008D6E9A">
            <w:pPr>
              <w:ind w:left="708"/>
              <w:rPr>
                <w:rFonts w:ascii="Republika" w:hAnsi="Republika"/>
                <w:iCs/>
              </w:rPr>
            </w:pPr>
          </w:p>
          <w:p w14:paraId="681D6772" w14:textId="77777777" w:rsidR="00747465" w:rsidRPr="00FB15D3" w:rsidRDefault="00747465" w:rsidP="008D6E9A">
            <w:pPr>
              <w:ind w:left="708"/>
              <w:rPr>
                <w:rFonts w:ascii="Republika" w:hAnsi="Republika"/>
                <w:iCs/>
              </w:rPr>
            </w:pPr>
            <w:r w:rsidRPr="00FB15D3">
              <w:rPr>
                <w:rFonts w:ascii="Republika" w:hAnsi="Republika"/>
                <w:iCs/>
              </w:rPr>
              <w:t>VI. faza: Informiranje in obveščanje</w:t>
            </w:r>
          </w:p>
          <w:p w14:paraId="4B166E69" w14:textId="77777777" w:rsidR="00747465" w:rsidRPr="00FB15D3" w:rsidRDefault="00747465" w:rsidP="008D6E9A">
            <w:pPr>
              <w:ind w:left="708"/>
              <w:rPr>
                <w:rFonts w:ascii="Republika" w:hAnsi="Republika"/>
                <w:iCs/>
              </w:rPr>
            </w:pPr>
          </w:p>
          <w:p w14:paraId="36967E7F" w14:textId="77777777" w:rsidR="00747465" w:rsidRPr="00FB15D3" w:rsidRDefault="00747465" w:rsidP="008D6E9A">
            <w:pPr>
              <w:ind w:left="708"/>
              <w:rPr>
                <w:rFonts w:ascii="Republika" w:hAnsi="Republika"/>
                <w:iCs/>
              </w:rPr>
            </w:pPr>
            <w:r w:rsidRPr="00FB15D3">
              <w:rPr>
                <w:rFonts w:ascii="Republika" w:hAnsi="Republika"/>
                <w:iCs/>
              </w:rPr>
              <w:t>VII. faza: Zaključevanje projektov</w:t>
            </w:r>
          </w:p>
          <w:p w14:paraId="467FAB7F" w14:textId="77777777" w:rsidR="00747465" w:rsidRDefault="00747465" w:rsidP="008D6E9A">
            <w:pPr>
              <w:ind w:left="708"/>
              <w:rPr>
                <w:rFonts w:ascii="Republika" w:hAnsi="Republika"/>
                <w:iCs/>
              </w:rPr>
            </w:pPr>
            <w:r w:rsidRPr="00FB15D3">
              <w:rPr>
                <w:rFonts w:ascii="Republika" w:hAnsi="Republika"/>
                <w:iCs/>
              </w:rPr>
              <w:t>Predvidene evidence: KRPAN, eMA</w:t>
            </w:r>
            <w:r>
              <w:rPr>
                <w:rFonts w:ascii="Republika" w:hAnsi="Republika"/>
                <w:iCs/>
              </w:rPr>
              <w:t>2</w:t>
            </w:r>
            <w:r w:rsidRPr="00FB15D3">
              <w:rPr>
                <w:rFonts w:ascii="Republika" w:hAnsi="Republika"/>
                <w:iCs/>
              </w:rPr>
              <w:t>, MFERAC.</w:t>
            </w:r>
          </w:p>
          <w:p w14:paraId="2AE30D6A" w14:textId="77777777" w:rsidR="00747465" w:rsidRDefault="00747465" w:rsidP="008D6E9A">
            <w:pPr>
              <w:ind w:left="708"/>
              <w:rPr>
                <w:rFonts w:ascii="Republika" w:hAnsi="Republika"/>
                <w:iCs/>
              </w:rPr>
            </w:pPr>
          </w:p>
          <w:p w14:paraId="63867306" w14:textId="77777777" w:rsidR="00747465" w:rsidRPr="00A30560" w:rsidRDefault="00747465" w:rsidP="008D6E9A">
            <w:pPr>
              <w:ind w:left="708"/>
              <w:rPr>
                <w:rFonts w:ascii="Republika" w:hAnsi="Republika"/>
                <w:i/>
              </w:rPr>
            </w:pPr>
            <w:r w:rsidRPr="00A30560">
              <w:rPr>
                <w:rFonts w:ascii="Republika" w:hAnsi="Republika" w:cs="Arial"/>
              </w:rPr>
              <w:t xml:space="preserve">Postopek za zagotovitev ustrezne revizijske sledi in sistema arhiviranja je opisan v </w:t>
            </w:r>
            <w:r>
              <w:rPr>
                <w:rFonts w:ascii="Republika" w:hAnsi="Republika" w:cs="Arial"/>
              </w:rPr>
              <w:t>Priročniku</w:t>
            </w:r>
            <w:r w:rsidRPr="00A30560">
              <w:rPr>
                <w:rFonts w:ascii="Republika" w:hAnsi="Republika" w:cs="Arial"/>
              </w:rPr>
              <w:t xml:space="preserve"> </w:t>
            </w:r>
            <w:r>
              <w:rPr>
                <w:rFonts w:ascii="Republika" w:hAnsi="Republika" w:cs="Arial"/>
              </w:rPr>
              <w:t xml:space="preserve">MK, </w:t>
            </w:r>
            <w:r w:rsidRPr="00032B8C">
              <w:rPr>
                <w:rFonts w:ascii="Republika" w:hAnsi="Republika"/>
              </w:rPr>
              <w:t>sprejet</w:t>
            </w:r>
            <w:r>
              <w:rPr>
                <w:rFonts w:ascii="Republika" w:hAnsi="Republika"/>
              </w:rPr>
              <w:t>em</w:t>
            </w:r>
            <w:r w:rsidRPr="00106E1A">
              <w:rPr>
                <w:rFonts w:ascii="Republika" w:hAnsi="Republika"/>
              </w:rPr>
              <w:t xml:space="preserve"> dne </w:t>
            </w:r>
            <w:r w:rsidRPr="00B62D19">
              <w:rPr>
                <w:rFonts w:ascii="Republika" w:hAnsi="Republika"/>
              </w:rPr>
              <w:t>15. 5. 2023</w:t>
            </w:r>
            <w:r>
              <w:rPr>
                <w:rFonts w:ascii="Republika" w:hAnsi="Republika" w:cs="Arial"/>
              </w:rPr>
              <w:t>.</w:t>
            </w:r>
          </w:p>
          <w:p w14:paraId="37F78D04" w14:textId="77777777" w:rsidR="00747465" w:rsidRPr="00106E1A" w:rsidRDefault="00747465" w:rsidP="008D6E9A">
            <w:pPr>
              <w:rPr>
                <w:rFonts w:ascii="Republika" w:hAnsi="Republika"/>
                <w:i/>
              </w:rPr>
            </w:pPr>
          </w:p>
        </w:tc>
      </w:tr>
      <w:tr w:rsidR="00747465" w:rsidRPr="00106E1A" w14:paraId="44573B61" w14:textId="77777777" w:rsidTr="008D6E9A">
        <w:tc>
          <w:tcPr>
            <w:tcW w:w="9067" w:type="dxa"/>
          </w:tcPr>
          <w:p w14:paraId="5198580D" w14:textId="77777777" w:rsidR="00747465" w:rsidRPr="008F4BE1" w:rsidRDefault="00747465" w:rsidP="00747465">
            <w:pPr>
              <w:pStyle w:val="Odstavekseznama"/>
              <w:numPr>
                <w:ilvl w:val="0"/>
                <w:numId w:val="106"/>
              </w:numPr>
              <w:rPr>
                <w:rFonts w:ascii="Republika" w:hAnsi="Republika"/>
              </w:rPr>
            </w:pPr>
            <w:r w:rsidRPr="008F4BE1">
              <w:rPr>
                <w:rFonts w:ascii="Republika" w:hAnsi="Republika"/>
              </w:rPr>
              <w:t>Posredniško telo ima vzpostavljen sistem nadzora nad izvajanjem prenesenih nalog, ki jih izvaja izvajalski organ</w:t>
            </w:r>
            <w:r w:rsidRPr="00DE07FE">
              <w:rPr>
                <w:rStyle w:val="Sprotnaopomba-sklic"/>
                <w:rFonts w:ascii="Republika" w:hAnsi="Republika"/>
              </w:rPr>
              <w:footnoteReference w:id="75"/>
            </w:r>
            <w:r w:rsidRPr="008F4BE1">
              <w:rPr>
                <w:rFonts w:ascii="Republika" w:hAnsi="Republika"/>
              </w:rPr>
              <w:t>:</w:t>
            </w:r>
          </w:p>
          <w:p w14:paraId="5C76D6EB" w14:textId="77777777" w:rsidR="00747465" w:rsidRPr="00106E1A" w:rsidRDefault="00747465" w:rsidP="008D6E9A">
            <w:pPr>
              <w:rPr>
                <w:rFonts w:ascii="Republika" w:hAnsi="Republika"/>
              </w:rPr>
            </w:pPr>
          </w:p>
          <w:p w14:paraId="561FDA4C" w14:textId="77777777" w:rsidR="00747465" w:rsidRPr="00106E1A" w:rsidRDefault="00747465" w:rsidP="008D6E9A">
            <w:pPr>
              <w:ind w:left="708"/>
              <w:rPr>
                <w:rFonts w:ascii="Republika" w:hAnsi="Republika"/>
              </w:rPr>
            </w:pPr>
            <w:r w:rsidRPr="00106E1A">
              <w:rPr>
                <w:rFonts w:ascii="Republika" w:hAnsi="Republika"/>
              </w:rPr>
              <w:lastRenderedPageBreak/>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DA, </w:t>
            </w:r>
            <w:r w:rsidRPr="00106E1A">
              <w:rPr>
                <w:rFonts w:ascii="Republika" w:hAnsi="Republika"/>
                <w:highlight w:val="lightGray"/>
                <w:u w:val="single"/>
                <w:shd w:val="clear" w:color="auto" w:fill="E7E6E6" w:themeFill="background2"/>
              </w:rPr>
              <w:t>naziv dokumenta</w:t>
            </w:r>
            <w:r w:rsidRPr="00106E1A">
              <w:rPr>
                <w:rFonts w:ascii="Republika" w:hAnsi="Republika"/>
              </w:rPr>
              <w:t xml:space="preserve"> sprejet dne __</w:t>
            </w:r>
            <w:r>
              <w:rPr>
                <w:rFonts w:ascii="Republika" w:hAnsi="Republika"/>
              </w:rPr>
              <w:t>___</w:t>
            </w:r>
            <w:r w:rsidRPr="00106E1A">
              <w:rPr>
                <w:rFonts w:ascii="Republika" w:hAnsi="Republika"/>
              </w:rPr>
              <w:t>_</w:t>
            </w:r>
          </w:p>
          <w:p w14:paraId="1F068927" w14:textId="77777777" w:rsidR="00747465" w:rsidRPr="00106E1A" w:rsidRDefault="00747465" w:rsidP="008D6E9A">
            <w:pPr>
              <w:ind w:left="708"/>
              <w:rPr>
                <w:rFonts w:ascii="Republika" w:hAnsi="Republika"/>
              </w:rPr>
            </w:pPr>
          </w:p>
          <w:p w14:paraId="58C85417" w14:textId="77777777" w:rsidR="00747465" w:rsidRPr="00106E1A" w:rsidRDefault="00747465" w:rsidP="008D6E9A">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184ED5AB" w14:textId="77777777" w:rsidR="00747465" w:rsidRPr="00106E1A" w:rsidRDefault="00747465" w:rsidP="008D6E9A">
            <w:pPr>
              <w:rPr>
                <w:rFonts w:ascii="Republika" w:hAnsi="Republika"/>
                <w:i/>
              </w:rPr>
            </w:pPr>
          </w:p>
          <w:p w14:paraId="2367B666" w14:textId="77777777" w:rsidR="00747465" w:rsidRPr="00106E1A" w:rsidRDefault="00747465" w:rsidP="008D6E9A">
            <w:pPr>
              <w:ind w:left="708"/>
              <w:rPr>
                <w:rFonts w:ascii="Republika" w:hAnsi="Republika"/>
                <w:i/>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NI RELEVANTNO, posredniško telo nima izvajalskih organov</w:t>
            </w:r>
          </w:p>
          <w:p w14:paraId="5CCD2026" w14:textId="77777777" w:rsidR="00747465" w:rsidRPr="00106E1A" w:rsidRDefault="00747465" w:rsidP="008D6E9A">
            <w:pPr>
              <w:rPr>
                <w:rFonts w:ascii="Republika" w:hAnsi="Republika"/>
                <w:i/>
              </w:rPr>
            </w:pPr>
          </w:p>
        </w:tc>
      </w:tr>
      <w:tr w:rsidR="00747465" w:rsidRPr="00106E1A" w14:paraId="2DEA86CB" w14:textId="77777777" w:rsidTr="008D6E9A">
        <w:tc>
          <w:tcPr>
            <w:tcW w:w="9067" w:type="dxa"/>
          </w:tcPr>
          <w:p w14:paraId="618DCF74" w14:textId="77777777" w:rsidR="00747465" w:rsidRPr="008F4BE1" w:rsidRDefault="00747465" w:rsidP="00747465">
            <w:pPr>
              <w:pStyle w:val="Odstavekseznama"/>
              <w:numPr>
                <w:ilvl w:val="0"/>
                <w:numId w:val="106"/>
              </w:numPr>
              <w:rPr>
                <w:rFonts w:ascii="Republika" w:hAnsi="Republika"/>
              </w:rPr>
            </w:pPr>
            <w:r w:rsidRPr="008F4BE1">
              <w:rPr>
                <w:rFonts w:ascii="Republika" w:hAnsi="Republika"/>
              </w:rPr>
              <w:lastRenderedPageBreak/>
              <w:t>Posredniško telo spremlja izpolnjevanje omogočitvenih pogojev vezanih na svoje delovno področje:</w:t>
            </w:r>
          </w:p>
          <w:p w14:paraId="185C7F77" w14:textId="77777777" w:rsidR="00747465" w:rsidRPr="00DE07FE" w:rsidRDefault="00747465" w:rsidP="008D6E9A">
            <w:pPr>
              <w:rPr>
                <w:rFonts w:ascii="Republika" w:hAnsi="Republika"/>
              </w:rPr>
            </w:pPr>
          </w:p>
          <w:p w14:paraId="2F92C868" w14:textId="77777777" w:rsidR="00747465" w:rsidRPr="00106E1A" w:rsidRDefault="00747465" w:rsidP="008D6E9A">
            <w:pPr>
              <w:ind w:left="708"/>
              <w:rPr>
                <w:rFonts w:ascii="Republika" w:hAnsi="Republika"/>
              </w:rPr>
            </w:pPr>
            <w:r>
              <w:rPr>
                <w:rFonts w:ascii="Republika" w:hAnsi="Republika"/>
              </w:rPr>
              <w:fldChar w:fldCharType="begin">
                <w:ffData>
                  <w:name w:val="Potrditev163"/>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DA, </w:t>
            </w:r>
            <w:r>
              <w:rPr>
                <w:rFonts w:ascii="Republika" w:hAnsi="Republika"/>
              </w:rPr>
              <w:t xml:space="preserve">na način, </w:t>
            </w:r>
            <w:r w:rsidRPr="00A30560">
              <w:rPr>
                <w:rFonts w:ascii="Republika" w:hAnsi="Republika"/>
              </w:rPr>
              <w:t>da se pri pripravi ukrepa preveri, ali je vsebina ukrepa skladna z akti, ki so bili potrebni za izpolnjevanje omogočitvenih pogojev, spremlja se tudi spremembe teh aktov.</w:t>
            </w:r>
          </w:p>
          <w:p w14:paraId="2D1EFEE5" w14:textId="77777777" w:rsidR="00747465" w:rsidRPr="00106E1A" w:rsidRDefault="00747465" w:rsidP="008D6E9A">
            <w:pPr>
              <w:ind w:left="708"/>
              <w:rPr>
                <w:rFonts w:ascii="Republika" w:hAnsi="Republika"/>
              </w:rPr>
            </w:pPr>
          </w:p>
          <w:p w14:paraId="19256B1D" w14:textId="77777777" w:rsidR="00747465" w:rsidRPr="00106E1A" w:rsidRDefault="00747465" w:rsidP="008D6E9A">
            <w:pPr>
              <w:ind w:left="708"/>
              <w:rPr>
                <w:rFonts w:ascii="Republika" w:hAnsi="Republika"/>
                <w:i/>
              </w:rPr>
            </w:pPr>
            <w:r>
              <w:rPr>
                <w:rFonts w:ascii="Republika" w:hAnsi="Republika"/>
              </w:rPr>
              <w:fldChar w:fldCharType="begin">
                <w:ffData>
                  <w:name w:val=""/>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NE</w:t>
            </w:r>
          </w:p>
          <w:p w14:paraId="4B8AFBCB" w14:textId="77777777" w:rsidR="00747465" w:rsidRPr="00DE07FE" w:rsidRDefault="00747465" w:rsidP="008D6E9A">
            <w:pPr>
              <w:rPr>
                <w:rFonts w:ascii="Republika" w:hAnsi="Republika"/>
              </w:rPr>
            </w:pPr>
          </w:p>
        </w:tc>
      </w:tr>
    </w:tbl>
    <w:p w14:paraId="1941F0BE" w14:textId="77777777" w:rsidR="00747465" w:rsidRDefault="00747465" w:rsidP="00747465">
      <w:pPr>
        <w:rPr>
          <w:rFonts w:ascii="Republika" w:hAnsi="Republika"/>
        </w:rPr>
      </w:pPr>
    </w:p>
    <w:p w14:paraId="11BD5815" w14:textId="77777777" w:rsidR="00747465" w:rsidRPr="00106E1A" w:rsidRDefault="00747465" w:rsidP="00747465">
      <w:pPr>
        <w:rPr>
          <w:rFonts w:ascii="Republika" w:hAnsi="Republika"/>
        </w:rPr>
      </w:pPr>
    </w:p>
    <w:p w14:paraId="27E8D3CE" w14:textId="77777777" w:rsidR="00747465" w:rsidRPr="00F46D77" w:rsidRDefault="00747465" w:rsidP="00747465">
      <w:pPr>
        <w:pStyle w:val="Naslov4"/>
        <w:numPr>
          <w:ilvl w:val="3"/>
          <w:numId w:val="6"/>
        </w:numPr>
        <w:ind w:left="993" w:hanging="993"/>
      </w:pPr>
      <w:bookmarkStart w:id="399" w:name="_Toc136256837"/>
      <w:bookmarkStart w:id="400" w:name="_Toc140836756"/>
      <w:bookmarkStart w:id="401" w:name="_Toc154140160"/>
      <w:r w:rsidRPr="00F46D77">
        <w:t>Opis postopkov za preverjanje operacij na kraju samem in preverjanje prenesenih nalog</w:t>
      </w:r>
      <w:bookmarkEnd w:id="399"/>
      <w:bookmarkEnd w:id="400"/>
      <w:bookmarkEnd w:id="401"/>
    </w:p>
    <w:p w14:paraId="2A1245D4" w14:textId="77777777" w:rsidR="00747465" w:rsidRPr="00106E1A" w:rsidRDefault="00747465" w:rsidP="00747465">
      <w:pPr>
        <w:rPr>
          <w:rFonts w:ascii="Republika" w:hAnsi="Republika"/>
        </w:rPr>
      </w:pPr>
    </w:p>
    <w:p w14:paraId="1A0D8E24" w14:textId="77777777" w:rsidR="00747465" w:rsidRPr="00106E1A" w:rsidRDefault="00747465" w:rsidP="00747465">
      <w:pPr>
        <w:spacing w:afterLines="40" w:after="96"/>
        <w:rPr>
          <w:rFonts w:ascii="Republika" w:hAnsi="Republika"/>
        </w:rPr>
      </w:pPr>
      <w:r w:rsidRPr="00106E1A">
        <w:rPr>
          <w:rFonts w:ascii="Republika" w:hAnsi="Republika"/>
        </w:rPr>
        <w:t xml:space="preserve">OU pripravi, sprejme in na </w:t>
      </w:r>
      <w:r>
        <w:rPr>
          <w:rFonts w:ascii="Republika" w:hAnsi="Republika"/>
        </w:rPr>
        <w:t xml:space="preserve">svoji </w:t>
      </w:r>
      <w:r w:rsidRPr="00106E1A">
        <w:rPr>
          <w:rFonts w:ascii="Republika" w:hAnsi="Republika"/>
        </w:rPr>
        <w:t xml:space="preserve">spletni strani objavi </w:t>
      </w:r>
      <w:r w:rsidRPr="00DA2706">
        <w:rPr>
          <w:rFonts w:ascii="Republika" w:hAnsi="Republika"/>
        </w:rPr>
        <w:t>Navodila OU za izvajanje upravljalnih preverjanj in preverjanj opravljanja prenesenih nalog</w:t>
      </w:r>
      <w:r w:rsidRPr="00106E1A">
        <w:rPr>
          <w:rFonts w:ascii="Republika" w:hAnsi="Republika"/>
        </w:rPr>
        <w:t xml:space="preserve">. </w:t>
      </w:r>
    </w:p>
    <w:p w14:paraId="1512B06E" w14:textId="77777777" w:rsidR="00747465" w:rsidRPr="00106E1A" w:rsidRDefault="00747465" w:rsidP="00747465">
      <w:pPr>
        <w:spacing w:afterLines="40" w:after="96"/>
        <w:rPr>
          <w:rFonts w:ascii="Republika" w:hAnsi="Republika" w:cs="Arial"/>
        </w:rPr>
      </w:pPr>
      <w:r w:rsidRPr="00106E1A">
        <w:rPr>
          <w:rFonts w:ascii="Republika" w:hAnsi="Republika" w:cs="Arial"/>
        </w:rPr>
        <w:t xml:space="preserve">Na podlagi analize tveganj OU pripravi letni načrt preverjanj na kraju samem in se s PT pisno dogovori, katere operacije bo preveril PT in katere OU. </w:t>
      </w:r>
    </w:p>
    <w:p w14:paraId="09072C07" w14:textId="77777777" w:rsidR="00747465" w:rsidRPr="004D7FF6" w:rsidRDefault="00747465" w:rsidP="00747465">
      <w:pPr>
        <w:spacing w:afterLines="40" w:after="96"/>
        <w:rPr>
          <w:rFonts w:ascii="Republika" w:hAnsi="Republika"/>
          <w:b/>
          <w:color w:val="404040" w:themeColor="text1" w:themeTint="BF"/>
        </w:rPr>
      </w:pPr>
      <w:r>
        <w:rPr>
          <w:rFonts w:ascii="Republika" w:hAnsi="Republika" w:cs="Arial"/>
        </w:rPr>
        <w:t>V</w:t>
      </w:r>
      <w:r w:rsidRPr="00106E1A">
        <w:rPr>
          <w:rFonts w:ascii="Republika" w:hAnsi="Republika" w:cs="Arial"/>
        </w:rPr>
        <w:t xml:space="preserve"> skladu s </w:t>
      </w:r>
      <w:r w:rsidRPr="004D7FF6">
        <w:rPr>
          <w:rFonts w:ascii="Republika" w:hAnsi="Republika" w:cs="Arial"/>
        </w:rPr>
        <w:t>36. členom Uredbe EKP organ upravljanja izvaja preverjanje prenesenih nalog na PT, PT pa izvaja preverjanje prenesenih nalog na IT.</w:t>
      </w:r>
    </w:p>
    <w:p w14:paraId="7330C7A1" w14:textId="77777777" w:rsidR="00747465" w:rsidRDefault="00747465" w:rsidP="00747465">
      <w:pPr>
        <w:rPr>
          <w:rFonts w:ascii="Republika" w:hAnsi="Republika"/>
        </w:rPr>
      </w:pPr>
    </w:p>
    <w:p w14:paraId="31676972" w14:textId="33A69832" w:rsidR="00747465" w:rsidRPr="00CD743C" w:rsidRDefault="00747465" w:rsidP="00747465">
      <w:pPr>
        <w:pStyle w:val="Napis"/>
        <w:jc w:val="both"/>
        <w:rPr>
          <w:szCs w:val="22"/>
        </w:rPr>
      </w:pPr>
      <w:bookmarkStart w:id="402" w:name="_Toc154139825"/>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42</w:t>
      </w:r>
      <w:r w:rsidRPr="00CD743C">
        <w:rPr>
          <w:szCs w:val="22"/>
        </w:rPr>
        <w:fldChar w:fldCharType="end"/>
      </w:r>
      <w:r w:rsidRPr="00CD743C">
        <w:rPr>
          <w:szCs w:val="22"/>
        </w:rPr>
        <w:t>: Opis postopkov preverjanja na kraju samem in preverjanja prenesenih nalog na PT MK</w:t>
      </w:r>
      <w:bookmarkEnd w:id="402"/>
    </w:p>
    <w:tbl>
      <w:tblPr>
        <w:tblStyle w:val="Tabelamrea"/>
        <w:tblW w:w="9067" w:type="dxa"/>
        <w:tblLook w:val="04A0" w:firstRow="1" w:lastRow="0" w:firstColumn="1" w:lastColumn="0" w:noHBand="0" w:noVBand="1"/>
      </w:tblPr>
      <w:tblGrid>
        <w:gridCol w:w="9067"/>
      </w:tblGrid>
      <w:tr w:rsidR="00747465" w:rsidRPr="00106E1A" w14:paraId="5C5B3EFF" w14:textId="77777777" w:rsidTr="008D6E9A">
        <w:trPr>
          <w:trHeight w:val="390"/>
        </w:trPr>
        <w:tc>
          <w:tcPr>
            <w:tcW w:w="9067" w:type="dxa"/>
            <w:shd w:val="clear" w:color="auto" w:fill="F2F2F2" w:themeFill="background1" w:themeFillShade="F2"/>
            <w:tcMar>
              <w:left w:w="57" w:type="dxa"/>
              <w:right w:w="57" w:type="dxa"/>
            </w:tcMar>
            <w:vAlign w:val="center"/>
          </w:tcPr>
          <w:p w14:paraId="6744FAED" w14:textId="77777777" w:rsidR="00747465" w:rsidRPr="00F46D77" w:rsidRDefault="00747465" w:rsidP="008D6E9A">
            <w:pPr>
              <w:jc w:val="left"/>
              <w:rPr>
                <w:rFonts w:ascii="Republika" w:hAnsi="Republika" w:cs="Arial"/>
                <w:b/>
              </w:rPr>
            </w:pPr>
            <w:r>
              <w:rPr>
                <w:rFonts w:ascii="Republika" w:hAnsi="Republika" w:cs="Arial"/>
                <w:b/>
              </w:rPr>
              <w:t xml:space="preserve">1. </w:t>
            </w:r>
            <w:r w:rsidRPr="00F46D77">
              <w:rPr>
                <w:rFonts w:ascii="Republika" w:hAnsi="Republika" w:cs="Arial"/>
                <w:b/>
              </w:rPr>
              <w:t>Postopek izvajanja preverjanja na kraju samem (PKS)</w:t>
            </w:r>
            <w:r w:rsidRPr="004D7FF6">
              <w:rPr>
                <w:rStyle w:val="Sprotnaopomba-sklic"/>
                <w:rFonts w:ascii="Republika" w:hAnsi="Republika" w:cs="Arial"/>
                <w:b/>
              </w:rPr>
              <w:footnoteReference w:id="76"/>
            </w:r>
            <w:r w:rsidRPr="00F46D77">
              <w:rPr>
                <w:rFonts w:ascii="Republika" w:hAnsi="Republika" w:cs="Arial"/>
                <w:b/>
              </w:rPr>
              <w:t>:</w:t>
            </w:r>
          </w:p>
        </w:tc>
      </w:tr>
      <w:tr w:rsidR="00747465" w:rsidRPr="00106E1A" w14:paraId="05FEC86D" w14:textId="77777777" w:rsidTr="008D6E9A">
        <w:tc>
          <w:tcPr>
            <w:tcW w:w="9067" w:type="dxa"/>
            <w:tcMar>
              <w:left w:w="57" w:type="dxa"/>
              <w:right w:w="57" w:type="dxa"/>
            </w:tcMar>
          </w:tcPr>
          <w:p w14:paraId="338CA1DE" w14:textId="77777777" w:rsidR="00747465" w:rsidRPr="00106E1A" w:rsidRDefault="00747465" w:rsidP="008D6E9A">
            <w:pPr>
              <w:spacing w:line="276" w:lineRule="auto"/>
              <w:rPr>
                <w:rFonts w:ascii="Republika" w:hAnsi="Republika" w:cs="Arial"/>
              </w:rPr>
            </w:pPr>
          </w:p>
          <w:p w14:paraId="352A8456" w14:textId="77777777" w:rsidR="00747465" w:rsidRPr="00C956FE" w:rsidRDefault="00747465" w:rsidP="008D6E9A">
            <w:pPr>
              <w:spacing w:line="276" w:lineRule="auto"/>
              <w:ind w:left="708"/>
              <w:rPr>
                <w:rFonts w:ascii="Republika" w:hAnsi="Republika" w:cs="Arial"/>
                <w:b/>
              </w:rPr>
            </w:pPr>
            <w:r>
              <w:rPr>
                <w:rFonts w:ascii="Republika" w:hAnsi="Republika"/>
              </w:rPr>
              <w:fldChar w:fldCharType="begin">
                <w:ffData>
                  <w:name w:val=""/>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C956FE">
              <w:rPr>
                <w:rFonts w:ascii="Republika" w:hAnsi="Republika"/>
              </w:rPr>
              <w:t xml:space="preserve"> </w:t>
            </w:r>
            <w:r w:rsidRPr="00C956FE">
              <w:rPr>
                <w:rFonts w:ascii="Republika" w:hAnsi="Republika" w:cs="Arial"/>
                <w:b/>
              </w:rPr>
              <w:t>Naloge posredniškega telesa:</w:t>
            </w:r>
          </w:p>
          <w:p w14:paraId="3B23A40B" w14:textId="77777777" w:rsidR="00747465" w:rsidRDefault="00747465" w:rsidP="008D6E9A">
            <w:pPr>
              <w:ind w:left="708"/>
              <w:rPr>
                <w:rFonts w:ascii="Republika" w:hAnsi="Republika"/>
              </w:rPr>
            </w:pPr>
          </w:p>
          <w:p w14:paraId="61591ACD" w14:textId="77777777" w:rsidR="00747465" w:rsidRDefault="00747465" w:rsidP="00747465">
            <w:pPr>
              <w:numPr>
                <w:ilvl w:val="0"/>
                <w:numId w:val="31"/>
              </w:numPr>
              <w:spacing w:line="256" w:lineRule="auto"/>
              <w:ind w:left="1358" w:hanging="284"/>
              <w:contextualSpacing/>
              <w:jc w:val="left"/>
              <w:rPr>
                <w:rFonts w:ascii="Republika" w:hAnsi="Republika"/>
              </w:rPr>
            </w:pPr>
            <w:r>
              <w:rPr>
                <w:rFonts w:ascii="Republika" w:hAnsi="Republika"/>
              </w:rPr>
              <w:fldChar w:fldCharType="begin">
                <w:ffData>
                  <w:name w:val=""/>
                  <w:enabled/>
                  <w:calcOnExit w:val="0"/>
                  <w:textInput>
                    <w:default w:val="               "/>
                  </w:textInput>
                </w:ffData>
              </w:fldChar>
            </w:r>
            <w:r>
              <w:rPr>
                <w:rFonts w:ascii="Republika" w:hAnsi="Republika"/>
              </w:rPr>
              <w:instrText xml:space="preserve"> FORMTEXT </w:instrText>
            </w:r>
            <w:r>
              <w:rPr>
                <w:rFonts w:ascii="Republika" w:hAnsi="Republika"/>
              </w:rPr>
            </w:r>
            <w:r>
              <w:rPr>
                <w:rFonts w:ascii="Republika" w:hAnsi="Republika"/>
              </w:rPr>
              <w:fldChar w:fldCharType="separate"/>
            </w:r>
            <w:r>
              <w:rPr>
                <w:rFonts w:ascii="Republika" w:hAnsi="Republika"/>
                <w:noProof/>
              </w:rPr>
              <w:t xml:space="preserve">               </w:t>
            </w:r>
            <w:r>
              <w:rPr>
                <w:rFonts w:ascii="Republika" w:hAnsi="Republika"/>
              </w:rPr>
              <w:fldChar w:fldCharType="end"/>
            </w:r>
          </w:p>
          <w:p w14:paraId="32661E63" w14:textId="77777777" w:rsidR="00747465" w:rsidRPr="00A178EE" w:rsidRDefault="00747465" w:rsidP="008D6E9A">
            <w:pPr>
              <w:pStyle w:val="Odstavekseznama"/>
              <w:spacing w:line="276" w:lineRule="auto"/>
              <w:ind w:left="1074"/>
              <w:rPr>
                <w:rFonts w:ascii="Republika" w:hAnsi="Republika"/>
                <w:i/>
              </w:rPr>
            </w:pPr>
          </w:p>
          <w:p w14:paraId="12A895BB" w14:textId="77777777" w:rsidR="00747465" w:rsidRDefault="00747465" w:rsidP="008D6E9A">
            <w:pPr>
              <w:spacing w:line="276" w:lineRule="auto"/>
              <w:rPr>
                <w:rFonts w:ascii="Republika" w:hAnsi="Republika" w:cs="Arial"/>
              </w:rPr>
            </w:pPr>
          </w:p>
          <w:p w14:paraId="6884F1A3" w14:textId="77777777" w:rsidR="00747465" w:rsidRPr="00106E1A" w:rsidRDefault="00747465" w:rsidP="008D6E9A">
            <w:pPr>
              <w:spacing w:line="276" w:lineRule="auto"/>
              <w:ind w:left="1074" w:hanging="36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w:t>
            </w:r>
            <w:r>
              <w:rPr>
                <w:rFonts w:ascii="Republika" w:hAnsi="Republika"/>
              </w:rPr>
              <w:t xml:space="preserve">PT ima vzpostavljene postopke za izvajanje preverjanj na kraju samem v skladu z navodili OU s področja preverjanj. Postopek izvajanja preverjanj na kraju samem je </w:t>
            </w:r>
            <w:r w:rsidRPr="00032B8C">
              <w:rPr>
                <w:rFonts w:ascii="Republika" w:hAnsi="Republika"/>
              </w:rPr>
              <w:t xml:space="preserve">opisan v </w:t>
            </w:r>
            <w:r>
              <w:rPr>
                <w:rFonts w:ascii="Republika" w:hAnsi="Republika"/>
              </w:rPr>
              <w:t>Priročniku MK</w:t>
            </w:r>
            <w:r w:rsidRPr="0099567F">
              <w:rPr>
                <w:rFonts w:ascii="Republika" w:hAnsi="Republika"/>
              </w:rPr>
              <w:t>,</w:t>
            </w:r>
            <w:r w:rsidRPr="00032B8C">
              <w:rPr>
                <w:rFonts w:ascii="Republika" w:hAnsi="Republika"/>
              </w:rPr>
              <w:t xml:space="preserve"> sprejet</w:t>
            </w:r>
            <w:r>
              <w:rPr>
                <w:rFonts w:ascii="Republika" w:hAnsi="Republika"/>
              </w:rPr>
              <w:t>em</w:t>
            </w:r>
            <w:r w:rsidRPr="00106E1A">
              <w:rPr>
                <w:rFonts w:ascii="Republika" w:hAnsi="Republika"/>
              </w:rPr>
              <w:t xml:space="preserve"> dne </w:t>
            </w:r>
            <w:r w:rsidRPr="00B62D19">
              <w:rPr>
                <w:rFonts w:ascii="Republika" w:hAnsi="Republika"/>
              </w:rPr>
              <w:t>15. 5. 2023</w:t>
            </w:r>
            <w:r>
              <w:rPr>
                <w:rFonts w:ascii="Republika" w:hAnsi="Republika"/>
              </w:rPr>
              <w:t>, ki se smiselno uporablja.</w:t>
            </w:r>
          </w:p>
          <w:p w14:paraId="4F36D7BA" w14:textId="77777777" w:rsidR="00747465" w:rsidRPr="00106E1A" w:rsidRDefault="00747465" w:rsidP="008D6E9A">
            <w:pPr>
              <w:spacing w:line="276" w:lineRule="auto"/>
              <w:rPr>
                <w:rFonts w:ascii="Republika" w:hAnsi="Republika" w:cs="Arial"/>
              </w:rPr>
            </w:pPr>
          </w:p>
        </w:tc>
      </w:tr>
      <w:tr w:rsidR="00747465" w:rsidRPr="00106E1A" w14:paraId="490FA9CF" w14:textId="77777777" w:rsidTr="008D6E9A">
        <w:trPr>
          <w:trHeight w:val="472"/>
        </w:trPr>
        <w:tc>
          <w:tcPr>
            <w:tcW w:w="9067" w:type="dxa"/>
            <w:shd w:val="clear" w:color="auto" w:fill="F2F2F2" w:themeFill="background1" w:themeFillShade="F2"/>
            <w:tcMar>
              <w:left w:w="57" w:type="dxa"/>
              <w:right w:w="57" w:type="dxa"/>
            </w:tcMar>
            <w:vAlign w:val="center"/>
          </w:tcPr>
          <w:p w14:paraId="1A5BA683" w14:textId="77777777" w:rsidR="00747465" w:rsidRPr="00F46D77" w:rsidRDefault="00747465" w:rsidP="008D6E9A">
            <w:pPr>
              <w:jc w:val="left"/>
              <w:rPr>
                <w:rFonts w:ascii="Republika" w:hAnsi="Republika" w:cs="Arial"/>
                <w:b/>
              </w:rPr>
            </w:pPr>
            <w:r>
              <w:rPr>
                <w:rFonts w:ascii="Republika" w:hAnsi="Republika" w:cs="Arial"/>
                <w:b/>
              </w:rPr>
              <w:t xml:space="preserve">2. </w:t>
            </w:r>
            <w:r w:rsidRPr="00F46D77">
              <w:rPr>
                <w:rFonts w:ascii="Republika" w:hAnsi="Republika" w:cs="Arial"/>
                <w:b/>
              </w:rPr>
              <w:t>Postopek izvajanja preverjanja prenesenih nalog</w:t>
            </w:r>
            <w:r w:rsidRPr="00106E1A">
              <w:rPr>
                <w:rStyle w:val="Sprotnaopomba-sklic"/>
                <w:rFonts w:ascii="Republika" w:hAnsi="Republika" w:cs="Arial"/>
                <w:b/>
              </w:rPr>
              <w:footnoteReference w:id="77"/>
            </w:r>
            <w:r w:rsidRPr="00F46D77">
              <w:rPr>
                <w:rFonts w:ascii="Republika" w:hAnsi="Republika" w:cs="Arial"/>
                <w:b/>
              </w:rPr>
              <w:t>:</w:t>
            </w:r>
          </w:p>
        </w:tc>
      </w:tr>
      <w:tr w:rsidR="00747465" w:rsidRPr="00106E1A" w14:paraId="444AF533" w14:textId="77777777" w:rsidTr="008D6E9A">
        <w:tc>
          <w:tcPr>
            <w:tcW w:w="9067" w:type="dxa"/>
            <w:tcMar>
              <w:left w:w="57" w:type="dxa"/>
              <w:right w:w="57" w:type="dxa"/>
            </w:tcMar>
          </w:tcPr>
          <w:p w14:paraId="78F24935" w14:textId="77777777" w:rsidR="00747465" w:rsidRDefault="00747465" w:rsidP="008D6E9A">
            <w:pPr>
              <w:rPr>
                <w:rFonts w:ascii="Republika" w:hAnsi="Republika" w:cs="Arial"/>
              </w:rPr>
            </w:pPr>
          </w:p>
          <w:p w14:paraId="01EF5C63" w14:textId="77777777" w:rsidR="00747465" w:rsidRPr="00106E1A" w:rsidRDefault="00747465" w:rsidP="008D6E9A">
            <w:pPr>
              <w:ind w:left="1074" w:hanging="36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w:t>
            </w:r>
            <w:r w:rsidRPr="007125D3">
              <w:rPr>
                <w:rFonts w:ascii="Republika" w:hAnsi="Republika" w:cs="Arial"/>
                <w:b/>
              </w:rPr>
              <w:t>Naloge posredniškega telesa</w:t>
            </w:r>
            <w:r w:rsidRPr="00927509">
              <w:rPr>
                <w:rFonts w:ascii="Republika" w:hAnsi="Republika" w:cs="Arial"/>
                <w:b/>
              </w:rPr>
              <w:t>:</w:t>
            </w:r>
            <w:r>
              <w:rPr>
                <w:rFonts w:ascii="Republika" w:hAnsi="Republika" w:cs="Arial"/>
                <w:b/>
                <w:vertAlign w:val="superscript"/>
              </w:rPr>
              <w:t xml:space="preserve">   </w:t>
            </w:r>
          </w:p>
          <w:p w14:paraId="56B7E541" w14:textId="77777777" w:rsidR="00747465" w:rsidRDefault="00747465" w:rsidP="008D6E9A">
            <w:pPr>
              <w:ind w:left="708"/>
              <w:rPr>
                <w:rFonts w:ascii="Republika" w:hAnsi="Republika"/>
              </w:rPr>
            </w:pPr>
          </w:p>
          <w:p w14:paraId="67E2DDA8" w14:textId="77777777" w:rsidR="00747465" w:rsidRPr="005633FB" w:rsidRDefault="00747465" w:rsidP="00747465">
            <w:pPr>
              <w:pStyle w:val="Odstavekseznama"/>
              <w:numPr>
                <w:ilvl w:val="0"/>
                <w:numId w:val="31"/>
              </w:numPr>
              <w:ind w:left="1358" w:hanging="284"/>
              <w:rPr>
                <w:rFonts w:ascii="Republika" w:hAnsi="Republika"/>
              </w:rPr>
            </w:pPr>
            <w:r>
              <w:rPr>
                <w:rFonts w:ascii="Republika" w:hAnsi="Republika"/>
              </w:rPr>
              <w:t>NI RELEVANTNO, PT MK nima izvajalskih teles</w:t>
            </w:r>
          </w:p>
          <w:p w14:paraId="055E6E38" w14:textId="77777777" w:rsidR="00747465" w:rsidRPr="00927509" w:rsidRDefault="00747465" w:rsidP="008D6E9A">
            <w:pPr>
              <w:ind w:left="708"/>
              <w:rPr>
                <w:rFonts w:ascii="Republika" w:hAnsi="Republika"/>
              </w:rPr>
            </w:pPr>
          </w:p>
          <w:p w14:paraId="12B71B4F" w14:textId="77777777" w:rsidR="00747465" w:rsidRPr="00927509" w:rsidRDefault="00747465" w:rsidP="008D6E9A">
            <w:pPr>
              <w:ind w:left="708"/>
              <w:rPr>
                <w:rFonts w:ascii="Republika" w:hAnsi="Republika"/>
              </w:rPr>
            </w:pPr>
          </w:p>
          <w:p w14:paraId="159F6BAF" w14:textId="77777777" w:rsidR="00747465" w:rsidRPr="00106E1A" w:rsidRDefault="00747465" w:rsidP="008D6E9A">
            <w:pPr>
              <w:ind w:left="1074" w:hanging="36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w:t>
            </w:r>
            <w:r>
              <w:rPr>
                <w:rFonts w:ascii="Republika" w:hAnsi="Republika"/>
              </w:rPr>
              <w:t xml:space="preserve">PT ima vzpostavljene postopke za izvajanje preverjanja prenesenih nalog IT v skladu z navodili OU s področja preverjanj. Postopek izvajanja preverjanj prenesenih nalog je </w:t>
            </w:r>
            <w:r w:rsidRPr="00032B8C">
              <w:rPr>
                <w:rFonts w:ascii="Republika" w:hAnsi="Republika"/>
              </w:rPr>
              <w:t xml:space="preserve">opisan v </w:t>
            </w:r>
            <w:r>
              <w:rPr>
                <w:rFonts w:ascii="Republika" w:hAnsi="Republika"/>
              </w:rPr>
              <w:fldChar w:fldCharType="begin">
                <w:ffData>
                  <w:name w:val=""/>
                  <w:enabled/>
                  <w:calcOnExit w:val="0"/>
                  <w:textInput>
                    <w:default w:val="                  "/>
                  </w:textInput>
                </w:ffData>
              </w:fldChar>
            </w:r>
            <w:r>
              <w:rPr>
                <w:rFonts w:ascii="Republika" w:hAnsi="Republika"/>
              </w:rPr>
              <w:instrText xml:space="preserve"> FORMTEXT </w:instrText>
            </w:r>
            <w:r>
              <w:rPr>
                <w:rFonts w:ascii="Republika" w:hAnsi="Republika"/>
              </w:rPr>
            </w:r>
            <w:r>
              <w:rPr>
                <w:rFonts w:ascii="Republika" w:hAnsi="Republika"/>
              </w:rPr>
              <w:fldChar w:fldCharType="separate"/>
            </w:r>
            <w:r>
              <w:rPr>
                <w:rFonts w:ascii="Republika" w:hAnsi="Republika"/>
                <w:noProof/>
              </w:rPr>
              <w:t xml:space="preserve">                  </w:t>
            </w:r>
            <w:r>
              <w:rPr>
                <w:rFonts w:ascii="Republika" w:hAnsi="Republika"/>
              </w:rPr>
              <w:fldChar w:fldCharType="end"/>
            </w:r>
            <w:r w:rsidRPr="0099567F">
              <w:rPr>
                <w:rFonts w:ascii="Republika" w:hAnsi="Republika"/>
              </w:rPr>
              <w:t>,</w:t>
            </w:r>
            <w:r w:rsidRPr="00032B8C">
              <w:rPr>
                <w:rFonts w:ascii="Republika" w:hAnsi="Republika"/>
              </w:rPr>
              <w:t xml:space="preserve"> sprejet</w:t>
            </w:r>
            <w:r>
              <w:rPr>
                <w:rFonts w:ascii="Republika" w:hAnsi="Republika"/>
              </w:rPr>
              <w:t>em</w:t>
            </w:r>
            <w:r w:rsidRPr="00106E1A">
              <w:rPr>
                <w:rFonts w:ascii="Republika" w:hAnsi="Republika"/>
              </w:rPr>
              <w:t xml:space="preserve"> dne </w:t>
            </w:r>
            <w:r>
              <w:rPr>
                <w:rFonts w:ascii="Republika" w:hAnsi="Republika"/>
              </w:rPr>
              <w:t>________</w:t>
            </w:r>
            <w:r w:rsidRPr="00106E1A">
              <w:rPr>
                <w:rFonts w:ascii="Republika" w:hAnsi="Republika"/>
              </w:rPr>
              <w:t>_</w:t>
            </w:r>
            <w:r>
              <w:rPr>
                <w:rFonts w:ascii="Republika" w:hAnsi="Republika"/>
              </w:rPr>
              <w:t>.</w:t>
            </w:r>
          </w:p>
          <w:p w14:paraId="1FF2E514" w14:textId="77777777" w:rsidR="00747465" w:rsidRPr="00106E1A" w:rsidRDefault="00747465" w:rsidP="008D6E9A">
            <w:pPr>
              <w:rPr>
                <w:rFonts w:ascii="Republika" w:hAnsi="Republika" w:cs="Arial"/>
              </w:rPr>
            </w:pPr>
          </w:p>
        </w:tc>
      </w:tr>
    </w:tbl>
    <w:p w14:paraId="0AAD8391" w14:textId="77777777" w:rsidR="00747465" w:rsidRDefault="00747465" w:rsidP="00747465">
      <w:pPr>
        <w:rPr>
          <w:rFonts w:ascii="Republika" w:hAnsi="Republika"/>
        </w:rPr>
      </w:pPr>
    </w:p>
    <w:p w14:paraId="3D9D0394" w14:textId="77777777" w:rsidR="00747465" w:rsidRPr="00106E1A" w:rsidRDefault="00747465" w:rsidP="00747465">
      <w:pPr>
        <w:rPr>
          <w:rFonts w:ascii="Republika" w:hAnsi="Republika"/>
        </w:rPr>
      </w:pPr>
    </w:p>
    <w:p w14:paraId="4B9F1D8E" w14:textId="77777777" w:rsidR="00747465" w:rsidRPr="00DB2CFF" w:rsidRDefault="00747465" w:rsidP="00747465">
      <w:pPr>
        <w:pStyle w:val="Naslov3"/>
        <w:numPr>
          <w:ilvl w:val="2"/>
          <w:numId w:val="6"/>
        </w:numPr>
        <w:ind w:left="851" w:hanging="851"/>
      </w:pPr>
      <w:bookmarkStart w:id="403" w:name="_Toc136256838"/>
      <w:bookmarkStart w:id="404" w:name="_Toc140836757"/>
      <w:bookmarkStart w:id="405" w:name="_Toc154140161"/>
      <w:r w:rsidRPr="00DB2CFF">
        <w:t>OPIS POSTOPKOV ZA OBVLADOVANJE TVEGANJ IN PREPREČEVANJE GOLJUFIJ</w:t>
      </w:r>
      <w:bookmarkEnd w:id="403"/>
      <w:bookmarkEnd w:id="404"/>
      <w:bookmarkEnd w:id="405"/>
    </w:p>
    <w:p w14:paraId="323DB3CB" w14:textId="77777777" w:rsidR="00747465" w:rsidRDefault="00747465" w:rsidP="00747465">
      <w:pPr>
        <w:rPr>
          <w:rFonts w:ascii="Republika" w:hAnsi="Republika"/>
        </w:rPr>
      </w:pPr>
    </w:p>
    <w:p w14:paraId="0427391C" w14:textId="40C1EF29" w:rsidR="00747465" w:rsidRPr="00CD743C" w:rsidRDefault="00747465" w:rsidP="00747465">
      <w:pPr>
        <w:pStyle w:val="Napis"/>
        <w:rPr>
          <w:szCs w:val="22"/>
        </w:rPr>
      </w:pPr>
      <w:bookmarkStart w:id="406" w:name="_Toc154139826"/>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43</w:t>
      </w:r>
      <w:r w:rsidRPr="00CD743C">
        <w:rPr>
          <w:szCs w:val="22"/>
        </w:rPr>
        <w:fldChar w:fldCharType="end"/>
      </w:r>
      <w:r w:rsidRPr="00CD743C">
        <w:rPr>
          <w:szCs w:val="22"/>
        </w:rPr>
        <w:t xml:space="preserve">: Postopki </w:t>
      </w:r>
      <w:r>
        <w:rPr>
          <w:szCs w:val="22"/>
        </w:rPr>
        <w:t>PT</w:t>
      </w:r>
      <w:r w:rsidRPr="00CD743C">
        <w:rPr>
          <w:szCs w:val="22"/>
        </w:rPr>
        <w:t xml:space="preserve"> MK za obvladovanje tveganj in preprečevanje goljufij</w:t>
      </w:r>
      <w:bookmarkEnd w:id="406"/>
    </w:p>
    <w:tbl>
      <w:tblPr>
        <w:tblStyle w:val="Tabelamrea"/>
        <w:tblW w:w="9067" w:type="dxa"/>
        <w:tblLook w:val="04A0" w:firstRow="1" w:lastRow="0" w:firstColumn="1" w:lastColumn="0" w:noHBand="0" w:noVBand="1"/>
      </w:tblPr>
      <w:tblGrid>
        <w:gridCol w:w="2972"/>
        <w:gridCol w:w="6095"/>
      </w:tblGrid>
      <w:tr w:rsidR="00747465" w:rsidRPr="00106E1A" w14:paraId="382A4FE7" w14:textId="77777777" w:rsidTr="008D6E9A">
        <w:tc>
          <w:tcPr>
            <w:tcW w:w="2972" w:type="dxa"/>
            <w:tcMar>
              <w:left w:w="57" w:type="dxa"/>
              <w:right w:w="57" w:type="dxa"/>
            </w:tcMar>
          </w:tcPr>
          <w:p w14:paraId="6FC689C9" w14:textId="77777777" w:rsidR="00747465" w:rsidRPr="00106E1A" w:rsidRDefault="00747465" w:rsidP="008D6E9A">
            <w:pPr>
              <w:spacing w:after="40"/>
              <w:jc w:val="left"/>
              <w:rPr>
                <w:rFonts w:ascii="Republika" w:hAnsi="Republika"/>
                <w:b/>
              </w:rPr>
            </w:pPr>
            <w:r w:rsidRPr="00106E1A">
              <w:rPr>
                <w:rFonts w:ascii="Republika" w:hAnsi="Republika"/>
                <w:b/>
              </w:rPr>
              <w:t>Kratek opis procesa izvajanja aktivnosti obvladovanja tveganj in preprečevanja goljufij</w:t>
            </w:r>
            <w:r>
              <w:rPr>
                <w:rStyle w:val="Sprotnaopomba-sklic"/>
                <w:rFonts w:ascii="Republika" w:hAnsi="Republika"/>
                <w:b/>
              </w:rPr>
              <w:footnoteReference w:id="78"/>
            </w:r>
          </w:p>
        </w:tc>
        <w:tc>
          <w:tcPr>
            <w:tcW w:w="6095" w:type="dxa"/>
            <w:shd w:val="clear" w:color="auto" w:fill="auto"/>
            <w:tcMar>
              <w:left w:w="57" w:type="dxa"/>
              <w:right w:w="57" w:type="dxa"/>
            </w:tcMar>
          </w:tcPr>
          <w:p w14:paraId="2EA0E114" w14:textId="77777777" w:rsidR="00747465" w:rsidRPr="00A84912" w:rsidRDefault="00747465" w:rsidP="008D6E9A">
            <w:pPr>
              <w:spacing w:after="40" w:line="276" w:lineRule="auto"/>
              <w:rPr>
                <w:rFonts w:ascii="Republika" w:hAnsi="Republika"/>
              </w:rPr>
            </w:pPr>
            <w:r w:rsidRPr="00B62D19">
              <w:rPr>
                <w:rFonts w:ascii="Republika" w:hAnsi="Republika"/>
              </w:rPr>
              <w:t xml:space="preserve">PT ima na voljo učinkovite in sorazmerne ukrepe in postopke za </w:t>
            </w:r>
            <w:r w:rsidRPr="00A84912">
              <w:rPr>
                <w:rFonts w:ascii="Republika" w:hAnsi="Republika"/>
              </w:rPr>
              <w:t>obvladovanje tveganj in preprečevanje goljufij:</w:t>
            </w:r>
          </w:p>
          <w:p w14:paraId="6CE775E2" w14:textId="77777777" w:rsidR="00747465" w:rsidRPr="00A84912" w:rsidRDefault="00747465" w:rsidP="008D6E9A">
            <w:pPr>
              <w:spacing w:after="40" w:line="276" w:lineRule="auto"/>
              <w:rPr>
                <w:rFonts w:ascii="Republika" w:hAnsi="Republika"/>
              </w:rPr>
            </w:pPr>
          </w:p>
          <w:p w14:paraId="06A25318" w14:textId="77777777" w:rsidR="00747465" w:rsidRPr="00A84912" w:rsidRDefault="00747465" w:rsidP="008D6E9A">
            <w:pPr>
              <w:spacing w:after="40" w:line="276" w:lineRule="auto"/>
              <w:rPr>
                <w:rFonts w:ascii="Republika" w:hAnsi="Republika"/>
              </w:rPr>
            </w:pPr>
            <w:r w:rsidRPr="00A84912">
              <w:rPr>
                <w:rFonts w:ascii="Republika" w:hAnsi="Republika"/>
              </w:rPr>
              <w:t>MK bo v vlogi PT in primeru, ko bo hkrati v vlogi PT in upravičenca, zagotovil ustrezno preverjanje skladnosti dokumentacije ter izvedenih postopkov z veljavno področno zakonodajo in navodili OU. Slednje bo zagotovljeno s preverjanjem projektov pred potrditvijo OU, s preverjanjem med samim izvajanjem projektov in po zaključku projekta. Na vsakem projektu bo pred izplačilom izvedeno 100% administrativno preverjanje pravilnosti postopkov in resničnosti nastalih stroškov</w:t>
            </w:r>
            <w:r>
              <w:rPr>
                <w:rFonts w:ascii="Republika" w:hAnsi="Republika"/>
              </w:rPr>
              <w:t xml:space="preserve"> (oziroma vzorčno, če bo tako izhajalo iz analize in metodologije)</w:t>
            </w:r>
            <w:r w:rsidRPr="00A84912">
              <w:rPr>
                <w:rFonts w:ascii="Republika" w:hAnsi="Republika"/>
              </w:rPr>
              <w:t>. Glede na oceno tveganja bodo izvedena tudi posamezna preverjanja na kraju samem.</w:t>
            </w:r>
          </w:p>
          <w:p w14:paraId="1C5A7A17" w14:textId="77777777" w:rsidR="00747465" w:rsidRPr="00A84912" w:rsidRDefault="00747465" w:rsidP="008D6E9A">
            <w:pPr>
              <w:spacing w:after="40" w:line="276" w:lineRule="auto"/>
              <w:rPr>
                <w:rFonts w:ascii="Republika" w:hAnsi="Republika"/>
              </w:rPr>
            </w:pPr>
          </w:p>
          <w:p w14:paraId="560A8AF0" w14:textId="77777777" w:rsidR="00747465" w:rsidRPr="00A84912" w:rsidRDefault="00747465" w:rsidP="008D6E9A">
            <w:pPr>
              <w:spacing w:after="40" w:line="276" w:lineRule="auto"/>
              <w:rPr>
                <w:rFonts w:ascii="Republika" w:hAnsi="Republika"/>
              </w:rPr>
            </w:pPr>
            <w:r w:rsidRPr="00A84912">
              <w:rPr>
                <w:rFonts w:ascii="Republika" w:hAnsi="Republika"/>
              </w:rPr>
              <w:t>Postopki izvajanja ukrepov za preprečevanje goljufij potekajo tako v fazi načrtovanja kot tudi v fazi izvajanja projektov.</w:t>
            </w:r>
          </w:p>
          <w:p w14:paraId="6D80F712" w14:textId="77777777" w:rsidR="00747465" w:rsidRPr="00A84912" w:rsidRDefault="00747465" w:rsidP="008D6E9A">
            <w:pPr>
              <w:spacing w:after="40" w:line="276" w:lineRule="auto"/>
              <w:rPr>
                <w:rFonts w:ascii="Republika" w:hAnsi="Republika"/>
              </w:rPr>
            </w:pPr>
          </w:p>
          <w:p w14:paraId="07935E3C" w14:textId="77777777" w:rsidR="00747465" w:rsidRPr="00B62D19" w:rsidRDefault="00747465" w:rsidP="008D6E9A">
            <w:pPr>
              <w:spacing w:after="40" w:line="276" w:lineRule="auto"/>
              <w:rPr>
                <w:rFonts w:ascii="Republika" w:hAnsi="Republika"/>
              </w:rPr>
            </w:pPr>
            <w:r w:rsidRPr="00A84912">
              <w:rPr>
                <w:rFonts w:ascii="Republika" w:hAnsi="Republika"/>
              </w:rPr>
              <w:t>MK za zagotavljanje učinkovitih</w:t>
            </w:r>
            <w:r w:rsidRPr="00B62D19">
              <w:rPr>
                <w:rFonts w:ascii="Republika" w:hAnsi="Republika"/>
              </w:rPr>
              <w:t xml:space="preserve"> in sorazmernih ukrepov za preprečevanje in odkrivanje goljufij ob upoštevanju ugotovljenih tveganj s strani OU ali MK, uporablja tudi informacijsko podporo (npr. aplikacija za prikaz porabe javnega denarja KPK ipd.). Administrativno preverjanje ter preverjanja na kraju samem MK opravlja temeljito.</w:t>
            </w:r>
          </w:p>
          <w:p w14:paraId="3B92DE77" w14:textId="77777777" w:rsidR="00747465" w:rsidRPr="00B62D19" w:rsidRDefault="00747465" w:rsidP="008D6E9A">
            <w:pPr>
              <w:spacing w:after="40" w:line="276" w:lineRule="auto"/>
              <w:rPr>
                <w:rFonts w:ascii="Republika" w:hAnsi="Republika"/>
              </w:rPr>
            </w:pPr>
          </w:p>
          <w:p w14:paraId="0C6D5DB1" w14:textId="77777777" w:rsidR="00747465" w:rsidRPr="00B62D19" w:rsidRDefault="00747465" w:rsidP="008D6E9A">
            <w:pPr>
              <w:spacing w:after="40" w:line="276" w:lineRule="auto"/>
              <w:rPr>
                <w:rFonts w:ascii="Republika" w:hAnsi="Republika"/>
              </w:rPr>
            </w:pPr>
            <w:r w:rsidRPr="00B62D19">
              <w:rPr>
                <w:rFonts w:ascii="Republika" w:hAnsi="Republika"/>
              </w:rPr>
              <w:t xml:space="preserve">MK bo v </w:t>
            </w:r>
            <w:r>
              <w:rPr>
                <w:rFonts w:ascii="Republika" w:hAnsi="Republika"/>
              </w:rPr>
              <w:t>s</w:t>
            </w:r>
            <w:r w:rsidRPr="00B62D19">
              <w:rPr>
                <w:rFonts w:ascii="Republika" w:hAnsi="Republika"/>
              </w:rPr>
              <w:t xml:space="preserve">kladu s </w:t>
            </w:r>
            <w:r>
              <w:rPr>
                <w:rFonts w:ascii="Republika" w:hAnsi="Republika"/>
              </w:rPr>
              <w:t>S</w:t>
            </w:r>
            <w:r w:rsidRPr="00B62D19">
              <w:rPr>
                <w:rFonts w:ascii="Republika" w:hAnsi="Republika"/>
              </w:rPr>
              <w:t xml:space="preserve">trategijo organa upravljanja za boj proti goljufijam pripravilo in izvajalo tudi dodatne ukrepe (kot npr. </w:t>
            </w:r>
            <w:r w:rsidRPr="00B62D19">
              <w:rPr>
                <w:rFonts w:ascii="Republika" w:hAnsi="Republika"/>
              </w:rPr>
              <w:lastRenderedPageBreak/>
              <w:t xml:space="preserve">usposabljanja, priprava samoocene tveganja), s katerimi bo prispevalo k obvladovanju tveganj na področju goljufij in predvidelo ukrepe za preprečevanje in ukrepanje v primeru ugotovljenih goljufij (tudi ob upoštevanju Smernic Komisije glede kazalnikov goljufije) do upravičencev, ki so prejemniki sredstev. Nadzor na področju kohezijske politike se izvaja v skladu s kontrolnimi mehanizmi, ki so opredeljeni v </w:t>
            </w:r>
            <w:r>
              <w:rPr>
                <w:rFonts w:ascii="Republika" w:hAnsi="Republika"/>
              </w:rPr>
              <w:t>n</w:t>
            </w:r>
            <w:r w:rsidRPr="00B62D19">
              <w:rPr>
                <w:rFonts w:ascii="Republika" w:hAnsi="Republika"/>
              </w:rPr>
              <w:t xml:space="preserve">avodilih OU </w:t>
            </w:r>
            <w:r>
              <w:rPr>
                <w:rFonts w:ascii="Republika" w:hAnsi="Republika"/>
              </w:rPr>
              <w:t>s področja</w:t>
            </w:r>
            <w:r w:rsidRPr="00B62D19">
              <w:rPr>
                <w:rFonts w:ascii="Republika" w:hAnsi="Republika"/>
              </w:rPr>
              <w:t xml:space="preserve"> upravljalnih preverjanj.</w:t>
            </w:r>
          </w:p>
          <w:p w14:paraId="5AAFF656" w14:textId="77777777" w:rsidR="00747465" w:rsidRPr="00B62D19" w:rsidRDefault="00747465" w:rsidP="008D6E9A">
            <w:pPr>
              <w:spacing w:after="40" w:line="276" w:lineRule="auto"/>
              <w:rPr>
                <w:rFonts w:ascii="Republika" w:hAnsi="Republika"/>
              </w:rPr>
            </w:pPr>
          </w:p>
          <w:p w14:paraId="2B8A336F" w14:textId="77777777" w:rsidR="00747465" w:rsidRPr="00B62D19" w:rsidRDefault="00747465" w:rsidP="008D6E9A">
            <w:pPr>
              <w:spacing w:after="40" w:line="276" w:lineRule="auto"/>
              <w:rPr>
                <w:rFonts w:ascii="Republika" w:hAnsi="Republika"/>
              </w:rPr>
            </w:pPr>
            <w:r w:rsidRPr="00B62D19">
              <w:rPr>
                <w:rFonts w:ascii="Republika" w:hAnsi="Republika"/>
              </w:rPr>
              <w:t>Obvladovanje tveganj na MK ureja Pravilnik o obvladovanju tveganj na Ministrstvu za kulturo (št. 0070-8/2015 z dne 22. 7. 2015).</w:t>
            </w:r>
          </w:p>
          <w:p w14:paraId="6FE3FC44" w14:textId="77777777" w:rsidR="00747465" w:rsidRPr="00B62D19" w:rsidRDefault="00747465" w:rsidP="008D6E9A">
            <w:pPr>
              <w:spacing w:after="40" w:line="276" w:lineRule="auto"/>
              <w:rPr>
                <w:rFonts w:ascii="Republika" w:hAnsi="Republika"/>
              </w:rPr>
            </w:pPr>
          </w:p>
          <w:p w14:paraId="1851BFD5" w14:textId="77777777" w:rsidR="00747465" w:rsidRPr="00B62D19" w:rsidRDefault="00747465" w:rsidP="008D6E9A">
            <w:pPr>
              <w:spacing w:after="40" w:line="276" w:lineRule="auto"/>
              <w:rPr>
                <w:rFonts w:ascii="Republika" w:hAnsi="Republika"/>
              </w:rPr>
            </w:pPr>
            <w:r w:rsidRPr="00B62D19">
              <w:rPr>
                <w:rFonts w:ascii="Republika" w:hAnsi="Republika"/>
              </w:rPr>
              <w:t xml:space="preserve">Posamezniki, ki pri svojem delu odkrijejo nepravilnost, o tem poročajo SKP, ki podatke o nepravilnostih zbira in o njih poroča organu upravljanja skladno </w:t>
            </w:r>
            <w:r>
              <w:rPr>
                <w:rFonts w:ascii="Republika" w:hAnsi="Republika"/>
              </w:rPr>
              <w:t>n</w:t>
            </w:r>
            <w:r w:rsidRPr="00B62D19">
              <w:rPr>
                <w:rFonts w:ascii="Republika" w:hAnsi="Republika"/>
              </w:rPr>
              <w:t xml:space="preserve">avodili OU </w:t>
            </w:r>
            <w:r>
              <w:rPr>
                <w:rFonts w:ascii="Republika" w:hAnsi="Republika"/>
              </w:rPr>
              <w:t>s področja</w:t>
            </w:r>
            <w:r w:rsidRPr="00B62D19">
              <w:rPr>
                <w:rFonts w:ascii="Republika" w:hAnsi="Republika"/>
              </w:rPr>
              <w:t xml:space="preserve"> poročanj</w:t>
            </w:r>
            <w:r>
              <w:rPr>
                <w:rFonts w:ascii="Republika" w:hAnsi="Republika"/>
              </w:rPr>
              <w:t>a</w:t>
            </w:r>
            <w:r w:rsidRPr="00B62D19">
              <w:rPr>
                <w:rFonts w:ascii="Republika" w:hAnsi="Republika"/>
              </w:rPr>
              <w:t xml:space="preserve"> in spremljanj</w:t>
            </w:r>
            <w:r>
              <w:rPr>
                <w:rFonts w:ascii="Republika" w:hAnsi="Republika"/>
              </w:rPr>
              <w:t>a</w:t>
            </w:r>
            <w:r w:rsidRPr="00B62D19">
              <w:rPr>
                <w:rFonts w:ascii="Republika" w:hAnsi="Republika"/>
              </w:rPr>
              <w:t xml:space="preserve"> nepravilnosti.</w:t>
            </w:r>
          </w:p>
          <w:p w14:paraId="1338FD10" w14:textId="77777777" w:rsidR="00747465" w:rsidRPr="00B62D19" w:rsidRDefault="00747465" w:rsidP="008D6E9A">
            <w:pPr>
              <w:spacing w:after="40" w:line="276" w:lineRule="auto"/>
              <w:rPr>
                <w:rFonts w:ascii="Republika" w:hAnsi="Republika"/>
              </w:rPr>
            </w:pPr>
          </w:p>
          <w:p w14:paraId="0C510883" w14:textId="77777777" w:rsidR="00747465" w:rsidRPr="00B62D19" w:rsidRDefault="00747465" w:rsidP="008D6E9A">
            <w:pPr>
              <w:spacing w:after="40" w:line="276" w:lineRule="auto"/>
              <w:rPr>
                <w:rFonts w:ascii="Republika" w:hAnsi="Republika"/>
              </w:rPr>
            </w:pPr>
            <w:r w:rsidRPr="00B62D19">
              <w:rPr>
                <w:rFonts w:ascii="Republika" w:hAnsi="Republika"/>
              </w:rPr>
              <w:t>Na podlagi Smernic organa upravljanja za opredelitev občutljivih delovnih mest, izdanih marca 2018 je posrednišk</w:t>
            </w:r>
            <w:r>
              <w:rPr>
                <w:rFonts w:ascii="Republika" w:hAnsi="Republika"/>
              </w:rPr>
              <w:t>o telo</w:t>
            </w:r>
            <w:r w:rsidRPr="00B62D19">
              <w:rPr>
                <w:rFonts w:ascii="Republika" w:hAnsi="Republika"/>
              </w:rPr>
              <w:t xml:space="preserve"> prepoznal</w:t>
            </w:r>
            <w:r>
              <w:rPr>
                <w:rFonts w:ascii="Republika" w:hAnsi="Republika"/>
              </w:rPr>
              <w:t>o</w:t>
            </w:r>
            <w:r w:rsidRPr="00B62D19">
              <w:rPr>
                <w:rFonts w:ascii="Republika" w:hAnsi="Republika"/>
              </w:rPr>
              <w:t xml:space="preserve"> </w:t>
            </w:r>
            <w:proofErr w:type="spellStart"/>
            <w:r w:rsidRPr="00B62D19">
              <w:rPr>
                <w:rFonts w:ascii="Republika" w:hAnsi="Republika"/>
              </w:rPr>
              <w:t>t.i</w:t>
            </w:r>
            <w:proofErr w:type="spellEnd"/>
            <w:r w:rsidRPr="00B62D19">
              <w:rPr>
                <w:rFonts w:ascii="Republika" w:hAnsi="Republika"/>
              </w:rPr>
              <w:t>. občutljiva delovna mesta povsod tam, kjer zaposleni sodelujejo v procesu priprave vloge, izbora upravičenca(</w:t>
            </w:r>
            <w:proofErr w:type="spellStart"/>
            <w:r w:rsidRPr="00B62D19">
              <w:rPr>
                <w:rFonts w:ascii="Republika" w:hAnsi="Republika"/>
              </w:rPr>
              <w:t>ev</w:t>
            </w:r>
            <w:proofErr w:type="spellEnd"/>
            <w:r w:rsidRPr="00B62D19">
              <w:rPr>
                <w:rFonts w:ascii="Republika" w:hAnsi="Republika"/>
              </w:rPr>
              <w:t>) in administrativnega preverjanja zahtevkov za izplačila.</w:t>
            </w:r>
          </w:p>
          <w:p w14:paraId="1BC037D3" w14:textId="77777777" w:rsidR="00747465" w:rsidRPr="00B62D19" w:rsidRDefault="00747465" w:rsidP="008D6E9A">
            <w:pPr>
              <w:spacing w:after="40" w:line="276" w:lineRule="auto"/>
              <w:rPr>
                <w:rFonts w:ascii="Republika" w:hAnsi="Republika"/>
              </w:rPr>
            </w:pPr>
          </w:p>
        </w:tc>
      </w:tr>
      <w:tr w:rsidR="00747465" w:rsidRPr="00106E1A" w14:paraId="315F4418" w14:textId="77777777" w:rsidTr="008D6E9A">
        <w:tc>
          <w:tcPr>
            <w:tcW w:w="2972" w:type="dxa"/>
            <w:tcMar>
              <w:left w:w="57" w:type="dxa"/>
              <w:right w:w="57" w:type="dxa"/>
            </w:tcMar>
          </w:tcPr>
          <w:p w14:paraId="4A4817E0" w14:textId="77777777" w:rsidR="00747465" w:rsidRPr="00106E1A" w:rsidRDefault="00747465" w:rsidP="008D6E9A">
            <w:pPr>
              <w:rPr>
                <w:rFonts w:ascii="Republika" w:hAnsi="Republika"/>
                <w:b/>
              </w:rPr>
            </w:pPr>
            <w:r w:rsidRPr="00106E1A">
              <w:rPr>
                <w:rFonts w:ascii="Republika" w:hAnsi="Republika"/>
                <w:b/>
              </w:rPr>
              <w:lastRenderedPageBreak/>
              <w:t>Posredniško telo ima sprejet register tveganj</w:t>
            </w:r>
          </w:p>
          <w:p w14:paraId="4AC8C6BD" w14:textId="77777777" w:rsidR="00747465" w:rsidRPr="00106E1A" w:rsidRDefault="00747465" w:rsidP="008D6E9A">
            <w:pPr>
              <w:rPr>
                <w:rFonts w:ascii="Republika" w:hAnsi="Republika"/>
                <w:i/>
              </w:rPr>
            </w:pPr>
          </w:p>
        </w:tc>
        <w:tc>
          <w:tcPr>
            <w:tcW w:w="6095" w:type="dxa"/>
            <w:shd w:val="clear" w:color="auto" w:fill="auto"/>
            <w:tcMar>
              <w:left w:w="57" w:type="dxa"/>
              <w:right w:w="57" w:type="dxa"/>
            </w:tcMar>
          </w:tcPr>
          <w:p w14:paraId="137D1CC0" w14:textId="77777777" w:rsidR="00747465" w:rsidRPr="0099567F" w:rsidRDefault="00747465" w:rsidP="008D6E9A">
            <w:pPr>
              <w:spacing w:before="240" w:after="120"/>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99567F">
              <w:rPr>
                <w:rFonts w:ascii="Republika" w:hAnsi="Republika"/>
              </w:rPr>
              <w:t xml:space="preserve"> DA, </w:t>
            </w:r>
            <w:r w:rsidRPr="00363D28">
              <w:rPr>
                <w:rFonts w:ascii="Republika" w:hAnsi="Republika"/>
              </w:rPr>
              <w:t>Register tveganj Ministrstva za kulturo</w:t>
            </w:r>
            <w:r w:rsidRPr="0099567F">
              <w:rPr>
                <w:rFonts w:ascii="Republika" w:hAnsi="Republika"/>
              </w:rPr>
              <w:t xml:space="preserve"> sprejet dne </w:t>
            </w:r>
            <w:r>
              <w:rPr>
                <w:rFonts w:ascii="Republika" w:hAnsi="Republika"/>
              </w:rPr>
              <w:t xml:space="preserve"> 15. 12.  2022.</w:t>
            </w:r>
          </w:p>
          <w:p w14:paraId="41C4AE4B" w14:textId="77777777" w:rsidR="00747465" w:rsidRPr="0099567F" w:rsidRDefault="00747465" w:rsidP="008D6E9A">
            <w:pPr>
              <w:spacing w:before="240" w:after="120"/>
              <w:rPr>
                <w:rFonts w:ascii="Republika" w:hAnsi="Republika"/>
              </w:rPr>
            </w:pPr>
            <w:r w:rsidRPr="0099567F">
              <w:rPr>
                <w:rFonts w:ascii="Republika" w:hAnsi="Republika"/>
              </w:rPr>
              <w:fldChar w:fldCharType="begin">
                <w:ffData>
                  <w:name w:val="Potrditev163"/>
                  <w:enabled/>
                  <w:calcOnExit w:val="0"/>
                  <w:checkBox>
                    <w:sizeAuto/>
                    <w:default w:val="0"/>
                  </w:checkBox>
                </w:ffData>
              </w:fldChar>
            </w:r>
            <w:r w:rsidRPr="0099567F">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99567F">
              <w:rPr>
                <w:rFonts w:ascii="Republika" w:hAnsi="Republika"/>
              </w:rPr>
              <w:fldChar w:fldCharType="end"/>
            </w:r>
            <w:r w:rsidRPr="0099567F">
              <w:rPr>
                <w:rFonts w:ascii="Republika" w:hAnsi="Republika"/>
              </w:rPr>
              <w:t xml:space="preserve"> NE</w:t>
            </w:r>
          </w:p>
        </w:tc>
      </w:tr>
      <w:tr w:rsidR="00747465" w:rsidRPr="00106E1A" w14:paraId="31323B70" w14:textId="77777777" w:rsidTr="008D6E9A">
        <w:tc>
          <w:tcPr>
            <w:tcW w:w="2972" w:type="dxa"/>
            <w:tcMar>
              <w:left w:w="57" w:type="dxa"/>
              <w:right w:w="57" w:type="dxa"/>
            </w:tcMar>
          </w:tcPr>
          <w:p w14:paraId="2EC4262F" w14:textId="77777777" w:rsidR="00747465" w:rsidRPr="00106E1A" w:rsidRDefault="00747465" w:rsidP="008D6E9A">
            <w:pPr>
              <w:jc w:val="left"/>
              <w:rPr>
                <w:rFonts w:ascii="Republika" w:hAnsi="Republika"/>
                <w:b/>
              </w:rPr>
            </w:pPr>
            <w:r w:rsidRPr="00106E1A">
              <w:rPr>
                <w:rFonts w:ascii="Republika" w:hAnsi="Republika"/>
                <w:b/>
              </w:rPr>
              <w:t xml:space="preserve">Posredniško telo ima sprejeto Strategijo boja proti goljufijam </w:t>
            </w:r>
          </w:p>
          <w:p w14:paraId="35F9AE45" w14:textId="77777777" w:rsidR="00747465" w:rsidRPr="00106E1A" w:rsidRDefault="00747465" w:rsidP="008D6E9A">
            <w:pPr>
              <w:jc w:val="left"/>
              <w:rPr>
                <w:rFonts w:ascii="Republika" w:hAnsi="Republika"/>
                <w:i/>
              </w:rPr>
            </w:pPr>
          </w:p>
        </w:tc>
        <w:tc>
          <w:tcPr>
            <w:tcW w:w="6095" w:type="dxa"/>
            <w:shd w:val="clear" w:color="auto" w:fill="auto"/>
            <w:tcMar>
              <w:left w:w="57" w:type="dxa"/>
              <w:right w:w="57" w:type="dxa"/>
            </w:tcMar>
          </w:tcPr>
          <w:p w14:paraId="469F54B3" w14:textId="77777777" w:rsidR="00747465" w:rsidRPr="00363D28" w:rsidRDefault="00747465" w:rsidP="008D6E9A">
            <w:pPr>
              <w:spacing w:before="240" w:after="120"/>
              <w:rPr>
                <w:rFonts w:ascii="Republika" w:hAnsi="Republika"/>
              </w:rPr>
            </w:pPr>
            <w:r w:rsidRPr="00363D28">
              <w:rPr>
                <w:rFonts w:ascii="Republika" w:hAnsi="Republika"/>
              </w:rPr>
              <w:fldChar w:fldCharType="begin">
                <w:ffData>
                  <w:name w:val="Potrditev163"/>
                  <w:enabled/>
                  <w:calcOnExit w:val="0"/>
                  <w:checkBox>
                    <w:sizeAuto/>
                    <w:default w:val="0"/>
                  </w:checkBox>
                </w:ffData>
              </w:fldChar>
            </w:r>
            <w:r w:rsidRPr="00363D28">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363D28">
              <w:rPr>
                <w:rFonts w:ascii="Republika" w:hAnsi="Republika"/>
              </w:rPr>
              <w:fldChar w:fldCharType="end"/>
            </w:r>
            <w:r w:rsidRPr="00363D28">
              <w:rPr>
                <w:rFonts w:ascii="Republika" w:hAnsi="Republika"/>
              </w:rPr>
              <w:t xml:space="preserve"> DA, </w:t>
            </w:r>
            <w:r w:rsidRPr="00363D28">
              <w:rPr>
                <w:rFonts w:ascii="Republika" w:hAnsi="Republika"/>
                <w:highlight w:val="lightGray"/>
                <w:u w:val="single"/>
                <w:shd w:val="clear" w:color="auto" w:fill="E7E6E6" w:themeFill="background2"/>
              </w:rPr>
              <w:t>naziv dokumenta</w:t>
            </w:r>
            <w:r w:rsidRPr="00363D28">
              <w:rPr>
                <w:rFonts w:ascii="Republika" w:hAnsi="Republika"/>
              </w:rPr>
              <w:t xml:space="preserve"> sprejeta dne _______.</w:t>
            </w:r>
          </w:p>
          <w:p w14:paraId="69812361" w14:textId="77777777" w:rsidR="00747465" w:rsidRPr="00363D28" w:rsidRDefault="00747465" w:rsidP="008D6E9A">
            <w:pPr>
              <w:spacing w:before="240" w:after="120"/>
              <w:rPr>
                <w:rFonts w:ascii="Republika" w:hAnsi="Republika"/>
              </w:rPr>
            </w:pPr>
            <w:r w:rsidRPr="00363D28">
              <w:rPr>
                <w:rFonts w:ascii="Republika" w:hAnsi="Republika"/>
              </w:rPr>
              <w:fldChar w:fldCharType="begin">
                <w:ffData>
                  <w:name w:val=""/>
                  <w:enabled/>
                  <w:calcOnExit w:val="0"/>
                  <w:checkBox>
                    <w:sizeAuto/>
                    <w:default w:val="1"/>
                  </w:checkBox>
                </w:ffData>
              </w:fldChar>
            </w:r>
            <w:r w:rsidRPr="00363D28">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363D28">
              <w:rPr>
                <w:rFonts w:ascii="Republika" w:hAnsi="Republika"/>
              </w:rPr>
              <w:fldChar w:fldCharType="end"/>
            </w:r>
            <w:r w:rsidRPr="00363D28">
              <w:rPr>
                <w:rFonts w:ascii="Republika" w:hAnsi="Republika"/>
              </w:rPr>
              <w:t xml:space="preserve"> NE, vendar so postopki urejeni z drugimi notranjimi akti, prav tako se upošteva Strategija OU za boj proti goljufijam:</w:t>
            </w:r>
          </w:p>
          <w:p w14:paraId="1A371D9A" w14:textId="77777777" w:rsidR="00747465" w:rsidRPr="005528BF" w:rsidRDefault="00747465" w:rsidP="008D6E9A">
            <w:pPr>
              <w:spacing w:before="240" w:after="120"/>
              <w:ind w:left="708"/>
              <w:jc w:val="left"/>
              <w:rPr>
                <w:rFonts w:ascii="Republika" w:hAnsi="Republika"/>
              </w:rPr>
            </w:pPr>
            <w:r>
              <w:rPr>
                <w:rFonts w:ascii="Republika" w:hAnsi="Republika"/>
              </w:rPr>
              <w:t xml:space="preserve">1. </w:t>
            </w:r>
            <w:r w:rsidRPr="005528BF">
              <w:rPr>
                <w:rFonts w:ascii="Republika" w:hAnsi="Republika"/>
              </w:rPr>
              <w:t>Samoocena tveganja goljufije, izvedena 23.</w:t>
            </w:r>
            <w:r>
              <w:rPr>
                <w:rFonts w:ascii="Republika" w:hAnsi="Republika"/>
              </w:rPr>
              <w:t xml:space="preserve"> </w:t>
            </w:r>
            <w:r w:rsidRPr="005528BF">
              <w:rPr>
                <w:rFonts w:ascii="Republika" w:hAnsi="Republika"/>
              </w:rPr>
              <w:t>1.</w:t>
            </w:r>
            <w:r>
              <w:rPr>
                <w:rFonts w:ascii="Republika" w:hAnsi="Republika"/>
              </w:rPr>
              <w:t xml:space="preserve"> </w:t>
            </w:r>
            <w:r w:rsidRPr="005528BF">
              <w:rPr>
                <w:rFonts w:ascii="Republika" w:hAnsi="Republika"/>
              </w:rPr>
              <w:t>2023</w:t>
            </w:r>
          </w:p>
          <w:p w14:paraId="4F775CDC" w14:textId="77777777" w:rsidR="00747465" w:rsidRPr="005528BF" w:rsidRDefault="00747465" w:rsidP="008D6E9A">
            <w:pPr>
              <w:spacing w:before="240" w:after="120"/>
              <w:ind w:left="708"/>
              <w:jc w:val="left"/>
              <w:rPr>
                <w:rFonts w:ascii="Republika" w:hAnsi="Republika"/>
              </w:rPr>
            </w:pPr>
            <w:r>
              <w:rPr>
                <w:rFonts w:ascii="Republika" w:hAnsi="Republika"/>
              </w:rPr>
              <w:t xml:space="preserve">2. </w:t>
            </w:r>
            <w:r w:rsidRPr="005528BF">
              <w:rPr>
                <w:rFonts w:ascii="Republika" w:hAnsi="Republika"/>
              </w:rPr>
              <w:t>Priročnik MK, sprejet dne 15. 5. 2023</w:t>
            </w:r>
          </w:p>
        </w:tc>
      </w:tr>
    </w:tbl>
    <w:p w14:paraId="6F1F1785" w14:textId="77777777" w:rsidR="00747465" w:rsidRPr="00DD2871" w:rsidRDefault="00747465" w:rsidP="00747465">
      <w:pPr>
        <w:rPr>
          <w:rFonts w:ascii="Republika" w:hAnsi="Republika"/>
          <w:b/>
        </w:rPr>
      </w:pPr>
    </w:p>
    <w:p w14:paraId="16D62F5F" w14:textId="77777777" w:rsidR="00747465" w:rsidRPr="005528BF" w:rsidRDefault="00747465" w:rsidP="00747465">
      <w:pPr>
        <w:pStyle w:val="Naslov4"/>
        <w:numPr>
          <w:ilvl w:val="3"/>
          <w:numId w:val="6"/>
        </w:numPr>
        <w:ind w:left="851" w:hanging="851"/>
      </w:pPr>
      <w:bookmarkStart w:id="407" w:name="_Toc136256839"/>
      <w:bookmarkStart w:id="408" w:name="_Toc140836758"/>
      <w:bookmarkStart w:id="409" w:name="_Toc154140162"/>
      <w:r w:rsidRPr="005528BF">
        <w:t>Postopki, s katerimi PT spremlja in poroča OU informacije o odkritih nepravilnostih, sumih goljufij in ugotovljenih goljufijah</w:t>
      </w:r>
      <w:bookmarkEnd w:id="407"/>
      <w:bookmarkEnd w:id="408"/>
      <w:bookmarkEnd w:id="409"/>
      <w:r w:rsidRPr="005528BF">
        <w:t xml:space="preserve"> </w:t>
      </w:r>
    </w:p>
    <w:p w14:paraId="31E41246" w14:textId="77777777" w:rsidR="00747465" w:rsidRPr="00106E1A" w:rsidRDefault="00747465" w:rsidP="00747465">
      <w:pPr>
        <w:pStyle w:val="Odstavekseznama"/>
        <w:rPr>
          <w:rFonts w:ascii="Republika" w:hAnsi="Republika"/>
        </w:rPr>
      </w:pPr>
    </w:p>
    <w:p w14:paraId="159DDB34" w14:textId="77777777" w:rsidR="00747465" w:rsidRPr="00106E1A" w:rsidRDefault="00747465" w:rsidP="00747465">
      <w:pPr>
        <w:rPr>
          <w:rFonts w:ascii="Republika" w:hAnsi="Republika" w:cs="Arial"/>
        </w:rPr>
      </w:pPr>
      <w:r w:rsidRPr="00973FEA">
        <w:rPr>
          <w:rFonts w:ascii="Republika" w:hAnsi="Republika" w:cs="Arial"/>
        </w:rPr>
        <w:t>Ti postopki so določeni v navodilih OU, ki opisujejo področje poročanja in spremljanja nepravilnosti. Vsako četrtletje PT vnese podatke o novo ugotovlje</w:t>
      </w:r>
      <w:r>
        <w:rPr>
          <w:rFonts w:ascii="Republika" w:hAnsi="Republika" w:cs="Arial"/>
        </w:rPr>
        <w:t>n</w:t>
      </w:r>
      <w:r w:rsidRPr="00973FEA">
        <w:rPr>
          <w:rFonts w:ascii="Republika" w:hAnsi="Republika" w:cs="Arial"/>
        </w:rPr>
        <w:t>ih nepravilnostih v IS e</w:t>
      </w:r>
      <w:r>
        <w:rPr>
          <w:rFonts w:ascii="Republika" w:hAnsi="Republika" w:cs="Arial"/>
        </w:rPr>
        <w:t>-</w:t>
      </w:r>
      <w:r w:rsidRPr="00973FEA">
        <w:rPr>
          <w:rFonts w:ascii="Republika" w:hAnsi="Republika" w:cs="Arial"/>
        </w:rPr>
        <w:t>MA</w:t>
      </w:r>
      <w:r>
        <w:rPr>
          <w:rFonts w:ascii="Republika" w:hAnsi="Republika" w:cs="Arial"/>
        </w:rPr>
        <w:t>2</w:t>
      </w:r>
      <w:r w:rsidRPr="00973FEA">
        <w:rPr>
          <w:rFonts w:ascii="Republika" w:hAnsi="Republika" w:cs="Arial"/>
        </w:rPr>
        <w:t xml:space="preserve">, kot tudi o posodobitvah/zaključku v preteklosti poročanih nepravilnosti. V primeru ugotovljenih nepravilnosti nad 10.000 evrov PT predhodno uskladi tovrstno poročilo </w:t>
      </w:r>
      <w:r>
        <w:rPr>
          <w:rFonts w:ascii="Republika" w:hAnsi="Republika" w:cs="Arial"/>
        </w:rPr>
        <w:t>z OU</w:t>
      </w:r>
      <w:r w:rsidRPr="00973FEA">
        <w:rPr>
          <w:rFonts w:ascii="Republika" w:hAnsi="Republika" w:cs="Arial"/>
        </w:rPr>
        <w:t xml:space="preserve">. Vsaka poročana nepravilnost se spremlja skladno s področnimi navodili do njenega zaključka. Ugotovljene </w:t>
      </w:r>
      <w:r w:rsidRPr="00973FEA">
        <w:rPr>
          <w:rFonts w:ascii="Republika" w:hAnsi="Republika" w:cs="Arial"/>
        </w:rPr>
        <w:lastRenderedPageBreak/>
        <w:t>nepravilnost</w:t>
      </w:r>
      <w:r>
        <w:rPr>
          <w:rFonts w:ascii="Republika" w:hAnsi="Republika" w:cs="Arial"/>
        </w:rPr>
        <w:t xml:space="preserve"> in pripadajočo dokumentacijo PT</w:t>
      </w:r>
      <w:r w:rsidRPr="00973FEA">
        <w:rPr>
          <w:rFonts w:ascii="Republika" w:hAnsi="Republika" w:cs="Arial"/>
        </w:rPr>
        <w:t xml:space="preserve"> vsako četrtletje vnese v </w:t>
      </w:r>
      <w:proofErr w:type="spellStart"/>
      <w:r w:rsidRPr="00973FEA">
        <w:rPr>
          <w:rFonts w:ascii="Republika" w:hAnsi="Republika" w:cs="Arial"/>
        </w:rPr>
        <w:t>t.i</w:t>
      </w:r>
      <w:proofErr w:type="spellEnd"/>
      <w:r w:rsidRPr="00973FEA">
        <w:rPr>
          <w:rFonts w:ascii="Republika" w:hAnsi="Republika" w:cs="Arial"/>
        </w:rPr>
        <w:t>. modul za poročanje o nepravilnostih v okviru IS e</w:t>
      </w:r>
      <w:r>
        <w:rPr>
          <w:rFonts w:ascii="Republika" w:hAnsi="Republika" w:cs="Arial"/>
        </w:rPr>
        <w:t>-</w:t>
      </w:r>
      <w:r w:rsidRPr="00973FEA">
        <w:rPr>
          <w:rFonts w:ascii="Republika" w:hAnsi="Republika" w:cs="Arial"/>
        </w:rPr>
        <w:t>MA2</w:t>
      </w:r>
      <w:r>
        <w:rPr>
          <w:rFonts w:ascii="Republika" w:hAnsi="Republika" w:cs="Arial"/>
        </w:rPr>
        <w:t>.</w:t>
      </w:r>
    </w:p>
    <w:tbl>
      <w:tblPr>
        <w:tblStyle w:val="Tabelamrea"/>
        <w:tblW w:w="9067" w:type="dxa"/>
        <w:tblLook w:val="04A0" w:firstRow="1" w:lastRow="0" w:firstColumn="1" w:lastColumn="0" w:noHBand="0" w:noVBand="1"/>
      </w:tblPr>
      <w:tblGrid>
        <w:gridCol w:w="2972"/>
        <w:gridCol w:w="6095"/>
      </w:tblGrid>
      <w:tr w:rsidR="00747465" w:rsidRPr="00106E1A" w14:paraId="755EF9D6" w14:textId="77777777" w:rsidTr="008D6E9A">
        <w:tc>
          <w:tcPr>
            <w:tcW w:w="2972" w:type="dxa"/>
            <w:tcMar>
              <w:left w:w="57" w:type="dxa"/>
              <w:right w:w="57" w:type="dxa"/>
            </w:tcMar>
          </w:tcPr>
          <w:p w14:paraId="63EF1036" w14:textId="77777777" w:rsidR="00747465" w:rsidRPr="00106E1A" w:rsidRDefault="00747465" w:rsidP="008D6E9A">
            <w:pPr>
              <w:spacing w:after="40"/>
              <w:jc w:val="left"/>
              <w:rPr>
                <w:rFonts w:ascii="Republika" w:hAnsi="Republika"/>
                <w:b/>
              </w:rPr>
            </w:pPr>
            <w:r w:rsidRPr="00106E1A">
              <w:rPr>
                <w:rFonts w:ascii="Republika" w:hAnsi="Republika"/>
                <w:b/>
              </w:rPr>
              <w:t xml:space="preserve">Kratek opis </w:t>
            </w:r>
            <w:r>
              <w:rPr>
                <w:rFonts w:ascii="Republika" w:hAnsi="Republika"/>
                <w:b/>
              </w:rPr>
              <w:t>postopkov</w:t>
            </w:r>
            <w:r w:rsidRPr="00106E1A">
              <w:rPr>
                <w:rFonts w:ascii="Republika" w:hAnsi="Republika"/>
                <w:b/>
              </w:rPr>
              <w:t xml:space="preserve"> </w:t>
            </w:r>
            <w:r>
              <w:rPr>
                <w:rFonts w:ascii="Republika" w:hAnsi="Republika"/>
                <w:b/>
              </w:rPr>
              <w:t>spremljanja in poročanja o odkritih nepravilnostih, sumih goljufij in ugotovljenih goljufijah</w:t>
            </w:r>
            <w:r>
              <w:rPr>
                <w:rStyle w:val="Sprotnaopomba-sklic"/>
                <w:rFonts w:ascii="Republika" w:hAnsi="Republika"/>
                <w:b/>
              </w:rPr>
              <w:footnoteReference w:id="79"/>
            </w:r>
          </w:p>
        </w:tc>
        <w:tc>
          <w:tcPr>
            <w:tcW w:w="6095" w:type="dxa"/>
            <w:shd w:val="clear" w:color="auto" w:fill="auto"/>
            <w:tcMar>
              <w:left w:w="57" w:type="dxa"/>
              <w:right w:w="57" w:type="dxa"/>
            </w:tcMar>
          </w:tcPr>
          <w:p w14:paraId="654DDBE7" w14:textId="77777777" w:rsidR="00747465" w:rsidRPr="006C6CE8" w:rsidRDefault="00747465" w:rsidP="008D6E9A">
            <w:pPr>
              <w:spacing w:after="40" w:line="276" w:lineRule="auto"/>
              <w:rPr>
                <w:rFonts w:ascii="Republika" w:hAnsi="Republika"/>
              </w:rPr>
            </w:pPr>
            <w:r w:rsidRPr="006C6CE8">
              <w:rPr>
                <w:rFonts w:ascii="Republika" w:hAnsi="Republika"/>
              </w:rPr>
              <w:t xml:space="preserve">PT ima vzpostavljene postopke za preprečevanje, odkrivanje in odpravljanje nepravilnosti in </w:t>
            </w:r>
            <w:r w:rsidRPr="006C6CE8">
              <w:rPr>
                <w:rFonts w:ascii="Republika" w:hAnsi="Republika" w:cs="Calibri"/>
              </w:rPr>
              <w:t>za izvedbo finančnih popravkov v povezavi z odkritimi posameznimi ali sistemskimi nepravilnostmi v skladu z navodili OU:</w:t>
            </w:r>
          </w:p>
          <w:p w14:paraId="76FA2985" w14:textId="77777777" w:rsidR="00747465" w:rsidRPr="006C6CE8" w:rsidRDefault="00747465" w:rsidP="008D6E9A">
            <w:pPr>
              <w:spacing w:after="40" w:line="276" w:lineRule="auto"/>
              <w:rPr>
                <w:rFonts w:ascii="Republika" w:hAnsi="Republika" w:cs="Calibri"/>
              </w:rPr>
            </w:pPr>
          </w:p>
          <w:p w14:paraId="7617D623" w14:textId="77777777" w:rsidR="00747465" w:rsidRPr="006C6CE8" w:rsidRDefault="00747465" w:rsidP="008D6E9A">
            <w:pPr>
              <w:spacing w:after="40" w:line="276" w:lineRule="auto"/>
              <w:rPr>
                <w:rFonts w:ascii="Republika" w:hAnsi="Republika"/>
              </w:rPr>
            </w:pPr>
            <w:r w:rsidRPr="006C6CE8">
              <w:rPr>
                <w:rFonts w:ascii="Republika" w:hAnsi="Republika"/>
              </w:rPr>
              <w:t>Ti postopki so določeni in shematično prikazani v navodilih OU, ki opisujejo področje poročanja o nepravilnostih. Ob vsakem kvartalu OU na UNP (AFCOS) ter v vednost MF-CA posreduje poročilo o nepravilnostih. OU svoje evidence o nepravilnostih prav tako posreduje organu za potrjevanje v usklajevanje in dopolnitev njihove knjige dolžnikov. Vsaka poročana nepravilnost se spremlja skladno s predmetnimi navodili do njenega zaključka.</w:t>
            </w:r>
          </w:p>
          <w:p w14:paraId="0B7F029E" w14:textId="77777777" w:rsidR="00747465" w:rsidRPr="006C6CE8" w:rsidRDefault="00747465" w:rsidP="008D6E9A">
            <w:pPr>
              <w:spacing w:after="40" w:line="276" w:lineRule="auto"/>
              <w:rPr>
                <w:rFonts w:ascii="Republika" w:hAnsi="Republika"/>
              </w:rPr>
            </w:pPr>
          </w:p>
          <w:p w14:paraId="22940B4B" w14:textId="77777777" w:rsidR="00747465" w:rsidRPr="006C6CE8" w:rsidRDefault="00747465" w:rsidP="008D6E9A">
            <w:pPr>
              <w:spacing w:after="40" w:line="276" w:lineRule="auto"/>
              <w:rPr>
                <w:rFonts w:ascii="Republika" w:hAnsi="Republika"/>
              </w:rPr>
            </w:pPr>
            <w:r w:rsidRPr="006C6CE8">
              <w:rPr>
                <w:rFonts w:ascii="Republika" w:hAnsi="Republika"/>
              </w:rPr>
              <w:t>MK ravna skladno z Navodili organa upravljanja za izvajanje upravljalnih preverjanj.</w:t>
            </w:r>
          </w:p>
          <w:p w14:paraId="2481EFF3" w14:textId="77777777" w:rsidR="00747465" w:rsidRPr="006C6CE8" w:rsidRDefault="00747465" w:rsidP="008D6E9A">
            <w:pPr>
              <w:spacing w:after="40" w:line="276" w:lineRule="auto"/>
              <w:rPr>
                <w:rFonts w:ascii="Republika" w:hAnsi="Republika"/>
              </w:rPr>
            </w:pPr>
          </w:p>
          <w:p w14:paraId="27DEFD7E" w14:textId="77777777" w:rsidR="00747465" w:rsidRPr="006C6CE8" w:rsidRDefault="00747465" w:rsidP="008D6E9A">
            <w:pPr>
              <w:spacing w:after="40" w:line="276" w:lineRule="auto"/>
              <w:rPr>
                <w:rFonts w:ascii="Republika" w:hAnsi="Republika"/>
              </w:rPr>
            </w:pPr>
            <w:r w:rsidRPr="006C6CE8">
              <w:rPr>
                <w:rFonts w:ascii="Republika" w:hAnsi="Republika"/>
              </w:rPr>
              <w:t xml:space="preserve">Za posredovanje informacij OU/organu za </w:t>
            </w:r>
            <w:r>
              <w:rPr>
                <w:rFonts w:ascii="Republika" w:hAnsi="Republika"/>
              </w:rPr>
              <w:t>računovodenje</w:t>
            </w:r>
            <w:r w:rsidRPr="006C6CE8">
              <w:rPr>
                <w:rFonts w:ascii="Republika" w:hAnsi="Republika"/>
              </w:rPr>
              <w:t>, vključno z informacijami o odkritih pomanjkljivostih in/ali nepravilnostih (vključno s sumom goljufije in ugotovljeno goljufijo) ter postopki za njihovo spremljanje v okviru preverjanja upravljanja, revizij in nadzora, ki jih izvajajo organi Unije ali nacionalni organi, je na MK pristojna SKP.</w:t>
            </w:r>
          </w:p>
          <w:p w14:paraId="30AF97CD" w14:textId="77777777" w:rsidR="00747465" w:rsidRPr="006C6CE8" w:rsidRDefault="00747465" w:rsidP="008D6E9A">
            <w:pPr>
              <w:spacing w:after="40" w:line="276" w:lineRule="auto"/>
              <w:rPr>
                <w:rFonts w:ascii="Republika" w:hAnsi="Republika"/>
              </w:rPr>
            </w:pPr>
          </w:p>
          <w:p w14:paraId="5B5F62D2" w14:textId="77777777" w:rsidR="00747465" w:rsidRPr="006C6CE8" w:rsidRDefault="00747465" w:rsidP="008D6E9A">
            <w:pPr>
              <w:spacing w:after="40" w:line="276" w:lineRule="auto"/>
              <w:rPr>
                <w:rFonts w:ascii="Republika" w:hAnsi="Republika"/>
              </w:rPr>
            </w:pPr>
            <w:r w:rsidRPr="006C6CE8">
              <w:rPr>
                <w:rFonts w:ascii="Republika" w:hAnsi="Republika"/>
              </w:rPr>
              <w:t>Postopek je opisan v poglavju 1.2.5.</w:t>
            </w:r>
          </w:p>
        </w:tc>
      </w:tr>
    </w:tbl>
    <w:p w14:paraId="18ED463B" w14:textId="77777777" w:rsidR="008D4E56" w:rsidRDefault="008D4E56" w:rsidP="00747465">
      <w:pPr>
        <w:pStyle w:val="Napis"/>
      </w:pPr>
      <w:bookmarkStart w:id="410" w:name="_Toc139005365"/>
    </w:p>
    <w:p w14:paraId="57A387FE" w14:textId="6204CB1E" w:rsidR="00747465" w:rsidRPr="00042B2D" w:rsidRDefault="00747465" w:rsidP="00747465">
      <w:pPr>
        <w:pStyle w:val="Napis"/>
      </w:pPr>
      <w:bookmarkStart w:id="411" w:name="_Toc154139996"/>
      <w:r w:rsidRPr="00042B2D">
        <w:t xml:space="preserve">Slika </w:t>
      </w:r>
      <w:r w:rsidR="00C731A0">
        <w:fldChar w:fldCharType="begin"/>
      </w:r>
      <w:r w:rsidR="00C731A0">
        <w:instrText xml:space="preserve"> SEQ Slika \* ARABIC </w:instrText>
      </w:r>
      <w:r w:rsidR="00C731A0">
        <w:fldChar w:fldCharType="separate"/>
      </w:r>
      <w:r w:rsidR="003E0ED1">
        <w:rPr>
          <w:noProof/>
        </w:rPr>
        <w:t>31</w:t>
      </w:r>
      <w:r w:rsidR="00C731A0">
        <w:rPr>
          <w:noProof/>
        </w:rPr>
        <w:fldChar w:fldCharType="end"/>
      </w:r>
      <w:r w:rsidRPr="00042B2D">
        <w:t>: Interni postopek zbiranja poročil o nepravilnostih</w:t>
      </w:r>
      <w:bookmarkEnd w:id="410"/>
      <w:r>
        <w:t xml:space="preserve"> na PT MK</w:t>
      </w:r>
      <w:bookmarkEnd w:id="411"/>
    </w:p>
    <w:p w14:paraId="37A501DA" w14:textId="66334491" w:rsidR="00747465" w:rsidRDefault="008D4E56" w:rsidP="00747465">
      <w:pPr>
        <w:jc w:val="center"/>
        <w:rPr>
          <w:rFonts w:ascii="Republika" w:hAnsi="Republika" w:cs="Arial"/>
        </w:rPr>
      </w:pPr>
      <w:r>
        <w:rPr>
          <w:rFonts w:ascii="Republika" w:hAnsi="Republika" w:cs="Arial"/>
          <w:noProof/>
        </w:rPr>
        <w:drawing>
          <wp:inline distT="0" distB="0" distL="0" distR="0" wp14:anchorId="3DCCC933" wp14:editId="2FA84A33">
            <wp:extent cx="5724525" cy="2707005"/>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24525" cy="2707005"/>
                    </a:xfrm>
                    <a:prstGeom prst="rect">
                      <a:avLst/>
                    </a:prstGeom>
                    <a:noFill/>
                  </pic:spPr>
                </pic:pic>
              </a:graphicData>
            </a:graphic>
          </wp:inline>
        </w:drawing>
      </w:r>
    </w:p>
    <w:p w14:paraId="63661392" w14:textId="55C8979B" w:rsidR="009B59E9" w:rsidRPr="00190567" w:rsidRDefault="00991F1E" w:rsidP="00523674">
      <w:pPr>
        <w:pStyle w:val="Naslov2"/>
        <w:numPr>
          <w:ilvl w:val="1"/>
          <w:numId w:val="6"/>
        </w:numPr>
        <w:ind w:left="851" w:hanging="851"/>
      </w:pPr>
      <w:bookmarkStart w:id="412" w:name="_Toc154140163"/>
      <w:r w:rsidRPr="00190567">
        <w:lastRenderedPageBreak/>
        <w:t>MINISTRSTVO ZA KOHEZIJO IN REGIONALNI RAZVOJ</w:t>
      </w:r>
      <w:bookmarkEnd w:id="412"/>
    </w:p>
    <w:p w14:paraId="412FE38F" w14:textId="26459495" w:rsidR="0034419E" w:rsidRPr="0034419E" w:rsidRDefault="00764936" w:rsidP="0034419E">
      <w:pPr>
        <w:jc w:val="left"/>
        <w:rPr>
          <w:rFonts w:ascii="Republika" w:hAnsi="Republika"/>
        </w:rPr>
      </w:pPr>
      <w:r w:rsidRPr="00764936">
        <w:rPr>
          <w:rFonts w:ascii="Republika" w:hAnsi="Republika"/>
        </w:rPr>
        <w:t xml:space="preserve">                              </w:t>
      </w:r>
    </w:p>
    <w:p w14:paraId="6539C9CD" w14:textId="77777777" w:rsidR="0034419E" w:rsidRPr="00764936" w:rsidRDefault="0034419E" w:rsidP="0034419E">
      <w:pPr>
        <w:pStyle w:val="Naslov3"/>
        <w:numPr>
          <w:ilvl w:val="2"/>
          <w:numId w:val="6"/>
        </w:numPr>
        <w:ind w:left="851" w:hanging="851"/>
      </w:pPr>
      <w:bookmarkStart w:id="413" w:name="_Toc140836760"/>
      <w:bookmarkStart w:id="414" w:name="_Toc154140164"/>
      <w:r>
        <w:t>KONTAKTNI PODATKI</w:t>
      </w:r>
      <w:bookmarkEnd w:id="413"/>
      <w:bookmarkEnd w:id="414"/>
    </w:p>
    <w:p w14:paraId="74FFAA0A" w14:textId="77777777" w:rsidR="0034419E" w:rsidRPr="005C1F91" w:rsidRDefault="0034419E" w:rsidP="0034419E">
      <w:pPr>
        <w:spacing w:after="0"/>
      </w:pPr>
    </w:p>
    <w:tbl>
      <w:tblPr>
        <w:tblStyle w:val="Tabelamrea5"/>
        <w:tblW w:w="9067" w:type="dxa"/>
        <w:tblLook w:val="04A0" w:firstRow="1" w:lastRow="0" w:firstColumn="1" w:lastColumn="0" w:noHBand="0" w:noVBand="1"/>
      </w:tblPr>
      <w:tblGrid>
        <w:gridCol w:w="3681"/>
        <w:gridCol w:w="5386"/>
      </w:tblGrid>
      <w:tr w:rsidR="0034419E" w:rsidRPr="00764936" w14:paraId="7CD802DA" w14:textId="77777777" w:rsidTr="00E830A2">
        <w:trPr>
          <w:trHeight w:val="168"/>
        </w:trPr>
        <w:tc>
          <w:tcPr>
            <w:tcW w:w="3681" w:type="dxa"/>
            <w:tcMar>
              <w:left w:w="57" w:type="dxa"/>
              <w:right w:w="57" w:type="dxa"/>
            </w:tcMar>
          </w:tcPr>
          <w:p w14:paraId="0F2B4968" w14:textId="77777777" w:rsidR="0034419E" w:rsidRPr="00764936" w:rsidRDefault="0034419E" w:rsidP="00E830A2">
            <w:pPr>
              <w:spacing w:line="276" w:lineRule="auto"/>
              <w:jc w:val="left"/>
              <w:rPr>
                <w:rFonts w:ascii="Republika" w:hAnsi="Republika"/>
              </w:rPr>
            </w:pPr>
            <w:r w:rsidRPr="00764936">
              <w:rPr>
                <w:rFonts w:ascii="Republika" w:hAnsi="Republika"/>
              </w:rPr>
              <w:t>Polni naziv (Akronim):</w:t>
            </w:r>
          </w:p>
        </w:tc>
        <w:tc>
          <w:tcPr>
            <w:tcW w:w="5386" w:type="dxa"/>
            <w:shd w:val="clear" w:color="auto" w:fill="auto"/>
            <w:tcMar>
              <w:left w:w="57" w:type="dxa"/>
              <w:right w:w="57" w:type="dxa"/>
            </w:tcMar>
            <w:vAlign w:val="center"/>
          </w:tcPr>
          <w:p w14:paraId="0AABD35B" w14:textId="77777777" w:rsidR="0034419E" w:rsidRPr="00764936" w:rsidRDefault="0034419E" w:rsidP="00E830A2">
            <w:pPr>
              <w:spacing w:line="276" w:lineRule="auto"/>
              <w:jc w:val="left"/>
              <w:rPr>
                <w:rFonts w:ascii="Republika" w:hAnsi="Republika"/>
              </w:rPr>
            </w:pPr>
            <w:r w:rsidRPr="00764936">
              <w:rPr>
                <w:rFonts w:ascii="Republika" w:hAnsi="Republika"/>
                <w:b/>
              </w:rPr>
              <w:t>Ministrstvo za kohezijo in regionalni razvoj / Direktorat za regionalni razvoj (</w:t>
            </w:r>
            <w:r>
              <w:rPr>
                <w:rFonts w:ascii="Republika" w:hAnsi="Republika"/>
                <w:b/>
              </w:rPr>
              <w:t xml:space="preserve">PT </w:t>
            </w:r>
            <w:r w:rsidRPr="00764936">
              <w:rPr>
                <w:rFonts w:ascii="Republika" w:hAnsi="Republika"/>
                <w:b/>
              </w:rPr>
              <w:t>MKRR)</w:t>
            </w:r>
          </w:p>
        </w:tc>
      </w:tr>
      <w:tr w:rsidR="0034419E" w:rsidRPr="00764936" w14:paraId="5290558B" w14:textId="77777777" w:rsidTr="00E830A2">
        <w:tc>
          <w:tcPr>
            <w:tcW w:w="3681" w:type="dxa"/>
            <w:tcMar>
              <w:left w:w="57" w:type="dxa"/>
              <w:right w:w="57" w:type="dxa"/>
            </w:tcMar>
          </w:tcPr>
          <w:p w14:paraId="05F25943" w14:textId="77777777" w:rsidR="0034419E" w:rsidRPr="00764936" w:rsidRDefault="0034419E" w:rsidP="00E830A2">
            <w:pPr>
              <w:spacing w:line="276" w:lineRule="auto"/>
              <w:jc w:val="left"/>
              <w:rPr>
                <w:rFonts w:ascii="Republika" w:hAnsi="Republika"/>
              </w:rPr>
            </w:pPr>
            <w:r w:rsidRPr="00764936">
              <w:rPr>
                <w:rFonts w:ascii="Republika" w:hAnsi="Republika"/>
              </w:rPr>
              <w:t>Naslov:</w:t>
            </w:r>
          </w:p>
        </w:tc>
        <w:tc>
          <w:tcPr>
            <w:tcW w:w="5386" w:type="dxa"/>
            <w:shd w:val="clear" w:color="auto" w:fill="auto"/>
            <w:tcMar>
              <w:left w:w="57" w:type="dxa"/>
              <w:right w:w="57" w:type="dxa"/>
            </w:tcMar>
            <w:vAlign w:val="center"/>
          </w:tcPr>
          <w:p w14:paraId="3D5720C1" w14:textId="77777777" w:rsidR="0034419E" w:rsidRPr="00764936" w:rsidRDefault="0034419E" w:rsidP="00E830A2">
            <w:pPr>
              <w:spacing w:line="276" w:lineRule="auto"/>
              <w:jc w:val="left"/>
              <w:rPr>
                <w:rFonts w:ascii="Republika" w:hAnsi="Republika"/>
                <w:i/>
              </w:rPr>
            </w:pPr>
            <w:r w:rsidRPr="00764936">
              <w:rPr>
                <w:rFonts w:ascii="Republika" w:hAnsi="Republika"/>
                <w:b/>
              </w:rPr>
              <w:t>Kotnikova ulica 5, 1000 Ljubljana</w:t>
            </w:r>
          </w:p>
        </w:tc>
      </w:tr>
      <w:tr w:rsidR="0034419E" w:rsidRPr="00764936" w14:paraId="68793CF5" w14:textId="77777777" w:rsidTr="00E830A2">
        <w:tc>
          <w:tcPr>
            <w:tcW w:w="3681" w:type="dxa"/>
            <w:tcMar>
              <w:left w:w="57" w:type="dxa"/>
              <w:right w:w="57" w:type="dxa"/>
            </w:tcMar>
          </w:tcPr>
          <w:p w14:paraId="062E8FA4" w14:textId="77777777" w:rsidR="0034419E" w:rsidRPr="00764936" w:rsidRDefault="0034419E" w:rsidP="00E830A2">
            <w:pPr>
              <w:spacing w:line="276" w:lineRule="auto"/>
              <w:jc w:val="left"/>
              <w:rPr>
                <w:rFonts w:ascii="Republika" w:hAnsi="Republika"/>
              </w:rPr>
            </w:pPr>
            <w:r w:rsidRPr="00764936">
              <w:rPr>
                <w:rFonts w:ascii="Republika" w:hAnsi="Republika"/>
              </w:rPr>
              <w:t>Ime in priimek ministra:</w:t>
            </w:r>
          </w:p>
        </w:tc>
        <w:tc>
          <w:tcPr>
            <w:tcW w:w="5386" w:type="dxa"/>
            <w:shd w:val="clear" w:color="auto" w:fill="auto"/>
            <w:tcMar>
              <w:left w:w="57" w:type="dxa"/>
              <w:right w:w="57" w:type="dxa"/>
            </w:tcMar>
            <w:vAlign w:val="center"/>
          </w:tcPr>
          <w:p w14:paraId="43492766" w14:textId="77777777" w:rsidR="0034419E" w:rsidRPr="00764936" w:rsidRDefault="0034419E" w:rsidP="00E830A2">
            <w:pPr>
              <w:spacing w:line="276" w:lineRule="auto"/>
              <w:jc w:val="left"/>
              <w:rPr>
                <w:rFonts w:ascii="Republika" w:hAnsi="Republika"/>
                <w:i/>
              </w:rPr>
            </w:pPr>
            <w:r w:rsidRPr="00764936">
              <w:rPr>
                <w:rFonts w:ascii="Republika" w:hAnsi="Republika"/>
                <w:b/>
              </w:rPr>
              <w:t>dr. Aleksander Jevšek</w:t>
            </w:r>
          </w:p>
        </w:tc>
      </w:tr>
      <w:tr w:rsidR="0034419E" w:rsidRPr="00764936" w14:paraId="06D5E844" w14:textId="77777777" w:rsidTr="00E830A2">
        <w:tc>
          <w:tcPr>
            <w:tcW w:w="3681" w:type="dxa"/>
            <w:tcMar>
              <w:left w:w="57" w:type="dxa"/>
              <w:right w:w="57" w:type="dxa"/>
            </w:tcMar>
          </w:tcPr>
          <w:p w14:paraId="0E247918" w14:textId="77777777" w:rsidR="0034419E" w:rsidRPr="00764936" w:rsidRDefault="0034419E" w:rsidP="00E830A2">
            <w:pPr>
              <w:spacing w:line="276" w:lineRule="auto"/>
              <w:jc w:val="left"/>
              <w:rPr>
                <w:rFonts w:ascii="Republika" w:hAnsi="Republika"/>
              </w:rPr>
            </w:pPr>
            <w:r w:rsidRPr="00764936">
              <w:rPr>
                <w:rFonts w:ascii="Republika" w:hAnsi="Republika"/>
              </w:rPr>
              <w:t xml:space="preserve">Ime in priimek ter funkcija odgovorne </w:t>
            </w:r>
            <w:r w:rsidRPr="00764936">
              <w:rPr>
                <w:rFonts w:ascii="Republika" w:hAnsi="Republika"/>
                <w:u w:val="single"/>
              </w:rPr>
              <w:t>osebe za izvajanje</w:t>
            </w:r>
            <w:r w:rsidRPr="00764936">
              <w:rPr>
                <w:rFonts w:ascii="Republika" w:hAnsi="Republika"/>
              </w:rPr>
              <w:t xml:space="preserve"> aktivnosti PEKP (vodja posredniškega telesa):</w:t>
            </w:r>
          </w:p>
        </w:tc>
        <w:tc>
          <w:tcPr>
            <w:tcW w:w="5386" w:type="dxa"/>
            <w:shd w:val="clear" w:color="auto" w:fill="auto"/>
            <w:tcMar>
              <w:left w:w="57" w:type="dxa"/>
              <w:right w:w="57" w:type="dxa"/>
            </w:tcMar>
          </w:tcPr>
          <w:p w14:paraId="28464B63" w14:textId="77777777" w:rsidR="0034419E" w:rsidRPr="00764936" w:rsidRDefault="0034419E" w:rsidP="00E830A2">
            <w:pPr>
              <w:spacing w:line="276" w:lineRule="auto"/>
              <w:jc w:val="left"/>
              <w:rPr>
                <w:rFonts w:ascii="Republika" w:hAnsi="Republika"/>
                <w:b/>
                <w:highlight w:val="lightGray"/>
              </w:rPr>
            </w:pPr>
            <w:r w:rsidRPr="00764936">
              <w:rPr>
                <w:rFonts w:ascii="Republika" w:hAnsi="Republika"/>
                <w:b/>
              </w:rPr>
              <w:t xml:space="preserve">mag. Branka Bugarin, vodja </w:t>
            </w:r>
            <w:r>
              <w:rPr>
                <w:rFonts w:ascii="Republika" w:hAnsi="Republika"/>
                <w:b/>
              </w:rPr>
              <w:t>Sektorja za upravljanje in nadzor EKP in NOO</w:t>
            </w:r>
          </w:p>
          <w:p w14:paraId="2BC6DB40" w14:textId="77777777" w:rsidR="0034419E" w:rsidRPr="00764936" w:rsidRDefault="0034419E" w:rsidP="00E830A2">
            <w:pPr>
              <w:spacing w:line="276" w:lineRule="auto"/>
              <w:jc w:val="left"/>
              <w:rPr>
                <w:rFonts w:ascii="Republika" w:hAnsi="Republika"/>
                <w:b/>
              </w:rPr>
            </w:pPr>
          </w:p>
        </w:tc>
      </w:tr>
      <w:tr w:rsidR="0034419E" w:rsidRPr="00764936" w14:paraId="36969392" w14:textId="77777777" w:rsidTr="00E830A2">
        <w:tc>
          <w:tcPr>
            <w:tcW w:w="3681" w:type="dxa"/>
            <w:tcMar>
              <w:left w:w="57" w:type="dxa"/>
              <w:right w:w="57" w:type="dxa"/>
            </w:tcMar>
          </w:tcPr>
          <w:p w14:paraId="573C2D27" w14:textId="77777777" w:rsidR="0034419E" w:rsidRPr="00764936" w:rsidRDefault="0034419E" w:rsidP="00E830A2">
            <w:pPr>
              <w:spacing w:line="276" w:lineRule="auto"/>
              <w:jc w:val="left"/>
              <w:rPr>
                <w:rFonts w:ascii="Republika" w:hAnsi="Republika"/>
              </w:rPr>
            </w:pPr>
            <w:r w:rsidRPr="00764936">
              <w:rPr>
                <w:rFonts w:ascii="Republika" w:hAnsi="Republika"/>
              </w:rPr>
              <w:t>E-pošta odgovorne osebe:</w:t>
            </w:r>
          </w:p>
        </w:tc>
        <w:tc>
          <w:tcPr>
            <w:tcW w:w="5386" w:type="dxa"/>
            <w:shd w:val="clear" w:color="auto" w:fill="auto"/>
            <w:tcMar>
              <w:left w:w="57" w:type="dxa"/>
              <w:right w:w="57" w:type="dxa"/>
            </w:tcMar>
          </w:tcPr>
          <w:p w14:paraId="3A9D10B4" w14:textId="77777777" w:rsidR="0034419E" w:rsidRPr="00764936" w:rsidRDefault="0034419E" w:rsidP="00E830A2">
            <w:pPr>
              <w:spacing w:line="276" w:lineRule="auto"/>
              <w:rPr>
                <w:rFonts w:ascii="Republika" w:hAnsi="Republika"/>
                <w:b/>
                <w:highlight w:val="lightGray"/>
              </w:rPr>
            </w:pPr>
            <w:r w:rsidRPr="00764936">
              <w:rPr>
                <w:rFonts w:ascii="Republika" w:hAnsi="Republika"/>
                <w:b/>
              </w:rPr>
              <w:t>branka.bugarin@gov.si</w:t>
            </w:r>
          </w:p>
        </w:tc>
      </w:tr>
      <w:tr w:rsidR="0034419E" w:rsidRPr="00764936" w14:paraId="32F80960" w14:textId="77777777" w:rsidTr="00E830A2">
        <w:tc>
          <w:tcPr>
            <w:tcW w:w="3681" w:type="dxa"/>
            <w:tcMar>
              <w:left w:w="57" w:type="dxa"/>
              <w:right w:w="57" w:type="dxa"/>
            </w:tcMar>
          </w:tcPr>
          <w:p w14:paraId="49A81B22" w14:textId="77777777" w:rsidR="0034419E" w:rsidRPr="00764936" w:rsidRDefault="0034419E" w:rsidP="00E830A2">
            <w:pPr>
              <w:spacing w:line="276" w:lineRule="auto"/>
              <w:jc w:val="left"/>
              <w:rPr>
                <w:rFonts w:ascii="Republika" w:hAnsi="Republika"/>
              </w:rPr>
            </w:pPr>
            <w:r w:rsidRPr="00764936">
              <w:rPr>
                <w:rFonts w:ascii="Republika" w:hAnsi="Republika"/>
              </w:rPr>
              <w:t>Tel. št. odgovorne osebe:</w:t>
            </w:r>
          </w:p>
        </w:tc>
        <w:tc>
          <w:tcPr>
            <w:tcW w:w="5386" w:type="dxa"/>
            <w:shd w:val="clear" w:color="auto" w:fill="auto"/>
            <w:tcMar>
              <w:left w:w="57" w:type="dxa"/>
              <w:right w:w="57" w:type="dxa"/>
            </w:tcMar>
          </w:tcPr>
          <w:p w14:paraId="5125D20C" w14:textId="77777777" w:rsidR="0034419E" w:rsidRPr="00764936" w:rsidRDefault="0034419E" w:rsidP="00E830A2">
            <w:pPr>
              <w:spacing w:line="276" w:lineRule="auto"/>
              <w:rPr>
                <w:rFonts w:ascii="Republika" w:hAnsi="Republika"/>
                <w:b/>
                <w:highlight w:val="lightGray"/>
              </w:rPr>
            </w:pPr>
            <w:r w:rsidRPr="00764936">
              <w:rPr>
                <w:rFonts w:ascii="Republika" w:hAnsi="Republika"/>
                <w:b/>
              </w:rPr>
              <w:t>01/ 400 3312, 030 720 461</w:t>
            </w:r>
          </w:p>
        </w:tc>
      </w:tr>
      <w:tr w:rsidR="0034419E" w:rsidRPr="00764936" w14:paraId="3ADF08CD" w14:textId="77777777" w:rsidTr="00E830A2">
        <w:tc>
          <w:tcPr>
            <w:tcW w:w="3681" w:type="dxa"/>
            <w:tcMar>
              <w:left w:w="57" w:type="dxa"/>
              <w:right w:w="57" w:type="dxa"/>
            </w:tcMar>
          </w:tcPr>
          <w:p w14:paraId="708C7ABE" w14:textId="77777777" w:rsidR="0034419E" w:rsidRPr="00764936" w:rsidRDefault="0034419E" w:rsidP="00E830A2">
            <w:pPr>
              <w:spacing w:line="276" w:lineRule="auto"/>
              <w:jc w:val="left"/>
              <w:rPr>
                <w:rFonts w:ascii="Republika" w:hAnsi="Republika"/>
              </w:rPr>
            </w:pPr>
            <w:r w:rsidRPr="00764936">
              <w:rPr>
                <w:rFonts w:ascii="Republika" w:hAnsi="Republika"/>
              </w:rPr>
              <w:t xml:space="preserve">Ime in priimek kontaktne osebe, ki je na voljo </w:t>
            </w:r>
            <w:r w:rsidRPr="00764936">
              <w:rPr>
                <w:rFonts w:ascii="Republika" w:hAnsi="Republika"/>
                <w:u w:val="single"/>
              </w:rPr>
              <w:t>za podajo informacij:</w:t>
            </w:r>
          </w:p>
        </w:tc>
        <w:tc>
          <w:tcPr>
            <w:tcW w:w="5386" w:type="dxa"/>
            <w:shd w:val="clear" w:color="auto" w:fill="auto"/>
            <w:tcMar>
              <w:left w:w="57" w:type="dxa"/>
              <w:right w:w="57" w:type="dxa"/>
            </w:tcMar>
          </w:tcPr>
          <w:p w14:paraId="584DC72E" w14:textId="77777777" w:rsidR="0034419E" w:rsidRPr="00764936" w:rsidRDefault="0034419E" w:rsidP="00E830A2">
            <w:pPr>
              <w:spacing w:line="276" w:lineRule="auto"/>
              <w:rPr>
                <w:rFonts w:ascii="Republika" w:hAnsi="Republika"/>
              </w:rPr>
            </w:pPr>
            <w:r w:rsidRPr="00764936">
              <w:rPr>
                <w:rFonts w:ascii="Republika" w:hAnsi="Republika"/>
              </w:rPr>
              <w:t>/</w:t>
            </w:r>
          </w:p>
        </w:tc>
      </w:tr>
      <w:tr w:rsidR="0034419E" w:rsidRPr="00764936" w14:paraId="163A7154" w14:textId="77777777" w:rsidTr="00E830A2">
        <w:tc>
          <w:tcPr>
            <w:tcW w:w="3681" w:type="dxa"/>
            <w:tcMar>
              <w:left w:w="57" w:type="dxa"/>
              <w:right w:w="57" w:type="dxa"/>
            </w:tcMar>
          </w:tcPr>
          <w:p w14:paraId="19617931" w14:textId="77777777" w:rsidR="0034419E" w:rsidRPr="00764936" w:rsidRDefault="0034419E" w:rsidP="00E830A2">
            <w:pPr>
              <w:spacing w:line="276" w:lineRule="auto"/>
              <w:jc w:val="left"/>
              <w:rPr>
                <w:rFonts w:ascii="Republika" w:hAnsi="Republika"/>
              </w:rPr>
            </w:pPr>
            <w:r w:rsidRPr="00764936">
              <w:rPr>
                <w:rFonts w:ascii="Republika" w:hAnsi="Republika"/>
              </w:rPr>
              <w:t>E-pošta kontaktne osebe:</w:t>
            </w:r>
          </w:p>
        </w:tc>
        <w:tc>
          <w:tcPr>
            <w:tcW w:w="5386" w:type="dxa"/>
            <w:shd w:val="clear" w:color="auto" w:fill="auto"/>
            <w:tcMar>
              <w:left w:w="57" w:type="dxa"/>
              <w:right w:w="57" w:type="dxa"/>
            </w:tcMar>
          </w:tcPr>
          <w:p w14:paraId="4B7302AD" w14:textId="77777777" w:rsidR="0034419E" w:rsidRPr="00764936" w:rsidRDefault="0034419E" w:rsidP="00E830A2">
            <w:pPr>
              <w:spacing w:line="276" w:lineRule="auto"/>
              <w:jc w:val="left"/>
              <w:rPr>
                <w:rFonts w:ascii="Republika" w:hAnsi="Republika"/>
              </w:rPr>
            </w:pPr>
            <w:r w:rsidRPr="00764936">
              <w:rPr>
                <w:rFonts w:ascii="Republika" w:hAnsi="Republika"/>
              </w:rPr>
              <w:t>/</w:t>
            </w:r>
          </w:p>
        </w:tc>
      </w:tr>
      <w:tr w:rsidR="0034419E" w:rsidRPr="00764936" w14:paraId="26CF0579" w14:textId="77777777" w:rsidTr="00E830A2">
        <w:tc>
          <w:tcPr>
            <w:tcW w:w="3681" w:type="dxa"/>
            <w:tcMar>
              <w:left w:w="57" w:type="dxa"/>
              <w:right w:w="57" w:type="dxa"/>
            </w:tcMar>
          </w:tcPr>
          <w:p w14:paraId="5B1A6C1F" w14:textId="77777777" w:rsidR="0034419E" w:rsidRPr="00764936" w:rsidRDefault="0034419E" w:rsidP="00E830A2">
            <w:pPr>
              <w:spacing w:line="276" w:lineRule="auto"/>
              <w:jc w:val="left"/>
              <w:rPr>
                <w:rFonts w:ascii="Republika" w:hAnsi="Republika"/>
              </w:rPr>
            </w:pPr>
            <w:r w:rsidRPr="00764936">
              <w:rPr>
                <w:rFonts w:ascii="Republika" w:hAnsi="Republika"/>
              </w:rPr>
              <w:t>Tel. št. kontaktne osebe:</w:t>
            </w:r>
          </w:p>
        </w:tc>
        <w:tc>
          <w:tcPr>
            <w:tcW w:w="5386" w:type="dxa"/>
            <w:shd w:val="clear" w:color="auto" w:fill="auto"/>
            <w:tcMar>
              <w:left w:w="57" w:type="dxa"/>
              <w:right w:w="57" w:type="dxa"/>
            </w:tcMar>
          </w:tcPr>
          <w:p w14:paraId="1FB2BB7A" w14:textId="77777777" w:rsidR="0034419E" w:rsidRPr="00764936" w:rsidRDefault="0034419E" w:rsidP="00E830A2">
            <w:pPr>
              <w:spacing w:line="276" w:lineRule="auto"/>
              <w:jc w:val="left"/>
              <w:rPr>
                <w:rFonts w:ascii="Republika" w:hAnsi="Republika"/>
              </w:rPr>
            </w:pPr>
            <w:r w:rsidRPr="00764936">
              <w:rPr>
                <w:rFonts w:ascii="Republika" w:hAnsi="Republika"/>
              </w:rPr>
              <w:t>/</w:t>
            </w:r>
          </w:p>
        </w:tc>
      </w:tr>
      <w:tr w:rsidR="0034419E" w:rsidRPr="00764936" w14:paraId="6BEAB9D8" w14:textId="77777777" w:rsidTr="00E830A2">
        <w:tc>
          <w:tcPr>
            <w:tcW w:w="3681" w:type="dxa"/>
            <w:tcMar>
              <w:left w:w="57" w:type="dxa"/>
              <w:right w:w="57" w:type="dxa"/>
            </w:tcMar>
          </w:tcPr>
          <w:p w14:paraId="6F11B7BD" w14:textId="77777777" w:rsidR="0034419E" w:rsidRPr="00764936" w:rsidRDefault="0034419E" w:rsidP="00E830A2">
            <w:pPr>
              <w:spacing w:line="276" w:lineRule="auto"/>
              <w:jc w:val="left"/>
              <w:rPr>
                <w:rFonts w:ascii="Republika" w:hAnsi="Republika"/>
              </w:rPr>
            </w:pPr>
            <w:r w:rsidRPr="00764936">
              <w:rPr>
                <w:rFonts w:ascii="Republika" w:hAnsi="Republika"/>
              </w:rPr>
              <w:t xml:space="preserve">Ime in priimek osebe, ki je član </w:t>
            </w:r>
            <w:proofErr w:type="spellStart"/>
            <w:r w:rsidRPr="00764936">
              <w:rPr>
                <w:rFonts w:ascii="Republika" w:hAnsi="Republika"/>
              </w:rPr>
              <w:t>OzS</w:t>
            </w:r>
            <w:proofErr w:type="spellEnd"/>
            <w:r w:rsidRPr="00764936">
              <w:rPr>
                <w:rFonts w:ascii="Republika" w:hAnsi="Republika"/>
              </w:rPr>
              <w:t>:</w:t>
            </w:r>
          </w:p>
        </w:tc>
        <w:tc>
          <w:tcPr>
            <w:tcW w:w="5386" w:type="dxa"/>
            <w:shd w:val="clear" w:color="auto" w:fill="auto"/>
            <w:tcMar>
              <w:left w:w="57" w:type="dxa"/>
              <w:right w:w="57" w:type="dxa"/>
            </w:tcMar>
          </w:tcPr>
          <w:p w14:paraId="15C2C420" w14:textId="77777777" w:rsidR="0034419E" w:rsidRPr="00764936" w:rsidRDefault="0034419E" w:rsidP="00E830A2">
            <w:pPr>
              <w:spacing w:line="276" w:lineRule="auto"/>
              <w:rPr>
                <w:rFonts w:ascii="Republika" w:hAnsi="Republika"/>
                <w:b/>
                <w:highlight w:val="lightGray"/>
              </w:rPr>
            </w:pPr>
            <w:r w:rsidRPr="00764936">
              <w:rPr>
                <w:rFonts w:ascii="Republika" w:hAnsi="Republika"/>
                <w:b/>
              </w:rPr>
              <w:t>dr. Robert Drobnič, sekretar</w:t>
            </w:r>
          </w:p>
        </w:tc>
      </w:tr>
      <w:tr w:rsidR="0034419E" w:rsidRPr="00764936" w14:paraId="4CF13D5B" w14:textId="77777777" w:rsidTr="00E830A2">
        <w:tc>
          <w:tcPr>
            <w:tcW w:w="3681" w:type="dxa"/>
            <w:tcMar>
              <w:left w:w="57" w:type="dxa"/>
              <w:right w:w="57" w:type="dxa"/>
            </w:tcMar>
          </w:tcPr>
          <w:p w14:paraId="26E8727B" w14:textId="77777777" w:rsidR="0034419E" w:rsidRPr="00764936" w:rsidRDefault="0034419E" w:rsidP="00E830A2">
            <w:pPr>
              <w:spacing w:line="276" w:lineRule="auto"/>
              <w:jc w:val="left"/>
              <w:rPr>
                <w:rFonts w:ascii="Republika" w:hAnsi="Republika"/>
              </w:rPr>
            </w:pPr>
            <w:r w:rsidRPr="00764936">
              <w:rPr>
                <w:rFonts w:ascii="Republika" w:hAnsi="Republika"/>
              </w:rPr>
              <w:t>Sporazum o načinu izvajanja nalog</w:t>
            </w:r>
            <w:r w:rsidRPr="005C1F91">
              <w:rPr>
                <w:rFonts w:ascii="Republika" w:hAnsi="Republika"/>
                <w:vertAlign w:val="superscript"/>
              </w:rPr>
              <w:footnoteReference w:id="80"/>
            </w:r>
            <w:r w:rsidRPr="00764936">
              <w:rPr>
                <w:rFonts w:ascii="Republika" w:hAnsi="Republika"/>
              </w:rPr>
              <w:t>:</w:t>
            </w:r>
          </w:p>
        </w:tc>
        <w:tc>
          <w:tcPr>
            <w:tcW w:w="5386" w:type="dxa"/>
            <w:shd w:val="clear" w:color="auto" w:fill="auto"/>
            <w:tcMar>
              <w:left w:w="57" w:type="dxa"/>
              <w:right w:w="57" w:type="dxa"/>
            </w:tcMar>
          </w:tcPr>
          <w:p w14:paraId="3E7C9873" w14:textId="77777777" w:rsidR="0034419E" w:rsidRPr="00764936" w:rsidRDefault="0034419E" w:rsidP="00E830A2">
            <w:pPr>
              <w:spacing w:line="276" w:lineRule="auto"/>
              <w:rPr>
                <w:rFonts w:ascii="Republika" w:hAnsi="Republika"/>
                <w:b/>
              </w:rPr>
            </w:pPr>
            <w:r w:rsidRPr="00764936">
              <w:rPr>
                <w:rFonts w:ascii="Republika" w:hAnsi="Republika"/>
                <w:b/>
              </w:rPr>
              <w:t>Sporazum o načinu izvajanja nalog št. 3032-57/2022-SVRK-29 z dne 21.6.2023</w:t>
            </w:r>
          </w:p>
        </w:tc>
      </w:tr>
      <w:tr w:rsidR="0034419E" w:rsidRPr="00764936" w14:paraId="711133AF" w14:textId="77777777" w:rsidTr="00E830A2">
        <w:tc>
          <w:tcPr>
            <w:tcW w:w="3681" w:type="dxa"/>
            <w:tcMar>
              <w:left w:w="57" w:type="dxa"/>
              <w:right w:w="57" w:type="dxa"/>
            </w:tcMar>
          </w:tcPr>
          <w:p w14:paraId="5DCBB422" w14:textId="77777777" w:rsidR="0034419E" w:rsidRPr="00764936" w:rsidRDefault="0034419E" w:rsidP="00E830A2">
            <w:pPr>
              <w:spacing w:line="276" w:lineRule="auto"/>
              <w:jc w:val="left"/>
              <w:rPr>
                <w:rFonts w:ascii="Republika" w:hAnsi="Republika"/>
              </w:rPr>
            </w:pPr>
            <w:r w:rsidRPr="00764936">
              <w:rPr>
                <w:rFonts w:ascii="Republika" w:hAnsi="Republika"/>
              </w:rPr>
              <w:t>Priročnik posredniškega telesa</w:t>
            </w:r>
            <w:r w:rsidRPr="005C1F91">
              <w:rPr>
                <w:rFonts w:ascii="Republika" w:hAnsi="Republika"/>
                <w:vertAlign w:val="superscript"/>
              </w:rPr>
              <w:footnoteReference w:id="81"/>
            </w:r>
            <w:r w:rsidRPr="00764936">
              <w:rPr>
                <w:rFonts w:ascii="Republika" w:hAnsi="Republika"/>
              </w:rPr>
              <w:t>:</w:t>
            </w:r>
          </w:p>
        </w:tc>
        <w:tc>
          <w:tcPr>
            <w:tcW w:w="5386" w:type="dxa"/>
            <w:shd w:val="clear" w:color="auto" w:fill="auto"/>
            <w:tcMar>
              <w:left w:w="57" w:type="dxa"/>
              <w:right w:w="57" w:type="dxa"/>
            </w:tcMar>
          </w:tcPr>
          <w:p w14:paraId="6ACA61A7" w14:textId="77777777" w:rsidR="0034419E" w:rsidRPr="0007168B" w:rsidRDefault="0034419E" w:rsidP="00E830A2">
            <w:pPr>
              <w:spacing w:line="276" w:lineRule="auto"/>
              <w:jc w:val="left"/>
              <w:rPr>
                <w:rFonts w:ascii="Republika" w:hAnsi="Republika"/>
                <w:bCs/>
                <w:i/>
                <w:iCs/>
                <w:highlight w:val="lightGray"/>
              </w:rPr>
            </w:pPr>
            <w:r w:rsidRPr="0007168B">
              <w:rPr>
                <w:rFonts w:ascii="Republika" w:hAnsi="Republika"/>
                <w:bCs/>
                <w:i/>
                <w:iCs/>
              </w:rPr>
              <w:t>Je v pripravi</w:t>
            </w:r>
          </w:p>
        </w:tc>
      </w:tr>
    </w:tbl>
    <w:p w14:paraId="3BF8AFB2" w14:textId="77777777" w:rsidR="0034419E" w:rsidRPr="00764936" w:rsidRDefault="0034419E" w:rsidP="0034419E">
      <w:pPr>
        <w:jc w:val="left"/>
        <w:rPr>
          <w:rFonts w:ascii="Republika" w:hAnsi="Republika"/>
        </w:rPr>
      </w:pPr>
    </w:p>
    <w:p w14:paraId="4E790187" w14:textId="77777777" w:rsidR="0034419E" w:rsidRPr="001C470F" w:rsidRDefault="0034419E" w:rsidP="0034419E">
      <w:pPr>
        <w:pStyle w:val="Naslov3"/>
        <w:numPr>
          <w:ilvl w:val="2"/>
          <w:numId w:val="6"/>
        </w:numPr>
        <w:ind w:left="851" w:hanging="851"/>
      </w:pPr>
      <w:bookmarkStart w:id="415" w:name="_Toc136410240"/>
      <w:bookmarkStart w:id="416" w:name="_Toc140836761"/>
      <w:bookmarkStart w:id="417" w:name="_Toc154140165"/>
      <w:r w:rsidRPr="00764936">
        <w:t xml:space="preserve">STATUS </w:t>
      </w:r>
      <w:r>
        <w:t xml:space="preserve">PT </w:t>
      </w:r>
      <w:r w:rsidRPr="00764936">
        <w:t>MKRR</w:t>
      </w:r>
      <w:bookmarkEnd w:id="415"/>
      <w:bookmarkEnd w:id="416"/>
      <w:bookmarkEnd w:id="417"/>
    </w:p>
    <w:p w14:paraId="133C64EC" w14:textId="77777777" w:rsidR="0034419E" w:rsidRPr="00764936" w:rsidRDefault="0034419E" w:rsidP="0034419E">
      <w:pPr>
        <w:jc w:val="left"/>
        <w:rPr>
          <w:rFonts w:ascii="Republika" w:hAnsi="Republika"/>
          <w:i/>
          <w:highlight w:val="lightGray"/>
        </w:rPr>
      </w:pPr>
    </w:p>
    <w:p w14:paraId="0EF87326" w14:textId="77777777" w:rsidR="0034419E" w:rsidRDefault="0034419E" w:rsidP="0034419E">
      <w:pPr>
        <w:rPr>
          <w:rFonts w:ascii="Republika" w:hAnsi="Republika"/>
        </w:rPr>
      </w:pPr>
      <w:r>
        <w:rPr>
          <w:rFonts w:ascii="Republika" w:hAnsi="Republika"/>
        </w:rPr>
        <w:t xml:space="preserve">PT </w:t>
      </w:r>
      <w:r w:rsidRPr="00764936">
        <w:rPr>
          <w:rFonts w:ascii="Republika" w:hAnsi="Republika"/>
        </w:rPr>
        <w:t>MKRR je nacionalni javni organ in neposredni proračunski uporabnik v vlogi posredniškega telesa na podlagi prvega odstavka 12. člena Uredbe o izvajanju uredb (EU) in (</w:t>
      </w:r>
      <w:proofErr w:type="spellStart"/>
      <w:r w:rsidRPr="00764936">
        <w:rPr>
          <w:rFonts w:ascii="Republika" w:hAnsi="Republika"/>
        </w:rPr>
        <w:t>Euratom</w:t>
      </w:r>
      <w:proofErr w:type="spellEnd"/>
      <w:r w:rsidRPr="00764936">
        <w:rPr>
          <w:rFonts w:ascii="Republika" w:hAnsi="Republika"/>
        </w:rPr>
        <w:t>) na področju izvajanja evropske kohezijske politike v obdobju 2021-2027 za cilj naložbe za rast in delovna mesta (Ur</w:t>
      </w:r>
      <w:r>
        <w:rPr>
          <w:rFonts w:ascii="Republika" w:hAnsi="Republika"/>
        </w:rPr>
        <w:t xml:space="preserve">adni </w:t>
      </w:r>
      <w:r w:rsidRPr="00764936">
        <w:rPr>
          <w:rFonts w:ascii="Republika" w:hAnsi="Republika"/>
        </w:rPr>
        <w:t>l</w:t>
      </w:r>
      <w:r>
        <w:rPr>
          <w:rFonts w:ascii="Republika" w:hAnsi="Republika"/>
        </w:rPr>
        <w:t>ist</w:t>
      </w:r>
      <w:r w:rsidRPr="00764936">
        <w:rPr>
          <w:rFonts w:ascii="Republika" w:hAnsi="Republika"/>
        </w:rPr>
        <w:t xml:space="preserve"> RS, št. 21/2023).</w:t>
      </w:r>
    </w:p>
    <w:p w14:paraId="6C66423B" w14:textId="77777777" w:rsidR="0034419E" w:rsidRDefault="0034419E" w:rsidP="0034419E">
      <w:pPr>
        <w:rPr>
          <w:rFonts w:ascii="Republika" w:hAnsi="Republika"/>
        </w:rPr>
      </w:pPr>
      <w:r w:rsidRPr="00C90136">
        <w:rPr>
          <w:rFonts w:ascii="Republika" w:hAnsi="Republika"/>
        </w:rPr>
        <w:t>Skladno z 32.b členom Zakona o državni upravi opravlja naloge na področjih evropske kohezijske politike, upravljanja skladov te politike in upravljanja drugih virov nepovratnih sredstev za zmanjšanje ekonomskih in socialnih razlik ter na področju regionalnega razvoja.</w:t>
      </w:r>
    </w:p>
    <w:p w14:paraId="2A07D1F0" w14:textId="77777777" w:rsidR="0034419E" w:rsidRPr="00764936" w:rsidRDefault="0034419E" w:rsidP="0034419E">
      <w:pPr>
        <w:rPr>
          <w:rFonts w:ascii="Republika" w:hAnsi="Republika"/>
        </w:rPr>
      </w:pPr>
      <w:r w:rsidRPr="007B507E">
        <w:rPr>
          <w:rFonts w:ascii="Republika" w:hAnsi="Republika" w:cs="Arial"/>
        </w:rPr>
        <w:t>MKRR nastopa hkrati v vlogi OU in PT, zato je ločitev funkcij zagotovljena z delitvijo nalog med NOE ministrstva: Direktorat za kohezijo opravlja naloge OU, Direktorat za regionalni razvoj pa naloge PT</w:t>
      </w:r>
      <w:r>
        <w:rPr>
          <w:rFonts w:ascii="Republika" w:hAnsi="Republika" w:cs="Arial"/>
        </w:rPr>
        <w:t xml:space="preserve"> (v nadaljevanju PT MKRR)</w:t>
      </w:r>
      <w:r>
        <w:t>.</w:t>
      </w:r>
    </w:p>
    <w:p w14:paraId="090DAB73" w14:textId="77777777" w:rsidR="0034419E" w:rsidRPr="00764936" w:rsidRDefault="0034419E" w:rsidP="0034419E">
      <w:pPr>
        <w:jc w:val="left"/>
        <w:rPr>
          <w:rFonts w:ascii="Republika" w:hAnsi="Republika"/>
        </w:rPr>
      </w:pPr>
    </w:p>
    <w:p w14:paraId="6C770449" w14:textId="77777777" w:rsidR="0034419E" w:rsidRPr="001C470F" w:rsidRDefault="0034419E" w:rsidP="0034419E">
      <w:pPr>
        <w:pStyle w:val="Naslov3"/>
        <w:numPr>
          <w:ilvl w:val="2"/>
          <w:numId w:val="6"/>
        </w:numPr>
        <w:ind w:left="851" w:hanging="851"/>
      </w:pPr>
      <w:bookmarkStart w:id="418" w:name="_Toc136410241"/>
      <w:bookmarkStart w:id="419" w:name="_Toc140836762"/>
      <w:bookmarkStart w:id="420" w:name="_Toc154140166"/>
      <w:r w:rsidRPr="00764936">
        <w:t>ORGANIZACIJSKA STRUKTURA</w:t>
      </w:r>
      <w:bookmarkEnd w:id="418"/>
      <w:bookmarkEnd w:id="419"/>
      <w:bookmarkEnd w:id="420"/>
    </w:p>
    <w:p w14:paraId="2CEC567D" w14:textId="77777777" w:rsidR="0034419E" w:rsidRDefault="0034419E" w:rsidP="0034419E">
      <w:pPr>
        <w:rPr>
          <w:rFonts w:ascii="Republika" w:hAnsi="Republika"/>
        </w:rPr>
      </w:pPr>
    </w:p>
    <w:p w14:paraId="01BEB788" w14:textId="77777777" w:rsidR="0034419E" w:rsidRDefault="0034419E" w:rsidP="0034419E">
      <w:pPr>
        <w:pStyle w:val="Napis"/>
      </w:pPr>
      <w:bookmarkStart w:id="421" w:name="_Toc139005366"/>
      <w:bookmarkStart w:id="422" w:name="_Toc140838858"/>
    </w:p>
    <w:p w14:paraId="0C937FC7" w14:textId="17E207C0" w:rsidR="0034419E" w:rsidRPr="00764936" w:rsidRDefault="0034419E" w:rsidP="0034419E">
      <w:pPr>
        <w:pStyle w:val="Napis"/>
        <w:rPr>
          <w:i/>
        </w:rPr>
      </w:pPr>
      <w:bookmarkStart w:id="423" w:name="_Toc154139997"/>
      <w:r w:rsidRPr="00764936">
        <w:lastRenderedPageBreak/>
        <w:t xml:space="preserve">Slika </w:t>
      </w:r>
      <w:r>
        <w:fldChar w:fldCharType="begin"/>
      </w:r>
      <w:r>
        <w:instrText xml:space="preserve"> SEQ Slika \* ARABIC </w:instrText>
      </w:r>
      <w:r>
        <w:fldChar w:fldCharType="separate"/>
      </w:r>
      <w:r w:rsidR="003E0ED1">
        <w:rPr>
          <w:noProof/>
        </w:rPr>
        <w:t>32</w:t>
      </w:r>
      <w:r>
        <w:rPr>
          <w:noProof/>
        </w:rPr>
        <w:fldChar w:fldCharType="end"/>
      </w:r>
      <w:r w:rsidRPr="00764936">
        <w:t xml:space="preserve">: Organigram </w:t>
      </w:r>
      <w:r>
        <w:t xml:space="preserve">PT </w:t>
      </w:r>
      <w:r w:rsidRPr="00764936">
        <w:t>MKRR</w:t>
      </w:r>
      <w:bookmarkEnd w:id="421"/>
      <w:bookmarkEnd w:id="422"/>
      <w:bookmarkEnd w:id="423"/>
      <w:r w:rsidRPr="00764936">
        <w:rPr>
          <w:i/>
        </w:rPr>
        <w:t xml:space="preserve"> </w:t>
      </w:r>
    </w:p>
    <w:p w14:paraId="11999E95" w14:textId="77777777" w:rsidR="0034419E" w:rsidRPr="00764936" w:rsidRDefault="0034419E" w:rsidP="0034419E">
      <w:pPr>
        <w:jc w:val="left"/>
        <w:rPr>
          <w:rFonts w:ascii="Republika" w:hAnsi="Republika"/>
          <w:noProof/>
          <w:lang w:eastAsia="sl-SI"/>
        </w:rPr>
      </w:pPr>
      <w:r w:rsidRPr="00764936">
        <w:rPr>
          <w:rFonts w:ascii="Republika" w:hAnsi="Republika"/>
          <w:noProof/>
          <w:lang w:eastAsia="sl-SI"/>
        </w:rPr>
        <w:drawing>
          <wp:inline distT="0" distB="0" distL="0" distR="0" wp14:anchorId="7041A39A" wp14:editId="212E3532">
            <wp:extent cx="5229990" cy="8324850"/>
            <wp:effectExtent l="0" t="0" r="8890" b="0"/>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8">
                      <a:extLst>
                        <a:ext uri="{28A0092B-C50C-407E-A947-70E740481C1C}">
                          <a14:useLocalDpi xmlns:a14="http://schemas.microsoft.com/office/drawing/2010/main" val="0"/>
                        </a:ext>
                      </a:extLst>
                    </a:blip>
                    <a:srcRect l="9426" t="4950" r="10371" b="4070"/>
                    <a:stretch/>
                  </pic:blipFill>
                  <pic:spPr bwMode="auto">
                    <a:xfrm>
                      <a:off x="0" y="0"/>
                      <a:ext cx="5229990" cy="8324850"/>
                    </a:xfrm>
                    <a:prstGeom prst="rect">
                      <a:avLst/>
                    </a:prstGeom>
                    <a:noFill/>
                    <a:ln>
                      <a:noFill/>
                    </a:ln>
                    <a:extLst>
                      <a:ext uri="{53640926-AAD7-44D8-BBD7-CCE9431645EC}">
                        <a14:shadowObscured xmlns:a14="http://schemas.microsoft.com/office/drawing/2010/main"/>
                      </a:ext>
                    </a:extLst>
                  </pic:spPr>
                </pic:pic>
              </a:graphicData>
            </a:graphic>
          </wp:inline>
        </w:drawing>
      </w:r>
    </w:p>
    <w:p w14:paraId="4D6587D2" w14:textId="77777777" w:rsidR="0034419E" w:rsidRPr="00764936" w:rsidRDefault="0034419E" w:rsidP="0034419E">
      <w:pPr>
        <w:spacing w:after="0"/>
        <w:jc w:val="left"/>
        <w:rPr>
          <w:rFonts w:ascii="Republika" w:hAnsi="Republika"/>
          <w:noProof/>
          <w:sz w:val="20"/>
          <w:szCs w:val="20"/>
          <w:lang w:eastAsia="sl-SI"/>
        </w:rPr>
      </w:pPr>
      <w:r w:rsidRPr="00764936">
        <w:rPr>
          <w:rFonts w:ascii="Republika" w:hAnsi="Republika"/>
          <w:noProof/>
          <w:sz w:val="20"/>
          <w:szCs w:val="20"/>
          <w:lang w:eastAsia="sl-SI"/>
        </w:rPr>
        <w:t>Legenda:</w:t>
      </w:r>
    </w:p>
    <w:p w14:paraId="4B185BBE" w14:textId="77777777" w:rsidR="0034419E" w:rsidRPr="00764936" w:rsidRDefault="0034419E" w:rsidP="0034419E">
      <w:pPr>
        <w:numPr>
          <w:ilvl w:val="0"/>
          <w:numId w:val="52"/>
        </w:numPr>
        <w:spacing w:after="0" w:line="240" w:lineRule="auto"/>
        <w:contextualSpacing/>
        <w:jc w:val="left"/>
        <w:rPr>
          <w:rFonts w:ascii="Republika" w:hAnsi="Republika"/>
          <w:noProof/>
          <w:sz w:val="20"/>
          <w:szCs w:val="20"/>
          <w:lang w:eastAsia="sl-SI"/>
        </w:rPr>
      </w:pPr>
      <w:r>
        <w:rPr>
          <w:noProof/>
        </w:rPr>
        <mc:AlternateContent>
          <mc:Choice Requires="wps">
            <w:drawing>
              <wp:anchor distT="0" distB="0" distL="114300" distR="114300" simplePos="0" relativeHeight="251981824" behindDoc="0" locked="0" layoutInCell="1" allowOverlap="1" wp14:anchorId="04BB8886" wp14:editId="2971297D">
                <wp:simplePos x="0" y="0"/>
                <wp:positionH relativeFrom="column">
                  <wp:posOffset>186055</wp:posOffset>
                </wp:positionH>
                <wp:positionV relativeFrom="paragraph">
                  <wp:posOffset>36195</wp:posOffset>
                </wp:positionV>
                <wp:extent cx="209550" cy="114300"/>
                <wp:effectExtent l="0" t="0" r="19050" b="19050"/>
                <wp:wrapNone/>
                <wp:docPr id="44" name="Pravokotnik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14300"/>
                        </a:xfrm>
                        <a:prstGeom prst="rect">
                          <a:avLst/>
                        </a:prstGeom>
                        <a:solidFill>
                          <a:schemeClr val="accent1">
                            <a:lumMod val="50000"/>
                          </a:schemeClr>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1A06E7" id="Pravokotnik 44" o:spid="_x0000_s1026" style="position:absolute;margin-left:14.65pt;margin-top:2.85pt;width:16.5pt;height: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" fillcolor="#1f4d78 [1604]" strokecolor="#2e75b6" strokeweight="1pt">
                <v:path arrowok="t"/>
              </v:rect>
            </w:pict>
          </mc:Fallback>
        </mc:AlternateContent>
      </w:r>
      <w:r w:rsidRPr="00764936">
        <w:rPr>
          <w:rFonts w:ascii="Republika" w:hAnsi="Republika"/>
          <w:noProof/>
          <w:sz w:val="20"/>
          <w:szCs w:val="20"/>
          <w:lang w:eastAsia="sl-SI"/>
        </w:rPr>
        <w:t xml:space="preserve">       modro označene NOE nastopajo v vlogi PT</w:t>
      </w:r>
      <w:r>
        <w:rPr>
          <w:rFonts w:ascii="Republika" w:hAnsi="Republika"/>
          <w:noProof/>
          <w:sz w:val="20"/>
          <w:szCs w:val="20"/>
          <w:lang w:eastAsia="sl-SI"/>
        </w:rPr>
        <w:t xml:space="preserve"> MKRR</w:t>
      </w:r>
    </w:p>
    <w:p w14:paraId="00845F18" w14:textId="73F0702D" w:rsidR="0034419E" w:rsidRPr="00CD743C" w:rsidRDefault="0034419E" w:rsidP="0034419E">
      <w:pPr>
        <w:pStyle w:val="Napis"/>
        <w:rPr>
          <w:szCs w:val="22"/>
        </w:rPr>
      </w:pPr>
      <w:bookmarkStart w:id="424" w:name="_Toc140837267"/>
      <w:bookmarkStart w:id="425" w:name="_Toc154139827"/>
      <w:r w:rsidRPr="00CD743C">
        <w:rPr>
          <w:szCs w:val="22"/>
        </w:rPr>
        <w:lastRenderedPageBreak/>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44</w:t>
      </w:r>
      <w:r w:rsidRPr="00CD743C">
        <w:rPr>
          <w:szCs w:val="22"/>
        </w:rPr>
        <w:fldChar w:fldCharType="end"/>
      </w:r>
      <w:r w:rsidRPr="00CD743C">
        <w:rPr>
          <w:szCs w:val="22"/>
        </w:rPr>
        <w:t xml:space="preserve">: Organizacijska struktura </w:t>
      </w:r>
      <w:r>
        <w:rPr>
          <w:szCs w:val="22"/>
        </w:rPr>
        <w:t xml:space="preserve">PT </w:t>
      </w:r>
      <w:r w:rsidRPr="00CD743C">
        <w:rPr>
          <w:szCs w:val="22"/>
        </w:rPr>
        <w:t>MKRR in podroben opis nalog NOE</w:t>
      </w:r>
      <w:bookmarkEnd w:id="424"/>
      <w:bookmarkEnd w:id="425"/>
    </w:p>
    <w:tbl>
      <w:tblPr>
        <w:tblStyle w:val="Tabelamrea5"/>
        <w:tblW w:w="9067" w:type="dxa"/>
        <w:tblLook w:val="04A0" w:firstRow="1" w:lastRow="0" w:firstColumn="1" w:lastColumn="0" w:noHBand="0" w:noVBand="1"/>
      </w:tblPr>
      <w:tblGrid>
        <w:gridCol w:w="2405"/>
        <w:gridCol w:w="6662"/>
      </w:tblGrid>
      <w:tr w:rsidR="0034419E" w:rsidRPr="00764936" w14:paraId="5E3D5352" w14:textId="77777777" w:rsidTr="00E830A2">
        <w:tc>
          <w:tcPr>
            <w:tcW w:w="2405" w:type="dxa"/>
            <w:tcMar>
              <w:left w:w="57" w:type="dxa"/>
              <w:right w:w="57" w:type="dxa"/>
            </w:tcMar>
          </w:tcPr>
          <w:p w14:paraId="7140D1BD" w14:textId="77777777" w:rsidR="0034419E" w:rsidRPr="00764936" w:rsidRDefault="0034419E" w:rsidP="00E830A2">
            <w:pPr>
              <w:jc w:val="left"/>
              <w:rPr>
                <w:rFonts w:ascii="Republika" w:hAnsi="Republika"/>
                <w:b/>
              </w:rPr>
            </w:pPr>
            <w:r w:rsidRPr="00764936">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5EBB3E70" w14:textId="77777777" w:rsidR="0034419E" w:rsidRPr="00764936" w:rsidRDefault="0034419E" w:rsidP="00E830A2">
            <w:pPr>
              <w:spacing w:line="276" w:lineRule="auto"/>
              <w:rPr>
                <w:rFonts w:ascii="Republika" w:hAnsi="Republika"/>
              </w:rPr>
            </w:pPr>
            <w:r w:rsidRPr="00764936">
              <w:rPr>
                <w:rFonts w:ascii="Republika" w:hAnsi="Republika"/>
              </w:rPr>
              <w:t xml:space="preserve">Skupno število delovnih mest </w:t>
            </w:r>
            <w:r>
              <w:rPr>
                <w:rFonts w:ascii="Republika" w:hAnsi="Republika"/>
              </w:rPr>
              <w:t xml:space="preserve">PT </w:t>
            </w:r>
            <w:r w:rsidRPr="00764936">
              <w:rPr>
                <w:rFonts w:ascii="Republika" w:hAnsi="Republika"/>
              </w:rPr>
              <w:t>MKRR: 4</w:t>
            </w:r>
            <w:r>
              <w:rPr>
                <w:rFonts w:ascii="Republika" w:hAnsi="Republika"/>
              </w:rPr>
              <w:t>6</w:t>
            </w:r>
            <w:r w:rsidRPr="00764936">
              <w:rPr>
                <w:rFonts w:ascii="Republika" w:hAnsi="Republika"/>
              </w:rPr>
              <w:t>.</w:t>
            </w:r>
          </w:p>
          <w:p w14:paraId="505740F4" w14:textId="77777777" w:rsidR="0034419E" w:rsidRPr="00764936" w:rsidRDefault="0034419E" w:rsidP="00E830A2">
            <w:pPr>
              <w:spacing w:line="276" w:lineRule="auto"/>
              <w:rPr>
                <w:rFonts w:ascii="Republika" w:hAnsi="Republika"/>
              </w:rPr>
            </w:pPr>
            <w:r w:rsidRPr="00764936">
              <w:rPr>
                <w:rFonts w:ascii="Republika" w:hAnsi="Republika"/>
              </w:rPr>
              <w:t>Delež delovnih mest namenjenih izvajanju programa evropske kohezijske politike: 87 %.</w:t>
            </w:r>
          </w:p>
          <w:p w14:paraId="3E63AA8E" w14:textId="77777777" w:rsidR="0034419E" w:rsidRPr="00764936" w:rsidRDefault="0034419E" w:rsidP="00E830A2">
            <w:pPr>
              <w:spacing w:line="276" w:lineRule="auto"/>
              <w:rPr>
                <w:rFonts w:ascii="Republika" w:hAnsi="Republika"/>
              </w:rPr>
            </w:pPr>
          </w:p>
          <w:p w14:paraId="1092E23B" w14:textId="77777777" w:rsidR="0034419E" w:rsidRPr="00764936" w:rsidRDefault="0034419E" w:rsidP="00E830A2">
            <w:pPr>
              <w:spacing w:line="276" w:lineRule="auto"/>
              <w:rPr>
                <w:rFonts w:ascii="Republika" w:hAnsi="Republika"/>
              </w:rPr>
            </w:pPr>
            <w:r w:rsidRPr="00764936">
              <w:rPr>
                <w:rFonts w:ascii="Republika" w:hAnsi="Republika"/>
              </w:rPr>
              <w:t>Direktorat za regionalni razvoj (DRR) opravlja naslednje naloge:</w:t>
            </w:r>
          </w:p>
          <w:p w14:paraId="6DFDA056" w14:textId="77777777" w:rsidR="0034419E" w:rsidRPr="00764936" w:rsidRDefault="0034419E" w:rsidP="00FA73F3">
            <w:pPr>
              <w:numPr>
                <w:ilvl w:val="0"/>
                <w:numId w:val="324"/>
              </w:numPr>
              <w:spacing w:line="276" w:lineRule="auto"/>
              <w:contextualSpacing/>
              <w:rPr>
                <w:rFonts w:ascii="Republika" w:hAnsi="Republika"/>
              </w:rPr>
            </w:pPr>
            <w:r w:rsidRPr="00764936">
              <w:rPr>
                <w:rFonts w:ascii="Republika" w:hAnsi="Republika"/>
              </w:rPr>
              <w:t>koordinacija aktivnosti teritorialnega razvojnega dialoga, ki pomembno prispeva h krepitvi partnerstva med različnimi teritorialnimi ravnmi,</w:t>
            </w:r>
          </w:p>
          <w:p w14:paraId="35FCF835" w14:textId="77777777" w:rsidR="0034419E" w:rsidRPr="00764936" w:rsidRDefault="0034419E" w:rsidP="00FA73F3">
            <w:pPr>
              <w:numPr>
                <w:ilvl w:val="0"/>
                <w:numId w:val="324"/>
              </w:numPr>
              <w:spacing w:line="276" w:lineRule="auto"/>
              <w:contextualSpacing/>
              <w:rPr>
                <w:rFonts w:ascii="Republika" w:hAnsi="Republika"/>
              </w:rPr>
            </w:pPr>
            <w:r w:rsidRPr="00764936">
              <w:rPr>
                <w:rFonts w:ascii="Republika" w:hAnsi="Republika"/>
              </w:rPr>
              <w:t>priprava in koordiniranje izdelave analiz, poročil, informacij in drugih gradiv z delovnega področja direktorata,</w:t>
            </w:r>
          </w:p>
          <w:p w14:paraId="44CAD18F" w14:textId="77777777" w:rsidR="0034419E" w:rsidRPr="00764936" w:rsidRDefault="0034419E" w:rsidP="00FA73F3">
            <w:pPr>
              <w:numPr>
                <w:ilvl w:val="0"/>
                <w:numId w:val="324"/>
              </w:numPr>
              <w:spacing w:line="276" w:lineRule="auto"/>
              <w:contextualSpacing/>
              <w:rPr>
                <w:rFonts w:ascii="Republika" w:hAnsi="Republika"/>
              </w:rPr>
            </w:pPr>
            <w:r w:rsidRPr="00764936">
              <w:rPr>
                <w:rFonts w:ascii="Republika" w:hAnsi="Republika"/>
              </w:rPr>
              <w:t>nadzor nad delom in poslovanjem Slovenskega regionalno razvojnega sklada ter izvedba upravnih in strokovnih nalog ministrstva v povezavi s tem skladom,</w:t>
            </w:r>
          </w:p>
          <w:p w14:paraId="33D63FA7" w14:textId="77777777" w:rsidR="0034419E" w:rsidRPr="00764936" w:rsidRDefault="0034419E" w:rsidP="00FA73F3">
            <w:pPr>
              <w:numPr>
                <w:ilvl w:val="0"/>
                <w:numId w:val="324"/>
              </w:numPr>
              <w:spacing w:line="276" w:lineRule="auto"/>
              <w:contextualSpacing/>
              <w:rPr>
                <w:rFonts w:ascii="Republika" w:hAnsi="Republika"/>
              </w:rPr>
            </w:pPr>
            <w:r w:rsidRPr="00764936">
              <w:rPr>
                <w:rFonts w:ascii="Republika" w:hAnsi="Republika"/>
              </w:rPr>
              <w:t>spremljanje aktivnosti na EU portalu in priprava ustreznih vsebin,</w:t>
            </w:r>
          </w:p>
          <w:p w14:paraId="3D54C84E" w14:textId="77777777" w:rsidR="0034419E" w:rsidRPr="00764936" w:rsidRDefault="0034419E" w:rsidP="00FA73F3">
            <w:pPr>
              <w:numPr>
                <w:ilvl w:val="0"/>
                <w:numId w:val="324"/>
              </w:numPr>
              <w:spacing w:line="276" w:lineRule="auto"/>
              <w:contextualSpacing/>
              <w:rPr>
                <w:rFonts w:ascii="Republika" w:hAnsi="Republika"/>
              </w:rPr>
            </w:pPr>
            <w:r w:rsidRPr="00764936">
              <w:rPr>
                <w:rFonts w:ascii="Republika" w:hAnsi="Republika"/>
              </w:rPr>
              <w:t>naloge posredniškega telesa</w:t>
            </w:r>
            <w:r>
              <w:rPr>
                <w:rFonts w:ascii="Republika" w:hAnsi="Republika"/>
              </w:rPr>
              <w:t xml:space="preserve"> MKRR</w:t>
            </w:r>
            <w:r w:rsidRPr="00764936">
              <w:rPr>
                <w:rFonts w:ascii="Republika" w:hAnsi="Republika"/>
              </w:rPr>
              <w:t xml:space="preserve"> na področju evropske kohezijske politike (</w:t>
            </w:r>
            <w:r>
              <w:rPr>
                <w:rFonts w:ascii="Republika" w:hAnsi="Republika"/>
              </w:rPr>
              <w:t>PEKP</w:t>
            </w:r>
            <w:r w:rsidRPr="00764936">
              <w:rPr>
                <w:rFonts w:ascii="Republika" w:hAnsi="Republika"/>
              </w:rPr>
              <w:t>).</w:t>
            </w:r>
          </w:p>
          <w:p w14:paraId="78951B9E" w14:textId="77777777" w:rsidR="0034419E" w:rsidRPr="00764936" w:rsidRDefault="0034419E" w:rsidP="00E830A2">
            <w:pPr>
              <w:spacing w:line="276" w:lineRule="auto"/>
              <w:rPr>
                <w:rFonts w:ascii="Republika" w:hAnsi="Republika"/>
              </w:rPr>
            </w:pPr>
          </w:p>
          <w:p w14:paraId="0B5180F3" w14:textId="77777777" w:rsidR="0034419E" w:rsidRPr="00764936" w:rsidRDefault="0034419E" w:rsidP="00E830A2">
            <w:pPr>
              <w:spacing w:line="276" w:lineRule="auto"/>
              <w:rPr>
                <w:rFonts w:ascii="Republika" w:hAnsi="Republika"/>
              </w:rPr>
            </w:pPr>
            <w:r w:rsidRPr="00764936">
              <w:rPr>
                <w:rFonts w:ascii="Republika" w:hAnsi="Republika"/>
              </w:rPr>
              <w:t>Znotraj DRR so sistemizirani trije sektorji:</w:t>
            </w:r>
          </w:p>
          <w:p w14:paraId="50CCAA31" w14:textId="77777777" w:rsidR="0034419E" w:rsidRPr="00764936" w:rsidRDefault="0034419E" w:rsidP="00E830A2">
            <w:pPr>
              <w:spacing w:line="276" w:lineRule="auto"/>
              <w:rPr>
                <w:rFonts w:ascii="Republika" w:hAnsi="Republika"/>
              </w:rPr>
            </w:pPr>
            <w:r w:rsidRPr="00764936">
              <w:rPr>
                <w:rFonts w:ascii="Republika" w:hAnsi="Republika"/>
              </w:rPr>
              <w:t>1. Sektor za načrtovanje regionalnega razvoja</w:t>
            </w:r>
            <w:r>
              <w:rPr>
                <w:rFonts w:ascii="Republika" w:hAnsi="Republika"/>
              </w:rPr>
              <w:t xml:space="preserve"> (SNRR)</w:t>
            </w:r>
            <w:r w:rsidRPr="00764936">
              <w:rPr>
                <w:rFonts w:ascii="Republika" w:hAnsi="Republika"/>
              </w:rPr>
              <w:t>,</w:t>
            </w:r>
          </w:p>
          <w:p w14:paraId="56A9F151" w14:textId="77777777" w:rsidR="0034419E" w:rsidRPr="00764936" w:rsidRDefault="0034419E" w:rsidP="00E830A2">
            <w:pPr>
              <w:spacing w:line="276" w:lineRule="auto"/>
              <w:rPr>
                <w:rFonts w:ascii="Republika" w:hAnsi="Republika"/>
              </w:rPr>
            </w:pPr>
            <w:r w:rsidRPr="00764936">
              <w:rPr>
                <w:rFonts w:ascii="Republika" w:hAnsi="Republika"/>
              </w:rPr>
              <w:t xml:space="preserve">2. </w:t>
            </w:r>
            <w:r>
              <w:rPr>
                <w:rFonts w:ascii="Republika" w:hAnsi="Republika"/>
              </w:rPr>
              <w:t>S</w:t>
            </w:r>
            <w:r w:rsidRPr="00764936">
              <w:rPr>
                <w:rFonts w:ascii="Republika" w:hAnsi="Republika"/>
              </w:rPr>
              <w:t>ektor za izvajanje nacionalnih in EU programov</w:t>
            </w:r>
            <w:r>
              <w:rPr>
                <w:rFonts w:ascii="Republika" w:hAnsi="Republika"/>
              </w:rPr>
              <w:t xml:space="preserve"> (SINEUP)</w:t>
            </w:r>
            <w:r w:rsidRPr="00764936">
              <w:rPr>
                <w:rFonts w:ascii="Republika" w:hAnsi="Republika"/>
              </w:rPr>
              <w:t>,</w:t>
            </w:r>
          </w:p>
          <w:p w14:paraId="509B9042" w14:textId="77777777" w:rsidR="0034419E" w:rsidRPr="00764936" w:rsidRDefault="0034419E" w:rsidP="00E830A2">
            <w:pPr>
              <w:spacing w:line="276" w:lineRule="auto"/>
              <w:rPr>
                <w:rFonts w:ascii="Republika" w:hAnsi="Republika"/>
              </w:rPr>
            </w:pPr>
            <w:r w:rsidRPr="00764936">
              <w:rPr>
                <w:rFonts w:ascii="Republika" w:hAnsi="Republika"/>
              </w:rPr>
              <w:t xml:space="preserve">3. </w:t>
            </w:r>
            <w:r>
              <w:rPr>
                <w:rFonts w:ascii="Republika" w:hAnsi="Republika"/>
              </w:rPr>
              <w:t>S</w:t>
            </w:r>
            <w:r w:rsidRPr="00764936">
              <w:rPr>
                <w:rFonts w:ascii="Republika" w:hAnsi="Republika"/>
              </w:rPr>
              <w:t>ektor za upravljanje in nadzor EKP in NOO</w:t>
            </w:r>
            <w:r>
              <w:rPr>
                <w:rFonts w:ascii="Republika" w:hAnsi="Republika"/>
              </w:rPr>
              <w:t xml:space="preserve"> (SUN)</w:t>
            </w:r>
            <w:r w:rsidRPr="00764936">
              <w:rPr>
                <w:rFonts w:ascii="Republika" w:hAnsi="Republika"/>
              </w:rPr>
              <w:t>.</w:t>
            </w:r>
          </w:p>
          <w:p w14:paraId="7AFA1A07" w14:textId="77777777" w:rsidR="0034419E" w:rsidRPr="00764936" w:rsidRDefault="0034419E" w:rsidP="00E830A2">
            <w:pPr>
              <w:spacing w:line="276" w:lineRule="auto"/>
              <w:rPr>
                <w:rFonts w:ascii="Republika" w:hAnsi="Republika"/>
              </w:rPr>
            </w:pPr>
          </w:p>
          <w:p w14:paraId="67C56784" w14:textId="77777777" w:rsidR="0034419E" w:rsidRPr="00764936" w:rsidRDefault="0034419E" w:rsidP="00E830A2">
            <w:pPr>
              <w:spacing w:line="276" w:lineRule="auto"/>
              <w:rPr>
                <w:rFonts w:ascii="Republika" w:hAnsi="Republika"/>
              </w:rPr>
            </w:pPr>
            <w:r w:rsidRPr="00764936">
              <w:rPr>
                <w:rFonts w:ascii="Republika" w:hAnsi="Republika"/>
              </w:rPr>
              <w:t>Podporne službe, ki so posredno vključene v izvajanje nalog evropske kohezijske politike:</w:t>
            </w:r>
          </w:p>
          <w:p w14:paraId="1B211F3A" w14:textId="77777777" w:rsidR="0034419E" w:rsidRPr="00764936" w:rsidRDefault="0034419E" w:rsidP="00FA73F3">
            <w:pPr>
              <w:numPr>
                <w:ilvl w:val="0"/>
                <w:numId w:val="328"/>
              </w:numPr>
              <w:spacing w:line="276" w:lineRule="auto"/>
              <w:contextualSpacing/>
              <w:rPr>
                <w:rFonts w:ascii="Republika" w:hAnsi="Republika"/>
              </w:rPr>
            </w:pPr>
            <w:r w:rsidRPr="00764936">
              <w:rPr>
                <w:rFonts w:ascii="Republika" w:hAnsi="Republika"/>
              </w:rPr>
              <w:t>Služba za finančne zadeve, ki izvaja preglede gradiv s finančnega vidika</w:t>
            </w:r>
            <w:r>
              <w:rPr>
                <w:rFonts w:ascii="Republika" w:hAnsi="Republika"/>
              </w:rPr>
              <w:t xml:space="preserve"> (SFZ)</w:t>
            </w:r>
            <w:r w:rsidRPr="00764936">
              <w:rPr>
                <w:rFonts w:ascii="Republika" w:hAnsi="Republika"/>
              </w:rPr>
              <w:t>,</w:t>
            </w:r>
          </w:p>
          <w:p w14:paraId="60B7B99A" w14:textId="77777777" w:rsidR="0034419E" w:rsidRPr="00764936" w:rsidRDefault="0034419E" w:rsidP="00FA73F3">
            <w:pPr>
              <w:numPr>
                <w:ilvl w:val="0"/>
                <w:numId w:val="328"/>
              </w:numPr>
              <w:spacing w:line="276" w:lineRule="auto"/>
              <w:contextualSpacing/>
              <w:rPr>
                <w:rFonts w:ascii="Republika" w:hAnsi="Republika"/>
              </w:rPr>
            </w:pPr>
            <w:r w:rsidRPr="00764936">
              <w:rPr>
                <w:rFonts w:ascii="Republika" w:hAnsi="Republika"/>
              </w:rPr>
              <w:t>Služba za pravne zadeve, ki izvaja preglede gradiv s pravnega vidika</w:t>
            </w:r>
            <w:r>
              <w:rPr>
                <w:rFonts w:ascii="Republika" w:hAnsi="Republika"/>
              </w:rPr>
              <w:t xml:space="preserve"> (SPZ)</w:t>
            </w:r>
            <w:r w:rsidRPr="00764936">
              <w:rPr>
                <w:rFonts w:ascii="Republika" w:hAnsi="Republika"/>
              </w:rPr>
              <w:t>,</w:t>
            </w:r>
          </w:p>
          <w:p w14:paraId="0358385E" w14:textId="77777777" w:rsidR="0034419E" w:rsidRPr="00764936" w:rsidRDefault="0034419E" w:rsidP="00FA73F3">
            <w:pPr>
              <w:numPr>
                <w:ilvl w:val="0"/>
                <w:numId w:val="328"/>
              </w:numPr>
              <w:spacing w:line="276" w:lineRule="auto"/>
              <w:contextualSpacing/>
              <w:rPr>
                <w:rFonts w:ascii="Republika" w:hAnsi="Republika"/>
              </w:rPr>
            </w:pPr>
            <w:r w:rsidRPr="00764936">
              <w:rPr>
                <w:rFonts w:ascii="Republika" w:hAnsi="Republika"/>
              </w:rPr>
              <w:t>Služba za kadrovske zadeve, ki izvaja naloge s področja kadrovskega poslovanja za zaposlene, ki izvajajo naloge evropske kohezijske politike</w:t>
            </w:r>
            <w:r>
              <w:rPr>
                <w:rFonts w:ascii="Republika" w:hAnsi="Republika"/>
              </w:rPr>
              <w:t xml:space="preserve"> (SKZ)</w:t>
            </w:r>
            <w:r w:rsidRPr="00764936">
              <w:rPr>
                <w:rFonts w:ascii="Republika" w:hAnsi="Republika"/>
              </w:rPr>
              <w:t>,</w:t>
            </w:r>
          </w:p>
          <w:p w14:paraId="6A772571" w14:textId="77777777" w:rsidR="0034419E" w:rsidRPr="00764936" w:rsidRDefault="0034419E" w:rsidP="00FA73F3">
            <w:pPr>
              <w:numPr>
                <w:ilvl w:val="0"/>
                <w:numId w:val="328"/>
              </w:numPr>
              <w:spacing w:line="276" w:lineRule="auto"/>
              <w:contextualSpacing/>
              <w:rPr>
                <w:rFonts w:ascii="Republika" w:hAnsi="Republika"/>
              </w:rPr>
            </w:pPr>
            <w:r w:rsidRPr="00764936">
              <w:rPr>
                <w:rFonts w:ascii="Republika" w:hAnsi="Republika"/>
              </w:rPr>
              <w:t>Služba za splošne zadeve, ki zagotavlja delovanje operacijskih sistemov, aplikacij, komunikacijskih sistemov, sistema za ravnanje z dokumentarnim gradivom in drugih orodij, nudi strokovno pomoč uporabnikom</w:t>
            </w:r>
            <w:r>
              <w:rPr>
                <w:rFonts w:ascii="Republika" w:hAnsi="Republika"/>
              </w:rPr>
              <w:t xml:space="preserve"> (SSZ)</w:t>
            </w:r>
            <w:r w:rsidRPr="00764936">
              <w:rPr>
                <w:rFonts w:ascii="Republika" w:hAnsi="Republika"/>
              </w:rPr>
              <w:t>,</w:t>
            </w:r>
          </w:p>
          <w:p w14:paraId="77E46233" w14:textId="77777777" w:rsidR="0034419E" w:rsidRPr="00764936" w:rsidRDefault="0034419E" w:rsidP="00FA73F3">
            <w:pPr>
              <w:numPr>
                <w:ilvl w:val="0"/>
                <w:numId w:val="328"/>
              </w:numPr>
              <w:spacing w:line="276" w:lineRule="auto"/>
              <w:contextualSpacing/>
              <w:rPr>
                <w:rFonts w:ascii="Republika" w:hAnsi="Republika"/>
              </w:rPr>
            </w:pPr>
            <w:r w:rsidRPr="00764936">
              <w:rPr>
                <w:rFonts w:ascii="Republika" w:hAnsi="Republika"/>
              </w:rPr>
              <w:t>Služba za notranjo revizijo, ki izvaja notranje revizije</w:t>
            </w:r>
            <w:r>
              <w:rPr>
                <w:rFonts w:ascii="Republika" w:hAnsi="Republika"/>
              </w:rPr>
              <w:t xml:space="preserve"> (SNZ)</w:t>
            </w:r>
            <w:r w:rsidRPr="00764936">
              <w:rPr>
                <w:rFonts w:ascii="Republika" w:hAnsi="Republika"/>
              </w:rPr>
              <w:t>,</w:t>
            </w:r>
          </w:p>
          <w:p w14:paraId="0F982BED" w14:textId="77777777" w:rsidR="0034419E" w:rsidRPr="00764936" w:rsidRDefault="0034419E" w:rsidP="00FA73F3">
            <w:pPr>
              <w:numPr>
                <w:ilvl w:val="0"/>
                <w:numId w:val="328"/>
              </w:numPr>
              <w:spacing w:line="276" w:lineRule="auto"/>
              <w:contextualSpacing/>
              <w:rPr>
                <w:rFonts w:ascii="Republika" w:hAnsi="Republika"/>
              </w:rPr>
            </w:pPr>
            <w:r w:rsidRPr="00764936">
              <w:rPr>
                <w:rFonts w:ascii="Republika" w:hAnsi="Republika"/>
              </w:rPr>
              <w:t>Kabinet ministra, ki izvaja naloge načrtovanja gospodarskih ukrepov, pregleda dokumentacije pred podpisom s strani predstojnika</w:t>
            </w:r>
            <w:r>
              <w:rPr>
                <w:rFonts w:ascii="Republika" w:hAnsi="Republika"/>
              </w:rPr>
              <w:t xml:space="preserve"> (kabinet)</w:t>
            </w:r>
            <w:r w:rsidRPr="00764936">
              <w:rPr>
                <w:rFonts w:ascii="Republika" w:hAnsi="Republika"/>
              </w:rPr>
              <w:t>,</w:t>
            </w:r>
          </w:p>
          <w:p w14:paraId="5BD9DE11" w14:textId="77777777" w:rsidR="0034419E" w:rsidRPr="00764936" w:rsidRDefault="0034419E" w:rsidP="00FA73F3">
            <w:pPr>
              <w:numPr>
                <w:ilvl w:val="0"/>
                <w:numId w:val="328"/>
              </w:numPr>
              <w:spacing w:line="276" w:lineRule="auto"/>
              <w:contextualSpacing/>
              <w:rPr>
                <w:rFonts w:ascii="Republika" w:hAnsi="Republika"/>
              </w:rPr>
            </w:pPr>
            <w:r w:rsidRPr="00764936">
              <w:rPr>
                <w:rFonts w:ascii="Republika" w:hAnsi="Republika"/>
              </w:rPr>
              <w:t>Sektor za komuniciranje in mednarodne odnose, ki izvaja naloge informiranja in obveščanja javnosti v zvezi z izvajanjem evropske kohezijske politike</w:t>
            </w:r>
            <w:r>
              <w:rPr>
                <w:rFonts w:ascii="Republika" w:hAnsi="Republika"/>
              </w:rPr>
              <w:t xml:space="preserve"> (SKMO)</w:t>
            </w:r>
            <w:r w:rsidRPr="00764936">
              <w:rPr>
                <w:rFonts w:ascii="Republika" w:hAnsi="Republika"/>
              </w:rPr>
              <w:t>.</w:t>
            </w:r>
          </w:p>
          <w:p w14:paraId="5176EA5B" w14:textId="77777777" w:rsidR="0034419E" w:rsidRPr="00764936" w:rsidRDefault="0034419E" w:rsidP="00E830A2">
            <w:pPr>
              <w:spacing w:line="276" w:lineRule="auto"/>
              <w:rPr>
                <w:rFonts w:ascii="Republika" w:hAnsi="Republika"/>
              </w:rPr>
            </w:pPr>
          </w:p>
          <w:p w14:paraId="5A0998BF" w14:textId="77777777" w:rsidR="0034419E" w:rsidRPr="00764936" w:rsidRDefault="0034419E" w:rsidP="00E830A2">
            <w:pPr>
              <w:spacing w:line="276" w:lineRule="auto"/>
              <w:rPr>
                <w:rFonts w:ascii="Republika" w:hAnsi="Republika"/>
              </w:rPr>
            </w:pPr>
            <w:r w:rsidRPr="00764936">
              <w:rPr>
                <w:rFonts w:ascii="Republika" w:hAnsi="Republika"/>
              </w:rPr>
              <w:t xml:space="preserve">Ločevanje funkcij/nalog med izbiro in potrjevanjem operacij na eni strani ter izvajanjem upravljalnega preverjanja na drugi strani, je DRR uredil na način, da se načelo ločevanja funkcij/nalog upošteva že pri: </w:t>
            </w:r>
          </w:p>
          <w:p w14:paraId="3D35C29C" w14:textId="77777777" w:rsidR="0034419E" w:rsidRPr="00764936" w:rsidRDefault="0034419E" w:rsidP="00FA73F3">
            <w:pPr>
              <w:numPr>
                <w:ilvl w:val="0"/>
                <w:numId w:val="324"/>
              </w:numPr>
              <w:spacing w:line="276" w:lineRule="auto"/>
              <w:contextualSpacing/>
              <w:rPr>
                <w:rFonts w:ascii="Republika" w:hAnsi="Republika"/>
              </w:rPr>
            </w:pPr>
            <w:r w:rsidRPr="00764936">
              <w:rPr>
                <w:rFonts w:ascii="Republika" w:hAnsi="Republika"/>
              </w:rPr>
              <w:lastRenderedPageBreak/>
              <w:t>pripravi sklepa o imenovanju strokovne komisije za javne razpise in pozive,</w:t>
            </w:r>
          </w:p>
          <w:p w14:paraId="5277B1BD" w14:textId="77777777" w:rsidR="0034419E" w:rsidRPr="00764936" w:rsidRDefault="0034419E" w:rsidP="00FA73F3">
            <w:pPr>
              <w:numPr>
                <w:ilvl w:val="0"/>
                <w:numId w:val="324"/>
              </w:numPr>
              <w:spacing w:line="276" w:lineRule="auto"/>
              <w:contextualSpacing/>
              <w:rPr>
                <w:rFonts w:ascii="Republika" w:hAnsi="Republika"/>
              </w:rPr>
            </w:pPr>
            <w:r w:rsidRPr="00764936">
              <w:rPr>
                <w:rFonts w:ascii="Republika" w:hAnsi="Republika"/>
              </w:rPr>
              <w:t>pripravi sklepa o imenovanju strokovne komisije ali pooblaščene osebe za izvajanje postopkov neposredne potrditve operacije</w:t>
            </w:r>
            <w:r>
              <w:rPr>
                <w:rFonts w:ascii="Republika" w:hAnsi="Republika"/>
              </w:rPr>
              <w:t>,</w:t>
            </w:r>
            <w:r w:rsidRPr="00764936">
              <w:rPr>
                <w:rFonts w:ascii="Republika" w:hAnsi="Republika"/>
              </w:rPr>
              <w:t xml:space="preserve"> </w:t>
            </w:r>
          </w:p>
          <w:p w14:paraId="54EA7C0C" w14:textId="77777777" w:rsidR="0034419E" w:rsidRDefault="0034419E" w:rsidP="00FA73F3">
            <w:pPr>
              <w:keepNext/>
              <w:keepLines/>
              <w:widowControl w:val="0"/>
              <w:numPr>
                <w:ilvl w:val="0"/>
                <w:numId w:val="324"/>
              </w:numPr>
              <w:spacing w:line="276" w:lineRule="auto"/>
              <w:contextualSpacing/>
              <w:rPr>
                <w:rFonts w:ascii="Republika" w:hAnsi="Republika"/>
              </w:rPr>
            </w:pPr>
            <w:r w:rsidRPr="00764936">
              <w:rPr>
                <w:rFonts w:ascii="Republika" w:hAnsi="Republika"/>
              </w:rPr>
              <w:t xml:space="preserve">pri določanju skrbnika pogodbe v času priprave pogodbe o sofinanciranju, pri čemer je mišljeno, da uslužbenec ne more biti skrbnik pogodbe tiste operacije, ki jo je </w:t>
            </w:r>
            <w:r>
              <w:rPr>
                <w:rFonts w:ascii="Republika" w:hAnsi="Republika"/>
              </w:rPr>
              <w:t xml:space="preserve">vsebinsko pregledoval, </w:t>
            </w:r>
            <w:r w:rsidRPr="00764936">
              <w:rPr>
                <w:rFonts w:ascii="Republika" w:hAnsi="Republika"/>
              </w:rPr>
              <w:t>ocenjeval</w:t>
            </w:r>
            <w:r>
              <w:rPr>
                <w:rFonts w:ascii="Republika" w:hAnsi="Republika"/>
              </w:rPr>
              <w:t>,</w:t>
            </w:r>
            <w:r w:rsidRPr="00764936">
              <w:rPr>
                <w:rFonts w:ascii="Republika" w:hAnsi="Republika"/>
              </w:rPr>
              <w:t xml:space="preserve"> in za to operacijo ne sme izvajati upravljalnih preverjanj</w:t>
            </w:r>
            <w:r>
              <w:rPr>
                <w:rFonts w:ascii="Republika" w:hAnsi="Republika"/>
              </w:rPr>
              <w:t>,</w:t>
            </w:r>
          </w:p>
          <w:p w14:paraId="42A5B0C6" w14:textId="77777777" w:rsidR="0034419E" w:rsidRPr="00764936" w:rsidRDefault="0034419E" w:rsidP="00FA73F3">
            <w:pPr>
              <w:numPr>
                <w:ilvl w:val="0"/>
                <w:numId w:val="324"/>
              </w:numPr>
              <w:spacing w:line="276" w:lineRule="auto"/>
              <w:contextualSpacing/>
              <w:rPr>
                <w:rFonts w:ascii="Republika" w:hAnsi="Republika"/>
              </w:rPr>
            </w:pPr>
            <w:r>
              <w:rPr>
                <w:rFonts w:ascii="Republika" w:hAnsi="Republika"/>
              </w:rPr>
              <w:t>pri določanju kontrolorja PKS, pri čemer je mišljeno, da je lahko kontrolor PKS le uslužbenec, ki ni sodeloval pri načrtovanju razpisa, ocenjevanju vlog in izboru upravičencev ter ni skrbnik pogodbe za operacijo, ki jo preverja.</w:t>
            </w:r>
          </w:p>
          <w:p w14:paraId="697B82A7" w14:textId="77777777" w:rsidR="0034419E" w:rsidRPr="00764936" w:rsidRDefault="0034419E" w:rsidP="00E830A2">
            <w:pPr>
              <w:spacing w:line="276" w:lineRule="auto"/>
              <w:rPr>
                <w:rFonts w:ascii="Republika" w:hAnsi="Republika"/>
              </w:rPr>
            </w:pPr>
          </w:p>
          <w:p w14:paraId="425041FF" w14:textId="77777777" w:rsidR="0034419E" w:rsidRPr="00764936" w:rsidRDefault="0034419E" w:rsidP="00E830A2">
            <w:pPr>
              <w:spacing w:line="276" w:lineRule="auto"/>
              <w:rPr>
                <w:rFonts w:ascii="Republika" w:hAnsi="Republika"/>
              </w:rPr>
            </w:pPr>
            <w:r w:rsidRPr="00764936">
              <w:rPr>
                <w:rFonts w:ascii="Republika" w:hAnsi="Republika"/>
              </w:rPr>
              <w:t>Interna akta, ki urejata področje kadrovskega načrta in sistemizacije, sta Akt o notranji organizaciji in sistemizaciji delovnih mest v Ministrstvu za kohezijo in regionalni razvoj in Katalog delovnih mest.</w:t>
            </w:r>
          </w:p>
          <w:p w14:paraId="1C009ABF" w14:textId="77777777" w:rsidR="0034419E" w:rsidRPr="00764936" w:rsidRDefault="0034419E" w:rsidP="00E830A2">
            <w:pPr>
              <w:spacing w:line="276" w:lineRule="auto"/>
              <w:rPr>
                <w:rFonts w:ascii="Republika" w:hAnsi="Republika"/>
              </w:rPr>
            </w:pPr>
          </w:p>
        </w:tc>
      </w:tr>
      <w:tr w:rsidR="0034419E" w:rsidRPr="00764936" w14:paraId="201BDF31" w14:textId="77777777" w:rsidTr="00E830A2">
        <w:tc>
          <w:tcPr>
            <w:tcW w:w="2405" w:type="dxa"/>
            <w:tcMar>
              <w:left w:w="57" w:type="dxa"/>
              <w:right w:w="57" w:type="dxa"/>
            </w:tcMar>
          </w:tcPr>
          <w:p w14:paraId="71B26AFF" w14:textId="77777777" w:rsidR="0034419E" w:rsidRPr="00764936" w:rsidRDefault="0034419E" w:rsidP="00E830A2">
            <w:pPr>
              <w:jc w:val="left"/>
              <w:rPr>
                <w:rFonts w:ascii="Republika" w:hAnsi="Republika"/>
                <w:b/>
              </w:rPr>
            </w:pPr>
            <w:r w:rsidRPr="00764936">
              <w:rPr>
                <w:rFonts w:ascii="Republika" w:hAnsi="Republika"/>
                <w:b/>
              </w:rPr>
              <w:lastRenderedPageBreak/>
              <w:t xml:space="preserve">Opis nalog posamezne NOE, ki </w:t>
            </w:r>
            <w:r w:rsidRPr="00764936">
              <w:rPr>
                <w:rFonts w:ascii="Republika" w:hAnsi="Republika"/>
                <w:b/>
                <w:u w:val="single"/>
              </w:rPr>
              <w:t>izvaja aktivnosti kohezijske politike</w:t>
            </w:r>
          </w:p>
          <w:p w14:paraId="64BF9C4A" w14:textId="77777777" w:rsidR="0034419E" w:rsidRPr="00764936" w:rsidRDefault="0034419E" w:rsidP="00E830A2">
            <w:pPr>
              <w:jc w:val="left"/>
              <w:rPr>
                <w:rFonts w:ascii="Republika" w:hAnsi="Republika"/>
              </w:rPr>
            </w:pPr>
          </w:p>
        </w:tc>
        <w:tc>
          <w:tcPr>
            <w:tcW w:w="6662" w:type="dxa"/>
            <w:shd w:val="clear" w:color="auto" w:fill="auto"/>
            <w:tcMar>
              <w:left w:w="57" w:type="dxa"/>
              <w:right w:w="57" w:type="dxa"/>
            </w:tcMar>
          </w:tcPr>
          <w:p w14:paraId="25DBB334" w14:textId="77777777" w:rsidR="0034419E" w:rsidRPr="00764936" w:rsidRDefault="0034419E" w:rsidP="0034419E">
            <w:pPr>
              <w:numPr>
                <w:ilvl w:val="0"/>
                <w:numId w:val="25"/>
              </w:numPr>
              <w:spacing w:line="276" w:lineRule="auto"/>
              <w:contextualSpacing/>
              <w:rPr>
                <w:rFonts w:ascii="Republika" w:hAnsi="Republika"/>
              </w:rPr>
            </w:pPr>
            <w:r w:rsidRPr="00764936">
              <w:rPr>
                <w:rFonts w:ascii="Republika" w:hAnsi="Republika"/>
              </w:rPr>
              <w:t xml:space="preserve">Naziv NOE: </w:t>
            </w:r>
            <w:r w:rsidRPr="00764936">
              <w:rPr>
                <w:rFonts w:ascii="Republika" w:hAnsi="Republika"/>
                <w:b/>
              </w:rPr>
              <w:t>DRR ožje</w:t>
            </w:r>
          </w:p>
          <w:p w14:paraId="78769014" w14:textId="77777777" w:rsidR="0034419E" w:rsidRPr="00764936" w:rsidRDefault="0034419E" w:rsidP="00E830A2">
            <w:pPr>
              <w:spacing w:line="276" w:lineRule="auto"/>
              <w:ind w:left="360"/>
              <w:rPr>
                <w:rFonts w:ascii="Republika" w:hAnsi="Republika"/>
              </w:rPr>
            </w:pPr>
            <w:r w:rsidRPr="00764936">
              <w:rPr>
                <w:rFonts w:ascii="Republika" w:hAnsi="Republika"/>
              </w:rPr>
              <w:t>Št. zaposlenih v NOE, ki izvajajo naloge EKP</w:t>
            </w:r>
            <w:r w:rsidRPr="000E26B1">
              <w:rPr>
                <w:rFonts w:ascii="Republika" w:hAnsi="Republika"/>
                <w:vertAlign w:val="superscript"/>
              </w:rPr>
              <w:footnoteReference w:id="82"/>
            </w:r>
            <w:r w:rsidRPr="00764936">
              <w:rPr>
                <w:rFonts w:ascii="Republika" w:hAnsi="Republika"/>
              </w:rPr>
              <w:t xml:space="preserve">: </w:t>
            </w:r>
            <w:r w:rsidRPr="00764936">
              <w:rPr>
                <w:rFonts w:ascii="Republika" w:hAnsi="Republika"/>
                <w:b/>
              </w:rPr>
              <w:t>5</w:t>
            </w:r>
          </w:p>
          <w:p w14:paraId="77824653" w14:textId="77777777" w:rsidR="0034419E" w:rsidRPr="00764936" w:rsidRDefault="0034419E" w:rsidP="00E830A2">
            <w:pPr>
              <w:spacing w:line="276" w:lineRule="auto"/>
              <w:ind w:left="360"/>
              <w:rPr>
                <w:rFonts w:ascii="Republika" w:hAnsi="Republika"/>
              </w:rPr>
            </w:pPr>
            <w:r w:rsidRPr="00764936">
              <w:rPr>
                <w:rFonts w:ascii="Republika" w:hAnsi="Republika"/>
              </w:rPr>
              <w:t>Naloge</w:t>
            </w:r>
            <w:r w:rsidRPr="000E26B1">
              <w:rPr>
                <w:rFonts w:ascii="Republika" w:hAnsi="Republika"/>
                <w:vertAlign w:val="superscript"/>
              </w:rPr>
              <w:footnoteReference w:id="83"/>
            </w:r>
            <w:r w:rsidRPr="00764936">
              <w:rPr>
                <w:rFonts w:ascii="Republika" w:hAnsi="Republika"/>
              </w:rPr>
              <w:t>:</w:t>
            </w:r>
          </w:p>
          <w:p w14:paraId="5BD0D01E" w14:textId="77777777" w:rsidR="0034419E" w:rsidRPr="00764936" w:rsidRDefault="0034419E" w:rsidP="00FA73F3">
            <w:pPr>
              <w:numPr>
                <w:ilvl w:val="0"/>
                <w:numId w:val="325"/>
              </w:numPr>
              <w:spacing w:line="276" w:lineRule="auto"/>
              <w:contextualSpacing/>
              <w:rPr>
                <w:rFonts w:ascii="Republika" w:hAnsi="Republika"/>
              </w:rPr>
            </w:pPr>
            <w:r w:rsidRPr="00764936">
              <w:rPr>
                <w:rFonts w:ascii="Republika" w:hAnsi="Republika"/>
              </w:rPr>
              <w:t>oblikovanje ter sodelovanje pri pripravi najzahtevnejših sistemskih rešitev in strategij s področja dela direktorata,</w:t>
            </w:r>
          </w:p>
          <w:p w14:paraId="74CCF360" w14:textId="77777777" w:rsidR="0034419E" w:rsidRPr="009233E0" w:rsidRDefault="0034419E" w:rsidP="00FA73F3">
            <w:pPr>
              <w:numPr>
                <w:ilvl w:val="0"/>
                <w:numId w:val="325"/>
              </w:numPr>
              <w:spacing w:line="276" w:lineRule="auto"/>
              <w:contextualSpacing/>
              <w:rPr>
                <w:rFonts w:ascii="Republika" w:hAnsi="Republika"/>
              </w:rPr>
            </w:pPr>
            <w:r w:rsidRPr="00764936">
              <w:rPr>
                <w:rFonts w:ascii="Republika" w:hAnsi="Republika"/>
              </w:rPr>
              <w:t xml:space="preserve">načrtovanje, izvajanje, upravljanje in nadzor izvajanja vsebin, operacij in ukrepov </w:t>
            </w:r>
            <w:r>
              <w:rPr>
                <w:rFonts w:ascii="Republika" w:hAnsi="Republika"/>
              </w:rPr>
              <w:t>P</w:t>
            </w:r>
            <w:r w:rsidRPr="00764936">
              <w:rPr>
                <w:rFonts w:ascii="Republika" w:hAnsi="Republika"/>
              </w:rPr>
              <w:t>EKP 2021-2027</w:t>
            </w:r>
            <w:r>
              <w:rPr>
                <w:rFonts w:ascii="Republika" w:hAnsi="Republika"/>
              </w:rPr>
              <w:t xml:space="preserve"> (vključno z INP).</w:t>
            </w:r>
          </w:p>
          <w:p w14:paraId="75A199F7" w14:textId="77777777" w:rsidR="0034419E" w:rsidRPr="00764936" w:rsidRDefault="0034419E" w:rsidP="00E830A2">
            <w:pPr>
              <w:spacing w:line="276" w:lineRule="auto"/>
              <w:rPr>
                <w:rFonts w:ascii="Republika" w:hAnsi="Republika"/>
              </w:rPr>
            </w:pPr>
          </w:p>
          <w:p w14:paraId="539C8EBE" w14:textId="77777777" w:rsidR="0034419E" w:rsidRPr="00764936" w:rsidRDefault="0034419E" w:rsidP="00E830A2">
            <w:pPr>
              <w:spacing w:line="276" w:lineRule="auto"/>
              <w:rPr>
                <w:rFonts w:ascii="Republika" w:hAnsi="Republika"/>
              </w:rPr>
            </w:pPr>
            <w:r w:rsidRPr="00764936">
              <w:rPr>
                <w:rFonts w:ascii="Republika" w:hAnsi="Republika"/>
              </w:rPr>
              <w:t>Osnovna razmejitev nalog po NOE in hierarhija pristojnosti in odgovornosti znotraj DRR:</w:t>
            </w:r>
          </w:p>
          <w:p w14:paraId="381CEC29" w14:textId="77777777" w:rsidR="0034419E" w:rsidRPr="00764936" w:rsidRDefault="0034419E" w:rsidP="00E830A2">
            <w:pPr>
              <w:spacing w:line="276" w:lineRule="auto"/>
              <w:rPr>
                <w:rFonts w:ascii="Republika" w:hAnsi="Republika"/>
              </w:rPr>
            </w:pPr>
          </w:p>
          <w:p w14:paraId="489CB244" w14:textId="77777777" w:rsidR="0034419E" w:rsidRPr="00764936" w:rsidRDefault="0034419E" w:rsidP="0034419E">
            <w:pPr>
              <w:numPr>
                <w:ilvl w:val="0"/>
                <w:numId w:val="25"/>
              </w:numPr>
              <w:spacing w:line="276" w:lineRule="auto"/>
              <w:contextualSpacing/>
              <w:rPr>
                <w:rFonts w:ascii="Republika" w:hAnsi="Republika"/>
              </w:rPr>
            </w:pPr>
            <w:r w:rsidRPr="00764936">
              <w:rPr>
                <w:rFonts w:ascii="Republika" w:hAnsi="Republika"/>
              </w:rPr>
              <w:t xml:space="preserve">Naziv NOE: </w:t>
            </w:r>
            <w:r w:rsidRPr="00764936">
              <w:rPr>
                <w:rFonts w:ascii="Republika" w:hAnsi="Republika"/>
                <w:b/>
              </w:rPr>
              <w:t>Sektor za načrtovanje regionalnega razvoja (SNRR)</w:t>
            </w:r>
          </w:p>
          <w:p w14:paraId="3E6FBE95" w14:textId="77777777" w:rsidR="0034419E" w:rsidRPr="00764936" w:rsidRDefault="0034419E" w:rsidP="00E830A2">
            <w:pPr>
              <w:spacing w:line="276" w:lineRule="auto"/>
              <w:ind w:left="360"/>
              <w:rPr>
                <w:rFonts w:ascii="Republika" w:hAnsi="Republika"/>
              </w:rPr>
            </w:pPr>
            <w:r w:rsidRPr="00764936">
              <w:rPr>
                <w:rFonts w:ascii="Republika" w:hAnsi="Republika"/>
              </w:rPr>
              <w:t>Št. zaposlenih v NOE, ki izvajajo naloge EKP</w:t>
            </w:r>
            <w:r w:rsidRPr="00764936">
              <w:rPr>
                <w:rFonts w:ascii="Republika" w:hAnsi="Republika"/>
                <w:vertAlign w:val="superscript"/>
              </w:rPr>
              <w:t xml:space="preserve"> </w:t>
            </w:r>
            <w:r w:rsidRPr="00764936">
              <w:rPr>
                <w:rFonts w:ascii="Republika" w:hAnsi="Republika"/>
              </w:rPr>
              <w:t xml:space="preserve">: </w:t>
            </w:r>
            <w:r w:rsidRPr="00764936">
              <w:rPr>
                <w:rFonts w:ascii="Republika" w:hAnsi="Republika"/>
                <w:b/>
              </w:rPr>
              <w:t>7</w:t>
            </w:r>
          </w:p>
          <w:p w14:paraId="5FEF38D6" w14:textId="77777777" w:rsidR="0034419E" w:rsidRPr="00764936" w:rsidRDefault="0034419E" w:rsidP="00E830A2">
            <w:pPr>
              <w:spacing w:line="276" w:lineRule="auto"/>
              <w:rPr>
                <w:rFonts w:ascii="Republika" w:hAnsi="Republika"/>
              </w:rPr>
            </w:pPr>
            <w:r w:rsidRPr="00764936">
              <w:rPr>
                <w:rFonts w:ascii="Republika" w:hAnsi="Republika"/>
              </w:rPr>
              <w:t xml:space="preserve">       Naloge:</w:t>
            </w:r>
          </w:p>
          <w:p w14:paraId="77645A5B" w14:textId="77777777" w:rsidR="0034419E" w:rsidRPr="00764936" w:rsidRDefault="0034419E" w:rsidP="00FA73F3">
            <w:pPr>
              <w:numPr>
                <w:ilvl w:val="1"/>
                <w:numId w:val="330"/>
              </w:numPr>
              <w:spacing w:line="276" w:lineRule="auto"/>
              <w:ind w:left="660" w:hanging="284"/>
              <w:contextualSpacing/>
              <w:rPr>
                <w:rFonts w:ascii="Republika" w:hAnsi="Republika"/>
              </w:rPr>
            </w:pPr>
            <w:r w:rsidRPr="00764936">
              <w:rPr>
                <w:rFonts w:ascii="Republika" w:hAnsi="Republika"/>
              </w:rPr>
              <w:t>usklajevanje aktivnosti in sodelovanje pri pripravi novih sistemskih rešitev, zakonov in ostalih predpisov s področja regionalnega razvoja,</w:t>
            </w:r>
          </w:p>
          <w:p w14:paraId="5FEB557C" w14:textId="77777777" w:rsidR="0034419E" w:rsidRPr="00764936" w:rsidRDefault="0034419E" w:rsidP="00FA73F3">
            <w:pPr>
              <w:numPr>
                <w:ilvl w:val="1"/>
                <w:numId w:val="330"/>
              </w:numPr>
              <w:spacing w:line="276" w:lineRule="auto"/>
              <w:ind w:left="660" w:hanging="284"/>
              <w:contextualSpacing/>
              <w:rPr>
                <w:rFonts w:ascii="Republika" w:hAnsi="Republika"/>
              </w:rPr>
            </w:pPr>
            <w:r w:rsidRPr="00764936">
              <w:rPr>
                <w:rFonts w:ascii="Republika" w:hAnsi="Republika"/>
              </w:rPr>
              <w:t>sodelovanje pri pripravi strateških dokumentov in strokovnih podlag na področju regionalnega razvoja,</w:t>
            </w:r>
          </w:p>
          <w:p w14:paraId="623B5CC6" w14:textId="77777777" w:rsidR="0034419E" w:rsidRPr="00764936" w:rsidRDefault="0034419E" w:rsidP="00FA73F3">
            <w:pPr>
              <w:numPr>
                <w:ilvl w:val="1"/>
                <w:numId w:val="330"/>
              </w:numPr>
              <w:spacing w:line="276" w:lineRule="auto"/>
              <w:ind w:left="660" w:hanging="284"/>
              <w:contextualSpacing/>
              <w:rPr>
                <w:rFonts w:ascii="Republika" w:hAnsi="Republika"/>
              </w:rPr>
            </w:pPr>
            <w:r w:rsidRPr="00764936">
              <w:rPr>
                <w:rFonts w:ascii="Republika" w:hAnsi="Republika"/>
              </w:rPr>
              <w:t>izvajanje in usklajevanje aktivnosti regionalne politike,</w:t>
            </w:r>
          </w:p>
          <w:p w14:paraId="1A62F2E5" w14:textId="77777777" w:rsidR="0034419E" w:rsidRPr="00764936" w:rsidRDefault="0034419E" w:rsidP="00FA73F3">
            <w:pPr>
              <w:numPr>
                <w:ilvl w:val="1"/>
                <w:numId w:val="330"/>
              </w:numPr>
              <w:spacing w:line="276" w:lineRule="auto"/>
              <w:ind w:left="660" w:hanging="284"/>
              <w:contextualSpacing/>
              <w:rPr>
                <w:rFonts w:ascii="Republika" w:hAnsi="Republika"/>
              </w:rPr>
            </w:pPr>
            <w:r w:rsidRPr="00764936">
              <w:rPr>
                <w:rFonts w:ascii="Republika" w:hAnsi="Republika"/>
              </w:rPr>
              <w:t>vodenje evidence regionalnih razvojnih agencij,</w:t>
            </w:r>
          </w:p>
          <w:p w14:paraId="610D024C" w14:textId="77777777" w:rsidR="0034419E" w:rsidRPr="00764936" w:rsidRDefault="0034419E" w:rsidP="00FA73F3">
            <w:pPr>
              <w:numPr>
                <w:ilvl w:val="1"/>
                <w:numId w:val="330"/>
              </w:numPr>
              <w:spacing w:line="276" w:lineRule="auto"/>
              <w:ind w:left="660" w:hanging="284"/>
              <w:contextualSpacing/>
              <w:rPr>
                <w:rFonts w:ascii="Republika" w:hAnsi="Republika"/>
              </w:rPr>
            </w:pPr>
            <w:r w:rsidRPr="00764936">
              <w:rPr>
                <w:rFonts w:ascii="Republika" w:hAnsi="Republika"/>
              </w:rPr>
              <w:t>koordinacija in spremljanje dela regionalnih razvojnih agencij pri izvajanju politike s področja regionalnega razvoja ter skrbništvo nad njihovimi pogodbami,</w:t>
            </w:r>
          </w:p>
          <w:p w14:paraId="4B1E05E9" w14:textId="77777777" w:rsidR="0034419E" w:rsidRPr="00764936" w:rsidRDefault="0034419E" w:rsidP="00FA73F3">
            <w:pPr>
              <w:numPr>
                <w:ilvl w:val="1"/>
                <w:numId w:val="330"/>
              </w:numPr>
              <w:spacing w:line="276" w:lineRule="auto"/>
              <w:ind w:left="660" w:hanging="284"/>
              <w:contextualSpacing/>
              <w:rPr>
                <w:rFonts w:ascii="Republika" w:hAnsi="Republika"/>
              </w:rPr>
            </w:pPr>
            <w:r w:rsidRPr="00764936">
              <w:rPr>
                <w:rFonts w:ascii="Republika" w:hAnsi="Republika"/>
              </w:rPr>
              <w:t>sodelovanje v programih s področja regionalnega razvoja,</w:t>
            </w:r>
          </w:p>
          <w:p w14:paraId="59D58F7D" w14:textId="77777777" w:rsidR="0034419E" w:rsidRPr="00764936" w:rsidRDefault="0034419E" w:rsidP="00FA73F3">
            <w:pPr>
              <w:numPr>
                <w:ilvl w:val="1"/>
                <w:numId w:val="330"/>
              </w:numPr>
              <w:spacing w:line="276" w:lineRule="auto"/>
              <w:ind w:left="660" w:hanging="284"/>
              <w:contextualSpacing/>
              <w:rPr>
                <w:rFonts w:ascii="Republika" w:hAnsi="Republika"/>
              </w:rPr>
            </w:pPr>
            <w:r w:rsidRPr="00764936">
              <w:rPr>
                <w:rFonts w:ascii="Republika" w:hAnsi="Republika"/>
              </w:rPr>
              <w:lastRenderedPageBreak/>
              <w:t>sodelovanje in poročanje pristojnim institucijam povezanim z izvajanjem ukrepov in instrumentov na nacionalni in EU ravni,</w:t>
            </w:r>
          </w:p>
          <w:p w14:paraId="70EE9210" w14:textId="77777777" w:rsidR="0034419E" w:rsidRPr="00764936" w:rsidRDefault="0034419E" w:rsidP="00FA73F3">
            <w:pPr>
              <w:numPr>
                <w:ilvl w:val="1"/>
                <w:numId w:val="330"/>
              </w:numPr>
              <w:spacing w:line="276" w:lineRule="auto"/>
              <w:ind w:left="660" w:hanging="284"/>
              <w:contextualSpacing/>
              <w:rPr>
                <w:rFonts w:ascii="Republika" w:hAnsi="Republika"/>
              </w:rPr>
            </w:pPr>
            <w:r w:rsidRPr="00764936">
              <w:rPr>
                <w:rFonts w:ascii="Republika" w:hAnsi="Republika"/>
              </w:rPr>
              <w:t>sodelovanje pri pripravi in koordinacija izvajanj</w:t>
            </w:r>
            <w:r>
              <w:rPr>
                <w:rFonts w:ascii="Republika" w:hAnsi="Republika"/>
              </w:rPr>
              <w:t>a</w:t>
            </w:r>
            <w:r w:rsidRPr="00764936">
              <w:rPr>
                <w:rFonts w:ascii="Republika" w:hAnsi="Republika"/>
              </w:rPr>
              <w:t xml:space="preserve"> raziskav in študij s področja regionalnega razvoja,</w:t>
            </w:r>
          </w:p>
          <w:p w14:paraId="0B665FFC" w14:textId="77777777" w:rsidR="0034419E" w:rsidRPr="00764936" w:rsidRDefault="0034419E" w:rsidP="00FA73F3">
            <w:pPr>
              <w:numPr>
                <w:ilvl w:val="1"/>
                <w:numId w:val="330"/>
              </w:numPr>
              <w:spacing w:line="276" w:lineRule="auto"/>
              <w:ind w:left="660" w:hanging="284"/>
              <w:contextualSpacing/>
              <w:rPr>
                <w:rFonts w:ascii="Republika" w:hAnsi="Republika"/>
              </w:rPr>
            </w:pPr>
            <w:r w:rsidRPr="00764936">
              <w:rPr>
                <w:rFonts w:ascii="Republika" w:hAnsi="Republika"/>
              </w:rPr>
              <w:t>sodelovanje in usklajevanje znotraj ministrstva in z ostalimi vladnimi in nevladnimi organizacijami s področja sektorja,</w:t>
            </w:r>
          </w:p>
          <w:p w14:paraId="717CF6DF" w14:textId="77777777" w:rsidR="0034419E" w:rsidRPr="00764936" w:rsidRDefault="0034419E" w:rsidP="00FA73F3">
            <w:pPr>
              <w:numPr>
                <w:ilvl w:val="1"/>
                <w:numId w:val="330"/>
              </w:numPr>
              <w:spacing w:line="276" w:lineRule="auto"/>
              <w:ind w:left="660" w:hanging="284"/>
              <w:contextualSpacing/>
              <w:rPr>
                <w:rFonts w:ascii="Republika" w:hAnsi="Republika"/>
              </w:rPr>
            </w:pPr>
            <w:r w:rsidRPr="00764936">
              <w:rPr>
                <w:rFonts w:ascii="Republika" w:hAnsi="Republika"/>
              </w:rPr>
              <w:t>oblikovanje najzahtevnejših sistemskih rešitev in strategij s področja dela,</w:t>
            </w:r>
          </w:p>
          <w:p w14:paraId="6217CF48" w14:textId="77777777" w:rsidR="0034419E" w:rsidRPr="00764936" w:rsidRDefault="0034419E" w:rsidP="00FA73F3">
            <w:pPr>
              <w:numPr>
                <w:ilvl w:val="1"/>
                <w:numId w:val="330"/>
              </w:numPr>
              <w:spacing w:line="276" w:lineRule="auto"/>
              <w:ind w:left="660" w:hanging="284"/>
              <w:contextualSpacing/>
              <w:rPr>
                <w:rFonts w:ascii="Republika" w:hAnsi="Republika"/>
              </w:rPr>
            </w:pPr>
            <w:r w:rsidRPr="00764936">
              <w:rPr>
                <w:rFonts w:ascii="Republika" w:hAnsi="Republika"/>
              </w:rPr>
              <w:t>priprava in koordin</w:t>
            </w:r>
            <w:r>
              <w:rPr>
                <w:rFonts w:ascii="Republika" w:hAnsi="Republika"/>
              </w:rPr>
              <w:t>acija</w:t>
            </w:r>
            <w:r w:rsidRPr="00764936">
              <w:rPr>
                <w:rFonts w:ascii="Republika" w:hAnsi="Republika"/>
              </w:rPr>
              <w:t xml:space="preserve"> izdelave analiz, poročil, informacij in drugih gradiv z delovnega področja,</w:t>
            </w:r>
          </w:p>
          <w:p w14:paraId="4677EA2D" w14:textId="77777777" w:rsidR="0034419E" w:rsidRPr="00764936" w:rsidRDefault="0034419E" w:rsidP="00FA73F3">
            <w:pPr>
              <w:numPr>
                <w:ilvl w:val="1"/>
                <w:numId w:val="330"/>
              </w:numPr>
              <w:spacing w:line="276" w:lineRule="auto"/>
              <w:ind w:left="660" w:hanging="284"/>
              <w:contextualSpacing/>
              <w:rPr>
                <w:rFonts w:ascii="Republika" w:hAnsi="Republika"/>
              </w:rPr>
            </w:pPr>
            <w:r w:rsidRPr="00764936">
              <w:rPr>
                <w:rFonts w:ascii="Republika" w:hAnsi="Republika"/>
              </w:rPr>
              <w:t>izvajanje nalog skrbništva razvojnih regij,</w:t>
            </w:r>
          </w:p>
          <w:p w14:paraId="015FA535" w14:textId="77777777" w:rsidR="0034419E" w:rsidRPr="00764936" w:rsidRDefault="0034419E" w:rsidP="00FA73F3">
            <w:pPr>
              <w:numPr>
                <w:ilvl w:val="1"/>
                <w:numId w:val="330"/>
              </w:numPr>
              <w:spacing w:line="276" w:lineRule="auto"/>
              <w:ind w:left="660" w:hanging="284"/>
              <w:contextualSpacing/>
              <w:rPr>
                <w:rFonts w:ascii="Republika" w:hAnsi="Republika"/>
              </w:rPr>
            </w:pPr>
            <w:r w:rsidRPr="00764936">
              <w:rPr>
                <w:rFonts w:ascii="Republika" w:hAnsi="Republika"/>
              </w:rPr>
              <w:t>koordinacija aktivnosti teritorialnega razvojnega dialoga, ki pomembno prispeva h krepitvi partnerstva med različnimi teritorialnimi ravnmi,</w:t>
            </w:r>
          </w:p>
          <w:p w14:paraId="4D518219" w14:textId="77777777" w:rsidR="0034419E" w:rsidRPr="00764936" w:rsidRDefault="0034419E" w:rsidP="00FA73F3">
            <w:pPr>
              <w:numPr>
                <w:ilvl w:val="1"/>
                <w:numId w:val="330"/>
              </w:numPr>
              <w:spacing w:line="276" w:lineRule="auto"/>
              <w:ind w:left="660" w:hanging="284"/>
              <w:contextualSpacing/>
              <w:rPr>
                <w:rFonts w:ascii="Republika" w:hAnsi="Republika"/>
              </w:rPr>
            </w:pPr>
            <w:r w:rsidRPr="00764936">
              <w:rPr>
                <w:rFonts w:ascii="Republika" w:hAnsi="Republika"/>
              </w:rPr>
              <w:t>opravljanje strokovnih nalog za Razvojna sveta kohezijskih regij Vzhodne in Zahodne Slovenije,</w:t>
            </w:r>
          </w:p>
          <w:p w14:paraId="4AF8DA7D" w14:textId="77777777" w:rsidR="0034419E" w:rsidRPr="00764936" w:rsidRDefault="0034419E" w:rsidP="00FA73F3">
            <w:pPr>
              <w:numPr>
                <w:ilvl w:val="1"/>
                <w:numId w:val="330"/>
              </w:numPr>
              <w:spacing w:line="276" w:lineRule="auto"/>
              <w:ind w:left="660" w:hanging="284"/>
              <w:contextualSpacing/>
              <w:rPr>
                <w:rFonts w:ascii="Republika" w:hAnsi="Republika"/>
              </w:rPr>
            </w:pPr>
            <w:r w:rsidRPr="00764936">
              <w:rPr>
                <w:rFonts w:ascii="Republika" w:hAnsi="Republika"/>
              </w:rPr>
              <w:t>vodenje postopkov brezplačnega prenosa državnega premoženja v razvojne namene,</w:t>
            </w:r>
          </w:p>
          <w:p w14:paraId="47E2D7CF" w14:textId="77777777" w:rsidR="0034419E" w:rsidRPr="00764936" w:rsidRDefault="0034419E" w:rsidP="00FA73F3">
            <w:pPr>
              <w:numPr>
                <w:ilvl w:val="1"/>
                <w:numId w:val="330"/>
              </w:numPr>
              <w:spacing w:line="276" w:lineRule="auto"/>
              <w:ind w:left="660" w:hanging="284"/>
              <w:contextualSpacing/>
              <w:rPr>
                <w:rFonts w:ascii="Republika" w:hAnsi="Republika"/>
              </w:rPr>
            </w:pPr>
            <w:r w:rsidRPr="00764936">
              <w:rPr>
                <w:rFonts w:ascii="Republika" w:hAnsi="Republika"/>
              </w:rPr>
              <w:t>odločanje o zahtevah za dostop do informacij javnega značaja,</w:t>
            </w:r>
          </w:p>
          <w:p w14:paraId="647DF757" w14:textId="77777777" w:rsidR="0034419E" w:rsidRPr="00764936" w:rsidRDefault="0034419E" w:rsidP="00FA73F3">
            <w:pPr>
              <w:numPr>
                <w:ilvl w:val="1"/>
                <w:numId w:val="330"/>
              </w:numPr>
              <w:spacing w:line="276" w:lineRule="auto"/>
              <w:ind w:left="660" w:hanging="284"/>
              <w:contextualSpacing/>
              <w:rPr>
                <w:rFonts w:ascii="Republika" w:hAnsi="Republika"/>
              </w:rPr>
            </w:pPr>
            <w:r w:rsidRPr="00764936">
              <w:rPr>
                <w:rFonts w:ascii="Republika" w:hAnsi="Republika"/>
              </w:rPr>
              <w:t>pravna pomoč pri izvajanju javnih naročil,</w:t>
            </w:r>
          </w:p>
          <w:p w14:paraId="4F86A7F6" w14:textId="77777777" w:rsidR="0034419E" w:rsidRPr="00764936" w:rsidRDefault="0034419E" w:rsidP="00FA73F3">
            <w:pPr>
              <w:numPr>
                <w:ilvl w:val="1"/>
                <w:numId w:val="330"/>
              </w:numPr>
              <w:spacing w:line="276" w:lineRule="auto"/>
              <w:ind w:left="660" w:hanging="284"/>
              <w:contextualSpacing/>
              <w:rPr>
                <w:rFonts w:ascii="Republika" w:hAnsi="Republika"/>
              </w:rPr>
            </w:pPr>
            <w:r w:rsidRPr="00764936">
              <w:rPr>
                <w:rFonts w:ascii="Republika" w:hAnsi="Republika"/>
              </w:rPr>
              <w:t>pravna pomoč in oblikovanje predlogov pravnih rešitev,</w:t>
            </w:r>
          </w:p>
          <w:p w14:paraId="7BE65CA8" w14:textId="77777777" w:rsidR="0034419E" w:rsidRPr="00764936" w:rsidRDefault="0034419E" w:rsidP="00FA73F3">
            <w:pPr>
              <w:numPr>
                <w:ilvl w:val="1"/>
                <w:numId w:val="330"/>
              </w:numPr>
              <w:spacing w:line="276" w:lineRule="auto"/>
              <w:ind w:left="660" w:hanging="284"/>
              <w:contextualSpacing/>
              <w:rPr>
                <w:rFonts w:ascii="Republika" w:hAnsi="Republika"/>
              </w:rPr>
            </w:pPr>
            <w:r w:rsidRPr="00764936">
              <w:rPr>
                <w:rFonts w:ascii="Republika" w:hAnsi="Republika"/>
              </w:rPr>
              <w:t>zbira</w:t>
            </w:r>
            <w:r>
              <w:rPr>
                <w:rFonts w:ascii="Republika" w:hAnsi="Republika"/>
              </w:rPr>
              <w:t>nje</w:t>
            </w:r>
            <w:r w:rsidRPr="00764936">
              <w:rPr>
                <w:rFonts w:ascii="Republika" w:hAnsi="Republika"/>
              </w:rPr>
              <w:t xml:space="preserve"> in oblik</w:t>
            </w:r>
            <w:r>
              <w:rPr>
                <w:rFonts w:ascii="Republika" w:hAnsi="Republika"/>
              </w:rPr>
              <w:t>ovanje</w:t>
            </w:r>
            <w:r w:rsidRPr="00764936">
              <w:rPr>
                <w:rFonts w:ascii="Republika" w:hAnsi="Republika"/>
              </w:rPr>
              <w:t xml:space="preserve"> predlog</w:t>
            </w:r>
            <w:r>
              <w:rPr>
                <w:rFonts w:ascii="Republika" w:hAnsi="Republika"/>
              </w:rPr>
              <w:t>ov</w:t>
            </w:r>
            <w:r w:rsidRPr="00764936">
              <w:rPr>
                <w:rFonts w:ascii="Republika" w:hAnsi="Republika"/>
              </w:rPr>
              <w:t xml:space="preserve"> za pripravo izvedbenega načrta,</w:t>
            </w:r>
          </w:p>
          <w:p w14:paraId="4F7DA67F" w14:textId="77777777" w:rsidR="0034419E" w:rsidRPr="00764936" w:rsidRDefault="0034419E" w:rsidP="00FA73F3">
            <w:pPr>
              <w:numPr>
                <w:ilvl w:val="1"/>
                <w:numId w:val="330"/>
              </w:numPr>
              <w:spacing w:line="276" w:lineRule="auto"/>
              <w:ind w:left="660" w:hanging="284"/>
              <w:contextualSpacing/>
              <w:rPr>
                <w:rFonts w:ascii="Republika" w:hAnsi="Republika"/>
              </w:rPr>
            </w:pPr>
            <w:r w:rsidRPr="00764936">
              <w:rPr>
                <w:rFonts w:ascii="Republika" w:hAnsi="Republika"/>
              </w:rPr>
              <w:t>sodel</w:t>
            </w:r>
            <w:r>
              <w:rPr>
                <w:rFonts w:ascii="Republika" w:hAnsi="Republika"/>
              </w:rPr>
              <w:t>ovanje</w:t>
            </w:r>
            <w:r w:rsidRPr="00764936">
              <w:rPr>
                <w:rFonts w:ascii="Republika" w:hAnsi="Republika"/>
              </w:rPr>
              <w:t xml:space="preserve"> z drugimi posredniškimi telesi v okviru ene ali več prednostnih naložb, lahko pa tudi z izvajalskimi telesi in partnerji,</w:t>
            </w:r>
            <w:r>
              <w:rPr>
                <w:rFonts w:ascii="Republika" w:hAnsi="Republika"/>
              </w:rPr>
              <w:t xml:space="preserve"> z namenom </w:t>
            </w:r>
            <w:r w:rsidRPr="00764936">
              <w:rPr>
                <w:rFonts w:ascii="Republika" w:hAnsi="Republika"/>
              </w:rPr>
              <w:t>priprave usklajenega predloga nabora načinov izbora operacij</w:t>
            </w:r>
            <w:r>
              <w:rPr>
                <w:rFonts w:ascii="Republika" w:hAnsi="Republika"/>
              </w:rPr>
              <w:t>,</w:t>
            </w:r>
          </w:p>
          <w:p w14:paraId="22692D95" w14:textId="77777777" w:rsidR="0034419E" w:rsidRPr="00764936" w:rsidRDefault="0034419E" w:rsidP="00FA73F3">
            <w:pPr>
              <w:numPr>
                <w:ilvl w:val="1"/>
                <w:numId w:val="330"/>
              </w:numPr>
              <w:spacing w:line="276" w:lineRule="auto"/>
              <w:ind w:left="660" w:hanging="284"/>
              <w:contextualSpacing/>
              <w:rPr>
                <w:rFonts w:ascii="Republika" w:hAnsi="Republika"/>
              </w:rPr>
            </w:pPr>
            <w:r w:rsidRPr="00764936">
              <w:rPr>
                <w:rFonts w:ascii="Republika" w:hAnsi="Republika"/>
              </w:rPr>
              <w:t>sodel</w:t>
            </w:r>
            <w:r>
              <w:rPr>
                <w:rFonts w:ascii="Republika" w:hAnsi="Republika"/>
              </w:rPr>
              <w:t>ovanje</w:t>
            </w:r>
            <w:r w:rsidRPr="00764936">
              <w:rPr>
                <w:rFonts w:ascii="Republika" w:hAnsi="Republika"/>
              </w:rPr>
              <w:t xml:space="preserve"> z organom upravljanja</w:t>
            </w:r>
            <w:r>
              <w:rPr>
                <w:rFonts w:ascii="Republika" w:hAnsi="Republika"/>
              </w:rPr>
              <w:t xml:space="preserve">, z namenom </w:t>
            </w:r>
            <w:r w:rsidRPr="00764936">
              <w:rPr>
                <w:rFonts w:ascii="Republika" w:hAnsi="Republika"/>
              </w:rPr>
              <w:t>priprave usklajenega izvedbenega načrta</w:t>
            </w:r>
            <w:r>
              <w:rPr>
                <w:rFonts w:ascii="Republika" w:hAnsi="Republika"/>
              </w:rPr>
              <w:t>.</w:t>
            </w:r>
          </w:p>
          <w:p w14:paraId="38065FA2" w14:textId="77777777" w:rsidR="0034419E" w:rsidRPr="00764936" w:rsidRDefault="0034419E" w:rsidP="00E830A2">
            <w:pPr>
              <w:spacing w:line="276" w:lineRule="auto"/>
              <w:rPr>
                <w:rFonts w:ascii="Republika" w:hAnsi="Republika"/>
                <w:i/>
              </w:rPr>
            </w:pPr>
          </w:p>
          <w:p w14:paraId="678F8DA9" w14:textId="77777777" w:rsidR="0034419E" w:rsidRPr="00764936" w:rsidRDefault="0034419E" w:rsidP="0034419E">
            <w:pPr>
              <w:numPr>
                <w:ilvl w:val="0"/>
                <w:numId w:val="25"/>
              </w:numPr>
              <w:spacing w:line="276" w:lineRule="auto"/>
              <w:contextualSpacing/>
              <w:rPr>
                <w:rFonts w:ascii="Republika" w:hAnsi="Republika"/>
              </w:rPr>
            </w:pPr>
            <w:r w:rsidRPr="00764936">
              <w:rPr>
                <w:rFonts w:ascii="Republika" w:hAnsi="Republika"/>
              </w:rPr>
              <w:t xml:space="preserve">Naziv NOE: </w:t>
            </w:r>
            <w:r w:rsidRPr="00764936">
              <w:rPr>
                <w:rFonts w:ascii="Republika" w:hAnsi="Republika"/>
                <w:b/>
              </w:rPr>
              <w:t>Sektor za izvajanje nacionalnih in EU programov (SINEUP)</w:t>
            </w:r>
          </w:p>
          <w:p w14:paraId="093A7500" w14:textId="77777777" w:rsidR="0034419E" w:rsidRPr="00764936" w:rsidRDefault="0034419E" w:rsidP="00E830A2">
            <w:pPr>
              <w:spacing w:line="276" w:lineRule="auto"/>
              <w:ind w:left="360"/>
              <w:rPr>
                <w:rFonts w:ascii="Republika" w:hAnsi="Republika"/>
                <w:b/>
              </w:rPr>
            </w:pPr>
            <w:r w:rsidRPr="00764936">
              <w:rPr>
                <w:rFonts w:ascii="Republika" w:hAnsi="Republika"/>
              </w:rPr>
              <w:t xml:space="preserve">Št. zaposlenih v NOE, ki izvajajo naloge EKP: </w:t>
            </w:r>
            <w:r w:rsidRPr="00764936">
              <w:rPr>
                <w:rFonts w:ascii="Republika" w:hAnsi="Republika"/>
                <w:b/>
              </w:rPr>
              <w:t>27</w:t>
            </w:r>
          </w:p>
          <w:p w14:paraId="22A723FE" w14:textId="77777777" w:rsidR="0034419E" w:rsidRPr="00764936" w:rsidRDefault="0034419E" w:rsidP="00E830A2">
            <w:pPr>
              <w:spacing w:line="276" w:lineRule="auto"/>
              <w:ind w:firstLine="93"/>
              <w:rPr>
                <w:rFonts w:ascii="Republika" w:hAnsi="Republika"/>
              </w:rPr>
            </w:pPr>
            <w:r w:rsidRPr="00764936">
              <w:rPr>
                <w:rFonts w:ascii="Republika" w:hAnsi="Republika"/>
              </w:rPr>
              <w:t xml:space="preserve">     Naloge:</w:t>
            </w:r>
          </w:p>
          <w:p w14:paraId="011C9A73" w14:textId="77777777" w:rsidR="0034419E" w:rsidRPr="00764936" w:rsidRDefault="0034419E" w:rsidP="00FA73F3">
            <w:pPr>
              <w:numPr>
                <w:ilvl w:val="1"/>
                <w:numId w:val="331"/>
              </w:numPr>
              <w:spacing w:line="276" w:lineRule="auto"/>
              <w:ind w:left="660" w:hanging="284"/>
              <w:contextualSpacing/>
              <w:rPr>
                <w:rFonts w:ascii="Republika" w:hAnsi="Republika"/>
              </w:rPr>
            </w:pPr>
            <w:r w:rsidRPr="00764936">
              <w:rPr>
                <w:rFonts w:ascii="Republika" w:hAnsi="Republika"/>
              </w:rPr>
              <w:t>izvajanje programov in ukrepov s področja kohezijske politike,</w:t>
            </w:r>
          </w:p>
          <w:p w14:paraId="415DD2B8" w14:textId="77777777" w:rsidR="0034419E" w:rsidRPr="003964FF" w:rsidRDefault="0034419E" w:rsidP="00FA73F3">
            <w:pPr>
              <w:numPr>
                <w:ilvl w:val="1"/>
                <w:numId w:val="331"/>
              </w:numPr>
              <w:spacing w:line="276" w:lineRule="auto"/>
              <w:ind w:left="660" w:hanging="284"/>
              <w:contextualSpacing/>
              <w:rPr>
                <w:rFonts w:ascii="Republika" w:hAnsi="Republika"/>
              </w:rPr>
            </w:pPr>
            <w:r w:rsidRPr="003964FF">
              <w:rPr>
                <w:rFonts w:ascii="Republika" w:hAnsi="Republika"/>
              </w:rPr>
              <w:t>izvajanje ukrepov endogene regionalne politike ter ukrepov posebnega pomena za zadovoljevanje skupnih potreb in interesov prebivalcev določenega območja,</w:t>
            </w:r>
          </w:p>
          <w:p w14:paraId="4769A560" w14:textId="77777777" w:rsidR="0034419E" w:rsidRPr="00764936" w:rsidRDefault="0034419E" w:rsidP="00FA73F3">
            <w:pPr>
              <w:numPr>
                <w:ilvl w:val="1"/>
                <w:numId w:val="331"/>
              </w:numPr>
              <w:spacing w:line="276" w:lineRule="auto"/>
              <w:ind w:left="660" w:hanging="284"/>
              <w:contextualSpacing/>
              <w:rPr>
                <w:rFonts w:ascii="Republika" w:hAnsi="Republika"/>
              </w:rPr>
            </w:pPr>
            <w:r w:rsidRPr="00764936">
              <w:rPr>
                <w:rFonts w:ascii="Republika" w:hAnsi="Republika"/>
              </w:rPr>
              <w:t>operativno izvajanje programov, ukrepov, instrumentov in projektov razvojne politike s področja sektorja,</w:t>
            </w:r>
          </w:p>
          <w:p w14:paraId="3AFA3296" w14:textId="77777777" w:rsidR="0034419E" w:rsidRPr="00764936" w:rsidRDefault="0034419E" w:rsidP="00FA73F3">
            <w:pPr>
              <w:numPr>
                <w:ilvl w:val="1"/>
                <w:numId w:val="331"/>
              </w:numPr>
              <w:spacing w:line="276" w:lineRule="auto"/>
              <w:ind w:left="660" w:hanging="284"/>
              <w:contextualSpacing/>
              <w:rPr>
                <w:rFonts w:ascii="Republika" w:hAnsi="Republika"/>
              </w:rPr>
            </w:pPr>
            <w:r w:rsidRPr="00764936">
              <w:rPr>
                <w:rFonts w:ascii="Republika" w:hAnsi="Republika"/>
              </w:rPr>
              <w:t>sodelovanje pri pripravi novih sistemskih rešitev, zakonov in ostalih predpisov s področja regionalnega razvoja,</w:t>
            </w:r>
          </w:p>
          <w:p w14:paraId="2B736EBF" w14:textId="77777777" w:rsidR="0034419E" w:rsidRPr="00764936" w:rsidRDefault="0034419E" w:rsidP="00FA73F3">
            <w:pPr>
              <w:numPr>
                <w:ilvl w:val="1"/>
                <w:numId w:val="331"/>
              </w:numPr>
              <w:spacing w:line="276" w:lineRule="auto"/>
              <w:ind w:left="660" w:hanging="284"/>
              <w:contextualSpacing/>
              <w:rPr>
                <w:rFonts w:ascii="Republika" w:hAnsi="Republika"/>
              </w:rPr>
            </w:pPr>
            <w:r w:rsidRPr="00764936">
              <w:rPr>
                <w:rFonts w:ascii="Republika" w:hAnsi="Republika"/>
              </w:rPr>
              <w:t>sodelovanje v programih s področja regionalnega razvoja,</w:t>
            </w:r>
          </w:p>
          <w:p w14:paraId="066C6F74" w14:textId="77777777" w:rsidR="0034419E" w:rsidRPr="00764936" w:rsidRDefault="0034419E" w:rsidP="00FA73F3">
            <w:pPr>
              <w:numPr>
                <w:ilvl w:val="1"/>
                <w:numId w:val="331"/>
              </w:numPr>
              <w:spacing w:line="276" w:lineRule="auto"/>
              <w:ind w:left="660" w:hanging="284"/>
              <w:contextualSpacing/>
              <w:rPr>
                <w:rFonts w:ascii="Republika" w:hAnsi="Republika"/>
              </w:rPr>
            </w:pPr>
            <w:r w:rsidRPr="00764936">
              <w:rPr>
                <w:rFonts w:ascii="Republika" w:hAnsi="Republika"/>
              </w:rPr>
              <w:t>sodelovanje in poročanje pristojnim institucijam povezanim z izvajanjem ukrepov in instrumentov na nacionalni in EU ravni,</w:t>
            </w:r>
          </w:p>
          <w:p w14:paraId="08FC755C" w14:textId="77777777" w:rsidR="0034419E" w:rsidRPr="00764936" w:rsidRDefault="0034419E" w:rsidP="00FA73F3">
            <w:pPr>
              <w:numPr>
                <w:ilvl w:val="1"/>
                <w:numId w:val="331"/>
              </w:numPr>
              <w:spacing w:line="276" w:lineRule="auto"/>
              <w:ind w:left="660" w:hanging="284"/>
              <w:contextualSpacing/>
              <w:rPr>
                <w:rFonts w:ascii="Republika" w:hAnsi="Republika"/>
              </w:rPr>
            </w:pPr>
            <w:r w:rsidRPr="00764936">
              <w:rPr>
                <w:rFonts w:ascii="Republika" w:hAnsi="Republika"/>
              </w:rPr>
              <w:t>sodelovanje pri pripravi in izvajanju raziskav in študij s področja regionalnega razvoja,</w:t>
            </w:r>
          </w:p>
          <w:p w14:paraId="582EF115" w14:textId="77777777" w:rsidR="0034419E" w:rsidRPr="00764936" w:rsidRDefault="0034419E" w:rsidP="00FA73F3">
            <w:pPr>
              <w:numPr>
                <w:ilvl w:val="1"/>
                <w:numId w:val="331"/>
              </w:numPr>
              <w:spacing w:line="276" w:lineRule="auto"/>
              <w:ind w:left="660" w:hanging="284"/>
              <w:contextualSpacing/>
              <w:rPr>
                <w:rFonts w:ascii="Republika" w:hAnsi="Republika"/>
              </w:rPr>
            </w:pPr>
            <w:r w:rsidRPr="00764936">
              <w:rPr>
                <w:rFonts w:ascii="Republika" w:hAnsi="Republika"/>
              </w:rPr>
              <w:lastRenderedPageBreak/>
              <w:t>sodelovanje in usklajevanje znotraj ministrstva in z ostalimi vladnimi in nevladnimi organizacijami s področja sektorja,</w:t>
            </w:r>
          </w:p>
          <w:p w14:paraId="1BE3A858" w14:textId="77777777" w:rsidR="0034419E" w:rsidRPr="003964FF" w:rsidRDefault="0034419E" w:rsidP="00FA73F3">
            <w:pPr>
              <w:numPr>
                <w:ilvl w:val="1"/>
                <w:numId w:val="331"/>
              </w:numPr>
              <w:spacing w:line="276" w:lineRule="auto"/>
              <w:ind w:left="660" w:hanging="284"/>
              <w:contextualSpacing/>
              <w:rPr>
                <w:rFonts w:ascii="Republika" w:hAnsi="Republika"/>
              </w:rPr>
            </w:pPr>
            <w:r w:rsidRPr="003964FF">
              <w:rPr>
                <w:rFonts w:ascii="Republika" w:hAnsi="Republika"/>
              </w:rPr>
              <w:t>oblikovanje najzahtevnejših sistemskih rešitev in strategij s področja dela,</w:t>
            </w:r>
          </w:p>
          <w:p w14:paraId="07BDF929" w14:textId="77777777" w:rsidR="0034419E" w:rsidRPr="003964FF" w:rsidRDefault="0034419E" w:rsidP="00FA73F3">
            <w:pPr>
              <w:numPr>
                <w:ilvl w:val="1"/>
                <w:numId w:val="331"/>
              </w:numPr>
              <w:spacing w:line="276" w:lineRule="auto"/>
              <w:ind w:left="660" w:hanging="284"/>
              <w:contextualSpacing/>
              <w:rPr>
                <w:rFonts w:ascii="Republika" w:hAnsi="Republika"/>
              </w:rPr>
            </w:pPr>
            <w:r w:rsidRPr="003964FF">
              <w:rPr>
                <w:rFonts w:ascii="Republika" w:hAnsi="Republika"/>
              </w:rPr>
              <w:t>priprava in koordin</w:t>
            </w:r>
            <w:r>
              <w:rPr>
                <w:rFonts w:ascii="Republika" w:hAnsi="Republika"/>
              </w:rPr>
              <w:t>acija</w:t>
            </w:r>
            <w:r w:rsidRPr="003964FF">
              <w:rPr>
                <w:rFonts w:ascii="Republika" w:hAnsi="Republika"/>
              </w:rPr>
              <w:t xml:space="preserve"> izdelave analiz, poročil, informacij in drugih gradiv z delovnega področja,</w:t>
            </w:r>
          </w:p>
          <w:p w14:paraId="1E0C4E6C" w14:textId="77777777" w:rsidR="0034419E" w:rsidRPr="003964FF" w:rsidRDefault="0034419E" w:rsidP="00FA73F3">
            <w:pPr>
              <w:numPr>
                <w:ilvl w:val="1"/>
                <w:numId w:val="331"/>
              </w:numPr>
              <w:spacing w:line="276" w:lineRule="auto"/>
              <w:ind w:left="660" w:hanging="284"/>
              <w:contextualSpacing/>
              <w:rPr>
                <w:rFonts w:ascii="Republika" w:hAnsi="Republika"/>
              </w:rPr>
            </w:pPr>
            <w:r>
              <w:rPr>
                <w:rFonts w:ascii="Republika" w:hAnsi="Republika"/>
              </w:rPr>
              <w:t xml:space="preserve">koordinacija, spremljanje dela, </w:t>
            </w:r>
            <w:r w:rsidRPr="003964FF">
              <w:rPr>
                <w:rFonts w:ascii="Republika" w:hAnsi="Republika"/>
              </w:rPr>
              <w:t xml:space="preserve">nadzor nad delom in poslovanjem, </w:t>
            </w:r>
            <w:r>
              <w:rPr>
                <w:rFonts w:ascii="Republika" w:hAnsi="Republika"/>
              </w:rPr>
              <w:t xml:space="preserve">ter skrbništvo nad pogodbami izvajalskega telesa </w:t>
            </w:r>
            <w:r w:rsidRPr="003964FF">
              <w:rPr>
                <w:rFonts w:ascii="Republika" w:hAnsi="Republika"/>
              </w:rPr>
              <w:t>Slovenskega regionalno razvojnega sklada, ter izvedba upravnih in strokovnih nalog ministrstva v zvezi z navedeno izvajalsko institucijo, razen v kolikor je za izvedbo določenih upravnih ali strokovnih nalog na podlagi izrecne določbe pristojna druga NOE ministrstva,</w:t>
            </w:r>
          </w:p>
          <w:p w14:paraId="5929455F" w14:textId="77777777" w:rsidR="0034419E" w:rsidRPr="00764936" w:rsidRDefault="0034419E" w:rsidP="00FA73F3">
            <w:pPr>
              <w:numPr>
                <w:ilvl w:val="1"/>
                <w:numId w:val="331"/>
              </w:numPr>
              <w:spacing w:line="276" w:lineRule="auto"/>
              <w:ind w:left="660" w:hanging="284"/>
              <w:contextualSpacing/>
              <w:rPr>
                <w:rFonts w:ascii="Republika" w:hAnsi="Republika"/>
              </w:rPr>
            </w:pPr>
            <w:r w:rsidRPr="00764936">
              <w:rPr>
                <w:rFonts w:ascii="Republika" w:hAnsi="Republika"/>
              </w:rPr>
              <w:t>predhodno administrativno preverja</w:t>
            </w:r>
            <w:r>
              <w:rPr>
                <w:rFonts w:ascii="Republika" w:hAnsi="Republika"/>
              </w:rPr>
              <w:t>nje</w:t>
            </w:r>
            <w:r w:rsidRPr="00764936">
              <w:rPr>
                <w:rFonts w:ascii="Republika" w:hAnsi="Republika"/>
              </w:rPr>
              <w:t xml:space="preserve"> tehničn</w:t>
            </w:r>
            <w:r>
              <w:rPr>
                <w:rFonts w:ascii="Republika" w:hAnsi="Republika"/>
              </w:rPr>
              <w:t>e</w:t>
            </w:r>
            <w:r w:rsidRPr="00764936">
              <w:rPr>
                <w:rFonts w:ascii="Republika" w:hAnsi="Republika"/>
              </w:rPr>
              <w:t>, finančn</w:t>
            </w:r>
            <w:r>
              <w:rPr>
                <w:rFonts w:ascii="Republika" w:hAnsi="Republika"/>
              </w:rPr>
              <w:t>e</w:t>
            </w:r>
            <w:r w:rsidRPr="00764936">
              <w:rPr>
                <w:rFonts w:ascii="Republika" w:hAnsi="Republika"/>
              </w:rPr>
              <w:t xml:space="preserve"> in vsebinsk</w:t>
            </w:r>
            <w:r>
              <w:rPr>
                <w:rFonts w:ascii="Republika" w:hAnsi="Republika"/>
              </w:rPr>
              <w:t>e</w:t>
            </w:r>
            <w:r w:rsidRPr="00764936">
              <w:rPr>
                <w:rFonts w:ascii="Republika" w:hAnsi="Republika"/>
              </w:rPr>
              <w:t xml:space="preserve"> ustreznost</w:t>
            </w:r>
            <w:r>
              <w:rPr>
                <w:rFonts w:ascii="Republika" w:hAnsi="Republika"/>
              </w:rPr>
              <w:t>i</w:t>
            </w:r>
            <w:r w:rsidRPr="00764936">
              <w:rPr>
                <w:rFonts w:ascii="Republika" w:hAnsi="Republika"/>
              </w:rPr>
              <w:t xml:space="preserve"> vloge za neposredno potrditev operacije,</w:t>
            </w:r>
          </w:p>
          <w:p w14:paraId="1F5739EF" w14:textId="77777777" w:rsidR="0034419E" w:rsidRPr="00764936" w:rsidRDefault="0034419E" w:rsidP="00FA73F3">
            <w:pPr>
              <w:numPr>
                <w:ilvl w:val="1"/>
                <w:numId w:val="331"/>
              </w:numPr>
              <w:spacing w:line="276" w:lineRule="auto"/>
              <w:ind w:left="660" w:hanging="284"/>
              <w:contextualSpacing/>
              <w:rPr>
                <w:rFonts w:ascii="Republika" w:hAnsi="Republika"/>
              </w:rPr>
            </w:pPr>
            <w:r>
              <w:rPr>
                <w:rFonts w:ascii="Republika" w:hAnsi="Republika"/>
              </w:rPr>
              <w:t>oddaja</w:t>
            </w:r>
            <w:r w:rsidRPr="00764936">
              <w:rPr>
                <w:rFonts w:ascii="Republika" w:hAnsi="Republika"/>
              </w:rPr>
              <w:t xml:space="preserve"> vlog za potrditev ustreznosti načina izbora operacije </w:t>
            </w:r>
            <w:r>
              <w:rPr>
                <w:rFonts w:ascii="Republika" w:hAnsi="Republika"/>
              </w:rPr>
              <w:t xml:space="preserve">na </w:t>
            </w:r>
            <w:r w:rsidRPr="00764936">
              <w:rPr>
                <w:rFonts w:ascii="Republika" w:hAnsi="Republika"/>
              </w:rPr>
              <w:t>organ upravljanja (v nadaljnjem besedilu: vloga za odločitev o podpori),</w:t>
            </w:r>
          </w:p>
          <w:p w14:paraId="7056594B" w14:textId="77777777" w:rsidR="0034419E" w:rsidRDefault="0034419E" w:rsidP="00FA73F3">
            <w:pPr>
              <w:numPr>
                <w:ilvl w:val="1"/>
                <w:numId w:val="331"/>
              </w:numPr>
              <w:spacing w:line="276" w:lineRule="auto"/>
              <w:ind w:left="660" w:hanging="284"/>
              <w:contextualSpacing/>
              <w:rPr>
                <w:rFonts w:ascii="Republika" w:hAnsi="Republika"/>
              </w:rPr>
            </w:pPr>
            <w:r w:rsidRPr="00764936">
              <w:rPr>
                <w:rFonts w:ascii="Republika" w:hAnsi="Republika"/>
              </w:rPr>
              <w:t>izvaja</w:t>
            </w:r>
            <w:r>
              <w:rPr>
                <w:rFonts w:ascii="Republika" w:hAnsi="Republika"/>
              </w:rPr>
              <w:t>nje</w:t>
            </w:r>
            <w:r w:rsidRPr="00764936">
              <w:rPr>
                <w:rFonts w:ascii="Republika" w:hAnsi="Republika"/>
              </w:rPr>
              <w:t xml:space="preserve"> javn</w:t>
            </w:r>
            <w:r>
              <w:rPr>
                <w:rFonts w:ascii="Republika" w:hAnsi="Republika"/>
              </w:rPr>
              <w:t>ih</w:t>
            </w:r>
            <w:r w:rsidRPr="00764936">
              <w:rPr>
                <w:rFonts w:ascii="Republika" w:hAnsi="Republika"/>
              </w:rPr>
              <w:t xml:space="preserve"> razpis</w:t>
            </w:r>
            <w:r>
              <w:rPr>
                <w:rFonts w:ascii="Republika" w:hAnsi="Republika"/>
              </w:rPr>
              <w:t>ov/</w:t>
            </w:r>
            <w:r w:rsidRPr="00764936">
              <w:rPr>
                <w:rFonts w:ascii="Republika" w:hAnsi="Republika"/>
              </w:rPr>
              <w:t>javn</w:t>
            </w:r>
            <w:r>
              <w:rPr>
                <w:rFonts w:ascii="Republika" w:hAnsi="Republika"/>
              </w:rPr>
              <w:t>ih</w:t>
            </w:r>
            <w:r w:rsidRPr="00764936">
              <w:rPr>
                <w:rFonts w:ascii="Republika" w:hAnsi="Republika"/>
              </w:rPr>
              <w:t xml:space="preserve"> poziv</w:t>
            </w:r>
            <w:r>
              <w:rPr>
                <w:rFonts w:ascii="Republika" w:hAnsi="Republika"/>
              </w:rPr>
              <w:t>ov</w:t>
            </w:r>
            <w:r w:rsidRPr="00764936">
              <w:rPr>
                <w:rFonts w:ascii="Republika" w:hAnsi="Republika"/>
              </w:rPr>
              <w:t>,</w:t>
            </w:r>
            <w:r>
              <w:rPr>
                <w:rFonts w:ascii="Republika" w:hAnsi="Republika"/>
              </w:rPr>
              <w:t xml:space="preserve"> neposrednih potrditev operacij,</w:t>
            </w:r>
          </w:p>
          <w:p w14:paraId="3BAC796C" w14:textId="77777777" w:rsidR="0034419E" w:rsidRPr="00764936" w:rsidRDefault="0034419E" w:rsidP="00FA73F3">
            <w:pPr>
              <w:numPr>
                <w:ilvl w:val="1"/>
                <w:numId w:val="331"/>
              </w:numPr>
              <w:spacing w:line="276" w:lineRule="auto"/>
              <w:ind w:left="660" w:hanging="284"/>
              <w:contextualSpacing/>
              <w:rPr>
                <w:rFonts w:ascii="Republika" w:hAnsi="Republika"/>
              </w:rPr>
            </w:pPr>
            <w:r>
              <w:rPr>
                <w:rFonts w:ascii="Republika" w:hAnsi="Republika"/>
              </w:rPr>
              <w:t>izbor in potrjevanje operacij,</w:t>
            </w:r>
          </w:p>
          <w:p w14:paraId="62BB02B8" w14:textId="77777777" w:rsidR="0034419E" w:rsidRPr="00764936" w:rsidRDefault="0034419E" w:rsidP="00FA73F3">
            <w:pPr>
              <w:numPr>
                <w:ilvl w:val="1"/>
                <w:numId w:val="331"/>
              </w:numPr>
              <w:spacing w:line="276" w:lineRule="auto"/>
              <w:ind w:left="660" w:hanging="284"/>
              <w:contextualSpacing/>
              <w:rPr>
                <w:rFonts w:ascii="Republika" w:hAnsi="Republika"/>
              </w:rPr>
            </w:pPr>
            <w:r w:rsidRPr="00764936">
              <w:rPr>
                <w:rFonts w:ascii="Republika" w:hAnsi="Republika"/>
              </w:rPr>
              <w:t>izvaja</w:t>
            </w:r>
            <w:r>
              <w:rPr>
                <w:rFonts w:ascii="Republika" w:hAnsi="Republika"/>
              </w:rPr>
              <w:t>nje</w:t>
            </w:r>
            <w:r w:rsidRPr="00764936">
              <w:rPr>
                <w:rFonts w:ascii="Republika" w:hAnsi="Republika"/>
              </w:rPr>
              <w:t xml:space="preserve"> skrbništv</w:t>
            </w:r>
            <w:r>
              <w:rPr>
                <w:rFonts w:ascii="Republika" w:hAnsi="Republika"/>
              </w:rPr>
              <w:t>a</w:t>
            </w:r>
            <w:r w:rsidRPr="00764936">
              <w:rPr>
                <w:rFonts w:ascii="Republika" w:hAnsi="Republika"/>
              </w:rPr>
              <w:t xml:space="preserve"> pogodb z izvajalskimi telesi in upravičenci,</w:t>
            </w:r>
          </w:p>
          <w:p w14:paraId="3B64288E" w14:textId="77777777" w:rsidR="0034419E" w:rsidRPr="00764936" w:rsidRDefault="0034419E" w:rsidP="00FA73F3">
            <w:pPr>
              <w:numPr>
                <w:ilvl w:val="1"/>
                <w:numId w:val="331"/>
              </w:numPr>
              <w:spacing w:line="276" w:lineRule="auto"/>
              <w:ind w:left="660" w:hanging="284"/>
              <w:contextualSpacing/>
              <w:rPr>
                <w:rFonts w:ascii="Republika" w:hAnsi="Republika"/>
              </w:rPr>
            </w:pPr>
            <w:r w:rsidRPr="00764936">
              <w:rPr>
                <w:rFonts w:ascii="Republika" w:hAnsi="Republika"/>
              </w:rPr>
              <w:t>izvaja</w:t>
            </w:r>
            <w:r>
              <w:rPr>
                <w:rFonts w:ascii="Republika" w:hAnsi="Republika"/>
              </w:rPr>
              <w:t>nje</w:t>
            </w:r>
            <w:r w:rsidRPr="00764936">
              <w:rPr>
                <w:rFonts w:ascii="Republika" w:hAnsi="Republika"/>
              </w:rPr>
              <w:t xml:space="preserve"> administrativn</w:t>
            </w:r>
            <w:r>
              <w:rPr>
                <w:rFonts w:ascii="Republika" w:hAnsi="Republika"/>
              </w:rPr>
              <w:t>ih</w:t>
            </w:r>
            <w:r w:rsidRPr="00764936">
              <w:rPr>
                <w:rFonts w:ascii="Republika" w:hAnsi="Republika"/>
              </w:rPr>
              <w:t xml:space="preserve"> preverjanj po 74. členu Uredbe 2021/1060/EU ob upoštevanju ločitve funkcij (oseba, ki sodeluje pri izboru operacije oziroma je član strokovne komisije</w:t>
            </w:r>
            <w:r>
              <w:rPr>
                <w:rFonts w:ascii="Republika" w:hAnsi="Republika"/>
              </w:rPr>
              <w:t>,</w:t>
            </w:r>
            <w:r w:rsidRPr="00764936">
              <w:rPr>
                <w:rFonts w:ascii="Republika" w:hAnsi="Republika"/>
              </w:rPr>
              <w:t xml:space="preserve"> ne more izvajati administrativnih preverjanj te iste operacije).</w:t>
            </w:r>
          </w:p>
          <w:p w14:paraId="0C74B604" w14:textId="77777777" w:rsidR="0034419E" w:rsidRPr="00764936" w:rsidRDefault="0034419E" w:rsidP="00E830A2">
            <w:pPr>
              <w:spacing w:line="276" w:lineRule="auto"/>
              <w:rPr>
                <w:rFonts w:ascii="Republika" w:hAnsi="Republika"/>
              </w:rPr>
            </w:pPr>
          </w:p>
          <w:p w14:paraId="7477768A" w14:textId="77777777" w:rsidR="0034419E" w:rsidRPr="00764936" w:rsidRDefault="0034419E" w:rsidP="0034419E">
            <w:pPr>
              <w:numPr>
                <w:ilvl w:val="0"/>
                <w:numId w:val="25"/>
              </w:numPr>
              <w:spacing w:line="276" w:lineRule="auto"/>
              <w:contextualSpacing/>
              <w:rPr>
                <w:rFonts w:ascii="Republika" w:hAnsi="Republika"/>
              </w:rPr>
            </w:pPr>
            <w:r w:rsidRPr="00764936">
              <w:rPr>
                <w:rFonts w:ascii="Republika" w:hAnsi="Republika"/>
              </w:rPr>
              <w:t xml:space="preserve">Naziv NOE: </w:t>
            </w:r>
            <w:r w:rsidRPr="00764936">
              <w:rPr>
                <w:rFonts w:ascii="Republika" w:hAnsi="Republika"/>
                <w:b/>
              </w:rPr>
              <w:t>Sektor za upravljanje in nadzor EKP in NOO (SUN)</w:t>
            </w:r>
          </w:p>
          <w:p w14:paraId="260B8A17" w14:textId="77777777" w:rsidR="0034419E" w:rsidRPr="00764936" w:rsidRDefault="0034419E" w:rsidP="00E830A2">
            <w:pPr>
              <w:spacing w:line="276" w:lineRule="auto"/>
              <w:ind w:left="360"/>
              <w:rPr>
                <w:rFonts w:ascii="Republika" w:hAnsi="Republika"/>
                <w:b/>
              </w:rPr>
            </w:pPr>
            <w:r w:rsidRPr="00764936">
              <w:rPr>
                <w:rFonts w:ascii="Republika" w:hAnsi="Republika"/>
              </w:rPr>
              <w:t xml:space="preserve">Št. zaposlenih v NOE, ki izvajajo naloge EKP: </w:t>
            </w:r>
            <w:r>
              <w:rPr>
                <w:rFonts w:ascii="Republika" w:hAnsi="Republika"/>
                <w:b/>
              </w:rPr>
              <w:t>4</w:t>
            </w:r>
          </w:p>
          <w:p w14:paraId="23BD54DF" w14:textId="77777777" w:rsidR="0034419E" w:rsidRPr="00764936" w:rsidRDefault="0034419E" w:rsidP="00E830A2">
            <w:pPr>
              <w:spacing w:line="276" w:lineRule="auto"/>
              <w:rPr>
                <w:rFonts w:ascii="Republika" w:hAnsi="Republika"/>
              </w:rPr>
            </w:pPr>
            <w:r w:rsidRPr="00764936">
              <w:rPr>
                <w:rFonts w:ascii="Republika" w:hAnsi="Republika"/>
              </w:rPr>
              <w:t xml:space="preserve">       Naloge:</w:t>
            </w:r>
          </w:p>
          <w:p w14:paraId="316DB18D" w14:textId="77777777" w:rsidR="0034419E" w:rsidRPr="00764936" w:rsidRDefault="0034419E" w:rsidP="00FA73F3">
            <w:pPr>
              <w:numPr>
                <w:ilvl w:val="1"/>
                <w:numId w:val="332"/>
              </w:numPr>
              <w:spacing w:line="276" w:lineRule="auto"/>
              <w:ind w:left="660" w:hanging="284"/>
              <w:contextualSpacing/>
              <w:rPr>
                <w:rFonts w:ascii="Republika" w:hAnsi="Republika"/>
              </w:rPr>
            </w:pPr>
            <w:r w:rsidRPr="00764936">
              <w:rPr>
                <w:rFonts w:ascii="Republika" w:hAnsi="Republika"/>
              </w:rPr>
              <w:t>usklajevanje in koordiniranje aktivnosti ministrstva kot posredniškega telesa na področju evropske kohezijske politike (EKP),</w:t>
            </w:r>
          </w:p>
          <w:p w14:paraId="58412D16" w14:textId="77777777" w:rsidR="0034419E" w:rsidRPr="00764936" w:rsidRDefault="0034419E" w:rsidP="00FA73F3">
            <w:pPr>
              <w:numPr>
                <w:ilvl w:val="1"/>
                <w:numId w:val="332"/>
              </w:numPr>
              <w:spacing w:line="276" w:lineRule="auto"/>
              <w:ind w:left="660" w:hanging="284"/>
              <w:contextualSpacing/>
              <w:rPr>
                <w:rFonts w:ascii="Republika" w:hAnsi="Republika"/>
              </w:rPr>
            </w:pPr>
            <w:r w:rsidRPr="00764936">
              <w:rPr>
                <w:rFonts w:ascii="Republika" w:hAnsi="Republika"/>
              </w:rPr>
              <w:t>priprava metodologije za izvajanje administrativnih preverjanj ob upoštevanju analize tveganj OU na ravni programa in lastnih dejavnikov tveganj po 34. členu Uredbe 2021/1060/EU,</w:t>
            </w:r>
          </w:p>
          <w:p w14:paraId="576B8E0A" w14:textId="77777777" w:rsidR="0034419E" w:rsidRDefault="0034419E" w:rsidP="00FA73F3">
            <w:pPr>
              <w:numPr>
                <w:ilvl w:val="1"/>
                <w:numId w:val="332"/>
              </w:numPr>
              <w:spacing w:line="276" w:lineRule="auto"/>
              <w:ind w:left="660" w:hanging="284"/>
              <w:contextualSpacing/>
              <w:rPr>
                <w:rFonts w:ascii="Republika" w:hAnsi="Republika"/>
              </w:rPr>
            </w:pPr>
            <w:r w:rsidRPr="00764936">
              <w:rPr>
                <w:rFonts w:ascii="Republika" w:hAnsi="Republika"/>
              </w:rPr>
              <w:t>priprava analize tveganj in letnega načrta preverjanj za sredstva EKP</w:t>
            </w:r>
            <w:r>
              <w:rPr>
                <w:rFonts w:ascii="Republika" w:hAnsi="Republika"/>
              </w:rPr>
              <w:t>,</w:t>
            </w:r>
            <w:r w:rsidRPr="00764936">
              <w:rPr>
                <w:rFonts w:ascii="Republika" w:hAnsi="Republika"/>
              </w:rPr>
              <w:t xml:space="preserve"> </w:t>
            </w:r>
          </w:p>
          <w:p w14:paraId="543508CC" w14:textId="77777777" w:rsidR="0034419E" w:rsidRPr="00764936" w:rsidRDefault="0034419E" w:rsidP="00FA73F3">
            <w:pPr>
              <w:numPr>
                <w:ilvl w:val="1"/>
                <w:numId w:val="332"/>
              </w:numPr>
              <w:spacing w:line="276" w:lineRule="auto"/>
              <w:ind w:left="660" w:hanging="284"/>
              <w:contextualSpacing/>
              <w:rPr>
                <w:rFonts w:ascii="Republika" w:hAnsi="Republika"/>
              </w:rPr>
            </w:pPr>
            <w:r w:rsidRPr="00764936">
              <w:rPr>
                <w:rFonts w:ascii="Republika" w:hAnsi="Republika"/>
              </w:rPr>
              <w:t>izvaja</w:t>
            </w:r>
            <w:r>
              <w:rPr>
                <w:rFonts w:ascii="Republika" w:hAnsi="Republika"/>
              </w:rPr>
              <w:t>nje</w:t>
            </w:r>
            <w:r w:rsidRPr="00764936">
              <w:rPr>
                <w:rFonts w:ascii="Republika" w:hAnsi="Republika"/>
              </w:rPr>
              <w:t xml:space="preserve"> preverjanj na kraju samem po 74. čl. Uredbe 2021/1060/EU, s čimer se zagotavlja ločenost funkcij med SINEUP in SUN, preverjanj</w:t>
            </w:r>
            <w:r>
              <w:rPr>
                <w:rFonts w:ascii="Republika" w:hAnsi="Republika"/>
              </w:rPr>
              <w:t>e</w:t>
            </w:r>
            <w:r w:rsidRPr="00764936">
              <w:rPr>
                <w:rFonts w:ascii="Republika" w:hAnsi="Republika"/>
              </w:rPr>
              <w:t xml:space="preserve"> prenesenih nalog izvajalskih teles in druge horizontalne naloge</w:t>
            </w:r>
            <w:r>
              <w:rPr>
                <w:rFonts w:ascii="Republika" w:hAnsi="Republika"/>
              </w:rPr>
              <w:t>,</w:t>
            </w:r>
          </w:p>
          <w:p w14:paraId="119F5AEB" w14:textId="77777777" w:rsidR="0034419E" w:rsidRPr="00764936" w:rsidRDefault="0034419E" w:rsidP="00FA73F3">
            <w:pPr>
              <w:numPr>
                <w:ilvl w:val="1"/>
                <w:numId w:val="332"/>
              </w:numPr>
              <w:spacing w:line="276" w:lineRule="auto"/>
              <w:ind w:left="660" w:hanging="284"/>
              <w:contextualSpacing/>
              <w:rPr>
                <w:rFonts w:ascii="Republika" w:hAnsi="Republika"/>
              </w:rPr>
            </w:pPr>
            <w:r w:rsidRPr="00764936">
              <w:rPr>
                <w:rFonts w:ascii="Republika" w:hAnsi="Republika"/>
              </w:rPr>
              <w:t>sodelovanje z revizijskimi</w:t>
            </w:r>
            <w:r>
              <w:rPr>
                <w:rFonts w:ascii="Republika" w:hAnsi="Republika"/>
              </w:rPr>
              <w:t xml:space="preserve">, nadzornimi </w:t>
            </w:r>
            <w:r w:rsidRPr="00764936">
              <w:rPr>
                <w:rFonts w:ascii="Republika" w:hAnsi="Republika"/>
              </w:rPr>
              <w:t>in drugimi organi pri nadzorih/revizijah ter koordinacija priprave odziva v sodelovanju z vsebinsko pristojnimi sektorji in izvajalskimi organizacijami, spremljanje prijav (sumov goljufij),</w:t>
            </w:r>
          </w:p>
          <w:p w14:paraId="296FB6EC" w14:textId="77777777" w:rsidR="0034419E" w:rsidRPr="00764936" w:rsidRDefault="0034419E" w:rsidP="00FA73F3">
            <w:pPr>
              <w:numPr>
                <w:ilvl w:val="1"/>
                <w:numId w:val="332"/>
              </w:numPr>
              <w:spacing w:line="276" w:lineRule="auto"/>
              <w:ind w:left="660" w:hanging="284"/>
              <w:contextualSpacing/>
              <w:rPr>
                <w:rFonts w:ascii="Republika" w:hAnsi="Republika"/>
              </w:rPr>
            </w:pPr>
            <w:r w:rsidRPr="00764936">
              <w:rPr>
                <w:rFonts w:ascii="Republika" w:hAnsi="Republika"/>
              </w:rPr>
              <w:lastRenderedPageBreak/>
              <w:t>vodenje evidence in poročil o ugotovljenih nepravilnostih pri izvajanju operacij /projektov, poročanje pristojnim organom, prenos informacij na izvajalce ukrepov,</w:t>
            </w:r>
          </w:p>
          <w:p w14:paraId="3DC95580" w14:textId="77777777" w:rsidR="0034419E" w:rsidRPr="00764936" w:rsidRDefault="0034419E" w:rsidP="00FA73F3">
            <w:pPr>
              <w:numPr>
                <w:ilvl w:val="1"/>
                <w:numId w:val="332"/>
              </w:numPr>
              <w:spacing w:line="276" w:lineRule="auto"/>
              <w:ind w:left="660" w:hanging="284"/>
              <w:contextualSpacing/>
              <w:rPr>
                <w:rFonts w:ascii="Republika" w:hAnsi="Republika"/>
              </w:rPr>
            </w:pPr>
            <w:r w:rsidRPr="00764936">
              <w:rPr>
                <w:rFonts w:ascii="Republika" w:hAnsi="Republika"/>
              </w:rPr>
              <w:t>izvedba delavnic za izvajalce ukrepov in izvajalske organizacije s področja preverjanj oziroma nadzora nad ukrepi,</w:t>
            </w:r>
          </w:p>
          <w:p w14:paraId="6FE1DA33" w14:textId="77777777" w:rsidR="0034419E" w:rsidRPr="00764936" w:rsidRDefault="0034419E" w:rsidP="00FA73F3">
            <w:pPr>
              <w:numPr>
                <w:ilvl w:val="1"/>
                <w:numId w:val="332"/>
              </w:numPr>
              <w:spacing w:line="276" w:lineRule="auto"/>
              <w:ind w:left="660" w:hanging="284"/>
              <w:contextualSpacing/>
              <w:rPr>
                <w:rFonts w:ascii="Republika" w:hAnsi="Republika"/>
              </w:rPr>
            </w:pPr>
            <w:r w:rsidRPr="00764936">
              <w:rPr>
                <w:rFonts w:ascii="Republika" w:hAnsi="Republika"/>
              </w:rPr>
              <w:t>priprava in koordiniranje izdelave analiz, poročil, informacij in drugih gradiv z delovnega področja sektorja oz. direktorata,</w:t>
            </w:r>
          </w:p>
          <w:p w14:paraId="467CDA67" w14:textId="77777777" w:rsidR="0034419E" w:rsidRPr="00764936" w:rsidRDefault="0034419E" w:rsidP="00FA73F3">
            <w:pPr>
              <w:numPr>
                <w:ilvl w:val="1"/>
                <w:numId w:val="332"/>
              </w:numPr>
              <w:spacing w:line="276" w:lineRule="auto"/>
              <w:ind w:left="660" w:hanging="284"/>
              <w:contextualSpacing/>
              <w:rPr>
                <w:rFonts w:ascii="Republika" w:hAnsi="Republika"/>
              </w:rPr>
            </w:pPr>
            <w:r w:rsidRPr="00764936">
              <w:rPr>
                <w:rFonts w:ascii="Republika" w:hAnsi="Republika"/>
              </w:rPr>
              <w:t>priprava strateških dokumentov ter vladnih gradiv ali stališč v postopku medresorskega usklajevanja z delovnega področja sektorja oz. direktorata,</w:t>
            </w:r>
          </w:p>
          <w:p w14:paraId="3ED36F45" w14:textId="77777777" w:rsidR="0034419E" w:rsidRPr="00764936" w:rsidRDefault="0034419E" w:rsidP="00FA73F3">
            <w:pPr>
              <w:numPr>
                <w:ilvl w:val="1"/>
                <w:numId w:val="332"/>
              </w:numPr>
              <w:spacing w:line="276" w:lineRule="auto"/>
              <w:ind w:left="660" w:hanging="284"/>
              <w:contextualSpacing/>
              <w:rPr>
                <w:rFonts w:ascii="Republika" w:hAnsi="Republika"/>
              </w:rPr>
            </w:pPr>
            <w:r w:rsidRPr="00764936">
              <w:rPr>
                <w:rFonts w:ascii="Republika" w:hAnsi="Republika"/>
              </w:rPr>
              <w:t>ostale podporne naloge s področja dela sektorja.</w:t>
            </w:r>
          </w:p>
          <w:p w14:paraId="50607957" w14:textId="77777777" w:rsidR="0034419E" w:rsidRPr="00764936" w:rsidRDefault="0034419E" w:rsidP="00E830A2">
            <w:pPr>
              <w:spacing w:line="276" w:lineRule="auto"/>
              <w:contextualSpacing/>
              <w:rPr>
                <w:rFonts w:ascii="Republika" w:hAnsi="Republika"/>
                <w:i/>
              </w:rPr>
            </w:pPr>
          </w:p>
        </w:tc>
      </w:tr>
      <w:tr w:rsidR="0034419E" w:rsidRPr="00764936" w14:paraId="1E9BB814" w14:textId="77777777" w:rsidTr="00E830A2">
        <w:tc>
          <w:tcPr>
            <w:tcW w:w="2405" w:type="dxa"/>
          </w:tcPr>
          <w:p w14:paraId="684E1372" w14:textId="77777777" w:rsidR="0034419E" w:rsidRPr="00764936" w:rsidRDefault="0034419E" w:rsidP="00E830A2">
            <w:pPr>
              <w:jc w:val="left"/>
              <w:rPr>
                <w:rFonts w:ascii="Republika" w:hAnsi="Republika"/>
                <w:b/>
              </w:rPr>
            </w:pPr>
            <w:r w:rsidRPr="00764936">
              <w:rPr>
                <w:rFonts w:ascii="Republika" w:hAnsi="Republika"/>
                <w:b/>
              </w:rPr>
              <w:lastRenderedPageBreak/>
              <w:t>Usposabljanje zaposlenih</w:t>
            </w:r>
          </w:p>
        </w:tc>
        <w:tc>
          <w:tcPr>
            <w:tcW w:w="6662" w:type="dxa"/>
            <w:shd w:val="clear" w:color="auto" w:fill="auto"/>
          </w:tcPr>
          <w:p w14:paraId="164CE28B" w14:textId="77777777" w:rsidR="0034419E" w:rsidRPr="00764936" w:rsidRDefault="0034419E" w:rsidP="00E830A2">
            <w:pPr>
              <w:spacing w:line="276" w:lineRule="auto"/>
              <w:rPr>
                <w:rFonts w:ascii="Republika" w:hAnsi="Republika"/>
                <w:i/>
              </w:rPr>
            </w:pPr>
            <w:r>
              <w:rPr>
                <w:rFonts w:ascii="Republika" w:hAnsi="Republika"/>
              </w:rPr>
              <w:t xml:space="preserve">PT </w:t>
            </w:r>
            <w:r w:rsidRPr="00764936">
              <w:rPr>
                <w:rFonts w:ascii="Republika" w:hAnsi="Republika"/>
              </w:rPr>
              <w:t xml:space="preserve">MKRR letno pripravi načrt izobraževanja, usposabljanja in izpopolnjevanja zaposlenih s področja kohezijske politike. Letni načrt izobraževanja </w:t>
            </w:r>
            <w:r>
              <w:rPr>
                <w:rFonts w:ascii="Republika" w:hAnsi="Republika"/>
              </w:rPr>
              <w:t xml:space="preserve">PT </w:t>
            </w:r>
            <w:r w:rsidRPr="00764936">
              <w:rPr>
                <w:rFonts w:ascii="Republika" w:hAnsi="Republika"/>
              </w:rPr>
              <w:t>MKRR je del skupnega načrta usposabljanja vseh zaposlenih na MKRR.</w:t>
            </w:r>
          </w:p>
        </w:tc>
      </w:tr>
    </w:tbl>
    <w:p w14:paraId="56F198FA" w14:textId="77777777" w:rsidR="0034419E" w:rsidRPr="00764936" w:rsidRDefault="0034419E" w:rsidP="0034419E">
      <w:pPr>
        <w:jc w:val="left"/>
        <w:rPr>
          <w:rFonts w:ascii="Republika" w:hAnsi="Republika"/>
        </w:rPr>
      </w:pPr>
    </w:p>
    <w:p w14:paraId="0D869420" w14:textId="77777777" w:rsidR="0034419E" w:rsidRPr="00764936" w:rsidRDefault="0034419E" w:rsidP="0034419E">
      <w:pPr>
        <w:tabs>
          <w:tab w:val="left" w:pos="1275"/>
        </w:tabs>
        <w:jc w:val="left"/>
        <w:rPr>
          <w:rFonts w:ascii="Republika" w:hAnsi="Republika"/>
        </w:rPr>
      </w:pPr>
    </w:p>
    <w:p w14:paraId="7EED5947" w14:textId="77777777" w:rsidR="0034419E" w:rsidRPr="00764936" w:rsidRDefault="0034419E" w:rsidP="0034419E">
      <w:pPr>
        <w:tabs>
          <w:tab w:val="left" w:pos="1275"/>
        </w:tabs>
        <w:jc w:val="left"/>
        <w:rPr>
          <w:rFonts w:ascii="Republika" w:hAnsi="Republika"/>
        </w:rPr>
        <w:sectPr w:rsidR="0034419E" w:rsidRPr="00764936" w:rsidSect="00A14494">
          <w:headerReference w:type="default" r:id="rId159"/>
          <w:footerReference w:type="default" r:id="rId160"/>
          <w:headerReference w:type="first" r:id="rId161"/>
          <w:footerReference w:type="first" r:id="rId162"/>
          <w:pgSz w:w="11906" w:h="16838"/>
          <w:pgMar w:top="1134" w:right="1417" w:bottom="1417" w:left="1417" w:header="708" w:footer="708" w:gutter="0"/>
          <w:cols w:space="708"/>
          <w:titlePg/>
          <w:docGrid w:linePitch="360"/>
        </w:sectPr>
      </w:pPr>
      <w:r w:rsidRPr="00764936">
        <w:rPr>
          <w:rFonts w:ascii="Republika" w:hAnsi="Republika"/>
        </w:rPr>
        <w:tab/>
      </w:r>
    </w:p>
    <w:p w14:paraId="7286E7D5" w14:textId="77777777" w:rsidR="0034419E" w:rsidRPr="00764936" w:rsidRDefault="0034419E" w:rsidP="0034419E">
      <w:pPr>
        <w:pStyle w:val="Naslov3"/>
        <w:numPr>
          <w:ilvl w:val="2"/>
          <w:numId w:val="6"/>
        </w:numPr>
        <w:ind w:left="2160" w:hanging="1080"/>
      </w:pPr>
      <w:bookmarkStart w:id="426" w:name="_Toc136410242"/>
      <w:bookmarkStart w:id="427" w:name="_Toc140836763"/>
      <w:bookmarkStart w:id="428" w:name="_Toc154140167"/>
      <w:r w:rsidRPr="00764936">
        <w:lastRenderedPageBreak/>
        <w:t>PODROBEN OPIS FUNKCIJ IN NALOG, KI JIH NEPOSREDNO OPRAVLJA POSREDNIŠKO TELO</w:t>
      </w:r>
      <w:bookmarkEnd w:id="426"/>
      <w:bookmarkEnd w:id="427"/>
      <w:bookmarkEnd w:id="428"/>
      <w:r w:rsidRPr="00764936">
        <w:t xml:space="preserve"> </w:t>
      </w:r>
    </w:p>
    <w:p w14:paraId="3C78DE13" w14:textId="77777777" w:rsidR="0034419E" w:rsidRPr="00764936" w:rsidRDefault="0034419E" w:rsidP="0034419E">
      <w:pPr>
        <w:jc w:val="left"/>
        <w:rPr>
          <w:rFonts w:ascii="Republika" w:hAnsi="Republika"/>
        </w:rPr>
      </w:pPr>
    </w:p>
    <w:p w14:paraId="03EC56F2" w14:textId="77777777" w:rsidR="0034419E" w:rsidRPr="000E26B1" w:rsidRDefault="0034419E" w:rsidP="0034419E">
      <w:pPr>
        <w:pStyle w:val="Naslov4"/>
        <w:numPr>
          <w:ilvl w:val="3"/>
          <w:numId w:val="6"/>
        </w:numPr>
        <w:ind w:left="2880" w:hanging="1080"/>
      </w:pPr>
      <w:bookmarkStart w:id="429" w:name="_Toc136410243"/>
      <w:bookmarkStart w:id="430" w:name="_Toc140836764"/>
      <w:bookmarkStart w:id="431" w:name="_Toc154140168"/>
      <w:r w:rsidRPr="00764936">
        <w:t>Drevesna struktura</w:t>
      </w:r>
      <w:bookmarkEnd w:id="429"/>
      <w:bookmarkEnd w:id="430"/>
      <w:bookmarkEnd w:id="431"/>
    </w:p>
    <w:p w14:paraId="1CD045CD" w14:textId="77777777" w:rsidR="0034419E" w:rsidRPr="00764936" w:rsidRDefault="0034419E" w:rsidP="0034419E">
      <w:pPr>
        <w:spacing w:after="80"/>
        <w:jc w:val="left"/>
        <w:rPr>
          <w:rFonts w:ascii="Republika" w:hAnsi="Republika"/>
          <w:i/>
          <w:color w:val="404040" w:themeColor="text1" w:themeTint="BF"/>
        </w:rPr>
      </w:pPr>
    </w:p>
    <w:p w14:paraId="7D1292AD" w14:textId="1FB333F7" w:rsidR="0034419E" w:rsidRPr="00CD743C" w:rsidRDefault="0034419E" w:rsidP="0034419E">
      <w:pPr>
        <w:pStyle w:val="Napis"/>
        <w:rPr>
          <w:szCs w:val="22"/>
        </w:rPr>
      </w:pPr>
      <w:bookmarkStart w:id="432" w:name="_Toc140837268"/>
      <w:bookmarkStart w:id="433" w:name="_Toc154139828"/>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45</w:t>
      </w:r>
      <w:r w:rsidRPr="00CD743C">
        <w:rPr>
          <w:szCs w:val="22"/>
        </w:rPr>
        <w:fldChar w:fldCharType="end"/>
      </w:r>
      <w:r w:rsidRPr="00CD743C">
        <w:rPr>
          <w:szCs w:val="22"/>
        </w:rPr>
        <w:t>: Drevesna struktura PT MKRR</w:t>
      </w:r>
      <w:bookmarkEnd w:id="432"/>
      <w:bookmarkEnd w:id="433"/>
    </w:p>
    <w:tbl>
      <w:tblPr>
        <w:tblW w:w="145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4"/>
        <w:gridCol w:w="2335"/>
        <w:gridCol w:w="4568"/>
        <w:gridCol w:w="1188"/>
        <w:gridCol w:w="1010"/>
        <w:gridCol w:w="2363"/>
        <w:gridCol w:w="1089"/>
        <w:gridCol w:w="1134"/>
      </w:tblGrid>
      <w:tr w:rsidR="0034419E" w:rsidRPr="00764936" w14:paraId="3092597B" w14:textId="77777777" w:rsidTr="00E830A2">
        <w:trPr>
          <w:cantSplit/>
          <w:trHeight w:val="606"/>
        </w:trPr>
        <w:tc>
          <w:tcPr>
            <w:tcW w:w="854" w:type="dxa"/>
            <w:shd w:val="clear" w:color="auto" w:fill="auto"/>
            <w:vAlign w:val="center"/>
          </w:tcPr>
          <w:p w14:paraId="4C91E272" w14:textId="77777777" w:rsidR="0034419E" w:rsidRPr="00764936" w:rsidRDefault="0034419E" w:rsidP="00E830A2">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13A902F6" w14:textId="77777777" w:rsidR="0034419E" w:rsidRPr="00764936" w:rsidRDefault="0034419E" w:rsidP="00E830A2">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PREDNOSTNA NALOGA</w:t>
            </w:r>
          </w:p>
        </w:tc>
        <w:tc>
          <w:tcPr>
            <w:tcW w:w="4568" w:type="dxa"/>
            <w:shd w:val="clear" w:color="auto" w:fill="auto"/>
            <w:noWrap/>
            <w:vAlign w:val="center"/>
          </w:tcPr>
          <w:p w14:paraId="55E35F26" w14:textId="77777777" w:rsidR="0034419E" w:rsidRPr="00764936" w:rsidRDefault="0034419E" w:rsidP="00E830A2">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SPECIFIČNI CILJ</w:t>
            </w:r>
          </w:p>
        </w:tc>
        <w:tc>
          <w:tcPr>
            <w:tcW w:w="1188" w:type="dxa"/>
            <w:shd w:val="clear" w:color="auto" w:fill="auto"/>
            <w:vAlign w:val="center"/>
          </w:tcPr>
          <w:p w14:paraId="0EC60F19" w14:textId="77777777" w:rsidR="0034419E" w:rsidRPr="00764936" w:rsidRDefault="0034419E" w:rsidP="00E830A2">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POSREDNIŠKO</w:t>
            </w:r>
          </w:p>
          <w:p w14:paraId="5F3DE0D6" w14:textId="77777777" w:rsidR="0034419E" w:rsidRPr="00764936" w:rsidRDefault="0034419E" w:rsidP="00E830A2">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TELO</w:t>
            </w:r>
          </w:p>
        </w:tc>
        <w:tc>
          <w:tcPr>
            <w:tcW w:w="1010" w:type="dxa"/>
            <w:shd w:val="clear" w:color="auto" w:fill="auto"/>
            <w:vAlign w:val="center"/>
          </w:tcPr>
          <w:p w14:paraId="63E758C4" w14:textId="77777777" w:rsidR="0034419E" w:rsidRPr="00764936" w:rsidRDefault="0034419E" w:rsidP="00E830A2">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IZVAJALSKO</w:t>
            </w:r>
          </w:p>
          <w:p w14:paraId="3D454E0A" w14:textId="77777777" w:rsidR="0034419E" w:rsidRPr="00764936" w:rsidRDefault="0034419E" w:rsidP="00E830A2">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 xml:space="preserve"> TELO</w:t>
            </w:r>
          </w:p>
        </w:tc>
        <w:tc>
          <w:tcPr>
            <w:tcW w:w="2363" w:type="dxa"/>
            <w:shd w:val="clear" w:color="auto" w:fill="auto"/>
            <w:noWrap/>
            <w:vAlign w:val="center"/>
          </w:tcPr>
          <w:p w14:paraId="26CFB29F" w14:textId="77777777" w:rsidR="0034419E" w:rsidRPr="00764936" w:rsidRDefault="0034419E" w:rsidP="00E830A2">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UPRAVIČENEC</w:t>
            </w:r>
          </w:p>
        </w:tc>
        <w:tc>
          <w:tcPr>
            <w:tcW w:w="1089" w:type="dxa"/>
            <w:shd w:val="clear" w:color="auto" w:fill="auto"/>
            <w:noWrap/>
            <w:vAlign w:val="center"/>
          </w:tcPr>
          <w:p w14:paraId="09044133" w14:textId="77777777" w:rsidR="0034419E" w:rsidRPr="00764936" w:rsidRDefault="0034419E" w:rsidP="00E830A2">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NIO</w:t>
            </w:r>
            <w:r w:rsidRPr="00764936">
              <w:rPr>
                <w:rFonts w:ascii="Republika" w:eastAsia="Times New Roman" w:hAnsi="Republika" w:cstheme="minorHAnsi"/>
                <w:b/>
                <w:bCs/>
                <w:sz w:val="16"/>
                <w:szCs w:val="16"/>
                <w:vertAlign w:val="superscript"/>
                <w:lang w:eastAsia="sl-SI"/>
              </w:rPr>
              <w:footnoteReference w:id="84"/>
            </w:r>
          </w:p>
        </w:tc>
        <w:tc>
          <w:tcPr>
            <w:tcW w:w="1134" w:type="dxa"/>
            <w:shd w:val="clear" w:color="auto" w:fill="auto"/>
            <w:noWrap/>
            <w:vAlign w:val="center"/>
          </w:tcPr>
          <w:p w14:paraId="0346074A" w14:textId="77777777" w:rsidR="0034419E" w:rsidRPr="00764936" w:rsidRDefault="0034419E" w:rsidP="00E830A2">
            <w:pPr>
              <w:spacing w:after="0" w:line="240" w:lineRule="auto"/>
              <w:jc w:val="center"/>
              <w:rPr>
                <w:rFonts w:ascii="Republika" w:eastAsia="Times New Roman" w:hAnsi="Republika" w:cstheme="minorHAnsi"/>
                <w:b/>
                <w:bCs/>
                <w:sz w:val="16"/>
                <w:szCs w:val="16"/>
                <w:lang w:eastAsia="sl-SI"/>
              </w:rPr>
            </w:pPr>
            <w:r w:rsidRPr="00764936">
              <w:rPr>
                <w:rFonts w:ascii="Republika" w:eastAsia="Times New Roman" w:hAnsi="Republika" w:cstheme="minorHAnsi"/>
                <w:b/>
                <w:bCs/>
                <w:sz w:val="16"/>
                <w:szCs w:val="16"/>
                <w:lang w:eastAsia="sl-SI"/>
              </w:rPr>
              <w:t>OPERACIJA</w:t>
            </w:r>
            <w:r w:rsidRPr="00764936">
              <w:rPr>
                <w:rFonts w:ascii="Republika" w:eastAsia="Times New Roman" w:hAnsi="Republika" w:cstheme="minorHAnsi"/>
                <w:b/>
                <w:bCs/>
                <w:sz w:val="16"/>
                <w:szCs w:val="16"/>
                <w:vertAlign w:val="superscript"/>
                <w:lang w:eastAsia="sl-SI"/>
              </w:rPr>
              <w:footnoteReference w:id="85"/>
            </w:r>
          </w:p>
        </w:tc>
      </w:tr>
      <w:tr w:rsidR="0034419E" w:rsidRPr="00764936" w14:paraId="34905F08" w14:textId="77777777" w:rsidTr="00E830A2">
        <w:trPr>
          <w:cantSplit/>
          <w:trHeight w:val="404"/>
        </w:trPr>
        <w:tc>
          <w:tcPr>
            <w:tcW w:w="854" w:type="dxa"/>
            <w:shd w:val="clear" w:color="auto" w:fill="auto"/>
            <w:vAlign w:val="center"/>
          </w:tcPr>
          <w:p w14:paraId="797F94FB" w14:textId="77777777" w:rsidR="0034419E" w:rsidRPr="00764936" w:rsidRDefault="0034419E" w:rsidP="00E830A2">
            <w:pPr>
              <w:spacing w:after="0" w:line="240" w:lineRule="auto"/>
              <w:jc w:val="center"/>
              <w:rPr>
                <w:rFonts w:ascii="Republika" w:eastAsia="Times New Roman" w:hAnsi="Republika" w:cstheme="minorHAnsi"/>
                <w:b/>
                <w:bCs/>
                <w:sz w:val="18"/>
                <w:szCs w:val="18"/>
                <w:lang w:eastAsia="sl-SI"/>
              </w:rPr>
            </w:pPr>
            <w:r w:rsidRPr="00764936">
              <w:rPr>
                <w:rFonts w:ascii="Republika" w:eastAsia="Times New Roman" w:hAnsi="Republika" w:cstheme="minorHAnsi"/>
                <w:b/>
                <w:bCs/>
                <w:sz w:val="18"/>
                <w:szCs w:val="18"/>
                <w:lang w:eastAsia="sl-SI"/>
              </w:rPr>
              <w:t>CP1</w:t>
            </w:r>
          </w:p>
        </w:tc>
        <w:tc>
          <w:tcPr>
            <w:tcW w:w="2335" w:type="dxa"/>
            <w:shd w:val="clear" w:color="auto" w:fill="auto"/>
            <w:vAlign w:val="center"/>
          </w:tcPr>
          <w:p w14:paraId="2E835519" w14:textId="77777777" w:rsidR="0034419E" w:rsidRPr="00764936" w:rsidRDefault="0034419E" w:rsidP="00E830A2">
            <w:pPr>
              <w:spacing w:after="0" w:line="240" w:lineRule="auto"/>
              <w:jc w:val="left"/>
              <w:rPr>
                <w:rFonts w:ascii="Republika" w:eastAsia="Times New Roman" w:hAnsi="Republika" w:cstheme="minorHAnsi"/>
                <w:sz w:val="18"/>
                <w:szCs w:val="18"/>
                <w:lang w:eastAsia="sl-SI"/>
              </w:rPr>
            </w:pPr>
            <w:r w:rsidRPr="00764936">
              <w:rPr>
                <w:rFonts w:ascii="Republika" w:hAnsi="Republika"/>
                <w:b/>
                <w:sz w:val="18"/>
                <w:szCs w:val="18"/>
              </w:rPr>
              <w:t>PN 1:</w:t>
            </w:r>
            <w:r w:rsidRPr="00764936">
              <w:rPr>
                <w:rFonts w:ascii="Republika" w:hAnsi="Republika"/>
                <w:sz w:val="18"/>
                <w:szCs w:val="18"/>
              </w:rPr>
              <w:t xml:space="preserve"> Inovacijska družba znanja</w:t>
            </w:r>
          </w:p>
        </w:tc>
        <w:tc>
          <w:tcPr>
            <w:tcW w:w="4568" w:type="dxa"/>
            <w:shd w:val="clear" w:color="auto" w:fill="auto"/>
            <w:vAlign w:val="center"/>
          </w:tcPr>
          <w:p w14:paraId="7F6479EB" w14:textId="77777777" w:rsidR="0034419E" w:rsidRPr="00764936" w:rsidRDefault="0034419E" w:rsidP="00E830A2">
            <w:pPr>
              <w:spacing w:after="0" w:line="240" w:lineRule="auto"/>
              <w:jc w:val="left"/>
              <w:rPr>
                <w:rFonts w:ascii="Republika" w:hAnsi="Republika"/>
                <w:sz w:val="18"/>
                <w:szCs w:val="18"/>
              </w:rPr>
            </w:pPr>
            <w:r w:rsidRPr="00764936">
              <w:rPr>
                <w:rFonts w:ascii="Republika" w:hAnsi="Republika"/>
                <w:b/>
                <w:sz w:val="18"/>
                <w:szCs w:val="18"/>
              </w:rPr>
              <w:t>RSO1.3</w:t>
            </w:r>
            <w:r w:rsidRPr="00764936">
              <w:rPr>
                <w:rFonts w:ascii="Republika" w:hAnsi="Republika"/>
                <w:sz w:val="18"/>
                <w:szCs w:val="18"/>
              </w:rPr>
              <w:t xml:space="preserve"> Krepitev trajnostne rasti in konkurenčnosti MSP ter ustvarjanje delovnih mest v MSP, med drugim s produktivnimi naložbami (ESRR)</w:t>
            </w:r>
          </w:p>
        </w:tc>
        <w:tc>
          <w:tcPr>
            <w:tcW w:w="1188" w:type="dxa"/>
            <w:shd w:val="clear" w:color="auto" w:fill="auto"/>
            <w:vAlign w:val="center"/>
          </w:tcPr>
          <w:p w14:paraId="4CA62468" w14:textId="77777777" w:rsidR="0034419E" w:rsidRPr="00764936" w:rsidRDefault="0034419E" w:rsidP="00E830A2">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 PT </w:t>
            </w:r>
            <w:r w:rsidRPr="00764936">
              <w:rPr>
                <w:rFonts w:ascii="Republika" w:eastAsia="Times New Roman" w:hAnsi="Republika" w:cstheme="minorHAnsi"/>
                <w:sz w:val="18"/>
                <w:szCs w:val="18"/>
                <w:lang w:eastAsia="sl-SI"/>
              </w:rPr>
              <w:t>MKRR</w:t>
            </w:r>
          </w:p>
        </w:tc>
        <w:tc>
          <w:tcPr>
            <w:tcW w:w="1010" w:type="dxa"/>
            <w:shd w:val="clear" w:color="auto" w:fill="auto"/>
            <w:vAlign w:val="center"/>
          </w:tcPr>
          <w:p w14:paraId="1CCF8353" w14:textId="77777777" w:rsidR="0034419E" w:rsidRPr="00764936" w:rsidRDefault="0034419E" w:rsidP="00E830A2">
            <w:pPr>
              <w:spacing w:after="0" w:line="240" w:lineRule="auto"/>
              <w:jc w:val="center"/>
              <w:rPr>
                <w:rFonts w:ascii="Republika" w:eastAsia="Times New Roman" w:hAnsi="Republika" w:cstheme="minorHAnsi"/>
                <w:sz w:val="18"/>
                <w:szCs w:val="18"/>
                <w:lang w:eastAsia="sl-SI"/>
              </w:rPr>
            </w:pPr>
          </w:p>
        </w:tc>
        <w:tc>
          <w:tcPr>
            <w:tcW w:w="2363" w:type="dxa"/>
            <w:shd w:val="clear" w:color="auto" w:fill="auto"/>
            <w:vAlign w:val="center"/>
          </w:tcPr>
          <w:p w14:paraId="5FEDBCF3" w14:textId="77777777" w:rsidR="0034419E" w:rsidRPr="00764936" w:rsidRDefault="0034419E" w:rsidP="00E830A2">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RRA, ki opravljajo splošne razvojne naloge v razvojni regiji.</w:t>
            </w:r>
          </w:p>
        </w:tc>
        <w:tc>
          <w:tcPr>
            <w:tcW w:w="1089" w:type="dxa"/>
            <w:shd w:val="clear" w:color="auto" w:fill="auto"/>
            <w:noWrap/>
            <w:vAlign w:val="center"/>
          </w:tcPr>
          <w:p w14:paraId="3E76A027" w14:textId="77777777" w:rsidR="0034419E" w:rsidRPr="00764936" w:rsidRDefault="0034419E" w:rsidP="00E830A2">
            <w:pPr>
              <w:spacing w:after="0" w:line="240" w:lineRule="auto"/>
              <w:jc w:val="center"/>
              <w:rPr>
                <w:rFonts w:ascii="Republika" w:eastAsia="Times New Roman" w:hAnsi="Republika" w:cstheme="minorHAnsi"/>
                <w:sz w:val="18"/>
                <w:szCs w:val="18"/>
                <w:lang w:eastAsia="sl-SI"/>
              </w:rPr>
            </w:pPr>
            <w:r w:rsidRPr="00764936">
              <w:rPr>
                <w:rFonts w:ascii="Republika" w:eastAsia="Times New Roman" w:hAnsi="Republika" w:cstheme="minorHAnsi"/>
                <w:sz w:val="18"/>
                <w:szCs w:val="18"/>
                <w:lang w:eastAsia="sl-SI"/>
              </w:rPr>
              <w:t>JP</w:t>
            </w:r>
          </w:p>
        </w:tc>
        <w:tc>
          <w:tcPr>
            <w:tcW w:w="1134" w:type="dxa"/>
            <w:shd w:val="clear" w:color="auto" w:fill="auto"/>
            <w:noWrap/>
            <w:vAlign w:val="center"/>
          </w:tcPr>
          <w:p w14:paraId="67EAC4E4" w14:textId="5661EF58" w:rsidR="0034419E" w:rsidRPr="00764936" w:rsidRDefault="0034419E" w:rsidP="00E830A2">
            <w:pPr>
              <w:spacing w:after="0" w:line="240" w:lineRule="auto"/>
              <w:jc w:val="center"/>
              <w:rPr>
                <w:rFonts w:ascii="Republika" w:eastAsia="Times New Roman" w:hAnsi="Republika" w:cstheme="minorHAnsi"/>
                <w:sz w:val="18"/>
                <w:szCs w:val="18"/>
                <w:lang w:eastAsia="sl-SI"/>
              </w:rPr>
            </w:pPr>
          </w:p>
        </w:tc>
      </w:tr>
      <w:tr w:rsidR="0034419E" w:rsidRPr="00764936" w14:paraId="34617B96" w14:textId="77777777" w:rsidTr="00E830A2">
        <w:trPr>
          <w:cantSplit/>
          <w:trHeight w:val="404"/>
        </w:trPr>
        <w:tc>
          <w:tcPr>
            <w:tcW w:w="854" w:type="dxa"/>
            <w:shd w:val="clear" w:color="auto" w:fill="auto"/>
            <w:vAlign w:val="center"/>
          </w:tcPr>
          <w:p w14:paraId="219A8795" w14:textId="77777777" w:rsidR="0034419E" w:rsidRPr="007F76A8" w:rsidRDefault="0034419E" w:rsidP="00E830A2">
            <w:pPr>
              <w:spacing w:after="0" w:line="240" w:lineRule="auto"/>
              <w:jc w:val="center"/>
              <w:rPr>
                <w:rFonts w:ascii="Republika" w:eastAsia="Times New Roman" w:hAnsi="Republika" w:cstheme="minorHAnsi"/>
                <w:b/>
                <w:bCs/>
                <w:sz w:val="18"/>
                <w:szCs w:val="18"/>
                <w:lang w:eastAsia="sl-SI"/>
              </w:rPr>
            </w:pPr>
            <w:r w:rsidRPr="007F76A8">
              <w:rPr>
                <w:rFonts w:ascii="Republika" w:eastAsia="Times New Roman" w:hAnsi="Republika" w:cstheme="minorHAnsi"/>
                <w:b/>
                <w:bCs/>
                <w:sz w:val="18"/>
                <w:szCs w:val="18"/>
                <w:lang w:eastAsia="sl-SI"/>
              </w:rPr>
              <w:t>CP5</w:t>
            </w:r>
          </w:p>
        </w:tc>
        <w:tc>
          <w:tcPr>
            <w:tcW w:w="2335" w:type="dxa"/>
            <w:shd w:val="clear" w:color="auto" w:fill="auto"/>
            <w:vAlign w:val="center"/>
          </w:tcPr>
          <w:p w14:paraId="40501228" w14:textId="77777777" w:rsidR="0034419E" w:rsidRPr="003964FF" w:rsidRDefault="0034419E" w:rsidP="00E830A2">
            <w:pPr>
              <w:spacing w:after="0" w:line="240" w:lineRule="auto"/>
              <w:jc w:val="left"/>
              <w:rPr>
                <w:rFonts w:ascii="Republika" w:hAnsi="Republika"/>
                <w:sz w:val="18"/>
              </w:rPr>
            </w:pPr>
            <w:r w:rsidRPr="003964FF">
              <w:rPr>
                <w:rFonts w:ascii="Republika" w:hAnsi="Republika"/>
                <w:b/>
                <w:sz w:val="18"/>
              </w:rPr>
              <w:t>PN9</w:t>
            </w:r>
            <w:r w:rsidRPr="003964FF">
              <w:rPr>
                <w:rFonts w:ascii="Republika" w:hAnsi="Republika"/>
                <w:sz w:val="18"/>
              </w:rPr>
              <w:t>: Trajnostni razvoj lokalnih območij</w:t>
            </w:r>
          </w:p>
        </w:tc>
        <w:tc>
          <w:tcPr>
            <w:tcW w:w="4568" w:type="dxa"/>
            <w:shd w:val="clear" w:color="auto" w:fill="auto"/>
            <w:vAlign w:val="center"/>
          </w:tcPr>
          <w:p w14:paraId="5AD556C1" w14:textId="77777777" w:rsidR="0034419E" w:rsidRPr="007F76A8" w:rsidRDefault="0034419E" w:rsidP="00E830A2">
            <w:pPr>
              <w:spacing w:after="0" w:line="240" w:lineRule="auto"/>
              <w:jc w:val="left"/>
              <w:rPr>
                <w:rFonts w:ascii="Republika" w:hAnsi="Republika"/>
                <w:sz w:val="18"/>
                <w:szCs w:val="18"/>
                <w:highlight w:val="yellow"/>
              </w:rPr>
            </w:pPr>
            <w:r w:rsidRPr="003964FF">
              <w:rPr>
                <w:rFonts w:ascii="Republika" w:hAnsi="Republika"/>
                <w:b/>
                <w:sz w:val="18"/>
              </w:rPr>
              <w:t>RSO5.2</w:t>
            </w:r>
            <w:r w:rsidRPr="003964FF">
              <w:rPr>
                <w:rFonts w:ascii="Republika" w:hAnsi="Republika"/>
                <w:sz w:val="18"/>
              </w:rPr>
              <w:t xml:space="preserve"> Spodbujanje celostnega in vključujočega socialnega, gospodarskega in </w:t>
            </w:r>
            <w:proofErr w:type="spellStart"/>
            <w:r w:rsidRPr="003964FF">
              <w:rPr>
                <w:rFonts w:ascii="Republika" w:hAnsi="Republika"/>
                <w:sz w:val="18"/>
              </w:rPr>
              <w:t>okoljskega</w:t>
            </w:r>
            <w:proofErr w:type="spellEnd"/>
            <w:r w:rsidRPr="003964FF">
              <w:rPr>
                <w:rFonts w:ascii="Republika" w:hAnsi="Republika"/>
                <w:sz w:val="18"/>
              </w:rPr>
              <w:t xml:space="preserve"> lokalnega razvoja, kulture, naravne dediščine, trajnostnega turizma in varnosti na območjih, ki niso mestna območja (ESRR)</w:t>
            </w:r>
          </w:p>
        </w:tc>
        <w:tc>
          <w:tcPr>
            <w:tcW w:w="1188" w:type="dxa"/>
            <w:shd w:val="clear" w:color="auto" w:fill="auto"/>
            <w:vAlign w:val="center"/>
          </w:tcPr>
          <w:p w14:paraId="456E1C3B" w14:textId="77777777" w:rsidR="0034419E" w:rsidRPr="007F76A8" w:rsidRDefault="0034419E" w:rsidP="00E830A2">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PT </w:t>
            </w:r>
            <w:r w:rsidRPr="007F76A8">
              <w:rPr>
                <w:rFonts w:ascii="Republika" w:eastAsia="Times New Roman" w:hAnsi="Republika" w:cstheme="minorHAnsi"/>
                <w:sz w:val="18"/>
                <w:szCs w:val="18"/>
                <w:lang w:eastAsia="sl-SI"/>
              </w:rPr>
              <w:t>MKRR</w:t>
            </w:r>
          </w:p>
        </w:tc>
        <w:tc>
          <w:tcPr>
            <w:tcW w:w="1010" w:type="dxa"/>
            <w:shd w:val="clear" w:color="auto" w:fill="auto"/>
            <w:vAlign w:val="center"/>
          </w:tcPr>
          <w:p w14:paraId="2C3DCF6A" w14:textId="77777777" w:rsidR="0034419E" w:rsidRPr="007F76A8" w:rsidRDefault="0034419E" w:rsidP="00E830A2">
            <w:pPr>
              <w:spacing w:after="0" w:line="240" w:lineRule="auto"/>
              <w:jc w:val="center"/>
              <w:rPr>
                <w:rFonts w:ascii="Republika" w:eastAsia="Times New Roman" w:hAnsi="Republika" w:cstheme="minorHAnsi"/>
                <w:sz w:val="18"/>
                <w:szCs w:val="18"/>
                <w:lang w:eastAsia="sl-SI"/>
              </w:rPr>
            </w:pPr>
          </w:p>
        </w:tc>
        <w:tc>
          <w:tcPr>
            <w:tcW w:w="2363" w:type="dxa"/>
            <w:shd w:val="clear" w:color="auto" w:fill="auto"/>
            <w:vAlign w:val="center"/>
          </w:tcPr>
          <w:p w14:paraId="5A4AD007" w14:textId="77777777" w:rsidR="0034419E" w:rsidRPr="00764936" w:rsidRDefault="0034419E" w:rsidP="00E830A2">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L</w:t>
            </w:r>
            <w:r w:rsidRPr="00A31B37">
              <w:rPr>
                <w:rFonts w:ascii="Republika" w:eastAsia="Times New Roman" w:hAnsi="Republika" w:cstheme="minorHAnsi"/>
                <w:sz w:val="18"/>
                <w:szCs w:val="18"/>
                <w:lang w:eastAsia="sl-SI"/>
              </w:rPr>
              <w:t>okalne akcijske skupine (LAS), podjetniki posamezniki, pravne osebe javnega in zasebnega prava iz območja LAS</w:t>
            </w:r>
            <w:r>
              <w:rPr>
                <w:rFonts w:ascii="Republika" w:eastAsia="Times New Roman" w:hAnsi="Republika" w:cstheme="minorHAnsi"/>
                <w:sz w:val="18"/>
                <w:szCs w:val="18"/>
                <w:lang w:eastAsia="sl-SI"/>
              </w:rPr>
              <w:t>.</w:t>
            </w:r>
          </w:p>
        </w:tc>
        <w:tc>
          <w:tcPr>
            <w:tcW w:w="1089" w:type="dxa"/>
            <w:shd w:val="clear" w:color="auto" w:fill="auto"/>
            <w:noWrap/>
            <w:vAlign w:val="center"/>
          </w:tcPr>
          <w:p w14:paraId="031B7111" w14:textId="77777777" w:rsidR="0034419E" w:rsidRPr="00764936" w:rsidRDefault="0034419E" w:rsidP="00E830A2">
            <w:pPr>
              <w:spacing w:after="0" w:line="240" w:lineRule="auto"/>
              <w:jc w:val="center"/>
              <w:rPr>
                <w:rFonts w:ascii="Republika" w:eastAsia="Times New Roman" w:hAnsi="Republika" w:cstheme="minorHAnsi"/>
                <w:sz w:val="18"/>
                <w:szCs w:val="18"/>
                <w:lang w:eastAsia="sl-SI"/>
              </w:rPr>
            </w:pPr>
            <w:r w:rsidRPr="00764936">
              <w:rPr>
                <w:rFonts w:ascii="Republika" w:eastAsia="Times New Roman" w:hAnsi="Republika" w:cstheme="minorHAnsi"/>
                <w:sz w:val="18"/>
                <w:szCs w:val="18"/>
                <w:lang w:eastAsia="sl-SI"/>
              </w:rPr>
              <w:t>NPO</w:t>
            </w:r>
          </w:p>
        </w:tc>
        <w:tc>
          <w:tcPr>
            <w:tcW w:w="1134" w:type="dxa"/>
            <w:shd w:val="clear" w:color="auto" w:fill="auto"/>
            <w:noWrap/>
            <w:vAlign w:val="center"/>
          </w:tcPr>
          <w:p w14:paraId="4ECD4874" w14:textId="0627ED4C" w:rsidR="0034419E" w:rsidRPr="00764936" w:rsidRDefault="0034419E" w:rsidP="00E830A2">
            <w:pPr>
              <w:spacing w:after="0" w:line="240" w:lineRule="auto"/>
              <w:jc w:val="center"/>
              <w:rPr>
                <w:rFonts w:ascii="Republika" w:eastAsia="Times New Roman" w:hAnsi="Republika" w:cstheme="minorHAnsi"/>
                <w:sz w:val="18"/>
                <w:szCs w:val="18"/>
                <w:lang w:eastAsia="sl-SI"/>
              </w:rPr>
            </w:pPr>
          </w:p>
        </w:tc>
      </w:tr>
      <w:tr w:rsidR="0034419E" w:rsidRPr="00764936" w14:paraId="1D8F334B" w14:textId="77777777" w:rsidTr="00E830A2">
        <w:trPr>
          <w:cantSplit/>
          <w:trHeight w:val="404"/>
        </w:trPr>
        <w:tc>
          <w:tcPr>
            <w:tcW w:w="854" w:type="dxa"/>
            <w:shd w:val="clear" w:color="auto" w:fill="auto"/>
            <w:vAlign w:val="center"/>
          </w:tcPr>
          <w:p w14:paraId="1ACEF420" w14:textId="77777777" w:rsidR="0034419E" w:rsidRPr="00764936" w:rsidRDefault="0034419E" w:rsidP="00E830A2">
            <w:pPr>
              <w:spacing w:after="0" w:line="240" w:lineRule="auto"/>
              <w:jc w:val="center"/>
              <w:rPr>
                <w:rFonts w:ascii="Republika" w:eastAsia="Times New Roman" w:hAnsi="Republika" w:cstheme="minorHAnsi"/>
                <w:b/>
                <w:bCs/>
                <w:sz w:val="18"/>
                <w:szCs w:val="18"/>
                <w:lang w:eastAsia="sl-SI"/>
              </w:rPr>
            </w:pPr>
            <w:r w:rsidRPr="00764936">
              <w:rPr>
                <w:rFonts w:ascii="Republika" w:eastAsia="Times New Roman" w:hAnsi="Republika" w:cstheme="minorHAnsi"/>
                <w:b/>
                <w:bCs/>
                <w:sz w:val="18"/>
                <w:szCs w:val="18"/>
                <w:lang w:eastAsia="sl-SI"/>
              </w:rPr>
              <w:t>CP6</w:t>
            </w:r>
          </w:p>
        </w:tc>
        <w:tc>
          <w:tcPr>
            <w:tcW w:w="2335" w:type="dxa"/>
            <w:shd w:val="clear" w:color="auto" w:fill="auto"/>
            <w:vAlign w:val="center"/>
          </w:tcPr>
          <w:p w14:paraId="10781FCF" w14:textId="77777777" w:rsidR="0034419E" w:rsidRPr="00764936" w:rsidRDefault="0034419E" w:rsidP="00E830A2">
            <w:pPr>
              <w:spacing w:after="0" w:line="240" w:lineRule="auto"/>
              <w:jc w:val="left"/>
              <w:rPr>
                <w:rFonts w:ascii="Republika" w:hAnsi="Republika"/>
                <w:sz w:val="18"/>
                <w:szCs w:val="18"/>
              </w:rPr>
            </w:pPr>
            <w:r w:rsidRPr="00764936">
              <w:rPr>
                <w:rFonts w:ascii="Republika" w:hAnsi="Republika"/>
                <w:b/>
                <w:sz w:val="18"/>
                <w:szCs w:val="18"/>
              </w:rPr>
              <w:t>PN10:</w:t>
            </w:r>
            <w:r w:rsidRPr="00764936">
              <w:rPr>
                <w:rFonts w:ascii="Republika" w:hAnsi="Republika"/>
                <w:sz w:val="18"/>
                <w:szCs w:val="18"/>
              </w:rPr>
              <w:t xml:space="preserve"> Prestrukturiranje premogovnih regij</w:t>
            </w:r>
          </w:p>
        </w:tc>
        <w:tc>
          <w:tcPr>
            <w:tcW w:w="4568" w:type="dxa"/>
            <w:shd w:val="clear" w:color="auto" w:fill="auto"/>
            <w:vAlign w:val="center"/>
          </w:tcPr>
          <w:p w14:paraId="6B68F3CE" w14:textId="77777777" w:rsidR="0034419E" w:rsidRPr="00764936" w:rsidRDefault="0034419E" w:rsidP="00E830A2">
            <w:pPr>
              <w:spacing w:after="0" w:line="240" w:lineRule="auto"/>
              <w:jc w:val="left"/>
              <w:rPr>
                <w:rFonts w:ascii="Republika" w:hAnsi="Republika"/>
                <w:sz w:val="18"/>
                <w:szCs w:val="18"/>
              </w:rPr>
            </w:pPr>
            <w:r w:rsidRPr="00764936">
              <w:rPr>
                <w:rFonts w:ascii="Republika" w:hAnsi="Republika"/>
                <w:b/>
                <w:sz w:val="18"/>
                <w:szCs w:val="18"/>
              </w:rPr>
              <w:t>JSO8.1</w:t>
            </w:r>
            <w:r w:rsidRPr="00764936">
              <w:rPr>
                <w:rFonts w:ascii="Republika" w:hAnsi="Republika"/>
                <w:sz w:val="18"/>
                <w:szCs w:val="18"/>
              </w:rPr>
              <w:t xml:space="preserve"> Omogočanje regijam in ljudem, da obravnavajo socialne, zaposlitvene, gospodarske in </w:t>
            </w:r>
            <w:proofErr w:type="spellStart"/>
            <w:r w:rsidRPr="00764936">
              <w:rPr>
                <w:rFonts w:ascii="Republika" w:hAnsi="Republika"/>
                <w:sz w:val="18"/>
                <w:szCs w:val="18"/>
              </w:rPr>
              <w:t>okoljske</w:t>
            </w:r>
            <w:proofErr w:type="spellEnd"/>
            <w:r w:rsidRPr="00764936">
              <w:rPr>
                <w:rFonts w:ascii="Republika" w:hAnsi="Republika"/>
                <w:sz w:val="18"/>
                <w:szCs w:val="18"/>
              </w:rPr>
              <w:t xml:space="preserve"> učinke, ki jih ima prehod na energetske in podnebne cilje Unije do leta 2030 in na podnebno nevtralno gospodarstvo Unije do leta 2050 na podlagi Pariškega sporazuma (SPP)</w:t>
            </w:r>
          </w:p>
        </w:tc>
        <w:tc>
          <w:tcPr>
            <w:tcW w:w="1188" w:type="dxa"/>
            <w:shd w:val="clear" w:color="auto" w:fill="auto"/>
            <w:vAlign w:val="center"/>
          </w:tcPr>
          <w:p w14:paraId="345E1B1A" w14:textId="77777777" w:rsidR="0034419E" w:rsidRPr="00764936" w:rsidRDefault="0034419E" w:rsidP="00E830A2">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PT </w:t>
            </w:r>
            <w:r w:rsidRPr="00764936">
              <w:rPr>
                <w:rFonts w:ascii="Republika" w:eastAsia="Times New Roman" w:hAnsi="Republika" w:cstheme="minorHAnsi"/>
                <w:sz w:val="18"/>
                <w:szCs w:val="18"/>
                <w:lang w:eastAsia="sl-SI"/>
              </w:rPr>
              <w:t>MKRR</w:t>
            </w:r>
          </w:p>
        </w:tc>
        <w:tc>
          <w:tcPr>
            <w:tcW w:w="1010" w:type="dxa"/>
            <w:shd w:val="clear" w:color="auto" w:fill="auto"/>
            <w:vAlign w:val="center"/>
          </w:tcPr>
          <w:p w14:paraId="19427244" w14:textId="77777777" w:rsidR="0034419E" w:rsidRPr="00764936" w:rsidRDefault="0034419E" w:rsidP="00E830A2">
            <w:pPr>
              <w:spacing w:after="0" w:line="240" w:lineRule="auto"/>
              <w:jc w:val="center"/>
              <w:rPr>
                <w:rFonts w:ascii="Republika" w:eastAsia="Times New Roman" w:hAnsi="Republika" w:cstheme="minorHAnsi"/>
                <w:sz w:val="18"/>
                <w:szCs w:val="18"/>
                <w:lang w:eastAsia="sl-SI"/>
              </w:rPr>
            </w:pPr>
          </w:p>
        </w:tc>
        <w:tc>
          <w:tcPr>
            <w:tcW w:w="2363" w:type="dxa"/>
            <w:shd w:val="clear" w:color="auto" w:fill="auto"/>
            <w:vAlign w:val="center"/>
          </w:tcPr>
          <w:p w14:paraId="25264890" w14:textId="77777777" w:rsidR="0034419E" w:rsidRPr="00764936" w:rsidRDefault="0034419E" w:rsidP="00E830A2">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Podjetja vseh velikosti iz občin Hrastnik, Trbovlje, Zagorje ob Savi, Velenje, Šoštanj, Šmartno ob Paki.</w:t>
            </w:r>
          </w:p>
        </w:tc>
        <w:tc>
          <w:tcPr>
            <w:tcW w:w="1089" w:type="dxa"/>
            <w:shd w:val="clear" w:color="auto" w:fill="auto"/>
            <w:noWrap/>
            <w:vAlign w:val="center"/>
          </w:tcPr>
          <w:p w14:paraId="48BA7615" w14:textId="77777777" w:rsidR="0034419E" w:rsidRPr="00764936" w:rsidRDefault="0034419E" w:rsidP="00E830A2">
            <w:pPr>
              <w:spacing w:after="0" w:line="240" w:lineRule="auto"/>
              <w:jc w:val="center"/>
              <w:rPr>
                <w:rFonts w:ascii="Republika" w:eastAsia="Times New Roman" w:hAnsi="Republika" w:cstheme="minorHAnsi"/>
                <w:sz w:val="18"/>
                <w:szCs w:val="18"/>
                <w:lang w:eastAsia="sl-SI"/>
              </w:rPr>
            </w:pPr>
            <w:r w:rsidRPr="00764936">
              <w:rPr>
                <w:rFonts w:ascii="Republika" w:eastAsia="Times New Roman" w:hAnsi="Republika" w:cstheme="minorHAnsi"/>
                <w:sz w:val="18"/>
                <w:szCs w:val="18"/>
                <w:lang w:eastAsia="sl-SI"/>
              </w:rPr>
              <w:t>JR</w:t>
            </w:r>
          </w:p>
        </w:tc>
        <w:tc>
          <w:tcPr>
            <w:tcW w:w="1134" w:type="dxa"/>
            <w:shd w:val="clear" w:color="auto" w:fill="auto"/>
            <w:noWrap/>
            <w:vAlign w:val="center"/>
          </w:tcPr>
          <w:p w14:paraId="3450DF31" w14:textId="77777777" w:rsidR="0034419E" w:rsidRPr="00764936" w:rsidRDefault="0034419E" w:rsidP="00E830A2">
            <w:pPr>
              <w:spacing w:after="0" w:line="240" w:lineRule="auto"/>
              <w:jc w:val="center"/>
              <w:rPr>
                <w:rFonts w:ascii="Republika" w:eastAsia="Times New Roman" w:hAnsi="Republika" w:cstheme="minorHAnsi"/>
                <w:sz w:val="18"/>
                <w:szCs w:val="18"/>
                <w:lang w:eastAsia="sl-SI"/>
              </w:rPr>
            </w:pPr>
          </w:p>
        </w:tc>
      </w:tr>
    </w:tbl>
    <w:p w14:paraId="19AF8B95" w14:textId="77777777" w:rsidR="0034419E" w:rsidRPr="00764936" w:rsidRDefault="0034419E" w:rsidP="0034419E">
      <w:pPr>
        <w:jc w:val="left"/>
        <w:rPr>
          <w:rFonts w:ascii="Republika" w:hAnsi="Republika"/>
          <w:b/>
        </w:rPr>
      </w:pPr>
    </w:p>
    <w:p w14:paraId="7E8A839B" w14:textId="77777777" w:rsidR="0034419E" w:rsidRPr="00764936" w:rsidRDefault="0034419E" w:rsidP="0034419E">
      <w:pPr>
        <w:jc w:val="left"/>
        <w:rPr>
          <w:rFonts w:ascii="Republika" w:hAnsi="Republika"/>
          <w:b/>
        </w:rPr>
        <w:sectPr w:rsidR="0034419E" w:rsidRPr="00764936" w:rsidSect="00323C67">
          <w:pgSz w:w="16838" w:h="11906" w:orient="landscape" w:code="9"/>
          <w:pgMar w:top="1134" w:right="1418" w:bottom="1418" w:left="1418" w:header="709" w:footer="709" w:gutter="0"/>
          <w:cols w:space="708"/>
          <w:docGrid w:linePitch="360"/>
        </w:sectPr>
      </w:pPr>
    </w:p>
    <w:p w14:paraId="22E7BF28" w14:textId="77777777" w:rsidR="0034419E" w:rsidRPr="00323C67" w:rsidRDefault="0034419E" w:rsidP="005D1E9C">
      <w:pPr>
        <w:pStyle w:val="Naslov4"/>
        <w:numPr>
          <w:ilvl w:val="3"/>
          <w:numId w:val="6"/>
        </w:numPr>
        <w:ind w:left="993" w:hanging="993"/>
      </w:pPr>
      <w:bookmarkStart w:id="434" w:name="_Toc136410244"/>
      <w:bookmarkStart w:id="435" w:name="_Toc140836765"/>
      <w:bookmarkStart w:id="436" w:name="_Toc154140169"/>
      <w:r w:rsidRPr="00764936">
        <w:lastRenderedPageBreak/>
        <w:t>Naloge posredniškega telesa</w:t>
      </w:r>
      <w:bookmarkEnd w:id="434"/>
      <w:bookmarkEnd w:id="435"/>
      <w:bookmarkEnd w:id="436"/>
      <w:r w:rsidRPr="00764936">
        <w:t xml:space="preserve"> </w:t>
      </w:r>
    </w:p>
    <w:p w14:paraId="2F9D2019" w14:textId="77777777" w:rsidR="0034419E" w:rsidRPr="00764936" w:rsidRDefault="0034419E" w:rsidP="0034419E">
      <w:pPr>
        <w:jc w:val="left"/>
        <w:rPr>
          <w:rFonts w:ascii="Republika" w:hAnsi="Republika"/>
        </w:rPr>
      </w:pPr>
    </w:p>
    <w:p w14:paraId="39E52C42" w14:textId="422D15CA" w:rsidR="0034419E" w:rsidRPr="00CD743C" w:rsidRDefault="0034419E" w:rsidP="0034419E">
      <w:pPr>
        <w:pStyle w:val="Napis"/>
        <w:rPr>
          <w:szCs w:val="22"/>
        </w:rPr>
      </w:pPr>
      <w:bookmarkStart w:id="437" w:name="_Toc140837269"/>
      <w:bookmarkStart w:id="438" w:name="_Toc154139829"/>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46</w:t>
      </w:r>
      <w:r w:rsidRPr="00CD743C">
        <w:rPr>
          <w:szCs w:val="22"/>
        </w:rPr>
        <w:fldChar w:fldCharType="end"/>
      </w:r>
      <w:r w:rsidRPr="00CD743C">
        <w:rPr>
          <w:szCs w:val="22"/>
        </w:rPr>
        <w:t xml:space="preserve">: Neposredne naloge </w:t>
      </w:r>
      <w:r>
        <w:rPr>
          <w:szCs w:val="22"/>
        </w:rPr>
        <w:t xml:space="preserve">PT </w:t>
      </w:r>
      <w:r w:rsidRPr="00CD743C">
        <w:rPr>
          <w:szCs w:val="22"/>
        </w:rPr>
        <w:t>MKRR</w:t>
      </w:r>
      <w:bookmarkEnd w:id="437"/>
      <w:bookmarkEnd w:id="438"/>
    </w:p>
    <w:tbl>
      <w:tblPr>
        <w:tblStyle w:val="Tabelamrea5"/>
        <w:tblW w:w="9067" w:type="dxa"/>
        <w:tblLook w:val="04A0" w:firstRow="1" w:lastRow="0" w:firstColumn="1" w:lastColumn="0" w:noHBand="0" w:noVBand="1"/>
      </w:tblPr>
      <w:tblGrid>
        <w:gridCol w:w="9067"/>
      </w:tblGrid>
      <w:tr w:rsidR="0034419E" w:rsidRPr="006D55E7" w14:paraId="4D6C92A6" w14:textId="77777777" w:rsidTr="00E830A2">
        <w:trPr>
          <w:trHeight w:val="413"/>
        </w:trPr>
        <w:tc>
          <w:tcPr>
            <w:tcW w:w="9067" w:type="dxa"/>
            <w:shd w:val="clear" w:color="auto" w:fill="F2F2F2" w:themeFill="background1" w:themeFillShade="F2"/>
            <w:tcMar>
              <w:left w:w="57" w:type="dxa"/>
              <w:right w:w="57" w:type="dxa"/>
            </w:tcMar>
            <w:vAlign w:val="center"/>
          </w:tcPr>
          <w:p w14:paraId="27DFBD44" w14:textId="77777777" w:rsidR="0034419E" w:rsidRPr="006D55E7" w:rsidRDefault="0034419E" w:rsidP="00E830A2">
            <w:pPr>
              <w:contextualSpacing/>
              <w:jc w:val="left"/>
              <w:rPr>
                <w:rFonts w:ascii="Republika" w:hAnsi="Republika"/>
                <w:b/>
                <w:i/>
              </w:rPr>
            </w:pPr>
            <w:r w:rsidRPr="006D55E7">
              <w:rPr>
                <w:rFonts w:ascii="Republika" w:hAnsi="Republika"/>
                <w:b/>
              </w:rPr>
              <w:t>1. V okviru načrtovanja in priprave operacij:</w:t>
            </w:r>
          </w:p>
        </w:tc>
      </w:tr>
      <w:tr w:rsidR="0034419E" w:rsidRPr="006D55E7" w14:paraId="735E7D43" w14:textId="77777777" w:rsidTr="00E830A2">
        <w:tc>
          <w:tcPr>
            <w:tcW w:w="9067" w:type="dxa"/>
            <w:shd w:val="clear" w:color="auto" w:fill="auto"/>
            <w:tcMar>
              <w:left w:w="57" w:type="dxa"/>
              <w:right w:w="57" w:type="dxa"/>
            </w:tcMar>
          </w:tcPr>
          <w:p w14:paraId="5942C5F1" w14:textId="77777777" w:rsidR="0034419E" w:rsidRPr="006D55E7" w:rsidRDefault="0034419E" w:rsidP="00E830A2">
            <w:pPr>
              <w:jc w:val="left"/>
              <w:rPr>
                <w:rFonts w:ascii="Republika" w:hAnsi="Republika"/>
                <w:highlight w:val="lightGray"/>
              </w:rPr>
            </w:pPr>
          </w:p>
          <w:p w14:paraId="71B08E02" w14:textId="77777777" w:rsidR="0034419E" w:rsidRPr="006D55E7" w:rsidRDefault="0034419E" w:rsidP="00E830A2">
            <w:pPr>
              <w:jc w:val="left"/>
              <w:rPr>
                <w:rFonts w:ascii="Republika" w:hAnsi="Republika"/>
              </w:rPr>
            </w:pPr>
            <w:r w:rsidRPr="006D55E7">
              <w:rPr>
                <w:rFonts w:ascii="Republika" w:hAnsi="Republika"/>
              </w:rPr>
              <w:t xml:space="preserve">Naloge posredniškega telesa so navedene v tretjem odstavku 12. člena Uredbe EKP. </w:t>
            </w:r>
          </w:p>
          <w:p w14:paraId="1D44CC4E" w14:textId="77777777" w:rsidR="0034419E" w:rsidRPr="006D55E7" w:rsidRDefault="0034419E" w:rsidP="00E830A2">
            <w:pPr>
              <w:jc w:val="left"/>
              <w:rPr>
                <w:rFonts w:ascii="Republika" w:hAnsi="Republika"/>
                <w:i/>
                <w:strike/>
                <w:highlight w:val="lightGray"/>
              </w:rPr>
            </w:pPr>
          </w:p>
        </w:tc>
      </w:tr>
      <w:tr w:rsidR="0034419E" w:rsidRPr="006D55E7" w14:paraId="763966E7" w14:textId="77777777" w:rsidTr="00E830A2">
        <w:trPr>
          <w:trHeight w:val="414"/>
        </w:trPr>
        <w:tc>
          <w:tcPr>
            <w:tcW w:w="9067" w:type="dxa"/>
            <w:shd w:val="clear" w:color="auto" w:fill="F2F2F2" w:themeFill="background1" w:themeFillShade="F2"/>
            <w:tcMar>
              <w:left w:w="57" w:type="dxa"/>
              <w:right w:w="57" w:type="dxa"/>
            </w:tcMar>
            <w:vAlign w:val="center"/>
          </w:tcPr>
          <w:p w14:paraId="0AF864A3" w14:textId="77777777" w:rsidR="0034419E" w:rsidRPr="006D55E7" w:rsidRDefault="0034419E" w:rsidP="00E830A2">
            <w:pPr>
              <w:contextualSpacing/>
              <w:jc w:val="left"/>
              <w:rPr>
                <w:rFonts w:ascii="Republika" w:hAnsi="Republika"/>
                <w:b/>
              </w:rPr>
            </w:pPr>
            <w:r w:rsidRPr="006D55E7">
              <w:rPr>
                <w:rFonts w:ascii="Republika" w:hAnsi="Republika"/>
                <w:b/>
              </w:rPr>
              <w:t>2. V okviru načina izbora in izvajanja operacij:</w:t>
            </w:r>
          </w:p>
        </w:tc>
      </w:tr>
      <w:tr w:rsidR="0034419E" w:rsidRPr="006D55E7" w14:paraId="62C1D216" w14:textId="77777777" w:rsidTr="00E830A2">
        <w:trPr>
          <w:trHeight w:val="867"/>
        </w:trPr>
        <w:tc>
          <w:tcPr>
            <w:tcW w:w="9067" w:type="dxa"/>
            <w:shd w:val="clear" w:color="auto" w:fill="auto"/>
            <w:tcMar>
              <w:left w:w="57" w:type="dxa"/>
              <w:right w:w="57" w:type="dxa"/>
            </w:tcMar>
          </w:tcPr>
          <w:p w14:paraId="132D93C6" w14:textId="77777777" w:rsidR="0034419E" w:rsidRPr="006D55E7" w:rsidRDefault="0034419E" w:rsidP="00E830A2">
            <w:pPr>
              <w:jc w:val="left"/>
              <w:rPr>
                <w:rFonts w:ascii="Republika" w:hAnsi="Republika"/>
              </w:rPr>
            </w:pPr>
          </w:p>
          <w:p w14:paraId="568ABD1D" w14:textId="77777777" w:rsidR="0034419E" w:rsidRPr="006D55E7" w:rsidRDefault="0034419E" w:rsidP="00E830A2">
            <w:pPr>
              <w:jc w:val="left"/>
              <w:rPr>
                <w:rFonts w:ascii="Republika" w:hAnsi="Republika"/>
                <w:i/>
              </w:rPr>
            </w:pPr>
            <w:r w:rsidRPr="006D55E7">
              <w:rPr>
                <w:rFonts w:ascii="Republika" w:hAnsi="Republika"/>
              </w:rPr>
              <w:t>Naloge posredniškega telesa so navedene v četrtem odstavku 12. člena ter za izvajanje</w:t>
            </w:r>
            <w:r>
              <w:rPr>
                <w:rFonts w:ascii="Republika" w:hAnsi="Republika"/>
              </w:rPr>
              <w:t xml:space="preserve"> CLLD, DRR in </w:t>
            </w:r>
            <w:r w:rsidRPr="006D55E7">
              <w:rPr>
                <w:rFonts w:ascii="Republika" w:hAnsi="Republika"/>
              </w:rPr>
              <w:t xml:space="preserve">SPP v </w:t>
            </w:r>
            <w:r>
              <w:rPr>
                <w:rFonts w:ascii="Republika" w:hAnsi="Republika"/>
              </w:rPr>
              <w:t xml:space="preserve">24., 25. in </w:t>
            </w:r>
            <w:r w:rsidRPr="006D55E7">
              <w:rPr>
                <w:rFonts w:ascii="Republika" w:hAnsi="Republika"/>
              </w:rPr>
              <w:t>tretjem odstavku 26. člena Uredbe EKP</w:t>
            </w:r>
            <w:r w:rsidRPr="006D55E7">
              <w:rPr>
                <w:rFonts w:ascii="Republika" w:hAnsi="Republika"/>
                <w:i/>
              </w:rPr>
              <w:t>.</w:t>
            </w:r>
          </w:p>
          <w:p w14:paraId="2385E57E" w14:textId="77777777" w:rsidR="0034419E" w:rsidRPr="006D55E7" w:rsidRDefault="0034419E" w:rsidP="00E830A2">
            <w:pPr>
              <w:jc w:val="left"/>
              <w:rPr>
                <w:rFonts w:ascii="Republika" w:hAnsi="Republika"/>
                <w:i/>
              </w:rPr>
            </w:pPr>
          </w:p>
        </w:tc>
      </w:tr>
      <w:tr w:rsidR="0034419E" w:rsidRPr="006D55E7" w14:paraId="288BCFDA" w14:textId="77777777" w:rsidTr="00E830A2">
        <w:trPr>
          <w:trHeight w:val="374"/>
        </w:trPr>
        <w:tc>
          <w:tcPr>
            <w:tcW w:w="9067" w:type="dxa"/>
            <w:shd w:val="clear" w:color="auto" w:fill="F2F2F2" w:themeFill="background1" w:themeFillShade="F2"/>
            <w:tcMar>
              <w:left w:w="57" w:type="dxa"/>
              <w:right w:w="57" w:type="dxa"/>
            </w:tcMar>
            <w:vAlign w:val="center"/>
          </w:tcPr>
          <w:p w14:paraId="40A5827D" w14:textId="77777777" w:rsidR="0034419E" w:rsidRPr="006D55E7" w:rsidRDefault="0034419E" w:rsidP="00E830A2">
            <w:pPr>
              <w:contextualSpacing/>
              <w:jc w:val="left"/>
              <w:rPr>
                <w:rFonts w:ascii="Republika" w:hAnsi="Republika" w:cstheme="minorHAnsi"/>
                <w:b/>
                <w:i/>
              </w:rPr>
            </w:pPr>
            <w:r w:rsidRPr="006D55E7">
              <w:rPr>
                <w:rFonts w:ascii="Republika" w:hAnsi="Republika" w:cstheme="minorHAnsi"/>
                <w:b/>
              </w:rPr>
              <w:t>3. V okviru vloge upravičenca (če jo izvaja)</w:t>
            </w:r>
            <w:r w:rsidRPr="006D55E7">
              <w:rPr>
                <w:rFonts w:ascii="Republika" w:hAnsi="Republika" w:cstheme="minorHAnsi"/>
                <w:b/>
                <w:vertAlign w:val="superscript"/>
              </w:rPr>
              <w:footnoteReference w:id="86"/>
            </w:r>
            <w:r w:rsidRPr="006D55E7">
              <w:rPr>
                <w:rFonts w:ascii="Republika" w:hAnsi="Republika" w:cstheme="minorHAnsi"/>
                <w:b/>
              </w:rPr>
              <w:t>:</w:t>
            </w:r>
          </w:p>
        </w:tc>
      </w:tr>
      <w:tr w:rsidR="0034419E" w:rsidRPr="006D55E7" w14:paraId="46F4C979" w14:textId="77777777" w:rsidTr="00E830A2">
        <w:trPr>
          <w:trHeight w:val="651"/>
        </w:trPr>
        <w:tc>
          <w:tcPr>
            <w:tcW w:w="9067" w:type="dxa"/>
            <w:shd w:val="clear" w:color="auto" w:fill="auto"/>
            <w:tcMar>
              <w:left w:w="57" w:type="dxa"/>
              <w:right w:w="57" w:type="dxa"/>
            </w:tcMar>
          </w:tcPr>
          <w:p w14:paraId="16B19AE4" w14:textId="77777777" w:rsidR="0034419E" w:rsidRPr="006D55E7" w:rsidRDefault="0034419E" w:rsidP="00E830A2">
            <w:pPr>
              <w:jc w:val="left"/>
              <w:rPr>
                <w:rFonts w:ascii="Republika" w:hAnsi="Republika" w:cstheme="minorHAnsi"/>
                <w:i/>
              </w:rPr>
            </w:pPr>
          </w:p>
          <w:p w14:paraId="368FD540" w14:textId="77777777" w:rsidR="0034419E" w:rsidRPr="006D55E7" w:rsidRDefault="0034419E" w:rsidP="00E830A2">
            <w:pPr>
              <w:jc w:val="left"/>
              <w:rPr>
                <w:rFonts w:ascii="Republika" w:hAnsi="Republika" w:cstheme="minorHAnsi"/>
                <w:i/>
              </w:rPr>
            </w:pPr>
            <w:r>
              <w:rPr>
                <w:rFonts w:ascii="Republika" w:hAnsi="Republika"/>
              </w:rPr>
              <w:t>/</w:t>
            </w:r>
            <w:r w:rsidRPr="006D55E7">
              <w:rPr>
                <w:rFonts w:ascii="Republika" w:hAnsi="Republika"/>
              </w:rPr>
              <w:t xml:space="preserve">   </w:t>
            </w:r>
          </w:p>
        </w:tc>
      </w:tr>
    </w:tbl>
    <w:p w14:paraId="37E1FCE7" w14:textId="77777777" w:rsidR="0034419E" w:rsidRPr="00764936" w:rsidRDefault="0034419E" w:rsidP="0034419E">
      <w:pPr>
        <w:jc w:val="left"/>
        <w:rPr>
          <w:rFonts w:ascii="Republika" w:hAnsi="Republika"/>
        </w:rPr>
      </w:pPr>
    </w:p>
    <w:p w14:paraId="73AFEA81" w14:textId="77777777" w:rsidR="0034419E" w:rsidRPr="000A5EB8" w:rsidRDefault="0034419E" w:rsidP="0034419E">
      <w:pPr>
        <w:pStyle w:val="Naslov3"/>
        <w:numPr>
          <w:ilvl w:val="2"/>
          <w:numId w:val="6"/>
        </w:numPr>
        <w:ind w:left="993" w:hanging="993"/>
      </w:pPr>
      <w:bookmarkStart w:id="439" w:name="_Toc136410245"/>
      <w:bookmarkStart w:id="440" w:name="_Toc140836766"/>
      <w:bookmarkStart w:id="441" w:name="_Toc154140170"/>
      <w:r>
        <w:t>O</w:t>
      </w:r>
      <w:r w:rsidRPr="00764936">
        <w:t>PIS POSTOPKOV ZA NAČRTOVANJE, IZBOR, POTRJEVANJE, IZVAJANJE, SPREMLJANJE IN PREVERJANJE OPERACIJ</w:t>
      </w:r>
      <w:bookmarkEnd w:id="439"/>
      <w:bookmarkEnd w:id="440"/>
      <w:bookmarkEnd w:id="441"/>
    </w:p>
    <w:p w14:paraId="3EC446BB" w14:textId="77777777" w:rsidR="0034419E" w:rsidRPr="00764936" w:rsidRDefault="0034419E" w:rsidP="0034419E">
      <w:pPr>
        <w:jc w:val="left"/>
        <w:rPr>
          <w:rFonts w:ascii="Republika" w:hAnsi="Republika"/>
        </w:rPr>
      </w:pPr>
    </w:p>
    <w:p w14:paraId="0ADA551F" w14:textId="77777777" w:rsidR="0034419E" w:rsidRPr="00764936" w:rsidRDefault="0034419E" w:rsidP="0034419E">
      <w:pPr>
        <w:rPr>
          <w:rFonts w:ascii="Republika" w:hAnsi="Republika"/>
        </w:rPr>
      </w:pPr>
      <w:r w:rsidRPr="00764936">
        <w:rPr>
          <w:rFonts w:ascii="Republika" w:hAnsi="Republika"/>
        </w:rPr>
        <w:t xml:space="preserve">Organ upravljanja pripravi, sprejme in na spletni strani objavi Navodila OU za načrtovanje, odločanje o podpori, spremljanje in poročanje o izvajanju EKP, Navodila OU o upravičenih stroških, </w:t>
      </w:r>
      <w:r w:rsidRPr="00DA2706">
        <w:rPr>
          <w:rFonts w:ascii="Republika" w:hAnsi="Republika"/>
        </w:rPr>
        <w:t>Navodila OU za izvajanje upravljalnih preverjanj in preverjanj opravljanja prenesenih nalog</w:t>
      </w:r>
      <w:r w:rsidRPr="00764936">
        <w:rPr>
          <w:rFonts w:ascii="Republika" w:hAnsi="Republika"/>
        </w:rPr>
        <w:t xml:space="preserve"> ter vsa ostala relevantna navodila. </w:t>
      </w:r>
    </w:p>
    <w:p w14:paraId="750029ED" w14:textId="77777777" w:rsidR="0034419E" w:rsidRPr="00764936" w:rsidRDefault="0034419E" w:rsidP="0034419E">
      <w:pPr>
        <w:rPr>
          <w:rFonts w:ascii="Republika" w:hAnsi="Republika"/>
        </w:rPr>
      </w:pPr>
      <w:r w:rsidRPr="00764936">
        <w:rPr>
          <w:rFonts w:ascii="Republika" w:hAnsi="Republika"/>
        </w:rPr>
        <w:t>Organ upravljanja p</w:t>
      </w:r>
      <w:r w:rsidRPr="00764936">
        <w:rPr>
          <w:rFonts w:ascii="Republika" w:hAnsi="Republika" w:cs="Arial"/>
        </w:rPr>
        <w:t>ripravi analizo tveganja na ravni programa za namen vzorčnega administrativnega preverjanja zahtevkov za izplačilo.</w:t>
      </w:r>
      <w:r>
        <w:rPr>
          <w:rFonts w:ascii="Republika" w:hAnsi="Republika" w:cs="Arial"/>
        </w:rPr>
        <w:t xml:space="preserve"> </w:t>
      </w:r>
      <w:r w:rsidRPr="00063BE5">
        <w:rPr>
          <w:rFonts w:ascii="Republika" w:hAnsi="Republika" w:cs="Arial"/>
        </w:rPr>
        <w:t>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r w:rsidRPr="00764936">
        <w:rPr>
          <w:rFonts w:ascii="Republika" w:hAnsi="Republika" w:cs="Arial"/>
        </w:rPr>
        <w:t xml:space="preserve"> </w:t>
      </w:r>
    </w:p>
    <w:p w14:paraId="2255549F" w14:textId="77777777" w:rsidR="0034419E" w:rsidRPr="00764936" w:rsidRDefault="0034419E" w:rsidP="0034419E">
      <w:pPr>
        <w:spacing w:after="80"/>
        <w:rPr>
          <w:rFonts w:ascii="Republika" w:hAnsi="Republika"/>
          <w:b/>
        </w:rPr>
      </w:pPr>
    </w:p>
    <w:p w14:paraId="3E9C246A" w14:textId="057319BB" w:rsidR="0034419E" w:rsidRPr="00CD743C" w:rsidRDefault="0034419E" w:rsidP="0034419E">
      <w:pPr>
        <w:pStyle w:val="Napis"/>
        <w:jc w:val="both"/>
        <w:rPr>
          <w:szCs w:val="22"/>
        </w:rPr>
      </w:pPr>
      <w:bookmarkStart w:id="442" w:name="_Toc140837270"/>
      <w:bookmarkStart w:id="443" w:name="_Toc154139830"/>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47</w:t>
      </w:r>
      <w:r w:rsidRPr="00CD743C">
        <w:rPr>
          <w:szCs w:val="22"/>
        </w:rPr>
        <w:fldChar w:fldCharType="end"/>
      </w:r>
      <w:r w:rsidRPr="00CD743C">
        <w:rPr>
          <w:szCs w:val="22"/>
        </w:rPr>
        <w:t xml:space="preserve">: Opis postopkov </w:t>
      </w:r>
      <w:r>
        <w:rPr>
          <w:szCs w:val="22"/>
        </w:rPr>
        <w:t>PT</w:t>
      </w:r>
      <w:r w:rsidRPr="00CD743C">
        <w:rPr>
          <w:szCs w:val="22"/>
        </w:rPr>
        <w:t xml:space="preserve"> MKRR za posamezne načine izbora operacij (NIO) in administrativn</w:t>
      </w:r>
      <w:r>
        <w:rPr>
          <w:szCs w:val="22"/>
        </w:rPr>
        <w:t>o</w:t>
      </w:r>
      <w:r w:rsidRPr="00CD743C">
        <w:rPr>
          <w:szCs w:val="22"/>
        </w:rPr>
        <w:t xml:space="preserve"> preverjanj</w:t>
      </w:r>
      <w:r>
        <w:rPr>
          <w:szCs w:val="22"/>
        </w:rPr>
        <w:t>e</w:t>
      </w:r>
      <w:r w:rsidRPr="00CD743C">
        <w:rPr>
          <w:szCs w:val="22"/>
        </w:rPr>
        <w:t xml:space="preserve"> zahtevkov za izplačilo (ZZI)</w:t>
      </w:r>
      <w:bookmarkEnd w:id="442"/>
      <w:bookmarkEnd w:id="443"/>
    </w:p>
    <w:tbl>
      <w:tblPr>
        <w:tblStyle w:val="Tabelamrea5"/>
        <w:tblW w:w="9067" w:type="dxa"/>
        <w:tblLook w:val="04A0" w:firstRow="1" w:lastRow="0" w:firstColumn="1" w:lastColumn="0" w:noHBand="0" w:noVBand="1"/>
      </w:tblPr>
      <w:tblGrid>
        <w:gridCol w:w="9067"/>
      </w:tblGrid>
      <w:tr w:rsidR="0034419E" w:rsidRPr="003938FF" w14:paraId="02936409" w14:textId="77777777" w:rsidTr="00E830A2">
        <w:trPr>
          <w:trHeight w:val="430"/>
        </w:trPr>
        <w:tc>
          <w:tcPr>
            <w:tcW w:w="9067" w:type="dxa"/>
            <w:shd w:val="clear" w:color="auto" w:fill="F2F2F2" w:themeFill="background1" w:themeFillShade="F2"/>
            <w:tcMar>
              <w:left w:w="57" w:type="dxa"/>
              <w:right w:w="57" w:type="dxa"/>
            </w:tcMar>
            <w:vAlign w:val="center"/>
          </w:tcPr>
          <w:p w14:paraId="072DC962" w14:textId="77777777" w:rsidR="0034419E" w:rsidRPr="003938FF" w:rsidRDefault="0034419E" w:rsidP="00E830A2">
            <w:pPr>
              <w:contextualSpacing/>
              <w:jc w:val="left"/>
              <w:rPr>
                <w:rFonts w:ascii="Republika" w:hAnsi="Republika"/>
                <w:b/>
              </w:rPr>
            </w:pPr>
            <w:r w:rsidRPr="003938FF">
              <w:rPr>
                <w:rFonts w:ascii="Republika" w:hAnsi="Republika"/>
                <w:b/>
              </w:rPr>
              <w:t>1. Ministrstvo je posredniško telo, ki izvaja javni razpis / javni poziv</w:t>
            </w:r>
          </w:p>
        </w:tc>
      </w:tr>
      <w:tr w:rsidR="0034419E" w:rsidRPr="003938FF" w14:paraId="0D73EC43" w14:textId="77777777" w:rsidTr="00E830A2">
        <w:tc>
          <w:tcPr>
            <w:tcW w:w="9067" w:type="dxa"/>
            <w:tcMar>
              <w:left w:w="57" w:type="dxa"/>
              <w:right w:w="57" w:type="dxa"/>
            </w:tcMar>
          </w:tcPr>
          <w:p w14:paraId="6B715FEB" w14:textId="77777777" w:rsidR="0034419E" w:rsidRPr="007319F5" w:rsidRDefault="0034419E" w:rsidP="00E830A2">
            <w:pPr>
              <w:spacing w:line="276" w:lineRule="auto"/>
              <w:rPr>
                <w:rFonts w:ascii="Republika" w:hAnsi="Republika"/>
              </w:rPr>
            </w:pPr>
          </w:p>
          <w:p w14:paraId="7779B27B" w14:textId="77777777" w:rsidR="0034419E" w:rsidRPr="007319F5" w:rsidRDefault="0034419E" w:rsidP="00E830A2">
            <w:pPr>
              <w:spacing w:line="276" w:lineRule="auto"/>
              <w:rPr>
                <w:rFonts w:ascii="Republika" w:hAnsi="Republika"/>
                <w:b/>
                <w:u w:val="single"/>
              </w:rPr>
            </w:pPr>
            <w:r w:rsidRPr="007319F5">
              <w:rPr>
                <w:rFonts w:ascii="Republika" w:hAnsi="Republika"/>
                <w:b/>
                <w:u w:val="single"/>
              </w:rPr>
              <w:t>NAČIN IZBORA – opis postopka:</w:t>
            </w:r>
          </w:p>
          <w:p w14:paraId="12C1100C" w14:textId="77777777" w:rsidR="0034419E" w:rsidRPr="007319F5" w:rsidRDefault="0034419E" w:rsidP="00E830A2">
            <w:pPr>
              <w:spacing w:line="276" w:lineRule="auto"/>
              <w:rPr>
                <w:rFonts w:ascii="Republika" w:hAnsi="Republika" w:cs="Arial"/>
              </w:rPr>
            </w:pPr>
          </w:p>
          <w:p w14:paraId="13915D7A" w14:textId="77777777" w:rsidR="0034419E" w:rsidRPr="007319F5" w:rsidRDefault="0034419E" w:rsidP="0034419E">
            <w:pPr>
              <w:numPr>
                <w:ilvl w:val="0"/>
                <w:numId w:val="25"/>
              </w:numPr>
              <w:spacing w:line="276" w:lineRule="auto"/>
              <w:ind w:left="649" w:hanging="283"/>
              <w:contextualSpacing/>
              <w:rPr>
                <w:rFonts w:ascii="Republika" w:hAnsi="Republika" w:cs="Arial"/>
              </w:rPr>
            </w:pPr>
            <w:r w:rsidRPr="007319F5">
              <w:rPr>
                <w:rFonts w:ascii="Republika" w:hAnsi="Republika" w:cs="Arial"/>
                <w:b/>
              </w:rPr>
              <w:t>Naloge posredniškega telesa</w:t>
            </w:r>
            <w:r w:rsidRPr="007319F5">
              <w:rPr>
                <w:rFonts w:ascii="Republika" w:hAnsi="Republika" w:cs="Arial"/>
              </w:rPr>
              <w:t>:</w:t>
            </w:r>
          </w:p>
          <w:p w14:paraId="4ABBBEE0"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(zaposleni, odgovoren za pripravo NIO/INP, zaposleni, odgovoren za sheme pomoči, v sodelovanju z vodjo SINEUP): priprava predloga NIO/INP, preverjanje ustreznosti NIO s pravili o državnih pomočeh, posredovanje predloga na OU,</w:t>
            </w:r>
          </w:p>
          <w:p w14:paraId="1F968200"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(OU): potrditev skupnega predloga INP,</w:t>
            </w:r>
          </w:p>
          <w:p w14:paraId="6C05FFAE"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lastRenderedPageBreak/>
              <w:t>(minister) sprejem odločitve o začetku postopka javnega razpisa in imenovanju strokovne komisije,</w:t>
            </w:r>
          </w:p>
          <w:p w14:paraId="3D2EB391"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(strokovna komisija): priprava osnutka javnega razpisa in razpisne dokumentacije v skladu z veljavnimi predpisi in Navodili organa upravljanja za načrtovanje, odločanje o podpori, spremljanje in poročanje o izvajanju evropske kohezijske politike v programskem obdobju 2021-2027,</w:t>
            </w:r>
          </w:p>
          <w:p w14:paraId="43AB972B"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(strokovna komisija): priprava končnega predloga javnega razpisa in potrditev, da sta besedilo za objavo v Uradnem listu in dokumentacija javnega razpisa pripravljena tako, da je pričakovati uspešen javni razpis. Za javne razpise v okviru SPP pred pošiljanjem vloge za odločitev o podpori na OU pridobitev mnenja razvojne institucije za območja ONPP, ki predstavlja obvezni sestavni del vloge za odločitev o podpori;</w:t>
            </w:r>
          </w:p>
          <w:p w14:paraId="28D33021"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 xml:space="preserve">(strokovna komisija) priprava vloge za odločitev o podpori javnemu razpisu s prilogami, </w:t>
            </w:r>
          </w:p>
          <w:p w14:paraId="48EA1DDB"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(strokovna komisija): vnos matičnih podatkov o javnem razpisu/javnem pozivu v IS e-MA2,</w:t>
            </w:r>
          </w:p>
          <w:p w14:paraId="5888396B"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(minister): podpis vloge za odločitev o podpori javnega razpisa s prilogami za potrditev pri OU,</w:t>
            </w:r>
          </w:p>
          <w:p w14:paraId="7D0F960F"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(vodja OU): podpis odločitve o podpori,</w:t>
            </w:r>
          </w:p>
          <w:p w14:paraId="59FCB5A2"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(vodja razpisa): ureditev naročilnice za objavo JR v Uradnem listu,</w:t>
            </w:r>
          </w:p>
          <w:p w14:paraId="4ED0EF2D"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(vodja razpisa): po pridobitvi odločitve o podpori javnemu razpisu s strani OU, objava javnega razpisa v Uradnem listu in na spletnih straneh PT,</w:t>
            </w:r>
          </w:p>
          <w:p w14:paraId="40747DB2"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(strokovna komisija): izvedba javnega razpisa, ki zajema: odpiranje vlog, dopolnjevanje vlog, pregled in ocenjevanje vlog ter pripravo predloga za sprejem odločitev o rezultatih razpisa (predlog prejemnikov sredstev),</w:t>
            </w:r>
          </w:p>
          <w:p w14:paraId="5006E22A"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(vodja razpisa): sklicevanje in vodenje sej komisij, priprava zapisnikov,</w:t>
            </w:r>
          </w:p>
          <w:p w14:paraId="331F508E"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(minister) na podlagi predloga prejemnikov sredstev sprejem odločitve o rezultatih javnega razpisa,</w:t>
            </w:r>
          </w:p>
          <w:p w14:paraId="5362359F"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 xml:space="preserve">(vodja razpisa): priprava posamičnih sklepov o izbiri ter sklepov o </w:t>
            </w:r>
            <w:proofErr w:type="spellStart"/>
            <w:r w:rsidRPr="007319F5">
              <w:rPr>
                <w:rFonts w:ascii="Republika" w:hAnsi="Republika"/>
              </w:rPr>
              <w:t>zavržbi</w:t>
            </w:r>
            <w:proofErr w:type="spellEnd"/>
            <w:r w:rsidRPr="007319F5">
              <w:rPr>
                <w:rFonts w:ascii="Republika" w:hAnsi="Republika"/>
              </w:rPr>
              <w:t>/zavrnitvi vlog ter osnutka pogodbe o sofinanciranju in uskladitev znotraj PT (SPZ in SFZ),</w:t>
            </w:r>
          </w:p>
          <w:p w14:paraId="79AFED06"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(minister oziroma državni sekretar): odobritev operacij z izdajo posameznega sklepa o izboru na podlagi predloga prejemnikov sredstev, posredovanega s strani strokovne komisije za dodelitev sredstev – podpis sklepov,</w:t>
            </w:r>
          </w:p>
          <w:p w14:paraId="6D24FE55"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 xml:space="preserve">(minister oziroma državni sekretar): zavrnitev operacij z izdajo posameznih sklepov o </w:t>
            </w:r>
            <w:proofErr w:type="spellStart"/>
            <w:r w:rsidRPr="007319F5">
              <w:rPr>
                <w:rFonts w:ascii="Republika" w:hAnsi="Republika"/>
              </w:rPr>
              <w:t>neizboru</w:t>
            </w:r>
            <w:proofErr w:type="spellEnd"/>
            <w:r w:rsidRPr="007319F5">
              <w:rPr>
                <w:rFonts w:ascii="Republika" w:hAnsi="Republika"/>
              </w:rPr>
              <w:t xml:space="preserve"> na podlagi poročila strokovne komisije,</w:t>
            </w:r>
          </w:p>
          <w:p w14:paraId="3F3DE629"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(skrbnik pogodbe): prejem celotne dokumentacije posameznih potrjenih operacij (od vloge do podpisane pogodbe), evidentiranje operacij v MFERAC in IS e-MA2,</w:t>
            </w:r>
          </w:p>
          <w:p w14:paraId="44B3804C"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(skrbnik pogodbe): priprava pogodb o sofinanciranju posameznih operacij,</w:t>
            </w:r>
          </w:p>
          <w:p w14:paraId="354DAF70"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za javne razpise/javne pozive v okviru SPP seznanitev razvojnih institucij za območja ONPP z izvedenimi postopki javnih razpisov in javnih pozivov,</w:t>
            </w:r>
          </w:p>
          <w:p w14:paraId="00502EA3"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(minister): podpis pogodb o sofinanciranju,</w:t>
            </w:r>
          </w:p>
          <w:p w14:paraId="1F19D99D"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 xml:space="preserve">(skrbnik pogodbe): izvajanje nalog skrbništva (obravnava predlogov za spremembo operacij, pomoč skrbnikom pogodb na strani upravičencev, urejanje podatkov v </w:t>
            </w:r>
            <w:proofErr w:type="spellStart"/>
            <w:r w:rsidRPr="007319F5">
              <w:rPr>
                <w:rFonts w:ascii="Republika" w:hAnsi="Republika"/>
              </w:rPr>
              <w:t>Mferac</w:t>
            </w:r>
            <w:proofErr w:type="spellEnd"/>
            <w:r w:rsidRPr="007319F5">
              <w:rPr>
                <w:rFonts w:ascii="Republika" w:hAnsi="Republika"/>
              </w:rPr>
              <w:t xml:space="preserve">, </w:t>
            </w:r>
            <w:proofErr w:type="spellStart"/>
            <w:r w:rsidRPr="007319F5">
              <w:rPr>
                <w:rFonts w:ascii="Republika" w:hAnsi="Republika"/>
              </w:rPr>
              <w:t>Sappra</w:t>
            </w:r>
            <w:proofErr w:type="spellEnd"/>
            <w:r w:rsidRPr="007319F5">
              <w:rPr>
                <w:rFonts w:ascii="Republika" w:hAnsi="Republika"/>
              </w:rPr>
              <w:t>, IS e-MA2, administrativni pregled zahtevkov za izplačilo, pregled odzivov na začasna poročila revizijskih organov, priprava morebitnih zahtevkov za vračilo sredstev, priprava negativnih ZZI, opomnikov, pregled končnih in letnih poročil, arhiviranje dokumentacije),</w:t>
            </w:r>
          </w:p>
          <w:p w14:paraId="3DBE30EE"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 xml:space="preserve">(SPZ v sodelovanju s strokovno komisijo oz. skrbnikom pogodbe): priprava predlogov odgovorov na morebitne tožbe, pripravljalne vloge in predloge odgovorov na predloge </w:t>
            </w:r>
            <w:r w:rsidRPr="007319F5">
              <w:rPr>
                <w:rFonts w:ascii="Republika" w:hAnsi="Republika"/>
              </w:rPr>
              <w:lastRenderedPageBreak/>
              <w:t>začasnih odredb in drugih vlog ter opravljanje drugih potrebnih dejanj v primeru sodnih postopkov v zvezi s sklepi o vlogah na javni razpis,</w:t>
            </w:r>
          </w:p>
          <w:p w14:paraId="4467FAF8" w14:textId="77777777" w:rsidR="0034419E" w:rsidRPr="007319F5" w:rsidRDefault="0034419E" w:rsidP="00FA73F3">
            <w:pPr>
              <w:numPr>
                <w:ilvl w:val="0"/>
                <w:numId w:val="326"/>
              </w:numPr>
              <w:spacing w:line="276" w:lineRule="auto"/>
              <w:contextualSpacing/>
              <w:rPr>
                <w:rFonts w:ascii="Republika" w:hAnsi="Republika" w:cs="Arial"/>
              </w:rPr>
            </w:pPr>
            <w:r w:rsidRPr="007319F5">
              <w:rPr>
                <w:rFonts w:ascii="Republika" w:hAnsi="Republika"/>
              </w:rPr>
              <w:t>za javne razpise/javne pozive v okviru SPP seznanjanje razvojnih institucij za območja ONPP z odstopi od pogodb o sofinanciranju.</w:t>
            </w:r>
          </w:p>
          <w:p w14:paraId="6413D422" w14:textId="77777777" w:rsidR="0034419E" w:rsidRPr="007319F5" w:rsidRDefault="0034419E" w:rsidP="00E830A2">
            <w:pPr>
              <w:spacing w:line="276" w:lineRule="auto"/>
              <w:rPr>
                <w:rFonts w:ascii="Republika" w:hAnsi="Republika" w:cs="Arial"/>
              </w:rPr>
            </w:pPr>
          </w:p>
          <w:p w14:paraId="67BE0699" w14:textId="77777777" w:rsidR="0034419E" w:rsidRPr="007319F5" w:rsidRDefault="0034419E" w:rsidP="0034419E">
            <w:pPr>
              <w:numPr>
                <w:ilvl w:val="0"/>
                <w:numId w:val="25"/>
              </w:numPr>
              <w:spacing w:line="276" w:lineRule="auto"/>
              <w:ind w:left="649" w:hanging="283"/>
              <w:contextualSpacing/>
              <w:rPr>
                <w:rFonts w:ascii="Republika" w:hAnsi="Republika" w:cs="Arial"/>
                <w:b/>
              </w:rPr>
            </w:pPr>
            <w:r w:rsidRPr="007319F5">
              <w:rPr>
                <w:rFonts w:ascii="Republika" w:hAnsi="Republika" w:cs="Arial"/>
                <w:b/>
              </w:rPr>
              <w:t>Naloge upravičenca:</w:t>
            </w:r>
          </w:p>
          <w:p w14:paraId="00100B28"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priprava in posredovanje vloge na javni razpis s pripadajočo dokumentacijo na PT,</w:t>
            </w:r>
          </w:p>
          <w:p w14:paraId="02889C68"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podpis pogodbe o sofinanciranju,</w:t>
            </w:r>
          </w:p>
          <w:p w14:paraId="4DE4EEF7"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izvedba operacije skladno s pogodbo o sofinanciranju in določili JR/JP.</w:t>
            </w:r>
          </w:p>
          <w:p w14:paraId="62B04F2A" w14:textId="77777777" w:rsidR="0034419E" w:rsidRPr="007319F5" w:rsidRDefault="0034419E" w:rsidP="00E830A2">
            <w:pPr>
              <w:spacing w:line="276" w:lineRule="auto"/>
              <w:rPr>
                <w:rFonts w:ascii="Republika" w:hAnsi="Republika"/>
              </w:rPr>
            </w:pPr>
          </w:p>
          <w:p w14:paraId="20D9F94B" w14:textId="77777777" w:rsidR="0034419E" w:rsidRPr="007319F5" w:rsidRDefault="0034419E" w:rsidP="00E830A2">
            <w:pPr>
              <w:spacing w:line="276" w:lineRule="auto"/>
              <w:rPr>
                <w:rFonts w:ascii="Republika" w:hAnsi="Republika"/>
              </w:rPr>
            </w:pPr>
          </w:p>
          <w:p w14:paraId="653D6F76" w14:textId="77777777" w:rsidR="0034419E" w:rsidRPr="007319F5" w:rsidRDefault="0034419E" w:rsidP="00E830A2">
            <w:pPr>
              <w:spacing w:line="276" w:lineRule="auto"/>
              <w:rPr>
                <w:rFonts w:ascii="Republika" w:hAnsi="Republika"/>
                <w:b/>
                <w:u w:val="single"/>
              </w:rPr>
            </w:pPr>
            <w:r w:rsidRPr="007319F5">
              <w:rPr>
                <w:rFonts w:ascii="Republika" w:hAnsi="Republika"/>
                <w:b/>
                <w:u w:val="single"/>
              </w:rPr>
              <w:t>ADMINISTRATIVNO PREVERJANJE ZZI po 74. čl. Uredbe 2021/1060/EU – opis postopka:</w:t>
            </w:r>
          </w:p>
          <w:p w14:paraId="00E9EB12" w14:textId="77777777" w:rsidR="0034419E" w:rsidRPr="007319F5" w:rsidRDefault="0034419E" w:rsidP="00E830A2">
            <w:pPr>
              <w:spacing w:line="276" w:lineRule="auto"/>
              <w:rPr>
                <w:rFonts w:ascii="Republika" w:hAnsi="Republika" w:cs="Arial"/>
              </w:rPr>
            </w:pPr>
          </w:p>
          <w:p w14:paraId="28EBC5EA" w14:textId="77777777" w:rsidR="0034419E" w:rsidRPr="007319F5" w:rsidRDefault="0034419E" w:rsidP="0034419E">
            <w:pPr>
              <w:numPr>
                <w:ilvl w:val="0"/>
                <w:numId w:val="27"/>
              </w:numPr>
              <w:spacing w:line="276" w:lineRule="auto"/>
              <w:contextualSpacing/>
              <w:rPr>
                <w:rFonts w:ascii="Republika" w:hAnsi="Republika" w:cs="Arial"/>
              </w:rPr>
            </w:pPr>
            <w:r w:rsidRPr="007319F5">
              <w:rPr>
                <w:rFonts w:ascii="Republika" w:hAnsi="Republika" w:cs="Arial"/>
                <w:b/>
              </w:rPr>
              <w:t>Naloge posredniškega telesa</w:t>
            </w:r>
            <w:r w:rsidRPr="007319F5">
              <w:rPr>
                <w:rFonts w:ascii="Republika" w:hAnsi="Republika" w:cs="Arial"/>
              </w:rPr>
              <w:t>:</w:t>
            </w:r>
          </w:p>
          <w:p w14:paraId="78147A92"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(skrbnik pogodbe) zaradi zagotavljanja ločenosti funkcij ni oseba, ki je sodelovala pri izboru operacije: izvaja administrativno preverjanje ZZI po 74. členu Uredbe 2021/1060/EU (ki temelji na oceni tveganja in potrjeni metodologiji za izvajanje administrativnih preverjanj),</w:t>
            </w:r>
          </w:p>
          <w:p w14:paraId="44AF3334"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(skrbnik pogodbe): v primeru ugotovljenih napak pozove upravičenca k dopolnitvi ZZI, v primeru ugotovljenih nepravilnosti ZZI zavrne,</w:t>
            </w:r>
          </w:p>
          <w:p w14:paraId="104C3360"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(skrbnik pogodbe): pravilen in popoln ZZI potrdi, KL vnese v IS e-MA2 in v IS KRPAN ter ga ustrezno arhivira,</w:t>
            </w:r>
          </w:p>
          <w:p w14:paraId="565BA96A"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 xml:space="preserve">(SFZ): na podlagi s strani skrbnika pogodbe potrjenega ZZI, pripravi odredbo za izplačilo v sistemu MFERAC s tem, da se avtomatsko preveri skladnost zneskov odredbe z zneski potrjenega ZZI. Odredba za izplačilo preide iz MFERAC v IS e-MA2 v statusu »OK« (odredba kreirana), pri čemer se ZZI-ju v IS e-MA2 avtomatsko podeli status »kontrolno pregledan« (o čemer je po elektronski pošti obveščen tudi skrbnik pogodbe), </w:t>
            </w:r>
          </w:p>
          <w:p w14:paraId="157F228C"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 xml:space="preserve">(skrbnik pogodbe): v IS e-MA2 izvede zaključek administrativnega preverjanja tako, da spremeni status ZZI v »AP zaključen« in hkrati vnese zahtevane podatke: št. KL, navedba kontrolorja, preverjanje prihodkov…). ZZI se prenese v </w:t>
            </w:r>
            <w:proofErr w:type="spellStart"/>
            <w:r w:rsidRPr="007319F5">
              <w:rPr>
                <w:rFonts w:ascii="Republika" w:hAnsi="Republika"/>
              </w:rPr>
              <w:t>eCA</w:t>
            </w:r>
            <w:proofErr w:type="spellEnd"/>
            <w:r w:rsidRPr="007319F5">
              <w:rPr>
                <w:rFonts w:ascii="Republika" w:hAnsi="Republika"/>
              </w:rPr>
              <w:t xml:space="preserve">, ko je v statusu »plačan« in ko je zaključeno administrativno preverjanje, </w:t>
            </w:r>
          </w:p>
          <w:p w14:paraId="495D22EF"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(skrbnik proračunske postavke): izvede potrditev odredbe za izplačilo pred potrditvijo odredbodajalca, ko je ZZI v IS e-MA2 v statusu »kontrolno pregledan«,</w:t>
            </w:r>
          </w:p>
          <w:p w14:paraId="15120F02"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(odredbodajalec): podpiše potrjeno odredbo,</w:t>
            </w:r>
          </w:p>
          <w:p w14:paraId="70D66D94"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(SFZ): ko MF izvede izplačilo upravičencu, se hkrati z izvedenim izplačilom iz državnega proračuna, do organa za računovodenje (e</w:t>
            </w:r>
            <w:r>
              <w:rPr>
                <w:rFonts w:ascii="Republika" w:hAnsi="Republika"/>
              </w:rPr>
              <w:t>-</w:t>
            </w:r>
            <w:r w:rsidRPr="007319F5">
              <w:rPr>
                <w:rFonts w:ascii="Republika" w:hAnsi="Republika"/>
              </w:rPr>
              <w:t>CA</w:t>
            </w:r>
            <w:r>
              <w:rPr>
                <w:rFonts w:ascii="Republika" w:hAnsi="Republika"/>
              </w:rPr>
              <w:t>2</w:t>
            </w:r>
            <w:r w:rsidRPr="007319F5">
              <w:rPr>
                <w:rFonts w:ascii="Republika" w:hAnsi="Republika"/>
              </w:rPr>
              <w:t>) v MFERAC-u kreira terjatev v višini prispevka EU po posamezni operaciji,</w:t>
            </w:r>
          </w:p>
          <w:p w14:paraId="6D36CD42"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 xml:space="preserve">(skrbnik pogodbe): redno poroča SUN v skladu z navodili OU za poročanje in spremljanje nepravilnosti s sredstvi evropske kohezijske politike za programsko obdobje 2021–2027 ter Navodili organa upravljanja za načrtovanje, odločanje o podpori, spremljanje in poročanje o izvajanju evropske kohezijske politike v programskem obdobju 2021–2027, </w:t>
            </w:r>
          </w:p>
          <w:p w14:paraId="6A6D5EFA" w14:textId="77777777" w:rsidR="0034419E" w:rsidRPr="007319F5" w:rsidRDefault="0034419E" w:rsidP="00FA73F3">
            <w:pPr>
              <w:numPr>
                <w:ilvl w:val="0"/>
                <w:numId w:val="326"/>
              </w:numPr>
              <w:spacing w:line="276" w:lineRule="auto"/>
              <w:contextualSpacing/>
              <w:rPr>
                <w:rFonts w:ascii="Republika" w:hAnsi="Republika"/>
              </w:rPr>
            </w:pPr>
            <w:r w:rsidRPr="007319F5">
              <w:rPr>
                <w:rFonts w:ascii="Republika" w:hAnsi="Republika"/>
              </w:rPr>
              <w:t>(nosilec poročanja v SUN): poročanje o nepravilnostih pristojnim organom,</w:t>
            </w:r>
          </w:p>
          <w:p w14:paraId="00E17C5C" w14:textId="77777777" w:rsidR="0034419E" w:rsidRDefault="0034419E" w:rsidP="00FA73F3">
            <w:pPr>
              <w:numPr>
                <w:ilvl w:val="0"/>
                <w:numId w:val="326"/>
              </w:numPr>
              <w:spacing w:line="276" w:lineRule="auto"/>
              <w:contextualSpacing/>
              <w:rPr>
                <w:rFonts w:ascii="Republika" w:hAnsi="Republika"/>
              </w:rPr>
            </w:pPr>
            <w:r w:rsidRPr="007319F5">
              <w:rPr>
                <w:rFonts w:ascii="Republika" w:hAnsi="Republika"/>
              </w:rPr>
              <w:t>(skrbnik pogodbe): o izvedenih administrativnih preverjanjih četrtletno poroča nosilcu poročanj v SUN</w:t>
            </w:r>
            <w:r>
              <w:rPr>
                <w:rFonts w:ascii="Republika" w:hAnsi="Republika"/>
              </w:rPr>
              <w:t>.</w:t>
            </w:r>
          </w:p>
          <w:p w14:paraId="656C793C" w14:textId="77777777" w:rsidR="0034419E" w:rsidRPr="00937B7B" w:rsidRDefault="0034419E" w:rsidP="00E830A2">
            <w:pPr>
              <w:spacing w:line="276" w:lineRule="auto"/>
              <w:contextualSpacing/>
              <w:rPr>
                <w:rFonts w:ascii="Republika" w:hAnsi="Republika"/>
              </w:rPr>
            </w:pPr>
          </w:p>
        </w:tc>
      </w:tr>
      <w:tr w:rsidR="0034419E" w:rsidRPr="003938FF" w14:paraId="0A3BE9EE" w14:textId="77777777" w:rsidTr="00E830A2">
        <w:trPr>
          <w:trHeight w:val="464"/>
        </w:trPr>
        <w:tc>
          <w:tcPr>
            <w:tcW w:w="9067" w:type="dxa"/>
            <w:shd w:val="clear" w:color="auto" w:fill="F2F2F2" w:themeFill="background1" w:themeFillShade="F2"/>
            <w:tcMar>
              <w:left w:w="57" w:type="dxa"/>
              <w:right w:w="57" w:type="dxa"/>
            </w:tcMar>
            <w:vAlign w:val="center"/>
          </w:tcPr>
          <w:p w14:paraId="333B6FC7" w14:textId="77777777" w:rsidR="0034419E" w:rsidRPr="003938FF" w:rsidRDefault="0034419E" w:rsidP="00E830A2">
            <w:pPr>
              <w:contextualSpacing/>
              <w:jc w:val="left"/>
              <w:rPr>
                <w:rFonts w:ascii="Republika" w:hAnsi="Republika"/>
                <w:b/>
              </w:rPr>
            </w:pPr>
            <w:r w:rsidRPr="003938FF">
              <w:rPr>
                <w:rFonts w:ascii="Republika" w:hAnsi="Republika"/>
                <w:b/>
              </w:rPr>
              <w:lastRenderedPageBreak/>
              <w:t>2. Ministrstvo je posredniško telo, način izbora je neposredna potrditev operacije (NPO)</w:t>
            </w:r>
          </w:p>
        </w:tc>
      </w:tr>
      <w:tr w:rsidR="0034419E" w:rsidRPr="003938FF" w14:paraId="0281A7EB" w14:textId="77777777" w:rsidTr="00E830A2">
        <w:tc>
          <w:tcPr>
            <w:tcW w:w="9067" w:type="dxa"/>
            <w:tcMar>
              <w:left w:w="57" w:type="dxa"/>
              <w:right w:w="57" w:type="dxa"/>
            </w:tcMar>
          </w:tcPr>
          <w:p w14:paraId="378A11A0" w14:textId="77777777" w:rsidR="0034419E" w:rsidRPr="00937B7B" w:rsidRDefault="0034419E" w:rsidP="00E830A2">
            <w:pPr>
              <w:spacing w:line="276" w:lineRule="auto"/>
              <w:rPr>
                <w:rFonts w:ascii="Republika" w:hAnsi="Republika"/>
              </w:rPr>
            </w:pPr>
          </w:p>
          <w:p w14:paraId="46D2E983" w14:textId="77777777" w:rsidR="0034419E" w:rsidRPr="00937B7B" w:rsidRDefault="0034419E" w:rsidP="00E830A2">
            <w:pPr>
              <w:spacing w:line="276" w:lineRule="auto"/>
              <w:rPr>
                <w:rFonts w:ascii="Republika" w:hAnsi="Republika"/>
                <w:b/>
                <w:u w:val="single"/>
              </w:rPr>
            </w:pPr>
            <w:r w:rsidRPr="00937B7B">
              <w:rPr>
                <w:rFonts w:ascii="Republika" w:hAnsi="Republika"/>
                <w:b/>
                <w:u w:val="single"/>
              </w:rPr>
              <w:t>NAČIN IZBORA – opis postopka:</w:t>
            </w:r>
          </w:p>
          <w:p w14:paraId="24551DE2" w14:textId="77777777" w:rsidR="0034419E" w:rsidRPr="00937B7B" w:rsidRDefault="0034419E" w:rsidP="00E830A2">
            <w:pPr>
              <w:spacing w:line="276" w:lineRule="auto"/>
              <w:rPr>
                <w:rFonts w:ascii="Republika" w:hAnsi="Republika" w:cs="Arial"/>
              </w:rPr>
            </w:pPr>
          </w:p>
          <w:p w14:paraId="70683207" w14:textId="77777777" w:rsidR="0034419E" w:rsidRPr="00937B7B" w:rsidRDefault="0034419E" w:rsidP="0034419E">
            <w:pPr>
              <w:numPr>
                <w:ilvl w:val="0"/>
                <w:numId w:val="25"/>
              </w:numPr>
              <w:spacing w:line="276" w:lineRule="auto"/>
              <w:ind w:left="649" w:hanging="283"/>
              <w:contextualSpacing/>
              <w:rPr>
                <w:rFonts w:ascii="Republika" w:hAnsi="Republika" w:cs="Arial"/>
              </w:rPr>
            </w:pPr>
            <w:r w:rsidRPr="00937B7B">
              <w:rPr>
                <w:rFonts w:ascii="Republika" w:hAnsi="Republika" w:cs="Arial"/>
                <w:b/>
              </w:rPr>
              <w:t>Naloge posredniškega telesa (PT)</w:t>
            </w:r>
            <w:r w:rsidRPr="00937B7B">
              <w:rPr>
                <w:rFonts w:ascii="Republika" w:hAnsi="Republika" w:cs="Arial"/>
              </w:rPr>
              <w:t>:</w:t>
            </w:r>
          </w:p>
          <w:p w14:paraId="685428F5" w14:textId="77777777" w:rsidR="0034419E" w:rsidRPr="00937B7B" w:rsidRDefault="0034419E" w:rsidP="00FA73F3">
            <w:pPr>
              <w:numPr>
                <w:ilvl w:val="0"/>
                <w:numId w:val="326"/>
              </w:numPr>
              <w:spacing w:line="276" w:lineRule="auto"/>
              <w:contextualSpacing/>
              <w:rPr>
                <w:rFonts w:ascii="Republika" w:hAnsi="Republika"/>
              </w:rPr>
            </w:pPr>
            <w:r w:rsidRPr="00937B7B">
              <w:rPr>
                <w:rFonts w:ascii="Republika" w:hAnsi="Republika"/>
              </w:rPr>
              <w:t>(zaposleni, odgovoren za pripravo NIO/INP, zaposleni, odgovoren za sheme pomoči, v sodelovanju z vodjo SINEUP</w:t>
            </w:r>
            <w:r w:rsidRPr="00937B7B" w:rsidDel="009C75F6">
              <w:rPr>
                <w:rFonts w:ascii="Republika" w:hAnsi="Republika"/>
              </w:rPr>
              <w:t xml:space="preserve"> </w:t>
            </w:r>
            <w:r w:rsidRPr="00937B7B">
              <w:rPr>
                <w:rFonts w:ascii="Republika" w:hAnsi="Republika"/>
              </w:rPr>
              <w:t>(OU): potrditev skupnega predloga INP,</w:t>
            </w:r>
          </w:p>
          <w:p w14:paraId="7FB426ED" w14:textId="77777777" w:rsidR="0034419E" w:rsidRPr="00937B7B" w:rsidRDefault="0034419E" w:rsidP="00FA73F3">
            <w:pPr>
              <w:numPr>
                <w:ilvl w:val="0"/>
                <w:numId w:val="326"/>
              </w:numPr>
              <w:spacing w:line="276" w:lineRule="auto"/>
              <w:contextualSpacing/>
              <w:rPr>
                <w:rFonts w:ascii="Republika" w:hAnsi="Republika"/>
              </w:rPr>
            </w:pPr>
            <w:r w:rsidRPr="00937B7B">
              <w:rPr>
                <w:rFonts w:ascii="Republika" w:hAnsi="Republika"/>
              </w:rPr>
              <w:t xml:space="preserve">(strokovna komisija ali pooblaščena oseba): prejem vloge za projekt ali program, ki ga izvaja upravičenec (v nadaljevanju tega načina izbora: projekt) s prilogami v skladu z Uredbo o enotni metodologiji za pripravo in obravnavo investicijske dokumentacije na področju javnih financ, </w:t>
            </w:r>
          </w:p>
          <w:p w14:paraId="3D464FD4" w14:textId="77777777" w:rsidR="0034419E" w:rsidRPr="00937B7B" w:rsidRDefault="0034419E" w:rsidP="00FA73F3">
            <w:pPr>
              <w:numPr>
                <w:ilvl w:val="0"/>
                <w:numId w:val="326"/>
              </w:numPr>
              <w:spacing w:line="276" w:lineRule="auto"/>
              <w:contextualSpacing/>
              <w:rPr>
                <w:rFonts w:ascii="Republika" w:hAnsi="Republika"/>
              </w:rPr>
            </w:pPr>
            <w:r w:rsidRPr="00937B7B">
              <w:rPr>
                <w:rFonts w:ascii="Republika" w:hAnsi="Republika"/>
              </w:rPr>
              <w:t>(strokovna komisija oz. pooblaščena oseba): prehodno preverjanje projekta v skladu z Navodili organa upravljanja za izvajanje upravljalnih preverjanj in preverjanj opravljanja prenesenih nalog v primeru</w:t>
            </w:r>
            <w:r>
              <w:rPr>
                <w:rFonts w:ascii="Republika" w:hAnsi="Republika"/>
              </w:rPr>
              <w:t>,</w:t>
            </w:r>
            <w:r w:rsidRPr="00937B7B">
              <w:rPr>
                <w:rFonts w:ascii="Republika" w:hAnsi="Republika"/>
              </w:rPr>
              <w:t xml:space="preserve"> kadar se je projekt začel izvajati pred oddajo vloge prijavitelja v oceno na PT. Preverjanje skladnosti izvajanja operacije z relevantno zakonodajo tudi za obdobje pred opravljenim izborom oziroma pred sklenitvijo pogodbe o sofinanciranju, se izvede najpozneje pred odobritvijo prvega ZZI iz proračuna, </w:t>
            </w:r>
          </w:p>
          <w:p w14:paraId="4D714A10" w14:textId="77777777" w:rsidR="0034419E" w:rsidRPr="00937B7B" w:rsidRDefault="0034419E" w:rsidP="00FA73F3">
            <w:pPr>
              <w:numPr>
                <w:ilvl w:val="0"/>
                <w:numId w:val="326"/>
              </w:numPr>
              <w:spacing w:line="276" w:lineRule="auto"/>
              <w:contextualSpacing/>
              <w:rPr>
                <w:rFonts w:ascii="Republika" w:hAnsi="Republika"/>
              </w:rPr>
            </w:pPr>
            <w:r w:rsidRPr="00937B7B">
              <w:rPr>
                <w:rFonts w:ascii="Republika" w:hAnsi="Republika"/>
              </w:rPr>
              <w:t>(strokovna komisija ali pooblaščena oseba): preverjanje in ocena kakovosti projekta (administrativno, tehnično, finančno in vsebinsko preverjanje ustreznosti vloge za NPO), priprava poročila o preverjanju in oceni o kakovosti projekta (utemeljiti mora vsako svojo odločitev glede vseh vnaprej pripravljenih izhodišč za preverjanje in pripravo ocene kakovosti projekta v skladu z Navodili organa upravljanja za načrtovanje, odločanje o podpori, spremljanje in poročanje o izvajanju evropske kohezijske politike v programskem obdobju 2021-2027 ter predložitev končnega poročila o neodvisnem pregledu v primeru, kadar so pregled kakovosti projekta dodatno izvajali tudi neodvisni strokovnjaki,</w:t>
            </w:r>
          </w:p>
          <w:p w14:paraId="0E331DAF" w14:textId="77777777" w:rsidR="0034419E" w:rsidRPr="00937B7B" w:rsidRDefault="0034419E" w:rsidP="00FA73F3">
            <w:pPr>
              <w:numPr>
                <w:ilvl w:val="0"/>
                <w:numId w:val="326"/>
              </w:numPr>
              <w:spacing w:line="276" w:lineRule="auto"/>
              <w:contextualSpacing/>
              <w:rPr>
                <w:rFonts w:ascii="Republika" w:hAnsi="Republika"/>
              </w:rPr>
            </w:pPr>
            <w:r w:rsidRPr="00937B7B">
              <w:rPr>
                <w:rFonts w:ascii="Republika" w:hAnsi="Republika"/>
              </w:rPr>
              <w:t xml:space="preserve">(strokovna komisija ali pooblaščena oseba): priprava ocene o skladnosti projekta s pravili o državnih pomočeh in pomočeh »de </w:t>
            </w:r>
            <w:proofErr w:type="spellStart"/>
            <w:r w:rsidRPr="00937B7B">
              <w:rPr>
                <w:rFonts w:ascii="Republika" w:hAnsi="Republika"/>
              </w:rPr>
              <w:t>minimis</w:t>
            </w:r>
            <w:proofErr w:type="spellEnd"/>
            <w:r w:rsidRPr="00937B7B">
              <w:rPr>
                <w:rFonts w:ascii="Republika" w:hAnsi="Republika"/>
              </w:rPr>
              <w:t>« oziroma o tem, da projekt nima elementov državnih pomoči,</w:t>
            </w:r>
          </w:p>
          <w:p w14:paraId="5A067C31" w14:textId="77777777" w:rsidR="0034419E" w:rsidRPr="00937B7B" w:rsidRDefault="0034419E" w:rsidP="00FA73F3">
            <w:pPr>
              <w:numPr>
                <w:ilvl w:val="0"/>
                <w:numId w:val="326"/>
              </w:numPr>
              <w:spacing w:line="276" w:lineRule="auto"/>
              <w:contextualSpacing/>
              <w:rPr>
                <w:rFonts w:ascii="Republika" w:hAnsi="Republika"/>
              </w:rPr>
            </w:pPr>
            <w:r w:rsidRPr="00937B7B">
              <w:rPr>
                <w:rFonts w:ascii="Republika" w:hAnsi="Republika"/>
              </w:rPr>
              <w:t>(strokovna komisija ali pooblaščena oseba): uskladitev podatkov za pripravo pogodbe o sofinanciranju na podlagi predhodne odločitve o podpori projektu s strani OU in uskladitev pogodbe o sofinanciranju znotraj PT (FS in PS),</w:t>
            </w:r>
          </w:p>
          <w:p w14:paraId="45D757CA" w14:textId="77777777" w:rsidR="0034419E" w:rsidRPr="00937B7B" w:rsidRDefault="0034419E" w:rsidP="00FA73F3">
            <w:pPr>
              <w:numPr>
                <w:ilvl w:val="0"/>
                <w:numId w:val="326"/>
              </w:numPr>
              <w:spacing w:line="276" w:lineRule="auto"/>
              <w:contextualSpacing/>
              <w:rPr>
                <w:rFonts w:ascii="Republika" w:hAnsi="Republika"/>
              </w:rPr>
            </w:pPr>
            <w:r w:rsidRPr="00937B7B">
              <w:rPr>
                <w:rFonts w:ascii="Republika" w:hAnsi="Republika"/>
              </w:rPr>
              <w:t>(minister): podpis vloge za odločitev o podpori NPO s prilogami,</w:t>
            </w:r>
          </w:p>
          <w:p w14:paraId="714FC11D" w14:textId="77777777" w:rsidR="0034419E" w:rsidRPr="00937B7B" w:rsidRDefault="0034419E" w:rsidP="00FA73F3">
            <w:pPr>
              <w:numPr>
                <w:ilvl w:val="0"/>
                <w:numId w:val="326"/>
              </w:numPr>
              <w:spacing w:line="276" w:lineRule="auto"/>
              <w:contextualSpacing/>
              <w:rPr>
                <w:rFonts w:ascii="Republika" w:hAnsi="Republika"/>
              </w:rPr>
            </w:pPr>
            <w:r w:rsidRPr="00937B7B">
              <w:rPr>
                <w:rFonts w:ascii="Republika" w:hAnsi="Republika"/>
              </w:rPr>
              <w:t>(strokovna komisija ali pooblaščena oseba): vnos vloge za odločitve o podpori in pripadajoče dokumentacije v IS e-MA2, posredovanje spremnega dopisa PT s prilogami (vloga…) v skladu z Navodili organa upravljanja za načrtovanje, odločanje o podpori, spremljanje in poročanje o izvajanju evropske kohezijske politike na OU,</w:t>
            </w:r>
          </w:p>
          <w:p w14:paraId="1BB0627C" w14:textId="77777777" w:rsidR="0034419E" w:rsidRPr="00937B7B" w:rsidRDefault="0034419E" w:rsidP="00FA73F3">
            <w:pPr>
              <w:numPr>
                <w:ilvl w:val="0"/>
                <w:numId w:val="326"/>
              </w:numPr>
              <w:spacing w:line="276" w:lineRule="auto"/>
              <w:contextualSpacing/>
              <w:rPr>
                <w:rFonts w:ascii="Republika" w:hAnsi="Republika"/>
              </w:rPr>
            </w:pPr>
            <w:r w:rsidRPr="00937B7B">
              <w:rPr>
                <w:rFonts w:ascii="Republika" w:hAnsi="Republika"/>
              </w:rPr>
              <w:t>(vodja OU): podpis odločitve o podpori,</w:t>
            </w:r>
          </w:p>
          <w:p w14:paraId="58BEE6B8" w14:textId="77777777" w:rsidR="0034419E" w:rsidRPr="00937B7B" w:rsidRDefault="0034419E" w:rsidP="00FA73F3">
            <w:pPr>
              <w:numPr>
                <w:ilvl w:val="0"/>
                <w:numId w:val="326"/>
              </w:numPr>
              <w:spacing w:line="276" w:lineRule="auto"/>
              <w:contextualSpacing/>
              <w:rPr>
                <w:rFonts w:ascii="Republika" w:hAnsi="Republika"/>
              </w:rPr>
            </w:pPr>
            <w:r w:rsidRPr="00937B7B">
              <w:rPr>
                <w:rFonts w:ascii="Republika" w:hAnsi="Republika"/>
              </w:rPr>
              <w:t>(minister): podpis pogodb o sofinanciranju z upravičencem na podlagi predhodno izdane odločitve o podpori, izdane s strani OU,</w:t>
            </w:r>
          </w:p>
          <w:p w14:paraId="2EA5F91C" w14:textId="77777777" w:rsidR="0034419E" w:rsidRPr="00937B7B" w:rsidRDefault="0034419E" w:rsidP="00FA73F3">
            <w:pPr>
              <w:numPr>
                <w:ilvl w:val="0"/>
                <w:numId w:val="326"/>
              </w:numPr>
              <w:spacing w:line="276" w:lineRule="auto"/>
              <w:contextualSpacing/>
              <w:rPr>
                <w:rFonts w:ascii="Republika" w:hAnsi="Republika" w:cs="Arial"/>
                <w:b/>
              </w:rPr>
            </w:pPr>
            <w:r w:rsidRPr="00937B7B">
              <w:rPr>
                <w:rFonts w:ascii="Republika" w:hAnsi="Republika"/>
              </w:rPr>
              <w:t>(vodja SINEUP): odgovoren za pripravo predloga vloge za uvrstitev projekta v NRP.</w:t>
            </w:r>
          </w:p>
          <w:p w14:paraId="30527FF7" w14:textId="77777777" w:rsidR="0034419E" w:rsidRPr="00937B7B" w:rsidRDefault="0034419E" w:rsidP="00E830A2">
            <w:pPr>
              <w:spacing w:line="276" w:lineRule="auto"/>
              <w:rPr>
                <w:rFonts w:ascii="Republika" w:hAnsi="Republika" w:cs="Arial"/>
                <w:b/>
              </w:rPr>
            </w:pPr>
          </w:p>
          <w:p w14:paraId="6803E392" w14:textId="77777777" w:rsidR="0034419E" w:rsidRPr="00937B7B" w:rsidRDefault="0034419E" w:rsidP="00FA73F3">
            <w:pPr>
              <w:numPr>
                <w:ilvl w:val="0"/>
                <w:numId w:val="327"/>
              </w:numPr>
              <w:spacing w:line="276" w:lineRule="auto"/>
              <w:contextualSpacing/>
              <w:rPr>
                <w:rFonts w:ascii="Republika" w:hAnsi="Republika" w:cs="Arial"/>
                <w:b/>
              </w:rPr>
            </w:pPr>
            <w:r w:rsidRPr="00937B7B">
              <w:rPr>
                <w:rFonts w:ascii="Republika" w:hAnsi="Republika" w:cs="Arial"/>
                <w:b/>
              </w:rPr>
              <w:t xml:space="preserve"> Naloge upravičenca:</w:t>
            </w:r>
          </w:p>
          <w:p w14:paraId="783E44C2" w14:textId="77777777" w:rsidR="0034419E" w:rsidRPr="00937B7B" w:rsidRDefault="0034419E" w:rsidP="00FA73F3">
            <w:pPr>
              <w:numPr>
                <w:ilvl w:val="0"/>
                <w:numId w:val="326"/>
              </w:numPr>
              <w:spacing w:line="276" w:lineRule="auto"/>
              <w:contextualSpacing/>
              <w:rPr>
                <w:rFonts w:ascii="Republika" w:hAnsi="Republika"/>
              </w:rPr>
            </w:pPr>
            <w:r w:rsidRPr="00937B7B">
              <w:rPr>
                <w:rFonts w:ascii="Republika" w:hAnsi="Republika"/>
              </w:rPr>
              <w:t>priprava investicijske in projektne dokumentacije s potrdilom neodvisne projektantske organizacije o njeni ustreznosti, pridobitev dovoljenj, soglasij itd.,</w:t>
            </w:r>
          </w:p>
          <w:p w14:paraId="07E0B5D3" w14:textId="77777777" w:rsidR="0034419E" w:rsidRPr="00937B7B" w:rsidRDefault="0034419E" w:rsidP="00FA73F3">
            <w:pPr>
              <w:numPr>
                <w:ilvl w:val="0"/>
                <w:numId w:val="326"/>
              </w:numPr>
              <w:spacing w:line="276" w:lineRule="auto"/>
              <w:contextualSpacing/>
              <w:rPr>
                <w:rFonts w:ascii="Republika" w:hAnsi="Republika"/>
              </w:rPr>
            </w:pPr>
            <w:r w:rsidRPr="00937B7B">
              <w:rPr>
                <w:rFonts w:ascii="Republika" w:hAnsi="Republika"/>
              </w:rPr>
              <w:t>priprava in posredovanje vloge za projekt (predlog operacije) na PT,</w:t>
            </w:r>
          </w:p>
          <w:p w14:paraId="52AC1021" w14:textId="77777777" w:rsidR="0034419E" w:rsidRPr="00937B7B" w:rsidRDefault="0034419E" w:rsidP="00FA73F3">
            <w:pPr>
              <w:numPr>
                <w:ilvl w:val="0"/>
                <w:numId w:val="326"/>
              </w:numPr>
              <w:spacing w:line="276" w:lineRule="auto"/>
              <w:contextualSpacing/>
              <w:rPr>
                <w:rFonts w:ascii="Republika" w:hAnsi="Republika"/>
              </w:rPr>
            </w:pPr>
            <w:r w:rsidRPr="00937B7B">
              <w:rPr>
                <w:rFonts w:ascii="Republika" w:hAnsi="Republika"/>
              </w:rPr>
              <w:t>podpis pogodbe o sofinanciranju,</w:t>
            </w:r>
          </w:p>
          <w:p w14:paraId="2DF3AFD6" w14:textId="77777777" w:rsidR="0034419E" w:rsidRPr="00937B7B" w:rsidRDefault="0034419E" w:rsidP="00FA73F3">
            <w:pPr>
              <w:numPr>
                <w:ilvl w:val="0"/>
                <w:numId w:val="326"/>
              </w:numPr>
              <w:spacing w:line="276" w:lineRule="auto"/>
              <w:contextualSpacing/>
              <w:rPr>
                <w:rFonts w:ascii="Republika" w:hAnsi="Republika" w:cs="Arial"/>
                <w:b/>
              </w:rPr>
            </w:pPr>
            <w:r w:rsidRPr="00937B7B">
              <w:rPr>
                <w:rFonts w:ascii="Republika" w:hAnsi="Republika"/>
              </w:rPr>
              <w:lastRenderedPageBreak/>
              <w:t>izvedba operacije skladno s pogodbo o sofinanciranju.</w:t>
            </w:r>
          </w:p>
          <w:p w14:paraId="78AD6328" w14:textId="77777777" w:rsidR="0034419E" w:rsidRDefault="0034419E" w:rsidP="00E830A2">
            <w:pPr>
              <w:spacing w:line="276" w:lineRule="auto"/>
              <w:rPr>
                <w:rFonts w:ascii="Republika" w:hAnsi="Republika"/>
              </w:rPr>
            </w:pPr>
          </w:p>
          <w:p w14:paraId="2EC1DB23" w14:textId="77777777" w:rsidR="0034419E" w:rsidRPr="00937B7B" w:rsidRDefault="0034419E" w:rsidP="00E830A2">
            <w:pPr>
              <w:spacing w:line="276" w:lineRule="auto"/>
              <w:rPr>
                <w:rFonts w:ascii="Republika" w:hAnsi="Republika"/>
              </w:rPr>
            </w:pPr>
          </w:p>
          <w:p w14:paraId="5E008CE1" w14:textId="77777777" w:rsidR="0034419E" w:rsidRPr="00937B7B" w:rsidRDefault="0034419E" w:rsidP="00E830A2">
            <w:pPr>
              <w:spacing w:line="276" w:lineRule="auto"/>
              <w:rPr>
                <w:rFonts w:ascii="Republika" w:hAnsi="Republika"/>
                <w:b/>
                <w:u w:val="single"/>
              </w:rPr>
            </w:pPr>
            <w:r w:rsidRPr="00937B7B">
              <w:rPr>
                <w:rFonts w:ascii="Republika" w:hAnsi="Republika"/>
                <w:b/>
                <w:u w:val="single"/>
              </w:rPr>
              <w:t>ADMINISTRATIVNO PREVERJANJE ZZI po 74. čl. Uredbe 2021/1060/EU – opis postopka:</w:t>
            </w:r>
          </w:p>
          <w:p w14:paraId="5629724C" w14:textId="77777777" w:rsidR="0034419E" w:rsidRPr="00937B7B" w:rsidRDefault="0034419E" w:rsidP="00E830A2">
            <w:pPr>
              <w:spacing w:line="276" w:lineRule="auto"/>
              <w:rPr>
                <w:rFonts w:ascii="Republika" w:hAnsi="Republika" w:cs="Arial"/>
              </w:rPr>
            </w:pPr>
          </w:p>
          <w:p w14:paraId="0F12B04B" w14:textId="77777777" w:rsidR="0034419E" w:rsidRPr="00937B7B" w:rsidRDefault="0034419E" w:rsidP="0034419E">
            <w:pPr>
              <w:numPr>
                <w:ilvl w:val="0"/>
                <w:numId w:val="27"/>
              </w:numPr>
              <w:spacing w:line="276" w:lineRule="auto"/>
              <w:contextualSpacing/>
              <w:rPr>
                <w:rFonts w:ascii="Republika" w:hAnsi="Republika" w:cs="Arial"/>
              </w:rPr>
            </w:pPr>
            <w:r w:rsidRPr="00937B7B">
              <w:rPr>
                <w:rFonts w:ascii="Republika" w:hAnsi="Republika" w:cs="Arial"/>
                <w:b/>
              </w:rPr>
              <w:t>Naloge posredniškega telesa</w:t>
            </w:r>
            <w:r w:rsidRPr="00937B7B">
              <w:rPr>
                <w:rFonts w:ascii="Republika" w:hAnsi="Republika" w:cs="Arial"/>
              </w:rPr>
              <w:t>:</w:t>
            </w:r>
          </w:p>
          <w:p w14:paraId="5B01E930" w14:textId="77777777" w:rsidR="0034419E" w:rsidRPr="00937B7B" w:rsidRDefault="0034419E" w:rsidP="00FA73F3">
            <w:pPr>
              <w:numPr>
                <w:ilvl w:val="0"/>
                <w:numId w:val="326"/>
              </w:numPr>
              <w:spacing w:line="276" w:lineRule="auto"/>
              <w:contextualSpacing/>
              <w:rPr>
                <w:rFonts w:ascii="Republika" w:hAnsi="Republika"/>
              </w:rPr>
            </w:pPr>
            <w:r w:rsidRPr="00937B7B">
              <w:rPr>
                <w:rFonts w:ascii="Republika" w:hAnsi="Republika"/>
              </w:rPr>
              <w:t>(skrbnik pogodbe) zaradi zagotavljanja ločenosti funkcij ni oseba, ki je sodelovala pri izboru operacije: izvaja administrativno preverjanje ZZI po 74. členu Uredbe 2021/1060/EU (ki temelji na oceni tveganja in potrjeni metodologiji za izvajanje administrativnih preverjanj),</w:t>
            </w:r>
          </w:p>
          <w:p w14:paraId="735BBC43" w14:textId="77777777" w:rsidR="0034419E" w:rsidRPr="00937B7B" w:rsidRDefault="0034419E" w:rsidP="00FA73F3">
            <w:pPr>
              <w:numPr>
                <w:ilvl w:val="0"/>
                <w:numId w:val="326"/>
              </w:numPr>
              <w:spacing w:line="276" w:lineRule="auto"/>
              <w:contextualSpacing/>
              <w:rPr>
                <w:rFonts w:ascii="Republika" w:hAnsi="Republika"/>
              </w:rPr>
            </w:pPr>
            <w:r w:rsidRPr="00937B7B">
              <w:rPr>
                <w:rFonts w:ascii="Republika" w:hAnsi="Republika"/>
              </w:rPr>
              <w:t>(skrbnik pogodbe): v primeru ugotovljenih napak pozove upravičenca k dopolnitvi ZZI, v primeru ugotovljenih nepravilnosti pripravi KL, ga pripne v IS e-MA2 ter ZZI zavrne,</w:t>
            </w:r>
          </w:p>
          <w:p w14:paraId="215250C6" w14:textId="77777777" w:rsidR="0034419E" w:rsidRPr="00937B7B" w:rsidRDefault="0034419E" w:rsidP="00FA73F3">
            <w:pPr>
              <w:numPr>
                <w:ilvl w:val="0"/>
                <w:numId w:val="326"/>
              </w:numPr>
              <w:spacing w:line="276" w:lineRule="auto"/>
              <w:contextualSpacing/>
              <w:rPr>
                <w:rFonts w:ascii="Republika" w:hAnsi="Republika"/>
              </w:rPr>
            </w:pPr>
            <w:r w:rsidRPr="00937B7B">
              <w:rPr>
                <w:rFonts w:ascii="Republika" w:hAnsi="Republika"/>
              </w:rPr>
              <w:t>(skrbnik pogodbe): pravilen in popoln ZZI potrdi,</w:t>
            </w:r>
          </w:p>
          <w:p w14:paraId="6DF18E46" w14:textId="77777777" w:rsidR="0034419E" w:rsidRPr="00937B7B" w:rsidRDefault="0034419E" w:rsidP="00FA73F3">
            <w:pPr>
              <w:numPr>
                <w:ilvl w:val="0"/>
                <w:numId w:val="326"/>
              </w:numPr>
              <w:spacing w:line="276" w:lineRule="auto"/>
              <w:contextualSpacing/>
              <w:rPr>
                <w:rFonts w:ascii="Republika" w:hAnsi="Republika"/>
              </w:rPr>
            </w:pPr>
            <w:r w:rsidRPr="00937B7B">
              <w:rPr>
                <w:rFonts w:ascii="Republika" w:hAnsi="Republika"/>
              </w:rPr>
              <w:t xml:space="preserve">(SFZ): na podlagi s strani skrbnika pogodbe potrjenega ZZI, pripravi odredbo za izplačilo v sistemu MFERAC s tem, da se avtomatsko preveri skladnost zneskov odredbe z zneski potrjenega ZZI. Odredba za izplačilo preide iz MFERAC v IS e-MA2 v statusu »OK« (odredba kreirana), pri čemer se ZZI-ju v IS e-MA2 avtomatsko podeli status »kontrolno pregledan« (o čemer je po elektronski pošti obveščen tudi skrbnik pogodbe), </w:t>
            </w:r>
          </w:p>
          <w:p w14:paraId="66EC052B" w14:textId="77777777" w:rsidR="0034419E" w:rsidRPr="00937B7B" w:rsidRDefault="0034419E" w:rsidP="00FA73F3">
            <w:pPr>
              <w:numPr>
                <w:ilvl w:val="0"/>
                <w:numId w:val="326"/>
              </w:numPr>
              <w:spacing w:line="276" w:lineRule="auto"/>
              <w:contextualSpacing/>
              <w:rPr>
                <w:rFonts w:ascii="Republika" w:hAnsi="Republika"/>
              </w:rPr>
            </w:pPr>
            <w:r w:rsidRPr="00937B7B">
              <w:rPr>
                <w:rFonts w:ascii="Republika" w:hAnsi="Republika"/>
              </w:rPr>
              <w:t xml:space="preserve">(skrbnik pogodbe): v IS e-MA2 izvede zaključek administrativnega preverjanja tako, da spremeni status ZZI v »AP zaključen« in hkrati vnese zahtevane podatke: št. KL, navedba kontrolorja, preverjanje prihodkov…). ZZI se prenese v </w:t>
            </w:r>
            <w:proofErr w:type="spellStart"/>
            <w:r w:rsidRPr="00937B7B">
              <w:rPr>
                <w:rFonts w:ascii="Republika" w:hAnsi="Republika"/>
              </w:rPr>
              <w:t>eCA</w:t>
            </w:r>
            <w:proofErr w:type="spellEnd"/>
            <w:r w:rsidRPr="00937B7B">
              <w:rPr>
                <w:rFonts w:ascii="Republika" w:hAnsi="Republika"/>
              </w:rPr>
              <w:t xml:space="preserve">, ko je v statusu »plačan« in ko je zaključeno administrativno preverjanje, </w:t>
            </w:r>
          </w:p>
          <w:p w14:paraId="078F38A3" w14:textId="77777777" w:rsidR="0034419E" w:rsidRPr="00937B7B" w:rsidRDefault="0034419E" w:rsidP="00FA73F3">
            <w:pPr>
              <w:numPr>
                <w:ilvl w:val="0"/>
                <w:numId w:val="326"/>
              </w:numPr>
              <w:spacing w:line="276" w:lineRule="auto"/>
              <w:contextualSpacing/>
              <w:rPr>
                <w:rFonts w:ascii="Republika" w:hAnsi="Republika"/>
              </w:rPr>
            </w:pPr>
            <w:r w:rsidRPr="00937B7B">
              <w:rPr>
                <w:rFonts w:ascii="Republika" w:hAnsi="Republika"/>
              </w:rPr>
              <w:t>(skrbnik proračunske postavke): izvede potrditev odredbe za izplačilo pred potrditvijo odredbodajalca, ko je ZZI v IS e-MA2 v statusu »kontrolno pregledan«,</w:t>
            </w:r>
          </w:p>
          <w:p w14:paraId="1C7C7BEA" w14:textId="77777777" w:rsidR="0034419E" w:rsidRPr="00937B7B" w:rsidRDefault="0034419E" w:rsidP="00FA73F3">
            <w:pPr>
              <w:numPr>
                <w:ilvl w:val="0"/>
                <w:numId w:val="326"/>
              </w:numPr>
              <w:spacing w:line="276" w:lineRule="auto"/>
              <w:contextualSpacing/>
              <w:rPr>
                <w:rFonts w:ascii="Republika" w:hAnsi="Republika"/>
              </w:rPr>
            </w:pPr>
            <w:r w:rsidRPr="00937B7B">
              <w:rPr>
                <w:rFonts w:ascii="Republika" w:hAnsi="Republika"/>
              </w:rPr>
              <w:t>(odredbodajalec): podpiše potrjeno odredbo,</w:t>
            </w:r>
          </w:p>
          <w:p w14:paraId="6EAA8A69" w14:textId="77777777" w:rsidR="0034419E" w:rsidRPr="00937B7B" w:rsidRDefault="0034419E" w:rsidP="00FA73F3">
            <w:pPr>
              <w:numPr>
                <w:ilvl w:val="0"/>
                <w:numId w:val="326"/>
              </w:numPr>
              <w:spacing w:line="276" w:lineRule="auto"/>
              <w:contextualSpacing/>
              <w:rPr>
                <w:rFonts w:ascii="Republika" w:hAnsi="Republika"/>
              </w:rPr>
            </w:pPr>
            <w:r w:rsidRPr="00937B7B">
              <w:rPr>
                <w:rFonts w:ascii="Republika" w:hAnsi="Republika"/>
              </w:rPr>
              <w:t>(SFZ): ko MF izvede izplačilo upravičencu, se hkrati z izvedenim izplačilom iz državnega proračuna, do organa za potrjevanje (</w:t>
            </w:r>
            <w:proofErr w:type="spellStart"/>
            <w:r w:rsidRPr="00937B7B">
              <w:rPr>
                <w:rFonts w:ascii="Republika" w:hAnsi="Republika"/>
              </w:rPr>
              <w:t>eCA</w:t>
            </w:r>
            <w:proofErr w:type="spellEnd"/>
            <w:r w:rsidRPr="00937B7B">
              <w:rPr>
                <w:rFonts w:ascii="Republika" w:hAnsi="Republika"/>
              </w:rPr>
              <w:t>) v MFERAC-u kreira terjatev v višini prispevka EU po posamezni operaciji,</w:t>
            </w:r>
          </w:p>
          <w:p w14:paraId="1F8CC626" w14:textId="77777777" w:rsidR="0034419E" w:rsidRPr="00937B7B" w:rsidRDefault="0034419E" w:rsidP="00FA73F3">
            <w:pPr>
              <w:numPr>
                <w:ilvl w:val="0"/>
                <w:numId w:val="326"/>
              </w:numPr>
              <w:spacing w:line="276" w:lineRule="auto"/>
              <w:contextualSpacing/>
              <w:rPr>
                <w:rFonts w:ascii="Republika" w:hAnsi="Republika"/>
              </w:rPr>
            </w:pPr>
            <w:r w:rsidRPr="00937B7B">
              <w:rPr>
                <w:rFonts w:ascii="Republika" w:hAnsi="Republika"/>
              </w:rPr>
              <w:t xml:space="preserve">(skrbnik pogodbe): redno poroča SUN v skladu z navodili OU za poročanje in spremljanje nepravilnosti s sredstvi evropske kohezijske politike za programsko obdobje 2021–2027 ter Navodili organa upravljanja za načrtovanje, odločanje o podpori, spremljanje in poročanje o izvajanju evropske kohezijske politike v programskem obdobju 2021–2027, </w:t>
            </w:r>
          </w:p>
          <w:p w14:paraId="769A57C6" w14:textId="77777777" w:rsidR="0034419E" w:rsidRPr="00937B7B" w:rsidRDefault="0034419E" w:rsidP="00FA73F3">
            <w:pPr>
              <w:numPr>
                <w:ilvl w:val="0"/>
                <w:numId w:val="326"/>
              </w:numPr>
              <w:spacing w:line="276" w:lineRule="auto"/>
              <w:contextualSpacing/>
              <w:rPr>
                <w:rFonts w:ascii="Republika" w:hAnsi="Republika"/>
              </w:rPr>
            </w:pPr>
            <w:r w:rsidRPr="00937B7B">
              <w:rPr>
                <w:rFonts w:ascii="Republika" w:hAnsi="Republika"/>
              </w:rPr>
              <w:t>(nosilec poročanja v SUN): poročanje o nepravilnostih pristojnim organom,</w:t>
            </w:r>
          </w:p>
          <w:p w14:paraId="1A263B12" w14:textId="77777777" w:rsidR="0034419E" w:rsidRDefault="0034419E" w:rsidP="00FA73F3">
            <w:pPr>
              <w:numPr>
                <w:ilvl w:val="0"/>
                <w:numId w:val="326"/>
              </w:numPr>
              <w:spacing w:line="276" w:lineRule="auto"/>
              <w:contextualSpacing/>
              <w:rPr>
                <w:rFonts w:ascii="Republika" w:hAnsi="Republika"/>
              </w:rPr>
            </w:pPr>
            <w:r w:rsidRPr="00937B7B">
              <w:rPr>
                <w:rFonts w:ascii="Republika" w:hAnsi="Republika"/>
              </w:rPr>
              <w:t>(skrbnik pogodbe): o izvedenih administrativnih preverjanjih četrtletno poroča nosilcu poročanj v SUN</w:t>
            </w:r>
            <w:r>
              <w:rPr>
                <w:rFonts w:ascii="Republika" w:hAnsi="Republika"/>
              </w:rPr>
              <w:t>.</w:t>
            </w:r>
          </w:p>
          <w:p w14:paraId="47B4E9FF" w14:textId="77777777" w:rsidR="0034419E" w:rsidRPr="0086230D" w:rsidRDefault="0034419E" w:rsidP="005D1E9C">
            <w:pPr>
              <w:spacing w:line="276" w:lineRule="auto"/>
              <w:contextualSpacing/>
              <w:rPr>
                <w:rFonts w:ascii="Republika" w:hAnsi="Republika"/>
              </w:rPr>
            </w:pPr>
          </w:p>
        </w:tc>
      </w:tr>
      <w:tr w:rsidR="0034419E" w:rsidRPr="003938FF" w14:paraId="60E43D74" w14:textId="77777777" w:rsidTr="00E830A2">
        <w:trPr>
          <w:trHeight w:val="489"/>
        </w:trPr>
        <w:tc>
          <w:tcPr>
            <w:tcW w:w="9067" w:type="dxa"/>
            <w:shd w:val="clear" w:color="auto" w:fill="F2F2F2" w:themeFill="background1" w:themeFillShade="F2"/>
            <w:tcMar>
              <w:left w:w="57" w:type="dxa"/>
              <w:right w:w="57" w:type="dxa"/>
            </w:tcMar>
            <w:vAlign w:val="center"/>
          </w:tcPr>
          <w:p w14:paraId="43139266" w14:textId="77777777" w:rsidR="0034419E" w:rsidRPr="003938FF" w:rsidRDefault="0034419E" w:rsidP="00E830A2">
            <w:pPr>
              <w:contextualSpacing/>
              <w:jc w:val="left"/>
              <w:rPr>
                <w:rFonts w:ascii="Republika" w:hAnsi="Republika"/>
                <w:b/>
              </w:rPr>
            </w:pPr>
            <w:r w:rsidRPr="003938FF">
              <w:rPr>
                <w:rFonts w:ascii="Republika" w:hAnsi="Republika"/>
                <w:b/>
              </w:rPr>
              <w:lastRenderedPageBreak/>
              <w:t>3. Ministrstvo je posredniško telo, javni razpis / javni poziv izvaja izvajalsko telo</w:t>
            </w:r>
          </w:p>
        </w:tc>
      </w:tr>
      <w:tr w:rsidR="0034419E" w:rsidRPr="003938FF" w14:paraId="243ECB06" w14:textId="77777777" w:rsidTr="00E830A2">
        <w:tc>
          <w:tcPr>
            <w:tcW w:w="9067" w:type="dxa"/>
            <w:tcMar>
              <w:left w:w="57" w:type="dxa"/>
              <w:right w:w="57" w:type="dxa"/>
            </w:tcMar>
          </w:tcPr>
          <w:p w14:paraId="2F167949" w14:textId="77777777" w:rsidR="0034419E" w:rsidRPr="0086230D" w:rsidRDefault="0034419E" w:rsidP="00E830A2">
            <w:pPr>
              <w:spacing w:line="276" w:lineRule="auto"/>
              <w:rPr>
                <w:rFonts w:ascii="Republika" w:hAnsi="Republika"/>
              </w:rPr>
            </w:pPr>
          </w:p>
          <w:p w14:paraId="0C37BFD0" w14:textId="77777777" w:rsidR="0034419E" w:rsidRPr="0086230D" w:rsidRDefault="0034419E" w:rsidP="00E830A2">
            <w:pPr>
              <w:spacing w:line="276" w:lineRule="auto"/>
              <w:rPr>
                <w:rFonts w:ascii="Republika" w:hAnsi="Republika"/>
                <w:b/>
                <w:u w:val="single"/>
              </w:rPr>
            </w:pPr>
            <w:r w:rsidRPr="0086230D">
              <w:rPr>
                <w:rFonts w:ascii="Republika" w:hAnsi="Republika"/>
                <w:b/>
                <w:u w:val="single"/>
              </w:rPr>
              <w:t>NAČIN IZBORA – opis postopka:</w:t>
            </w:r>
          </w:p>
          <w:p w14:paraId="51C63D51" w14:textId="77777777" w:rsidR="0034419E" w:rsidRPr="0086230D" w:rsidRDefault="0034419E" w:rsidP="00E830A2">
            <w:pPr>
              <w:spacing w:line="276" w:lineRule="auto"/>
              <w:rPr>
                <w:rFonts w:ascii="Republika" w:hAnsi="Republika"/>
                <w:u w:val="single"/>
              </w:rPr>
            </w:pPr>
          </w:p>
          <w:p w14:paraId="3D2B3374" w14:textId="77777777" w:rsidR="0034419E" w:rsidRPr="0086230D" w:rsidRDefault="0034419E" w:rsidP="0034419E">
            <w:pPr>
              <w:numPr>
                <w:ilvl w:val="0"/>
                <w:numId w:val="55"/>
              </w:numPr>
              <w:spacing w:line="276" w:lineRule="auto"/>
              <w:contextualSpacing/>
              <w:rPr>
                <w:rFonts w:ascii="Republika" w:hAnsi="Republika"/>
                <w:b/>
              </w:rPr>
            </w:pPr>
            <w:r w:rsidRPr="0086230D">
              <w:rPr>
                <w:rFonts w:ascii="Republika" w:hAnsi="Republika"/>
                <w:b/>
              </w:rPr>
              <w:t>Naloge posredniškega telesa:</w:t>
            </w:r>
          </w:p>
          <w:p w14:paraId="3D61B99D"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(skrbnik financ DRR): odgovoren za koordinacijo priprave predloga NIO/INP ter posredovanje na OU,</w:t>
            </w:r>
          </w:p>
          <w:p w14:paraId="691A9905"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(skrbnik financ v sodelovanju z vodjo SINEUP): odgovoren za pripravo predloga NIO ter za preverjanje ustreznosti NIO s pravili o državnih pomočeh,</w:t>
            </w:r>
          </w:p>
          <w:p w14:paraId="3C6D3E9E"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lastRenderedPageBreak/>
              <w:t>(OU): potrditev skupnega predloga INP,</w:t>
            </w:r>
          </w:p>
          <w:p w14:paraId="4607F928"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(vodja SUN v sodelovanju z vodjo SINEUP): odgovoren za pripravo, uskladitev in posredovanje sporazuma o načinu izvajanja nalog izvajalskega telesa,</w:t>
            </w:r>
          </w:p>
          <w:p w14:paraId="3AEE517E"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(minister ali državni sekretar): podpis sporazuma o načinu izvajanja nalog izvajalskega telesa,</w:t>
            </w:r>
          </w:p>
          <w:p w14:paraId="63B92012"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(vodja SINEUP): odgovoren za pripravo, uskladitev in posredovanje pogodbe o izvajanju in financiranju posameznega javnega razpisa,</w:t>
            </w:r>
          </w:p>
          <w:p w14:paraId="50102F73"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(minister): podpis pogodbe o izvajanju in financiranju posameznega javnega razpisa,</w:t>
            </w:r>
          </w:p>
          <w:p w14:paraId="17F9319C"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(vodja SINEUP): odgovoren za prejem in usklajevanje javnega razpisa ter razpisne dokumentacije, ki ju je pripravilo izvajalsko telo, preverjanje skladnosti javnega razpisa in razpisne dokumentacije z usmeritvami PT, sporazumom o načinu izvajanja nalog izvajalskega telesa, pogodbo o izvajanju in financiranju posameznega javnega razpisa in programom dela/poslovnim načrtom izvajalskega telesa,</w:t>
            </w:r>
          </w:p>
          <w:p w14:paraId="4DF0F78D"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 xml:space="preserve">(minister): podpis vloge za odločitev o podpori javnega razpisa s prilogami za potrditev pri OU, </w:t>
            </w:r>
          </w:p>
          <w:p w14:paraId="3055B9CF"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(vodja SINEUP): odgovoren za vnos matičnih podatkov o javnem razpisu/javnem pozivu v IS e-MA2,</w:t>
            </w:r>
          </w:p>
          <w:p w14:paraId="63C60F04"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(vodja OU): podpis odločitve o podpori,</w:t>
            </w:r>
          </w:p>
          <w:p w14:paraId="403AFDF8"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(vodja SINEUP): odgovoren za pripravo predlogov vloge za uvrstitev projekta v NRP.</w:t>
            </w:r>
          </w:p>
          <w:p w14:paraId="322DF40D" w14:textId="77777777" w:rsidR="0034419E" w:rsidRPr="0086230D" w:rsidRDefault="0034419E" w:rsidP="00E830A2">
            <w:pPr>
              <w:spacing w:line="276" w:lineRule="auto"/>
              <w:rPr>
                <w:rFonts w:ascii="Republika" w:hAnsi="Republika"/>
              </w:rPr>
            </w:pPr>
          </w:p>
          <w:p w14:paraId="27F87236" w14:textId="77777777" w:rsidR="0034419E" w:rsidRPr="0086230D" w:rsidRDefault="0034419E" w:rsidP="0034419E">
            <w:pPr>
              <w:numPr>
                <w:ilvl w:val="0"/>
                <w:numId w:val="55"/>
              </w:numPr>
              <w:spacing w:line="276" w:lineRule="auto"/>
              <w:contextualSpacing/>
              <w:rPr>
                <w:rFonts w:ascii="Republika" w:hAnsi="Republika"/>
                <w:b/>
              </w:rPr>
            </w:pPr>
            <w:r w:rsidRPr="0086230D">
              <w:rPr>
                <w:rFonts w:ascii="Republika" w:hAnsi="Republika"/>
                <w:b/>
              </w:rPr>
              <w:t>Naloge izvajalskega telesa:</w:t>
            </w:r>
          </w:p>
          <w:p w14:paraId="01425325"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(predstojnik): podpis sporazuma o načinu izvajanja nalog izvajalskega telesa s PT,</w:t>
            </w:r>
          </w:p>
          <w:p w14:paraId="687C5787"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(predstojnik): podpis pogodbe o izvajanju in financiranju posameznega javnega razpisa oz. poziva,</w:t>
            </w:r>
          </w:p>
          <w:p w14:paraId="0536D2E1"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(predstojnik): sprejem odločitve o začetku postopka javnega razpisa in imenovanje strokovne komisije,</w:t>
            </w:r>
          </w:p>
          <w:p w14:paraId="2344B1D8"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(vodja razpisa): priprava osnutka javnega razpisa in razpisne dokumentacije v skladu z veljavnimi predpisi in Navodili organa upravljanja za načrtovanje, odločanje o podpori, spremljanje in poročanje o izvajanju evropske kohezijske politike v programskem obdobju 2021–2027, uskladitev s PT,</w:t>
            </w:r>
          </w:p>
          <w:p w14:paraId="1D677679"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(strokovna komisija): priprava končnega predloga javnega razpisa in potrditev, da sta besedilo za objavo v Uradnem listu in dokumentacija javnega razpisa pripravljena tako, da je pričakovati uspešen javni razpis:</w:t>
            </w:r>
          </w:p>
          <w:p w14:paraId="2538D2FB"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(predstojnik): posredovanje usklajenega predloga javnega razpisa in razpisne dokumentacije na PT,</w:t>
            </w:r>
          </w:p>
          <w:p w14:paraId="1002A48E"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 xml:space="preserve">(vodja razpisa): po pridobitvi Odločitve o podpori javnemu razpisu s strani OU, objava javnega razpisa v Uradnem listu in/ali na spletnih straneh izvajalskega telesa, </w:t>
            </w:r>
          </w:p>
          <w:p w14:paraId="506F85FF"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(strokovna komisija): izvedba javnega razpisa, ki zajema: odpiranje, dopolnjevanje, pregled in ocenjevanje vlog ter priprava predloga za sprejem odločitev o rezultatih razpisa (predlog prejemnikov sredstev),</w:t>
            </w:r>
          </w:p>
          <w:p w14:paraId="61745A22"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(predstojnik): sprejem odločitev o rezultatih javnega razpisa,</w:t>
            </w:r>
          </w:p>
          <w:p w14:paraId="47B2A3AA"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 xml:space="preserve">(vodja razpisa): priprava posamičnega sklepa o izbiri ter sklep o </w:t>
            </w:r>
            <w:proofErr w:type="spellStart"/>
            <w:r w:rsidRPr="0086230D">
              <w:rPr>
                <w:rFonts w:ascii="Republika" w:hAnsi="Republika"/>
              </w:rPr>
              <w:t>zavržbi</w:t>
            </w:r>
            <w:proofErr w:type="spellEnd"/>
            <w:r w:rsidRPr="0086230D">
              <w:rPr>
                <w:rFonts w:ascii="Republika" w:hAnsi="Republika"/>
              </w:rPr>
              <w:t xml:space="preserve">/zavrnitvi vlog ter pogodb o sofinanciranju in uskladitev znotraj izvajalskega telesa, </w:t>
            </w:r>
          </w:p>
          <w:p w14:paraId="2B3D9E61"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(predstojnik): odobritev operacij z izdajo posameznega sklepa o izboru na podlagi predloga prejemnikov sredstev, posredovanega s strani strokovne komisije izvajalskega telesa za dodelitev sredstev – podpis odločb, sklepov in pogodb o sofinanciranju z upravičenci,</w:t>
            </w:r>
          </w:p>
          <w:p w14:paraId="75F1BF1C"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(strokovna komisija): priprava predlogov odločitev o tožbah,</w:t>
            </w:r>
          </w:p>
          <w:p w14:paraId="563D8723"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lastRenderedPageBreak/>
              <w:t>(predstojnik): odločanje o tožbah,</w:t>
            </w:r>
          </w:p>
          <w:p w14:paraId="11762E32"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(skrbnik pogodbe): prejem celotne dokumentacije potrjenih operacij (od vloge do podpisane pogodbe), arhiviranje in evidentiranje operacij v IS e-MA2, MFERAC.</w:t>
            </w:r>
          </w:p>
          <w:p w14:paraId="7DD6FDE4" w14:textId="77777777" w:rsidR="0034419E" w:rsidRPr="0086230D" w:rsidRDefault="0034419E" w:rsidP="00E830A2">
            <w:pPr>
              <w:spacing w:line="276" w:lineRule="auto"/>
              <w:rPr>
                <w:rFonts w:ascii="Republika" w:hAnsi="Republika"/>
              </w:rPr>
            </w:pPr>
          </w:p>
          <w:p w14:paraId="3BD709D7" w14:textId="77777777" w:rsidR="0034419E" w:rsidRPr="0086230D" w:rsidRDefault="0034419E" w:rsidP="0034419E">
            <w:pPr>
              <w:numPr>
                <w:ilvl w:val="0"/>
                <w:numId w:val="55"/>
              </w:numPr>
              <w:spacing w:line="276" w:lineRule="auto"/>
              <w:contextualSpacing/>
              <w:rPr>
                <w:rFonts w:ascii="Republika" w:hAnsi="Republika"/>
                <w:b/>
              </w:rPr>
            </w:pPr>
            <w:r w:rsidRPr="0086230D">
              <w:rPr>
                <w:rFonts w:ascii="Republika" w:hAnsi="Republika"/>
                <w:b/>
              </w:rPr>
              <w:t>Naloge upravičenca:</w:t>
            </w:r>
          </w:p>
          <w:p w14:paraId="43A15A3E"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priprava in posredovanje vloge na javni razpis s pripadajočo dokumentacijo izvajalskemu telesu,</w:t>
            </w:r>
          </w:p>
          <w:p w14:paraId="200FCDE6"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podpis pogodbe o sofinanciranju,</w:t>
            </w:r>
          </w:p>
          <w:p w14:paraId="195AAE13"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izvedba operacije skladno s pogodbo o sofinanciranju in določili JR/JP.</w:t>
            </w:r>
          </w:p>
          <w:p w14:paraId="46D4C740" w14:textId="77777777" w:rsidR="0034419E" w:rsidRPr="0086230D" w:rsidRDefault="0034419E" w:rsidP="00E830A2">
            <w:pPr>
              <w:spacing w:line="276" w:lineRule="auto"/>
              <w:rPr>
                <w:rFonts w:ascii="Republika" w:hAnsi="Republika"/>
              </w:rPr>
            </w:pPr>
          </w:p>
          <w:p w14:paraId="6BECAC80" w14:textId="77777777" w:rsidR="0034419E" w:rsidRPr="0086230D" w:rsidRDefault="0034419E" w:rsidP="00E830A2">
            <w:pPr>
              <w:spacing w:line="276" w:lineRule="auto"/>
              <w:rPr>
                <w:rFonts w:ascii="Republika" w:hAnsi="Republika"/>
                <w:b/>
                <w:u w:val="single"/>
              </w:rPr>
            </w:pPr>
            <w:r w:rsidRPr="0086230D">
              <w:rPr>
                <w:rFonts w:ascii="Republika" w:hAnsi="Republika"/>
                <w:b/>
                <w:u w:val="single"/>
              </w:rPr>
              <w:t>ADMINISTRATIVNO PREVERJANJE ZZI po 74. čl. Uredbe 2021/1060/EU – opis postopka:</w:t>
            </w:r>
          </w:p>
          <w:p w14:paraId="71A2AAED" w14:textId="77777777" w:rsidR="0034419E" w:rsidRPr="0086230D" w:rsidRDefault="0034419E" w:rsidP="00E830A2">
            <w:pPr>
              <w:spacing w:line="276" w:lineRule="auto"/>
              <w:rPr>
                <w:rFonts w:ascii="Republika" w:hAnsi="Republika"/>
              </w:rPr>
            </w:pPr>
          </w:p>
          <w:p w14:paraId="08842CD4" w14:textId="77777777" w:rsidR="0034419E" w:rsidRPr="0086230D" w:rsidRDefault="0034419E" w:rsidP="0034419E">
            <w:pPr>
              <w:numPr>
                <w:ilvl w:val="0"/>
                <w:numId w:val="55"/>
              </w:numPr>
              <w:spacing w:line="276" w:lineRule="auto"/>
              <w:contextualSpacing/>
              <w:rPr>
                <w:rFonts w:ascii="Republika" w:hAnsi="Republika"/>
                <w:b/>
              </w:rPr>
            </w:pPr>
            <w:r w:rsidRPr="0086230D">
              <w:rPr>
                <w:rFonts w:ascii="Republika" w:hAnsi="Republika"/>
                <w:b/>
              </w:rPr>
              <w:t>Naloge posredniškega telesa:</w:t>
            </w:r>
          </w:p>
          <w:p w14:paraId="51B875B1"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 xml:space="preserve">(skrbnik proračunske postavke): izvede potrditev odredbe za izplačilo pred potrditvijo odredbodajalca, ko je ZZI v IS e-MA2 v statusu »kontrolno pregledan«. </w:t>
            </w:r>
          </w:p>
          <w:p w14:paraId="2C87D561"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(SFZ): ko MF izvede izplačilo upravičencu, se hkrati z izvedenim izplačilom iz državnega proračuna do organa za potrjevanje v MFERAC-u kreira terjatev v višini prispevka EU po posamezni operaciji.</w:t>
            </w:r>
          </w:p>
          <w:p w14:paraId="7211A80D" w14:textId="77777777" w:rsidR="0034419E" w:rsidRPr="0086230D" w:rsidRDefault="0034419E" w:rsidP="00E830A2">
            <w:pPr>
              <w:spacing w:line="276" w:lineRule="auto"/>
              <w:rPr>
                <w:rFonts w:ascii="Republika" w:hAnsi="Republika"/>
              </w:rPr>
            </w:pPr>
          </w:p>
          <w:p w14:paraId="2A68F54F" w14:textId="77777777" w:rsidR="0034419E" w:rsidRPr="0086230D" w:rsidRDefault="0034419E" w:rsidP="0034419E">
            <w:pPr>
              <w:numPr>
                <w:ilvl w:val="0"/>
                <w:numId w:val="55"/>
              </w:numPr>
              <w:spacing w:line="276" w:lineRule="auto"/>
              <w:contextualSpacing/>
              <w:rPr>
                <w:rFonts w:ascii="Republika" w:hAnsi="Republika"/>
                <w:b/>
              </w:rPr>
            </w:pPr>
            <w:r w:rsidRPr="0086230D">
              <w:rPr>
                <w:rFonts w:ascii="Republika" w:hAnsi="Republika"/>
                <w:b/>
              </w:rPr>
              <w:t>Naloge izvajalskega telesa:</w:t>
            </w:r>
          </w:p>
          <w:p w14:paraId="17979179" w14:textId="77777777" w:rsidR="0034419E" w:rsidRPr="0086230D" w:rsidRDefault="0034419E" w:rsidP="00FA73F3">
            <w:pPr>
              <w:numPr>
                <w:ilvl w:val="0"/>
                <w:numId w:val="326"/>
              </w:numPr>
              <w:spacing w:line="276" w:lineRule="auto"/>
              <w:contextualSpacing/>
              <w:rPr>
                <w:rFonts w:ascii="Republika" w:hAnsi="Republika"/>
              </w:rPr>
            </w:pPr>
            <w:r>
              <w:rPr>
                <w:rFonts w:ascii="Republika" w:hAnsi="Republika"/>
              </w:rPr>
              <w:t>Izvede administrativno preverjanje po 74. čl. Uredbe 2021/1060/EU skladno z Navodili OU za izvajanje upravljalnih preverjanj in preverjanj opravljanja prenesenih nalog</w:t>
            </w:r>
            <w:r w:rsidRPr="0086230D">
              <w:rPr>
                <w:rFonts w:ascii="Republika" w:hAnsi="Republika"/>
              </w:rPr>
              <w:t>.</w:t>
            </w:r>
          </w:p>
          <w:p w14:paraId="2CB48428" w14:textId="77777777" w:rsidR="0034419E" w:rsidRPr="0086230D" w:rsidRDefault="0034419E" w:rsidP="00E830A2">
            <w:pPr>
              <w:spacing w:line="276" w:lineRule="auto"/>
              <w:rPr>
                <w:rFonts w:ascii="Republika" w:hAnsi="Republika"/>
              </w:rPr>
            </w:pPr>
          </w:p>
        </w:tc>
      </w:tr>
      <w:tr w:rsidR="0034419E" w:rsidRPr="003938FF" w14:paraId="3CF2B46F" w14:textId="77777777" w:rsidTr="00E830A2">
        <w:trPr>
          <w:trHeight w:val="441"/>
        </w:trPr>
        <w:tc>
          <w:tcPr>
            <w:tcW w:w="9067" w:type="dxa"/>
            <w:shd w:val="clear" w:color="auto" w:fill="F2F2F2" w:themeFill="background1" w:themeFillShade="F2"/>
            <w:tcMar>
              <w:left w:w="57" w:type="dxa"/>
              <w:right w:w="57" w:type="dxa"/>
            </w:tcMar>
            <w:vAlign w:val="center"/>
          </w:tcPr>
          <w:p w14:paraId="44F6ED7F" w14:textId="77777777" w:rsidR="005D1E9C" w:rsidRDefault="0034419E" w:rsidP="005D1E9C">
            <w:pPr>
              <w:spacing w:line="276" w:lineRule="auto"/>
              <w:contextualSpacing/>
              <w:rPr>
                <w:rFonts w:ascii="Republika" w:hAnsi="Republika"/>
                <w:b/>
              </w:rPr>
            </w:pPr>
            <w:r w:rsidRPr="003938FF">
              <w:rPr>
                <w:rFonts w:ascii="Republika" w:hAnsi="Republika"/>
                <w:b/>
              </w:rPr>
              <w:lastRenderedPageBreak/>
              <w:t xml:space="preserve">4. Ministrstvo je posredniško telo (PT), javni razpis/javni poziv izvaja lokalna akcijska skupina </w:t>
            </w:r>
            <w:r w:rsidR="005D1E9C">
              <w:rPr>
                <w:rFonts w:ascii="Republika" w:hAnsi="Republika"/>
                <w:b/>
              </w:rPr>
              <w:t xml:space="preserve">  </w:t>
            </w:r>
          </w:p>
          <w:p w14:paraId="17FF6C84" w14:textId="5AD8A9CC" w:rsidR="0034419E" w:rsidRPr="003938FF" w:rsidRDefault="0034419E" w:rsidP="005D1E9C">
            <w:pPr>
              <w:spacing w:line="276" w:lineRule="auto"/>
              <w:contextualSpacing/>
              <w:rPr>
                <w:rFonts w:ascii="Republika" w:hAnsi="Republika"/>
                <w:b/>
              </w:rPr>
            </w:pPr>
            <w:r w:rsidRPr="003938FF">
              <w:rPr>
                <w:rFonts w:ascii="Republika" w:hAnsi="Republika"/>
                <w:b/>
              </w:rPr>
              <w:t>(LAS)</w:t>
            </w:r>
          </w:p>
        </w:tc>
      </w:tr>
      <w:tr w:rsidR="0034419E" w:rsidRPr="003938FF" w14:paraId="3FE5C464" w14:textId="77777777" w:rsidTr="00E830A2">
        <w:tc>
          <w:tcPr>
            <w:tcW w:w="9067" w:type="dxa"/>
            <w:tcMar>
              <w:left w:w="57" w:type="dxa"/>
              <w:right w:w="57" w:type="dxa"/>
            </w:tcMar>
          </w:tcPr>
          <w:p w14:paraId="4600CDCE" w14:textId="77777777" w:rsidR="0034419E" w:rsidRPr="0086230D" w:rsidRDefault="0034419E" w:rsidP="00E830A2">
            <w:pPr>
              <w:spacing w:line="276" w:lineRule="auto"/>
              <w:rPr>
                <w:rFonts w:ascii="Republika" w:hAnsi="Republika"/>
              </w:rPr>
            </w:pPr>
          </w:p>
          <w:p w14:paraId="27E43C9E" w14:textId="77777777" w:rsidR="0034419E" w:rsidRPr="0086230D" w:rsidRDefault="0034419E" w:rsidP="00E830A2">
            <w:pPr>
              <w:spacing w:line="276" w:lineRule="auto"/>
              <w:rPr>
                <w:rFonts w:ascii="Republika" w:hAnsi="Republika"/>
                <w:b/>
                <w:u w:val="single"/>
              </w:rPr>
            </w:pPr>
            <w:r w:rsidRPr="0086230D">
              <w:rPr>
                <w:rFonts w:ascii="Republika" w:hAnsi="Republika"/>
                <w:b/>
                <w:u w:val="single"/>
              </w:rPr>
              <w:t>NAČIN IZBORA – opis postopka:</w:t>
            </w:r>
          </w:p>
          <w:p w14:paraId="79F638A2" w14:textId="77777777" w:rsidR="0034419E" w:rsidRPr="0086230D" w:rsidRDefault="0034419E" w:rsidP="00E830A2">
            <w:pPr>
              <w:spacing w:line="276" w:lineRule="auto"/>
              <w:rPr>
                <w:rFonts w:ascii="Republika" w:hAnsi="Republika"/>
                <w:u w:val="single"/>
              </w:rPr>
            </w:pPr>
          </w:p>
          <w:p w14:paraId="75E7AABD" w14:textId="77777777" w:rsidR="0034419E" w:rsidRPr="0086230D" w:rsidRDefault="0034419E" w:rsidP="00FA73F3">
            <w:pPr>
              <w:numPr>
                <w:ilvl w:val="0"/>
                <w:numId w:val="322"/>
              </w:numPr>
              <w:spacing w:line="276" w:lineRule="auto"/>
              <w:contextualSpacing/>
              <w:rPr>
                <w:rFonts w:ascii="Republika" w:hAnsi="Republika"/>
                <w:b/>
              </w:rPr>
            </w:pPr>
            <w:r w:rsidRPr="0086230D">
              <w:rPr>
                <w:rFonts w:ascii="Republika" w:hAnsi="Republika"/>
                <w:b/>
              </w:rPr>
              <w:t>Naloge posredniškega telesa:</w:t>
            </w:r>
          </w:p>
          <w:p w14:paraId="538E19A8"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(skrbnik financ DRR): odgovoren za koordinacijo priprave predloga NIO/INP ter posredovanje na OU,</w:t>
            </w:r>
          </w:p>
          <w:p w14:paraId="0D7B2BC2"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(skrbnik financ v sodelovanju z vodjo SINEUP): odgovoren za pripravo predloga NIO ter za preverjanje ustreznosti NIO s pravili o državnih pomočeh,</w:t>
            </w:r>
          </w:p>
          <w:p w14:paraId="494A7044"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(OU): potrditev skupnega predloga INP,</w:t>
            </w:r>
          </w:p>
          <w:p w14:paraId="47C1C2C9"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(OU EKSRP, OU ESRR): ustanovitev medresorske delovne skupine izvajanja CLLD po 2020 (MDS CLLD), s sklepom,</w:t>
            </w:r>
          </w:p>
          <w:p w14:paraId="6F5A69F1"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(MDS CLLD): priprava Javnega poziva za oblikovanje LAS in pripravo SLR do leta 2027,</w:t>
            </w:r>
          </w:p>
          <w:p w14:paraId="7A9F22FB"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(MDS CLLD): priprava in objava Uredbe o delovanju LAS in potrditvi SLR za programsko obdobje do 2027;</w:t>
            </w:r>
          </w:p>
          <w:p w14:paraId="460DEEB2"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(MDS CLLD): priprava  Uredbe o izvajanju lokalnega razvoja, ki ga vodi skupnost, v obdobju do 2027,</w:t>
            </w:r>
          </w:p>
          <w:p w14:paraId="1F8AF1B7"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(MDS CLLD): pregled vlog za izplačilo 1. faze pripravljalne podpore,</w:t>
            </w:r>
          </w:p>
          <w:p w14:paraId="3067C529"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(MDS CLLD): priprava Mnenja o izpolnjevanju pogojev 1. faze pripravljalne podpore, ki je podlaga za izdajo Odločbe MKGP za izplačilo 1. faze pripravljalne podpore,</w:t>
            </w:r>
          </w:p>
          <w:p w14:paraId="18037AE8"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(MDS CLLD): pregled vlog za izplačilo 2. faze pripravljalne podpore,</w:t>
            </w:r>
          </w:p>
          <w:p w14:paraId="588ED4EC"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(MDS CLLD): priprava Mnenja o izpolnjevanju pogojev 2. faze pripravljalne podpore, ki je podlaga za izdajo Odločbe MKGP za izplačilo 2. faze pripravljalne podpore,</w:t>
            </w:r>
          </w:p>
          <w:p w14:paraId="7A8B35E0"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(MDS CLLD): vsebinski pregled in ovrednotenje SLR;</w:t>
            </w:r>
          </w:p>
          <w:p w14:paraId="499ED1E7"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lastRenderedPageBreak/>
              <w:t xml:space="preserve">(MDS CLLD): priprava Mnenja o izboru SLR in LAS, </w:t>
            </w:r>
          </w:p>
          <w:p w14:paraId="6CE76AC0"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(vodja SINEUP): odgovoren za evidentiranje podatkov o SLR in LAS v IS e-MA2 ter pripravo vloge za odločitev o podpori za izbor SLR in LAS za potrditev pri OU;</w:t>
            </w:r>
          </w:p>
          <w:p w14:paraId="04F72DCE"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(OU): Izdaja odločitve o podpori za izbor SLR in LAS, ki je podlaga za izdajo odločbe o potrditvi SLR in LAS.</w:t>
            </w:r>
          </w:p>
          <w:p w14:paraId="19A4FA9A" w14:textId="77777777" w:rsidR="0034419E" w:rsidRPr="0086230D" w:rsidRDefault="0034419E" w:rsidP="00E830A2">
            <w:pPr>
              <w:spacing w:line="276" w:lineRule="auto"/>
              <w:rPr>
                <w:rFonts w:ascii="Republika" w:hAnsi="Republika"/>
              </w:rPr>
            </w:pPr>
          </w:p>
          <w:p w14:paraId="692E935A" w14:textId="77777777" w:rsidR="0034419E" w:rsidRPr="0086230D" w:rsidRDefault="0034419E" w:rsidP="00E830A2">
            <w:pPr>
              <w:spacing w:before="240" w:line="276" w:lineRule="auto"/>
              <w:ind w:left="720"/>
              <w:contextualSpacing/>
              <w:rPr>
                <w:rFonts w:ascii="Republika" w:hAnsi="Republika"/>
              </w:rPr>
            </w:pPr>
            <w:r w:rsidRPr="0086230D">
              <w:rPr>
                <w:rFonts w:ascii="Republika" w:hAnsi="Republika"/>
              </w:rPr>
              <w:t xml:space="preserve">Naloge PT po izdani odločitvi o podpori s strani OU ESRR in odločbi o potrditvi SLR: </w:t>
            </w:r>
          </w:p>
          <w:p w14:paraId="3AD7C062"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(vodja SINEUP): odgovoren za pregled vlog, ki so jih v odobritev predložile LAS (vodilni partner, ki zastopa LAS) in pregled izpolnjevanja pogojev upravičenosti operacij v skladu s pravili EKP v Republiki Sloveniji,</w:t>
            </w:r>
          </w:p>
          <w:p w14:paraId="01FC3D88"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(minister): potrditev predloga prejemnikov sredstev;</w:t>
            </w:r>
          </w:p>
          <w:p w14:paraId="44D13A49"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(minister): podpis pogodbe o sofinanciranju z upravičenci oz. izdaja sklepa o zavrnitvi operacije,</w:t>
            </w:r>
          </w:p>
          <w:p w14:paraId="29B5DEFC"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(skrbnik pogodbe): izvajanje nadzora nad operacijami, preverjanje izpolnjevanja pogojev za upravičenost pred izplačilom sredstev,</w:t>
            </w:r>
          </w:p>
          <w:p w14:paraId="41383992"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(skrbnik pogodbe): izvajanje administrativnega preverjanja po 74. členu Uredbe 2021/1060/EU.</w:t>
            </w:r>
          </w:p>
          <w:p w14:paraId="25056F95" w14:textId="77777777" w:rsidR="0034419E" w:rsidRPr="0086230D" w:rsidRDefault="0034419E" w:rsidP="00E830A2">
            <w:pPr>
              <w:overflowPunct w:val="0"/>
              <w:autoSpaceDE w:val="0"/>
              <w:autoSpaceDN w:val="0"/>
              <w:adjustRightInd w:val="0"/>
              <w:spacing w:before="240" w:line="276" w:lineRule="auto"/>
              <w:ind w:left="366"/>
              <w:textAlignment w:val="baseline"/>
              <w:rPr>
                <w:rFonts w:ascii="Republika" w:eastAsia="Times New Roman" w:hAnsi="Republika" w:cs="Arial"/>
                <w:lang w:eastAsia="sl-SI"/>
              </w:rPr>
            </w:pPr>
            <w:r w:rsidRPr="0086230D">
              <w:rPr>
                <w:rFonts w:ascii="Republika" w:eastAsia="Times New Roman" w:hAnsi="Republika" w:cs="Arial"/>
                <w:lang w:eastAsia="sl-SI"/>
              </w:rPr>
              <w:t>Lokalna akcijska skupina (LAS) je lokalno partnerstvo, ki deluje z namenom priprave in izvajanja SLR, uresničevanja ciljev in potreb lokalnega okolja po načelu »od spodaj navzgor« v skladu z 32. in 33. členom Uredbe 2021/1060/EU.</w:t>
            </w:r>
          </w:p>
          <w:p w14:paraId="5C965CED" w14:textId="77777777" w:rsidR="0034419E" w:rsidRPr="0086230D" w:rsidRDefault="0034419E" w:rsidP="00E830A2">
            <w:pPr>
              <w:spacing w:line="276" w:lineRule="auto"/>
              <w:rPr>
                <w:rFonts w:ascii="Republika" w:hAnsi="Republika"/>
              </w:rPr>
            </w:pPr>
          </w:p>
          <w:p w14:paraId="0F77D9FA" w14:textId="77777777" w:rsidR="0034419E" w:rsidRPr="0086230D" w:rsidRDefault="0034419E" w:rsidP="00E830A2">
            <w:pPr>
              <w:spacing w:line="276" w:lineRule="auto"/>
              <w:ind w:left="649"/>
              <w:rPr>
                <w:rFonts w:ascii="Republika" w:hAnsi="Republika"/>
                <w:bCs/>
                <w:u w:val="single"/>
              </w:rPr>
            </w:pPr>
            <w:r w:rsidRPr="0086230D">
              <w:rPr>
                <w:rFonts w:ascii="Republika" w:hAnsi="Republika"/>
                <w:bCs/>
                <w:u w:val="single"/>
              </w:rPr>
              <w:t>Pogoji za delovanje lokalne akcijske skupine:</w:t>
            </w:r>
          </w:p>
          <w:p w14:paraId="03F1F230"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LAS deluje na območju s skupnimi lokalnimi potrebami in izzivi s skupnim ciljem uresničevanja lokalnih razvojnih potreb in doseganja zastavljenih ciljev, opredeljenih v SLR, do leta 2027;</w:t>
            </w:r>
          </w:p>
          <w:p w14:paraId="73E4CEE9"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 xml:space="preserve">lokalni razvoj, ki ga vodi LAS, je osredotočen na posebna </w:t>
            </w:r>
            <w:proofErr w:type="spellStart"/>
            <w:r w:rsidRPr="0086230D">
              <w:rPr>
                <w:rFonts w:ascii="Republika" w:hAnsi="Republika"/>
              </w:rPr>
              <w:t>podregionalna</w:t>
            </w:r>
            <w:proofErr w:type="spellEnd"/>
            <w:r w:rsidRPr="0086230D">
              <w:rPr>
                <w:rFonts w:ascii="Republika" w:hAnsi="Republika"/>
              </w:rPr>
              <w:t xml:space="preserve"> območja, kar pomeni, da se območja soočajo s posebnimi geografskimi in demografskimi težavami;</w:t>
            </w:r>
          </w:p>
          <w:p w14:paraId="2BE2B8AE"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območje LAS je povezano v homogeno geografsko in funkcionalno celoto, območje posamezne občine se ne deli med več LAS;</w:t>
            </w:r>
          </w:p>
          <w:p w14:paraId="33D3C4C0"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posamezna območja LAS se med sabo ne prekrivajo;</w:t>
            </w:r>
          </w:p>
          <w:p w14:paraId="5E2FD5E9"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na območju, za katero se pripravlja SLR, živi od 14.000 do 150.000 prebivalcev na dan 1. januar 2022 po podatkih Statističnega urada Republike Slovenije (v nadaljnjem besedilu: SURS);</w:t>
            </w:r>
          </w:p>
          <w:p w14:paraId="6C2E3584"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v omejitev števila prebivalcev iz prejšnje točke se ne vštevajo prebivalci naselij z več kakor 10.000 prebivalci na območjih, ki so določena v Prilogi 2, ki je sestavni del te uredbe;</w:t>
            </w:r>
          </w:p>
          <w:p w14:paraId="43C7FC0B"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LAS, ki prostorsko pokriva območje obeh kohezijskih regij vzhodna in zahodna Slovenija, se uvršča v tisto regijo, v kateri živi več kakor 50% prebivalstva LAS na dan 1. januar 2022 po podatkih SURS;</w:t>
            </w:r>
          </w:p>
          <w:p w14:paraId="6A1D0BD5"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 xml:space="preserve">LAS mora biti vključujoč in organiziran kot pogodbeno partnerstvo treh sektorjev, sestavljenih iz predstavnikov javnih in zasebnih </w:t>
            </w:r>
            <w:proofErr w:type="spellStart"/>
            <w:r w:rsidRPr="0086230D">
              <w:rPr>
                <w:rFonts w:ascii="Republika" w:hAnsi="Republika"/>
              </w:rPr>
              <w:t>socio</w:t>
            </w:r>
            <w:proofErr w:type="spellEnd"/>
            <w:r w:rsidRPr="0086230D">
              <w:rPr>
                <w:rFonts w:ascii="Republika" w:hAnsi="Republika"/>
              </w:rPr>
              <w:t>-ekonomskih interesov na izbranem območju, pri čemer noben sektor ne nadzoruje odločanja;</w:t>
            </w:r>
          </w:p>
          <w:p w14:paraId="775BE269"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člani LAS med seboj izberejo vodilnega partnerja;</w:t>
            </w:r>
          </w:p>
          <w:p w14:paraId="1B09D5E6"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med LAS in vodilnim partnerjem mora biti vzpostavljeno pogodbeno razmerje</w:t>
            </w:r>
          </w:p>
          <w:p w14:paraId="635FA6DA" w14:textId="77777777" w:rsidR="0034419E" w:rsidRDefault="0034419E" w:rsidP="00E830A2">
            <w:pPr>
              <w:spacing w:line="276" w:lineRule="auto"/>
              <w:rPr>
                <w:rFonts w:ascii="Republika" w:hAnsi="Republika"/>
              </w:rPr>
            </w:pPr>
          </w:p>
          <w:p w14:paraId="6790F247" w14:textId="77777777" w:rsidR="0034419E" w:rsidRPr="0086230D" w:rsidRDefault="0034419E" w:rsidP="00E830A2">
            <w:pPr>
              <w:spacing w:line="276" w:lineRule="auto"/>
              <w:rPr>
                <w:rFonts w:ascii="Republika" w:hAnsi="Republika"/>
              </w:rPr>
            </w:pPr>
          </w:p>
          <w:p w14:paraId="3EAB7C03" w14:textId="77777777" w:rsidR="0034419E" w:rsidRPr="0086230D" w:rsidRDefault="0034419E" w:rsidP="00FA73F3">
            <w:pPr>
              <w:numPr>
                <w:ilvl w:val="0"/>
                <w:numId w:val="322"/>
              </w:numPr>
              <w:spacing w:line="276" w:lineRule="auto"/>
              <w:contextualSpacing/>
              <w:rPr>
                <w:rFonts w:ascii="Republika" w:hAnsi="Republika"/>
                <w:b/>
              </w:rPr>
            </w:pPr>
            <w:r w:rsidRPr="0086230D">
              <w:rPr>
                <w:rFonts w:ascii="Republika" w:hAnsi="Republika"/>
                <w:b/>
              </w:rPr>
              <w:lastRenderedPageBreak/>
              <w:t>Naloge lokalne akcijske skupine:</w:t>
            </w:r>
          </w:p>
          <w:p w14:paraId="53C16059"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eastAsia="Times New Roman" w:hAnsi="Republika" w:cs="Arial"/>
                <w:lang w:eastAsia="sl-SI"/>
              </w:rPr>
              <w:t xml:space="preserve">LAS v upravnih in </w:t>
            </w:r>
            <w:r w:rsidRPr="0086230D">
              <w:rPr>
                <w:rFonts w:ascii="Republika" w:hAnsi="Republika"/>
              </w:rPr>
              <w:t xml:space="preserve">finančnih zadevah zastopa izbrani vodilni partner, na podlagi pogodbe med LAS in vodilnim partnerjem, sklenjene za namen izvajanja odobrene SLR. </w:t>
            </w:r>
          </w:p>
          <w:p w14:paraId="3C9A0754" w14:textId="77777777" w:rsidR="0034419E" w:rsidRPr="0086230D" w:rsidRDefault="0034419E" w:rsidP="00FA73F3">
            <w:pPr>
              <w:numPr>
                <w:ilvl w:val="0"/>
                <w:numId w:val="326"/>
              </w:numPr>
              <w:spacing w:line="276" w:lineRule="auto"/>
              <w:contextualSpacing/>
              <w:rPr>
                <w:rFonts w:ascii="Republika" w:eastAsia="Times New Roman" w:hAnsi="Republika" w:cs="Arial"/>
                <w:lang w:eastAsia="sl-SI"/>
              </w:rPr>
            </w:pPr>
            <w:r w:rsidRPr="0086230D">
              <w:rPr>
                <w:rFonts w:ascii="Republika" w:hAnsi="Republika"/>
              </w:rPr>
              <w:t>LAS mora biti upravno</w:t>
            </w:r>
            <w:r w:rsidRPr="0086230D">
              <w:rPr>
                <w:rFonts w:ascii="Republika" w:eastAsia="Times New Roman" w:hAnsi="Republika" w:cs="Arial"/>
                <w:lang w:eastAsia="sl-SI"/>
              </w:rPr>
              <w:t xml:space="preserve"> in kadrovsko sposoben:</w:t>
            </w:r>
          </w:p>
          <w:p w14:paraId="7C1808EA" w14:textId="77777777" w:rsidR="0034419E" w:rsidRPr="0086230D" w:rsidRDefault="0034419E" w:rsidP="00FA73F3">
            <w:pPr>
              <w:pStyle w:val="Odstavekseznama"/>
              <w:numPr>
                <w:ilvl w:val="0"/>
                <w:numId w:val="334"/>
              </w:numPr>
              <w:shd w:val="clear" w:color="auto" w:fill="FFFFFF"/>
              <w:spacing w:line="276" w:lineRule="auto"/>
              <w:rPr>
                <w:rFonts w:ascii="Republika" w:eastAsia="Times New Roman" w:hAnsi="Republika" w:cs="Arial"/>
                <w:lang w:eastAsia="sl-SI"/>
              </w:rPr>
            </w:pPr>
            <w:r w:rsidRPr="0086230D">
              <w:rPr>
                <w:rFonts w:ascii="Republika" w:eastAsia="Times New Roman" w:hAnsi="Republika" w:cs="Arial"/>
                <w:lang w:eastAsia="sl-SI"/>
              </w:rPr>
              <w:t xml:space="preserve">Šteje se, da je LAS kadrovsko sposoben, če vodilni partner LAS za namen izvajanja upravljanja LAS zagotovi najmanj eno polno delovno moč na zadevni sklad za programsko obdobje do leta 2027. </w:t>
            </w:r>
          </w:p>
          <w:p w14:paraId="411AEC53" w14:textId="77777777" w:rsidR="0034419E" w:rsidRPr="0086230D" w:rsidRDefault="0034419E" w:rsidP="00FA73F3">
            <w:pPr>
              <w:pStyle w:val="Odstavekseznama"/>
              <w:numPr>
                <w:ilvl w:val="0"/>
                <w:numId w:val="334"/>
              </w:numPr>
              <w:shd w:val="clear" w:color="auto" w:fill="FFFFFF"/>
              <w:spacing w:line="276" w:lineRule="auto"/>
              <w:rPr>
                <w:rFonts w:ascii="Republika" w:eastAsia="Times New Roman" w:hAnsi="Republika" w:cs="Arial"/>
                <w:lang w:eastAsia="sl-SI"/>
              </w:rPr>
            </w:pPr>
            <w:r w:rsidRPr="0086230D">
              <w:rPr>
                <w:rFonts w:ascii="Republika" w:eastAsia="Times New Roman" w:hAnsi="Republika" w:cs="Arial"/>
                <w:lang w:eastAsia="sl-SI"/>
              </w:rPr>
              <w:t>Šteje se, da je LAS upravno sposoben, če vodilni partner LAS za celotno programsko obdobje izvajanja odobrene SLR zagotavlja:</w:t>
            </w:r>
          </w:p>
          <w:p w14:paraId="40E8F49C" w14:textId="77777777" w:rsidR="0034419E" w:rsidRPr="0086230D" w:rsidRDefault="0034419E" w:rsidP="00FA73F3">
            <w:pPr>
              <w:pStyle w:val="Odstavekseznama"/>
              <w:numPr>
                <w:ilvl w:val="0"/>
                <w:numId w:val="335"/>
              </w:numPr>
              <w:shd w:val="clear" w:color="auto" w:fill="FFFFFF"/>
              <w:spacing w:line="276" w:lineRule="auto"/>
              <w:rPr>
                <w:rFonts w:ascii="Republika" w:eastAsia="Times New Roman" w:hAnsi="Republika" w:cs="Arial"/>
                <w:lang w:eastAsia="sl-SI"/>
              </w:rPr>
            </w:pPr>
            <w:r w:rsidRPr="0086230D">
              <w:rPr>
                <w:rFonts w:ascii="Republika" w:eastAsia="Times New Roman" w:hAnsi="Republika" w:cs="Arial"/>
                <w:lang w:eastAsia="sl-SI"/>
              </w:rPr>
              <w:t>aktivno pisarno na območju LAS, izjemoma na območju občine, ki meji na območje LAS. Aktivna pisarna je pisarna za delovanje LAS z naslovom, ustreznimi prostori, opremo za delovanje in kadrovsko sestavo,</w:t>
            </w:r>
          </w:p>
          <w:p w14:paraId="43FCD0F3" w14:textId="77777777" w:rsidR="0034419E" w:rsidRPr="0086230D" w:rsidRDefault="0034419E" w:rsidP="00FA73F3">
            <w:pPr>
              <w:pStyle w:val="Odstavekseznama"/>
              <w:numPr>
                <w:ilvl w:val="0"/>
                <w:numId w:val="335"/>
              </w:numPr>
              <w:shd w:val="clear" w:color="auto" w:fill="FFFFFF"/>
              <w:spacing w:line="276" w:lineRule="auto"/>
              <w:rPr>
                <w:rFonts w:ascii="Republika" w:eastAsia="Times New Roman" w:hAnsi="Republika" w:cs="Arial"/>
                <w:lang w:eastAsia="sl-SI"/>
              </w:rPr>
            </w:pPr>
            <w:r w:rsidRPr="0086230D">
              <w:rPr>
                <w:rFonts w:ascii="Republika" w:eastAsia="Times New Roman" w:hAnsi="Republika" w:cs="Arial"/>
                <w:lang w:eastAsia="sl-SI"/>
              </w:rPr>
              <w:t>da ima LAS za nakazilo finančnih sredstev zagotovljen ločen transakcijski račun,</w:t>
            </w:r>
          </w:p>
          <w:p w14:paraId="54E8D0AB" w14:textId="77777777" w:rsidR="0034419E" w:rsidRPr="0086230D" w:rsidRDefault="0034419E" w:rsidP="00FA73F3">
            <w:pPr>
              <w:pStyle w:val="Odstavekseznama"/>
              <w:numPr>
                <w:ilvl w:val="0"/>
                <w:numId w:val="335"/>
              </w:numPr>
              <w:shd w:val="clear" w:color="auto" w:fill="FFFFFF"/>
              <w:spacing w:line="276" w:lineRule="auto"/>
              <w:rPr>
                <w:rFonts w:ascii="Republika" w:eastAsia="Times New Roman" w:hAnsi="Republika" w:cs="Arial"/>
                <w:lang w:eastAsia="sl-SI"/>
              </w:rPr>
            </w:pPr>
            <w:r w:rsidRPr="0086230D">
              <w:rPr>
                <w:rFonts w:ascii="Republika" w:eastAsia="Times New Roman" w:hAnsi="Republika" w:cs="Arial"/>
                <w:lang w:eastAsia="sl-SI"/>
              </w:rPr>
              <w:t>da ima LAS vzpostavljen ločen računovodski sistem ali ustrezne računovodske kode za vse transakcije, opravljene v okviru transakcijskega računa,</w:t>
            </w:r>
          </w:p>
          <w:p w14:paraId="029A1A86" w14:textId="77777777" w:rsidR="0034419E" w:rsidRPr="0086230D" w:rsidRDefault="0034419E" w:rsidP="00FA73F3">
            <w:pPr>
              <w:pStyle w:val="Odstavekseznama"/>
              <w:numPr>
                <w:ilvl w:val="0"/>
                <w:numId w:val="335"/>
              </w:numPr>
              <w:shd w:val="clear" w:color="auto" w:fill="FFFFFF"/>
              <w:spacing w:line="276" w:lineRule="auto"/>
              <w:rPr>
                <w:rFonts w:ascii="Republika" w:eastAsia="Times New Roman" w:hAnsi="Republika" w:cs="Arial"/>
                <w:lang w:eastAsia="sl-SI"/>
              </w:rPr>
            </w:pPr>
            <w:r w:rsidRPr="0086230D">
              <w:rPr>
                <w:rFonts w:ascii="Republika" w:eastAsia="Times New Roman" w:hAnsi="Republika" w:cs="Arial"/>
                <w:lang w:eastAsia="sl-SI"/>
              </w:rPr>
              <w:t>da LAS zagotavlja preglednost svojega delovanja ter sledljivost in nadzor nad zakonito porabo javnih sredstev,</w:t>
            </w:r>
          </w:p>
          <w:p w14:paraId="6CF83775" w14:textId="77777777" w:rsidR="0034419E" w:rsidRPr="0086230D" w:rsidRDefault="0034419E" w:rsidP="00FA73F3">
            <w:pPr>
              <w:pStyle w:val="Odstavekseznama"/>
              <w:numPr>
                <w:ilvl w:val="0"/>
                <w:numId w:val="335"/>
              </w:numPr>
              <w:shd w:val="clear" w:color="auto" w:fill="FFFFFF"/>
              <w:spacing w:line="276" w:lineRule="auto"/>
              <w:rPr>
                <w:rFonts w:ascii="Republika" w:eastAsia="Times New Roman" w:hAnsi="Republika" w:cs="Arial"/>
                <w:lang w:eastAsia="sl-SI"/>
              </w:rPr>
            </w:pPr>
            <w:r w:rsidRPr="0086230D">
              <w:rPr>
                <w:rFonts w:ascii="Republika" w:eastAsia="Times New Roman" w:hAnsi="Republika" w:cs="Arial"/>
                <w:lang w:eastAsia="sl-SI"/>
              </w:rPr>
              <w:t>da ima LAS vzpostavljeno lastno spletno stran.</w:t>
            </w:r>
          </w:p>
          <w:p w14:paraId="097466DD" w14:textId="77777777" w:rsidR="0034419E" w:rsidRPr="0086230D" w:rsidRDefault="0034419E" w:rsidP="00E830A2">
            <w:pPr>
              <w:shd w:val="clear" w:color="auto" w:fill="FFFFFF"/>
              <w:spacing w:line="276" w:lineRule="auto"/>
              <w:ind w:left="425" w:hanging="425"/>
              <w:rPr>
                <w:rFonts w:ascii="Republika" w:eastAsia="Times New Roman" w:hAnsi="Republika" w:cs="Arial"/>
                <w:lang w:eastAsia="sl-SI"/>
              </w:rPr>
            </w:pPr>
          </w:p>
          <w:p w14:paraId="519AF14B" w14:textId="77777777" w:rsidR="0034419E" w:rsidRPr="0086230D" w:rsidRDefault="0034419E" w:rsidP="00FA73F3">
            <w:pPr>
              <w:numPr>
                <w:ilvl w:val="0"/>
                <w:numId w:val="322"/>
              </w:numPr>
              <w:shd w:val="clear" w:color="auto" w:fill="FFFFFF"/>
              <w:spacing w:line="276" w:lineRule="auto"/>
              <w:contextualSpacing/>
              <w:rPr>
                <w:rFonts w:ascii="Republika" w:eastAsia="Times New Roman" w:hAnsi="Republika" w:cs="Arial"/>
                <w:b/>
                <w:bCs/>
                <w:lang w:eastAsia="sl-SI"/>
              </w:rPr>
            </w:pPr>
            <w:r w:rsidRPr="0086230D">
              <w:rPr>
                <w:rFonts w:ascii="Republika" w:eastAsia="Times New Roman" w:hAnsi="Republika" w:cs="Arial"/>
                <w:b/>
                <w:bCs/>
                <w:lang w:eastAsia="sl-SI"/>
              </w:rPr>
              <w:t>Naloge vodilnega partnerja LAS</w:t>
            </w:r>
          </w:p>
          <w:p w14:paraId="4027AF40" w14:textId="77777777" w:rsidR="0034419E" w:rsidRPr="0086230D" w:rsidRDefault="0034419E" w:rsidP="005D1E9C">
            <w:pPr>
              <w:spacing w:line="276" w:lineRule="auto"/>
              <w:ind w:left="791"/>
              <w:contextualSpacing/>
              <w:rPr>
                <w:rFonts w:ascii="Republika" w:hAnsi="Republika"/>
              </w:rPr>
            </w:pPr>
            <w:r w:rsidRPr="0086230D">
              <w:rPr>
                <w:rFonts w:ascii="Republika" w:hAnsi="Republika"/>
              </w:rPr>
              <w:t>Vodilni partner skladno s tretjim odstavkom 33. člena Uredbe 2021/1060/EU izvaja naslednje naloge in aktivnosti:</w:t>
            </w:r>
          </w:p>
          <w:p w14:paraId="4D7AFE65" w14:textId="77777777" w:rsidR="0034419E" w:rsidRPr="0086230D" w:rsidRDefault="0034419E" w:rsidP="00FA73F3">
            <w:pPr>
              <w:numPr>
                <w:ilvl w:val="0"/>
                <w:numId w:val="326"/>
              </w:numPr>
              <w:spacing w:line="276" w:lineRule="auto"/>
              <w:ind w:left="1216" w:hanging="283"/>
              <w:contextualSpacing/>
              <w:rPr>
                <w:rFonts w:ascii="Republika" w:hAnsi="Republika"/>
              </w:rPr>
            </w:pPr>
            <w:r w:rsidRPr="0086230D">
              <w:rPr>
                <w:rFonts w:ascii="Republika" w:hAnsi="Republika"/>
              </w:rPr>
              <w:t xml:space="preserve">upravljanje izvajanja odobrene SLR in uresničevanje ukrepov SLR ter delovanje LAS za celotno programsko obdobje; </w:t>
            </w:r>
          </w:p>
          <w:p w14:paraId="027E41DC" w14:textId="77777777" w:rsidR="0034419E" w:rsidRPr="0086230D" w:rsidRDefault="0034419E" w:rsidP="00FA73F3">
            <w:pPr>
              <w:numPr>
                <w:ilvl w:val="0"/>
                <w:numId w:val="326"/>
              </w:numPr>
              <w:spacing w:line="276" w:lineRule="auto"/>
              <w:ind w:left="1216" w:hanging="283"/>
              <w:contextualSpacing/>
              <w:rPr>
                <w:rFonts w:ascii="Republika" w:hAnsi="Republika"/>
              </w:rPr>
            </w:pPr>
            <w:r w:rsidRPr="0086230D">
              <w:rPr>
                <w:rFonts w:ascii="Republika" w:hAnsi="Republika"/>
              </w:rPr>
              <w:t>upravljanje s stroški osebja, vključno z usposabljanjem za potrebe upravljanja LAS;</w:t>
            </w:r>
          </w:p>
          <w:p w14:paraId="40B14E3E" w14:textId="77777777" w:rsidR="0034419E" w:rsidRPr="0086230D" w:rsidRDefault="0034419E" w:rsidP="00FA73F3">
            <w:pPr>
              <w:numPr>
                <w:ilvl w:val="0"/>
                <w:numId w:val="326"/>
              </w:numPr>
              <w:spacing w:line="276" w:lineRule="auto"/>
              <w:ind w:left="1216" w:hanging="283"/>
              <w:contextualSpacing/>
              <w:rPr>
                <w:rFonts w:ascii="Republika" w:hAnsi="Republika"/>
              </w:rPr>
            </w:pPr>
            <w:r w:rsidRPr="0086230D">
              <w:rPr>
                <w:rFonts w:ascii="Republika" w:hAnsi="Republika"/>
              </w:rPr>
              <w:t xml:space="preserve">aktivnosti vezane na odnose z javnostjo, promocijo LAS in mreženje; </w:t>
            </w:r>
          </w:p>
          <w:p w14:paraId="6D1378A4" w14:textId="77777777" w:rsidR="0034419E" w:rsidRPr="0086230D" w:rsidRDefault="0034419E" w:rsidP="00FA73F3">
            <w:pPr>
              <w:numPr>
                <w:ilvl w:val="0"/>
                <w:numId w:val="326"/>
              </w:numPr>
              <w:spacing w:line="276" w:lineRule="auto"/>
              <w:ind w:left="1216" w:hanging="283"/>
              <w:contextualSpacing/>
              <w:rPr>
                <w:rFonts w:ascii="Republika" w:hAnsi="Republika"/>
              </w:rPr>
            </w:pPr>
            <w:r w:rsidRPr="0086230D">
              <w:rPr>
                <w:rFonts w:ascii="Republika" w:hAnsi="Republika"/>
              </w:rPr>
              <w:t xml:space="preserve">priprava </w:t>
            </w:r>
            <w:proofErr w:type="spellStart"/>
            <w:r w:rsidRPr="0086230D">
              <w:rPr>
                <w:rFonts w:ascii="Republika" w:hAnsi="Republika"/>
              </w:rPr>
              <w:t>nediskriminatornega</w:t>
            </w:r>
            <w:proofErr w:type="spellEnd"/>
            <w:r w:rsidRPr="0086230D">
              <w:rPr>
                <w:rFonts w:ascii="Republika" w:hAnsi="Republika"/>
              </w:rPr>
              <w:t xml:space="preserve"> in preglednega izbirnega postopka in meril ter ostalih internih navodil LAS, ki preprečujejo navzkrižja interesov ter zagotavljajo, da noben sektor ne nadzoruje odločanja o izboru operacij;</w:t>
            </w:r>
          </w:p>
          <w:p w14:paraId="1F080D70" w14:textId="77777777" w:rsidR="0034419E" w:rsidRPr="0086230D" w:rsidRDefault="0034419E" w:rsidP="00FA73F3">
            <w:pPr>
              <w:numPr>
                <w:ilvl w:val="0"/>
                <w:numId w:val="326"/>
              </w:numPr>
              <w:spacing w:line="276" w:lineRule="auto"/>
              <w:ind w:left="1216" w:hanging="283"/>
              <w:contextualSpacing/>
              <w:rPr>
                <w:rFonts w:ascii="Republika" w:hAnsi="Republika"/>
              </w:rPr>
            </w:pPr>
            <w:r w:rsidRPr="0086230D">
              <w:rPr>
                <w:rFonts w:ascii="Republika" w:hAnsi="Republika"/>
              </w:rPr>
              <w:t>urejanje dostopa do ustreznega informacijskega sistema zadevnega sklada pred oddajo vlog in zahtevkov za izplačilo v informacijski sistem;</w:t>
            </w:r>
          </w:p>
          <w:p w14:paraId="12F83DDC" w14:textId="77777777" w:rsidR="0034419E" w:rsidRPr="0086230D" w:rsidRDefault="0034419E" w:rsidP="00FA73F3">
            <w:pPr>
              <w:numPr>
                <w:ilvl w:val="0"/>
                <w:numId w:val="326"/>
              </w:numPr>
              <w:spacing w:line="276" w:lineRule="auto"/>
              <w:ind w:left="1216" w:hanging="283"/>
              <w:contextualSpacing/>
              <w:rPr>
                <w:rFonts w:ascii="Republika" w:hAnsi="Republika"/>
              </w:rPr>
            </w:pPr>
            <w:r w:rsidRPr="0086230D">
              <w:rPr>
                <w:rFonts w:ascii="Republika" w:hAnsi="Republika"/>
              </w:rPr>
              <w:t>priprava in objava javnih pozivov za zbiranje predlogov operacij;</w:t>
            </w:r>
          </w:p>
          <w:p w14:paraId="5869CEED" w14:textId="77777777" w:rsidR="0034419E" w:rsidRPr="0086230D" w:rsidRDefault="0034419E" w:rsidP="00FA73F3">
            <w:pPr>
              <w:numPr>
                <w:ilvl w:val="0"/>
                <w:numId w:val="326"/>
              </w:numPr>
              <w:spacing w:line="276" w:lineRule="auto"/>
              <w:ind w:left="1216" w:hanging="283"/>
              <w:contextualSpacing/>
              <w:rPr>
                <w:rFonts w:ascii="Republika" w:hAnsi="Republika"/>
              </w:rPr>
            </w:pPr>
            <w:r w:rsidRPr="0086230D">
              <w:rPr>
                <w:rFonts w:ascii="Republika" w:hAnsi="Republika"/>
              </w:rPr>
              <w:t xml:space="preserve">določitev zneska podpore; izbor operacij, preveritev zakonitosti operacij ter izbor drugih operacij skupaj z organi LAS;   </w:t>
            </w:r>
          </w:p>
          <w:p w14:paraId="6E34482A" w14:textId="77777777" w:rsidR="0034419E" w:rsidRPr="0086230D" w:rsidRDefault="0034419E" w:rsidP="00FA73F3">
            <w:pPr>
              <w:numPr>
                <w:ilvl w:val="0"/>
                <w:numId w:val="326"/>
              </w:numPr>
              <w:spacing w:line="276" w:lineRule="auto"/>
              <w:ind w:left="1216" w:hanging="283"/>
              <w:contextualSpacing/>
              <w:rPr>
                <w:rFonts w:ascii="Republika" w:hAnsi="Republika"/>
              </w:rPr>
            </w:pPr>
            <w:r w:rsidRPr="0086230D">
              <w:rPr>
                <w:rFonts w:ascii="Republika" w:hAnsi="Republika"/>
              </w:rPr>
              <w:t xml:space="preserve">posredovanje vlog in zahtevkov za izplačilo za posamezne podpore, v skladu s posebnimi pogoji zadevnega sklada; </w:t>
            </w:r>
          </w:p>
          <w:p w14:paraId="66C16CF0" w14:textId="77777777" w:rsidR="0034419E" w:rsidRPr="0086230D" w:rsidRDefault="0034419E" w:rsidP="00FA73F3">
            <w:pPr>
              <w:numPr>
                <w:ilvl w:val="0"/>
                <w:numId w:val="326"/>
              </w:numPr>
              <w:spacing w:line="276" w:lineRule="auto"/>
              <w:ind w:left="1216" w:hanging="283"/>
              <w:contextualSpacing/>
              <w:rPr>
                <w:rFonts w:ascii="Republika" w:hAnsi="Republika"/>
              </w:rPr>
            </w:pPr>
            <w:r w:rsidRPr="0086230D">
              <w:rPr>
                <w:rFonts w:ascii="Republika" w:hAnsi="Republika"/>
              </w:rPr>
              <w:t>pred posredovanjem zahtevka za izplačilo preverjanje, če so operacije izvedene skladno s potrjeno vlogo, da so sofinancirani projekti označeni v skladu s pravili označevanja, določenimi za zadevni sklad;</w:t>
            </w:r>
          </w:p>
          <w:p w14:paraId="257D32CB" w14:textId="77777777" w:rsidR="0034419E" w:rsidRPr="0086230D" w:rsidRDefault="0034419E" w:rsidP="00FA73F3">
            <w:pPr>
              <w:numPr>
                <w:ilvl w:val="0"/>
                <w:numId w:val="326"/>
              </w:numPr>
              <w:spacing w:line="276" w:lineRule="auto"/>
              <w:ind w:left="1216" w:hanging="283"/>
              <w:contextualSpacing/>
              <w:rPr>
                <w:rFonts w:ascii="Republika" w:hAnsi="Republika"/>
              </w:rPr>
            </w:pPr>
            <w:r w:rsidRPr="0086230D">
              <w:rPr>
                <w:rFonts w:ascii="Republika" w:hAnsi="Republika"/>
              </w:rPr>
              <w:t>krepitev zmogljivosti lokalnih akterjev za razvoj in izvajanje projektov ter skrb za informiranost upravičencev v zvezi s pravicami in dolžnostmi tudi po zadnjem izplačilu sredstev;</w:t>
            </w:r>
          </w:p>
          <w:p w14:paraId="4F125609" w14:textId="77777777" w:rsidR="0034419E" w:rsidRPr="0086230D" w:rsidRDefault="0034419E" w:rsidP="00FA73F3">
            <w:pPr>
              <w:numPr>
                <w:ilvl w:val="0"/>
                <w:numId w:val="326"/>
              </w:numPr>
              <w:spacing w:line="276" w:lineRule="auto"/>
              <w:ind w:left="1216" w:hanging="283"/>
              <w:contextualSpacing/>
              <w:rPr>
                <w:rFonts w:ascii="Republika" w:hAnsi="Republika"/>
              </w:rPr>
            </w:pPr>
            <w:r w:rsidRPr="0086230D">
              <w:rPr>
                <w:rFonts w:ascii="Republika" w:hAnsi="Republika"/>
              </w:rPr>
              <w:t xml:space="preserve">animacija območja, zagotavljanje informacij zainteresiranim prebivalcem na območju LAS z namenom zagotavljanja informacij in spodbujanja izvajanja SLR, </w:t>
            </w:r>
            <w:r w:rsidRPr="0086230D">
              <w:rPr>
                <w:rFonts w:ascii="Republika" w:hAnsi="Republika"/>
              </w:rPr>
              <w:lastRenderedPageBreak/>
              <w:t>spodbujanje izvajanja projektov ter pomoč potencialnim upravičencem pri pripravi projektov;</w:t>
            </w:r>
          </w:p>
          <w:p w14:paraId="0D7B6B44" w14:textId="77777777" w:rsidR="0034419E" w:rsidRPr="0086230D" w:rsidRDefault="0034419E" w:rsidP="00FA73F3">
            <w:pPr>
              <w:numPr>
                <w:ilvl w:val="0"/>
                <w:numId w:val="326"/>
              </w:numPr>
              <w:spacing w:line="276" w:lineRule="auto"/>
              <w:ind w:left="1216" w:hanging="283"/>
              <w:contextualSpacing/>
              <w:rPr>
                <w:rFonts w:ascii="Republika" w:hAnsi="Republika"/>
              </w:rPr>
            </w:pPr>
            <w:r w:rsidRPr="0086230D">
              <w:rPr>
                <w:rFonts w:ascii="Republika" w:hAnsi="Republika"/>
              </w:rPr>
              <w:t>spremljanje napredka pri izvajanju SLR ter pregled nad izvajanjem projektov tudi po izplačilu sredstev;</w:t>
            </w:r>
          </w:p>
          <w:p w14:paraId="52CEDAEE" w14:textId="77777777" w:rsidR="0034419E" w:rsidRPr="0086230D" w:rsidRDefault="0034419E" w:rsidP="00FA73F3">
            <w:pPr>
              <w:numPr>
                <w:ilvl w:val="0"/>
                <w:numId w:val="326"/>
              </w:numPr>
              <w:spacing w:line="276" w:lineRule="auto"/>
              <w:ind w:left="1216" w:hanging="283"/>
              <w:contextualSpacing/>
              <w:rPr>
                <w:rFonts w:ascii="Republika" w:hAnsi="Republika"/>
              </w:rPr>
            </w:pPr>
            <w:r w:rsidRPr="0086230D">
              <w:rPr>
                <w:rFonts w:ascii="Republika" w:hAnsi="Republika"/>
              </w:rPr>
              <w:t>vrednotenje izvajanja SLR;</w:t>
            </w:r>
          </w:p>
          <w:p w14:paraId="64B1C462" w14:textId="77777777" w:rsidR="0034419E" w:rsidRPr="0086230D" w:rsidRDefault="0034419E" w:rsidP="00FA73F3">
            <w:pPr>
              <w:numPr>
                <w:ilvl w:val="0"/>
                <w:numId w:val="326"/>
              </w:numPr>
              <w:spacing w:line="276" w:lineRule="auto"/>
              <w:ind w:left="1216" w:hanging="283"/>
              <w:contextualSpacing/>
              <w:rPr>
                <w:rFonts w:ascii="Republika" w:hAnsi="Republika"/>
              </w:rPr>
            </w:pPr>
            <w:r w:rsidRPr="0086230D">
              <w:rPr>
                <w:rFonts w:ascii="Republika" w:hAnsi="Republika"/>
              </w:rPr>
              <w:t>sodelovanje s posredniškim telesom, organi upravljanja, akreditirano plačilno agencijo in revizijskimi orga</w:t>
            </w:r>
            <w:r w:rsidRPr="0086230D">
              <w:rPr>
                <w:rFonts w:ascii="Republika" w:hAnsi="Republika" w:cs="Arial"/>
              </w:rPr>
              <w:t xml:space="preserve">ni </w:t>
            </w:r>
            <w:r w:rsidRPr="0086230D">
              <w:rPr>
                <w:rFonts w:ascii="Republika" w:hAnsi="Republika"/>
              </w:rPr>
              <w:t>ter drugimi nadzornimi organi zadevnih skladov;</w:t>
            </w:r>
          </w:p>
          <w:p w14:paraId="12C7E156" w14:textId="77777777" w:rsidR="0034419E" w:rsidRPr="0086230D" w:rsidRDefault="0034419E" w:rsidP="00FA73F3">
            <w:pPr>
              <w:numPr>
                <w:ilvl w:val="0"/>
                <w:numId w:val="326"/>
              </w:numPr>
              <w:spacing w:line="276" w:lineRule="auto"/>
              <w:ind w:left="1216" w:hanging="283"/>
              <w:contextualSpacing/>
              <w:rPr>
                <w:rFonts w:ascii="Republika" w:hAnsi="Republika" w:cs="Arial"/>
              </w:rPr>
            </w:pPr>
            <w:r w:rsidRPr="0086230D">
              <w:rPr>
                <w:rFonts w:ascii="Republika" w:hAnsi="Republika"/>
              </w:rPr>
              <w:t>redna objava vseh informacij, namenjenih večji informiranosti upravičencev in širše javnosti, še predvsem javnih pozivov za izbor projektov, rezultatov izbora projektov, opisov projekto</w:t>
            </w:r>
            <w:r w:rsidRPr="0086230D">
              <w:rPr>
                <w:rFonts w:ascii="Republika" w:hAnsi="Republika" w:cs="Arial"/>
              </w:rPr>
              <w:t>v ter izvedenih projektov, na spletni strani LAS in v drugih medijih.</w:t>
            </w:r>
          </w:p>
          <w:p w14:paraId="191C4BC7" w14:textId="77777777" w:rsidR="0034419E" w:rsidRPr="0086230D" w:rsidRDefault="0034419E" w:rsidP="00E830A2">
            <w:pPr>
              <w:shd w:val="clear" w:color="auto" w:fill="FFFFFF"/>
              <w:spacing w:line="276" w:lineRule="auto"/>
              <w:rPr>
                <w:rFonts w:ascii="Republika" w:eastAsia="Times New Roman" w:hAnsi="Republika" w:cs="Arial"/>
                <w:b/>
                <w:bCs/>
                <w:lang w:eastAsia="sl-SI"/>
              </w:rPr>
            </w:pPr>
          </w:p>
          <w:p w14:paraId="6D93D939" w14:textId="77777777" w:rsidR="0034419E" w:rsidRPr="0086230D" w:rsidRDefault="0034419E" w:rsidP="00FA73F3">
            <w:pPr>
              <w:numPr>
                <w:ilvl w:val="0"/>
                <w:numId w:val="322"/>
              </w:numPr>
              <w:spacing w:line="276" w:lineRule="auto"/>
              <w:contextualSpacing/>
              <w:rPr>
                <w:rFonts w:ascii="Republika" w:hAnsi="Republika"/>
                <w:b/>
              </w:rPr>
            </w:pPr>
            <w:r w:rsidRPr="0086230D">
              <w:rPr>
                <w:rFonts w:ascii="Republika" w:hAnsi="Republika"/>
                <w:b/>
              </w:rPr>
              <w:t>Naloge medresorske delovne skupine:</w:t>
            </w:r>
          </w:p>
          <w:p w14:paraId="5C0147EE" w14:textId="77777777" w:rsidR="0034419E" w:rsidRPr="0086230D" w:rsidRDefault="0034419E" w:rsidP="00FA73F3">
            <w:pPr>
              <w:pStyle w:val="Odstavekseznama"/>
              <w:numPr>
                <w:ilvl w:val="0"/>
                <w:numId w:val="333"/>
              </w:numPr>
              <w:spacing w:line="276" w:lineRule="auto"/>
              <w:rPr>
                <w:rFonts w:ascii="Republika" w:hAnsi="Republika"/>
              </w:rPr>
            </w:pPr>
            <w:r w:rsidRPr="0086230D">
              <w:rPr>
                <w:rFonts w:ascii="Republika" w:eastAsia="Times New Roman" w:hAnsi="Republika" w:cs="Arial"/>
                <w:lang w:eastAsia="sl-SI"/>
              </w:rPr>
              <w:t xml:space="preserve">MDS CLLD je odbor, ki ga v skladu s tretjim odstavkom 31. člena Uredbe 2021/1060/EU s sklepom ustanovita organa upravljanja vključenih skladov. Sedež MDS CLLD je na MKGP. Sestavljajo jo predstavniki organa upravljanja sklada EKSRP, organa upravljanja sklada ESRR, posredniškega telesa ESRR in akreditirane plačilne agencije. Naloge MDS CLLD so: </w:t>
            </w:r>
            <w:r w:rsidRPr="0086230D">
              <w:rPr>
                <w:rFonts w:ascii="Republika" w:hAnsi="Republika"/>
              </w:rPr>
              <w:t>Priprava in izvajanje programskih dokumentov za izvajanje skupnega pristopa CLLD po 2020, priprava nacionalnih predpisov in Navodil za izvajanje CLLD v programskem obdobju 2021-2027.</w:t>
            </w:r>
          </w:p>
          <w:p w14:paraId="383168C7" w14:textId="77777777" w:rsidR="0034419E" w:rsidRPr="0086230D" w:rsidRDefault="0034419E" w:rsidP="00FA73F3">
            <w:pPr>
              <w:pStyle w:val="Odstavekseznama"/>
              <w:numPr>
                <w:ilvl w:val="0"/>
                <w:numId w:val="333"/>
              </w:numPr>
              <w:spacing w:line="276" w:lineRule="auto"/>
              <w:rPr>
                <w:rFonts w:ascii="Republika" w:hAnsi="Republika"/>
              </w:rPr>
            </w:pPr>
            <w:r w:rsidRPr="0086230D">
              <w:rPr>
                <w:rFonts w:ascii="Republika" w:hAnsi="Republika"/>
              </w:rPr>
              <w:t>Izbira SLR in LAS za obdobje do 2027 ter njihovih sprememb:</w:t>
            </w:r>
          </w:p>
          <w:p w14:paraId="5A8D62AC" w14:textId="77777777" w:rsidR="0034419E" w:rsidRPr="0086230D" w:rsidRDefault="0034419E" w:rsidP="00FA73F3">
            <w:pPr>
              <w:numPr>
                <w:ilvl w:val="0"/>
                <w:numId w:val="326"/>
              </w:numPr>
              <w:spacing w:line="276" w:lineRule="auto"/>
              <w:ind w:left="1783"/>
              <w:contextualSpacing/>
              <w:rPr>
                <w:rFonts w:ascii="Republika" w:hAnsi="Republika"/>
              </w:rPr>
            </w:pPr>
            <w:r w:rsidRPr="0086230D">
              <w:rPr>
                <w:rFonts w:ascii="Republika" w:hAnsi="Republika"/>
              </w:rPr>
              <w:t>obravnava vlog za izplačilo pripravljalne podpore,</w:t>
            </w:r>
          </w:p>
          <w:p w14:paraId="7D0F4C27" w14:textId="77777777" w:rsidR="0034419E" w:rsidRPr="0086230D" w:rsidRDefault="0034419E" w:rsidP="00FA73F3">
            <w:pPr>
              <w:numPr>
                <w:ilvl w:val="0"/>
                <w:numId w:val="326"/>
              </w:numPr>
              <w:spacing w:line="276" w:lineRule="auto"/>
              <w:ind w:left="1783"/>
              <w:contextualSpacing/>
              <w:rPr>
                <w:rFonts w:ascii="Republika" w:hAnsi="Republika"/>
              </w:rPr>
            </w:pPr>
            <w:r w:rsidRPr="0086230D">
              <w:rPr>
                <w:rFonts w:ascii="Republika" w:hAnsi="Republika"/>
              </w:rPr>
              <w:t>ovrednotenje in izbor SLR in LAS do leta 2027,</w:t>
            </w:r>
          </w:p>
          <w:p w14:paraId="4EE9750B" w14:textId="77777777" w:rsidR="0034419E" w:rsidRPr="0086230D" w:rsidRDefault="0034419E" w:rsidP="00FA73F3">
            <w:pPr>
              <w:numPr>
                <w:ilvl w:val="0"/>
                <w:numId w:val="326"/>
              </w:numPr>
              <w:spacing w:line="276" w:lineRule="auto"/>
              <w:ind w:left="1783"/>
              <w:contextualSpacing/>
              <w:rPr>
                <w:rFonts w:ascii="Republika" w:hAnsi="Republika"/>
              </w:rPr>
            </w:pPr>
            <w:r w:rsidRPr="0086230D">
              <w:rPr>
                <w:rFonts w:ascii="Republika" w:hAnsi="Republika"/>
              </w:rPr>
              <w:t>predložitev izbranih SLR v odobritev zadevnim OU,</w:t>
            </w:r>
          </w:p>
          <w:p w14:paraId="6D3C1104" w14:textId="77777777" w:rsidR="0034419E" w:rsidRPr="0086230D" w:rsidRDefault="0034419E" w:rsidP="00FA73F3">
            <w:pPr>
              <w:numPr>
                <w:ilvl w:val="0"/>
                <w:numId w:val="326"/>
              </w:numPr>
              <w:spacing w:line="276" w:lineRule="auto"/>
              <w:ind w:left="1783"/>
              <w:contextualSpacing/>
              <w:rPr>
                <w:rFonts w:ascii="Republika" w:hAnsi="Republika"/>
              </w:rPr>
            </w:pPr>
            <w:r w:rsidRPr="0086230D">
              <w:rPr>
                <w:rFonts w:ascii="Republika" w:hAnsi="Republika"/>
              </w:rPr>
              <w:t>obravnava sprememb odobrenih SLR,</w:t>
            </w:r>
          </w:p>
          <w:p w14:paraId="3465C77B" w14:textId="77777777" w:rsidR="0034419E" w:rsidRPr="0086230D" w:rsidRDefault="0034419E" w:rsidP="00FA73F3">
            <w:pPr>
              <w:numPr>
                <w:ilvl w:val="0"/>
                <w:numId w:val="326"/>
              </w:numPr>
              <w:spacing w:line="276" w:lineRule="auto"/>
              <w:ind w:left="1783"/>
              <w:contextualSpacing/>
              <w:rPr>
                <w:rFonts w:ascii="Republika" w:hAnsi="Republika"/>
              </w:rPr>
            </w:pPr>
            <w:r w:rsidRPr="0086230D">
              <w:rPr>
                <w:rFonts w:ascii="Republika" w:hAnsi="Republika"/>
              </w:rPr>
              <w:t>spremljanje izvajanja SLR.</w:t>
            </w:r>
          </w:p>
          <w:p w14:paraId="3FA28B6E" w14:textId="77777777" w:rsidR="0034419E" w:rsidRPr="0086230D" w:rsidRDefault="0034419E" w:rsidP="00E830A2">
            <w:pPr>
              <w:spacing w:line="276" w:lineRule="auto"/>
              <w:rPr>
                <w:rFonts w:ascii="Republika" w:hAnsi="Republika"/>
              </w:rPr>
            </w:pPr>
          </w:p>
          <w:p w14:paraId="59CBDB51" w14:textId="77777777" w:rsidR="0034419E" w:rsidRPr="0086230D" w:rsidRDefault="0034419E" w:rsidP="00FA73F3">
            <w:pPr>
              <w:numPr>
                <w:ilvl w:val="0"/>
                <w:numId w:val="322"/>
              </w:numPr>
              <w:spacing w:line="276" w:lineRule="auto"/>
              <w:contextualSpacing/>
              <w:rPr>
                <w:rFonts w:ascii="Republika" w:hAnsi="Republika"/>
              </w:rPr>
            </w:pPr>
            <w:r w:rsidRPr="0086230D">
              <w:rPr>
                <w:rFonts w:ascii="Republika" w:hAnsi="Republika"/>
                <w:b/>
              </w:rPr>
              <w:t>Naloge upravičenca:</w:t>
            </w:r>
          </w:p>
          <w:p w14:paraId="7CA9A2E4"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podpis pogodbe o sofinanciranju,</w:t>
            </w:r>
          </w:p>
          <w:p w14:paraId="12DAF752" w14:textId="77777777" w:rsidR="0034419E" w:rsidRPr="0086230D" w:rsidRDefault="0034419E" w:rsidP="00FA73F3">
            <w:pPr>
              <w:numPr>
                <w:ilvl w:val="0"/>
                <w:numId w:val="326"/>
              </w:numPr>
              <w:spacing w:line="276" w:lineRule="auto"/>
              <w:contextualSpacing/>
              <w:rPr>
                <w:rFonts w:ascii="Republika" w:hAnsi="Republika"/>
              </w:rPr>
            </w:pPr>
            <w:r w:rsidRPr="0086230D">
              <w:rPr>
                <w:rFonts w:ascii="Republika" w:hAnsi="Republika"/>
              </w:rPr>
              <w:t>izvedba operacije skladno s pogodbo o sofinanciranju in pravili EKP.</w:t>
            </w:r>
          </w:p>
          <w:p w14:paraId="754ECD3E" w14:textId="77777777" w:rsidR="0034419E" w:rsidRPr="0086230D" w:rsidRDefault="0034419E" w:rsidP="00E830A2">
            <w:pPr>
              <w:spacing w:line="276" w:lineRule="auto"/>
              <w:rPr>
                <w:rFonts w:ascii="Republika" w:hAnsi="Republika"/>
              </w:rPr>
            </w:pPr>
          </w:p>
          <w:p w14:paraId="6B24B629" w14:textId="77777777" w:rsidR="0034419E" w:rsidRPr="0086230D" w:rsidRDefault="0034419E" w:rsidP="00E830A2">
            <w:pPr>
              <w:spacing w:line="276" w:lineRule="auto"/>
              <w:rPr>
                <w:rFonts w:ascii="Republika" w:hAnsi="Republika"/>
              </w:rPr>
            </w:pPr>
          </w:p>
          <w:p w14:paraId="7A6D3FCC" w14:textId="77777777" w:rsidR="0034419E" w:rsidRPr="0086230D" w:rsidRDefault="0034419E" w:rsidP="00E830A2">
            <w:pPr>
              <w:spacing w:line="276" w:lineRule="auto"/>
              <w:rPr>
                <w:rFonts w:ascii="Republika" w:hAnsi="Republika"/>
                <w:b/>
                <w:u w:val="single"/>
              </w:rPr>
            </w:pPr>
            <w:r w:rsidRPr="0086230D">
              <w:rPr>
                <w:rFonts w:ascii="Republika" w:hAnsi="Republika"/>
                <w:b/>
                <w:u w:val="single"/>
              </w:rPr>
              <w:t>ADMINISTRATIVNO PREVERJANJE ZZI po 74. čl. Uredbe 2021/1060/EU – opis postopka:</w:t>
            </w:r>
          </w:p>
          <w:p w14:paraId="4C356D85" w14:textId="77777777" w:rsidR="0034419E" w:rsidRPr="0086230D" w:rsidRDefault="0034419E" w:rsidP="00E830A2">
            <w:pPr>
              <w:spacing w:line="276" w:lineRule="auto"/>
              <w:rPr>
                <w:rFonts w:ascii="Republika" w:hAnsi="Republika"/>
              </w:rPr>
            </w:pPr>
          </w:p>
          <w:p w14:paraId="38B75D43" w14:textId="77777777" w:rsidR="0034419E" w:rsidRPr="0086230D" w:rsidRDefault="0034419E" w:rsidP="00FA73F3">
            <w:pPr>
              <w:numPr>
                <w:ilvl w:val="0"/>
                <w:numId w:val="322"/>
              </w:numPr>
              <w:spacing w:line="276" w:lineRule="auto"/>
              <w:contextualSpacing/>
              <w:rPr>
                <w:rFonts w:ascii="Republika" w:hAnsi="Republika"/>
                <w:b/>
              </w:rPr>
            </w:pPr>
            <w:r w:rsidRPr="0086230D">
              <w:rPr>
                <w:rFonts w:ascii="Republika" w:hAnsi="Republika"/>
                <w:b/>
              </w:rPr>
              <w:t>Naloge posredniškega telesa:</w:t>
            </w:r>
          </w:p>
          <w:p w14:paraId="6D8193ED" w14:textId="77777777" w:rsidR="0034419E" w:rsidRPr="0086230D" w:rsidRDefault="0034419E" w:rsidP="00E830A2">
            <w:pPr>
              <w:spacing w:line="276" w:lineRule="auto"/>
              <w:ind w:left="649" w:firstLine="142"/>
              <w:contextualSpacing/>
              <w:rPr>
                <w:rFonts w:ascii="Republika" w:hAnsi="Republika"/>
              </w:rPr>
            </w:pPr>
            <w:r w:rsidRPr="0086230D">
              <w:rPr>
                <w:rFonts w:ascii="Republika" w:hAnsi="Republika"/>
              </w:rPr>
              <w:t>Podpora se dodeli na podlagi pogodbe o sofinanciranju ter predloženega ZZI.</w:t>
            </w:r>
          </w:p>
          <w:p w14:paraId="1F14DAF8" w14:textId="77777777" w:rsidR="0034419E" w:rsidRPr="0086230D" w:rsidRDefault="0034419E" w:rsidP="00FA73F3">
            <w:pPr>
              <w:numPr>
                <w:ilvl w:val="0"/>
                <w:numId w:val="326"/>
              </w:numPr>
              <w:spacing w:line="276" w:lineRule="auto"/>
              <w:ind w:hanging="218"/>
              <w:contextualSpacing/>
              <w:rPr>
                <w:rFonts w:ascii="Republika" w:hAnsi="Republika"/>
              </w:rPr>
            </w:pPr>
            <w:r w:rsidRPr="0086230D">
              <w:rPr>
                <w:rFonts w:ascii="Republika" w:hAnsi="Republika"/>
              </w:rPr>
              <w:t>(skrbnik pogodbe): izvajanje administrativnega preverjanja po 74. členu Uredbe 2021/1060/EU, ter izpolnitev kontrolnega lista za izvedbo preverjanja,</w:t>
            </w:r>
          </w:p>
          <w:p w14:paraId="7E2116E9" w14:textId="77777777" w:rsidR="0034419E" w:rsidRPr="0086230D" w:rsidRDefault="0034419E" w:rsidP="00FA73F3">
            <w:pPr>
              <w:numPr>
                <w:ilvl w:val="0"/>
                <w:numId w:val="326"/>
              </w:numPr>
              <w:spacing w:line="276" w:lineRule="auto"/>
              <w:ind w:hanging="218"/>
              <w:contextualSpacing/>
              <w:rPr>
                <w:rFonts w:ascii="Republika" w:hAnsi="Republika"/>
              </w:rPr>
            </w:pPr>
            <w:r w:rsidRPr="0086230D">
              <w:rPr>
                <w:rFonts w:ascii="Republika" w:hAnsi="Republika"/>
              </w:rPr>
              <w:t>(skrbnik pogodbe): v primeru ugotovljenih napak pozove upravičenca k dopolnitvi ZZI, v primeru ugotovljenih nepravilnosti pripravi KL, ga pripne v IS e-MA2 ter ZZI zavrne,</w:t>
            </w:r>
          </w:p>
          <w:p w14:paraId="5678D909" w14:textId="77777777" w:rsidR="0034419E" w:rsidRPr="0086230D" w:rsidRDefault="0034419E" w:rsidP="00FA73F3">
            <w:pPr>
              <w:numPr>
                <w:ilvl w:val="0"/>
                <w:numId w:val="326"/>
              </w:numPr>
              <w:spacing w:line="276" w:lineRule="auto"/>
              <w:ind w:hanging="218"/>
              <w:contextualSpacing/>
              <w:rPr>
                <w:rFonts w:ascii="Republika" w:hAnsi="Republika"/>
              </w:rPr>
            </w:pPr>
            <w:r w:rsidRPr="0086230D">
              <w:rPr>
                <w:rFonts w:ascii="Republika" w:hAnsi="Republika"/>
              </w:rPr>
              <w:t>(skrbnik pogodbe): pravilen in popoln ZZI potrdi,</w:t>
            </w:r>
          </w:p>
          <w:p w14:paraId="752B19CA" w14:textId="77777777" w:rsidR="0034419E" w:rsidRPr="0086230D" w:rsidRDefault="0034419E" w:rsidP="00FA73F3">
            <w:pPr>
              <w:numPr>
                <w:ilvl w:val="0"/>
                <w:numId w:val="326"/>
              </w:numPr>
              <w:spacing w:line="276" w:lineRule="auto"/>
              <w:ind w:hanging="218"/>
              <w:contextualSpacing/>
              <w:rPr>
                <w:rFonts w:ascii="Republika" w:hAnsi="Republika"/>
              </w:rPr>
            </w:pPr>
            <w:r w:rsidRPr="0086230D">
              <w:rPr>
                <w:rFonts w:ascii="Republika" w:hAnsi="Republika"/>
              </w:rPr>
              <w:t xml:space="preserve">(SFZ): na podlagi s strani skrbnika pogodbe potrjenega ZZI, pripravi odredbo za izplačilo v sistemu MFERAC s tem, da se avtomatsko preveri skladnost zneskov odredbe z zneski potrjenega ZZI. Odredba za izplačilo preide iz MFERAC v IS e-MA2 v statusu »OK« (odredba kreirana), pri čemer se ZZI-ju v IS e-MA2 avtomatsko podeli status »kontrolno pregledan« (o čemer je po elektronski pošti obveščen tudi skrbnik pogodbe), </w:t>
            </w:r>
          </w:p>
          <w:p w14:paraId="11894D53" w14:textId="77777777" w:rsidR="0034419E" w:rsidRPr="0086230D" w:rsidRDefault="0034419E" w:rsidP="00FA73F3">
            <w:pPr>
              <w:numPr>
                <w:ilvl w:val="0"/>
                <w:numId w:val="326"/>
              </w:numPr>
              <w:spacing w:line="276" w:lineRule="auto"/>
              <w:ind w:hanging="218"/>
              <w:contextualSpacing/>
              <w:rPr>
                <w:rFonts w:ascii="Republika" w:hAnsi="Republika"/>
              </w:rPr>
            </w:pPr>
            <w:r w:rsidRPr="0086230D">
              <w:rPr>
                <w:rFonts w:ascii="Republika" w:hAnsi="Republika"/>
              </w:rPr>
              <w:lastRenderedPageBreak/>
              <w:t xml:space="preserve">(skrbnik pogodbe): v IS e-MA2 izvede zaključek administrativnega preverjanja tako, da spremeni status ZZI v »AP zaključen« in hkrati vnese zahtevane podatke: št. KL, navedba kontrolorja, preverjanje prihodkov…). ZZI se prenese v </w:t>
            </w:r>
            <w:proofErr w:type="spellStart"/>
            <w:r w:rsidRPr="0086230D">
              <w:rPr>
                <w:rFonts w:ascii="Republika" w:hAnsi="Republika"/>
              </w:rPr>
              <w:t>eCA</w:t>
            </w:r>
            <w:proofErr w:type="spellEnd"/>
            <w:r w:rsidRPr="0086230D">
              <w:rPr>
                <w:rFonts w:ascii="Republika" w:hAnsi="Republika"/>
              </w:rPr>
              <w:t xml:space="preserve">, ko je v statusu »plačan« in ko je zaključeno administrativno preverjanje, </w:t>
            </w:r>
          </w:p>
          <w:p w14:paraId="5B683534" w14:textId="77777777" w:rsidR="0034419E" w:rsidRPr="0086230D" w:rsidRDefault="0034419E" w:rsidP="00FA73F3">
            <w:pPr>
              <w:numPr>
                <w:ilvl w:val="0"/>
                <w:numId w:val="326"/>
              </w:numPr>
              <w:spacing w:line="276" w:lineRule="auto"/>
              <w:ind w:hanging="218"/>
              <w:contextualSpacing/>
              <w:rPr>
                <w:rFonts w:ascii="Republika" w:hAnsi="Republika"/>
              </w:rPr>
            </w:pPr>
            <w:r w:rsidRPr="0086230D">
              <w:rPr>
                <w:rFonts w:ascii="Republika" w:hAnsi="Republika"/>
              </w:rPr>
              <w:t>(skrbnik proračunske postavke): izvede potrditev odredbe za izplačilo pred potrditvijo odredbodajalca, ko je ZZI v IS e-MA2 v statusu »kontrolno pregledan«,</w:t>
            </w:r>
          </w:p>
          <w:p w14:paraId="47CDF3BE" w14:textId="77777777" w:rsidR="0034419E" w:rsidRPr="0086230D" w:rsidRDefault="0034419E" w:rsidP="00FA73F3">
            <w:pPr>
              <w:numPr>
                <w:ilvl w:val="0"/>
                <w:numId w:val="326"/>
              </w:numPr>
              <w:spacing w:line="276" w:lineRule="auto"/>
              <w:ind w:hanging="218"/>
              <w:contextualSpacing/>
              <w:rPr>
                <w:rFonts w:ascii="Republika" w:hAnsi="Republika"/>
              </w:rPr>
            </w:pPr>
            <w:r w:rsidRPr="0086230D">
              <w:rPr>
                <w:rFonts w:ascii="Republika" w:hAnsi="Republika"/>
              </w:rPr>
              <w:t>(odredbodajalec): podpiše potrjeno odredbo,</w:t>
            </w:r>
          </w:p>
          <w:p w14:paraId="430C906C" w14:textId="77777777" w:rsidR="0034419E" w:rsidRPr="0086230D" w:rsidRDefault="0034419E" w:rsidP="00FA73F3">
            <w:pPr>
              <w:numPr>
                <w:ilvl w:val="0"/>
                <w:numId w:val="326"/>
              </w:numPr>
              <w:spacing w:line="276" w:lineRule="auto"/>
              <w:ind w:hanging="218"/>
              <w:contextualSpacing/>
              <w:rPr>
                <w:rFonts w:ascii="Republika" w:hAnsi="Republika"/>
              </w:rPr>
            </w:pPr>
            <w:r w:rsidRPr="0086230D">
              <w:rPr>
                <w:rFonts w:ascii="Republika" w:hAnsi="Republika"/>
              </w:rPr>
              <w:t>(SFZ): ko MF izvede izplačilo upravičencu, se hkrati z izvedenim izplačilom iz državnega proračuna, do organa za potrjevanje (</w:t>
            </w:r>
            <w:proofErr w:type="spellStart"/>
            <w:r w:rsidRPr="0086230D">
              <w:rPr>
                <w:rFonts w:ascii="Republika" w:hAnsi="Republika"/>
              </w:rPr>
              <w:t>eCA</w:t>
            </w:r>
            <w:proofErr w:type="spellEnd"/>
            <w:r w:rsidRPr="0086230D">
              <w:rPr>
                <w:rFonts w:ascii="Republika" w:hAnsi="Republika"/>
              </w:rPr>
              <w:t>) v MFERAC-u kreira terjatev v višini prispevka EU po posamezni operaciji,</w:t>
            </w:r>
          </w:p>
          <w:p w14:paraId="540D5540" w14:textId="77777777" w:rsidR="0034419E" w:rsidRPr="0086230D" w:rsidRDefault="0034419E" w:rsidP="00FA73F3">
            <w:pPr>
              <w:numPr>
                <w:ilvl w:val="0"/>
                <w:numId w:val="326"/>
              </w:numPr>
              <w:spacing w:line="276" w:lineRule="auto"/>
              <w:ind w:hanging="218"/>
              <w:contextualSpacing/>
              <w:rPr>
                <w:rFonts w:ascii="Republika" w:hAnsi="Republika"/>
              </w:rPr>
            </w:pPr>
            <w:r w:rsidRPr="0086230D">
              <w:rPr>
                <w:rFonts w:ascii="Republika" w:hAnsi="Republika"/>
              </w:rPr>
              <w:t xml:space="preserve">(skrbnik pogodbe): redno poroča SUN v skladu z navodili OU za poročanje in spremljanje nepravilnosti s sredstvi evropske kohezijske politike za programsko obdobje 2021–2027 ter Navodili organa upravljanja za načrtovanje, odločanje o podpori, spremljanje in poročanje o izvajanju evropske kohezijske politike v programskem obdobju 2021–2027, </w:t>
            </w:r>
          </w:p>
          <w:p w14:paraId="1E8C662C" w14:textId="77777777" w:rsidR="0034419E" w:rsidRPr="0086230D" w:rsidRDefault="0034419E" w:rsidP="00FA73F3">
            <w:pPr>
              <w:numPr>
                <w:ilvl w:val="0"/>
                <w:numId w:val="326"/>
              </w:numPr>
              <w:spacing w:line="276" w:lineRule="auto"/>
              <w:ind w:hanging="218"/>
              <w:contextualSpacing/>
              <w:rPr>
                <w:rFonts w:ascii="Republika" w:hAnsi="Republika"/>
              </w:rPr>
            </w:pPr>
            <w:r w:rsidRPr="0086230D">
              <w:rPr>
                <w:rFonts w:ascii="Republika" w:hAnsi="Republika"/>
              </w:rPr>
              <w:t>(nosilec poročanja v SUN): poročanje o nepravilnostih pristojnim organom,</w:t>
            </w:r>
          </w:p>
          <w:p w14:paraId="0B386B5F" w14:textId="77777777" w:rsidR="0034419E" w:rsidRPr="0086230D" w:rsidRDefault="0034419E" w:rsidP="00FA73F3">
            <w:pPr>
              <w:numPr>
                <w:ilvl w:val="0"/>
                <w:numId w:val="326"/>
              </w:numPr>
              <w:spacing w:line="276" w:lineRule="auto"/>
              <w:ind w:hanging="218"/>
              <w:contextualSpacing/>
              <w:rPr>
                <w:rFonts w:ascii="Republika" w:hAnsi="Republika"/>
              </w:rPr>
            </w:pPr>
            <w:r w:rsidRPr="0086230D">
              <w:rPr>
                <w:rFonts w:ascii="Republika" w:hAnsi="Republika"/>
              </w:rPr>
              <w:t>(skrbnik pogodbe): o izvedenih administrativnih preverjanjih četrtletno poroča nosilcu poročanj v SUN,</w:t>
            </w:r>
          </w:p>
          <w:p w14:paraId="0E7BD6A2" w14:textId="77777777" w:rsidR="0034419E" w:rsidRPr="0086230D" w:rsidRDefault="0034419E" w:rsidP="00FA73F3">
            <w:pPr>
              <w:numPr>
                <w:ilvl w:val="0"/>
                <w:numId w:val="326"/>
              </w:numPr>
              <w:spacing w:line="276" w:lineRule="auto"/>
              <w:ind w:hanging="218"/>
              <w:contextualSpacing/>
              <w:rPr>
                <w:rFonts w:ascii="Republika" w:hAnsi="Republika"/>
              </w:rPr>
            </w:pPr>
            <w:r w:rsidRPr="0086230D">
              <w:rPr>
                <w:rFonts w:ascii="Republika" w:hAnsi="Republika"/>
              </w:rPr>
              <w:t>(nosilec poročanj v SUN): pripravi zbirno poročilo o izvedenih administrativnih preverjanjih in jih s podpisom vodje SUN redno posreduje na OU.</w:t>
            </w:r>
          </w:p>
        </w:tc>
      </w:tr>
    </w:tbl>
    <w:p w14:paraId="6CAC0B5D" w14:textId="5D87DE8B" w:rsidR="0034419E" w:rsidRDefault="0034419E" w:rsidP="0034419E">
      <w:bookmarkStart w:id="444" w:name="_Toc136410246"/>
    </w:p>
    <w:p w14:paraId="407172D5" w14:textId="77777777" w:rsidR="005D1E9C" w:rsidRDefault="005D1E9C" w:rsidP="0034419E"/>
    <w:p w14:paraId="1F3CE33A" w14:textId="77777777" w:rsidR="0034419E" w:rsidRPr="003938FF" w:rsidRDefault="0034419E" w:rsidP="005D1E9C">
      <w:pPr>
        <w:pStyle w:val="Naslov4"/>
        <w:numPr>
          <w:ilvl w:val="3"/>
          <w:numId w:val="6"/>
        </w:numPr>
        <w:ind w:left="993" w:hanging="993"/>
      </w:pPr>
      <w:bookmarkStart w:id="445" w:name="_Toc140836767"/>
      <w:bookmarkStart w:id="446" w:name="_Toc154140171"/>
      <w:r w:rsidRPr="00764936">
        <w:t>Diagrami poteka obdelave zahtevkov za izplačilo</w:t>
      </w:r>
      <w:bookmarkEnd w:id="444"/>
      <w:bookmarkEnd w:id="445"/>
      <w:bookmarkEnd w:id="446"/>
    </w:p>
    <w:p w14:paraId="7DE5E608" w14:textId="77777777" w:rsidR="0034419E" w:rsidRPr="00764936" w:rsidRDefault="0034419E" w:rsidP="0034419E">
      <w:pPr>
        <w:jc w:val="left"/>
        <w:rPr>
          <w:rFonts w:ascii="Republika" w:hAnsi="Republika" w:cs="Arial"/>
          <w:i/>
        </w:rPr>
      </w:pPr>
    </w:p>
    <w:p w14:paraId="77B6C96C" w14:textId="3435DF34" w:rsidR="0034419E" w:rsidRPr="00764936" w:rsidRDefault="0034419E" w:rsidP="0034419E">
      <w:pPr>
        <w:pStyle w:val="Napis"/>
        <w:jc w:val="both"/>
      </w:pPr>
      <w:bookmarkStart w:id="447" w:name="_Toc139005367"/>
      <w:bookmarkStart w:id="448" w:name="_Toc140838859"/>
      <w:bookmarkStart w:id="449" w:name="_Toc154139998"/>
      <w:r w:rsidRPr="00764936">
        <w:t xml:space="preserve">Slika </w:t>
      </w:r>
      <w:r>
        <w:fldChar w:fldCharType="begin"/>
      </w:r>
      <w:r>
        <w:instrText xml:space="preserve"> SEQ Slika \* ARABIC </w:instrText>
      </w:r>
      <w:r>
        <w:fldChar w:fldCharType="separate"/>
      </w:r>
      <w:r w:rsidR="003E0ED1">
        <w:rPr>
          <w:noProof/>
        </w:rPr>
        <w:t>33</w:t>
      </w:r>
      <w:r>
        <w:rPr>
          <w:noProof/>
        </w:rPr>
        <w:fldChar w:fldCharType="end"/>
      </w:r>
      <w:r w:rsidRPr="00764936">
        <w:t xml:space="preserve">: Postopek obdelave ZZI v primeru, kadar je </w:t>
      </w:r>
      <w:r>
        <w:t>MKRR</w:t>
      </w:r>
      <w:r w:rsidRPr="00764936">
        <w:t xml:space="preserve"> posredniško telo in izvaja javni razpis, javni poziv ali NPO</w:t>
      </w:r>
      <w:bookmarkEnd w:id="447"/>
      <w:bookmarkEnd w:id="448"/>
      <w:bookmarkEnd w:id="449"/>
    </w:p>
    <w:p w14:paraId="3A5A32A4" w14:textId="77777777" w:rsidR="0034419E" w:rsidRPr="00764936" w:rsidRDefault="0034419E" w:rsidP="0034419E">
      <w:pPr>
        <w:jc w:val="center"/>
        <w:rPr>
          <w:rFonts w:ascii="Republika" w:hAnsi="Republika" w:cs="Arial"/>
          <w:i/>
          <w:highlight w:val="lightGray"/>
        </w:rPr>
      </w:pPr>
      <w:r w:rsidRPr="00764936">
        <w:rPr>
          <w:rFonts w:ascii="Republika" w:hAnsi="Republika" w:cs="Arial"/>
          <w:i/>
          <w:noProof/>
          <w:lang w:eastAsia="sl-SI"/>
        </w:rPr>
        <w:drawing>
          <wp:inline distT="0" distB="0" distL="0" distR="0" wp14:anchorId="75516BB6" wp14:editId="02E1D62A">
            <wp:extent cx="6181725" cy="2247900"/>
            <wp:effectExtent l="38100" t="0" r="0" b="0"/>
            <wp:docPr id="113" name="Diagram 113">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p>
    <w:p w14:paraId="3155818A" w14:textId="77777777" w:rsidR="0034419E" w:rsidRDefault="0034419E" w:rsidP="0034419E">
      <w:pPr>
        <w:pStyle w:val="Napis"/>
        <w:jc w:val="both"/>
      </w:pPr>
      <w:bookmarkStart w:id="450" w:name="_Toc139005368"/>
      <w:bookmarkStart w:id="451" w:name="_Toc140838860"/>
    </w:p>
    <w:p w14:paraId="38575B4F" w14:textId="2CE1C1AE" w:rsidR="0034419E" w:rsidRDefault="0034419E" w:rsidP="0034419E">
      <w:pPr>
        <w:pStyle w:val="Napis"/>
        <w:jc w:val="both"/>
      </w:pPr>
    </w:p>
    <w:p w14:paraId="6BD0016F" w14:textId="25D3EC46" w:rsidR="005D1E9C" w:rsidRDefault="005D1E9C" w:rsidP="005D1E9C"/>
    <w:p w14:paraId="4E1BF11A" w14:textId="77777777" w:rsidR="005D1E9C" w:rsidRPr="005D1E9C" w:rsidRDefault="005D1E9C" w:rsidP="005D1E9C"/>
    <w:p w14:paraId="0A56A6D1" w14:textId="77777777" w:rsidR="0034419E" w:rsidRDefault="0034419E" w:rsidP="0034419E">
      <w:pPr>
        <w:pStyle w:val="Napis"/>
        <w:jc w:val="both"/>
      </w:pPr>
    </w:p>
    <w:p w14:paraId="394A4D7C" w14:textId="6A80D567" w:rsidR="0034419E" w:rsidRPr="00764936" w:rsidRDefault="0034419E" w:rsidP="0034419E">
      <w:pPr>
        <w:pStyle w:val="Napis"/>
        <w:jc w:val="both"/>
      </w:pPr>
      <w:bookmarkStart w:id="452" w:name="_Toc154139999"/>
      <w:r w:rsidRPr="00764936">
        <w:lastRenderedPageBreak/>
        <w:t xml:space="preserve">Slika </w:t>
      </w:r>
      <w:r>
        <w:fldChar w:fldCharType="begin"/>
      </w:r>
      <w:r>
        <w:instrText xml:space="preserve"> SEQ Slika \* ARABIC </w:instrText>
      </w:r>
      <w:r>
        <w:fldChar w:fldCharType="separate"/>
      </w:r>
      <w:r w:rsidR="003E0ED1">
        <w:rPr>
          <w:noProof/>
        </w:rPr>
        <w:t>34</w:t>
      </w:r>
      <w:r>
        <w:rPr>
          <w:noProof/>
        </w:rPr>
        <w:fldChar w:fldCharType="end"/>
      </w:r>
      <w:r w:rsidRPr="00764936">
        <w:t xml:space="preserve">: Postopek obdelave ZZI v primeru, kadar je </w:t>
      </w:r>
      <w:r>
        <w:t>MKRR</w:t>
      </w:r>
      <w:r w:rsidRPr="00764936">
        <w:t xml:space="preserve"> posredniško telo, javni razpis in javni poziv pa izvaja izvajalsko telo</w:t>
      </w:r>
      <w:bookmarkEnd w:id="450"/>
      <w:bookmarkEnd w:id="451"/>
      <w:bookmarkEnd w:id="452"/>
      <w:r w:rsidRPr="00764936">
        <w:t xml:space="preserve"> </w:t>
      </w:r>
    </w:p>
    <w:p w14:paraId="728B524E" w14:textId="77777777" w:rsidR="0034419E" w:rsidRPr="00764936" w:rsidRDefault="0034419E" w:rsidP="0034419E">
      <w:pPr>
        <w:jc w:val="center"/>
        <w:rPr>
          <w:rFonts w:ascii="Republika" w:hAnsi="Republika" w:cs="Arial"/>
          <w:i/>
        </w:rPr>
      </w:pPr>
      <w:r w:rsidRPr="00764936">
        <w:rPr>
          <w:rFonts w:ascii="Republika" w:hAnsi="Republika" w:cs="Arial"/>
          <w:i/>
          <w:noProof/>
          <w:lang w:eastAsia="sl-SI"/>
        </w:rPr>
        <w:drawing>
          <wp:inline distT="0" distB="0" distL="0" distR="0" wp14:anchorId="7E728A55" wp14:editId="0B31D784">
            <wp:extent cx="6229350" cy="1981200"/>
            <wp:effectExtent l="38100" t="0" r="0" b="0"/>
            <wp:docPr id="114" name="Diagram 114">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8" r:lo="rId169" r:qs="rId170" r:cs="rId171"/>
              </a:graphicData>
            </a:graphic>
          </wp:inline>
        </w:drawing>
      </w:r>
    </w:p>
    <w:p w14:paraId="65E16661" w14:textId="77777777" w:rsidR="0034419E" w:rsidRDefault="0034419E" w:rsidP="0034419E">
      <w:pPr>
        <w:pStyle w:val="Napis"/>
        <w:jc w:val="both"/>
      </w:pPr>
      <w:bookmarkStart w:id="453" w:name="_Toc139005369"/>
      <w:bookmarkStart w:id="454" w:name="_Toc140838861"/>
    </w:p>
    <w:p w14:paraId="132194BF" w14:textId="36B0DB76" w:rsidR="0034419E" w:rsidRPr="00764936" w:rsidRDefault="0034419E" w:rsidP="0034419E">
      <w:pPr>
        <w:pStyle w:val="Napis"/>
        <w:jc w:val="both"/>
        <w:rPr>
          <w:i/>
        </w:rPr>
      </w:pPr>
      <w:bookmarkStart w:id="455" w:name="_Toc154140000"/>
      <w:r w:rsidRPr="00764936">
        <w:t xml:space="preserve">Slika </w:t>
      </w:r>
      <w:r>
        <w:fldChar w:fldCharType="begin"/>
      </w:r>
      <w:r>
        <w:instrText xml:space="preserve"> SEQ Slika \* ARABIC </w:instrText>
      </w:r>
      <w:r>
        <w:fldChar w:fldCharType="separate"/>
      </w:r>
      <w:r w:rsidR="003E0ED1">
        <w:rPr>
          <w:noProof/>
        </w:rPr>
        <w:t>35</w:t>
      </w:r>
      <w:r>
        <w:rPr>
          <w:noProof/>
        </w:rPr>
        <w:fldChar w:fldCharType="end"/>
      </w:r>
      <w:r w:rsidRPr="00764936">
        <w:t xml:space="preserve">: Postopek obdelave ZZI v primeru, kadar je </w:t>
      </w:r>
      <w:r>
        <w:t>MKRR</w:t>
      </w:r>
      <w:r w:rsidRPr="00764936">
        <w:t xml:space="preserve"> posredniško telo, javni razpis in javni poziv pa izvaja lokalna akcijska skupina (LAS)</w:t>
      </w:r>
      <w:bookmarkEnd w:id="453"/>
      <w:bookmarkEnd w:id="454"/>
      <w:bookmarkEnd w:id="455"/>
    </w:p>
    <w:p w14:paraId="0A542062" w14:textId="77777777" w:rsidR="0034419E" w:rsidRPr="00764936" w:rsidRDefault="0034419E" w:rsidP="0034419E">
      <w:pPr>
        <w:spacing w:after="0"/>
        <w:jc w:val="center"/>
        <w:rPr>
          <w:rFonts w:ascii="Republika" w:hAnsi="Republika" w:cs="Arial"/>
          <w:i/>
        </w:rPr>
      </w:pPr>
      <w:r w:rsidRPr="00764936">
        <w:rPr>
          <w:rFonts w:ascii="Republika" w:hAnsi="Republika" w:cs="Arial"/>
          <w:i/>
          <w:noProof/>
          <w:lang w:eastAsia="sl-SI"/>
        </w:rPr>
        <w:drawing>
          <wp:inline distT="0" distB="0" distL="0" distR="0" wp14:anchorId="1225A784" wp14:editId="49982E25">
            <wp:extent cx="5760720" cy="2327275"/>
            <wp:effectExtent l="19050" t="0" r="0" b="0"/>
            <wp:docPr id="45" name="Diagram 45">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inline>
        </w:drawing>
      </w:r>
    </w:p>
    <w:p w14:paraId="586AFD88" w14:textId="77777777" w:rsidR="0034419E" w:rsidRPr="00764936" w:rsidRDefault="0034419E" w:rsidP="0034419E">
      <w:pPr>
        <w:spacing w:after="0"/>
        <w:jc w:val="left"/>
        <w:rPr>
          <w:rFonts w:ascii="Republika" w:hAnsi="Republika"/>
          <w:b/>
          <w:highlight w:val="yellow"/>
        </w:rPr>
      </w:pPr>
    </w:p>
    <w:p w14:paraId="1B8D3183" w14:textId="77777777" w:rsidR="0034419E" w:rsidRPr="00764936" w:rsidRDefault="0034419E" w:rsidP="0034419E">
      <w:pPr>
        <w:spacing w:after="0"/>
        <w:jc w:val="left"/>
        <w:rPr>
          <w:rFonts w:ascii="Republika" w:hAnsi="Republika"/>
          <w:b/>
          <w:highlight w:val="yellow"/>
        </w:rPr>
      </w:pPr>
    </w:p>
    <w:p w14:paraId="12B11FAC" w14:textId="77777777" w:rsidR="0034419E" w:rsidRPr="00764936" w:rsidRDefault="0034419E" w:rsidP="0034419E">
      <w:pPr>
        <w:pStyle w:val="Naslov4"/>
        <w:numPr>
          <w:ilvl w:val="3"/>
          <w:numId w:val="6"/>
        </w:numPr>
        <w:ind w:left="993" w:hanging="993"/>
      </w:pPr>
      <w:bookmarkStart w:id="456" w:name="_Toc136410247"/>
      <w:bookmarkStart w:id="457" w:name="_Toc140836768"/>
      <w:bookmarkStart w:id="458" w:name="_Toc154140172"/>
      <w:r w:rsidRPr="00764936">
        <w:t>Druge horizontalne naloge posredniškega telesa</w:t>
      </w:r>
      <w:bookmarkEnd w:id="456"/>
      <w:bookmarkEnd w:id="457"/>
      <w:bookmarkEnd w:id="458"/>
      <w:r w:rsidRPr="00764936">
        <w:t xml:space="preserve"> </w:t>
      </w:r>
    </w:p>
    <w:p w14:paraId="3018BBFD" w14:textId="77777777" w:rsidR="0034419E" w:rsidRPr="00764936" w:rsidRDefault="0034419E" w:rsidP="0034419E">
      <w:pPr>
        <w:spacing w:after="0"/>
        <w:jc w:val="left"/>
        <w:rPr>
          <w:rFonts w:ascii="Republika" w:hAnsi="Republika"/>
          <w:b/>
          <w:highlight w:val="yellow"/>
        </w:rPr>
      </w:pPr>
    </w:p>
    <w:p w14:paraId="3FF09CB8" w14:textId="6CB35575" w:rsidR="0034419E" w:rsidRPr="00CD743C" w:rsidRDefault="0034419E" w:rsidP="0034419E">
      <w:pPr>
        <w:pStyle w:val="Napis"/>
        <w:rPr>
          <w:szCs w:val="22"/>
        </w:rPr>
      </w:pPr>
      <w:bookmarkStart w:id="459" w:name="_Toc140837271"/>
      <w:bookmarkStart w:id="460" w:name="_Toc154139831"/>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48</w:t>
      </w:r>
      <w:r w:rsidRPr="00CD743C">
        <w:rPr>
          <w:szCs w:val="22"/>
        </w:rPr>
        <w:fldChar w:fldCharType="end"/>
      </w:r>
      <w:r w:rsidRPr="00CD743C">
        <w:rPr>
          <w:szCs w:val="22"/>
        </w:rPr>
        <w:t xml:space="preserve">: Druge horizontalne naloge </w:t>
      </w:r>
      <w:r>
        <w:rPr>
          <w:szCs w:val="22"/>
        </w:rPr>
        <w:t>PT</w:t>
      </w:r>
      <w:r w:rsidRPr="00CD743C">
        <w:rPr>
          <w:szCs w:val="22"/>
        </w:rPr>
        <w:t xml:space="preserve"> MKRR</w:t>
      </w:r>
      <w:bookmarkEnd w:id="459"/>
      <w:bookmarkEnd w:id="460"/>
    </w:p>
    <w:tbl>
      <w:tblPr>
        <w:tblStyle w:val="Tabelamrea14"/>
        <w:tblW w:w="9067" w:type="dxa"/>
        <w:tblLook w:val="04A0" w:firstRow="1" w:lastRow="0" w:firstColumn="1" w:lastColumn="0" w:noHBand="0" w:noVBand="1"/>
      </w:tblPr>
      <w:tblGrid>
        <w:gridCol w:w="9067"/>
      </w:tblGrid>
      <w:tr w:rsidR="0034419E" w:rsidRPr="00764936" w14:paraId="4BD77FD7" w14:textId="77777777" w:rsidTr="00E830A2">
        <w:trPr>
          <w:trHeight w:val="2805"/>
        </w:trPr>
        <w:tc>
          <w:tcPr>
            <w:tcW w:w="9067" w:type="dxa"/>
          </w:tcPr>
          <w:p w14:paraId="0CB92772" w14:textId="77777777" w:rsidR="0034419E" w:rsidRPr="00764936" w:rsidRDefault="0034419E" w:rsidP="00FA73F3">
            <w:pPr>
              <w:numPr>
                <w:ilvl w:val="0"/>
                <w:numId w:val="329"/>
              </w:numPr>
              <w:contextualSpacing/>
              <w:jc w:val="left"/>
              <w:rPr>
                <w:rFonts w:ascii="Republika" w:hAnsi="Republika"/>
              </w:rPr>
            </w:pPr>
            <w:r w:rsidRPr="00764936">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362B09C5" w14:textId="77777777" w:rsidR="0034419E" w:rsidRPr="00764936" w:rsidRDefault="0034419E" w:rsidP="00E830A2">
            <w:pPr>
              <w:ind w:left="1014" w:hanging="306"/>
              <w:rPr>
                <w:rFonts w:ascii="Republika" w:hAnsi="Republika"/>
              </w:rPr>
            </w:pPr>
          </w:p>
          <w:p w14:paraId="2C229DBD" w14:textId="77777777" w:rsidR="0034419E" w:rsidRPr="00764936" w:rsidRDefault="0034419E" w:rsidP="00E830A2">
            <w:pPr>
              <w:ind w:left="1014" w:hanging="306"/>
              <w:rPr>
                <w:rFonts w:ascii="Republika" w:hAnsi="Republika"/>
              </w:rPr>
            </w:pPr>
            <w:r w:rsidRPr="00764936">
              <w:rPr>
                <w:rFonts w:ascii="Republika" w:hAnsi="Republika"/>
              </w:rPr>
              <w:fldChar w:fldCharType="begin">
                <w:ffData>
                  <w:name w:val="Potrditev163"/>
                  <w:enabled/>
                  <w:calcOnExit w:val="0"/>
                  <w:checkBox>
                    <w:sizeAuto/>
                    <w:default w:val="1"/>
                  </w:checkBox>
                </w:ffData>
              </w:fldChar>
            </w:r>
            <w:r w:rsidRPr="0076493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764936">
              <w:rPr>
                <w:rFonts w:ascii="Republika" w:hAnsi="Republika"/>
              </w:rPr>
              <w:fldChar w:fldCharType="end"/>
            </w:r>
            <w:r w:rsidRPr="00764936">
              <w:rPr>
                <w:rFonts w:ascii="Republika" w:hAnsi="Republika"/>
              </w:rPr>
              <w:t xml:space="preserve"> DA, zagotavljamo </w:t>
            </w:r>
            <w:r w:rsidRPr="0048417D">
              <w:rPr>
                <w:rFonts w:ascii="Republika" w:hAnsi="Republika"/>
              </w:rPr>
              <w:t>s</w:t>
            </w:r>
            <w:r w:rsidRPr="0048417D">
              <w:rPr>
                <w:rFonts w:ascii="Republika" w:hAnsi="Republika"/>
                <w:u w:val="single"/>
              </w:rPr>
              <w:t xml:space="preserve"> pogodbami o sofinanciranju z upravičenci, </w:t>
            </w:r>
            <w:r w:rsidRPr="00764936">
              <w:rPr>
                <w:rFonts w:ascii="Republika" w:hAnsi="Republika"/>
              </w:rPr>
              <w:t>ki so dostopne v IS e-MA2</w:t>
            </w:r>
          </w:p>
          <w:p w14:paraId="470A26F7" w14:textId="77777777" w:rsidR="0034419E" w:rsidRPr="00764936" w:rsidRDefault="0034419E" w:rsidP="00E830A2">
            <w:pPr>
              <w:ind w:left="708"/>
              <w:jc w:val="left"/>
              <w:rPr>
                <w:rFonts w:ascii="Republika" w:hAnsi="Republika"/>
              </w:rPr>
            </w:pPr>
          </w:p>
          <w:p w14:paraId="6B859A42" w14:textId="77777777" w:rsidR="0034419E" w:rsidRPr="00764936" w:rsidRDefault="0034419E" w:rsidP="00E830A2">
            <w:pPr>
              <w:ind w:left="708"/>
              <w:jc w:val="left"/>
              <w:rPr>
                <w:rFonts w:ascii="Republika" w:hAnsi="Republika"/>
              </w:rPr>
            </w:pPr>
            <w:r w:rsidRPr="00764936">
              <w:rPr>
                <w:rFonts w:ascii="Republika" w:hAnsi="Republika"/>
              </w:rPr>
              <w:fldChar w:fldCharType="begin">
                <w:ffData>
                  <w:name w:val="Potrditev163"/>
                  <w:enabled/>
                  <w:calcOnExit w:val="0"/>
                  <w:checkBox>
                    <w:sizeAuto/>
                    <w:default w:val="0"/>
                  </w:checkBox>
                </w:ffData>
              </w:fldChar>
            </w:r>
            <w:r w:rsidRPr="0076493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764936">
              <w:rPr>
                <w:rFonts w:ascii="Republika" w:hAnsi="Republika"/>
              </w:rPr>
              <w:fldChar w:fldCharType="end"/>
            </w:r>
            <w:r w:rsidRPr="00764936">
              <w:rPr>
                <w:rFonts w:ascii="Republika" w:hAnsi="Republika"/>
              </w:rPr>
              <w:t xml:space="preserve"> NE </w:t>
            </w:r>
          </w:p>
          <w:p w14:paraId="7F7BCF95" w14:textId="77777777" w:rsidR="0034419E" w:rsidRPr="00764936" w:rsidRDefault="0034419E" w:rsidP="00E830A2">
            <w:pPr>
              <w:ind w:left="708"/>
              <w:jc w:val="left"/>
              <w:rPr>
                <w:rFonts w:ascii="Republika" w:hAnsi="Republika"/>
                <w:i/>
              </w:rPr>
            </w:pPr>
            <w:r w:rsidRPr="00764936">
              <w:rPr>
                <w:rFonts w:ascii="Republika" w:hAnsi="Republika"/>
                <w:i/>
              </w:rPr>
              <w:t>(ustrezno označite)</w:t>
            </w:r>
          </w:p>
        </w:tc>
      </w:tr>
      <w:tr w:rsidR="0034419E" w:rsidRPr="00764936" w14:paraId="19198219" w14:textId="77777777" w:rsidTr="00E830A2">
        <w:trPr>
          <w:trHeight w:val="2391"/>
        </w:trPr>
        <w:tc>
          <w:tcPr>
            <w:tcW w:w="9067" w:type="dxa"/>
          </w:tcPr>
          <w:p w14:paraId="2550268F" w14:textId="77777777" w:rsidR="0034419E" w:rsidRPr="00764936" w:rsidRDefault="0034419E" w:rsidP="00FA73F3">
            <w:pPr>
              <w:numPr>
                <w:ilvl w:val="0"/>
                <w:numId w:val="329"/>
              </w:numPr>
              <w:contextualSpacing/>
              <w:jc w:val="left"/>
              <w:rPr>
                <w:rFonts w:ascii="Republika" w:hAnsi="Republika"/>
              </w:rPr>
            </w:pPr>
            <w:r w:rsidRPr="00764936">
              <w:rPr>
                <w:rFonts w:ascii="Republika" w:hAnsi="Republika"/>
              </w:rPr>
              <w:lastRenderedPageBreak/>
              <w:t>Posredniško telo ima vzpostavljene postopke, s katerimi zagotavlja, da upravičenci vodijo ločene računovodske evidence oz. ustrezne računovodske kode za vse transakcije v zvezi z operacijo (74.1.a čl. Uredbe 2021/1060/EU):</w:t>
            </w:r>
          </w:p>
          <w:p w14:paraId="0EE4126B" w14:textId="77777777" w:rsidR="0034419E" w:rsidRPr="00764936" w:rsidRDefault="0034419E" w:rsidP="00E830A2">
            <w:pPr>
              <w:rPr>
                <w:rFonts w:ascii="Republika" w:hAnsi="Republika"/>
              </w:rPr>
            </w:pPr>
          </w:p>
          <w:p w14:paraId="5EA35DDF" w14:textId="77777777" w:rsidR="0034419E" w:rsidRPr="00764936" w:rsidRDefault="0034419E" w:rsidP="00E830A2">
            <w:pPr>
              <w:ind w:left="1014" w:hanging="306"/>
              <w:rPr>
                <w:rFonts w:ascii="Republika" w:hAnsi="Republika"/>
              </w:rPr>
            </w:pPr>
            <w:r w:rsidRPr="00764936">
              <w:rPr>
                <w:rFonts w:ascii="Republika" w:hAnsi="Republika"/>
              </w:rPr>
              <w:fldChar w:fldCharType="begin">
                <w:ffData>
                  <w:name w:val=""/>
                  <w:enabled/>
                  <w:calcOnExit w:val="0"/>
                  <w:checkBox>
                    <w:sizeAuto/>
                    <w:default w:val="1"/>
                  </w:checkBox>
                </w:ffData>
              </w:fldChar>
            </w:r>
            <w:r w:rsidRPr="0076493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764936">
              <w:rPr>
                <w:rFonts w:ascii="Republika" w:hAnsi="Republika"/>
              </w:rPr>
              <w:fldChar w:fldCharType="end"/>
            </w:r>
            <w:r w:rsidRPr="00764936">
              <w:rPr>
                <w:rFonts w:ascii="Republika" w:hAnsi="Republika"/>
              </w:rPr>
              <w:t xml:space="preserve"> DA, preverjamo v sklopu izvajanja upravljalnih preverjanj, skladno z navodili OU za izvajanje preverjanj po 74. čl. Uredbe 2021/1060/EU, dokazila so dostopna v IS e-MA2</w:t>
            </w:r>
          </w:p>
          <w:p w14:paraId="3C552D65" w14:textId="77777777" w:rsidR="0034419E" w:rsidRPr="00764936" w:rsidRDefault="0034419E" w:rsidP="00E830A2">
            <w:pPr>
              <w:ind w:left="708"/>
              <w:jc w:val="left"/>
              <w:rPr>
                <w:rFonts w:ascii="Republika" w:hAnsi="Republika"/>
              </w:rPr>
            </w:pPr>
          </w:p>
          <w:p w14:paraId="2ABB5F6C" w14:textId="77777777" w:rsidR="0034419E" w:rsidRPr="00764936" w:rsidRDefault="0034419E" w:rsidP="00E830A2">
            <w:pPr>
              <w:ind w:left="708"/>
              <w:jc w:val="left"/>
              <w:rPr>
                <w:rFonts w:ascii="Republika" w:hAnsi="Republika"/>
              </w:rPr>
            </w:pPr>
            <w:r w:rsidRPr="00764936">
              <w:rPr>
                <w:rFonts w:ascii="Republika" w:hAnsi="Republika"/>
              </w:rPr>
              <w:fldChar w:fldCharType="begin">
                <w:ffData>
                  <w:name w:val="Potrditev163"/>
                  <w:enabled/>
                  <w:calcOnExit w:val="0"/>
                  <w:checkBox>
                    <w:sizeAuto/>
                    <w:default w:val="0"/>
                  </w:checkBox>
                </w:ffData>
              </w:fldChar>
            </w:r>
            <w:r w:rsidRPr="0076493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764936">
              <w:rPr>
                <w:rFonts w:ascii="Republika" w:hAnsi="Republika"/>
              </w:rPr>
              <w:fldChar w:fldCharType="end"/>
            </w:r>
            <w:r w:rsidRPr="00764936">
              <w:rPr>
                <w:rFonts w:ascii="Republika" w:hAnsi="Republika"/>
              </w:rPr>
              <w:t xml:space="preserve"> NE </w:t>
            </w:r>
          </w:p>
          <w:p w14:paraId="71488301" w14:textId="77777777" w:rsidR="0034419E" w:rsidRDefault="0034419E" w:rsidP="00E830A2">
            <w:pPr>
              <w:ind w:left="708"/>
              <w:rPr>
                <w:rFonts w:ascii="Republika" w:hAnsi="Republika"/>
                <w:i/>
              </w:rPr>
            </w:pPr>
            <w:r w:rsidRPr="00764936">
              <w:rPr>
                <w:rFonts w:ascii="Republika" w:hAnsi="Republika"/>
                <w:i/>
              </w:rPr>
              <w:t>(ustrezno označite)</w:t>
            </w:r>
          </w:p>
          <w:p w14:paraId="05D6B63A" w14:textId="77777777" w:rsidR="0034419E" w:rsidRPr="00764936" w:rsidRDefault="0034419E" w:rsidP="00E830A2">
            <w:pPr>
              <w:ind w:left="708"/>
              <w:rPr>
                <w:rFonts w:ascii="Republika" w:hAnsi="Republika"/>
              </w:rPr>
            </w:pPr>
          </w:p>
        </w:tc>
      </w:tr>
      <w:tr w:rsidR="0034419E" w:rsidRPr="00764936" w14:paraId="3F971DAF" w14:textId="77777777" w:rsidTr="00E830A2">
        <w:trPr>
          <w:trHeight w:val="850"/>
        </w:trPr>
        <w:tc>
          <w:tcPr>
            <w:tcW w:w="9067" w:type="dxa"/>
          </w:tcPr>
          <w:p w14:paraId="02A0C750" w14:textId="77777777" w:rsidR="0034419E" w:rsidRPr="00764936" w:rsidRDefault="0034419E" w:rsidP="00FA73F3">
            <w:pPr>
              <w:numPr>
                <w:ilvl w:val="0"/>
                <w:numId w:val="329"/>
              </w:numPr>
              <w:contextualSpacing/>
              <w:rPr>
                <w:rFonts w:ascii="Republika" w:hAnsi="Republika"/>
              </w:rPr>
            </w:pPr>
            <w:r w:rsidRPr="00764936">
              <w:rPr>
                <w:rFonts w:ascii="Republika" w:hAnsi="Republika"/>
              </w:rPr>
              <w:t xml:space="preserve">Posredniško telo zagotavlja spodbujanje ukrepov horizontalnih načel, kjer je to smotrno (9. člen  Uredbe 2021/1060/EU):                              </w:t>
            </w:r>
          </w:p>
          <w:p w14:paraId="6D0AED73" w14:textId="77777777" w:rsidR="0034419E" w:rsidRPr="00764936" w:rsidRDefault="0034419E" w:rsidP="00E830A2">
            <w:pPr>
              <w:ind w:left="708"/>
              <w:rPr>
                <w:rFonts w:ascii="Republika" w:hAnsi="Republika"/>
              </w:rPr>
            </w:pPr>
          </w:p>
          <w:p w14:paraId="5744471F" w14:textId="77777777" w:rsidR="0034419E" w:rsidRPr="00764936" w:rsidRDefault="0034419E" w:rsidP="00E830A2">
            <w:pPr>
              <w:ind w:left="708"/>
              <w:rPr>
                <w:rFonts w:ascii="Republika" w:hAnsi="Republika"/>
              </w:rPr>
            </w:pPr>
            <w:r w:rsidRPr="00764936">
              <w:rPr>
                <w:rFonts w:ascii="Republika" w:hAnsi="Republika"/>
              </w:rPr>
              <w:fldChar w:fldCharType="begin">
                <w:ffData>
                  <w:name w:val=""/>
                  <w:enabled/>
                  <w:calcOnExit w:val="0"/>
                  <w:checkBox>
                    <w:sizeAuto/>
                    <w:default w:val="1"/>
                  </w:checkBox>
                </w:ffData>
              </w:fldChar>
            </w:r>
            <w:r w:rsidRPr="0076493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764936">
              <w:rPr>
                <w:rFonts w:ascii="Republika" w:hAnsi="Republika"/>
              </w:rPr>
              <w:fldChar w:fldCharType="end"/>
            </w:r>
            <w:r w:rsidRPr="00764936">
              <w:rPr>
                <w:rFonts w:ascii="Republika" w:hAnsi="Republika"/>
              </w:rPr>
              <w:t xml:space="preserve"> DA, zagotavljamo z/s:</w:t>
            </w:r>
          </w:p>
          <w:p w14:paraId="716941DB" w14:textId="77777777" w:rsidR="0034419E" w:rsidRPr="00764936" w:rsidRDefault="0034419E" w:rsidP="0034419E">
            <w:pPr>
              <w:numPr>
                <w:ilvl w:val="0"/>
                <w:numId w:val="26"/>
              </w:numPr>
              <w:ind w:left="1416" w:hanging="284"/>
              <w:contextualSpacing/>
              <w:rPr>
                <w:rFonts w:ascii="Republika" w:hAnsi="Republika"/>
              </w:rPr>
            </w:pPr>
            <w:r w:rsidRPr="00764936">
              <w:rPr>
                <w:rFonts w:ascii="Republika" w:hAnsi="Republika"/>
              </w:rPr>
              <w:t xml:space="preserve">upoštevanjem navodil OU, ki so objavljena na spletni strani </w:t>
            </w:r>
            <w:hyperlink r:id="rId178" w:history="1">
              <w:r w:rsidRPr="00764936">
                <w:rPr>
                  <w:rFonts w:ascii="Republika" w:hAnsi="Republika"/>
                  <w:color w:val="0563C1" w:themeColor="hyperlink"/>
                  <w:u w:val="single"/>
                </w:rPr>
                <w:t>www.evropskasredstva.si</w:t>
              </w:r>
            </w:hyperlink>
            <w:r w:rsidRPr="00764936">
              <w:rPr>
                <w:rFonts w:ascii="Republika" w:hAnsi="Republika"/>
              </w:rPr>
              <w:t xml:space="preserve"> (Navodila OU za načrtovanje, odločanje o podpori, spremljanje in poročanje o izvajanju EKP, </w:t>
            </w:r>
            <w:r w:rsidRPr="00DA2706">
              <w:rPr>
                <w:rFonts w:ascii="Republika" w:hAnsi="Republika"/>
              </w:rPr>
              <w:t>Navodila OU za izvajanje upravljalnih preverjanj in preverjanj opravljanja prenesenih nalog</w:t>
            </w:r>
            <w:r w:rsidRPr="00764936">
              <w:rPr>
                <w:rFonts w:ascii="Republika" w:hAnsi="Republika"/>
              </w:rPr>
              <w:t>);</w:t>
            </w:r>
          </w:p>
          <w:p w14:paraId="6E106757" w14:textId="77777777" w:rsidR="0034419E" w:rsidRPr="00764936" w:rsidRDefault="0034419E" w:rsidP="0034419E">
            <w:pPr>
              <w:numPr>
                <w:ilvl w:val="0"/>
                <w:numId w:val="26"/>
              </w:numPr>
              <w:ind w:left="1416" w:hanging="284"/>
              <w:contextualSpacing/>
              <w:jc w:val="left"/>
              <w:rPr>
                <w:rFonts w:ascii="Republika" w:hAnsi="Republika"/>
              </w:rPr>
            </w:pPr>
            <w:r w:rsidRPr="00764936">
              <w:rPr>
                <w:rFonts w:ascii="Republika" w:hAnsi="Republika"/>
              </w:rPr>
              <w:t xml:space="preserve">upoštevanjem meril za izbor operacij, ki jih potrdi </w:t>
            </w:r>
            <w:proofErr w:type="spellStart"/>
            <w:r w:rsidRPr="00764936">
              <w:rPr>
                <w:rFonts w:ascii="Republika" w:hAnsi="Republika"/>
              </w:rPr>
              <w:t>OzS</w:t>
            </w:r>
            <w:proofErr w:type="spellEnd"/>
            <w:r w:rsidRPr="00764936">
              <w:rPr>
                <w:rFonts w:ascii="Republika" w:hAnsi="Republika"/>
              </w:rPr>
              <w:t>;</w:t>
            </w:r>
          </w:p>
          <w:p w14:paraId="06596D52" w14:textId="77777777" w:rsidR="0034419E" w:rsidRPr="00764936" w:rsidRDefault="0034419E" w:rsidP="0034419E">
            <w:pPr>
              <w:numPr>
                <w:ilvl w:val="0"/>
                <w:numId w:val="26"/>
              </w:numPr>
              <w:ind w:left="1416" w:hanging="284"/>
              <w:contextualSpacing/>
              <w:jc w:val="left"/>
              <w:rPr>
                <w:rFonts w:ascii="Republika" w:hAnsi="Republika"/>
              </w:rPr>
            </w:pPr>
            <w:r w:rsidRPr="00764936">
              <w:rPr>
                <w:rFonts w:ascii="Republika" w:hAnsi="Republika"/>
              </w:rPr>
              <w:t>zavezo glede skladnosti z Listino EU o temeljnih pravicah in Konvencijo Združenih narodov o pravicah invalidov, ki je vključena v posamezne pogodbe o sofinanciranju,</w:t>
            </w:r>
          </w:p>
          <w:p w14:paraId="2FC387E1" w14:textId="77777777" w:rsidR="0034419E" w:rsidRPr="00764936" w:rsidRDefault="0034419E" w:rsidP="0034419E">
            <w:pPr>
              <w:numPr>
                <w:ilvl w:val="0"/>
                <w:numId w:val="26"/>
              </w:numPr>
              <w:ind w:left="1416" w:hanging="284"/>
              <w:contextualSpacing/>
              <w:jc w:val="left"/>
              <w:rPr>
                <w:rFonts w:ascii="Republika" w:hAnsi="Republika"/>
              </w:rPr>
            </w:pPr>
            <w:r w:rsidRPr="00764936">
              <w:rPr>
                <w:rFonts w:ascii="Republika" w:hAnsi="Republika"/>
              </w:rPr>
              <w:t xml:space="preserve">spoštovanjem načela trajnostnega razvoja in </w:t>
            </w:r>
            <w:proofErr w:type="spellStart"/>
            <w:r w:rsidRPr="00764936">
              <w:rPr>
                <w:rFonts w:ascii="Republika" w:hAnsi="Republika"/>
              </w:rPr>
              <w:t>okoljske</w:t>
            </w:r>
            <w:proofErr w:type="spellEnd"/>
            <w:r w:rsidRPr="00764936">
              <w:rPr>
                <w:rFonts w:ascii="Republika" w:hAnsi="Republika"/>
              </w:rPr>
              <w:t xml:space="preserve"> politike EU v skladu s členom 11 in členom 191(1) Pogodbe o delovanju EU in načela, da se ne škoduje bistveno.</w:t>
            </w:r>
          </w:p>
          <w:p w14:paraId="7B409934" w14:textId="77777777" w:rsidR="0034419E" w:rsidRPr="00764936" w:rsidRDefault="0034419E" w:rsidP="00E830A2">
            <w:pPr>
              <w:ind w:left="1416"/>
              <w:contextualSpacing/>
              <w:rPr>
                <w:rFonts w:ascii="Republika" w:hAnsi="Republika"/>
              </w:rPr>
            </w:pPr>
          </w:p>
          <w:p w14:paraId="78425141" w14:textId="77777777" w:rsidR="0034419E" w:rsidRPr="00764936" w:rsidRDefault="0034419E" w:rsidP="00E830A2">
            <w:pPr>
              <w:ind w:left="708"/>
              <w:jc w:val="left"/>
              <w:rPr>
                <w:rFonts w:ascii="Republika" w:hAnsi="Republika"/>
              </w:rPr>
            </w:pPr>
            <w:r w:rsidRPr="00764936">
              <w:rPr>
                <w:rFonts w:ascii="Republika" w:hAnsi="Republika"/>
              </w:rPr>
              <w:fldChar w:fldCharType="begin">
                <w:ffData>
                  <w:name w:val="Potrditev163"/>
                  <w:enabled/>
                  <w:calcOnExit w:val="0"/>
                  <w:checkBox>
                    <w:sizeAuto/>
                    <w:default w:val="0"/>
                  </w:checkBox>
                </w:ffData>
              </w:fldChar>
            </w:r>
            <w:r w:rsidRPr="0076493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764936">
              <w:rPr>
                <w:rFonts w:ascii="Republika" w:hAnsi="Republika"/>
              </w:rPr>
              <w:fldChar w:fldCharType="end"/>
            </w:r>
            <w:r w:rsidRPr="00764936">
              <w:rPr>
                <w:rFonts w:ascii="Republika" w:hAnsi="Republika"/>
              </w:rPr>
              <w:t xml:space="preserve"> NE </w:t>
            </w:r>
          </w:p>
          <w:p w14:paraId="23342413" w14:textId="77777777" w:rsidR="0034419E" w:rsidRDefault="0034419E" w:rsidP="00E830A2">
            <w:pPr>
              <w:ind w:left="708"/>
              <w:jc w:val="left"/>
              <w:rPr>
                <w:rFonts w:ascii="Republika" w:hAnsi="Republika"/>
                <w:i/>
              </w:rPr>
            </w:pPr>
            <w:r w:rsidRPr="00764936">
              <w:rPr>
                <w:rFonts w:ascii="Republika" w:hAnsi="Republika"/>
                <w:i/>
              </w:rPr>
              <w:t>(ustrezno označite)</w:t>
            </w:r>
          </w:p>
          <w:p w14:paraId="2258B150" w14:textId="77777777" w:rsidR="0034419E" w:rsidRPr="00764936" w:rsidRDefault="0034419E" w:rsidP="00E830A2">
            <w:pPr>
              <w:ind w:left="708"/>
              <w:jc w:val="left"/>
              <w:rPr>
                <w:rFonts w:ascii="Republika" w:hAnsi="Republika"/>
                <w:i/>
              </w:rPr>
            </w:pPr>
          </w:p>
        </w:tc>
      </w:tr>
      <w:tr w:rsidR="0034419E" w:rsidRPr="00764936" w14:paraId="6B99D41D" w14:textId="77777777" w:rsidTr="00E830A2">
        <w:tc>
          <w:tcPr>
            <w:tcW w:w="9067" w:type="dxa"/>
          </w:tcPr>
          <w:p w14:paraId="235A9153" w14:textId="77777777" w:rsidR="0034419E" w:rsidRPr="00764936" w:rsidRDefault="0034419E" w:rsidP="00FA73F3">
            <w:pPr>
              <w:numPr>
                <w:ilvl w:val="0"/>
                <w:numId w:val="329"/>
              </w:numPr>
              <w:contextualSpacing/>
              <w:jc w:val="left"/>
              <w:rPr>
                <w:rFonts w:ascii="Republika" w:hAnsi="Republika"/>
              </w:rPr>
            </w:pPr>
            <w:r w:rsidRPr="00764936">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6485F351" w14:textId="77777777" w:rsidR="0034419E" w:rsidRPr="00764936" w:rsidRDefault="0034419E" w:rsidP="00E830A2">
            <w:pPr>
              <w:rPr>
                <w:rFonts w:ascii="Republika" w:hAnsi="Republika"/>
                <w:i/>
              </w:rPr>
            </w:pPr>
          </w:p>
          <w:p w14:paraId="01D46649" w14:textId="77777777" w:rsidR="0034419E" w:rsidRPr="00764936" w:rsidRDefault="0034419E" w:rsidP="00E830A2">
            <w:pPr>
              <w:ind w:left="1014" w:hanging="306"/>
              <w:rPr>
                <w:rFonts w:ascii="Republika" w:hAnsi="Republika"/>
              </w:rPr>
            </w:pPr>
            <w:r w:rsidRPr="00764936">
              <w:rPr>
                <w:rFonts w:ascii="Republika" w:hAnsi="Republika"/>
              </w:rPr>
              <w:fldChar w:fldCharType="begin">
                <w:ffData>
                  <w:name w:val=""/>
                  <w:enabled/>
                  <w:calcOnExit w:val="0"/>
                  <w:checkBox>
                    <w:sizeAuto/>
                    <w:default w:val="1"/>
                  </w:checkBox>
                </w:ffData>
              </w:fldChar>
            </w:r>
            <w:r w:rsidRPr="0076493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764936">
              <w:rPr>
                <w:rFonts w:ascii="Republika" w:hAnsi="Republika"/>
              </w:rPr>
              <w:fldChar w:fldCharType="end"/>
            </w:r>
            <w:r w:rsidRPr="00764936">
              <w:rPr>
                <w:rFonts w:ascii="Republika" w:hAnsi="Republika"/>
              </w:rPr>
              <w:t xml:space="preserve"> DA, informacijska podpora za zbiranje, beleženje in shranjevanje podatkov o posameznih operacijah se zagotavlja v okviru:</w:t>
            </w:r>
          </w:p>
          <w:p w14:paraId="4C64BBA9" w14:textId="77777777" w:rsidR="0034419E" w:rsidRPr="00764936" w:rsidRDefault="0034419E" w:rsidP="0034419E">
            <w:pPr>
              <w:numPr>
                <w:ilvl w:val="0"/>
                <w:numId w:val="29"/>
              </w:numPr>
              <w:contextualSpacing/>
              <w:jc w:val="left"/>
              <w:rPr>
                <w:rFonts w:ascii="Republika" w:hAnsi="Republika"/>
              </w:rPr>
            </w:pPr>
            <w:r w:rsidRPr="00764936">
              <w:rPr>
                <w:rFonts w:ascii="Republika" w:hAnsi="Republika"/>
              </w:rPr>
              <w:t xml:space="preserve">IS OU e-MA2 </w:t>
            </w:r>
            <w:r w:rsidRPr="00764936">
              <w:rPr>
                <w:rFonts w:ascii="Republika" w:hAnsi="Republika" w:cs="Arial"/>
              </w:rPr>
              <w:t>(vsebuje podatke o posameznih operacijah in udeležencih),</w:t>
            </w:r>
          </w:p>
          <w:p w14:paraId="4F8024A1" w14:textId="77777777" w:rsidR="0034419E" w:rsidRPr="00764936" w:rsidRDefault="0034419E" w:rsidP="0034419E">
            <w:pPr>
              <w:numPr>
                <w:ilvl w:val="0"/>
                <w:numId w:val="29"/>
              </w:numPr>
              <w:contextualSpacing/>
              <w:jc w:val="left"/>
              <w:rPr>
                <w:rFonts w:ascii="Republika" w:hAnsi="Republika"/>
              </w:rPr>
            </w:pPr>
            <w:r w:rsidRPr="00764936">
              <w:rPr>
                <w:rFonts w:ascii="Republika" w:hAnsi="Republika"/>
              </w:rPr>
              <w:t>IS Ministrstva za finance MF-ERAC (</w:t>
            </w:r>
            <w:r w:rsidRPr="00764936">
              <w:rPr>
                <w:rFonts w:ascii="Republika" w:hAnsi="Republika" w:cs="Arial"/>
              </w:rPr>
              <w:t>omogoča načrtovanje in izplačevanje sredstev iz proračuna),</w:t>
            </w:r>
          </w:p>
          <w:p w14:paraId="020A03FE" w14:textId="77777777" w:rsidR="0034419E" w:rsidRPr="00764936" w:rsidRDefault="0034419E" w:rsidP="0034419E">
            <w:pPr>
              <w:numPr>
                <w:ilvl w:val="0"/>
                <w:numId w:val="29"/>
              </w:numPr>
              <w:contextualSpacing/>
              <w:jc w:val="left"/>
              <w:rPr>
                <w:rFonts w:ascii="Republika" w:hAnsi="Republika"/>
              </w:rPr>
            </w:pPr>
            <w:r w:rsidRPr="00764936">
              <w:rPr>
                <w:rFonts w:ascii="Republika" w:hAnsi="Republika" w:cs="Arial"/>
              </w:rPr>
              <w:t>informacijskega dokumentarnega sistema SPIS/KRPAN (omogoča elektronsko poslovanje, evidentiranje, shranjevanje, sprejem in posredovanje dokumentov v javnem sektorju).</w:t>
            </w:r>
          </w:p>
          <w:p w14:paraId="5547D009" w14:textId="77777777" w:rsidR="0034419E" w:rsidRPr="00764936" w:rsidRDefault="0034419E" w:rsidP="00E830A2">
            <w:pPr>
              <w:rPr>
                <w:rFonts w:ascii="Republika" w:hAnsi="Republika"/>
                <w:i/>
              </w:rPr>
            </w:pPr>
          </w:p>
          <w:p w14:paraId="3F04BBEB" w14:textId="77777777" w:rsidR="0034419E" w:rsidRPr="00764936" w:rsidRDefault="0034419E" w:rsidP="00E830A2">
            <w:pPr>
              <w:ind w:left="708"/>
              <w:rPr>
                <w:rFonts w:ascii="Republika" w:hAnsi="Republika"/>
                <w:i/>
              </w:rPr>
            </w:pPr>
            <w:r w:rsidRPr="00764936">
              <w:rPr>
                <w:rFonts w:ascii="Republika" w:hAnsi="Republika"/>
              </w:rPr>
              <w:fldChar w:fldCharType="begin">
                <w:ffData>
                  <w:name w:val="Potrditev163"/>
                  <w:enabled/>
                  <w:calcOnExit w:val="0"/>
                  <w:checkBox>
                    <w:sizeAuto/>
                    <w:default w:val="0"/>
                  </w:checkBox>
                </w:ffData>
              </w:fldChar>
            </w:r>
            <w:r w:rsidRPr="0076493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764936">
              <w:rPr>
                <w:rFonts w:ascii="Republika" w:hAnsi="Republika"/>
              </w:rPr>
              <w:fldChar w:fldCharType="end"/>
            </w:r>
            <w:r w:rsidRPr="00764936">
              <w:rPr>
                <w:rFonts w:ascii="Republika" w:hAnsi="Republika"/>
              </w:rPr>
              <w:t xml:space="preserve"> NE</w:t>
            </w:r>
          </w:p>
          <w:p w14:paraId="33A9FE43" w14:textId="77777777" w:rsidR="0034419E" w:rsidRPr="00764936" w:rsidRDefault="0034419E" w:rsidP="00E830A2">
            <w:pPr>
              <w:ind w:left="708"/>
              <w:jc w:val="left"/>
              <w:rPr>
                <w:rFonts w:ascii="Republika" w:hAnsi="Republika"/>
                <w:i/>
              </w:rPr>
            </w:pPr>
            <w:r w:rsidRPr="00764936">
              <w:rPr>
                <w:rFonts w:ascii="Republika" w:hAnsi="Republika"/>
                <w:i/>
              </w:rPr>
              <w:t>(ustrezno označite)</w:t>
            </w:r>
          </w:p>
          <w:p w14:paraId="1B8C2CA7" w14:textId="77777777" w:rsidR="0034419E" w:rsidRPr="00764936" w:rsidRDefault="0034419E" w:rsidP="00E830A2">
            <w:pPr>
              <w:jc w:val="left"/>
              <w:rPr>
                <w:rFonts w:ascii="Republika" w:hAnsi="Republika"/>
                <w:i/>
              </w:rPr>
            </w:pPr>
          </w:p>
        </w:tc>
      </w:tr>
      <w:tr w:rsidR="0034419E" w:rsidRPr="00764936" w14:paraId="4EC59835" w14:textId="77777777" w:rsidTr="00E830A2">
        <w:tc>
          <w:tcPr>
            <w:tcW w:w="9067" w:type="dxa"/>
          </w:tcPr>
          <w:p w14:paraId="076B4763" w14:textId="77777777" w:rsidR="0034419E" w:rsidRPr="00764936" w:rsidRDefault="0034419E" w:rsidP="00FA73F3">
            <w:pPr>
              <w:numPr>
                <w:ilvl w:val="0"/>
                <w:numId w:val="329"/>
              </w:numPr>
              <w:contextualSpacing/>
              <w:jc w:val="left"/>
              <w:rPr>
                <w:rFonts w:ascii="Republika" w:hAnsi="Republika"/>
              </w:rPr>
            </w:pPr>
            <w:r w:rsidRPr="00764936">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399E5557" w14:textId="77777777" w:rsidR="0034419E" w:rsidRPr="00764936" w:rsidRDefault="0034419E" w:rsidP="00E830A2">
            <w:pPr>
              <w:rPr>
                <w:rFonts w:ascii="Republika" w:hAnsi="Republika"/>
              </w:rPr>
            </w:pPr>
          </w:p>
          <w:p w14:paraId="0A3CC32D" w14:textId="77777777" w:rsidR="0034419E" w:rsidRPr="00764936" w:rsidRDefault="0034419E" w:rsidP="00E830A2">
            <w:pPr>
              <w:ind w:left="1014" w:hanging="306"/>
              <w:rPr>
                <w:rFonts w:ascii="Republika" w:hAnsi="Republika"/>
              </w:rPr>
            </w:pPr>
            <w:r w:rsidRPr="00764936">
              <w:rPr>
                <w:rFonts w:ascii="Republika" w:hAnsi="Republika"/>
              </w:rPr>
              <w:fldChar w:fldCharType="begin">
                <w:ffData>
                  <w:name w:val=""/>
                  <w:enabled/>
                  <w:calcOnExit w:val="0"/>
                  <w:checkBox>
                    <w:sizeAuto/>
                    <w:default w:val="1"/>
                  </w:checkBox>
                </w:ffData>
              </w:fldChar>
            </w:r>
            <w:r w:rsidRPr="0076493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764936">
              <w:rPr>
                <w:rFonts w:ascii="Republika" w:hAnsi="Republika"/>
              </w:rPr>
              <w:fldChar w:fldCharType="end"/>
            </w:r>
            <w:r w:rsidRPr="00764936">
              <w:rPr>
                <w:rFonts w:ascii="Republika" w:hAnsi="Republika"/>
              </w:rPr>
              <w:t xml:space="preserve"> DA, informacijska podpora za zbiranje, beleženje in shranjevanje podatkov o posameznih operacijah se zagotavlja v okviru:</w:t>
            </w:r>
          </w:p>
          <w:p w14:paraId="58183D49" w14:textId="77777777" w:rsidR="0034419E" w:rsidRPr="00764936" w:rsidRDefault="0034419E" w:rsidP="0034419E">
            <w:pPr>
              <w:numPr>
                <w:ilvl w:val="0"/>
                <w:numId w:val="29"/>
              </w:numPr>
              <w:contextualSpacing/>
              <w:jc w:val="left"/>
              <w:rPr>
                <w:rFonts w:ascii="Republika" w:hAnsi="Republika"/>
              </w:rPr>
            </w:pPr>
            <w:r w:rsidRPr="00764936">
              <w:rPr>
                <w:rFonts w:ascii="Republika" w:hAnsi="Republika"/>
              </w:rPr>
              <w:t xml:space="preserve">IS OU e-MA2 </w:t>
            </w:r>
            <w:r w:rsidRPr="00764936">
              <w:rPr>
                <w:rFonts w:ascii="Republika" w:hAnsi="Republika" w:cs="Arial"/>
              </w:rPr>
              <w:t>(vsebuje podatke o posameznih operacijah in udeležencih),</w:t>
            </w:r>
          </w:p>
          <w:p w14:paraId="34F3EC3E" w14:textId="77777777" w:rsidR="0034419E" w:rsidRPr="00764936" w:rsidRDefault="0034419E" w:rsidP="0034419E">
            <w:pPr>
              <w:numPr>
                <w:ilvl w:val="0"/>
                <w:numId w:val="29"/>
              </w:numPr>
              <w:contextualSpacing/>
              <w:jc w:val="left"/>
              <w:rPr>
                <w:rFonts w:ascii="Republika" w:hAnsi="Republika"/>
              </w:rPr>
            </w:pPr>
            <w:r w:rsidRPr="00764936">
              <w:rPr>
                <w:rFonts w:ascii="Republika" w:hAnsi="Republika"/>
              </w:rPr>
              <w:lastRenderedPageBreak/>
              <w:t>IS Ministrstva za finance MF-ERAC (</w:t>
            </w:r>
            <w:r w:rsidRPr="00764936">
              <w:rPr>
                <w:rFonts w:ascii="Republika" w:hAnsi="Republika" w:cs="Arial"/>
              </w:rPr>
              <w:t>omogoča načrtovanje in izplačevanje sredstev iz proračuna),</w:t>
            </w:r>
          </w:p>
          <w:p w14:paraId="0CBACE62" w14:textId="77777777" w:rsidR="0034419E" w:rsidRPr="00764936" w:rsidRDefault="0034419E" w:rsidP="0034419E">
            <w:pPr>
              <w:numPr>
                <w:ilvl w:val="0"/>
                <w:numId w:val="29"/>
              </w:numPr>
              <w:contextualSpacing/>
              <w:jc w:val="left"/>
              <w:rPr>
                <w:rFonts w:ascii="Republika" w:hAnsi="Republika"/>
              </w:rPr>
            </w:pPr>
            <w:r w:rsidRPr="00764936">
              <w:rPr>
                <w:rFonts w:ascii="Republika" w:hAnsi="Republika" w:cs="Arial"/>
              </w:rPr>
              <w:t>informacijskega dokumentarnega sistema SPIS/KRPAN (omogoča elektronsko poslovanje, evidentiranje, shranjevanje, sprejem in posredovanje dokumentov v javnem sektorju).</w:t>
            </w:r>
          </w:p>
          <w:p w14:paraId="758C407E" w14:textId="77777777" w:rsidR="0034419E" w:rsidRPr="00764936" w:rsidRDefault="0034419E" w:rsidP="00E830A2">
            <w:pPr>
              <w:rPr>
                <w:rFonts w:ascii="Republika" w:hAnsi="Republika"/>
                <w:i/>
              </w:rPr>
            </w:pPr>
          </w:p>
          <w:p w14:paraId="20931923" w14:textId="77777777" w:rsidR="0034419E" w:rsidRPr="00764936" w:rsidRDefault="0034419E" w:rsidP="00E830A2">
            <w:pPr>
              <w:rPr>
                <w:rFonts w:ascii="Republika" w:hAnsi="Republika"/>
              </w:rPr>
            </w:pPr>
          </w:p>
          <w:p w14:paraId="463814D4" w14:textId="77777777" w:rsidR="0034419E" w:rsidRPr="00764936" w:rsidRDefault="0034419E" w:rsidP="00E830A2">
            <w:pPr>
              <w:rPr>
                <w:rFonts w:ascii="Republika" w:hAnsi="Republika"/>
                <w:u w:val="single"/>
              </w:rPr>
            </w:pPr>
            <w:r w:rsidRPr="00764936">
              <w:rPr>
                <w:rFonts w:ascii="Republika" w:hAnsi="Republika"/>
                <w:u w:val="single"/>
              </w:rPr>
              <w:t xml:space="preserve">Opis postopkov za zagotovitev ustrezne revizijske sledi in sistema arhiviranja: </w:t>
            </w:r>
          </w:p>
          <w:p w14:paraId="7083DCEF" w14:textId="77777777" w:rsidR="0034419E" w:rsidRPr="00764936" w:rsidRDefault="0034419E" w:rsidP="00E830A2">
            <w:pPr>
              <w:rPr>
                <w:rFonts w:ascii="Republika" w:hAnsi="Republika"/>
              </w:rPr>
            </w:pPr>
          </w:p>
          <w:p w14:paraId="0DBFA773" w14:textId="77777777" w:rsidR="0034419E" w:rsidRDefault="0034419E" w:rsidP="00E830A2">
            <w:pPr>
              <w:rPr>
                <w:rFonts w:ascii="Republika" w:hAnsi="Republika"/>
              </w:rPr>
            </w:pPr>
            <w:r w:rsidRPr="00764936">
              <w:rPr>
                <w:rFonts w:ascii="Republika" w:hAnsi="Republika"/>
              </w:rPr>
              <w:t>PT zagotavlja ustrezno revizijsko sled in sistem arhiviranja v vseh fazah procesa izvajanja javnega razpisa/poziva in neposredne potrditve operacije, in sicer:</w:t>
            </w:r>
          </w:p>
          <w:p w14:paraId="0C87AC8A" w14:textId="77777777" w:rsidR="0034419E" w:rsidRPr="00764936" w:rsidRDefault="0034419E" w:rsidP="00E830A2">
            <w:pPr>
              <w:rPr>
                <w:rFonts w:ascii="Republika" w:hAnsi="Republika"/>
              </w:rPr>
            </w:pPr>
          </w:p>
          <w:p w14:paraId="4BF2E1BB" w14:textId="77777777" w:rsidR="0034419E" w:rsidRPr="00764936" w:rsidRDefault="0034419E" w:rsidP="00E830A2">
            <w:pPr>
              <w:rPr>
                <w:rFonts w:ascii="Republika" w:hAnsi="Republika"/>
              </w:rPr>
            </w:pPr>
            <w:r w:rsidRPr="00764936">
              <w:rPr>
                <w:rFonts w:ascii="Republika" w:hAnsi="Republika"/>
              </w:rPr>
              <w:t>I. faza: Proces odločanja</w:t>
            </w:r>
          </w:p>
          <w:p w14:paraId="3FCA943B" w14:textId="77777777" w:rsidR="0034419E" w:rsidRPr="00764936" w:rsidRDefault="0034419E" w:rsidP="00E830A2">
            <w:pPr>
              <w:ind w:left="306"/>
              <w:rPr>
                <w:rFonts w:ascii="Republika" w:hAnsi="Republika"/>
              </w:rPr>
            </w:pPr>
            <w:r w:rsidRPr="00764936">
              <w:rPr>
                <w:rFonts w:ascii="Republika" w:hAnsi="Republika"/>
              </w:rPr>
              <w:t xml:space="preserve">1. </w:t>
            </w:r>
            <w:proofErr w:type="spellStart"/>
            <w:r w:rsidRPr="00764936">
              <w:rPr>
                <w:rFonts w:ascii="Republika" w:hAnsi="Republika"/>
              </w:rPr>
              <w:t>podfaza</w:t>
            </w:r>
            <w:proofErr w:type="spellEnd"/>
            <w:r w:rsidRPr="00764936">
              <w:rPr>
                <w:rFonts w:ascii="Republika" w:hAnsi="Republika"/>
              </w:rPr>
              <w:t>: Priprava, pregled in potrditev NIO</w:t>
            </w:r>
          </w:p>
          <w:p w14:paraId="59A57858" w14:textId="77777777" w:rsidR="0034419E" w:rsidRPr="00764936" w:rsidRDefault="0034419E" w:rsidP="00E830A2">
            <w:pPr>
              <w:ind w:left="306"/>
              <w:rPr>
                <w:rFonts w:ascii="Republika" w:hAnsi="Republika"/>
              </w:rPr>
            </w:pPr>
            <w:r w:rsidRPr="00764936">
              <w:rPr>
                <w:rFonts w:ascii="Republika" w:hAnsi="Republika"/>
              </w:rPr>
              <w:t xml:space="preserve">2. </w:t>
            </w:r>
            <w:proofErr w:type="spellStart"/>
            <w:r w:rsidRPr="00764936">
              <w:rPr>
                <w:rFonts w:ascii="Republika" w:hAnsi="Republika"/>
              </w:rPr>
              <w:t>podfaza</w:t>
            </w:r>
            <w:proofErr w:type="spellEnd"/>
            <w:r w:rsidRPr="00764936">
              <w:rPr>
                <w:rFonts w:ascii="Republika" w:hAnsi="Republika"/>
              </w:rPr>
              <w:t>: Izbor in potrditev operacij (v primeru javnega razpisa in javnega poziva)</w:t>
            </w:r>
          </w:p>
          <w:p w14:paraId="3C06AACD" w14:textId="77777777" w:rsidR="0034419E" w:rsidRPr="00764936" w:rsidRDefault="0034419E" w:rsidP="00E830A2">
            <w:pPr>
              <w:ind w:left="306"/>
              <w:rPr>
                <w:rFonts w:ascii="Republika" w:hAnsi="Republika"/>
              </w:rPr>
            </w:pPr>
            <w:r w:rsidRPr="00764936">
              <w:rPr>
                <w:rFonts w:ascii="Republika" w:hAnsi="Republika"/>
              </w:rPr>
              <w:t xml:space="preserve">Predvidene evidence: evidenca sklepov o </w:t>
            </w:r>
            <w:proofErr w:type="spellStart"/>
            <w:r w:rsidRPr="00764936">
              <w:rPr>
                <w:rFonts w:ascii="Republika" w:hAnsi="Republika"/>
              </w:rPr>
              <w:t>zavržbi</w:t>
            </w:r>
            <w:proofErr w:type="spellEnd"/>
            <w:r w:rsidRPr="00764936">
              <w:rPr>
                <w:rFonts w:ascii="Republika" w:hAnsi="Republika"/>
              </w:rPr>
              <w:t xml:space="preserve"> vlog, evidenca sklepov o zavrnjenih vlogah, evidenca sklepov o izbiri prejemnikov sredstev</w:t>
            </w:r>
            <w:r>
              <w:rPr>
                <w:rFonts w:ascii="Republika" w:hAnsi="Republika"/>
              </w:rPr>
              <w:t>.</w:t>
            </w:r>
          </w:p>
          <w:p w14:paraId="66D3445A" w14:textId="77777777" w:rsidR="0034419E" w:rsidRPr="00764936" w:rsidRDefault="0034419E" w:rsidP="00E830A2">
            <w:pPr>
              <w:rPr>
                <w:rFonts w:ascii="Republika" w:hAnsi="Republika"/>
              </w:rPr>
            </w:pPr>
          </w:p>
          <w:p w14:paraId="51F20E48" w14:textId="77777777" w:rsidR="0034419E" w:rsidRPr="00764936" w:rsidRDefault="0034419E" w:rsidP="00E830A2">
            <w:pPr>
              <w:rPr>
                <w:rFonts w:ascii="Republika" w:hAnsi="Republika"/>
              </w:rPr>
            </w:pPr>
            <w:r w:rsidRPr="00764936">
              <w:rPr>
                <w:rFonts w:ascii="Republika" w:hAnsi="Republika"/>
              </w:rPr>
              <w:t>II. faza: Izvajanje operacije</w:t>
            </w:r>
          </w:p>
          <w:p w14:paraId="4E1AB4F9" w14:textId="77777777" w:rsidR="0034419E" w:rsidRPr="00764936" w:rsidRDefault="0034419E" w:rsidP="00E830A2">
            <w:pPr>
              <w:ind w:left="708" w:hanging="402"/>
              <w:rPr>
                <w:rFonts w:ascii="Republika" w:hAnsi="Republika"/>
              </w:rPr>
            </w:pPr>
            <w:r w:rsidRPr="00764936">
              <w:rPr>
                <w:rFonts w:ascii="Republika" w:hAnsi="Republika"/>
              </w:rPr>
              <w:t xml:space="preserve">1. </w:t>
            </w:r>
            <w:proofErr w:type="spellStart"/>
            <w:r w:rsidRPr="00764936">
              <w:rPr>
                <w:rFonts w:ascii="Republika" w:hAnsi="Republika"/>
              </w:rPr>
              <w:t>podfaza</w:t>
            </w:r>
            <w:proofErr w:type="spellEnd"/>
            <w:r w:rsidRPr="00764936">
              <w:rPr>
                <w:rFonts w:ascii="Republika" w:hAnsi="Republika"/>
              </w:rPr>
              <w:t>: Podpis akta (sporazuma oz. pogodbe)</w:t>
            </w:r>
          </w:p>
          <w:p w14:paraId="719DA5F8" w14:textId="77777777" w:rsidR="0034419E" w:rsidRPr="00764936" w:rsidRDefault="0034419E" w:rsidP="00E830A2">
            <w:pPr>
              <w:rPr>
                <w:rFonts w:ascii="Republika" w:hAnsi="Republika"/>
              </w:rPr>
            </w:pPr>
          </w:p>
          <w:p w14:paraId="47F5226A" w14:textId="77777777" w:rsidR="0034419E" w:rsidRPr="00764936" w:rsidRDefault="0034419E" w:rsidP="00E830A2">
            <w:pPr>
              <w:rPr>
                <w:rFonts w:ascii="Republika" w:hAnsi="Republika"/>
              </w:rPr>
            </w:pPr>
            <w:r w:rsidRPr="00764936">
              <w:rPr>
                <w:rFonts w:ascii="Republika" w:hAnsi="Republika"/>
              </w:rPr>
              <w:t>III. faza: Proces plačil in preverjanj</w:t>
            </w:r>
          </w:p>
          <w:p w14:paraId="22361826" w14:textId="77777777" w:rsidR="0034419E" w:rsidRPr="00764936" w:rsidRDefault="0034419E" w:rsidP="00E830A2">
            <w:pPr>
              <w:ind w:left="306"/>
              <w:rPr>
                <w:rFonts w:ascii="Republika" w:hAnsi="Republika"/>
              </w:rPr>
            </w:pPr>
            <w:r w:rsidRPr="00764936">
              <w:rPr>
                <w:rFonts w:ascii="Republika" w:hAnsi="Republika"/>
              </w:rPr>
              <w:t xml:space="preserve">1. </w:t>
            </w:r>
            <w:proofErr w:type="spellStart"/>
            <w:r w:rsidRPr="00764936">
              <w:rPr>
                <w:rFonts w:ascii="Republika" w:hAnsi="Republika"/>
              </w:rPr>
              <w:t>podfaza</w:t>
            </w:r>
            <w:proofErr w:type="spellEnd"/>
            <w:r w:rsidRPr="00764936">
              <w:rPr>
                <w:rFonts w:ascii="Republika" w:hAnsi="Republika"/>
              </w:rPr>
              <w:t>: Zahtevek za izplačilo</w:t>
            </w:r>
          </w:p>
          <w:p w14:paraId="104922E7" w14:textId="77777777" w:rsidR="0034419E" w:rsidRPr="00764936" w:rsidRDefault="0034419E" w:rsidP="00E830A2">
            <w:pPr>
              <w:ind w:left="306"/>
              <w:rPr>
                <w:rFonts w:ascii="Republika" w:hAnsi="Republika"/>
              </w:rPr>
            </w:pPr>
            <w:r w:rsidRPr="00764936">
              <w:rPr>
                <w:rFonts w:ascii="Republika" w:hAnsi="Republika"/>
              </w:rPr>
              <w:t xml:space="preserve">2. </w:t>
            </w:r>
            <w:proofErr w:type="spellStart"/>
            <w:r w:rsidRPr="00764936">
              <w:rPr>
                <w:rFonts w:ascii="Republika" w:hAnsi="Republika"/>
              </w:rPr>
              <w:t>podfaza</w:t>
            </w:r>
            <w:proofErr w:type="spellEnd"/>
            <w:r w:rsidRPr="00764936">
              <w:rPr>
                <w:rFonts w:ascii="Republika" w:hAnsi="Republika"/>
              </w:rPr>
              <w:t>: Izvedba administrativnega preverjanja</w:t>
            </w:r>
          </w:p>
          <w:p w14:paraId="60CCBB21" w14:textId="77777777" w:rsidR="0034419E" w:rsidRPr="00764936" w:rsidRDefault="0034419E" w:rsidP="00E830A2">
            <w:pPr>
              <w:ind w:left="306"/>
              <w:rPr>
                <w:rFonts w:ascii="Republika" w:hAnsi="Republika"/>
              </w:rPr>
            </w:pPr>
            <w:r w:rsidRPr="00764936">
              <w:rPr>
                <w:rFonts w:ascii="Republika" w:hAnsi="Republika"/>
              </w:rPr>
              <w:t xml:space="preserve">Predvidena evidenca: evidenca ZZI, ki so bili predmet administrativnega preverjanja </w:t>
            </w:r>
            <w:r>
              <w:rPr>
                <w:rFonts w:ascii="Republika" w:hAnsi="Republika"/>
              </w:rPr>
              <w:t>.</w:t>
            </w:r>
          </w:p>
          <w:p w14:paraId="2933B835" w14:textId="77777777" w:rsidR="0034419E" w:rsidRPr="00764936" w:rsidRDefault="0034419E" w:rsidP="00E830A2">
            <w:pPr>
              <w:rPr>
                <w:rFonts w:ascii="Republika" w:hAnsi="Republika"/>
              </w:rPr>
            </w:pPr>
          </w:p>
          <w:p w14:paraId="402E8D37" w14:textId="77777777" w:rsidR="0034419E" w:rsidRPr="00764936" w:rsidRDefault="0034419E" w:rsidP="00E830A2">
            <w:pPr>
              <w:rPr>
                <w:rFonts w:ascii="Republika" w:hAnsi="Republika"/>
              </w:rPr>
            </w:pPr>
            <w:r w:rsidRPr="00764936">
              <w:rPr>
                <w:rFonts w:ascii="Republika" w:hAnsi="Republika"/>
              </w:rPr>
              <w:t>IV. faza: Nadzor</w:t>
            </w:r>
          </w:p>
          <w:p w14:paraId="54EC4727" w14:textId="77777777" w:rsidR="0034419E" w:rsidRPr="00764936" w:rsidRDefault="0034419E" w:rsidP="00E830A2">
            <w:pPr>
              <w:rPr>
                <w:rFonts w:ascii="Republika" w:hAnsi="Republika"/>
              </w:rPr>
            </w:pPr>
          </w:p>
          <w:p w14:paraId="07728AA6" w14:textId="77777777" w:rsidR="0034419E" w:rsidRPr="00764936" w:rsidRDefault="0034419E" w:rsidP="00E830A2">
            <w:pPr>
              <w:rPr>
                <w:rFonts w:ascii="Republika" w:hAnsi="Republika"/>
              </w:rPr>
            </w:pPr>
            <w:r w:rsidRPr="00764936">
              <w:rPr>
                <w:rFonts w:ascii="Republika" w:hAnsi="Republika"/>
              </w:rPr>
              <w:t>V. faza: Poročanje</w:t>
            </w:r>
          </w:p>
          <w:p w14:paraId="503DAFDC" w14:textId="77777777" w:rsidR="0034419E" w:rsidRPr="00764936" w:rsidRDefault="0034419E" w:rsidP="00E830A2">
            <w:pPr>
              <w:ind w:left="306"/>
              <w:rPr>
                <w:rFonts w:ascii="Republika" w:hAnsi="Republika"/>
              </w:rPr>
            </w:pPr>
            <w:r w:rsidRPr="00764936">
              <w:rPr>
                <w:rFonts w:ascii="Republika" w:hAnsi="Republika"/>
              </w:rPr>
              <w:t>Predvideni evidenci: evidenca poročil o ugotovljenih nepravilnostih, evidenca poročil o odstopanjih od načrtovanih vsebin OP</w:t>
            </w:r>
            <w:r>
              <w:rPr>
                <w:rFonts w:ascii="Republika" w:hAnsi="Republika"/>
              </w:rPr>
              <w:t>.</w:t>
            </w:r>
          </w:p>
          <w:p w14:paraId="6990758B" w14:textId="77777777" w:rsidR="0034419E" w:rsidRPr="00764936" w:rsidRDefault="0034419E" w:rsidP="00E830A2">
            <w:pPr>
              <w:rPr>
                <w:rFonts w:ascii="Republika" w:hAnsi="Republika"/>
              </w:rPr>
            </w:pPr>
          </w:p>
          <w:p w14:paraId="65FA418A" w14:textId="77777777" w:rsidR="0034419E" w:rsidRPr="00764936" w:rsidRDefault="0034419E" w:rsidP="00E830A2">
            <w:pPr>
              <w:rPr>
                <w:rFonts w:ascii="Republika" w:hAnsi="Republika"/>
              </w:rPr>
            </w:pPr>
            <w:r w:rsidRPr="00764936">
              <w:rPr>
                <w:rFonts w:ascii="Republika" w:hAnsi="Republika"/>
              </w:rPr>
              <w:t>VI. faza: Informiranje in komuniciranje</w:t>
            </w:r>
          </w:p>
          <w:p w14:paraId="4CB1487D" w14:textId="77777777" w:rsidR="0034419E" w:rsidRPr="00764936" w:rsidRDefault="0034419E" w:rsidP="00E830A2">
            <w:pPr>
              <w:rPr>
                <w:rFonts w:ascii="Republika" w:hAnsi="Republika"/>
              </w:rPr>
            </w:pPr>
          </w:p>
          <w:p w14:paraId="4836B8D4" w14:textId="77777777" w:rsidR="0034419E" w:rsidRPr="00764936" w:rsidRDefault="0034419E" w:rsidP="00E830A2">
            <w:pPr>
              <w:rPr>
                <w:rFonts w:ascii="Republika" w:hAnsi="Republika"/>
              </w:rPr>
            </w:pPr>
            <w:r w:rsidRPr="00764936">
              <w:rPr>
                <w:rFonts w:ascii="Republika" w:hAnsi="Republika"/>
              </w:rPr>
              <w:t>VII. faza: Zaključevanje projektov</w:t>
            </w:r>
          </w:p>
          <w:p w14:paraId="765D798D" w14:textId="77777777" w:rsidR="0034419E" w:rsidRPr="00764936" w:rsidRDefault="0034419E" w:rsidP="00E830A2">
            <w:pPr>
              <w:ind w:left="306"/>
              <w:rPr>
                <w:rFonts w:ascii="Republika" w:hAnsi="Republika"/>
              </w:rPr>
            </w:pPr>
            <w:r w:rsidRPr="00764936">
              <w:rPr>
                <w:rFonts w:ascii="Republika" w:hAnsi="Republika"/>
              </w:rPr>
              <w:t>Predvidena evidenca: evidenca o finančnem zaključku operacije</w:t>
            </w:r>
            <w:r>
              <w:rPr>
                <w:rFonts w:ascii="Republika" w:hAnsi="Republika"/>
              </w:rPr>
              <w:t>.</w:t>
            </w:r>
          </w:p>
          <w:p w14:paraId="7B0CFC92" w14:textId="77777777" w:rsidR="0034419E" w:rsidRPr="00764936" w:rsidRDefault="0034419E" w:rsidP="00E830A2">
            <w:pPr>
              <w:rPr>
                <w:rFonts w:ascii="Republika" w:hAnsi="Republika"/>
              </w:rPr>
            </w:pPr>
          </w:p>
          <w:p w14:paraId="3C42720A" w14:textId="77777777" w:rsidR="0034419E" w:rsidRPr="00764936" w:rsidRDefault="0034419E" w:rsidP="00E830A2">
            <w:pPr>
              <w:ind w:left="306"/>
              <w:rPr>
                <w:rFonts w:ascii="Republika" w:hAnsi="Republika"/>
              </w:rPr>
            </w:pPr>
            <w:r w:rsidRPr="00764936">
              <w:rPr>
                <w:rFonts w:ascii="Republika" w:hAnsi="Republika"/>
              </w:rPr>
              <w:t>Pri navedenih postopkih se upoštevajo roki hrambe, k</w:t>
            </w:r>
            <w:r>
              <w:rPr>
                <w:rFonts w:ascii="Republika" w:hAnsi="Republika"/>
              </w:rPr>
              <w:t>ot</w:t>
            </w:r>
            <w:r w:rsidRPr="00764936">
              <w:rPr>
                <w:rFonts w:ascii="Republika" w:hAnsi="Republika"/>
              </w:rPr>
              <w:t xml:space="preserve"> jih določa nacionalna zakonodaja. </w:t>
            </w:r>
          </w:p>
          <w:p w14:paraId="5C1DACFE" w14:textId="77777777" w:rsidR="0034419E" w:rsidRPr="00764936" w:rsidRDefault="0034419E" w:rsidP="00E830A2">
            <w:pPr>
              <w:ind w:left="306"/>
              <w:rPr>
                <w:rFonts w:ascii="Republika" w:hAnsi="Republika"/>
              </w:rPr>
            </w:pPr>
          </w:p>
          <w:p w14:paraId="7982716C" w14:textId="77777777" w:rsidR="0034419E" w:rsidRPr="00764936" w:rsidRDefault="0034419E" w:rsidP="00E830A2">
            <w:pPr>
              <w:ind w:left="306"/>
              <w:rPr>
                <w:rFonts w:ascii="Republika" w:hAnsi="Republika"/>
              </w:rPr>
            </w:pPr>
            <w:r w:rsidRPr="00764936">
              <w:rPr>
                <w:rFonts w:ascii="Republika" w:hAnsi="Republika"/>
              </w:rPr>
              <w:t xml:space="preserve">Postopek za zagotovitev ustrezne revizijske sledi in sistema arhiviranja bo opisan v Postopkovniku za izvajanje postopkov evropske kohezijske politike na </w:t>
            </w:r>
            <w:r>
              <w:rPr>
                <w:rFonts w:ascii="Republika" w:hAnsi="Republika"/>
              </w:rPr>
              <w:t xml:space="preserve">PT </w:t>
            </w:r>
            <w:r w:rsidRPr="00764936">
              <w:rPr>
                <w:rFonts w:ascii="Republika" w:hAnsi="Republika"/>
              </w:rPr>
              <w:t>MKRR, ki je v pripravi.</w:t>
            </w:r>
          </w:p>
          <w:p w14:paraId="1C4644AE" w14:textId="77777777" w:rsidR="0034419E" w:rsidRPr="00764936" w:rsidRDefault="0034419E" w:rsidP="00E830A2">
            <w:pPr>
              <w:jc w:val="left"/>
              <w:rPr>
                <w:rFonts w:ascii="Republika" w:hAnsi="Republika"/>
                <w:i/>
              </w:rPr>
            </w:pPr>
          </w:p>
        </w:tc>
      </w:tr>
      <w:tr w:rsidR="0034419E" w:rsidRPr="00764936" w14:paraId="0F3C6FEE" w14:textId="77777777" w:rsidTr="00E830A2">
        <w:tc>
          <w:tcPr>
            <w:tcW w:w="9067" w:type="dxa"/>
          </w:tcPr>
          <w:p w14:paraId="0D6D10A9" w14:textId="77777777" w:rsidR="0034419E" w:rsidRPr="00764936" w:rsidRDefault="0034419E" w:rsidP="00FA73F3">
            <w:pPr>
              <w:numPr>
                <w:ilvl w:val="0"/>
                <w:numId w:val="329"/>
              </w:numPr>
              <w:contextualSpacing/>
              <w:jc w:val="left"/>
              <w:rPr>
                <w:rFonts w:ascii="Republika" w:hAnsi="Republika"/>
              </w:rPr>
            </w:pPr>
            <w:r w:rsidRPr="00764936">
              <w:rPr>
                <w:rFonts w:ascii="Republika" w:hAnsi="Republika"/>
              </w:rPr>
              <w:lastRenderedPageBreak/>
              <w:t>Posredniško telo ima vzpostavljen sistem nadzora nad izvajanjem prenesenih nalog, ki jih izvaja izvajalski organ</w:t>
            </w:r>
            <w:r w:rsidRPr="00764936">
              <w:rPr>
                <w:rFonts w:ascii="Republika" w:hAnsi="Republika"/>
                <w:vertAlign w:val="superscript"/>
              </w:rPr>
              <w:footnoteReference w:id="87"/>
            </w:r>
            <w:r w:rsidRPr="00764936">
              <w:rPr>
                <w:rFonts w:ascii="Republika" w:hAnsi="Republika"/>
              </w:rPr>
              <w:t>:</w:t>
            </w:r>
          </w:p>
          <w:p w14:paraId="2C24C9FC" w14:textId="77777777" w:rsidR="0034419E" w:rsidRPr="00764936" w:rsidRDefault="0034419E" w:rsidP="00E830A2">
            <w:pPr>
              <w:jc w:val="left"/>
              <w:rPr>
                <w:rFonts w:ascii="Republika" w:hAnsi="Republika"/>
              </w:rPr>
            </w:pPr>
          </w:p>
          <w:p w14:paraId="1A6590EE" w14:textId="77777777" w:rsidR="0034419E" w:rsidRPr="00764936" w:rsidRDefault="0034419E" w:rsidP="00E830A2">
            <w:pPr>
              <w:ind w:left="708"/>
              <w:jc w:val="left"/>
              <w:rPr>
                <w:rFonts w:ascii="Republika" w:hAnsi="Republika"/>
              </w:rPr>
            </w:pPr>
            <w:r w:rsidRPr="00764936">
              <w:rPr>
                <w:rFonts w:ascii="Republika" w:hAnsi="Republika"/>
              </w:rPr>
              <w:fldChar w:fldCharType="begin">
                <w:ffData>
                  <w:name w:val=""/>
                  <w:enabled/>
                  <w:calcOnExit w:val="0"/>
                  <w:checkBox>
                    <w:sizeAuto/>
                    <w:default w:val="1"/>
                  </w:checkBox>
                </w:ffData>
              </w:fldChar>
            </w:r>
            <w:r w:rsidRPr="0076493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764936">
              <w:rPr>
                <w:rFonts w:ascii="Republika" w:hAnsi="Republika"/>
              </w:rPr>
              <w:fldChar w:fldCharType="end"/>
            </w:r>
            <w:r w:rsidRPr="00764936">
              <w:rPr>
                <w:rFonts w:ascii="Republika" w:hAnsi="Republika"/>
              </w:rPr>
              <w:t xml:space="preserve"> DA, </w:t>
            </w:r>
            <w:r w:rsidRPr="0048417D">
              <w:rPr>
                <w:rFonts w:ascii="Republika" w:hAnsi="Republika"/>
                <w:u w:val="single"/>
              </w:rPr>
              <w:t xml:space="preserve">Priročnik </w:t>
            </w:r>
            <w:r>
              <w:rPr>
                <w:rFonts w:ascii="Republika" w:hAnsi="Republika"/>
                <w:u w:val="single"/>
              </w:rPr>
              <w:t xml:space="preserve">PT </w:t>
            </w:r>
            <w:r w:rsidRPr="0048417D">
              <w:rPr>
                <w:rFonts w:ascii="Republika" w:hAnsi="Republika"/>
                <w:u w:val="single"/>
              </w:rPr>
              <w:t>MKRR, ki je v pripravi</w:t>
            </w:r>
          </w:p>
          <w:p w14:paraId="4575BFC5" w14:textId="77777777" w:rsidR="0034419E" w:rsidRPr="00764936" w:rsidRDefault="0034419E" w:rsidP="00E830A2">
            <w:pPr>
              <w:ind w:left="708"/>
              <w:jc w:val="left"/>
              <w:rPr>
                <w:rFonts w:ascii="Republika" w:hAnsi="Republika"/>
              </w:rPr>
            </w:pPr>
          </w:p>
          <w:p w14:paraId="514AC314" w14:textId="77777777" w:rsidR="0034419E" w:rsidRPr="00764936" w:rsidRDefault="0034419E" w:rsidP="00E830A2">
            <w:pPr>
              <w:ind w:left="708"/>
              <w:jc w:val="left"/>
              <w:rPr>
                <w:rFonts w:ascii="Republika" w:hAnsi="Republika"/>
                <w:i/>
              </w:rPr>
            </w:pPr>
            <w:r w:rsidRPr="00764936">
              <w:rPr>
                <w:rFonts w:ascii="Republika" w:hAnsi="Republika"/>
              </w:rPr>
              <w:fldChar w:fldCharType="begin">
                <w:ffData>
                  <w:name w:val="Potrditev163"/>
                  <w:enabled/>
                  <w:calcOnExit w:val="0"/>
                  <w:checkBox>
                    <w:sizeAuto/>
                    <w:default w:val="0"/>
                  </w:checkBox>
                </w:ffData>
              </w:fldChar>
            </w:r>
            <w:r w:rsidRPr="0076493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764936">
              <w:rPr>
                <w:rFonts w:ascii="Republika" w:hAnsi="Republika"/>
              </w:rPr>
              <w:fldChar w:fldCharType="end"/>
            </w:r>
            <w:r w:rsidRPr="00764936">
              <w:rPr>
                <w:rFonts w:ascii="Republika" w:hAnsi="Republika"/>
              </w:rPr>
              <w:t xml:space="preserve"> NE </w:t>
            </w:r>
            <w:r w:rsidRPr="0048417D">
              <w:rPr>
                <w:rFonts w:ascii="Republika" w:hAnsi="Republika"/>
                <w:i/>
              </w:rPr>
              <w:t>(V kolikor nimate sprejetega ločenega dokumenta, opišite sistem nadzora.)</w:t>
            </w:r>
          </w:p>
          <w:p w14:paraId="3C2AC04A" w14:textId="77777777" w:rsidR="0034419E" w:rsidRPr="00764936" w:rsidRDefault="0034419E" w:rsidP="00E830A2">
            <w:pPr>
              <w:jc w:val="left"/>
              <w:rPr>
                <w:rFonts w:ascii="Republika" w:hAnsi="Republika"/>
                <w:i/>
              </w:rPr>
            </w:pPr>
          </w:p>
          <w:p w14:paraId="4F1FB18C" w14:textId="77777777" w:rsidR="0034419E" w:rsidRPr="00764936" w:rsidRDefault="0034419E" w:rsidP="00E830A2">
            <w:pPr>
              <w:ind w:left="708"/>
              <w:jc w:val="left"/>
              <w:rPr>
                <w:rFonts w:ascii="Republika" w:hAnsi="Republika"/>
                <w:i/>
              </w:rPr>
            </w:pPr>
            <w:r w:rsidRPr="00764936">
              <w:rPr>
                <w:rFonts w:ascii="Republika" w:hAnsi="Republika"/>
              </w:rPr>
              <w:fldChar w:fldCharType="begin">
                <w:ffData>
                  <w:name w:val="Potrditev163"/>
                  <w:enabled/>
                  <w:calcOnExit w:val="0"/>
                  <w:checkBox>
                    <w:sizeAuto/>
                    <w:default w:val="0"/>
                  </w:checkBox>
                </w:ffData>
              </w:fldChar>
            </w:r>
            <w:r w:rsidRPr="0076493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764936">
              <w:rPr>
                <w:rFonts w:ascii="Republika" w:hAnsi="Republika"/>
              </w:rPr>
              <w:fldChar w:fldCharType="end"/>
            </w:r>
            <w:r w:rsidRPr="00764936">
              <w:rPr>
                <w:rFonts w:ascii="Republika" w:hAnsi="Republika"/>
              </w:rPr>
              <w:t xml:space="preserve"> NI RELEVANTNO, posredniško telo nima izvajalskih organov</w:t>
            </w:r>
          </w:p>
          <w:p w14:paraId="0DEB1976" w14:textId="77777777" w:rsidR="0034419E" w:rsidRPr="00764936" w:rsidRDefault="0034419E" w:rsidP="00E830A2">
            <w:pPr>
              <w:jc w:val="left"/>
              <w:rPr>
                <w:rFonts w:ascii="Republika" w:hAnsi="Republika"/>
                <w:i/>
              </w:rPr>
            </w:pPr>
          </w:p>
        </w:tc>
      </w:tr>
      <w:tr w:rsidR="0034419E" w:rsidRPr="00764936" w14:paraId="7FAA403C" w14:textId="77777777" w:rsidTr="00E830A2">
        <w:tc>
          <w:tcPr>
            <w:tcW w:w="9067" w:type="dxa"/>
          </w:tcPr>
          <w:p w14:paraId="1C9EA972" w14:textId="77777777" w:rsidR="0034419E" w:rsidRPr="00764936" w:rsidRDefault="0034419E" w:rsidP="00FA73F3">
            <w:pPr>
              <w:numPr>
                <w:ilvl w:val="0"/>
                <w:numId w:val="329"/>
              </w:numPr>
              <w:contextualSpacing/>
              <w:jc w:val="left"/>
              <w:rPr>
                <w:rFonts w:ascii="Republika" w:hAnsi="Republika"/>
              </w:rPr>
            </w:pPr>
            <w:r w:rsidRPr="00764936">
              <w:rPr>
                <w:rFonts w:ascii="Republika" w:hAnsi="Republika"/>
              </w:rPr>
              <w:t>Posredniško telo spremlja izpolnjevanje omogočitvenih pogojev vezanih na svoje delovno področje:</w:t>
            </w:r>
          </w:p>
          <w:p w14:paraId="0DD745CC" w14:textId="77777777" w:rsidR="0034419E" w:rsidRPr="00764936" w:rsidRDefault="0034419E" w:rsidP="00E830A2">
            <w:pPr>
              <w:rPr>
                <w:rFonts w:ascii="Republika" w:hAnsi="Republika"/>
              </w:rPr>
            </w:pPr>
          </w:p>
          <w:p w14:paraId="169D4C3F" w14:textId="77777777" w:rsidR="0034419E" w:rsidRPr="00764936" w:rsidRDefault="0034419E" w:rsidP="00E830A2">
            <w:pPr>
              <w:ind w:left="708"/>
              <w:rPr>
                <w:rFonts w:ascii="Republika" w:hAnsi="Republika"/>
              </w:rPr>
            </w:pPr>
            <w:r w:rsidRPr="00764936">
              <w:rPr>
                <w:rFonts w:ascii="Republika" w:hAnsi="Republika"/>
              </w:rPr>
              <w:fldChar w:fldCharType="begin">
                <w:ffData>
                  <w:name w:val=""/>
                  <w:enabled/>
                  <w:calcOnExit w:val="0"/>
                  <w:checkBox>
                    <w:sizeAuto/>
                    <w:default w:val="1"/>
                  </w:checkBox>
                </w:ffData>
              </w:fldChar>
            </w:r>
            <w:r w:rsidRPr="0076493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764936">
              <w:rPr>
                <w:rFonts w:ascii="Republika" w:hAnsi="Republika"/>
              </w:rPr>
              <w:fldChar w:fldCharType="end"/>
            </w:r>
            <w:r w:rsidRPr="00764936">
              <w:rPr>
                <w:rFonts w:ascii="Republika" w:hAnsi="Republika"/>
              </w:rPr>
              <w:t xml:space="preserve"> DA, na način, da se pri pripravi ukrepa preveri, ali je vsebina ukrepa skladna z akti, ki so bili potrebni za izpolnjevanje omogočitvenih pogojev, spremlja se tudi spremembe teh aktov.</w:t>
            </w:r>
          </w:p>
          <w:p w14:paraId="2B82DC03" w14:textId="77777777" w:rsidR="0034419E" w:rsidRPr="00764936" w:rsidRDefault="0034419E" w:rsidP="00E830A2">
            <w:pPr>
              <w:ind w:left="708"/>
              <w:jc w:val="left"/>
              <w:rPr>
                <w:rFonts w:ascii="Republika" w:hAnsi="Republika"/>
              </w:rPr>
            </w:pPr>
          </w:p>
          <w:p w14:paraId="563F31BC" w14:textId="77777777" w:rsidR="0034419E" w:rsidRPr="00764936" w:rsidRDefault="0034419E" w:rsidP="00E830A2">
            <w:pPr>
              <w:ind w:left="708"/>
              <w:jc w:val="left"/>
              <w:rPr>
                <w:rFonts w:ascii="Republika" w:hAnsi="Republika"/>
                <w:i/>
              </w:rPr>
            </w:pPr>
            <w:r w:rsidRPr="00764936">
              <w:rPr>
                <w:rFonts w:ascii="Republika" w:hAnsi="Republika"/>
              </w:rPr>
              <w:fldChar w:fldCharType="begin">
                <w:ffData>
                  <w:name w:val="Potrditev163"/>
                  <w:enabled/>
                  <w:calcOnExit w:val="0"/>
                  <w:checkBox>
                    <w:sizeAuto/>
                    <w:default w:val="0"/>
                  </w:checkBox>
                </w:ffData>
              </w:fldChar>
            </w:r>
            <w:r w:rsidRPr="0076493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764936">
              <w:rPr>
                <w:rFonts w:ascii="Republika" w:hAnsi="Republika"/>
              </w:rPr>
              <w:fldChar w:fldCharType="end"/>
            </w:r>
            <w:r w:rsidRPr="00764936">
              <w:rPr>
                <w:rFonts w:ascii="Republika" w:hAnsi="Republika"/>
              </w:rPr>
              <w:t xml:space="preserve"> NE</w:t>
            </w:r>
          </w:p>
          <w:p w14:paraId="5163E08C" w14:textId="77777777" w:rsidR="0034419E" w:rsidRPr="00764936" w:rsidRDefault="0034419E" w:rsidP="00E830A2">
            <w:pPr>
              <w:rPr>
                <w:rFonts w:ascii="Republika" w:hAnsi="Republika"/>
              </w:rPr>
            </w:pPr>
          </w:p>
        </w:tc>
      </w:tr>
    </w:tbl>
    <w:p w14:paraId="416F34C9" w14:textId="77777777" w:rsidR="0034419E" w:rsidRPr="00764936" w:rsidRDefault="0034419E" w:rsidP="0034419E">
      <w:pPr>
        <w:jc w:val="left"/>
        <w:rPr>
          <w:rFonts w:ascii="Republika" w:hAnsi="Republika"/>
        </w:rPr>
      </w:pPr>
    </w:p>
    <w:p w14:paraId="6248C794" w14:textId="77777777" w:rsidR="0034419E" w:rsidRPr="00C46487" w:rsidRDefault="0034419E" w:rsidP="005D1E9C">
      <w:pPr>
        <w:pStyle w:val="Naslov4"/>
        <w:numPr>
          <w:ilvl w:val="3"/>
          <w:numId w:val="6"/>
        </w:numPr>
        <w:ind w:left="993" w:hanging="993"/>
      </w:pPr>
      <w:bookmarkStart w:id="461" w:name="_Toc136410248"/>
      <w:bookmarkStart w:id="462" w:name="_Toc140836769"/>
      <w:bookmarkStart w:id="463" w:name="_Toc154140173"/>
      <w:r w:rsidRPr="00764936">
        <w:t>Opis postopkov za preverjanje operacij na kraju samem in preverjanje prenesenih nalog</w:t>
      </w:r>
      <w:bookmarkEnd w:id="461"/>
      <w:bookmarkEnd w:id="462"/>
      <w:bookmarkEnd w:id="463"/>
    </w:p>
    <w:p w14:paraId="1D1D5A53" w14:textId="77777777" w:rsidR="0034419E" w:rsidRPr="00764936" w:rsidRDefault="0034419E" w:rsidP="0034419E">
      <w:pPr>
        <w:jc w:val="left"/>
        <w:rPr>
          <w:rFonts w:ascii="Republika" w:hAnsi="Republika"/>
        </w:rPr>
      </w:pPr>
    </w:p>
    <w:p w14:paraId="0A1EE8AA" w14:textId="77777777" w:rsidR="0034419E" w:rsidRPr="00764936" w:rsidRDefault="0034419E" w:rsidP="0034419E">
      <w:pPr>
        <w:spacing w:afterLines="40" w:after="96"/>
        <w:rPr>
          <w:rFonts w:ascii="Republika" w:hAnsi="Republika"/>
        </w:rPr>
      </w:pPr>
      <w:r w:rsidRPr="00764936">
        <w:rPr>
          <w:rFonts w:ascii="Republika" w:hAnsi="Republika"/>
        </w:rPr>
        <w:t xml:space="preserve">OU pripravi, sprejme in na svoji spletni strani objavi </w:t>
      </w:r>
      <w:r w:rsidRPr="00DA2706">
        <w:rPr>
          <w:rFonts w:ascii="Republika" w:hAnsi="Republika"/>
        </w:rPr>
        <w:t>Navodila OU za izvajanje upravljalnih preverjanj in preverjanj opravljanja prenesenih nalog</w:t>
      </w:r>
      <w:r w:rsidRPr="00764936">
        <w:rPr>
          <w:rFonts w:ascii="Republika" w:hAnsi="Republika"/>
        </w:rPr>
        <w:t xml:space="preserve">. </w:t>
      </w:r>
    </w:p>
    <w:p w14:paraId="5ED0724F" w14:textId="77777777" w:rsidR="0034419E" w:rsidRPr="00764936" w:rsidRDefault="0034419E" w:rsidP="0034419E">
      <w:pPr>
        <w:spacing w:afterLines="40" w:after="96"/>
        <w:rPr>
          <w:rFonts w:ascii="Republika" w:hAnsi="Republika" w:cs="Arial"/>
        </w:rPr>
      </w:pPr>
      <w:r w:rsidRPr="00764936">
        <w:rPr>
          <w:rFonts w:ascii="Republika" w:hAnsi="Republika" w:cs="Arial"/>
        </w:rPr>
        <w:t xml:space="preserve">Na podlagi analize tveganj OU pripravi letni načrt preverjanj na kraju samem in se s PT pisno dogovori, katere operacije bo preveril PT in katere OU. </w:t>
      </w:r>
    </w:p>
    <w:p w14:paraId="7DBE3582" w14:textId="77777777" w:rsidR="0034419E" w:rsidRPr="00764936" w:rsidRDefault="0034419E" w:rsidP="0034419E">
      <w:pPr>
        <w:spacing w:afterLines="40" w:after="96"/>
        <w:rPr>
          <w:rFonts w:ascii="Republika" w:hAnsi="Republika"/>
          <w:b/>
          <w:color w:val="404040" w:themeColor="text1" w:themeTint="BF"/>
        </w:rPr>
      </w:pPr>
      <w:r w:rsidRPr="00764936">
        <w:rPr>
          <w:rFonts w:ascii="Republika" w:hAnsi="Republika" w:cs="Arial"/>
        </w:rPr>
        <w:t>V skladu s 36. členom Uredbe EKP organ upravljanja izvaja preverjanje prenesenih nalog na PT, PT pa izvaja preverjanje prenesenih nalog na IT.</w:t>
      </w:r>
    </w:p>
    <w:p w14:paraId="0517C340" w14:textId="77777777" w:rsidR="0034419E" w:rsidRPr="00764936" w:rsidRDefault="0034419E" w:rsidP="0034419E">
      <w:pPr>
        <w:jc w:val="left"/>
        <w:rPr>
          <w:rFonts w:ascii="Republika" w:hAnsi="Republika"/>
        </w:rPr>
      </w:pPr>
    </w:p>
    <w:p w14:paraId="7BAA2E03" w14:textId="719D80CA" w:rsidR="0034419E" w:rsidRPr="00CD743C" w:rsidRDefault="0034419E" w:rsidP="0034419E">
      <w:pPr>
        <w:pStyle w:val="Napis"/>
        <w:jc w:val="both"/>
        <w:rPr>
          <w:szCs w:val="22"/>
        </w:rPr>
      </w:pPr>
      <w:bookmarkStart w:id="464" w:name="_Toc140837272"/>
      <w:bookmarkStart w:id="465" w:name="_Toc154139832"/>
      <w:r w:rsidRPr="00CD743C">
        <w:rPr>
          <w:szCs w:val="22"/>
        </w:rPr>
        <w:t xml:space="preserve">Tabela </w:t>
      </w:r>
      <w:r w:rsidRPr="00CD743C">
        <w:rPr>
          <w:szCs w:val="22"/>
        </w:rPr>
        <w:fldChar w:fldCharType="begin"/>
      </w:r>
      <w:r w:rsidRPr="00CD743C">
        <w:rPr>
          <w:szCs w:val="22"/>
        </w:rPr>
        <w:instrText xml:space="preserve"> SEQ Tabela \* ARABIC </w:instrText>
      </w:r>
      <w:r w:rsidRPr="00CD743C">
        <w:rPr>
          <w:szCs w:val="22"/>
        </w:rPr>
        <w:fldChar w:fldCharType="separate"/>
      </w:r>
      <w:r w:rsidR="00C67116">
        <w:rPr>
          <w:noProof/>
          <w:szCs w:val="22"/>
        </w:rPr>
        <w:t>49</w:t>
      </w:r>
      <w:r w:rsidRPr="00CD743C">
        <w:rPr>
          <w:szCs w:val="22"/>
        </w:rPr>
        <w:fldChar w:fldCharType="end"/>
      </w:r>
      <w:r w:rsidRPr="00CD743C">
        <w:rPr>
          <w:szCs w:val="22"/>
        </w:rPr>
        <w:t xml:space="preserve">: Opis postopkov preverjanja na kraju samem in preverjanja prenesenih nalog na </w:t>
      </w:r>
      <w:r>
        <w:rPr>
          <w:szCs w:val="22"/>
        </w:rPr>
        <w:t xml:space="preserve">PT </w:t>
      </w:r>
      <w:r w:rsidRPr="00CD743C">
        <w:rPr>
          <w:szCs w:val="22"/>
        </w:rPr>
        <w:t>MKRR</w:t>
      </w:r>
      <w:bookmarkEnd w:id="464"/>
      <w:bookmarkEnd w:id="465"/>
    </w:p>
    <w:tbl>
      <w:tblPr>
        <w:tblStyle w:val="Tabelamrea5"/>
        <w:tblW w:w="9067" w:type="dxa"/>
        <w:tblLook w:val="04A0" w:firstRow="1" w:lastRow="0" w:firstColumn="1" w:lastColumn="0" w:noHBand="0" w:noVBand="1"/>
      </w:tblPr>
      <w:tblGrid>
        <w:gridCol w:w="9067"/>
      </w:tblGrid>
      <w:tr w:rsidR="0034419E" w:rsidRPr="00764936" w14:paraId="7A313021" w14:textId="77777777" w:rsidTr="00E830A2">
        <w:trPr>
          <w:trHeight w:val="390"/>
        </w:trPr>
        <w:tc>
          <w:tcPr>
            <w:tcW w:w="9067" w:type="dxa"/>
            <w:shd w:val="clear" w:color="auto" w:fill="F2F2F2" w:themeFill="background1" w:themeFillShade="F2"/>
            <w:tcMar>
              <w:left w:w="57" w:type="dxa"/>
              <w:right w:w="57" w:type="dxa"/>
            </w:tcMar>
            <w:vAlign w:val="center"/>
          </w:tcPr>
          <w:p w14:paraId="4AB41908" w14:textId="77777777" w:rsidR="0034419E" w:rsidRPr="00281045" w:rsidRDefault="0034419E" w:rsidP="00E830A2">
            <w:pPr>
              <w:contextualSpacing/>
              <w:jc w:val="left"/>
              <w:rPr>
                <w:rFonts w:ascii="Republika" w:hAnsi="Republika" w:cs="Arial"/>
                <w:b/>
              </w:rPr>
            </w:pPr>
            <w:r>
              <w:rPr>
                <w:rFonts w:ascii="Republika" w:hAnsi="Republika" w:cs="Arial"/>
                <w:b/>
              </w:rPr>
              <w:t xml:space="preserve">1. </w:t>
            </w:r>
            <w:r w:rsidRPr="00281045">
              <w:rPr>
                <w:rFonts w:ascii="Republika" w:hAnsi="Republika" w:cs="Arial"/>
                <w:b/>
              </w:rPr>
              <w:t>Postopek izvajanja preverjanja na kraju samem (PKS)</w:t>
            </w:r>
            <w:r w:rsidRPr="00281045">
              <w:rPr>
                <w:rFonts w:ascii="Republika" w:hAnsi="Republika" w:cs="Arial"/>
                <w:b/>
                <w:vertAlign w:val="superscript"/>
              </w:rPr>
              <w:footnoteReference w:id="88"/>
            </w:r>
            <w:r w:rsidRPr="00281045">
              <w:rPr>
                <w:rFonts w:ascii="Republika" w:hAnsi="Republika" w:cs="Arial"/>
                <w:b/>
              </w:rPr>
              <w:t>:</w:t>
            </w:r>
          </w:p>
        </w:tc>
      </w:tr>
      <w:tr w:rsidR="0034419E" w:rsidRPr="00764936" w14:paraId="7B6C9E4F" w14:textId="77777777" w:rsidTr="00E830A2">
        <w:tc>
          <w:tcPr>
            <w:tcW w:w="9067" w:type="dxa"/>
            <w:tcMar>
              <w:left w:w="57" w:type="dxa"/>
              <w:right w:w="57" w:type="dxa"/>
            </w:tcMar>
          </w:tcPr>
          <w:p w14:paraId="4C10553A" w14:textId="77777777" w:rsidR="0034419E" w:rsidRPr="004D7E16" w:rsidRDefault="0034419E" w:rsidP="00E830A2">
            <w:pPr>
              <w:spacing w:line="276" w:lineRule="auto"/>
              <w:rPr>
                <w:rFonts w:ascii="Republika" w:hAnsi="Republika" w:cs="Arial"/>
              </w:rPr>
            </w:pPr>
          </w:p>
          <w:p w14:paraId="29A279FF" w14:textId="77777777" w:rsidR="0034419E" w:rsidRPr="004D7E16" w:rsidRDefault="0034419E" w:rsidP="00E830A2">
            <w:pPr>
              <w:spacing w:line="276" w:lineRule="auto"/>
              <w:ind w:left="708"/>
              <w:rPr>
                <w:rFonts w:ascii="Republika" w:hAnsi="Republika" w:cs="Arial"/>
                <w:b/>
              </w:rPr>
            </w:pPr>
            <w:r w:rsidRPr="004D7E16">
              <w:rPr>
                <w:rFonts w:ascii="Republika" w:hAnsi="Republika"/>
              </w:rPr>
              <w:fldChar w:fldCharType="begin">
                <w:ffData>
                  <w:name w:val=""/>
                  <w:enabled/>
                  <w:calcOnExit w:val="0"/>
                  <w:checkBox>
                    <w:sizeAuto/>
                    <w:default w:val="1"/>
                  </w:checkBox>
                </w:ffData>
              </w:fldChar>
            </w:r>
            <w:r w:rsidRPr="004D7E1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4D7E16">
              <w:rPr>
                <w:rFonts w:ascii="Republika" w:hAnsi="Republika"/>
              </w:rPr>
              <w:fldChar w:fldCharType="end"/>
            </w:r>
            <w:r w:rsidRPr="004D7E16">
              <w:rPr>
                <w:rFonts w:ascii="Republika" w:hAnsi="Republika"/>
              </w:rPr>
              <w:t xml:space="preserve"> </w:t>
            </w:r>
            <w:r w:rsidRPr="004D7E16">
              <w:rPr>
                <w:rFonts w:ascii="Republika" w:hAnsi="Republika" w:cs="Arial"/>
                <w:b/>
              </w:rPr>
              <w:t>Naloge posredniškega telesa:</w:t>
            </w:r>
          </w:p>
          <w:p w14:paraId="592F0300" w14:textId="77777777" w:rsidR="0034419E" w:rsidRPr="004D7E16" w:rsidRDefault="0034419E" w:rsidP="00E830A2">
            <w:pPr>
              <w:spacing w:line="276" w:lineRule="auto"/>
              <w:ind w:left="708"/>
              <w:rPr>
                <w:rFonts w:ascii="Republika" w:hAnsi="Republika"/>
              </w:rPr>
            </w:pPr>
          </w:p>
          <w:p w14:paraId="7B930F42" w14:textId="77777777" w:rsidR="0034419E" w:rsidRPr="004D7E16" w:rsidRDefault="0034419E" w:rsidP="00FA73F3">
            <w:pPr>
              <w:numPr>
                <w:ilvl w:val="0"/>
                <w:numId w:val="326"/>
              </w:numPr>
              <w:spacing w:line="276" w:lineRule="auto"/>
              <w:contextualSpacing/>
              <w:rPr>
                <w:rFonts w:ascii="Republika" w:hAnsi="Republika"/>
              </w:rPr>
            </w:pPr>
            <w:r w:rsidRPr="004D7E16">
              <w:rPr>
                <w:rFonts w:ascii="Republika" w:hAnsi="Republika"/>
              </w:rPr>
              <w:t>(vodja SUN): uskladi letni načrt PKS z OU in dogovori, katere operacije bo preveril PT in katere OU,</w:t>
            </w:r>
          </w:p>
          <w:p w14:paraId="53BD4545" w14:textId="77777777" w:rsidR="0034419E" w:rsidRPr="004D7E16" w:rsidRDefault="0034419E" w:rsidP="00FA73F3">
            <w:pPr>
              <w:numPr>
                <w:ilvl w:val="0"/>
                <w:numId w:val="326"/>
              </w:numPr>
              <w:spacing w:line="276" w:lineRule="auto"/>
              <w:contextualSpacing/>
              <w:rPr>
                <w:rFonts w:ascii="Republika" w:hAnsi="Republika"/>
              </w:rPr>
            </w:pPr>
            <w:r w:rsidRPr="004D7E16">
              <w:rPr>
                <w:rFonts w:ascii="Republika" w:hAnsi="Republika"/>
              </w:rPr>
              <w:t>(skrbnik pogodbe): na poziv kontrolorja, ki izvaja PKS, posreduje vso dokumentacijo, ki je podlaga za izvedbo PKS, in dodeli dostop do zadeve v dokumentarnem sistemu IS KRPAN,</w:t>
            </w:r>
          </w:p>
          <w:p w14:paraId="1F17504B" w14:textId="77777777" w:rsidR="0034419E" w:rsidRPr="004D7E16" w:rsidRDefault="0034419E" w:rsidP="00FA73F3">
            <w:pPr>
              <w:numPr>
                <w:ilvl w:val="0"/>
                <w:numId w:val="326"/>
              </w:numPr>
              <w:spacing w:line="276" w:lineRule="auto"/>
              <w:contextualSpacing/>
              <w:rPr>
                <w:rFonts w:ascii="Republika" w:hAnsi="Republika"/>
              </w:rPr>
            </w:pPr>
            <w:r w:rsidRPr="004D7E16">
              <w:rPr>
                <w:rFonts w:ascii="Republika" w:hAnsi="Republika"/>
              </w:rPr>
              <w:t xml:space="preserve">(praviloma dva kontrolorja SUN): pregledata dokumentacijo in izvedeta PKS skladno z Navodili organa upravljanja za izvajanje upravljalnih preverjanj in preverjanj prenesenih nalog, </w:t>
            </w:r>
          </w:p>
          <w:p w14:paraId="5C701A1F" w14:textId="77777777" w:rsidR="0034419E" w:rsidRPr="004D7E16" w:rsidRDefault="0034419E" w:rsidP="00FA73F3">
            <w:pPr>
              <w:numPr>
                <w:ilvl w:val="0"/>
                <w:numId w:val="326"/>
              </w:numPr>
              <w:spacing w:line="276" w:lineRule="auto"/>
              <w:contextualSpacing/>
              <w:rPr>
                <w:rFonts w:ascii="Republika" w:hAnsi="Republika"/>
              </w:rPr>
            </w:pPr>
            <w:r w:rsidRPr="004D7E16">
              <w:rPr>
                <w:rFonts w:ascii="Republika" w:hAnsi="Republika"/>
              </w:rPr>
              <w:t>(kontrolorja SUN): posredujeta upravičencu poziv k dopolnitvam, o tem seznanita skrbnika pogodbe,</w:t>
            </w:r>
          </w:p>
          <w:p w14:paraId="53A6FF09" w14:textId="77777777" w:rsidR="0034419E" w:rsidRPr="004D7E16" w:rsidRDefault="0034419E" w:rsidP="00FA73F3">
            <w:pPr>
              <w:numPr>
                <w:ilvl w:val="0"/>
                <w:numId w:val="326"/>
              </w:numPr>
              <w:spacing w:line="276" w:lineRule="auto"/>
              <w:contextualSpacing/>
              <w:rPr>
                <w:rFonts w:ascii="Republika" w:hAnsi="Republika"/>
              </w:rPr>
            </w:pPr>
            <w:r w:rsidRPr="004D7E16">
              <w:rPr>
                <w:rFonts w:ascii="Republika" w:hAnsi="Republika"/>
              </w:rPr>
              <w:t>(kontrolorja SUN): po izvedenem PKS pripravita začasno poročilo in ga posredujeta upravičencu v razjasnitev, o tem seznanita skrbnika pogodbe,</w:t>
            </w:r>
          </w:p>
          <w:p w14:paraId="4892EC10" w14:textId="77777777" w:rsidR="0034419E" w:rsidRPr="004D7E16" w:rsidRDefault="0034419E" w:rsidP="00FA73F3">
            <w:pPr>
              <w:numPr>
                <w:ilvl w:val="0"/>
                <w:numId w:val="326"/>
              </w:numPr>
              <w:spacing w:line="276" w:lineRule="auto"/>
              <w:contextualSpacing/>
              <w:rPr>
                <w:rFonts w:ascii="Republika" w:hAnsi="Republika"/>
              </w:rPr>
            </w:pPr>
            <w:r w:rsidRPr="004D7E16">
              <w:rPr>
                <w:rFonts w:ascii="Republika" w:hAnsi="Republika"/>
              </w:rPr>
              <w:t>(kontrolorja SUN): pripravita končno poročilo o rezultatih PKS ter zaključita kontrolni list, o tem seznanita skrbnika pogodbe.</w:t>
            </w:r>
          </w:p>
          <w:p w14:paraId="4776FBF3" w14:textId="77777777" w:rsidR="0034419E" w:rsidRPr="004D7E16" w:rsidRDefault="0034419E" w:rsidP="00FA73F3">
            <w:pPr>
              <w:numPr>
                <w:ilvl w:val="0"/>
                <w:numId w:val="326"/>
              </w:numPr>
              <w:spacing w:line="276" w:lineRule="auto"/>
              <w:contextualSpacing/>
              <w:rPr>
                <w:rFonts w:ascii="Republika" w:hAnsi="Republika"/>
              </w:rPr>
            </w:pPr>
            <w:r w:rsidRPr="004D7E16">
              <w:rPr>
                <w:rFonts w:ascii="Republika" w:hAnsi="Republika"/>
              </w:rPr>
              <w:t>(kontrolorja SUN): posredujeta končno poročilo upravičencu in skrbniku pogodbe PT, direktorju direktorata, ministru, OU, organu za računovodenje ter v primeru ugotovljenih nepravilnosti tudi revizijskemu organu ter pristojni NOE na OU,</w:t>
            </w:r>
          </w:p>
          <w:p w14:paraId="3AAC86D3" w14:textId="77777777" w:rsidR="0034419E" w:rsidRPr="004D7E16" w:rsidRDefault="0034419E" w:rsidP="00FA73F3">
            <w:pPr>
              <w:numPr>
                <w:ilvl w:val="0"/>
                <w:numId w:val="326"/>
              </w:numPr>
              <w:spacing w:line="276" w:lineRule="auto"/>
              <w:contextualSpacing/>
              <w:rPr>
                <w:rFonts w:ascii="Republika" w:hAnsi="Republika"/>
              </w:rPr>
            </w:pPr>
            <w:r w:rsidRPr="004D7E16">
              <w:rPr>
                <w:rFonts w:ascii="Republika" w:hAnsi="Republika"/>
              </w:rPr>
              <w:t>(kontrolorja SUN): spremljata izvajanje ukrepov in priporočil iz končnega poročila.</w:t>
            </w:r>
          </w:p>
          <w:p w14:paraId="07BD1590" w14:textId="77777777" w:rsidR="0034419E" w:rsidRPr="004D7E16" w:rsidRDefault="0034419E" w:rsidP="00E830A2">
            <w:pPr>
              <w:spacing w:line="276" w:lineRule="auto"/>
              <w:rPr>
                <w:rFonts w:ascii="Republika" w:hAnsi="Republika" w:cs="Arial"/>
              </w:rPr>
            </w:pPr>
          </w:p>
          <w:p w14:paraId="7BF0DEAB" w14:textId="77777777" w:rsidR="0034419E" w:rsidRPr="004D7E16" w:rsidRDefault="0034419E" w:rsidP="00E830A2">
            <w:pPr>
              <w:spacing w:line="276" w:lineRule="auto"/>
              <w:ind w:left="1074" w:hanging="366"/>
              <w:rPr>
                <w:rFonts w:ascii="Republika" w:hAnsi="Republika"/>
              </w:rPr>
            </w:pPr>
            <w:r w:rsidRPr="004D7E16">
              <w:rPr>
                <w:rFonts w:ascii="Republika" w:hAnsi="Republika"/>
              </w:rPr>
              <w:lastRenderedPageBreak/>
              <w:fldChar w:fldCharType="begin">
                <w:ffData>
                  <w:name w:val=""/>
                  <w:enabled/>
                  <w:calcOnExit w:val="0"/>
                  <w:checkBox>
                    <w:sizeAuto/>
                    <w:default w:val="1"/>
                  </w:checkBox>
                </w:ffData>
              </w:fldChar>
            </w:r>
            <w:r w:rsidRPr="004D7E1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4D7E16">
              <w:rPr>
                <w:rFonts w:ascii="Republika" w:hAnsi="Republika"/>
              </w:rPr>
              <w:fldChar w:fldCharType="end"/>
            </w:r>
            <w:r w:rsidRPr="004D7E16">
              <w:rPr>
                <w:rFonts w:ascii="Republika" w:hAnsi="Republika"/>
              </w:rPr>
              <w:t xml:space="preserve"> PT ima vzpostavljene postopke za izvajanje preverjanj na kraju samem v skladu z navodili OU s področja preverjanj. Postopek izvajanja preverjanj na kraju samem bo opisan v Postopkovniku PT MKRR, ki je v pripravi.</w:t>
            </w:r>
          </w:p>
          <w:p w14:paraId="629B5083" w14:textId="77777777" w:rsidR="0034419E" w:rsidRPr="004D7E16" w:rsidRDefault="0034419E" w:rsidP="00E830A2">
            <w:pPr>
              <w:spacing w:line="276" w:lineRule="auto"/>
              <w:rPr>
                <w:rFonts w:ascii="Republika" w:hAnsi="Republika" w:cs="Arial"/>
              </w:rPr>
            </w:pPr>
          </w:p>
        </w:tc>
      </w:tr>
      <w:tr w:rsidR="0034419E" w:rsidRPr="00764936" w14:paraId="1B6078D7" w14:textId="77777777" w:rsidTr="00E830A2">
        <w:trPr>
          <w:trHeight w:val="472"/>
        </w:trPr>
        <w:tc>
          <w:tcPr>
            <w:tcW w:w="9067" w:type="dxa"/>
            <w:shd w:val="clear" w:color="auto" w:fill="F2F2F2" w:themeFill="background1" w:themeFillShade="F2"/>
            <w:tcMar>
              <w:left w:w="57" w:type="dxa"/>
              <w:right w:w="57" w:type="dxa"/>
            </w:tcMar>
            <w:vAlign w:val="center"/>
          </w:tcPr>
          <w:p w14:paraId="11022C0C" w14:textId="77777777" w:rsidR="0034419E" w:rsidRPr="00281045" w:rsidRDefault="0034419E" w:rsidP="00E830A2">
            <w:pPr>
              <w:contextualSpacing/>
              <w:jc w:val="left"/>
              <w:rPr>
                <w:rFonts w:ascii="Republika" w:hAnsi="Republika" w:cs="Arial"/>
                <w:b/>
              </w:rPr>
            </w:pPr>
            <w:r>
              <w:rPr>
                <w:rFonts w:ascii="Republika" w:hAnsi="Republika" w:cs="Arial"/>
                <w:b/>
              </w:rPr>
              <w:lastRenderedPageBreak/>
              <w:t xml:space="preserve">2. </w:t>
            </w:r>
            <w:r w:rsidRPr="00281045">
              <w:rPr>
                <w:rFonts w:ascii="Republika" w:hAnsi="Republika" w:cs="Arial"/>
                <w:b/>
              </w:rPr>
              <w:t>Postopek izvajanja preverjanja prenesenih nalog</w:t>
            </w:r>
            <w:r w:rsidRPr="00281045">
              <w:rPr>
                <w:rFonts w:ascii="Republika" w:hAnsi="Republika" w:cs="Arial"/>
                <w:b/>
                <w:vertAlign w:val="superscript"/>
              </w:rPr>
              <w:footnoteReference w:id="89"/>
            </w:r>
            <w:r w:rsidRPr="00281045">
              <w:rPr>
                <w:rFonts w:ascii="Republika" w:hAnsi="Republika" w:cs="Arial"/>
                <w:b/>
              </w:rPr>
              <w:t>:</w:t>
            </w:r>
          </w:p>
        </w:tc>
      </w:tr>
      <w:tr w:rsidR="0034419E" w:rsidRPr="00764936" w14:paraId="508AE7E3" w14:textId="77777777" w:rsidTr="00E830A2">
        <w:tc>
          <w:tcPr>
            <w:tcW w:w="9067" w:type="dxa"/>
            <w:tcMar>
              <w:left w:w="57" w:type="dxa"/>
              <w:right w:w="57" w:type="dxa"/>
            </w:tcMar>
          </w:tcPr>
          <w:p w14:paraId="5F089796" w14:textId="77777777" w:rsidR="0034419E" w:rsidRPr="004D7E16" w:rsidRDefault="0034419E" w:rsidP="00E830A2">
            <w:pPr>
              <w:spacing w:line="276" w:lineRule="auto"/>
              <w:rPr>
                <w:rFonts w:ascii="Republika" w:hAnsi="Republika" w:cs="Arial"/>
              </w:rPr>
            </w:pPr>
          </w:p>
          <w:p w14:paraId="67AC3A45" w14:textId="77777777" w:rsidR="0034419E" w:rsidRPr="004D7E16" w:rsidRDefault="0034419E" w:rsidP="00E830A2">
            <w:pPr>
              <w:spacing w:line="276" w:lineRule="auto"/>
              <w:ind w:left="1074" w:hanging="366"/>
              <w:rPr>
                <w:rFonts w:ascii="Republika" w:hAnsi="Republika"/>
              </w:rPr>
            </w:pPr>
            <w:r w:rsidRPr="004D7E16">
              <w:rPr>
                <w:rFonts w:ascii="Republika" w:hAnsi="Republika"/>
              </w:rPr>
              <w:fldChar w:fldCharType="begin">
                <w:ffData>
                  <w:name w:val=""/>
                  <w:enabled/>
                  <w:calcOnExit w:val="0"/>
                  <w:checkBox>
                    <w:sizeAuto/>
                    <w:default w:val="1"/>
                  </w:checkBox>
                </w:ffData>
              </w:fldChar>
            </w:r>
            <w:r w:rsidRPr="004D7E1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4D7E16">
              <w:rPr>
                <w:rFonts w:ascii="Republika" w:hAnsi="Republika"/>
              </w:rPr>
              <w:fldChar w:fldCharType="end"/>
            </w:r>
            <w:r w:rsidRPr="004D7E16">
              <w:rPr>
                <w:rFonts w:ascii="Republika" w:hAnsi="Republika"/>
              </w:rPr>
              <w:t xml:space="preserve"> </w:t>
            </w:r>
            <w:r w:rsidRPr="004D7E16">
              <w:rPr>
                <w:rFonts w:ascii="Republika" w:hAnsi="Republika" w:cs="Arial"/>
                <w:b/>
              </w:rPr>
              <w:t>Naloge posredniškega telesa:</w:t>
            </w:r>
            <w:r w:rsidRPr="004D7E16">
              <w:rPr>
                <w:rFonts w:ascii="Republika" w:hAnsi="Republika" w:cs="Arial"/>
                <w:b/>
                <w:vertAlign w:val="superscript"/>
              </w:rPr>
              <w:t xml:space="preserve">   </w:t>
            </w:r>
          </w:p>
          <w:p w14:paraId="55444EAB" w14:textId="77777777" w:rsidR="0034419E" w:rsidRPr="004D7E16" w:rsidRDefault="0034419E" w:rsidP="00E830A2">
            <w:pPr>
              <w:spacing w:line="276" w:lineRule="auto"/>
              <w:ind w:left="708"/>
              <w:rPr>
                <w:rFonts w:ascii="Republika" w:hAnsi="Republika"/>
              </w:rPr>
            </w:pPr>
          </w:p>
          <w:p w14:paraId="388ADBA6" w14:textId="77777777" w:rsidR="0034419E" w:rsidRPr="004D7E16" w:rsidRDefault="0034419E" w:rsidP="00FA73F3">
            <w:pPr>
              <w:numPr>
                <w:ilvl w:val="0"/>
                <w:numId w:val="326"/>
              </w:numPr>
              <w:spacing w:line="276" w:lineRule="auto"/>
              <w:contextualSpacing/>
              <w:rPr>
                <w:rFonts w:ascii="Republika" w:hAnsi="Republika"/>
              </w:rPr>
            </w:pPr>
            <w:r w:rsidRPr="004D7E16">
              <w:rPr>
                <w:rFonts w:ascii="Republika" w:hAnsi="Republika"/>
              </w:rPr>
              <w:t>(vodja SUN): pripravi metodologijo za izdelavo analize tveganja in vzorčenja za letno vzorčno administrativno preverjanje izdatkov. Metodologija vključuje že znane dejavnike tveganja (ki so razvrščeni glede na stopnjo tveganja – uteži) na podlagi izkušenj. V kolikor je to potrebno zaradi specifike operacije, se v metodologijo vključi dodaten dejavnik tveganja v skladu s Postopkovnikom za izvajanje postopkov evropske kohezijske politike na Ministrstvu za kohezijo in regionalni razvoj. O metodologiji za določitev vzorca, obsega in rezultatih preverjanja je potrebno voditi evidenco. Vzorčno administrativno preverjanje je del preverjanja opravljanja prenesenih nalog izvajalskemu telesu,</w:t>
            </w:r>
          </w:p>
          <w:p w14:paraId="42194DDD" w14:textId="77777777" w:rsidR="0034419E" w:rsidRPr="004D7E16" w:rsidRDefault="0034419E" w:rsidP="00FA73F3">
            <w:pPr>
              <w:numPr>
                <w:ilvl w:val="0"/>
                <w:numId w:val="326"/>
              </w:numPr>
              <w:spacing w:line="276" w:lineRule="auto"/>
              <w:contextualSpacing/>
              <w:rPr>
                <w:rFonts w:ascii="Republika" w:hAnsi="Republika"/>
              </w:rPr>
            </w:pPr>
            <w:r w:rsidRPr="004D7E16">
              <w:rPr>
                <w:rFonts w:ascii="Republika" w:hAnsi="Republika"/>
              </w:rPr>
              <w:t xml:space="preserve">(vodja SUN): obvesti izvajalsko telo o izvedbi postopka preverjanja opravljanja prenesenih nalog, </w:t>
            </w:r>
          </w:p>
          <w:p w14:paraId="5FCCF9F7" w14:textId="77777777" w:rsidR="0034419E" w:rsidRPr="004D7E16" w:rsidRDefault="0034419E" w:rsidP="00FA73F3">
            <w:pPr>
              <w:numPr>
                <w:ilvl w:val="0"/>
                <w:numId w:val="326"/>
              </w:numPr>
              <w:spacing w:line="276" w:lineRule="auto"/>
              <w:contextualSpacing/>
              <w:rPr>
                <w:rFonts w:ascii="Republika" w:hAnsi="Republika"/>
              </w:rPr>
            </w:pPr>
            <w:r w:rsidRPr="004D7E16">
              <w:rPr>
                <w:rFonts w:ascii="Republika" w:hAnsi="Republika"/>
              </w:rPr>
              <w:t>(kontrolorja SUN): izvedeta preverjanje opravljanja prenesenih nalog pri izvajalskemu telesu v skladu z Navodili organa upravljanja za izvajanje upravljalnih preverjanj in preverjanj prenesenih nalog</w:t>
            </w:r>
            <w:r>
              <w:rPr>
                <w:rFonts w:ascii="Republika" w:hAnsi="Republika"/>
              </w:rPr>
              <w:t xml:space="preserve"> in</w:t>
            </w:r>
            <w:r w:rsidRPr="004D7E16">
              <w:rPr>
                <w:rFonts w:ascii="Republika" w:hAnsi="Republika"/>
              </w:rPr>
              <w:t xml:space="preserve"> sporazumom o načinu izvajanja nalog, sklenjenim med PT in OU, </w:t>
            </w:r>
          </w:p>
          <w:p w14:paraId="559E5B09" w14:textId="77777777" w:rsidR="0034419E" w:rsidRPr="004D7E16" w:rsidRDefault="0034419E" w:rsidP="00FA73F3">
            <w:pPr>
              <w:numPr>
                <w:ilvl w:val="0"/>
                <w:numId w:val="326"/>
              </w:numPr>
              <w:spacing w:line="276" w:lineRule="auto"/>
              <w:contextualSpacing/>
              <w:rPr>
                <w:rFonts w:ascii="Republika" w:hAnsi="Republika"/>
              </w:rPr>
            </w:pPr>
            <w:r w:rsidRPr="004D7E16">
              <w:rPr>
                <w:rFonts w:ascii="Republika" w:hAnsi="Republika"/>
              </w:rPr>
              <w:t>(kontrolorja SUN): po potrebi posredujeta skrbniku pogodbe pri izvajalskemu telesu poziv k dopolnitvam,</w:t>
            </w:r>
          </w:p>
          <w:p w14:paraId="37174E19" w14:textId="77777777" w:rsidR="0034419E" w:rsidRPr="004D7E16" w:rsidRDefault="0034419E" w:rsidP="00FA73F3">
            <w:pPr>
              <w:numPr>
                <w:ilvl w:val="0"/>
                <w:numId w:val="326"/>
              </w:numPr>
              <w:spacing w:line="276" w:lineRule="auto"/>
              <w:contextualSpacing/>
              <w:rPr>
                <w:rFonts w:ascii="Republika" w:hAnsi="Republika"/>
              </w:rPr>
            </w:pPr>
            <w:r w:rsidRPr="004D7E16">
              <w:rPr>
                <w:rFonts w:ascii="Republika" w:hAnsi="Republika"/>
              </w:rPr>
              <w:t xml:space="preserve">(kontrolorja SUN): po izvedenem preverjanju opravljanja prenesenih nalog izvajalskemu telesu, pripravita začasno poročilo </w:t>
            </w:r>
          </w:p>
          <w:p w14:paraId="141BE928" w14:textId="77777777" w:rsidR="0034419E" w:rsidRPr="004D7E16" w:rsidRDefault="0034419E" w:rsidP="00FA73F3">
            <w:pPr>
              <w:numPr>
                <w:ilvl w:val="0"/>
                <w:numId w:val="326"/>
              </w:numPr>
              <w:spacing w:line="276" w:lineRule="auto"/>
              <w:contextualSpacing/>
              <w:rPr>
                <w:rFonts w:ascii="Republika" w:hAnsi="Republika"/>
              </w:rPr>
            </w:pPr>
            <w:r w:rsidRPr="004D7E16">
              <w:rPr>
                <w:rFonts w:ascii="Republika" w:hAnsi="Republika"/>
              </w:rPr>
              <w:t>(kontrolorja SUN): posredujeta začasno poročilo predstojniku izvajalskega telesa, skrbniku pogodbe pri izvajalskemu telesu in skrbniku pogodbe pri PT,</w:t>
            </w:r>
          </w:p>
          <w:p w14:paraId="0DCC4F5E" w14:textId="77777777" w:rsidR="0034419E" w:rsidRPr="004D7E16" w:rsidRDefault="0034419E" w:rsidP="00FA73F3">
            <w:pPr>
              <w:numPr>
                <w:ilvl w:val="0"/>
                <w:numId w:val="326"/>
              </w:numPr>
              <w:spacing w:line="276" w:lineRule="auto"/>
              <w:contextualSpacing/>
              <w:rPr>
                <w:rFonts w:ascii="Republika" w:hAnsi="Republika"/>
              </w:rPr>
            </w:pPr>
            <w:r w:rsidRPr="004D7E16">
              <w:rPr>
                <w:rFonts w:ascii="Republika" w:hAnsi="Republika"/>
              </w:rPr>
              <w:t xml:space="preserve">(kontrolorja SUN): po </w:t>
            </w:r>
            <w:proofErr w:type="spellStart"/>
            <w:r w:rsidRPr="004D7E16">
              <w:rPr>
                <w:rFonts w:ascii="Republika" w:hAnsi="Republika"/>
              </w:rPr>
              <w:t>razčiščevalnem</w:t>
            </w:r>
            <w:proofErr w:type="spellEnd"/>
            <w:r w:rsidRPr="004D7E16">
              <w:rPr>
                <w:rFonts w:ascii="Republika" w:hAnsi="Republika"/>
              </w:rPr>
              <w:t xml:space="preserve"> sestanku pripravita končno poročilo o rezultatih preverjanja ter zaključita kontrolni list,</w:t>
            </w:r>
          </w:p>
          <w:p w14:paraId="720D8696" w14:textId="77777777" w:rsidR="0034419E" w:rsidRPr="004D7E16" w:rsidRDefault="0034419E" w:rsidP="00FA73F3">
            <w:pPr>
              <w:numPr>
                <w:ilvl w:val="0"/>
                <w:numId w:val="326"/>
              </w:numPr>
              <w:spacing w:line="276" w:lineRule="auto"/>
              <w:contextualSpacing/>
              <w:rPr>
                <w:rFonts w:ascii="Republika" w:hAnsi="Republika"/>
              </w:rPr>
            </w:pPr>
            <w:r w:rsidRPr="004D7E16">
              <w:rPr>
                <w:rFonts w:ascii="Republika" w:hAnsi="Republika"/>
              </w:rPr>
              <w:t>(kontrolorja SUN): posredujeta končno poročilo predstojniku izvajalskega telesa, skrbniku pogodbe pri izvajalskemu telesu, skrbniku pogodbe pri PT, direktorju direktorata</w:t>
            </w:r>
            <w:r>
              <w:rPr>
                <w:rFonts w:ascii="Republika" w:hAnsi="Republika"/>
              </w:rPr>
              <w:t xml:space="preserve">, OU, </w:t>
            </w:r>
            <w:r w:rsidRPr="00334837">
              <w:rPr>
                <w:rFonts w:ascii="Republika" w:hAnsi="Republika"/>
              </w:rPr>
              <w:t>organu za računovodenje in revizijskemu organu.</w:t>
            </w:r>
            <w:r>
              <w:rPr>
                <w:rFonts w:ascii="Republika" w:hAnsi="Republika"/>
              </w:rPr>
              <w:t xml:space="preserve"> </w:t>
            </w:r>
            <w:r w:rsidRPr="00334837">
              <w:rPr>
                <w:rFonts w:ascii="Republika" w:hAnsi="Republika"/>
              </w:rPr>
              <w:t>Preverjanje se evidentira v IS e</w:t>
            </w:r>
            <w:r>
              <w:rPr>
                <w:rFonts w:ascii="Republika" w:hAnsi="Republika"/>
              </w:rPr>
              <w:t>-</w:t>
            </w:r>
            <w:r w:rsidRPr="00334837">
              <w:rPr>
                <w:rFonts w:ascii="Republika" w:hAnsi="Republika"/>
              </w:rPr>
              <w:t xml:space="preserve">MA2 </w:t>
            </w:r>
            <w:r>
              <w:rPr>
                <w:rFonts w:ascii="Republika" w:hAnsi="Republika"/>
              </w:rPr>
              <w:t>(</w:t>
            </w:r>
            <w:r w:rsidRPr="00334837">
              <w:rPr>
                <w:rFonts w:ascii="Republika" w:hAnsi="Republika"/>
              </w:rPr>
              <w:t>modul za KPN)</w:t>
            </w:r>
            <w:r>
              <w:rPr>
                <w:rFonts w:ascii="Republika" w:hAnsi="Republika"/>
              </w:rPr>
              <w:t>.</w:t>
            </w:r>
          </w:p>
          <w:p w14:paraId="0BF1269A" w14:textId="77777777" w:rsidR="0034419E" w:rsidRPr="004D7E16" w:rsidRDefault="0034419E" w:rsidP="00FA73F3">
            <w:pPr>
              <w:numPr>
                <w:ilvl w:val="0"/>
                <w:numId w:val="326"/>
              </w:numPr>
              <w:spacing w:line="276" w:lineRule="auto"/>
              <w:contextualSpacing/>
              <w:rPr>
                <w:rFonts w:ascii="Republika" w:hAnsi="Republika"/>
              </w:rPr>
            </w:pPr>
            <w:r w:rsidRPr="004D7E16">
              <w:rPr>
                <w:rFonts w:ascii="Republika" w:hAnsi="Republika"/>
              </w:rPr>
              <w:t>(kontrolorja SUN): spremljata izvajanje ukrepov iz končnega poročila.</w:t>
            </w:r>
          </w:p>
          <w:p w14:paraId="3D628A08" w14:textId="77777777" w:rsidR="0034419E" w:rsidRPr="004D7E16" w:rsidRDefault="0034419E" w:rsidP="00E830A2">
            <w:pPr>
              <w:spacing w:line="276" w:lineRule="auto"/>
              <w:ind w:left="708"/>
              <w:rPr>
                <w:rFonts w:ascii="Republika" w:hAnsi="Republika"/>
              </w:rPr>
            </w:pPr>
          </w:p>
          <w:p w14:paraId="08563591" w14:textId="77777777" w:rsidR="0034419E" w:rsidRPr="004D7E16" w:rsidRDefault="0034419E" w:rsidP="00E830A2">
            <w:pPr>
              <w:spacing w:line="276" w:lineRule="auto"/>
              <w:ind w:left="1074" w:hanging="366"/>
              <w:rPr>
                <w:rFonts w:ascii="Republika" w:hAnsi="Republika"/>
              </w:rPr>
            </w:pPr>
            <w:r w:rsidRPr="004D7E16">
              <w:rPr>
                <w:rFonts w:ascii="Republika" w:hAnsi="Republika"/>
              </w:rPr>
              <w:fldChar w:fldCharType="begin">
                <w:ffData>
                  <w:name w:val=""/>
                  <w:enabled/>
                  <w:calcOnExit w:val="0"/>
                  <w:checkBox>
                    <w:sizeAuto/>
                    <w:default w:val="1"/>
                  </w:checkBox>
                </w:ffData>
              </w:fldChar>
            </w:r>
            <w:r w:rsidRPr="004D7E16">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4D7E16">
              <w:rPr>
                <w:rFonts w:ascii="Republika" w:hAnsi="Republika"/>
              </w:rPr>
              <w:fldChar w:fldCharType="end"/>
            </w:r>
            <w:r w:rsidRPr="004D7E16">
              <w:rPr>
                <w:rFonts w:ascii="Republika" w:hAnsi="Republika"/>
              </w:rPr>
              <w:t xml:space="preserve"> PT ima vzpostavljene postopke za izvajanje preverjanja prenesenih nalog IT v skladu z navodili OU s področja preverjanj. Postopek izvajanja preverjanj prenesenih nalog je opisan v Postopkovniku PT MKRR, ki je v pripravi.</w:t>
            </w:r>
          </w:p>
          <w:p w14:paraId="6E51BB4A" w14:textId="77777777" w:rsidR="0034419E" w:rsidRPr="004D7E16" w:rsidRDefault="0034419E" w:rsidP="00E830A2">
            <w:pPr>
              <w:spacing w:line="276" w:lineRule="auto"/>
              <w:ind w:left="1074" w:hanging="366"/>
              <w:rPr>
                <w:rFonts w:ascii="Republika" w:hAnsi="Republika" w:cs="Arial"/>
              </w:rPr>
            </w:pPr>
          </w:p>
        </w:tc>
      </w:tr>
    </w:tbl>
    <w:p w14:paraId="7BEEDFC7" w14:textId="77777777" w:rsidR="0034419E" w:rsidRDefault="0034419E" w:rsidP="0034419E">
      <w:bookmarkStart w:id="466" w:name="_Toc136410249"/>
      <w:bookmarkStart w:id="467" w:name="_Toc140836770"/>
    </w:p>
    <w:p w14:paraId="160BE037" w14:textId="77777777" w:rsidR="0034419E" w:rsidRDefault="0034419E" w:rsidP="0034419E"/>
    <w:p w14:paraId="60A54877" w14:textId="77777777" w:rsidR="0034419E" w:rsidRPr="00281045" w:rsidRDefault="0034419E" w:rsidP="0034419E">
      <w:pPr>
        <w:pStyle w:val="Naslov3"/>
        <w:numPr>
          <w:ilvl w:val="2"/>
          <w:numId w:val="6"/>
        </w:numPr>
        <w:ind w:left="851" w:hanging="851"/>
      </w:pPr>
      <w:bookmarkStart w:id="468" w:name="_Toc154140174"/>
      <w:r w:rsidRPr="00764936">
        <w:lastRenderedPageBreak/>
        <w:t>OPIS POSTOPKOV ZA OBVLADOVANJE TVEGANJ IN PREPREČEVANJE GOLJUFIJ</w:t>
      </w:r>
      <w:bookmarkEnd w:id="466"/>
      <w:bookmarkEnd w:id="467"/>
      <w:bookmarkEnd w:id="468"/>
    </w:p>
    <w:p w14:paraId="3FD9D6B2" w14:textId="77777777" w:rsidR="0034419E" w:rsidRPr="00764936" w:rsidRDefault="0034419E" w:rsidP="0034419E">
      <w:pPr>
        <w:rPr>
          <w:rFonts w:ascii="Republika" w:hAnsi="Republika"/>
        </w:rPr>
      </w:pPr>
    </w:p>
    <w:p w14:paraId="230E3FDC" w14:textId="5BC54969" w:rsidR="0034419E" w:rsidRPr="0006209B" w:rsidRDefault="0034419E" w:rsidP="0034419E">
      <w:pPr>
        <w:pStyle w:val="Napis"/>
        <w:jc w:val="both"/>
        <w:rPr>
          <w:szCs w:val="22"/>
        </w:rPr>
      </w:pPr>
      <w:bookmarkStart w:id="469" w:name="_Toc140837273"/>
      <w:bookmarkStart w:id="470" w:name="_Toc154139833"/>
      <w:r w:rsidRPr="0006209B">
        <w:rPr>
          <w:szCs w:val="22"/>
        </w:rPr>
        <w:t xml:space="preserve">Tabela </w:t>
      </w:r>
      <w:r w:rsidRPr="0006209B">
        <w:rPr>
          <w:szCs w:val="22"/>
        </w:rPr>
        <w:fldChar w:fldCharType="begin"/>
      </w:r>
      <w:r w:rsidRPr="0006209B">
        <w:rPr>
          <w:szCs w:val="22"/>
        </w:rPr>
        <w:instrText xml:space="preserve"> SEQ Tabela \* ARABIC </w:instrText>
      </w:r>
      <w:r w:rsidRPr="0006209B">
        <w:rPr>
          <w:szCs w:val="22"/>
        </w:rPr>
        <w:fldChar w:fldCharType="separate"/>
      </w:r>
      <w:r w:rsidR="00C67116">
        <w:rPr>
          <w:noProof/>
          <w:szCs w:val="22"/>
        </w:rPr>
        <w:t>50</w:t>
      </w:r>
      <w:r w:rsidRPr="0006209B">
        <w:rPr>
          <w:szCs w:val="22"/>
        </w:rPr>
        <w:fldChar w:fldCharType="end"/>
      </w:r>
      <w:r w:rsidRPr="0006209B">
        <w:rPr>
          <w:szCs w:val="22"/>
        </w:rPr>
        <w:t xml:space="preserve">: Postopki </w:t>
      </w:r>
      <w:r>
        <w:rPr>
          <w:szCs w:val="22"/>
        </w:rPr>
        <w:t>PT</w:t>
      </w:r>
      <w:r w:rsidRPr="0006209B">
        <w:rPr>
          <w:szCs w:val="22"/>
        </w:rPr>
        <w:t xml:space="preserve"> MKRR za obvladovanje tveganj in preprečevanje goljufij</w:t>
      </w:r>
      <w:bookmarkEnd w:id="469"/>
      <w:bookmarkEnd w:id="470"/>
    </w:p>
    <w:tbl>
      <w:tblPr>
        <w:tblStyle w:val="Tabelamrea5"/>
        <w:tblW w:w="9067" w:type="dxa"/>
        <w:tblLook w:val="04A0" w:firstRow="1" w:lastRow="0" w:firstColumn="1" w:lastColumn="0" w:noHBand="0" w:noVBand="1"/>
      </w:tblPr>
      <w:tblGrid>
        <w:gridCol w:w="2972"/>
        <w:gridCol w:w="6095"/>
      </w:tblGrid>
      <w:tr w:rsidR="0034419E" w:rsidRPr="00764936" w14:paraId="1FA597AB" w14:textId="77777777" w:rsidTr="00E830A2">
        <w:tc>
          <w:tcPr>
            <w:tcW w:w="2972" w:type="dxa"/>
            <w:tcMar>
              <w:left w:w="57" w:type="dxa"/>
              <w:right w:w="57" w:type="dxa"/>
            </w:tcMar>
          </w:tcPr>
          <w:p w14:paraId="74B4A28D" w14:textId="77777777" w:rsidR="0034419E" w:rsidRPr="00281045" w:rsidRDefault="0034419E" w:rsidP="00E830A2">
            <w:pPr>
              <w:spacing w:after="40"/>
              <w:jc w:val="left"/>
              <w:rPr>
                <w:rFonts w:ascii="Republika" w:hAnsi="Republika"/>
                <w:b/>
              </w:rPr>
            </w:pPr>
            <w:r w:rsidRPr="00281045">
              <w:rPr>
                <w:rFonts w:ascii="Republika" w:hAnsi="Republika"/>
                <w:b/>
              </w:rPr>
              <w:t>Kratek opis procesa izvajanja aktivnosti obvladovanja tveganj in preprečevanja goljufij</w:t>
            </w:r>
            <w:r w:rsidRPr="00281045">
              <w:rPr>
                <w:rFonts w:ascii="Republika" w:hAnsi="Republika"/>
                <w:b/>
                <w:vertAlign w:val="superscript"/>
              </w:rPr>
              <w:footnoteReference w:id="90"/>
            </w:r>
          </w:p>
        </w:tc>
        <w:tc>
          <w:tcPr>
            <w:tcW w:w="6095" w:type="dxa"/>
            <w:shd w:val="clear" w:color="auto" w:fill="auto"/>
            <w:tcMar>
              <w:left w:w="57" w:type="dxa"/>
              <w:right w:w="57" w:type="dxa"/>
            </w:tcMar>
          </w:tcPr>
          <w:p w14:paraId="50CCEDF0" w14:textId="77777777" w:rsidR="0034419E" w:rsidRPr="00281045" w:rsidRDefault="0034419E" w:rsidP="00E830A2">
            <w:pPr>
              <w:spacing w:after="40" w:line="276" w:lineRule="auto"/>
              <w:rPr>
                <w:rFonts w:ascii="Republika" w:hAnsi="Republika"/>
              </w:rPr>
            </w:pPr>
            <w:r w:rsidRPr="00281045">
              <w:rPr>
                <w:rFonts w:ascii="Republika" w:hAnsi="Republika"/>
              </w:rPr>
              <w:t>PT ima na voljo učinkovite in sorazmerne ukrepe in postopke za obvladovanje tveganj in preprečevanje goljufij:</w:t>
            </w:r>
          </w:p>
          <w:p w14:paraId="60D0ED9F" w14:textId="77777777" w:rsidR="0034419E" w:rsidRPr="00281045" w:rsidRDefault="0034419E" w:rsidP="00E830A2">
            <w:pPr>
              <w:spacing w:after="40" w:line="276" w:lineRule="auto"/>
              <w:rPr>
                <w:rFonts w:ascii="Republika" w:hAnsi="Republika"/>
                <w:highlight w:val="lightGray"/>
              </w:rPr>
            </w:pPr>
          </w:p>
          <w:p w14:paraId="4A38DA02" w14:textId="77777777" w:rsidR="0034419E" w:rsidRPr="00281045" w:rsidRDefault="0034419E" w:rsidP="00E830A2">
            <w:pPr>
              <w:spacing w:after="40" w:line="276" w:lineRule="auto"/>
              <w:rPr>
                <w:rFonts w:ascii="Republika" w:hAnsi="Republika"/>
              </w:rPr>
            </w:pPr>
            <w:r w:rsidRPr="00281045">
              <w:rPr>
                <w:rFonts w:ascii="Republika" w:hAnsi="Republika"/>
              </w:rPr>
              <w:t xml:space="preserve">Za obvladovanje tveganj ima </w:t>
            </w:r>
            <w:r>
              <w:rPr>
                <w:rFonts w:ascii="Republika" w:hAnsi="Republika"/>
              </w:rPr>
              <w:t xml:space="preserve">PT </w:t>
            </w:r>
            <w:r w:rsidRPr="00281045">
              <w:rPr>
                <w:rFonts w:ascii="Republika" w:hAnsi="Republika"/>
              </w:rPr>
              <w:t>MKRR vzpostavljen Register tveganj DRR, v katerem so predvidena najpogostejša tveganja ter ukrepi za njihovo odpravo. Skladno z Zakonom o integriteti in preprečevanju korupcije, se na nivoju celotnega ministrstva letno posodablja Načrt integritete, ki je orodje za obvladovanje korupcijskih tveganj in tveganj za kršitve integritete.</w:t>
            </w:r>
          </w:p>
          <w:p w14:paraId="02105220" w14:textId="77777777" w:rsidR="0034419E" w:rsidRPr="00281045" w:rsidRDefault="0034419E" w:rsidP="00E830A2">
            <w:pPr>
              <w:spacing w:after="40" w:line="276" w:lineRule="auto"/>
              <w:rPr>
                <w:rFonts w:ascii="Republika" w:hAnsi="Republika"/>
              </w:rPr>
            </w:pPr>
          </w:p>
          <w:p w14:paraId="472B4F78" w14:textId="77777777" w:rsidR="0034419E" w:rsidRPr="00281045" w:rsidRDefault="0034419E" w:rsidP="00E830A2">
            <w:pPr>
              <w:spacing w:after="40" w:line="276" w:lineRule="auto"/>
              <w:rPr>
                <w:rFonts w:ascii="Republika" w:hAnsi="Republika"/>
              </w:rPr>
            </w:pPr>
            <w:r w:rsidRPr="00281045">
              <w:rPr>
                <w:rFonts w:ascii="Republika" w:hAnsi="Republika"/>
              </w:rPr>
              <w:t xml:space="preserve">Za obvladovanje tveganj se DRR ravna po Navodilu za upravljanje s tveganji v MKRR, v katerem so opredeljeni postopki upravljanja s tveganji ter cilji notranjih kontrol. Notranje kontrole se izvajajo na podlagi Pravilnika o finančnem poslovanju na MKRR in v skladu z Navodili o pripravi in podpisu listin na MKRR, v katerim so urejeni postopki podpisovanja, s čimer se zagotavlja, da so aktivnosti odobrene in dokumenti podpisani s strani odgovornih oseb. </w:t>
            </w:r>
          </w:p>
          <w:p w14:paraId="63949120" w14:textId="77777777" w:rsidR="0034419E" w:rsidRPr="00281045" w:rsidRDefault="0034419E" w:rsidP="00E830A2">
            <w:pPr>
              <w:spacing w:after="40" w:line="276" w:lineRule="auto"/>
              <w:rPr>
                <w:rFonts w:ascii="Republika" w:hAnsi="Republika"/>
              </w:rPr>
            </w:pPr>
          </w:p>
          <w:p w14:paraId="559063FF" w14:textId="77777777" w:rsidR="0034419E" w:rsidRPr="00281045" w:rsidRDefault="0034419E" w:rsidP="00E830A2">
            <w:pPr>
              <w:spacing w:after="40" w:line="276" w:lineRule="auto"/>
              <w:rPr>
                <w:rFonts w:ascii="Republika" w:hAnsi="Republika"/>
              </w:rPr>
            </w:pPr>
            <w:r w:rsidRPr="00281045">
              <w:rPr>
                <w:rFonts w:ascii="Republika" w:hAnsi="Republika"/>
              </w:rPr>
              <w:t xml:space="preserve">Služba za notranjo revizijo vzdržuje register tveganja na nivoju celotnega ministrstva, ki se, v skladu z Navodilom za upravljanje s tveganji v MKRR, vodi po posameznih NOE. Služba za notranjo revizijo preko notranjih revizij izvaja oz. zagotavlja notranji nadzor nad izvajanjem procesov. </w:t>
            </w:r>
          </w:p>
          <w:p w14:paraId="1F5912A4" w14:textId="77777777" w:rsidR="0034419E" w:rsidRPr="00281045" w:rsidRDefault="0034419E" w:rsidP="00E830A2">
            <w:pPr>
              <w:spacing w:after="40" w:line="276" w:lineRule="auto"/>
              <w:rPr>
                <w:rFonts w:ascii="Republika" w:hAnsi="Republika"/>
              </w:rPr>
            </w:pPr>
          </w:p>
          <w:p w14:paraId="372CF1B9" w14:textId="77777777" w:rsidR="0034419E" w:rsidRPr="00281045" w:rsidRDefault="0034419E" w:rsidP="00E830A2">
            <w:pPr>
              <w:spacing w:after="40" w:line="276" w:lineRule="auto"/>
              <w:rPr>
                <w:rFonts w:ascii="Republika" w:hAnsi="Republika"/>
              </w:rPr>
            </w:pPr>
            <w:r w:rsidRPr="00281045">
              <w:rPr>
                <w:rFonts w:ascii="Republika" w:hAnsi="Republika"/>
              </w:rPr>
              <w:t>Na nivoju celotnega ministrstva se izvajajo naslednji ukrepi za učinkovito odkrivanje, preprečevanje in zmanjševanje tveganja pojavitve goljufij v prihodnosti:</w:t>
            </w:r>
          </w:p>
          <w:p w14:paraId="52421F5F" w14:textId="77777777" w:rsidR="0034419E" w:rsidRPr="00BF6ADF" w:rsidRDefault="0034419E" w:rsidP="00FA73F3">
            <w:pPr>
              <w:pStyle w:val="Odstavekseznama"/>
              <w:numPr>
                <w:ilvl w:val="0"/>
                <w:numId w:val="336"/>
              </w:numPr>
              <w:spacing w:after="40" w:line="276" w:lineRule="auto"/>
              <w:rPr>
                <w:rFonts w:ascii="Republika" w:hAnsi="Republika"/>
              </w:rPr>
            </w:pPr>
            <w:r w:rsidRPr="00BF6ADF">
              <w:rPr>
                <w:rFonts w:ascii="Republika" w:hAnsi="Republika"/>
              </w:rPr>
              <w:t>posodabljanje samoocene tveganja goljufij, skladno s Smernicami EK;</w:t>
            </w:r>
          </w:p>
          <w:p w14:paraId="4DBA5F32" w14:textId="77777777" w:rsidR="0034419E" w:rsidRPr="00BF6ADF" w:rsidRDefault="0034419E" w:rsidP="00FA73F3">
            <w:pPr>
              <w:pStyle w:val="Odstavekseznama"/>
              <w:numPr>
                <w:ilvl w:val="0"/>
                <w:numId w:val="336"/>
              </w:numPr>
              <w:spacing w:after="40" w:line="276" w:lineRule="auto"/>
              <w:rPr>
                <w:rFonts w:ascii="Republika" w:hAnsi="Republika"/>
              </w:rPr>
            </w:pPr>
            <w:r w:rsidRPr="00BF6ADF">
              <w:rPr>
                <w:rFonts w:ascii="Republika" w:hAnsi="Republika"/>
              </w:rPr>
              <w:t>izdelava analize dogodkov in vzrokov, ki se pripravi za vsak konkreten primer goljufije;</w:t>
            </w:r>
          </w:p>
          <w:p w14:paraId="01E2D949" w14:textId="77777777" w:rsidR="0034419E" w:rsidRPr="00BF6ADF" w:rsidRDefault="0034419E" w:rsidP="00FA73F3">
            <w:pPr>
              <w:pStyle w:val="Odstavekseznama"/>
              <w:numPr>
                <w:ilvl w:val="0"/>
                <w:numId w:val="336"/>
              </w:numPr>
              <w:spacing w:after="40" w:line="276" w:lineRule="auto"/>
              <w:rPr>
                <w:rFonts w:ascii="Republika" w:hAnsi="Republika"/>
              </w:rPr>
            </w:pPr>
            <w:r w:rsidRPr="00BF6ADF">
              <w:rPr>
                <w:rFonts w:ascii="Republika" w:hAnsi="Republika"/>
              </w:rPr>
              <w:t>izvedba delavnice za DRR in izvajalska telesa na temo goljufij najmanj enkrat letno oz. po potrebi;</w:t>
            </w:r>
          </w:p>
          <w:p w14:paraId="76B66A02" w14:textId="77777777" w:rsidR="0034419E" w:rsidRPr="00BF6ADF" w:rsidRDefault="0034419E" w:rsidP="00FA73F3">
            <w:pPr>
              <w:pStyle w:val="Odstavekseznama"/>
              <w:numPr>
                <w:ilvl w:val="0"/>
                <w:numId w:val="336"/>
              </w:numPr>
              <w:spacing w:after="40" w:line="276" w:lineRule="auto"/>
              <w:rPr>
                <w:rFonts w:ascii="Republika" w:hAnsi="Republika"/>
              </w:rPr>
            </w:pPr>
            <w:r w:rsidRPr="00BF6ADF">
              <w:rPr>
                <w:rFonts w:ascii="Republika" w:hAnsi="Republika"/>
              </w:rPr>
              <w:t xml:space="preserve">DRR o goljufiji obvesti SUN, ki je zadolžen za vodenje evidenc o posameznih prejemnikih sredstev. V kolikor se izkaže, da je subjekt (prijavitelj, upravičenec, </w:t>
            </w:r>
            <w:proofErr w:type="spellStart"/>
            <w:r w:rsidRPr="00BF6ADF">
              <w:rPr>
                <w:rFonts w:ascii="Republika" w:hAnsi="Republika"/>
              </w:rPr>
              <w:t>konzorcijski</w:t>
            </w:r>
            <w:proofErr w:type="spellEnd"/>
            <w:r w:rsidRPr="00BF6ADF">
              <w:rPr>
                <w:rFonts w:ascii="Republika" w:hAnsi="Republika"/>
              </w:rPr>
              <w:t xml:space="preserve"> partner itd.), zagrešil ali se zanj sumi, da je storil goljufijo, SUN o tem obvesti tudi ostale NOE DRR in izvajalska telesa;</w:t>
            </w:r>
          </w:p>
          <w:p w14:paraId="4F0DBA2D" w14:textId="77777777" w:rsidR="0034419E" w:rsidRPr="00BF6ADF" w:rsidRDefault="0034419E" w:rsidP="00FA73F3">
            <w:pPr>
              <w:pStyle w:val="Odstavekseznama"/>
              <w:numPr>
                <w:ilvl w:val="0"/>
                <w:numId w:val="336"/>
              </w:numPr>
              <w:spacing w:after="40" w:line="276" w:lineRule="auto"/>
              <w:rPr>
                <w:rFonts w:ascii="Republika" w:hAnsi="Republika"/>
              </w:rPr>
            </w:pPr>
            <w:r w:rsidRPr="00BF6ADF">
              <w:rPr>
                <w:rFonts w:ascii="Republika" w:hAnsi="Republika"/>
              </w:rPr>
              <w:lastRenderedPageBreak/>
              <w:t>začasna ustavitev izplačil sredstev EKP (po predhodni pridobitvi mnenj Službe za pravne zadeve in SUN, je za to odgovoren skrbnik pogodbe o sofinanciranju);</w:t>
            </w:r>
          </w:p>
          <w:p w14:paraId="5CAC2D08" w14:textId="77777777" w:rsidR="0034419E" w:rsidRPr="00BF6ADF" w:rsidRDefault="0034419E" w:rsidP="00FA73F3">
            <w:pPr>
              <w:pStyle w:val="Odstavekseznama"/>
              <w:numPr>
                <w:ilvl w:val="0"/>
                <w:numId w:val="336"/>
              </w:numPr>
              <w:spacing w:after="40" w:line="276" w:lineRule="auto"/>
              <w:rPr>
                <w:rFonts w:ascii="Republika" w:hAnsi="Republika"/>
              </w:rPr>
            </w:pPr>
            <w:r w:rsidRPr="00BF6ADF">
              <w:rPr>
                <w:rFonts w:ascii="Republika" w:hAnsi="Republika"/>
              </w:rPr>
              <w:t>izrek ustrezne finančne korekcije;</w:t>
            </w:r>
          </w:p>
          <w:p w14:paraId="54488032" w14:textId="77777777" w:rsidR="0034419E" w:rsidRPr="00BF6ADF" w:rsidRDefault="0034419E" w:rsidP="00FA73F3">
            <w:pPr>
              <w:pStyle w:val="Odstavekseznama"/>
              <w:numPr>
                <w:ilvl w:val="0"/>
                <w:numId w:val="336"/>
              </w:numPr>
              <w:spacing w:after="40" w:line="276" w:lineRule="auto"/>
              <w:rPr>
                <w:rFonts w:ascii="Republika" w:hAnsi="Republika"/>
              </w:rPr>
            </w:pPr>
            <w:r w:rsidRPr="00BF6ADF">
              <w:rPr>
                <w:rFonts w:ascii="Republika" w:hAnsi="Republika"/>
              </w:rPr>
              <w:t>osnovna in redna usposabljanja zaposlenih o pomenu preprečevanja in odkrivanja goljufij;</w:t>
            </w:r>
          </w:p>
          <w:p w14:paraId="7C6AD467" w14:textId="77777777" w:rsidR="0034419E" w:rsidRPr="00BF6ADF" w:rsidRDefault="0034419E" w:rsidP="00FA73F3">
            <w:pPr>
              <w:pStyle w:val="Odstavekseznama"/>
              <w:numPr>
                <w:ilvl w:val="0"/>
                <w:numId w:val="336"/>
              </w:numPr>
              <w:spacing w:after="40" w:line="276" w:lineRule="auto"/>
              <w:rPr>
                <w:rFonts w:ascii="Republika" w:hAnsi="Republika"/>
              </w:rPr>
            </w:pPr>
            <w:r w:rsidRPr="00BF6ADF">
              <w:rPr>
                <w:rFonts w:ascii="Republika" w:hAnsi="Republika"/>
              </w:rPr>
              <w:t>preverjanje splošnega pogoja javnih razpisov/javnih pozivov, ki se nanaša na odstope od pogodb s strani</w:t>
            </w:r>
            <w:r>
              <w:rPr>
                <w:rFonts w:ascii="Republika" w:hAnsi="Republika"/>
              </w:rPr>
              <w:t xml:space="preserve"> PT</w:t>
            </w:r>
            <w:r w:rsidRPr="00BF6ADF">
              <w:rPr>
                <w:rFonts w:ascii="Republika" w:hAnsi="Republika"/>
              </w:rPr>
              <w:t xml:space="preserve"> MKRR in/ali izvajalskih teles zaradi hujših nepravilnosti pri porabi javnih sredstev in izpolnjevanju ključnih pogodbenih obveznosti; </w:t>
            </w:r>
          </w:p>
          <w:p w14:paraId="2963763F" w14:textId="77777777" w:rsidR="0034419E" w:rsidRPr="00BF6ADF" w:rsidRDefault="0034419E" w:rsidP="00FA73F3">
            <w:pPr>
              <w:pStyle w:val="Odstavekseznama"/>
              <w:numPr>
                <w:ilvl w:val="0"/>
                <w:numId w:val="336"/>
              </w:numPr>
              <w:spacing w:after="40" w:line="276" w:lineRule="auto"/>
              <w:rPr>
                <w:rFonts w:ascii="Republika" w:hAnsi="Republika"/>
              </w:rPr>
            </w:pPr>
            <w:r w:rsidRPr="00BF6ADF">
              <w:rPr>
                <w:rFonts w:ascii="Republika" w:hAnsi="Republika"/>
              </w:rPr>
              <w:t>povračilo oziroma izterjava škode oziroma izplačanih sredstev EKP, vključno z zamudnimi obrestmi (uveljavljanje premoženjskopravnega zahtevka, poziv za vračilo/plačilo, izvršba, vložitev tožbe itd.);</w:t>
            </w:r>
          </w:p>
          <w:p w14:paraId="67BC080E" w14:textId="77777777" w:rsidR="0034419E" w:rsidRPr="00BF6ADF" w:rsidRDefault="0034419E" w:rsidP="00FA73F3">
            <w:pPr>
              <w:pStyle w:val="Odstavekseznama"/>
              <w:numPr>
                <w:ilvl w:val="0"/>
                <w:numId w:val="336"/>
              </w:numPr>
              <w:spacing w:after="40" w:line="276" w:lineRule="auto"/>
              <w:rPr>
                <w:rFonts w:ascii="Republika" w:hAnsi="Republika"/>
              </w:rPr>
            </w:pPr>
            <w:r w:rsidRPr="00BF6ADF">
              <w:rPr>
                <w:rFonts w:ascii="Republika" w:hAnsi="Republika"/>
              </w:rPr>
              <w:t>sodelovanje z organi pregona in izmenjava izkušenj in prakse;</w:t>
            </w:r>
          </w:p>
          <w:p w14:paraId="338DF1A1" w14:textId="77777777" w:rsidR="0034419E" w:rsidRPr="00BF6ADF" w:rsidRDefault="0034419E" w:rsidP="00FA73F3">
            <w:pPr>
              <w:pStyle w:val="Odstavekseznama"/>
              <w:numPr>
                <w:ilvl w:val="0"/>
                <w:numId w:val="336"/>
              </w:numPr>
              <w:spacing w:after="40" w:line="276" w:lineRule="auto"/>
              <w:rPr>
                <w:rFonts w:ascii="Republika" w:hAnsi="Republika"/>
              </w:rPr>
            </w:pPr>
            <w:r w:rsidRPr="00BF6ADF">
              <w:rPr>
                <w:rFonts w:ascii="Republika" w:hAnsi="Republika"/>
              </w:rPr>
              <w:t>zagotavljanje ustrezne predaje informacij v primeru mobilnosti osebja;</w:t>
            </w:r>
          </w:p>
          <w:p w14:paraId="677B8095" w14:textId="77777777" w:rsidR="0034419E" w:rsidRPr="00BF6ADF" w:rsidRDefault="0034419E" w:rsidP="00FA73F3">
            <w:pPr>
              <w:pStyle w:val="Odstavekseznama"/>
              <w:numPr>
                <w:ilvl w:val="0"/>
                <w:numId w:val="336"/>
              </w:numPr>
              <w:spacing w:after="40" w:line="276" w:lineRule="auto"/>
              <w:rPr>
                <w:rFonts w:ascii="Republika" w:hAnsi="Republika"/>
              </w:rPr>
            </w:pPr>
            <w:r w:rsidRPr="00BF6ADF">
              <w:rPr>
                <w:rFonts w:ascii="Republika" w:hAnsi="Republika"/>
              </w:rPr>
              <w:t>druge primerne ukrepe glede na dejansko in pravno stanje posamezne zadeve.</w:t>
            </w:r>
          </w:p>
          <w:p w14:paraId="0800BED5" w14:textId="77777777" w:rsidR="0034419E" w:rsidRPr="00281045" w:rsidRDefault="0034419E" w:rsidP="00E830A2">
            <w:pPr>
              <w:spacing w:after="40" w:line="276" w:lineRule="auto"/>
              <w:rPr>
                <w:rFonts w:ascii="Republika" w:hAnsi="Republika"/>
                <w:sz w:val="18"/>
                <w:szCs w:val="18"/>
              </w:rPr>
            </w:pPr>
            <w:r w:rsidRPr="00281045">
              <w:rPr>
                <w:rFonts w:ascii="Republika" w:hAnsi="Republika"/>
                <w:sz w:val="18"/>
                <w:szCs w:val="18"/>
              </w:rPr>
              <w:t xml:space="preserve"> </w:t>
            </w:r>
          </w:p>
        </w:tc>
      </w:tr>
      <w:tr w:rsidR="0034419E" w:rsidRPr="00764936" w14:paraId="30526838" w14:textId="77777777" w:rsidTr="00E830A2">
        <w:tc>
          <w:tcPr>
            <w:tcW w:w="2972" w:type="dxa"/>
            <w:tcMar>
              <w:left w:w="57" w:type="dxa"/>
              <w:right w:w="57" w:type="dxa"/>
            </w:tcMar>
          </w:tcPr>
          <w:p w14:paraId="2EB84DFE" w14:textId="77777777" w:rsidR="0034419E" w:rsidRPr="00281045" w:rsidRDefault="0034419E" w:rsidP="00E830A2">
            <w:pPr>
              <w:jc w:val="left"/>
              <w:rPr>
                <w:rFonts w:ascii="Republika" w:hAnsi="Republika"/>
                <w:b/>
              </w:rPr>
            </w:pPr>
            <w:r w:rsidRPr="00281045">
              <w:rPr>
                <w:rFonts w:ascii="Republika" w:hAnsi="Republika"/>
                <w:b/>
              </w:rPr>
              <w:lastRenderedPageBreak/>
              <w:t>Posredniško telo ima sprejet register tveganj</w:t>
            </w:r>
          </w:p>
          <w:p w14:paraId="6F94DF10" w14:textId="77777777" w:rsidR="0034419E" w:rsidRPr="00281045" w:rsidRDefault="0034419E" w:rsidP="00E830A2">
            <w:pPr>
              <w:jc w:val="left"/>
              <w:rPr>
                <w:rFonts w:ascii="Republika" w:hAnsi="Republika"/>
                <w:i/>
              </w:rPr>
            </w:pPr>
          </w:p>
        </w:tc>
        <w:tc>
          <w:tcPr>
            <w:tcW w:w="6095" w:type="dxa"/>
            <w:shd w:val="clear" w:color="auto" w:fill="auto"/>
            <w:tcMar>
              <w:left w:w="57" w:type="dxa"/>
              <w:right w:w="57" w:type="dxa"/>
            </w:tcMar>
          </w:tcPr>
          <w:p w14:paraId="3D3E6831" w14:textId="77777777" w:rsidR="0034419E" w:rsidRPr="00281045" w:rsidRDefault="0034419E" w:rsidP="00E830A2">
            <w:pPr>
              <w:spacing w:before="240" w:after="120"/>
              <w:jc w:val="left"/>
              <w:rPr>
                <w:rFonts w:ascii="Republika" w:hAnsi="Republika"/>
              </w:rPr>
            </w:pPr>
            <w:r w:rsidRPr="00281045">
              <w:rPr>
                <w:rFonts w:ascii="Republika" w:hAnsi="Republika"/>
              </w:rPr>
              <w:fldChar w:fldCharType="begin">
                <w:ffData>
                  <w:name w:val=""/>
                  <w:enabled/>
                  <w:calcOnExit w:val="0"/>
                  <w:checkBox>
                    <w:sizeAuto/>
                    <w:default w:val="1"/>
                  </w:checkBox>
                </w:ffData>
              </w:fldChar>
            </w:r>
            <w:r w:rsidRPr="00281045">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281045">
              <w:rPr>
                <w:rFonts w:ascii="Republika" w:hAnsi="Republika"/>
              </w:rPr>
              <w:fldChar w:fldCharType="end"/>
            </w:r>
            <w:r w:rsidRPr="00281045">
              <w:rPr>
                <w:rFonts w:ascii="Republika" w:hAnsi="Republika"/>
              </w:rPr>
              <w:t xml:space="preserve"> DA, </w:t>
            </w:r>
            <w:r w:rsidRPr="00281045">
              <w:rPr>
                <w:rFonts w:ascii="Republika" w:hAnsi="Republika"/>
                <w:u w:val="single"/>
                <w:shd w:val="clear" w:color="auto" w:fill="E7E6E6" w:themeFill="background2"/>
              </w:rPr>
              <w:t>Register tveganj DRR,</w:t>
            </w:r>
            <w:r w:rsidRPr="00281045">
              <w:rPr>
                <w:rFonts w:ascii="Republika" w:hAnsi="Republika"/>
              </w:rPr>
              <w:t xml:space="preserve"> sprejet dne 20. 4. 2023.</w:t>
            </w:r>
          </w:p>
          <w:p w14:paraId="1E2FF18D" w14:textId="77777777" w:rsidR="0034419E" w:rsidRPr="00281045" w:rsidRDefault="0034419E" w:rsidP="00E830A2">
            <w:pPr>
              <w:spacing w:before="240" w:after="120"/>
              <w:jc w:val="left"/>
              <w:rPr>
                <w:rFonts w:ascii="Republika" w:hAnsi="Republika"/>
              </w:rPr>
            </w:pPr>
            <w:r w:rsidRPr="00281045">
              <w:rPr>
                <w:rFonts w:ascii="Republika" w:hAnsi="Republika"/>
              </w:rPr>
              <w:fldChar w:fldCharType="begin">
                <w:ffData>
                  <w:name w:val="Potrditev163"/>
                  <w:enabled/>
                  <w:calcOnExit w:val="0"/>
                  <w:checkBox>
                    <w:sizeAuto/>
                    <w:default w:val="0"/>
                  </w:checkBox>
                </w:ffData>
              </w:fldChar>
            </w:r>
            <w:r w:rsidRPr="00281045">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281045">
              <w:rPr>
                <w:rFonts w:ascii="Republika" w:hAnsi="Republika"/>
              </w:rPr>
              <w:fldChar w:fldCharType="end"/>
            </w:r>
            <w:r w:rsidRPr="00281045">
              <w:rPr>
                <w:rFonts w:ascii="Republika" w:hAnsi="Republika"/>
              </w:rPr>
              <w:t xml:space="preserve"> NE</w:t>
            </w:r>
          </w:p>
        </w:tc>
      </w:tr>
      <w:tr w:rsidR="0034419E" w:rsidRPr="00764936" w14:paraId="46B72DC7" w14:textId="77777777" w:rsidTr="00E830A2">
        <w:tc>
          <w:tcPr>
            <w:tcW w:w="2972" w:type="dxa"/>
            <w:tcMar>
              <w:left w:w="57" w:type="dxa"/>
              <w:right w:w="57" w:type="dxa"/>
            </w:tcMar>
          </w:tcPr>
          <w:p w14:paraId="6474F672" w14:textId="77777777" w:rsidR="0034419E" w:rsidRPr="00281045" w:rsidRDefault="0034419E" w:rsidP="00E830A2">
            <w:pPr>
              <w:jc w:val="left"/>
              <w:rPr>
                <w:rFonts w:ascii="Republika" w:hAnsi="Republika"/>
                <w:b/>
              </w:rPr>
            </w:pPr>
            <w:r w:rsidRPr="00281045">
              <w:rPr>
                <w:rFonts w:ascii="Republika" w:hAnsi="Republika"/>
                <w:b/>
              </w:rPr>
              <w:t xml:space="preserve">Posredniško telo ima sprejeto Strategijo boja proti goljufijam </w:t>
            </w:r>
          </w:p>
          <w:p w14:paraId="761F65E7" w14:textId="77777777" w:rsidR="0034419E" w:rsidRPr="00281045" w:rsidRDefault="0034419E" w:rsidP="00E830A2">
            <w:pPr>
              <w:jc w:val="left"/>
              <w:rPr>
                <w:rFonts w:ascii="Republika" w:hAnsi="Republika"/>
                <w:i/>
              </w:rPr>
            </w:pPr>
          </w:p>
        </w:tc>
        <w:tc>
          <w:tcPr>
            <w:tcW w:w="6095" w:type="dxa"/>
            <w:shd w:val="clear" w:color="auto" w:fill="auto"/>
            <w:tcMar>
              <w:left w:w="57" w:type="dxa"/>
              <w:right w:w="57" w:type="dxa"/>
            </w:tcMar>
          </w:tcPr>
          <w:p w14:paraId="2D953DBD" w14:textId="77777777" w:rsidR="0034419E" w:rsidRPr="00281045" w:rsidRDefault="0034419E" w:rsidP="00E830A2">
            <w:pPr>
              <w:spacing w:before="240" w:after="120"/>
              <w:jc w:val="left"/>
              <w:rPr>
                <w:rFonts w:ascii="Republika" w:hAnsi="Republika"/>
              </w:rPr>
            </w:pPr>
            <w:r w:rsidRPr="00281045">
              <w:rPr>
                <w:rFonts w:ascii="Republika" w:hAnsi="Republika"/>
              </w:rPr>
              <w:fldChar w:fldCharType="begin">
                <w:ffData>
                  <w:name w:val="Potrditev163"/>
                  <w:enabled/>
                  <w:calcOnExit w:val="0"/>
                  <w:checkBox>
                    <w:sizeAuto/>
                    <w:default w:val="0"/>
                  </w:checkBox>
                </w:ffData>
              </w:fldChar>
            </w:r>
            <w:r w:rsidRPr="00281045">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281045">
              <w:rPr>
                <w:rFonts w:ascii="Republika" w:hAnsi="Republika"/>
              </w:rPr>
              <w:fldChar w:fldCharType="end"/>
            </w:r>
            <w:r w:rsidRPr="00281045">
              <w:rPr>
                <w:rFonts w:ascii="Republika" w:hAnsi="Republika"/>
              </w:rPr>
              <w:t xml:space="preserve"> DA, </w:t>
            </w:r>
            <w:r w:rsidRPr="00281045">
              <w:rPr>
                <w:rFonts w:ascii="Republika" w:hAnsi="Republika"/>
                <w:highlight w:val="lightGray"/>
                <w:u w:val="single"/>
                <w:shd w:val="clear" w:color="auto" w:fill="E7E6E6" w:themeFill="background2"/>
              </w:rPr>
              <w:t>naziv dokumenta</w:t>
            </w:r>
            <w:r w:rsidRPr="00281045">
              <w:rPr>
                <w:rFonts w:ascii="Republika" w:hAnsi="Republika"/>
              </w:rPr>
              <w:t xml:space="preserve"> sprejeta dne _______.</w:t>
            </w:r>
          </w:p>
          <w:p w14:paraId="516E4803" w14:textId="77777777" w:rsidR="0034419E" w:rsidRPr="00281045" w:rsidRDefault="0034419E" w:rsidP="00E830A2">
            <w:pPr>
              <w:spacing w:before="240" w:after="120"/>
              <w:rPr>
                <w:rFonts w:ascii="Republika" w:hAnsi="Republika"/>
              </w:rPr>
            </w:pPr>
            <w:r w:rsidRPr="00281045">
              <w:rPr>
                <w:rFonts w:ascii="Republika" w:hAnsi="Republika"/>
              </w:rPr>
              <w:fldChar w:fldCharType="begin">
                <w:ffData>
                  <w:name w:val=""/>
                  <w:enabled/>
                  <w:calcOnExit w:val="0"/>
                  <w:checkBox>
                    <w:sizeAuto/>
                    <w:default w:val="1"/>
                  </w:checkBox>
                </w:ffData>
              </w:fldChar>
            </w:r>
            <w:r w:rsidRPr="00281045">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281045">
              <w:rPr>
                <w:rFonts w:ascii="Republika" w:hAnsi="Republika"/>
              </w:rPr>
              <w:fldChar w:fldCharType="end"/>
            </w:r>
            <w:r w:rsidRPr="00281045">
              <w:rPr>
                <w:rFonts w:ascii="Republika" w:hAnsi="Republika"/>
              </w:rPr>
              <w:t xml:space="preserve"> NE, vendar so postopki urejeni z drugimi notranjimi akti, prav tako se upošteva Strategija OU za boj proti goljufijam:</w:t>
            </w:r>
          </w:p>
          <w:p w14:paraId="0ECD7874" w14:textId="77777777" w:rsidR="0034419E" w:rsidRPr="00281045" w:rsidRDefault="0034419E" w:rsidP="0034419E">
            <w:pPr>
              <w:numPr>
                <w:ilvl w:val="0"/>
                <w:numId w:val="23"/>
              </w:numPr>
              <w:spacing w:before="240" w:after="120"/>
              <w:contextualSpacing/>
              <w:jc w:val="left"/>
              <w:rPr>
                <w:rFonts w:ascii="Republika" w:hAnsi="Republika"/>
              </w:rPr>
            </w:pPr>
            <w:r w:rsidRPr="00281045">
              <w:rPr>
                <w:rFonts w:ascii="Republika" w:hAnsi="Republika"/>
                <w:i/>
                <w:highlight w:val="lightGray"/>
              </w:rPr>
              <w:t>naziv dokumenta (npr. samoocena tveganj)</w:t>
            </w:r>
            <w:r w:rsidRPr="00281045">
              <w:rPr>
                <w:rFonts w:ascii="Republika" w:hAnsi="Republika"/>
              </w:rPr>
              <w:t>, sprejet dne _____</w:t>
            </w:r>
          </w:p>
          <w:p w14:paraId="7B92BA0D" w14:textId="77777777" w:rsidR="0034419E" w:rsidRPr="00281045" w:rsidRDefault="0034419E" w:rsidP="0034419E">
            <w:pPr>
              <w:numPr>
                <w:ilvl w:val="0"/>
                <w:numId w:val="23"/>
              </w:numPr>
              <w:spacing w:before="240" w:after="120"/>
              <w:contextualSpacing/>
              <w:jc w:val="left"/>
              <w:rPr>
                <w:rFonts w:ascii="Republika" w:hAnsi="Republika"/>
              </w:rPr>
            </w:pPr>
            <w:r w:rsidRPr="00281045">
              <w:rPr>
                <w:rFonts w:ascii="Republika" w:hAnsi="Republika"/>
                <w:i/>
                <w:highlight w:val="lightGray"/>
              </w:rPr>
              <w:t>naziv dokumenta (npr. priročnik PT)</w:t>
            </w:r>
            <w:r w:rsidRPr="00281045">
              <w:rPr>
                <w:rFonts w:ascii="Republika" w:hAnsi="Republika"/>
                <w:i/>
              </w:rPr>
              <w:t>,</w:t>
            </w:r>
            <w:r w:rsidRPr="00281045">
              <w:rPr>
                <w:rFonts w:ascii="Republika" w:hAnsi="Republika"/>
              </w:rPr>
              <w:t xml:space="preserve"> sprejet dne ______</w:t>
            </w:r>
          </w:p>
          <w:p w14:paraId="46F8829A" w14:textId="77777777" w:rsidR="0034419E" w:rsidRPr="007F2AE2" w:rsidRDefault="0034419E" w:rsidP="0034419E">
            <w:pPr>
              <w:numPr>
                <w:ilvl w:val="0"/>
                <w:numId w:val="23"/>
              </w:numPr>
              <w:spacing w:before="240" w:after="120"/>
              <w:contextualSpacing/>
              <w:jc w:val="left"/>
              <w:rPr>
                <w:rFonts w:ascii="Republika" w:hAnsi="Republika"/>
              </w:rPr>
            </w:pPr>
            <w:r w:rsidRPr="00281045">
              <w:rPr>
                <w:rFonts w:ascii="Republika" w:hAnsi="Republika"/>
                <w:i/>
                <w:highlight w:val="lightGray"/>
              </w:rPr>
              <w:t>naziv dokumenta</w:t>
            </w:r>
            <w:r w:rsidRPr="00281045">
              <w:rPr>
                <w:rFonts w:ascii="Republika" w:hAnsi="Republika"/>
                <w:i/>
              </w:rPr>
              <w:t>,</w:t>
            </w:r>
            <w:r w:rsidRPr="00281045">
              <w:rPr>
                <w:rFonts w:ascii="Republika" w:hAnsi="Republika"/>
              </w:rPr>
              <w:t xml:space="preserve"> sprejet dne _______</w:t>
            </w:r>
          </w:p>
        </w:tc>
      </w:tr>
    </w:tbl>
    <w:p w14:paraId="7C641158" w14:textId="3E62D105" w:rsidR="0034419E" w:rsidRDefault="0034419E" w:rsidP="0034419E">
      <w:pPr>
        <w:rPr>
          <w:rFonts w:ascii="Republika" w:hAnsi="Republika"/>
          <w:b/>
        </w:rPr>
      </w:pPr>
    </w:p>
    <w:p w14:paraId="6FF97A24" w14:textId="77777777" w:rsidR="005D1E9C" w:rsidRPr="00764936" w:rsidRDefault="005D1E9C" w:rsidP="0034419E">
      <w:pPr>
        <w:rPr>
          <w:rFonts w:ascii="Republika" w:hAnsi="Republika"/>
          <w:b/>
        </w:rPr>
      </w:pPr>
    </w:p>
    <w:p w14:paraId="25FA45F2" w14:textId="77777777" w:rsidR="0034419E" w:rsidRPr="00764936" w:rsidRDefault="0034419E" w:rsidP="005D1E9C">
      <w:pPr>
        <w:pStyle w:val="Naslov4"/>
        <w:numPr>
          <w:ilvl w:val="3"/>
          <w:numId w:val="6"/>
        </w:numPr>
        <w:ind w:left="993" w:hanging="993"/>
      </w:pPr>
      <w:bookmarkStart w:id="471" w:name="_Toc136410250"/>
      <w:bookmarkStart w:id="472" w:name="_Toc140836771"/>
      <w:bookmarkStart w:id="473" w:name="_Toc154140175"/>
      <w:r w:rsidRPr="00764936">
        <w:t>Postopki, s katerimi PT spremlja in poroča OU informacije o odkritih nepravilnostih, sumih goljufij in ugotovljenih goljufijah</w:t>
      </w:r>
      <w:bookmarkEnd w:id="471"/>
      <w:bookmarkEnd w:id="472"/>
      <w:bookmarkEnd w:id="473"/>
      <w:r w:rsidRPr="00764936">
        <w:t xml:space="preserve"> </w:t>
      </w:r>
    </w:p>
    <w:p w14:paraId="0D5A1AD3" w14:textId="77777777" w:rsidR="0034419E" w:rsidRPr="00764936" w:rsidRDefault="0034419E" w:rsidP="0034419E">
      <w:pPr>
        <w:ind w:left="720"/>
        <w:contextualSpacing/>
        <w:jc w:val="left"/>
        <w:rPr>
          <w:rFonts w:ascii="Republika" w:hAnsi="Republika"/>
        </w:rPr>
      </w:pPr>
    </w:p>
    <w:p w14:paraId="54C3D62F" w14:textId="77777777" w:rsidR="0034419E" w:rsidRPr="00764936" w:rsidRDefault="0034419E" w:rsidP="0034419E">
      <w:pPr>
        <w:rPr>
          <w:rFonts w:ascii="Republika" w:hAnsi="Republika" w:cs="Arial"/>
        </w:rPr>
      </w:pPr>
      <w:r w:rsidRPr="00764936">
        <w:rPr>
          <w:rFonts w:ascii="Republika" w:hAnsi="Republika" w:cs="Arial"/>
        </w:rPr>
        <w:t>Ti postopki so določeni in shematično prikazani v navodilih OU, ki opisujejo področje poročanja in spremljanja nepravilnosti. Ob vsakem kvartalu PT posreduje poročilo o nepravilnostih OU. Prav tako ob vsakem kvartalu OU na UNP (AFCOS) ter v vednost Organu za računovodenje posreduje poročilo o nepravilnostih. Vsaka poročana nepravilnost se spremlja skladno s predmetnimi navodili do njenega zaključka.</w:t>
      </w:r>
    </w:p>
    <w:p w14:paraId="77FCB87D" w14:textId="77777777" w:rsidR="0034419E" w:rsidRPr="00764936" w:rsidRDefault="0034419E" w:rsidP="0034419E">
      <w:pPr>
        <w:rPr>
          <w:rFonts w:ascii="Republika" w:hAnsi="Republika" w:cs="Arial"/>
        </w:rPr>
      </w:pPr>
      <w:r w:rsidRPr="00764936">
        <w:rPr>
          <w:rFonts w:ascii="Republika" w:hAnsi="Republika" w:cs="Arial"/>
        </w:rPr>
        <w:t>Ugotovljene nepravilnosti in pripadajoča dokumentacija se evidentirajo v posebnem modulu v okviru IS e-MA2.</w:t>
      </w:r>
    </w:p>
    <w:tbl>
      <w:tblPr>
        <w:tblStyle w:val="Tabelamrea5"/>
        <w:tblW w:w="9067" w:type="dxa"/>
        <w:tblLook w:val="04A0" w:firstRow="1" w:lastRow="0" w:firstColumn="1" w:lastColumn="0" w:noHBand="0" w:noVBand="1"/>
      </w:tblPr>
      <w:tblGrid>
        <w:gridCol w:w="2972"/>
        <w:gridCol w:w="6095"/>
      </w:tblGrid>
      <w:tr w:rsidR="0034419E" w:rsidRPr="00764936" w14:paraId="06DDD466" w14:textId="77777777" w:rsidTr="00E830A2">
        <w:tc>
          <w:tcPr>
            <w:tcW w:w="2972" w:type="dxa"/>
            <w:tcMar>
              <w:left w:w="57" w:type="dxa"/>
              <w:right w:w="57" w:type="dxa"/>
            </w:tcMar>
          </w:tcPr>
          <w:p w14:paraId="353E976F" w14:textId="77777777" w:rsidR="0034419E" w:rsidRPr="00281045" w:rsidRDefault="0034419E" w:rsidP="00E830A2">
            <w:pPr>
              <w:spacing w:after="40"/>
              <w:jc w:val="left"/>
              <w:rPr>
                <w:rFonts w:ascii="Republika" w:hAnsi="Republika"/>
                <w:b/>
              </w:rPr>
            </w:pPr>
            <w:r w:rsidRPr="00281045">
              <w:rPr>
                <w:rFonts w:ascii="Republika" w:hAnsi="Republika"/>
                <w:b/>
              </w:rPr>
              <w:lastRenderedPageBreak/>
              <w:t>Kratek opis postopkov spremljanja in poročanja o odkritih nepravilnostih, sumih goljufij in ugotovljenih goljufijah</w:t>
            </w:r>
            <w:r w:rsidRPr="00281045">
              <w:rPr>
                <w:rFonts w:ascii="Republika" w:hAnsi="Republika"/>
                <w:b/>
                <w:vertAlign w:val="superscript"/>
              </w:rPr>
              <w:footnoteReference w:id="91"/>
            </w:r>
          </w:p>
        </w:tc>
        <w:tc>
          <w:tcPr>
            <w:tcW w:w="6095" w:type="dxa"/>
            <w:shd w:val="clear" w:color="auto" w:fill="auto"/>
            <w:tcMar>
              <w:left w:w="57" w:type="dxa"/>
              <w:right w:w="57" w:type="dxa"/>
            </w:tcMar>
          </w:tcPr>
          <w:p w14:paraId="3D445943" w14:textId="77777777" w:rsidR="0034419E" w:rsidRPr="00281045" w:rsidRDefault="0034419E" w:rsidP="00E830A2">
            <w:pPr>
              <w:spacing w:after="40" w:line="276" w:lineRule="auto"/>
              <w:rPr>
                <w:rFonts w:ascii="Republika" w:hAnsi="Republika"/>
              </w:rPr>
            </w:pPr>
            <w:r w:rsidRPr="00281045">
              <w:rPr>
                <w:rFonts w:ascii="Republika" w:hAnsi="Republika"/>
              </w:rPr>
              <w:t xml:space="preserve">PT ima vzpostavljene postopke za preprečevanje, odkrivanje in odpravljanje nepravilnosti in </w:t>
            </w:r>
            <w:r w:rsidRPr="00281045">
              <w:rPr>
                <w:rFonts w:ascii="Republika" w:hAnsi="Republika" w:cs="Calibri"/>
              </w:rPr>
              <w:t>za izvedbo finančnih popravkov v povezavi z odkritimi posameznimi ali sistemskimi nepravilnostmi v skladu z navodili OU:</w:t>
            </w:r>
          </w:p>
          <w:p w14:paraId="02213450" w14:textId="77777777" w:rsidR="0034419E" w:rsidRPr="00281045" w:rsidRDefault="0034419E" w:rsidP="00E830A2">
            <w:pPr>
              <w:spacing w:after="40" w:line="276" w:lineRule="auto"/>
              <w:rPr>
                <w:rFonts w:ascii="Republika" w:hAnsi="Republika" w:cs="Calibri"/>
              </w:rPr>
            </w:pPr>
          </w:p>
          <w:p w14:paraId="4EE093CA" w14:textId="77777777" w:rsidR="0034419E" w:rsidRPr="00281045" w:rsidRDefault="0034419E" w:rsidP="00E830A2">
            <w:pPr>
              <w:spacing w:after="40" w:line="276" w:lineRule="auto"/>
              <w:rPr>
                <w:rFonts w:ascii="Republika" w:hAnsi="Republika"/>
              </w:rPr>
            </w:pPr>
            <w:r w:rsidRPr="00281045">
              <w:rPr>
                <w:rFonts w:ascii="Republika" w:hAnsi="Republika"/>
              </w:rPr>
              <w:t>Opis postopka:</w:t>
            </w:r>
          </w:p>
          <w:p w14:paraId="1892851A" w14:textId="77777777" w:rsidR="0034419E" w:rsidRPr="00281045" w:rsidRDefault="0034419E" w:rsidP="00FA73F3">
            <w:pPr>
              <w:numPr>
                <w:ilvl w:val="0"/>
                <w:numId w:val="323"/>
              </w:numPr>
              <w:spacing w:after="40" w:line="276" w:lineRule="auto"/>
              <w:contextualSpacing/>
              <w:rPr>
                <w:rFonts w:ascii="Republika" w:hAnsi="Republika"/>
              </w:rPr>
            </w:pPr>
            <w:r w:rsidRPr="00281045">
              <w:rPr>
                <w:rFonts w:ascii="Republika" w:hAnsi="Republika"/>
              </w:rPr>
              <w:t>(</w:t>
            </w:r>
            <w:r>
              <w:rPr>
                <w:rFonts w:ascii="Republika" w:hAnsi="Republika"/>
              </w:rPr>
              <w:t>nosilec poročanj</w:t>
            </w:r>
            <w:r w:rsidRPr="00281045">
              <w:rPr>
                <w:rFonts w:ascii="Republika" w:hAnsi="Republika"/>
              </w:rPr>
              <w:t xml:space="preserve"> </w:t>
            </w:r>
            <w:r>
              <w:rPr>
                <w:rFonts w:ascii="Republika" w:hAnsi="Republika"/>
              </w:rPr>
              <w:t>SUN</w:t>
            </w:r>
            <w:r w:rsidRPr="00281045">
              <w:rPr>
                <w:rFonts w:ascii="Republika" w:hAnsi="Republika"/>
              </w:rPr>
              <w:t>): pozove skrbnike pogodb na SINEUP (ti pa IT) k predložitvi izpolnjenih poročil/obrazcev,</w:t>
            </w:r>
          </w:p>
          <w:p w14:paraId="48090352" w14:textId="77777777" w:rsidR="0034419E" w:rsidRPr="00281045" w:rsidRDefault="0034419E" w:rsidP="00FA73F3">
            <w:pPr>
              <w:numPr>
                <w:ilvl w:val="0"/>
                <w:numId w:val="323"/>
              </w:numPr>
              <w:spacing w:after="40" w:line="276" w:lineRule="auto"/>
              <w:contextualSpacing/>
              <w:rPr>
                <w:rFonts w:ascii="Republika" w:hAnsi="Republika"/>
              </w:rPr>
            </w:pPr>
            <w:r w:rsidRPr="00281045">
              <w:rPr>
                <w:rFonts w:ascii="Republika" w:hAnsi="Republika"/>
              </w:rPr>
              <w:t>(skrbniki pogodb): poročajo SUN tudi v primeru, da nepravilnosti ni bilo,</w:t>
            </w:r>
          </w:p>
          <w:p w14:paraId="1CD14891" w14:textId="77777777" w:rsidR="0034419E" w:rsidRPr="00281045" w:rsidRDefault="0034419E" w:rsidP="00FA73F3">
            <w:pPr>
              <w:numPr>
                <w:ilvl w:val="0"/>
                <w:numId w:val="323"/>
              </w:numPr>
              <w:spacing w:after="40" w:line="276" w:lineRule="auto"/>
              <w:contextualSpacing/>
              <w:rPr>
                <w:rFonts w:ascii="Republika" w:hAnsi="Republika"/>
              </w:rPr>
            </w:pPr>
            <w:r w:rsidRPr="00281045">
              <w:rPr>
                <w:rFonts w:ascii="Republika" w:hAnsi="Republika"/>
              </w:rPr>
              <w:t xml:space="preserve">(skrbniki pogodb): za ugotovljene nepravilnosti, ki se nanašajo na zneske manjše od 10.000 evrov EU dela, </w:t>
            </w:r>
            <w:r>
              <w:rPr>
                <w:rFonts w:ascii="Republika" w:hAnsi="Republika"/>
              </w:rPr>
              <w:t>ravnajo skladno z navodili OU s področja nepravilnosti</w:t>
            </w:r>
            <w:r w:rsidRPr="00281045">
              <w:rPr>
                <w:rFonts w:ascii="Republika" w:hAnsi="Republika"/>
              </w:rPr>
              <w:t xml:space="preserve">, </w:t>
            </w:r>
          </w:p>
          <w:p w14:paraId="23D9AC1C" w14:textId="77777777" w:rsidR="0034419E" w:rsidRPr="00281045" w:rsidRDefault="0034419E" w:rsidP="00FA73F3">
            <w:pPr>
              <w:numPr>
                <w:ilvl w:val="0"/>
                <w:numId w:val="323"/>
              </w:numPr>
              <w:spacing w:after="40" w:line="276" w:lineRule="auto"/>
              <w:contextualSpacing/>
              <w:rPr>
                <w:rFonts w:ascii="Republika" w:hAnsi="Republika"/>
              </w:rPr>
            </w:pPr>
            <w:r w:rsidRPr="00281045">
              <w:rPr>
                <w:rFonts w:ascii="Republika" w:hAnsi="Republika"/>
              </w:rPr>
              <w:t xml:space="preserve">(skrbniki pogodb): za ugotovljene nepravilnosti, ki se nanašajo na zneske, kjer EU del presega 10.000 evrov, </w:t>
            </w:r>
            <w:r>
              <w:rPr>
                <w:rFonts w:ascii="Republika" w:hAnsi="Republika"/>
              </w:rPr>
              <w:t xml:space="preserve"> ravnajo skladno z navodili OU s področja nepravilnosti</w:t>
            </w:r>
            <w:r w:rsidRPr="00281045">
              <w:rPr>
                <w:rFonts w:ascii="Republika" w:hAnsi="Republika"/>
              </w:rPr>
              <w:t>,</w:t>
            </w:r>
          </w:p>
          <w:p w14:paraId="70AC61F2" w14:textId="77777777" w:rsidR="0034419E" w:rsidRPr="00281045" w:rsidRDefault="0034419E" w:rsidP="00FA73F3">
            <w:pPr>
              <w:numPr>
                <w:ilvl w:val="0"/>
                <w:numId w:val="323"/>
              </w:numPr>
              <w:spacing w:after="40" w:line="276" w:lineRule="auto"/>
              <w:contextualSpacing/>
              <w:rPr>
                <w:rFonts w:ascii="Republika" w:hAnsi="Republika"/>
              </w:rPr>
            </w:pPr>
            <w:r w:rsidRPr="00281045">
              <w:rPr>
                <w:rFonts w:ascii="Republika" w:hAnsi="Republika"/>
              </w:rPr>
              <w:t>(</w:t>
            </w:r>
            <w:r>
              <w:rPr>
                <w:rFonts w:ascii="Republika" w:hAnsi="Republika"/>
              </w:rPr>
              <w:t>nosilec poročanj</w:t>
            </w:r>
            <w:r w:rsidRPr="00281045">
              <w:rPr>
                <w:rFonts w:ascii="Republika" w:hAnsi="Republika"/>
              </w:rPr>
              <w:t xml:space="preserve"> </w:t>
            </w:r>
            <w:r>
              <w:rPr>
                <w:rFonts w:ascii="Republika" w:hAnsi="Republika"/>
              </w:rPr>
              <w:t>SUN</w:t>
            </w:r>
            <w:r w:rsidRPr="00281045">
              <w:rPr>
                <w:rFonts w:ascii="Republika" w:hAnsi="Republika"/>
              </w:rPr>
              <w:t xml:space="preserve">): na podlagi pridobljenih poročil s strani skrbnikov pogodb pripravi Standardni dopis za poročanje o nepravilnostih, Zbirno tabelo o ugotovljenih nepravilnostih (pod in nad 10.000 eur) in </w:t>
            </w:r>
            <w:r>
              <w:rPr>
                <w:rFonts w:ascii="Republika" w:hAnsi="Republika"/>
              </w:rPr>
              <w:t>ostale zahtevane dokumente skladno z navodili OU s področja poročanja in spremljanja nepravilnosti</w:t>
            </w:r>
            <w:r w:rsidRPr="00281045">
              <w:rPr>
                <w:rFonts w:ascii="Republika" w:hAnsi="Republika"/>
              </w:rPr>
              <w:t>,</w:t>
            </w:r>
          </w:p>
          <w:p w14:paraId="20366E76" w14:textId="77777777" w:rsidR="0034419E" w:rsidRPr="00281045" w:rsidRDefault="0034419E" w:rsidP="00FA73F3">
            <w:pPr>
              <w:numPr>
                <w:ilvl w:val="0"/>
                <w:numId w:val="323"/>
              </w:numPr>
              <w:spacing w:after="40" w:line="276" w:lineRule="auto"/>
              <w:contextualSpacing/>
              <w:rPr>
                <w:rFonts w:ascii="Republika" w:hAnsi="Republika"/>
              </w:rPr>
            </w:pPr>
            <w:r w:rsidRPr="00281045">
              <w:rPr>
                <w:rFonts w:ascii="Republika" w:hAnsi="Republika"/>
              </w:rPr>
              <w:t xml:space="preserve">(vodja </w:t>
            </w:r>
            <w:r>
              <w:rPr>
                <w:rFonts w:ascii="Republika" w:hAnsi="Republika"/>
              </w:rPr>
              <w:t>SUN</w:t>
            </w:r>
            <w:r w:rsidRPr="00281045">
              <w:rPr>
                <w:rFonts w:ascii="Republika" w:hAnsi="Republika"/>
              </w:rPr>
              <w:t xml:space="preserve">): podpiše Standardni dopis za (četrtletno) poročanje o ugotovljenih nepravilnostih, ki se nato odpremi na OU in organ za </w:t>
            </w:r>
            <w:r>
              <w:rPr>
                <w:rFonts w:ascii="Republika" w:hAnsi="Republika"/>
              </w:rPr>
              <w:t>potrjevanje</w:t>
            </w:r>
            <w:r w:rsidRPr="00281045">
              <w:rPr>
                <w:rFonts w:ascii="Republika" w:hAnsi="Republika"/>
              </w:rPr>
              <w:t>.</w:t>
            </w:r>
          </w:p>
          <w:p w14:paraId="63386DEC" w14:textId="77777777" w:rsidR="0034419E" w:rsidRPr="00281045" w:rsidRDefault="0034419E" w:rsidP="00E830A2">
            <w:pPr>
              <w:spacing w:after="40" w:line="276" w:lineRule="auto"/>
              <w:rPr>
                <w:rFonts w:ascii="Republika" w:hAnsi="Republika"/>
                <w:sz w:val="18"/>
                <w:szCs w:val="18"/>
              </w:rPr>
            </w:pPr>
          </w:p>
        </w:tc>
      </w:tr>
    </w:tbl>
    <w:p w14:paraId="072A027B" w14:textId="77777777" w:rsidR="0034419E" w:rsidRPr="00764936" w:rsidRDefault="0034419E" w:rsidP="0034419E">
      <w:pPr>
        <w:rPr>
          <w:rFonts w:ascii="Republika" w:hAnsi="Republika" w:cs="Arial"/>
          <w:i/>
          <w:highlight w:val="lightGray"/>
        </w:rPr>
      </w:pPr>
    </w:p>
    <w:p w14:paraId="71ADEFB7" w14:textId="4A5F4DF8" w:rsidR="0034419E" w:rsidRPr="00764936" w:rsidRDefault="0034419E" w:rsidP="0034419E">
      <w:pPr>
        <w:pStyle w:val="Napis"/>
      </w:pPr>
      <w:bookmarkStart w:id="474" w:name="_Toc139005370"/>
      <w:bookmarkStart w:id="475" w:name="_Toc140838862"/>
      <w:bookmarkStart w:id="476" w:name="_Toc154140001"/>
      <w:r w:rsidRPr="00764936">
        <w:t xml:space="preserve">Slika </w:t>
      </w:r>
      <w:r>
        <w:fldChar w:fldCharType="begin"/>
      </w:r>
      <w:r>
        <w:instrText xml:space="preserve"> SEQ Slika \* ARABIC </w:instrText>
      </w:r>
      <w:r>
        <w:fldChar w:fldCharType="separate"/>
      </w:r>
      <w:r w:rsidR="003E0ED1">
        <w:rPr>
          <w:noProof/>
        </w:rPr>
        <w:t>36</w:t>
      </w:r>
      <w:r>
        <w:rPr>
          <w:noProof/>
        </w:rPr>
        <w:fldChar w:fldCharType="end"/>
      </w:r>
      <w:r w:rsidRPr="00764936">
        <w:t>: Interni postopek zbiranja poročil o nepravilnostih</w:t>
      </w:r>
      <w:bookmarkEnd w:id="474"/>
      <w:r>
        <w:t xml:space="preserve"> na PT MKRR</w:t>
      </w:r>
      <w:bookmarkEnd w:id="475"/>
      <w:bookmarkEnd w:id="476"/>
    </w:p>
    <w:p w14:paraId="1B60A05B" w14:textId="32C1FB93" w:rsidR="00764936" w:rsidRPr="00764936" w:rsidRDefault="0034419E" w:rsidP="00D900C9">
      <w:pPr>
        <w:rPr>
          <w:rFonts w:ascii="Republika" w:hAnsi="Republika"/>
        </w:rPr>
      </w:pPr>
      <w:r w:rsidRPr="00764936">
        <w:rPr>
          <w:rFonts w:ascii="Republika" w:hAnsi="Republika" w:cs="Arial"/>
          <w:i/>
          <w:noProof/>
          <w:lang w:eastAsia="sl-SI"/>
        </w:rPr>
        <w:drawing>
          <wp:inline distT="0" distB="0" distL="0" distR="0" wp14:anchorId="6E2F2E4F" wp14:editId="231089FB">
            <wp:extent cx="5562600" cy="2800350"/>
            <wp:effectExtent l="0" t="0" r="0" b="19050"/>
            <wp:docPr id="115" name="Diagram 115">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inline>
        </w:drawing>
      </w:r>
      <w:r w:rsidR="00764936" w:rsidRPr="00764936">
        <w:rPr>
          <w:rFonts w:ascii="Republika" w:hAnsi="Republika"/>
        </w:rPr>
        <w:t xml:space="preserve">                                  </w:t>
      </w:r>
    </w:p>
    <w:p w14:paraId="305793F7" w14:textId="77777777" w:rsidR="004D35CC" w:rsidRPr="00190567" w:rsidRDefault="004D35CC" w:rsidP="00523674">
      <w:pPr>
        <w:pStyle w:val="Naslov2"/>
        <w:numPr>
          <w:ilvl w:val="1"/>
          <w:numId w:val="6"/>
        </w:numPr>
        <w:ind w:left="709" w:hanging="709"/>
      </w:pPr>
      <w:bookmarkStart w:id="477" w:name="_Toc154140176"/>
      <w:r w:rsidRPr="00190567">
        <w:lastRenderedPageBreak/>
        <w:t>MINISTRSTVO ZA NARAVNE VIRE IN PROSTOR</w:t>
      </w:r>
      <w:bookmarkEnd w:id="477"/>
    </w:p>
    <w:p w14:paraId="6E028A3A" w14:textId="77777777" w:rsidR="008D4E56" w:rsidRDefault="008D4E56" w:rsidP="008D4E56"/>
    <w:p w14:paraId="727DD2D2" w14:textId="77777777" w:rsidR="008D4E56" w:rsidRDefault="008D4E56" w:rsidP="00FA73F3">
      <w:pPr>
        <w:pStyle w:val="Naslov3"/>
        <w:numPr>
          <w:ilvl w:val="2"/>
          <w:numId w:val="186"/>
        </w:numPr>
        <w:ind w:left="709" w:hanging="709"/>
      </w:pPr>
      <w:bookmarkStart w:id="478" w:name="_Toc140836780"/>
      <w:bookmarkStart w:id="479" w:name="_Toc154140177"/>
      <w:r>
        <w:t>KONTAKTNI PODATKI</w:t>
      </w:r>
      <w:bookmarkEnd w:id="478"/>
      <w:bookmarkEnd w:id="479"/>
    </w:p>
    <w:p w14:paraId="600DB6F3" w14:textId="77777777" w:rsidR="008D4E56" w:rsidRDefault="008D4E56" w:rsidP="008D4E56">
      <w:pPr>
        <w:spacing w:after="0"/>
      </w:pPr>
    </w:p>
    <w:tbl>
      <w:tblPr>
        <w:tblStyle w:val="Tabelamrea6"/>
        <w:tblW w:w="9067" w:type="dxa"/>
        <w:tblLook w:val="04A0" w:firstRow="1" w:lastRow="0" w:firstColumn="1" w:lastColumn="0" w:noHBand="0" w:noVBand="1"/>
      </w:tblPr>
      <w:tblGrid>
        <w:gridCol w:w="3681"/>
        <w:gridCol w:w="5386"/>
      </w:tblGrid>
      <w:tr w:rsidR="008D4E56" w14:paraId="1E9CA2BA" w14:textId="77777777" w:rsidTr="008D4E56">
        <w:trPr>
          <w:trHeight w:val="168"/>
        </w:trPr>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9308171" w14:textId="77777777" w:rsidR="008D4E56" w:rsidRDefault="008D4E56">
            <w:pPr>
              <w:spacing w:line="276" w:lineRule="auto"/>
              <w:jc w:val="left"/>
              <w:rPr>
                <w:rFonts w:ascii="Republika" w:hAnsi="Republika"/>
              </w:rPr>
            </w:pPr>
            <w:r>
              <w:rPr>
                <w:rFonts w:ascii="Republika" w:hAnsi="Republika"/>
              </w:rPr>
              <w:t>Polni naziv (Akronim):</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E27484" w14:textId="77777777" w:rsidR="008D4E56" w:rsidRDefault="008D4E56">
            <w:pPr>
              <w:spacing w:line="276" w:lineRule="auto"/>
              <w:jc w:val="left"/>
              <w:rPr>
                <w:rFonts w:ascii="Republika" w:hAnsi="Republika"/>
              </w:rPr>
            </w:pPr>
            <w:r>
              <w:rPr>
                <w:rFonts w:ascii="Republika" w:hAnsi="Republika"/>
                <w:b/>
              </w:rPr>
              <w:t>Ministrstvo za naravne vire in prostor (MNVP)</w:t>
            </w:r>
          </w:p>
        </w:tc>
      </w:tr>
      <w:tr w:rsidR="008D4E56" w14:paraId="6C9211BE" w14:textId="77777777" w:rsidTr="008D4E56">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A1B8AF0" w14:textId="77777777" w:rsidR="008D4E56" w:rsidRDefault="008D4E56">
            <w:pPr>
              <w:spacing w:line="276" w:lineRule="auto"/>
              <w:jc w:val="left"/>
              <w:rPr>
                <w:rFonts w:ascii="Republika" w:hAnsi="Republika"/>
              </w:rPr>
            </w:pPr>
            <w:r>
              <w:rPr>
                <w:rFonts w:ascii="Republika" w:hAnsi="Republika"/>
              </w:rPr>
              <w:t>Naslov:</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AE236F" w14:textId="77777777" w:rsidR="008D4E56" w:rsidRDefault="008D4E56">
            <w:pPr>
              <w:spacing w:line="276" w:lineRule="auto"/>
              <w:jc w:val="left"/>
              <w:rPr>
                <w:rFonts w:ascii="Republika" w:hAnsi="Republika"/>
                <w:i/>
              </w:rPr>
            </w:pPr>
            <w:r>
              <w:rPr>
                <w:rFonts w:ascii="Republika" w:hAnsi="Republika"/>
                <w:b/>
              </w:rPr>
              <w:t>Dunajska cesta 48</w:t>
            </w:r>
          </w:p>
        </w:tc>
      </w:tr>
      <w:tr w:rsidR="008D4E56" w14:paraId="11AB50FD" w14:textId="77777777" w:rsidTr="008D4E56">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ABF9D9C" w14:textId="77777777" w:rsidR="008D4E56" w:rsidRDefault="008D4E56">
            <w:pPr>
              <w:spacing w:line="276" w:lineRule="auto"/>
              <w:jc w:val="left"/>
              <w:rPr>
                <w:rFonts w:ascii="Republika" w:hAnsi="Republika"/>
              </w:rPr>
            </w:pPr>
            <w:r>
              <w:rPr>
                <w:rFonts w:ascii="Republika" w:hAnsi="Republika"/>
              </w:rPr>
              <w:t>Ime in priimek ministra:</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40E3F9D" w14:textId="77777777" w:rsidR="008D4E56" w:rsidRDefault="008D4E56">
            <w:pPr>
              <w:spacing w:line="276" w:lineRule="auto"/>
              <w:jc w:val="left"/>
              <w:rPr>
                <w:rFonts w:ascii="Republika" w:hAnsi="Republika"/>
                <w:i/>
              </w:rPr>
            </w:pPr>
            <w:r>
              <w:rPr>
                <w:rFonts w:ascii="Republika" w:hAnsi="Republika"/>
                <w:b/>
              </w:rPr>
              <w:t>Jože Novak, minister</w:t>
            </w:r>
          </w:p>
        </w:tc>
      </w:tr>
      <w:tr w:rsidR="008D4E56" w14:paraId="69691225" w14:textId="77777777" w:rsidTr="008D4E56">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4EC369" w14:textId="77777777" w:rsidR="008D4E56" w:rsidRDefault="008D4E56">
            <w:pPr>
              <w:spacing w:line="276" w:lineRule="auto"/>
              <w:jc w:val="left"/>
              <w:rPr>
                <w:rFonts w:ascii="Republika" w:hAnsi="Republika"/>
              </w:rPr>
            </w:pPr>
            <w:r>
              <w:rPr>
                <w:rFonts w:ascii="Republika" w:hAnsi="Republika"/>
              </w:rPr>
              <w:t xml:space="preserve">Ime in priimek ter funkcija odgovorne </w:t>
            </w:r>
            <w:r>
              <w:rPr>
                <w:rFonts w:ascii="Republika" w:hAnsi="Republika"/>
                <w:u w:val="single"/>
              </w:rPr>
              <w:t>osebe za izvajanje</w:t>
            </w:r>
            <w:r>
              <w:rPr>
                <w:rFonts w:ascii="Republika" w:hAnsi="Republika"/>
              </w:rPr>
              <w:t xml:space="preserve"> aktivnosti PEKP (vodja posredniškega telesa):</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CAB9A9E" w14:textId="77777777" w:rsidR="008D4E56" w:rsidRDefault="008D4E56">
            <w:pPr>
              <w:spacing w:line="276" w:lineRule="auto"/>
              <w:jc w:val="left"/>
              <w:rPr>
                <w:rFonts w:ascii="Republika" w:hAnsi="Republika"/>
                <w:b/>
              </w:rPr>
            </w:pPr>
            <w:r>
              <w:rPr>
                <w:rFonts w:ascii="Republika" w:hAnsi="Republika"/>
                <w:b/>
              </w:rPr>
              <w:t>Rok Klemenčič, vodja Službe za razvojna sredstva</w:t>
            </w:r>
          </w:p>
          <w:p w14:paraId="2E576276" w14:textId="77777777" w:rsidR="008D4E56" w:rsidRDefault="008D4E56">
            <w:pPr>
              <w:spacing w:line="276" w:lineRule="auto"/>
              <w:jc w:val="left"/>
              <w:rPr>
                <w:rFonts w:ascii="Republika" w:hAnsi="Republika"/>
                <w:b/>
              </w:rPr>
            </w:pPr>
          </w:p>
        </w:tc>
      </w:tr>
      <w:tr w:rsidR="008D4E56" w14:paraId="46A61453" w14:textId="77777777" w:rsidTr="008D4E56">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EEA0801" w14:textId="77777777" w:rsidR="008D4E56" w:rsidRDefault="008D4E56">
            <w:pPr>
              <w:spacing w:line="276" w:lineRule="auto"/>
              <w:jc w:val="left"/>
              <w:rPr>
                <w:rFonts w:ascii="Republika" w:hAnsi="Republika"/>
              </w:rPr>
            </w:pPr>
            <w:r>
              <w:rPr>
                <w:rFonts w:ascii="Republika" w:hAnsi="Republika"/>
              </w:rPr>
              <w:t>E-pošta odgovorne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3420426" w14:textId="77777777" w:rsidR="008D4E56" w:rsidRDefault="008D4E56">
            <w:pPr>
              <w:spacing w:line="276" w:lineRule="auto"/>
              <w:rPr>
                <w:rFonts w:ascii="Republika" w:hAnsi="Republika"/>
                <w:b/>
                <w:highlight w:val="lightGray"/>
              </w:rPr>
            </w:pPr>
            <w:r>
              <w:rPr>
                <w:rFonts w:ascii="Republika" w:hAnsi="Republika"/>
                <w:b/>
              </w:rPr>
              <w:t>rok.klemencic@gov.si</w:t>
            </w:r>
          </w:p>
        </w:tc>
      </w:tr>
      <w:tr w:rsidR="008D4E56" w14:paraId="54B003D3" w14:textId="77777777" w:rsidTr="008D4E56">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C668AFE" w14:textId="77777777" w:rsidR="008D4E56" w:rsidRDefault="008D4E56">
            <w:pPr>
              <w:spacing w:line="276" w:lineRule="auto"/>
              <w:jc w:val="left"/>
              <w:rPr>
                <w:rFonts w:ascii="Republika" w:hAnsi="Republika"/>
              </w:rPr>
            </w:pPr>
            <w:r>
              <w:rPr>
                <w:rFonts w:ascii="Republika" w:hAnsi="Republika"/>
              </w:rPr>
              <w:t>Tel. št. odgovorne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4EF201F" w14:textId="77777777" w:rsidR="008D4E56" w:rsidRDefault="008D4E56">
            <w:pPr>
              <w:spacing w:line="276" w:lineRule="auto"/>
              <w:rPr>
                <w:rFonts w:ascii="Republika" w:hAnsi="Republika"/>
                <w:b/>
                <w:highlight w:val="lightGray"/>
              </w:rPr>
            </w:pPr>
            <w:r>
              <w:rPr>
                <w:rFonts w:ascii="Republika" w:hAnsi="Republika"/>
                <w:b/>
              </w:rPr>
              <w:t>01 478 7024</w:t>
            </w:r>
          </w:p>
        </w:tc>
      </w:tr>
      <w:tr w:rsidR="008D4E56" w14:paraId="3FD61D60" w14:textId="77777777" w:rsidTr="008D4E56">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8FA930" w14:textId="77777777" w:rsidR="008D4E56" w:rsidRDefault="008D4E56">
            <w:pPr>
              <w:spacing w:line="276" w:lineRule="auto"/>
              <w:jc w:val="left"/>
              <w:rPr>
                <w:rFonts w:ascii="Republika" w:hAnsi="Republika"/>
              </w:rPr>
            </w:pPr>
            <w:r>
              <w:rPr>
                <w:rFonts w:ascii="Republika" w:hAnsi="Republika"/>
              </w:rPr>
              <w:t xml:space="preserve">Ime in priimek kontaktne osebe, ki je na voljo </w:t>
            </w:r>
            <w:r>
              <w:rPr>
                <w:rFonts w:ascii="Republika" w:hAnsi="Republika"/>
                <w:u w:val="single"/>
              </w:rPr>
              <w:t>za podajo informacij:</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55A9A16" w14:textId="77777777" w:rsidR="008D4E56" w:rsidRDefault="008D4E56">
            <w:pPr>
              <w:spacing w:line="276" w:lineRule="auto"/>
              <w:rPr>
                <w:rFonts w:ascii="Republika" w:hAnsi="Republika"/>
              </w:rPr>
            </w:pPr>
            <w:r>
              <w:rPr>
                <w:rFonts w:ascii="Republika" w:hAnsi="Republika"/>
              </w:rPr>
              <w:t>/</w:t>
            </w:r>
          </w:p>
        </w:tc>
      </w:tr>
      <w:tr w:rsidR="008D4E56" w14:paraId="6C9849C3" w14:textId="77777777" w:rsidTr="008D4E56">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431CE7C" w14:textId="77777777" w:rsidR="008D4E56" w:rsidRDefault="008D4E56">
            <w:pPr>
              <w:spacing w:line="276" w:lineRule="auto"/>
              <w:jc w:val="left"/>
              <w:rPr>
                <w:rFonts w:ascii="Republika" w:hAnsi="Republika"/>
              </w:rPr>
            </w:pPr>
            <w:r>
              <w:rPr>
                <w:rFonts w:ascii="Republika" w:hAnsi="Republika"/>
              </w:rPr>
              <w:t>E-pošta kontaktne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CB2005" w14:textId="77777777" w:rsidR="008D4E56" w:rsidRDefault="008D4E56">
            <w:pPr>
              <w:spacing w:line="276" w:lineRule="auto"/>
              <w:jc w:val="left"/>
              <w:rPr>
                <w:rFonts w:ascii="Republika" w:hAnsi="Republika"/>
              </w:rPr>
            </w:pPr>
            <w:r>
              <w:rPr>
                <w:rFonts w:ascii="Republika" w:hAnsi="Republika"/>
              </w:rPr>
              <w:t>/</w:t>
            </w:r>
          </w:p>
        </w:tc>
      </w:tr>
      <w:tr w:rsidR="008D4E56" w14:paraId="0CC3D75A" w14:textId="77777777" w:rsidTr="008D4E56">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952B7E6" w14:textId="77777777" w:rsidR="008D4E56" w:rsidRDefault="008D4E56">
            <w:pPr>
              <w:spacing w:line="276" w:lineRule="auto"/>
              <w:jc w:val="left"/>
              <w:rPr>
                <w:rFonts w:ascii="Republika" w:hAnsi="Republika"/>
              </w:rPr>
            </w:pPr>
            <w:r>
              <w:rPr>
                <w:rFonts w:ascii="Republika" w:hAnsi="Republika"/>
              </w:rPr>
              <w:t>Tel. št. kontaktne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65C858" w14:textId="77777777" w:rsidR="008D4E56" w:rsidRDefault="008D4E56">
            <w:pPr>
              <w:spacing w:line="276" w:lineRule="auto"/>
              <w:jc w:val="left"/>
              <w:rPr>
                <w:rFonts w:ascii="Republika" w:hAnsi="Republika"/>
              </w:rPr>
            </w:pPr>
            <w:r>
              <w:rPr>
                <w:rFonts w:ascii="Republika" w:hAnsi="Republika"/>
              </w:rPr>
              <w:t>/</w:t>
            </w:r>
          </w:p>
        </w:tc>
      </w:tr>
      <w:tr w:rsidR="008D4E56" w14:paraId="2EDF623B" w14:textId="77777777" w:rsidTr="008D4E56">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294314" w14:textId="77777777" w:rsidR="008D4E56" w:rsidRDefault="008D4E56">
            <w:pPr>
              <w:spacing w:line="276" w:lineRule="auto"/>
              <w:jc w:val="left"/>
              <w:rPr>
                <w:rFonts w:ascii="Republika" w:hAnsi="Republika"/>
              </w:rPr>
            </w:pPr>
            <w:r>
              <w:rPr>
                <w:rFonts w:ascii="Republika" w:hAnsi="Republika"/>
              </w:rPr>
              <w:t xml:space="preserve">Ime in priimek osebe, ki je član </w:t>
            </w:r>
            <w:proofErr w:type="spellStart"/>
            <w:r>
              <w:rPr>
                <w:rFonts w:ascii="Republika" w:hAnsi="Republika"/>
              </w:rPr>
              <w:t>OzS</w:t>
            </w:r>
            <w:proofErr w:type="spellEnd"/>
            <w:r>
              <w:rPr>
                <w:rFonts w:ascii="Republika" w:hAnsi="Republika"/>
              </w:rPr>
              <w:t>:</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9FF369F" w14:textId="77777777" w:rsidR="008D4E56" w:rsidRDefault="008D4E56">
            <w:pPr>
              <w:spacing w:line="276" w:lineRule="auto"/>
              <w:rPr>
                <w:rFonts w:ascii="Republika" w:hAnsi="Republika"/>
                <w:b/>
                <w:highlight w:val="lightGray"/>
              </w:rPr>
            </w:pPr>
            <w:r>
              <w:rPr>
                <w:rFonts w:ascii="Republika" w:hAnsi="Republika"/>
                <w:b/>
              </w:rPr>
              <w:t xml:space="preserve">Rok Klemenčič </w:t>
            </w:r>
          </w:p>
        </w:tc>
      </w:tr>
      <w:tr w:rsidR="008D4E56" w14:paraId="1F8EA2D9" w14:textId="77777777" w:rsidTr="008D4E56">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AC83D8F" w14:textId="77777777" w:rsidR="008D4E56" w:rsidRDefault="008D4E56">
            <w:pPr>
              <w:spacing w:line="276" w:lineRule="auto"/>
              <w:jc w:val="left"/>
              <w:rPr>
                <w:rFonts w:ascii="Republika" w:hAnsi="Republika"/>
              </w:rPr>
            </w:pPr>
            <w:r>
              <w:rPr>
                <w:rFonts w:ascii="Republika" w:hAnsi="Republika"/>
              </w:rPr>
              <w:t>Sporazum o načinu izvajanja nalog</w:t>
            </w:r>
            <w:r>
              <w:rPr>
                <w:vertAlign w:val="superscript"/>
              </w:rPr>
              <w:footnoteReference w:id="92"/>
            </w:r>
            <w:r>
              <w:rPr>
                <w:rFonts w:ascii="Republika" w:hAnsi="Republika"/>
              </w:rPr>
              <w:t>:</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EEE85C4" w14:textId="77777777" w:rsidR="008D4E56" w:rsidRDefault="008D4E56">
            <w:pPr>
              <w:spacing w:line="276" w:lineRule="auto"/>
              <w:rPr>
                <w:rFonts w:ascii="Republika" w:hAnsi="Republika"/>
                <w:b/>
              </w:rPr>
            </w:pPr>
            <w:r>
              <w:rPr>
                <w:rFonts w:ascii="Republika" w:hAnsi="Republika"/>
                <w:b/>
              </w:rPr>
              <w:t>Sporazum o načinu izvajanja nalog št. 3032-57/2022/17 z dne 22.6.2023</w:t>
            </w:r>
          </w:p>
        </w:tc>
      </w:tr>
      <w:tr w:rsidR="008D4E56" w14:paraId="24AC8639" w14:textId="77777777" w:rsidTr="008D4E56">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E0A0F03" w14:textId="77777777" w:rsidR="008D4E56" w:rsidRDefault="008D4E56">
            <w:pPr>
              <w:spacing w:line="276" w:lineRule="auto"/>
              <w:jc w:val="left"/>
              <w:rPr>
                <w:rFonts w:ascii="Republika" w:hAnsi="Republika"/>
              </w:rPr>
            </w:pPr>
            <w:r>
              <w:rPr>
                <w:rFonts w:ascii="Republika" w:hAnsi="Republika"/>
              </w:rPr>
              <w:t xml:space="preserve">Priročnik posredniškega </w:t>
            </w:r>
            <w:r w:rsidRPr="008D4E56">
              <w:rPr>
                <w:rFonts w:ascii="Republika" w:hAnsi="Republika"/>
              </w:rPr>
              <w:t>telesa</w:t>
            </w:r>
            <w:r w:rsidRPr="008D4E56">
              <w:rPr>
                <w:vertAlign w:val="superscript"/>
              </w:rPr>
              <w:footnoteReference w:id="93"/>
            </w:r>
            <w:r w:rsidRPr="008D4E56">
              <w:rPr>
                <w:rFonts w:ascii="Republika" w:hAnsi="Republika"/>
              </w:rPr>
              <w:t>:</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2EEB810" w14:textId="77777777" w:rsidR="008D4E56" w:rsidRDefault="008D4E56">
            <w:pPr>
              <w:rPr>
                <w:rFonts w:ascii="Republika" w:hAnsi="Republika"/>
                <w:b/>
              </w:rPr>
            </w:pPr>
            <w:r>
              <w:rPr>
                <w:rFonts w:ascii="Republika" w:hAnsi="Republika"/>
                <w:b/>
              </w:rPr>
              <w:t xml:space="preserve">V pripravi. </w:t>
            </w:r>
          </w:p>
          <w:p w14:paraId="3B180CB6" w14:textId="77777777" w:rsidR="008D4E56" w:rsidRDefault="008D4E56">
            <w:pPr>
              <w:rPr>
                <w:rFonts w:ascii="Republika" w:hAnsi="Republika"/>
                <w:b/>
                <w:highlight w:val="lightGray"/>
              </w:rPr>
            </w:pPr>
            <w:r>
              <w:rPr>
                <w:rFonts w:ascii="Republika" w:hAnsi="Republika"/>
                <w:b/>
              </w:rPr>
              <w:t>Do nadaljnjega se smiselno uporablja priročnik posredniškega organa MOP za izvajanje nalog EKP 2014-2020, ki po vsebini ustreza zahtevam glede izvajanja nalog posredniškega telesa.</w:t>
            </w:r>
          </w:p>
        </w:tc>
      </w:tr>
    </w:tbl>
    <w:p w14:paraId="09A605F6" w14:textId="77777777" w:rsidR="008D4E56" w:rsidRDefault="008D4E56" w:rsidP="008D4E56">
      <w:pPr>
        <w:jc w:val="left"/>
        <w:rPr>
          <w:rFonts w:ascii="Republika" w:hAnsi="Republika"/>
        </w:rPr>
      </w:pPr>
    </w:p>
    <w:p w14:paraId="413F6C42" w14:textId="77777777" w:rsidR="008D4E56" w:rsidRDefault="008D4E56" w:rsidP="00FA73F3">
      <w:pPr>
        <w:pStyle w:val="Naslov3"/>
        <w:numPr>
          <w:ilvl w:val="2"/>
          <w:numId w:val="186"/>
        </w:numPr>
        <w:ind w:left="709" w:hanging="709"/>
      </w:pPr>
      <w:bookmarkStart w:id="480" w:name="_Toc140836781"/>
      <w:bookmarkStart w:id="481" w:name="_Toc154140178"/>
      <w:r>
        <w:t>STATUS MNVP</w:t>
      </w:r>
      <w:bookmarkEnd w:id="480"/>
      <w:bookmarkEnd w:id="481"/>
    </w:p>
    <w:p w14:paraId="3928FB2A" w14:textId="77777777" w:rsidR="008D4E56" w:rsidRDefault="008D4E56" w:rsidP="008D4E56">
      <w:pPr>
        <w:jc w:val="left"/>
        <w:rPr>
          <w:rFonts w:ascii="Republika" w:hAnsi="Republika"/>
          <w:i/>
          <w:highlight w:val="lightGray"/>
        </w:rPr>
      </w:pPr>
    </w:p>
    <w:p w14:paraId="74385644" w14:textId="77777777" w:rsidR="008D4E56" w:rsidRDefault="008D4E56" w:rsidP="008D4E56">
      <w:pPr>
        <w:rPr>
          <w:rFonts w:ascii="Republika" w:hAnsi="Republika"/>
          <w:iCs/>
        </w:rPr>
      </w:pPr>
      <w:r>
        <w:rPr>
          <w:rFonts w:ascii="Republika" w:hAnsi="Republika"/>
          <w:iCs/>
        </w:rPr>
        <w:t xml:space="preserve">Ministrstvo za naravne vire in prostor (MNVP) je nacionalni javni organ in neposredni proračunski uporabnik, ki skladno z 38.a členom Zakona o državni upravi opravlja naloge na področjih ohranjanja narave, upravljanja voda, vključno s stanjem voda, investicij v vodno infrastrukturo, sistemskega urejanja gospodarskih javnih služb, javnih služb ohranjanja narave, javnih služb urejanja voda, gospodarskih javnih služb na področju oskrbe s pitno vodo ter odvajanja in čiščenja komunalne in padavinske odpadne vode, jedrske varnosti, varstva pred ionizirajočimi sevanji, odprave posledic naravnih nesreč, rudarstva, urejanja prostora in graditve objektov ter geodetske dejavnosti </w:t>
      </w:r>
    </w:p>
    <w:p w14:paraId="30527101" w14:textId="77777777" w:rsidR="008D4E56" w:rsidRDefault="008D4E56" w:rsidP="008D4E56">
      <w:pPr>
        <w:rPr>
          <w:rFonts w:ascii="Republika" w:hAnsi="Republika"/>
          <w:iCs/>
        </w:rPr>
      </w:pPr>
      <w:r>
        <w:rPr>
          <w:rFonts w:ascii="Republika" w:hAnsi="Republika"/>
          <w:iCs/>
        </w:rPr>
        <w:t>MNVP je status posredniškega telesa</w:t>
      </w:r>
      <w:r>
        <w:rPr>
          <w:rFonts w:ascii="Republika" w:hAnsi="Republika"/>
        </w:rPr>
        <w:t xml:space="preserve"> pridobilo na podlagi prvega odstavka 12. člena Uredbe EKP.</w:t>
      </w:r>
    </w:p>
    <w:p w14:paraId="65C60868" w14:textId="77777777" w:rsidR="008D4E56" w:rsidRDefault="008D4E56" w:rsidP="008D4E56">
      <w:pPr>
        <w:tabs>
          <w:tab w:val="left" w:pos="930"/>
        </w:tabs>
        <w:jc w:val="left"/>
        <w:rPr>
          <w:rFonts w:ascii="Republika" w:hAnsi="Republika"/>
        </w:rPr>
      </w:pPr>
      <w:r>
        <w:rPr>
          <w:rFonts w:ascii="Republika" w:hAnsi="Republika"/>
        </w:rPr>
        <w:tab/>
      </w:r>
    </w:p>
    <w:p w14:paraId="793D5DD6" w14:textId="77777777" w:rsidR="008D4E56" w:rsidRDefault="008D4E56" w:rsidP="00FA73F3">
      <w:pPr>
        <w:pStyle w:val="Naslov3"/>
        <w:numPr>
          <w:ilvl w:val="2"/>
          <w:numId w:val="186"/>
        </w:numPr>
        <w:ind w:left="709" w:hanging="709"/>
      </w:pPr>
      <w:bookmarkStart w:id="482" w:name="_Toc140836782"/>
      <w:bookmarkStart w:id="483" w:name="_Toc154140179"/>
      <w:r>
        <w:t>ORGANIZACIJSKA STRUKTURA</w:t>
      </w:r>
      <w:bookmarkEnd w:id="482"/>
      <w:r>
        <w:t xml:space="preserve"> MNVP</w:t>
      </w:r>
      <w:bookmarkEnd w:id="483"/>
    </w:p>
    <w:p w14:paraId="4245D5B3" w14:textId="77777777" w:rsidR="008D4E56" w:rsidRDefault="008D4E56" w:rsidP="008D4E56">
      <w:pPr>
        <w:rPr>
          <w:rFonts w:ascii="Republika" w:hAnsi="Republika"/>
        </w:rPr>
      </w:pPr>
    </w:p>
    <w:p w14:paraId="0C2410B8" w14:textId="77777777" w:rsidR="008D4E56" w:rsidRDefault="008D4E56" w:rsidP="008D4E56">
      <w:pPr>
        <w:spacing w:after="0"/>
        <w:jc w:val="left"/>
        <w:rPr>
          <w:rFonts w:ascii="Republika" w:hAnsi="Republika"/>
        </w:rPr>
        <w:sectPr w:rsidR="008D4E56">
          <w:pgSz w:w="11906" w:h="16838"/>
          <w:pgMar w:top="1134" w:right="1417" w:bottom="1417" w:left="1417" w:header="708" w:footer="708" w:gutter="0"/>
          <w:cols w:space="708"/>
        </w:sectPr>
      </w:pPr>
    </w:p>
    <w:p w14:paraId="5EA20A68" w14:textId="007672DF" w:rsidR="008D4E56" w:rsidRDefault="008D4E56" w:rsidP="008D4E56">
      <w:pPr>
        <w:pStyle w:val="Napis"/>
        <w:rPr>
          <w:noProof/>
          <w:lang w:eastAsia="sl-SI"/>
        </w:rPr>
      </w:pPr>
      <w:bookmarkStart w:id="484" w:name="_Toc139005372"/>
      <w:bookmarkStart w:id="485" w:name="_Toc154140002"/>
      <w:r>
        <w:lastRenderedPageBreak/>
        <w:t xml:space="preserve">Slika </w:t>
      </w:r>
      <w:r w:rsidR="00C731A0">
        <w:fldChar w:fldCharType="begin"/>
      </w:r>
      <w:r w:rsidR="00C731A0">
        <w:instrText xml:space="preserve"> SEQ Slika \* ARABIC </w:instrText>
      </w:r>
      <w:r w:rsidR="00C731A0">
        <w:fldChar w:fldCharType="separate"/>
      </w:r>
      <w:r w:rsidR="003E0ED1">
        <w:rPr>
          <w:noProof/>
        </w:rPr>
        <w:t>37</w:t>
      </w:r>
      <w:r w:rsidR="00C731A0">
        <w:rPr>
          <w:noProof/>
        </w:rPr>
        <w:fldChar w:fldCharType="end"/>
      </w:r>
      <w:r>
        <w:t xml:space="preserve">: Organigram </w:t>
      </w:r>
      <w:bookmarkEnd w:id="484"/>
      <w:r>
        <w:t>MNVP</w:t>
      </w:r>
      <w:bookmarkEnd w:id="485"/>
      <w:r>
        <w:rPr>
          <w:i/>
        </w:rPr>
        <w:t xml:space="preserve"> </w:t>
      </w:r>
    </w:p>
    <w:p w14:paraId="09760E07" w14:textId="2962F68F" w:rsidR="008D4E56" w:rsidRDefault="008D4E56" w:rsidP="008D4E56">
      <w:pPr>
        <w:jc w:val="center"/>
        <w:rPr>
          <w:rFonts w:ascii="Republika" w:hAnsi="Republika"/>
          <w:i/>
          <w:noProof/>
          <w:lang w:eastAsia="sl-SI"/>
        </w:rPr>
      </w:pPr>
      <w:r>
        <w:rPr>
          <w:rFonts w:ascii="Republika" w:hAnsi="Republika"/>
          <w:noProof/>
          <w:lang w:eastAsia="sl-SI"/>
        </w:rPr>
        <w:drawing>
          <wp:inline distT="0" distB="0" distL="0" distR="0" wp14:anchorId="2B219442" wp14:editId="1CA84096">
            <wp:extent cx="7239000" cy="4943114"/>
            <wp:effectExtent l="0" t="0" r="0"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275066" cy="4967741"/>
                    </a:xfrm>
                    <a:prstGeom prst="rect">
                      <a:avLst/>
                    </a:prstGeom>
                    <a:noFill/>
                    <a:ln>
                      <a:noFill/>
                    </a:ln>
                  </pic:spPr>
                </pic:pic>
              </a:graphicData>
            </a:graphic>
          </wp:inline>
        </w:drawing>
      </w:r>
    </w:p>
    <w:p w14:paraId="1104D8A5" w14:textId="77777777" w:rsidR="008D4E56" w:rsidRDefault="008D4E56" w:rsidP="00854E33">
      <w:pPr>
        <w:spacing w:after="0" w:line="240" w:lineRule="auto"/>
        <w:jc w:val="left"/>
        <w:rPr>
          <w:rFonts w:ascii="Republika" w:hAnsi="Republika"/>
          <w:noProof/>
          <w:sz w:val="16"/>
          <w:szCs w:val="16"/>
          <w:lang w:eastAsia="sl-SI"/>
        </w:rPr>
      </w:pPr>
      <w:r>
        <w:rPr>
          <w:rFonts w:ascii="Republika" w:hAnsi="Republika"/>
          <w:noProof/>
          <w:sz w:val="16"/>
          <w:szCs w:val="16"/>
          <w:lang w:eastAsia="sl-SI"/>
        </w:rPr>
        <w:t>Legenda:</w:t>
      </w:r>
    </w:p>
    <w:p w14:paraId="01F7EAF7" w14:textId="51894C0B" w:rsidR="008D4E56" w:rsidRDefault="008D4E56" w:rsidP="00FA73F3">
      <w:pPr>
        <w:numPr>
          <w:ilvl w:val="0"/>
          <w:numId w:val="187"/>
        </w:numPr>
        <w:spacing w:after="0" w:line="240" w:lineRule="auto"/>
        <w:contextualSpacing/>
        <w:jc w:val="left"/>
        <w:rPr>
          <w:rFonts w:ascii="Republika" w:hAnsi="Republika"/>
          <w:noProof/>
          <w:sz w:val="16"/>
          <w:szCs w:val="16"/>
          <w:lang w:eastAsia="sl-SI"/>
        </w:rPr>
      </w:pPr>
      <w:r>
        <w:rPr>
          <w:noProof/>
        </w:rPr>
        <mc:AlternateContent>
          <mc:Choice Requires="wps">
            <w:drawing>
              <wp:anchor distT="0" distB="0" distL="114300" distR="114300" simplePos="0" relativeHeight="251931648" behindDoc="0" locked="0" layoutInCell="1" allowOverlap="1" wp14:anchorId="5B0E32E1" wp14:editId="6DF0FF91">
                <wp:simplePos x="0" y="0"/>
                <wp:positionH relativeFrom="column">
                  <wp:posOffset>118745</wp:posOffset>
                </wp:positionH>
                <wp:positionV relativeFrom="paragraph">
                  <wp:posOffset>6350</wp:posOffset>
                </wp:positionV>
                <wp:extent cx="161925" cy="114300"/>
                <wp:effectExtent l="0" t="0" r="28575" b="19050"/>
                <wp:wrapNone/>
                <wp:docPr id="83" name="Pravokotnik 83"/>
                <wp:cNvGraphicFramePr/>
                <a:graphic xmlns:a="http://schemas.openxmlformats.org/drawingml/2006/main">
                  <a:graphicData uri="http://schemas.microsoft.com/office/word/2010/wordprocessingShape">
                    <wps:wsp>
                      <wps:cNvSpPr/>
                      <wps:spPr>
                        <a:xfrm>
                          <a:off x="0" y="0"/>
                          <a:ext cx="161925" cy="114300"/>
                        </a:xfrm>
                        <a:prstGeom prst="rect">
                          <a:avLst/>
                        </a:prstGeom>
                        <a:solidFill>
                          <a:srgbClr val="5B9BD5"/>
                        </a:solidFill>
                        <a:ln w="12700" cap="flat" cmpd="sng" algn="ctr">
                          <a:solidFill>
                            <a:srgbClr val="5B9BD5"/>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8470A50" id="Pravokotnik 83" o:spid="_x0000_s1026" style="position:absolute;margin-left:9.35pt;margin-top:.5pt;width:12.75pt;height: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" fillcolor="#5b9bd5" strokecolor="#5b9bd5" strokeweight="1pt"/>
            </w:pict>
          </mc:Fallback>
        </mc:AlternateContent>
      </w:r>
      <w:r>
        <w:rPr>
          <w:rFonts w:ascii="Republika" w:hAnsi="Republika"/>
          <w:noProof/>
          <w:sz w:val="16"/>
          <w:szCs w:val="16"/>
          <w:lang w:eastAsia="sl-SI"/>
        </w:rPr>
        <w:t xml:space="preserve">    modro označene NOE nastopajo v vlogi PT</w:t>
      </w:r>
    </w:p>
    <w:p w14:paraId="1EFDC1FA" w14:textId="69F691C7" w:rsidR="008D4E56" w:rsidRDefault="008D4E56" w:rsidP="00FA73F3">
      <w:pPr>
        <w:numPr>
          <w:ilvl w:val="0"/>
          <w:numId w:val="187"/>
        </w:numPr>
        <w:spacing w:after="0" w:line="240" w:lineRule="auto"/>
        <w:contextualSpacing/>
        <w:jc w:val="left"/>
        <w:rPr>
          <w:rFonts w:ascii="Republika" w:hAnsi="Republika"/>
          <w:noProof/>
          <w:sz w:val="16"/>
          <w:szCs w:val="16"/>
          <w:lang w:eastAsia="sl-SI"/>
        </w:rPr>
      </w:pPr>
      <w:r>
        <w:rPr>
          <w:noProof/>
        </w:rPr>
        <mc:AlternateContent>
          <mc:Choice Requires="wps">
            <w:drawing>
              <wp:anchor distT="0" distB="0" distL="114300" distR="114300" simplePos="0" relativeHeight="251932672" behindDoc="0" locked="0" layoutInCell="1" allowOverlap="1" wp14:anchorId="4AC2B835" wp14:editId="58485520">
                <wp:simplePos x="0" y="0"/>
                <wp:positionH relativeFrom="column">
                  <wp:posOffset>118745</wp:posOffset>
                </wp:positionH>
                <wp:positionV relativeFrom="paragraph">
                  <wp:posOffset>33020</wp:posOffset>
                </wp:positionV>
                <wp:extent cx="161925" cy="114300"/>
                <wp:effectExtent l="0" t="0" r="28575" b="19050"/>
                <wp:wrapNone/>
                <wp:docPr id="70" name="Pravokotnik 70"/>
                <wp:cNvGraphicFramePr/>
                <a:graphic xmlns:a="http://schemas.openxmlformats.org/drawingml/2006/main">
                  <a:graphicData uri="http://schemas.microsoft.com/office/word/2010/wordprocessingShape">
                    <wps:wsp>
                      <wps:cNvSpPr/>
                      <wps:spPr>
                        <a:xfrm>
                          <a:off x="0" y="0"/>
                          <a:ext cx="161925" cy="114300"/>
                        </a:xfrm>
                        <a:prstGeom prst="rect">
                          <a:avLst/>
                        </a:prstGeom>
                        <a:solidFill>
                          <a:srgbClr val="92D050"/>
                        </a:solidFill>
                        <a:ln w="12700" cap="flat" cmpd="sng" algn="ctr">
                          <a:solidFill>
                            <a:srgbClr val="70AD47">
                              <a:lumMod val="60000"/>
                              <a:lumOff val="4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A696F50" id="Pravokotnik 70" o:spid="_x0000_s1026" style="position:absolute;margin-left:9.35pt;margin-top:2.6pt;width:12.75pt;height: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" fillcolor="#92d050" strokecolor="#a9d18e" strokeweight="1pt"/>
            </w:pict>
          </mc:Fallback>
        </mc:AlternateContent>
      </w:r>
      <w:r>
        <w:rPr>
          <w:rFonts w:ascii="Republika" w:hAnsi="Republika"/>
          <w:noProof/>
          <w:sz w:val="16"/>
          <w:szCs w:val="16"/>
          <w:lang w:eastAsia="sl-SI"/>
        </w:rPr>
        <w:t xml:space="preserve">    zeleno označene NOE nastopajo v vlogi upravičenca</w:t>
      </w:r>
    </w:p>
    <w:p w14:paraId="080748CD" w14:textId="77777777" w:rsidR="008D4E56" w:rsidRDefault="008D4E56" w:rsidP="008D4E56">
      <w:pPr>
        <w:spacing w:after="0"/>
        <w:jc w:val="left"/>
        <w:rPr>
          <w:rFonts w:ascii="Republika" w:hAnsi="Republika"/>
        </w:rPr>
        <w:sectPr w:rsidR="008D4E56">
          <w:pgSz w:w="16838" w:h="11906" w:orient="landscape"/>
          <w:pgMar w:top="1418" w:right="1134" w:bottom="1418" w:left="1418" w:header="709" w:footer="709" w:gutter="0"/>
          <w:cols w:space="708"/>
        </w:sectPr>
      </w:pPr>
    </w:p>
    <w:p w14:paraId="1A8094B3" w14:textId="4346A503" w:rsidR="008D4E56" w:rsidRDefault="00C67116" w:rsidP="00C67116">
      <w:pPr>
        <w:pStyle w:val="Napis"/>
        <w:rPr>
          <w:szCs w:val="22"/>
        </w:rPr>
      </w:pPr>
      <w:bookmarkStart w:id="486" w:name="_Toc154139834"/>
      <w:r>
        <w:lastRenderedPageBreak/>
        <w:t xml:space="preserve">Tabela </w:t>
      </w:r>
      <w:r>
        <w:fldChar w:fldCharType="begin"/>
      </w:r>
      <w:r>
        <w:instrText xml:space="preserve"> SEQ Tabela \* ARABIC </w:instrText>
      </w:r>
      <w:r>
        <w:fldChar w:fldCharType="separate"/>
      </w:r>
      <w:r>
        <w:rPr>
          <w:noProof/>
        </w:rPr>
        <w:t>51</w:t>
      </w:r>
      <w:r>
        <w:fldChar w:fldCharType="end"/>
      </w:r>
      <w:r>
        <w:rPr>
          <w:szCs w:val="22"/>
        </w:rPr>
        <w:t xml:space="preserve">: </w:t>
      </w:r>
      <w:r w:rsidR="008D4E56">
        <w:rPr>
          <w:szCs w:val="22"/>
        </w:rPr>
        <w:t>Organizacijska struktura PT MNVP in podroben opis nalog NOE</w:t>
      </w:r>
      <w:bookmarkEnd w:id="486"/>
    </w:p>
    <w:tbl>
      <w:tblPr>
        <w:tblStyle w:val="Tabelamrea6"/>
        <w:tblW w:w="9067" w:type="dxa"/>
        <w:tblLook w:val="04A0" w:firstRow="1" w:lastRow="0" w:firstColumn="1" w:lastColumn="0" w:noHBand="0" w:noVBand="1"/>
      </w:tblPr>
      <w:tblGrid>
        <w:gridCol w:w="2405"/>
        <w:gridCol w:w="6662"/>
      </w:tblGrid>
      <w:tr w:rsidR="008D4E56" w14:paraId="69341509" w14:textId="77777777" w:rsidTr="008D4E56">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1D561A8" w14:textId="77777777" w:rsidR="008D4E56" w:rsidRDefault="008D4E56">
            <w:pPr>
              <w:jc w:val="left"/>
              <w:rPr>
                <w:rFonts w:ascii="Republika" w:hAnsi="Republika"/>
                <w:b/>
              </w:rPr>
            </w:pPr>
            <w:r>
              <w:rPr>
                <w:rFonts w:ascii="Republika" w:hAnsi="Republika"/>
                <w:b/>
              </w:rPr>
              <w:t xml:space="preserve">Splošen opis organizacijske strukture posredniškega telesa </w:t>
            </w: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2104094" w14:textId="77777777" w:rsidR="008D4E56" w:rsidRDefault="008D4E56">
            <w:pPr>
              <w:spacing w:line="276" w:lineRule="auto"/>
              <w:rPr>
                <w:rFonts w:ascii="Republika" w:hAnsi="Republika"/>
              </w:rPr>
            </w:pPr>
            <w:r>
              <w:rPr>
                <w:rFonts w:ascii="Republika" w:hAnsi="Republika"/>
              </w:rPr>
              <w:t>V skladu z Aktom o notranji organizaciji in sistemizaciji delovnih mest v Ministrstvu za naravne vire in prostor (št. 1000-4/2023-2550-1 z dne 15. 3. 2023, in nadaljnjimi spremembami) se izvajanje nalog posredniškega telesa opravlja v naslednjih NOE:</w:t>
            </w:r>
          </w:p>
          <w:p w14:paraId="7F4F6B24" w14:textId="77777777" w:rsidR="00854E33" w:rsidRDefault="00854E33">
            <w:pPr>
              <w:spacing w:line="276" w:lineRule="auto"/>
              <w:rPr>
                <w:rFonts w:ascii="Republika" w:hAnsi="Republika"/>
              </w:rPr>
            </w:pPr>
          </w:p>
          <w:p w14:paraId="448A1960" w14:textId="367345F4" w:rsidR="008D4E56" w:rsidRDefault="008D4E56">
            <w:pPr>
              <w:spacing w:line="276" w:lineRule="auto"/>
              <w:rPr>
                <w:rFonts w:ascii="Republika" w:hAnsi="Republika"/>
              </w:rPr>
            </w:pPr>
            <w:r>
              <w:rPr>
                <w:rFonts w:ascii="Republika" w:hAnsi="Republika"/>
              </w:rPr>
              <w:t xml:space="preserve">Služba za razvojna sredstva, v Direktoratu za vode – Sektorju za kohezijo in Sektorju za investicije in ekonomsko upravljanje, ter v Sekretariatu – Službi za finančne zadeve. Skupno naloge PT na dan 31. 10. 2023 opravlja </w:t>
            </w:r>
            <w:r>
              <w:rPr>
                <w:rFonts w:ascii="Republika" w:hAnsi="Republika"/>
                <w:b/>
                <w:bCs/>
              </w:rPr>
              <w:t>51</w:t>
            </w:r>
            <w:r>
              <w:rPr>
                <w:rFonts w:ascii="Republika" w:hAnsi="Republika"/>
              </w:rPr>
              <w:t xml:space="preserve"> zaposlenih v vrednosti 46,5 zaposlenega.</w:t>
            </w:r>
          </w:p>
          <w:p w14:paraId="00FC46C8" w14:textId="77777777" w:rsidR="008D4E56" w:rsidRDefault="008D4E56">
            <w:pPr>
              <w:spacing w:line="276" w:lineRule="auto"/>
              <w:rPr>
                <w:rFonts w:ascii="Republika" w:hAnsi="Republika"/>
              </w:rPr>
            </w:pPr>
          </w:p>
        </w:tc>
      </w:tr>
      <w:tr w:rsidR="008D4E56" w14:paraId="6E8B6B86" w14:textId="77777777" w:rsidTr="008D4E56">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E17E4D2" w14:textId="77777777" w:rsidR="008D4E56" w:rsidRDefault="008D4E56">
            <w:pPr>
              <w:jc w:val="left"/>
              <w:rPr>
                <w:rFonts w:ascii="Republika" w:hAnsi="Republika"/>
                <w:b/>
              </w:rPr>
            </w:pPr>
            <w:r>
              <w:rPr>
                <w:rFonts w:ascii="Republika" w:hAnsi="Republika"/>
                <w:b/>
              </w:rPr>
              <w:t xml:space="preserve">Opis nalog posamezne NOE, ki </w:t>
            </w:r>
            <w:r>
              <w:rPr>
                <w:rFonts w:ascii="Republika" w:hAnsi="Republika"/>
                <w:b/>
                <w:u w:val="single"/>
              </w:rPr>
              <w:t>izvaja aktivnosti kohezijske politike</w:t>
            </w:r>
          </w:p>
          <w:p w14:paraId="45B21678" w14:textId="77777777" w:rsidR="008D4E56" w:rsidRDefault="008D4E56">
            <w:pPr>
              <w:jc w:val="left"/>
              <w:rPr>
                <w:rFonts w:ascii="Republika" w:hAnsi="Republika"/>
              </w:rPr>
            </w:pP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C14CCB0" w14:textId="77777777" w:rsidR="008D4E56" w:rsidRDefault="008D4E56" w:rsidP="00FA73F3">
            <w:pPr>
              <w:numPr>
                <w:ilvl w:val="0"/>
                <w:numId w:val="188"/>
              </w:numPr>
              <w:spacing w:line="276" w:lineRule="auto"/>
              <w:contextualSpacing/>
              <w:rPr>
                <w:rFonts w:ascii="Republika" w:hAnsi="Republika"/>
              </w:rPr>
            </w:pPr>
            <w:r>
              <w:rPr>
                <w:rFonts w:ascii="Republika" w:hAnsi="Republika"/>
              </w:rPr>
              <w:t xml:space="preserve">Naziv NOE: </w:t>
            </w:r>
            <w:r>
              <w:rPr>
                <w:rFonts w:ascii="Republika" w:hAnsi="Republika"/>
                <w:b/>
                <w:bCs/>
              </w:rPr>
              <w:t>Služba za razvojna sredstva</w:t>
            </w:r>
          </w:p>
          <w:p w14:paraId="24FD66A3" w14:textId="77777777" w:rsidR="008D4E56" w:rsidRDefault="008D4E56">
            <w:pPr>
              <w:spacing w:line="276" w:lineRule="auto"/>
              <w:ind w:left="360"/>
              <w:rPr>
                <w:rFonts w:ascii="Republika" w:hAnsi="Republika"/>
              </w:rPr>
            </w:pPr>
            <w:r>
              <w:rPr>
                <w:rFonts w:ascii="Republika" w:hAnsi="Republika"/>
              </w:rPr>
              <w:t>Št. zaposlenih v NOE, ki izvajajo naloge EKP</w:t>
            </w:r>
            <w:r>
              <w:rPr>
                <w:vertAlign w:val="superscript"/>
              </w:rPr>
              <w:footnoteReference w:id="94"/>
            </w:r>
            <w:r>
              <w:rPr>
                <w:rFonts w:ascii="Republika" w:hAnsi="Republika"/>
              </w:rPr>
              <w:t xml:space="preserve">: </w:t>
            </w:r>
            <w:r>
              <w:rPr>
                <w:rFonts w:ascii="Republika" w:hAnsi="Republika"/>
                <w:b/>
                <w:bCs/>
              </w:rPr>
              <w:t xml:space="preserve">6 </w:t>
            </w:r>
            <w:r w:rsidRPr="00854E33">
              <w:rPr>
                <w:rFonts w:ascii="Republika" w:hAnsi="Republika"/>
              </w:rPr>
              <w:t>(v vrednosti 3,5 zaposlenih)</w:t>
            </w:r>
          </w:p>
          <w:p w14:paraId="285747DE" w14:textId="77777777" w:rsidR="008D4E56" w:rsidRDefault="008D4E56">
            <w:pPr>
              <w:spacing w:line="276" w:lineRule="auto"/>
              <w:ind w:left="360"/>
              <w:rPr>
                <w:rFonts w:ascii="Republika" w:hAnsi="Republika"/>
                <w:b/>
              </w:rPr>
            </w:pPr>
            <w:r>
              <w:rPr>
                <w:rFonts w:ascii="Republika" w:hAnsi="Republika"/>
              </w:rPr>
              <w:t>Naloge</w:t>
            </w:r>
            <w:r>
              <w:rPr>
                <w:vertAlign w:val="superscript"/>
              </w:rPr>
              <w:footnoteReference w:id="95"/>
            </w:r>
            <w:r>
              <w:rPr>
                <w:rFonts w:ascii="Republika" w:hAnsi="Republika"/>
              </w:rPr>
              <w:t xml:space="preserve">: </w:t>
            </w:r>
          </w:p>
          <w:p w14:paraId="376CE285" w14:textId="77777777" w:rsidR="008D4E56" w:rsidRDefault="008D4E56" w:rsidP="00FA73F3">
            <w:pPr>
              <w:numPr>
                <w:ilvl w:val="1"/>
                <w:numId w:val="189"/>
              </w:numPr>
              <w:spacing w:line="276" w:lineRule="auto"/>
              <w:ind w:left="660" w:hanging="284"/>
              <w:contextualSpacing/>
              <w:rPr>
                <w:rFonts w:ascii="Republika" w:hAnsi="Republika"/>
              </w:rPr>
            </w:pPr>
            <w:r>
              <w:rPr>
                <w:rFonts w:ascii="Republika" w:hAnsi="Republika"/>
              </w:rPr>
              <w:t>Koordinacija programiranja in spremembe programskih dokumentov,</w:t>
            </w:r>
          </w:p>
          <w:p w14:paraId="673ADE1B" w14:textId="77777777" w:rsidR="008D4E56" w:rsidRDefault="008D4E56" w:rsidP="00FA73F3">
            <w:pPr>
              <w:numPr>
                <w:ilvl w:val="1"/>
                <w:numId w:val="189"/>
              </w:numPr>
              <w:spacing w:line="276" w:lineRule="auto"/>
              <w:ind w:left="660" w:hanging="284"/>
              <w:contextualSpacing/>
              <w:rPr>
                <w:rFonts w:ascii="Republika" w:hAnsi="Republika"/>
              </w:rPr>
            </w:pPr>
            <w:r>
              <w:rPr>
                <w:rFonts w:ascii="Republika" w:hAnsi="Republika"/>
              </w:rPr>
              <w:t>Skrbništvo sistema upravljanja in nadzora;</w:t>
            </w:r>
          </w:p>
          <w:p w14:paraId="5867B12F" w14:textId="77777777" w:rsidR="008D4E56" w:rsidRDefault="008D4E56" w:rsidP="00FA73F3">
            <w:pPr>
              <w:numPr>
                <w:ilvl w:val="1"/>
                <w:numId w:val="189"/>
              </w:numPr>
              <w:spacing w:line="276" w:lineRule="auto"/>
              <w:ind w:left="660" w:hanging="284"/>
              <w:contextualSpacing/>
              <w:rPr>
                <w:rFonts w:ascii="Republika" w:hAnsi="Republika"/>
              </w:rPr>
            </w:pPr>
            <w:r>
              <w:rPr>
                <w:rFonts w:ascii="Republika" w:hAnsi="Republika"/>
              </w:rPr>
              <w:t>Priprava priročnika, navodil in postopkovnikov,</w:t>
            </w:r>
          </w:p>
          <w:p w14:paraId="1D055030" w14:textId="77777777" w:rsidR="008D4E56" w:rsidRDefault="008D4E56" w:rsidP="00FA73F3">
            <w:pPr>
              <w:numPr>
                <w:ilvl w:val="1"/>
                <w:numId w:val="189"/>
              </w:numPr>
              <w:spacing w:line="276" w:lineRule="auto"/>
              <w:ind w:left="660" w:hanging="284"/>
              <w:contextualSpacing/>
              <w:rPr>
                <w:rFonts w:ascii="Republika" w:hAnsi="Republika"/>
              </w:rPr>
            </w:pPr>
            <w:r>
              <w:rPr>
                <w:rFonts w:ascii="Republika" w:hAnsi="Republika"/>
              </w:rPr>
              <w:t>Koordinacija priprave izvedbenega načrta PEKP,</w:t>
            </w:r>
          </w:p>
          <w:p w14:paraId="6FE1FB6E" w14:textId="77777777" w:rsidR="008D4E56" w:rsidRDefault="008D4E56" w:rsidP="00FA73F3">
            <w:pPr>
              <w:numPr>
                <w:ilvl w:val="1"/>
                <w:numId w:val="189"/>
              </w:numPr>
              <w:spacing w:line="276" w:lineRule="auto"/>
              <w:ind w:left="660" w:hanging="284"/>
              <w:contextualSpacing/>
              <w:rPr>
                <w:rFonts w:ascii="Republika" w:hAnsi="Republika"/>
              </w:rPr>
            </w:pPr>
            <w:r>
              <w:rPr>
                <w:rFonts w:ascii="Republika" w:hAnsi="Republika"/>
              </w:rPr>
              <w:t xml:space="preserve">spremljanje načrtovanja in realizacije ukrepov, </w:t>
            </w:r>
          </w:p>
          <w:p w14:paraId="4B779B6E" w14:textId="77777777" w:rsidR="008D4E56" w:rsidRDefault="008D4E56" w:rsidP="00FA73F3">
            <w:pPr>
              <w:numPr>
                <w:ilvl w:val="1"/>
                <w:numId w:val="189"/>
              </w:numPr>
              <w:spacing w:line="276" w:lineRule="auto"/>
              <w:ind w:left="660" w:hanging="284"/>
              <w:contextualSpacing/>
              <w:rPr>
                <w:rFonts w:ascii="Republika" w:hAnsi="Republika"/>
              </w:rPr>
            </w:pPr>
            <w:r>
              <w:rPr>
                <w:rFonts w:ascii="Republika" w:hAnsi="Republika"/>
              </w:rPr>
              <w:t>Spremljanje in poročanje doseganja kazalnikov,</w:t>
            </w:r>
          </w:p>
          <w:p w14:paraId="4692972A" w14:textId="77777777" w:rsidR="008D4E56" w:rsidRDefault="008D4E56" w:rsidP="00FA73F3">
            <w:pPr>
              <w:numPr>
                <w:ilvl w:val="1"/>
                <w:numId w:val="189"/>
              </w:numPr>
              <w:spacing w:line="276" w:lineRule="auto"/>
              <w:ind w:left="660" w:hanging="284"/>
              <w:contextualSpacing/>
              <w:rPr>
                <w:rFonts w:ascii="Republika" w:hAnsi="Republika"/>
              </w:rPr>
            </w:pPr>
            <w:r>
              <w:rPr>
                <w:rFonts w:ascii="Republika" w:hAnsi="Republika"/>
              </w:rPr>
              <w:t>Priprava analiz tveganj za vzorčna administrativna preverjanja ter metodologije za izvedbo administrativnih preverjanj,</w:t>
            </w:r>
          </w:p>
          <w:p w14:paraId="00BDF5B0" w14:textId="77777777" w:rsidR="008D4E56" w:rsidRDefault="008D4E56" w:rsidP="00FA73F3">
            <w:pPr>
              <w:numPr>
                <w:ilvl w:val="1"/>
                <w:numId w:val="189"/>
              </w:numPr>
              <w:spacing w:line="276" w:lineRule="auto"/>
              <w:ind w:left="660" w:hanging="284"/>
              <w:contextualSpacing/>
              <w:rPr>
                <w:rFonts w:ascii="Republika" w:hAnsi="Republika"/>
              </w:rPr>
            </w:pPr>
            <w:r>
              <w:rPr>
                <w:rFonts w:ascii="Republika" w:hAnsi="Republika"/>
              </w:rPr>
              <w:t>Spremljanje in poročanje o nepravilnostih ter skrb za register nepravilnosti,</w:t>
            </w:r>
          </w:p>
          <w:p w14:paraId="128702BC" w14:textId="77777777" w:rsidR="008D4E56" w:rsidRDefault="008D4E56" w:rsidP="00FA73F3">
            <w:pPr>
              <w:numPr>
                <w:ilvl w:val="1"/>
                <w:numId w:val="189"/>
              </w:numPr>
              <w:spacing w:line="276" w:lineRule="auto"/>
              <w:ind w:left="660" w:hanging="284"/>
              <w:contextualSpacing/>
              <w:rPr>
                <w:rFonts w:ascii="Republika" w:hAnsi="Republika"/>
              </w:rPr>
            </w:pPr>
            <w:r>
              <w:rPr>
                <w:rFonts w:ascii="Republika" w:hAnsi="Republika"/>
              </w:rPr>
              <w:t>Članstvo v Odboru za spremljanje,</w:t>
            </w:r>
          </w:p>
          <w:p w14:paraId="608096B3" w14:textId="77777777" w:rsidR="008D4E56" w:rsidRDefault="008D4E56" w:rsidP="00FA73F3">
            <w:pPr>
              <w:numPr>
                <w:ilvl w:val="1"/>
                <w:numId w:val="189"/>
              </w:numPr>
              <w:spacing w:line="276" w:lineRule="auto"/>
              <w:ind w:left="660" w:hanging="284"/>
              <w:contextualSpacing/>
              <w:rPr>
                <w:rFonts w:ascii="Republika" w:hAnsi="Republika"/>
              </w:rPr>
            </w:pPr>
            <w:r>
              <w:rPr>
                <w:rFonts w:ascii="Republika" w:hAnsi="Republika"/>
              </w:rPr>
              <w:t>Sodelovanje z organom upravljanja in drugimi udeleženci EKP,</w:t>
            </w:r>
          </w:p>
          <w:p w14:paraId="40224368" w14:textId="77777777" w:rsidR="008D4E56" w:rsidRDefault="008D4E56" w:rsidP="00FA73F3">
            <w:pPr>
              <w:numPr>
                <w:ilvl w:val="1"/>
                <w:numId w:val="189"/>
              </w:numPr>
              <w:spacing w:line="276" w:lineRule="auto"/>
              <w:ind w:left="660" w:hanging="284"/>
              <w:contextualSpacing/>
              <w:rPr>
                <w:rFonts w:ascii="Republika" w:hAnsi="Republika"/>
              </w:rPr>
            </w:pPr>
            <w:r>
              <w:rPr>
                <w:rFonts w:ascii="Republika" w:hAnsi="Republika"/>
              </w:rPr>
              <w:t>Zagotavlja prepoznavnost, preglednost in komuniciranje v okviru izvajanja evropske kohezijske politike,</w:t>
            </w:r>
          </w:p>
          <w:p w14:paraId="7D80BE00" w14:textId="77777777" w:rsidR="008D4E56" w:rsidRDefault="008D4E56" w:rsidP="00FA73F3">
            <w:pPr>
              <w:numPr>
                <w:ilvl w:val="1"/>
                <w:numId w:val="189"/>
              </w:numPr>
              <w:spacing w:line="276" w:lineRule="auto"/>
              <w:ind w:left="660" w:hanging="284"/>
              <w:contextualSpacing/>
              <w:rPr>
                <w:rFonts w:ascii="Republika" w:hAnsi="Republika"/>
              </w:rPr>
            </w:pPr>
            <w:r>
              <w:rPr>
                <w:rFonts w:ascii="Republika" w:hAnsi="Republika"/>
              </w:rPr>
              <w:t xml:space="preserve">Omogoča dostop in zagotavlja vpogled v dokumentacijo s področja evropske kohezijske politike organu upravljanja ter nacionalnim in evropskim nadzornim organom, </w:t>
            </w:r>
          </w:p>
          <w:p w14:paraId="4F06024E" w14:textId="77777777" w:rsidR="008D4E56" w:rsidRDefault="008D4E56" w:rsidP="00FA73F3">
            <w:pPr>
              <w:numPr>
                <w:ilvl w:val="1"/>
                <w:numId w:val="189"/>
              </w:numPr>
              <w:spacing w:line="276" w:lineRule="auto"/>
              <w:ind w:left="660" w:hanging="284"/>
              <w:contextualSpacing/>
              <w:rPr>
                <w:rFonts w:ascii="Republika" w:hAnsi="Republika"/>
              </w:rPr>
            </w:pPr>
            <w:r>
              <w:rPr>
                <w:rFonts w:ascii="Republika" w:hAnsi="Republika"/>
              </w:rPr>
              <w:t>Hrani dokumentacijo v skladu z 82. členom Uredbe 2021/1060/EU in predpisi, ki urejajo hrambo dokumentarnega gradiva;</w:t>
            </w:r>
          </w:p>
          <w:p w14:paraId="3493515D" w14:textId="77777777" w:rsidR="008D4E56" w:rsidRDefault="008D4E56" w:rsidP="00FA73F3">
            <w:pPr>
              <w:numPr>
                <w:ilvl w:val="1"/>
                <w:numId w:val="189"/>
              </w:numPr>
              <w:spacing w:line="276" w:lineRule="auto"/>
              <w:ind w:left="660" w:hanging="284"/>
              <w:contextualSpacing/>
              <w:rPr>
                <w:rFonts w:ascii="Republika" w:hAnsi="Republika"/>
              </w:rPr>
            </w:pPr>
            <w:r>
              <w:rPr>
                <w:rFonts w:ascii="Republika" w:hAnsi="Republika"/>
              </w:rPr>
              <w:t>sodelovanje pri načrtovanju in izvajanju finančnih instrumentov s posredniškim telesom, pristojnim za izvajanje finančnih instrumentov v skladu z 27.čl., 28.čl.(2), 29.čl.(1) Uredbe EKP,</w:t>
            </w:r>
          </w:p>
          <w:p w14:paraId="12A52D43" w14:textId="77777777" w:rsidR="008D4E56" w:rsidRDefault="008D4E56" w:rsidP="00FA73F3">
            <w:pPr>
              <w:numPr>
                <w:ilvl w:val="1"/>
                <w:numId w:val="189"/>
              </w:numPr>
              <w:spacing w:line="276" w:lineRule="auto"/>
              <w:ind w:left="660" w:hanging="284"/>
              <w:contextualSpacing/>
              <w:rPr>
                <w:rFonts w:ascii="Republika" w:hAnsi="Republika"/>
              </w:rPr>
            </w:pPr>
            <w:r>
              <w:rPr>
                <w:rFonts w:ascii="Republika" w:hAnsi="Republika"/>
              </w:rPr>
              <w:lastRenderedPageBreak/>
              <w:t>V vlogi sodelujočega ministrstva v skladu z 2. odstavkom 27.čl. Uredbe EKP, v skladu s 1. odstavkom 29. člena Uredbe EKP, izvaja naloge članstva v usmerjevalnem odboru za izvajanje finančnih instrumentov.</w:t>
            </w:r>
          </w:p>
          <w:p w14:paraId="7BDEDC2A" w14:textId="77777777" w:rsidR="008D4E56" w:rsidRDefault="008D4E56">
            <w:pPr>
              <w:spacing w:line="276" w:lineRule="auto"/>
              <w:rPr>
                <w:rFonts w:ascii="Republika" w:hAnsi="Republika"/>
                <w:i/>
              </w:rPr>
            </w:pPr>
          </w:p>
          <w:p w14:paraId="2FB12361" w14:textId="77777777" w:rsidR="008D4E56" w:rsidRDefault="008D4E56" w:rsidP="00FA73F3">
            <w:pPr>
              <w:numPr>
                <w:ilvl w:val="0"/>
                <w:numId w:val="188"/>
              </w:numPr>
              <w:spacing w:line="276" w:lineRule="auto"/>
              <w:contextualSpacing/>
              <w:rPr>
                <w:rFonts w:ascii="Republika" w:hAnsi="Republika"/>
              </w:rPr>
            </w:pPr>
            <w:r>
              <w:rPr>
                <w:rFonts w:ascii="Republika" w:hAnsi="Republika"/>
              </w:rPr>
              <w:t xml:space="preserve">Naziv NOE: </w:t>
            </w:r>
            <w:r>
              <w:rPr>
                <w:rFonts w:ascii="Republika" w:hAnsi="Republika"/>
                <w:b/>
                <w:bCs/>
              </w:rPr>
              <w:t>Direktorat za vode – Sektor za kohezijo</w:t>
            </w:r>
          </w:p>
          <w:p w14:paraId="39A71E46" w14:textId="77777777" w:rsidR="008D4E56" w:rsidRDefault="008D4E56">
            <w:pPr>
              <w:spacing w:line="276" w:lineRule="auto"/>
              <w:ind w:left="360"/>
              <w:rPr>
                <w:rFonts w:ascii="Republika" w:hAnsi="Republika"/>
              </w:rPr>
            </w:pPr>
            <w:r>
              <w:rPr>
                <w:rFonts w:ascii="Republika" w:hAnsi="Republika"/>
              </w:rPr>
              <w:t xml:space="preserve">Št. zaposlenih v NOE, ki izvajajo naloge EKP: </w:t>
            </w:r>
            <w:r>
              <w:rPr>
                <w:rFonts w:ascii="Republika" w:hAnsi="Republika"/>
                <w:b/>
              </w:rPr>
              <w:t>28 (v vrednosti 27,6 zaposlenega)</w:t>
            </w:r>
          </w:p>
          <w:p w14:paraId="5B413BB2" w14:textId="77777777" w:rsidR="008D4E56" w:rsidRDefault="008D4E56">
            <w:pPr>
              <w:spacing w:line="276" w:lineRule="auto"/>
              <w:ind w:left="360"/>
              <w:rPr>
                <w:rFonts w:ascii="Republika" w:hAnsi="Republika"/>
                <w:b/>
              </w:rPr>
            </w:pPr>
            <w:r>
              <w:rPr>
                <w:rFonts w:ascii="Republika" w:hAnsi="Republika"/>
              </w:rPr>
              <w:t xml:space="preserve">Naloge: </w:t>
            </w:r>
          </w:p>
          <w:p w14:paraId="709BF474" w14:textId="77777777" w:rsidR="008D4E56" w:rsidRDefault="008D4E56" w:rsidP="00FA73F3">
            <w:pPr>
              <w:numPr>
                <w:ilvl w:val="1"/>
                <w:numId w:val="190"/>
              </w:numPr>
              <w:spacing w:line="276" w:lineRule="auto"/>
              <w:ind w:left="660" w:hanging="284"/>
              <w:contextualSpacing/>
              <w:rPr>
                <w:rFonts w:ascii="Republika" w:hAnsi="Republika"/>
              </w:rPr>
            </w:pPr>
            <w:r>
              <w:rPr>
                <w:rFonts w:ascii="Republika" w:hAnsi="Republika"/>
              </w:rPr>
              <w:t>Preverjanje administrativne, tehnične, finančne in vsebinske ustreznosti in popolnosti vlog,</w:t>
            </w:r>
          </w:p>
          <w:p w14:paraId="29FDE959" w14:textId="77777777" w:rsidR="008D4E56" w:rsidRDefault="008D4E56" w:rsidP="00FA73F3">
            <w:pPr>
              <w:numPr>
                <w:ilvl w:val="1"/>
                <w:numId w:val="190"/>
              </w:numPr>
              <w:spacing w:line="276" w:lineRule="auto"/>
              <w:ind w:left="660" w:hanging="284"/>
              <w:contextualSpacing/>
              <w:rPr>
                <w:rFonts w:ascii="Republika" w:hAnsi="Republika"/>
              </w:rPr>
            </w:pPr>
            <w:r>
              <w:rPr>
                <w:rFonts w:ascii="Republika" w:hAnsi="Republika"/>
              </w:rPr>
              <w:t>Pošiljanje vlog za potrditev operacije organu upravljanja,</w:t>
            </w:r>
          </w:p>
          <w:p w14:paraId="0CEDC1B1" w14:textId="77777777" w:rsidR="008D4E56" w:rsidRDefault="008D4E56" w:rsidP="00FA73F3">
            <w:pPr>
              <w:numPr>
                <w:ilvl w:val="1"/>
                <w:numId w:val="190"/>
              </w:numPr>
              <w:spacing w:line="276" w:lineRule="auto"/>
              <w:ind w:left="660" w:hanging="284"/>
              <w:contextualSpacing/>
              <w:rPr>
                <w:rFonts w:ascii="Republika" w:hAnsi="Republika"/>
              </w:rPr>
            </w:pPr>
            <w:r>
              <w:rPr>
                <w:rFonts w:ascii="Republika" w:hAnsi="Republika"/>
              </w:rPr>
              <w:t>Razmeji in ustrezno opredeli upravičene stroške iz različnih virov,</w:t>
            </w:r>
          </w:p>
          <w:p w14:paraId="182C6C49" w14:textId="77777777" w:rsidR="008D4E56" w:rsidRDefault="008D4E56" w:rsidP="00FA73F3">
            <w:pPr>
              <w:numPr>
                <w:ilvl w:val="1"/>
                <w:numId w:val="190"/>
              </w:numPr>
              <w:spacing w:line="276" w:lineRule="auto"/>
              <w:ind w:left="660" w:hanging="284"/>
              <w:contextualSpacing/>
              <w:rPr>
                <w:rFonts w:ascii="Republika" w:hAnsi="Republika"/>
              </w:rPr>
            </w:pPr>
            <w:r>
              <w:rPr>
                <w:rFonts w:ascii="Republika" w:hAnsi="Republika"/>
              </w:rPr>
              <w:t>Spremljanje projektov v izvajanju in skrbi za pravilen in pravočasen vnos podatkov v informacijske sisteme,</w:t>
            </w:r>
          </w:p>
          <w:p w14:paraId="7B42DCD8" w14:textId="77777777" w:rsidR="008D4E56" w:rsidRDefault="008D4E56" w:rsidP="00FA73F3">
            <w:pPr>
              <w:numPr>
                <w:ilvl w:val="1"/>
                <w:numId w:val="190"/>
              </w:numPr>
              <w:spacing w:line="276" w:lineRule="auto"/>
              <w:ind w:left="660" w:hanging="284"/>
              <w:contextualSpacing/>
              <w:rPr>
                <w:rFonts w:ascii="Republika" w:hAnsi="Republika"/>
              </w:rPr>
            </w:pPr>
            <w:r>
              <w:rPr>
                <w:rFonts w:ascii="Republika" w:hAnsi="Republika"/>
              </w:rPr>
              <w:t>Priprava poročil in analiz ter sodelovanje pri pripravi analiz tveganj za vzorčna administrativna preverjanja ter metodologije za izvedbo administrativnih preverjanj,</w:t>
            </w:r>
          </w:p>
          <w:p w14:paraId="4F1F50BD" w14:textId="77777777" w:rsidR="008D4E56" w:rsidRDefault="008D4E56" w:rsidP="00FA73F3">
            <w:pPr>
              <w:numPr>
                <w:ilvl w:val="1"/>
                <w:numId w:val="190"/>
              </w:numPr>
              <w:spacing w:line="276" w:lineRule="auto"/>
              <w:ind w:left="660" w:hanging="284"/>
              <w:contextualSpacing/>
              <w:rPr>
                <w:rFonts w:ascii="Republika" w:hAnsi="Republika"/>
              </w:rPr>
            </w:pPr>
            <w:r>
              <w:rPr>
                <w:rFonts w:ascii="Republika" w:hAnsi="Republika"/>
              </w:rPr>
              <w:t>Izvaja upravljalna preverjanja po 74. čl. Uredbe 2021/1060/EU in preverja, da upravičenci vodijo ločeno knjigovodstvo za posamezno operacijo,</w:t>
            </w:r>
          </w:p>
          <w:p w14:paraId="7F694FAD" w14:textId="77777777" w:rsidR="008D4E56" w:rsidRDefault="008D4E56" w:rsidP="00FA73F3">
            <w:pPr>
              <w:numPr>
                <w:ilvl w:val="1"/>
                <w:numId w:val="190"/>
              </w:numPr>
              <w:spacing w:line="276" w:lineRule="auto"/>
              <w:ind w:left="660" w:hanging="284"/>
              <w:contextualSpacing/>
              <w:rPr>
                <w:rFonts w:ascii="Republika" w:hAnsi="Republika"/>
              </w:rPr>
            </w:pPr>
            <w:r>
              <w:rPr>
                <w:rFonts w:ascii="Republika" w:hAnsi="Republika"/>
              </w:rPr>
              <w:t xml:space="preserve">Omogoča dostop in zagotavlja vpogled v dokumentacijo s področja evropske kohezijske politike organu upravljanja ter nacionalnim in evropskim nadzornim organom, </w:t>
            </w:r>
          </w:p>
          <w:p w14:paraId="0622AB11" w14:textId="77777777" w:rsidR="008D4E56" w:rsidRDefault="008D4E56" w:rsidP="00FA73F3">
            <w:pPr>
              <w:numPr>
                <w:ilvl w:val="1"/>
                <w:numId w:val="190"/>
              </w:numPr>
              <w:spacing w:line="276" w:lineRule="auto"/>
              <w:ind w:left="660" w:hanging="284"/>
              <w:contextualSpacing/>
              <w:rPr>
                <w:rFonts w:ascii="Republika" w:hAnsi="Republika"/>
              </w:rPr>
            </w:pPr>
            <w:r>
              <w:rPr>
                <w:rFonts w:ascii="Republika" w:hAnsi="Republika"/>
              </w:rPr>
              <w:t>Hrani dokumentacijo v skladu z 82. členom Uredbe 2021/1060/EU in predpisi, ki urejajo hrambo dokumentarnega gradiva.</w:t>
            </w:r>
          </w:p>
          <w:p w14:paraId="7B097188" w14:textId="77777777" w:rsidR="008D4E56" w:rsidRDefault="008D4E56">
            <w:pPr>
              <w:spacing w:line="276" w:lineRule="auto"/>
              <w:ind w:left="720"/>
              <w:rPr>
                <w:rFonts w:ascii="Republika" w:hAnsi="Republika"/>
              </w:rPr>
            </w:pPr>
          </w:p>
          <w:p w14:paraId="34555DC0" w14:textId="77777777" w:rsidR="008D4E56" w:rsidRDefault="008D4E56" w:rsidP="00FA73F3">
            <w:pPr>
              <w:numPr>
                <w:ilvl w:val="0"/>
                <w:numId w:val="188"/>
              </w:numPr>
              <w:spacing w:line="276" w:lineRule="auto"/>
              <w:contextualSpacing/>
              <w:rPr>
                <w:rFonts w:ascii="Republika" w:hAnsi="Republika"/>
              </w:rPr>
            </w:pPr>
            <w:r>
              <w:rPr>
                <w:rFonts w:ascii="Republika" w:hAnsi="Republika"/>
              </w:rPr>
              <w:t xml:space="preserve">Naziv NOE: </w:t>
            </w:r>
            <w:r>
              <w:rPr>
                <w:rFonts w:ascii="Republika" w:hAnsi="Republika"/>
                <w:b/>
              </w:rPr>
              <w:t>Direktorat za vode – Sektor za investicije in ekonomsko upravljanje</w:t>
            </w:r>
          </w:p>
          <w:p w14:paraId="49FA6597" w14:textId="77777777" w:rsidR="008D4E56" w:rsidRDefault="008D4E56">
            <w:pPr>
              <w:spacing w:line="276" w:lineRule="auto"/>
              <w:ind w:left="360"/>
              <w:rPr>
                <w:rFonts w:ascii="Republika" w:hAnsi="Republika"/>
              </w:rPr>
            </w:pPr>
            <w:r>
              <w:rPr>
                <w:rFonts w:ascii="Republika" w:hAnsi="Republika"/>
              </w:rPr>
              <w:t xml:space="preserve">Št. zaposlenih v NOE, ki izvajajo naloge EKP: </w:t>
            </w:r>
            <w:r>
              <w:rPr>
                <w:rFonts w:ascii="Republika" w:hAnsi="Republika"/>
                <w:b/>
              </w:rPr>
              <w:t>13 (v vrednosti 10,2 zaposlenega)</w:t>
            </w:r>
          </w:p>
          <w:p w14:paraId="26183FB4" w14:textId="77777777" w:rsidR="008D4E56" w:rsidRDefault="008D4E56">
            <w:pPr>
              <w:spacing w:line="276" w:lineRule="auto"/>
              <w:ind w:left="360"/>
              <w:rPr>
                <w:rFonts w:ascii="Republika" w:hAnsi="Republika"/>
                <w:b/>
              </w:rPr>
            </w:pPr>
            <w:r>
              <w:rPr>
                <w:rFonts w:ascii="Republika" w:hAnsi="Republika"/>
              </w:rPr>
              <w:t xml:space="preserve">Naloge: </w:t>
            </w:r>
          </w:p>
          <w:p w14:paraId="0B509ACF" w14:textId="77777777" w:rsidR="008D4E56" w:rsidRDefault="008D4E56" w:rsidP="00FA73F3">
            <w:pPr>
              <w:numPr>
                <w:ilvl w:val="1"/>
                <w:numId w:val="191"/>
              </w:numPr>
              <w:spacing w:line="276" w:lineRule="auto"/>
              <w:ind w:left="660" w:hanging="284"/>
              <w:contextualSpacing/>
              <w:rPr>
                <w:rFonts w:ascii="Republika" w:hAnsi="Republika"/>
              </w:rPr>
            </w:pPr>
            <w:r>
              <w:rPr>
                <w:rFonts w:ascii="Republika" w:hAnsi="Republika"/>
              </w:rPr>
              <w:t>Izvaja upravljalna preverjanja po 74. čl. Uredbe 2021/1060/EU in zagotavlja pravno podporo v vseh fazah postopkov,</w:t>
            </w:r>
          </w:p>
          <w:p w14:paraId="2E4FB671" w14:textId="77777777" w:rsidR="008D4E56" w:rsidRDefault="008D4E56" w:rsidP="00FA73F3">
            <w:pPr>
              <w:numPr>
                <w:ilvl w:val="1"/>
                <w:numId w:val="191"/>
              </w:numPr>
              <w:spacing w:line="276" w:lineRule="auto"/>
              <w:ind w:left="660" w:hanging="284"/>
              <w:contextualSpacing/>
              <w:rPr>
                <w:rFonts w:ascii="Republika" w:hAnsi="Republika"/>
              </w:rPr>
            </w:pPr>
            <w:r>
              <w:rPr>
                <w:rFonts w:ascii="Republika" w:hAnsi="Republika"/>
              </w:rPr>
              <w:t xml:space="preserve">Omogoča dostop in zagotavlja vpogled v dokumentacijo s področja evropske kohezijske politike organu upravljanja ter nacionalnim in evropskim nadzornim organom, </w:t>
            </w:r>
          </w:p>
          <w:p w14:paraId="4316CC37" w14:textId="77777777" w:rsidR="008D4E56" w:rsidRDefault="008D4E56" w:rsidP="00FA73F3">
            <w:pPr>
              <w:numPr>
                <w:ilvl w:val="1"/>
                <w:numId w:val="191"/>
              </w:numPr>
              <w:spacing w:line="276" w:lineRule="auto"/>
              <w:ind w:left="660" w:hanging="284"/>
              <w:contextualSpacing/>
              <w:rPr>
                <w:rFonts w:ascii="Republika" w:hAnsi="Republika"/>
              </w:rPr>
            </w:pPr>
            <w:r>
              <w:rPr>
                <w:rFonts w:ascii="Republika" w:hAnsi="Republika"/>
              </w:rPr>
              <w:t>Hrani dokumentacijo v skladu z 82. členom Uredbe 2021/1060/EU in predpisi, ki urejajo hrambo dokumentarnega gradiva.</w:t>
            </w:r>
          </w:p>
          <w:p w14:paraId="5CA5388A" w14:textId="24CE4B8D" w:rsidR="008D4E56" w:rsidRDefault="008D4E56">
            <w:pPr>
              <w:spacing w:line="276" w:lineRule="auto"/>
              <w:rPr>
                <w:rFonts w:ascii="Republika" w:hAnsi="Republika"/>
              </w:rPr>
            </w:pPr>
          </w:p>
          <w:p w14:paraId="19352349" w14:textId="269770CD" w:rsidR="00854E33" w:rsidRDefault="00854E33">
            <w:pPr>
              <w:spacing w:line="276" w:lineRule="auto"/>
              <w:rPr>
                <w:rFonts w:ascii="Republika" w:hAnsi="Republika"/>
              </w:rPr>
            </w:pPr>
          </w:p>
          <w:p w14:paraId="1ACF34AD" w14:textId="1A24A046" w:rsidR="00854E33" w:rsidRDefault="00854E33">
            <w:pPr>
              <w:spacing w:line="276" w:lineRule="auto"/>
              <w:rPr>
                <w:rFonts w:ascii="Republika" w:hAnsi="Republika"/>
              </w:rPr>
            </w:pPr>
          </w:p>
          <w:p w14:paraId="0A256597" w14:textId="57B70242" w:rsidR="00854E33" w:rsidRDefault="00854E33">
            <w:pPr>
              <w:spacing w:line="276" w:lineRule="auto"/>
              <w:rPr>
                <w:rFonts w:ascii="Republika" w:hAnsi="Republika"/>
              </w:rPr>
            </w:pPr>
          </w:p>
          <w:p w14:paraId="22DE84DB" w14:textId="4D9B8818" w:rsidR="00854E33" w:rsidRDefault="00854E33">
            <w:pPr>
              <w:spacing w:line="276" w:lineRule="auto"/>
              <w:rPr>
                <w:rFonts w:ascii="Republika" w:hAnsi="Republika"/>
              </w:rPr>
            </w:pPr>
          </w:p>
          <w:p w14:paraId="62C0E5F2" w14:textId="77777777" w:rsidR="00854E33" w:rsidRDefault="00854E33">
            <w:pPr>
              <w:spacing w:line="276" w:lineRule="auto"/>
              <w:rPr>
                <w:rFonts w:ascii="Republika" w:hAnsi="Republika"/>
              </w:rPr>
            </w:pPr>
          </w:p>
          <w:p w14:paraId="4976E8D0" w14:textId="77777777" w:rsidR="008D4E56" w:rsidRDefault="008D4E56" w:rsidP="00FA73F3">
            <w:pPr>
              <w:numPr>
                <w:ilvl w:val="0"/>
                <w:numId w:val="188"/>
              </w:numPr>
              <w:spacing w:line="276" w:lineRule="auto"/>
              <w:contextualSpacing/>
              <w:rPr>
                <w:rFonts w:ascii="Republika" w:hAnsi="Republika"/>
              </w:rPr>
            </w:pPr>
            <w:r>
              <w:rPr>
                <w:rFonts w:ascii="Republika" w:hAnsi="Republika"/>
              </w:rPr>
              <w:lastRenderedPageBreak/>
              <w:t xml:space="preserve">Naziv NOE: </w:t>
            </w:r>
            <w:r>
              <w:rPr>
                <w:rFonts w:ascii="Republika" w:hAnsi="Republika"/>
                <w:b/>
              </w:rPr>
              <w:t>Sekretariat – Služba za finančne zadeve</w:t>
            </w:r>
          </w:p>
          <w:p w14:paraId="71CE55DE" w14:textId="77777777" w:rsidR="008D4E56" w:rsidRDefault="008D4E56">
            <w:pPr>
              <w:spacing w:line="276" w:lineRule="auto"/>
              <w:ind w:left="360"/>
              <w:rPr>
                <w:rFonts w:ascii="Republika" w:hAnsi="Republika"/>
              </w:rPr>
            </w:pPr>
            <w:r>
              <w:rPr>
                <w:rFonts w:ascii="Republika" w:hAnsi="Republika"/>
              </w:rPr>
              <w:t xml:space="preserve">Št. zaposlenih v NOE, ki izvajajo naloge EKP: </w:t>
            </w:r>
            <w:r>
              <w:rPr>
                <w:rFonts w:ascii="Republika" w:hAnsi="Republika"/>
                <w:b/>
                <w:bCs/>
              </w:rPr>
              <w:t>4 (</w:t>
            </w:r>
            <w:r>
              <w:rPr>
                <w:rFonts w:ascii="Republika" w:hAnsi="Republika"/>
                <w:b/>
              </w:rPr>
              <w:t>v vrednosti 2,4 zaposlenega)</w:t>
            </w:r>
          </w:p>
          <w:p w14:paraId="13C10B7B" w14:textId="77777777" w:rsidR="008D4E56" w:rsidRDefault="008D4E56">
            <w:pPr>
              <w:spacing w:line="276" w:lineRule="auto"/>
              <w:ind w:left="360"/>
              <w:rPr>
                <w:rFonts w:ascii="Republika" w:hAnsi="Republika"/>
                <w:b/>
              </w:rPr>
            </w:pPr>
            <w:r>
              <w:rPr>
                <w:rFonts w:ascii="Republika" w:hAnsi="Republika"/>
              </w:rPr>
              <w:t xml:space="preserve">Naloge: </w:t>
            </w:r>
          </w:p>
          <w:p w14:paraId="6FE21B76" w14:textId="77777777" w:rsidR="008D4E56" w:rsidRDefault="008D4E56" w:rsidP="00FA73F3">
            <w:pPr>
              <w:numPr>
                <w:ilvl w:val="1"/>
                <w:numId w:val="188"/>
              </w:numPr>
              <w:spacing w:line="276" w:lineRule="auto"/>
              <w:ind w:left="660" w:hanging="284"/>
              <w:contextualSpacing/>
              <w:rPr>
                <w:rFonts w:ascii="Republika" w:hAnsi="Republika"/>
              </w:rPr>
            </w:pPr>
            <w:r>
              <w:rPr>
                <w:rFonts w:ascii="Republika" w:hAnsi="Republika"/>
              </w:rPr>
              <w:t>Izvajanje nalog povezanih z izplačili.</w:t>
            </w:r>
          </w:p>
          <w:p w14:paraId="50447D65" w14:textId="77777777" w:rsidR="008D4E56" w:rsidRDefault="008D4E56">
            <w:pPr>
              <w:spacing w:line="276" w:lineRule="auto"/>
              <w:rPr>
                <w:rFonts w:ascii="Republika" w:hAnsi="Republika"/>
                <w:i/>
              </w:rPr>
            </w:pPr>
          </w:p>
        </w:tc>
      </w:tr>
      <w:tr w:rsidR="008D4E56" w14:paraId="7D2F474A" w14:textId="77777777" w:rsidTr="008D4E56">
        <w:tc>
          <w:tcPr>
            <w:tcW w:w="2405" w:type="dxa"/>
            <w:tcBorders>
              <w:top w:val="single" w:sz="4" w:space="0" w:color="auto"/>
              <w:left w:val="single" w:sz="4" w:space="0" w:color="auto"/>
              <w:bottom w:val="single" w:sz="4" w:space="0" w:color="auto"/>
              <w:right w:val="single" w:sz="4" w:space="0" w:color="auto"/>
            </w:tcBorders>
            <w:hideMark/>
          </w:tcPr>
          <w:p w14:paraId="75A8D9BB" w14:textId="77777777" w:rsidR="008D4E56" w:rsidRDefault="008D4E56">
            <w:pPr>
              <w:jc w:val="left"/>
              <w:rPr>
                <w:rFonts w:ascii="Republika" w:hAnsi="Republika"/>
                <w:b/>
              </w:rPr>
            </w:pPr>
            <w:r>
              <w:rPr>
                <w:rFonts w:ascii="Republika" w:hAnsi="Republika"/>
                <w:b/>
              </w:rPr>
              <w:lastRenderedPageBreak/>
              <w:t>Usposabljanje zaposlenih</w:t>
            </w:r>
          </w:p>
        </w:tc>
        <w:tc>
          <w:tcPr>
            <w:tcW w:w="6662" w:type="dxa"/>
            <w:tcBorders>
              <w:top w:val="single" w:sz="4" w:space="0" w:color="auto"/>
              <w:left w:val="single" w:sz="4" w:space="0" w:color="auto"/>
              <w:bottom w:val="single" w:sz="4" w:space="0" w:color="auto"/>
              <w:right w:val="single" w:sz="4" w:space="0" w:color="auto"/>
            </w:tcBorders>
            <w:hideMark/>
          </w:tcPr>
          <w:p w14:paraId="69B5C40E" w14:textId="77777777" w:rsidR="008D4E56" w:rsidRDefault="008D4E56">
            <w:pPr>
              <w:spacing w:line="276" w:lineRule="auto"/>
              <w:rPr>
                <w:rFonts w:ascii="Republika" w:hAnsi="Republika"/>
              </w:rPr>
            </w:pPr>
            <w:r>
              <w:rPr>
                <w:rFonts w:ascii="Republika" w:hAnsi="Republika"/>
              </w:rPr>
              <w:t>Usposabljanje zaposlenih na Ministrstvu za naravne vire in prostor je urejeno s Pravilnikom o usposabljanju in izpopolnjevanju v Ministrstvu za naravne vire in prostor (v pripravi) in z letnim načrtom Načrt se pripravlja letno na podlagi predlogov vodij notranje organizacijskih enot. Vsebine, ki so namenjene izključno izvajanju nalog posredniškega telesa EKP in so financiranje s postavke tehnične pomoči, se načrtujejo in potrjujejo v Službi za razvojna sredstva.</w:t>
            </w:r>
          </w:p>
        </w:tc>
      </w:tr>
    </w:tbl>
    <w:p w14:paraId="19CEEBE7" w14:textId="77777777" w:rsidR="008D4E56" w:rsidRDefault="008D4E56" w:rsidP="008D4E56">
      <w:pPr>
        <w:jc w:val="left"/>
        <w:rPr>
          <w:rFonts w:ascii="Republika" w:hAnsi="Republika"/>
        </w:rPr>
      </w:pPr>
    </w:p>
    <w:p w14:paraId="323CC6E0" w14:textId="77777777" w:rsidR="008D4E56" w:rsidRDefault="008D4E56" w:rsidP="008D4E56">
      <w:pPr>
        <w:tabs>
          <w:tab w:val="left" w:pos="1275"/>
        </w:tabs>
        <w:jc w:val="left"/>
        <w:rPr>
          <w:rFonts w:ascii="Republika" w:hAnsi="Republika"/>
        </w:rPr>
      </w:pPr>
    </w:p>
    <w:p w14:paraId="60A63D90" w14:textId="77777777" w:rsidR="008D4E56" w:rsidRDefault="008D4E56" w:rsidP="008D4E56">
      <w:pPr>
        <w:spacing w:after="0"/>
        <w:jc w:val="left"/>
        <w:rPr>
          <w:rFonts w:ascii="Republika" w:hAnsi="Republika"/>
        </w:rPr>
        <w:sectPr w:rsidR="008D4E56">
          <w:pgSz w:w="11906" w:h="16838"/>
          <w:pgMar w:top="1134" w:right="1417" w:bottom="1417" w:left="1417" w:header="708" w:footer="708" w:gutter="0"/>
          <w:cols w:space="708"/>
        </w:sectPr>
      </w:pPr>
    </w:p>
    <w:p w14:paraId="6494B45F" w14:textId="77777777" w:rsidR="008D4E56" w:rsidRDefault="008D4E56" w:rsidP="00FA73F3">
      <w:pPr>
        <w:pStyle w:val="Naslov3"/>
        <w:numPr>
          <w:ilvl w:val="2"/>
          <w:numId w:val="186"/>
        </w:numPr>
        <w:ind w:left="993" w:hanging="993"/>
      </w:pPr>
      <w:bookmarkStart w:id="487" w:name="_Toc140836783"/>
      <w:bookmarkStart w:id="488" w:name="_Toc154140180"/>
      <w:r>
        <w:lastRenderedPageBreak/>
        <w:t>PODROBEN OPIS FUNKCIJ IN NALOG, KI JIH NEPOSREDNO OPRAVLJA POSREDNIŠKO TELO</w:t>
      </w:r>
      <w:bookmarkEnd w:id="487"/>
      <w:bookmarkEnd w:id="488"/>
      <w:r>
        <w:t xml:space="preserve"> </w:t>
      </w:r>
    </w:p>
    <w:p w14:paraId="37D89267" w14:textId="77777777" w:rsidR="008D4E56" w:rsidRDefault="008D4E56" w:rsidP="008D4E56">
      <w:pPr>
        <w:jc w:val="left"/>
        <w:rPr>
          <w:rFonts w:ascii="Republika" w:hAnsi="Republika"/>
        </w:rPr>
      </w:pPr>
    </w:p>
    <w:p w14:paraId="0A7556DB" w14:textId="77777777" w:rsidR="008D4E56" w:rsidRDefault="008D4E56" w:rsidP="00FA73F3">
      <w:pPr>
        <w:pStyle w:val="Naslov4"/>
        <w:numPr>
          <w:ilvl w:val="3"/>
          <w:numId w:val="186"/>
        </w:numPr>
        <w:ind w:left="993" w:hanging="993"/>
      </w:pPr>
      <w:bookmarkStart w:id="489" w:name="_Toc140836784"/>
      <w:bookmarkStart w:id="490" w:name="_Toc154140181"/>
      <w:r>
        <w:t>Drevesna struktura</w:t>
      </w:r>
      <w:bookmarkEnd w:id="489"/>
      <w:bookmarkEnd w:id="490"/>
    </w:p>
    <w:p w14:paraId="5291D671" w14:textId="77777777" w:rsidR="008D4E56" w:rsidRDefault="008D4E56" w:rsidP="008D4E56">
      <w:pPr>
        <w:spacing w:after="80"/>
        <w:jc w:val="left"/>
        <w:rPr>
          <w:rFonts w:ascii="Republika" w:hAnsi="Republika"/>
          <w:i/>
          <w:color w:val="404040" w:themeColor="text1" w:themeTint="BF"/>
        </w:rPr>
      </w:pPr>
    </w:p>
    <w:p w14:paraId="3FDC8072" w14:textId="4F7B5A14" w:rsidR="008D4E56" w:rsidRDefault="008D4E56" w:rsidP="008D4E56">
      <w:pPr>
        <w:pStyle w:val="Napis"/>
        <w:rPr>
          <w:szCs w:val="22"/>
        </w:rPr>
      </w:pPr>
      <w:bookmarkStart w:id="491" w:name="_Toc154139835"/>
      <w:r>
        <w:rPr>
          <w:szCs w:val="22"/>
        </w:rPr>
        <w:t xml:space="preserve">Tabela </w:t>
      </w:r>
      <w:r>
        <w:fldChar w:fldCharType="begin"/>
      </w:r>
      <w:r>
        <w:rPr>
          <w:szCs w:val="22"/>
        </w:rPr>
        <w:instrText xml:space="preserve"> SEQ Tabela \* ARABIC </w:instrText>
      </w:r>
      <w:r>
        <w:fldChar w:fldCharType="separate"/>
      </w:r>
      <w:r w:rsidR="00C67116">
        <w:rPr>
          <w:noProof/>
          <w:szCs w:val="22"/>
        </w:rPr>
        <w:t>52</w:t>
      </w:r>
      <w:r>
        <w:fldChar w:fldCharType="end"/>
      </w:r>
      <w:r>
        <w:rPr>
          <w:szCs w:val="22"/>
        </w:rPr>
        <w:t>: Drevesna struktura PT MNVP</w:t>
      </w:r>
      <w:bookmarkEnd w:id="491"/>
    </w:p>
    <w:tbl>
      <w:tblPr>
        <w:tblW w:w="145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8"/>
        <w:gridCol w:w="2108"/>
        <w:gridCol w:w="3772"/>
        <w:gridCol w:w="1254"/>
        <w:gridCol w:w="1103"/>
        <w:gridCol w:w="2126"/>
        <w:gridCol w:w="1062"/>
        <w:gridCol w:w="2268"/>
      </w:tblGrid>
      <w:tr w:rsidR="008D4E56" w14:paraId="2820563D" w14:textId="77777777" w:rsidTr="008D4E56">
        <w:trPr>
          <w:cantSplit/>
          <w:trHeight w:val="610"/>
        </w:trPr>
        <w:tc>
          <w:tcPr>
            <w:tcW w:w="848" w:type="dxa"/>
            <w:tcBorders>
              <w:top w:val="single" w:sz="4" w:space="0" w:color="auto"/>
              <w:left w:val="single" w:sz="4" w:space="0" w:color="auto"/>
              <w:bottom w:val="single" w:sz="4" w:space="0" w:color="auto"/>
              <w:right w:val="single" w:sz="4" w:space="0" w:color="auto"/>
            </w:tcBorders>
            <w:vAlign w:val="center"/>
            <w:hideMark/>
          </w:tcPr>
          <w:p w14:paraId="093875A0" w14:textId="77777777" w:rsidR="008D4E56" w:rsidRDefault="008D4E56">
            <w:pPr>
              <w:spacing w:after="0" w:line="240"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CILJ POLITIKE</w:t>
            </w:r>
          </w:p>
        </w:tc>
        <w:tc>
          <w:tcPr>
            <w:tcW w:w="2108" w:type="dxa"/>
            <w:tcBorders>
              <w:top w:val="single" w:sz="4" w:space="0" w:color="auto"/>
              <w:left w:val="single" w:sz="4" w:space="0" w:color="auto"/>
              <w:bottom w:val="single" w:sz="4" w:space="0" w:color="auto"/>
              <w:right w:val="single" w:sz="4" w:space="0" w:color="auto"/>
            </w:tcBorders>
            <w:noWrap/>
            <w:vAlign w:val="center"/>
            <w:hideMark/>
          </w:tcPr>
          <w:p w14:paraId="5605374B" w14:textId="77777777" w:rsidR="008D4E56" w:rsidRDefault="008D4E56">
            <w:pPr>
              <w:spacing w:after="0" w:line="240"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PREDNOSTNA NALOGA</w:t>
            </w:r>
          </w:p>
        </w:tc>
        <w:tc>
          <w:tcPr>
            <w:tcW w:w="3772" w:type="dxa"/>
            <w:tcBorders>
              <w:top w:val="single" w:sz="4" w:space="0" w:color="auto"/>
              <w:left w:val="single" w:sz="4" w:space="0" w:color="auto"/>
              <w:bottom w:val="single" w:sz="4" w:space="0" w:color="auto"/>
              <w:right w:val="single" w:sz="4" w:space="0" w:color="auto"/>
            </w:tcBorders>
            <w:noWrap/>
            <w:vAlign w:val="center"/>
            <w:hideMark/>
          </w:tcPr>
          <w:p w14:paraId="21270C9E" w14:textId="77777777" w:rsidR="008D4E56" w:rsidRDefault="008D4E56">
            <w:pPr>
              <w:spacing w:after="0" w:line="240"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SPECIFIČNI CILJ</w:t>
            </w:r>
          </w:p>
        </w:tc>
        <w:tc>
          <w:tcPr>
            <w:tcW w:w="1254" w:type="dxa"/>
            <w:tcBorders>
              <w:top w:val="single" w:sz="4" w:space="0" w:color="auto"/>
              <w:left w:val="single" w:sz="4" w:space="0" w:color="auto"/>
              <w:bottom w:val="single" w:sz="4" w:space="0" w:color="auto"/>
              <w:right w:val="single" w:sz="4" w:space="0" w:color="auto"/>
            </w:tcBorders>
            <w:vAlign w:val="center"/>
            <w:hideMark/>
          </w:tcPr>
          <w:p w14:paraId="721BD11A" w14:textId="77777777" w:rsidR="008D4E56" w:rsidRDefault="008D4E56">
            <w:pPr>
              <w:spacing w:after="0" w:line="240"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POSREDNIŠKO</w:t>
            </w:r>
          </w:p>
          <w:p w14:paraId="3031CC21" w14:textId="77777777" w:rsidR="008D4E56" w:rsidRDefault="008D4E56">
            <w:pPr>
              <w:spacing w:after="0" w:line="240"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TELO</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170E73B" w14:textId="77777777" w:rsidR="008D4E56" w:rsidRDefault="008D4E56">
            <w:pPr>
              <w:spacing w:after="0" w:line="240"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IZVAJALSKO</w:t>
            </w:r>
          </w:p>
          <w:p w14:paraId="636382B8" w14:textId="77777777" w:rsidR="008D4E56" w:rsidRDefault="008D4E56">
            <w:pPr>
              <w:spacing w:after="0" w:line="240"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TELO</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7B9AC733" w14:textId="77777777" w:rsidR="008D4E56" w:rsidRDefault="008D4E56">
            <w:pPr>
              <w:spacing w:after="0" w:line="240"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UPRAVIČENEC</w:t>
            </w:r>
          </w:p>
        </w:tc>
        <w:tc>
          <w:tcPr>
            <w:tcW w:w="1062" w:type="dxa"/>
            <w:tcBorders>
              <w:top w:val="single" w:sz="4" w:space="0" w:color="auto"/>
              <w:left w:val="single" w:sz="4" w:space="0" w:color="auto"/>
              <w:bottom w:val="single" w:sz="4" w:space="0" w:color="auto"/>
              <w:right w:val="single" w:sz="4" w:space="0" w:color="auto"/>
            </w:tcBorders>
            <w:noWrap/>
            <w:vAlign w:val="center"/>
            <w:hideMark/>
          </w:tcPr>
          <w:p w14:paraId="7BD8EC94" w14:textId="77777777" w:rsidR="008D4E56" w:rsidRDefault="008D4E56">
            <w:pPr>
              <w:spacing w:after="0" w:line="240"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NIO</w:t>
            </w:r>
            <w:r>
              <w:rPr>
                <w:vertAlign w:val="superscript"/>
              </w:rPr>
              <w:footnoteReference w:id="96"/>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BF8F01D" w14:textId="77777777" w:rsidR="008D4E56" w:rsidRDefault="008D4E56">
            <w:pPr>
              <w:spacing w:after="0" w:line="240"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OPERACIJA</w:t>
            </w:r>
            <w:r>
              <w:rPr>
                <w:vertAlign w:val="superscript"/>
              </w:rPr>
              <w:footnoteReference w:id="97"/>
            </w:r>
          </w:p>
        </w:tc>
      </w:tr>
      <w:tr w:rsidR="008D4E56" w14:paraId="14DE1E25" w14:textId="77777777" w:rsidTr="008D4E56">
        <w:trPr>
          <w:cantSplit/>
          <w:trHeight w:val="803"/>
        </w:trPr>
        <w:tc>
          <w:tcPr>
            <w:tcW w:w="848" w:type="dxa"/>
            <w:vMerge w:val="restart"/>
            <w:tcBorders>
              <w:top w:val="single" w:sz="4" w:space="0" w:color="auto"/>
              <w:left w:val="single" w:sz="4" w:space="0" w:color="auto"/>
              <w:bottom w:val="single" w:sz="4" w:space="0" w:color="auto"/>
              <w:right w:val="single" w:sz="4" w:space="0" w:color="auto"/>
            </w:tcBorders>
            <w:vAlign w:val="center"/>
            <w:hideMark/>
          </w:tcPr>
          <w:p w14:paraId="7B99237F" w14:textId="77777777" w:rsidR="008D4E56" w:rsidRDefault="008D4E56">
            <w:pPr>
              <w:spacing w:after="0" w:line="240" w:lineRule="auto"/>
              <w:jc w:val="center"/>
              <w:rPr>
                <w:rFonts w:ascii="Republika" w:eastAsia="Times New Roman" w:hAnsi="Republika" w:cstheme="minorHAnsi"/>
                <w:b/>
                <w:bCs/>
                <w:sz w:val="18"/>
                <w:szCs w:val="18"/>
                <w:lang w:eastAsia="sl-SI"/>
              </w:rPr>
            </w:pPr>
            <w:r>
              <w:rPr>
                <w:rFonts w:ascii="Republika" w:eastAsia="Times New Roman" w:hAnsi="Republika" w:cstheme="minorHAnsi"/>
                <w:b/>
                <w:bCs/>
                <w:sz w:val="18"/>
                <w:szCs w:val="18"/>
                <w:lang w:eastAsia="sl-SI"/>
              </w:rPr>
              <w:t>CP2</w:t>
            </w:r>
          </w:p>
        </w:tc>
        <w:tc>
          <w:tcPr>
            <w:tcW w:w="2108" w:type="dxa"/>
            <w:vMerge w:val="restart"/>
            <w:tcBorders>
              <w:top w:val="single" w:sz="4" w:space="0" w:color="auto"/>
              <w:left w:val="single" w:sz="4" w:space="0" w:color="auto"/>
              <w:bottom w:val="single" w:sz="4" w:space="0" w:color="auto"/>
              <w:right w:val="single" w:sz="4" w:space="0" w:color="auto"/>
            </w:tcBorders>
            <w:vAlign w:val="center"/>
            <w:hideMark/>
          </w:tcPr>
          <w:p w14:paraId="3CF3A7F6" w14:textId="77777777" w:rsidR="008D4E56" w:rsidRDefault="008D4E56">
            <w:pPr>
              <w:spacing w:after="0" w:line="240" w:lineRule="auto"/>
              <w:jc w:val="left"/>
              <w:rPr>
                <w:rFonts w:ascii="Republika" w:eastAsia="Times New Roman" w:hAnsi="Republika" w:cstheme="minorHAnsi"/>
                <w:sz w:val="18"/>
                <w:szCs w:val="18"/>
                <w:lang w:eastAsia="sl-SI"/>
              </w:rPr>
            </w:pPr>
            <w:r>
              <w:rPr>
                <w:rFonts w:ascii="Republika" w:hAnsi="Republika" w:cs="Arial"/>
                <w:b/>
                <w:sz w:val="18"/>
                <w:szCs w:val="18"/>
              </w:rPr>
              <w:t>PN 3</w:t>
            </w:r>
            <w:r>
              <w:rPr>
                <w:rFonts w:ascii="Republika" w:hAnsi="Republika" w:cs="Arial"/>
                <w:sz w:val="18"/>
                <w:szCs w:val="18"/>
              </w:rPr>
              <w:t>: Zelena preobrazba za podnebno nevtralnost</w:t>
            </w:r>
          </w:p>
        </w:tc>
        <w:tc>
          <w:tcPr>
            <w:tcW w:w="3772" w:type="dxa"/>
            <w:vMerge w:val="restart"/>
            <w:tcBorders>
              <w:top w:val="single" w:sz="4" w:space="0" w:color="auto"/>
              <w:left w:val="single" w:sz="4" w:space="0" w:color="auto"/>
              <w:bottom w:val="single" w:sz="4" w:space="0" w:color="auto"/>
              <w:right w:val="single" w:sz="4" w:space="0" w:color="auto"/>
            </w:tcBorders>
            <w:vAlign w:val="center"/>
            <w:hideMark/>
          </w:tcPr>
          <w:p w14:paraId="6A7F66B3" w14:textId="77777777" w:rsidR="008D4E56" w:rsidRDefault="008D4E56">
            <w:pPr>
              <w:spacing w:after="0" w:line="240" w:lineRule="auto"/>
              <w:jc w:val="left"/>
              <w:rPr>
                <w:rFonts w:ascii="Republika" w:eastAsia="Times New Roman" w:hAnsi="Republika" w:cstheme="minorHAnsi"/>
                <w:sz w:val="18"/>
                <w:szCs w:val="18"/>
                <w:lang w:eastAsia="sl-SI"/>
              </w:rPr>
            </w:pPr>
            <w:r>
              <w:rPr>
                <w:rFonts w:ascii="Republika" w:hAnsi="Republika" w:cs="Arial"/>
                <w:b/>
                <w:bCs/>
                <w:sz w:val="18"/>
                <w:szCs w:val="18"/>
              </w:rPr>
              <w:t>RSO2.4.</w:t>
            </w:r>
            <w:r>
              <w:rPr>
                <w:rFonts w:ascii="Republika" w:hAnsi="Republika" w:cs="Arial"/>
                <w:sz w:val="18"/>
                <w:szCs w:val="18"/>
              </w:rPr>
              <w:t xml:space="preserve"> Spodbujanje prilagajanja podnebnim spremembam in preprečevanja tveganja nesreč ter odpornosti, ob upoštevanju ekosistemskih pristopov</w:t>
            </w:r>
          </w:p>
        </w:tc>
        <w:tc>
          <w:tcPr>
            <w:tcW w:w="1254" w:type="dxa"/>
            <w:vMerge w:val="restart"/>
            <w:tcBorders>
              <w:top w:val="single" w:sz="4" w:space="0" w:color="auto"/>
              <w:left w:val="single" w:sz="4" w:space="0" w:color="auto"/>
              <w:bottom w:val="single" w:sz="4" w:space="0" w:color="auto"/>
              <w:right w:val="single" w:sz="4" w:space="0" w:color="auto"/>
            </w:tcBorders>
            <w:vAlign w:val="center"/>
            <w:hideMark/>
          </w:tcPr>
          <w:p w14:paraId="26659AEE" w14:textId="77777777" w:rsidR="008D4E56" w:rsidRDefault="008D4E56">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MNVP</w:t>
            </w:r>
          </w:p>
        </w:tc>
        <w:tc>
          <w:tcPr>
            <w:tcW w:w="1103" w:type="dxa"/>
            <w:vMerge w:val="restart"/>
            <w:tcBorders>
              <w:top w:val="single" w:sz="4" w:space="0" w:color="auto"/>
              <w:left w:val="single" w:sz="4" w:space="0" w:color="auto"/>
              <w:bottom w:val="single" w:sz="4" w:space="0" w:color="auto"/>
              <w:right w:val="single" w:sz="4" w:space="0" w:color="auto"/>
            </w:tcBorders>
            <w:vAlign w:val="center"/>
            <w:hideMark/>
          </w:tcPr>
          <w:p w14:paraId="22F55ACE" w14:textId="77777777" w:rsidR="008D4E56" w:rsidRDefault="008D4E56">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9A9491C" w14:textId="77777777" w:rsidR="008D4E56" w:rsidRDefault="008D4E56">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Uprava Republike Slovenije za zaščito in reševanje</w:t>
            </w:r>
          </w:p>
        </w:tc>
        <w:tc>
          <w:tcPr>
            <w:tcW w:w="1062" w:type="dxa"/>
            <w:tcBorders>
              <w:top w:val="single" w:sz="4" w:space="0" w:color="auto"/>
              <w:left w:val="single" w:sz="4" w:space="0" w:color="auto"/>
              <w:bottom w:val="single" w:sz="4" w:space="0" w:color="auto"/>
              <w:right w:val="single" w:sz="4" w:space="0" w:color="auto"/>
            </w:tcBorders>
            <w:noWrap/>
            <w:vAlign w:val="center"/>
            <w:hideMark/>
          </w:tcPr>
          <w:p w14:paraId="2E667A75" w14:textId="77777777" w:rsidR="008D4E56" w:rsidRDefault="008D4E56">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2C74B8B1" w14:textId="77777777" w:rsidR="008D4E56" w:rsidRDefault="008D4E56">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Ukrepi za odziv na podnebno pogojene nesreče</w:t>
            </w:r>
          </w:p>
        </w:tc>
      </w:tr>
      <w:tr w:rsidR="008D4E56" w14:paraId="3D92F549" w14:textId="77777777" w:rsidTr="008D4E56">
        <w:trPr>
          <w:cantSplit/>
          <w:trHeight w:val="4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371BA1" w14:textId="77777777" w:rsidR="008D4E56" w:rsidRDefault="008D4E56">
            <w:pPr>
              <w:spacing w:after="0"/>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2BAD14" w14:textId="77777777" w:rsidR="008D4E56" w:rsidRDefault="008D4E56">
            <w:pPr>
              <w:spacing w:after="0"/>
              <w:jc w:val="left"/>
              <w:rPr>
                <w:rFonts w:ascii="Republika" w:eastAsia="Times New Roman" w:hAnsi="Republika" w:cstheme="minorHAnsi"/>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9BBDF1" w14:textId="77777777" w:rsidR="008D4E56" w:rsidRDefault="008D4E56">
            <w:pPr>
              <w:spacing w:after="0"/>
              <w:jc w:val="left"/>
              <w:rPr>
                <w:rFonts w:ascii="Republika" w:eastAsia="Times New Roman" w:hAnsi="Republika" w:cstheme="minorHAnsi"/>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2B30D" w14:textId="77777777" w:rsidR="008D4E56" w:rsidRDefault="008D4E56">
            <w:pPr>
              <w:spacing w:after="0"/>
              <w:jc w:val="left"/>
              <w:rPr>
                <w:rFonts w:ascii="Republika" w:eastAsia="Times New Roman" w:hAnsi="Republika" w:cstheme="minorHAnsi"/>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2BADCD" w14:textId="77777777" w:rsidR="008D4E56" w:rsidRDefault="008D4E56">
            <w:pPr>
              <w:spacing w:after="0"/>
              <w:jc w:val="left"/>
              <w:rPr>
                <w:rFonts w:ascii="Republika" w:eastAsia="Times New Roman" w:hAnsi="Republika" w:cstheme="minorHAnsi"/>
                <w:sz w:val="18"/>
                <w:szCs w:val="18"/>
                <w:lang w:eastAsia="sl-SI"/>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8B74E2A" w14:textId="77777777" w:rsidR="008D4E56" w:rsidRDefault="008D4E56">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Direkcija za vode Republike Slovenije</w:t>
            </w:r>
          </w:p>
        </w:tc>
        <w:tc>
          <w:tcPr>
            <w:tcW w:w="1062" w:type="dxa"/>
            <w:tcBorders>
              <w:top w:val="single" w:sz="4" w:space="0" w:color="auto"/>
              <w:left w:val="single" w:sz="4" w:space="0" w:color="auto"/>
              <w:bottom w:val="single" w:sz="4" w:space="0" w:color="auto"/>
              <w:right w:val="single" w:sz="4" w:space="0" w:color="auto"/>
            </w:tcBorders>
            <w:noWrap/>
            <w:vAlign w:val="center"/>
            <w:hideMark/>
          </w:tcPr>
          <w:p w14:paraId="3B3E800B" w14:textId="77777777" w:rsidR="008D4E56" w:rsidRDefault="008D4E56">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7C2F737" w14:textId="77777777" w:rsidR="008D4E56" w:rsidRDefault="008D4E56">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Ukrep zmanjšanja poplavne ogroženosti na območjih pomembnega vpliva poplav, ki izkazujejo najvišjo stopnjo pripravljenosti za izvedbo</w:t>
            </w:r>
          </w:p>
        </w:tc>
      </w:tr>
      <w:tr w:rsidR="008D4E56" w14:paraId="3A5F8018" w14:textId="77777777" w:rsidTr="008D4E56">
        <w:trPr>
          <w:cantSplit/>
          <w:trHeight w:val="10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D8D879" w14:textId="77777777" w:rsidR="008D4E56" w:rsidRDefault="008D4E56">
            <w:pPr>
              <w:spacing w:after="0"/>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F56377" w14:textId="77777777" w:rsidR="008D4E56" w:rsidRDefault="008D4E56">
            <w:pPr>
              <w:spacing w:after="0"/>
              <w:jc w:val="left"/>
              <w:rPr>
                <w:rFonts w:ascii="Republika" w:eastAsia="Times New Roman" w:hAnsi="Republika" w:cstheme="minorHAnsi"/>
                <w:sz w:val="18"/>
                <w:szCs w:val="18"/>
                <w:lang w:eastAsia="sl-SI"/>
              </w:rPr>
            </w:pPr>
          </w:p>
        </w:tc>
        <w:tc>
          <w:tcPr>
            <w:tcW w:w="3772" w:type="dxa"/>
            <w:vMerge w:val="restart"/>
            <w:tcBorders>
              <w:top w:val="single" w:sz="4" w:space="0" w:color="auto"/>
              <w:left w:val="single" w:sz="4" w:space="0" w:color="auto"/>
              <w:bottom w:val="single" w:sz="4" w:space="0" w:color="auto"/>
              <w:right w:val="single" w:sz="4" w:space="0" w:color="auto"/>
            </w:tcBorders>
            <w:vAlign w:val="center"/>
          </w:tcPr>
          <w:p w14:paraId="46F586F9" w14:textId="77777777" w:rsidR="008D4E56" w:rsidRDefault="008D4E56">
            <w:pPr>
              <w:spacing w:after="0" w:line="276" w:lineRule="auto"/>
              <w:rPr>
                <w:rFonts w:ascii="Republika" w:hAnsi="Republika" w:cs="Arial"/>
                <w:sz w:val="18"/>
                <w:szCs w:val="18"/>
              </w:rPr>
            </w:pPr>
            <w:r>
              <w:rPr>
                <w:rFonts w:ascii="Republika" w:hAnsi="Republika" w:cs="Arial"/>
                <w:b/>
                <w:bCs/>
                <w:sz w:val="18"/>
                <w:szCs w:val="18"/>
              </w:rPr>
              <w:t>RSO2.5.</w:t>
            </w:r>
            <w:r>
              <w:rPr>
                <w:rFonts w:ascii="Republika" w:hAnsi="Republika" w:cs="Arial"/>
                <w:sz w:val="18"/>
                <w:szCs w:val="18"/>
              </w:rPr>
              <w:t xml:space="preserve"> Spodbujanje dostopa do vode in trajnostnega gospodarjenja z vodnimi viri</w:t>
            </w:r>
          </w:p>
          <w:p w14:paraId="5447E7E1" w14:textId="77777777" w:rsidR="008D4E56" w:rsidRDefault="008D4E56">
            <w:pPr>
              <w:spacing w:after="0" w:line="240" w:lineRule="auto"/>
              <w:jc w:val="left"/>
              <w:rPr>
                <w:rFonts w:ascii="Republika" w:hAnsi="Republika" w:cs="Arial"/>
                <w:sz w:val="18"/>
                <w:szCs w:val="18"/>
              </w:rPr>
            </w:pPr>
          </w:p>
        </w:tc>
        <w:tc>
          <w:tcPr>
            <w:tcW w:w="1254" w:type="dxa"/>
            <w:vMerge w:val="restart"/>
            <w:tcBorders>
              <w:top w:val="single" w:sz="4" w:space="0" w:color="auto"/>
              <w:left w:val="single" w:sz="4" w:space="0" w:color="auto"/>
              <w:bottom w:val="single" w:sz="4" w:space="0" w:color="auto"/>
              <w:right w:val="single" w:sz="4" w:space="0" w:color="auto"/>
            </w:tcBorders>
            <w:vAlign w:val="center"/>
            <w:hideMark/>
          </w:tcPr>
          <w:p w14:paraId="65979261" w14:textId="77777777" w:rsidR="008D4E56" w:rsidRDefault="008D4E56">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MNVP</w:t>
            </w:r>
          </w:p>
        </w:tc>
        <w:tc>
          <w:tcPr>
            <w:tcW w:w="1103" w:type="dxa"/>
            <w:vMerge w:val="restart"/>
            <w:tcBorders>
              <w:top w:val="single" w:sz="4" w:space="0" w:color="auto"/>
              <w:left w:val="single" w:sz="4" w:space="0" w:color="auto"/>
              <w:bottom w:val="single" w:sz="4" w:space="0" w:color="auto"/>
              <w:right w:val="single" w:sz="4" w:space="0" w:color="auto"/>
            </w:tcBorders>
            <w:vAlign w:val="center"/>
            <w:hideMark/>
          </w:tcPr>
          <w:p w14:paraId="02D785CF" w14:textId="77777777" w:rsidR="008D4E56" w:rsidRDefault="008D4E56">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2134FF43" w14:textId="77777777" w:rsidR="008D4E56" w:rsidRDefault="008D4E56">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občine</w:t>
            </w:r>
          </w:p>
        </w:tc>
        <w:tc>
          <w:tcPr>
            <w:tcW w:w="1062" w:type="dxa"/>
            <w:vMerge w:val="restart"/>
            <w:tcBorders>
              <w:top w:val="single" w:sz="4" w:space="0" w:color="auto"/>
              <w:left w:val="single" w:sz="4" w:space="0" w:color="auto"/>
              <w:bottom w:val="single" w:sz="4" w:space="0" w:color="auto"/>
              <w:right w:val="single" w:sz="4" w:space="0" w:color="auto"/>
            </w:tcBorders>
            <w:noWrap/>
            <w:vAlign w:val="center"/>
            <w:hideMark/>
          </w:tcPr>
          <w:p w14:paraId="09317580" w14:textId="77777777" w:rsidR="008D4E56" w:rsidRDefault="008D4E56">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97576E8" w14:textId="77777777" w:rsidR="008D4E56" w:rsidRDefault="008D4E56">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Ukrep odprave neskladij v aglomeracijah s skupno obremenitvijo, enako ali večjo od 2.000 PE</w:t>
            </w:r>
          </w:p>
        </w:tc>
      </w:tr>
      <w:tr w:rsidR="008D4E56" w14:paraId="16B02D52" w14:textId="77777777" w:rsidTr="008D4E56">
        <w:trPr>
          <w:cantSplit/>
          <w:trHeight w:val="4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C1DC13" w14:textId="77777777" w:rsidR="008D4E56" w:rsidRDefault="008D4E56">
            <w:pPr>
              <w:spacing w:after="0"/>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4D06B" w14:textId="77777777" w:rsidR="008D4E56" w:rsidRDefault="008D4E56">
            <w:pPr>
              <w:spacing w:after="0"/>
              <w:jc w:val="left"/>
              <w:rPr>
                <w:rFonts w:ascii="Republika" w:eastAsia="Times New Roman" w:hAnsi="Republika" w:cstheme="minorHAnsi"/>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5C7B1B" w14:textId="77777777" w:rsidR="008D4E56" w:rsidRDefault="008D4E56">
            <w:pPr>
              <w:spacing w:after="0"/>
              <w:jc w:val="left"/>
              <w:rPr>
                <w:rFonts w:ascii="Republika" w:hAnsi="Republika"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EB734F" w14:textId="77777777" w:rsidR="008D4E56" w:rsidRDefault="008D4E56">
            <w:pPr>
              <w:spacing w:after="0"/>
              <w:jc w:val="left"/>
              <w:rPr>
                <w:rFonts w:ascii="Republika" w:eastAsia="Times New Roman" w:hAnsi="Republika" w:cstheme="minorHAnsi"/>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B34F87" w14:textId="77777777" w:rsidR="008D4E56" w:rsidRDefault="008D4E56">
            <w:pPr>
              <w:spacing w:after="0"/>
              <w:jc w:val="left"/>
              <w:rPr>
                <w:rFonts w:ascii="Republika" w:eastAsia="Times New Roman" w:hAnsi="Republika" w:cstheme="minorHAnsi"/>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FEBFDE" w14:textId="77777777" w:rsidR="008D4E56" w:rsidRDefault="008D4E56">
            <w:pPr>
              <w:spacing w:after="0"/>
              <w:jc w:val="left"/>
              <w:rPr>
                <w:rFonts w:ascii="Republika" w:eastAsia="Times New Roman" w:hAnsi="Republika" w:cstheme="minorHAnsi"/>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13689D" w14:textId="77777777" w:rsidR="008D4E56" w:rsidRDefault="008D4E56">
            <w:pPr>
              <w:spacing w:after="0"/>
              <w:jc w:val="left"/>
              <w:rPr>
                <w:rFonts w:ascii="Republika" w:eastAsia="Times New Roman" w:hAnsi="Republika" w:cstheme="minorHAnsi"/>
                <w:sz w:val="18"/>
                <w:szCs w:val="18"/>
                <w:lang w:eastAsia="sl-SI"/>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8A11505" w14:textId="77777777" w:rsidR="008D4E56" w:rsidRDefault="008D4E56">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Ukrep spodbujanja trajnostnega gospodarjenja z vodnimi viri z urejanjem vodovodnih sistemov nad 10.000 prebivalcev</w:t>
            </w:r>
          </w:p>
        </w:tc>
      </w:tr>
      <w:tr w:rsidR="008D4E56" w14:paraId="5C774C3D" w14:textId="77777777" w:rsidTr="008D4E56">
        <w:trPr>
          <w:cantSplit/>
          <w:trHeight w:val="4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767B8" w14:textId="77777777" w:rsidR="008D4E56" w:rsidRDefault="008D4E56">
            <w:pPr>
              <w:spacing w:after="0"/>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E3023F" w14:textId="77777777" w:rsidR="008D4E56" w:rsidRDefault="008D4E56">
            <w:pPr>
              <w:spacing w:after="0"/>
              <w:jc w:val="left"/>
              <w:rPr>
                <w:rFonts w:ascii="Republika" w:eastAsia="Times New Roman" w:hAnsi="Republika" w:cstheme="minorHAnsi"/>
                <w:sz w:val="18"/>
                <w:szCs w:val="18"/>
                <w:lang w:eastAsia="sl-SI"/>
              </w:rPr>
            </w:pPr>
          </w:p>
        </w:tc>
        <w:tc>
          <w:tcPr>
            <w:tcW w:w="3772" w:type="dxa"/>
            <w:vMerge w:val="restart"/>
            <w:tcBorders>
              <w:top w:val="single" w:sz="4" w:space="0" w:color="auto"/>
              <w:left w:val="single" w:sz="4" w:space="0" w:color="auto"/>
              <w:bottom w:val="single" w:sz="4" w:space="0" w:color="auto"/>
              <w:right w:val="single" w:sz="4" w:space="0" w:color="auto"/>
            </w:tcBorders>
            <w:vAlign w:val="center"/>
            <w:hideMark/>
          </w:tcPr>
          <w:p w14:paraId="62D9DCDD" w14:textId="77777777" w:rsidR="008D4E56" w:rsidRDefault="008D4E56">
            <w:pPr>
              <w:spacing w:after="0" w:line="240" w:lineRule="auto"/>
              <w:jc w:val="left"/>
              <w:rPr>
                <w:rFonts w:ascii="Republika" w:hAnsi="Republika" w:cs="Arial"/>
                <w:sz w:val="18"/>
                <w:szCs w:val="18"/>
              </w:rPr>
            </w:pPr>
            <w:r>
              <w:rPr>
                <w:rFonts w:ascii="Republika" w:hAnsi="Republika" w:cs="Arial"/>
                <w:b/>
                <w:bCs/>
                <w:sz w:val="18"/>
                <w:szCs w:val="18"/>
              </w:rPr>
              <w:t>RSO2.7.</w:t>
            </w:r>
            <w:r>
              <w:rPr>
                <w:rFonts w:ascii="Republika" w:hAnsi="Republika" w:cs="Arial"/>
                <w:sz w:val="18"/>
                <w:szCs w:val="18"/>
              </w:rPr>
              <w:t xml:space="preserve"> Izboljšanje varstva in ohranjanja narave ter biotske raznovrstnosti in zelene infrastrukture, tudi v mestnem okolju, in zmanjšanje vseh oblik onesnaževanja</w:t>
            </w:r>
          </w:p>
        </w:tc>
        <w:tc>
          <w:tcPr>
            <w:tcW w:w="1254" w:type="dxa"/>
            <w:vMerge w:val="restart"/>
            <w:tcBorders>
              <w:top w:val="single" w:sz="4" w:space="0" w:color="auto"/>
              <w:left w:val="single" w:sz="4" w:space="0" w:color="auto"/>
              <w:bottom w:val="single" w:sz="4" w:space="0" w:color="auto"/>
              <w:right w:val="single" w:sz="4" w:space="0" w:color="auto"/>
            </w:tcBorders>
            <w:vAlign w:val="center"/>
            <w:hideMark/>
          </w:tcPr>
          <w:p w14:paraId="5AFAEA0B" w14:textId="77777777" w:rsidR="008D4E56" w:rsidRDefault="008D4E56">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MNVP</w:t>
            </w:r>
          </w:p>
        </w:tc>
        <w:tc>
          <w:tcPr>
            <w:tcW w:w="1103" w:type="dxa"/>
            <w:vMerge w:val="restart"/>
            <w:tcBorders>
              <w:top w:val="single" w:sz="4" w:space="0" w:color="auto"/>
              <w:left w:val="single" w:sz="4" w:space="0" w:color="auto"/>
              <w:bottom w:val="single" w:sz="4" w:space="0" w:color="auto"/>
              <w:right w:val="single" w:sz="4" w:space="0" w:color="auto"/>
            </w:tcBorders>
            <w:vAlign w:val="center"/>
            <w:hideMark/>
          </w:tcPr>
          <w:p w14:paraId="66F18714" w14:textId="77777777" w:rsidR="008D4E56" w:rsidRDefault="008D4E56">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AD7F75C" w14:textId="77777777" w:rsidR="008D4E56" w:rsidRDefault="008D4E56">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Upravljavci zavarovanih območij in območij Natura 2000, javni zavodi, občine, podjetja, nevladne organizacije, ministrstva, institucije regionalnega razvoja in nosilci kmetijskih gospodarstev</w:t>
            </w:r>
          </w:p>
        </w:tc>
        <w:tc>
          <w:tcPr>
            <w:tcW w:w="1062" w:type="dxa"/>
            <w:tcBorders>
              <w:top w:val="single" w:sz="4" w:space="0" w:color="auto"/>
              <w:left w:val="single" w:sz="4" w:space="0" w:color="auto"/>
              <w:bottom w:val="single" w:sz="4" w:space="0" w:color="auto"/>
              <w:right w:val="single" w:sz="4" w:space="0" w:color="auto"/>
            </w:tcBorders>
            <w:noWrap/>
            <w:vAlign w:val="center"/>
            <w:hideMark/>
          </w:tcPr>
          <w:p w14:paraId="2A39703F" w14:textId="77777777" w:rsidR="008D4E56" w:rsidRDefault="008D4E56">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NPO </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893E2F8" w14:textId="77777777" w:rsidR="008D4E56" w:rsidRDefault="008D4E56">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Ukrepi za izboljšanje stanja biotske raznovrstnosti v omrežju Natura 2000 in na drugih prednostnih območjih varstva narave</w:t>
            </w:r>
          </w:p>
        </w:tc>
      </w:tr>
      <w:tr w:rsidR="008D4E56" w14:paraId="37CD0CB7" w14:textId="77777777" w:rsidTr="008D4E56">
        <w:trPr>
          <w:cantSplit/>
          <w:trHeight w:val="15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B49BA5" w14:textId="77777777" w:rsidR="008D4E56" w:rsidRDefault="008D4E56">
            <w:pPr>
              <w:spacing w:after="0"/>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C400D4" w14:textId="77777777" w:rsidR="008D4E56" w:rsidRDefault="008D4E56">
            <w:pPr>
              <w:spacing w:after="0"/>
              <w:jc w:val="left"/>
              <w:rPr>
                <w:rFonts w:ascii="Republika" w:eastAsia="Times New Roman" w:hAnsi="Republika" w:cstheme="minorHAnsi"/>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609077" w14:textId="77777777" w:rsidR="008D4E56" w:rsidRDefault="008D4E56">
            <w:pPr>
              <w:spacing w:after="0"/>
              <w:jc w:val="left"/>
              <w:rPr>
                <w:rFonts w:ascii="Republika" w:hAnsi="Republika"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932210" w14:textId="77777777" w:rsidR="008D4E56" w:rsidRDefault="008D4E56">
            <w:pPr>
              <w:spacing w:after="0"/>
              <w:jc w:val="left"/>
              <w:rPr>
                <w:rFonts w:ascii="Republika" w:eastAsia="Times New Roman" w:hAnsi="Republika" w:cstheme="minorHAnsi"/>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8E8AF7" w14:textId="77777777" w:rsidR="008D4E56" w:rsidRDefault="008D4E56">
            <w:pPr>
              <w:spacing w:after="0"/>
              <w:jc w:val="left"/>
              <w:rPr>
                <w:rFonts w:ascii="Republika" w:eastAsia="Times New Roman" w:hAnsi="Republika" w:cstheme="minorHAnsi"/>
                <w:sz w:val="18"/>
                <w:szCs w:val="18"/>
                <w:lang w:eastAsia="sl-SI"/>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57606B0" w14:textId="77777777" w:rsidR="008D4E56" w:rsidRDefault="008D4E56">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Mestne občine</w:t>
            </w:r>
          </w:p>
        </w:tc>
        <w:tc>
          <w:tcPr>
            <w:tcW w:w="1062" w:type="dxa"/>
            <w:tcBorders>
              <w:top w:val="single" w:sz="4" w:space="0" w:color="auto"/>
              <w:left w:val="single" w:sz="4" w:space="0" w:color="auto"/>
              <w:bottom w:val="single" w:sz="4" w:space="0" w:color="auto"/>
              <w:right w:val="single" w:sz="4" w:space="0" w:color="auto"/>
            </w:tcBorders>
            <w:noWrap/>
            <w:vAlign w:val="center"/>
            <w:hideMark/>
          </w:tcPr>
          <w:p w14:paraId="7BEB696C" w14:textId="77777777" w:rsidR="008D4E56" w:rsidRDefault="008D4E56">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 (preko mehanizma CTN)</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1384C1F" w14:textId="77777777" w:rsidR="008D4E56" w:rsidRDefault="008D4E56">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Ukrepi za zagotavljanje in izboljšanje zelene infrastrukture, dostopa prebivalcev do zelene infrastrukture v urbanih območjih ter ozelenjevanje mest</w:t>
            </w:r>
          </w:p>
        </w:tc>
      </w:tr>
      <w:tr w:rsidR="008D4E56" w14:paraId="376A5552" w14:textId="77777777" w:rsidTr="008D4E56">
        <w:trPr>
          <w:cantSplit/>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6D9EF2" w14:textId="77777777" w:rsidR="008D4E56" w:rsidRDefault="008D4E56">
            <w:pPr>
              <w:spacing w:after="0"/>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779B49" w14:textId="77777777" w:rsidR="008D4E56" w:rsidRDefault="008D4E56">
            <w:pPr>
              <w:spacing w:after="0"/>
              <w:jc w:val="left"/>
              <w:rPr>
                <w:rFonts w:ascii="Republika" w:eastAsia="Times New Roman" w:hAnsi="Republika" w:cstheme="minorHAnsi"/>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8CEC2D" w14:textId="77777777" w:rsidR="008D4E56" w:rsidRDefault="008D4E56">
            <w:pPr>
              <w:spacing w:after="0"/>
              <w:jc w:val="left"/>
              <w:rPr>
                <w:rFonts w:ascii="Republika" w:hAnsi="Republika"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4D5E14" w14:textId="77777777" w:rsidR="008D4E56" w:rsidRDefault="008D4E56">
            <w:pPr>
              <w:spacing w:after="0"/>
              <w:jc w:val="left"/>
              <w:rPr>
                <w:rFonts w:ascii="Republika" w:eastAsia="Times New Roman" w:hAnsi="Republika" w:cstheme="minorHAnsi"/>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1EF609" w14:textId="77777777" w:rsidR="008D4E56" w:rsidRDefault="008D4E56">
            <w:pPr>
              <w:spacing w:after="0"/>
              <w:jc w:val="left"/>
              <w:rPr>
                <w:rFonts w:ascii="Republika" w:eastAsia="Times New Roman" w:hAnsi="Republika" w:cstheme="minorHAnsi"/>
                <w:sz w:val="18"/>
                <w:szCs w:val="18"/>
                <w:lang w:eastAsia="sl-SI"/>
              </w:rPr>
            </w:pPr>
          </w:p>
        </w:tc>
        <w:tc>
          <w:tcPr>
            <w:tcW w:w="2126" w:type="dxa"/>
            <w:tcBorders>
              <w:top w:val="single" w:sz="4" w:space="0" w:color="auto"/>
              <w:left w:val="single" w:sz="4" w:space="0" w:color="auto"/>
              <w:bottom w:val="single" w:sz="4" w:space="0" w:color="auto"/>
              <w:right w:val="single" w:sz="4" w:space="0" w:color="auto"/>
            </w:tcBorders>
            <w:vAlign w:val="center"/>
          </w:tcPr>
          <w:p w14:paraId="41D1B021" w14:textId="77777777" w:rsidR="008D4E56" w:rsidRDefault="008D4E56">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občine</w:t>
            </w:r>
          </w:p>
          <w:p w14:paraId="245EBB4E" w14:textId="77777777" w:rsidR="008D4E56" w:rsidRDefault="008D4E56">
            <w:pPr>
              <w:spacing w:after="0" w:line="240" w:lineRule="auto"/>
              <w:jc w:val="left"/>
              <w:rPr>
                <w:rFonts w:ascii="Republika" w:eastAsia="Times New Roman" w:hAnsi="Republika" w:cstheme="minorHAnsi"/>
                <w:sz w:val="18"/>
                <w:szCs w:val="18"/>
                <w:lang w:eastAsia="sl-SI"/>
              </w:rPr>
            </w:pPr>
          </w:p>
        </w:tc>
        <w:tc>
          <w:tcPr>
            <w:tcW w:w="1062" w:type="dxa"/>
            <w:tcBorders>
              <w:top w:val="single" w:sz="4" w:space="0" w:color="auto"/>
              <w:left w:val="single" w:sz="4" w:space="0" w:color="auto"/>
              <w:bottom w:val="single" w:sz="4" w:space="0" w:color="auto"/>
              <w:right w:val="single" w:sz="4" w:space="0" w:color="auto"/>
            </w:tcBorders>
            <w:noWrap/>
            <w:vAlign w:val="center"/>
            <w:hideMark/>
          </w:tcPr>
          <w:p w14:paraId="61446697" w14:textId="77777777" w:rsidR="008D4E56" w:rsidRDefault="008D4E56">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 (preko mehanizma DRR)</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820A518" w14:textId="77777777" w:rsidR="008D4E56" w:rsidRDefault="008D4E56">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Ukrepi za zagotavljanje in izboljšanje zelene infrastrukture, dostopa prebivalcev do zelene infrastrukture v urbanih območjih ter ozelenjevanje mest</w:t>
            </w:r>
          </w:p>
        </w:tc>
      </w:tr>
      <w:tr w:rsidR="008D4E56" w14:paraId="5192CE52" w14:textId="77777777" w:rsidTr="008D4E56">
        <w:trPr>
          <w:cantSplit/>
          <w:trHeight w:val="1164"/>
        </w:trPr>
        <w:tc>
          <w:tcPr>
            <w:tcW w:w="848" w:type="dxa"/>
            <w:tcBorders>
              <w:top w:val="single" w:sz="4" w:space="0" w:color="auto"/>
              <w:left w:val="single" w:sz="4" w:space="0" w:color="auto"/>
              <w:bottom w:val="single" w:sz="4" w:space="0" w:color="auto"/>
              <w:right w:val="single" w:sz="4" w:space="0" w:color="auto"/>
            </w:tcBorders>
            <w:vAlign w:val="center"/>
            <w:hideMark/>
          </w:tcPr>
          <w:p w14:paraId="05580F32" w14:textId="77777777" w:rsidR="008D4E56" w:rsidRDefault="008D4E56">
            <w:pPr>
              <w:spacing w:after="0" w:line="240" w:lineRule="auto"/>
              <w:jc w:val="center"/>
              <w:rPr>
                <w:rFonts w:ascii="Republika" w:eastAsia="Times New Roman" w:hAnsi="Republika" w:cstheme="minorHAnsi"/>
                <w:b/>
                <w:bCs/>
                <w:sz w:val="18"/>
                <w:szCs w:val="18"/>
                <w:lang w:eastAsia="sl-SI"/>
              </w:rPr>
            </w:pPr>
            <w:r>
              <w:rPr>
                <w:rFonts w:ascii="Republika" w:eastAsia="Times New Roman" w:hAnsi="Republika" w:cstheme="minorHAnsi"/>
                <w:b/>
                <w:bCs/>
                <w:sz w:val="18"/>
                <w:szCs w:val="18"/>
                <w:lang w:eastAsia="sl-SI"/>
              </w:rPr>
              <w:t>CP9</w:t>
            </w:r>
          </w:p>
        </w:tc>
        <w:tc>
          <w:tcPr>
            <w:tcW w:w="2108" w:type="dxa"/>
            <w:tcBorders>
              <w:top w:val="single" w:sz="4" w:space="0" w:color="auto"/>
              <w:left w:val="single" w:sz="4" w:space="0" w:color="auto"/>
              <w:bottom w:val="single" w:sz="4" w:space="0" w:color="auto"/>
              <w:right w:val="single" w:sz="4" w:space="0" w:color="auto"/>
            </w:tcBorders>
            <w:vAlign w:val="center"/>
            <w:hideMark/>
          </w:tcPr>
          <w:p w14:paraId="1E4BB3ED" w14:textId="77777777" w:rsidR="008D4E56" w:rsidRDefault="008D4E56">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b/>
                <w:sz w:val="18"/>
                <w:szCs w:val="18"/>
                <w:lang w:eastAsia="sl-SI"/>
              </w:rPr>
              <w:t>PN 9</w:t>
            </w:r>
            <w:r>
              <w:rPr>
                <w:rFonts w:ascii="Republika" w:eastAsia="Times New Roman" w:hAnsi="Republika" w:cstheme="minorHAnsi"/>
                <w:sz w:val="18"/>
                <w:szCs w:val="18"/>
                <w:lang w:eastAsia="sl-SI"/>
              </w:rPr>
              <w:t>: Trajnostni razvoj lokalnih območij</w:t>
            </w:r>
          </w:p>
        </w:tc>
        <w:tc>
          <w:tcPr>
            <w:tcW w:w="3772" w:type="dxa"/>
            <w:tcBorders>
              <w:top w:val="single" w:sz="4" w:space="0" w:color="auto"/>
              <w:left w:val="single" w:sz="4" w:space="0" w:color="auto"/>
              <w:bottom w:val="single" w:sz="4" w:space="0" w:color="auto"/>
              <w:right w:val="single" w:sz="4" w:space="0" w:color="auto"/>
            </w:tcBorders>
            <w:vAlign w:val="center"/>
            <w:hideMark/>
          </w:tcPr>
          <w:p w14:paraId="59425EDE" w14:textId="77777777" w:rsidR="008D4E56" w:rsidRDefault="008D4E56">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b/>
                <w:bCs/>
                <w:sz w:val="18"/>
                <w:szCs w:val="18"/>
                <w:lang w:eastAsia="sl-SI"/>
              </w:rPr>
              <w:t>RSO5.1.</w:t>
            </w:r>
            <w:r>
              <w:rPr>
                <w:rFonts w:ascii="Republika" w:eastAsia="Times New Roman" w:hAnsi="Republika" w:cstheme="minorHAnsi"/>
                <w:sz w:val="18"/>
                <w:szCs w:val="18"/>
                <w:lang w:eastAsia="sl-SI"/>
              </w:rPr>
              <w:t xml:space="preserve"> Spodbujanje celostnega in vključujočega socialnega, gospodarskega in </w:t>
            </w:r>
            <w:proofErr w:type="spellStart"/>
            <w:r>
              <w:rPr>
                <w:rFonts w:ascii="Republika" w:eastAsia="Times New Roman" w:hAnsi="Republika" w:cstheme="minorHAnsi"/>
                <w:sz w:val="18"/>
                <w:szCs w:val="18"/>
                <w:lang w:eastAsia="sl-SI"/>
              </w:rPr>
              <w:t>okoljskega</w:t>
            </w:r>
            <w:proofErr w:type="spellEnd"/>
            <w:r>
              <w:rPr>
                <w:rFonts w:ascii="Republika" w:eastAsia="Times New Roman" w:hAnsi="Republika" w:cstheme="minorHAnsi"/>
                <w:sz w:val="18"/>
                <w:szCs w:val="18"/>
                <w:lang w:eastAsia="sl-SI"/>
              </w:rPr>
              <w:t xml:space="preserve"> razvoja, kulture, naravne dediščine, trajnostnega turizma in varnosti na mestnih območjih</w:t>
            </w:r>
          </w:p>
        </w:tc>
        <w:tc>
          <w:tcPr>
            <w:tcW w:w="1254" w:type="dxa"/>
            <w:tcBorders>
              <w:top w:val="single" w:sz="4" w:space="0" w:color="auto"/>
              <w:left w:val="single" w:sz="4" w:space="0" w:color="auto"/>
              <w:bottom w:val="single" w:sz="4" w:space="0" w:color="auto"/>
              <w:right w:val="single" w:sz="4" w:space="0" w:color="auto"/>
            </w:tcBorders>
            <w:vAlign w:val="center"/>
            <w:hideMark/>
          </w:tcPr>
          <w:p w14:paraId="623E4755" w14:textId="77777777" w:rsidR="008D4E56" w:rsidRDefault="008D4E56">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MNVP *</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A437C2C" w14:textId="77777777" w:rsidR="008D4E56" w:rsidRDefault="008D4E56">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9FF53DD" w14:textId="77777777" w:rsidR="008D4E56" w:rsidRDefault="008D4E56">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občine, javni zavodi in drugi javni organi in institucije, javna in zasebna podjetja, ki izvajajo javne funkcije</w:t>
            </w:r>
          </w:p>
        </w:tc>
        <w:tc>
          <w:tcPr>
            <w:tcW w:w="1062" w:type="dxa"/>
            <w:tcBorders>
              <w:top w:val="single" w:sz="4" w:space="0" w:color="auto"/>
              <w:left w:val="single" w:sz="4" w:space="0" w:color="auto"/>
              <w:bottom w:val="single" w:sz="4" w:space="0" w:color="auto"/>
              <w:right w:val="single" w:sz="4" w:space="0" w:color="auto"/>
            </w:tcBorders>
            <w:noWrap/>
            <w:vAlign w:val="center"/>
            <w:hideMark/>
          </w:tcPr>
          <w:p w14:paraId="334121BF" w14:textId="77777777" w:rsidR="008D4E56" w:rsidRDefault="008D4E56">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 (preko mehanizma CTN)</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4B87BC5" w14:textId="77777777" w:rsidR="008D4E56" w:rsidRDefault="008D4E56">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Ukrepi za spodbujanje urbanega razvoja v mestnih občinah </w:t>
            </w:r>
          </w:p>
          <w:p w14:paraId="1471172D" w14:textId="77777777" w:rsidR="008D4E56" w:rsidRDefault="008D4E56">
            <w:pPr>
              <w:spacing w:after="0" w:line="240"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(Vloga PT, v manjšem obsegu tudi sodelujoče ministrstvo za isti ukrep)</w:t>
            </w:r>
          </w:p>
        </w:tc>
      </w:tr>
    </w:tbl>
    <w:p w14:paraId="58186F02" w14:textId="77777777" w:rsidR="00854E33" w:rsidRPr="00854E33" w:rsidRDefault="00854E33" w:rsidP="00854E33">
      <w:pPr>
        <w:spacing w:after="0" w:line="240" w:lineRule="auto"/>
        <w:jc w:val="left"/>
        <w:rPr>
          <w:rFonts w:ascii="Republika" w:hAnsi="Republika"/>
          <w:bCs/>
          <w:sz w:val="10"/>
          <w:szCs w:val="10"/>
        </w:rPr>
      </w:pPr>
    </w:p>
    <w:p w14:paraId="080209BE" w14:textId="3AE75799" w:rsidR="008D4E56" w:rsidRDefault="008D4E56" w:rsidP="008D4E56">
      <w:pPr>
        <w:jc w:val="left"/>
        <w:rPr>
          <w:rFonts w:ascii="Republika" w:hAnsi="Republika"/>
          <w:bCs/>
          <w:sz w:val="18"/>
          <w:szCs w:val="18"/>
        </w:rPr>
      </w:pPr>
      <w:r>
        <w:rPr>
          <w:rFonts w:ascii="Republika" w:hAnsi="Republika"/>
          <w:bCs/>
          <w:sz w:val="18"/>
          <w:szCs w:val="18"/>
        </w:rPr>
        <w:t>* Pri načrtovanju in izvajanju finančnih instrumentov v okviru RSO5.1 MNVP izvaja tudi naloge sodelujočega ministrstva.</w:t>
      </w:r>
    </w:p>
    <w:p w14:paraId="513C6B5B" w14:textId="77777777" w:rsidR="008D4E56" w:rsidRDefault="008D4E56" w:rsidP="008D4E56">
      <w:pPr>
        <w:jc w:val="left"/>
        <w:rPr>
          <w:rFonts w:ascii="Republika" w:hAnsi="Republika"/>
          <w:b/>
        </w:rPr>
      </w:pPr>
    </w:p>
    <w:p w14:paraId="15EF57C8" w14:textId="77777777" w:rsidR="008D4E56" w:rsidRDefault="008D4E56" w:rsidP="008D4E56">
      <w:pPr>
        <w:spacing w:after="0"/>
        <w:jc w:val="left"/>
        <w:rPr>
          <w:rFonts w:ascii="Republika" w:hAnsi="Republika"/>
          <w:b/>
        </w:rPr>
        <w:sectPr w:rsidR="008D4E56">
          <w:pgSz w:w="16838" w:h="11906" w:orient="landscape"/>
          <w:pgMar w:top="1134" w:right="1418" w:bottom="1418" w:left="1418" w:header="709" w:footer="709" w:gutter="0"/>
          <w:cols w:space="708"/>
        </w:sectPr>
      </w:pPr>
    </w:p>
    <w:p w14:paraId="1A073F58" w14:textId="77777777" w:rsidR="008D4E56" w:rsidRDefault="008D4E56" w:rsidP="00FA73F3">
      <w:pPr>
        <w:pStyle w:val="Naslov4"/>
        <w:numPr>
          <w:ilvl w:val="3"/>
          <w:numId w:val="186"/>
        </w:numPr>
        <w:ind w:left="993" w:hanging="993"/>
      </w:pPr>
      <w:bookmarkStart w:id="492" w:name="_Toc140836785"/>
      <w:bookmarkStart w:id="493" w:name="_Toc154140182"/>
      <w:r>
        <w:lastRenderedPageBreak/>
        <w:t>Naloge posredniškega telesa</w:t>
      </w:r>
      <w:bookmarkEnd w:id="492"/>
      <w:bookmarkEnd w:id="493"/>
      <w:r>
        <w:t xml:space="preserve"> </w:t>
      </w:r>
    </w:p>
    <w:p w14:paraId="2315C27A" w14:textId="77777777" w:rsidR="008D4E56" w:rsidRDefault="008D4E56" w:rsidP="008D4E56">
      <w:pPr>
        <w:jc w:val="left"/>
        <w:rPr>
          <w:rFonts w:ascii="Republika" w:hAnsi="Republika"/>
        </w:rPr>
      </w:pPr>
    </w:p>
    <w:p w14:paraId="14D27BF1" w14:textId="5EA1B482" w:rsidR="008D4E56" w:rsidRDefault="008D4E56" w:rsidP="008D4E56">
      <w:pPr>
        <w:pStyle w:val="Napis"/>
        <w:rPr>
          <w:szCs w:val="22"/>
        </w:rPr>
      </w:pPr>
      <w:bookmarkStart w:id="494" w:name="_Toc154139836"/>
      <w:r>
        <w:rPr>
          <w:szCs w:val="22"/>
        </w:rPr>
        <w:t xml:space="preserve">Tabela </w:t>
      </w:r>
      <w:r>
        <w:fldChar w:fldCharType="begin"/>
      </w:r>
      <w:r>
        <w:rPr>
          <w:szCs w:val="22"/>
        </w:rPr>
        <w:instrText xml:space="preserve"> SEQ Tabela \* ARABIC </w:instrText>
      </w:r>
      <w:r>
        <w:fldChar w:fldCharType="separate"/>
      </w:r>
      <w:r w:rsidR="00C67116">
        <w:rPr>
          <w:noProof/>
          <w:szCs w:val="22"/>
        </w:rPr>
        <w:t>53</w:t>
      </w:r>
      <w:r>
        <w:fldChar w:fldCharType="end"/>
      </w:r>
      <w:r>
        <w:rPr>
          <w:szCs w:val="22"/>
        </w:rPr>
        <w:t>: Neposredne naloge PT MNVP</w:t>
      </w:r>
      <w:bookmarkEnd w:id="494"/>
    </w:p>
    <w:tbl>
      <w:tblPr>
        <w:tblStyle w:val="Tabelamrea6"/>
        <w:tblW w:w="9067" w:type="dxa"/>
        <w:tblLook w:val="04A0" w:firstRow="1" w:lastRow="0" w:firstColumn="1" w:lastColumn="0" w:noHBand="0" w:noVBand="1"/>
      </w:tblPr>
      <w:tblGrid>
        <w:gridCol w:w="9067"/>
      </w:tblGrid>
      <w:tr w:rsidR="008D4E56" w14:paraId="41CC9115" w14:textId="77777777" w:rsidTr="008D4E56">
        <w:trPr>
          <w:trHeight w:val="413"/>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69E99A2D" w14:textId="77777777" w:rsidR="008D4E56" w:rsidRDefault="008D4E56">
            <w:pPr>
              <w:spacing w:after="255"/>
              <w:contextualSpacing/>
              <w:jc w:val="left"/>
              <w:rPr>
                <w:rFonts w:ascii="Republika" w:hAnsi="Republika"/>
                <w:b/>
                <w:i/>
              </w:rPr>
            </w:pPr>
            <w:r>
              <w:rPr>
                <w:rFonts w:ascii="Republika" w:hAnsi="Republika"/>
                <w:b/>
              </w:rPr>
              <w:t>1. V okviru načrtovanja in priprave operacij:</w:t>
            </w:r>
          </w:p>
        </w:tc>
      </w:tr>
      <w:tr w:rsidR="008D4E56" w14:paraId="63B7D5D5" w14:textId="77777777" w:rsidTr="008D4E56">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FE69936" w14:textId="77777777" w:rsidR="008D4E56" w:rsidRDefault="008D4E56">
            <w:pPr>
              <w:spacing w:line="276" w:lineRule="auto"/>
              <w:rPr>
                <w:rFonts w:ascii="Republika" w:hAnsi="Republika"/>
                <w:highlight w:val="lightGray"/>
              </w:rPr>
            </w:pPr>
          </w:p>
          <w:p w14:paraId="2C908A81" w14:textId="77777777" w:rsidR="008D4E56" w:rsidRDefault="008D4E56">
            <w:pPr>
              <w:spacing w:line="276" w:lineRule="auto"/>
              <w:rPr>
                <w:rFonts w:ascii="Republika" w:hAnsi="Republika"/>
              </w:rPr>
            </w:pPr>
            <w:r>
              <w:rPr>
                <w:rFonts w:ascii="Republika" w:hAnsi="Republika"/>
              </w:rPr>
              <w:t>Naloge posredniškega telesa so navedene v tretjem odstavku 12. člena Uredbe EKP. Pri izvajanju Finančnih instrumentov MNVP izvaja naloge iz 27., 28. in 29. člena Uredbe EKP v vlogi sodelujočega ministrstva in sodeluje v usmerjevalnem odboru za izvajanje finančnih instrumentov.</w:t>
            </w:r>
          </w:p>
          <w:p w14:paraId="401E4131" w14:textId="77777777" w:rsidR="008D4E56" w:rsidRDefault="008D4E56">
            <w:pPr>
              <w:spacing w:line="276" w:lineRule="auto"/>
              <w:rPr>
                <w:rFonts w:ascii="Republika" w:hAnsi="Republika"/>
                <w:i/>
                <w:strike/>
                <w:highlight w:val="lightGray"/>
              </w:rPr>
            </w:pPr>
          </w:p>
        </w:tc>
      </w:tr>
      <w:tr w:rsidR="008D4E56" w14:paraId="0F789525" w14:textId="77777777" w:rsidTr="008D4E56">
        <w:trPr>
          <w:trHeight w:val="41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1E932ED6" w14:textId="77777777" w:rsidR="008D4E56" w:rsidRDefault="008D4E56">
            <w:pPr>
              <w:spacing w:after="255"/>
              <w:contextualSpacing/>
              <w:jc w:val="left"/>
              <w:rPr>
                <w:rFonts w:ascii="Republika" w:hAnsi="Republika"/>
                <w:b/>
              </w:rPr>
            </w:pPr>
            <w:r>
              <w:rPr>
                <w:rFonts w:ascii="Republika" w:hAnsi="Republika"/>
                <w:b/>
              </w:rPr>
              <w:t>2. V okviru načina izbora in izvajanja operacij:</w:t>
            </w:r>
          </w:p>
        </w:tc>
      </w:tr>
      <w:tr w:rsidR="008D4E56" w14:paraId="0EFFCA84" w14:textId="77777777" w:rsidTr="008D4E56">
        <w:trPr>
          <w:trHeight w:val="867"/>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FFE7845" w14:textId="77777777" w:rsidR="008D4E56" w:rsidRDefault="008D4E56">
            <w:pPr>
              <w:spacing w:line="276" w:lineRule="auto"/>
              <w:jc w:val="left"/>
              <w:rPr>
                <w:rFonts w:ascii="Republika" w:hAnsi="Republika"/>
              </w:rPr>
            </w:pPr>
          </w:p>
          <w:p w14:paraId="0058C204" w14:textId="77777777" w:rsidR="008D4E56" w:rsidRDefault="008D4E56">
            <w:pPr>
              <w:spacing w:line="276" w:lineRule="auto"/>
              <w:jc w:val="left"/>
              <w:rPr>
                <w:rFonts w:ascii="Republika" w:hAnsi="Republika"/>
              </w:rPr>
            </w:pPr>
            <w:r>
              <w:rPr>
                <w:rFonts w:ascii="Republika" w:hAnsi="Republika"/>
              </w:rPr>
              <w:t xml:space="preserve">Naloge posredniškega telesa so navedene v četrtem odstavku 12. člena Uredbe EKP. </w:t>
            </w:r>
          </w:p>
          <w:p w14:paraId="6817C9D9" w14:textId="77777777" w:rsidR="008D4E56" w:rsidRDefault="008D4E56">
            <w:pPr>
              <w:spacing w:line="276" w:lineRule="auto"/>
              <w:ind w:left="708"/>
              <w:rPr>
                <w:rFonts w:ascii="Republika" w:hAnsi="Republika"/>
                <w:i/>
              </w:rPr>
            </w:pPr>
          </w:p>
          <w:p w14:paraId="73A78516" w14:textId="77777777" w:rsidR="008D4E56" w:rsidRDefault="008D4E56">
            <w:pPr>
              <w:spacing w:line="276" w:lineRule="auto"/>
              <w:rPr>
                <w:rFonts w:ascii="Republika" w:hAnsi="Republika"/>
              </w:rPr>
            </w:pPr>
            <w:r>
              <w:rPr>
                <w:rFonts w:ascii="Republika" w:hAnsi="Republika"/>
              </w:rPr>
              <w:t>V okviru procesa izbora operacij MNVP sodeluje z MKRR pri izvedbi povabila za DRR:</w:t>
            </w:r>
          </w:p>
          <w:p w14:paraId="7CA9A3DC" w14:textId="77777777" w:rsidR="008D4E56" w:rsidRDefault="008D4E56" w:rsidP="00FA73F3">
            <w:pPr>
              <w:numPr>
                <w:ilvl w:val="0"/>
                <w:numId w:val="192"/>
              </w:numPr>
              <w:spacing w:line="276" w:lineRule="auto"/>
              <w:contextualSpacing/>
              <w:rPr>
                <w:rFonts w:ascii="Republika" w:hAnsi="Republika"/>
              </w:rPr>
            </w:pPr>
            <w:proofErr w:type="spellStart"/>
            <w:r>
              <w:rPr>
                <w:rFonts w:ascii="Republika" w:hAnsi="Republika"/>
              </w:rPr>
              <w:t>Predfaza</w:t>
            </w:r>
            <w:proofErr w:type="spellEnd"/>
            <w:r>
              <w:rPr>
                <w:rFonts w:ascii="Republika" w:hAnsi="Republika"/>
              </w:rPr>
              <w:t xml:space="preserve"> izbora: priprava in izvedba povabila v okviru dogovora za razvoj regij  - DRR (MKRR)  - MNVP sodeluje kot resorno pristojno ministrstvo.</w:t>
            </w:r>
          </w:p>
          <w:p w14:paraId="13002D54" w14:textId="77777777" w:rsidR="008D4E56" w:rsidRDefault="008D4E56">
            <w:pPr>
              <w:spacing w:line="276" w:lineRule="auto"/>
              <w:rPr>
                <w:rFonts w:ascii="Republika" w:hAnsi="Republika"/>
              </w:rPr>
            </w:pPr>
          </w:p>
          <w:p w14:paraId="08D7B37B" w14:textId="77777777" w:rsidR="008D4E56" w:rsidRDefault="008D4E56">
            <w:pPr>
              <w:spacing w:line="276" w:lineRule="auto"/>
              <w:rPr>
                <w:rFonts w:ascii="Republika" w:hAnsi="Republika"/>
              </w:rPr>
            </w:pPr>
            <w:r>
              <w:rPr>
                <w:rFonts w:ascii="Republika" w:hAnsi="Republika"/>
              </w:rPr>
              <w:t>V okviru procesa izbora operacij MNVP sodeluje z MKRR pri izvedbi mehanizma CTN:</w:t>
            </w:r>
          </w:p>
          <w:p w14:paraId="560D1F7E" w14:textId="77777777" w:rsidR="008D4E56" w:rsidRDefault="008D4E56" w:rsidP="00FA73F3">
            <w:pPr>
              <w:numPr>
                <w:ilvl w:val="0"/>
                <w:numId w:val="192"/>
              </w:numPr>
              <w:spacing w:line="276" w:lineRule="auto"/>
              <w:contextualSpacing/>
              <w:rPr>
                <w:rFonts w:ascii="Republika" w:hAnsi="Republika"/>
              </w:rPr>
            </w:pPr>
            <w:proofErr w:type="spellStart"/>
            <w:r>
              <w:rPr>
                <w:rFonts w:ascii="Republika" w:hAnsi="Republika"/>
              </w:rPr>
              <w:t>Predfaza</w:t>
            </w:r>
            <w:proofErr w:type="spellEnd"/>
            <w:r>
              <w:rPr>
                <w:rFonts w:ascii="Republika" w:hAnsi="Republika"/>
              </w:rPr>
              <w:t xml:space="preserve"> izbora: priprava in izvedba mehanizma CTN (MKRR)  - MNVP sodeluje kot resorno pristojno ministrstvo.</w:t>
            </w:r>
          </w:p>
          <w:p w14:paraId="507E0C40" w14:textId="77777777" w:rsidR="008D4E56" w:rsidRDefault="008D4E56">
            <w:pPr>
              <w:spacing w:after="255" w:line="276" w:lineRule="auto"/>
              <w:contextualSpacing/>
              <w:rPr>
                <w:rFonts w:ascii="Republika" w:hAnsi="Republika"/>
              </w:rPr>
            </w:pPr>
          </w:p>
          <w:p w14:paraId="0EA8C72C" w14:textId="77777777" w:rsidR="008D4E56" w:rsidRDefault="008D4E56">
            <w:pPr>
              <w:spacing w:after="255" w:line="276" w:lineRule="auto"/>
              <w:contextualSpacing/>
              <w:rPr>
                <w:rFonts w:ascii="Republika" w:hAnsi="Republika"/>
              </w:rPr>
            </w:pPr>
            <w:r>
              <w:rPr>
                <w:rFonts w:ascii="Republika" w:hAnsi="Republika"/>
              </w:rPr>
              <w:t>V okviru procesa izbora operacij MNVP kot sodelujoče ministrstvo sodeluje v usmerjevalnem odboru za izvajanje finančnih instrumentov:</w:t>
            </w:r>
          </w:p>
          <w:p w14:paraId="7BEDA73E" w14:textId="77777777" w:rsidR="008D4E56" w:rsidRDefault="008D4E56" w:rsidP="00FA73F3">
            <w:pPr>
              <w:pStyle w:val="Odstavekseznama"/>
              <w:numPr>
                <w:ilvl w:val="0"/>
                <w:numId w:val="192"/>
              </w:numPr>
              <w:spacing w:line="276" w:lineRule="auto"/>
              <w:rPr>
                <w:rFonts w:ascii="Republika" w:hAnsi="Republika"/>
              </w:rPr>
            </w:pPr>
            <w:proofErr w:type="spellStart"/>
            <w:r>
              <w:rPr>
                <w:rFonts w:ascii="Republika" w:hAnsi="Republika"/>
              </w:rPr>
              <w:t>Predfaza</w:t>
            </w:r>
            <w:proofErr w:type="spellEnd"/>
            <w:r>
              <w:rPr>
                <w:rFonts w:ascii="Republika" w:hAnsi="Republika"/>
              </w:rPr>
              <w:t xml:space="preserve"> izbora: priprava in izvedba postopka izbire izvajalca finančnih instrumentov – MNVP sodeluje kot resorno pristojno ministrstvo.</w:t>
            </w:r>
          </w:p>
          <w:p w14:paraId="6735E191" w14:textId="77777777" w:rsidR="008D4E56" w:rsidRDefault="008D4E56">
            <w:pPr>
              <w:spacing w:line="276" w:lineRule="auto"/>
              <w:rPr>
                <w:rFonts w:ascii="Republika" w:hAnsi="Republika"/>
              </w:rPr>
            </w:pPr>
          </w:p>
          <w:p w14:paraId="191B752F" w14:textId="77777777" w:rsidR="008D4E56" w:rsidRDefault="008D4E56">
            <w:pPr>
              <w:spacing w:line="276" w:lineRule="auto"/>
              <w:rPr>
                <w:rFonts w:ascii="Republika" w:hAnsi="Republika"/>
              </w:rPr>
            </w:pPr>
            <w:r>
              <w:rPr>
                <w:rFonts w:ascii="Republika" w:hAnsi="Republika"/>
              </w:rPr>
              <w:t xml:space="preserve">MNVP glede na naravo aktivnosti kot način izbora operacij uporablja neposredno potrjevanje operacij, to je posameznih projektov ali skupine projektov. </w:t>
            </w:r>
          </w:p>
          <w:p w14:paraId="4D6B4911" w14:textId="77777777" w:rsidR="008D4E56" w:rsidRDefault="008D4E56">
            <w:pPr>
              <w:spacing w:line="276" w:lineRule="auto"/>
              <w:rPr>
                <w:rFonts w:ascii="Republika" w:hAnsi="Republika"/>
              </w:rPr>
            </w:pPr>
          </w:p>
          <w:p w14:paraId="27DEE579" w14:textId="77777777" w:rsidR="008D4E56" w:rsidRDefault="008D4E56">
            <w:pPr>
              <w:spacing w:line="276" w:lineRule="auto"/>
              <w:rPr>
                <w:rFonts w:ascii="Republika" w:hAnsi="Republika"/>
              </w:rPr>
            </w:pPr>
            <w:r>
              <w:rPr>
                <w:rFonts w:ascii="Republika" w:hAnsi="Republika"/>
              </w:rPr>
              <w:t xml:space="preserve">V okviru dogovora za razvoj regij se v delu PN 3: Zelena preobrazba za podnebno nevtralnost  - RSO2.7. Izboljšanje varstva in ohranjanja narave ter biotske raznovrstnosti in zelene infrastrukture, tudi v mestnem okolju, in zmanjšanje vseh oblik onesnaževanja instrument neposredne potrditve operacije uporablja po predhodni izvedbi povabila s strani MKRR. </w:t>
            </w:r>
          </w:p>
          <w:p w14:paraId="2D1613B2" w14:textId="77777777" w:rsidR="008D4E56" w:rsidRDefault="008D4E56">
            <w:pPr>
              <w:spacing w:line="276" w:lineRule="auto"/>
              <w:rPr>
                <w:rFonts w:ascii="Republika" w:hAnsi="Republika"/>
              </w:rPr>
            </w:pPr>
          </w:p>
          <w:p w14:paraId="42FE6B1B" w14:textId="77777777" w:rsidR="008D4E56" w:rsidRDefault="008D4E56">
            <w:pPr>
              <w:spacing w:line="276" w:lineRule="auto"/>
              <w:rPr>
                <w:rFonts w:ascii="Republika" w:hAnsi="Republika"/>
              </w:rPr>
            </w:pPr>
            <w:r>
              <w:rPr>
                <w:rFonts w:ascii="Republika" w:hAnsi="Republika"/>
              </w:rPr>
              <w:t xml:space="preserve">V okviru mehanizma CTN se neposredna potrditev operacije izvaja tudi v delu PN 3: Zelena preobrazba za podnebno nevtralnost - RSO2.7. Izboljšanje varstva in ohranjanja narave ter biotske raznovrstnosti in zelene infrastrukture, tudi v mestnem okolju, in zmanjšanje vseh oblik onesnaževanja in delno PN 9: Trajnostni razvoj lokalnih območij - RSO5.1. Spodbujanje celostnega in vključujočega socialnega, gospodarskega in </w:t>
            </w:r>
            <w:proofErr w:type="spellStart"/>
            <w:r>
              <w:rPr>
                <w:rFonts w:ascii="Republika" w:hAnsi="Republika"/>
              </w:rPr>
              <w:t>okoljskega</w:t>
            </w:r>
            <w:proofErr w:type="spellEnd"/>
            <w:r>
              <w:rPr>
                <w:rFonts w:ascii="Republika" w:hAnsi="Republika"/>
              </w:rPr>
              <w:t xml:space="preserve"> razvoja, kulture, naravne dediščine, trajnostnega turizma in varnosti na mestnih območjih. </w:t>
            </w:r>
          </w:p>
          <w:p w14:paraId="355FC3AD" w14:textId="77777777" w:rsidR="008D4E56" w:rsidRDefault="008D4E56">
            <w:pPr>
              <w:spacing w:line="276" w:lineRule="auto"/>
              <w:rPr>
                <w:rFonts w:ascii="Republika" w:hAnsi="Republika"/>
              </w:rPr>
            </w:pPr>
          </w:p>
          <w:p w14:paraId="35E287A9" w14:textId="77777777" w:rsidR="008D4E56" w:rsidRDefault="008D4E56">
            <w:pPr>
              <w:spacing w:line="276" w:lineRule="auto"/>
              <w:rPr>
                <w:rFonts w:ascii="Republika" w:hAnsi="Republika"/>
              </w:rPr>
            </w:pPr>
            <w:r>
              <w:rPr>
                <w:rFonts w:ascii="Republika" w:hAnsi="Republika"/>
              </w:rPr>
              <w:t xml:space="preserve">V okviru izvajanja finančnih instrumentov se tovrstni način izvaja delno v PN 9: Trajnostni razvoj lokalnih območij - RSO5.1. Spodbujanje celostnega in vključujočega socialnega, gospodarskega </w:t>
            </w:r>
            <w:r>
              <w:rPr>
                <w:rFonts w:ascii="Republika" w:hAnsi="Republika"/>
              </w:rPr>
              <w:lastRenderedPageBreak/>
              <w:t xml:space="preserve">in </w:t>
            </w:r>
            <w:proofErr w:type="spellStart"/>
            <w:r>
              <w:rPr>
                <w:rFonts w:ascii="Republika" w:hAnsi="Republika"/>
              </w:rPr>
              <w:t>okoljskega</w:t>
            </w:r>
            <w:proofErr w:type="spellEnd"/>
            <w:r>
              <w:rPr>
                <w:rFonts w:ascii="Republika" w:hAnsi="Republika"/>
              </w:rPr>
              <w:t xml:space="preserve"> razvoja, kulture, naravne dediščine, trajnostnega turizma in varnosti na mestnih območjih.</w:t>
            </w:r>
          </w:p>
          <w:p w14:paraId="4E7B20A1" w14:textId="77777777" w:rsidR="008D4E56" w:rsidRDefault="008D4E56">
            <w:pPr>
              <w:spacing w:line="276" w:lineRule="auto"/>
              <w:jc w:val="left"/>
              <w:rPr>
                <w:rFonts w:ascii="Republika" w:hAnsi="Republika"/>
                <w:i/>
              </w:rPr>
            </w:pPr>
          </w:p>
          <w:p w14:paraId="649FB034" w14:textId="77777777" w:rsidR="008D4E56" w:rsidRDefault="008D4E56">
            <w:pPr>
              <w:spacing w:line="276" w:lineRule="auto"/>
              <w:rPr>
                <w:rFonts w:ascii="Republika" w:hAnsi="Republika" w:cs="Arial"/>
                <w:bCs/>
              </w:rPr>
            </w:pPr>
            <w:r>
              <w:rPr>
                <w:rFonts w:ascii="Republika" w:hAnsi="Republika" w:cs="Arial"/>
                <w:bCs/>
              </w:rPr>
              <w:t>Naloge MNVP kot sodelujočega ministrstva v izboru, ki ga vodi PT pristojno za izvajanje FI so:</w:t>
            </w:r>
          </w:p>
          <w:p w14:paraId="5D37B46C" w14:textId="77777777" w:rsidR="008D4E56" w:rsidRDefault="008D4E56" w:rsidP="00FA73F3">
            <w:pPr>
              <w:pStyle w:val="Odstavekseznama"/>
              <w:numPr>
                <w:ilvl w:val="0"/>
                <w:numId w:val="193"/>
              </w:numPr>
              <w:spacing w:line="276" w:lineRule="auto"/>
              <w:rPr>
                <w:rFonts w:ascii="Republika" w:hAnsi="Republika"/>
                <w:bCs/>
              </w:rPr>
            </w:pPr>
            <w:r>
              <w:rPr>
                <w:rFonts w:ascii="Republika" w:hAnsi="Republika"/>
                <w:bCs/>
              </w:rPr>
              <w:t xml:space="preserve">imenovanje predstavnikov v članstvo strokovnih komisij in usmerjevalni odbor za FI, </w:t>
            </w:r>
          </w:p>
          <w:p w14:paraId="3D1184E7" w14:textId="77777777" w:rsidR="008D4E56" w:rsidRDefault="008D4E56" w:rsidP="00FA73F3">
            <w:pPr>
              <w:pStyle w:val="Odstavekseznama"/>
              <w:numPr>
                <w:ilvl w:val="0"/>
                <w:numId w:val="193"/>
              </w:numPr>
              <w:spacing w:line="276" w:lineRule="auto"/>
              <w:rPr>
                <w:rFonts w:ascii="Republika" w:hAnsi="Republika"/>
                <w:bCs/>
              </w:rPr>
            </w:pPr>
            <w:r>
              <w:rPr>
                <w:rFonts w:ascii="Republika" w:hAnsi="Republika"/>
                <w:bCs/>
              </w:rPr>
              <w:t>priprava NIO/INP ter investicijske strategije za prednostno nalogo iz svoje vsebinske pristojnosti,</w:t>
            </w:r>
          </w:p>
          <w:p w14:paraId="64245A72" w14:textId="77777777" w:rsidR="008D4E56" w:rsidRDefault="008D4E56" w:rsidP="00FA73F3">
            <w:pPr>
              <w:pStyle w:val="Odstavekseznama"/>
              <w:numPr>
                <w:ilvl w:val="0"/>
                <w:numId w:val="193"/>
              </w:numPr>
              <w:spacing w:line="276" w:lineRule="auto"/>
              <w:rPr>
                <w:rFonts w:ascii="Republika" w:hAnsi="Republika"/>
                <w:bCs/>
              </w:rPr>
            </w:pPr>
            <w:r>
              <w:rPr>
                <w:rFonts w:ascii="Republika" w:hAnsi="Republika"/>
                <w:bCs/>
              </w:rPr>
              <w:t>preverjanje ustreznosti NIO s pravili o državnih pomočeh in posredovanje posredniškemu telesu za pripravo skupnega dokumenta,</w:t>
            </w:r>
          </w:p>
          <w:p w14:paraId="61AEC105" w14:textId="77777777" w:rsidR="008D4E56" w:rsidRDefault="008D4E56" w:rsidP="00FA73F3">
            <w:pPr>
              <w:pStyle w:val="Odstavekseznama"/>
              <w:numPr>
                <w:ilvl w:val="0"/>
                <w:numId w:val="193"/>
              </w:numPr>
              <w:spacing w:line="276" w:lineRule="auto"/>
              <w:rPr>
                <w:rFonts w:ascii="Republika" w:hAnsi="Republika"/>
                <w:bCs/>
              </w:rPr>
            </w:pPr>
            <w:r>
              <w:rPr>
                <w:rFonts w:ascii="Republika" w:hAnsi="Republika"/>
                <w:bCs/>
              </w:rPr>
              <w:t>sodelovanje pri pripravi usklajenega predloga ključnih elementov FI in usklajenega predloga INP za FI,</w:t>
            </w:r>
          </w:p>
          <w:p w14:paraId="082FD574" w14:textId="77777777" w:rsidR="008D4E56" w:rsidRDefault="008D4E56" w:rsidP="00FA73F3">
            <w:pPr>
              <w:pStyle w:val="Odstavekseznama"/>
              <w:numPr>
                <w:ilvl w:val="0"/>
                <w:numId w:val="193"/>
              </w:numPr>
              <w:spacing w:line="276" w:lineRule="auto"/>
              <w:rPr>
                <w:rFonts w:ascii="Republika" w:hAnsi="Republika"/>
                <w:bCs/>
              </w:rPr>
            </w:pPr>
            <w:r>
              <w:rPr>
                <w:rFonts w:ascii="Republika" w:hAnsi="Republika"/>
                <w:bCs/>
              </w:rPr>
              <w:t>sodelovanje pri izvedbi postopka izbire izvajalca FI v sodelovanju s strokovno komisijo,</w:t>
            </w:r>
          </w:p>
          <w:p w14:paraId="2E1C878D" w14:textId="77777777" w:rsidR="008D4E56" w:rsidRDefault="008D4E56" w:rsidP="00FA73F3">
            <w:pPr>
              <w:pStyle w:val="Odstavekseznama"/>
              <w:numPr>
                <w:ilvl w:val="0"/>
                <w:numId w:val="193"/>
              </w:numPr>
              <w:spacing w:line="276" w:lineRule="auto"/>
              <w:rPr>
                <w:rFonts w:ascii="Republika" w:hAnsi="Republika"/>
                <w:bCs/>
              </w:rPr>
            </w:pPr>
            <w:r>
              <w:rPr>
                <w:rFonts w:ascii="Republika" w:hAnsi="Republika"/>
                <w:bCs/>
              </w:rPr>
              <w:t>sodeluje pri pripravi in spremembah sporazuma o financiranju,</w:t>
            </w:r>
          </w:p>
          <w:p w14:paraId="1788FFD8" w14:textId="77777777" w:rsidR="008D4E56" w:rsidRDefault="008D4E56" w:rsidP="00FA73F3">
            <w:pPr>
              <w:pStyle w:val="Odstavekseznama"/>
              <w:numPr>
                <w:ilvl w:val="0"/>
                <w:numId w:val="193"/>
              </w:numPr>
              <w:spacing w:line="276" w:lineRule="auto"/>
              <w:rPr>
                <w:rFonts w:ascii="Republika" w:hAnsi="Republika"/>
                <w:bCs/>
              </w:rPr>
            </w:pPr>
            <w:r>
              <w:rPr>
                <w:rFonts w:ascii="Republika" w:hAnsi="Republika"/>
                <w:bCs/>
              </w:rPr>
              <w:t>spremlja izvajanja FI in doseganje kazalnikov na svojem področju.</w:t>
            </w:r>
          </w:p>
          <w:p w14:paraId="7DCBD037" w14:textId="77777777" w:rsidR="008D4E56" w:rsidRDefault="008D4E56">
            <w:pPr>
              <w:spacing w:line="276" w:lineRule="auto"/>
              <w:jc w:val="left"/>
              <w:rPr>
                <w:rFonts w:ascii="Republika" w:hAnsi="Republika"/>
                <w:i/>
              </w:rPr>
            </w:pPr>
          </w:p>
        </w:tc>
      </w:tr>
      <w:tr w:rsidR="008D4E56" w14:paraId="1C829DE1" w14:textId="77777777" w:rsidTr="008D4E56">
        <w:trPr>
          <w:trHeight w:val="37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0608D93D" w14:textId="77777777" w:rsidR="008D4E56" w:rsidRDefault="008D4E56">
            <w:pPr>
              <w:spacing w:after="255"/>
              <w:contextualSpacing/>
              <w:jc w:val="left"/>
              <w:rPr>
                <w:rFonts w:ascii="Republika" w:hAnsi="Republika" w:cstheme="minorHAnsi"/>
                <w:b/>
                <w:i/>
              </w:rPr>
            </w:pPr>
            <w:r>
              <w:rPr>
                <w:rFonts w:ascii="Republika" w:hAnsi="Republika" w:cstheme="minorHAnsi"/>
                <w:b/>
              </w:rPr>
              <w:lastRenderedPageBreak/>
              <w:t>3. V okviru vloge upravičenca (če jo izvaja)</w:t>
            </w:r>
            <w:r>
              <w:rPr>
                <w:vertAlign w:val="superscript"/>
              </w:rPr>
              <w:footnoteReference w:id="98"/>
            </w:r>
            <w:r>
              <w:rPr>
                <w:rFonts w:ascii="Republika" w:hAnsi="Republika" w:cstheme="minorHAnsi"/>
                <w:b/>
              </w:rPr>
              <w:t>:</w:t>
            </w:r>
          </w:p>
        </w:tc>
      </w:tr>
      <w:tr w:rsidR="008D4E56" w14:paraId="0E931915" w14:textId="77777777" w:rsidTr="008D4E56">
        <w:trPr>
          <w:trHeight w:val="765"/>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9EF745D" w14:textId="77777777" w:rsidR="008D4E56" w:rsidRDefault="008D4E56">
            <w:pPr>
              <w:jc w:val="left"/>
              <w:rPr>
                <w:rFonts w:ascii="Republika" w:hAnsi="Republika" w:cstheme="minorHAnsi"/>
                <w:i/>
              </w:rPr>
            </w:pPr>
          </w:p>
          <w:p w14:paraId="524FF365" w14:textId="77777777" w:rsidR="008D4E56" w:rsidRDefault="008D4E56">
            <w:pPr>
              <w:rPr>
                <w:rFonts w:ascii="Republika" w:hAnsi="Republika"/>
              </w:rPr>
            </w:pPr>
            <w:r>
              <w:rPr>
                <w:rFonts w:ascii="Republika" w:hAnsi="Republika"/>
              </w:rPr>
              <w:t>MNVP kot ožje ministrstvo ne nastopa v vlogi upravičenca. V vlogi upravičenca nastopata organa v sestavi (GURS in DRSV).</w:t>
            </w:r>
          </w:p>
          <w:p w14:paraId="60393AD6" w14:textId="77777777" w:rsidR="008D4E56" w:rsidRDefault="008D4E56">
            <w:pPr>
              <w:jc w:val="left"/>
              <w:rPr>
                <w:rFonts w:ascii="Republika" w:hAnsi="Republika" w:cstheme="minorHAnsi"/>
                <w:i/>
              </w:rPr>
            </w:pPr>
          </w:p>
        </w:tc>
      </w:tr>
    </w:tbl>
    <w:p w14:paraId="3C35FF57" w14:textId="77777777" w:rsidR="008D4E56" w:rsidRDefault="008D4E56" w:rsidP="008D4E56">
      <w:pPr>
        <w:jc w:val="left"/>
      </w:pPr>
    </w:p>
    <w:p w14:paraId="7E9175BB" w14:textId="77777777" w:rsidR="008D4E56" w:rsidRDefault="008D4E56" w:rsidP="00FA73F3">
      <w:pPr>
        <w:pStyle w:val="Naslov3"/>
        <w:numPr>
          <w:ilvl w:val="2"/>
          <w:numId w:val="186"/>
        </w:numPr>
        <w:ind w:left="851" w:hanging="851"/>
      </w:pPr>
      <w:bookmarkStart w:id="495" w:name="_Toc140836786"/>
      <w:bookmarkStart w:id="496" w:name="_Toc154140183"/>
      <w:r>
        <w:t>OPIS POSTOPKOV ZA NAČRTOVANJE, IZBOR, POTRJEVANJE, IZVAJANJE, SPREMLJANJE IN PREVERJANJE OPERACIJ</w:t>
      </w:r>
      <w:bookmarkEnd w:id="495"/>
      <w:bookmarkEnd w:id="496"/>
    </w:p>
    <w:p w14:paraId="2D5E91ED" w14:textId="77777777" w:rsidR="008D4E56" w:rsidRDefault="008D4E56" w:rsidP="008D4E56">
      <w:pPr>
        <w:jc w:val="left"/>
        <w:rPr>
          <w:rFonts w:ascii="Republika" w:hAnsi="Republika"/>
        </w:rPr>
      </w:pPr>
    </w:p>
    <w:p w14:paraId="201108D7" w14:textId="77777777" w:rsidR="008D4E56" w:rsidRDefault="008D4E56" w:rsidP="008D4E56">
      <w:pPr>
        <w:rPr>
          <w:rFonts w:ascii="Republika" w:hAnsi="Republika"/>
        </w:rPr>
      </w:pPr>
      <w:r>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488CEE7B" w14:textId="77777777" w:rsidR="008D4E56" w:rsidRDefault="008D4E56" w:rsidP="008D4E56">
      <w:pPr>
        <w:rPr>
          <w:rFonts w:ascii="Republika" w:hAnsi="Republika"/>
        </w:rPr>
      </w:pPr>
      <w:r>
        <w:rPr>
          <w:rFonts w:ascii="Republika" w:hAnsi="Republika"/>
        </w:rPr>
        <w:t>Organ upravljanja p</w:t>
      </w:r>
      <w:r>
        <w:rPr>
          <w:rFonts w:ascii="Republika" w:hAnsi="Republika" w:cs="Arial"/>
        </w:rPr>
        <w:t>ripravi analizo tveganja na ravni programa za namen vzorčnega administrativnega preverjanja zahtevkov za izplačilo. 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61A5BE5F" w14:textId="77777777" w:rsidR="008D4E56" w:rsidRDefault="008D4E56" w:rsidP="008D4E56">
      <w:pPr>
        <w:spacing w:after="80"/>
        <w:rPr>
          <w:rFonts w:ascii="Republika" w:hAnsi="Republika"/>
          <w:b/>
        </w:rPr>
      </w:pPr>
    </w:p>
    <w:p w14:paraId="2E852C9D" w14:textId="2B96F4BB" w:rsidR="008D4E56" w:rsidRDefault="008D4E56" w:rsidP="008D4E56">
      <w:pPr>
        <w:pStyle w:val="Napis"/>
        <w:jc w:val="both"/>
        <w:rPr>
          <w:szCs w:val="22"/>
        </w:rPr>
      </w:pPr>
      <w:bookmarkStart w:id="497" w:name="_Toc154139837"/>
      <w:r>
        <w:rPr>
          <w:szCs w:val="22"/>
        </w:rPr>
        <w:t xml:space="preserve">Tabela </w:t>
      </w:r>
      <w:r>
        <w:fldChar w:fldCharType="begin"/>
      </w:r>
      <w:r>
        <w:rPr>
          <w:szCs w:val="22"/>
        </w:rPr>
        <w:instrText xml:space="preserve"> SEQ Tabela \* ARABIC </w:instrText>
      </w:r>
      <w:r>
        <w:fldChar w:fldCharType="separate"/>
      </w:r>
      <w:r w:rsidR="00C67116">
        <w:rPr>
          <w:noProof/>
          <w:szCs w:val="22"/>
        </w:rPr>
        <w:t>54</w:t>
      </w:r>
      <w:r>
        <w:fldChar w:fldCharType="end"/>
      </w:r>
      <w:r>
        <w:rPr>
          <w:szCs w:val="22"/>
        </w:rPr>
        <w:t>: Opis postopkov PT MNVP za posamezne načine izbora operacij (NIO) in administrativno preverjanje zahtevkov za izplačilo (ZZI)</w:t>
      </w:r>
      <w:bookmarkEnd w:id="497"/>
    </w:p>
    <w:tbl>
      <w:tblPr>
        <w:tblStyle w:val="Tabelamrea6"/>
        <w:tblW w:w="9067" w:type="dxa"/>
        <w:tblLook w:val="04A0" w:firstRow="1" w:lastRow="0" w:firstColumn="1" w:lastColumn="0" w:noHBand="0" w:noVBand="1"/>
      </w:tblPr>
      <w:tblGrid>
        <w:gridCol w:w="9067"/>
      </w:tblGrid>
      <w:tr w:rsidR="008D4E56" w14:paraId="051C03D1" w14:textId="77777777" w:rsidTr="008D4E56">
        <w:trPr>
          <w:trHeight w:val="46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460D3E4E" w14:textId="77777777" w:rsidR="008D4E56" w:rsidRDefault="008D4E56">
            <w:pPr>
              <w:spacing w:after="255"/>
              <w:contextualSpacing/>
              <w:rPr>
                <w:rFonts w:ascii="Republika" w:hAnsi="Republika"/>
                <w:b/>
              </w:rPr>
            </w:pPr>
            <w:r>
              <w:rPr>
                <w:rFonts w:ascii="Republika" w:hAnsi="Republika"/>
                <w:b/>
              </w:rPr>
              <w:t>1. Ministrstvo je posredniško telo, način izbora je neposredna potrditev operacije (NPO)</w:t>
            </w:r>
          </w:p>
        </w:tc>
      </w:tr>
      <w:tr w:rsidR="008D4E56" w14:paraId="58C172A8" w14:textId="77777777" w:rsidTr="008D4E56">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ECB155C" w14:textId="77777777" w:rsidR="008D4E56" w:rsidRDefault="008D4E56">
            <w:pPr>
              <w:spacing w:line="276" w:lineRule="auto"/>
              <w:rPr>
                <w:rFonts w:ascii="Republika" w:hAnsi="Republika"/>
              </w:rPr>
            </w:pPr>
          </w:p>
          <w:p w14:paraId="6FFF393E" w14:textId="77777777" w:rsidR="008D4E56" w:rsidRDefault="008D4E56">
            <w:pPr>
              <w:spacing w:line="276" w:lineRule="auto"/>
              <w:rPr>
                <w:rFonts w:ascii="Republika" w:hAnsi="Republika"/>
                <w:b/>
                <w:u w:val="single"/>
              </w:rPr>
            </w:pPr>
            <w:r>
              <w:rPr>
                <w:rFonts w:ascii="Republika" w:hAnsi="Republika"/>
                <w:b/>
                <w:u w:val="single"/>
              </w:rPr>
              <w:t>NAČIN IZBORA – opis postopka:</w:t>
            </w:r>
          </w:p>
          <w:p w14:paraId="2D440306" w14:textId="77777777" w:rsidR="008D4E56" w:rsidRDefault="008D4E56">
            <w:pPr>
              <w:spacing w:line="276" w:lineRule="auto"/>
              <w:rPr>
                <w:rFonts w:ascii="Republika" w:hAnsi="Republika" w:cs="Arial"/>
                <w:sz w:val="8"/>
                <w:szCs w:val="8"/>
              </w:rPr>
            </w:pPr>
          </w:p>
          <w:p w14:paraId="2534CEA1" w14:textId="77777777" w:rsidR="008D4E56" w:rsidRDefault="008D4E56" w:rsidP="00FA73F3">
            <w:pPr>
              <w:numPr>
                <w:ilvl w:val="0"/>
                <w:numId w:val="194"/>
              </w:numPr>
              <w:spacing w:after="255" w:line="276" w:lineRule="auto"/>
              <w:contextualSpacing/>
              <w:rPr>
                <w:rFonts w:ascii="Republika" w:hAnsi="Republika" w:cs="Arial"/>
              </w:rPr>
            </w:pPr>
            <w:r>
              <w:rPr>
                <w:rFonts w:ascii="Republika" w:hAnsi="Republika" w:cs="Arial"/>
                <w:b/>
              </w:rPr>
              <w:t>Naloge posredniškega telesa</w:t>
            </w:r>
            <w:r>
              <w:rPr>
                <w:rFonts w:ascii="Republika" w:hAnsi="Republika" w:cs="Arial"/>
              </w:rPr>
              <w:t>:</w:t>
            </w:r>
          </w:p>
          <w:p w14:paraId="75E7BAF8" w14:textId="77777777" w:rsidR="008D4E56" w:rsidRDefault="008D4E56" w:rsidP="00FA73F3">
            <w:pPr>
              <w:numPr>
                <w:ilvl w:val="1"/>
                <w:numId w:val="195"/>
              </w:numPr>
              <w:tabs>
                <w:tab w:val="left" w:pos="368"/>
              </w:tabs>
              <w:spacing w:line="276" w:lineRule="auto"/>
              <w:ind w:left="1074" w:hanging="283"/>
              <w:contextualSpacing/>
              <w:rPr>
                <w:rFonts w:ascii="Republika" w:hAnsi="Republika"/>
              </w:rPr>
            </w:pPr>
            <w:r>
              <w:rPr>
                <w:rFonts w:ascii="Republika" w:hAnsi="Republika"/>
              </w:rPr>
              <w:t>MNVP-SRS: koordinacija priprave predloga NIO/INP ter posredovanje OU,</w:t>
            </w:r>
          </w:p>
          <w:p w14:paraId="55FCBD0B" w14:textId="77777777" w:rsidR="008D4E56" w:rsidRDefault="008D4E56" w:rsidP="00FA73F3">
            <w:pPr>
              <w:numPr>
                <w:ilvl w:val="1"/>
                <w:numId w:val="195"/>
              </w:numPr>
              <w:tabs>
                <w:tab w:val="left" w:pos="368"/>
              </w:tabs>
              <w:spacing w:line="276" w:lineRule="auto"/>
              <w:ind w:left="1074" w:hanging="283"/>
              <w:contextualSpacing/>
              <w:rPr>
                <w:rFonts w:ascii="Republika" w:hAnsi="Republika"/>
              </w:rPr>
            </w:pPr>
            <w:r>
              <w:rPr>
                <w:rFonts w:ascii="Republika" w:hAnsi="Republika"/>
              </w:rPr>
              <w:lastRenderedPageBreak/>
              <w:t>MNVP-SK: odgovoren za pripravo predloga NIO ter za preverjanje ustreznosti NIO s pravili o državnih pomočeh,</w:t>
            </w:r>
          </w:p>
          <w:p w14:paraId="5BED4010" w14:textId="77777777" w:rsidR="008D4E56" w:rsidRDefault="008D4E56" w:rsidP="00FA73F3">
            <w:pPr>
              <w:numPr>
                <w:ilvl w:val="1"/>
                <w:numId w:val="195"/>
              </w:numPr>
              <w:tabs>
                <w:tab w:val="left" w:pos="368"/>
              </w:tabs>
              <w:spacing w:line="276" w:lineRule="auto"/>
              <w:ind w:left="1074" w:hanging="283"/>
              <w:contextualSpacing/>
              <w:rPr>
                <w:rFonts w:ascii="Republika" w:hAnsi="Republika"/>
              </w:rPr>
            </w:pPr>
            <w:r>
              <w:rPr>
                <w:rFonts w:ascii="Republika" w:hAnsi="Republika"/>
              </w:rPr>
              <w:t>OU: potrditev skupnega predloga INP,</w:t>
            </w:r>
          </w:p>
          <w:p w14:paraId="37BF8353" w14:textId="77777777" w:rsidR="008D4E56" w:rsidRDefault="008D4E56" w:rsidP="00FA73F3">
            <w:pPr>
              <w:numPr>
                <w:ilvl w:val="1"/>
                <w:numId w:val="195"/>
              </w:numPr>
              <w:tabs>
                <w:tab w:val="left" w:pos="368"/>
              </w:tabs>
              <w:spacing w:line="276" w:lineRule="auto"/>
              <w:ind w:left="1074" w:hanging="283"/>
              <w:contextualSpacing/>
              <w:rPr>
                <w:rFonts w:ascii="Republika" w:hAnsi="Republika"/>
              </w:rPr>
            </w:pPr>
            <w:r>
              <w:rPr>
                <w:rFonts w:ascii="Republika" w:hAnsi="Republika"/>
              </w:rPr>
              <w:t xml:space="preserve">MNVP-SK (po potrebi tudi SIEU): preverjanje vseh sestavin Vloge za (spremembo) odločitev o podpori (administrativno, tehnično, finančno in vsebinsko, ki vključuje tudi preverjanje skladnosti z akti, ki so bili potrebni za izpolnjevanje omogočitvenih pogojev)  glede ustreznosti vloge za NPO v skladu z Navodili organa upravljanja za načrtovanje, odločanje o podpori, spremljanje in poročanje o izvajanju evropske kohezijske politike v programskem obdobju 2021-2027 in po potrebi usklajevanje z upravičencem, priprava KL, priprava poročila o utemeljitvi postopka NPO in osnutka ocene kakovosti za področje preverjanje,  vnos podatkov vloge in pripadajoče dokumentacije v IS OU, preverjanje usklajenosti vloge z evropsko in nacionalno zakonodajo s področja kohezijske politike, preverjanje elementov državnih pomoči z MF, priprava KL, dopolnitev ocene kakovosti ter njeno posredovanje v nadaljnje preverjanje MNVP-SRS, </w:t>
            </w:r>
          </w:p>
          <w:p w14:paraId="491DD501" w14:textId="77777777" w:rsidR="008D4E56" w:rsidRDefault="008D4E56" w:rsidP="00FA73F3">
            <w:pPr>
              <w:numPr>
                <w:ilvl w:val="1"/>
                <w:numId w:val="195"/>
              </w:numPr>
              <w:tabs>
                <w:tab w:val="left" w:pos="368"/>
              </w:tabs>
              <w:spacing w:line="276" w:lineRule="auto"/>
              <w:ind w:left="1074" w:hanging="283"/>
              <w:contextualSpacing/>
              <w:rPr>
                <w:rFonts w:ascii="Republika" w:hAnsi="Republika"/>
              </w:rPr>
            </w:pPr>
            <w:r>
              <w:rPr>
                <w:rFonts w:ascii="Republika" w:hAnsi="Republika"/>
              </w:rPr>
              <w:t>(po potrebi: upravičenec, MNVP-SK in po potrebi MNVP-SIEU, MNVP-SRS: usklajevanje vloge tudi z Evropsko komisijo/JASPERS)</w:t>
            </w:r>
          </w:p>
          <w:p w14:paraId="188156A4" w14:textId="77777777" w:rsidR="008D4E56" w:rsidRDefault="008D4E56" w:rsidP="00FA73F3">
            <w:pPr>
              <w:numPr>
                <w:ilvl w:val="1"/>
                <w:numId w:val="195"/>
              </w:numPr>
              <w:tabs>
                <w:tab w:val="left" w:pos="368"/>
              </w:tabs>
              <w:spacing w:line="276" w:lineRule="auto"/>
              <w:ind w:left="1074" w:hanging="283"/>
              <w:contextualSpacing/>
              <w:rPr>
                <w:rFonts w:ascii="Republika" w:hAnsi="Republika"/>
              </w:rPr>
            </w:pPr>
            <w:r>
              <w:rPr>
                <w:rFonts w:ascii="Republika" w:hAnsi="Republika"/>
              </w:rPr>
              <w:t>MNVP-SRS: posredovanje Vloge PT za (spremembo) odločitev o podpori s prilogami in končnim poročilom oceni o kakovosti projekta v podpis ministru</w:t>
            </w:r>
          </w:p>
          <w:p w14:paraId="34E58BCC" w14:textId="77777777" w:rsidR="008D4E56" w:rsidRDefault="008D4E56" w:rsidP="00FA73F3">
            <w:pPr>
              <w:numPr>
                <w:ilvl w:val="1"/>
                <w:numId w:val="195"/>
              </w:numPr>
              <w:tabs>
                <w:tab w:val="left" w:pos="368"/>
              </w:tabs>
              <w:spacing w:line="276" w:lineRule="auto"/>
              <w:ind w:left="1074" w:hanging="283"/>
              <w:contextualSpacing/>
              <w:rPr>
                <w:rFonts w:ascii="Republika" w:hAnsi="Republika"/>
              </w:rPr>
            </w:pPr>
            <w:r>
              <w:rPr>
                <w:rFonts w:ascii="Republika" w:hAnsi="Republika"/>
              </w:rPr>
              <w:t>Minister: podpis Vloge za (spremembo) odločitev o podpori s prilogami</w:t>
            </w:r>
          </w:p>
          <w:p w14:paraId="6530F01E" w14:textId="77777777" w:rsidR="008D4E56" w:rsidRDefault="008D4E56" w:rsidP="00FA73F3">
            <w:pPr>
              <w:numPr>
                <w:ilvl w:val="1"/>
                <w:numId w:val="195"/>
              </w:numPr>
              <w:tabs>
                <w:tab w:val="left" w:pos="368"/>
              </w:tabs>
              <w:spacing w:line="276" w:lineRule="auto"/>
              <w:ind w:left="1074" w:hanging="283"/>
              <w:contextualSpacing/>
              <w:rPr>
                <w:rFonts w:ascii="Republika" w:hAnsi="Republika"/>
              </w:rPr>
            </w:pPr>
            <w:r>
              <w:rPr>
                <w:rFonts w:ascii="Republika" w:hAnsi="Republika"/>
              </w:rPr>
              <w:t>MNVP-SRS: vnos podpisanega obrazca Vloge za odločitve o podpori in pripadajoče dokumentacije v IS OU in oddaja v potrditev OU</w:t>
            </w:r>
          </w:p>
          <w:p w14:paraId="21789507" w14:textId="77777777" w:rsidR="008D4E56" w:rsidRDefault="008D4E56" w:rsidP="00FA73F3">
            <w:pPr>
              <w:numPr>
                <w:ilvl w:val="1"/>
                <w:numId w:val="195"/>
              </w:numPr>
              <w:tabs>
                <w:tab w:val="left" w:pos="368"/>
              </w:tabs>
              <w:spacing w:line="276" w:lineRule="auto"/>
              <w:ind w:left="1074" w:hanging="283"/>
              <w:contextualSpacing/>
              <w:rPr>
                <w:rFonts w:ascii="Republika" w:hAnsi="Republika"/>
              </w:rPr>
            </w:pPr>
            <w:r>
              <w:rPr>
                <w:rFonts w:ascii="Republika" w:hAnsi="Republika"/>
              </w:rPr>
              <w:t>OU: izdaja Odločitve o podpori</w:t>
            </w:r>
          </w:p>
          <w:p w14:paraId="29F9F720" w14:textId="77777777" w:rsidR="008D4E56" w:rsidRDefault="008D4E56" w:rsidP="00FA73F3">
            <w:pPr>
              <w:numPr>
                <w:ilvl w:val="1"/>
                <w:numId w:val="195"/>
              </w:numPr>
              <w:tabs>
                <w:tab w:val="left" w:pos="368"/>
              </w:tabs>
              <w:spacing w:line="276" w:lineRule="auto"/>
              <w:ind w:left="1074" w:hanging="283"/>
              <w:contextualSpacing/>
              <w:rPr>
                <w:rFonts w:ascii="Republika" w:hAnsi="Republika"/>
              </w:rPr>
            </w:pPr>
            <w:r>
              <w:rPr>
                <w:rFonts w:ascii="Republika" w:hAnsi="Republika"/>
              </w:rPr>
              <w:t>MNVP-SK: uskladitev podatkov za pripravo pogodbe o sofinanciranju/sporazuma o izvajanju in uskladitev znotraj PT (SIEU, SFZ in po potrebi SRS),</w:t>
            </w:r>
          </w:p>
          <w:p w14:paraId="758A4856" w14:textId="77777777" w:rsidR="008D4E56" w:rsidRDefault="008D4E56" w:rsidP="00FA73F3">
            <w:pPr>
              <w:numPr>
                <w:ilvl w:val="1"/>
                <w:numId w:val="195"/>
              </w:numPr>
              <w:tabs>
                <w:tab w:val="left" w:pos="368"/>
              </w:tabs>
              <w:spacing w:line="276" w:lineRule="auto"/>
              <w:ind w:left="1074" w:hanging="283"/>
              <w:contextualSpacing/>
              <w:rPr>
                <w:rFonts w:ascii="Republika" w:hAnsi="Republika"/>
              </w:rPr>
            </w:pPr>
            <w:r>
              <w:rPr>
                <w:rFonts w:ascii="Republika" w:hAnsi="Republika"/>
              </w:rPr>
              <w:t>Minister:  podpis pogodb o sofinanciranju/sporazumov o izvajanju z upravičencem na podlagi predhodno s strani OU izdane odločitve o podpori,</w:t>
            </w:r>
          </w:p>
          <w:p w14:paraId="5505F08B" w14:textId="77777777" w:rsidR="008D4E56" w:rsidRDefault="008D4E56" w:rsidP="00FA73F3">
            <w:pPr>
              <w:numPr>
                <w:ilvl w:val="1"/>
                <w:numId w:val="195"/>
              </w:numPr>
              <w:tabs>
                <w:tab w:val="left" w:pos="368"/>
              </w:tabs>
              <w:spacing w:line="276" w:lineRule="auto"/>
              <w:ind w:left="1074" w:hanging="283"/>
              <w:contextualSpacing/>
              <w:rPr>
                <w:rFonts w:ascii="Republika" w:hAnsi="Republika"/>
              </w:rPr>
            </w:pPr>
            <w:r>
              <w:rPr>
                <w:rFonts w:ascii="Republika" w:hAnsi="Republika"/>
              </w:rPr>
              <w:t>MNVP-SK: odgovoren za pripravo predlogov vloge za uvrstitev projekta v NRP za upravičence, ki niso NPU; skrbništvo pogodb o sofinanciranju/sporazumov o izvajanju.</w:t>
            </w:r>
          </w:p>
          <w:p w14:paraId="5FE9F483" w14:textId="77777777" w:rsidR="008D4E56" w:rsidRDefault="008D4E56">
            <w:pPr>
              <w:spacing w:line="276" w:lineRule="auto"/>
              <w:rPr>
                <w:rFonts w:ascii="Republika" w:hAnsi="Republika" w:cs="Arial"/>
              </w:rPr>
            </w:pPr>
          </w:p>
          <w:p w14:paraId="2D5634A3" w14:textId="77777777" w:rsidR="008D4E56" w:rsidRDefault="008D4E56" w:rsidP="00FA73F3">
            <w:pPr>
              <w:numPr>
                <w:ilvl w:val="0"/>
                <w:numId w:val="194"/>
              </w:numPr>
              <w:spacing w:after="255" w:line="276" w:lineRule="auto"/>
              <w:contextualSpacing/>
              <w:rPr>
                <w:rFonts w:ascii="Republika" w:hAnsi="Republika" w:cs="Arial"/>
                <w:b/>
              </w:rPr>
            </w:pPr>
            <w:r>
              <w:rPr>
                <w:rFonts w:ascii="Republika" w:hAnsi="Republika" w:cs="Arial"/>
                <w:b/>
              </w:rPr>
              <w:t>Naloge upravičenca:</w:t>
            </w:r>
          </w:p>
          <w:p w14:paraId="5F2E0C08" w14:textId="77777777" w:rsidR="008D4E56" w:rsidRDefault="008D4E56" w:rsidP="00FA73F3">
            <w:pPr>
              <w:numPr>
                <w:ilvl w:val="1"/>
                <w:numId w:val="196"/>
              </w:numPr>
              <w:spacing w:line="276" w:lineRule="auto"/>
              <w:ind w:left="1074" w:hanging="283"/>
              <w:contextualSpacing/>
              <w:rPr>
                <w:rFonts w:ascii="Republika" w:hAnsi="Republika"/>
              </w:rPr>
            </w:pPr>
            <w:r>
              <w:rPr>
                <w:rFonts w:ascii="Republika" w:hAnsi="Republika"/>
              </w:rPr>
              <w:t>priprava celotne investicijske in projektne dokumentacije,</w:t>
            </w:r>
          </w:p>
          <w:p w14:paraId="04907F4D" w14:textId="77777777" w:rsidR="008D4E56" w:rsidRDefault="008D4E56" w:rsidP="00FA73F3">
            <w:pPr>
              <w:numPr>
                <w:ilvl w:val="1"/>
                <w:numId w:val="196"/>
              </w:numPr>
              <w:spacing w:line="276" w:lineRule="auto"/>
              <w:ind w:left="1074" w:hanging="283"/>
              <w:contextualSpacing/>
              <w:rPr>
                <w:rFonts w:ascii="Republika" w:hAnsi="Republika"/>
              </w:rPr>
            </w:pPr>
            <w:r>
              <w:rPr>
                <w:rFonts w:ascii="Republika" w:hAnsi="Republika"/>
              </w:rPr>
              <w:t>priprava in posredovanje Vloge za (spremembo) odločitev o podpori s pripadajočo dokumentacijo v skladu z navodili OU posredniškemu telesu MNVP</w:t>
            </w:r>
          </w:p>
          <w:p w14:paraId="36707222" w14:textId="77777777" w:rsidR="008D4E56" w:rsidRDefault="008D4E56" w:rsidP="00FA73F3">
            <w:pPr>
              <w:numPr>
                <w:ilvl w:val="1"/>
                <w:numId w:val="196"/>
              </w:numPr>
              <w:spacing w:line="276" w:lineRule="auto"/>
              <w:ind w:left="1074" w:hanging="283"/>
              <w:contextualSpacing/>
              <w:rPr>
                <w:rFonts w:ascii="Republika" w:hAnsi="Republika"/>
              </w:rPr>
            </w:pPr>
            <w:r>
              <w:rPr>
                <w:rFonts w:ascii="Republika" w:hAnsi="Republika"/>
              </w:rPr>
              <w:t>podpis pogodbe o sofinanciranju,</w:t>
            </w:r>
          </w:p>
          <w:p w14:paraId="12D74EEE" w14:textId="77777777" w:rsidR="008D4E56" w:rsidRDefault="008D4E56" w:rsidP="00FA73F3">
            <w:pPr>
              <w:numPr>
                <w:ilvl w:val="1"/>
                <w:numId w:val="196"/>
              </w:numPr>
              <w:spacing w:line="276" w:lineRule="auto"/>
              <w:ind w:left="1074" w:hanging="283"/>
              <w:contextualSpacing/>
              <w:rPr>
                <w:rFonts w:ascii="Republika" w:hAnsi="Republika"/>
              </w:rPr>
            </w:pPr>
            <w:r>
              <w:rPr>
                <w:rFonts w:ascii="Republika" w:hAnsi="Republika"/>
              </w:rPr>
              <w:t>izvedba operacije skladno s pogodbo o sofinanciranju/sporazumom o izvajanju</w:t>
            </w:r>
          </w:p>
          <w:p w14:paraId="68FBCC5C" w14:textId="77777777" w:rsidR="008D4E56" w:rsidRDefault="008D4E56">
            <w:pPr>
              <w:spacing w:line="276" w:lineRule="auto"/>
              <w:rPr>
                <w:rFonts w:ascii="Republika" w:hAnsi="Republika"/>
              </w:rPr>
            </w:pPr>
          </w:p>
          <w:p w14:paraId="1EDBE5B4" w14:textId="77777777" w:rsidR="008D4E56" w:rsidRDefault="008D4E56">
            <w:pPr>
              <w:spacing w:line="276" w:lineRule="auto"/>
              <w:rPr>
                <w:rFonts w:ascii="Republika" w:hAnsi="Republika"/>
              </w:rPr>
            </w:pPr>
          </w:p>
          <w:p w14:paraId="7507DCAA" w14:textId="77777777" w:rsidR="008D4E56" w:rsidRDefault="008D4E56">
            <w:pPr>
              <w:spacing w:line="276" w:lineRule="auto"/>
              <w:rPr>
                <w:rFonts w:ascii="Republika" w:hAnsi="Republika"/>
                <w:b/>
                <w:u w:val="single"/>
              </w:rPr>
            </w:pPr>
            <w:r>
              <w:rPr>
                <w:rFonts w:ascii="Republika" w:hAnsi="Republika"/>
                <w:b/>
                <w:u w:val="single"/>
              </w:rPr>
              <w:t>ADMINISTRATIVNO PREVERJANJE ZZI po 74. čl. Uredbe 2021/1060/EU – opis postopka:</w:t>
            </w:r>
          </w:p>
          <w:p w14:paraId="49A96164" w14:textId="77777777" w:rsidR="008D4E56" w:rsidRDefault="008D4E56">
            <w:pPr>
              <w:spacing w:line="276" w:lineRule="auto"/>
              <w:rPr>
                <w:rFonts w:ascii="Republika" w:hAnsi="Republika" w:cs="Arial"/>
                <w:sz w:val="8"/>
                <w:szCs w:val="8"/>
              </w:rPr>
            </w:pPr>
          </w:p>
          <w:p w14:paraId="020A0815" w14:textId="77777777" w:rsidR="008D4E56" w:rsidRDefault="008D4E56" w:rsidP="00FA73F3">
            <w:pPr>
              <w:numPr>
                <w:ilvl w:val="0"/>
                <w:numId w:val="194"/>
              </w:numPr>
              <w:spacing w:after="255" w:line="276" w:lineRule="auto"/>
              <w:contextualSpacing/>
              <w:rPr>
                <w:rFonts w:ascii="Republika" w:hAnsi="Republika" w:cs="Arial"/>
              </w:rPr>
            </w:pPr>
            <w:r>
              <w:rPr>
                <w:rFonts w:ascii="Republika" w:hAnsi="Republika" w:cs="Arial"/>
                <w:b/>
              </w:rPr>
              <w:t>Naloge posredniškega telesa</w:t>
            </w:r>
            <w:r>
              <w:rPr>
                <w:rFonts w:ascii="Republika" w:hAnsi="Republika" w:cs="Arial"/>
              </w:rPr>
              <w:t>:</w:t>
            </w:r>
          </w:p>
          <w:p w14:paraId="55E4BD6F" w14:textId="77777777" w:rsidR="008D4E56" w:rsidRDefault="008D4E56" w:rsidP="00FA73F3">
            <w:pPr>
              <w:numPr>
                <w:ilvl w:val="1"/>
                <w:numId w:val="197"/>
              </w:numPr>
              <w:spacing w:line="276" w:lineRule="auto"/>
              <w:ind w:left="1074" w:hanging="283"/>
              <w:contextualSpacing/>
              <w:rPr>
                <w:rFonts w:ascii="Republika" w:hAnsi="Republika" w:cs="Arial"/>
              </w:rPr>
            </w:pPr>
            <w:r>
              <w:rPr>
                <w:rFonts w:ascii="Republika" w:hAnsi="Republika" w:cs="Arial"/>
              </w:rPr>
              <w:t>MNVP-SIEU in SK: predhodni pregled RD (pred objavo javnega naročila), v primeru predloga sklenitve dodatka k pogodbi, tudi predlog dodatka, kadar  ta vpliva na črpanje EU (iz časovnega in/ali finančnega vidika),</w:t>
            </w:r>
          </w:p>
          <w:p w14:paraId="434420D2" w14:textId="77777777" w:rsidR="008D4E56" w:rsidRDefault="008D4E56" w:rsidP="00FA73F3">
            <w:pPr>
              <w:numPr>
                <w:ilvl w:val="1"/>
                <w:numId w:val="197"/>
              </w:numPr>
              <w:spacing w:line="276" w:lineRule="auto"/>
              <w:ind w:left="1074" w:hanging="283"/>
              <w:contextualSpacing/>
              <w:rPr>
                <w:rFonts w:ascii="Republika" w:hAnsi="Republika"/>
              </w:rPr>
            </w:pPr>
            <w:r>
              <w:rPr>
                <w:rFonts w:ascii="Republika" w:hAnsi="Republika"/>
              </w:rPr>
              <w:t>MNVP-SIEU in SK – skrbnik pogodbe in kontrolor: izvajanje administrativnega preverjanja po 74. členu Uredbe 2021/1060/EU, izpolnitev zahtevanih kontrolnih listov za izvedbo preverjanja (postopek JN se preveri pred prvim izplačilom ZZI):</w:t>
            </w:r>
          </w:p>
          <w:p w14:paraId="27ABEC6F" w14:textId="77777777" w:rsidR="008D4E56" w:rsidRDefault="008D4E56" w:rsidP="00FA73F3">
            <w:pPr>
              <w:numPr>
                <w:ilvl w:val="3"/>
                <w:numId w:val="198"/>
              </w:numPr>
              <w:spacing w:line="276" w:lineRule="auto"/>
              <w:ind w:left="1783" w:hanging="283"/>
              <w:contextualSpacing/>
              <w:rPr>
                <w:rFonts w:ascii="Republika" w:hAnsi="Republika"/>
              </w:rPr>
            </w:pPr>
            <w:r>
              <w:rPr>
                <w:rFonts w:ascii="Republika" w:hAnsi="Republika"/>
              </w:rPr>
              <w:lastRenderedPageBreak/>
              <w:t>v primeru ugotovljenih napak skrbnik pogodbe in kontrolor pozove upravičenca k dopolnitvi ZZI. V primeru ugotovljenih nepravilnosti, se pripravi KL, ki se ga pripne v IS OU ter ZZI zavrne,</w:t>
            </w:r>
          </w:p>
          <w:p w14:paraId="099A377E" w14:textId="77777777" w:rsidR="008D4E56" w:rsidRDefault="008D4E56" w:rsidP="00FA73F3">
            <w:pPr>
              <w:numPr>
                <w:ilvl w:val="3"/>
                <w:numId w:val="198"/>
              </w:numPr>
              <w:spacing w:line="276" w:lineRule="auto"/>
              <w:ind w:left="1783" w:hanging="283"/>
              <w:contextualSpacing/>
              <w:rPr>
                <w:rFonts w:ascii="Republika" w:hAnsi="Republika"/>
              </w:rPr>
            </w:pPr>
            <w:r>
              <w:rPr>
                <w:rFonts w:ascii="Republika" w:hAnsi="Republika"/>
              </w:rPr>
              <w:t>pravilen in popoln ZZI potrdi in vso dokumentacijo vnese v IS OU in jo ustrezno arhivira.</w:t>
            </w:r>
          </w:p>
          <w:p w14:paraId="7C4F9617" w14:textId="77777777" w:rsidR="008D4E56" w:rsidRDefault="008D4E56" w:rsidP="00FA73F3">
            <w:pPr>
              <w:numPr>
                <w:ilvl w:val="1"/>
                <w:numId w:val="197"/>
              </w:numPr>
              <w:spacing w:line="276" w:lineRule="auto"/>
              <w:ind w:left="1074" w:hanging="283"/>
              <w:contextualSpacing/>
              <w:rPr>
                <w:rFonts w:ascii="Republika" w:hAnsi="Republika"/>
              </w:rPr>
            </w:pPr>
            <w:r>
              <w:rPr>
                <w:rFonts w:ascii="Republika" w:hAnsi="Republika"/>
              </w:rPr>
              <w:t xml:space="preserve">MNVP-SFZ: na podlagi potrjenega ZZI, pripravi odredbo za izplačilo v sistemu MFERAC s tem, da se avtomatsko preveri skladnost zneskov odredbe z zneski potrjenega ZZI. Odredba za izplačilo preide iz MFERAC v IS OU v statusu »OK«, pri čemer se ZZI-ju v IS OU avtomatsko podeli status »kontrolno pregledan« (o čemer je po elektronski pošti obveščen tudi kontrolor), </w:t>
            </w:r>
          </w:p>
          <w:p w14:paraId="143DEED6" w14:textId="77777777" w:rsidR="008D4E56" w:rsidRDefault="008D4E56" w:rsidP="00FA73F3">
            <w:pPr>
              <w:numPr>
                <w:ilvl w:val="1"/>
                <w:numId w:val="197"/>
              </w:numPr>
              <w:spacing w:line="276" w:lineRule="auto"/>
              <w:ind w:left="1074" w:hanging="283"/>
              <w:contextualSpacing/>
              <w:rPr>
                <w:rFonts w:ascii="Republika" w:hAnsi="Republika"/>
              </w:rPr>
            </w:pPr>
            <w:r>
              <w:rPr>
                <w:rFonts w:ascii="Republika" w:hAnsi="Republika"/>
              </w:rPr>
              <w:t xml:space="preserve">MNVP-SK in SIEU – skrbnik pogodbe in kontrolor: v IS OU izvede zaključek administrativnega preverjanja tako, da spremeni status v AP zaključen in hkrati vnese zahtevane podatke: št. KL, navedba kontrolorja, preverjanje prihodkov…). ZZI se prenese v IS </w:t>
            </w:r>
            <w:proofErr w:type="spellStart"/>
            <w:r>
              <w:rPr>
                <w:rFonts w:ascii="Republika" w:hAnsi="Republika"/>
              </w:rPr>
              <w:t>eCA</w:t>
            </w:r>
            <w:proofErr w:type="spellEnd"/>
            <w:r>
              <w:rPr>
                <w:rFonts w:ascii="Republika" w:hAnsi="Republika"/>
              </w:rPr>
              <w:t xml:space="preserve">, ko je v statusu »plačan« in ko je zaključeno administrativno preverjanje, </w:t>
            </w:r>
          </w:p>
          <w:p w14:paraId="27005299" w14:textId="77777777" w:rsidR="008D4E56" w:rsidRDefault="008D4E56" w:rsidP="00FA73F3">
            <w:pPr>
              <w:numPr>
                <w:ilvl w:val="1"/>
                <w:numId w:val="197"/>
              </w:numPr>
              <w:spacing w:line="276" w:lineRule="auto"/>
              <w:ind w:left="1074" w:hanging="283"/>
              <w:contextualSpacing/>
              <w:rPr>
                <w:rFonts w:ascii="Republika" w:hAnsi="Republika"/>
              </w:rPr>
            </w:pPr>
            <w:r>
              <w:rPr>
                <w:rFonts w:ascii="Republika" w:hAnsi="Republika"/>
              </w:rPr>
              <w:t xml:space="preserve">(skrbnik proračunske postavke): izvede potrditev odredbe za izplačilo pred potrditvijo odredbodajalca, ko je ZZI v IS OU v statusu »kontrolno pregledan«, </w:t>
            </w:r>
          </w:p>
          <w:p w14:paraId="526D7CAA" w14:textId="77777777" w:rsidR="008D4E56" w:rsidRDefault="008D4E56" w:rsidP="00FA73F3">
            <w:pPr>
              <w:numPr>
                <w:ilvl w:val="1"/>
                <w:numId w:val="197"/>
              </w:numPr>
              <w:spacing w:line="276" w:lineRule="auto"/>
              <w:ind w:left="1074" w:hanging="283"/>
              <w:contextualSpacing/>
              <w:rPr>
                <w:rFonts w:ascii="Republika" w:hAnsi="Republika"/>
              </w:rPr>
            </w:pPr>
            <w:r>
              <w:rPr>
                <w:rFonts w:ascii="Republika" w:hAnsi="Republika"/>
              </w:rPr>
              <w:t>MNVP-SFZ: ko MF izvede izplačilo upravičencu, se hkrati z izvedenim izplačilom iz državnega proračuna, do organa za potrjevanje v MFERAC-u kreira terjatev v višini prispevka EU po posamezni operaciji,</w:t>
            </w:r>
          </w:p>
          <w:p w14:paraId="4D5471BB" w14:textId="77777777" w:rsidR="008D4E56" w:rsidRDefault="008D4E56" w:rsidP="00FA73F3">
            <w:pPr>
              <w:numPr>
                <w:ilvl w:val="1"/>
                <w:numId w:val="197"/>
              </w:numPr>
              <w:spacing w:line="276" w:lineRule="auto"/>
              <w:ind w:left="1074" w:hanging="283"/>
              <w:contextualSpacing/>
              <w:rPr>
                <w:rFonts w:ascii="Republika" w:hAnsi="Republika"/>
              </w:rPr>
            </w:pPr>
            <w:r>
              <w:rPr>
                <w:rFonts w:ascii="Republika" w:hAnsi="Republika"/>
              </w:rPr>
              <w:t>MNVP-SK in SIEU: poročanje o nepravilnostih oz. goljufijah osebi odgovorni za poročanje na ravni MNVP (SRS) v skladu z opredeljenim postopkom.</w:t>
            </w:r>
          </w:p>
          <w:p w14:paraId="3B9BE2F5" w14:textId="77777777" w:rsidR="008D4E56" w:rsidRDefault="008D4E56" w:rsidP="00FA73F3">
            <w:pPr>
              <w:numPr>
                <w:ilvl w:val="1"/>
                <w:numId w:val="197"/>
              </w:numPr>
              <w:spacing w:line="276" w:lineRule="auto"/>
              <w:ind w:left="1074" w:hanging="283"/>
              <w:contextualSpacing/>
              <w:rPr>
                <w:rFonts w:ascii="Republika" w:hAnsi="Republika" w:cs="Arial"/>
              </w:rPr>
            </w:pPr>
            <w:r>
              <w:rPr>
                <w:rFonts w:ascii="Republika" w:hAnsi="Republika"/>
              </w:rPr>
              <w:t>MNVP-SRS: poročanje OU v skladu z navodili OU s področja poročanja in spremljanja nepravilnosti s sredstvi evropske kohezijske politike Cilja Naložbe za rast in delovna mesta za programsko obdobje 2021–2027 ter Navodili organa upravljanja za načrtovanje, odločanje o podpori, spremljanje in poročanje o izvajanju evropske kohezijske politike v programskem obdobju 2021–2027.</w:t>
            </w:r>
          </w:p>
          <w:p w14:paraId="665EAA8B" w14:textId="77777777" w:rsidR="008D4E56" w:rsidRDefault="008D4E56">
            <w:pPr>
              <w:spacing w:line="276" w:lineRule="auto"/>
              <w:rPr>
                <w:rFonts w:ascii="Republika" w:hAnsi="Republika" w:cs="Arial"/>
                <w:b/>
              </w:rPr>
            </w:pPr>
          </w:p>
        </w:tc>
      </w:tr>
    </w:tbl>
    <w:p w14:paraId="105880E8" w14:textId="77777777" w:rsidR="008D4E56" w:rsidRDefault="008D4E56" w:rsidP="008D4E56">
      <w:pPr>
        <w:rPr>
          <w:rFonts w:ascii="Republika" w:hAnsi="Republika"/>
        </w:rPr>
      </w:pPr>
    </w:p>
    <w:p w14:paraId="2E561102" w14:textId="77777777" w:rsidR="008D4E56" w:rsidRDefault="008D4E56" w:rsidP="00FA73F3">
      <w:pPr>
        <w:pStyle w:val="Naslov4"/>
        <w:numPr>
          <w:ilvl w:val="3"/>
          <w:numId w:val="186"/>
        </w:numPr>
        <w:ind w:left="993" w:hanging="993"/>
      </w:pPr>
      <w:bookmarkStart w:id="498" w:name="_Toc140836787"/>
      <w:bookmarkStart w:id="499" w:name="_Toc154140184"/>
      <w:r>
        <w:t>Diagrami poteka obdelave zahtevkov za izplačilo</w:t>
      </w:r>
      <w:bookmarkEnd w:id="498"/>
      <w:bookmarkEnd w:id="499"/>
    </w:p>
    <w:p w14:paraId="36D75391" w14:textId="77777777" w:rsidR="008D4E56" w:rsidRDefault="008D4E56" w:rsidP="008D4E56">
      <w:pPr>
        <w:pStyle w:val="Napis"/>
      </w:pPr>
      <w:bookmarkStart w:id="500" w:name="_Toc139005373"/>
    </w:p>
    <w:p w14:paraId="187460D4" w14:textId="54C91CB0" w:rsidR="009B2548" w:rsidRDefault="008D4E56" w:rsidP="00CD47F3">
      <w:pPr>
        <w:pStyle w:val="Napis"/>
      </w:pPr>
      <w:bookmarkStart w:id="501" w:name="_Toc154140003"/>
      <w:r>
        <w:t xml:space="preserve">Slika </w:t>
      </w:r>
      <w:r w:rsidR="00C731A0">
        <w:fldChar w:fldCharType="begin"/>
      </w:r>
      <w:r w:rsidR="00C731A0">
        <w:instrText xml:space="preserve"> SEQ Slika \* ARABIC </w:instrText>
      </w:r>
      <w:r w:rsidR="00C731A0">
        <w:fldChar w:fldCharType="separate"/>
      </w:r>
      <w:r w:rsidR="003E0ED1">
        <w:rPr>
          <w:noProof/>
        </w:rPr>
        <w:t>38</w:t>
      </w:r>
      <w:r w:rsidR="00C731A0">
        <w:rPr>
          <w:noProof/>
        </w:rPr>
        <w:fldChar w:fldCharType="end"/>
      </w:r>
      <w:r>
        <w:t>: Postopek obdelave ZZI v primeru, kadar je MNVP posredniško telo in izvaja javni razpis, javni poziv ali NPO</w:t>
      </w:r>
      <w:bookmarkEnd w:id="500"/>
      <w:bookmarkEnd w:id="501"/>
    </w:p>
    <w:p w14:paraId="537BDE41" w14:textId="77777777" w:rsidR="009B2548" w:rsidRDefault="009B2548" w:rsidP="00CD47F3">
      <w:pPr>
        <w:pStyle w:val="Napis"/>
      </w:pPr>
    </w:p>
    <w:p w14:paraId="6ADFD281" w14:textId="43B36022" w:rsidR="00CD47F3" w:rsidRPr="00CD47F3" w:rsidRDefault="00CD47F3" w:rsidP="00CD47F3">
      <w:pPr>
        <w:pStyle w:val="Napis"/>
        <w:rPr>
          <w:lang w:eastAsia="sl-SI"/>
        </w:rPr>
      </w:pPr>
      <w:r>
        <w:rPr>
          <w:noProof/>
          <w:lang w:eastAsia="sl-SI"/>
        </w:rPr>
        <w:drawing>
          <wp:inline distT="0" distB="0" distL="0" distR="0" wp14:anchorId="16521673" wp14:editId="3C8E358E">
            <wp:extent cx="5815965" cy="2019300"/>
            <wp:effectExtent l="0" t="0" r="0"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5">
                      <a:extLst>
                        <a:ext uri="{28A0092B-C50C-407E-A947-70E740481C1C}">
                          <a14:useLocalDpi xmlns:a14="http://schemas.microsoft.com/office/drawing/2010/main" val="0"/>
                        </a:ext>
                      </a:extLst>
                    </a:blip>
                    <a:srcRect t="10439" b="10515"/>
                    <a:stretch/>
                  </pic:blipFill>
                  <pic:spPr bwMode="auto">
                    <a:xfrm>
                      <a:off x="0" y="0"/>
                      <a:ext cx="5815965" cy="2019300"/>
                    </a:xfrm>
                    <a:prstGeom prst="rect">
                      <a:avLst/>
                    </a:prstGeom>
                    <a:noFill/>
                    <a:ln>
                      <a:noFill/>
                    </a:ln>
                    <a:extLst>
                      <a:ext uri="{53640926-AAD7-44D8-BBD7-CCE9431645EC}">
                        <a14:shadowObscured xmlns:a14="http://schemas.microsoft.com/office/drawing/2010/main"/>
                      </a:ext>
                    </a:extLst>
                  </pic:spPr>
                </pic:pic>
              </a:graphicData>
            </a:graphic>
          </wp:inline>
        </w:drawing>
      </w:r>
    </w:p>
    <w:p w14:paraId="0BC636BA" w14:textId="77777777" w:rsidR="008D4E56" w:rsidRDefault="008D4E56" w:rsidP="00FA73F3">
      <w:pPr>
        <w:pStyle w:val="Naslov4"/>
        <w:numPr>
          <w:ilvl w:val="3"/>
          <w:numId w:val="186"/>
        </w:numPr>
        <w:ind w:left="993" w:hanging="993"/>
      </w:pPr>
      <w:bookmarkStart w:id="502" w:name="_Toc140836788"/>
      <w:bookmarkStart w:id="503" w:name="_Toc154140185"/>
      <w:r>
        <w:lastRenderedPageBreak/>
        <w:t>Druge horizontalne naloge posredniškega telesa</w:t>
      </w:r>
      <w:bookmarkEnd w:id="502"/>
      <w:bookmarkEnd w:id="503"/>
      <w:r>
        <w:t xml:space="preserve"> </w:t>
      </w:r>
    </w:p>
    <w:p w14:paraId="4E2E2582" w14:textId="77777777" w:rsidR="008D4E56" w:rsidRDefault="008D4E56" w:rsidP="008D4E56">
      <w:pPr>
        <w:spacing w:after="0"/>
        <w:jc w:val="left"/>
        <w:rPr>
          <w:rFonts w:ascii="Republika" w:hAnsi="Republika"/>
          <w:b/>
          <w:highlight w:val="yellow"/>
        </w:rPr>
      </w:pPr>
    </w:p>
    <w:p w14:paraId="5B61BEF2" w14:textId="58D326F2" w:rsidR="008D4E56" w:rsidRDefault="008D4E56" w:rsidP="008D4E56">
      <w:pPr>
        <w:pStyle w:val="Napis"/>
        <w:rPr>
          <w:szCs w:val="22"/>
        </w:rPr>
      </w:pPr>
      <w:bookmarkStart w:id="504" w:name="_Toc154139838"/>
      <w:r>
        <w:rPr>
          <w:szCs w:val="22"/>
        </w:rPr>
        <w:t xml:space="preserve">Tabela </w:t>
      </w:r>
      <w:r>
        <w:fldChar w:fldCharType="begin"/>
      </w:r>
      <w:r>
        <w:rPr>
          <w:szCs w:val="22"/>
        </w:rPr>
        <w:instrText xml:space="preserve"> SEQ Tabela \* ARABIC </w:instrText>
      </w:r>
      <w:r>
        <w:fldChar w:fldCharType="separate"/>
      </w:r>
      <w:r w:rsidR="00C67116">
        <w:rPr>
          <w:noProof/>
          <w:szCs w:val="22"/>
        </w:rPr>
        <w:t>55</w:t>
      </w:r>
      <w:r>
        <w:fldChar w:fldCharType="end"/>
      </w:r>
      <w:r>
        <w:rPr>
          <w:szCs w:val="22"/>
        </w:rPr>
        <w:t>: Druge horizontalne naloge PT MNVP</w:t>
      </w:r>
      <w:bookmarkEnd w:id="504"/>
    </w:p>
    <w:tbl>
      <w:tblPr>
        <w:tblStyle w:val="Tabelamrea15"/>
        <w:tblW w:w="9067" w:type="dxa"/>
        <w:tblLook w:val="04A0" w:firstRow="1" w:lastRow="0" w:firstColumn="1" w:lastColumn="0" w:noHBand="0" w:noVBand="1"/>
      </w:tblPr>
      <w:tblGrid>
        <w:gridCol w:w="9067"/>
      </w:tblGrid>
      <w:tr w:rsidR="008D4E56" w14:paraId="6F0FD04E" w14:textId="77777777" w:rsidTr="008D4E56">
        <w:trPr>
          <w:trHeight w:val="2805"/>
        </w:trPr>
        <w:tc>
          <w:tcPr>
            <w:tcW w:w="9067" w:type="dxa"/>
            <w:tcBorders>
              <w:top w:val="single" w:sz="4" w:space="0" w:color="auto"/>
              <w:left w:val="single" w:sz="4" w:space="0" w:color="auto"/>
              <w:bottom w:val="single" w:sz="4" w:space="0" w:color="auto"/>
              <w:right w:val="single" w:sz="4" w:space="0" w:color="auto"/>
            </w:tcBorders>
          </w:tcPr>
          <w:p w14:paraId="4FE73822" w14:textId="77777777" w:rsidR="008D4E56" w:rsidRDefault="008D4E56">
            <w:pPr>
              <w:spacing w:after="255"/>
              <w:contextualSpacing/>
              <w:rPr>
                <w:rFonts w:ascii="Republika" w:hAnsi="Republika"/>
              </w:rPr>
            </w:pPr>
            <w:r>
              <w:rPr>
                <w:rFonts w:ascii="Republika" w:hAnsi="Republika"/>
              </w:rPr>
              <w:t>1. 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7461519B" w14:textId="77777777" w:rsidR="008D4E56" w:rsidRDefault="008D4E56">
            <w:pPr>
              <w:ind w:left="1014" w:hanging="306"/>
              <w:rPr>
                <w:rFonts w:ascii="Republika" w:hAnsi="Republika"/>
              </w:rPr>
            </w:pPr>
          </w:p>
          <w:p w14:paraId="54849EAB" w14:textId="77777777" w:rsidR="008D4E56" w:rsidRDefault="008D4E56">
            <w:pPr>
              <w:ind w:left="1014" w:hanging="306"/>
              <w:rPr>
                <w:rFonts w:ascii="Republika" w:hAnsi="Republika"/>
              </w:rPr>
            </w:pPr>
            <w:r>
              <w:fldChar w:fldCharType="begin">
                <w:ffData>
                  <w:name w:val="Potrditev163"/>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zagotavljamo s pogodbo o sofinanciranju ali sporazumom o sofinanciranju, ki je dostopen v IS e-MA2 oziroma na spletni strani PT</w:t>
            </w:r>
          </w:p>
          <w:p w14:paraId="7EC7ED98" w14:textId="77777777" w:rsidR="008D4E56" w:rsidRDefault="008D4E56">
            <w:pPr>
              <w:ind w:left="708"/>
              <w:rPr>
                <w:rFonts w:ascii="Republika" w:hAnsi="Republika"/>
              </w:rPr>
            </w:pPr>
          </w:p>
          <w:p w14:paraId="56F2DA80" w14:textId="77777777" w:rsidR="008D4E56" w:rsidRDefault="008D4E56">
            <w:pPr>
              <w:ind w:left="708"/>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 </w:t>
            </w:r>
          </w:p>
          <w:p w14:paraId="3DB54B20" w14:textId="77777777" w:rsidR="008D4E56" w:rsidRDefault="008D4E56">
            <w:pPr>
              <w:ind w:left="708"/>
              <w:rPr>
                <w:rFonts w:ascii="Republika" w:hAnsi="Republika"/>
                <w:i/>
              </w:rPr>
            </w:pPr>
            <w:r>
              <w:rPr>
                <w:rFonts w:ascii="Republika" w:hAnsi="Republika"/>
                <w:i/>
              </w:rPr>
              <w:t>(ustrezno označite)</w:t>
            </w:r>
          </w:p>
        </w:tc>
      </w:tr>
      <w:tr w:rsidR="008D4E56" w14:paraId="112C32C3" w14:textId="77777777" w:rsidTr="008D4E56">
        <w:trPr>
          <w:trHeight w:val="2391"/>
        </w:trPr>
        <w:tc>
          <w:tcPr>
            <w:tcW w:w="9067" w:type="dxa"/>
            <w:tcBorders>
              <w:top w:val="single" w:sz="4" w:space="0" w:color="auto"/>
              <w:left w:val="single" w:sz="4" w:space="0" w:color="auto"/>
              <w:bottom w:val="single" w:sz="4" w:space="0" w:color="auto"/>
              <w:right w:val="single" w:sz="4" w:space="0" w:color="auto"/>
            </w:tcBorders>
          </w:tcPr>
          <w:p w14:paraId="4CB73DB1" w14:textId="77777777" w:rsidR="008D4E56" w:rsidRDefault="008D4E56">
            <w:pPr>
              <w:spacing w:after="255"/>
              <w:contextualSpacing/>
              <w:rPr>
                <w:rFonts w:ascii="Republika" w:hAnsi="Republika"/>
              </w:rPr>
            </w:pPr>
            <w:r>
              <w:rPr>
                <w:rFonts w:ascii="Republika" w:hAnsi="Republika"/>
              </w:rPr>
              <w:t>2. Posredniško telo ima vzpostavljene postopke, s katerimi zagotavlja, da upravičenci vodijo ločene računovodske evidence oz. ustrezne računovodske kode za vse transakcije v zvezi z operacijo (74.1.a čl. Uredbe 2021/1060/EU):</w:t>
            </w:r>
          </w:p>
          <w:p w14:paraId="2CC684CC" w14:textId="77777777" w:rsidR="008D4E56" w:rsidRDefault="008D4E56">
            <w:pPr>
              <w:rPr>
                <w:rFonts w:ascii="Republika" w:hAnsi="Republika"/>
              </w:rPr>
            </w:pPr>
          </w:p>
          <w:p w14:paraId="56E14340" w14:textId="77777777" w:rsidR="008D4E56" w:rsidRDefault="008D4E56">
            <w:pPr>
              <w:ind w:left="1014" w:hanging="306"/>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preverjamo v sklopu upravljalnih preverjanj, dokazila so dostopna v IS e-MA2</w:t>
            </w:r>
          </w:p>
          <w:p w14:paraId="1ADDD07C" w14:textId="77777777" w:rsidR="008D4E56" w:rsidRDefault="008D4E56">
            <w:pPr>
              <w:ind w:left="708"/>
              <w:rPr>
                <w:rFonts w:ascii="Republika" w:hAnsi="Republika"/>
              </w:rPr>
            </w:pPr>
          </w:p>
          <w:p w14:paraId="4A93DD8B" w14:textId="77777777" w:rsidR="008D4E56" w:rsidRDefault="008D4E56">
            <w:pPr>
              <w:ind w:left="708"/>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 </w:t>
            </w:r>
          </w:p>
          <w:p w14:paraId="25A6F5B0" w14:textId="77777777" w:rsidR="008D4E56" w:rsidRDefault="008D4E56">
            <w:pPr>
              <w:ind w:left="708"/>
              <w:rPr>
                <w:rFonts w:ascii="Republika" w:hAnsi="Republika"/>
              </w:rPr>
            </w:pPr>
            <w:r>
              <w:rPr>
                <w:rFonts w:ascii="Republika" w:hAnsi="Republika"/>
                <w:i/>
              </w:rPr>
              <w:t>(ustrezno označite)</w:t>
            </w:r>
          </w:p>
        </w:tc>
      </w:tr>
      <w:tr w:rsidR="008D4E56" w14:paraId="13FE8A5A" w14:textId="77777777" w:rsidTr="008D4E56">
        <w:trPr>
          <w:trHeight w:val="3536"/>
        </w:trPr>
        <w:tc>
          <w:tcPr>
            <w:tcW w:w="9067" w:type="dxa"/>
            <w:tcBorders>
              <w:top w:val="single" w:sz="4" w:space="0" w:color="auto"/>
              <w:left w:val="single" w:sz="4" w:space="0" w:color="auto"/>
              <w:bottom w:val="single" w:sz="4" w:space="0" w:color="auto"/>
              <w:right w:val="single" w:sz="4" w:space="0" w:color="auto"/>
            </w:tcBorders>
          </w:tcPr>
          <w:p w14:paraId="67A423CD" w14:textId="77777777" w:rsidR="008D4E56" w:rsidRDefault="008D4E56">
            <w:pPr>
              <w:spacing w:after="255"/>
              <w:contextualSpacing/>
              <w:rPr>
                <w:rFonts w:ascii="Republika" w:hAnsi="Republika"/>
              </w:rPr>
            </w:pPr>
            <w:r>
              <w:rPr>
                <w:rFonts w:ascii="Republika" w:hAnsi="Republika"/>
              </w:rPr>
              <w:t xml:space="preserve">3. Posredniško telo zagotavlja spodbujanje ukrepov horizontalnih načel, kjer je to smotrno (9. člen  Uredbe 2021/1060/EU):                              </w:t>
            </w:r>
          </w:p>
          <w:p w14:paraId="1EFE5BD2" w14:textId="77777777" w:rsidR="008D4E56" w:rsidRDefault="008D4E56">
            <w:pPr>
              <w:ind w:left="708"/>
              <w:rPr>
                <w:rFonts w:ascii="Republika" w:hAnsi="Republika"/>
              </w:rPr>
            </w:pPr>
          </w:p>
          <w:p w14:paraId="1F1553CB" w14:textId="77777777" w:rsidR="008D4E56" w:rsidRDefault="008D4E56">
            <w:pPr>
              <w:ind w:left="708"/>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zagotavljamo z/s:</w:t>
            </w:r>
          </w:p>
          <w:p w14:paraId="103C57AF" w14:textId="77777777" w:rsidR="008D4E56" w:rsidRDefault="008D4E56" w:rsidP="00FA73F3">
            <w:pPr>
              <w:numPr>
                <w:ilvl w:val="0"/>
                <w:numId w:val="199"/>
              </w:numPr>
              <w:ind w:left="1416" w:hanging="284"/>
              <w:contextualSpacing/>
              <w:rPr>
                <w:rFonts w:ascii="Republika" w:hAnsi="Republika"/>
              </w:rPr>
            </w:pPr>
            <w:r>
              <w:rPr>
                <w:rFonts w:ascii="Republika" w:hAnsi="Republika"/>
              </w:rPr>
              <w:t xml:space="preserve">upoštevanjem navodil OU, ki so objavljena na spletni strani </w:t>
            </w:r>
            <w:hyperlink r:id="rId186" w:history="1">
              <w:r>
                <w:rPr>
                  <w:rStyle w:val="Hiperpovezava"/>
                  <w:rFonts w:ascii="Republika" w:hAnsi="Republika"/>
                </w:rPr>
                <w:t>www.evropskasredstva.si</w:t>
              </w:r>
            </w:hyperlink>
            <w:r>
              <w:rPr>
                <w:rFonts w:ascii="Republika" w:hAnsi="Republika"/>
              </w:rPr>
              <w:t xml:space="preserve"> (Navodila OU za načrtovanje, odločanje o podpori, spremljanje in poročanje o izvajanju EKP, Navodila OU za izvajanje upravljalnih preverjanj in preverjanj opravljanja prenesenih nalog);</w:t>
            </w:r>
          </w:p>
          <w:p w14:paraId="75FC8C3E" w14:textId="77777777" w:rsidR="008D4E56" w:rsidRDefault="008D4E56" w:rsidP="00FA73F3">
            <w:pPr>
              <w:numPr>
                <w:ilvl w:val="0"/>
                <w:numId w:val="199"/>
              </w:numPr>
              <w:ind w:left="1416" w:hanging="284"/>
              <w:contextualSpacing/>
              <w:rPr>
                <w:rFonts w:ascii="Republika" w:hAnsi="Republika"/>
              </w:rPr>
            </w:pPr>
            <w:r>
              <w:rPr>
                <w:rFonts w:ascii="Republika" w:hAnsi="Republika"/>
              </w:rPr>
              <w:t xml:space="preserve">upoštevanjem meril za izbor operacij, ki jih potrdi </w:t>
            </w:r>
            <w:proofErr w:type="spellStart"/>
            <w:r>
              <w:rPr>
                <w:rFonts w:ascii="Republika" w:hAnsi="Republika"/>
              </w:rPr>
              <w:t>OzS</w:t>
            </w:r>
            <w:proofErr w:type="spellEnd"/>
            <w:r>
              <w:rPr>
                <w:rFonts w:ascii="Republika" w:hAnsi="Republika"/>
              </w:rPr>
              <w:t>;</w:t>
            </w:r>
          </w:p>
          <w:p w14:paraId="749D2526" w14:textId="77777777" w:rsidR="008D4E56" w:rsidRDefault="008D4E56" w:rsidP="00FA73F3">
            <w:pPr>
              <w:numPr>
                <w:ilvl w:val="0"/>
                <w:numId w:val="199"/>
              </w:numPr>
              <w:ind w:left="1416" w:hanging="284"/>
              <w:contextualSpacing/>
              <w:rPr>
                <w:rFonts w:ascii="Republika" w:hAnsi="Republika"/>
              </w:rPr>
            </w:pPr>
            <w:r>
              <w:rPr>
                <w:rFonts w:ascii="Republika" w:hAnsi="Republika"/>
              </w:rPr>
              <w:t>zavezo glede skladnosti z Listino EU o temeljnih pravicah in Konvencijo Združenih narodov o pravicah invalidov, ki je vključena v posamezne pogodbe o sofinanciranju,</w:t>
            </w:r>
          </w:p>
          <w:p w14:paraId="4BA7221C" w14:textId="77777777" w:rsidR="008D4E56" w:rsidRDefault="008D4E56" w:rsidP="00FA73F3">
            <w:pPr>
              <w:numPr>
                <w:ilvl w:val="0"/>
                <w:numId w:val="199"/>
              </w:numPr>
              <w:ind w:left="1416" w:hanging="284"/>
              <w:contextualSpacing/>
              <w:rPr>
                <w:rFonts w:ascii="Republika" w:hAnsi="Republika"/>
              </w:rPr>
            </w:pPr>
            <w:r>
              <w:rPr>
                <w:rFonts w:ascii="Republika" w:hAnsi="Republika"/>
              </w:rPr>
              <w:t xml:space="preserve">spoštovanjem načela trajnostnega razvoja in </w:t>
            </w:r>
            <w:proofErr w:type="spellStart"/>
            <w:r>
              <w:rPr>
                <w:rFonts w:ascii="Republika" w:hAnsi="Republika"/>
              </w:rPr>
              <w:t>okoljske</w:t>
            </w:r>
            <w:proofErr w:type="spellEnd"/>
            <w:r>
              <w:rPr>
                <w:rFonts w:ascii="Republika" w:hAnsi="Republika"/>
              </w:rPr>
              <w:t xml:space="preserve"> politike EU v skladu s členom 11 in členom 191(1) Pogodbe o delovanju EU in načela, da se ne škoduje bistveno.</w:t>
            </w:r>
          </w:p>
          <w:p w14:paraId="65D45706" w14:textId="77777777" w:rsidR="008D4E56" w:rsidRDefault="008D4E56">
            <w:pPr>
              <w:ind w:left="1416"/>
              <w:contextualSpacing/>
              <w:rPr>
                <w:rFonts w:ascii="Republika" w:hAnsi="Republika"/>
              </w:rPr>
            </w:pPr>
          </w:p>
          <w:p w14:paraId="1E1B6CA1" w14:textId="77777777" w:rsidR="008D4E56" w:rsidRDefault="008D4E56">
            <w:pPr>
              <w:ind w:left="708"/>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 </w:t>
            </w:r>
          </w:p>
          <w:p w14:paraId="1D232219" w14:textId="77777777" w:rsidR="008D4E56" w:rsidRDefault="008D4E56">
            <w:pPr>
              <w:ind w:left="708"/>
              <w:rPr>
                <w:rFonts w:ascii="Republika" w:hAnsi="Republika"/>
                <w:i/>
              </w:rPr>
            </w:pPr>
            <w:r>
              <w:rPr>
                <w:rFonts w:ascii="Republika" w:hAnsi="Republika"/>
                <w:i/>
              </w:rPr>
              <w:t>(ustrezno označite)</w:t>
            </w:r>
          </w:p>
          <w:p w14:paraId="67DFE91A" w14:textId="77777777" w:rsidR="008D4E56" w:rsidRDefault="008D4E56">
            <w:pPr>
              <w:rPr>
                <w:rFonts w:ascii="Republika" w:hAnsi="Republika"/>
                <w:i/>
                <w:color w:val="FF0000"/>
              </w:rPr>
            </w:pPr>
          </w:p>
        </w:tc>
      </w:tr>
      <w:tr w:rsidR="008D4E56" w14:paraId="07A70FF7" w14:textId="77777777" w:rsidTr="008D4E56">
        <w:tc>
          <w:tcPr>
            <w:tcW w:w="9067" w:type="dxa"/>
            <w:tcBorders>
              <w:top w:val="single" w:sz="4" w:space="0" w:color="auto"/>
              <w:left w:val="single" w:sz="4" w:space="0" w:color="auto"/>
              <w:bottom w:val="single" w:sz="4" w:space="0" w:color="auto"/>
              <w:right w:val="single" w:sz="4" w:space="0" w:color="auto"/>
            </w:tcBorders>
          </w:tcPr>
          <w:p w14:paraId="270E547F" w14:textId="77777777" w:rsidR="008D4E56" w:rsidRDefault="008D4E56">
            <w:pPr>
              <w:spacing w:after="255"/>
              <w:contextualSpacing/>
              <w:rPr>
                <w:rFonts w:ascii="Republika" w:hAnsi="Republika"/>
              </w:rPr>
            </w:pPr>
            <w:r>
              <w:rPr>
                <w:rFonts w:ascii="Republika" w:hAnsi="Republika"/>
              </w:rPr>
              <w:t>4. 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6BCC4FA5" w14:textId="77777777" w:rsidR="008D4E56" w:rsidRDefault="008D4E56">
            <w:pPr>
              <w:rPr>
                <w:rFonts w:ascii="Republika" w:hAnsi="Republika"/>
                <w:i/>
              </w:rPr>
            </w:pPr>
          </w:p>
          <w:p w14:paraId="18186009" w14:textId="77777777" w:rsidR="008D4E56" w:rsidRDefault="008D4E56">
            <w:pPr>
              <w:ind w:left="1014" w:hanging="306"/>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informacijska podpora za zbiranje, beleženje in shranjevanje podatkov o posameznih operacijah se zagotavlja v okviru:</w:t>
            </w:r>
          </w:p>
          <w:p w14:paraId="7A28ECBE" w14:textId="77777777" w:rsidR="008D4E56" w:rsidRDefault="008D4E56" w:rsidP="00FA73F3">
            <w:pPr>
              <w:numPr>
                <w:ilvl w:val="0"/>
                <w:numId w:val="200"/>
              </w:numPr>
              <w:contextualSpacing/>
              <w:rPr>
                <w:rFonts w:ascii="Republika" w:hAnsi="Republika"/>
              </w:rPr>
            </w:pPr>
            <w:r>
              <w:rPr>
                <w:rFonts w:ascii="Republika" w:hAnsi="Republika"/>
              </w:rPr>
              <w:t xml:space="preserve">IS OU e-MA2 </w:t>
            </w:r>
            <w:r>
              <w:rPr>
                <w:rFonts w:ascii="Republika" w:hAnsi="Republika" w:cs="Arial"/>
              </w:rPr>
              <w:t>(vsebuje podatke o posameznih operacijah in udeležencih),</w:t>
            </w:r>
          </w:p>
          <w:p w14:paraId="0F0F2D10" w14:textId="77777777" w:rsidR="008D4E56" w:rsidRDefault="008D4E56" w:rsidP="00FA73F3">
            <w:pPr>
              <w:numPr>
                <w:ilvl w:val="0"/>
                <w:numId w:val="200"/>
              </w:numPr>
              <w:contextualSpacing/>
              <w:rPr>
                <w:rFonts w:ascii="Republika" w:hAnsi="Republika"/>
              </w:rPr>
            </w:pPr>
            <w:r>
              <w:rPr>
                <w:rFonts w:ascii="Republika" w:hAnsi="Republika"/>
              </w:rPr>
              <w:t>IS Ministrstva za finance MF-ERAC (</w:t>
            </w:r>
            <w:r>
              <w:rPr>
                <w:rFonts w:ascii="Republika" w:hAnsi="Republika" w:cs="Arial"/>
              </w:rPr>
              <w:t>omogoča načrtovanje in izplačevanje sredstev iz proračuna),</w:t>
            </w:r>
          </w:p>
          <w:p w14:paraId="544071FD" w14:textId="77777777" w:rsidR="008D4E56" w:rsidRDefault="008D4E56" w:rsidP="00FA73F3">
            <w:pPr>
              <w:numPr>
                <w:ilvl w:val="0"/>
                <w:numId w:val="200"/>
              </w:numPr>
              <w:contextualSpacing/>
              <w:rPr>
                <w:rFonts w:ascii="Republika" w:hAnsi="Republika"/>
              </w:rPr>
            </w:pPr>
            <w:r>
              <w:rPr>
                <w:rFonts w:ascii="Republika" w:hAnsi="Republika" w:cs="Arial"/>
              </w:rPr>
              <w:lastRenderedPageBreak/>
              <w:t>informacijskega dokumentarnega sistema SPIS/KRPAN (omogoča elektronsko poslovanje, evidentiranje, shranjevanje, sprejem in posredovanje dokumentov v javnem sektorju).</w:t>
            </w:r>
          </w:p>
          <w:p w14:paraId="4761D312" w14:textId="77777777" w:rsidR="008D4E56" w:rsidRDefault="008D4E56">
            <w:pPr>
              <w:ind w:left="1485"/>
              <w:contextualSpacing/>
              <w:rPr>
                <w:i/>
              </w:rPr>
            </w:pPr>
          </w:p>
          <w:p w14:paraId="0EEB436B" w14:textId="77777777" w:rsidR="008D4E56" w:rsidRDefault="008D4E56">
            <w:pPr>
              <w:ind w:left="708"/>
              <w:rPr>
                <w:rFonts w:ascii="Republika" w:hAnsi="Republika"/>
                <w:i/>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w:t>
            </w:r>
          </w:p>
          <w:p w14:paraId="7286063B" w14:textId="77777777" w:rsidR="008D4E56" w:rsidRDefault="008D4E56">
            <w:pPr>
              <w:ind w:left="708"/>
              <w:rPr>
                <w:rFonts w:ascii="Republika" w:hAnsi="Republika"/>
                <w:i/>
              </w:rPr>
            </w:pPr>
            <w:r>
              <w:rPr>
                <w:rFonts w:ascii="Republika" w:hAnsi="Republika"/>
                <w:i/>
              </w:rPr>
              <w:t>(ustrezno označite)</w:t>
            </w:r>
          </w:p>
          <w:p w14:paraId="1AAA05A3" w14:textId="77777777" w:rsidR="008D4E56" w:rsidRDefault="008D4E56">
            <w:pPr>
              <w:rPr>
                <w:rFonts w:ascii="Republika" w:hAnsi="Republika"/>
                <w:i/>
              </w:rPr>
            </w:pPr>
          </w:p>
        </w:tc>
      </w:tr>
      <w:tr w:rsidR="008D4E56" w14:paraId="3A859055" w14:textId="77777777" w:rsidTr="008D4E56">
        <w:tc>
          <w:tcPr>
            <w:tcW w:w="9067" w:type="dxa"/>
            <w:tcBorders>
              <w:top w:val="single" w:sz="4" w:space="0" w:color="auto"/>
              <w:left w:val="single" w:sz="4" w:space="0" w:color="auto"/>
              <w:bottom w:val="single" w:sz="4" w:space="0" w:color="auto"/>
              <w:right w:val="single" w:sz="4" w:space="0" w:color="auto"/>
            </w:tcBorders>
          </w:tcPr>
          <w:p w14:paraId="2F1C30BA" w14:textId="77777777" w:rsidR="008D4E56" w:rsidRDefault="008D4E56">
            <w:pPr>
              <w:rPr>
                <w:rFonts w:ascii="Republika" w:hAnsi="Republika"/>
                <w:i/>
              </w:rPr>
            </w:pPr>
            <w:r>
              <w:rPr>
                <w:rFonts w:ascii="Republika" w:hAnsi="Republika"/>
              </w:rPr>
              <w:lastRenderedPageBreak/>
              <w:t>5. Posredniško telo ima vzpostavljen sistem informiranja in postopke, s katerimi zagotavlja, da se vsi dokumenti iz Priloge XIII potrebni za revizijsko sled, hranijo v skladu z zahtevami iz člena 82 Uredbe 2021/10606/EU (69.6 čl. Uredbe 2021/1060/EU):</w:t>
            </w:r>
          </w:p>
          <w:p w14:paraId="678619AC" w14:textId="77777777" w:rsidR="008D4E56" w:rsidRDefault="008D4E56">
            <w:pPr>
              <w:rPr>
                <w:rFonts w:ascii="Republika" w:hAnsi="Republika"/>
              </w:rPr>
            </w:pPr>
          </w:p>
          <w:p w14:paraId="1E93CDFA" w14:textId="77777777" w:rsidR="008D4E56" w:rsidRDefault="008D4E56">
            <w:pPr>
              <w:ind w:left="1014" w:hanging="306"/>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informacijska podpora za zbiranje, beleženje in shranjevanje podatkov o posameznih operacijah se zagotavlja v okviru:</w:t>
            </w:r>
          </w:p>
          <w:p w14:paraId="2751B847" w14:textId="77777777" w:rsidR="008D4E56" w:rsidRDefault="008D4E56" w:rsidP="00FA73F3">
            <w:pPr>
              <w:numPr>
                <w:ilvl w:val="0"/>
                <w:numId w:val="200"/>
              </w:numPr>
              <w:contextualSpacing/>
              <w:rPr>
                <w:rFonts w:ascii="Republika" w:hAnsi="Republika"/>
              </w:rPr>
            </w:pPr>
            <w:r>
              <w:rPr>
                <w:rFonts w:ascii="Republika" w:hAnsi="Republika"/>
              </w:rPr>
              <w:t xml:space="preserve">IS OU e-MA2 </w:t>
            </w:r>
            <w:r>
              <w:rPr>
                <w:rFonts w:ascii="Republika" w:hAnsi="Republika" w:cs="Arial"/>
              </w:rPr>
              <w:t>(vsebuje podatke o posameznih operacijah in udeležencih),</w:t>
            </w:r>
          </w:p>
          <w:p w14:paraId="05174813" w14:textId="77777777" w:rsidR="008D4E56" w:rsidRDefault="008D4E56" w:rsidP="00FA73F3">
            <w:pPr>
              <w:numPr>
                <w:ilvl w:val="0"/>
                <w:numId w:val="200"/>
              </w:numPr>
              <w:contextualSpacing/>
              <w:rPr>
                <w:rFonts w:ascii="Republika" w:hAnsi="Republika"/>
              </w:rPr>
            </w:pPr>
            <w:r>
              <w:rPr>
                <w:rFonts w:ascii="Republika" w:hAnsi="Republika"/>
              </w:rPr>
              <w:t>IS Ministrstva za finance MF-ERAC (</w:t>
            </w:r>
            <w:r>
              <w:rPr>
                <w:rFonts w:ascii="Republika" w:hAnsi="Republika" w:cs="Arial"/>
              </w:rPr>
              <w:t>omogoča načrtovanje in izplačevanje sredstev iz proračuna),</w:t>
            </w:r>
          </w:p>
          <w:p w14:paraId="6934B0EE" w14:textId="77777777" w:rsidR="008D4E56" w:rsidRDefault="008D4E56" w:rsidP="00FA73F3">
            <w:pPr>
              <w:numPr>
                <w:ilvl w:val="0"/>
                <w:numId w:val="200"/>
              </w:numPr>
              <w:contextualSpacing/>
              <w:rPr>
                <w:rFonts w:ascii="Republika" w:hAnsi="Republika"/>
              </w:rPr>
            </w:pPr>
            <w:r>
              <w:rPr>
                <w:rFonts w:ascii="Republika" w:hAnsi="Republika" w:cs="Arial"/>
              </w:rPr>
              <w:t>informacijskega dokumentarnega sistema SPIS/KRPAN (omogoča elektronsko poslovanje, evidentiranje, shranjevanje, sprejem in posredovanje dokumentov v javnem sektorju).</w:t>
            </w:r>
          </w:p>
          <w:p w14:paraId="257484DC" w14:textId="77777777" w:rsidR="008D4E56" w:rsidRDefault="008D4E56">
            <w:pPr>
              <w:ind w:left="708"/>
              <w:rPr>
                <w:rFonts w:ascii="Republika" w:hAnsi="Republika"/>
                <w:i/>
              </w:rPr>
            </w:pPr>
          </w:p>
          <w:p w14:paraId="0219C311" w14:textId="77777777" w:rsidR="008D4E56" w:rsidRDefault="008D4E56">
            <w:pPr>
              <w:rPr>
                <w:rFonts w:ascii="Republika" w:hAnsi="Republika"/>
                <w:i/>
              </w:rPr>
            </w:pPr>
          </w:p>
          <w:p w14:paraId="315D202B" w14:textId="77777777" w:rsidR="008D4E56" w:rsidRDefault="008D4E56">
            <w:pPr>
              <w:rPr>
                <w:rFonts w:ascii="Republika" w:hAnsi="Republika"/>
                <w:u w:val="single"/>
              </w:rPr>
            </w:pPr>
            <w:r>
              <w:rPr>
                <w:rFonts w:ascii="Republika" w:hAnsi="Republika"/>
                <w:u w:val="single"/>
              </w:rPr>
              <w:t>Opis postopkov za zagotovitev ustrezne revizijske sledi in sistema arhiviranja:</w:t>
            </w:r>
          </w:p>
          <w:p w14:paraId="5CA7E5EB" w14:textId="77777777" w:rsidR="008D4E56" w:rsidRDefault="008D4E56">
            <w:pPr>
              <w:ind w:left="447"/>
              <w:rPr>
                <w:rFonts w:ascii="Republika" w:hAnsi="Republika"/>
                <w:i/>
              </w:rPr>
            </w:pPr>
          </w:p>
          <w:p w14:paraId="302C401D" w14:textId="77777777" w:rsidR="008D4E56" w:rsidRDefault="008D4E56">
            <w:pPr>
              <w:rPr>
                <w:rFonts w:ascii="Republika" w:hAnsi="Republika"/>
              </w:rPr>
            </w:pPr>
            <w:proofErr w:type="spellStart"/>
            <w:r>
              <w:rPr>
                <w:rFonts w:ascii="Republika" w:hAnsi="Republika"/>
              </w:rPr>
              <w:t>Predfaza</w:t>
            </w:r>
            <w:proofErr w:type="spellEnd"/>
            <w:r>
              <w:rPr>
                <w:rFonts w:ascii="Republika" w:hAnsi="Republika"/>
              </w:rPr>
              <w:t>: izvedba povabila DRR s strani MKRR v okviru MKRR, MNVP je sodelujoče ministrstvo – sklenjeni dogovori za razvoj regij. V primeru CTN – postopki in dokumenti nastali v procesu priprave CTN, MNVP je sodelujoče ministrstvo.</w:t>
            </w:r>
          </w:p>
          <w:p w14:paraId="2CA466E9" w14:textId="77777777" w:rsidR="008D4E56" w:rsidRDefault="008D4E56">
            <w:pPr>
              <w:ind w:left="447"/>
              <w:rPr>
                <w:rFonts w:ascii="Republika" w:hAnsi="Republika"/>
              </w:rPr>
            </w:pPr>
          </w:p>
          <w:p w14:paraId="3A0CD256" w14:textId="77777777" w:rsidR="008D4E56" w:rsidRDefault="008D4E56">
            <w:pPr>
              <w:rPr>
                <w:rFonts w:ascii="Republika" w:hAnsi="Republika"/>
              </w:rPr>
            </w:pPr>
            <w:r>
              <w:rPr>
                <w:rFonts w:ascii="Republika" w:hAnsi="Republika"/>
              </w:rPr>
              <w:t>I. faza: Proces odločanja</w:t>
            </w:r>
          </w:p>
          <w:p w14:paraId="18EDF0FB" w14:textId="77777777" w:rsidR="008D4E56" w:rsidRDefault="008D4E56">
            <w:pPr>
              <w:ind w:left="447"/>
              <w:rPr>
                <w:rFonts w:ascii="Republika" w:hAnsi="Republika"/>
              </w:rPr>
            </w:pPr>
            <w:r>
              <w:rPr>
                <w:rFonts w:ascii="Republika" w:hAnsi="Republika"/>
              </w:rPr>
              <w:t xml:space="preserve">1. </w:t>
            </w:r>
            <w:proofErr w:type="spellStart"/>
            <w:r>
              <w:rPr>
                <w:rFonts w:ascii="Republika" w:hAnsi="Republika"/>
              </w:rPr>
              <w:t>podfaza</w:t>
            </w:r>
            <w:proofErr w:type="spellEnd"/>
            <w:r>
              <w:rPr>
                <w:rFonts w:ascii="Republika" w:hAnsi="Republika"/>
              </w:rPr>
              <w:t>: Priprava, pregled in potrditev NIO</w:t>
            </w:r>
          </w:p>
          <w:p w14:paraId="7B428873" w14:textId="77777777" w:rsidR="008D4E56" w:rsidRDefault="008D4E56">
            <w:pPr>
              <w:ind w:left="447"/>
              <w:rPr>
                <w:rFonts w:ascii="Republika" w:hAnsi="Republika"/>
              </w:rPr>
            </w:pPr>
            <w:r>
              <w:rPr>
                <w:rFonts w:ascii="Republika" w:hAnsi="Republika"/>
              </w:rPr>
              <w:t xml:space="preserve">2. </w:t>
            </w:r>
            <w:proofErr w:type="spellStart"/>
            <w:r>
              <w:rPr>
                <w:rFonts w:ascii="Republika" w:hAnsi="Republika"/>
              </w:rPr>
              <w:t>podfaza</w:t>
            </w:r>
            <w:proofErr w:type="spellEnd"/>
            <w:r>
              <w:rPr>
                <w:rFonts w:ascii="Republika" w:hAnsi="Republika"/>
              </w:rPr>
              <w:t>: Izbor in potrditev operacij - Neposredna potrditev operacij</w:t>
            </w:r>
          </w:p>
          <w:p w14:paraId="4279979E" w14:textId="77777777" w:rsidR="008D4E56" w:rsidRDefault="008D4E56">
            <w:pPr>
              <w:ind w:left="447"/>
              <w:rPr>
                <w:rFonts w:ascii="Republika" w:hAnsi="Republika"/>
              </w:rPr>
            </w:pPr>
            <w:r>
              <w:rPr>
                <w:rFonts w:ascii="Republika" w:hAnsi="Republika"/>
              </w:rPr>
              <w:t>Predvidene evidence: Vloge za (spremembo) odločitev o podpori s prilogami, KL pregleda, ocena kakovosti, (sprememba) Odločitev o podpori</w:t>
            </w:r>
          </w:p>
          <w:p w14:paraId="4DBA5B58" w14:textId="77777777" w:rsidR="008D4E56" w:rsidRDefault="008D4E56">
            <w:pPr>
              <w:ind w:left="447"/>
              <w:rPr>
                <w:rFonts w:ascii="Republika" w:hAnsi="Republika"/>
              </w:rPr>
            </w:pPr>
          </w:p>
          <w:p w14:paraId="014F1BBC" w14:textId="77777777" w:rsidR="008D4E56" w:rsidRDefault="008D4E56">
            <w:pPr>
              <w:rPr>
                <w:rFonts w:ascii="Republika" w:hAnsi="Republika"/>
              </w:rPr>
            </w:pPr>
            <w:r>
              <w:rPr>
                <w:rFonts w:ascii="Republika" w:hAnsi="Republika"/>
              </w:rPr>
              <w:t>II. faza: Izvajanje operacije</w:t>
            </w:r>
          </w:p>
          <w:p w14:paraId="52E7A9D4" w14:textId="77777777" w:rsidR="008D4E56" w:rsidRDefault="008D4E56" w:rsidP="00FA73F3">
            <w:pPr>
              <w:numPr>
                <w:ilvl w:val="0"/>
                <w:numId w:val="201"/>
              </w:numPr>
              <w:ind w:left="447" w:firstLine="0"/>
              <w:contextualSpacing/>
              <w:rPr>
                <w:rFonts w:ascii="Republika" w:hAnsi="Republika"/>
              </w:rPr>
            </w:pPr>
            <w:proofErr w:type="spellStart"/>
            <w:r>
              <w:rPr>
                <w:rFonts w:ascii="Republika" w:hAnsi="Republika"/>
              </w:rPr>
              <w:t>podfaza</w:t>
            </w:r>
            <w:proofErr w:type="spellEnd"/>
            <w:r>
              <w:rPr>
                <w:rFonts w:ascii="Republika" w:hAnsi="Republika"/>
              </w:rPr>
              <w:t>: Podpis akta (sporazuma oz. pogodbe)</w:t>
            </w:r>
          </w:p>
          <w:p w14:paraId="1C6AFC24" w14:textId="77777777" w:rsidR="008D4E56" w:rsidRDefault="008D4E56" w:rsidP="00FA73F3">
            <w:pPr>
              <w:numPr>
                <w:ilvl w:val="0"/>
                <w:numId w:val="201"/>
              </w:numPr>
              <w:ind w:left="447" w:firstLine="0"/>
              <w:contextualSpacing/>
              <w:rPr>
                <w:rFonts w:ascii="Republika" w:hAnsi="Republika"/>
              </w:rPr>
            </w:pPr>
            <w:proofErr w:type="spellStart"/>
            <w:r>
              <w:rPr>
                <w:rFonts w:ascii="Republika" w:hAnsi="Republika"/>
              </w:rPr>
              <w:t>podfaza</w:t>
            </w:r>
            <w:proofErr w:type="spellEnd"/>
            <w:r>
              <w:rPr>
                <w:rFonts w:ascii="Republika" w:hAnsi="Republika"/>
              </w:rPr>
              <w:t>: poročila upravičenca</w:t>
            </w:r>
          </w:p>
          <w:p w14:paraId="4F57B304" w14:textId="77777777" w:rsidR="008D4E56" w:rsidRDefault="008D4E56">
            <w:pPr>
              <w:ind w:left="447"/>
              <w:rPr>
                <w:rFonts w:ascii="Republika" w:hAnsi="Republika"/>
              </w:rPr>
            </w:pPr>
            <w:r>
              <w:rPr>
                <w:rFonts w:ascii="Republika" w:hAnsi="Republika"/>
              </w:rPr>
              <w:t>Predvideni evidenci: Pogodbe o sofinanciranju/Sporazumi o izvajanju, polletna poročila upravičenca</w:t>
            </w:r>
          </w:p>
          <w:p w14:paraId="727B744C" w14:textId="77777777" w:rsidR="008D4E56" w:rsidRDefault="008D4E56">
            <w:pPr>
              <w:ind w:left="447"/>
              <w:rPr>
                <w:rFonts w:ascii="Republika" w:hAnsi="Republika"/>
              </w:rPr>
            </w:pPr>
          </w:p>
          <w:p w14:paraId="05296B45" w14:textId="77777777" w:rsidR="008D4E56" w:rsidRDefault="008D4E56">
            <w:pPr>
              <w:rPr>
                <w:rFonts w:ascii="Republika" w:hAnsi="Republika"/>
              </w:rPr>
            </w:pPr>
            <w:r>
              <w:rPr>
                <w:rFonts w:ascii="Republika" w:hAnsi="Republika"/>
              </w:rPr>
              <w:t>III. faza: Proces plačil in preverjanj</w:t>
            </w:r>
          </w:p>
          <w:p w14:paraId="2104D9A9" w14:textId="77777777" w:rsidR="008D4E56" w:rsidRDefault="008D4E56">
            <w:pPr>
              <w:ind w:left="447"/>
              <w:rPr>
                <w:rFonts w:ascii="Republika" w:hAnsi="Republika"/>
              </w:rPr>
            </w:pPr>
            <w:r>
              <w:rPr>
                <w:rFonts w:ascii="Republika" w:hAnsi="Republika"/>
              </w:rPr>
              <w:t xml:space="preserve">1. </w:t>
            </w:r>
            <w:proofErr w:type="spellStart"/>
            <w:r>
              <w:rPr>
                <w:rFonts w:ascii="Republika" w:hAnsi="Republika"/>
              </w:rPr>
              <w:t>podfaza</w:t>
            </w:r>
            <w:proofErr w:type="spellEnd"/>
            <w:r>
              <w:rPr>
                <w:rFonts w:ascii="Republika" w:hAnsi="Republika"/>
              </w:rPr>
              <w:t>: Zahtevek za izplačilo</w:t>
            </w:r>
          </w:p>
          <w:p w14:paraId="521EE696" w14:textId="77777777" w:rsidR="008D4E56" w:rsidRDefault="008D4E56">
            <w:pPr>
              <w:ind w:left="447"/>
              <w:rPr>
                <w:rFonts w:ascii="Republika" w:hAnsi="Republika"/>
              </w:rPr>
            </w:pPr>
            <w:r>
              <w:rPr>
                <w:rFonts w:ascii="Republika" w:hAnsi="Republika"/>
              </w:rPr>
              <w:t xml:space="preserve">2. </w:t>
            </w:r>
            <w:proofErr w:type="spellStart"/>
            <w:r>
              <w:rPr>
                <w:rFonts w:ascii="Republika" w:hAnsi="Republika"/>
              </w:rPr>
              <w:t>podfaza</w:t>
            </w:r>
            <w:proofErr w:type="spellEnd"/>
            <w:r>
              <w:rPr>
                <w:rFonts w:ascii="Republika" w:hAnsi="Republika"/>
              </w:rPr>
              <w:t>: Izvedba administrativnega preverjanja</w:t>
            </w:r>
          </w:p>
          <w:p w14:paraId="0680D932" w14:textId="77777777" w:rsidR="008D4E56" w:rsidRDefault="008D4E56">
            <w:pPr>
              <w:ind w:left="447"/>
              <w:rPr>
                <w:rFonts w:ascii="Republika" w:hAnsi="Republika"/>
              </w:rPr>
            </w:pPr>
            <w:r>
              <w:rPr>
                <w:rFonts w:ascii="Republika" w:hAnsi="Republika"/>
              </w:rPr>
              <w:t xml:space="preserve">3. </w:t>
            </w:r>
            <w:proofErr w:type="spellStart"/>
            <w:r>
              <w:rPr>
                <w:rFonts w:ascii="Republika" w:hAnsi="Republika"/>
              </w:rPr>
              <w:t>podfaza</w:t>
            </w:r>
            <w:proofErr w:type="spellEnd"/>
            <w:r>
              <w:rPr>
                <w:rFonts w:ascii="Republika" w:hAnsi="Republika"/>
              </w:rPr>
              <w:t>: izvedba preverjanj na kraju samem</w:t>
            </w:r>
          </w:p>
          <w:p w14:paraId="1818F855" w14:textId="77777777" w:rsidR="008D4E56" w:rsidRDefault="008D4E56">
            <w:pPr>
              <w:ind w:left="447"/>
              <w:rPr>
                <w:rFonts w:ascii="Republika" w:hAnsi="Republika"/>
              </w:rPr>
            </w:pPr>
            <w:r>
              <w:rPr>
                <w:rFonts w:ascii="Republika" w:hAnsi="Republika"/>
              </w:rPr>
              <w:t xml:space="preserve">Predvidena evidenca: ZZI, Poročila preverjanj, evidenca PKS </w:t>
            </w:r>
          </w:p>
          <w:p w14:paraId="10FB8BF4" w14:textId="77777777" w:rsidR="008D4E56" w:rsidRDefault="008D4E56">
            <w:pPr>
              <w:ind w:left="447"/>
              <w:rPr>
                <w:rFonts w:ascii="Republika" w:hAnsi="Republika"/>
              </w:rPr>
            </w:pPr>
          </w:p>
          <w:p w14:paraId="1D34D686" w14:textId="77777777" w:rsidR="008D4E56" w:rsidRDefault="008D4E56">
            <w:pPr>
              <w:rPr>
                <w:rFonts w:ascii="Republika" w:hAnsi="Republika"/>
              </w:rPr>
            </w:pPr>
            <w:r>
              <w:rPr>
                <w:rFonts w:ascii="Republika" w:hAnsi="Republika"/>
              </w:rPr>
              <w:t>IV. faza: Poročanje, nadzor in revizije</w:t>
            </w:r>
          </w:p>
          <w:p w14:paraId="0F16A614" w14:textId="77777777" w:rsidR="008D4E56" w:rsidRDefault="008D4E56">
            <w:pPr>
              <w:ind w:left="447"/>
              <w:rPr>
                <w:rFonts w:ascii="Republika" w:hAnsi="Republika"/>
              </w:rPr>
            </w:pPr>
            <w:r>
              <w:rPr>
                <w:rFonts w:ascii="Republika" w:hAnsi="Republika"/>
              </w:rPr>
              <w:t xml:space="preserve">Predvideni evidenci: evidenca ugotovljenih nepravilnostih, sumov goljufij, evidenca poročil o odstopanjih od načrtovanih vsebin OP, evidenca revizij </w:t>
            </w:r>
          </w:p>
          <w:p w14:paraId="72EE071C" w14:textId="77777777" w:rsidR="008D4E56" w:rsidRDefault="008D4E56">
            <w:pPr>
              <w:ind w:left="447"/>
              <w:rPr>
                <w:rFonts w:ascii="Republika" w:hAnsi="Republika"/>
              </w:rPr>
            </w:pPr>
          </w:p>
          <w:p w14:paraId="30939FB4" w14:textId="77777777" w:rsidR="008D4E56" w:rsidRDefault="008D4E56">
            <w:pPr>
              <w:rPr>
                <w:rFonts w:ascii="Republika" w:hAnsi="Republika"/>
              </w:rPr>
            </w:pPr>
            <w:r>
              <w:rPr>
                <w:rFonts w:ascii="Republika" w:hAnsi="Republika"/>
              </w:rPr>
              <w:t>V. faza: Informiranje in komuniciranje</w:t>
            </w:r>
          </w:p>
          <w:p w14:paraId="2A6290D6" w14:textId="77777777" w:rsidR="008D4E56" w:rsidRDefault="008D4E56">
            <w:pPr>
              <w:ind w:left="447"/>
              <w:rPr>
                <w:rFonts w:ascii="Republika" w:hAnsi="Republika"/>
              </w:rPr>
            </w:pPr>
          </w:p>
          <w:p w14:paraId="225B306B" w14:textId="77777777" w:rsidR="008D4E56" w:rsidRDefault="008D4E56">
            <w:pPr>
              <w:rPr>
                <w:rFonts w:ascii="Republika" w:hAnsi="Republika"/>
              </w:rPr>
            </w:pPr>
            <w:r>
              <w:rPr>
                <w:rFonts w:ascii="Republika" w:hAnsi="Republika"/>
              </w:rPr>
              <w:t>VI. faza: Zaključevanje projektov</w:t>
            </w:r>
          </w:p>
          <w:p w14:paraId="1F5D4813" w14:textId="77777777" w:rsidR="008D4E56" w:rsidRDefault="008D4E56">
            <w:pPr>
              <w:ind w:left="447"/>
              <w:rPr>
                <w:rFonts w:ascii="Republika" w:hAnsi="Republika"/>
              </w:rPr>
            </w:pPr>
            <w:r>
              <w:rPr>
                <w:rFonts w:ascii="Republika" w:hAnsi="Republika"/>
              </w:rPr>
              <w:t>Predvidena evidenca: Končno poročilo operacije</w:t>
            </w:r>
          </w:p>
          <w:p w14:paraId="58A2B427" w14:textId="77777777" w:rsidR="008D4E56" w:rsidRDefault="008D4E56">
            <w:pPr>
              <w:ind w:left="447"/>
              <w:rPr>
                <w:rFonts w:ascii="Republika" w:hAnsi="Republika"/>
              </w:rPr>
            </w:pPr>
          </w:p>
          <w:p w14:paraId="74E61F4C" w14:textId="77777777" w:rsidR="008D4E56" w:rsidRDefault="008D4E56">
            <w:pPr>
              <w:rPr>
                <w:rFonts w:ascii="Republika" w:hAnsi="Republika"/>
              </w:rPr>
            </w:pPr>
            <w:r>
              <w:rPr>
                <w:rFonts w:ascii="Republika" w:hAnsi="Republika"/>
              </w:rPr>
              <w:t>Pri navedenih postopkih se upoštevajo roki hrambe, ki jih določa nacionalna zakonodaja.</w:t>
            </w:r>
          </w:p>
          <w:p w14:paraId="3B4B8C5D" w14:textId="77777777" w:rsidR="008D4E56" w:rsidRDefault="008D4E56">
            <w:pPr>
              <w:rPr>
                <w:rFonts w:ascii="Republika" w:hAnsi="Republika"/>
              </w:rPr>
            </w:pPr>
          </w:p>
          <w:p w14:paraId="5C549909" w14:textId="77777777" w:rsidR="008D4E56" w:rsidRDefault="008D4E56">
            <w:pPr>
              <w:rPr>
                <w:rFonts w:ascii="Republika" w:hAnsi="Republika"/>
              </w:rPr>
            </w:pPr>
            <w:r>
              <w:rPr>
                <w:rFonts w:ascii="Republika" w:hAnsi="Republika"/>
              </w:rPr>
              <w:t xml:space="preserve">Postopek za zagotovitev ustrezne revizijske sledi in sistema arhiviranja je opisan v priročniku, ki se na MNVP uporablja za izvajanje nalog EKP 2014-2020 in se smiselno uporablja tudi za 21-27 do priprave novega priročnika. </w:t>
            </w:r>
          </w:p>
          <w:p w14:paraId="347FD286" w14:textId="77777777" w:rsidR="008D4E56" w:rsidRDefault="008D4E56">
            <w:pPr>
              <w:rPr>
                <w:rFonts w:ascii="Republika" w:hAnsi="Republika"/>
              </w:rPr>
            </w:pPr>
          </w:p>
          <w:p w14:paraId="26BC39DF" w14:textId="77777777" w:rsidR="008D4E56" w:rsidRDefault="008D4E56">
            <w:pPr>
              <w:rPr>
                <w:rFonts w:ascii="Republika" w:hAnsi="Republika"/>
                <w:i/>
              </w:rPr>
            </w:pPr>
            <w:r>
              <w:rPr>
                <w:rFonts w:ascii="Republika" w:hAnsi="Republika"/>
              </w:rPr>
              <w:t>Dokumenti se hranijo kot izvirniki ali overjeni verodostojni izvodi izvirnikov ali na splošno sprejetih nosilcih podatkov, vključno z elektronskimi različicami izvirnih dokumentov ali dokumentov, ki so le v elektronski obliki.</w:t>
            </w:r>
          </w:p>
          <w:p w14:paraId="1E04D5AA" w14:textId="77777777" w:rsidR="008D4E56" w:rsidRDefault="008D4E56">
            <w:pPr>
              <w:rPr>
                <w:rFonts w:ascii="Republika" w:hAnsi="Republika"/>
                <w:i/>
              </w:rPr>
            </w:pPr>
          </w:p>
        </w:tc>
      </w:tr>
      <w:tr w:rsidR="008D4E56" w14:paraId="0DAD2F2E" w14:textId="77777777" w:rsidTr="008D4E56">
        <w:tc>
          <w:tcPr>
            <w:tcW w:w="9067" w:type="dxa"/>
            <w:tcBorders>
              <w:top w:val="single" w:sz="4" w:space="0" w:color="auto"/>
              <w:left w:val="single" w:sz="4" w:space="0" w:color="auto"/>
              <w:bottom w:val="single" w:sz="4" w:space="0" w:color="auto"/>
              <w:right w:val="single" w:sz="4" w:space="0" w:color="auto"/>
            </w:tcBorders>
          </w:tcPr>
          <w:p w14:paraId="30FEE1D9" w14:textId="77777777" w:rsidR="008D4E56" w:rsidRDefault="008D4E56">
            <w:pPr>
              <w:spacing w:after="255"/>
              <w:contextualSpacing/>
              <w:rPr>
                <w:rFonts w:ascii="Republika" w:hAnsi="Republika"/>
              </w:rPr>
            </w:pPr>
            <w:r>
              <w:rPr>
                <w:rFonts w:ascii="Republika" w:hAnsi="Republika"/>
              </w:rPr>
              <w:lastRenderedPageBreak/>
              <w:t>6. Posredniško telo ima vzpostavljen sistem nadzora nad izvajanjem prenesenih nalog, ki jih izvaja izvajalski organ</w:t>
            </w:r>
            <w:r>
              <w:rPr>
                <w:vertAlign w:val="superscript"/>
              </w:rPr>
              <w:footnoteReference w:id="99"/>
            </w:r>
            <w:r>
              <w:rPr>
                <w:rFonts w:ascii="Republika" w:hAnsi="Republika"/>
              </w:rPr>
              <w:t>:</w:t>
            </w:r>
          </w:p>
          <w:p w14:paraId="3D2B1AEC" w14:textId="77777777" w:rsidR="008D4E56" w:rsidRDefault="008D4E56">
            <w:pPr>
              <w:rPr>
                <w:rFonts w:ascii="Republika" w:hAnsi="Republika"/>
              </w:rPr>
            </w:pPr>
          </w:p>
          <w:p w14:paraId="39B4A873" w14:textId="77777777" w:rsidR="008D4E56" w:rsidRDefault="008D4E56">
            <w:pPr>
              <w:ind w:left="708"/>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w:t>
            </w:r>
            <w:r>
              <w:rPr>
                <w:rFonts w:ascii="Republika" w:hAnsi="Republika"/>
                <w:highlight w:val="lightGray"/>
                <w:u w:val="single"/>
                <w:shd w:val="clear" w:color="auto" w:fill="E7E6E6" w:themeFill="background2"/>
              </w:rPr>
              <w:t>naziv dokumenta</w:t>
            </w:r>
            <w:r>
              <w:rPr>
                <w:rFonts w:ascii="Republika" w:hAnsi="Republika"/>
              </w:rPr>
              <w:t xml:space="preserve"> sprejet dne ______</w:t>
            </w:r>
          </w:p>
          <w:p w14:paraId="62AF2003" w14:textId="77777777" w:rsidR="008D4E56" w:rsidRDefault="008D4E56">
            <w:pPr>
              <w:ind w:left="708"/>
              <w:rPr>
                <w:rFonts w:ascii="Republika" w:hAnsi="Republika"/>
              </w:rPr>
            </w:pPr>
          </w:p>
          <w:p w14:paraId="736C03EE" w14:textId="77777777" w:rsidR="008D4E56" w:rsidRDefault="008D4E56">
            <w:pPr>
              <w:ind w:left="708"/>
              <w:rPr>
                <w:rFonts w:ascii="Republika" w:hAnsi="Republika"/>
                <w:i/>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 </w:t>
            </w:r>
            <w:r>
              <w:rPr>
                <w:rFonts w:ascii="Republika" w:hAnsi="Republika"/>
                <w:i/>
                <w:highlight w:val="lightGray"/>
              </w:rPr>
              <w:t>(V kolikor nimate sprejetega ločenega dokumenta, opišite sistem nadzora.)</w:t>
            </w:r>
          </w:p>
          <w:p w14:paraId="11DFB06F" w14:textId="77777777" w:rsidR="008D4E56" w:rsidRDefault="008D4E56">
            <w:pPr>
              <w:rPr>
                <w:rFonts w:ascii="Republika" w:hAnsi="Republika"/>
                <w:i/>
              </w:rPr>
            </w:pPr>
          </w:p>
          <w:p w14:paraId="4D804640" w14:textId="77777777" w:rsidR="008D4E56" w:rsidRDefault="008D4E56">
            <w:pPr>
              <w:ind w:left="708"/>
              <w:rPr>
                <w:rFonts w:ascii="Republika" w:hAnsi="Republika"/>
                <w:i/>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NI RELEVANTNO, posredniško telo nima izvajalskih organov</w:t>
            </w:r>
          </w:p>
          <w:p w14:paraId="4D13DA5E" w14:textId="77777777" w:rsidR="008D4E56" w:rsidRDefault="008D4E56">
            <w:pPr>
              <w:rPr>
                <w:rFonts w:ascii="Republika" w:hAnsi="Republika"/>
                <w:i/>
              </w:rPr>
            </w:pPr>
          </w:p>
        </w:tc>
      </w:tr>
      <w:tr w:rsidR="008D4E56" w14:paraId="138043F8" w14:textId="77777777" w:rsidTr="008D4E56">
        <w:tc>
          <w:tcPr>
            <w:tcW w:w="9067" w:type="dxa"/>
            <w:tcBorders>
              <w:top w:val="single" w:sz="4" w:space="0" w:color="auto"/>
              <w:left w:val="single" w:sz="4" w:space="0" w:color="auto"/>
              <w:bottom w:val="single" w:sz="4" w:space="0" w:color="auto"/>
              <w:right w:val="single" w:sz="4" w:space="0" w:color="auto"/>
            </w:tcBorders>
          </w:tcPr>
          <w:p w14:paraId="47F7A1D2" w14:textId="77777777" w:rsidR="008D4E56" w:rsidRDefault="008D4E56">
            <w:pPr>
              <w:spacing w:after="255"/>
              <w:contextualSpacing/>
              <w:rPr>
                <w:rFonts w:ascii="Republika" w:hAnsi="Republika"/>
              </w:rPr>
            </w:pPr>
            <w:r>
              <w:rPr>
                <w:rFonts w:ascii="Republika" w:hAnsi="Republika"/>
              </w:rPr>
              <w:t>7. Posredniško telo spremlja izpolnjevanje omogočitvenih pogojev vezanih na svoje delovno področje:</w:t>
            </w:r>
          </w:p>
          <w:p w14:paraId="0207D247" w14:textId="77777777" w:rsidR="008D4E56" w:rsidRDefault="008D4E56">
            <w:pPr>
              <w:rPr>
                <w:rFonts w:ascii="Republika" w:hAnsi="Republika"/>
              </w:rPr>
            </w:pPr>
          </w:p>
          <w:p w14:paraId="011AB13C" w14:textId="77777777" w:rsidR="008D4E56" w:rsidRDefault="008D4E56">
            <w:pPr>
              <w:ind w:left="708"/>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na način, da se v okviru priprave ocene kakovosti vloge za NPO na MNVP-SK preveri, ali je vsebina skladna z akti, ki so bili potrebni za izpolnjevanje omogočitvenih pogojev, na MNVP-SRS se spremlja tudi spremembe teh aktov.</w:t>
            </w:r>
          </w:p>
          <w:p w14:paraId="780DEA31" w14:textId="77777777" w:rsidR="008D4E56" w:rsidRDefault="008D4E56">
            <w:pPr>
              <w:ind w:left="708"/>
              <w:rPr>
                <w:rFonts w:ascii="Republika" w:hAnsi="Republika"/>
              </w:rPr>
            </w:pPr>
          </w:p>
          <w:p w14:paraId="48DE4EC2" w14:textId="77777777" w:rsidR="008D4E56" w:rsidRDefault="008D4E56">
            <w:pPr>
              <w:ind w:left="708"/>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w:t>
            </w:r>
          </w:p>
        </w:tc>
      </w:tr>
    </w:tbl>
    <w:p w14:paraId="3ABC2C41" w14:textId="77777777" w:rsidR="008D4E56" w:rsidRDefault="008D4E56" w:rsidP="008D4E56">
      <w:bookmarkStart w:id="505" w:name="_Toc140836789"/>
    </w:p>
    <w:p w14:paraId="5FFA8510" w14:textId="77777777" w:rsidR="008D4E56" w:rsidRDefault="008D4E56" w:rsidP="00FA73F3">
      <w:pPr>
        <w:pStyle w:val="Naslov4"/>
        <w:numPr>
          <w:ilvl w:val="3"/>
          <w:numId w:val="186"/>
        </w:numPr>
        <w:ind w:left="993" w:hanging="993"/>
      </w:pPr>
      <w:bookmarkStart w:id="506" w:name="_Toc154140186"/>
      <w:r>
        <w:t>Opis postopkov za preverjanje operacij na kraju samem in preverjanje prenesenih nalog</w:t>
      </w:r>
      <w:bookmarkEnd w:id="505"/>
      <w:bookmarkEnd w:id="506"/>
    </w:p>
    <w:p w14:paraId="28CFB3A5" w14:textId="77777777" w:rsidR="008D4E56" w:rsidRDefault="008D4E56" w:rsidP="008D4E56">
      <w:pPr>
        <w:jc w:val="left"/>
        <w:rPr>
          <w:rFonts w:ascii="Republika" w:hAnsi="Republika"/>
        </w:rPr>
      </w:pPr>
    </w:p>
    <w:p w14:paraId="432B8BF2" w14:textId="77777777" w:rsidR="008D4E56" w:rsidRDefault="008D4E56" w:rsidP="008D4E56">
      <w:pPr>
        <w:spacing w:afterLines="40" w:after="96"/>
        <w:rPr>
          <w:rFonts w:ascii="Republika" w:hAnsi="Republika"/>
        </w:rPr>
      </w:pPr>
      <w:r>
        <w:rPr>
          <w:rFonts w:ascii="Republika" w:hAnsi="Republika"/>
        </w:rPr>
        <w:t xml:space="preserve">OU pripravi, sprejme in na svoji spletni strani objavi Navodila OU za izvajanje upravljalnih preverjanj in preverjanj opravljanja prenesenih nalog. </w:t>
      </w:r>
    </w:p>
    <w:p w14:paraId="78A495EE" w14:textId="77777777" w:rsidR="008D4E56" w:rsidRDefault="008D4E56" w:rsidP="008D4E56">
      <w:pPr>
        <w:spacing w:afterLines="40" w:after="96"/>
        <w:rPr>
          <w:rFonts w:ascii="Republika" w:hAnsi="Republika" w:cs="Arial"/>
        </w:rPr>
      </w:pPr>
      <w:r>
        <w:rPr>
          <w:rFonts w:ascii="Republika" w:hAnsi="Republika" w:cs="Arial"/>
        </w:rPr>
        <w:t xml:space="preserve">Na podlagi analize tveganj OU pripravi letni načrt preverjanj na kraju samem in se s PT pisno dogovori, katere operacije bo preveril PT in katere OU. </w:t>
      </w:r>
    </w:p>
    <w:p w14:paraId="5D18D58D" w14:textId="77777777" w:rsidR="008D4E56" w:rsidRDefault="008D4E56" w:rsidP="008D4E56">
      <w:pPr>
        <w:spacing w:afterLines="40" w:after="96"/>
        <w:rPr>
          <w:rFonts w:ascii="Republika" w:hAnsi="Republika"/>
          <w:b/>
          <w:color w:val="404040" w:themeColor="text1" w:themeTint="BF"/>
        </w:rPr>
      </w:pPr>
      <w:r>
        <w:rPr>
          <w:rFonts w:ascii="Republika" w:hAnsi="Republika" w:cs="Arial"/>
        </w:rPr>
        <w:t>V skladu s 36. členom Uredbe EKP organ upravljanja izvaja preverjanje prenesenih nalog na PT, PT pa izvaja preverjanje prenesenih nalog na IT.</w:t>
      </w:r>
    </w:p>
    <w:p w14:paraId="1CC57970" w14:textId="77777777" w:rsidR="008D4E56" w:rsidRDefault="008D4E56" w:rsidP="008D4E56">
      <w:pPr>
        <w:jc w:val="left"/>
        <w:rPr>
          <w:rFonts w:ascii="Republika" w:hAnsi="Republika"/>
        </w:rPr>
      </w:pPr>
    </w:p>
    <w:p w14:paraId="5ED070C9" w14:textId="630DBB91" w:rsidR="008D4E56" w:rsidRDefault="008D4E56" w:rsidP="008D4E56">
      <w:pPr>
        <w:pStyle w:val="Napis"/>
        <w:jc w:val="both"/>
        <w:rPr>
          <w:szCs w:val="22"/>
        </w:rPr>
      </w:pPr>
      <w:bookmarkStart w:id="507" w:name="_Toc154139839"/>
      <w:r>
        <w:rPr>
          <w:szCs w:val="22"/>
        </w:rPr>
        <w:t xml:space="preserve">Tabela </w:t>
      </w:r>
      <w:r>
        <w:fldChar w:fldCharType="begin"/>
      </w:r>
      <w:r>
        <w:rPr>
          <w:szCs w:val="22"/>
        </w:rPr>
        <w:instrText xml:space="preserve"> SEQ Tabela \* ARABIC </w:instrText>
      </w:r>
      <w:r>
        <w:fldChar w:fldCharType="separate"/>
      </w:r>
      <w:r w:rsidR="00C67116">
        <w:rPr>
          <w:noProof/>
          <w:szCs w:val="22"/>
        </w:rPr>
        <w:t>56</w:t>
      </w:r>
      <w:r>
        <w:fldChar w:fldCharType="end"/>
      </w:r>
      <w:r>
        <w:rPr>
          <w:szCs w:val="22"/>
        </w:rPr>
        <w:t>: Opis postopkov preverjanja na kraju samem in preverjanja prenesenih nalog na PT MNVP</w:t>
      </w:r>
      <w:bookmarkEnd w:id="507"/>
    </w:p>
    <w:tbl>
      <w:tblPr>
        <w:tblStyle w:val="Tabelamrea6"/>
        <w:tblW w:w="9067" w:type="dxa"/>
        <w:tblLook w:val="04A0" w:firstRow="1" w:lastRow="0" w:firstColumn="1" w:lastColumn="0" w:noHBand="0" w:noVBand="1"/>
      </w:tblPr>
      <w:tblGrid>
        <w:gridCol w:w="9067"/>
      </w:tblGrid>
      <w:tr w:rsidR="008D4E56" w14:paraId="43FF5766" w14:textId="77777777" w:rsidTr="008D4E56">
        <w:trPr>
          <w:trHeight w:val="390"/>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7D83CA93" w14:textId="77777777" w:rsidR="008D4E56" w:rsidRDefault="008D4E56">
            <w:pPr>
              <w:spacing w:after="255"/>
              <w:contextualSpacing/>
              <w:jc w:val="left"/>
              <w:rPr>
                <w:rFonts w:ascii="Republika" w:hAnsi="Republika" w:cs="Arial"/>
                <w:b/>
              </w:rPr>
            </w:pPr>
            <w:r>
              <w:rPr>
                <w:rFonts w:ascii="Republika" w:hAnsi="Republika" w:cs="Arial"/>
                <w:b/>
              </w:rPr>
              <w:t>1. Postopek izvajanja preverjanja na kraju samem (PKS)</w:t>
            </w:r>
            <w:r>
              <w:rPr>
                <w:vertAlign w:val="superscript"/>
              </w:rPr>
              <w:footnoteReference w:id="100"/>
            </w:r>
            <w:r>
              <w:rPr>
                <w:rFonts w:ascii="Republika" w:hAnsi="Republika" w:cs="Arial"/>
                <w:b/>
              </w:rPr>
              <w:t>:</w:t>
            </w:r>
          </w:p>
        </w:tc>
      </w:tr>
      <w:tr w:rsidR="008D4E56" w14:paraId="083518BF" w14:textId="77777777" w:rsidTr="008D4E56">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5C8B068" w14:textId="77777777" w:rsidR="008D4E56" w:rsidRDefault="008D4E56">
            <w:pPr>
              <w:rPr>
                <w:rFonts w:ascii="Republika" w:hAnsi="Republika" w:cs="Arial"/>
              </w:rPr>
            </w:pPr>
          </w:p>
          <w:p w14:paraId="6F246324" w14:textId="77777777" w:rsidR="008D4E56" w:rsidRDefault="008D4E56">
            <w:pPr>
              <w:ind w:left="708"/>
              <w:rPr>
                <w:rFonts w:ascii="Republika" w:hAnsi="Republika" w:cs="Arial"/>
                <w:b/>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w:t>
            </w:r>
            <w:r>
              <w:rPr>
                <w:rFonts w:ascii="Republika" w:hAnsi="Republika" w:cs="Arial"/>
                <w:b/>
              </w:rPr>
              <w:t>Naloge posredniškega telesa:</w:t>
            </w:r>
          </w:p>
          <w:p w14:paraId="61FC425A" w14:textId="77777777" w:rsidR="008D4E56" w:rsidRDefault="008D4E56">
            <w:pPr>
              <w:ind w:left="708"/>
              <w:rPr>
                <w:rFonts w:ascii="Republika" w:hAnsi="Republika"/>
              </w:rPr>
            </w:pPr>
          </w:p>
          <w:p w14:paraId="258A74A7" w14:textId="77777777" w:rsidR="008D4E56" w:rsidRDefault="008D4E56" w:rsidP="00FA73F3">
            <w:pPr>
              <w:numPr>
                <w:ilvl w:val="0"/>
                <w:numId w:val="202"/>
              </w:numPr>
              <w:ind w:left="1358" w:hanging="284"/>
              <w:contextualSpacing/>
              <w:jc w:val="left"/>
              <w:rPr>
                <w:rFonts w:ascii="Republika" w:hAnsi="Republika"/>
              </w:rPr>
            </w:pPr>
            <w:r>
              <w:fldChar w:fldCharType="begin">
                <w:ffData>
                  <w:name w:val=""/>
                  <w:enabled/>
                  <w:calcOnExit w:val="0"/>
                  <w:textInput>
                    <w:default w:val="               "/>
                  </w:textInput>
                </w:ffData>
              </w:fldChar>
            </w:r>
            <w:r>
              <w:rPr>
                <w:rFonts w:ascii="Republika" w:hAnsi="Republika"/>
              </w:rPr>
              <w:instrText xml:space="preserve"> FORMTEXT </w:instrText>
            </w:r>
            <w:r>
              <w:fldChar w:fldCharType="separate"/>
            </w:r>
            <w:r>
              <w:rPr>
                <w:rFonts w:ascii="Republika" w:hAnsi="Republika"/>
                <w:noProof/>
              </w:rPr>
              <w:t xml:space="preserve">               </w:t>
            </w:r>
            <w:r>
              <w:fldChar w:fldCharType="end"/>
            </w:r>
          </w:p>
          <w:p w14:paraId="4BA9EB1B" w14:textId="77777777" w:rsidR="008D4E56" w:rsidRDefault="008D4E56">
            <w:pPr>
              <w:ind w:left="708"/>
              <w:rPr>
                <w:rFonts w:ascii="Republika" w:hAnsi="Republika"/>
                <w:i/>
              </w:rPr>
            </w:pPr>
          </w:p>
          <w:p w14:paraId="50AD4CBD" w14:textId="77777777" w:rsidR="008D4E56" w:rsidRDefault="008D4E56">
            <w:pPr>
              <w:rPr>
                <w:rFonts w:ascii="Republika" w:hAnsi="Republika" w:cs="Arial"/>
              </w:rPr>
            </w:pPr>
          </w:p>
          <w:p w14:paraId="2365D803" w14:textId="77777777" w:rsidR="008D4E56" w:rsidRDefault="008D4E56">
            <w:pPr>
              <w:ind w:left="1074" w:hanging="366"/>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PT ima vzpostavljene postopke za izvajanje preverjanj na kraju samem v skladu z navodili OU s področja preverjanj. Postopek izvajanja preverjanj na kraju samem je opisan v priročniku, ki je v pripravi. Do sprejema priročnika se smiselno uporablja priročnik za izvajanje nalog PO v finančni perspektivi 14-20.</w:t>
            </w:r>
          </w:p>
          <w:p w14:paraId="151CAD68" w14:textId="77777777" w:rsidR="008D4E56" w:rsidRDefault="008D4E56">
            <w:pPr>
              <w:rPr>
                <w:rFonts w:ascii="Republika" w:hAnsi="Republika" w:cs="Arial"/>
              </w:rPr>
            </w:pPr>
          </w:p>
        </w:tc>
      </w:tr>
      <w:tr w:rsidR="008D4E56" w14:paraId="2626A495" w14:textId="77777777" w:rsidTr="008D4E56">
        <w:trPr>
          <w:trHeight w:val="472"/>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78030012" w14:textId="77777777" w:rsidR="008D4E56" w:rsidRDefault="008D4E56">
            <w:pPr>
              <w:spacing w:after="255"/>
              <w:contextualSpacing/>
              <w:jc w:val="left"/>
              <w:rPr>
                <w:rFonts w:ascii="Republika" w:hAnsi="Republika" w:cs="Arial"/>
                <w:b/>
              </w:rPr>
            </w:pPr>
            <w:r>
              <w:rPr>
                <w:rFonts w:ascii="Republika" w:hAnsi="Republika" w:cs="Arial"/>
                <w:b/>
              </w:rPr>
              <w:lastRenderedPageBreak/>
              <w:t>2. Postopek izvajanja preverjanja prenesenih nalog</w:t>
            </w:r>
            <w:r>
              <w:rPr>
                <w:vertAlign w:val="superscript"/>
              </w:rPr>
              <w:footnoteReference w:id="101"/>
            </w:r>
            <w:r>
              <w:rPr>
                <w:rFonts w:ascii="Republika" w:hAnsi="Republika" w:cs="Arial"/>
                <w:b/>
              </w:rPr>
              <w:t>:</w:t>
            </w:r>
          </w:p>
        </w:tc>
      </w:tr>
      <w:tr w:rsidR="008D4E56" w14:paraId="03B416C9" w14:textId="77777777" w:rsidTr="008D4E56">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384AD4A" w14:textId="77777777" w:rsidR="008D4E56" w:rsidRDefault="008D4E56">
            <w:pPr>
              <w:rPr>
                <w:rFonts w:ascii="Republika" w:hAnsi="Republika" w:cs="Arial"/>
              </w:rPr>
            </w:pPr>
          </w:p>
          <w:p w14:paraId="03F8BC77" w14:textId="77777777" w:rsidR="008D4E56" w:rsidRDefault="008D4E56">
            <w:pPr>
              <w:ind w:left="1074" w:hanging="366"/>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w:t>
            </w:r>
            <w:r>
              <w:rPr>
                <w:rFonts w:ascii="Republika" w:hAnsi="Republika" w:cs="Arial"/>
                <w:b/>
              </w:rPr>
              <w:t>Naloge posredniškega telesa:</w:t>
            </w:r>
            <w:r>
              <w:rPr>
                <w:rFonts w:ascii="Republika" w:hAnsi="Republika" w:cs="Arial"/>
                <w:b/>
                <w:vertAlign w:val="superscript"/>
              </w:rPr>
              <w:t xml:space="preserve">   </w:t>
            </w:r>
          </w:p>
          <w:p w14:paraId="7862C6C4" w14:textId="77777777" w:rsidR="008D4E56" w:rsidRDefault="008D4E56">
            <w:pPr>
              <w:ind w:left="708"/>
              <w:rPr>
                <w:rFonts w:ascii="Republika" w:hAnsi="Republika"/>
              </w:rPr>
            </w:pPr>
          </w:p>
          <w:p w14:paraId="00704D7C" w14:textId="77777777" w:rsidR="008D4E56" w:rsidRDefault="008D4E56" w:rsidP="00FA73F3">
            <w:pPr>
              <w:numPr>
                <w:ilvl w:val="0"/>
                <w:numId w:val="202"/>
              </w:numPr>
              <w:ind w:left="1358" w:hanging="284"/>
              <w:contextualSpacing/>
              <w:jc w:val="left"/>
              <w:rPr>
                <w:rFonts w:ascii="Republika" w:hAnsi="Republika"/>
              </w:rPr>
            </w:pPr>
            <w:r>
              <w:rPr>
                <w:rFonts w:ascii="Republika" w:hAnsi="Republika"/>
              </w:rPr>
              <w:t>NI RELEVANTNO, PT MNVP NIMA IZVAJALSKIH TELES.</w:t>
            </w:r>
          </w:p>
          <w:p w14:paraId="6F594052" w14:textId="77777777" w:rsidR="008D4E56" w:rsidRDefault="008D4E56">
            <w:pPr>
              <w:ind w:left="708"/>
              <w:rPr>
                <w:rFonts w:ascii="Republika" w:hAnsi="Republika"/>
              </w:rPr>
            </w:pPr>
          </w:p>
          <w:p w14:paraId="4E05856C" w14:textId="77777777" w:rsidR="008D4E56" w:rsidRDefault="008D4E56">
            <w:pPr>
              <w:ind w:left="708"/>
              <w:rPr>
                <w:rFonts w:ascii="Republika" w:hAnsi="Republika"/>
              </w:rPr>
            </w:pPr>
          </w:p>
          <w:p w14:paraId="44DC5A60" w14:textId="77777777" w:rsidR="008D4E56" w:rsidRDefault="008D4E56">
            <w:pPr>
              <w:ind w:left="1074" w:hanging="366"/>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PT ima vzpostavljene postopke za izvajanje preverjanja prenesenih nalog IT v skladu z navodili OU s področja preverjanj. Postopek izvajanja preverjanj prenesenih nalog je opisan v </w:t>
            </w:r>
            <w:r>
              <w:fldChar w:fldCharType="begin">
                <w:ffData>
                  <w:name w:val=""/>
                  <w:enabled/>
                  <w:calcOnExit w:val="0"/>
                  <w:textInput>
                    <w:default w:val="                  "/>
                  </w:textInput>
                </w:ffData>
              </w:fldChar>
            </w:r>
            <w:r>
              <w:rPr>
                <w:rFonts w:ascii="Republika" w:hAnsi="Republika"/>
              </w:rPr>
              <w:instrText xml:space="preserve"> FORMTEXT </w:instrText>
            </w:r>
            <w:r>
              <w:fldChar w:fldCharType="separate"/>
            </w:r>
            <w:r>
              <w:rPr>
                <w:rFonts w:ascii="Republika" w:hAnsi="Republika"/>
                <w:noProof/>
              </w:rPr>
              <w:t xml:space="preserve">                  </w:t>
            </w:r>
            <w:r>
              <w:fldChar w:fldCharType="end"/>
            </w:r>
            <w:r>
              <w:rPr>
                <w:rFonts w:ascii="Republika" w:hAnsi="Republika"/>
              </w:rPr>
              <w:t>, sprejetem dne _________.</w:t>
            </w:r>
          </w:p>
          <w:p w14:paraId="5483DC0E" w14:textId="77777777" w:rsidR="008D4E56" w:rsidRDefault="008D4E56">
            <w:pPr>
              <w:rPr>
                <w:rFonts w:ascii="Republika" w:hAnsi="Republika" w:cs="Arial"/>
              </w:rPr>
            </w:pPr>
          </w:p>
          <w:p w14:paraId="619DF45A" w14:textId="77777777" w:rsidR="008D4E56" w:rsidRDefault="008D4E56">
            <w:pPr>
              <w:rPr>
                <w:rFonts w:ascii="Republika" w:hAnsi="Republika" w:cs="Arial"/>
              </w:rPr>
            </w:pPr>
          </w:p>
        </w:tc>
      </w:tr>
    </w:tbl>
    <w:p w14:paraId="2EDADAB0" w14:textId="77777777" w:rsidR="008D4E56" w:rsidRDefault="008D4E56" w:rsidP="008D4E56">
      <w:pPr>
        <w:jc w:val="left"/>
        <w:rPr>
          <w:rFonts w:ascii="Republika" w:hAnsi="Republika"/>
        </w:rPr>
      </w:pPr>
    </w:p>
    <w:p w14:paraId="1D045839" w14:textId="77777777" w:rsidR="008D4E56" w:rsidRDefault="008D4E56" w:rsidP="00FA73F3">
      <w:pPr>
        <w:pStyle w:val="Naslov3"/>
        <w:numPr>
          <w:ilvl w:val="2"/>
          <w:numId w:val="186"/>
        </w:numPr>
        <w:ind w:left="851" w:hanging="851"/>
      </w:pPr>
      <w:bookmarkStart w:id="508" w:name="_Toc140836790"/>
      <w:bookmarkStart w:id="509" w:name="_Toc154140187"/>
      <w:r>
        <w:t>OPIS POSTOPKOV ZA OBVLADOVANJE TVEGANJ IN PREPREČEVANJE GOLJUFIJ</w:t>
      </w:r>
      <w:bookmarkEnd w:id="508"/>
      <w:bookmarkEnd w:id="509"/>
    </w:p>
    <w:p w14:paraId="4AB944B8" w14:textId="77777777" w:rsidR="008D4E56" w:rsidRDefault="008D4E56" w:rsidP="008D4E56">
      <w:pPr>
        <w:rPr>
          <w:rFonts w:ascii="Republika" w:hAnsi="Republika"/>
        </w:rPr>
      </w:pPr>
    </w:p>
    <w:p w14:paraId="408E21A8" w14:textId="7A525829" w:rsidR="008D4E56" w:rsidRDefault="008D4E56" w:rsidP="008D4E56">
      <w:pPr>
        <w:pStyle w:val="Napis"/>
        <w:jc w:val="both"/>
        <w:rPr>
          <w:szCs w:val="22"/>
        </w:rPr>
      </w:pPr>
      <w:bookmarkStart w:id="510" w:name="_Toc154139840"/>
      <w:r>
        <w:rPr>
          <w:szCs w:val="22"/>
        </w:rPr>
        <w:t xml:space="preserve">Tabela </w:t>
      </w:r>
      <w:r>
        <w:fldChar w:fldCharType="begin"/>
      </w:r>
      <w:r>
        <w:rPr>
          <w:szCs w:val="22"/>
        </w:rPr>
        <w:instrText xml:space="preserve"> SEQ Tabela \* ARABIC </w:instrText>
      </w:r>
      <w:r>
        <w:fldChar w:fldCharType="separate"/>
      </w:r>
      <w:r w:rsidR="00C67116">
        <w:rPr>
          <w:noProof/>
          <w:szCs w:val="22"/>
        </w:rPr>
        <w:t>57</w:t>
      </w:r>
      <w:r>
        <w:fldChar w:fldCharType="end"/>
      </w:r>
      <w:r>
        <w:rPr>
          <w:szCs w:val="22"/>
        </w:rPr>
        <w:t>: Postopki PT MNVP za obvladovanje tveganj in preprečevanje goljufij</w:t>
      </w:r>
      <w:bookmarkEnd w:id="510"/>
    </w:p>
    <w:tbl>
      <w:tblPr>
        <w:tblStyle w:val="Tabelamrea6"/>
        <w:tblW w:w="9067" w:type="dxa"/>
        <w:tblLook w:val="04A0" w:firstRow="1" w:lastRow="0" w:firstColumn="1" w:lastColumn="0" w:noHBand="0" w:noVBand="1"/>
      </w:tblPr>
      <w:tblGrid>
        <w:gridCol w:w="2972"/>
        <w:gridCol w:w="6095"/>
      </w:tblGrid>
      <w:tr w:rsidR="008D4E56" w14:paraId="52858814" w14:textId="77777777" w:rsidTr="008D4E56">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7AE0991" w14:textId="77777777" w:rsidR="008D4E56" w:rsidRDefault="008D4E56">
            <w:pPr>
              <w:spacing w:after="40"/>
              <w:jc w:val="left"/>
              <w:rPr>
                <w:rFonts w:ascii="Republika" w:hAnsi="Republika"/>
                <w:b/>
              </w:rPr>
            </w:pPr>
            <w:r>
              <w:rPr>
                <w:rFonts w:ascii="Republika" w:hAnsi="Republika"/>
                <w:b/>
              </w:rPr>
              <w:t>Kratek opis procesa izvajanja aktivnosti obvladovanja tveganj in preprečevanja goljufij</w:t>
            </w:r>
            <w:r>
              <w:rPr>
                <w:vertAlign w:val="superscript"/>
              </w:rPr>
              <w:footnoteReference w:id="102"/>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AB1C9DA" w14:textId="77777777" w:rsidR="008D4E56" w:rsidRDefault="008D4E56">
            <w:pPr>
              <w:spacing w:after="40" w:line="276" w:lineRule="auto"/>
              <w:rPr>
                <w:rFonts w:ascii="Republika" w:hAnsi="Republika"/>
              </w:rPr>
            </w:pPr>
            <w:r>
              <w:rPr>
                <w:rFonts w:ascii="Republika" w:hAnsi="Republika"/>
              </w:rPr>
              <w:t>PT ima na voljo učinkovite in sorazmerne ukrepe in postopke za obvladovanje tveganj in preprečevanje goljufij:</w:t>
            </w:r>
          </w:p>
          <w:p w14:paraId="7199A9A7" w14:textId="77777777" w:rsidR="008D4E56" w:rsidRDefault="008D4E56">
            <w:pPr>
              <w:spacing w:after="40" w:line="276" w:lineRule="auto"/>
              <w:rPr>
                <w:rFonts w:ascii="Republika" w:hAnsi="Republika"/>
              </w:rPr>
            </w:pPr>
          </w:p>
          <w:p w14:paraId="2F0E565E" w14:textId="77777777" w:rsidR="008D4E56" w:rsidRDefault="008D4E56">
            <w:pPr>
              <w:spacing w:after="40" w:line="276" w:lineRule="auto"/>
              <w:rPr>
                <w:rFonts w:ascii="Republika" w:hAnsi="Republika"/>
              </w:rPr>
            </w:pPr>
            <w:r>
              <w:rPr>
                <w:rFonts w:ascii="Republika" w:hAnsi="Republika"/>
              </w:rPr>
              <w:t>Preprečevanje in odkrivanje nepravilnosti poteka preko izvajanja postopkov internih preverjanj in revizij oz. nadzora s strani različnih (zunanjih) nadzornih organov.</w:t>
            </w:r>
          </w:p>
          <w:p w14:paraId="541420CD" w14:textId="77777777" w:rsidR="008D4E56" w:rsidRDefault="008D4E56">
            <w:pPr>
              <w:spacing w:after="40" w:line="276" w:lineRule="auto"/>
              <w:rPr>
                <w:rFonts w:ascii="Republika" w:hAnsi="Republika"/>
              </w:rPr>
            </w:pPr>
          </w:p>
          <w:p w14:paraId="233B2B58" w14:textId="77777777" w:rsidR="008D4E56" w:rsidRDefault="008D4E56">
            <w:pPr>
              <w:spacing w:after="40" w:line="276" w:lineRule="auto"/>
              <w:rPr>
                <w:rFonts w:ascii="Republika" w:hAnsi="Republika"/>
              </w:rPr>
            </w:pPr>
            <w:r>
              <w:rPr>
                <w:rFonts w:ascii="Republika" w:hAnsi="Republika"/>
              </w:rPr>
              <w:t xml:space="preserve">Za vse vrste sumov nepravilnosti in sumov goljufij se uporablja postopek, ki bo podrobneje predstavljen v internem priročniku. Začne ga oseba, ki je sum na nepravilnost odkrila, in o tem obvesti svojega neposredno nadrejenega. Sama ali v dogovoru z nadrejenim opredeli za kakšno vrsto nepravilnosti gre. O sumu pripravi pisno obvestilo s potrebno dokumentacijo za ugotovitev nepravilnosti in jo predloži svojemu nadrejenemu Ta na podlagi dokumentacije, ki jo zahteva od prijavitelja, sum preveri in v primeru, da je sum nepravilnosti potrjen, izreče pisni ukrep. O tem obvesti poročevalca za nepravilnosti. </w:t>
            </w:r>
          </w:p>
          <w:p w14:paraId="2FFAA4C3" w14:textId="77777777" w:rsidR="008D4E56" w:rsidRDefault="008D4E56">
            <w:pPr>
              <w:spacing w:after="40" w:line="276" w:lineRule="auto"/>
              <w:rPr>
                <w:rFonts w:ascii="Republika" w:hAnsi="Republika"/>
              </w:rPr>
            </w:pPr>
          </w:p>
          <w:p w14:paraId="3D8FA5DB" w14:textId="77777777" w:rsidR="008D4E56" w:rsidRDefault="008D4E56">
            <w:pPr>
              <w:spacing w:after="40" w:line="276" w:lineRule="auto"/>
              <w:rPr>
                <w:rFonts w:ascii="Republika" w:hAnsi="Republika"/>
              </w:rPr>
            </w:pPr>
            <w:r>
              <w:rPr>
                <w:rFonts w:ascii="Republika" w:hAnsi="Republika"/>
              </w:rPr>
              <w:lastRenderedPageBreak/>
              <w:t xml:space="preserve">Vsi zaposleni na MNVP morajo delovati skladno z veljavno zakonodajo s področja integritete in preprečevanja korupcije ter drugih predpisov s tega področja (načrt integritete, kodeks javnih uslužbencev) </w:t>
            </w:r>
          </w:p>
          <w:p w14:paraId="4ADA944E" w14:textId="77777777" w:rsidR="008D4E56" w:rsidRDefault="008D4E56">
            <w:pPr>
              <w:spacing w:after="40" w:line="276" w:lineRule="auto"/>
              <w:rPr>
                <w:rFonts w:ascii="Republika" w:hAnsi="Republika"/>
              </w:rPr>
            </w:pPr>
          </w:p>
          <w:p w14:paraId="3E7854B2" w14:textId="77777777" w:rsidR="008D4E56" w:rsidRDefault="008D4E56">
            <w:pPr>
              <w:spacing w:after="40" w:line="276" w:lineRule="auto"/>
              <w:rPr>
                <w:rFonts w:ascii="Republika" w:hAnsi="Republika"/>
              </w:rPr>
            </w:pPr>
            <w:r>
              <w:rPr>
                <w:rFonts w:ascii="Republika" w:hAnsi="Republika"/>
              </w:rPr>
              <w:t>Skladno z določili veljavnega zakona, ki ureja kazenski postopek, so vsi državni organi in organizacije z javnimi pooblastili dolžni naznaniti kazniva dejanja, za katera se storilec preganja po uradni dolžnosti, če so o njih obveščeni ali če kako drugače zvedo zanje.</w:t>
            </w:r>
          </w:p>
          <w:p w14:paraId="2955FAC5" w14:textId="77777777" w:rsidR="008D4E56" w:rsidRDefault="008D4E56">
            <w:pPr>
              <w:spacing w:after="40" w:line="276" w:lineRule="auto"/>
              <w:rPr>
                <w:rFonts w:ascii="Republika" w:hAnsi="Republika"/>
                <w:highlight w:val="lightGray"/>
              </w:rPr>
            </w:pPr>
          </w:p>
          <w:p w14:paraId="628223B1" w14:textId="77777777" w:rsidR="008D4E56" w:rsidRDefault="008D4E56">
            <w:pPr>
              <w:spacing w:after="40" w:line="276" w:lineRule="auto"/>
              <w:rPr>
                <w:rFonts w:ascii="Republika" w:hAnsi="Republika"/>
              </w:rPr>
            </w:pPr>
            <w:r>
              <w:rPr>
                <w:rFonts w:ascii="Republika" w:hAnsi="Republika"/>
              </w:rPr>
              <w:t>Služba za notranjo revizijo opravlja obdobne revizije nad poslovanjem NOE in s tem podaja ugotovitve in priporočila ter tako posredno izboljšuje upravljanje, izvajanje in nadzor v zvezi z izvajanjem kohezijske politike oz. skrbi za kakovost sistema.</w:t>
            </w:r>
          </w:p>
          <w:p w14:paraId="35A02C1F" w14:textId="77777777" w:rsidR="008D4E56" w:rsidRDefault="008D4E56">
            <w:pPr>
              <w:spacing w:after="40" w:line="276" w:lineRule="auto"/>
              <w:rPr>
                <w:rFonts w:ascii="Republika" w:hAnsi="Republika"/>
              </w:rPr>
            </w:pPr>
          </w:p>
          <w:p w14:paraId="5CC96D8A" w14:textId="77777777" w:rsidR="008D4E56" w:rsidRDefault="008D4E56">
            <w:pPr>
              <w:spacing w:after="40" w:line="276" w:lineRule="auto"/>
              <w:rPr>
                <w:rFonts w:ascii="Republika" w:hAnsi="Republika"/>
              </w:rPr>
            </w:pPr>
            <w:r>
              <w:rPr>
                <w:rFonts w:ascii="Republika" w:hAnsi="Republika"/>
              </w:rPr>
              <w:t>Pri delu se poleg področne zakonodaje in navodil OU uporablja tudi priročnik za izvajanje EKP 2021-2027. Smiselno se uporablja tudi Strategija Ministrstva naravne vire in prostor za boj proti goljufijam pri izvajanju Načrta za okrevanje in odpornost 2021-2026.</w:t>
            </w:r>
          </w:p>
          <w:p w14:paraId="367C1D87" w14:textId="77777777" w:rsidR="008D4E56" w:rsidRDefault="008D4E56">
            <w:pPr>
              <w:spacing w:after="40" w:line="276" w:lineRule="auto"/>
              <w:jc w:val="left"/>
              <w:rPr>
                <w:rFonts w:ascii="Republika" w:hAnsi="Republika"/>
              </w:rPr>
            </w:pPr>
          </w:p>
        </w:tc>
      </w:tr>
      <w:tr w:rsidR="008D4E56" w14:paraId="485F0975" w14:textId="77777777" w:rsidTr="008D4E56">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7C23E68" w14:textId="77777777" w:rsidR="008D4E56" w:rsidRDefault="008D4E56">
            <w:pPr>
              <w:jc w:val="left"/>
              <w:rPr>
                <w:rFonts w:ascii="Republika" w:hAnsi="Republika"/>
                <w:b/>
              </w:rPr>
            </w:pPr>
            <w:r>
              <w:rPr>
                <w:rFonts w:ascii="Republika" w:hAnsi="Republika"/>
                <w:b/>
              </w:rPr>
              <w:lastRenderedPageBreak/>
              <w:t>Posredniško telo ima sprejet register tveganj</w:t>
            </w:r>
          </w:p>
          <w:p w14:paraId="21E0FF23" w14:textId="77777777" w:rsidR="008D4E56" w:rsidRDefault="008D4E56">
            <w:pPr>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FA8B602" w14:textId="77777777" w:rsidR="008D4E56" w:rsidRDefault="008D4E56">
            <w:pPr>
              <w:spacing w:before="240" w:after="120"/>
              <w:jc w:val="left"/>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w:t>
            </w:r>
            <w:r>
              <w:rPr>
                <w:rFonts w:ascii="Republika" w:hAnsi="Republika"/>
                <w:u w:val="single"/>
              </w:rPr>
              <w:t>Register tveganj MOP</w:t>
            </w:r>
            <w:r>
              <w:rPr>
                <w:rFonts w:ascii="Republika" w:hAnsi="Republika"/>
              </w:rPr>
              <w:t>, v postopku posodobitve.</w:t>
            </w:r>
          </w:p>
          <w:p w14:paraId="165B51D5" w14:textId="77777777" w:rsidR="008D4E56" w:rsidRDefault="008D4E56">
            <w:pPr>
              <w:spacing w:before="240" w:after="120"/>
              <w:jc w:val="left"/>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w:t>
            </w:r>
          </w:p>
        </w:tc>
      </w:tr>
      <w:tr w:rsidR="008D4E56" w14:paraId="4234EA8E" w14:textId="77777777" w:rsidTr="008D4E56">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0FAA65F" w14:textId="77777777" w:rsidR="008D4E56" w:rsidRDefault="008D4E56">
            <w:pPr>
              <w:jc w:val="left"/>
              <w:rPr>
                <w:rFonts w:ascii="Republika" w:hAnsi="Republika"/>
                <w:b/>
              </w:rPr>
            </w:pPr>
            <w:r>
              <w:rPr>
                <w:rFonts w:ascii="Republika" w:hAnsi="Republika"/>
                <w:b/>
              </w:rPr>
              <w:t xml:space="preserve">Posredniško telo ima sprejeto Strategijo boja proti goljufijam </w:t>
            </w:r>
          </w:p>
          <w:p w14:paraId="2ACD4E53" w14:textId="77777777" w:rsidR="008D4E56" w:rsidRDefault="008D4E56">
            <w:pPr>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1428864" w14:textId="77777777" w:rsidR="008D4E56" w:rsidRDefault="008D4E56">
            <w:pPr>
              <w:spacing w:before="240" w:after="120"/>
              <w:jc w:val="left"/>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w:t>
            </w:r>
            <w:r>
              <w:rPr>
                <w:rFonts w:ascii="Republika" w:hAnsi="Republika"/>
                <w:highlight w:val="lightGray"/>
                <w:u w:val="single"/>
                <w:shd w:val="clear" w:color="auto" w:fill="E7E6E6" w:themeFill="background2"/>
              </w:rPr>
              <w:t>naziv dokumenta</w:t>
            </w:r>
            <w:r>
              <w:rPr>
                <w:rFonts w:ascii="Republika" w:hAnsi="Republika"/>
              </w:rPr>
              <w:t xml:space="preserve"> sprejeta dne _______.</w:t>
            </w:r>
          </w:p>
          <w:p w14:paraId="10773930" w14:textId="77777777" w:rsidR="008D4E56" w:rsidRDefault="008D4E56">
            <w:pPr>
              <w:spacing w:before="240" w:after="120"/>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 vendar so postopki urejeni z drugimi notranjimi akti, prav tako se upošteva Strategija OU za boj proti goljufijam:</w:t>
            </w:r>
          </w:p>
          <w:p w14:paraId="48D9A1E5" w14:textId="77777777" w:rsidR="008D4E56" w:rsidRDefault="008D4E56">
            <w:pPr>
              <w:ind w:left="708" w:hanging="193"/>
              <w:contextualSpacing/>
              <w:rPr>
                <w:rFonts w:ascii="Republika" w:hAnsi="Republika"/>
              </w:rPr>
            </w:pPr>
            <w:r>
              <w:rPr>
                <w:rFonts w:ascii="Republika" w:hAnsi="Republika"/>
              </w:rPr>
              <w:t>1. samoocena tveganj - v pripravi, smiselna uporaba ocene tveganj EKP 14-20 za leto 2022.</w:t>
            </w:r>
          </w:p>
          <w:p w14:paraId="602499E8" w14:textId="77777777" w:rsidR="008D4E56" w:rsidRDefault="008D4E56">
            <w:pPr>
              <w:ind w:left="708" w:hanging="193"/>
              <w:contextualSpacing/>
              <w:rPr>
                <w:rFonts w:ascii="Republika" w:hAnsi="Republika"/>
              </w:rPr>
            </w:pPr>
            <w:r>
              <w:rPr>
                <w:rFonts w:ascii="Republika" w:hAnsi="Republika"/>
              </w:rPr>
              <w:t>2. priročnik v pripravi, do takrat smiselna uporaba  priročnika za izvajanje nalog posredniškega organa EKP 14-20.</w:t>
            </w:r>
          </w:p>
          <w:p w14:paraId="773134FE" w14:textId="77777777" w:rsidR="008D4E56" w:rsidRDefault="008D4E56">
            <w:pPr>
              <w:ind w:left="708" w:hanging="193"/>
              <w:contextualSpacing/>
              <w:rPr>
                <w:rFonts w:ascii="Republika" w:hAnsi="Republika"/>
              </w:rPr>
            </w:pPr>
            <w:r>
              <w:rPr>
                <w:rFonts w:ascii="Republika" w:hAnsi="Republika"/>
              </w:rPr>
              <w:t>3. smiselna uporaba Strategije Ministrstva za naravne vire in prostor za boj proti goljufijam pri izvajanju Načrta za okrevanje in odpornost 2021-2026 (št. 546-2/2023-2550-1), sprejet dne 31. 3. 2023</w:t>
            </w:r>
          </w:p>
          <w:p w14:paraId="35CADAB4" w14:textId="77777777" w:rsidR="008D4E56" w:rsidRDefault="008D4E56">
            <w:pPr>
              <w:ind w:left="1068"/>
              <w:contextualSpacing/>
              <w:jc w:val="left"/>
              <w:rPr>
                <w:rFonts w:ascii="Republika" w:hAnsi="Republika"/>
              </w:rPr>
            </w:pPr>
          </w:p>
        </w:tc>
      </w:tr>
    </w:tbl>
    <w:p w14:paraId="03172826" w14:textId="77777777" w:rsidR="008D4E56" w:rsidRDefault="008D4E56" w:rsidP="008D4E56">
      <w:pPr>
        <w:rPr>
          <w:rFonts w:ascii="Republika" w:hAnsi="Republika"/>
          <w:b/>
        </w:rPr>
      </w:pPr>
    </w:p>
    <w:p w14:paraId="2A6BF620" w14:textId="77777777" w:rsidR="008D4E56" w:rsidRDefault="008D4E56" w:rsidP="008D4E56">
      <w:pPr>
        <w:pStyle w:val="Naslov4"/>
      </w:pPr>
      <w:bookmarkStart w:id="511" w:name="_Toc140836791"/>
      <w:bookmarkStart w:id="512" w:name="_Toc154140188"/>
      <w:r>
        <w:t>5.7.6.1 Postopki, s katerimi PT spremlja in poroča OU informacije o odkritih nepravilnostih, sumih goljufij in ugotovljenih goljufijah</w:t>
      </w:r>
      <w:bookmarkEnd w:id="511"/>
      <w:bookmarkEnd w:id="512"/>
      <w:r>
        <w:t xml:space="preserve"> </w:t>
      </w:r>
    </w:p>
    <w:p w14:paraId="0ACDE593" w14:textId="77777777" w:rsidR="008D4E56" w:rsidRDefault="008D4E56" w:rsidP="008D4E56">
      <w:pPr>
        <w:ind w:left="720"/>
        <w:contextualSpacing/>
        <w:jc w:val="left"/>
        <w:rPr>
          <w:rFonts w:ascii="Republika" w:hAnsi="Republika"/>
        </w:rPr>
      </w:pPr>
    </w:p>
    <w:p w14:paraId="17ECE882" w14:textId="77777777" w:rsidR="008D4E56" w:rsidRDefault="008D4E56" w:rsidP="008D4E56">
      <w:pPr>
        <w:rPr>
          <w:rFonts w:ascii="Republika" w:hAnsi="Republika" w:cs="Arial"/>
        </w:rPr>
      </w:pPr>
      <w:r>
        <w:rPr>
          <w:rFonts w:ascii="Republika" w:hAnsi="Republika" w:cs="Arial"/>
        </w:rPr>
        <w:t xml:space="preserve">Ti postopki so določeni v navodilih OU, ki opisujejo področje poročanja in spremljanja nepravilnosti. Vsako četrtletje PT vnese podatke o novo ugotovljenih nepravilnostih v IS e-MA2, kot tudi o posodobitvah/zaključku v preteklosti poročanih nepravilnosti. V primeru ugotovljenih nepravilnosti nad 10.000 evrov PT predhodno uskladi tovrstno poročilo z OU. Vsaka poročana </w:t>
      </w:r>
      <w:r>
        <w:rPr>
          <w:rFonts w:ascii="Republika" w:hAnsi="Republika" w:cs="Arial"/>
        </w:rPr>
        <w:lastRenderedPageBreak/>
        <w:t xml:space="preserve">nepravilnost se spremlja skladno s področnimi navodili do njenega zaključka. Ugotovljene nepravilnost in pripadajočo dokumentacijo PT vsako četrtletje vnese v </w:t>
      </w:r>
      <w:proofErr w:type="spellStart"/>
      <w:r>
        <w:rPr>
          <w:rFonts w:ascii="Republika" w:hAnsi="Republika" w:cs="Arial"/>
        </w:rPr>
        <w:t>t.i</w:t>
      </w:r>
      <w:proofErr w:type="spellEnd"/>
      <w:r>
        <w:rPr>
          <w:rFonts w:ascii="Republika" w:hAnsi="Republika" w:cs="Arial"/>
        </w:rPr>
        <w:t>. modul za poročanje o nepravilnostih v okviru IS e-MA2.</w:t>
      </w:r>
    </w:p>
    <w:tbl>
      <w:tblPr>
        <w:tblStyle w:val="Tabelamrea6"/>
        <w:tblW w:w="9067" w:type="dxa"/>
        <w:tblLook w:val="04A0" w:firstRow="1" w:lastRow="0" w:firstColumn="1" w:lastColumn="0" w:noHBand="0" w:noVBand="1"/>
      </w:tblPr>
      <w:tblGrid>
        <w:gridCol w:w="2972"/>
        <w:gridCol w:w="6095"/>
      </w:tblGrid>
      <w:tr w:rsidR="008D4E56" w14:paraId="1E765A79" w14:textId="77777777" w:rsidTr="008D4E56">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6A08E3A" w14:textId="77777777" w:rsidR="008D4E56" w:rsidRDefault="008D4E56">
            <w:pPr>
              <w:spacing w:after="40"/>
              <w:jc w:val="left"/>
              <w:rPr>
                <w:rFonts w:ascii="Republika" w:hAnsi="Republika"/>
                <w:b/>
              </w:rPr>
            </w:pPr>
            <w:r>
              <w:rPr>
                <w:rFonts w:ascii="Republika" w:hAnsi="Republika"/>
                <w:b/>
              </w:rPr>
              <w:t>Kratek opis postopkov spremljanja in poročanja o odkritih nepravilnostih, sumih goljufij in ugotovljenih goljufijah</w:t>
            </w:r>
            <w:r>
              <w:rPr>
                <w:vertAlign w:val="superscript"/>
              </w:rPr>
              <w:footnoteReference w:id="103"/>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61EA8AD" w14:textId="77777777" w:rsidR="00CD47F3" w:rsidRDefault="00CD47F3" w:rsidP="00CD47F3">
            <w:pPr>
              <w:spacing w:line="276" w:lineRule="auto"/>
              <w:rPr>
                <w:rFonts w:ascii="Republika" w:hAnsi="Republika"/>
              </w:rPr>
            </w:pPr>
            <w:r>
              <w:rPr>
                <w:rFonts w:ascii="Republika" w:hAnsi="Republika"/>
              </w:rPr>
              <w:t xml:space="preserve">PT ima vzpostavljene postopke za preprečevanje, odkrivanje in odpravljanje nepravilnosti in </w:t>
            </w:r>
            <w:r>
              <w:rPr>
                <w:rFonts w:ascii="Republika" w:hAnsi="Republika" w:cs="Calibri"/>
              </w:rPr>
              <w:t>za izvedbo finančnih popravkov v povezavi z odkritimi posameznimi ali sistemskimi nepravilnostmi v skladu z navodili OU:</w:t>
            </w:r>
          </w:p>
          <w:p w14:paraId="1139E086" w14:textId="77777777" w:rsidR="00CD47F3" w:rsidRDefault="00CD47F3" w:rsidP="00CD47F3">
            <w:pPr>
              <w:spacing w:line="276" w:lineRule="auto"/>
              <w:rPr>
                <w:rFonts w:ascii="Republika" w:hAnsi="Republika" w:cs="Calibri"/>
              </w:rPr>
            </w:pPr>
          </w:p>
          <w:p w14:paraId="746728E7" w14:textId="77777777" w:rsidR="00CD47F3" w:rsidRDefault="00CD47F3" w:rsidP="00CD47F3">
            <w:pPr>
              <w:spacing w:line="276" w:lineRule="auto"/>
              <w:rPr>
                <w:rFonts w:ascii="Republika" w:hAnsi="Republika"/>
              </w:rPr>
            </w:pPr>
            <w:r>
              <w:rPr>
                <w:rFonts w:ascii="Republika" w:hAnsi="Republika"/>
              </w:rPr>
              <w:t>Preprečevanje in odkrivanje nepravilnosti poteka preko izvajanja postopkov internih preverjanj in revizij oz. nadzora s strani različnih (zunanjih) nadzornih organov.</w:t>
            </w:r>
          </w:p>
          <w:p w14:paraId="349916E9" w14:textId="77777777" w:rsidR="00CD47F3" w:rsidRDefault="00CD47F3" w:rsidP="00CD47F3">
            <w:pPr>
              <w:spacing w:line="276" w:lineRule="auto"/>
              <w:rPr>
                <w:rFonts w:ascii="Republika" w:hAnsi="Republika"/>
                <w:highlight w:val="lightGray"/>
              </w:rPr>
            </w:pPr>
          </w:p>
          <w:p w14:paraId="7010BF2F" w14:textId="77777777" w:rsidR="00CD47F3" w:rsidRDefault="00CD47F3" w:rsidP="00CD47F3">
            <w:pPr>
              <w:spacing w:line="276" w:lineRule="auto"/>
              <w:rPr>
                <w:rFonts w:ascii="Republika" w:hAnsi="Republika"/>
              </w:rPr>
            </w:pPr>
            <w:r>
              <w:rPr>
                <w:rFonts w:ascii="Republika" w:hAnsi="Republika"/>
              </w:rPr>
              <w:t xml:space="preserve">Za vse vrste sumov nepravilnosti in sumov goljufij se uporablja postopek, ki bo podrobneje predstavljen v internem priročniku. Začne ga oseba, ki je sum na nepravilnost odkrila, in o tem obvesti svojega neposredno nadrejenega. Sama ali v dogovoru z nadrejenim opredeli za kakšno vrsto nepravilnosti gre. O sumu pripravi pisno obvestilo s potrebno dokumentacijo za ugotovitev nepravilnosti in jo predloži svojemu nadrejenemu Ta na podlagi dokumentacije, ki jo zahteva od prijavitelja, sum preveri in v primeru, da je sum nepravilnosti potrjen, izreče pisni ukrep. O tem obvesti poročevalca za nepravilnosti. </w:t>
            </w:r>
          </w:p>
          <w:p w14:paraId="4D836669" w14:textId="77777777" w:rsidR="00CD47F3" w:rsidRDefault="00CD47F3" w:rsidP="00CD47F3">
            <w:pPr>
              <w:spacing w:line="276" w:lineRule="auto"/>
              <w:rPr>
                <w:rFonts w:ascii="Republika" w:hAnsi="Republika" w:cs="Calibri"/>
              </w:rPr>
            </w:pPr>
          </w:p>
          <w:p w14:paraId="44FC9932" w14:textId="77777777" w:rsidR="00CD47F3" w:rsidRDefault="00CD47F3" w:rsidP="00CD47F3">
            <w:pPr>
              <w:spacing w:line="276" w:lineRule="auto"/>
              <w:rPr>
                <w:rFonts w:ascii="Republika" w:hAnsi="Republika"/>
              </w:rPr>
            </w:pPr>
            <w:r>
              <w:rPr>
                <w:rFonts w:ascii="Republika" w:hAnsi="Republika"/>
              </w:rPr>
              <w:t xml:space="preserve">V primerih, ko je domnevna nepravilnost nad 10.000 EUR, je potrebno upravičencu dati možnost, da izrazi svoje stališče glede nepravilnosti ter njegov odziv tudi povzeti. O vseh korakih oseba, zadolžena za spremljanje projekta, skrbi za ustrezno dokumentiranje in posredovanje relevantnih podatkov in dokumentov poročevalcu za nepravilnosti. </w:t>
            </w:r>
          </w:p>
          <w:p w14:paraId="298DDED8" w14:textId="77777777" w:rsidR="00CD47F3" w:rsidRDefault="00CD47F3" w:rsidP="00CD47F3">
            <w:pPr>
              <w:spacing w:line="276" w:lineRule="auto"/>
              <w:rPr>
                <w:rFonts w:ascii="Republika" w:hAnsi="Republika"/>
              </w:rPr>
            </w:pPr>
          </w:p>
          <w:p w14:paraId="42AAC97A" w14:textId="77777777" w:rsidR="00CD47F3" w:rsidRDefault="00CD47F3" w:rsidP="00CD47F3">
            <w:pPr>
              <w:spacing w:line="276" w:lineRule="auto"/>
              <w:rPr>
                <w:rFonts w:ascii="Republika" w:hAnsi="Republika"/>
              </w:rPr>
            </w:pPr>
            <w:r>
              <w:rPr>
                <w:rFonts w:ascii="Republika" w:hAnsi="Republika"/>
              </w:rPr>
              <w:t xml:space="preserve">Odločitev vodje NOE lahko ovrže sum o nepravilnosti ali pa potrdi ugotovitev nepravilnosti, vključno z ukrepi za odpravo nepravilnosti. Na podlagi pisne odločitve o ugotovitvi nepravilnosti upravičenec začne z izvajanjem postopkov za odpravo nepravilnosti. </w:t>
            </w:r>
          </w:p>
          <w:p w14:paraId="2D003253" w14:textId="77777777" w:rsidR="00CD47F3" w:rsidRDefault="00CD47F3" w:rsidP="00CD47F3">
            <w:pPr>
              <w:spacing w:line="276" w:lineRule="auto"/>
              <w:rPr>
                <w:rFonts w:ascii="Republika" w:hAnsi="Republika"/>
              </w:rPr>
            </w:pPr>
          </w:p>
          <w:p w14:paraId="7B976E4B" w14:textId="77777777" w:rsidR="00CD47F3" w:rsidRDefault="00CD47F3" w:rsidP="00CD47F3">
            <w:pPr>
              <w:spacing w:line="276" w:lineRule="auto"/>
              <w:rPr>
                <w:rFonts w:ascii="Republika" w:hAnsi="Republika"/>
              </w:rPr>
            </w:pPr>
            <w:r>
              <w:rPr>
                <w:rFonts w:ascii="Republika" w:hAnsi="Republika"/>
              </w:rPr>
              <w:t>V primeru nepravilnosti, ki nimajo neposrednega finančnega učinka, kot so pomanjkljiva revizijska sled, kršenje pravil obveščanja in komuniciranja, ni zagotovljeno ustrezno ločeno knjigovodstvo, neustrezno arhiviranje dokumentacije ipd., je treba izreči popravljalne ukrepe in pridobiti ustrezno dokazilo o njihovi izvedbi. V primeru, da popravljalni ukrepi niso izvedeni, se lahko določi tudi finančna korekcija.</w:t>
            </w:r>
          </w:p>
          <w:p w14:paraId="7B6F32C5" w14:textId="77777777" w:rsidR="00CD47F3" w:rsidRDefault="00CD47F3" w:rsidP="00CD47F3">
            <w:pPr>
              <w:spacing w:line="276" w:lineRule="auto"/>
              <w:rPr>
                <w:rFonts w:ascii="Republika" w:hAnsi="Republika"/>
              </w:rPr>
            </w:pPr>
          </w:p>
          <w:p w14:paraId="601B9D81" w14:textId="73FBB5C3" w:rsidR="008D4E56" w:rsidRDefault="00CD47F3" w:rsidP="00CD47F3">
            <w:pPr>
              <w:spacing w:after="40" w:line="276" w:lineRule="auto"/>
              <w:rPr>
                <w:rFonts w:ascii="Republika" w:hAnsi="Republika"/>
              </w:rPr>
            </w:pPr>
            <w:r>
              <w:rPr>
                <w:rFonts w:ascii="Republika" w:hAnsi="Republika"/>
              </w:rPr>
              <w:t>Poročevalec o nepravilnostih vodi evidenco o odkritih nepravilnostih in o poročanju le-teh.</w:t>
            </w:r>
          </w:p>
        </w:tc>
      </w:tr>
    </w:tbl>
    <w:p w14:paraId="7AB21A77" w14:textId="3A290A6C" w:rsidR="008D4E56" w:rsidRDefault="008D4E56" w:rsidP="008D4E56">
      <w:pPr>
        <w:pStyle w:val="Napis"/>
      </w:pPr>
      <w:bookmarkStart w:id="513" w:name="_Toc139005374"/>
      <w:bookmarkStart w:id="514" w:name="_Toc154140004"/>
      <w:r>
        <w:lastRenderedPageBreak/>
        <w:t xml:space="preserve">Slika </w:t>
      </w:r>
      <w:r w:rsidR="00C731A0">
        <w:fldChar w:fldCharType="begin"/>
      </w:r>
      <w:r w:rsidR="00C731A0">
        <w:instrText xml:space="preserve"> SEQ Slika \* ARABIC </w:instrText>
      </w:r>
      <w:r w:rsidR="00C731A0">
        <w:fldChar w:fldCharType="separate"/>
      </w:r>
      <w:r w:rsidR="003E0ED1">
        <w:rPr>
          <w:noProof/>
        </w:rPr>
        <w:t>39</w:t>
      </w:r>
      <w:r w:rsidR="00C731A0">
        <w:rPr>
          <w:noProof/>
        </w:rPr>
        <w:fldChar w:fldCharType="end"/>
      </w:r>
      <w:r>
        <w:t>: Interni postopek zbiranja poročil o nepravilnostih</w:t>
      </w:r>
      <w:bookmarkEnd w:id="513"/>
      <w:r>
        <w:t xml:space="preserve"> na PT MNVP</w:t>
      </w:r>
      <w:bookmarkEnd w:id="514"/>
    </w:p>
    <w:p w14:paraId="3C302E46" w14:textId="77777777" w:rsidR="00CD47F3" w:rsidRPr="00CD47F3" w:rsidRDefault="00CD47F3" w:rsidP="00CD47F3"/>
    <w:p w14:paraId="43478FDD" w14:textId="3FF5139F" w:rsidR="008D4E56" w:rsidRDefault="00CD47F3" w:rsidP="008D4E56">
      <w:pPr>
        <w:rPr>
          <w:rFonts w:ascii="Republika" w:hAnsi="Republika" w:cs="Arial"/>
        </w:rPr>
      </w:pPr>
      <w:r>
        <w:rPr>
          <w:rFonts w:ascii="Republika" w:hAnsi="Republika" w:cs="Arial"/>
          <w:noProof/>
        </w:rPr>
        <w:drawing>
          <wp:inline distT="0" distB="0" distL="0" distR="0" wp14:anchorId="2D3796D1" wp14:editId="73DEA88D">
            <wp:extent cx="5767070" cy="3773805"/>
            <wp:effectExtent l="0" t="0" r="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67070" cy="3773805"/>
                    </a:xfrm>
                    <a:prstGeom prst="rect">
                      <a:avLst/>
                    </a:prstGeom>
                    <a:noFill/>
                  </pic:spPr>
                </pic:pic>
              </a:graphicData>
            </a:graphic>
          </wp:inline>
        </w:drawing>
      </w:r>
    </w:p>
    <w:p w14:paraId="2B66FB3C" w14:textId="77777777" w:rsidR="008D4E56" w:rsidRDefault="008D4E56" w:rsidP="008D4E56"/>
    <w:p w14:paraId="28C1007E" w14:textId="77777777" w:rsidR="008D4E56" w:rsidRDefault="008D4E56" w:rsidP="008D4E56"/>
    <w:p w14:paraId="2EC6498D" w14:textId="080077AC" w:rsidR="008D4E56" w:rsidRDefault="008D4E56" w:rsidP="005847AC"/>
    <w:p w14:paraId="14FBC5F9" w14:textId="7FE5126E" w:rsidR="008D4E56" w:rsidRDefault="008D4E56" w:rsidP="005847AC"/>
    <w:p w14:paraId="1200FE4D" w14:textId="0BE118EA" w:rsidR="008D4E56" w:rsidRDefault="008D4E56" w:rsidP="005847AC"/>
    <w:p w14:paraId="558587A6" w14:textId="20A83863" w:rsidR="008D4E56" w:rsidRDefault="008D4E56" w:rsidP="005847AC"/>
    <w:p w14:paraId="39B0D589" w14:textId="7193D5A7" w:rsidR="008D4E56" w:rsidRDefault="008D4E56" w:rsidP="005847AC"/>
    <w:p w14:paraId="4F785463" w14:textId="1A3F7021" w:rsidR="008D4E56" w:rsidRDefault="008D4E56" w:rsidP="005847AC"/>
    <w:p w14:paraId="0EBD6919" w14:textId="6FD3F40C" w:rsidR="008D4E56" w:rsidRDefault="008D4E56" w:rsidP="005847AC"/>
    <w:p w14:paraId="31466087" w14:textId="07A94CEA" w:rsidR="008D4E56" w:rsidRDefault="008D4E56" w:rsidP="005847AC"/>
    <w:p w14:paraId="04F86B80" w14:textId="356E0BD4" w:rsidR="008D4E56" w:rsidRDefault="008D4E56" w:rsidP="005847AC"/>
    <w:p w14:paraId="59C8A32C" w14:textId="1C16A747" w:rsidR="008D4E56" w:rsidRDefault="008D4E56" w:rsidP="005847AC"/>
    <w:p w14:paraId="2C1C1231" w14:textId="2C36C200" w:rsidR="008D4E56" w:rsidRDefault="008D4E56" w:rsidP="005847AC"/>
    <w:p w14:paraId="4BBD4201" w14:textId="57A2468A" w:rsidR="008D4E56" w:rsidRDefault="008D4E56" w:rsidP="005847AC"/>
    <w:p w14:paraId="07790868" w14:textId="0F44A359" w:rsidR="008D4E56" w:rsidRDefault="008D4E56" w:rsidP="005847AC"/>
    <w:p w14:paraId="573B42C1" w14:textId="77777777" w:rsidR="008D4E56" w:rsidRDefault="008D4E56" w:rsidP="005847AC"/>
    <w:p w14:paraId="61E154B7" w14:textId="27351ED2" w:rsidR="00AC2515" w:rsidRDefault="00AC2515" w:rsidP="00523674">
      <w:pPr>
        <w:pStyle w:val="Naslov2"/>
        <w:numPr>
          <w:ilvl w:val="1"/>
          <w:numId w:val="6"/>
        </w:numPr>
        <w:ind w:left="709" w:hanging="709"/>
      </w:pPr>
      <w:bookmarkStart w:id="515" w:name="_Toc154140189"/>
      <w:r w:rsidRPr="00190567">
        <w:lastRenderedPageBreak/>
        <w:t>MINISTRSTVO ZA OKOLJE, PODNEBJE IN ENERGIJO</w:t>
      </w:r>
      <w:bookmarkEnd w:id="515"/>
    </w:p>
    <w:p w14:paraId="434B11E6" w14:textId="1430B471" w:rsidR="00E505D5" w:rsidRPr="00106E1A" w:rsidRDefault="00A57401" w:rsidP="00E505D5">
      <w:pPr>
        <w:rPr>
          <w:rFonts w:ascii="Republika" w:hAnsi="Republika"/>
        </w:rPr>
      </w:pPr>
      <w:r>
        <w:rPr>
          <w:rFonts w:ascii="Republika" w:hAnsi="Republika"/>
        </w:rPr>
        <w:t xml:space="preserve">        </w:t>
      </w:r>
      <w:r w:rsidRPr="00106E1A">
        <w:rPr>
          <w:rFonts w:ascii="Republika" w:hAnsi="Republika"/>
        </w:rPr>
        <w:t xml:space="preserve">                                </w:t>
      </w:r>
      <w:r w:rsidR="00E505D5">
        <w:rPr>
          <w:rFonts w:ascii="Republika" w:hAnsi="Republika"/>
        </w:rPr>
        <w:t xml:space="preserve">        </w:t>
      </w:r>
      <w:r w:rsidR="00E505D5" w:rsidRPr="00106E1A">
        <w:rPr>
          <w:rFonts w:ascii="Republika" w:hAnsi="Republika"/>
        </w:rPr>
        <w:t xml:space="preserve">                                                       </w:t>
      </w:r>
    </w:p>
    <w:p w14:paraId="31FA8031" w14:textId="77777777" w:rsidR="00E505D5" w:rsidRPr="00A57401" w:rsidRDefault="00E505D5" w:rsidP="00E505D5">
      <w:pPr>
        <w:pStyle w:val="Naslov3"/>
        <w:numPr>
          <w:ilvl w:val="2"/>
          <w:numId w:val="6"/>
        </w:numPr>
        <w:ind w:left="709" w:hanging="709"/>
      </w:pPr>
      <w:bookmarkStart w:id="516" w:name="_Toc140836793"/>
      <w:bookmarkStart w:id="517" w:name="_Toc154140190"/>
      <w:r>
        <w:t>KONTAKTNI PODATKI</w:t>
      </w:r>
      <w:bookmarkEnd w:id="516"/>
      <w:bookmarkEnd w:id="517"/>
    </w:p>
    <w:p w14:paraId="7214B742" w14:textId="77777777" w:rsidR="00E505D5" w:rsidRDefault="00E505D5" w:rsidP="00E505D5">
      <w:pPr>
        <w:spacing w:after="0"/>
      </w:pPr>
    </w:p>
    <w:tbl>
      <w:tblPr>
        <w:tblStyle w:val="Tabelamrea"/>
        <w:tblW w:w="9067" w:type="dxa"/>
        <w:tblLook w:val="04A0" w:firstRow="1" w:lastRow="0" w:firstColumn="1" w:lastColumn="0" w:noHBand="0" w:noVBand="1"/>
      </w:tblPr>
      <w:tblGrid>
        <w:gridCol w:w="3681"/>
        <w:gridCol w:w="5386"/>
      </w:tblGrid>
      <w:tr w:rsidR="00E505D5" w:rsidRPr="00106E1A" w14:paraId="4CE732E2" w14:textId="77777777" w:rsidTr="008D6E9A">
        <w:trPr>
          <w:trHeight w:val="168"/>
        </w:trPr>
        <w:tc>
          <w:tcPr>
            <w:tcW w:w="3681" w:type="dxa"/>
            <w:tcMar>
              <w:left w:w="57" w:type="dxa"/>
              <w:right w:w="57" w:type="dxa"/>
            </w:tcMar>
          </w:tcPr>
          <w:p w14:paraId="1FC7488E" w14:textId="77777777" w:rsidR="00E505D5" w:rsidRPr="00106E1A" w:rsidRDefault="00E505D5" w:rsidP="008D6E9A">
            <w:pPr>
              <w:spacing w:line="276" w:lineRule="auto"/>
              <w:rPr>
                <w:rFonts w:ascii="Republika" w:hAnsi="Republika"/>
              </w:rPr>
            </w:pPr>
            <w:r w:rsidRPr="00106E1A">
              <w:rPr>
                <w:rFonts w:ascii="Republika" w:hAnsi="Republika"/>
              </w:rPr>
              <w:t>Polni naziv (Akronim):</w:t>
            </w:r>
          </w:p>
        </w:tc>
        <w:tc>
          <w:tcPr>
            <w:tcW w:w="5386" w:type="dxa"/>
            <w:shd w:val="clear" w:color="auto" w:fill="auto"/>
            <w:tcMar>
              <w:left w:w="57" w:type="dxa"/>
              <w:right w:w="57" w:type="dxa"/>
            </w:tcMar>
            <w:vAlign w:val="center"/>
          </w:tcPr>
          <w:p w14:paraId="3B372084" w14:textId="77777777" w:rsidR="00E505D5" w:rsidRPr="00106E1A" w:rsidRDefault="00E505D5" w:rsidP="008D6E9A">
            <w:pPr>
              <w:spacing w:line="276" w:lineRule="auto"/>
              <w:rPr>
                <w:rFonts w:ascii="Republika" w:hAnsi="Republika"/>
              </w:rPr>
            </w:pPr>
            <w:r w:rsidRPr="00AC00EA">
              <w:rPr>
                <w:rFonts w:ascii="Republika" w:hAnsi="Republika"/>
                <w:b/>
              </w:rPr>
              <w:t>Ministrstvo za okolje, podnebje in energijo (MOPE)</w:t>
            </w:r>
          </w:p>
        </w:tc>
      </w:tr>
      <w:tr w:rsidR="00E505D5" w:rsidRPr="00106E1A" w14:paraId="3016C437" w14:textId="77777777" w:rsidTr="008D6E9A">
        <w:tc>
          <w:tcPr>
            <w:tcW w:w="3681" w:type="dxa"/>
            <w:tcMar>
              <w:left w:w="57" w:type="dxa"/>
              <w:right w:w="57" w:type="dxa"/>
            </w:tcMar>
          </w:tcPr>
          <w:p w14:paraId="5C97D427" w14:textId="77777777" w:rsidR="00E505D5" w:rsidRPr="00106E1A" w:rsidRDefault="00E505D5" w:rsidP="008D6E9A">
            <w:pPr>
              <w:spacing w:line="276" w:lineRule="auto"/>
              <w:rPr>
                <w:rFonts w:ascii="Republika" w:hAnsi="Republika"/>
              </w:rPr>
            </w:pPr>
            <w:r w:rsidRPr="00106E1A">
              <w:rPr>
                <w:rFonts w:ascii="Republika" w:hAnsi="Republika"/>
              </w:rPr>
              <w:t>Naslov:</w:t>
            </w:r>
          </w:p>
        </w:tc>
        <w:tc>
          <w:tcPr>
            <w:tcW w:w="5386" w:type="dxa"/>
            <w:shd w:val="clear" w:color="auto" w:fill="auto"/>
            <w:tcMar>
              <w:left w:w="57" w:type="dxa"/>
              <w:right w:w="57" w:type="dxa"/>
            </w:tcMar>
            <w:vAlign w:val="center"/>
          </w:tcPr>
          <w:p w14:paraId="47B2C405" w14:textId="77777777" w:rsidR="00E505D5" w:rsidRPr="00106E1A" w:rsidRDefault="00E505D5" w:rsidP="008D6E9A">
            <w:pPr>
              <w:spacing w:line="276" w:lineRule="auto"/>
              <w:rPr>
                <w:rFonts w:ascii="Republika" w:hAnsi="Republika"/>
                <w:i/>
              </w:rPr>
            </w:pPr>
            <w:r w:rsidRPr="00AC00EA">
              <w:rPr>
                <w:rFonts w:ascii="Republika" w:hAnsi="Republika"/>
                <w:b/>
              </w:rPr>
              <w:t>Langusova ulica 4, 1000 Ljubljana</w:t>
            </w:r>
          </w:p>
        </w:tc>
      </w:tr>
      <w:tr w:rsidR="00E505D5" w:rsidRPr="00106E1A" w14:paraId="59330668" w14:textId="77777777" w:rsidTr="008D6E9A">
        <w:tc>
          <w:tcPr>
            <w:tcW w:w="3681" w:type="dxa"/>
            <w:tcMar>
              <w:left w:w="57" w:type="dxa"/>
              <w:right w:w="57" w:type="dxa"/>
            </w:tcMar>
          </w:tcPr>
          <w:p w14:paraId="747247FF" w14:textId="77777777" w:rsidR="00E505D5" w:rsidRPr="00106E1A" w:rsidRDefault="00E505D5" w:rsidP="008D6E9A">
            <w:pPr>
              <w:spacing w:line="276" w:lineRule="auto"/>
              <w:rPr>
                <w:rFonts w:ascii="Republika" w:hAnsi="Republika"/>
              </w:rPr>
            </w:pPr>
            <w:r w:rsidRPr="00106E1A">
              <w:rPr>
                <w:rFonts w:ascii="Republika" w:hAnsi="Republika"/>
              </w:rPr>
              <w:t>Ime in priimek ministra:</w:t>
            </w:r>
          </w:p>
        </w:tc>
        <w:tc>
          <w:tcPr>
            <w:tcW w:w="5386" w:type="dxa"/>
            <w:shd w:val="clear" w:color="auto" w:fill="auto"/>
            <w:tcMar>
              <w:left w:w="57" w:type="dxa"/>
              <w:right w:w="57" w:type="dxa"/>
            </w:tcMar>
            <w:vAlign w:val="center"/>
          </w:tcPr>
          <w:p w14:paraId="5F40EF8E" w14:textId="77777777" w:rsidR="00E505D5" w:rsidRPr="00106E1A" w:rsidRDefault="00E505D5" w:rsidP="008D6E9A">
            <w:pPr>
              <w:spacing w:line="276" w:lineRule="auto"/>
              <w:rPr>
                <w:rFonts w:ascii="Republika" w:hAnsi="Republika"/>
                <w:i/>
              </w:rPr>
            </w:pPr>
            <w:r w:rsidRPr="00AC00EA">
              <w:rPr>
                <w:rFonts w:ascii="Republika" w:hAnsi="Republika"/>
                <w:b/>
              </w:rPr>
              <w:t>mag. Bojan Kumer</w:t>
            </w:r>
          </w:p>
        </w:tc>
      </w:tr>
      <w:tr w:rsidR="00E505D5" w:rsidRPr="00106E1A" w14:paraId="262F9F3F" w14:textId="77777777" w:rsidTr="008D6E9A">
        <w:tc>
          <w:tcPr>
            <w:tcW w:w="3681" w:type="dxa"/>
            <w:tcMar>
              <w:left w:w="57" w:type="dxa"/>
              <w:right w:w="57" w:type="dxa"/>
            </w:tcMar>
          </w:tcPr>
          <w:p w14:paraId="1589AC3C" w14:textId="77777777" w:rsidR="00E505D5" w:rsidRPr="00106E1A" w:rsidRDefault="00E505D5" w:rsidP="008D6E9A">
            <w:pPr>
              <w:spacing w:line="276" w:lineRule="auto"/>
              <w:rPr>
                <w:rFonts w:ascii="Republika" w:hAnsi="Republika"/>
              </w:rPr>
            </w:pPr>
            <w:r w:rsidRPr="00106E1A">
              <w:rPr>
                <w:rFonts w:ascii="Republika" w:hAnsi="Republika"/>
              </w:rPr>
              <w:t xml:space="preserve">Ime in priimek ter funkcija odgovorne </w:t>
            </w:r>
            <w:r w:rsidRPr="00106E1A">
              <w:rPr>
                <w:rFonts w:ascii="Republika" w:hAnsi="Republika"/>
                <w:u w:val="single"/>
              </w:rPr>
              <w:t>osebe za izvajanje</w:t>
            </w:r>
            <w:r w:rsidRPr="00106E1A">
              <w:rPr>
                <w:rFonts w:ascii="Republika" w:hAnsi="Republika"/>
              </w:rPr>
              <w:t xml:space="preserve"> aktivnosti PEKP (vodja posredniškega telesa):</w:t>
            </w:r>
          </w:p>
        </w:tc>
        <w:tc>
          <w:tcPr>
            <w:tcW w:w="5386" w:type="dxa"/>
            <w:shd w:val="clear" w:color="auto" w:fill="auto"/>
            <w:tcMar>
              <w:left w:w="57" w:type="dxa"/>
              <w:right w:w="57" w:type="dxa"/>
            </w:tcMar>
          </w:tcPr>
          <w:p w14:paraId="5DA13537" w14:textId="77777777" w:rsidR="00E505D5" w:rsidRPr="00AC00EA" w:rsidRDefault="00E505D5" w:rsidP="008D6E9A">
            <w:pPr>
              <w:spacing w:line="276" w:lineRule="auto"/>
              <w:rPr>
                <w:rFonts w:ascii="Republika" w:hAnsi="Republika"/>
                <w:b/>
                <w:highlight w:val="lightGray"/>
              </w:rPr>
            </w:pPr>
            <w:r w:rsidRPr="00AC00EA">
              <w:rPr>
                <w:rFonts w:ascii="Republika" w:hAnsi="Republika"/>
                <w:b/>
              </w:rPr>
              <w:t>Klemen Košir,  direktor Urada za spodbujanje zelenega prehoda</w:t>
            </w:r>
          </w:p>
          <w:p w14:paraId="0C835A65" w14:textId="77777777" w:rsidR="00E505D5" w:rsidRPr="00AC00EA" w:rsidRDefault="00E505D5" w:rsidP="008D6E9A">
            <w:pPr>
              <w:spacing w:line="276" w:lineRule="auto"/>
              <w:rPr>
                <w:rFonts w:ascii="Republika" w:hAnsi="Republika"/>
                <w:b/>
              </w:rPr>
            </w:pPr>
          </w:p>
        </w:tc>
      </w:tr>
      <w:tr w:rsidR="00E505D5" w:rsidRPr="00106E1A" w14:paraId="6EBDFAE4" w14:textId="77777777" w:rsidTr="008D6E9A">
        <w:tc>
          <w:tcPr>
            <w:tcW w:w="3681" w:type="dxa"/>
            <w:tcMar>
              <w:left w:w="57" w:type="dxa"/>
              <w:right w:w="57" w:type="dxa"/>
            </w:tcMar>
          </w:tcPr>
          <w:p w14:paraId="0BFD0377" w14:textId="77777777" w:rsidR="00E505D5" w:rsidRPr="00106E1A" w:rsidRDefault="00E505D5" w:rsidP="008D6E9A">
            <w:pPr>
              <w:spacing w:line="276" w:lineRule="auto"/>
              <w:rPr>
                <w:rFonts w:ascii="Republika" w:hAnsi="Republika"/>
              </w:rPr>
            </w:pPr>
            <w:r w:rsidRPr="00106E1A">
              <w:rPr>
                <w:rFonts w:ascii="Republika" w:hAnsi="Republika"/>
              </w:rPr>
              <w:t>E-pošta odgovorne osebe:</w:t>
            </w:r>
          </w:p>
        </w:tc>
        <w:tc>
          <w:tcPr>
            <w:tcW w:w="5386" w:type="dxa"/>
            <w:shd w:val="clear" w:color="auto" w:fill="auto"/>
            <w:tcMar>
              <w:left w:w="57" w:type="dxa"/>
              <w:right w:w="57" w:type="dxa"/>
            </w:tcMar>
          </w:tcPr>
          <w:p w14:paraId="047A9BF7" w14:textId="77777777" w:rsidR="00E505D5" w:rsidRPr="00AC00EA" w:rsidRDefault="00E505D5" w:rsidP="008D6E9A">
            <w:pPr>
              <w:spacing w:line="276" w:lineRule="auto"/>
              <w:rPr>
                <w:rFonts w:ascii="Republika" w:hAnsi="Republika"/>
                <w:b/>
                <w:highlight w:val="lightGray"/>
              </w:rPr>
            </w:pPr>
            <w:r w:rsidRPr="00AC00EA">
              <w:rPr>
                <w:rFonts w:ascii="Republika" w:hAnsi="Republika"/>
                <w:b/>
              </w:rPr>
              <w:t>klemen.kosir@gov.si</w:t>
            </w:r>
          </w:p>
        </w:tc>
      </w:tr>
      <w:tr w:rsidR="00E505D5" w:rsidRPr="00106E1A" w14:paraId="1C6B53E4" w14:textId="77777777" w:rsidTr="008D6E9A">
        <w:tc>
          <w:tcPr>
            <w:tcW w:w="3681" w:type="dxa"/>
            <w:tcMar>
              <w:left w:w="57" w:type="dxa"/>
              <w:right w:w="57" w:type="dxa"/>
            </w:tcMar>
          </w:tcPr>
          <w:p w14:paraId="094EE475" w14:textId="77777777" w:rsidR="00E505D5" w:rsidRPr="00106E1A" w:rsidRDefault="00E505D5" w:rsidP="008D6E9A">
            <w:pPr>
              <w:spacing w:line="276" w:lineRule="auto"/>
              <w:rPr>
                <w:rFonts w:ascii="Republika" w:hAnsi="Republika"/>
              </w:rPr>
            </w:pPr>
            <w:r w:rsidRPr="00106E1A">
              <w:rPr>
                <w:rFonts w:ascii="Republika" w:hAnsi="Republika"/>
              </w:rPr>
              <w:t>Tel. št. odgovorne osebe:</w:t>
            </w:r>
          </w:p>
        </w:tc>
        <w:tc>
          <w:tcPr>
            <w:tcW w:w="5386" w:type="dxa"/>
            <w:shd w:val="clear" w:color="auto" w:fill="auto"/>
            <w:tcMar>
              <w:left w:w="57" w:type="dxa"/>
              <w:right w:w="57" w:type="dxa"/>
            </w:tcMar>
          </w:tcPr>
          <w:p w14:paraId="329F1813" w14:textId="77777777" w:rsidR="00E505D5" w:rsidRPr="00AC00EA" w:rsidRDefault="00E505D5" w:rsidP="008D6E9A">
            <w:pPr>
              <w:spacing w:line="276" w:lineRule="auto"/>
              <w:rPr>
                <w:rFonts w:ascii="Republika" w:hAnsi="Republika"/>
                <w:b/>
                <w:highlight w:val="lightGray"/>
              </w:rPr>
            </w:pPr>
            <w:r w:rsidRPr="00AC00EA">
              <w:rPr>
                <w:rFonts w:ascii="Republika" w:hAnsi="Republika"/>
                <w:b/>
              </w:rPr>
              <w:t>01 478 89 10</w:t>
            </w:r>
          </w:p>
        </w:tc>
      </w:tr>
      <w:tr w:rsidR="00E505D5" w:rsidRPr="00106E1A" w14:paraId="44593378" w14:textId="77777777" w:rsidTr="008D6E9A">
        <w:tc>
          <w:tcPr>
            <w:tcW w:w="3681" w:type="dxa"/>
            <w:tcMar>
              <w:left w:w="57" w:type="dxa"/>
              <w:right w:w="57" w:type="dxa"/>
            </w:tcMar>
          </w:tcPr>
          <w:p w14:paraId="5C7E1423" w14:textId="77777777" w:rsidR="00E505D5" w:rsidRPr="00106E1A" w:rsidRDefault="00E505D5" w:rsidP="008D6E9A">
            <w:pPr>
              <w:spacing w:line="276" w:lineRule="auto"/>
              <w:rPr>
                <w:rFonts w:ascii="Republika" w:hAnsi="Republika"/>
              </w:rPr>
            </w:pPr>
            <w:r w:rsidRPr="00106E1A">
              <w:rPr>
                <w:rFonts w:ascii="Republika" w:hAnsi="Republika"/>
              </w:rPr>
              <w:t xml:space="preserve">Ime in priimek kontaktne osebe, ki je na voljo </w:t>
            </w:r>
            <w:r w:rsidRPr="00106E1A">
              <w:rPr>
                <w:rFonts w:ascii="Republika" w:hAnsi="Republika"/>
                <w:u w:val="single"/>
              </w:rPr>
              <w:t>za podajo informacij:</w:t>
            </w:r>
          </w:p>
        </w:tc>
        <w:tc>
          <w:tcPr>
            <w:tcW w:w="5386" w:type="dxa"/>
            <w:shd w:val="clear" w:color="auto" w:fill="auto"/>
            <w:tcMar>
              <w:left w:w="57" w:type="dxa"/>
              <w:right w:w="57" w:type="dxa"/>
            </w:tcMar>
          </w:tcPr>
          <w:p w14:paraId="6BD77966" w14:textId="77777777" w:rsidR="00E505D5" w:rsidRPr="00AC00EA" w:rsidRDefault="00E505D5" w:rsidP="008D6E9A">
            <w:pPr>
              <w:spacing w:line="276" w:lineRule="auto"/>
              <w:rPr>
                <w:rFonts w:ascii="Republika" w:hAnsi="Republika"/>
                <w:b/>
                <w:highlight w:val="lightGray"/>
              </w:rPr>
            </w:pPr>
            <w:r w:rsidRPr="00AC00EA">
              <w:rPr>
                <w:rFonts w:ascii="Republika" w:hAnsi="Republika"/>
                <w:b/>
              </w:rPr>
              <w:t>Nataša Naumović</w:t>
            </w:r>
            <w:r>
              <w:rPr>
                <w:rFonts w:ascii="Republika" w:hAnsi="Republika"/>
                <w:b/>
              </w:rPr>
              <w:t>, vodja Sistemskega sektorja v Uradu za spodbujanje zelenega prehoda</w:t>
            </w:r>
          </w:p>
        </w:tc>
      </w:tr>
      <w:tr w:rsidR="00E505D5" w:rsidRPr="00106E1A" w14:paraId="604E4F94" w14:textId="77777777" w:rsidTr="008D6E9A">
        <w:tc>
          <w:tcPr>
            <w:tcW w:w="3681" w:type="dxa"/>
            <w:tcMar>
              <w:left w:w="57" w:type="dxa"/>
              <w:right w:w="57" w:type="dxa"/>
            </w:tcMar>
          </w:tcPr>
          <w:p w14:paraId="2D184E59" w14:textId="77777777" w:rsidR="00E505D5" w:rsidRPr="00106E1A" w:rsidRDefault="00E505D5" w:rsidP="008D6E9A">
            <w:pPr>
              <w:spacing w:line="276" w:lineRule="auto"/>
              <w:rPr>
                <w:rFonts w:ascii="Republika" w:hAnsi="Republika"/>
              </w:rPr>
            </w:pPr>
            <w:r w:rsidRPr="00106E1A">
              <w:rPr>
                <w:rFonts w:ascii="Republika" w:hAnsi="Republika"/>
              </w:rPr>
              <w:t>E-pošta kontaktne osebe:</w:t>
            </w:r>
          </w:p>
        </w:tc>
        <w:tc>
          <w:tcPr>
            <w:tcW w:w="5386" w:type="dxa"/>
            <w:shd w:val="clear" w:color="auto" w:fill="auto"/>
            <w:tcMar>
              <w:left w:w="57" w:type="dxa"/>
              <w:right w:w="57" w:type="dxa"/>
            </w:tcMar>
          </w:tcPr>
          <w:p w14:paraId="18827850" w14:textId="77777777" w:rsidR="00E505D5" w:rsidRPr="00AC00EA" w:rsidRDefault="00E505D5" w:rsidP="008D6E9A">
            <w:pPr>
              <w:spacing w:line="276" w:lineRule="auto"/>
              <w:rPr>
                <w:rFonts w:ascii="Republika" w:hAnsi="Republika"/>
                <w:b/>
              </w:rPr>
            </w:pPr>
            <w:r w:rsidRPr="00AC00EA">
              <w:rPr>
                <w:rFonts w:ascii="Republika" w:hAnsi="Republika"/>
                <w:b/>
              </w:rPr>
              <w:t>natasa.naumovic@gov.si</w:t>
            </w:r>
          </w:p>
        </w:tc>
      </w:tr>
      <w:tr w:rsidR="00E505D5" w:rsidRPr="00106E1A" w14:paraId="5823E95B" w14:textId="77777777" w:rsidTr="008D6E9A">
        <w:tc>
          <w:tcPr>
            <w:tcW w:w="3681" w:type="dxa"/>
            <w:tcMar>
              <w:left w:w="57" w:type="dxa"/>
              <w:right w:w="57" w:type="dxa"/>
            </w:tcMar>
          </w:tcPr>
          <w:p w14:paraId="374FDBA6" w14:textId="77777777" w:rsidR="00E505D5" w:rsidRPr="00106E1A" w:rsidRDefault="00E505D5" w:rsidP="008D6E9A">
            <w:pPr>
              <w:spacing w:line="276" w:lineRule="auto"/>
              <w:rPr>
                <w:rFonts w:ascii="Republika" w:hAnsi="Republika"/>
              </w:rPr>
            </w:pPr>
            <w:r w:rsidRPr="00106E1A">
              <w:rPr>
                <w:rFonts w:ascii="Republika" w:hAnsi="Republika"/>
              </w:rPr>
              <w:t>Tel. št. kontaktne osebe:</w:t>
            </w:r>
          </w:p>
        </w:tc>
        <w:tc>
          <w:tcPr>
            <w:tcW w:w="5386" w:type="dxa"/>
            <w:shd w:val="clear" w:color="auto" w:fill="auto"/>
            <w:tcMar>
              <w:left w:w="57" w:type="dxa"/>
              <w:right w:w="57" w:type="dxa"/>
            </w:tcMar>
          </w:tcPr>
          <w:p w14:paraId="0DAA44F3" w14:textId="77777777" w:rsidR="00E505D5" w:rsidRPr="00AC00EA" w:rsidRDefault="00E505D5" w:rsidP="008D6E9A">
            <w:pPr>
              <w:spacing w:line="276" w:lineRule="auto"/>
              <w:rPr>
                <w:rFonts w:ascii="Republika" w:hAnsi="Republika"/>
                <w:b/>
              </w:rPr>
            </w:pPr>
            <w:r w:rsidRPr="00AC00EA">
              <w:rPr>
                <w:rFonts w:ascii="Republika" w:hAnsi="Republika"/>
                <w:b/>
              </w:rPr>
              <w:t>01 478 89 88</w:t>
            </w:r>
          </w:p>
        </w:tc>
      </w:tr>
      <w:tr w:rsidR="00E505D5" w:rsidRPr="00106E1A" w14:paraId="07B8CC3F" w14:textId="77777777" w:rsidTr="008D6E9A">
        <w:tc>
          <w:tcPr>
            <w:tcW w:w="3681" w:type="dxa"/>
            <w:tcMar>
              <w:left w:w="57" w:type="dxa"/>
              <w:right w:w="57" w:type="dxa"/>
            </w:tcMar>
          </w:tcPr>
          <w:p w14:paraId="74BC220B" w14:textId="77777777" w:rsidR="00E505D5" w:rsidRPr="00106E1A" w:rsidRDefault="00E505D5" w:rsidP="008D6E9A">
            <w:pPr>
              <w:spacing w:line="276" w:lineRule="auto"/>
              <w:rPr>
                <w:rFonts w:ascii="Republika" w:hAnsi="Republika"/>
              </w:rPr>
            </w:pPr>
            <w:r>
              <w:rPr>
                <w:rFonts w:ascii="Republika" w:hAnsi="Republika"/>
              </w:rPr>
              <w:t>I</w:t>
            </w:r>
            <w:r w:rsidRPr="00106E1A">
              <w:rPr>
                <w:rFonts w:ascii="Republika" w:hAnsi="Republika"/>
              </w:rPr>
              <w:t xml:space="preserve">me in priimek osebe, ki je član </w:t>
            </w:r>
            <w:proofErr w:type="spellStart"/>
            <w:r w:rsidRPr="00106E1A">
              <w:rPr>
                <w:rFonts w:ascii="Republika" w:hAnsi="Republika"/>
              </w:rPr>
              <w:t>OzS</w:t>
            </w:r>
            <w:proofErr w:type="spellEnd"/>
            <w:r w:rsidRPr="00106E1A">
              <w:rPr>
                <w:rFonts w:ascii="Republika" w:hAnsi="Republika"/>
              </w:rPr>
              <w:t>:</w:t>
            </w:r>
          </w:p>
        </w:tc>
        <w:tc>
          <w:tcPr>
            <w:tcW w:w="5386" w:type="dxa"/>
            <w:shd w:val="clear" w:color="auto" w:fill="auto"/>
            <w:tcMar>
              <w:left w:w="57" w:type="dxa"/>
              <w:right w:w="57" w:type="dxa"/>
            </w:tcMar>
          </w:tcPr>
          <w:p w14:paraId="707305F7" w14:textId="77777777" w:rsidR="00E505D5" w:rsidRPr="00AC00EA" w:rsidRDefault="00E505D5" w:rsidP="008D6E9A">
            <w:pPr>
              <w:spacing w:line="276" w:lineRule="auto"/>
              <w:rPr>
                <w:rFonts w:ascii="Republika" w:hAnsi="Republika"/>
                <w:b/>
                <w:highlight w:val="lightGray"/>
              </w:rPr>
            </w:pPr>
            <w:r w:rsidRPr="00AC00EA">
              <w:rPr>
                <w:rFonts w:ascii="Republika" w:hAnsi="Republika"/>
                <w:b/>
              </w:rPr>
              <w:t>Klemen Košir</w:t>
            </w:r>
          </w:p>
        </w:tc>
      </w:tr>
      <w:tr w:rsidR="00E505D5" w:rsidRPr="00106E1A" w14:paraId="07D32EA4" w14:textId="77777777" w:rsidTr="008D6E9A">
        <w:tc>
          <w:tcPr>
            <w:tcW w:w="3681" w:type="dxa"/>
            <w:tcMar>
              <w:left w:w="57" w:type="dxa"/>
              <w:right w:w="57" w:type="dxa"/>
            </w:tcMar>
          </w:tcPr>
          <w:p w14:paraId="57803592" w14:textId="77777777" w:rsidR="00E505D5" w:rsidRPr="00106E1A" w:rsidRDefault="00E505D5" w:rsidP="008D6E9A">
            <w:pPr>
              <w:spacing w:line="276" w:lineRule="auto"/>
              <w:rPr>
                <w:rFonts w:ascii="Republika" w:hAnsi="Republika"/>
              </w:rPr>
            </w:pPr>
            <w:r w:rsidRPr="00106E1A">
              <w:rPr>
                <w:rFonts w:ascii="Republika" w:hAnsi="Republika"/>
              </w:rPr>
              <w:t>Sporazum o načinu izvajanja nalog</w:t>
            </w:r>
            <w:r w:rsidRPr="00106E1A">
              <w:rPr>
                <w:rStyle w:val="Sprotnaopomba-sklic"/>
                <w:rFonts w:ascii="Republika" w:hAnsi="Republika"/>
              </w:rPr>
              <w:footnoteReference w:id="104"/>
            </w:r>
            <w:r w:rsidRPr="00106E1A">
              <w:rPr>
                <w:rFonts w:ascii="Republika" w:hAnsi="Republika"/>
              </w:rPr>
              <w:t>:</w:t>
            </w:r>
          </w:p>
        </w:tc>
        <w:tc>
          <w:tcPr>
            <w:tcW w:w="5386" w:type="dxa"/>
            <w:shd w:val="clear" w:color="auto" w:fill="auto"/>
            <w:tcMar>
              <w:left w:w="57" w:type="dxa"/>
              <w:right w:w="57" w:type="dxa"/>
            </w:tcMar>
          </w:tcPr>
          <w:p w14:paraId="6C941414" w14:textId="77777777" w:rsidR="00E505D5" w:rsidRPr="00AC00EA" w:rsidRDefault="00E505D5" w:rsidP="008D6E9A">
            <w:pPr>
              <w:spacing w:line="276" w:lineRule="auto"/>
              <w:rPr>
                <w:rFonts w:ascii="Republika" w:hAnsi="Republika"/>
                <w:b/>
              </w:rPr>
            </w:pPr>
            <w:r w:rsidRPr="00AC00EA">
              <w:rPr>
                <w:rFonts w:ascii="Republika" w:hAnsi="Republika"/>
                <w:b/>
              </w:rPr>
              <w:t>Sporazum o načinu izvajanja nalog št. 3032-57/2022/18 z dne 7. 6. 2023</w:t>
            </w:r>
          </w:p>
        </w:tc>
      </w:tr>
      <w:tr w:rsidR="00E505D5" w:rsidRPr="00106E1A" w14:paraId="1F529E78" w14:textId="77777777" w:rsidTr="008D6E9A">
        <w:tc>
          <w:tcPr>
            <w:tcW w:w="3681" w:type="dxa"/>
            <w:tcMar>
              <w:left w:w="57" w:type="dxa"/>
              <w:right w:w="57" w:type="dxa"/>
            </w:tcMar>
          </w:tcPr>
          <w:p w14:paraId="4BB1084B" w14:textId="77777777" w:rsidR="00E505D5" w:rsidRPr="00106E1A" w:rsidRDefault="00E505D5" w:rsidP="008D6E9A">
            <w:pPr>
              <w:spacing w:line="276" w:lineRule="auto"/>
              <w:rPr>
                <w:rFonts w:ascii="Republika" w:hAnsi="Republika"/>
              </w:rPr>
            </w:pPr>
            <w:r w:rsidRPr="00106E1A">
              <w:rPr>
                <w:rFonts w:ascii="Republika" w:hAnsi="Republika"/>
              </w:rPr>
              <w:t xml:space="preserve">Priročnik posredniškega </w:t>
            </w:r>
            <w:r w:rsidRPr="00470EC5">
              <w:rPr>
                <w:rFonts w:ascii="Republika" w:hAnsi="Republika"/>
              </w:rPr>
              <w:t>telesa</w:t>
            </w:r>
            <w:r w:rsidRPr="00470EC5">
              <w:rPr>
                <w:rStyle w:val="Sprotnaopomba-sklic"/>
                <w:rFonts w:ascii="Republika" w:hAnsi="Republika"/>
              </w:rPr>
              <w:footnoteReference w:id="105"/>
            </w:r>
            <w:r w:rsidRPr="00470EC5">
              <w:rPr>
                <w:rFonts w:ascii="Republika" w:hAnsi="Republika"/>
              </w:rPr>
              <w:t>:</w:t>
            </w:r>
          </w:p>
        </w:tc>
        <w:tc>
          <w:tcPr>
            <w:tcW w:w="5386" w:type="dxa"/>
            <w:shd w:val="clear" w:color="auto" w:fill="auto"/>
            <w:tcMar>
              <w:left w:w="57" w:type="dxa"/>
              <w:right w:w="57" w:type="dxa"/>
            </w:tcMar>
          </w:tcPr>
          <w:p w14:paraId="6198005B" w14:textId="77777777" w:rsidR="00E505D5" w:rsidRPr="00AC00EA" w:rsidRDefault="00E505D5" w:rsidP="00E505D5">
            <w:pPr>
              <w:rPr>
                <w:rFonts w:ascii="Republika" w:hAnsi="Republika"/>
                <w:b/>
              </w:rPr>
            </w:pPr>
            <w:r w:rsidRPr="00AC00EA">
              <w:rPr>
                <w:rFonts w:ascii="Republika" w:hAnsi="Republika"/>
                <w:b/>
              </w:rPr>
              <w:t>V skladu s sklepom ministra št. 020-3/2023-2570-1 z dne 6. 3. 2023 se do sprejema internega priročnika MOPE za izvajanje EKP 2021-2027 uporablja Priročnik MZI  v vlogi PO za izvajanje EKP 2014-2020, veljaven na dan 23. 1. 2023, ki po vsebini ustreza zahtevam glede vsebine priročnika PT in se do nadaljnjega smiselno uporablja tudi za vsebine, ki jih PT MOPE izvaja v  okviru EKP 2021-2027.</w:t>
            </w:r>
          </w:p>
        </w:tc>
      </w:tr>
    </w:tbl>
    <w:p w14:paraId="3F961B4A" w14:textId="77777777" w:rsidR="00E505D5" w:rsidRDefault="00E505D5" w:rsidP="00E505D5">
      <w:pPr>
        <w:rPr>
          <w:rFonts w:ascii="Republika" w:hAnsi="Republika"/>
        </w:rPr>
      </w:pPr>
    </w:p>
    <w:p w14:paraId="7CA1BA79" w14:textId="77777777" w:rsidR="00E505D5" w:rsidRPr="002347B4" w:rsidRDefault="00E505D5" w:rsidP="00E505D5">
      <w:pPr>
        <w:pStyle w:val="Naslov3"/>
        <w:numPr>
          <w:ilvl w:val="2"/>
          <w:numId w:val="6"/>
        </w:numPr>
        <w:ind w:left="709" w:hanging="709"/>
      </w:pPr>
      <w:bookmarkStart w:id="518" w:name="_Toc138695023"/>
      <w:bookmarkStart w:id="519" w:name="_Toc140836794"/>
      <w:bookmarkStart w:id="520" w:name="_Toc154140191"/>
      <w:r w:rsidRPr="002347B4">
        <w:t>STATUS MOPE</w:t>
      </w:r>
      <w:bookmarkEnd w:id="518"/>
      <w:bookmarkEnd w:id="519"/>
      <w:bookmarkEnd w:id="520"/>
    </w:p>
    <w:p w14:paraId="637BB6EE" w14:textId="77777777" w:rsidR="00E505D5" w:rsidRPr="002347B4" w:rsidRDefault="00E505D5" w:rsidP="00E505D5">
      <w:pPr>
        <w:spacing w:after="0"/>
        <w:rPr>
          <w:rFonts w:ascii="Republika" w:hAnsi="Republika"/>
          <w:highlight w:val="lightGray"/>
        </w:rPr>
      </w:pPr>
    </w:p>
    <w:p w14:paraId="1C25B5C9" w14:textId="77777777" w:rsidR="00E505D5" w:rsidRDefault="00E505D5" w:rsidP="00E505D5">
      <w:pPr>
        <w:spacing w:after="0"/>
        <w:rPr>
          <w:rFonts w:ascii="Republika" w:hAnsi="Republika"/>
          <w:szCs w:val="18"/>
        </w:rPr>
      </w:pPr>
      <w:r w:rsidRPr="009D5092">
        <w:rPr>
          <w:rFonts w:ascii="Republika" w:hAnsi="Republika"/>
          <w:szCs w:val="18"/>
        </w:rPr>
        <w:t>M</w:t>
      </w:r>
      <w:r>
        <w:rPr>
          <w:rFonts w:ascii="Republika" w:hAnsi="Republika"/>
          <w:szCs w:val="18"/>
        </w:rPr>
        <w:t xml:space="preserve">OPE </w:t>
      </w:r>
      <w:r w:rsidRPr="009D5092">
        <w:rPr>
          <w:rFonts w:ascii="Republika" w:hAnsi="Republika"/>
          <w:szCs w:val="18"/>
        </w:rPr>
        <w:t>je nacionalni javni organ in je neposredni proračunski uporabnik v vlogi posredniškega telesa</w:t>
      </w:r>
      <w:r>
        <w:rPr>
          <w:rFonts w:ascii="Republika" w:hAnsi="Republika"/>
          <w:szCs w:val="18"/>
        </w:rPr>
        <w:t xml:space="preserve">, ki skladno z 38.b členom Zakona o državni upravi </w:t>
      </w:r>
      <w:r w:rsidRPr="00073AA3">
        <w:rPr>
          <w:rFonts w:ascii="Republika" w:hAnsi="Republika"/>
          <w:szCs w:val="18"/>
        </w:rPr>
        <w:t>opravlja naloge na področjih varovanja okolja, okoljskih presoj, podnebnih sprememb in ravnanja z odpadki, energetike, učinkovite rabe energije in obnovljivih virov energije, oskrbe z naftnimi derivati in infrastrukture za alternativna goriva v prometu ter trajnostne mobilnosti, celostnega prometnega načrtovanja in javnega potniškega prometa v notranjem in čezmejnem prometu.</w:t>
      </w:r>
      <w:r>
        <w:rPr>
          <w:rFonts w:ascii="Republika" w:hAnsi="Republika"/>
          <w:szCs w:val="18"/>
        </w:rPr>
        <w:t xml:space="preserve"> </w:t>
      </w:r>
    </w:p>
    <w:p w14:paraId="6DBB9404" w14:textId="77777777" w:rsidR="00E505D5" w:rsidRDefault="00E505D5" w:rsidP="00E505D5">
      <w:pPr>
        <w:spacing w:after="0"/>
        <w:rPr>
          <w:rFonts w:ascii="Republika" w:hAnsi="Republika"/>
          <w:szCs w:val="18"/>
        </w:rPr>
      </w:pPr>
    </w:p>
    <w:p w14:paraId="502A5FE7" w14:textId="77777777" w:rsidR="00E505D5" w:rsidRPr="009D5092" w:rsidRDefault="00E505D5" w:rsidP="00E505D5">
      <w:pPr>
        <w:spacing w:after="0"/>
        <w:rPr>
          <w:rFonts w:ascii="Republika" w:hAnsi="Republika"/>
          <w:szCs w:val="18"/>
        </w:rPr>
      </w:pPr>
      <w:r w:rsidRPr="009D5092">
        <w:rPr>
          <w:rFonts w:ascii="Republika" w:hAnsi="Republika"/>
          <w:szCs w:val="18"/>
        </w:rPr>
        <w:t>M</w:t>
      </w:r>
      <w:r>
        <w:rPr>
          <w:rFonts w:ascii="Republika" w:hAnsi="Republika"/>
          <w:szCs w:val="18"/>
        </w:rPr>
        <w:t>OPE</w:t>
      </w:r>
      <w:r w:rsidRPr="009D5092">
        <w:rPr>
          <w:rFonts w:ascii="Republika" w:hAnsi="Republika"/>
          <w:szCs w:val="18"/>
        </w:rPr>
        <w:t xml:space="preserve"> je status posredniškega telesa pridobil na podlagi prvega odstavka 12. člena Uredbe o izvajanju uredb (EU) in (</w:t>
      </w:r>
      <w:proofErr w:type="spellStart"/>
      <w:r w:rsidRPr="009D5092">
        <w:rPr>
          <w:rFonts w:ascii="Republika" w:hAnsi="Republika"/>
          <w:szCs w:val="18"/>
        </w:rPr>
        <w:t>Euratom</w:t>
      </w:r>
      <w:proofErr w:type="spellEnd"/>
      <w:r w:rsidRPr="009D5092">
        <w:rPr>
          <w:rFonts w:ascii="Republika" w:hAnsi="Republika"/>
          <w:szCs w:val="18"/>
        </w:rPr>
        <w:t xml:space="preserve">) na področju izvajanja evropske kohezijske politike v obdobju 2021-2027 za cilj naložbe za rast in delovna mesta (Ur. l. RS, št. 21/2023). </w:t>
      </w:r>
    </w:p>
    <w:p w14:paraId="22D8665F" w14:textId="77777777" w:rsidR="00E505D5" w:rsidRDefault="00E505D5" w:rsidP="00E505D5">
      <w:pPr>
        <w:rPr>
          <w:rFonts w:ascii="Republika" w:hAnsi="Republika"/>
          <w:i/>
          <w:szCs w:val="18"/>
        </w:rPr>
      </w:pPr>
    </w:p>
    <w:p w14:paraId="62DC1FDA" w14:textId="77777777" w:rsidR="00E505D5" w:rsidRPr="00106E1A" w:rsidRDefault="00E505D5" w:rsidP="00E505D5">
      <w:pPr>
        <w:pStyle w:val="Naslov3"/>
        <w:numPr>
          <w:ilvl w:val="2"/>
          <w:numId w:val="6"/>
        </w:numPr>
        <w:ind w:left="709" w:hanging="709"/>
      </w:pPr>
      <w:bookmarkStart w:id="521" w:name="_Toc138695024"/>
      <w:bookmarkStart w:id="522" w:name="_Toc140836795"/>
      <w:bookmarkStart w:id="523" w:name="_Toc154140192"/>
      <w:r w:rsidRPr="00106E1A">
        <w:t>ORGANIZACIJSKA STRUKTURA</w:t>
      </w:r>
      <w:bookmarkEnd w:id="521"/>
      <w:bookmarkEnd w:id="522"/>
      <w:r>
        <w:t xml:space="preserve"> MOPE</w:t>
      </w:r>
      <w:bookmarkEnd w:id="523"/>
    </w:p>
    <w:p w14:paraId="31BEEA21" w14:textId="77777777" w:rsidR="00E505D5" w:rsidRDefault="00E505D5" w:rsidP="00E505D5">
      <w:pPr>
        <w:rPr>
          <w:rFonts w:ascii="Republika" w:hAnsi="Republika"/>
        </w:rPr>
        <w:sectPr w:rsidR="00E505D5" w:rsidSect="00A57401">
          <w:headerReference w:type="default" r:id="rId188"/>
          <w:footerReference w:type="default" r:id="rId189"/>
          <w:headerReference w:type="first" r:id="rId190"/>
          <w:footerReference w:type="first" r:id="rId191"/>
          <w:pgSz w:w="11906" w:h="16838"/>
          <w:pgMar w:top="1134" w:right="1417" w:bottom="1417" w:left="1417" w:header="708" w:footer="708" w:gutter="0"/>
          <w:cols w:space="708"/>
          <w:titlePg/>
          <w:docGrid w:linePitch="360"/>
        </w:sectPr>
      </w:pPr>
    </w:p>
    <w:p w14:paraId="0428B81A" w14:textId="0D9708F7" w:rsidR="00E505D5" w:rsidRPr="002D24DC" w:rsidRDefault="00E505D5" w:rsidP="00E505D5">
      <w:pPr>
        <w:pStyle w:val="Napis"/>
        <w:rPr>
          <w:i/>
        </w:rPr>
      </w:pPr>
      <w:bookmarkStart w:id="524" w:name="_Toc139005375"/>
      <w:bookmarkStart w:id="525" w:name="_Toc154140005"/>
      <w:r w:rsidRPr="002D24DC">
        <w:lastRenderedPageBreak/>
        <w:t xml:space="preserve">Slika </w:t>
      </w:r>
      <w:r w:rsidR="00C731A0">
        <w:fldChar w:fldCharType="begin"/>
      </w:r>
      <w:r w:rsidR="00C731A0">
        <w:instrText xml:space="preserve"> SEQ Slika \* ARABIC </w:instrText>
      </w:r>
      <w:r w:rsidR="00C731A0">
        <w:fldChar w:fldCharType="separate"/>
      </w:r>
      <w:r w:rsidR="003E0ED1">
        <w:rPr>
          <w:noProof/>
        </w:rPr>
        <w:t>40</w:t>
      </w:r>
      <w:r w:rsidR="00C731A0">
        <w:rPr>
          <w:noProof/>
        </w:rPr>
        <w:fldChar w:fldCharType="end"/>
      </w:r>
      <w:r w:rsidRPr="002D24DC">
        <w:t xml:space="preserve">: Organigram </w:t>
      </w:r>
      <w:r>
        <w:t>MOPE</w:t>
      </w:r>
      <w:bookmarkEnd w:id="524"/>
      <w:bookmarkEnd w:id="525"/>
      <w:r w:rsidRPr="002D24DC">
        <w:rPr>
          <w:i/>
        </w:rPr>
        <w:t xml:space="preserve"> </w:t>
      </w:r>
    </w:p>
    <w:p w14:paraId="292B7532" w14:textId="77777777" w:rsidR="00E505D5" w:rsidRDefault="00E505D5" w:rsidP="00E505D5">
      <w:pPr>
        <w:spacing w:after="0"/>
        <w:rPr>
          <w:rFonts w:ascii="Republika" w:hAnsi="Republika"/>
          <w:noProof/>
          <w:sz w:val="20"/>
          <w:szCs w:val="20"/>
          <w:lang w:eastAsia="sl-SI"/>
        </w:rPr>
      </w:pPr>
      <w:r w:rsidRPr="00FB1C1B">
        <w:rPr>
          <w:rFonts w:ascii="Republika" w:hAnsi="Republika"/>
          <w:noProof/>
          <w:lang w:eastAsia="sl-SI"/>
        </w:rPr>
        <w:drawing>
          <wp:inline distT="0" distB="0" distL="0" distR="0" wp14:anchorId="6BF15E21" wp14:editId="25B5096F">
            <wp:extent cx="8172450" cy="4924425"/>
            <wp:effectExtent l="0" t="0" r="0" b="9525"/>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2"/>
                    <a:srcRect t="3116"/>
                    <a:stretch/>
                  </pic:blipFill>
                  <pic:spPr bwMode="auto">
                    <a:xfrm>
                      <a:off x="0" y="0"/>
                      <a:ext cx="8192722" cy="4936640"/>
                    </a:xfrm>
                    <a:prstGeom prst="rect">
                      <a:avLst/>
                    </a:prstGeom>
                    <a:ln>
                      <a:noFill/>
                    </a:ln>
                    <a:extLst>
                      <a:ext uri="{53640926-AAD7-44D8-BBD7-CCE9431645EC}">
                        <a14:shadowObscured xmlns:a14="http://schemas.microsoft.com/office/drawing/2010/main"/>
                      </a:ext>
                    </a:extLst>
                  </pic:spPr>
                </pic:pic>
              </a:graphicData>
            </a:graphic>
          </wp:inline>
        </w:drawing>
      </w:r>
    </w:p>
    <w:p w14:paraId="033BB80A" w14:textId="77777777" w:rsidR="00E505D5" w:rsidRPr="009D5092" w:rsidRDefault="00E505D5" w:rsidP="00E505D5">
      <w:pPr>
        <w:spacing w:after="0"/>
        <w:rPr>
          <w:rFonts w:ascii="Republika" w:hAnsi="Republika"/>
          <w:noProof/>
          <w:sz w:val="16"/>
          <w:szCs w:val="16"/>
          <w:lang w:eastAsia="sl-SI"/>
        </w:rPr>
      </w:pPr>
      <w:r w:rsidRPr="009D5092">
        <w:rPr>
          <w:rFonts w:ascii="Republika" w:hAnsi="Republika"/>
          <w:noProof/>
          <w:sz w:val="16"/>
          <w:szCs w:val="16"/>
          <w:lang w:eastAsia="sl-SI"/>
        </w:rPr>
        <mc:AlternateContent>
          <mc:Choice Requires="wps">
            <w:drawing>
              <wp:anchor distT="0" distB="0" distL="114300" distR="114300" simplePos="0" relativeHeight="251934720" behindDoc="0" locked="0" layoutInCell="1" allowOverlap="1" wp14:anchorId="2D379B1A" wp14:editId="4945FBA0">
                <wp:simplePos x="0" y="0"/>
                <wp:positionH relativeFrom="column">
                  <wp:posOffset>189230</wp:posOffset>
                </wp:positionH>
                <wp:positionV relativeFrom="paragraph">
                  <wp:posOffset>130810</wp:posOffset>
                </wp:positionV>
                <wp:extent cx="209550" cy="114300"/>
                <wp:effectExtent l="0" t="0" r="19050" b="19050"/>
                <wp:wrapNone/>
                <wp:docPr id="122" name="Pravokotnik 122"/>
                <wp:cNvGraphicFramePr/>
                <a:graphic xmlns:a="http://schemas.openxmlformats.org/drawingml/2006/main">
                  <a:graphicData uri="http://schemas.microsoft.com/office/word/2010/wordprocessingShape">
                    <wps:wsp>
                      <wps:cNvSpPr/>
                      <wps:spPr>
                        <a:xfrm>
                          <a:off x="0" y="0"/>
                          <a:ext cx="209550" cy="114300"/>
                        </a:xfrm>
                        <a:prstGeom prst="rect">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720025" id="Pravokotnik 122" o:spid="_x0000_s1026" style="position:absolute;margin-left:14.9pt;margin-top:10.3pt;width:16.5pt;height:9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" fillcolor="#91bce3 [2164]" strokecolor="#5b9bd5 [3204]" strokeweight=".5pt">
                <v:fill color2="#7aaddd [2612]" rotate="t" colors="0 #b1cbe9;.5 #a3c1e5;1 #92b9e4" focus="100%" type="gradient">
                  <o:fill v:ext="view" type="gradientUnscaled"/>
                </v:fill>
              </v:rect>
            </w:pict>
          </mc:Fallback>
        </mc:AlternateContent>
      </w:r>
      <w:r w:rsidRPr="009D5092">
        <w:rPr>
          <w:rFonts w:ascii="Republika" w:hAnsi="Republika"/>
          <w:noProof/>
          <w:sz w:val="16"/>
          <w:szCs w:val="16"/>
          <w:lang w:eastAsia="sl-SI"/>
        </w:rPr>
        <w:t>Legenda:</w:t>
      </w:r>
    </w:p>
    <w:p w14:paraId="251005F1" w14:textId="77777777" w:rsidR="00E505D5" w:rsidRPr="009D5092" w:rsidRDefault="00E505D5" w:rsidP="00E505D5">
      <w:pPr>
        <w:pStyle w:val="Odstavekseznama"/>
        <w:numPr>
          <w:ilvl w:val="0"/>
          <w:numId w:val="52"/>
        </w:numPr>
        <w:spacing w:after="0" w:line="240" w:lineRule="auto"/>
        <w:jc w:val="left"/>
        <w:rPr>
          <w:rFonts w:ascii="Republika" w:hAnsi="Republika"/>
          <w:noProof/>
          <w:sz w:val="16"/>
          <w:szCs w:val="16"/>
          <w:lang w:eastAsia="sl-SI"/>
        </w:rPr>
      </w:pPr>
      <w:r w:rsidRPr="009D5092">
        <w:rPr>
          <w:rFonts w:ascii="Republika" w:hAnsi="Republika"/>
          <w:noProof/>
          <w:sz w:val="16"/>
          <w:szCs w:val="16"/>
          <w:lang w:eastAsia="sl-SI"/>
        </w:rPr>
        <mc:AlternateContent>
          <mc:Choice Requires="wps">
            <w:drawing>
              <wp:anchor distT="0" distB="0" distL="114300" distR="114300" simplePos="0" relativeHeight="251935744" behindDoc="0" locked="0" layoutInCell="1" allowOverlap="1" wp14:anchorId="1CD31865" wp14:editId="695BAA6A">
                <wp:simplePos x="0" y="0"/>
                <wp:positionH relativeFrom="column">
                  <wp:posOffset>180975</wp:posOffset>
                </wp:positionH>
                <wp:positionV relativeFrom="paragraph">
                  <wp:posOffset>125095</wp:posOffset>
                </wp:positionV>
                <wp:extent cx="209550" cy="114300"/>
                <wp:effectExtent l="0" t="0" r="19050" b="19050"/>
                <wp:wrapNone/>
                <wp:docPr id="123" name="Pravokotnik 123"/>
                <wp:cNvGraphicFramePr/>
                <a:graphic xmlns:a="http://schemas.openxmlformats.org/drawingml/2006/main">
                  <a:graphicData uri="http://schemas.microsoft.com/office/word/2010/wordprocessingShape">
                    <wps:wsp>
                      <wps:cNvSpPr/>
                      <wps:spPr>
                        <a:xfrm>
                          <a:off x="0" y="0"/>
                          <a:ext cx="209550" cy="114300"/>
                        </a:xfrm>
                        <a:prstGeom prst="rect">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323FE" id="Pravokotnik 123" o:spid="_x0000_s1026" style="position:absolute;margin-left:14.25pt;margin-top:9.85pt;width:16.5pt;height:9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" fillcolor="#9ecb81 [2169]" strokecolor="#70ad47 [3209]" strokeweight=".5pt">
                <v:fill color2="#8ac066 [2617]" rotate="t" colors="0 #b5d5a7;.5 #aace99;1 #9cca86" focus="100%" type="gradient">
                  <o:fill v:ext="view" type="gradientUnscaled"/>
                </v:fill>
              </v:rect>
            </w:pict>
          </mc:Fallback>
        </mc:AlternateContent>
      </w:r>
      <w:r w:rsidRPr="009D5092">
        <w:rPr>
          <w:rFonts w:ascii="Republika" w:hAnsi="Republika"/>
          <w:noProof/>
          <w:sz w:val="16"/>
          <w:szCs w:val="16"/>
          <w:lang w:eastAsia="sl-SI"/>
        </w:rPr>
        <w:t xml:space="preserve">       </w:t>
      </w:r>
      <w:r>
        <w:rPr>
          <w:rFonts w:ascii="Republika" w:hAnsi="Republika"/>
          <w:noProof/>
          <w:sz w:val="16"/>
          <w:szCs w:val="16"/>
          <w:lang w:eastAsia="sl-SI"/>
        </w:rPr>
        <w:t xml:space="preserve"> </w:t>
      </w:r>
      <w:r w:rsidRPr="009D5092">
        <w:rPr>
          <w:rFonts w:ascii="Republika" w:hAnsi="Republika"/>
          <w:noProof/>
          <w:sz w:val="16"/>
          <w:szCs w:val="16"/>
          <w:lang w:eastAsia="sl-SI"/>
        </w:rPr>
        <w:t>modro označene NOE nastopajo v vlogi PT</w:t>
      </w:r>
    </w:p>
    <w:p w14:paraId="72C0ABC4" w14:textId="77777777" w:rsidR="00E505D5" w:rsidRPr="009D5092" w:rsidRDefault="00E505D5" w:rsidP="00E505D5">
      <w:pPr>
        <w:pStyle w:val="Odstavekseznama"/>
        <w:numPr>
          <w:ilvl w:val="0"/>
          <w:numId w:val="52"/>
        </w:numPr>
        <w:spacing w:after="0" w:line="240" w:lineRule="auto"/>
        <w:jc w:val="left"/>
        <w:rPr>
          <w:rFonts w:ascii="Republika" w:hAnsi="Republika"/>
          <w:noProof/>
          <w:sz w:val="16"/>
          <w:szCs w:val="16"/>
          <w:lang w:eastAsia="sl-SI"/>
        </w:rPr>
      </w:pPr>
      <w:r w:rsidRPr="009D5092">
        <w:rPr>
          <w:rFonts w:ascii="Republika" w:hAnsi="Republika"/>
          <w:noProof/>
          <w:sz w:val="16"/>
          <w:szCs w:val="16"/>
          <w:lang w:eastAsia="sl-SI"/>
        </w:rPr>
        <mc:AlternateContent>
          <mc:Choice Requires="wps">
            <w:drawing>
              <wp:anchor distT="0" distB="0" distL="114300" distR="114300" simplePos="0" relativeHeight="251936768" behindDoc="0" locked="0" layoutInCell="1" allowOverlap="1" wp14:anchorId="7CA58889" wp14:editId="7573DC6A">
                <wp:simplePos x="0" y="0"/>
                <wp:positionH relativeFrom="column">
                  <wp:posOffset>180975</wp:posOffset>
                </wp:positionH>
                <wp:positionV relativeFrom="paragraph">
                  <wp:posOffset>116205</wp:posOffset>
                </wp:positionV>
                <wp:extent cx="209550" cy="114300"/>
                <wp:effectExtent l="0" t="0" r="19050" b="19050"/>
                <wp:wrapNone/>
                <wp:docPr id="86" name="Pravokotnik 86"/>
                <wp:cNvGraphicFramePr/>
                <a:graphic xmlns:a="http://schemas.openxmlformats.org/drawingml/2006/main">
                  <a:graphicData uri="http://schemas.microsoft.com/office/word/2010/wordprocessingShape">
                    <wps:wsp>
                      <wps:cNvSpPr/>
                      <wps:spPr>
                        <a:xfrm>
                          <a:off x="0" y="0"/>
                          <a:ext cx="209550" cy="114300"/>
                        </a:xfrm>
                        <a:prstGeom prst="rect">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871A8" id="Pravokotnik 86" o:spid="_x0000_s1026" style="position:absolute;margin-left:14.25pt;margin-top:9.15pt;width:16.5pt;height:9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" fillcolor="#c3c3c3 [2166]" strokecolor="#a5a5a5 [3206]" strokeweight=".5pt">
                <v:fill color2="#b6b6b6 [2614]" rotate="t" colors="0 #d2d2d2;.5 #c8c8c8;1 silver" focus="100%" type="gradient">
                  <o:fill v:ext="view" type="gradientUnscaled"/>
                </v:fill>
              </v:rect>
            </w:pict>
          </mc:Fallback>
        </mc:AlternateContent>
      </w:r>
      <w:r w:rsidRPr="009D5092">
        <w:rPr>
          <w:rFonts w:ascii="Republika" w:hAnsi="Republika"/>
          <w:noProof/>
          <w:sz w:val="16"/>
          <w:szCs w:val="16"/>
          <w:lang w:eastAsia="sl-SI"/>
        </w:rPr>
        <w:t xml:space="preserve">       </w:t>
      </w:r>
      <w:r>
        <w:rPr>
          <w:rFonts w:ascii="Republika" w:hAnsi="Republika"/>
          <w:noProof/>
          <w:sz w:val="16"/>
          <w:szCs w:val="16"/>
          <w:lang w:eastAsia="sl-SI"/>
        </w:rPr>
        <w:t xml:space="preserve"> </w:t>
      </w:r>
      <w:r w:rsidRPr="009D5092">
        <w:rPr>
          <w:rFonts w:ascii="Republika" w:hAnsi="Republika"/>
          <w:noProof/>
          <w:sz w:val="16"/>
          <w:szCs w:val="16"/>
          <w:lang w:eastAsia="sl-SI"/>
        </w:rPr>
        <w:t>zeleno označene NOE nastopajo v vlogi upravičenca</w:t>
      </w:r>
    </w:p>
    <w:p w14:paraId="648A7E67" w14:textId="77777777" w:rsidR="00E505D5" w:rsidRPr="009D5092" w:rsidRDefault="00E505D5" w:rsidP="00E505D5">
      <w:pPr>
        <w:pStyle w:val="Odstavekseznama"/>
        <w:numPr>
          <w:ilvl w:val="0"/>
          <w:numId w:val="52"/>
        </w:numPr>
        <w:spacing w:after="0" w:line="240" w:lineRule="auto"/>
        <w:jc w:val="left"/>
        <w:rPr>
          <w:rFonts w:ascii="Republika" w:hAnsi="Republika"/>
          <w:noProof/>
          <w:sz w:val="16"/>
          <w:szCs w:val="16"/>
          <w:lang w:eastAsia="sl-SI"/>
        </w:rPr>
      </w:pPr>
      <w:r>
        <w:rPr>
          <w:rFonts w:ascii="Republika" w:hAnsi="Republika"/>
          <w:noProof/>
          <w:sz w:val="16"/>
          <w:szCs w:val="16"/>
          <w:lang w:eastAsia="sl-SI"/>
        </w:rPr>
        <w:t xml:space="preserve">        siv</w:t>
      </w:r>
      <w:r w:rsidRPr="009D5092">
        <w:rPr>
          <w:rFonts w:ascii="Republika" w:hAnsi="Republika"/>
          <w:noProof/>
          <w:sz w:val="16"/>
          <w:szCs w:val="16"/>
          <w:lang w:eastAsia="sl-SI"/>
        </w:rPr>
        <w:t xml:space="preserve">o označene NOE nastopajo v vlogi </w:t>
      </w:r>
      <w:r>
        <w:rPr>
          <w:rFonts w:ascii="Republika" w:hAnsi="Republika"/>
          <w:noProof/>
          <w:sz w:val="16"/>
          <w:szCs w:val="16"/>
          <w:lang w:eastAsia="sl-SI"/>
        </w:rPr>
        <w:t>podpornih služb</w:t>
      </w:r>
    </w:p>
    <w:p w14:paraId="30202D88" w14:textId="77777777" w:rsidR="00E505D5" w:rsidRDefault="00E505D5" w:rsidP="00E505D5">
      <w:pPr>
        <w:spacing w:after="80"/>
        <w:rPr>
          <w:rFonts w:ascii="Republika" w:hAnsi="Republika"/>
        </w:rPr>
        <w:sectPr w:rsidR="00E505D5" w:rsidSect="002347B4">
          <w:pgSz w:w="16838" w:h="11906" w:orient="landscape"/>
          <w:pgMar w:top="1418" w:right="1134" w:bottom="1418" w:left="1418" w:header="709" w:footer="709" w:gutter="0"/>
          <w:cols w:space="708"/>
          <w:titlePg/>
          <w:docGrid w:linePitch="360"/>
        </w:sectPr>
      </w:pPr>
    </w:p>
    <w:p w14:paraId="5D7F7466" w14:textId="214750D3" w:rsidR="00E505D5" w:rsidRPr="0006209B" w:rsidRDefault="00E505D5" w:rsidP="00E505D5">
      <w:pPr>
        <w:pStyle w:val="Napis"/>
        <w:rPr>
          <w:szCs w:val="22"/>
        </w:rPr>
      </w:pPr>
      <w:bookmarkStart w:id="526" w:name="_Toc154139841"/>
      <w:r w:rsidRPr="0006209B">
        <w:rPr>
          <w:szCs w:val="22"/>
        </w:rPr>
        <w:lastRenderedPageBreak/>
        <w:t xml:space="preserve">Tabela </w:t>
      </w:r>
      <w:r w:rsidRPr="0006209B">
        <w:rPr>
          <w:szCs w:val="22"/>
        </w:rPr>
        <w:fldChar w:fldCharType="begin"/>
      </w:r>
      <w:r w:rsidRPr="0006209B">
        <w:rPr>
          <w:szCs w:val="22"/>
        </w:rPr>
        <w:instrText xml:space="preserve"> SEQ Tabela \* ARABIC </w:instrText>
      </w:r>
      <w:r w:rsidRPr="0006209B">
        <w:rPr>
          <w:szCs w:val="22"/>
        </w:rPr>
        <w:fldChar w:fldCharType="separate"/>
      </w:r>
      <w:r w:rsidR="00C67116">
        <w:rPr>
          <w:noProof/>
          <w:szCs w:val="22"/>
        </w:rPr>
        <w:t>58</w:t>
      </w:r>
      <w:r w:rsidRPr="0006209B">
        <w:rPr>
          <w:szCs w:val="22"/>
        </w:rPr>
        <w:fldChar w:fldCharType="end"/>
      </w:r>
      <w:r w:rsidRPr="0006209B">
        <w:rPr>
          <w:szCs w:val="22"/>
        </w:rPr>
        <w:t xml:space="preserve">: Organizacijska struktura </w:t>
      </w:r>
      <w:r>
        <w:rPr>
          <w:szCs w:val="22"/>
        </w:rPr>
        <w:t xml:space="preserve">PT </w:t>
      </w:r>
      <w:r w:rsidRPr="0006209B">
        <w:rPr>
          <w:szCs w:val="22"/>
        </w:rPr>
        <w:t>MOPE in podroben opis nalog NOE</w:t>
      </w:r>
      <w:bookmarkEnd w:id="526"/>
    </w:p>
    <w:tbl>
      <w:tblPr>
        <w:tblStyle w:val="Tabelamrea"/>
        <w:tblW w:w="9067" w:type="dxa"/>
        <w:tblLook w:val="04A0" w:firstRow="1" w:lastRow="0" w:firstColumn="1" w:lastColumn="0" w:noHBand="0" w:noVBand="1"/>
      </w:tblPr>
      <w:tblGrid>
        <w:gridCol w:w="2405"/>
        <w:gridCol w:w="6662"/>
      </w:tblGrid>
      <w:tr w:rsidR="00E505D5" w:rsidRPr="00106E1A" w14:paraId="5A69524D" w14:textId="77777777" w:rsidTr="008D6E9A">
        <w:tc>
          <w:tcPr>
            <w:tcW w:w="2405" w:type="dxa"/>
            <w:tcMar>
              <w:left w:w="57" w:type="dxa"/>
              <w:right w:w="57" w:type="dxa"/>
            </w:tcMar>
          </w:tcPr>
          <w:p w14:paraId="7DA15D85" w14:textId="77777777" w:rsidR="00E505D5" w:rsidRPr="00106E1A" w:rsidRDefault="00E505D5" w:rsidP="008D6E9A">
            <w:pPr>
              <w:jc w:val="left"/>
              <w:rPr>
                <w:rFonts w:ascii="Republika" w:hAnsi="Republika"/>
                <w:b/>
              </w:rPr>
            </w:pPr>
            <w:r w:rsidRPr="00106E1A">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328DA9CF" w14:textId="77777777" w:rsidR="00E505D5" w:rsidRPr="00CC7388" w:rsidRDefault="00E505D5" w:rsidP="008D6E9A">
            <w:pPr>
              <w:spacing w:line="276" w:lineRule="auto"/>
              <w:rPr>
                <w:rFonts w:ascii="Republika" w:hAnsi="Republika"/>
              </w:rPr>
            </w:pPr>
            <w:r w:rsidRPr="00CC7388">
              <w:rPr>
                <w:rFonts w:ascii="Republika" w:hAnsi="Republika"/>
              </w:rPr>
              <w:t>V okviru MOPE je za doseganje uspešnosti in učinkovitosti pri izvajanju aktivnost</w:t>
            </w:r>
            <w:r w:rsidRPr="002E2784">
              <w:rPr>
                <w:rFonts w:ascii="Republika" w:hAnsi="Republika"/>
              </w:rPr>
              <w:t xml:space="preserve">i EKP 21-27 zasedenih okvirno </w:t>
            </w:r>
            <w:r>
              <w:rPr>
                <w:rFonts w:ascii="Republika" w:hAnsi="Republika"/>
                <w:b/>
                <w:bCs/>
              </w:rPr>
              <w:t>66</w:t>
            </w:r>
            <w:r w:rsidRPr="00CC7388">
              <w:rPr>
                <w:rFonts w:ascii="Republika" w:hAnsi="Republika"/>
              </w:rPr>
              <w:t xml:space="preserve"> delovnih mest, kar je približno </w:t>
            </w:r>
            <w:r w:rsidRPr="00747209">
              <w:rPr>
                <w:rFonts w:ascii="Republika" w:hAnsi="Republika"/>
                <w:b/>
                <w:bCs/>
              </w:rPr>
              <w:t>2</w:t>
            </w:r>
            <w:r>
              <w:rPr>
                <w:rFonts w:ascii="Republika" w:hAnsi="Republika"/>
                <w:b/>
                <w:bCs/>
              </w:rPr>
              <w:t>2</w:t>
            </w:r>
            <w:r w:rsidRPr="00747209">
              <w:rPr>
                <w:rFonts w:ascii="Republika" w:hAnsi="Republika"/>
                <w:b/>
                <w:bCs/>
              </w:rPr>
              <w:t xml:space="preserve"> %</w:t>
            </w:r>
            <w:r w:rsidRPr="00CC7388">
              <w:rPr>
                <w:rFonts w:ascii="Republika" w:hAnsi="Republika"/>
              </w:rPr>
              <w:t xml:space="preserve"> vseh zaposlenih na MOPE, pri čemer so vsi zaposleni na teh delovnih mestih v izvajanje EKP vključeni za del delovnega časa, in sicer med 5 in </w:t>
            </w:r>
            <w:r>
              <w:rPr>
                <w:rFonts w:ascii="Republika" w:hAnsi="Republika"/>
              </w:rPr>
              <w:t>5</w:t>
            </w:r>
            <w:r w:rsidRPr="00CC7388">
              <w:rPr>
                <w:rFonts w:ascii="Republika" w:hAnsi="Republika"/>
              </w:rPr>
              <w:t>0 % delovnega časa (skupaj znaša FTE oz. ekviva</w:t>
            </w:r>
            <w:r w:rsidRPr="002E2784">
              <w:rPr>
                <w:rFonts w:ascii="Republika" w:hAnsi="Republika"/>
              </w:rPr>
              <w:t xml:space="preserve">lent polnega delovnega časa </w:t>
            </w:r>
            <w:r>
              <w:rPr>
                <w:rFonts w:ascii="Republika" w:hAnsi="Republika"/>
              </w:rPr>
              <w:t>6 FTE, od skupaj ocenjenih potreb za celotno programsko obdobje 47 FTE</w:t>
            </w:r>
            <w:r w:rsidRPr="00CC7388">
              <w:rPr>
                <w:rFonts w:ascii="Republika" w:hAnsi="Republika"/>
              </w:rPr>
              <w:t>).</w:t>
            </w:r>
          </w:p>
          <w:p w14:paraId="7FB832A7" w14:textId="77777777" w:rsidR="00E505D5" w:rsidRPr="00CC7388" w:rsidRDefault="00E505D5" w:rsidP="008D6E9A">
            <w:pPr>
              <w:spacing w:line="276" w:lineRule="auto"/>
              <w:rPr>
                <w:rFonts w:ascii="Republika" w:hAnsi="Republika"/>
              </w:rPr>
            </w:pPr>
          </w:p>
          <w:p w14:paraId="587C234F" w14:textId="77777777" w:rsidR="00E505D5" w:rsidRPr="00CC7388" w:rsidRDefault="00E505D5" w:rsidP="008D6E9A">
            <w:pPr>
              <w:spacing w:line="276" w:lineRule="auto"/>
              <w:rPr>
                <w:rFonts w:ascii="Republika" w:hAnsi="Republika"/>
              </w:rPr>
            </w:pPr>
            <w:r w:rsidRPr="00CC7388">
              <w:rPr>
                <w:rFonts w:ascii="Republika" w:hAnsi="Republika"/>
              </w:rPr>
              <w:t xml:space="preserve">Osnovna razmejitev nalog po NOE in hierarhija pristojnosti in odgovornosti za izvajanje aktivnosti EKP in doseganje ciljev </w:t>
            </w:r>
            <w:r>
              <w:rPr>
                <w:rFonts w:ascii="Republika" w:hAnsi="Republika"/>
              </w:rPr>
              <w:t>P</w:t>
            </w:r>
            <w:r w:rsidRPr="00CC7388">
              <w:rPr>
                <w:rFonts w:ascii="Republika" w:hAnsi="Republika"/>
              </w:rPr>
              <w:t>EKP 21-27 (po spodnjem vrstnem redu) je predstavljena v nadaljevanju:</w:t>
            </w:r>
          </w:p>
          <w:p w14:paraId="2D63643E" w14:textId="77777777" w:rsidR="00E505D5" w:rsidRPr="00CC7388" w:rsidRDefault="00E505D5" w:rsidP="008D6E9A">
            <w:pPr>
              <w:spacing w:line="276" w:lineRule="auto"/>
              <w:rPr>
                <w:rFonts w:ascii="Republika" w:hAnsi="Republika"/>
              </w:rPr>
            </w:pPr>
          </w:p>
          <w:p w14:paraId="5909707E" w14:textId="77777777" w:rsidR="00E505D5" w:rsidRDefault="00E505D5" w:rsidP="00FA73F3">
            <w:pPr>
              <w:pStyle w:val="Odstavekseznama"/>
              <w:numPr>
                <w:ilvl w:val="0"/>
                <w:numId w:val="204"/>
              </w:numPr>
              <w:spacing w:line="276" w:lineRule="auto"/>
              <w:ind w:left="376" w:hanging="283"/>
              <w:rPr>
                <w:rFonts w:ascii="Republika" w:hAnsi="Republika"/>
              </w:rPr>
            </w:pPr>
            <w:r w:rsidRPr="000C3494">
              <w:rPr>
                <w:rFonts w:ascii="Republika" w:hAnsi="Republika"/>
              </w:rPr>
              <w:t>Urad za spodbujanje zelenega prehoda (vključno s Projektno enoto – pisarno za energetsko prenovo stavb, Sektorjem za finančne spodbude in Sistemskim sektorjem), ki je neposredno vključen v izvajanje kohezijske politike in nastopa v vlogi posredniškega telesa, izvaja sistemske in horizontalne naloge (naloge koordinacije, spremljanja, usklajevanja in poročanja na ravni MOPE), izbor operacij za sofinanciranje in neposredne potrditve operacij skladno z navodili OU, MOPE ter s PEKP 21-27 ter izvaja upravljalna preverjanja po 74. čl. Uredbe 2021/1060/EU in sicer administrativno preverjanje zahtevkov za izplačilo ter preverjanja na kraju samem ob zagotavljanju vsebinske podpore/tolmačenja pristojnih NOE urada oziroma direktoratov v skladu s 74. čl. Uredbe 2021/1060/EU.</w:t>
            </w:r>
          </w:p>
          <w:p w14:paraId="5A2D8709" w14:textId="77777777" w:rsidR="00E505D5" w:rsidRDefault="00E505D5" w:rsidP="008D6E9A">
            <w:pPr>
              <w:pStyle w:val="Odstavekseznama"/>
              <w:spacing w:line="276" w:lineRule="auto"/>
              <w:ind w:left="376"/>
              <w:rPr>
                <w:rFonts w:ascii="Republika" w:hAnsi="Republika"/>
              </w:rPr>
            </w:pPr>
          </w:p>
          <w:p w14:paraId="1FA24860" w14:textId="77777777" w:rsidR="00E505D5" w:rsidRDefault="00E505D5" w:rsidP="00FA73F3">
            <w:pPr>
              <w:pStyle w:val="Odstavekseznama"/>
              <w:numPr>
                <w:ilvl w:val="0"/>
                <w:numId w:val="204"/>
              </w:numPr>
              <w:spacing w:line="276" w:lineRule="auto"/>
              <w:ind w:left="376" w:hanging="283"/>
              <w:rPr>
                <w:rFonts w:ascii="Republika" w:hAnsi="Republika"/>
              </w:rPr>
            </w:pPr>
            <w:r w:rsidRPr="000C3494">
              <w:rPr>
                <w:rFonts w:ascii="Republika" w:hAnsi="Republika"/>
              </w:rPr>
              <w:t xml:space="preserve">Direktorata (Direktorat za energijo in Direktorat za prometno politiko), ki sta neposredno vključena v izvajanje evropske kohezijske politike in nastopata v vlogi posredniškega telesa, pripravljata pravne in vsebinske podlage za potrebe črpanja EU sredstev in sodelujeta pri pripravi vsebine razpisov/pozivov na področju pristojnosti. Direktorat za prometno politiko nastopa tudi v vlogi upravičenca, pri čemer se naloge neposredne potrditve operacij in upravljalnih preverjanj po 74. čl. Uredbe 2021/1060/EU za te projekte izvajajo na MOPE-USZP-SS. </w:t>
            </w:r>
          </w:p>
          <w:p w14:paraId="2FBF5821" w14:textId="77777777" w:rsidR="00E505D5" w:rsidRPr="000C3494" w:rsidRDefault="00E505D5" w:rsidP="008D6E9A">
            <w:pPr>
              <w:pStyle w:val="Odstavekseznama"/>
              <w:rPr>
                <w:rFonts w:ascii="Republika" w:hAnsi="Republika"/>
              </w:rPr>
            </w:pPr>
          </w:p>
          <w:p w14:paraId="5AA4A7E1" w14:textId="77777777" w:rsidR="00E505D5" w:rsidRPr="000C3494" w:rsidRDefault="00E505D5" w:rsidP="00FA73F3">
            <w:pPr>
              <w:pStyle w:val="Odstavekseznama"/>
              <w:numPr>
                <w:ilvl w:val="0"/>
                <w:numId w:val="204"/>
              </w:numPr>
              <w:spacing w:line="276" w:lineRule="auto"/>
              <w:ind w:left="376" w:hanging="283"/>
              <w:rPr>
                <w:rFonts w:ascii="Republika" w:hAnsi="Republika"/>
              </w:rPr>
            </w:pPr>
            <w:r w:rsidRPr="000C3494">
              <w:rPr>
                <w:rFonts w:ascii="Republika" w:hAnsi="Republika"/>
              </w:rPr>
              <w:t>Sekretariat z NOE, ki so neposredno vključene v izvajanje nalog EKP 21-27 kot PT za izvajanje horizontalnih nalog:</w:t>
            </w:r>
          </w:p>
          <w:p w14:paraId="79C93DEC" w14:textId="77777777" w:rsidR="00E505D5" w:rsidRDefault="00E505D5" w:rsidP="00FA73F3">
            <w:pPr>
              <w:pStyle w:val="Odstavekseznama"/>
              <w:numPr>
                <w:ilvl w:val="0"/>
                <w:numId w:val="203"/>
              </w:numPr>
              <w:spacing w:line="276" w:lineRule="auto"/>
              <w:rPr>
                <w:rFonts w:ascii="Republika" w:hAnsi="Republika"/>
              </w:rPr>
            </w:pPr>
            <w:r w:rsidRPr="00F95E0E">
              <w:rPr>
                <w:rFonts w:ascii="Republika" w:hAnsi="Republika"/>
              </w:rPr>
              <w:t>Služb</w:t>
            </w:r>
            <w:r>
              <w:rPr>
                <w:rFonts w:ascii="Republika" w:hAnsi="Republika"/>
              </w:rPr>
              <w:t>a</w:t>
            </w:r>
            <w:r w:rsidRPr="00F95E0E">
              <w:rPr>
                <w:rFonts w:ascii="Republika" w:hAnsi="Republika"/>
              </w:rPr>
              <w:t xml:space="preserve"> za finančne zadeve</w:t>
            </w:r>
            <w:r>
              <w:rPr>
                <w:rFonts w:ascii="Republika" w:hAnsi="Republika"/>
              </w:rPr>
              <w:t xml:space="preserve">: </w:t>
            </w:r>
            <w:r w:rsidRPr="00F95E0E">
              <w:rPr>
                <w:rFonts w:ascii="Republika" w:hAnsi="Republika"/>
              </w:rPr>
              <w:t>za izvajanje nalog na področju načrtovanja in izvrševanja proračuna MOPE za EKP 21-27,</w:t>
            </w:r>
          </w:p>
          <w:p w14:paraId="3859891C" w14:textId="77777777" w:rsidR="00E505D5" w:rsidRDefault="00E505D5" w:rsidP="00FA73F3">
            <w:pPr>
              <w:pStyle w:val="Odstavekseznama"/>
              <w:numPr>
                <w:ilvl w:val="0"/>
                <w:numId w:val="203"/>
              </w:numPr>
              <w:spacing w:line="276" w:lineRule="auto"/>
              <w:rPr>
                <w:rFonts w:ascii="Republika" w:hAnsi="Republika"/>
              </w:rPr>
            </w:pPr>
            <w:r w:rsidRPr="00F95E0E">
              <w:rPr>
                <w:rFonts w:ascii="Republika" w:hAnsi="Republika"/>
              </w:rPr>
              <w:t>Služb</w:t>
            </w:r>
            <w:r>
              <w:rPr>
                <w:rFonts w:ascii="Republika" w:hAnsi="Republika"/>
              </w:rPr>
              <w:t>a</w:t>
            </w:r>
            <w:r w:rsidRPr="00F95E0E">
              <w:rPr>
                <w:rFonts w:ascii="Republika" w:hAnsi="Republika"/>
              </w:rPr>
              <w:t xml:space="preserve"> za pravne zadeve in javna naročila</w:t>
            </w:r>
            <w:r>
              <w:rPr>
                <w:rFonts w:ascii="Republika" w:hAnsi="Republika"/>
              </w:rPr>
              <w:t xml:space="preserve">: </w:t>
            </w:r>
            <w:r w:rsidRPr="00F95E0E">
              <w:rPr>
                <w:rFonts w:ascii="Republika" w:hAnsi="Republika"/>
              </w:rPr>
              <w:t>za izvajanje nalog na področju pregleda in priprave pravnih aktov, sodelovanja v upravnih in sodnih postopkih v teku, vodenja postopkov javnega naročanja, kontrole postopkov javnega naročanja in sodelovanja pri postopkih javnih razpisov v okviru EKP 21-27</w:t>
            </w:r>
            <w:r>
              <w:rPr>
                <w:rFonts w:ascii="Republika" w:hAnsi="Republika"/>
              </w:rPr>
              <w:t>,</w:t>
            </w:r>
          </w:p>
          <w:p w14:paraId="5DEDD31B" w14:textId="77777777" w:rsidR="00E505D5" w:rsidRPr="00F95E0E" w:rsidRDefault="00E505D5" w:rsidP="00FA73F3">
            <w:pPr>
              <w:pStyle w:val="Odstavekseznama"/>
              <w:numPr>
                <w:ilvl w:val="0"/>
                <w:numId w:val="203"/>
              </w:numPr>
              <w:spacing w:line="276" w:lineRule="auto"/>
              <w:rPr>
                <w:rFonts w:ascii="Republika" w:hAnsi="Republika"/>
              </w:rPr>
            </w:pPr>
            <w:r w:rsidRPr="00F95E0E">
              <w:rPr>
                <w:rFonts w:ascii="Republika" w:hAnsi="Republika"/>
              </w:rPr>
              <w:lastRenderedPageBreak/>
              <w:t>Služba za kadrovske zadeve</w:t>
            </w:r>
            <w:r>
              <w:rPr>
                <w:rFonts w:ascii="Republika" w:hAnsi="Republika"/>
              </w:rPr>
              <w:t xml:space="preserve">: </w:t>
            </w:r>
            <w:r w:rsidRPr="00F95E0E">
              <w:rPr>
                <w:rFonts w:ascii="Republika" w:hAnsi="Republika"/>
              </w:rPr>
              <w:t>za izvajanje postopkov v zvezi z zaposlovanjem in delovnimi razmerji, izobraževanjem in usposabljanjem oseb, vključenih v izvajanje EKP.</w:t>
            </w:r>
          </w:p>
          <w:p w14:paraId="07C8AE25" w14:textId="77777777" w:rsidR="00E505D5" w:rsidRPr="00CC7388" w:rsidRDefault="00E505D5" w:rsidP="008D6E9A">
            <w:pPr>
              <w:spacing w:line="276" w:lineRule="auto"/>
              <w:rPr>
                <w:rFonts w:ascii="Republika" w:hAnsi="Republika"/>
              </w:rPr>
            </w:pPr>
          </w:p>
          <w:p w14:paraId="38CD742B" w14:textId="77777777" w:rsidR="00E505D5" w:rsidRDefault="00E505D5" w:rsidP="00FA73F3">
            <w:pPr>
              <w:pStyle w:val="Odstavekseznama"/>
              <w:numPr>
                <w:ilvl w:val="0"/>
                <w:numId w:val="204"/>
              </w:numPr>
              <w:spacing w:line="276" w:lineRule="auto"/>
              <w:ind w:left="376" w:hanging="283"/>
              <w:rPr>
                <w:rFonts w:ascii="Republika" w:hAnsi="Republika"/>
              </w:rPr>
            </w:pPr>
            <w:r w:rsidRPr="000C3494">
              <w:rPr>
                <w:rFonts w:ascii="Republika" w:hAnsi="Republika"/>
              </w:rPr>
              <w:t>Kabinet ministra, skupaj s Službo za odnose z javnostmi, ki sta neposredno vključena v izvajanje nalog EKP 21-27 kot PT za izvajanje horizontalnih nalog: strokovnih, svetovalnih, organizacijskih, koordinacijskih, administrativno-tehničnih in komunikacijskih nalog.</w:t>
            </w:r>
          </w:p>
          <w:p w14:paraId="3CEE6E56" w14:textId="77777777" w:rsidR="00E505D5" w:rsidRDefault="00E505D5" w:rsidP="008D6E9A">
            <w:pPr>
              <w:pStyle w:val="Odstavekseznama"/>
              <w:spacing w:line="276" w:lineRule="auto"/>
              <w:ind w:left="376"/>
              <w:rPr>
                <w:rFonts w:ascii="Republika" w:hAnsi="Republika"/>
              </w:rPr>
            </w:pPr>
          </w:p>
          <w:p w14:paraId="220BB57B" w14:textId="77777777" w:rsidR="00E505D5" w:rsidRPr="000C3494" w:rsidRDefault="00E505D5" w:rsidP="00FA73F3">
            <w:pPr>
              <w:pStyle w:val="Odstavekseznama"/>
              <w:numPr>
                <w:ilvl w:val="0"/>
                <w:numId w:val="204"/>
              </w:numPr>
              <w:spacing w:line="276" w:lineRule="auto"/>
              <w:ind w:left="376" w:hanging="283"/>
              <w:rPr>
                <w:rFonts w:ascii="Republika" w:hAnsi="Republika"/>
              </w:rPr>
            </w:pPr>
            <w:r w:rsidRPr="000C3494">
              <w:rPr>
                <w:rFonts w:ascii="Republika" w:hAnsi="Republika"/>
              </w:rPr>
              <w:t>podporne službe, ki so posredno vključene v izvajanje nalog EKP 21-27 za izvajanje horizontalnih nalog:</w:t>
            </w:r>
          </w:p>
          <w:p w14:paraId="363DFA2A" w14:textId="77777777" w:rsidR="00E505D5" w:rsidRDefault="00E505D5" w:rsidP="00FA73F3">
            <w:pPr>
              <w:pStyle w:val="Odstavekseznama"/>
              <w:numPr>
                <w:ilvl w:val="0"/>
                <w:numId w:val="205"/>
              </w:numPr>
              <w:spacing w:line="276" w:lineRule="auto"/>
              <w:ind w:left="802"/>
              <w:rPr>
                <w:rFonts w:ascii="Republika" w:hAnsi="Republika"/>
              </w:rPr>
            </w:pPr>
            <w:r>
              <w:rPr>
                <w:rFonts w:ascii="Republika" w:hAnsi="Republika"/>
              </w:rPr>
              <w:t>Služba za notranjo revizijo,</w:t>
            </w:r>
          </w:p>
          <w:p w14:paraId="02B2E5DE" w14:textId="77777777" w:rsidR="00E505D5" w:rsidRPr="00CC7388" w:rsidRDefault="00E505D5" w:rsidP="00FA73F3">
            <w:pPr>
              <w:pStyle w:val="Odstavekseznama"/>
              <w:numPr>
                <w:ilvl w:val="0"/>
                <w:numId w:val="205"/>
              </w:numPr>
              <w:spacing w:line="276" w:lineRule="auto"/>
              <w:ind w:left="802"/>
              <w:rPr>
                <w:rFonts w:ascii="Republika" w:hAnsi="Republika"/>
              </w:rPr>
            </w:pPr>
            <w:r>
              <w:rPr>
                <w:rFonts w:ascii="Republika" w:hAnsi="Republika"/>
              </w:rPr>
              <w:t>Služba za EU in mednarodne zadeve,</w:t>
            </w:r>
          </w:p>
          <w:p w14:paraId="24292980" w14:textId="77777777" w:rsidR="00E505D5" w:rsidRDefault="00E505D5" w:rsidP="00FA73F3">
            <w:pPr>
              <w:pStyle w:val="Odstavekseznama"/>
              <w:numPr>
                <w:ilvl w:val="0"/>
                <w:numId w:val="205"/>
              </w:numPr>
              <w:spacing w:line="276" w:lineRule="auto"/>
              <w:ind w:left="802"/>
              <w:rPr>
                <w:rFonts w:ascii="Republika" w:hAnsi="Republika"/>
              </w:rPr>
            </w:pPr>
            <w:r w:rsidRPr="00CC7388">
              <w:rPr>
                <w:rFonts w:ascii="Republika" w:hAnsi="Republika"/>
              </w:rPr>
              <w:t>Sekretariat</w:t>
            </w:r>
            <w:r>
              <w:rPr>
                <w:rFonts w:ascii="Republika" w:hAnsi="Republika"/>
              </w:rPr>
              <w:t xml:space="preserve"> s</w:t>
            </w:r>
            <w:r w:rsidRPr="00CC7388">
              <w:rPr>
                <w:rFonts w:ascii="Republika" w:hAnsi="Republika"/>
              </w:rPr>
              <w:t xml:space="preserve"> Službo za splošne zadeve in informatiko.</w:t>
            </w:r>
          </w:p>
          <w:p w14:paraId="5A29E1A7" w14:textId="77777777" w:rsidR="00E505D5" w:rsidRPr="000C3494" w:rsidRDefault="00E505D5" w:rsidP="008D6E9A">
            <w:pPr>
              <w:spacing w:line="276" w:lineRule="auto"/>
              <w:rPr>
                <w:rFonts w:ascii="Republika" w:hAnsi="Republika"/>
              </w:rPr>
            </w:pPr>
          </w:p>
          <w:p w14:paraId="13C29F75" w14:textId="77777777" w:rsidR="00E505D5" w:rsidRPr="000C3494" w:rsidRDefault="00E505D5" w:rsidP="00FA73F3">
            <w:pPr>
              <w:pStyle w:val="Odstavekseznama"/>
              <w:numPr>
                <w:ilvl w:val="0"/>
                <w:numId w:val="204"/>
              </w:numPr>
              <w:spacing w:line="276" w:lineRule="auto"/>
              <w:ind w:left="376" w:hanging="283"/>
              <w:rPr>
                <w:rFonts w:ascii="Republika" w:hAnsi="Republika"/>
              </w:rPr>
            </w:pPr>
            <w:r w:rsidRPr="000C3494">
              <w:rPr>
                <w:rFonts w:ascii="Republika" w:hAnsi="Republika"/>
              </w:rPr>
              <w:t>V sistem izvajanja EKP 21-27 je vključen tudi organ v sestavi Agencija Republike Slovenije za okolje (ARSO), ki nastopa v vlogi upravičenca. Naloge neposredne potrditve operacij in upravljalnih preverjanj po 74. čl. Uredbe 2021/1060/EU se za te projekte izvajajo na MOPE-USZP-SS.</w:t>
            </w:r>
          </w:p>
          <w:p w14:paraId="490FF31A" w14:textId="77777777" w:rsidR="00E505D5" w:rsidRDefault="00E505D5" w:rsidP="008D6E9A">
            <w:pPr>
              <w:spacing w:line="276" w:lineRule="auto"/>
              <w:rPr>
                <w:rFonts w:ascii="Republika" w:hAnsi="Republika"/>
              </w:rPr>
            </w:pPr>
          </w:p>
          <w:p w14:paraId="03EE046A" w14:textId="77777777" w:rsidR="00E505D5" w:rsidRPr="000C3494" w:rsidRDefault="00E505D5" w:rsidP="008D6E9A">
            <w:pPr>
              <w:spacing w:line="276" w:lineRule="auto"/>
              <w:rPr>
                <w:rFonts w:ascii="Republika" w:hAnsi="Republika"/>
              </w:rPr>
            </w:pPr>
            <w:r w:rsidRPr="000C3494">
              <w:rPr>
                <w:rFonts w:ascii="Republika" w:hAnsi="Republika"/>
              </w:rPr>
              <w:t xml:space="preserve">Ločevanje funkcij/nalog med potrjevanjem/izbiro operacij na eni strani ter izvajanjem upravljalnih preverjanj na drugi strani, bo MOPE uredil v internem Priročniku MOPE za izvajanje nalog EKP 21-27, in sicer tako, da se načelo ločevanja funkcij/nalog upošteva na naslednji način: </w:t>
            </w:r>
          </w:p>
          <w:p w14:paraId="5D2C136C" w14:textId="77777777" w:rsidR="00E505D5" w:rsidRPr="00CC7388" w:rsidRDefault="00E505D5" w:rsidP="008D6E9A">
            <w:pPr>
              <w:spacing w:line="276" w:lineRule="auto"/>
              <w:rPr>
                <w:rFonts w:ascii="Republika" w:hAnsi="Republika"/>
              </w:rPr>
            </w:pPr>
          </w:p>
          <w:p w14:paraId="7EF209EC" w14:textId="77777777" w:rsidR="00E505D5" w:rsidRPr="000C3494" w:rsidRDefault="00E505D5" w:rsidP="00FA73F3">
            <w:pPr>
              <w:pStyle w:val="Odstavekseznama"/>
              <w:numPr>
                <w:ilvl w:val="0"/>
                <w:numId w:val="206"/>
              </w:numPr>
              <w:spacing w:line="276" w:lineRule="auto"/>
              <w:ind w:left="376" w:hanging="283"/>
              <w:rPr>
                <w:rFonts w:ascii="Republika" w:hAnsi="Republika"/>
              </w:rPr>
            </w:pPr>
            <w:r w:rsidRPr="000C3494">
              <w:rPr>
                <w:rFonts w:ascii="Republika" w:hAnsi="Republika"/>
              </w:rPr>
              <w:t xml:space="preserve">v primeru, ko MOPE nastopa v vlogi </w:t>
            </w:r>
            <w:r w:rsidRPr="000C3494">
              <w:rPr>
                <w:rFonts w:ascii="Republika" w:hAnsi="Republika"/>
                <w:u w:val="single"/>
              </w:rPr>
              <w:t>posredniškega telesa</w:t>
            </w:r>
            <w:r w:rsidRPr="000C3494">
              <w:rPr>
                <w:rFonts w:ascii="Republika" w:hAnsi="Republika"/>
              </w:rPr>
              <w:t>, se ločenost funkcij/nalog praviloma zagotavlja na ravni NOE urada tako, da se:</w:t>
            </w:r>
          </w:p>
          <w:p w14:paraId="26738DF5" w14:textId="77777777" w:rsidR="00E505D5" w:rsidRPr="00CC7388" w:rsidRDefault="00E505D5" w:rsidP="00483997">
            <w:pPr>
              <w:pStyle w:val="Odstavekseznama"/>
              <w:numPr>
                <w:ilvl w:val="0"/>
                <w:numId w:val="109"/>
              </w:numPr>
              <w:spacing w:line="276" w:lineRule="auto"/>
              <w:rPr>
                <w:rFonts w:ascii="Republika" w:hAnsi="Republika"/>
              </w:rPr>
            </w:pPr>
            <w:r w:rsidRPr="00CC7388">
              <w:rPr>
                <w:rFonts w:ascii="Republika" w:hAnsi="Republika"/>
              </w:rPr>
              <w:t>sistemske in horizontalne naloge, izbor operacij za sofinanciranje oziroma ocene kakovosti vlog v okviru neposredne potrditve operacij (NPO) izvajajo v okviru Sistemskega sektorja (MOPE-USZP-SS) oziroma za področje energetske prenove stavb Projektna enota – pisarna za energetsko prenovo stavb (MOPE-USZP-PP EPS);</w:t>
            </w:r>
          </w:p>
          <w:p w14:paraId="3A19C725" w14:textId="77777777" w:rsidR="00E505D5" w:rsidRDefault="00E505D5" w:rsidP="00483997">
            <w:pPr>
              <w:pStyle w:val="Odstavekseznama"/>
              <w:numPr>
                <w:ilvl w:val="0"/>
                <w:numId w:val="109"/>
              </w:numPr>
              <w:spacing w:line="276" w:lineRule="auto"/>
              <w:rPr>
                <w:rFonts w:ascii="Republika" w:hAnsi="Republika"/>
              </w:rPr>
            </w:pPr>
            <w:r w:rsidRPr="00CC7388">
              <w:rPr>
                <w:rFonts w:ascii="Republika" w:hAnsi="Republika"/>
              </w:rPr>
              <w:t>upravljalna preverjanja</w:t>
            </w:r>
            <w:r>
              <w:rPr>
                <w:rFonts w:ascii="Republika" w:hAnsi="Republika"/>
              </w:rPr>
              <w:t xml:space="preserve"> po 74. čl. Uredbe 2021/1060/EU</w:t>
            </w:r>
            <w:r w:rsidRPr="00CC7388">
              <w:rPr>
                <w:rFonts w:ascii="Republika" w:hAnsi="Republika"/>
              </w:rPr>
              <w:t xml:space="preserve"> izvajajo v okviru Sektorja za finančne spodbude </w:t>
            </w:r>
            <w:r>
              <w:rPr>
                <w:rFonts w:ascii="Republika" w:hAnsi="Republika"/>
              </w:rPr>
              <w:t>(</w:t>
            </w:r>
            <w:r w:rsidRPr="00CC7388">
              <w:rPr>
                <w:rFonts w:ascii="Republika" w:hAnsi="Republika"/>
              </w:rPr>
              <w:t>MOPE-USZP-SFS</w:t>
            </w:r>
            <w:r>
              <w:rPr>
                <w:rFonts w:ascii="Republika" w:hAnsi="Republika"/>
              </w:rPr>
              <w:t>).</w:t>
            </w:r>
          </w:p>
          <w:p w14:paraId="09F9B9CD" w14:textId="77777777" w:rsidR="00E505D5" w:rsidRPr="00CC7388" w:rsidRDefault="00E505D5" w:rsidP="008D6E9A">
            <w:pPr>
              <w:pStyle w:val="Odstavekseznama"/>
              <w:spacing w:line="276" w:lineRule="auto"/>
              <w:rPr>
                <w:rFonts w:ascii="Republika" w:hAnsi="Republika"/>
              </w:rPr>
            </w:pPr>
          </w:p>
          <w:p w14:paraId="4C599B67" w14:textId="77777777" w:rsidR="00E505D5" w:rsidRDefault="00E505D5" w:rsidP="00FA73F3">
            <w:pPr>
              <w:pStyle w:val="Odstavekseznama"/>
              <w:numPr>
                <w:ilvl w:val="0"/>
                <w:numId w:val="206"/>
              </w:numPr>
              <w:spacing w:line="276" w:lineRule="auto"/>
              <w:ind w:left="376" w:hanging="283"/>
              <w:rPr>
                <w:rFonts w:ascii="Republika" w:hAnsi="Republika"/>
              </w:rPr>
            </w:pPr>
            <w:r w:rsidRPr="000C3494">
              <w:rPr>
                <w:rFonts w:ascii="Republika" w:hAnsi="Republika"/>
              </w:rPr>
              <w:t xml:space="preserve">v primeru, ko MOPE nastopa </w:t>
            </w:r>
            <w:r w:rsidRPr="00322D24">
              <w:rPr>
                <w:rFonts w:ascii="Republika" w:hAnsi="Republika"/>
                <w:u w:val="single"/>
              </w:rPr>
              <w:t>v vlogi upravičenca</w:t>
            </w:r>
            <w:r w:rsidRPr="000C3494">
              <w:rPr>
                <w:rFonts w:ascii="Republika" w:hAnsi="Republika"/>
              </w:rPr>
              <w:t xml:space="preserve">, se neposredne potrditve operacij in upravljalna preverjanja po 74. čl. Uredbe 2021/1060/EU izvajajo na MOPE-USZP-SS, ločenost funkcij/nalog se zagotavlja na način, da osebe, ki so vključene v postopke izbora operacij oz. ocene kakovosti vlog v okviru NPO, niso vključene v postopke upravljalnih preverjanj po 74. čl. Uredbe 2021/1060/EU, prav tako osebe, ki izvajajo upravljalna preverjanja </w:t>
            </w:r>
            <w:r w:rsidRPr="000C3494">
              <w:rPr>
                <w:rFonts w:ascii="Republika" w:hAnsi="Republika"/>
              </w:rPr>
              <w:lastRenderedPageBreak/>
              <w:t>(skrbniki/kontrolorji), niso vključene v postopke izbora oz. ocene kakovosti vlog v okviru NPO (zagotavljanje ločenosti funkcij izbora in izvajanja).</w:t>
            </w:r>
          </w:p>
          <w:p w14:paraId="24ABA585" w14:textId="77777777" w:rsidR="00E505D5" w:rsidRDefault="00E505D5" w:rsidP="008D6E9A">
            <w:pPr>
              <w:pStyle w:val="Odstavekseznama"/>
              <w:spacing w:line="276" w:lineRule="auto"/>
              <w:ind w:left="376"/>
              <w:rPr>
                <w:rFonts w:ascii="Republika" w:hAnsi="Republika"/>
              </w:rPr>
            </w:pPr>
          </w:p>
          <w:p w14:paraId="67F9B6C1" w14:textId="77777777" w:rsidR="00E505D5" w:rsidRPr="000C3494" w:rsidRDefault="00E505D5" w:rsidP="00FA73F3">
            <w:pPr>
              <w:pStyle w:val="Odstavekseznama"/>
              <w:numPr>
                <w:ilvl w:val="0"/>
                <w:numId w:val="206"/>
              </w:numPr>
              <w:spacing w:line="276" w:lineRule="auto"/>
              <w:ind w:left="376" w:hanging="283"/>
              <w:rPr>
                <w:rFonts w:ascii="Republika" w:hAnsi="Republika"/>
              </w:rPr>
            </w:pPr>
            <w:r w:rsidRPr="000C3494">
              <w:rPr>
                <w:rFonts w:ascii="Republika" w:hAnsi="Republika"/>
              </w:rPr>
              <w:t xml:space="preserve">v primeru, ko v </w:t>
            </w:r>
            <w:r w:rsidRPr="00322D24">
              <w:rPr>
                <w:rFonts w:ascii="Republika" w:hAnsi="Republika"/>
                <w:u w:val="single"/>
              </w:rPr>
              <w:t>vlogi upravičenca nastopa organ v sestavi (ARSO</w:t>
            </w:r>
            <w:r w:rsidRPr="000C3494">
              <w:rPr>
                <w:rFonts w:ascii="Republika" w:hAnsi="Republika"/>
              </w:rPr>
              <w:t>), se neposredne potrditve operacij in upravljalna preverjanja izvajajo na MOPE-USZP-SS, ločenost funkcij/nalog se zagotavlja na način, da osebe, ki so vključene v postopke izbora operacij oz. ocene kakovosti vlog v okviru NPO, niso vključene v postopke upravljalnih preverjanj po 74. čl. Uredbe 2021/1060/EU, prav tako osebe, ki izvajajo upravljalna preverjanja (skrbniki/kontrolorji), niso vključene v postopke izbora oz. ocene kakovosti vlog v okviru NPO (zagotavljanje ločenosti funkcij izbora in izvajanja).</w:t>
            </w:r>
          </w:p>
          <w:p w14:paraId="71E50957" w14:textId="77777777" w:rsidR="00E505D5" w:rsidRDefault="00E505D5" w:rsidP="008D6E9A">
            <w:pPr>
              <w:spacing w:line="276" w:lineRule="auto"/>
              <w:rPr>
                <w:rFonts w:ascii="Republika" w:hAnsi="Republika"/>
                <w:i/>
              </w:rPr>
            </w:pPr>
          </w:p>
          <w:p w14:paraId="7AA438C7" w14:textId="77777777" w:rsidR="00E505D5" w:rsidRDefault="00E505D5" w:rsidP="008D6E9A">
            <w:pPr>
              <w:spacing w:line="276" w:lineRule="auto"/>
              <w:rPr>
                <w:rFonts w:ascii="Republika" w:hAnsi="Republika"/>
                <w:i/>
              </w:rPr>
            </w:pPr>
            <w:r w:rsidRPr="00104DCB">
              <w:rPr>
                <w:rFonts w:ascii="Republika" w:hAnsi="Republika"/>
              </w:rPr>
              <w:t xml:space="preserve">Kadar je </w:t>
            </w:r>
            <w:r>
              <w:rPr>
                <w:rFonts w:ascii="Republika" w:hAnsi="Republika"/>
              </w:rPr>
              <w:t>MOPE</w:t>
            </w:r>
            <w:r w:rsidRPr="00104DCB">
              <w:rPr>
                <w:rFonts w:ascii="Republika" w:hAnsi="Republika"/>
              </w:rPr>
              <w:t xml:space="preserve"> v vlogi upravičenca, se zagotovi ustrezno ločitev nalog upravljanja in nadzora na eni strani ter nalog izvajanja na drugi strani </w:t>
            </w:r>
            <w:r>
              <w:rPr>
                <w:rFonts w:ascii="Republika" w:hAnsi="Republika"/>
              </w:rPr>
              <w:t>s</w:t>
            </w:r>
            <w:r w:rsidRPr="00104DCB">
              <w:rPr>
                <w:rFonts w:ascii="Republika" w:hAnsi="Republika"/>
              </w:rPr>
              <w:t xml:space="preserve"> funkcionalno ločenimi notranje-organizacijskimi enotami. Naloge priprave in izvajanja operacij opravljajo NOE, ki so vsebinsko pristojne, naloge nadzora (administrativno preverjanje po 74. členu Uredbe  št. 2021/1060/EU) pa opravlja </w:t>
            </w:r>
            <w:r>
              <w:rPr>
                <w:rFonts w:ascii="Republika" w:hAnsi="Republika"/>
              </w:rPr>
              <w:t>MOPE-USZP-SS.</w:t>
            </w:r>
          </w:p>
          <w:p w14:paraId="092312F9" w14:textId="77777777" w:rsidR="00E505D5" w:rsidRPr="002A2F66" w:rsidRDefault="00E505D5" w:rsidP="008D6E9A">
            <w:pPr>
              <w:spacing w:line="276" w:lineRule="auto"/>
              <w:rPr>
                <w:rFonts w:ascii="Republika" w:hAnsi="Republika"/>
                <w:i/>
              </w:rPr>
            </w:pPr>
          </w:p>
          <w:p w14:paraId="219B847E" w14:textId="77777777" w:rsidR="00E505D5" w:rsidRDefault="00E505D5" w:rsidP="008D6E9A">
            <w:pPr>
              <w:spacing w:line="276" w:lineRule="auto"/>
              <w:rPr>
                <w:rFonts w:ascii="Republika" w:hAnsi="Republika"/>
              </w:rPr>
            </w:pPr>
            <w:r w:rsidRPr="00CC7388">
              <w:rPr>
                <w:rFonts w:ascii="Republika" w:hAnsi="Republika"/>
              </w:rPr>
              <w:t>Področje kadrovskega načrta in sistemizacije delovnih mest na MOPE ureja Akt o notranji organizaciji in sistemizaciji delovnih mest v Ministrstvu za okolje, podnebje in energijo, zadnja sprememba akta št.: 1000</w:t>
            </w:r>
            <w:r>
              <w:rPr>
                <w:rFonts w:ascii="Republika" w:hAnsi="Republika"/>
              </w:rPr>
              <w:t>-</w:t>
            </w:r>
            <w:r w:rsidRPr="00CC7388">
              <w:rPr>
                <w:rFonts w:ascii="Republika" w:hAnsi="Republika"/>
              </w:rPr>
              <w:t>1/2023</w:t>
            </w:r>
            <w:r>
              <w:rPr>
                <w:rFonts w:ascii="Republika" w:hAnsi="Republika"/>
              </w:rPr>
              <w:t>-</w:t>
            </w:r>
            <w:r w:rsidRPr="00CC7388">
              <w:rPr>
                <w:rFonts w:ascii="Republika" w:hAnsi="Republika"/>
              </w:rPr>
              <w:t>2570</w:t>
            </w:r>
            <w:r>
              <w:rPr>
                <w:rFonts w:ascii="Republika" w:hAnsi="Republika"/>
              </w:rPr>
              <w:t>-51</w:t>
            </w:r>
            <w:r w:rsidRPr="00CC7388">
              <w:rPr>
                <w:rFonts w:ascii="Republika" w:hAnsi="Republika"/>
              </w:rPr>
              <w:t xml:space="preserve"> z dne </w:t>
            </w:r>
            <w:r>
              <w:rPr>
                <w:rFonts w:ascii="Republika" w:hAnsi="Republika"/>
              </w:rPr>
              <w:t>22</w:t>
            </w:r>
            <w:r w:rsidRPr="00CC7388">
              <w:rPr>
                <w:rFonts w:ascii="Republika" w:hAnsi="Republika"/>
              </w:rPr>
              <w:t xml:space="preserve">. </w:t>
            </w:r>
            <w:r>
              <w:rPr>
                <w:rFonts w:ascii="Republika" w:hAnsi="Republika"/>
              </w:rPr>
              <w:t>8</w:t>
            </w:r>
            <w:r w:rsidRPr="00CC7388">
              <w:rPr>
                <w:rFonts w:ascii="Republika" w:hAnsi="Republika"/>
              </w:rPr>
              <w:t>. 2023</w:t>
            </w:r>
            <w:r>
              <w:rPr>
                <w:rFonts w:ascii="Republika" w:hAnsi="Republika"/>
              </w:rPr>
              <w:t>.</w:t>
            </w:r>
          </w:p>
          <w:p w14:paraId="6636ABCA" w14:textId="77777777" w:rsidR="00E505D5" w:rsidRPr="00CC7388" w:rsidRDefault="00E505D5" w:rsidP="008D6E9A">
            <w:pPr>
              <w:spacing w:line="276" w:lineRule="auto"/>
              <w:rPr>
                <w:rFonts w:ascii="Republika" w:hAnsi="Republika"/>
              </w:rPr>
            </w:pPr>
          </w:p>
        </w:tc>
      </w:tr>
      <w:tr w:rsidR="00E505D5" w:rsidRPr="00106E1A" w14:paraId="11218103" w14:textId="77777777" w:rsidTr="008D6E9A">
        <w:tc>
          <w:tcPr>
            <w:tcW w:w="2405" w:type="dxa"/>
            <w:tcMar>
              <w:left w:w="57" w:type="dxa"/>
              <w:right w:w="57" w:type="dxa"/>
            </w:tcMar>
          </w:tcPr>
          <w:p w14:paraId="15873FB9" w14:textId="77777777" w:rsidR="00E505D5" w:rsidRPr="00106E1A" w:rsidRDefault="00E505D5" w:rsidP="008D6E9A">
            <w:pPr>
              <w:jc w:val="left"/>
              <w:rPr>
                <w:rFonts w:ascii="Republika" w:hAnsi="Republika"/>
                <w:b/>
              </w:rPr>
            </w:pPr>
            <w:r w:rsidRPr="00106E1A">
              <w:rPr>
                <w:rFonts w:ascii="Republika" w:hAnsi="Republika"/>
                <w:b/>
              </w:rPr>
              <w:lastRenderedPageBreak/>
              <w:t xml:space="preserve">Opis nalog posamezne NOE, ki </w:t>
            </w:r>
            <w:r w:rsidRPr="00106E1A">
              <w:rPr>
                <w:rFonts w:ascii="Republika" w:hAnsi="Republika"/>
                <w:b/>
                <w:u w:val="single"/>
              </w:rPr>
              <w:t>izvaja aktivnosti kohezijske politike</w:t>
            </w:r>
          </w:p>
          <w:p w14:paraId="00A45754" w14:textId="77777777" w:rsidR="00E505D5" w:rsidRPr="00106E1A" w:rsidRDefault="00E505D5" w:rsidP="008D6E9A">
            <w:pPr>
              <w:jc w:val="left"/>
              <w:rPr>
                <w:rFonts w:ascii="Republika" w:hAnsi="Republika"/>
              </w:rPr>
            </w:pPr>
          </w:p>
        </w:tc>
        <w:tc>
          <w:tcPr>
            <w:tcW w:w="6662" w:type="dxa"/>
            <w:shd w:val="clear" w:color="auto" w:fill="auto"/>
            <w:tcMar>
              <w:left w:w="57" w:type="dxa"/>
              <w:right w:w="57" w:type="dxa"/>
            </w:tcMar>
          </w:tcPr>
          <w:p w14:paraId="3BB6F10E" w14:textId="77777777" w:rsidR="00E505D5" w:rsidRPr="006D4724" w:rsidRDefault="00E505D5" w:rsidP="00E505D5">
            <w:pPr>
              <w:pStyle w:val="Odstavekseznama"/>
              <w:numPr>
                <w:ilvl w:val="0"/>
                <w:numId w:val="25"/>
              </w:numPr>
              <w:spacing w:line="276" w:lineRule="auto"/>
              <w:jc w:val="left"/>
              <w:rPr>
                <w:rFonts w:ascii="Republika" w:hAnsi="Republika"/>
              </w:rPr>
            </w:pPr>
            <w:r w:rsidRPr="006D4724">
              <w:rPr>
                <w:rFonts w:ascii="Republika" w:hAnsi="Republika"/>
              </w:rPr>
              <w:t xml:space="preserve">Naziv NOE: </w:t>
            </w:r>
            <w:r w:rsidRPr="006D4724">
              <w:rPr>
                <w:rFonts w:ascii="Republika" w:hAnsi="Republika"/>
                <w:b/>
              </w:rPr>
              <w:t>Kabinet ministra</w:t>
            </w:r>
          </w:p>
          <w:p w14:paraId="744A811F" w14:textId="77777777" w:rsidR="00E505D5" w:rsidRPr="006D4724" w:rsidRDefault="00E505D5" w:rsidP="008D6E9A">
            <w:pPr>
              <w:pStyle w:val="Odstavekseznama"/>
              <w:spacing w:line="276" w:lineRule="auto"/>
              <w:ind w:left="360"/>
              <w:rPr>
                <w:rFonts w:ascii="Republika" w:hAnsi="Republika"/>
              </w:rPr>
            </w:pPr>
            <w:r w:rsidRPr="006D4724">
              <w:rPr>
                <w:rFonts w:ascii="Republika" w:hAnsi="Republika"/>
              </w:rPr>
              <w:t>Št. zaposlenih v NOE, ki izvajajo naloge EKP</w:t>
            </w:r>
            <w:r w:rsidRPr="006D4724">
              <w:rPr>
                <w:rStyle w:val="Sprotnaopomba-sklic"/>
                <w:rFonts w:ascii="Republika" w:hAnsi="Republika"/>
              </w:rPr>
              <w:footnoteReference w:id="106"/>
            </w:r>
            <w:r w:rsidRPr="006D4724">
              <w:rPr>
                <w:rFonts w:ascii="Republika" w:hAnsi="Republika"/>
              </w:rPr>
              <w:t xml:space="preserve">: </w:t>
            </w:r>
            <w:r w:rsidRPr="00322D24">
              <w:rPr>
                <w:rFonts w:ascii="Republika" w:hAnsi="Republika"/>
                <w:b/>
                <w:bCs/>
              </w:rPr>
              <w:t>4</w:t>
            </w:r>
          </w:p>
          <w:p w14:paraId="6948822A" w14:textId="77777777" w:rsidR="00E505D5" w:rsidRPr="006D4724" w:rsidRDefault="00E505D5" w:rsidP="008D6E9A">
            <w:pPr>
              <w:spacing w:line="276" w:lineRule="auto"/>
              <w:ind w:left="360"/>
              <w:rPr>
                <w:rFonts w:ascii="Republika" w:hAnsi="Republika"/>
              </w:rPr>
            </w:pPr>
            <w:r w:rsidRPr="006D4724">
              <w:rPr>
                <w:rFonts w:ascii="Republika" w:hAnsi="Republika"/>
              </w:rPr>
              <w:t>Naloge</w:t>
            </w:r>
            <w:r w:rsidRPr="006D4724">
              <w:rPr>
                <w:rStyle w:val="Sprotnaopomba-sklic"/>
                <w:rFonts w:ascii="Republika" w:hAnsi="Republika"/>
              </w:rPr>
              <w:footnoteReference w:id="107"/>
            </w:r>
            <w:r w:rsidRPr="006D4724">
              <w:rPr>
                <w:rFonts w:ascii="Republika" w:hAnsi="Republika"/>
              </w:rPr>
              <w:t xml:space="preserve">: </w:t>
            </w:r>
          </w:p>
          <w:p w14:paraId="1DB6617F" w14:textId="77777777" w:rsidR="00E505D5" w:rsidRPr="006D4724" w:rsidRDefault="00E505D5" w:rsidP="008D6E9A">
            <w:pPr>
              <w:spacing w:line="276" w:lineRule="auto"/>
              <w:ind w:left="360"/>
              <w:rPr>
                <w:rFonts w:ascii="Republika" w:hAnsi="Republika"/>
              </w:rPr>
            </w:pPr>
            <w:r w:rsidRPr="006D4724">
              <w:rPr>
                <w:rFonts w:ascii="Republika" w:hAnsi="Republika"/>
              </w:rPr>
              <w:t xml:space="preserve">Izvajajo se strokovne, svetovalne, organizacijske, koordinacijske in administrativno-tehnične naloge, ki se nanašajo na: </w:t>
            </w:r>
          </w:p>
          <w:p w14:paraId="78C70F9D" w14:textId="77777777" w:rsidR="00E505D5" w:rsidRPr="006D4724" w:rsidRDefault="00E505D5" w:rsidP="00FA73F3">
            <w:pPr>
              <w:pStyle w:val="Odstavekseznama"/>
              <w:numPr>
                <w:ilvl w:val="0"/>
                <w:numId w:val="339"/>
              </w:numPr>
              <w:spacing w:line="276" w:lineRule="auto"/>
              <w:rPr>
                <w:rFonts w:ascii="Republika" w:hAnsi="Republika"/>
              </w:rPr>
            </w:pPr>
            <w:r w:rsidRPr="006D4724">
              <w:rPr>
                <w:rFonts w:ascii="Republika" w:hAnsi="Republika"/>
              </w:rPr>
              <w:t xml:space="preserve">skrb za pripravo ključnih programov, planskih aktov in drugih dokumentov ter spremljanje in zagotavljanje njihovega uresničevanja, </w:t>
            </w:r>
          </w:p>
          <w:p w14:paraId="07AEE902" w14:textId="77777777" w:rsidR="00E505D5" w:rsidRPr="006D4724" w:rsidRDefault="00E505D5" w:rsidP="00FA73F3">
            <w:pPr>
              <w:pStyle w:val="Odstavekseznama"/>
              <w:numPr>
                <w:ilvl w:val="0"/>
                <w:numId w:val="339"/>
              </w:numPr>
              <w:spacing w:line="276" w:lineRule="auto"/>
              <w:rPr>
                <w:rFonts w:ascii="Republika" w:hAnsi="Republika"/>
              </w:rPr>
            </w:pPr>
            <w:r w:rsidRPr="006D4724">
              <w:rPr>
                <w:rFonts w:ascii="Republika" w:hAnsi="Republika"/>
              </w:rPr>
              <w:t xml:space="preserve">načrtovanje, organiziranje in izvajanje nalog z delovnega področja kabineta ministra, </w:t>
            </w:r>
          </w:p>
          <w:p w14:paraId="5C2DA5A7" w14:textId="77777777" w:rsidR="00E505D5" w:rsidRPr="006D4724" w:rsidRDefault="00E505D5" w:rsidP="00FA73F3">
            <w:pPr>
              <w:pStyle w:val="Odstavekseznama"/>
              <w:numPr>
                <w:ilvl w:val="0"/>
                <w:numId w:val="339"/>
              </w:numPr>
              <w:spacing w:line="276" w:lineRule="auto"/>
              <w:rPr>
                <w:rFonts w:ascii="Republika" w:hAnsi="Republika"/>
              </w:rPr>
            </w:pPr>
            <w:r w:rsidRPr="006D4724">
              <w:rPr>
                <w:rFonts w:ascii="Republika" w:hAnsi="Republika"/>
              </w:rPr>
              <w:t xml:space="preserve">organiziranje in izvedbo obiskov, konferenc in simpozijev za ministra in državnega sekretarja ter nudenje strokovne pomoči Sekretariatu in direktoratom </w:t>
            </w:r>
            <w:r>
              <w:rPr>
                <w:rFonts w:ascii="Republika" w:hAnsi="Republika"/>
              </w:rPr>
              <w:t xml:space="preserve">ter uradu </w:t>
            </w:r>
            <w:r w:rsidRPr="006D4724">
              <w:rPr>
                <w:rFonts w:ascii="Republika" w:hAnsi="Republika"/>
              </w:rPr>
              <w:t>za pripravo podobnih aktivnosti</w:t>
            </w:r>
            <w:r>
              <w:rPr>
                <w:rFonts w:ascii="Republika" w:hAnsi="Republika"/>
              </w:rPr>
              <w:t xml:space="preserve"> v okviru izvajanja EKP</w:t>
            </w:r>
            <w:r w:rsidRPr="006D4724">
              <w:rPr>
                <w:rFonts w:ascii="Republika" w:hAnsi="Republika"/>
              </w:rPr>
              <w:t xml:space="preserve">, </w:t>
            </w:r>
          </w:p>
          <w:p w14:paraId="5E38CCC9" w14:textId="77777777" w:rsidR="00E505D5" w:rsidRPr="006D4724" w:rsidRDefault="00E505D5" w:rsidP="00FA73F3">
            <w:pPr>
              <w:pStyle w:val="Odstavekseznama"/>
              <w:numPr>
                <w:ilvl w:val="0"/>
                <w:numId w:val="339"/>
              </w:numPr>
              <w:spacing w:line="276" w:lineRule="auto"/>
              <w:rPr>
                <w:rFonts w:ascii="Republika" w:hAnsi="Republika"/>
              </w:rPr>
            </w:pPr>
            <w:r w:rsidRPr="006D4724">
              <w:rPr>
                <w:rFonts w:ascii="Republika" w:hAnsi="Republika"/>
              </w:rPr>
              <w:t xml:space="preserve">sodelovanje pri pripravi in oblikovanju izhodišč za ministra, </w:t>
            </w:r>
          </w:p>
          <w:p w14:paraId="4415220C" w14:textId="77777777" w:rsidR="00E505D5" w:rsidRPr="006D4724" w:rsidRDefault="00E505D5" w:rsidP="00FA73F3">
            <w:pPr>
              <w:pStyle w:val="Odstavekseznama"/>
              <w:numPr>
                <w:ilvl w:val="0"/>
                <w:numId w:val="339"/>
              </w:numPr>
              <w:spacing w:line="276" w:lineRule="auto"/>
              <w:rPr>
                <w:rFonts w:ascii="Republika" w:hAnsi="Republika"/>
              </w:rPr>
            </w:pPr>
            <w:r w:rsidRPr="006D4724">
              <w:rPr>
                <w:rFonts w:ascii="Republika" w:hAnsi="Republika"/>
              </w:rPr>
              <w:t xml:space="preserve">izvajanje strokovno - tehničnih opravil za kolegij ministra, </w:t>
            </w:r>
          </w:p>
          <w:p w14:paraId="79C7F6D4" w14:textId="77777777" w:rsidR="00E505D5" w:rsidRPr="006D4724" w:rsidRDefault="00E505D5" w:rsidP="00FA73F3">
            <w:pPr>
              <w:pStyle w:val="Odstavekseznama"/>
              <w:numPr>
                <w:ilvl w:val="0"/>
                <w:numId w:val="339"/>
              </w:numPr>
              <w:spacing w:line="276" w:lineRule="auto"/>
              <w:rPr>
                <w:rFonts w:ascii="Republika" w:hAnsi="Republika"/>
              </w:rPr>
            </w:pPr>
            <w:r w:rsidRPr="006D4724">
              <w:rPr>
                <w:rFonts w:ascii="Republika" w:hAnsi="Republika"/>
              </w:rPr>
              <w:lastRenderedPageBreak/>
              <w:t xml:space="preserve">vzpostavitev, vodenje, vzdrževanje in povezovanje zbirk podatkov in evidenc, </w:t>
            </w:r>
          </w:p>
          <w:p w14:paraId="0755265E" w14:textId="77777777" w:rsidR="00E505D5" w:rsidRPr="006D4724" w:rsidRDefault="00E505D5" w:rsidP="00FA73F3">
            <w:pPr>
              <w:pStyle w:val="Odstavekseznama"/>
              <w:numPr>
                <w:ilvl w:val="0"/>
                <w:numId w:val="339"/>
              </w:numPr>
              <w:spacing w:line="276" w:lineRule="auto"/>
              <w:rPr>
                <w:rFonts w:ascii="Republika" w:hAnsi="Republika"/>
              </w:rPr>
            </w:pPr>
            <w:r w:rsidRPr="006D4724">
              <w:rPr>
                <w:rFonts w:ascii="Republika" w:hAnsi="Republika"/>
              </w:rPr>
              <w:t xml:space="preserve">priprava analiz in poročil, </w:t>
            </w:r>
          </w:p>
          <w:p w14:paraId="68ADA7A8" w14:textId="77777777" w:rsidR="00E505D5" w:rsidRPr="006D4724" w:rsidRDefault="00E505D5" w:rsidP="00FA73F3">
            <w:pPr>
              <w:pStyle w:val="Odstavekseznama"/>
              <w:numPr>
                <w:ilvl w:val="0"/>
                <w:numId w:val="339"/>
              </w:numPr>
              <w:spacing w:line="276" w:lineRule="auto"/>
              <w:rPr>
                <w:rFonts w:ascii="Republika" w:hAnsi="Republika"/>
              </w:rPr>
            </w:pPr>
            <w:r w:rsidRPr="006D4724">
              <w:rPr>
                <w:rFonts w:ascii="Republika" w:hAnsi="Republika"/>
              </w:rPr>
              <w:t xml:space="preserve">sodelovanje v projektnih skupinah ali drugih oblikah sodelovanja ter </w:t>
            </w:r>
          </w:p>
          <w:p w14:paraId="6905CB1E" w14:textId="77777777" w:rsidR="00E505D5" w:rsidRPr="006D4724" w:rsidRDefault="00E505D5" w:rsidP="00483997">
            <w:pPr>
              <w:pStyle w:val="Odstavekseznama"/>
              <w:numPr>
                <w:ilvl w:val="0"/>
                <w:numId w:val="111"/>
              </w:numPr>
              <w:spacing w:line="276" w:lineRule="auto"/>
              <w:ind w:left="720"/>
              <w:rPr>
                <w:rFonts w:ascii="Republika" w:hAnsi="Republika"/>
              </w:rPr>
            </w:pPr>
            <w:r w:rsidRPr="006D4724">
              <w:rPr>
                <w:rFonts w:ascii="Republika" w:hAnsi="Republika"/>
              </w:rPr>
              <w:t xml:space="preserve">sodelovanje pri pripravi programskih dokumentov za izvajanje </w:t>
            </w:r>
            <w:r>
              <w:rPr>
                <w:rFonts w:ascii="Republika" w:hAnsi="Republika"/>
              </w:rPr>
              <w:t>EKP</w:t>
            </w:r>
            <w:r w:rsidRPr="006D4724">
              <w:rPr>
                <w:rFonts w:ascii="Republika" w:hAnsi="Republika"/>
              </w:rPr>
              <w:t>.</w:t>
            </w:r>
          </w:p>
          <w:p w14:paraId="1E4E3E1A" w14:textId="77777777" w:rsidR="00E505D5" w:rsidRDefault="00E505D5" w:rsidP="008D6E9A">
            <w:pPr>
              <w:spacing w:line="276" w:lineRule="auto"/>
              <w:rPr>
                <w:rFonts w:ascii="Republika" w:hAnsi="Republika"/>
                <w:i/>
              </w:rPr>
            </w:pPr>
          </w:p>
          <w:p w14:paraId="3AB13D1E" w14:textId="77777777" w:rsidR="00E505D5" w:rsidRPr="006D4724" w:rsidRDefault="00E505D5" w:rsidP="00E505D5">
            <w:pPr>
              <w:pStyle w:val="Odstavekseznama"/>
              <w:numPr>
                <w:ilvl w:val="0"/>
                <w:numId w:val="25"/>
              </w:numPr>
              <w:spacing w:line="276" w:lineRule="auto"/>
              <w:jc w:val="left"/>
              <w:rPr>
                <w:rFonts w:ascii="Republika" w:hAnsi="Republika"/>
              </w:rPr>
            </w:pPr>
            <w:r w:rsidRPr="006D4724">
              <w:rPr>
                <w:rFonts w:ascii="Republika" w:hAnsi="Republika"/>
              </w:rPr>
              <w:t xml:space="preserve">Naziv NOE: </w:t>
            </w:r>
            <w:r>
              <w:rPr>
                <w:rFonts w:ascii="Republika" w:hAnsi="Republika"/>
                <w:b/>
              </w:rPr>
              <w:t>Služba za odnose z javnostmi</w:t>
            </w:r>
          </w:p>
          <w:p w14:paraId="3C82814A" w14:textId="77777777" w:rsidR="00E505D5" w:rsidRPr="006D4724" w:rsidRDefault="00E505D5" w:rsidP="008D6E9A">
            <w:pPr>
              <w:pStyle w:val="Odstavekseznama"/>
              <w:spacing w:line="276" w:lineRule="auto"/>
              <w:ind w:left="360"/>
              <w:rPr>
                <w:rFonts w:ascii="Republika" w:hAnsi="Republika"/>
              </w:rPr>
            </w:pPr>
            <w:r w:rsidRPr="006D4724">
              <w:rPr>
                <w:rFonts w:ascii="Republika" w:hAnsi="Republika"/>
              </w:rPr>
              <w:t xml:space="preserve">Št. zaposlenih v NOE, ki izvajajo naloge EKP: </w:t>
            </w:r>
            <w:r w:rsidRPr="00F95E0E">
              <w:rPr>
                <w:rFonts w:ascii="Republika" w:hAnsi="Republika"/>
                <w:b/>
                <w:bCs/>
              </w:rPr>
              <w:t>1</w:t>
            </w:r>
          </w:p>
          <w:p w14:paraId="75A6C21B" w14:textId="77777777" w:rsidR="00E505D5" w:rsidRPr="006D4724" w:rsidRDefault="00E505D5" w:rsidP="008D6E9A">
            <w:pPr>
              <w:spacing w:line="276" w:lineRule="auto"/>
              <w:ind w:left="360"/>
              <w:rPr>
                <w:rFonts w:ascii="Republika" w:hAnsi="Republika"/>
              </w:rPr>
            </w:pPr>
            <w:r w:rsidRPr="006D4724">
              <w:rPr>
                <w:rFonts w:ascii="Republika" w:hAnsi="Republika"/>
              </w:rPr>
              <w:t xml:space="preserve">Naloge: </w:t>
            </w:r>
          </w:p>
          <w:p w14:paraId="197177ED" w14:textId="77777777" w:rsidR="00E505D5" w:rsidRPr="006D4724" w:rsidRDefault="00E505D5" w:rsidP="008D6E9A">
            <w:pPr>
              <w:spacing w:line="276" w:lineRule="auto"/>
              <w:ind w:left="360"/>
              <w:rPr>
                <w:rFonts w:ascii="Republika" w:hAnsi="Republika"/>
              </w:rPr>
            </w:pPr>
            <w:r w:rsidRPr="006D4724">
              <w:rPr>
                <w:rFonts w:ascii="Republika" w:hAnsi="Republika"/>
              </w:rPr>
              <w:t xml:space="preserve">Izvajajo se </w:t>
            </w:r>
            <w:r>
              <w:rPr>
                <w:rFonts w:ascii="Republika" w:hAnsi="Republika"/>
              </w:rPr>
              <w:t>načrtovalne</w:t>
            </w:r>
            <w:r w:rsidRPr="006D4724">
              <w:rPr>
                <w:rFonts w:ascii="Republika" w:hAnsi="Republika"/>
              </w:rPr>
              <w:t>, organizacijske</w:t>
            </w:r>
            <w:r>
              <w:rPr>
                <w:rFonts w:ascii="Republika" w:hAnsi="Republika"/>
              </w:rPr>
              <w:t xml:space="preserve"> in</w:t>
            </w:r>
            <w:r w:rsidRPr="006D4724">
              <w:rPr>
                <w:rFonts w:ascii="Republika" w:hAnsi="Republika"/>
              </w:rPr>
              <w:t xml:space="preserve"> koordinacijske naloge, ki se nanašajo na: </w:t>
            </w:r>
          </w:p>
          <w:p w14:paraId="31128B27" w14:textId="77777777" w:rsidR="00E505D5" w:rsidRPr="006D4724" w:rsidRDefault="00E505D5" w:rsidP="00FA73F3">
            <w:pPr>
              <w:pStyle w:val="Odstavekseznama"/>
              <w:numPr>
                <w:ilvl w:val="0"/>
                <w:numId w:val="340"/>
              </w:numPr>
              <w:spacing w:line="276" w:lineRule="auto"/>
              <w:rPr>
                <w:rFonts w:ascii="Republika" w:hAnsi="Republika"/>
              </w:rPr>
            </w:pPr>
            <w:r w:rsidRPr="006D4724">
              <w:rPr>
                <w:rFonts w:ascii="Republika" w:hAnsi="Republika"/>
              </w:rPr>
              <w:t>organiziranje in izvedbo obiskov, konferenc in simpozijev za ministra in državnega sekretarja ter nudenje strokovne pomoči Sekretariatu in direktoratom</w:t>
            </w:r>
            <w:r>
              <w:rPr>
                <w:rFonts w:ascii="Republika" w:hAnsi="Republika"/>
              </w:rPr>
              <w:t xml:space="preserve"> ter uradu</w:t>
            </w:r>
            <w:r w:rsidRPr="006D4724">
              <w:rPr>
                <w:rFonts w:ascii="Republika" w:hAnsi="Republika"/>
              </w:rPr>
              <w:t xml:space="preserve"> za pripravo podobnih aktivnosti,</w:t>
            </w:r>
            <w:r>
              <w:rPr>
                <w:rFonts w:ascii="Republika" w:hAnsi="Republika"/>
              </w:rPr>
              <w:t xml:space="preserve"> v okviru izvajanja EKP,</w:t>
            </w:r>
            <w:r w:rsidRPr="006D4724">
              <w:rPr>
                <w:rFonts w:ascii="Republika" w:hAnsi="Republika"/>
              </w:rPr>
              <w:t xml:space="preserve"> </w:t>
            </w:r>
          </w:p>
          <w:p w14:paraId="2F7118A8" w14:textId="77777777" w:rsidR="00E505D5" w:rsidRPr="006D4724" w:rsidRDefault="00E505D5" w:rsidP="00FA73F3">
            <w:pPr>
              <w:pStyle w:val="Odstavekseznama"/>
              <w:numPr>
                <w:ilvl w:val="0"/>
                <w:numId w:val="340"/>
              </w:numPr>
              <w:spacing w:line="276" w:lineRule="auto"/>
              <w:rPr>
                <w:rFonts w:ascii="Republika" w:hAnsi="Republika"/>
              </w:rPr>
            </w:pPr>
            <w:r w:rsidRPr="006D4724">
              <w:rPr>
                <w:rFonts w:ascii="Republika" w:hAnsi="Republika"/>
              </w:rPr>
              <w:t xml:space="preserve">sodelovanje </w:t>
            </w:r>
            <w:r>
              <w:rPr>
                <w:rFonts w:ascii="Republika" w:hAnsi="Republika"/>
              </w:rPr>
              <w:t>pri izvedbi informacijsko komunikacijskih aktivnosti z različnimi javnostmi na področju izvajanja</w:t>
            </w:r>
            <w:r w:rsidRPr="006D4724">
              <w:rPr>
                <w:rFonts w:ascii="Republika" w:hAnsi="Republika"/>
              </w:rPr>
              <w:t xml:space="preserve"> </w:t>
            </w:r>
            <w:r>
              <w:rPr>
                <w:rFonts w:ascii="Republika" w:hAnsi="Republika"/>
              </w:rPr>
              <w:t>EKP</w:t>
            </w:r>
            <w:r w:rsidRPr="006D4724">
              <w:rPr>
                <w:rFonts w:ascii="Republika" w:hAnsi="Republika"/>
              </w:rPr>
              <w:t>.</w:t>
            </w:r>
          </w:p>
          <w:p w14:paraId="20CBB56E" w14:textId="77777777" w:rsidR="00E505D5" w:rsidRDefault="00E505D5" w:rsidP="008D6E9A">
            <w:pPr>
              <w:spacing w:line="276" w:lineRule="auto"/>
              <w:rPr>
                <w:rFonts w:ascii="Republika" w:hAnsi="Republika"/>
                <w:i/>
              </w:rPr>
            </w:pPr>
          </w:p>
          <w:p w14:paraId="41FC12FB" w14:textId="77777777" w:rsidR="00E505D5" w:rsidRPr="006D4724" w:rsidRDefault="00E505D5" w:rsidP="00E505D5">
            <w:pPr>
              <w:pStyle w:val="Odstavekseznama"/>
              <w:numPr>
                <w:ilvl w:val="0"/>
                <w:numId w:val="25"/>
              </w:numPr>
              <w:spacing w:line="276" w:lineRule="auto"/>
              <w:rPr>
                <w:rFonts w:ascii="Republika" w:hAnsi="Republika"/>
              </w:rPr>
            </w:pPr>
            <w:r w:rsidRPr="006D4724">
              <w:rPr>
                <w:rFonts w:ascii="Republika" w:hAnsi="Republika"/>
              </w:rPr>
              <w:t xml:space="preserve">Naziv NOE: </w:t>
            </w:r>
            <w:r w:rsidRPr="006D4724">
              <w:rPr>
                <w:rFonts w:ascii="Republika" w:hAnsi="Republika"/>
                <w:b/>
              </w:rPr>
              <w:t>Urad za spodbujanje zelenega prehoda (MOPE-USZP): Pisarna za energetsko prenovo stavb (MOPE-USZP-PP EPS), Sektor za finančne spodbude (MOPE-USZP-SFS) in Sistemski sektor (MOPE-USZP-SS)</w:t>
            </w:r>
          </w:p>
          <w:p w14:paraId="7E70EEBD" w14:textId="77777777" w:rsidR="00E505D5" w:rsidRPr="006D4724" w:rsidRDefault="00E505D5" w:rsidP="008D6E9A">
            <w:pPr>
              <w:spacing w:line="276" w:lineRule="auto"/>
              <w:ind w:left="360"/>
              <w:rPr>
                <w:rFonts w:ascii="Republika" w:hAnsi="Republika"/>
              </w:rPr>
            </w:pPr>
            <w:r w:rsidRPr="006D4724">
              <w:rPr>
                <w:rFonts w:ascii="Republika" w:hAnsi="Republika"/>
              </w:rPr>
              <w:t xml:space="preserve">Št. zaposlenih v NOE, ki izvajajo naloge EKP: </w:t>
            </w:r>
            <w:r w:rsidRPr="006D4724">
              <w:rPr>
                <w:rFonts w:ascii="Republika" w:hAnsi="Republika"/>
                <w:b/>
              </w:rPr>
              <w:t>3</w:t>
            </w:r>
            <w:r>
              <w:rPr>
                <w:rFonts w:ascii="Republika" w:hAnsi="Republika"/>
                <w:b/>
              </w:rPr>
              <w:t>3</w:t>
            </w:r>
          </w:p>
          <w:p w14:paraId="4D83B468" w14:textId="77777777" w:rsidR="00E505D5" w:rsidRPr="006D4724" w:rsidRDefault="00E505D5" w:rsidP="008D6E9A">
            <w:pPr>
              <w:spacing w:line="276" w:lineRule="auto"/>
              <w:ind w:left="360"/>
              <w:rPr>
                <w:rFonts w:ascii="Republika" w:hAnsi="Republika"/>
              </w:rPr>
            </w:pPr>
            <w:r w:rsidRPr="006D4724">
              <w:rPr>
                <w:rFonts w:ascii="Republika" w:hAnsi="Republika"/>
              </w:rPr>
              <w:t xml:space="preserve">Naloge: </w:t>
            </w:r>
          </w:p>
          <w:p w14:paraId="50ACDB6A" w14:textId="77777777" w:rsidR="00E505D5" w:rsidRPr="006D4724" w:rsidRDefault="00E505D5" w:rsidP="008D6E9A">
            <w:pPr>
              <w:spacing w:line="276" w:lineRule="auto"/>
              <w:ind w:left="360"/>
              <w:rPr>
                <w:rFonts w:ascii="Republika" w:hAnsi="Republika"/>
              </w:rPr>
            </w:pPr>
            <w:r w:rsidRPr="006D4724">
              <w:rPr>
                <w:rFonts w:ascii="Republika" w:hAnsi="Republika"/>
              </w:rPr>
              <w:t xml:space="preserve">Izvajajo se naloge posredniškega telesa v okviru izvajanja javnih razpisov/pozivov in neposredne potrditve operacij, ki jih izvajajo Projektna enota – Pisarna za energetsko prenovo stavb (MOPE-USZP-PP EPS), Sektor za finančne spodbude (MOPE-USZP-SFS) in Sistemski sektor (MOPE-USZP-SS), ki zajemajo predvsem sledeče: </w:t>
            </w:r>
          </w:p>
          <w:p w14:paraId="126A3EFD" w14:textId="77777777" w:rsidR="00E505D5" w:rsidRPr="006D4724" w:rsidRDefault="00E505D5" w:rsidP="00FA73F3">
            <w:pPr>
              <w:pStyle w:val="Odstavekseznama"/>
              <w:numPr>
                <w:ilvl w:val="0"/>
                <w:numId w:val="341"/>
              </w:numPr>
              <w:spacing w:line="276" w:lineRule="auto"/>
              <w:rPr>
                <w:rFonts w:ascii="Republika" w:hAnsi="Republika"/>
              </w:rPr>
            </w:pPr>
            <w:r w:rsidRPr="006D4724">
              <w:rPr>
                <w:rFonts w:ascii="Republika" w:hAnsi="Republika"/>
              </w:rPr>
              <w:t>sodelovanje pri pripravi EU in nacionalnih pravnih podlag ter drugih gradiv s pristojnimi NOE v okviru delovnega področja urada,</w:t>
            </w:r>
          </w:p>
          <w:p w14:paraId="10FF1C59" w14:textId="77777777" w:rsidR="00E505D5" w:rsidRPr="006D4724" w:rsidRDefault="00E505D5" w:rsidP="00FA73F3">
            <w:pPr>
              <w:pStyle w:val="Odstavekseznama"/>
              <w:numPr>
                <w:ilvl w:val="0"/>
                <w:numId w:val="341"/>
              </w:numPr>
              <w:spacing w:line="276" w:lineRule="auto"/>
              <w:rPr>
                <w:rFonts w:ascii="Republika" w:hAnsi="Republika"/>
              </w:rPr>
            </w:pPr>
            <w:r w:rsidRPr="006D4724">
              <w:rPr>
                <w:rFonts w:ascii="Republika" w:hAnsi="Republika"/>
              </w:rPr>
              <w:t>načrtovanje, priprava in usklajevanje programskih in izvedbenih dokumentov s področja dodeljevanja EU in drugih sredstev,</w:t>
            </w:r>
          </w:p>
          <w:p w14:paraId="25EF2ACC" w14:textId="77777777" w:rsidR="00E505D5" w:rsidRPr="006D4724" w:rsidRDefault="00E505D5" w:rsidP="00FA73F3">
            <w:pPr>
              <w:pStyle w:val="Odstavekseznama"/>
              <w:numPr>
                <w:ilvl w:val="0"/>
                <w:numId w:val="341"/>
              </w:numPr>
              <w:spacing w:line="276" w:lineRule="auto"/>
              <w:rPr>
                <w:rFonts w:ascii="Republika" w:hAnsi="Republika"/>
              </w:rPr>
            </w:pPr>
            <w:r w:rsidRPr="006D4724">
              <w:rPr>
                <w:rFonts w:ascii="Republika" w:hAnsi="Republika"/>
              </w:rPr>
              <w:t>vzpostavitev sistema spremljanja</w:t>
            </w:r>
            <w:r>
              <w:rPr>
                <w:rFonts w:ascii="Republika" w:hAnsi="Republika"/>
              </w:rPr>
              <w:t>,</w:t>
            </w:r>
            <w:r w:rsidRPr="006D4724">
              <w:rPr>
                <w:rFonts w:ascii="Republika" w:hAnsi="Republika"/>
              </w:rPr>
              <w:t xml:space="preserve"> izvajanja ter vrednotenje uspešnosti in učinkovitosti izvajanja programov s področja dodeljevanja EU in drugih sredstev,</w:t>
            </w:r>
          </w:p>
          <w:p w14:paraId="63498AE1" w14:textId="77777777" w:rsidR="00E505D5" w:rsidRPr="006D4724" w:rsidRDefault="00E505D5" w:rsidP="00FA73F3">
            <w:pPr>
              <w:pStyle w:val="Odstavekseznama"/>
              <w:numPr>
                <w:ilvl w:val="0"/>
                <w:numId w:val="341"/>
              </w:numPr>
              <w:spacing w:line="276" w:lineRule="auto"/>
              <w:rPr>
                <w:rFonts w:ascii="Republika" w:hAnsi="Republika"/>
              </w:rPr>
            </w:pPr>
            <w:r w:rsidRPr="006D4724">
              <w:rPr>
                <w:rFonts w:ascii="Republika" w:hAnsi="Republika"/>
              </w:rPr>
              <w:t>priprava in usklajevanje vsebin javnih razpisov/pozivov s pristojnimi NOE,</w:t>
            </w:r>
          </w:p>
          <w:p w14:paraId="1761D17A" w14:textId="77777777" w:rsidR="00E505D5" w:rsidRPr="006D4724" w:rsidRDefault="00E505D5" w:rsidP="00FA73F3">
            <w:pPr>
              <w:pStyle w:val="Odstavekseznama"/>
              <w:numPr>
                <w:ilvl w:val="0"/>
                <w:numId w:val="341"/>
              </w:numPr>
              <w:spacing w:line="276" w:lineRule="auto"/>
              <w:rPr>
                <w:rFonts w:ascii="Republika" w:hAnsi="Republika"/>
              </w:rPr>
            </w:pPr>
            <w:r w:rsidRPr="006D4724">
              <w:rPr>
                <w:rFonts w:ascii="Republika" w:hAnsi="Republika"/>
              </w:rPr>
              <w:t xml:space="preserve">priprava, usklajevanje in objava javnih razpisov/pozivov za sofinanciranje projektov na področjih, ki so sofinancirani iz EU in drugih sredstev, </w:t>
            </w:r>
          </w:p>
          <w:p w14:paraId="1EADF2D7" w14:textId="77777777" w:rsidR="00E505D5" w:rsidRPr="006D4724" w:rsidRDefault="00E505D5" w:rsidP="00FA73F3">
            <w:pPr>
              <w:pStyle w:val="Odstavekseznama"/>
              <w:numPr>
                <w:ilvl w:val="0"/>
                <w:numId w:val="341"/>
              </w:numPr>
              <w:spacing w:line="276" w:lineRule="auto"/>
              <w:rPr>
                <w:rFonts w:ascii="Republika" w:hAnsi="Republika"/>
              </w:rPr>
            </w:pPr>
            <w:r w:rsidRPr="006D4724">
              <w:rPr>
                <w:rFonts w:ascii="Republika" w:hAnsi="Republika"/>
              </w:rPr>
              <w:t xml:space="preserve">sodelovanje pri načrtovanju in izvajanju finančnih instrumentov s posredniškim telesom, pristojnim za izvajanje </w:t>
            </w:r>
            <w:r w:rsidRPr="006D4724">
              <w:rPr>
                <w:rFonts w:ascii="Republika" w:hAnsi="Republika"/>
              </w:rPr>
              <w:lastRenderedPageBreak/>
              <w:t>finančnih instrumentov v skladu z 27.čl., 28.čl.(2), 29.čl.(1) Uredbe EKP,</w:t>
            </w:r>
          </w:p>
          <w:p w14:paraId="1249DA74" w14:textId="77777777" w:rsidR="00E505D5" w:rsidRPr="006D4724" w:rsidRDefault="00E505D5" w:rsidP="00FA73F3">
            <w:pPr>
              <w:pStyle w:val="Odstavekseznama"/>
              <w:numPr>
                <w:ilvl w:val="0"/>
                <w:numId w:val="341"/>
              </w:numPr>
              <w:spacing w:line="276" w:lineRule="auto"/>
              <w:rPr>
                <w:rFonts w:ascii="Republika" w:hAnsi="Republika"/>
              </w:rPr>
            </w:pPr>
            <w:r w:rsidRPr="006D4724">
              <w:rPr>
                <w:rFonts w:ascii="Republika" w:hAnsi="Republika"/>
              </w:rPr>
              <w:t>sodelovanje pri izvajanju podpornega okolja za spodbujanje in pospeševanje investicij (npr. informiranje in obveščanje potencialnih upravičencev),</w:t>
            </w:r>
          </w:p>
          <w:p w14:paraId="364E5E65" w14:textId="77777777" w:rsidR="00E505D5" w:rsidRPr="006D4724" w:rsidRDefault="00E505D5" w:rsidP="00FA73F3">
            <w:pPr>
              <w:pStyle w:val="Odstavekseznama"/>
              <w:numPr>
                <w:ilvl w:val="0"/>
                <w:numId w:val="341"/>
              </w:numPr>
              <w:spacing w:line="276" w:lineRule="auto"/>
              <w:rPr>
                <w:rFonts w:ascii="Republika" w:hAnsi="Republika"/>
              </w:rPr>
            </w:pPr>
            <w:r w:rsidRPr="006D4724">
              <w:rPr>
                <w:rFonts w:ascii="Republika" w:hAnsi="Republika"/>
              </w:rPr>
              <w:t>vodenje postopkov načrtovanja, pregleda, ocenitve in izbire projektov na osnovi objavljenih javnih razpisov/pozivov ali neposredne potrditve projektov,</w:t>
            </w:r>
          </w:p>
          <w:p w14:paraId="778822C1" w14:textId="77777777" w:rsidR="00E505D5" w:rsidRPr="006D4724" w:rsidRDefault="00E505D5" w:rsidP="00FA73F3">
            <w:pPr>
              <w:pStyle w:val="Odstavekseznama"/>
              <w:numPr>
                <w:ilvl w:val="0"/>
                <w:numId w:val="341"/>
              </w:numPr>
              <w:spacing w:line="276" w:lineRule="auto"/>
              <w:rPr>
                <w:rFonts w:ascii="Republika" w:hAnsi="Republika"/>
              </w:rPr>
            </w:pPr>
            <w:r w:rsidRPr="006D4724">
              <w:rPr>
                <w:rFonts w:ascii="Republika" w:hAnsi="Republika"/>
              </w:rPr>
              <w:t>vodenje in odločanje v najzahtevnejših upravnih postopkih na I. stopnji,</w:t>
            </w:r>
          </w:p>
          <w:p w14:paraId="3CAA2CB1" w14:textId="77777777" w:rsidR="00E505D5" w:rsidRPr="006D4724" w:rsidRDefault="00E505D5" w:rsidP="00FA73F3">
            <w:pPr>
              <w:pStyle w:val="Odstavekseznama"/>
              <w:numPr>
                <w:ilvl w:val="0"/>
                <w:numId w:val="341"/>
              </w:numPr>
              <w:spacing w:line="276" w:lineRule="auto"/>
              <w:rPr>
                <w:rFonts w:ascii="Republika" w:hAnsi="Republika"/>
              </w:rPr>
            </w:pPr>
            <w:r w:rsidRPr="006D4724">
              <w:rPr>
                <w:rFonts w:ascii="Republika" w:hAnsi="Republika"/>
              </w:rPr>
              <w:t xml:space="preserve">priprava, usklajevanje in skrbništvo </w:t>
            </w:r>
            <w:r>
              <w:rPr>
                <w:rFonts w:ascii="Republika" w:hAnsi="Republika"/>
              </w:rPr>
              <w:t>p</w:t>
            </w:r>
            <w:r w:rsidRPr="006D4724">
              <w:rPr>
                <w:rFonts w:ascii="Republika" w:hAnsi="Republika"/>
              </w:rPr>
              <w:t>ogodb o sofinanciranju/sporazumov o izvajanju potrjenih projektov,</w:t>
            </w:r>
          </w:p>
          <w:p w14:paraId="67814F66" w14:textId="77777777" w:rsidR="00E505D5" w:rsidRPr="006D4724" w:rsidRDefault="00E505D5" w:rsidP="00FA73F3">
            <w:pPr>
              <w:pStyle w:val="Odstavekseznama"/>
              <w:numPr>
                <w:ilvl w:val="0"/>
                <w:numId w:val="341"/>
              </w:numPr>
              <w:spacing w:line="276" w:lineRule="auto"/>
              <w:rPr>
                <w:rFonts w:ascii="Republika" w:hAnsi="Republika"/>
              </w:rPr>
            </w:pPr>
            <w:r w:rsidRPr="006D4724">
              <w:rPr>
                <w:rFonts w:ascii="Republika" w:hAnsi="Republika"/>
              </w:rPr>
              <w:t>priprava in usklajevanje projektov v Načrtu razvojnih programov,</w:t>
            </w:r>
          </w:p>
          <w:p w14:paraId="66CFF8BC" w14:textId="77777777" w:rsidR="00E505D5" w:rsidRPr="006D4724" w:rsidRDefault="00E505D5" w:rsidP="00FA73F3">
            <w:pPr>
              <w:pStyle w:val="Odstavekseznama"/>
              <w:numPr>
                <w:ilvl w:val="0"/>
                <w:numId w:val="341"/>
              </w:numPr>
              <w:spacing w:line="276" w:lineRule="auto"/>
              <w:rPr>
                <w:rFonts w:ascii="Republika" w:hAnsi="Republika"/>
              </w:rPr>
            </w:pPr>
            <w:r w:rsidRPr="006D4724">
              <w:rPr>
                <w:rFonts w:ascii="Republika" w:hAnsi="Republika"/>
              </w:rPr>
              <w:t>sodelovanje v postopkih javnega naročanja skladno z navodili ministrstva,</w:t>
            </w:r>
          </w:p>
          <w:p w14:paraId="538627BA" w14:textId="77777777" w:rsidR="00E505D5" w:rsidRPr="006D4724" w:rsidRDefault="00E505D5" w:rsidP="00FA73F3">
            <w:pPr>
              <w:pStyle w:val="Odstavekseznama"/>
              <w:numPr>
                <w:ilvl w:val="0"/>
                <w:numId w:val="341"/>
              </w:numPr>
              <w:spacing w:line="276" w:lineRule="auto"/>
              <w:rPr>
                <w:rFonts w:ascii="Republika" w:hAnsi="Republika"/>
              </w:rPr>
            </w:pPr>
            <w:r w:rsidRPr="006D4724">
              <w:rPr>
                <w:rFonts w:ascii="Republika" w:hAnsi="Republika"/>
              </w:rPr>
              <w:t>izvajanje upravljalnih preverjanj po 74. čl. Uredbe 2021/1060/EU (pri čemer uslužbenec, zaradi zagotavljanja ločenosti funkcij izbora in izvajanja, ne sme izvajati administrativnih preverjanj tiste operacije, pri kateri je sodeloval v postopku ocenjevanja/izbora) in sodelovanje pri postopkih izplačil EU in drugih sredstev upravičencem,</w:t>
            </w:r>
          </w:p>
          <w:p w14:paraId="5CAEE5D5" w14:textId="77777777" w:rsidR="00E505D5" w:rsidRPr="006D4724" w:rsidRDefault="00E505D5" w:rsidP="00FA73F3">
            <w:pPr>
              <w:pStyle w:val="Odstavekseznama"/>
              <w:numPr>
                <w:ilvl w:val="0"/>
                <w:numId w:val="341"/>
              </w:numPr>
              <w:spacing w:line="276" w:lineRule="auto"/>
              <w:rPr>
                <w:rFonts w:ascii="Republika" w:hAnsi="Republika"/>
              </w:rPr>
            </w:pPr>
            <w:r w:rsidRPr="006D4724">
              <w:rPr>
                <w:rFonts w:ascii="Republika" w:hAnsi="Republika"/>
              </w:rPr>
              <w:t>poročanje notranjim in zunanjim deležnikom v okviru implementacije EU in drugih sredstev,</w:t>
            </w:r>
          </w:p>
          <w:p w14:paraId="3CB3FF5C" w14:textId="77777777" w:rsidR="00E505D5" w:rsidRPr="006D4724" w:rsidRDefault="00E505D5" w:rsidP="00FA73F3">
            <w:pPr>
              <w:pStyle w:val="Odstavekseznama"/>
              <w:numPr>
                <w:ilvl w:val="0"/>
                <w:numId w:val="341"/>
              </w:numPr>
              <w:spacing w:line="276" w:lineRule="auto"/>
              <w:rPr>
                <w:rFonts w:ascii="Republika" w:hAnsi="Republika"/>
              </w:rPr>
            </w:pPr>
            <w:r w:rsidRPr="006D4724">
              <w:rPr>
                <w:rFonts w:ascii="Republika" w:hAnsi="Republika"/>
              </w:rPr>
              <w:t>sodelovanje z ostalimi zunanjimi udeleženci v postopkih upravljanja, dodeljevanja in nadzora nad EU in drugimi sredstvi,</w:t>
            </w:r>
          </w:p>
          <w:p w14:paraId="6058443C" w14:textId="77777777" w:rsidR="00E505D5" w:rsidRPr="006D4724" w:rsidRDefault="00E505D5" w:rsidP="00FA73F3">
            <w:pPr>
              <w:pStyle w:val="Odstavekseznama"/>
              <w:numPr>
                <w:ilvl w:val="0"/>
                <w:numId w:val="341"/>
              </w:numPr>
              <w:spacing w:line="276" w:lineRule="auto"/>
              <w:rPr>
                <w:rFonts w:ascii="Republika" w:hAnsi="Republika"/>
              </w:rPr>
            </w:pPr>
            <w:r w:rsidRPr="006D4724">
              <w:rPr>
                <w:rFonts w:ascii="Republika" w:hAnsi="Republika"/>
              </w:rPr>
              <w:t>spremljanje, pripravo poročil in analiz na ravni posameznega področja ter zaključevanje projektov,</w:t>
            </w:r>
          </w:p>
          <w:p w14:paraId="353EAD81" w14:textId="77777777" w:rsidR="00E505D5" w:rsidRPr="006D4724" w:rsidRDefault="00E505D5" w:rsidP="00FA73F3">
            <w:pPr>
              <w:pStyle w:val="Odstavekseznama"/>
              <w:numPr>
                <w:ilvl w:val="0"/>
                <w:numId w:val="341"/>
              </w:numPr>
              <w:spacing w:line="276" w:lineRule="auto"/>
              <w:rPr>
                <w:rFonts w:ascii="Republika" w:hAnsi="Republika"/>
              </w:rPr>
            </w:pPr>
            <w:r w:rsidRPr="006D4724">
              <w:rPr>
                <w:rFonts w:ascii="Republika" w:hAnsi="Republika"/>
              </w:rPr>
              <w:t>druge naloge s področja izvajanja evropske kohezijske politike oziroma drugih politik EU sofinanciranja projektov.</w:t>
            </w:r>
          </w:p>
          <w:p w14:paraId="46BD71CB" w14:textId="77777777" w:rsidR="00E505D5" w:rsidRPr="006D4724" w:rsidRDefault="00E505D5" w:rsidP="008D6E9A">
            <w:pPr>
              <w:spacing w:line="276" w:lineRule="auto"/>
              <w:rPr>
                <w:rFonts w:ascii="Republika" w:hAnsi="Republika"/>
              </w:rPr>
            </w:pPr>
          </w:p>
          <w:p w14:paraId="62F77D6F" w14:textId="77777777" w:rsidR="00E505D5" w:rsidRPr="006D4724" w:rsidRDefault="00E505D5" w:rsidP="00E505D5">
            <w:pPr>
              <w:pStyle w:val="Odstavekseznama"/>
              <w:numPr>
                <w:ilvl w:val="0"/>
                <w:numId w:val="25"/>
              </w:numPr>
              <w:spacing w:line="276" w:lineRule="auto"/>
              <w:rPr>
                <w:rFonts w:ascii="Republika" w:hAnsi="Republika"/>
              </w:rPr>
            </w:pPr>
            <w:r w:rsidRPr="006D4724">
              <w:rPr>
                <w:rFonts w:ascii="Republika" w:hAnsi="Republika"/>
              </w:rPr>
              <w:t xml:space="preserve">Naziv NOE: </w:t>
            </w:r>
            <w:r w:rsidRPr="006D4724">
              <w:rPr>
                <w:rFonts w:ascii="Republika" w:hAnsi="Republika"/>
                <w:b/>
              </w:rPr>
              <w:t>Direktorat za energijo (MOPE-DE): Sektor za obnovljive vire energije, Sektor za rabo energije, Sektor za oskrbo z energijo, Sektor za pravne in mednarodne energetske zadeve</w:t>
            </w:r>
          </w:p>
          <w:p w14:paraId="4B93E96F" w14:textId="77777777" w:rsidR="00E505D5" w:rsidRPr="006D4724" w:rsidRDefault="00E505D5" w:rsidP="008D6E9A">
            <w:pPr>
              <w:spacing w:line="276" w:lineRule="auto"/>
              <w:ind w:left="360"/>
              <w:rPr>
                <w:rFonts w:ascii="Republika" w:hAnsi="Republika"/>
              </w:rPr>
            </w:pPr>
            <w:r w:rsidRPr="006D4724">
              <w:rPr>
                <w:rFonts w:ascii="Republika" w:hAnsi="Republika"/>
              </w:rPr>
              <w:t xml:space="preserve">Št. zaposlenih v NOE, ki izvajajo naloge EKP: </w:t>
            </w:r>
            <w:r w:rsidRPr="006D4724">
              <w:rPr>
                <w:rFonts w:ascii="Republika" w:hAnsi="Republika"/>
                <w:b/>
              </w:rPr>
              <w:t>5</w:t>
            </w:r>
          </w:p>
          <w:p w14:paraId="046F2690" w14:textId="77777777" w:rsidR="00E505D5" w:rsidRPr="006D4724" w:rsidRDefault="00E505D5" w:rsidP="008D6E9A">
            <w:pPr>
              <w:spacing w:line="276" w:lineRule="auto"/>
              <w:ind w:left="360"/>
              <w:rPr>
                <w:rFonts w:ascii="Republika" w:hAnsi="Republika"/>
              </w:rPr>
            </w:pPr>
            <w:r w:rsidRPr="006D4724">
              <w:rPr>
                <w:rFonts w:ascii="Republika" w:hAnsi="Republika"/>
              </w:rPr>
              <w:t xml:space="preserve">Naloge: </w:t>
            </w:r>
          </w:p>
          <w:p w14:paraId="3727109E" w14:textId="77777777" w:rsidR="00E505D5" w:rsidRPr="006D4724" w:rsidRDefault="00E505D5" w:rsidP="008D6E9A">
            <w:pPr>
              <w:spacing w:line="276" w:lineRule="auto"/>
              <w:ind w:left="360"/>
              <w:rPr>
                <w:rFonts w:ascii="Republika" w:hAnsi="Republika"/>
              </w:rPr>
            </w:pPr>
            <w:r w:rsidRPr="006D4724">
              <w:rPr>
                <w:rFonts w:ascii="Republika" w:hAnsi="Republika"/>
              </w:rPr>
              <w:t xml:space="preserve">Izvajajo se naloge PT, ki zajemajo predvsem sledeče: </w:t>
            </w:r>
          </w:p>
          <w:p w14:paraId="70B560FA" w14:textId="77777777" w:rsidR="00E505D5" w:rsidRPr="006D4724" w:rsidRDefault="00E505D5" w:rsidP="00FA73F3">
            <w:pPr>
              <w:pStyle w:val="Odstavekseznama"/>
              <w:numPr>
                <w:ilvl w:val="0"/>
                <w:numId w:val="342"/>
              </w:numPr>
              <w:spacing w:line="276" w:lineRule="auto"/>
              <w:rPr>
                <w:rFonts w:ascii="Republika" w:hAnsi="Republika"/>
              </w:rPr>
            </w:pPr>
            <w:r w:rsidRPr="006D4724">
              <w:rPr>
                <w:rFonts w:ascii="Republika" w:hAnsi="Republika"/>
              </w:rPr>
              <w:t>priprava podlag za potrebe črpanja EU sredstev in sodelovanje pri pripravi vsebine razpisov/pozivov na področju pristojnosti,</w:t>
            </w:r>
          </w:p>
          <w:p w14:paraId="79564004" w14:textId="77777777" w:rsidR="00E505D5" w:rsidRPr="006D4724" w:rsidRDefault="00E505D5" w:rsidP="00FA73F3">
            <w:pPr>
              <w:pStyle w:val="Odstavekseznama"/>
              <w:numPr>
                <w:ilvl w:val="0"/>
                <w:numId w:val="342"/>
              </w:numPr>
              <w:spacing w:line="276" w:lineRule="auto"/>
              <w:rPr>
                <w:rFonts w:ascii="Republika" w:hAnsi="Republika"/>
              </w:rPr>
            </w:pPr>
            <w:r w:rsidRPr="006D4724">
              <w:rPr>
                <w:rFonts w:ascii="Republika" w:hAnsi="Republika"/>
              </w:rPr>
              <w:t>sodelovanje pri pripravi programskih dokumentov za izvajanje evropske kohezijske politike.</w:t>
            </w:r>
          </w:p>
          <w:p w14:paraId="6D6A7CA8" w14:textId="32075805" w:rsidR="00E505D5" w:rsidRDefault="00E505D5" w:rsidP="008D6E9A">
            <w:pPr>
              <w:spacing w:line="276" w:lineRule="auto"/>
              <w:rPr>
                <w:rFonts w:ascii="Republika" w:hAnsi="Republika"/>
                <w:i/>
              </w:rPr>
            </w:pPr>
          </w:p>
          <w:p w14:paraId="5EC886A4" w14:textId="4DE21EB7" w:rsidR="00E505D5" w:rsidRDefault="00E505D5" w:rsidP="008D6E9A">
            <w:pPr>
              <w:spacing w:line="276" w:lineRule="auto"/>
              <w:rPr>
                <w:rFonts w:ascii="Republika" w:hAnsi="Republika"/>
                <w:i/>
              </w:rPr>
            </w:pPr>
          </w:p>
          <w:p w14:paraId="76C123D9" w14:textId="6A894613" w:rsidR="00E505D5" w:rsidRDefault="00E505D5" w:rsidP="008D6E9A">
            <w:pPr>
              <w:spacing w:line="276" w:lineRule="auto"/>
              <w:rPr>
                <w:rFonts w:ascii="Republika" w:hAnsi="Republika"/>
                <w:i/>
              </w:rPr>
            </w:pPr>
          </w:p>
          <w:p w14:paraId="2F5225B0" w14:textId="7D7CA228" w:rsidR="00E505D5" w:rsidRDefault="00E505D5" w:rsidP="008D6E9A">
            <w:pPr>
              <w:spacing w:line="276" w:lineRule="auto"/>
              <w:rPr>
                <w:rFonts w:ascii="Republika" w:hAnsi="Republika"/>
                <w:i/>
              </w:rPr>
            </w:pPr>
          </w:p>
          <w:p w14:paraId="3165D4D7" w14:textId="2AA2FCC5" w:rsidR="00E505D5" w:rsidRDefault="00E505D5" w:rsidP="008D6E9A">
            <w:pPr>
              <w:spacing w:line="276" w:lineRule="auto"/>
              <w:rPr>
                <w:rFonts w:ascii="Republika" w:hAnsi="Republika"/>
                <w:i/>
              </w:rPr>
            </w:pPr>
          </w:p>
          <w:p w14:paraId="49C7E20A" w14:textId="77777777" w:rsidR="00E505D5" w:rsidRPr="006D4724" w:rsidRDefault="00E505D5" w:rsidP="008D6E9A">
            <w:pPr>
              <w:spacing w:line="276" w:lineRule="auto"/>
              <w:rPr>
                <w:rFonts w:ascii="Republika" w:hAnsi="Republika"/>
                <w:i/>
              </w:rPr>
            </w:pPr>
          </w:p>
          <w:p w14:paraId="25E7523A" w14:textId="77777777" w:rsidR="00E505D5" w:rsidRPr="006D4724" w:rsidRDefault="00E505D5" w:rsidP="00E505D5">
            <w:pPr>
              <w:pStyle w:val="Odstavekseznama"/>
              <w:numPr>
                <w:ilvl w:val="0"/>
                <w:numId w:val="25"/>
              </w:numPr>
              <w:spacing w:line="276" w:lineRule="auto"/>
              <w:jc w:val="left"/>
              <w:rPr>
                <w:rFonts w:ascii="Republika" w:hAnsi="Republika"/>
              </w:rPr>
            </w:pPr>
            <w:r w:rsidRPr="006D4724">
              <w:rPr>
                <w:rFonts w:ascii="Republika" w:hAnsi="Republika"/>
              </w:rPr>
              <w:lastRenderedPageBreak/>
              <w:t xml:space="preserve">Naziv NOE: </w:t>
            </w:r>
            <w:r w:rsidRPr="006D4724">
              <w:rPr>
                <w:rFonts w:ascii="Republika" w:hAnsi="Republika"/>
                <w:b/>
              </w:rPr>
              <w:t>Direktorat za prometno politiko (MOPE-</w:t>
            </w:r>
            <w:proofErr w:type="spellStart"/>
            <w:r w:rsidRPr="006D4724">
              <w:rPr>
                <w:rFonts w:ascii="Republika" w:hAnsi="Republika"/>
                <w:b/>
              </w:rPr>
              <w:t>DPrP</w:t>
            </w:r>
            <w:proofErr w:type="spellEnd"/>
            <w:r w:rsidRPr="006D4724">
              <w:rPr>
                <w:rFonts w:ascii="Republika" w:hAnsi="Republika"/>
                <w:b/>
              </w:rPr>
              <w:t>)</w:t>
            </w:r>
          </w:p>
          <w:p w14:paraId="364A506A" w14:textId="77777777" w:rsidR="00E505D5" w:rsidRPr="006D4724" w:rsidRDefault="00E505D5" w:rsidP="008D6E9A">
            <w:pPr>
              <w:spacing w:line="276" w:lineRule="auto"/>
              <w:ind w:left="360"/>
              <w:rPr>
                <w:rFonts w:ascii="Republika" w:hAnsi="Republika"/>
              </w:rPr>
            </w:pPr>
            <w:r w:rsidRPr="006D4724">
              <w:rPr>
                <w:rFonts w:ascii="Republika" w:hAnsi="Republika"/>
              </w:rPr>
              <w:t xml:space="preserve">Št. zaposlenih v NOE, ki izvajajo naloge EKP: </w:t>
            </w:r>
            <w:r w:rsidRPr="006D4724">
              <w:rPr>
                <w:rFonts w:ascii="Republika" w:hAnsi="Republika"/>
                <w:b/>
              </w:rPr>
              <w:t>9</w:t>
            </w:r>
          </w:p>
          <w:p w14:paraId="5BFBC813" w14:textId="77777777" w:rsidR="00E505D5" w:rsidRPr="006D4724" w:rsidRDefault="00E505D5" w:rsidP="008D6E9A">
            <w:pPr>
              <w:spacing w:line="276" w:lineRule="auto"/>
              <w:ind w:left="360"/>
              <w:rPr>
                <w:rFonts w:ascii="Republika" w:hAnsi="Republika"/>
                <w:b/>
              </w:rPr>
            </w:pPr>
            <w:r w:rsidRPr="006D4724">
              <w:rPr>
                <w:rFonts w:ascii="Republika" w:hAnsi="Republika"/>
              </w:rPr>
              <w:t xml:space="preserve">Naloge: </w:t>
            </w:r>
          </w:p>
          <w:p w14:paraId="65376B60" w14:textId="77777777" w:rsidR="00E505D5" w:rsidRPr="006D4724" w:rsidRDefault="00E505D5" w:rsidP="008D6E9A">
            <w:pPr>
              <w:spacing w:line="276" w:lineRule="auto"/>
              <w:ind w:left="360"/>
              <w:rPr>
                <w:rFonts w:ascii="Republika" w:hAnsi="Republika"/>
              </w:rPr>
            </w:pPr>
            <w:r w:rsidRPr="006D4724">
              <w:rPr>
                <w:rFonts w:ascii="Republika" w:hAnsi="Republika"/>
              </w:rPr>
              <w:t xml:space="preserve">Na ravni </w:t>
            </w:r>
            <w:r w:rsidRPr="006D4724">
              <w:rPr>
                <w:rFonts w:ascii="Republika" w:hAnsi="Republika"/>
                <w:b/>
              </w:rPr>
              <w:t>Sektorja za prometno politiko</w:t>
            </w:r>
            <w:r>
              <w:rPr>
                <w:rFonts w:ascii="Republika" w:hAnsi="Republika"/>
                <w:b/>
              </w:rPr>
              <w:t xml:space="preserve"> in </w:t>
            </w:r>
            <w:r w:rsidRPr="006D4724">
              <w:rPr>
                <w:rFonts w:ascii="Republika" w:hAnsi="Republika"/>
                <w:b/>
              </w:rPr>
              <w:t>Sektor</w:t>
            </w:r>
            <w:r>
              <w:rPr>
                <w:rFonts w:ascii="Republika" w:hAnsi="Republika"/>
                <w:b/>
              </w:rPr>
              <w:t>ja</w:t>
            </w:r>
            <w:r w:rsidRPr="006D4724">
              <w:rPr>
                <w:rFonts w:ascii="Republika" w:hAnsi="Republika"/>
                <w:b/>
              </w:rPr>
              <w:t xml:space="preserve"> za alternativna goriva v prometu</w:t>
            </w:r>
            <w:r w:rsidRPr="006D4724">
              <w:rPr>
                <w:rFonts w:ascii="Republika" w:hAnsi="Republika"/>
              </w:rPr>
              <w:t xml:space="preserve"> se izvajajo naloge </w:t>
            </w:r>
            <w:r w:rsidRPr="006D4724">
              <w:rPr>
                <w:rFonts w:ascii="Republika" w:hAnsi="Republika"/>
                <w:u w:val="single"/>
              </w:rPr>
              <w:t>posredniškega telesa</w:t>
            </w:r>
            <w:r w:rsidRPr="006D4724">
              <w:rPr>
                <w:rFonts w:ascii="Republika" w:hAnsi="Republika"/>
              </w:rPr>
              <w:t xml:space="preserve">, ki zajemajo predvsem sledeče: </w:t>
            </w:r>
          </w:p>
          <w:p w14:paraId="1A1F1FFD" w14:textId="77777777" w:rsidR="00E505D5" w:rsidRPr="006D4724" w:rsidRDefault="00E505D5" w:rsidP="00FA73F3">
            <w:pPr>
              <w:pStyle w:val="Odstavekseznama"/>
              <w:numPr>
                <w:ilvl w:val="0"/>
                <w:numId w:val="343"/>
              </w:numPr>
              <w:spacing w:line="276" w:lineRule="auto"/>
              <w:rPr>
                <w:rFonts w:ascii="Republika" w:hAnsi="Republika"/>
              </w:rPr>
            </w:pPr>
            <w:r w:rsidRPr="006D4724">
              <w:rPr>
                <w:rFonts w:ascii="Republika" w:hAnsi="Republika"/>
              </w:rPr>
              <w:t>priprava podlag za potrebe črpanja EU sredstev in sodelovanje pri pripravi vsebine razpisov/pozivov na področju pristojnosti,</w:t>
            </w:r>
          </w:p>
          <w:p w14:paraId="371AE5C8" w14:textId="77777777" w:rsidR="00E505D5" w:rsidRPr="006D4724" w:rsidRDefault="00E505D5" w:rsidP="00FA73F3">
            <w:pPr>
              <w:pStyle w:val="Odstavekseznama"/>
              <w:numPr>
                <w:ilvl w:val="0"/>
                <w:numId w:val="343"/>
              </w:numPr>
              <w:spacing w:line="276" w:lineRule="auto"/>
              <w:rPr>
                <w:rFonts w:ascii="Republika" w:hAnsi="Republika"/>
              </w:rPr>
            </w:pPr>
            <w:r w:rsidRPr="006D4724">
              <w:rPr>
                <w:rFonts w:ascii="Republika" w:hAnsi="Republika"/>
              </w:rPr>
              <w:t>sodelovanje pri pripravi programskih dokumentov za izvajanje evropske kohezijske politike.</w:t>
            </w:r>
          </w:p>
          <w:p w14:paraId="1DEDFE54" w14:textId="77777777" w:rsidR="00E505D5" w:rsidRPr="006D4724" w:rsidRDefault="00E505D5" w:rsidP="008D6E9A">
            <w:pPr>
              <w:autoSpaceDE w:val="0"/>
              <w:autoSpaceDN w:val="0"/>
              <w:adjustRightInd w:val="0"/>
              <w:spacing w:line="276" w:lineRule="auto"/>
              <w:rPr>
                <w:rFonts w:ascii="Republika" w:hAnsi="Republika" w:cs="Arial"/>
                <w:color w:val="000000"/>
                <w:lang w:eastAsia="sl-SI"/>
              </w:rPr>
            </w:pPr>
          </w:p>
          <w:p w14:paraId="4E4299BB" w14:textId="77777777" w:rsidR="00E505D5" w:rsidRPr="006D4724" w:rsidRDefault="00E505D5" w:rsidP="008D6E9A">
            <w:pPr>
              <w:spacing w:line="276" w:lineRule="auto"/>
              <w:ind w:left="360"/>
              <w:rPr>
                <w:rFonts w:ascii="Republika" w:hAnsi="Republika"/>
              </w:rPr>
            </w:pPr>
            <w:r w:rsidRPr="006D4724">
              <w:rPr>
                <w:rFonts w:ascii="Republika" w:hAnsi="Republika"/>
              </w:rPr>
              <w:t xml:space="preserve">Na ravni ostalih NOE direktorata </w:t>
            </w:r>
            <w:r w:rsidRPr="006D4724">
              <w:rPr>
                <w:rFonts w:ascii="Republika" w:hAnsi="Republika"/>
                <w:b/>
              </w:rPr>
              <w:t>(Sektor za trajnostno mobilnost, Sektor za javni potniški promet</w:t>
            </w:r>
            <w:r>
              <w:rPr>
                <w:rFonts w:ascii="Republika" w:hAnsi="Republika"/>
                <w:b/>
              </w:rPr>
              <w:t xml:space="preserve">) </w:t>
            </w:r>
            <w:r w:rsidRPr="006D4724">
              <w:rPr>
                <w:rFonts w:ascii="Republika" w:hAnsi="Republika"/>
              </w:rPr>
              <w:t xml:space="preserve">se izvajajo naloge </w:t>
            </w:r>
            <w:r w:rsidRPr="006D4724">
              <w:rPr>
                <w:rFonts w:ascii="Republika" w:hAnsi="Republika"/>
                <w:u w:val="single"/>
              </w:rPr>
              <w:t>upravičenca,</w:t>
            </w:r>
            <w:r w:rsidRPr="006D4724">
              <w:rPr>
                <w:rFonts w:ascii="Republika" w:hAnsi="Republika"/>
              </w:rPr>
              <w:t xml:space="preserve"> ki zajemajo predvsem sledeče: </w:t>
            </w:r>
          </w:p>
          <w:p w14:paraId="6C108421" w14:textId="77777777" w:rsidR="00E505D5" w:rsidRPr="006D4724" w:rsidRDefault="00E505D5" w:rsidP="00FA73F3">
            <w:pPr>
              <w:pStyle w:val="Odstavekseznama"/>
              <w:numPr>
                <w:ilvl w:val="0"/>
                <w:numId w:val="344"/>
              </w:numPr>
              <w:spacing w:line="276" w:lineRule="auto"/>
              <w:rPr>
                <w:rFonts w:ascii="Republika" w:hAnsi="Republika"/>
              </w:rPr>
            </w:pPr>
            <w:r w:rsidRPr="006D4724">
              <w:rPr>
                <w:rFonts w:ascii="Republika" w:hAnsi="Republika"/>
              </w:rPr>
              <w:t xml:space="preserve">priprava vlog za neposredno potrditev operacij, </w:t>
            </w:r>
          </w:p>
          <w:p w14:paraId="50A9E717" w14:textId="77777777" w:rsidR="00E505D5" w:rsidRPr="006D4724" w:rsidRDefault="00E505D5" w:rsidP="00FA73F3">
            <w:pPr>
              <w:pStyle w:val="Odstavekseznama"/>
              <w:numPr>
                <w:ilvl w:val="0"/>
                <w:numId w:val="344"/>
              </w:numPr>
              <w:spacing w:line="276" w:lineRule="auto"/>
              <w:rPr>
                <w:rFonts w:ascii="Republika" w:hAnsi="Republika"/>
              </w:rPr>
            </w:pPr>
            <w:r w:rsidRPr="006D4724">
              <w:rPr>
                <w:rFonts w:ascii="Republika" w:hAnsi="Republika"/>
              </w:rPr>
              <w:t xml:space="preserve">sodelovanje v postopkih javnega naročanja, skladno z internimi akti MOPE, </w:t>
            </w:r>
          </w:p>
          <w:p w14:paraId="211335FF" w14:textId="77777777" w:rsidR="00E505D5" w:rsidRPr="006D4724" w:rsidRDefault="00E505D5" w:rsidP="00FA73F3">
            <w:pPr>
              <w:pStyle w:val="Odstavekseznama"/>
              <w:numPr>
                <w:ilvl w:val="0"/>
                <w:numId w:val="344"/>
              </w:numPr>
              <w:spacing w:line="276" w:lineRule="auto"/>
              <w:rPr>
                <w:rFonts w:ascii="Republika" w:hAnsi="Republika"/>
              </w:rPr>
            </w:pPr>
            <w:r w:rsidRPr="006D4724">
              <w:rPr>
                <w:rFonts w:ascii="Republika" w:hAnsi="Republika"/>
              </w:rPr>
              <w:t>izvajanje nalog vodje projekta oz. skrbnika pogodbe, ki izhajajo iz nacionalnih pravnih podlag in pogodbenih razmerij z udeleženci pri izvajanju projektov,</w:t>
            </w:r>
          </w:p>
          <w:p w14:paraId="790B4CE7" w14:textId="77777777" w:rsidR="00E505D5" w:rsidRPr="006D4724" w:rsidRDefault="00E505D5" w:rsidP="00FA73F3">
            <w:pPr>
              <w:pStyle w:val="Odstavekseznama"/>
              <w:numPr>
                <w:ilvl w:val="0"/>
                <w:numId w:val="344"/>
              </w:numPr>
              <w:spacing w:line="276" w:lineRule="auto"/>
              <w:rPr>
                <w:rFonts w:ascii="Republika" w:hAnsi="Republika"/>
              </w:rPr>
            </w:pPr>
            <w:r w:rsidRPr="006D4724">
              <w:rPr>
                <w:rFonts w:ascii="Republika" w:hAnsi="Republika"/>
              </w:rPr>
              <w:t>sodelovanje pri pripravi in usklajevanju projektov v NRP,</w:t>
            </w:r>
          </w:p>
          <w:p w14:paraId="41922EE2" w14:textId="77777777" w:rsidR="00E505D5" w:rsidRPr="006D4724" w:rsidRDefault="00E505D5" w:rsidP="00FA73F3">
            <w:pPr>
              <w:pStyle w:val="Odstavekseznama"/>
              <w:numPr>
                <w:ilvl w:val="0"/>
                <w:numId w:val="344"/>
              </w:numPr>
              <w:spacing w:line="276" w:lineRule="auto"/>
              <w:rPr>
                <w:rFonts w:ascii="Republika" w:hAnsi="Republika"/>
              </w:rPr>
            </w:pPr>
            <w:r w:rsidRPr="006D4724">
              <w:rPr>
                <w:rFonts w:ascii="Republika" w:hAnsi="Republika"/>
              </w:rPr>
              <w:t>napovedi izplačil iz državnega proračuna,</w:t>
            </w:r>
          </w:p>
          <w:p w14:paraId="201D5C69" w14:textId="77777777" w:rsidR="00E505D5" w:rsidRPr="006D4724" w:rsidRDefault="00E505D5" w:rsidP="00FA73F3">
            <w:pPr>
              <w:pStyle w:val="Odstavekseznama"/>
              <w:numPr>
                <w:ilvl w:val="0"/>
                <w:numId w:val="344"/>
              </w:numPr>
              <w:spacing w:line="276" w:lineRule="auto"/>
              <w:rPr>
                <w:rFonts w:ascii="Republika" w:hAnsi="Republika"/>
              </w:rPr>
            </w:pPr>
            <w:r w:rsidRPr="006D4724">
              <w:rPr>
                <w:rFonts w:ascii="Republika" w:hAnsi="Republika"/>
              </w:rPr>
              <w:t>sodelovanje pri postopkih izvajanja izplačil iz državnega proračuna,</w:t>
            </w:r>
          </w:p>
          <w:p w14:paraId="216EE67D" w14:textId="77777777" w:rsidR="00E505D5" w:rsidRPr="006D4724" w:rsidRDefault="00E505D5" w:rsidP="00FA73F3">
            <w:pPr>
              <w:pStyle w:val="Odstavekseznama"/>
              <w:numPr>
                <w:ilvl w:val="0"/>
                <w:numId w:val="344"/>
              </w:numPr>
              <w:spacing w:line="276" w:lineRule="auto"/>
              <w:rPr>
                <w:rFonts w:ascii="Republika" w:hAnsi="Republika"/>
              </w:rPr>
            </w:pPr>
            <w:r w:rsidRPr="006D4724">
              <w:rPr>
                <w:rFonts w:ascii="Republika" w:hAnsi="Republika"/>
              </w:rPr>
              <w:t>naloge spremljanja ter poročanja na ravni projekta in prednostne usmeritve,</w:t>
            </w:r>
          </w:p>
          <w:p w14:paraId="368D01AF" w14:textId="77777777" w:rsidR="00E505D5" w:rsidRPr="006D4724" w:rsidRDefault="00E505D5" w:rsidP="00FA73F3">
            <w:pPr>
              <w:pStyle w:val="Odstavekseznama"/>
              <w:numPr>
                <w:ilvl w:val="0"/>
                <w:numId w:val="344"/>
              </w:numPr>
              <w:spacing w:line="276" w:lineRule="auto"/>
              <w:rPr>
                <w:rFonts w:ascii="Republika" w:hAnsi="Republika"/>
              </w:rPr>
            </w:pPr>
            <w:r w:rsidRPr="006D4724">
              <w:rPr>
                <w:rFonts w:ascii="Republika" w:hAnsi="Republika"/>
              </w:rPr>
              <w:t>odgovornost za pravilnost podatkov za vnos v IS OU,</w:t>
            </w:r>
          </w:p>
          <w:p w14:paraId="5A8659DC" w14:textId="77777777" w:rsidR="00E505D5" w:rsidRPr="006D4724" w:rsidRDefault="00E505D5" w:rsidP="00FA73F3">
            <w:pPr>
              <w:pStyle w:val="Odstavekseznama"/>
              <w:numPr>
                <w:ilvl w:val="0"/>
                <w:numId w:val="344"/>
              </w:numPr>
              <w:spacing w:line="276" w:lineRule="auto"/>
              <w:rPr>
                <w:rFonts w:ascii="Republika" w:hAnsi="Republika"/>
              </w:rPr>
            </w:pPr>
            <w:r w:rsidRPr="006D4724">
              <w:rPr>
                <w:rFonts w:ascii="Republika" w:hAnsi="Republika"/>
              </w:rPr>
              <w:t>sodelovanje v projektnih in delovnih skupinah pri pripravi navodil in ostalih področnih gradiv za programsko obdobje,</w:t>
            </w:r>
          </w:p>
          <w:p w14:paraId="6F322B1B" w14:textId="77777777" w:rsidR="00E505D5" w:rsidRPr="006D4724" w:rsidRDefault="00E505D5" w:rsidP="00FA73F3">
            <w:pPr>
              <w:pStyle w:val="Odstavekseznama"/>
              <w:numPr>
                <w:ilvl w:val="0"/>
                <w:numId w:val="344"/>
              </w:numPr>
              <w:spacing w:line="276" w:lineRule="auto"/>
              <w:rPr>
                <w:rFonts w:ascii="Republika" w:hAnsi="Republika"/>
              </w:rPr>
            </w:pPr>
            <w:r w:rsidRPr="006D4724">
              <w:rPr>
                <w:rFonts w:ascii="Republika" w:hAnsi="Republika"/>
              </w:rPr>
              <w:t>zaključevanje projektov skladno z internimi pravilniki MOPE in navodili OU.</w:t>
            </w:r>
          </w:p>
          <w:p w14:paraId="72AC9102" w14:textId="77777777" w:rsidR="00E505D5" w:rsidRPr="006D4724" w:rsidRDefault="00E505D5" w:rsidP="008D6E9A">
            <w:pPr>
              <w:spacing w:line="276" w:lineRule="auto"/>
              <w:rPr>
                <w:rFonts w:ascii="Republika" w:hAnsi="Republika"/>
                <w:i/>
              </w:rPr>
            </w:pPr>
          </w:p>
          <w:p w14:paraId="6143F0A3" w14:textId="77777777" w:rsidR="00E505D5" w:rsidRPr="006D4724" w:rsidRDefault="00E505D5" w:rsidP="00E505D5">
            <w:pPr>
              <w:pStyle w:val="Odstavekseznama"/>
              <w:numPr>
                <w:ilvl w:val="0"/>
                <w:numId w:val="25"/>
              </w:numPr>
              <w:spacing w:line="276" w:lineRule="auto"/>
              <w:jc w:val="left"/>
              <w:rPr>
                <w:rFonts w:ascii="Republika" w:hAnsi="Republika"/>
              </w:rPr>
            </w:pPr>
            <w:r w:rsidRPr="006D4724">
              <w:rPr>
                <w:rFonts w:ascii="Republika" w:hAnsi="Republika"/>
              </w:rPr>
              <w:t xml:space="preserve">Naziv NOE: </w:t>
            </w:r>
            <w:r w:rsidRPr="006D4724">
              <w:rPr>
                <w:rFonts w:ascii="Republika" w:hAnsi="Republika"/>
                <w:b/>
              </w:rPr>
              <w:t>Sekretariat (MOPE-S)</w:t>
            </w:r>
          </w:p>
          <w:p w14:paraId="0673813F" w14:textId="77777777" w:rsidR="00E505D5" w:rsidRPr="006D4724" w:rsidRDefault="00E505D5" w:rsidP="008D6E9A">
            <w:pPr>
              <w:spacing w:line="276" w:lineRule="auto"/>
              <w:ind w:left="360"/>
              <w:rPr>
                <w:rFonts w:ascii="Republika" w:hAnsi="Republika"/>
              </w:rPr>
            </w:pPr>
            <w:r w:rsidRPr="006D4724">
              <w:rPr>
                <w:rFonts w:ascii="Republika" w:hAnsi="Republika"/>
              </w:rPr>
              <w:t xml:space="preserve">Št. zaposlenih v NOE, ki izvajajo naloge EKP: </w:t>
            </w:r>
            <w:r w:rsidRPr="006D4724">
              <w:rPr>
                <w:rFonts w:ascii="Republika" w:hAnsi="Republika"/>
                <w:b/>
              </w:rPr>
              <w:t>1</w:t>
            </w:r>
          </w:p>
          <w:p w14:paraId="1832142C" w14:textId="77777777" w:rsidR="00E505D5" w:rsidRPr="006D4724" w:rsidRDefault="00E505D5" w:rsidP="008D6E9A">
            <w:pPr>
              <w:spacing w:line="276" w:lineRule="auto"/>
              <w:ind w:left="360"/>
              <w:rPr>
                <w:rFonts w:ascii="Republika" w:hAnsi="Republika"/>
              </w:rPr>
            </w:pPr>
            <w:r w:rsidRPr="006D4724">
              <w:rPr>
                <w:rFonts w:ascii="Republika" w:hAnsi="Republika"/>
              </w:rPr>
              <w:t xml:space="preserve">Naloge: </w:t>
            </w:r>
          </w:p>
          <w:p w14:paraId="543C9DFF" w14:textId="77777777" w:rsidR="00E505D5" w:rsidRPr="006D4724" w:rsidRDefault="00E505D5" w:rsidP="008D6E9A">
            <w:pPr>
              <w:spacing w:line="276" w:lineRule="auto"/>
              <w:ind w:left="360"/>
              <w:rPr>
                <w:rFonts w:ascii="Republika" w:hAnsi="Republika"/>
              </w:rPr>
            </w:pPr>
            <w:r w:rsidRPr="006D4724">
              <w:rPr>
                <w:rFonts w:ascii="Republika" w:hAnsi="Republika"/>
              </w:rPr>
              <w:t>Izvajajo se spremljajoče, metodološke, strokovno tehnične in druge naloge na področju organizacije ministrstva, usklajevanja, načrtovanja in programiranja dela, upravljanja odnosov z uporabniki, finančnega in materialnega poslovanja, upravljanja s kadrovskimi viri, pravnih zadev in javnih naročil, informacijske tehnologije in poslovanja z dokumentarnim gradivom. Sekretariat sestavljajo naslednje NOE, vključene v izvajanje EKP 21-27:</w:t>
            </w:r>
          </w:p>
          <w:p w14:paraId="34861A73" w14:textId="77777777" w:rsidR="00E505D5" w:rsidRPr="006D4724" w:rsidRDefault="00E505D5" w:rsidP="00FA73F3">
            <w:pPr>
              <w:pStyle w:val="Odstavekseznama"/>
              <w:numPr>
                <w:ilvl w:val="0"/>
                <w:numId w:val="345"/>
              </w:numPr>
              <w:spacing w:line="276" w:lineRule="auto"/>
              <w:rPr>
                <w:rFonts w:ascii="Republika" w:hAnsi="Republika"/>
              </w:rPr>
            </w:pPr>
            <w:r w:rsidRPr="006D4724">
              <w:rPr>
                <w:rFonts w:ascii="Republika" w:hAnsi="Republika"/>
              </w:rPr>
              <w:t>Služba za finančne zadeve (MOPE-S-SFZ),</w:t>
            </w:r>
          </w:p>
          <w:p w14:paraId="17B18D50" w14:textId="77777777" w:rsidR="00E505D5" w:rsidRPr="006D4724" w:rsidRDefault="00E505D5" w:rsidP="00FA73F3">
            <w:pPr>
              <w:pStyle w:val="Odstavekseznama"/>
              <w:numPr>
                <w:ilvl w:val="0"/>
                <w:numId w:val="345"/>
              </w:numPr>
              <w:spacing w:line="276" w:lineRule="auto"/>
              <w:rPr>
                <w:rFonts w:ascii="Republika" w:hAnsi="Republika"/>
              </w:rPr>
            </w:pPr>
            <w:r w:rsidRPr="006D4724">
              <w:rPr>
                <w:rFonts w:ascii="Republika" w:hAnsi="Republika"/>
              </w:rPr>
              <w:t>Služba za kadrovske zadeve (MOPE-S-SKZ),</w:t>
            </w:r>
          </w:p>
          <w:p w14:paraId="1187003F" w14:textId="77777777" w:rsidR="00E505D5" w:rsidRPr="00322D24" w:rsidRDefault="00E505D5" w:rsidP="00FA73F3">
            <w:pPr>
              <w:pStyle w:val="Odstavekseznama"/>
              <w:numPr>
                <w:ilvl w:val="0"/>
                <w:numId w:val="345"/>
              </w:numPr>
              <w:spacing w:line="276" w:lineRule="auto"/>
              <w:rPr>
                <w:rFonts w:ascii="Republika" w:hAnsi="Republika"/>
              </w:rPr>
            </w:pPr>
            <w:r w:rsidRPr="006D4724">
              <w:rPr>
                <w:rFonts w:ascii="Republika" w:hAnsi="Republika"/>
              </w:rPr>
              <w:t>Služba za pravne zadeve in javna naročila (MOPE-S-SPZJN)</w:t>
            </w:r>
            <w:r w:rsidRPr="00322D24">
              <w:rPr>
                <w:rFonts w:ascii="Republika" w:hAnsi="Republika"/>
              </w:rPr>
              <w:t>.</w:t>
            </w:r>
          </w:p>
          <w:p w14:paraId="03211D9F" w14:textId="437BCC48" w:rsidR="00E505D5" w:rsidRDefault="00E505D5" w:rsidP="008D6E9A">
            <w:pPr>
              <w:spacing w:line="276" w:lineRule="auto"/>
              <w:rPr>
                <w:rFonts w:ascii="Republika" w:hAnsi="Republika"/>
                <w:i/>
              </w:rPr>
            </w:pPr>
          </w:p>
          <w:p w14:paraId="7F58B3C7" w14:textId="77777777" w:rsidR="00E505D5" w:rsidRPr="006D4724" w:rsidRDefault="00E505D5" w:rsidP="008D6E9A">
            <w:pPr>
              <w:spacing w:line="276" w:lineRule="auto"/>
              <w:rPr>
                <w:rFonts w:ascii="Republika" w:hAnsi="Republika"/>
                <w:i/>
              </w:rPr>
            </w:pPr>
          </w:p>
          <w:p w14:paraId="287A2119" w14:textId="77777777" w:rsidR="00E505D5" w:rsidRPr="006D4724" w:rsidRDefault="00E505D5" w:rsidP="00E505D5">
            <w:pPr>
              <w:pStyle w:val="Odstavekseznama"/>
              <w:numPr>
                <w:ilvl w:val="0"/>
                <w:numId w:val="25"/>
              </w:numPr>
              <w:spacing w:line="276" w:lineRule="auto"/>
              <w:jc w:val="left"/>
              <w:rPr>
                <w:rFonts w:ascii="Republika" w:hAnsi="Republika"/>
              </w:rPr>
            </w:pPr>
            <w:r w:rsidRPr="006D4724">
              <w:rPr>
                <w:rFonts w:ascii="Republika" w:hAnsi="Republika"/>
              </w:rPr>
              <w:lastRenderedPageBreak/>
              <w:t xml:space="preserve">Naziv NOE: </w:t>
            </w:r>
            <w:r w:rsidRPr="006D4724">
              <w:rPr>
                <w:rFonts w:ascii="Republika" w:hAnsi="Republika"/>
                <w:b/>
              </w:rPr>
              <w:t>Služba za finančne zadeve (MOPE-S-SFZ)</w:t>
            </w:r>
          </w:p>
          <w:p w14:paraId="705488BC" w14:textId="77777777" w:rsidR="00E505D5" w:rsidRPr="006D4724" w:rsidRDefault="00E505D5" w:rsidP="008D6E9A">
            <w:pPr>
              <w:spacing w:line="276" w:lineRule="auto"/>
              <w:ind w:left="360"/>
              <w:rPr>
                <w:rFonts w:ascii="Republika" w:hAnsi="Republika"/>
              </w:rPr>
            </w:pPr>
            <w:r w:rsidRPr="006D4724">
              <w:rPr>
                <w:rFonts w:ascii="Republika" w:hAnsi="Republika"/>
              </w:rPr>
              <w:t xml:space="preserve">Št. zaposlenih v NOE, ki izvajajo naloge EKP: </w:t>
            </w:r>
            <w:r w:rsidRPr="00322D24">
              <w:rPr>
                <w:rFonts w:ascii="Republika" w:hAnsi="Republika"/>
                <w:b/>
                <w:bCs/>
              </w:rPr>
              <w:t>6</w:t>
            </w:r>
          </w:p>
          <w:p w14:paraId="760E7E2B" w14:textId="77777777" w:rsidR="00E505D5" w:rsidRPr="006D4724" w:rsidRDefault="00E505D5" w:rsidP="008D6E9A">
            <w:pPr>
              <w:spacing w:line="276" w:lineRule="auto"/>
              <w:ind w:left="360"/>
              <w:rPr>
                <w:rFonts w:ascii="Republika" w:hAnsi="Republika"/>
              </w:rPr>
            </w:pPr>
            <w:r w:rsidRPr="006D4724">
              <w:rPr>
                <w:rFonts w:ascii="Republika" w:hAnsi="Republika"/>
              </w:rPr>
              <w:t xml:space="preserve">Naloge: </w:t>
            </w:r>
          </w:p>
          <w:p w14:paraId="250B2ACA" w14:textId="77777777" w:rsidR="00E505D5" w:rsidRPr="006D4724" w:rsidRDefault="00E505D5" w:rsidP="008D6E9A">
            <w:pPr>
              <w:spacing w:line="276" w:lineRule="auto"/>
              <w:ind w:left="360"/>
              <w:rPr>
                <w:rFonts w:ascii="Republika" w:hAnsi="Republika"/>
              </w:rPr>
            </w:pPr>
            <w:r w:rsidRPr="006D4724">
              <w:rPr>
                <w:rFonts w:ascii="Republika" w:hAnsi="Republika"/>
              </w:rPr>
              <w:t>Izvajajo se naloge PT na področju načrtovanja in izvrševanja proračuna MOPE za EKP 21-27, ki so predvsem sledeče:</w:t>
            </w:r>
          </w:p>
          <w:p w14:paraId="387541E7" w14:textId="77777777" w:rsidR="00E505D5" w:rsidRPr="006D4724" w:rsidRDefault="00E505D5" w:rsidP="00FA73F3">
            <w:pPr>
              <w:pStyle w:val="Odstavekseznama"/>
              <w:numPr>
                <w:ilvl w:val="0"/>
                <w:numId w:val="346"/>
              </w:numPr>
              <w:spacing w:line="276" w:lineRule="auto"/>
              <w:rPr>
                <w:rFonts w:ascii="Republika" w:hAnsi="Republika"/>
              </w:rPr>
            </w:pPr>
            <w:r w:rsidRPr="006D4724">
              <w:rPr>
                <w:rFonts w:ascii="Republika" w:hAnsi="Republika"/>
              </w:rPr>
              <w:t>priprava vsebin državnega proračuna za področje projektov EU,</w:t>
            </w:r>
          </w:p>
          <w:p w14:paraId="056E0F71" w14:textId="77777777" w:rsidR="00E505D5" w:rsidRPr="006D4724" w:rsidRDefault="00E505D5" w:rsidP="00FA73F3">
            <w:pPr>
              <w:pStyle w:val="Odstavekseznama"/>
              <w:numPr>
                <w:ilvl w:val="0"/>
                <w:numId w:val="346"/>
              </w:numPr>
              <w:spacing w:line="276" w:lineRule="auto"/>
              <w:rPr>
                <w:rFonts w:ascii="Republika" w:hAnsi="Republika"/>
              </w:rPr>
            </w:pPr>
            <w:r w:rsidRPr="006D4724">
              <w:rPr>
                <w:rFonts w:ascii="Republika" w:hAnsi="Republika"/>
              </w:rPr>
              <w:t>koordinacija aktivnosti MOPE po posameznih proračunskih programih z vidika napovedi letne dinamike koriščenja evropskih sredstev in lastne udeležbe proračuna po tipih proračunskih postavk,</w:t>
            </w:r>
          </w:p>
          <w:p w14:paraId="6A531154" w14:textId="77777777" w:rsidR="00E505D5" w:rsidRPr="006D4724" w:rsidRDefault="00E505D5" w:rsidP="00FA73F3">
            <w:pPr>
              <w:pStyle w:val="Odstavekseznama"/>
              <w:numPr>
                <w:ilvl w:val="0"/>
                <w:numId w:val="346"/>
              </w:numPr>
              <w:spacing w:line="276" w:lineRule="auto"/>
              <w:rPr>
                <w:rFonts w:ascii="Republika" w:hAnsi="Republika"/>
              </w:rPr>
            </w:pPr>
            <w:r w:rsidRPr="006D4724">
              <w:rPr>
                <w:rFonts w:ascii="Republika" w:hAnsi="Republika"/>
              </w:rPr>
              <w:t xml:space="preserve">v aplikaciji </w:t>
            </w:r>
            <w:proofErr w:type="spellStart"/>
            <w:r w:rsidRPr="006D4724">
              <w:rPr>
                <w:rFonts w:ascii="Republika" w:hAnsi="Republika"/>
              </w:rPr>
              <w:t>SAPPrA</w:t>
            </w:r>
            <w:proofErr w:type="spellEnd"/>
            <w:r w:rsidRPr="006D4724">
              <w:rPr>
                <w:rFonts w:ascii="Republika" w:hAnsi="Republika"/>
              </w:rPr>
              <w:t xml:space="preserve"> oz. v sistemu MFERAC uvrstitev EU projektov v Načrt razvojnih programov in obrazložitev na ravni proračunskih postavk,</w:t>
            </w:r>
          </w:p>
          <w:p w14:paraId="0FCCB4F6" w14:textId="77777777" w:rsidR="00E505D5" w:rsidRPr="006D4724" w:rsidRDefault="00E505D5" w:rsidP="00FA73F3">
            <w:pPr>
              <w:pStyle w:val="Odstavekseznama"/>
              <w:numPr>
                <w:ilvl w:val="0"/>
                <w:numId w:val="346"/>
              </w:numPr>
              <w:spacing w:line="276" w:lineRule="auto"/>
              <w:rPr>
                <w:rFonts w:ascii="Republika" w:hAnsi="Republika"/>
              </w:rPr>
            </w:pPr>
            <w:r w:rsidRPr="006D4724">
              <w:rPr>
                <w:rFonts w:ascii="Republika" w:hAnsi="Republika"/>
              </w:rPr>
              <w:t>spremljanje in spreminjanje podatkov o EU projektih v NRP ter priprava ustreznih gradiv (spremljanje projekta NRP v sistemu MFERAC po stanju projekta, usklajenosti virov na proračunskih postavkah in ostalih virih, sledenje spremembam projektne dokumentacije),</w:t>
            </w:r>
          </w:p>
          <w:p w14:paraId="3B46F4FE" w14:textId="77777777" w:rsidR="00E505D5" w:rsidRPr="006D4724" w:rsidRDefault="00E505D5" w:rsidP="00FA73F3">
            <w:pPr>
              <w:pStyle w:val="Odstavekseznama"/>
              <w:numPr>
                <w:ilvl w:val="0"/>
                <w:numId w:val="346"/>
              </w:numPr>
              <w:spacing w:line="276" w:lineRule="auto"/>
              <w:rPr>
                <w:rFonts w:ascii="Republika" w:hAnsi="Republika"/>
              </w:rPr>
            </w:pPr>
            <w:r w:rsidRPr="006D4724">
              <w:rPr>
                <w:rFonts w:ascii="Republika" w:hAnsi="Republika"/>
              </w:rPr>
              <w:t>priprava odredb za izplačila iz sredstev državnega proračuna,</w:t>
            </w:r>
          </w:p>
          <w:p w14:paraId="2C3193E2" w14:textId="77777777" w:rsidR="00E505D5" w:rsidRPr="006D4724" w:rsidRDefault="00E505D5" w:rsidP="00FA73F3">
            <w:pPr>
              <w:pStyle w:val="Odstavekseznama"/>
              <w:numPr>
                <w:ilvl w:val="0"/>
                <w:numId w:val="346"/>
              </w:numPr>
              <w:spacing w:line="276" w:lineRule="auto"/>
              <w:rPr>
                <w:rFonts w:ascii="Republika" w:hAnsi="Republika"/>
              </w:rPr>
            </w:pPr>
            <w:r w:rsidRPr="006D4724">
              <w:rPr>
                <w:rFonts w:ascii="Republika" w:hAnsi="Republika"/>
              </w:rPr>
              <w:t>sodelovanje v postopkih zaključevanja projektov,</w:t>
            </w:r>
          </w:p>
          <w:p w14:paraId="05031641" w14:textId="77777777" w:rsidR="00E505D5" w:rsidRPr="006D4724" w:rsidRDefault="00E505D5" w:rsidP="00FA73F3">
            <w:pPr>
              <w:pStyle w:val="Odstavekseznama"/>
              <w:numPr>
                <w:ilvl w:val="0"/>
                <w:numId w:val="346"/>
              </w:numPr>
              <w:spacing w:line="276" w:lineRule="auto"/>
              <w:rPr>
                <w:rFonts w:ascii="Republika" w:hAnsi="Republika"/>
              </w:rPr>
            </w:pPr>
            <w:r w:rsidRPr="006D4724">
              <w:rPr>
                <w:rFonts w:ascii="Republika" w:hAnsi="Republika"/>
              </w:rPr>
              <w:t>sodelovanje v projektnih in delovnih skupinah pri pripravi navodil in ostalih področnih gradiv za programsko obdobje.</w:t>
            </w:r>
          </w:p>
          <w:p w14:paraId="62796439" w14:textId="77777777" w:rsidR="00E505D5" w:rsidRPr="006D4724" w:rsidRDefault="00E505D5" w:rsidP="008D6E9A">
            <w:pPr>
              <w:autoSpaceDE w:val="0"/>
              <w:autoSpaceDN w:val="0"/>
              <w:adjustRightInd w:val="0"/>
              <w:spacing w:line="276" w:lineRule="auto"/>
              <w:rPr>
                <w:rFonts w:ascii="Republika" w:hAnsi="Republika" w:cs="Arial"/>
                <w:color w:val="000000"/>
              </w:rPr>
            </w:pPr>
          </w:p>
          <w:p w14:paraId="6606C9C7" w14:textId="77777777" w:rsidR="00E505D5" w:rsidRPr="006D4724" w:rsidRDefault="00E505D5" w:rsidP="00E505D5">
            <w:pPr>
              <w:pStyle w:val="Odstavekseznama"/>
              <w:numPr>
                <w:ilvl w:val="0"/>
                <w:numId w:val="25"/>
              </w:numPr>
              <w:spacing w:line="276" w:lineRule="auto"/>
              <w:jc w:val="left"/>
              <w:rPr>
                <w:rFonts w:ascii="Republika" w:hAnsi="Republika"/>
              </w:rPr>
            </w:pPr>
            <w:r w:rsidRPr="006D4724">
              <w:rPr>
                <w:rFonts w:ascii="Republika" w:hAnsi="Republika"/>
              </w:rPr>
              <w:t xml:space="preserve">Naziv NOE: </w:t>
            </w:r>
            <w:r w:rsidRPr="006D4724">
              <w:rPr>
                <w:rFonts w:ascii="Republika" w:hAnsi="Republika"/>
                <w:b/>
              </w:rPr>
              <w:t>Služba za pravne zadeve in javna naročila (MOPE-S-SPZJN)</w:t>
            </w:r>
          </w:p>
          <w:p w14:paraId="2D77C6CA" w14:textId="77777777" w:rsidR="00E505D5" w:rsidRPr="006D4724" w:rsidRDefault="00E505D5" w:rsidP="008D6E9A">
            <w:pPr>
              <w:spacing w:line="276" w:lineRule="auto"/>
              <w:ind w:left="360"/>
              <w:rPr>
                <w:rFonts w:ascii="Republika" w:hAnsi="Republika"/>
              </w:rPr>
            </w:pPr>
            <w:r w:rsidRPr="006D4724">
              <w:rPr>
                <w:rFonts w:ascii="Republika" w:hAnsi="Republika"/>
              </w:rPr>
              <w:t xml:space="preserve">Št. zaposlenih v NOE, ki izvajajo naloge EKP: </w:t>
            </w:r>
            <w:r w:rsidRPr="00322D24">
              <w:rPr>
                <w:rFonts w:ascii="Republika" w:hAnsi="Republika"/>
                <w:b/>
                <w:bCs/>
              </w:rPr>
              <w:t>3</w:t>
            </w:r>
          </w:p>
          <w:p w14:paraId="6711F1A5" w14:textId="77777777" w:rsidR="00E505D5" w:rsidRPr="006D4724" w:rsidRDefault="00E505D5" w:rsidP="008D6E9A">
            <w:pPr>
              <w:spacing w:line="276" w:lineRule="auto"/>
              <w:ind w:left="360"/>
              <w:rPr>
                <w:rFonts w:ascii="Republika" w:hAnsi="Republika"/>
              </w:rPr>
            </w:pPr>
            <w:r w:rsidRPr="006D4724">
              <w:rPr>
                <w:rFonts w:ascii="Republika" w:hAnsi="Republika"/>
              </w:rPr>
              <w:t xml:space="preserve">Naloge: </w:t>
            </w:r>
          </w:p>
          <w:p w14:paraId="367044F9" w14:textId="77777777" w:rsidR="00E505D5" w:rsidRPr="006D4724" w:rsidRDefault="00E505D5" w:rsidP="008D6E9A">
            <w:pPr>
              <w:spacing w:line="276" w:lineRule="auto"/>
              <w:ind w:left="360"/>
              <w:rPr>
                <w:rFonts w:ascii="Republika" w:hAnsi="Republika"/>
              </w:rPr>
            </w:pPr>
            <w:r w:rsidRPr="006D4724">
              <w:rPr>
                <w:rFonts w:ascii="Republika" w:hAnsi="Republika"/>
              </w:rPr>
              <w:t>Izvajajo se naloge PT na področju pregleda in priprave pravnih aktov, sodelovanja v upravnih in sodnih postopkih v teku, vodenja postopkov javnega naročanja, kontrole postopkov javnega naročanja in sodelovanja pri postopkih javnih razpisov v okviru EKP 21-27, ki so predvsem sledeče:</w:t>
            </w:r>
          </w:p>
          <w:p w14:paraId="0C12CBDE" w14:textId="77777777" w:rsidR="00E505D5" w:rsidRPr="006D4724" w:rsidRDefault="00E505D5" w:rsidP="00FA73F3">
            <w:pPr>
              <w:pStyle w:val="Odstavekseznama"/>
              <w:numPr>
                <w:ilvl w:val="0"/>
                <w:numId w:val="347"/>
              </w:numPr>
              <w:spacing w:line="276" w:lineRule="auto"/>
              <w:rPr>
                <w:rFonts w:ascii="Republika" w:hAnsi="Republika"/>
              </w:rPr>
            </w:pPr>
            <w:r w:rsidRPr="006D4724">
              <w:rPr>
                <w:rFonts w:ascii="Republika" w:hAnsi="Republika"/>
              </w:rPr>
              <w:t>pravni pregled predlogov javnih razpisov/pozivov in morebitno članstvo v komisijah za izvedbo javnih razpisov/pozivov,</w:t>
            </w:r>
          </w:p>
          <w:p w14:paraId="4823BB18" w14:textId="77777777" w:rsidR="00E505D5" w:rsidRPr="006D4724" w:rsidRDefault="00E505D5" w:rsidP="00FA73F3">
            <w:pPr>
              <w:pStyle w:val="Odstavekseznama"/>
              <w:numPr>
                <w:ilvl w:val="0"/>
                <w:numId w:val="347"/>
              </w:numPr>
              <w:spacing w:line="276" w:lineRule="auto"/>
              <w:rPr>
                <w:rFonts w:ascii="Republika" w:hAnsi="Republika"/>
              </w:rPr>
            </w:pPr>
            <w:r w:rsidRPr="006D4724">
              <w:rPr>
                <w:rFonts w:ascii="Republika" w:hAnsi="Republika"/>
              </w:rPr>
              <w:t>priprava in pravni pregled pogodb o sofinanciranju, sporazumov in drugih aktov ter morebitnih sprememb aktov, ki se nanašajo na izvajanje EKP,</w:t>
            </w:r>
          </w:p>
          <w:p w14:paraId="1DCD7172" w14:textId="77777777" w:rsidR="00E505D5" w:rsidRPr="006D4724" w:rsidRDefault="00E505D5" w:rsidP="00FA73F3">
            <w:pPr>
              <w:pStyle w:val="Odstavekseznama"/>
              <w:numPr>
                <w:ilvl w:val="0"/>
                <w:numId w:val="347"/>
              </w:numPr>
              <w:spacing w:line="276" w:lineRule="auto"/>
              <w:rPr>
                <w:rFonts w:ascii="Republika" w:hAnsi="Republika"/>
              </w:rPr>
            </w:pPr>
            <w:r w:rsidRPr="006D4724">
              <w:rPr>
                <w:rFonts w:ascii="Republika" w:hAnsi="Republika"/>
              </w:rPr>
              <w:t>sodelovanje z NOE pri pripravi podlag za potrebe črpanja EU sredstev</w:t>
            </w:r>
          </w:p>
          <w:p w14:paraId="6D85E134" w14:textId="77777777" w:rsidR="00E505D5" w:rsidRPr="006D4724" w:rsidRDefault="00E505D5" w:rsidP="00FA73F3">
            <w:pPr>
              <w:pStyle w:val="Odstavekseznama"/>
              <w:numPr>
                <w:ilvl w:val="0"/>
                <w:numId w:val="347"/>
              </w:numPr>
              <w:spacing w:line="276" w:lineRule="auto"/>
              <w:rPr>
                <w:rFonts w:ascii="Republika" w:hAnsi="Republika"/>
              </w:rPr>
            </w:pPr>
            <w:r w:rsidRPr="006D4724">
              <w:rPr>
                <w:rFonts w:ascii="Republika" w:hAnsi="Republika"/>
              </w:rPr>
              <w:t>sodelovanje z državnim pravobranilstvom pri sodnih postopkih v vezi ugotovljenih nepravilnosti,</w:t>
            </w:r>
          </w:p>
          <w:p w14:paraId="441D69F9" w14:textId="77777777" w:rsidR="00E505D5" w:rsidRPr="006D4724" w:rsidRDefault="00E505D5" w:rsidP="00FA73F3">
            <w:pPr>
              <w:pStyle w:val="Odstavekseznama"/>
              <w:numPr>
                <w:ilvl w:val="0"/>
                <w:numId w:val="347"/>
              </w:numPr>
              <w:spacing w:line="276" w:lineRule="auto"/>
              <w:rPr>
                <w:rFonts w:ascii="Republika" w:hAnsi="Republika"/>
              </w:rPr>
            </w:pPr>
            <w:r w:rsidRPr="006D4724">
              <w:rPr>
                <w:rFonts w:ascii="Republika" w:hAnsi="Republika"/>
              </w:rPr>
              <w:t xml:space="preserve">medresorsko usklajevanje aktov, ki se nanašajo na izvajanje EKP in </w:t>
            </w:r>
          </w:p>
          <w:p w14:paraId="37774675" w14:textId="77777777" w:rsidR="00E505D5" w:rsidRPr="006D4724" w:rsidRDefault="00E505D5" w:rsidP="00FA73F3">
            <w:pPr>
              <w:pStyle w:val="Odstavekseznama"/>
              <w:numPr>
                <w:ilvl w:val="0"/>
                <w:numId w:val="347"/>
              </w:numPr>
              <w:spacing w:line="276" w:lineRule="auto"/>
              <w:rPr>
                <w:rFonts w:ascii="Republika" w:hAnsi="Republika"/>
              </w:rPr>
            </w:pPr>
            <w:r w:rsidRPr="006D4724">
              <w:rPr>
                <w:rFonts w:ascii="Republika" w:hAnsi="Republika"/>
              </w:rPr>
              <w:t>podajanje pravne razlage zakonodaje (slovenske in EU) in drugih dokumentov.</w:t>
            </w:r>
          </w:p>
          <w:p w14:paraId="75D6B78A" w14:textId="77777777" w:rsidR="00E505D5" w:rsidRPr="006D4724" w:rsidRDefault="00E505D5" w:rsidP="00FA73F3">
            <w:pPr>
              <w:pStyle w:val="Odstavekseznama"/>
              <w:numPr>
                <w:ilvl w:val="0"/>
                <w:numId w:val="347"/>
              </w:numPr>
              <w:spacing w:line="276" w:lineRule="auto"/>
              <w:rPr>
                <w:rFonts w:ascii="Republika" w:hAnsi="Republika"/>
              </w:rPr>
            </w:pPr>
            <w:r w:rsidRPr="006D4724">
              <w:rPr>
                <w:rFonts w:ascii="Republika" w:hAnsi="Republika"/>
              </w:rPr>
              <w:lastRenderedPageBreak/>
              <w:t>vodenje postopkov javnega naročanja za izvedbo javnih naročil v pristojnosti MOPE,</w:t>
            </w:r>
          </w:p>
          <w:p w14:paraId="494C1C72" w14:textId="77777777" w:rsidR="00E505D5" w:rsidRPr="006D4724" w:rsidRDefault="00E505D5" w:rsidP="00FA73F3">
            <w:pPr>
              <w:pStyle w:val="Odstavekseznama"/>
              <w:numPr>
                <w:ilvl w:val="0"/>
                <w:numId w:val="347"/>
              </w:numPr>
              <w:spacing w:line="276" w:lineRule="auto"/>
              <w:rPr>
                <w:rFonts w:ascii="Republika" w:hAnsi="Republika"/>
              </w:rPr>
            </w:pPr>
            <w:r w:rsidRPr="006D4724">
              <w:rPr>
                <w:rFonts w:ascii="Republika" w:hAnsi="Republika"/>
              </w:rPr>
              <w:t>sodelovanje pri pregledu in pripravi mnenj v okviru izvajanja postopkov javnega naročanja, pri katerih je MOPE v vlogi posredniškega telesa,</w:t>
            </w:r>
          </w:p>
          <w:p w14:paraId="07EC303D" w14:textId="77777777" w:rsidR="00E505D5" w:rsidRPr="006D4724" w:rsidRDefault="00E505D5" w:rsidP="00FA73F3">
            <w:pPr>
              <w:pStyle w:val="Odstavekseznama"/>
              <w:numPr>
                <w:ilvl w:val="0"/>
                <w:numId w:val="347"/>
              </w:numPr>
              <w:spacing w:line="276" w:lineRule="auto"/>
              <w:rPr>
                <w:rFonts w:ascii="Republika" w:hAnsi="Republika"/>
              </w:rPr>
            </w:pPr>
            <w:r w:rsidRPr="006D4724">
              <w:rPr>
                <w:rFonts w:ascii="Republika" w:hAnsi="Republika"/>
              </w:rPr>
              <w:t>sodelovanja v delovnih skupinah in drugih oblikah sodelovanja v okviru izvajanja EKP.</w:t>
            </w:r>
          </w:p>
          <w:p w14:paraId="0B033A14" w14:textId="77777777" w:rsidR="00E505D5" w:rsidRPr="006D4724" w:rsidRDefault="00E505D5" w:rsidP="008D6E9A">
            <w:pPr>
              <w:autoSpaceDE w:val="0"/>
              <w:autoSpaceDN w:val="0"/>
              <w:adjustRightInd w:val="0"/>
              <w:spacing w:line="276" w:lineRule="auto"/>
              <w:rPr>
                <w:rFonts w:ascii="Republika" w:hAnsi="Republika" w:cs="Arial"/>
              </w:rPr>
            </w:pPr>
          </w:p>
          <w:p w14:paraId="15D7C14C" w14:textId="77777777" w:rsidR="00E505D5" w:rsidRPr="006D4724" w:rsidRDefault="00E505D5" w:rsidP="00E505D5">
            <w:pPr>
              <w:pStyle w:val="Odstavekseznama"/>
              <w:numPr>
                <w:ilvl w:val="0"/>
                <w:numId w:val="25"/>
              </w:numPr>
              <w:spacing w:line="276" w:lineRule="auto"/>
              <w:jc w:val="left"/>
              <w:rPr>
                <w:rFonts w:ascii="Republika" w:hAnsi="Republika"/>
              </w:rPr>
            </w:pPr>
            <w:r w:rsidRPr="006D4724">
              <w:rPr>
                <w:rFonts w:ascii="Republika" w:hAnsi="Republika"/>
              </w:rPr>
              <w:t xml:space="preserve">Naziv NOE: </w:t>
            </w:r>
            <w:r w:rsidRPr="006D4724">
              <w:rPr>
                <w:rFonts w:ascii="Republika" w:hAnsi="Republika"/>
                <w:b/>
              </w:rPr>
              <w:t>Služba za kadrovske zadeve (MOPE-S-SKZ)</w:t>
            </w:r>
          </w:p>
          <w:p w14:paraId="111F44A6" w14:textId="77777777" w:rsidR="00E505D5" w:rsidRPr="006D4724" w:rsidRDefault="00E505D5" w:rsidP="008D6E9A">
            <w:pPr>
              <w:spacing w:line="276" w:lineRule="auto"/>
              <w:ind w:left="360"/>
              <w:rPr>
                <w:rFonts w:ascii="Republika" w:hAnsi="Republika"/>
              </w:rPr>
            </w:pPr>
            <w:r w:rsidRPr="006D4724">
              <w:rPr>
                <w:rFonts w:ascii="Republika" w:hAnsi="Republika"/>
              </w:rPr>
              <w:t xml:space="preserve">Št. zaposlenih v NOE, ki izvajajo naloge EKP: </w:t>
            </w:r>
            <w:r w:rsidRPr="00322D24">
              <w:rPr>
                <w:rFonts w:ascii="Republika" w:hAnsi="Republika"/>
                <w:b/>
                <w:bCs/>
              </w:rPr>
              <w:t>4</w:t>
            </w:r>
          </w:p>
          <w:p w14:paraId="77994514" w14:textId="77777777" w:rsidR="00E505D5" w:rsidRPr="006D4724" w:rsidRDefault="00E505D5" w:rsidP="008D6E9A">
            <w:pPr>
              <w:spacing w:line="276" w:lineRule="auto"/>
              <w:ind w:left="360"/>
              <w:rPr>
                <w:rFonts w:ascii="Republika" w:hAnsi="Republika"/>
              </w:rPr>
            </w:pPr>
            <w:r w:rsidRPr="006D4724">
              <w:rPr>
                <w:rFonts w:ascii="Republika" w:hAnsi="Republika"/>
              </w:rPr>
              <w:t xml:space="preserve">Naloge: </w:t>
            </w:r>
          </w:p>
          <w:p w14:paraId="4DFC19FC" w14:textId="77777777" w:rsidR="00E505D5" w:rsidRPr="006D4724" w:rsidRDefault="00E505D5" w:rsidP="008D6E9A">
            <w:pPr>
              <w:spacing w:line="276" w:lineRule="auto"/>
              <w:ind w:left="360"/>
              <w:rPr>
                <w:rFonts w:ascii="Republika" w:hAnsi="Republika"/>
              </w:rPr>
            </w:pPr>
            <w:r w:rsidRPr="006D4724">
              <w:rPr>
                <w:rFonts w:ascii="Republika" w:hAnsi="Republika"/>
              </w:rPr>
              <w:t>Izvajajo se naloge PT na področju kadrovskih postopkov, ki so predvsem sledeče:</w:t>
            </w:r>
          </w:p>
          <w:p w14:paraId="5B7DACFD" w14:textId="77777777" w:rsidR="00E505D5" w:rsidRPr="006D4724" w:rsidRDefault="00E505D5" w:rsidP="00FA73F3">
            <w:pPr>
              <w:pStyle w:val="Odstavekseznama"/>
              <w:numPr>
                <w:ilvl w:val="0"/>
                <w:numId w:val="348"/>
              </w:numPr>
              <w:spacing w:line="276" w:lineRule="auto"/>
              <w:rPr>
                <w:rFonts w:ascii="Republika" w:hAnsi="Republika"/>
              </w:rPr>
            </w:pPr>
            <w:r w:rsidRPr="006D4724">
              <w:rPr>
                <w:rFonts w:ascii="Republika" w:hAnsi="Republika"/>
              </w:rPr>
              <w:t>izvajanje kadrovskih postopkov v zvezi z zaposlovanjem in delovnimi razmerji oseb, vključenih v izvajanje EKP,</w:t>
            </w:r>
          </w:p>
          <w:p w14:paraId="7F625AF2" w14:textId="77777777" w:rsidR="00E505D5" w:rsidRPr="006D4724" w:rsidRDefault="00E505D5" w:rsidP="00FA73F3">
            <w:pPr>
              <w:pStyle w:val="Odstavekseznama"/>
              <w:numPr>
                <w:ilvl w:val="0"/>
                <w:numId w:val="348"/>
              </w:numPr>
              <w:spacing w:line="276" w:lineRule="auto"/>
              <w:rPr>
                <w:rFonts w:ascii="Republika" w:hAnsi="Republika"/>
              </w:rPr>
            </w:pPr>
            <w:r w:rsidRPr="006D4724">
              <w:rPr>
                <w:rFonts w:ascii="Republika" w:hAnsi="Republika"/>
              </w:rPr>
              <w:t>skrb za razvoj kadrov ter izobraževanje in usposabljanje za osebe, vključene v izvajanje EKP ter vodenjem evidenc v zvezi z izvedenimi izobraževanji in usposabljanji.</w:t>
            </w:r>
          </w:p>
          <w:p w14:paraId="7B47EB79" w14:textId="77777777" w:rsidR="00E505D5" w:rsidRPr="00322D24" w:rsidRDefault="00E505D5" w:rsidP="008D6E9A">
            <w:pPr>
              <w:spacing w:line="276" w:lineRule="auto"/>
              <w:rPr>
                <w:rFonts w:ascii="Republika" w:hAnsi="Republika"/>
                <w:i/>
              </w:rPr>
            </w:pPr>
          </w:p>
        </w:tc>
      </w:tr>
      <w:tr w:rsidR="00E505D5" w:rsidRPr="00106E1A" w14:paraId="7CECF584" w14:textId="77777777" w:rsidTr="008D6E9A">
        <w:tc>
          <w:tcPr>
            <w:tcW w:w="2405" w:type="dxa"/>
          </w:tcPr>
          <w:p w14:paraId="4D5F13E6" w14:textId="77777777" w:rsidR="00E505D5" w:rsidRPr="00106E1A" w:rsidRDefault="00E505D5" w:rsidP="008D6E9A">
            <w:pPr>
              <w:jc w:val="left"/>
              <w:rPr>
                <w:rFonts w:ascii="Republika" w:hAnsi="Republika"/>
                <w:b/>
              </w:rPr>
            </w:pPr>
            <w:r w:rsidRPr="00106E1A">
              <w:rPr>
                <w:rFonts w:ascii="Republika" w:hAnsi="Republika"/>
                <w:b/>
              </w:rPr>
              <w:lastRenderedPageBreak/>
              <w:t>Usposabljanje zaposlenih</w:t>
            </w:r>
          </w:p>
        </w:tc>
        <w:tc>
          <w:tcPr>
            <w:tcW w:w="6662" w:type="dxa"/>
            <w:shd w:val="clear" w:color="auto" w:fill="auto"/>
          </w:tcPr>
          <w:p w14:paraId="538B4727" w14:textId="77777777" w:rsidR="00E505D5" w:rsidRPr="00AE12A5" w:rsidRDefault="00E505D5" w:rsidP="008D6E9A">
            <w:pPr>
              <w:spacing w:line="276" w:lineRule="auto"/>
              <w:rPr>
                <w:rFonts w:ascii="Republika" w:hAnsi="Republika"/>
              </w:rPr>
            </w:pPr>
            <w:r w:rsidRPr="00AE12A5">
              <w:rPr>
                <w:rFonts w:ascii="Republika" w:hAnsi="Republika"/>
              </w:rPr>
              <w:t xml:space="preserve">Zaposlene na MOPE, ki so vključeni v izvajanje EKP 21-27, o veljavnih postopkih ter spremembah in dopolnitvah postopkov obvešča MOPE-USZP-SS. Prav tako MOPE-USZP-SS v sodelovanju s MOPE-S-SKZ obvešča zaposlene o organiziranih usposabljanjih s strani OU, ki so predvidena za dodatno usposobljenost osebja pri izvajanju postopkov EKP 21–27. </w:t>
            </w:r>
          </w:p>
          <w:p w14:paraId="213592E3" w14:textId="77777777" w:rsidR="00E505D5" w:rsidRPr="00AE12A5" w:rsidRDefault="00E505D5" w:rsidP="008D6E9A">
            <w:pPr>
              <w:spacing w:line="276" w:lineRule="auto"/>
              <w:rPr>
                <w:rFonts w:ascii="Republika" w:hAnsi="Republika"/>
              </w:rPr>
            </w:pPr>
          </w:p>
          <w:p w14:paraId="1F50E1A3" w14:textId="77777777" w:rsidR="00E505D5" w:rsidRPr="00AE12A5" w:rsidRDefault="00E505D5" w:rsidP="008D6E9A">
            <w:pPr>
              <w:spacing w:line="276" w:lineRule="auto"/>
              <w:rPr>
                <w:rFonts w:ascii="Republika" w:hAnsi="Republika"/>
              </w:rPr>
            </w:pPr>
            <w:r w:rsidRPr="00AE12A5">
              <w:rPr>
                <w:rFonts w:ascii="Republika" w:hAnsi="Republika"/>
              </w:rPr>
              <w:t>MOPE-USZP-SS bo sodeloval pri spremljanju in koordiniranju napotitev na ustrezna izobraževanja vseh kadrov, ki bodo na MOPE vključeni v izvajanje postopkov EKP 21-27. Prav tako bo MOPE-USZP-SS izvajal tudi interna usposabljanja in delavnice glede na ocenjene potrebe zaposlenih.</w:t>
            </w:r>
          </w:p>
        </w:tc>
      </w:tr>
    </w:tbl>
    <w:p w14:paraId="2993B7D9" w14:textId="77777777" w:rsidR="00E505D5" w:rsidRPr="00106E1A" w:rsidRDefault="00E505D5" w:rsidP="00E505D5">
      <w:pPr>
        <w:tabs>
          <w:tab w:val="left" w:pos="1275"/>
        </w:tabs>
        <w:rPr>
          <w:rFonts w:ascii="Republika" w:hAnsi="Republika"/>
        </w:rPr>
        <w:sectPr w:rsidR="00E505D5" w:rsidRPr="00106E1A" w:rsidSect="002347B4">
          <w:pgSz w:w="11906" w:h="16838"/>
          <w:pgMar w:top="1134" w:right="1417" w:bottom="1417" w:left="1417" w:header="708" w:footer="708" w:gutter="0"/>
          <w:cols w:space="708"/>
          <w:titlePg/>
          <w:docGrid w:linePitch="360"/>
        </w:sectPr>
      </w:pPr>
    </w:p>
    <w:p w14:paraId="2300D314" w14:textId="77777777" w:rsidR="00E505D5" w:rsidRPr="002347B4" w:rsidRDefault="00E505D5" w:rsidP="00E505D5">
      <w:pPr>
        <w:pStyle w:val="Naslov3"/>
        <w:numPr>
          <w:ilvl w:val="2"/>
          <w:numId w:val="6"/>
        </w:numPr>
        <w:ind w:left="993" w:hanging="993"/>
      </w:pPr>
      <w:bookmarkStart w:id="527" w:name="_Toc138695025"/>
      <w:bookmarkStart w:id="528" w:name="_Toc140836796"/>
      <w:bookmarkStart w:id="529" w:name="_Toc154140193"/>
      <w:r w:rsidRPr="002347B4">
        <w:lastRenderedPageBreak/>
        <w:t>PODROBEN OPIS FUNKCIJ IN NALOG, KI JIH NEPOSREDNO OPRAVLJA POSREDNIŠKO TELO</w:t>
      </w:r>
      <w:bookmarkEnd w:id="527"/>
      <w:bookmarkEnd w:id="528"/>
      <w:bookmarkEnd w:id="529"/>
      <w:r w:rsidRPr="002347B4">
        <w:t xml:space="preserve"> </w:t>
      </w:r>
    </w:p>
    <w:p w14:paraId="71AE7889" w14:textId="77777777" w:rsidR="00E505D5" w:rsidRPr="00106E1A" w:rsidRDefault="00E505D5" w:rsidP="00E505D5">
      <w:pPr>
        <w:rPr>
          <w:rFonts w:ascii="Republika" w:hAnsi="Republika"/>
        </w:rPr>
      </w:pPr>
    </w:p>
    <w:p w14:paraId="4D530A8B" w14:textId="77777777" w:rsidR="00E505D5" w:rsidRPr="0053756A" w:rsidRDefault="00E505D5" w:rsidP="00E505D5">
      <w:pPr>
        <w:pStyle w:val="Naslov4"/>
        <w:numPr>
          <w:ilvl w:val="3"/>
          <w:numId w:val="6"/>
        </w:numPr>
        <w:ind w:left="993" w:hanging="993"/>
      </w:pPr>
      <w:bookmarkStart w:id="530" w:name="_Toc138695026"/>
      <w:bookmarkStart w:id="531" w:name="_Toc140836797"/>
      <w:bookmarkStart w:id="532" w:name="_Toc154140194"/>
      <w:r w:rsidRPr="0053756A">
        <w:t>Drevesna struktura</w:t>
      </w:r>
      <w:bookmarkEnd w:id="530"/>
      <w:bookmarkEnd w:id="531"/>
      <w:bookmarkEnd w:id="532"/>
      <w:r>
        <w:t xml:space="preserve"> </w:t>
      </w:r>
    </w:p>
    <w:p w14:paraId="05C84A32" w14:textId="77777777" w:rsidR="00E505D5" w:rsidRPr="00106E1A" w:rsidRDefault="00E505D5" w:rsidP="00E505D5">
      <w:pPr>
        <w:spacing w:after="80"/>
        <w:rPr>
          <w:rFonts w:ascii="Republika" w:hAnsi="Republika"/>
          <w:i/>
          <w:color w:val="404040" w:themeColor="text1" w:themeTint="BF"/>
        </w:rPr>
      </w:pPr>
    </w:p>
    <w:p w14:paraId="6FD30F84" w14:textId="50F678D8" w:rsidR="00E505D5" w:rsidRPr="0006209B" w:rsidRDefault="00E505D5" w:rsidP="00E505D5">
      <w:pPr>
        <w:pStyle w:val="Napis"/>
        <w:rPr>
          <w:szCs w:val="22"/>
        </w:rPr>
      </w:pPr>
      <w:bookmarkStart w:id="533" w:name="_Toc154139842"/>
      <w:r w:rsidRPr="0006209B">
        <w:rPr>
          <w:szCs w:val="22"/>
        </w:rPr>
        <w:t xml:space="preserve">Tabela </w:t>
      </w:r>
      <w:r w:rsidRPr="0006209B">
        <w:rPr>
          <w:szCs w:val="22"/>
        </w:rPr>
        <w:fldChar w:fldCharType="begin"/>
      </w:r>
      <w:r w:rsidRPr="0006209B">
        <w:rPr>
          <w:szCs w:val="22"/>
        </w:rPr>
        <w:instrText xml:space="preserve"> SEQ Tabela \* ARABIC </w:instrText>
      </w:r>
      <w:r w:rsidRPr="0006209B">
        <w:rPr>
          <w:szCs w:val="22"/>
        </w:rPr>
        <w:fldChar w:fldCharType="separate"/>
      </w:r>
      <w:r w:rsidR="00C67116">
        <w:rPr>
          <w:noProof/>
          <w:szCs w:val="22"/>
        </w:rPr>
        <w:t>59</w:t>
      </w:r>
      <w:r w:rsidRPr="0006209B">
        <w:rPr>
          <w:szCs w:val="22"/>
        </w:rPr>
        <w:fldChar w:fldCharType="end"/>
      </w:r>
      <w:r w:rsidRPr="0006209B">
        <w:rPr>
          <w:szCs w:val="22"/>
        </w:rPr>
        <w:t xml:space="preserve">: Drevesna struktura </w:t>
      </w:r>
      <w:r>
        <w:rPr>
          <w:szCs w:val="22"/>
        </w:rPr>
        <w:t xml:space="preserve">PT </w:t>
      </w:r>
      <w:r w:rsidRPr="0006209B">
        <w:rPr>
          <w:szCs w:val="22"/>
        </w:rPr>
        <w:t>MOPE</w:t>
      </w:r>
      <w:bookmarkEnd w:id="533"/>
    </w:p>
    <w:tbl>
      <w:tblPr>
        <w:tblW w:w="145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7"/>
        <w:gridCol w:w="2335"/>
        <w:gridCol w:w="4568"/>
        <w:gridCol w:w="1166"/>
        <w:gridCol w:w="973"/>
        <w:gridCol w:w="2553"/>
        <w:gridCol w:w="1134"/>
        <w:gridCol w:w="1057"/>
      </w:tblGrid>
      <w:tr w:rsidR="00E505D5" w:rsidRPr="00B161E1" w14:paraId="48A1E189" w14:textId="77777777" w:rsidTr="008D6E9A">
        <w:trPr>
          <w:cantSplit/>
          <w:trHeight w:val="606"/>
        </w:trPr>
        <w:tc>
          <w:tcPr>
            <w:tcW w:w="887" w:type="dxa"/>
            <w:shd w:val="clear" w:color="auto" w:fill="auto"/>
            <w:vAlign w:val="center"/>
          </w:tcPr>
          <w:p w14:paraId="0F07335E" w14:textId="77777777" w:rsidR="00E505D5" w:rsidRPr="00B161E1" w:rsidRDefault="00E505D5" w:rsidP="008D6E9A">
            <w:pPr>
              <w:spacing w:after="0" w:line="276" w:lineRule="auto"/>
              <w:jc w:val="center"/>
              <w:rPr>
                <w:rFonts w:ascii="Republika" w:eastAsia="Times New Roman" w:hAnsi="Republika" w:cstheme="minorHAnsi"/>
                <w:b/>
                <w:bCs/>
                <w:sz w:val="16"/>
                <w:szCs w:val="16"/>
                <w:lang w:eastAsia="sl-SI"/>
              </w:rPr>
            </w:pPr>
            <w:r w:rsidRPr="00B161E1">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224A4CBB" w14:textId="77777777" w:rsidR="00E505D5" w:rsidRPr="00B161E1" w:rsidRDefault="00E505D5" w:rsidP="008D6E9A">
            <w:pPr>
              <w:spacing w:after="0" w:line="276" w:lineRule="auto"/>
              <w:jc w:val="center"/>
              <w:rPr>
                <w:rFonts w:ascii="Republika" w:eastAsia="Times New Roman" w:hAnsi="Republika" w:cstheme="minorHAnsi"/>
                <w:b/>
                <w:bCs/>
                <w:sz w:val="16"/>
                <w:szCs w:val="16"/>
                <w:lang w:eastAsia="sl-SI"/>
              </w:rPr>
            </w:pPr>
            <w:r w:rsidRPr="00B161E1">
              <w:rPr>
                <w:rFonts w:ascii="Republika" w:eastAsia="Times New Roman" w:hAnsi="Republika" w:cstheme="minorHAnsi"/>
                <w:b/>
                <w:bCs/>
                <w:sz w:val="16"/>
                <w:szCs w:val="16"/>
                <w:lang w:eastAsia="sl-SI"/>
              </w:rPr>
              <w:t>PREDNOSTNA NALOGA</w:t>
            </w:r>
          </w:p>
        </w:tc>
        <w:tc>
          <w:tcPr>
            <w:tcW w:w="4568" w:type="dxa"/>
            <w:shd w:val="clear" w:color="auto" w:fill="auto"/>
            <w:noWrap/>
            <w:vAlign w:val="center"/>
          </w:tcPr>
          <w:p w14:paraId="176E6286" w14:textId="77777777" w:rsidR="00E505D5" w:rsidRPr="00B161E1" w:rsidRDefault="00E505D5" w:rsidP="008D6E9A">
            <w:pPr>
              <w:spacing w:after="0" w:line="276" w:lineRule="auto"/>
              <w:jc w:val="center"/>
              <w:rPr>
                <w:rFonts w:ascii="Republika" w:eastAsia="Times New Roman" w:hAnsi="Republika" w:cstheme="minorHAnsi"/>
                <w:b/>
                <w:bCs/>
                <w:sz w:val="16"/>
                <w:szCs w:val="16"/>
                <w:lang w:eastAsia="sl-SI"/>
              </w:rPr>
            </w:pPr>
            <w:r w:rsidRPr="00B161E1">
              <w:rPr>
                <w:rFonts w:ascii="Republika" w:eastAsia="Times New Roman" w:hAnsi="Republika" w:cstheme="minorHAnsi"/>
                <w:b/>
                <w:bCs/>
                <w:sz w:val="16"/>
                <w:szCs w:val="16"/>
                <w:lang w:eastAsia="sl-SI"/>
              </w:rPr>
              <w:t>SPECIFIČNI CILJ</w:t>
            </w:r>
          </w:p>
        </w:tc>
        <w:tc>
          <w:tcPr>
            <w:tcW w:w="1188" w:type="dxa"/>
            <w:shd w:val="clear" w:color="auto" w:fill="auto"/>
            <w:vAlign w:val="center"/>
          </w:tcPr>
          <w:p w14:paraId="00C67830" w14:textId="77777777" w:rsidR="00E505D5" w:rsidRPr="00B161E1" w:rsidRDefault="00E505D5" w:rsidP="008D6E9A">
            <w:pPr>
              <w:spacing w:after="0" w:line="276" w:lineRule="auto"/>
              <w:jc w:val="center"/>
              <w:rPr>
                <w:rFonts w:ascii="Republika" w:eastAsia="Times New Roman" w:hAnsi="Republika" w:cstheme="minorHAnsi"/>
                <w:b/>
                <w:bCs/>
                <w:sz w:val="16"/>
                <w:szCs w:val="16"/>
                <w:lang w:eastAsia="sl-SI"/>
              </w:rPr>
            </w:pPr>
            <w:r w:rsidRPr="00B161E1">
              <w:rPr>
                <w:rFonts w:ascii="Republika" w:eastAsia="Times New Roman" w:hAnsi="Republika" w:cstheme="minorHAnsi"/>
                <w:b/>
                <w:bCs/>
                <w:sz w:val="16"/>
                <w:szCs w:val="16"/>
                <w:lang w:eastAsia="sl-SI"/>
              </w:rPr>
              <w:t>POSREDNIŠKO</w:t>
            </w:r>
          </w:p>
          <w:p w14:paraId="58FD842E" w14:textId="77777777" w:rsidR="00E505D5" w:rsidRPr="00B161E1" w:rsidRDefault="00E505D5" w:rsidP="008D6E9A">
            <w:pPr>
              <w:spacing w:after="0" w:line="276" w:lineRule="auto"/>
              <w:jc w:val="center"/>
              <w:rPr>
                <w:rFonts w:ascii="Republika" w:eastAsia="Times New Roman" w:hAnsi="Republika" w:cstheme="minorHAnsi"/>
                <w:b/>
                <w:bCs/>
                <w:sz w:val="16"/>
                <w:szCs w:val="16"/>
                <w:lang w:eastAsia="sl-SI"/>
              </w:rPr>
            </w:pPr>
            <w:r w:rsidRPr="00B161E1">
              <w:rPr>
                <w:rFonts w:ascii="Republika" w:eastAsia="Times New Roman" w:hAnsi="Republika" w:cstheme="minorHAnsi"/>
                <w:b/>
                <w:bCs/>
                <w:sz w:val="16"/>
                <w:szCs w:val="16"/>
                <w:lang w:eastAsia="sl-SI"/>
              </w:rPr>
              <w:t xml:space="preserve"> TELO</w:t>
            </w:r>
          </w:p>
        </w:tc>
        <w:tc>
          <w:tcPr>
            <w:tcW w:w="1025" w:type="dxa"/>
            <w:shd w:val="clear" w:color="auto" w:fill="auto"/>
            <w:vAlign w:val="center"/>
          </w:tcPr>
          <w:p w14:paraId="10C4C224" w14:textId="77777777" w:rsidR="00E505D5" w:rsidRPr="00B161E1" w:rsidRDefault="00E505D5" w:rsidP="008D6E9A">
            <w:pPr>
              <w:spacing w:after="0" w:line="276" w:lineRule="auto"/>
              <w:jc w:val="center"/>
              <w:rPr>
                <w:rFonts w:ascii="Republika" w:eastAsia="Times New Roman" w:hAnsi="Republika" w:cstheme="minorHAnsi"/>
                <w:b/>
                <w:bCs/>
                <w:sz w:val="16"/>
                <w:szCs w:val="16"/>
                <w:lang w:eastAsia="sl-SI"/>
              </w:rPr>
            </w:pPr>
            <w:r w:rsidRPr="00B161E1">
              <w:rPr>
                <w:rFonts w:ascii="Republika" w:eastAsia="Times New Roman" w:hAnsi="Republika" w:cstheme="minorHAnsi"/>
                <w:b/>
                <w:bCs/>
                <w:sz w:val="16"/>
                <w:szCs w:val="16"/>
                <w:lang w:eastAsia="sl-SI"/>
              </w:rPr>
              <w:t>IZVAJALSKO</w:t>
            </w:r>
          </w:p>
          <w:p w14:paraId="67588D75" w14:textId="77777777" w:rsidR="00E505D5" w:rsidRPr="00B161E1" w:rsidRDefault="00E505D5" w:rsidP="008D6E9A">
            <w:pPr>
              <w:spacing w:after="0" w:line="276" w:lineRule="auto"/>
              <w:jc w:val="center"/>
              <w:rPr>
                <w:rFonts w:ascii="Republika" w:eastAsia="Times New Roman" w:hAnsi="Republika" w:cstheme="minorHAnsi"/>
                <w:b/>
                <w:bCs/>
                <w:sz w:val="16"/>
                <w:szCs w:val="16"/>
                <w:lang w:eastAsia="sl-SI"/>
              </w:rPr>
            </w:pPr>
            <w:r w:rsidRPr="00B161E1">
              <w:rPr>
                <w:rFonts w:ascii="Republika" w:eastAsia="Times New Roman" w:hAnsi="Republika" w:cstheme="minorHAnsi"/>
                <w:b/>
                <w:bCs/>
                <w:sz w:val="16"/>
                <w:szCs w:val="16"/>
                <w:lang w:eastAsia="sl-SI"/>
              </w:rPr>
              <w:t xml:space="preserve"> TELO</w:t>
            </w:r>
          </w:p>
        </w:tc>
        <w:tc>
          <w:tcPr>
            <w:tcW w:w="2553" w:type="dxa"/>
            <w:shd w:val="clear" w:color="auto" w:fill="auto"/>
            <w:noWrap/>
            <w:vAlign w:val="center"/>
          </w:tcPr>
          <w:p w14:paraId="4B37AC0D" w14:textId="77777777" w:rsidR="00E505D5" w:rsidRPr="00B161E1" w:rsidRDefault="00E505D5" w:rsidP="008D6E9A">
            <w:pPr>
              <w:spacing w:after="0" w:line="276" w:lineRule="auto"/>
              <w:jc w:val="center"/>
              <w:rPr>
                <w:rFonts w:ascii="Republika" w:eastAsia="Times New Roman" w:hAnsi="Republika" w:cstheme="minorHAnsi"/>
                <w:b/>
                <w:bCs/>
                <w:sz w:val="16"/>
                <w:szCs w:val="16"/>
                <w:lang w:eastAsia="sl-SI"/>
              </w:rPr>
            </w:pPr>
            <w:r w:rsidRPr="00B161E1">
              <w:rPr>
                <w:rFonts w:ascii="Republika" w:eastAsia="Times New Roman" w:hAnsi="Republika" w:cstheme="minorHAnsi"/>
                <w:b/>
                <w:bCs/>
                <w:sz w:val="16"/>
                <w:szCs w:val="16"/>
                <w:lang w:eastAsia="sl-SI"/>
              </w:rPr>
              <w:t>UPRAVIČENEC</w:t>
            </w:r>
          </w:p>
        </w:tc>
        <w:tc>
          <w:tcPr>
            <w:tcW w:w="1134" w:type="dxa"/>
            <w:shd w:val="clear" w:color="auto" w:fill="auto"/>
            <w:noWrap/>
            <w:vAlign w:val="center"/>
          </w:tcPr>
          <w:p w14:paraId="31D053CD" w14:textId="77777777" w:rsidR="00E505D5" w:rsidRPr="00B161E1" w:rsidRDefault="00E505D5" w:rsidP="008D6E9A">
            <w:pPr>
              <w:spacing w:after="0" w:line="276" w:lineRule="auto"/>
              <w:jc w:val="center"/>
              <w:rPr>
                <w:rFonts w:ascii="Republika" w:eastAsia="Times New Roman" w:hAnsi="Republika" w:cstheme="minorHAnsi"/>
                <w:b/>
                <w:bCs/>
                <w:sz w:val="16"/>
                <w:szCs w:val="16"/>
                <w:lang w:eastAsia="sl-SI"/>
              </w:rPr>
            </w:pPr>
            <w:r w:rsidRPr="00B161E1">
              <w:rPr>
                <w:rFonts w:ascii="Republika" w:eastAsia="Times New Roman" w:hAnsi="Republika" w:cstheme="minorHAnsi"/>
                <w:b/>
                <w:bCs/>
                <w:sz w:val="16"/>
                <w:szCs w:val="16"/>
                <w:lang w:eastAsia="sl-SI"/>
              </w:rPr>
              <w:t>NIO</w:t>
            </w:r>
            <w:r w:rsidRPr="00B161E1">
              <w:rPr>
                <w:rStyle w:val="Sprotnaopomba-sklic"/>
                <w:rFonts w:ascii="Republika" w:eastAsia="Times New Roman" w:hAnsi="Republika" w:cstheme="minorHAnsi"/>
                <w:b/>
                <w:bCs/>
                <w:sz w:val="16"/>
                <w:szCs w:val="16"/>
                <w:lang w:eastAsia="sl-SI"/>
              </w:rPr>
              <w:footnoteReference w:id="108"/>
            </w:r>
          </w:p>
        </w:tc>
        <w:tc>
          <w:tcPr>
            <w:tcW w:w="851" w:type="dxa"/>
            <w:shd w:val="clear" w:color="auto" w:fill="auto"/>
            <w:noWrap/>
            <w:vAlign w:val="center"/>
          </w:tcPr>
          <w:p w14:paraId="202BBA96" w14:textId="77777777" w:rsidR="00E505D5" w:rsidRPr="00B161E1" w:rsidRDefault="00E505D5" w:rsidP="008D6E9A">
            <w:pPr>
              <w:spacing w:after="0" w:line="276" w:lineRule="auto"/>
              <w:jc w:val="center"/>
              <w:rPr>
                <w:rFonts w:ascii="Republika" w:eastAsia="Times New Roman" w:hAnsi="Republika" w:cstheme="minorHAnsi"/>
                <w:b/>
                <w:bCs/>
                <w:sz w:val="16"/>
                <w:szCs w:val="16"/>
                <w:lang w:eastAsia="sl-SI"/>
              </w:rPr>
            </w:pPr>
            <w:r w:rsidRPr="00B161E1">
              <w:rPr>
                <w:rFonts w:ascii="Republika" w:eastAsia="Times New Roman" w:hAnsi="Republika" w:cstheme="minorHAnsi"/>
                <w:b/>
                <w:bCs/>
                <w:sz w:val="16"/>
                <w:szCs w:val="16"/>
                <w:lang w:eastAsia="sl-SI"/>
              </w:rPr>
              <w:t>OPERACIJA</w:t>
            </w:r>
            <w:r w:rsidRPr="00B161E1">
              <w:rPr>
                <w:rStyle w:val="Sprotnaopomba-sklic"/>
                <w:rFonts w:ascii="Republika" w:eastAsia="Times New Roman" w:hAnsi="Republika" w:cstheme="minorHAnsi"/>
                <w:b/>
                <w:bCs/>
                <w:sz w:val="16"/>
                <w:szCs w:val="16"/>
                <w:lang w:eastAsia="sl-SI"/>
              </w:rPr>
              <w:footnoteReference w:id="109"/>
            </w:r>
          </w:p>
        </w:tc>
      </w:tr>
      <w:tr w:rsidR="00E505D5" w:rsidRPr="00B161E1" w14:paraId="616225C0" w14:textId="77777777" w:rsidTr="008D6E9A">
        <w:trPr>
          <w:cantSplit/>
          <w:trHeight w:val="404"/>
        </w:trPr>
        <w:tc>
          <w:tcPr>
            <w:tcW w:w="887" w:type="dxa"/>
            <w:vMerge w:val="restart"/>
            <w:shd w:val="clear" w:color="auto" w:fill="auto"/>
            <w:vAlign w:val="center"/>
          </w:tcPr>
          <w:p w14:paraId="055624D5" w14:textId="77777777" w:rsidR="00E505D5" w:rsidRPr="00B161E1" w:rsidRDefault="00E505D5" w:rsidP="008D6E9A">
            <w:pPr>
              <w:spacing w:after="0" w:line="276" w:lineRule="auto"/>
              <w:jc w:val="center"/>
              <w:rPr>
                <w:rFonts w:ascii="Republika" w:eastAsia="Times New Roman" w:hAnsi="Republika" w:cstheme="minorHAnsi"/>
                <w:b/>
                <w:bCs/>
                <w:sz w:val="18"/>
                <w:szCs w:val="18"/>
                <w:lang w:eastAsia="sl-SI"/>
              </w:rPr>
            </w:pPr>
            <w:r w:rsidRPr="00B161E1">
              <w:rPr>
                <w:rFonts w:ascii="Republika" w:eastAsia="Times New Roman" w:hAnsi="Republika" w:cstheme="minorHAnsi"/>
                <w:b/>
                <w:bCs/>
                <w:sz w:val="18"/>
                <w:szCs w:val="18"/>
                <w:lang w:eastAsia="sl-SI"/>
              </w:rPr>
              <w:t>CP2</w:t>
            </w:r>
          </w:p>
        </w:tc>
        <w:tc>
          <w:tcPr>
            <w:tcW w:w="2335" w:type="dxa"/>
            <w:vMerge w:val="restart"/>
            <w:shd w:val="clear" w:color="auto" w:fill="auto"/>
            <w:vAlign w:val="center"/>
          </w:tcPr>
          <w:p w14:paraId="54CFAD9C" w14:textId="77777777" w:rsidR="00E505D5" w:rsidRPr="00B161E1" w:rsidRDefault="00E505D5" w:rsidP="008D6E9A">
            <w:pPr>
              <w:spacing w:after="0" w:line="276" w:lineRule="auto"/>
              <w:jc w:val="left"/>
              <w:rPr>
                <w:rFonts w:ascii="Republika" w:eastAsia="Times New Roman" w:hAnsi="Republika" w:cstheme="minorHAnsi"/>
                <w:sz w:val="18"/>
                <w:szCs w:val="18"/>
                <w:lang w:eastAsia="sl-SI"/>
              </w:rPr>
            </w:pPr>
            <w:r w:rsidRPr="00B161E1">
              <w:rPr>
                <w:rFonts w:ascii="Republika" w:eastAsia="Times New Roman" w:hAnsi="Republika" w:cstheme="minorHAnsi"/>
                <w:b/>
                <w:sz w:val="18"/>
                <w:szCs w:val="18"/>
                <w:lang w:eastAsia="sl-SI"/>
              </w:rPr>
              <w:t>PN 3:</w:t>
            </w:r>
            <w:r w:rsidRPr="00B161E1">
              <w:rPr>
                <w:rFonts w:ascii="Republika" w:eastAsia="Times New Roman" w:hAnsi="Republika" w:cstheme="minorHAnsi"/>
                <w:sz w:val="18"/>
                <w:szCs w:val="18"/>
                <w:lang w:eastAsia="sl-SI"/>
              </w:rPr>
              <w:t xml:space="preserve"> Zelena preobrazba za podnebno nevtralnost</w:t>
            </w:r>
          </w:p>
        </w:tc>
        <w:tc>
          <w:tcPr>
            <w:tcW w:w="4568" w:type="dxa"/>
            <w:shd w:val="clear" w:color="auto" w:fill="auto"/>
            <w:vAlign w:val="center"/>
          </w:tcPr>
          <w:p w14:paraId="3E441649" w14:textId="77777777" w:rsidR="00E505D5" w:rsidRPr="00B161E1" w:rsidRDefault="00E505D5" w:rsidP="008D6E9A">
            <w:pPr>
              <w:spacing w:after="0" w:line="276" w:lineRule="auto"/>
              <w:jc w:val="left"/>
              <w:rPr>
                <w:rFonts w:ascii="Republika" w:eastAsia="Times New Roman" w:hAnsi="Republika" w:cstheme="minorHAnsi"/>
                <w:sz w:val="18"/>
                <w:szCs w:val="18"/>
                <w:lang w:eastAsia="sl-SI"/>
              </w:rPr>
            </w:pPr>
            <w:r w:rsidRPr="00B161E1">
              <w:rPr>
                <w:rFonts w:ascii="Republika" w:eastAsia="Times New Roman" w:hAnsi="Republika" w:cstheme="minorHAnsi"/>
                <w:b/>
                <w:bCs/>
                <w:sz w:val="18"/>
                <w:szCs w:val="18"/>
                <w:lang w:eastAsia="sl-SI"/>
              </w:rPr>
              <w:t>RSO2.1.</w:t>
            </w:r>
            <w:r w:rsidRPr="00B161E1">
              <w:rPr>
                <w:rFonts w:ascii="Republika" w:eastAsia="Times New Roman" w:hAnsi="Republika" w:cstheme="minorHAnsi"/>
                <w:sz w:val="18"/>
                <w:szCs w:val="18"/>
                <w:lang w:eastAsia="sl-SI"/>
              </w:rPr>
              <w:t xml:space="preserve"> Spodbujanje energijske učinkovitosti in zmanjševanje emisij toplogrednih plinov (KS in ESRR)</w:t>
            </w:r>
          </w:p>
        </w:tc>
        <w:tc>
          <w:tcPr>
            <w:tcW w:w="1188" w:type="dxa"/>
            <w:shd w:val="clear" w:color="auto" w:fill="auto"/>
            <w:vAlign w:val="center"/>
          </w:tcPr>
          <w:p w14:paraId="5517B57A"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 xml:space="preserve">MOPE </w:t>
            </w:r>
            <w:r w:rsidRPr="00B161E1">
              <w:rPr>
                <w:rStyle w:val="Sprotnaopomba-sklic"/>
                <w:rFonts w:ascii="Republika" w:eastAsia="Times New Roman" w:hAnsi="Republika" w:cstheme="minorHAnsi"/>
                <w:sz w:val="20"/>
                <w:szCs w:val="20"/>
                <w:lang w:eastAsia="sl-SI"/>
              </w:rPr>
              <w:footnoteReference w:id="110"/>
            </w:r>
          </w:p>
        </w:tc>
        <w:tc>
          <w:tcPr>
            <w:tcW w:w="1025" w:type="dxa"/>
            <w:shd w:val="clear" w:color="auto" w:fill="auto"/>
            <w:vAlign w:val="center"/>
          </w:tcPr>
          <w:p w14:paraId="0999E3B0"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w:t>
            </w:r>
          </w:p>
        </w:tc>
        <w:tc>
          <w:tcPr>
            <w:tcW w:w="2553" w:type="dxa"/>
            <w:shd w:val="clear" w:color="auto" w:fill="auto"/>
            <w:vAlign w:val="center"/>
          </w:tcPr>
          <w:p w14:paraId="6FC08CA9"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podjetja, državna uprava, javni sektor, lokalne skupnosti, nevladne organizacije, zadruge (npr. stanovanjske), zbornice</w:t>
            </w:r>
          </w:p>
        </w:tc>
        <w:tc>
          <w:tcPr>
            <w:tcW w:w="1134" w:type="dxa"/>
            <w:shd w:val="clear" w:color="auto" w:fill="auto"/>
            <w:noWrap/>
            <w:vAlign w:val="center"/>
          </w:tcPr>
          <w:p w14:paraId="48E1124D"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javni razpis, javni poziv, NPO</w:t>
            </w:r>
          </w:p>
        </w:tc>
        <w:tc>
          <w:tcPr>
            <w:tcW w:w="851" w:type="dxa"/>
            <w:shd w:val="clear" w:color="auto" w:fill="auto"/>
            <w:noWrap/>
            <w:vAlign w:val="center"/>
          </w:tcPr>
          <w:p w14:paraId="7D87E4D1"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projekt</w:t>
            </w:r>
          </w:p>
        </w:tc>
      </w:tr>
      <w:tr w:rsidR="00E505D5" w:rsidRPr="00B161E1" w14:paraId="1794A84A" w14:textId="77777777" w:rsidTr="008D6E9A">
        <w:trPr>
          <w:cantSplit/>
          <w:trHeight w:val="409"/>
        </w:trPr>
        <w:tc>
          <w:tcPr>
            <w:tcW w:w="887" w:type="dxa"/>
            <w:vMerge/>
            <w:shd w:val="clear" w:color="auto" w:fill="auto"/>
            <w:vAlign w:val="center"/>
          </w:tcPr>
          <w:p w14:paraId="0D4F3276" w14:textId="77777777" w:rsidR="00E505D5" w:rsidRPr="00B161E1" w:rsidRDefault="00E505D5" w:rsidP="008D6E9A">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324F8813" w14:textId="77777777" w:rsidR="00E505D5" w:rsidRPr="00B161E1" w:rsidRDefault="00E505D5" w:rsidP="008D6E9A">
            <w:pPr>
              <w:spacing w:after="0" w:line="276" w:lineRule="auto"/>
              <w:jc w:val="left"/>
              <w:rPr>
                <w:rFonts w:ascii="Republika" w:eastAsia="Times New Roman" w:hAnsi="Republika" w:cstheme="minorHAnsi"/>
                <w:sz w:val="18"/>
                <w:szCs w:val="18"/>
                <w:lang w:eastAsia="sl-SI"/>
              </w:rPr>
            </w:pPr>
          </w:p>
        </w:tc>
        <w:tc>
          <w:tcPr>
            <w:tcW w:w="4568" w:type="dxa"/>
            <w:shd w:val="clear" w:color="auto" w:fill="auto"/>
            <w:vAlign w:val="center"/>
          </w:tcPr>
          <w:p w14:paraId="30240503" w14:textId="77777777" w:rsidR="00E505D5" w:rsidRPr="00B161E1" w:rsidRDefault="00E505D5" w:rsidP="008D6E9A">
            <w:pPr>
              <w:spacing w:after="0" w:line="276" w:lineRule="auto"/>
              <w:jc w:val="left"/>
              <w:rPr>
                <w:rFonts w:ascii="Republika" w:eastAsia="Times New Roman" w:hAnsi="Republika" w:cstheme="minorHAnsi"/>
                <w:sz w:val="18"/>
                <w:szCs w:val="18"/>
                <w:lang w:eastAsia="sl-SI"/>
              </w:rPr>
            </w:pPr>
            <w:r w:rsidRPr="00B161E1">
              <w:rPr>
                <w:rFonts w:ascii="Republika" w:eastAsia="Times New Roman" w:hAnsi="Republika" w:cstheme="minorHAnsi"/>
                <w:b/>
                <w:bCs/>
                <w:sz w:val="18"/>
                <w:szCs w:val="18"/>
                <w:lang w:eastAsia="sl-SI"/>
              </w:rPr>
              <w:t>RSO2.2.</w:t>
            </w:r>
            <w:r w:rsidRPr="00B161E1">
              <w:rPr>
                <w:rFonts w:ascii="Republika" w:eastAsia="Times New Roman" w:hAnsi="Republika" w:cstheme="minorHAnsi"/>
                <w:sz w:val="18"/>
                <w:szCs w:val="18"/>
                <w:lang w:eastAsia="sl-SI"/>
              </w:rPr>
              <w:t xml:space="preserve"> Spodbujanje energije iz obnovljivih virov v skladu z Direktivo (EU) 2018/2001 o spodbujanju uporabe energije iz obnovljivih virov, vključno s trajnostnimi merili, določenimi v Direktivi (ESRR in KS)</w:t>
            </w:r>
          </w:p>
        </w:tc>
        <w:tc>
          <w:tcPr>
            <w:tcW w:w="1188" w:type="dxa"/>
            <w:shd w:val="clear" w:color="auto" w:fill="auto"/>
            <w:vAlign w:val="center"/>
          </w:tcPr>
          <w:p w14:paraId="70E12232"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MOPE</w:t>
            </w:r>
          </w:p>
        </w:tc>
        <w:tc>
          <w:tcPr>
            <w:tcW w:w="1025" w:type="dxa"/>
            <w:shd w:val="clear" w:color="auto" w:fill="auto"/>
            <w:vAlign w:val="center"/>
          </w:tcPr>
          <w:p w14:paraId="07E9DDC4"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w:t>
            </w:r>
          </w:p>
        </w:tc>
        <w:tc>
          <w:tcPr>
            <w:tcW w:w="2553" w:type="dxa"/>
            <w:shd w:val="clear" w:color="auto" w:fill="auto"/>
            <w:vAlign w:val="center"/>
          </w:tcPr>
          <w:p w14:paraId="31ED5696"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podjetja, javni sektor, lokalne skupnosti, zavodi, zadruge, zbornice</w:t>
            </w:r>
          </w:p>
        </w:tc>
        <w:tc>
          <w:tcPr>
            <w:tcW w:w="1134" w:type="dxa"/>
            <w:shd w:val="clear" w:color="auto" w:fill="auto"/>
            <w:noWrap/>
            <w:vAlign w:val="center"/>
          </w:tcPr>
          <w:p w14:paraId="791F7CAC"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javni razpis, javni poziv, NPO</w:t>
            </w:r>
          </w:p>
        </w:tc>
        <w:tc>
          <w:tcPr>
            <w:tcW w:w="851" w:type="dxa"/>
            <w:shd w:val="clear" w:color="auto" w:fill="auto"/>
            <w:noWrap/>
            <w:vAlign w:val="center"/>
          </w:tcPr>
          <w:p w14:paraId="47FEDDED"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projekt</w:t>
            </w:r>
          </w:p>
        </w:tc>
      </w:tr>
      <w:tr w:rsidR="00E505D5" w:rsidRPr="00B161E1" w14:paraId="426736DF" w14:textId="77777777" w:rsidTr="008D6E9A">
        <w:trPr>
          <w:cantSplit/>
          <w:trHeight w:val="402"/>
        </w:trPr>
        <w:tc>
          <w:tcPr>
            <w:tcW w:w="887" w:type="dxa"/>
            <w:vMerge/>
            <w:shd w:val="clear" w:color="auto" w:fill="auto"/>
            <w:vAlign w:val="center"/>
          </w:tcPr>
          <w:p w14:paraId="3D08D488" w14:textId="77777777" w:rsidR="00E505D5" w:rsidRPr="00B161E1" w:rsidRDefault="00E505D5" w:rsidP="008D6E9A">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16CE4159" w14:textId="77777777" w:rsidR="00E505D5" w:rsidRPr="00B161E1" w:rsidRDefault="00E505D5" w:rsidP="008D6E9A">
            <w:pPr>
              <w:spacing w:after="0" w:line="276" w:lineRule="auto"/>
              <w:jc w:val="left"/>
              <w:rPr>
                <w:rFonts w:ascii="Republika" w:eastAsia="Times New Roman" w:hAnsi="Republika" w:cstheme="minorHAnsi"/>
                <w:sz w:val="18"/>
                <w:szCs w:val="18"/>
                <w:lang w:eastAsia="sl-SI"/>
              </w:rPr>
            </w:pPr>
          </w:p>
        </w:tc>
        <w:tc>
          <w:tcPr>
            <w:tcW w:w="4568" w:type="dxa"/>
            <w:shd w:val="clear" w:color="auto" w:fill="auto"/>
            <w:vAlign w:val="center"/>
          </w:tcPr>
          <w:p w14:paraId="01ADA1F1" w14:textId="77777777" w:rsidR="00E505D5" w:rsidRPr="00B161E1" w:rsidRDefault="00E505D5" w:rsidP="008D6E9A">
            <w:pPr>
              <w:spacing w:after="0" w:line="276" w:lineRule="auto"/>
              <w:jc w:val="left"/>
              <w:rPr>
                <w:rFonts w:ascii="Republika" w:eastAsia="Times New Roman" w:hAnsi="Republika" w:cstheme="minorHAnsi"/>
                <w:sz w:val="18"/>
                <w:szCs w:val="18"/>
                <w:lang w:eastAsia="sl-SI"/>
              </w:rPr>
            </w:pPr>
            <w:r w:rsidRPr="00B161E1">
              <w:rPr>
                <w:rFonts w:ascii="Republika" w:eastAsia="Times New Roman" w:hAnsi="Republika" w:cstheme="minorHAnsi"/>
                <w:b/>
                <w:bCs/>
                <w:sz w:val="18"/>
                <w:szCs w:val="18"/>
                <w:lang w:eastAsia="sl-SI"/>
              </w:rPr>
              <w:t>RSO2.3.</w:t>
            </w:r>
            <w:r w:rsidRPr="00B161E1">
              <w:rPr>
                <w:rFonts w:ascii="Republika" w:eastAsia="Times New Roman" w:hAnsi="Republika" w:cstheme="minorHAnsi"/>
                <w:sz w:val="18"/>
                <w:szCs w:val="18"/>
                <w:lang w:eastAsia="sl-SI"/>
              </w:rPr>
              <w:t xml:space="preserve"> Razvoj pametnih energetskih sistemov, omrežij in hrambe zunaj vseevropskega energetskega omrežja (TEN-E) (ESRR in KS)</w:t>
            </w:r>
          </w:p>
        </w:tc>
        <w:tc>
          <w:tcPr>
            <w:tcW w:w="1188" w:type="dxa"/>
            <w:shd w:val="clear" w:color="auto" w:fill="auto"/>
            <w:vAlign w:val="center"/>
          </w:tcPr>
          <w:p w14:paraId="7D2A4D46"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MOPE</w:t>
            </w:r>
          </w:p>
        </w:tc>
        <w:tc>
          <w:tcPr>
            <w:tcW w:w="1025" w:type="dxa"/>
            <w:shd w:val="clear" w:color="auto" w:fill="auto"/>
            <w:vAlign w:val="center"/>
          </w:tcPr>
          <w:p w14:paraId="5AE37582"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w:t>
            </w:r>
          </w:p>
        </w:tc>
        <w:tc>
          <w:tcPr>
            <w:tcW w:w="2553" w:type="dxa"/>
            <w:shd w:val="clear" w:color="auto" w:fill="auto"/>
            <w:vAlign w:val="center"/>
          </w:tcPr>
          <w:p w14:paraId="631FEF8A"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podjetja, javni sektor, lokalne skupnosti, zavodi, zadruge</w:t>
            </w:r>
          </w:p>
        </w:tc>
        <w:tc>
          <w:tcPr>
            <w:tcW w:w="1134" w:type="dxa"/>
            <w:shd w:val="clear" w:color="auto" w:fill="auto"/>
            <w:noWrap/>
            <w:vAlign w:val="center"/>
          </w:tcPr>
          <w:p w14:paraId="5B356FE0"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javni razpis, javni poziv, NPO</w:t>
            </w:r>
          </w:p>
        </w:tc>
        <w:tc>
          <w:tcPr>
            <w:tcW w:w="851" w:type="dxa"/>
            <w:shd w:val="clear" w:color="auto" w:fill="auto"/>
            <w:noWrap/>
            <w:vAlign w:val="center"/>
          </w:tcPr>
          <w:p w14:paraId="2C11D00C"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projekt</w:t>
            </w:r>
          </w:p>
        </w:tc>
      </w:tr>
      <w:tr w:rsidR="00E505D5" w:rsidRPr="00B161E1" w14:paraId="49E45E48" w14:textId="77777777" w:rsidTr="008D6E9A">
        <w:trPr>
          <w:cantSplit/>
          <w:trHeight w:val="418"/>
        </w:trPr>
        <w:tc>
          <w:tcPr>
            <w:tcW w:w="887" w:type="dxa"/>
            <w:vMerge/>
            <w:shd w:val="clear" w:color="auto" w:fill="auto"/>
            <w:textDirection w:val="btLr"/>
            <w:vAlign w:val="center"/>
          </w:tcPr>
          <w:p w14:paraId="0CB0F30A" w14:textId="77777777" w:rsidR="00E505D5" w:rsidRPr="00B161E1" w:rsidRDefault="00E505D5" w:rsidP="008D6E9A">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7B687AEE" w14:textId="77777777" w:rsidR="00E505D5" w:rsidRPr="00B161E1" w:rsidRDefault="00E505D5" w:rsidP="008D6E9A">
            <w:pPr>
              <w:spacing w:after="0" w:line="276" w:lineRule="auto"/>
              <w:jc w:val="left"/>
              <w:rPr>
                <w:rFonts w:ascii="Republika" w:eastAsia="Times New Roman" w:hAnsi="Republika" w:cstheme="minorHAnsi"/>
                <w:sz w:val="18"/>
                <w:szCs w:val="18"/>
                <w:lang w:eastAsia="sl-SI"/>
              </w:rPr>
            </w:pPr>
          </w:p>
        </w:tc>
        <w:tc>
          <w:tcPr>
            <w:tcW w:w="4568" w:type="dxa"/>
            <w:shd w:val="clear" w:color="auto" w:fill="auto"/>
            <w:vAlign w:val="center"/>
          </w:tcPr>
          <w:p w14:paraId="7240F46B" w14:textId="77777777" w:rsidR="00E505D5" w:rsidRPr="00B161E1" w:rsidRDefault="00E505D5" w:rsidP="008D6E9A">
            <w:pPr>
              <w:spacing w:after="0" w:line="276" w:lineRule="auto"/>
              <w:jc w:val="left"/>
              <w:rPr>
                <w:rFonts w:ascii="Republika" w:eastAsia="Times New Roman" w:hAnsi="Republika" w:cstheme="minorHAnsi"/>
                <w:sz w:val="18"/>
                <w:szCs w:val="18"/>
                <w:lang w:eastAsia="sl-SI"/>
              </w:rPr>
            </w:pPr>
            <w:r w:rsidRPr="00B161E1">
              <w:rPr>
                <w:rFonts w:ascii="Republika" w:eastAsia="Times New Roman" w:hAnsi="Republika" w:cstheme="minorHAnsi"/>
                <w:b/>
                <w:bCs/>
                <w:sz w:val="18"/>
                <w:szCs w:val="18"/>
                <w:lang w:eastAsia="sl-SI"/>
              </w:rPr>
              <w:t>RSO2.4</w:t>
            </w:r>
            <w:r w:rsidRPr="00B161E1">
              <w:rPr>
                <w:rFonts w:ascii="Republika" w:eastAsia="Times New Roman" w:hAnsi="Republika" w:cstheme="minorHAnsi"/>
                <w:sz w:val="18"/>
                <w:szCs w:val="18"/>
                <w:lang w:eastAsia="sl-SI"/>
              </w:rPr>
              <w:t xml:space="preserve"> Spodbujanje prilagajanja podnebnim spremembam in preprečevanja tveganja nesreč ter odpornosti, ob upoštevanju ekosistemskih pristopov (KS)</w:t>
            </w:r>
          </w:p>
        </w:tc>
        <w:tc>
          <w:tcPr>
            <w:tcW w:w="1188" w:type="dxa"/>
            <w:shd w:val="clear" w:color="auto" w:fill="auto"/>
            <w:vAlign w:val="center"/>
          </w:tcPr>
          <w:p w14:paraId="40EDA5BB"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MOPE</w:t>
            </w:r>
          </w:p>
        </w:tc>
        <w:tc>
          <w:tcPr>
            <w:tcW w:w="1025" w:type="dxa"/>
            <w:shd w:val="clear" w:color="auto" w:fill="auto"/>
            <w:vAlign w:val="center"/>
          </w:tcPr>
          <w:p w14:paraId="77FBD052"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w:t>
            </w:r>
          </w:p>
        </w:tc>
        <w:tc>
          <w:tcPr>
            <w:tcW w:w="2553" w:type="dxa"/>
            <w:shd w:val="clear" w:color="auto" w:fill="auto"/>
            <w:vAlign w:val="center"/>
          </w:tcPr>
          <w:p w14:paraId="1273CE61"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ARSO</w:t>
            </w:r>
          </w:p>
        </w:tc>
        <w:tc>
          <w:tcPr>
            <w:tcW w:w="1134" w:type="dxa"/>
            <w:shd w:val="clear" w:color="auto" w:fill="auto"/>
            <w:noWrap/>
            <w:vAlign w:val="center"/>
          </w:tcPr>
          <w:p w14:paraId="7FC12AFD"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NPO</w:t>
            </w:r>
          </w:p>
        </w:tc>
        <w:tc>
          <w:tcPr>
            <w:tcW w:w="851" w:type="dxa"/>
            <w:shd w:val="clear" w:color="auto" w:fill="auto"/>
            <w:noWrap/>
            <w:vAlign w:val="center"/>
          </w:tcPr>
          <w:p w14:paraId="309B1E41"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projekt</w:t>
            </w:r>
          </w:p>
        </w:tc>
      </w:tr>
      <w:tr w:rsidR="00E505D5" w:rsidRPr="00B161E1" w14:paraId="76FC308B" w14:textId="77777777" w:rsidTr="008D6E9A">
        <w:trPr>
          <w:cantSplit/>
          <w:trHeight w:val="423"/>
        </w:trPr>
        <w:tc>
          <w:tcPr>
            <w:tcW w:w="887" w:type="dxa"/>
            <w:vMerge/>
            <w:shd w:val="clear" w:color="auto" w:fill="auto"/>
            <w:textDirection w:val="btLr"/>
            <w:vAlign w:val="center"/>
          </w:tcPr>
          <w:p w14:paraId="5901D29C" w14:textId="77777777" w:rsidR="00E505D5" w:rsidRPr="00B161E1" w:rsidRDefault="00E505D5" w:rsidP="008D6E9A">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35F99E70" w14:textId="77777777" w:rsidR="00E505D5" w:rsidRPr="00B161E1" w:rsidRDefault="00E505D5" w:rsidP="008D6E9A">
            <w:pPr>
              <w:spacing w:after="0" w:line="276" w:lineRule="auto"/>
              <w:jc w:val="left"/>
              <w:rPr>
                <w:rFonts w:ascii="Republika" w:eastAsia="Times New Roman" w:hAnsi="Republika" w:cstheme="minorHAnsi"/>
                <w:sz w:val="18"/>
                <w:szCs w:val="18"/>
                <w:lang w:eastAsia="sl-SI"/>
              </w:rPr>
            </w:pPr>
          </w:p>
        </w:tc>
        <w:tc>
          <w:tcPr>
            <w:tcW w:w="4568" w:type="dxa"/>
            <w:shd w:val="clear" w:color="auto" w:fill="auto"/>
            <w:vAlign w:val="center"/>
          </w:tcPr>
          <w:p w14:paraId="443FFA84" w14:textId="77777777" w:rsidR="00E505D5" w:rsidRPr="00B161E1" w:rsidRDefault="00E505D5" w:rsidP="008D6E9A">
            <w:pPr>
              <w:spacing w:after="0" w:line="276" w:lineRule="auto"/>
              <w:jc w:val="left"/>
              <w:rPr>
                <w:rFonts w:ascii="Republika" w:eastAsia="Times New Roman" w:hAnsi="Republika" w:cstheme="minorHAnsi"/>
                <w:sz w:val="18"/>
                <w:szCs w:val="18"/>
                <w:lang w:eastAsia="sl-SI"/>
              </w:rPr>
            </w:pPr>
            <w:r w:rsidRPr="00B161E1">
              <w:rPr>
                <w:rFonts w:ascii="Republika" w:eastAsia="Times New Roman" w:hAnsi="Republika" w:cstheme="minorHAnsi"/>
                <w:b/>
                <w:bCs/>
                <w:sz w:val="18"/>
                <w:szCs w:val="18"/>
                <w:lang w:eastAsia="sl-SI"/>
              </w:rPr>
              <w:t>RSO2.7</w:t>
            </w:r>
            <w:r w:rsidRPr="00B161E1">
              <w:rPr>
                <w:rFonts w:ascii="Republika" w:eastAsia="Times New Roman" w:hAnsi="Republika" w:cstheme="minorHAnsi"/>
                <w:sz w:val="18"/>
                <w:szCs w:val="18"/>
                <w:lang w:eastAsia="sl-SI"/>
              </w:rPr>
              <w:t xml:space="preserve"> Izboljšanje varstva in ohranjanja narave ter biotske raznovrstnosti in zelene infrastrukture, tudi v mestnem okolju, in zmanjšanje vseh oblik onesnaževanja (KS)</w:t>
            </w:r>
          </w:p>
        </w:tc>
        <w:tc>
          <w:tcPr>
            <w:tcW w:w="1188" w:type="dxa"/>
            <w:shd w:val="clear" w:color="auto" w:fill="auto"/>
            <w:vAlign w:val="center"/>
          </w:tcPr>
          <w:p w14:paraId="657A6CE6"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MOPE</w:t>
            </w:r>
          </w:p>
        </w:tc>
        <w:tc>
          <w:tcPr>
            <w:tcW w:w="1025" w:type="dxa"/>
            <w:shd w:val="clear" w:color="auto" w:fill="auto"/>
            <w:vAlign w:val="center"/>
          </w:tcPr>
          <w:p w14:paraId="24B09051"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w:t>
            </w:r>
          </w:p>
        </w:tc>
        <w:tc>
          <w:tcPr>
            <w:tcW w:w="2553" w:type="dxa"/>
            <w:shd w:val="clear" w:color="auto" w:fill="auto"/>
            <w:vAlign w:val="center"/>
          </w:tcPr>
          <w:p w14:paraId="249D4852"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ARSO</w:t>
            </w:r>
          </w:p>
        </w:tc>
        <w:tc>
          <w:tcPr>
            <w:tcW w:w="1134" w:type="dxa"/>
            <w:shd w:val="clear" w:color="auto" w:fill="auto"/>
            <w:noWrap/>
            <w:vAlign w:val="center"/>
          </w:tcPr>
          <w:p w14:paraId="40EC43E9"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NPO</w:t>
            </w:r>
          </w:p>
        </w:tc>
        <w:tc>
          <w:tcPr>
            <w:tcW w:w="851" w:type="dxa"/>
            <w:shd w:val="clear" w:color="auto" w:fill="auto"/>
            <w:noWrap/>
            <w:vAlign w:val="center"/>
          </w:tcPr>
          <w:p w14:paraId="42F61E7B"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projekt</w:t>
            </w:r>
          </w:p>
        </w:tc>
      </w:tr>
      <w:tr w:rsidR="00E505D5" w:rsidRPr="00B161E1" w14:paraId="5A6BF291" w14:textId="77777777" w:rsidTr="008D6E9A">
        <w:trPr>
          <w:cantSplit/>
          <w:trHeight w:val="397"/>
        </w:trPr>
        <w:tc>
          <w:tcPr>
            <w:tcW w:w="887" w:type="dxa"/>
            <w:vMerge/>
            <w:shd w:val="clear" w:color="auto" w:fill="auto"/>
            <w:vAlign w:val="center"/>
          </w:tcPr>
          <w:p w14:paraId="43DF38DC" w14:textId="77777777" w:rsidR="00E505D5" w:rsidRPr="00B161E1" w:rsidRDefault="00E505D5" w:rsidP="008D6E9A">
            <w:pPr>
              <w:spacing w:after="0" w:line="276" w:lineRule="auto"/>
              <w:jc w:val="center"/>
              <w:rPr>
                <w:rFonts w:ascii="Republika" w:eastAsia="Times New Roman" w:hAnsi="Republika" w:cstheme="minorHAnsi"/>
                <w:b/>
                <w:bCs/>
                <w:sz w:val="18"/>
                <w:szCs w:val="18"/>
                <w:lang w:eastAsia="sl-SI"/>
              </w:rPr>
            </w:pPr>
          </w:p>
        </w:tc>
        <w:tc>
          <w:tcPr>
            <w:tcW w:w="2335" w:type="dxa"/>
            <w:shd w:val="clear" w:color="auto" w:fill="auto"/>
            <w:vAlign w:val="center"/>
          </w:tcPr>
          <w:p w14:paraId="65952D35" w14:textId="77777777" w:rsidR="00E505D5" w:rsidRPr="00B161E1" w:rsidRDefault="00E505D5" w:rsidP="008D6E9A">
            <w:pPr>
              <w:spacing w:after="0" w:line="276" w:lineRule="auto"/>
              <w:jc w:val="left"/>
              <w:rPr>
                <w:rFonts w:ascii="Republika" w:eastAsia="Times New Roman" w:hAnsi="Republika" w:cstheme="minorHAnsi"/>
                <w:sz w:val="18"/>
                <w:szCs w:val="18"/>
                <w:lang w:eastAsia="sl-SI"/>
              </w:rPr>
            </w:pPr>
            <w:r w:rsidRPr="00B161E1">
              <w:rPr>
                <w:rFonts w:ascii="Republika" w:eastAsia="Times New Roman" w:hAnsi="Republika" w:cstheme="minorHAnsi"/>
                <w:b/>
                <w:sz w:val="18"/>
                <w:szCs w:val="18"/>
                <w:lang w:eastAsia="sl-SI"/>
              </w:rPr>
              <w:t>PN 4:</w:t>
            </w:r>
            <w:r w:rsidRPr="00B161E1">
              <w:rPr>
                <w:rFonts w:ascii="Republika" w:eastAsia="Times New Roman" w:hAnsi="Republika" w:cstheme="minorHAnsi"/>
                <w:sz w:val="18"/>
                <w:szCs w:val="18"/>
                <w:lang w:eastAsia="sl-SI"/>
              </w:rPr>
              <w:t xml:space="preserve"> Trajnostna urbana mobilnost</w:t>
            </w:r>
          </w:p>
        </w:tc>
        <w:tc>
          <w:tcPr>
            <w:tcW w:w="4568" w:type="dxa"/>
            <w:shd w:val="clear" w:color="auto" w:fill="auto"/>
            <w:vAlign w:val="center"/>
          </w:tcPr>
          <w:p w14:paraId="26F42991" w14:textId="77777777" w:rsidR="00E505D5" w:rsidRPr="00B161E1" w:rsidRDefault="00E505D5" w:rsidP="008D6E9A">
            <w:pPr>
              <w:spacing w:after="0" w:line="276" w:lineRule="auto"/>
              <w:jc w:val="left"/>
              <w:rPr>
                <w:rFonts w:ascii="Republika" w:eastAsia="Times New Roman" w:hAnsi="Republika" w:cstheme="minorHAnsi"/>
                <w:sz w:val="18"/>
                <w:szCs w:val="18"/>
                <w:lang w:eastAsia="sl-SI"/>
              </w:rPr>
            </w:pPr>
            <w:r w:rsidRPr="00B161E1">
              <w:rPr>
                <w:rFonts w:ascii="Republika" w:eastAsia="Times New Roman" w:hAnsi="Republika" w:cstheme="minorHAnsi"/>
                <w:b/>
                <w:bCs/>
                <w:sz w:val="18"/>
                <w:szCs w:val="18"/>
                <w:lang w:eastAsia="sl-SI"/>
              </w:rPr>
              <w:t>RSO2.8.</w:t>
            </w:r>
            <w:r w:rsidRPr="00B161E1">
              <w:rPr>
                <w:rFonts w:ascii="Republika" w:eastAsia="Times New Roman" w:hAnsi="Republika" w:cstheme="minorHAnsi"/>
                <w:sz w:val="18"/>
                <w:szCs w:val="18"/>
                <w:lang w:eastAsia="sl-SI"/>
              </w:rPr>
              <w:t xml:space="preserve"> Spodbujanje trajnostne </w:t>
            </w:r>
            <w:proofErr w:type="spellStart"/>
            <w:r w:rsidRPr="00B161E1">
              <w:rPr>
                <w:rFonts w:ascii="Republika" w:eastAsia="Times New Roman" w:hAnsi="Republika" w:cstheme="minorHAnsi"/>
                <w:sz w:val="18"/>
                <w:szCs w:val="18"/>
                <w:lang w:eastAsia="sl-SI"/>
              </w:rPr>
              <w:t>večmodalne</w:t>
            </w:r>
            <w:proofErr w:type="spellEnd"/>
            <w:r w:rsidRPr="00B161E1">
              <w:rPr>
                <w:rFonts w:ascii="Republika" w:eastAsia="Times New Roman" w:hAnsi="Republika" w:cstheme="minorHAnsi"/>
                <w:sz w:val="18"/>
                <w:szCs w:val="18"/>
                <w:lang w:eastAsia="sl-SI"/>
              </w:rPr>
              <w:t xml:space="preserve"> mestne mobilnosti v okviru prehoda na gospodarstvo z ničelno stopnjo neto emisij ogljika (ESRR)</w:t>
            </w:r>
          </w:p>
        </w:tc>
        <w:tc>
          <w:tcPr>
            <w:tcW w:w="1188" w:type="dxa"/>
            <w:shd w:val="clear" w:color="auto" w:fill="auto"/>
            <w:vAlign w:val="center"/>
          </w:tcPr>
          <w:p w14:paraId="7FEB54F2"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MOPE</w:t>
            </w:r>
          </w:p>
        </w:tc>
        <w:tc>
          <w:tcPr>
            <w:tcW w:w="1025" w:type="dxa"/>
            <w:shd w:val="clear" w:color="auto" w:fill="auto"/>
            <w:vAlign w:val="center"/>
          </w:tcPr>
          <w:p w14:paraId="0226CDBD"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w:t>
            </w:r>
          </w:p>
        </w:tc>
        <w:tc>
          <w:tcPr>
            <w:tcW w:w="2553" w:type="dxa"/>
            <w:shd w:val="clear" w:color="auto" w:fill="auto"/>
            <w:vAlign w:val="center"/>
          </w:tcPr>
          <w:p w14:paraId="25AF8F06"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mestne občine, pravne osebe javnega prava v delni/celotni lasti ali ustanoviteljstvu mestnih občin</w:t>
            </w:r>
          </w:p>
        </w:tc>
        <w:tc>
          <w:tcPr>
            <w:tcW w:w="1134" w:type="dxa"/>
            <w:shd w:val="clear" w:color="auto" w:fill="auto"/>
            <w:noWrap/>
            <w:vAlign w:val="center"/>
          </w:tcPr>
          <w:p w14:paraId="5B0E97F8"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NPO</w:t>
            </w:r>
            <w:r>
              <w:rPr>
                <w:rFonts w:ascii="Republika" w:eastAsia="Times New Roman" w:hAnsi="Republika" w:cstheme="minorHAnsi"/>
                <w:sz w:val="18"/>
                <w:szCs w:val="18"/>
                <w:lang w:eastAsia="sl-SI"/>
              </w:rPr>
              <w:t xml:space="preserve"> (CTN)</w:t>
            </w:r>
          </w:p>
        </w:tc>
        <w:tc>
          <w:tcPr>
            <w:tcW w:w="851" w:type="dxa"/>
            <w:shd w:val="clear" w:color="auto" w:fill="auto"/>
            <w:noWrap/>
            <w:vAlign w:val="center"/>
          </w:tcPr>
          <w:p w14:paraId="59E8FE2D"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projekt, skupina projektov</w:t>
            </w:r>
          </w:p>
        </w:tc>
      </w:tr>
      <w:tr w:rsidR="00E505D5" w:rsidRPr="00B161E1" w14:paraId="35D3CC62" w14:textId="77777777" w:rsidTr="008D6E9A">
        <w:trPr>
          <w:cantSplit/>
          <w:trHeight w:val="405"/>
        </w:trPr>
        <w:tc>
          <w:tcPr>
            <w:tcW w:w="887" w:type="dxa"/>
            <w:shd w:val="clear" w:color="auto" w:fill="auto"/>
            <w:vAlign w:val="center"/>
          </w:tcPr>
          <w:p w14:paraId="7A4585EE" w14:textId="77777777" w:rsidR="00E505D5" w:rsidRPr="00B161E1" w:rsidRDefault="00E505D5" w:rsidP="008D6E9A">
            <w:pPr>
              <w:spacing w:after="0" w:line="276" w:lineRule="auto"/>
              <w:jc w:val="center"/>
              <w:rPr>
                <w:rFonts w:ascii="Republika" w:eastAsia="Times New Roman" w:hAnsi="Republika" w:cstheme="minorHAnsi"/>
                <w:b/>
                <w:bCs/>
                <w:sz w:val="18"/>
                <w:szCs w:val="18"/>
                <w:lang w:eastAsia="sl-SI"/>
              </w:rPr>
            </w:pPr>
            <w:r w:rsidRPr="00B161E1">
              <w:rPr>
                <w:rFonts w:ascii="Republika" w:eastAsia="Times New Roman" w:hAnsi="Republika" w:cstheme="minorHAnsi"/>
                <w:b/>
                <w:bCs/>
                <w:sz w:val="18"/>
                <w:szCs w:val="18"/>
                <w:lang w:eastAsia="sl-SI"/>
              </w:rPr>
              <w:lastRenderedPageBreak/>
              <w:t>CP3</w:t>
            </w:r>
          </w:p>
        </w:tc>
        <w:tc>
          <w:tcPr>
            <w:tcW w:w="2335" w:type="dxa"/>
            <w:shd w:val="clear" w:color="auto" w:fill="auto"/>
            <w:vAlign w:val="center"/>
          </w:tcPr>
          <w:p w14:paraId="582FF2D2" w14:textId="77777777" w:rsidR="00E505D5" w:rsidRPr="00B161E1" w:rsidRDefault="00E505D5" w:rsidP="008D6E9A">
            <w:pPr>
              <w:spacing w:after="0" w:line="276" w:lineRule="auto"/>
              <w:jc w:val="left"/>
              <w:rPr>
                <w:rFonts w:ascii="Republika" w:eastAsia="Times New Roman" w:hAnsi="Republika" w:cstheme="minorHAnsi"/>
                <w:sz w:val="18"/>
                <w:szCs w:val="18"/>
                <w:lang w:eastAsia="sl-SI"/>
              </w:rPr>
            </w:pPr>
            <w:r w:rsidRPr="00B161E1">
              <w:rPr>
                <w:rFonts w:ascii="Republika" w:eastAsia="Times New Roman" w:hAnsi="Republika" w:cstheme="minorHAnsi"/>
                <w:b/>
                <w:sz w:val="18"/>
                <w:szCs w:val="18"/>
                <w:lang w:eastAsia="sl-SI"/>
              </w:rPr>
              <w:t>PN 5:</w:t>
            </w:r>
            <w:r w:rsidRPr="00B161E1">
              <w:rPr>
                <w:rFonts w:ascii="Republika" w:eastAsia="Times New Roman" w:hAnsi="Republika" w:cstheme="minorHAnsi"/>
                <w:sz w:val="18"/>
                <w:szCs w:val="18"/>
                <w:lang w:eastAsia="sl-SI"/>
              </w:rPr>
              <w:t xml:space="preserve"> Trajnostna (čez)regionalna mobilnost in povezljivost</w:t>
            </w:r>
          </w:p>
        </w:tc>
        <w:tc>
          <w:tcPr>
            <w:tcW w:w="4568" w:type="dxa"/>
            <w:shd w:val="clear" w:color="auto" w:fill="auto"/>
            <w:vAlign w:val="center"/>
          </w:tcPr>
          <w:p w14:paraId="428349C4" w14:textId="77777777" w:rsidR="00E505D5" w:rsidRPr="00B161E1" w:rsidRDefault="00E505D5" w:rsidP="008D6E9A">
            <w:pPr>
              <w:spacing w:after="0" w:line="276" w:lineRule="auto"/>
              <w:jc w:val="left"/>
              <w:rPr>
                <w:rFonts w:ascii="Republika" w:eastAsia="Times New Roman" w:hAnsi="Republika" w:cstheme="minorHAnsi"/>
                <w:sz w:val="18"/>
                <w:szCs w:val="18"/>
                <w:lang w:eastAsia="sl-SI"/>
              </w:rPr>
            </w:pPr>
            <w:r w:rsidRPr="00B161E1">
              <w:rPr>
                <w:rFonts w:ascii="Republika" w:eastAsia="Times New Roman" w:hAnsi="Republika" w:cstheme="minorHAnsi"/>
                <w:b/>
                <w:bCs/>
                <w:sz w:val="18"/>
                <w:szCs w:val="18"/>
                <w:lang w:eastAsia="sl-SI"/>
              </w:rPr>
              <w:t>RSO3.2</w:t>
            </w:r>
            <w:r w:rsidRPr="00B161E1">
              <w:rPr>
                <w:rFonts w:ascii="Republika" w:eastAsia="Times New Roman" w:hAnsi="Republika" w:cstheme="minorHAnsi"/>
                <w:sz w:val="18"/>
                <w:szCs w:val="18"/>
                <w:lang w:eastAsia="sl-SI"/>
              </w:rPr>
              <w:t xml:space="preserve"> Razvoj in krepitev trajnostne, pametne in </w:t>
            </w:r>
            <w:proofErr w:type="spellStart"/>
            <w:r w:rsidRPr="00B161E1">
              <w:rPr>
                <w:rFonts w:ascii="Republika" w:eastAsia="Times New Roman" w:hAnsi="Republika" w:cstheme="minorHAnsi"/>
                <w:sz w:val="18"/>
                <w:szCs w:val="18"/>
                <w:lang w:eastAsia="sl-SI"/>
              </w:rPr>
              <w:t>intermodalne</w:t>
            </w:r>
            <w:proofErr w:type="spellEnd"/>
            <w:r w:rsidRPr="00B161E1">
              <w:rPr>
                <w:rFonts w:ascii="Republika" w:eastAsia="Times New Roman" w:hAnsi="Republika" w:cstheme="minorHAnsi"/>
                <w:sz w:val="18"/>
                <w:szCs w:val="18"/>
                <w:lang w:eastAsia="sl-SI"/>
              </w:rPr>
              <w:t xml:space="preserve"> nacionalne, regionalne in lokalne mobilnosti, odporne proti podnebnim spremembam, vključno z boljšim dostopom do omrežja TEN-T in čezmejno mobilnostjo (ESRR)</w:t>
            </w:r>
          </w:p>
        </w:tc>
        <w:tc>
          <w:tcPr>
            <w:tcW w:w="1188" w:type="dxa"/>
            <w:shd w:val="clear" w:color="auto" w:fill="auto"/>
            <w:vAlign w:val="center"/>
          </w:tcPr>
          <w:p w14:paraId="41B1B81F"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MOPE</w:t>
            </w:r>
          </w:p>
        </w:tc>
        <w:tc>
          <w:tcPr>
            <w:tcW w:w="1025" w:type="dxa"/>
            <w:shd w:val="clear" w:color="auto" w:fill="auto"/>
            <w:vAlign w:val="center"/>
          </w:tcPr>
          <w:p w14:paraId="59F167E2"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w:t>
            </w:r>
          </w:p>
        </w:tc>
        <w:tc>
          <w:tcPr>
            <w:tcW w:w="2553" w:type="dxa"/>
            <w:shd w:val="clear" w:color="auto" w:fill="auto"/>
            <w:vAlign w:val="center"/>
          </w:tcPr>
          <w:p w14:paraId="1D2B3527"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 xml:space="preserve">lokalne skupnosti, </w:t>
            </w:r>
          </w:p>
          <w:p w14:paraId="1DA2C9CD"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 xml:space="preserve">državna uprava (vključno z MOPE – </w:t>
            </w:r>
            <w:proofErr w:type="spellStart"/>
            <w:r w:rsidRPr="00B161E1">
              <w:rPr>
                <w:rFonts w:ascii="Republika" w:eastAsia="Times New Roman" w:hAnsi="Republika" w:cstheme="minorHAnsi"/>
                <w:sz w:val="18"/>
                <w:szCs w:val="18"/>
                <w:lang w:eastAsia="sl-SI"/>
              </w:rPr>
              <w:t>DPrP</w:t>
            </w:r>
            <w:proofErr w:type="spellEnd"/>
            <w:r w:rsidRPr="00B161E1">
              <w:rPr>
                <w:rFonts w:ascii="Republika" w:eastAsia="Times New Roman" w:hAnsi="Republika" w:cstheme="minorHAnsi"/>
                <w:sz w:val="18"/>
                <w:szCs w:val="18"/>
                <w:lang w:eastAsia="sl-SI"/>
              </w:rPr>
              <w:t xml:space="preserve">), </w:t>
            </w:r>
          </w:p>
          <w:p w14:paraId="09246C88"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zavodi, regionalne razvojne agencije, podjetja</w:t>
            </w:r>
          </w:p>
        </w:tc>
        <w:tc>
          <w:tcPr>
            <w:tcW w:w="1134" w:type="dxa"/>
            <w:shd w:val="clear" w:color="auto" w:fill="auto"/>
            <w:noWrap/>
            <w:vAlign w:val="center"/>
          </w:tcPr>
          <w:p w14:paraId="55645394"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javni razpis, javni poziv, NPO</w:t>
            </w:r>
            <w:r>
              <w:rPr>
                <w:rFonts w:ascii="Republika" w:eastAsia="Times New Roman" w:hAnsi="Republika" w:cstheme="minorHAnsi"/>
                <w:sz w:val="18"/>
                <w:szCs w:val="18"/>
                <w:lang w:eastAsia="sl-SI"/>
              </w:rPr>
              <w:t xml:space="preserve"> (DRR)</w:t>
            </w:r>
          </w:p>
        </w:tc>
        <w:tc>
          <w:tcPr>
            <w:tcW w:w="851" w:type="dxa"/>
            <w:shd w:val="clear" w:color="auto" w:fill="auto"/>
            <w:noWrap/>
            <w:vAlign w:val="center"/>
          </w:tcPr>
          <w:p w14:paraId="04E73B1F"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projekt</w:t>
            </w:r>
          </w:p>
        </w:tc>
      </w:tr>
      <w:tr w:rsidR="00E505D5" w:rsidRPr="00B161E1" w14:paraId="5DF2D5B2" w14:textId="77777777" w:rsidTr="008D6E9A">
        <w:trPr>
          <w:cantSplit/>
          <w:trHeight w:val="414"/>
        </w:trPr>
        <w:tc>
          <w:tcPr>
            <w:tcW w:w="887" w:type="dxa"/>
            <w:shd w:val="clear" w:color="auto" w:fill="auto"/>
            <w:vAlign w:val="center"/>
          </w:tcPr>
          <w:p w14:paraId="1954A751" w14:textId="77777777" w:rsidR="00E505D5" w:rsidRPr="00B161E1" w:rsidRDefault="00E505D5" w:rsidP="008D6E9A">
            <w:pPr>
              <w:spacing w:after="0" w:line="276" w:lineRule="auto"/>
              <w:jc w:val="center"/>
              <w:rPr>
                <w:rFonts w:ascii="Republika" w:eastAsia="Times New Roman" w:hAnsi="Republika" w:cstheme="minorHAnsi"/>
                <w:b/>
                <w:bCs/>
                <w:sz w:val="18"/>
                <w:szCs w:val="18"/>
                <w:lang w:eastAsia="sl-SI"/>
              </w:rPr>
            </w:pPr>
            <w:r w:rsidRPr="00B161E1">
              <w:rPr>
                <w:rFonts w:ascii="Republika" w:eastAsia="Times New Roman" w:hAnsi="Republika" w:cstheme="minorHAnsi"/>
                <w:b/>
                <w:bCs/>
                <w:sz w:val="18"/>
                <w:szCs w:val="18"/>
                <w:lang w:eastAsia="sl-SI"/>
              </w:rPr>
              <w:t>SPP</w:t>
            </w:r>
          </w:p>
        </w:tc>
        <w:tc>
          <w:tcPr>
            <w:tcW w:w="2335" w:type="dxa"/>
            <w:shd w:val="clear" w:color="auto" w:fill="auto"/>
            <w:vAlign w:val="center"/>
          </w:tcPr>
          <w:p w14:paraId="5FA38E7D" w14:textId="77777777" w:rsidR="00E505D5" w:rsidRPr="00B161E1" w:rsidRDefault="00E505D5" w:rsidP="008D6E9A">
            <w:pPr>
              <w:spacing w:after="0" w:line="276" w:lineRule="auto"/>
              <w:jc w:val="left"/>
              <w:rPr>
                <w:rFonts w:ascii="Republika" w:eastAsia="Times New Roman" w:hAnsi="Republika" w:cstheme="minorHAnsi"/>
                <w:sz w:val="18"/>
                <w:szCs w:val="18"/>
                <w:lang w:eastAsia="sl-SI"/>
              </w:rPr>
            </w:pPr>
            <w:r w:rsidRPr="00B161E1">
              <w:rPr>
                <w:rFonts w:ascii="Republika" w:eastAsia="Times New Roman" w:hAnsi="Republika" w:cstheme="minorHAnsi"/>
                <w:b/>
                <w:sz w:val="18"/>
                <w:szCs w:val="18"/>
                <w:lang w:eastAsia="sl-SI"/>
              </w:rPr>
              <w:t>PN 10:</w:t>
            </w:r>
            <w:r w:rsidRPr="00B161E1">
              <w:rPr>
                <w:rFonts w:ascii="Republika" w:eastAsia="Times New Roman" w:hAnsi="Republika" w:cstheme="minorHAnsi"/>
                <w:sz w:val="18"/>
                <w:szCs w:val="18"/>
                <w:lang w:eastAsia="sl-SI"/>
              </w:rPr>
              <w:t xml:space="preserve"> Prestrukturiranje premogovnih regij</w:t>
            </w:r>
          </w:p>
        </w:tc>
        <w:tc>
          <w:tcPr>
            <w:tcW w:w="4568" w:type="dxa"/>
            <w:shd w:val="clear" w:color="auto" w:fill="auto"/>
            <w:vAlign w:val="center"/>
          </w:tcPr>
          <w:p w14:paraId="209E36DE" w14:textId="77777777" w:rsidR="00E505D5" w:rsidRPr="00B161E1" w:rsidRDefault="00E505D5" w:rsidP="008D6E9A">
            <w:pPr>
              <w:spacing w:after="0" w:line="276" w:lineRule="auto"/>
              <w:jc w:val="left"/>
              <w:rPr>
                <w:rFonts w:ascii="Republika" w:eastAsia="Times New Roman" w:hAnsi="Republika" w:cstheme="minorHAnsi"/>
                <w:sz w:val="18"/>
                <w:szCs w:val="18"/>
                <w:lang w:eastAsia="sl-SI"/>
              </w:rPr>
            </w:pPr>
            <w:r w:rsidRPr="00B161E1">
              <w:rPr>
                <w:rFonts w:ascii="Republika" w:eastAsia="Times New Roman" w:hAnsi="Republika" w:cstheme="minorHAnsi"/>
                <w:b/>
                <w:bCs/>
                <w:sz w:val="18"/>
                <w:szCs w:val="18"/>
                <w:lang w:eastAsia="sl-SI"/>
              </w:rPr>
              <w:t>JSO8.1</w:t>
            </w:r>
            <w:r w:rsidRPr="00B161E1">
              <w:rPr>
                <w:rFonts w:ascii="Republika" w:eastAsia="Times New Roman" w:hAnsi="Republika" w:cstheme="minorHAnsi"/>
                <w:sz w:val="18"/>
                <w:szCs w:val="18"/>
                <w:lang w:eastAsia="sl-SI"/>
              </w:rPr>
              <w:t xml:space="preserve"> Sklad za pravični prehod (SPP)</w:t>
            </w:r>
          </w:p>
        </w:tc>
        <w:tc>
          <w:tcPr>
            <w:tcW w:w="1188" w:type="dxa"/>
            <w:shd w:val="clear" w:color="auto" w:fill="auto"/>
            <w:vAlign w:val="center"/>
          </w:tcPr>
          <w:p w14:paraId="70AB93E0"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MOPE</w:t>
            </w:r>
          </w:p>
        </w:tc>
        <w:tc>
          <w:tcPr>
            <w:tcW w:w="1025" w:type="dxa"/>
            <w:shd w:val="clear" w:color="auto" w:fill="auto"/>
            <w:vAlign w:val="center"/>
          </w:tcPr>
          <w:p w14:paraId="0154DF2E"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w:t>
            </w:r>
          </w:p>
        </w:tc>
        <w:tc>
          <w:tcPr>
            <w:tcW w:w="2553" w:type="dxa"/>
            <w:shd w:val="clear" w:color="auto" w:fill="auto"/>
            <w:vAlign w:val="center"/>
          </w:tcPr>
          <w:p w14:paraId="3002A348"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podjetja, zadruge, javni zavodi (VIZ, javni raziskovalni zavodi, ZRSZ), institucije podpornega okolja, regionalna razvojna partnerstva, neprofitne organizacije in lokalne skupnosti na območjih, opredeljenih v območnih načrtih</w:t>
            </w:r>
          </w:p>
        </w:tc>
        <w:tc>
          <w:tcPr>
            <w:tcW w:w="1134" w:type="dxa"/>
            <w:shd w:val="clear" w:color="auto" w:fill="auto"/>
            <w:noWrap/>
            <w:vAlign w:val="center"/>
          </w:tcPr>
          <w:p w14:paraId="703EC424"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javni razpis, javni poziv, NPO</w:t>
            </w:r>
          </w:p>
        </w:tc>
        <w:tc>
          <w:tcPr>
            <w:tcW w:w="851" w:type="dxa"/>
            <w:shd w:val="clear" w:color="auto" w:fill="auto"/>
            <w:noWrap/>
            <w:vAlign w:val="center"/>
          </w:tcPr>
          <w:p w14:paraId="32F78D41" w14:textId="77777777" w:rsidR="00E505D5" w:rsidRPr="00B161E1" w:rsidRDefault="00E505D5" w:rsidP="008D6E9A">
            <w:pPr>
              <w:spacing w:after="0" w:line="276" w:lineRule="auto"/>
              <w:jc w:val="center"/>
              <w:rPr>
                <w:rFonts w:ascii="Republika" w:eastAsia="Times New Roman" w:hAnsi="Republika" w:cstheme="minorHAnsi"/>
                <w:sz w:val="18"/>
                <w:szCs w:val="18"/>
                <w:lang w:eastAsia="sl-SI"/>
              </w:rPr>
            </w:pPr>
            <w:r w:rsidRPr="00B161E1">
              <w:rPr>
                <w:rFonts w:ascii="Republika" w:eastAsia="Times New Roman" w:hAnsi="Republika" w:cstheme="minorHAnsi"/>
                <w:sz w:val="18"/>
                <w:szCs w:val="18"/>
                <w:lang w:eastAsia="sl-SI"/>
              </w:rPr>
              <w:t>projekt, skupina projektov</w:t>
            </w:r>
          </w:p>
        </w:tc>
      </w:tr>
    </w:tbl>
    <w:p w14:paraId="47FCFAC2" w14:textId="77777777" w:rsidR="00E505D5" w:rsidRPr="00106E1A" w:rsidRDefault="00E505D5" w:rsidP="00E505D5">
      <w:pPr>
        <w:rPr>
          <w:rFonts w:ascii="Republika" w:hAnsi="Republika"/>
          <w:b/>
        </w:rPr>
      </w:pPr>
    </w:p>
    <w:p w14:paraId="4F2CD04C" w14:textId="77777777" w:rsidR="00E505D5" w:rsidRPr="00106E1A" w:rsidRDefault="00E505D5" w:rsidP="00E505D5">
      <w:pPr>
        <w:rPr>
          <w:rFonts w:ascii="Republika" w:hAnsi="Republika"/>
          <w:b/>
        </w:rPr>
      </w:pPr>
    </w:p>
    <w:p w14:paraId="053FDC10" w14:textId="77777777" w:rsidR="00E505D5" w:rsidRPr="00106E1A" w:rsidRDefault="00E505D5" w:rsidP="00E505D5">
      <w:pPr>
        <w:rPr>
          <w:rFonts w:ascii="Republika" w:hAnsi="Republika"/>
          <w:b/>
        </w:rPr>
        <w:sectPr w:rsidR="00E505D5" w:rsidRPr="00106E1A" w:rsidSect="002347B4">
          <w:pgSz w:w="16838" w:h="11906" w:orient="landscape" w:code="9"/>
          <w:pgMar w:top="1134" w:right="1418" w:bottom="1418" w:left="1418" w:header="709" w:footer="709" w:gutter="0"/>
          <w:cols w:space="708"/>
          <w:docGrid w:linePitch="360"/>
        </w:sectPr>
      </w:pPr>
    </w:p>
    <w:p w14:paraId="7DEA0D3A" w14:textId="77777777" w:rsidR="00E505D5" w:rsidRPr="0053756A" w:rsidRDefault="00E505D5" w:rsidP="00E505D5">
      <w:pPr>
        <w:pStyle w:val="Naslov4"/>
        <w:numPr>
          <w:ilvl w:val="3"/>
          <w:numId w:val="6"/>
        </w:numPr>
        <w:ind w:left="993" w:hanging="993"/>
      </w:pPr>
      <w:bookmarkStart w:id="534" w:name="_Toc138695027"/>
      <w:bookmarkStart w:id="535" w:name="_Toc140836798"/>
      <w:bookmarkStart w:id="536" w:name="_Toc154140195"/>
      <w:r w:rsidRPr="0053756A">
        <w:lastRenderedPageBreak/>
        <w:t>Naloge posredniškega telesa</w:t>
      </w:r>
      <w:bookmarkEnd w:id="534"/>
      <w:bookmarkEnd w:id="535"/>
      <w:bookmarkEnd w:id="536"/>
      <w:r w:rsidRPr="0053756A">
        <w:t xml:space="preserve"> </w:t>
      </w:r>
    </w:p>
    <w:p w14:paraId="170A6BD9" w14:textId="77777777" w:rsidR="00E505D5" w:rsidRPr="00106E1A" w:rsidRDefault="00E505D5" w:rsidP="00E505D5">
      <w:pPr>
        <w:rPr>
          <w:rFonts w:ascii="Republika" w:hAnsi="Republika"/>
        </w:rPr>
      </w:pPr>
    </w:p>
    <w:p w14:paraId="05D82E64" w14:textId="41769FE4" w:rsidR="00E505D5" w:rsidRPr="0006209B" w:rsidRDefault="00E505D5" w:rsidP="00E505D5">
      <w:pPr>
        <w:pStyle w:val="Napis"/>
        <w:rPr>
          <w:szCs w:val="22"/>
        </w:rPr>
      </w:pPr>
      <w:bookmarkStart w:id="537" w:name="_Toc154139843"/>
      <w:r w:rsidRPr="0006209B">
        <w:rPr>
          <w:szCs w:val="22"/>
        </w:rPr>
        <w:t xml:space="preserve">Tabela </w:t>
      </w:r>
      <w:r w:rsidRPr="0006209B">
        <w:rPr>
          <w:szCs w:val="22"/>
        </w:rPr>
        <w:fldChar w:fldCharType="begin"/>
      </w:r>
      <w:r w:rsidRPr="0006209B">
        <w:rPr>
          <w:szCs w:val="22"/>
        </w:rPr>
        <w:instrText xml:space="preserve"> SEQ Tabela \* ARABIC </w:instrText>
      </w:r>
      <w:r w:rsidRPr="0006209B">
        <w:rPr>
          <w:szCs w:val="22"/>
        </w:rPr>
        <w:fldChar w:fldCharType="separate"/>
      </w:r>
      <w:r w:rsidR="00C67116">
        <w:rPr>
          <w:noProof/>
          <w:szCs w:val="22"/>
        </w:rPr>
        <w:t>60</w:t>
      </w:r>
      <w:r w:rsidRPr="0006209B">
        <w:rPr>
          <w:szCs w:val="22"/>
        </w:rPr>
        <w:fldChar w:fldCharType="end"/>
      </w:r>
      <w:r w:rsidRPr="0006209B">
        <w:rPr>
          <w:szCs w:val="22"/>
        </w:rPr>
        <w:t xml:space="preserve">: Neposredne naloge </w:t>
      </w:r>
      <w:r>
        <w:rPr>
          <w:szCs w:val="22"/>
        </w:rPr>
        <w:t xml:space="preserve">PT </w:t>
      </w:r>
      <w:r w:rsidRPr="0006209B">
        <w:rPr>
          <w:szCs w:val="22"/>
        </w:rPr>
        <w:t>MOPE</w:t>
      </w:r>
      <w:bookmarkEnd w:id="537"/>
    </w:p>
    <w:tbl>
      <w:tblPr>
        <w:tblStyle w:val="Tabelamrea"/>
        <w:tblW w:w="9067" w:type="dxa"/>
        <w:tblLook w:val="04A0" w:firstRow="1" w:lastRow="0" w:firstColumn="1" w:lastColumn="0" w:noHBand="0" w:noVBand="1"/>
      </w:tblPr>
      <w:tblGrid>
        <w:gridCol w:w="9067"/>
      </w:tblGrid>
      <w:tr w:rsidR="00E505D5" w:rsidRPr="00106E1A" w14:paraId="115C933B" w14:textId="77777777" w:rsidTr="008D6E9A">
        <w:trPr>
          <w:trHeight w:val="413"/>
        </w:trPr>
        <w:tc>
          <w:tcPr>
            <w:tcW w:w="9067" w:type="dxa"/>
            <w:shd w:val="clear" w:color="auto" w:fill="F2F2F2" w:themeFill="background1" w:themeFillShade="F2"/>
            <w:tcMar>
              <w:left w:w="57" w:type="dxa"/>
              <w:right w:w="57" w:type="dxa"/>
            </w:tcMar>
            <w:vAlign w:val="center"/>
          </w:tcPr>
          <w:p w14:paraId="51785B8A" w14:textId="77777777" w:rsidR="00E505D5" w:rsidRPr="0053756A" w:rsidRDefault="00E505D5" w:rsidP="008D6E9A">
            <w:pPr>
              <w:jc w:val="left"/>
              <w:rPr>
                <w:rFonts w:ascii="Republika" w:hAnsi="Republika"/>
                <w:b/>
                <w:i/>
              </w:rPr>
            </w:pPr>
            <w:r>
              <w:rPr>
                <w:rFonts w:ascii="Republika" w:hAnsi="Republika"/>
                <w:b/>
              </w:rPr>
              <w:t xml:space="preserve">1. </w:t>
            </w:r>
            <w:r w:rsidRPr="0053756A">
              <w:rPr>
                <w:rFonts w:ascii="Republika" w:hAnsi="Republika"/>
                <w:b/>
              </w:rPr>
              <w:t>V okviru načrtovanja in priprave operacij:</w:t>
            </w:r>
          </w:p>
        </w:tc>
      </w:tr>
      <w:tr w:rsidR="00E505D5" w:rsidRPr="00106E1A" w14:paraId="75DFAE88" w14:textId="77777777" w:rsidTr="008D6E9A">
        <w:tc>
          <w:tcPr>
            <w:tcW w:w="9067" w:type="dxa"/>
            <w:shd w:val="clear" w:color="auto" w:fill="auto"/>
            <w:tcMar>
              <w:left w:w="57" w:type="dxa"/>
              <w:right w:w="57" w:type="dxa"/>
            </w:tcMar>
          </w:tcPr>
          <w:p w14:paraId="2788E699" w14:textId="77777777" w:rsidR="00E505D5" w:rsidRPr="00106E1A" w:rsidRDefault="00E505D5" w:rsidP="008D6E9A">
            <w:pPr>
              <w:rPr>
                <w:rFonts w:ascii="Republika" w:hAnsi="Republika"/>
                <w:highlight w:val="lightGray"/>
              </w:rPr>
            </w:pPr>
          </w:p>
          <w:p w14:paraId="4A033CD8" w14:textId="77777777" w:rsidR="00E505D5" w:rsidRPr="00106E1A" w:rsidRDefault="00E505D5" w:rsidP="008D6E9A">
            <w:pPr>
              <w:rPr>
                <w:rFonts w:ascii="Republika" w:hAnsi="Republika"/>
              </w:rPr>
            </w:pPr>
            <w:r w:rsidRPr="00106E1A">
              <w:rPr>
                <w:rFonts w:ascii="Republika" w:hAnsi="Republika"/>
              </w:rPr>
              <w:t xml:space="preserve">Naloge posredniškega telesa so navedene v tretjem odstavku 12. člena Uredbe EKP. </w:t>
            </w:r>
          </w:p>
          <w:p w14:paraId="79420C52" w14:textId="77777777" w:rsidR="00E505D5" w:rsidRPr="00106E1A" w:rsidRDefault="00E505D5" w:rsidP="008D6E9A">
            <w:pPr>
              <w:rPr>
                <w:rFonts w:ascii="Republika" w:hAnsi="Republika"/>
                <w:i/>
                <w:strike/>
                <w:highlight w:val="lightGray"/>
              </w:rPr>
            </w:pPr>
          </w:p>
        </w:tc>
      </w:tr>
      <w:tr w:rsidR="00E505D5" w:rsidRPr="00106E1A" w14:paraId="69DA6EC8" w14:textId="77777777" w:rsidTr="008D6E9A">
        <w:trPr>
          <w:trHeight w:val="414"/>
        </w:trPr>
        <w:tc>
          <w:tcPr>
            <w:tcW w:w="9067" w:type="dxa"/>
            <w:shd w:val="clear" w:color="auto" w:fill="F2F2F2" w:themeFill="background1" w:themeFillShade="F2"/>
            <w:tcMar>
              <w:left w:w="57" w:type="dxa"/>
              <w:right w:w="57" w:type="dxa"/>
            </w:tcMar>
            <w:vAlign w:val="center"/>
          </w:tcPr>
          <w:p w14:paraId="21378447" w14:textId="77777777" w:rsidR="00E505D5" w:rsidRPr="0053756A" w:rsidRDefault="00E505D5" w:rsidP="008D6E9A">
            <w:pPr>
              <w:jc w:val="left"/>
              <w:rPr>
                <w:rFonts w:ascii="Republika" w:hAnsi="Republika"/>
                <w:b/>
              </w:rPr>
            </w:pPr>
            <w:r>
              <w:rPr>
                <w:rFonts w:ascii="Republika" w:hAnsi="Republika"/>
                <w:b/>
              </w:rPr>
              <w:t xml:space="preserve">2. </w:t>
            </w:r>
            <w:r w:rsidRPr="0053756A">
              <w:rPr>
                <w:rFonts w:ascii="Republika" w:hAnsi="Republika"/>
                <w:b/>
              </w:rPr>
              <w:t>V okviru načina izbora in izvajanja operacij:</w:t>
            </w:r>
          </w:p>
        </w:tc>
      </w:tr>
      <w:tr w:rsidR="00E505D5" w:rsidRPr="00106E1A" w14:paraId="3A9123A5" w14:textId="77777777" w:rsidTr="008D6E9A">
        <w:trPr>
          <w:trHeight w:val="867"/>
        </w:trPr>
        <w:tc>
          <w:tcPr>
            <w:tcW w:w="9067" w:type="dxa"/>
            <w:shd w:val="clear" w:color="auto" w:fill="auto"/>
            <w:tcMar>
              <w:left w:w="57" w:type="dxa"/>
              <w:right w:w="57" w:type="dxa"/>
            </w:tcMar>
          </w:tcPr>
          <w:p w14:paraId="7BD8EA6F" w14:textId="77777777" w:rsidR="00E505D5" w:rsidRPr="00106E1A" w:rsidRDefault="00E505D5" w:rsidP="008D6E9A">
            <w:pPr>
              <w:spacing w:line="276" w:lineRule="auto"/>
              <w:rPr>
                <w:rFonts w:ascii="Republika" w:hAnsi="Republika"/>
              </w:rPr>
            </w:pPr>
          </w:p>
          <w:p w14:paraId="4BA6A739" w14:textId="77777777" w:rsidR="00E505D5" w:rsidRPr="00106E1A" w:rsidRDefault="00E505D5" w:rsidP="008D6E9A">
            <w:pPr>
              <w:spacing w:line="276" w:lineRule="auto"/>
              <w:rPr>
                <w:rFonts w:ascii="Republika" w:hAnsi="Republika"/>
              </w:rPr>
            </w:pPr>
            <w:r w:rsidRPr="00106E1A">
              <w:rPr>
                <w:rFonts w:ascii="Republika" w:hAnsi="Republika"/>
              </w:rPr>
              <w:t xml:space="preserve">Naloge posredniškega telesa so navedene v četrtem odstavku 12. člena Uredbe </w:t>
            </w:r>
            <w:r w:rsidRPr="00E27DCD">
              <w:rPr>
                <w:rFonts w:ascii="Republika" w:hAnsi="Republika"/>
              </w:rPr>
              <w:t>EKP.</w:t>
            </w:r>
            <w:r w:rsidRPr="00106E1A">
              <w:rPr>
                <w:rFonts w:ascii="Republika" w:hAnsi="Republika"/>
              </w:rPr>
              <w:t xml:space="preserve"> </w:t>
            </w:r>
          </w:p>
          <w:p w14:paraId="536A1C22" w14:textId="77777777" w:rsidR="00E505D5" w:rsidRPr="00106E1A" w:rsidRDefault="00E505D5" w:rsidP="008D6E9A">
            <w:pPr>
              <w:spacing w:line="276" w:lineRule="auto"/>
              <w:rPr>
                <w:rFonts w:ascii="Republika" w:hAnsi="Republika"/>
                <w:i/>
              </w:rPr>
            </w:pPr>
          </w:p>
          <w:p w14:paraId="28C629CE" w14:textId="77777777" w:rsidR="00E505D5" w:rsidRDefault="00E505D5" w:rsidP="008D6E9A">
            <w:pPr>
              <w:spacing w:line="276" w:lineRule="auto"/>
              <w:rPr>
                <w:rFonts w:ascii="Republika" w:hAnsi="Republika"/>
              </w:rPr>
            </w:pPr>
            <w:r w:rsidRPr="00EC28EB">
              <w:rPr>
                <w:rFonts w:ascii="Republika" w:hAnsi="Republika"/>
              </w:rPr>
              <w:t>N</w:t>
            </w:r>
            <w:r w:rsidRPr="003D4CBB">
              <w:rPr>
                <w:rFonts w:ascii="Republika" w:hAnsi="Republika"/>
              </w:rPr>
              <w:t xml:space="preserve">aloge PT, </w:t>
            </w:r>
            <w:r w:rsidRPr="00EC28EB">
              <w:rPr>
                <w:rFonts w:ascii="Republika" w:hAnsi="Republika"/>
              </w:rPr>
              <w:t>povezane z izvajanjem celostnih teritorialnih naložb</w:t>
            </w:r>
            <w:r>
              <w:rPr>
                <w:rFonts w:ascii="Republika" w:hAnsi="Republika"/>
              </w:rPr>
              <w:t xml:space="preserve"> v okviru PN4: Trajnostna urbana mobilnost, </w:t>
            </w:r>
            <w:r w:rsidRPr="00FB6B5F">
              <w:rPr>
                <w:rFonts w:ascii="Republika" w:hAnsi="Republika"/>
              </w:rPr>
              <w:t xml:space="preserve">RSO2.8. Spodbujanje trajnostne </w:t>
            </w:r>
            <w:proofErr w:type="spellStart"/>
            <w:r w:rsidRPr="00FB6B5F">
              <w:rPr>
                <w:rFonts w:ascii="Republika" w:hAnsi="Republika"/>
              </w:rPr>
              <w:t>večmodalne</w:t>
            </w:r>
            <w:proofErr w:type="spellEnd"/>
            <w:r w:rsidRPr="00FB6B5F">
              <w:rPr>
                <w:rFonts w:ascii="Republika" w:hAnsi="Republika"/>
              </w:rPr>
              <w:t xml:space="preserve"> mestne mobilnosti v okviru prehoda na gospodarstvo z ničelno stopnjo neto emisij ogljika (ESRR)</w:t>
            </w:r>
            <w:r w:rsidRPr="00EC28EB">
              <w:rPr>
                <w:rFonts w:ascii="Republika" w:hAnsi="Republika"/>
              </w:rPr>
              <w:t>, so določene v prvem odstavku 23. člena Uredbe EKP.</w:t>
            </w:r>
          </w:p>
          <w:p w14:paraId="553E9B6D" w14:textId="77777777" w:rsidR="00E505D5" w:rsidRDefault="00E505D5" w:rsidP="008D6E9A">
            <w:pPr>
              <w:spacing w:line="276" w:lineRule="auto"/>
              <w:rPr>
                <w:rFonts w:ascii="Republika" w:hAnsi="Republika"/>
              </w:rPr>
            </w:pPr>
          </w:p>
          <w:p w14:paraId="5DDD8B66" w14:textId="77777777" w:rsidR="00E505D5" w:rsidRDefault="00E505D5" w:rsidP="008D6E9A">
            <w:pPr>
              <w:spacing w:line="276" w:lineRule="auto"/>
              <w:rPr>
                <w:rFonts w:ascii="Republika" w:hAnsi="Republika"/>
              </w:rPr>
            </w:pPr>
            <w:r w:rsidRPr="00EC28EB">
              <w:rPr>
                <w:rFonts w:ascii="Republika" w:hAnsi="Republika"/>
              </w:rPr>
              <w:t>Naloge PT povezane z izvajanjem regionalnega razvoja – dogovorov za razvoj regij</w:t>
            </w:r>
            <w:r>
              <w:rPr>
                <w:rFonts w:ascii="Republika" w:hAnsi="Republika"/>
              </w:rPr>
              <w:t xml:space="preserve"> v okviru PN5: </w:t>
            </w:r>
            <w:r w:rsidRPr="00FB6B5F">
              <w:rPr>
                <w:rFonts w:ascii="Republika" w:hAnsi="Republika"/>
              </w:rPr>
              <w:t>Trajnostna (čez)regionalna mobilnost in povezljivost</w:t>
            </w:r>
            <w:r>
              <w:rPr>
                <w:rFonts w:ascii="Republika" w:hAnsi="Republika"/>
              </w:rPr>
              <w:t xml:space="preserve">, </w:t>
            </w:r>
            <w:r w:rsidRPr="00FB6B5F">
              <w:rPr>
                <w:rFonts w:ascii="Republika" w:hAnsi="Republika"/>
              </w:rPr>
              <w:t xml:space="preserve">RSO3.2 Razvoj in krepitev trajnostne, pametne in </w:t>
            </w:r>
            <w:proofErr w:type="spellStart"/>
            <w:r w:rsidRPr="00FB6B5F">
              <w:rPr>
                <w:rFonts w:ascii="Republika" w:hAnsi="Republika"/>
              </w:rPr>
              <w:t>intermodalne</w:t>
            </w:r>
            <w:proofErr w:type="spellEnd"/>
            <w:r w:rsidRPr="00FB6B5F">
              <w:rPr>
                <w:rFonts w:ascii="Republika" w:hAnsi="Republika"/>
              </w:rPr>
              <w:t xml:space="preserve"> nacionalne, regionalne in lokalne mobilnosti, odporne proti podnebnim spremembam, vključno z boljšim</w:t>
            </w:r>
            <w:r>
              <w:rPr>
                <w:rFonts w:ascii="Republika" w:hAnsi="Republika"/>
              </w:rPr>
              <w:t xml:space="preserve"> </w:t>
            </w:r>
            <w:r w:rsidRPr="00FB6B5F">
              <w:rPr>
                <w:rFonts w:ascii="Republika" w:hAnsi="Republika"/>
              </w:rPr>
              <w:t>dostopom do omrežja TEN-T in čezmejno mobilnostjo (ESRR)</w:t>
            </w:r>
            <w:r w:rsidRPr="00EC28EB">
              <w:rPr>
                <w:rFonts w:ascii="Republika" w:hAnsi="Republika"/>
              </w:rPr>
              <w:t>, so določene v prvem odstavku 25. člena Uredbe EKP.</w:t>
            </w:r>
          </w:p>
          <w:p w14:paraId="1739A9FD" w14:textId="77777777" w:rsidR="00E505D5" w:rsidRPr="00EC28EB" w:rsidRDefault="00E505D5" w:rsidP="008D6E9A">
            <w:pPr>
              <w:spacing w:line="276" w:lineRule="auto"/>
              <w:rPr>
                <w:rFonts w:ascii="Republika" w:hAnsi="Republika"/>
              </w:rPr>
            </w:pPr>
          </w:p>
          <w:p w14:paraId="1A3B11E6" w14:textId="77777777" w:rsidR="00E505D5" w:rsidRDefault="00E505D5" w:rsidP="008D6E9A">
            <w:pPr>
              <w:spacing w:line="276" w:lineRule="auto"/>
              <w:rPr>
                <w:rFonts w:ascii="Republika" w:hAnsi="Republika"/>
              </w:rPr>
            </w:pPr>
            <w:r w:rsidRPr="00EC28EB">
              <w:rPr>
                <w:rFonts w:ascii="Republika" w:hAnsi="Republika"/>
              </w:rPr>
              <w:t xml:space="preserve">Naloge PT povezane z izvajanjem pravičnega prehoda v okviru </w:t>
            </w:r>
            <w:r w:rsidRPr="00FB6B5F">
              <w:rPr>
                <w:rFonts w:ascii="Republika" w:hAnsi="Republika"/>
              </w:rPr>
              <w:t>PN10: Prestrukturiranje premogovnih regij</w:t>
            </w:r>
            <w:r w:rsidRPr="003D4CBB">
              <w:rPr>
                <w:rFonts w:ascii="Republika" w:hAnsi="Republika"/>
              </w:rPr>
              <w:t xml:space="preserve">, </w:t>
            </w:r>
            <w:r w:rsidRPr="00FB6B5F">
              <w:rPr>
                <w:rFonts w:ascii="Republika" w:hAnsi="Republika"/>
              </w:rPr>
              <w:t>JSO8.1 Sklad za pravični prehod (SPP)</w:t>
            </w:r>
            <w:r w:rsidRPr="00EC28EB">
              <w:rPr>
                <w:rFonts w:ascii="Republika" w:hAnsi="Republika"/>
              </w:rPr>
              <w:t>, so določene v tretjem odstavku 26. člena Uredbe EKP.</w:t>
            </w:r>
          </w:p>
          <w:p w14:paraId="672A66DD" w14:textId="77777777" w:rsidR="00E505D5" w:rsidRDefault="00E505D5" w:rsidP="008D6E9A">
            <w:pPr>
              <w:spacing w:line="276" w:lineRule="auto"/>
              <w:rPr>
                <w:rFonts w:ascii="Republika" w:hAnsi="Republika"/>
              </w:rPr>
            </w:pPr>
          </w:p>
          <w:p w14:paraId="60B922F8" w14:textId="77777777" w:rsidR="00E505D5" w:rsidRDefault="00E505D5" w:rsidP="008D6E9A">
            <w:pPr>
              <w:spacing w:line="276" w:lineRule="auto"/>
              <w:rPr>
                <w:rFonts w:ascii="Republika" w:hAnsi="Republika"/>
              </w:rPr>
            </w:pPr>
            <w:r>
              <w:rPr>
                <w:rFonts w:ascii="Republika" w:hAnsi="Republika"/>
              </w:rPr>
              <w:t xml:space="preserve">Naloge povezane </w:t>
            </w:r>
            <w:r w:rsidRPr="00457F44">
              <w:rPr>
                <w:rFonts w:ascii="Republika" w:hAnsi="Republika"/>
              </w:rPr>
              <w:t>izvajanjem FI v okviru PN3: Zelena preobrazba za podnebno nevtralnost, RSO2.1. Spodbujanje energijske</w:t>
            </w:r>
            <w:r w:rsidRPr="007F01F3">
              <w:rPr>
                <w:rFonts w:ascii="Republika" w:hAnsi="Republika"/>
              </w:rPr>
              <w:t xml:space="preserve"> učinkovitosti in zmanjševanje emisij toplogrednih plinov (KS in ESRR)</w:t>
            </w:r>
            <w:r>
              <w:rPr>
                <w:rFonts w:ascii="Republika" w:hAnsi="Republika"/>
              </w:rPr>
              <w:t xml:space="preserve"> so določene v 27., 28. in 29. členu Uredbe EKP.</w:t>
            </w:r>
          </w:p>
          <w:p w14:paraId="397F7982" w14:textId="77777777" w:rsidR="00E505D5" w:rsidRDefault="00E505D5" w:rsidP="008D6E9A">
            <w:pPr>
              <w:spacing w:line="276" w:lineRule="auto"/>
              <w:rPr>
                <w:rFonts w:ascii="Republika" w:hAnsi="Republika"/>
              </w:rPr>
            </w:pPr>
          </w:p>
          <w:p w14:paraId="6A653BE7" w14:textId="77777777" w:rsidR="00E505D5" w:rsidRPr="00CE698B" w:rsidRDefault="00E505D5" w:rsidP="008D6E9A">
            <w:pPr>
              <w:spacing w:line="276" w:lineRule="auto"/>
              <w:rPr>
                <w:rFonts w:ascii="Republika" w:hAnsi="Republika" w:cs="Arial"/>
                <w:b/>
              </w:rPr>
            </w:pPr>
            <w:r w:rsidRPr="00CE698B">
              <w:rPr>
                <w:rFonts w:ascii="Republika" w:hAnsi="Republika" w:cs="Arial"/>
                <w:b/>
              </w:rPr>
              <w:t>Naloge M</w:t>
            </w:r>
            <w:r>
              <w:rPr>
                <w:rFonts w:ascii="Republika" w:hAnsi="Republika" w:cs="Arial"/>
                <w:b/>
              </w:rPr>
              <w:t>OPE</w:t>
            </w:r>
            <w:r w:rsidRPr="00CE698B">
              <w:rPr>
                <w:rFonts w:ascii="Republika" w:hAnsi="Republika" w:cs="Arial"/>
                <w:b/>
              </w:rPr>
              <w:t xml:space="preserve"> kot sodelujočega ministrstva v izboru, ki ga vodi PT pristojno za izvajanje FI</w:t>
            </w:r>
            <w:r>
              <w:rPr>
                <w:rFonts w:ascii="Republika" w:hAnsi="Republika" w:cs="Arial"/>
                <w:b/>
              </w:rPr>
              <w:t xml:space="preserve"> so</w:t>
            </w:r>
            <w:r w:rsidRPr="00CE698B">
              <w:rPr>
                <w:rFonts w:ascii="Republika" w:hAnsi="Republika" w:cs="Arial"/>
                <w:b/>
              </w:rPr>
              <w:t>:</w:t>
            </w:r>
          </w:p>
          <w:p w14:paraId="48B7F84A" w14:textId="77777777" w:rsidR="00E505D5" w:rsidRPr="00902477" w:rsidRDefault="00E505D5" w:rsidP="00483997">
            <w:pPr>
              <w:pStyle w:val="Odstavekseznama"/>
              <w:numPr>
                <w:ilvl w:val="0"/>
                <w:numId w:val="117"/>
              </w:numPr>
              <w:spacing w:line="276" w:lineRule="auto"/>
              <w:rPr>
                <w:rFonts w:ascii="Republika" w:hAnsi="Republika"/>
                <w:bCs/>
              </w:rPr>
            </w:pPr>
            <w:r w:rsidRPr="00902477">
              <w:rPr>
                <w:rFonts w:ascii="Republika" w:hAnsi="Republika"/>
                <w:bCs/>
              </w:rPr>
              <w:t>imenovanje predstavnikov v članstvo</w:t>
            </w:r>
            <w:r>
              <w:rPr>
                <w:rFonts w:ascii="Republika" w:hAnsi="Republika"/>
                <w:bCs/>
              </w:rPr>
              <w:t xml:space="preserve"> strokovnih komisij in usmerjevalni odbor za FI</w:t>
            </w:r>
            <w:r w:rsidRPr="00902477">
              <w:rPr>
                <w:rFonts w:ascii="Republika" w:hAnsi="Republika"/>
                <w:bCs/>
              </w:rPr>
              <w:t xml:space="preserve">, </w:t>
            </w:r>
          </w:p>
          <w:p w14:paraId="54BD13E3" w14:textId="77777777" w:rsidR="00E505D5" w:rsidRPr="00902477" w:rsidRDefault="00E505D5" w:rsidP="00483997">
            <w:pPr>
              <w:pStyle w:val="Odstavekseznama"/>
              <w:numPr>
                <w:ilvl w:val="0"/>
                <w:numId w:val="117"/>
              </w:numPr>
              <w:spacing w:line="276" w:lineRule="auto"/>
              <w:rPr>
                <w:rFonts w:ascii="Republika" w:hAnsi="Republika"/>
                <w:bCs/>
              </w:rPr>
            </w:pPr>
            <w:r w:rsidRPr="00902477">
              <w:rPr>
                <w:rFonts w:ascii="Republika" w:hAnsi="Republika"/>
                <w:bCs/>
              </w:rPr>
              <w:t>priprava NIO/INP ter investicijske strategije za prednostno nalogo iz svoje vsebinske pristojnosti,</w:t>
            </w:r>
          </w:p>
          <w:p w14:paraId="74B0BF9B" w14:textId="77777777" w:rsidR="00E505D5" w:rsidRPr="00902477" w:rsidRDefault="00E505D5" w:rsidP="00483997">
            <w:pPr>
              <w:pStyle w:val="Odstavekseznama"/>
              <w:numPr>
                <w:ilvl w:val="0"/>
                <w:numId w:val="117"/>
              </w:numPr>
              <w:spacing w:line="276" w:lineRule="auto"/>
              <w:rPr>
                <w:rFonts w:ascii="Republika" w:hAnsi="Republika"/>
                <w:bCs/>
              </w:rPr>
            </w:pPr>
            <w:r w:rsidRPr="00902477">
              <w:rPr>
                <w:rFonts w:ascii="Republika" w:hAnsi="Republika"/>
                <w:bCs/>
              </w:rPr>
              <w:t>preverjanje ustreznosti NIO s pravili o državnih pomočeh in posredovanje posredniškemu telesu za pripravo skupnega dokumenta,</w:t>
            </w:r>
          </w:p>
          <w:p w14:paraId="3BB39CD6" w14:textId="77777777" w:rsidR="00E505D5" w:rsidRPr="00073AA3" w:rsidRDefault="00E505D5" w:rsidP="00483997">
            <w:pPr>
              <w:pStyle w:val="Odstavekseznama"/>
              <w:numPr>
                <w:ilvl w:val="0"/>
                <w:numId w:val="117"/>
              </w:numPr>
              <w:spacing w:line="276" w:lineRule="auto"/>
              <w:rPr>
                <w:rFonts w:ascii="Republika" w:hAnsi="Republika"/>
                <w:bCs/>
              </w:rPr>
            </w:pPr>
            <w:r w:rsidRPr="008F53C4">
              <w:rPr>
                <w:rFonts w:ascii="Republika" w:hAnsi="Republika"/>
                <w:bCs/>
              </w:rPr>
              <w:t>sodelovanje pri pripravi usklajenega predloga ključnih elementov FI</w:t>
            </w:r>
            <w:r w:rsidRPr="00073AA3">
              <w:rPr>
                <w:rFonts w:ascii="Republika" w:hAnsi="Republika"/>
                <w:bCs/>
              </w:rPr>
              <w:t xml:space="preserve"> in usklajenega predloga INP za FI,</w:t>
            </w:r>
          </w:p>
          <w:p w14:paraId="74949D93" w14:textId="77777777" w:rsidR="00E505D5" w:rsidRPr="00073AA3" w:rsidRDefault="00E505D5" w:rsidP="00483997">
            <w:pPr>
              <w:pStyle w:val="Odstavekseznama"/>
              <w:numPr>
                <w:ilvl w:val="0"/>
                <w:numId w:val="117"/>
              </w:numPr>
              <w:spacing w:line="276" w:lineRule="auto"/>
              <w:rPr>
                <w:rFonts w:ascii="Republika" w:hAnsi="Republika"/>
                <w:bCs/>
              </w:rPr>
            </w:pPr>
            <w:r w:rsidRPr="00073AA3">
              <w:rPr>
                <w:rFonts w:ascii="Republika" w:hAnsi="Republika"/>
                <w:bCs/>
              </w:rPr>
              <w:t>sodelovanje pri izvedbi postopka izbire izvajalca FI v sodelovanju s strokovno komisijo,</w:t>
            </w:r>
          </w:p>
          <w:p w14:paraId="046DF675" w14:textId="77777777" w:rsidR="00E505D5" w:rsidRDefault="00E505D5" w:rsidP="00483997">
            <w:pPr>
              <w:pStyle w:val="Odstavekseznama"/>
              <w:numPr>
                <w:ilvl w:val="0"/>
                <w:numId w:val="117"/>
              </w:numPr>
              <w:spacing w:line="276" w:lineRule="auto"/>
              <w:rPr>
                <w:rFonts w:ascii="Republika" w:hAnsi="Republika"/>
                <w:bCs/>
              </w:rPr>
            </w:pPr>
            <w:r w:rsidRPr="00073AA3">
              <w:rPr>
                <w:rFonts w:ascii="Republika" w:hAnsi="Republika"/>
                <w:bCs/>
              </w:rPr>
              <w:t>sodeluje pri pripravi in spremembah sporazuma o financiranju,</w:t>
            </w:r>
          </w:p>
          <w:p w14:paraId="0994A945" w14:textId="77777777" w:rsidR="00E505D5" w:rsidRPr="00CE698B" w:rsidRDefault="00E505D5" w:rsidP="00483997">
            <w:pPr>
              <w:pStyle w:val="Odstavekseznama"/>
              <w:numPr>
                <w:ilvl w:val="0"/>
                <w:numId w:val="117"/>
              </w:numPr>
              <w:spacing w:line="276" w:lineRule="auto"/>
              <w:rPr>
                <w:rFonts w:ascii="Republika" w:hAnsi="Republika"/>
                <w:bCs/>
              </w:rPr>
            </w:pPr>
            <w:r w:rsidRPr="00CE698B">
              <w:rPr>
                <w:rFonts w:ascii="Republika" w:hAnsi="Republika"/>
                <w:bCs/>
              </w:rPr>
              <w:t>spremlja izvajanj</w:t>
            </w:r>
            <w:r>
              <w:rPr>
                <w:rFonts w:ascii="Republika" w:hAnsi="Republika"/>
                <w:bCs/>
              </w:rPr>
              <w:t>a</w:t>
            </w:r>
            <w:r w:rsidRPr="00CE698B">
              <w:rPr>
                <w:rFonts w:ascii="Republika" w:hAnsi="Republika"/>
                <w:bCs/>
              </w:rPr>
              <w:t xml:space="preserve"> FI in doseganje kazalnikov na svojem področju.</w:t>
            </w:r>
          </w:p>
          <w:p w14:paraId="754CC449" w14:textId="77777777" w:rsidR="00E505D5" w:rsidRDefault="00E505D5" w:rsidP="008D6E9A">
            <w:pPr>
              <w:spacing w:line="276" w:lineRule="auto"/>
              <w:rPr>
                <w:rFonts w:ascii="Republika" w:hAnsi="Republika"/>
                <w:i/>
              </w:rPr>
            </w:pPr>
          </w:p>
          <w:p w14:paraId="00AB9372" w14:textId="77777777" w:rsidR="00E505D5" w:rsidRDefault="00E505D5" w:rsidP="008D6E9A">
            <w:pPr>
              <w:spacing w:line="276" w:lineRule="auto"/>
              <w:rPr>
                <w:rFonts w:ascii="Republika" w:hAnsi="Republika"/>
                <w:i/>
              </w:rPr>
            </w:pPr>
          </w:p>
          <w:p w14:paraId="272E697A" w14:textId="1D1318D0" w:rsidR="00E505D5" w:rsidRPr="00106E1A" w:rsidRDefault="00E505D5" w:rsidP="008D6E9A">
            <w:pPr>
              <w:spacing w:line="276" w:lineRule="auto"/>
              <w:rPr>
                <w:rFonts w:ascii="Republika" w:hAnsi="Republika"/>
                <w:i/>
              </w:rPr>
            </w:pPr>
          </w:p>
        </w:tc>
      </w:tr>
      <w:tr w:rsidR="00E505D5" w:rsidRPr="00106E1A" w14:paraId="49A5A0E4" w14:textId="77777777" w:rsidTr="008D6E9A">
        <w:trPr>
          <w:trHeight w:val="374"/>
        </w:trPr>
        <w:tc>
          <w:tcPr>
            <w:tcW w:w="9067" w:type="dxa"/>
            <w:shd w:val="clear" w:color="auto" w:fill="F2F2F2" w:themeFill="background1" w:themeFillShade="F2"/>
            <w:tcMar>
              <w:left w:w="57" w:type="dxa"/>
              <w:right w:w="57" w:type="dxa"/>
            </w:tcMar>
            <w:vAlign w:val="center"/>
          </w:tcPr>
          <w:p w14:paraId="6D113EDD" w14:textId="77777777" w:rsidR="00E505D5" w:rsidRPr="0053756A" w:rsidRDefault="00E505D5" w:rsidP="008D6E9A">
            <w:pPr>
              <w:jc w:val="left"/>
              <w:rPr>
                <w:rFonts w:ascii="Republika" w:hAnsi="Republika" w:cstheme="minorHAnsi"/>
                <w:b/>
                <w:i/>
              </w:rPr>
            </w:pPr>
            <w:r>
              <w:rPr>
                <w:rFonts w:ascii="Republika" w:hAnsi="Republika" w:cstheme="minorHAnsi"/>
                <w:b/>
              </w:rPr>
              <w:lastRenderedPageBreak/>
              <w:t xml:space="preserve">3. </w:t>
            </w:r>
            <w:r w:rsidRPr="0053756A">
              <w:rPr>
                <w:rFonts w:ascii="Republika" w:hAnsi="Republika" w:cstheme="minorHAnsi"/>
                <w:b/>
              </w:rPr>
              <w:t>V okviru vloge upravičenca (če jo izvaja)</w:t>
            </w:r>
            <w:r w:rsidRPr="00106E1A">
              <w:rPr>
                <w:rStyle w:val="Sprotnaopomba-sklic"/>
                <w:rFonts w:ascii="Republika" w:hAnsi="Republika" w:cstheme="minorHAnsi"/>
                <w:b/>
              </w:rPr>
              <w:footnoteReference w:id="111"/>
            </w:r>
            <w:r w:rsidRPr="0053756A">
              <w:rPr>
                <w:rFonts w:ascii="Republika" w:hAnsi="Republika" w:cstheme="minorHAnsi"/>
                <w:b/>
              </w:rPr>
              <w:t>:</w:t>
            </w:r>
          </w:p>
        </w:tc>
      </w:tr>
      <w:tr w:rsidR="00E505D5" w:rsidRPr="00106E1A" w14:paraId="2CFACE1D" w14:textId="77777777" w:rsidTr="008D6E9A">
        <w:trPr>
          <w:trHeight w:val="1137"/>
        </w:trPr>
        <w:tc>
          <w:tcPr>
            <w:tcW w:w="9067" w:type="dxa"/>
            <w:shd w:val="clear" w:color="auto" w:fill="auto"/>
            <w:tcMar>
              <w:left w:w="57" w:type="dxa"/>
              <w:right w:w="57" w:type="dxa"/>
            </w:tcMar>
          </w:tcPr>
          <w:p w14:paraId="721A275D" w14:textId="77777777" w:rsidR="00E505D5" w:rsidRPr="00106E1A" w:rsidRDefault="00E505D5" w:rsidP="008D6E9A">
            <w:pPr>
              <w:spacing w:line="276" w:lineRule="auto"/>
              <w:rPr>
                <w:rFonts w:ascii="Republika" w:hAnsi="Republika" w:cstheme="minorHAnsi"/>
                <w:i/>
              </w:rPr>
            </w:pPr>
          </w:p>
          <w:p w14:paraId="70650122" w14:textId="77777777" w:rsidR="00E505D5" w:rsidRDefault="00E505D5" w:rsidP="008D6E9A">
            <w:pPr>
              <w:spacing w:line="276" w:lineRule="auto"/>
              <w:rPr>
                <w:rFonts w:ascii="Republika" w:hAnsi="Republika"/>
              </w:rPr>
            </w:pPr>
            <w:r>
              <w:rPr>
                <w:rFonts w:ascii="Republika" w:hAnsi="Republika"/>
              </w:rPr>
              <w:t>MOPE nastopa v vlogi upravičenca v okviru Direktorata za prometno politiko (MOPE-</w:t>
            </w:r>
            <w:proofErr w:type="spellStart"/>
            <w:r>
              <w:rPr>
                <w:rFonts w:ascii="Republika" w:hAnsi="Republika"/>
              </w:rPr>
              <w:t>DPrP</w:t>
            </w:r>
            <w:proofErr w:type="spellEnd"/>
            <w:r>
              <w:rPr>
                <w:rFonts w:ascii="Republika" w:hAnsi="Republika"/>
              </w:rPr>
              <w:t>)</w:t>
            </w:r>
            <w:r w:rsidRPr="00106E1A">
              <w:rPr>
                <w:rFonts w:ascii="Republika" w:hAnsi="Republika"/>
              </w:rPr>
              <w:t xml:space="preserve"> </w:t>
            </w:r>
            <w:r>
              <w:rPr>
                <w:rFonts w:ascii="Republika" w:hAnsi="Republika"/>
              </w:rPr>
              <w:t>in organa v sestavi Agencije Republike Slovenije za okolje (ARSO).</w:t>
            </w:r>
          </w:p>
          <w:p w14:paraId="6DE97A59" w14:textId="77777777" w:rsidR="00E505D5" w:rsidRDefault="00E505D5" w:rsidP="008D6E9A">
            <w:pPr>
              <w:spacing w:line="276" w:lineRule="auto"/>
              <w:rPr>
                <w:rFonts w:ascii="Republika" w:hAnsi="Republika"/>
              </w:rPr>
            </w:pPr>
          </w:p>
          <w:p w14:paraId="3107920F" w14:textId="77777777" w:rsidR="00E505D5" w:rsidRDefault="00E505D5" w:rsidP="008D6E9A">
            <w:pPr>
              <w:spacing w:line="276" w:lineRule="auto"/>
              <w:rPr>
                <w:rFonts w:ascii="Republika" w:hAnsi="Republika"/>
              </w:rPr>
            </w:pPr>
            <w:r w:rsidRPr="00104DCB">
              <w:rPr>
                <w:rFonts w:ascii="Republika" w:hAnsi="Republika"/>
              </w:rPr>
              <w:t xml:space="preserve">Kadar je </w:t>
            </w:r>
            <w:r>
              <w:rPr>
                <w:rFonts w:ascii="Republika" w:hAnsi="Republika"/>
              </w:rPr>
              <w:t>MOPE</w:t>
            </w:r>
            <w:r w:rsidRPr="00104DCB">
              <w:rPr>
                <w:rFonts w:ascii="Republika" w:hAnsi="Republika"/>
              </w:rPr>
              <w:t xml:space="preserve"> v vlogi upravičenca, se zagotovi ustrezno ločitev nalog upravljanja in nadzora na eni strani ter nalog izvajanja na drugi strani z funkcionalno ločenimi notranje-organizacijskimi enotami. Naloge priprave in izvajanja operacij opravljajo NOE, ki so vsebinsko pristojne, naloge nadzora (administrativno preverjanje po 74. členu Uredbe  št. 2021/1060/EU) pa opravlja </w:t>
            </w:r>
            <w:r>
              <w:rPr>
                <w:rFonts w:ascii="Republika" w:hAnsi="Republika"/>
              </w:rPr>
              <w:t>MOPE - USZP – SS.</w:t>
            </w:r>
          </w:p>
          <w:p w14:paraId="0A7B0851" w14:textId="77777777" w:rsidR="00E505D5" w:rsidRPr="00106E1A" w:rsidRDefault="00E505D5" w:rsidP="008D6E9A">
            <w:pPr>
              <w:spacing w:line="276" w:lineRule="auto"/>
              <w:rPr>
                <w:rFonts w:ascii="Republika" w:hAnsi="Republika" w:cstheme="minorHAnsi"/>
                <w:i/>
              </w:rPr>
            </w:pPr>
          </w:p>
        </w:tc>
      </w:tr>
    </w:tbl>
    <w:p w14:paraId="2CC1FB57" w14:textId="77777777" w:rsidR="00E505D5" w:rsidRDefault="00E505D5" w:rsidP="00E505D5"/>
    <w:p w14:paraId="28D3F30D" w14:textId="77777777" w:rsidR="00E505D5" w:rsidRPr="0045217D" w:rsidRDefault="00E505D5" w:rsidP="00E505D5">
      <w:pPr>
        <w:pStyle w:val="Naslov3"/>
        <w:numPr>
          <w:ilvl w:val="2"/>
          <w:numId w:val="6"/>
        </w:numPr>
        <w:ind w:left="851" w:hanging="851"/>
      </w:pPr>
      <w:bookmarkStart w:id="538" w:name="_Toc138695028"/>
      <w:bookmarkStart w:id="539" w:name="_Toc140836799"/>
      <w:bookmarkStart w:id="540" w:name="_Toc154140196"/>
      <w:r w:rsidRPr="0045217D">
        <w:rPr>
          <w:rStyle w:val="Naslov3Znak"/>
        </w:rPr>
        <w:t>OPIS POSTOPKOV ZA NAČRTOVANJE, IZBOR, POTRJEVANJE,</w:t>
      </w:r>
      <w:r w:rsidRPr="0045217D">
        <w:t xml:space="preserve"> IZVAJANJE, SPREMLJANJE IN PREVERJANJE OPERACIJ</w:t>
      </w:r>
      <w:bookmarkEnd w:id="538"/>
      <w:bookmarkEnd w:id="539"/>
      <w:bookmarkEnd w:id="540"/>
    </w:p>
    <w:p w14:paraId="66200745" w14:textId="77777777" w:rsidR="00E505D5" w:rsidRPr="00106E1A" w:rsidRDefault="00E505D5" w:rsidP="00E505D5">
      <w:pPr>
        <w:rPr>
          <w:rFonts w:ascii="Republika" w:hAnsi="Republika"/>
        </w:rPr>
      </w:pPr>
    </w:p>
    <w:p w14:paraId="75C3E231" w14:textId="77777777" w:rsidR="00E505D5" w:rsidRPr="00106E1A" w:rsidRDefault="00E505D5" w:rsidP="00E505D5">
      <w:pPr>
        <w:rPr>
          <w:rFonts w:ascii="Republika" w:hAnsi="Republika"/>
        </w:rPr>
      </w:pPr>
      <w:r w:rsidRPr="00106E1A">
        <w:rPr>
          <w:rFonts w:ascii="Republika" w:hAnsi="Republika"/>
        </w:rPr>
        <w:t xml:space="preserve">Organ upravljanja pripravi, sprejme in na spletni strani objavi Navodila OU za načrtovanje, odločanje o podpori, spremljanje in poročanje o izvajanju EKP, Navodila OU o upravičenih stroških, </w:t>
      </w:r>
      <w:r w:rsidRPr="00DA2706">
        <w:rPr>
          <w:rFonts w:ascii="Republika" w:hAnsi="Republika"/>
        </w:rPr>
        <w:t>Navodila OU za izvajanje upravljalnih preverjanj in preverjanj opravljanja prenesenih nalog</w:t>
      </w:r>
      <w:r w:rsidRPr="00106E1A">
        <w:rPr>
          <w:rFonts w:ascii="Republika" w:hAnsi="Republika"/>
        </w:rPr>
        <w:t xml:space="preserve"> ter vsa ostala relevantna navodila. </w:t>
      </w:r>
    </w:p>
    <w:p w14:paraId="76C962DD" w14:textId="77777777" w:rsidR="00E505D5" w:rsidRPr="00106E1A" w:rsidRDefault="00E505D5" w:rsidP="00E505D5">
      <w:pPr>
        <w:rPr>
          <w:rFonts w:ascii="Republika" w:hAnsi="Republika"/>
        </w:rPr>
      </w:pPr>
      <w:r w:rsidRPr="00106E1A">
        <w:rPr>
          <w:rFonts w:ascii="Republika" w:hAnsi="Republika"/>
        </w:rPr>
        <w:t>Organ upravljanja p</w:t>
      </w:r>
      <w:r w:rsidRPr="00106E1A">
        <w:rPr>
          <w:rFonts w:ascii="Republika" w:hAnsi="Republika" w:cs="Arial"/>
        </w:rPr>
        <w:t xml:space="preserve">ripravi analizo tveganja na ravni programa za namen vzorčnega administrativnega preverjanja zahtevkov za izplačilo. </w:t>
      </w:r>
      <w:r>
        <w:rPr>
          <w:rFonts w:ascii="Republika" w:hAnsi="Republika" w:cs="Arial"/>
        </w:rPr>
        <w:t>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26E2BC3C" w14:textId="77777777" w:rsidR="00E505D5" w:rsidRDefault="00E505D5" w:rsidP="00E505D5">
      <w:pPr>
        <w:spacing w:after="80"/>
        <w:rPr>
          <w:rFonts w:ascii="Republika" w:hAnsi="Republika"/>
          <w:b/>
        </w:rPr>
      </w:pPr>
    </w:p>
    <w:p w14:paraId="635C1EB0" w14:textId="7D52C203" w:rsidR="00E505D5" w:rsidRPr="0006209B" w:rsidRDefault="00E505D5" w:rsidP="00E505D5">
      <w:pPr>
        <w:pStyle w:val="Napis"/>
        <w:jc w:val="both"/>
        <w:rPr>
          <w:szCs w:val="22"/>
        </w:rPr>
      </w:pPr>
      <w:bookmarkStart w:id="541" w:name="_Toc154139844"/>
      <w:r w:rsidRPr="0006209B">
        <w:rPr>
          <w:szCs w:val="22"/>
        </w:rPr>
        <w:t xml:space="preserve">Tabela </w:t>
      </w:r>
      <w:r w:rsidRPr="0006209B">
        <w:rPr>
          <w:szCs w:val="22"/>
        </w:rPr>
        <w:fldChar w:fldCharType="begin"/>
      </w:r>
      <w:r w:rsidRPr="0006209B">
        <w:rPr>
          <w:szCs w:val="22"/>
        </w:rPr>
        <w:instrText xml:space="preserve"> SEQ Tabela \* ARABIC </w:instrText>
      </w:r>
      <w:r w:rsidRPr="0006209B">
        <w:rPr>
          <w:szCs w:val="22"/>
        </w:rPr>
        <w:fldChar w:fldCharType="separate"/>
      </w:r>
      <w:r w:rsidR="00C67116">
        <w:rPr>
          <w:noProof/>
          <w:szCs w:val="22"/>
        </w:rPr>
        <w:t>61</w:t>
      </w:r>
      <w:r w:rsidRPr="0006209B">
        <w:rPr>
          <w:szCs w:val="22"/>
        </w:rPr>
        <w:fldChar w:fldCharType="end"/>
      </w:r>
      <w:r w:rsidRPr="0006209B">
        <w:rPr>
          <w:szCs w:val="22"/>
        </w:rPr>
        <w:t xml:space="preserve">: Opis postopkov </w:t>
      </w:r>
      <w:r>
        <w:rPr>
          <w:szCs w:val="22"/>
        </w:rPr>
        <w:t>PT</w:t>
      </w:r>
      <w:r w:rsidRPr="0006209B">
        <w:rPr>
          <w:szCs w:val="22"/>
        </w:rPr>
        <w:t xml:space="preserve"> MOPE za posamezne načine izbora operacij (NIO) in administrativn</w:t>
      </w:r>
      <w:r>
        <w:rPr>
          <w:szCs w:val="22"/>
        </w:rPr>
        <w:t>o</w:t>
      </w:r>
      <w:r w:rsidRPr="0006209B">
        <w:rPr>
          <w:szCs w:val="22"/>
        </w:rPr>
        <w:t xml:space="preserve"> preverjanj</w:t>
      </w:r>
      <w:r>
        <w:rPr>
          <w:szCs w:val="22"/>
        </w:rPr>
        <w:t>e</w:t>
      </w:r>
      <w:r w:rsidRPr="0006209B">
        <w:rPr>
          <w:szCs w:val="22"/>
        </w:rPr>
        <w:t xml:space="preserve"> zahtevkov za izplačilo (ZZI)</w:t>
      </w:r>
      <w:bookmarkEnd w:id="541"/>
    </w:p>
    <w:tbl>
      <w:tblPr>
        <w:tblStyle w:val="Tabelamrea"/>
        <w:tblW w:w="9067" w:type="dxa"/>
        <w:tblLook w:val="04A0" w:firstRow="1" w:lastRow="0" w:firstColumn="1" w:lastColumn="0" w:noHBand="0" w:noVBand="1"/>
      </w:tblPr>
      <w:tblGrid>
        <w:gridCol w:w="9067"/>
      </w:tblGrid>
      <w:tr w:rsidR="00E505D5" w:rsidRPr="00106E1A" w14:paraId="36F19212" w14:textId="77777777" w:rsidTr="008D6E9A">
        <w:trPr>
          <w:trHeight w:val="430"/>
        </w:trPr>
        <w:tc>
          <w:tcPr>
            <w:tcW w:w="9067" w:type="dxa"/>
            <w:shd w:val="clear" w:color="auto" w:fill="F2F2F2" w:themeFill="background1" w:themeFillShade="F2"/>
            <w:tcMar>
              <w:left w:w="57" w:type="dxa"/>
              <w:right w:w="57" w:type="dxa"/>
            </w:tcMar>
            <w:vAlign w:val="center"/>
          </w:tcPr>
          <w:p w14:paraId="60123E6C" w14:textId="77777777" w:rsidR="00E505D5" w:rsidRPr="0045217D" w:rsidRDefault="00E505D5" w:rsidP="008D6E9A">
            <w:pPr>
              <w:jc w:val="left"/>
              <w:rPr>
                <w:rFonts w:ascii="Republika" w:hAnsi="Republika"/>
                <w:b/>
              </w:rPr>
            </w:pPr>
            <w:r>
              <w:rPr>
                <w:rFonts w:ascii="Republika" w:hAnsi="Republika"/>
                <w:b/>
              </w:rPr>
              <w:t xml:space="preserve">1. </w:t>
            </w:r>
            <w:r w:rsidRPr="0045217D">
              <w:rPr>
                <w:rFonts w:ascii="Republika" w:hAnsi="Republika"/>
                <w:b/>
              </w:rPr>
              <w:t>Ministrstvo je posredniško telo, ki izvaja javni razpis / javni poziv</w:t>
            </w:r>
          </w:p>
        </w:tc>
      </w:tr>
      <w:tr w:rsidR="00E505D5" w:rsidRPr="00106E1A" w14:paraId="0565382D" w14:textId="77777777" w:rsidTr="008D6E9A">
        <w:tc>
          <w:tcPr>
            <w:tcW w:w="9067" w:type="dxa"/>
            <w:tcMar>
              <w:left w:w="57" w:type="dxa"/>
              <w:right w:w="57" w:type="dxa"/>
            </w:tcMar>
          </w:tcPr>
          <w:p w14:paraId="6C7D9866" w14:textId="77777777" w:rsidR="00E505D5" w:rsidRPr="00B81C79" w:rsidRDefault="00E505D5" w:rsidP="008D6E9A">
            <w:pPr>
              <w:spacing w:line="276" w:lineRule="auto"/>
              <w:rPr>
                <w:rFonts w:ascii="Republika" w:hAnsi="Republika"/>
              </w:rPr>
            </w:pPr>
          </w:p>
          <w:p w14:paraId="294C756C" w14:textId="77777777" w:rsidR="00E505D5" w:rsidRPr="00B81C79" w:rsidRDefault="00E505D5" w:rsidP="008D6E9A">
            <w:pPr>
              <w:spacing w:line="276" w:lineRule="auto"/>
              <w:rPr>
                <w:rFonts w:ascii="Republika" w:hAnsi="Republika"/>
                <w:b/>
                <w:u w:val="single"/>
              </w:rPr>
            </w:pPr>
            <w:r w:rsidRPr="00B81C79">
              <w:rPr>
                <w:rFonts w:ascii="Republika" w:hAnsi="Republika"/>
                <w:b/>
                <w:u w:val="single"/>
              </w:rPr>
              <w:t>NAČIN IZBORA – opis postopka:</w:t>
            </w:r>
          </w:p>
          <w:p w14:paraId="75416727" w14:textId="77777777" w:rsidR="00E505D5" w:rsidRPr="00B81C79" w:rsidRDefault="00E505D5" w:rsidP="008D6E9A">
            <w:pPr>
              <w:spacing w:line="276" w:lineRule="auto"/>
              <w:rPr>
                <w:rFonts w:ascii="Republika" w:hAnsi="Republika" w:cs="Arial"/>
              </w:rPr>
            </w:pPr>
          </w:p>
          <w:p w14:paraId="691F48D6" w14:textId="77777777" w:rsidR="00E505D5" w:rsidRPr="00B81C79" w:rsidRDefault="00E505D5" w:rsidP="00E505D5">
            <w:pPr>
              <w:pStyle w:val="Odstavekseznama"/>
              <w:numPr>
                <w:ilvl w:val="0"/>
                <w:numId w:val="27"/>
              </w:numPr>
              <w:spacing w:line="276" w:lineRule="auto"/>
              <w:ind w:left="360"/>
              <w:rPr>
                <w:rFonts w:ascii="Republika" w:hAnsi="Republika" w:cs="Arial"/>
              </w:rPr>
            </w:pPr>
            <w:r w:rsidRPr="00B81C79">
              <w:rPr>
                <w:rFonts w:ascii="Republika" w:hAnsi="Republika" w:cs="Arial"/>
                <w:b/>
              </w:rPr>
              <w:t>Naloge posredniškega telesa</w:t>
            </w:r>
            <w:r w:rsidRPr="00B81C79">
              <w:rPr>
                <w:rFonts w:ascii="Republika" w:hAnsi="Republika" w:cs="Arial"/>
              </w:rPr>
              <w:t>:</w:t>
            </w:r>
          </w:p>
          <w:p w14:paraId="703A3BBD" w14:textId="77777777" w:rsidR="00E505D5" w:rsidRPr="00B81C79" w:rsidRDefault="00E505D5" w:rsidP="00E505D5">
            <w:pPr>
              <w:pStyle w:val="Odstavekseznama"/>
              <w:numPr>
                <w:ilvl w:val="0"/>
                <w:numId w:val="77"/>
              </w:numPr>
              <w:spacing w:line="276" w:lineRule="auto"/>
              <w:rPr>
                <w:rFonts w:ascii="Republika" w:hAnsi="Republika"/>
              </w:rPr>
            </w:pPr>
            <w:r w:rsidRPr="00B81C79">
              <w:rPr>
                <w:rFonts w:ascii="Republika" w:hAnsi="Republika"/>
              </w:rPr>
              <w:t>MOPE-USZP: priprava in uskladitev javnega razpisa / javnega poziva in razpisne dokumentacije z vsebinsko pristojnim direktoratom (MOPE-DE ali MOPE-</w:t>
            </w:r>
            <w:proofErr w:type="spellStart"/>
            <w:r w:rsidRPr="00B81C79">
              <w:rPr>
                <w:rFonts w:ascii="Republika" w:hAnsi="Republika"/>
              </w:rPr>
              <w:t>DPrP</w:t>
            </w:r>
            <w:proofErr w:type="spellEnd"/>
            <w:r w:rsidRPr="00B81C79">
              <w:rPr>
                <w:rFonts w:ascii="Republika" w:hAnsi="Republika"/>
              </w:rPr>
              <w:t>) ter vnos podatkov IS OU, oddaja s strani odgovorne osebe MOPE potrjenega predloga načina izbora operacije (spremnega dopisa) s prilogami (besedilo javnega razpisa / javnega poziva in razpisna dokumentacija) za potrditev v IS OU</w:t>
            </w:r>
            <w:r>
              <w:rPr>
                <w:rFonts w:ascii="Republika" w:hAnsi="Republika"/>
              </w:rPr>
              <w:t>. Za javne razpise/javne pozive v okviru SPP</w:t>
            </w:r>
            <w:r>
              <w:t xml:space="preserve"> </w:t>
            </w:r>
            <w:r w:rsidRPr="00877E60">
              <w:rPr>
                <w:rFonts w:ascii="Republika" w:hAnsi="Republika"/>
              </w:rPr>
              <w:t xml:space="preserve">pred pošiljanjem vloge za odločitev o podpori na </w:t>
            </w:r>
            <w:r>
              <w:rPr>
                <w:rFonts w:ascii="Republika" w:hAnsi="Republika"/>
              </w:rPr>
              <w:t>OU pridobitev mnenja</w:t>
            </w:r>
            <w:r w:rsidRPr="00877E60">
              <w:rPr>
                <w:rFonts w:ascii="Republika" w:hAnsi="Republika"/>
              </w:rPr>
              <w:t xml:space="preserve"> razvojn</w:t>
            </w:r>
            <w:r>
              <w:rPr>
                <w:rFonts w:ascii="Republika" w:hAnsi="Republika"/>
              </w:rPr>
              <w:t>ih institucij</w:t>
            </w:r>
            <w:r w:rsidRPr="00877E60">
              <w:rPr>
                <w:rFonts w:ascii="Republika" w:hAnsi="Republika"/>
              </w:rPr>
              <w:t xml:space="preserve"> za območja ONPP, ki  predstavlja obvezni sestavni d</w:t>
            </w:r>
            <w:r>
              <w:rPr>
                <w:rFonts w:ascii="Republika" w:hAnsi="Republika"/>
              </w:rPr>
              <w:t>el vloge za odločitev o podpori</w:t>
            </w:r>
            <w:r w:rsidRPr="00B81C79">
              <w:rPr>
                <w:rFonts w:ascii="Republika" w:hAnsi="Republika"/>
              </w:rPr>
              <w:t>;</w:t>
            </w:r>
          </w:p>
          <w:p w14:paraId="0512C77C" w14:textId="77777777" w:rsidR="00E505D5" w:rsidRPr="00B81C79" w:rsidRDefault="00E505D5" w:rsidP="00E505D5">
            <w:pPr>
              <w:pStyle w:val="Odstavekseznama"/>
              <w:numPr>
                <w:ilvl w:val="0"/>
                <w:numId w:val="77"/>
              </w:numPr>
              <w:spacing w:line="276" w:lineRule="auto"/>
              <w:rPr>
                <w:rFonts w:ascii="Republika" w:hAnsi="Republika"/>
              </w:rPr>
            </w:pPr>
            <w:r w:rsidRPr="00B81C79">
              <w:rPr>
                <w:rFonts w:ascii="Republika" w:hAnsi="Republika"/>
              </w:rPr>
              <w:t>MOPE-USZP: po pridobitvi Odločitve o podpori s strani OU, uradna objava javnega razpisa / javnega poziva;</w:t>
            </w:r>
          </w:p>
          <w:p w14:paraId="3C7BA368" w14:textId="77777777" w:rsidR="00E505D5" w:rsidRPr="00B81C79" w:rsidRDefault="00E505D5" w:rsidP="00E505D5">
            <w:pPr>
              <w:pStyle w:val="Odstavekseznama"/>
              <w:numPr>
                <w:ilvl w:val="0"/>
                <w:numId w:val="77"/>
              </w:numPr>
              <w:spacing w:line="276" w:lineRule="auto"/>
              <w:rPr>
                <w:rFonts w:ascii="Republika" w:hAnsi="Republika"/>
              </w:rPr>
            </w:pPr>
            <w:r w:rsidRPr="00B81C79">
              <w:rPr>
                <w:rFonts w:ascii="Republika" w:hAnsi="Republika"/>
              </w:rPr>
              <w:lastRenderedPageBreak/>
              <w:t>MOPE-USZP in vsebinsko pristojni direktorat (MOPE-DE ali MOPE-</w:t>
            </w:r>
            <w:proofErr w:type="spellStart"/>
            <w:r w:rsidRPr="00B81C79">
              <w:rPr>
                <w:rFonts w:ascii="Republika" w:hAnsi="Republika"/>
              </w:rPr>
              <w:t>DPrP</w:t>
            </w:r>
            <w:proofErr w:type="spellEnd"/>
            <w:r w:rsidRPr="00B81C79">
              <w:rPr>
                <w:rFonts w:ascii="Republika" w:hAnsi="Republika"/>
              </w:rPr>
              <w:t>): aktivnosti v okviru strokovnih komisij za izvedbo javnega razpisa / javnega poziva;</w:t>
            </w:r>
          </w:p>
          <w:p w14:paraId="6E38B1EF" w14:textId="77777777" w:rsidR="00E505D5" w:rsidRPr="00B81C79" w:rsidRDefault="00E505D5" w:rsidP="00E505D5">
            <w:pPr>
              <w:pStyle w:val="Odstavekseznama"/>
              <w:numPr>
                <w:ilvl w:val="0"/>
                <w:numId w:val="77"/>
              </w:numPr>
              <w:spacing w:line="276" w:lineRule="auto"/>
              <w:rPr>
                <w:rFonts w:ascii="Republika" w:hAnsi="Republika"/>
              </w:rPr>
            </w:pPr>
            <w:r w:rsidRPr="00B81C79">
              <w:rPr>
                <w:rFonts w:ascii="Republika" w:hAnsi="Republika"/>
              </w:rPr>
              <w:t>MOPE-USZP: strokovna komisija izvede javni razpis / javni poziv: pregled vlog, priprava seznama potrjenih vlog in priprava posamičnega sklepa o izbiri/zavrnitvi/</w:t>
            </w:r>
            <w:proofErr w:type="spellStart"/>
            <w:r w:rsidRPr="00B81C79">
              <w:rPr>
                <w:rFonts w:ascii="Republika" w:hAnsi="Republika"/>
              </w:rPr>
              <w:t>zavržbi</w:t>
            </w:r>
            <w:proofErr w:type="spellEnd"/>
            <w:r w:rsidRPr="00B81C79">
              <w:rPr>
                <w:rFonts w:ascii="Republika" w:hAnsi="Republika"/>
              </w:rPr>
              <w:t xml:space="preserve"> vloge za sofinanciranje</w:t>
            </w:r>
            <w:r>
              <w:rPr>
                <w:rFonts w:ascii="Republika" w:hAnsi="Republika"/>
              </w:rPr>
              <w:t>.</w:t>
            </w:r>
            <w:r>
              <w:t xml:space="preserve"> </w:t>
            </w:r>
          </w:p>
          <w:p w14:paraId="100EFFE9" w14:textId="77777777" w:rsidR="00E505D5" w:rsidRPr="00877E60" w:rsidRDefault="00E505D5" w:rsidP="00E505D5">
            <w:pPr>
              <w:pStyle w:val="Odstavekseznama"/>
              <w:numPr>
                <w:ilvl w:val="0"/>
                <w:numId w:val="77"/>
              </w:numPr>
              <w:spacing w:line="276" w:lineRule="auto"/>
              <w:rPr>
                <w:rFonts w:ascii="Republika" w:hAnsi="Republika"/>
              </w:rPr>
            </w:pPr>
            <w:r w:rsidRPr="00877E60">
              <w:rPr>
                <w:rFonts w:ascii="Republika" w:hAnsi="Republika"/>
              </w:rPr>
              <w:t>Odgovorna oseba MOPE: potrditev seznama potrjenih vlog, podpis sklepov o izboru projektov za sofinanciranje,</w:t>
            </w:r>
            <w:r>
              <w:rPr>
                <w:rFonts w:ascii="Republika" w:hAnsi="Republika"/>
              </w:rPr>
              <w:t xml:space="preserve"> z</w:t>
            </w:r>
            <w:r w:rsidRPr="00877E60">
              <w:rPr>
                <w:rFonts w:ascii="Republika" w:hAnsi="Republika"/>
              </w:rPr>
              <w:t xml:space="preserve">a javne razpise/javne pozive v okviru SPP seznanitev razvojnih </w:t>
            </w:r>
            <w:proofErr w:type="spellStart"/>
            <w:r w:rsidRPr="00877E60">
              <w:rPr>
                <w:rFonts w:ascii="Republika" w:hAnsi="Republika"/>
              </w:rPr>
              <w:t>institucijij</w:t>
            </w:r>
            <w:proofErr w:type="spellEnd"/>
            <w:r w:rsidRPr="00877E60">
              <w:rPr>
                <w:rFonts w:ascii="Republika" w:hAnsi="Republika"/>
              </w:rPr>
              <w:t xml:space="preserve"> za območja ONPP z izvedenimi postopki javnih razpisov in javnih pozivov;</w:t>
            </w:r>
          </w:p>
          <w:p w14:paraId="2A7C3848" w14:textId="77777777" w:rsidR="00E505D5" w:rsidRPr="00B81C79" w:rsidRDefault="00E505D5" w:rsidP="00E505D5">
            <w:pPr>
              <w:pStyle w:val="Odstavekseznama"/>
              <w:numPr>
                <w:ilvl w:val="0"/>
                <w:numId w:val="77"/>
              </w:numPr>
              <w:spacing w:line="276" w:lineRule="auto"/>
              <w:rPr>
                <w:rFonts w:ascii="Republika" w:hAnsi="Republika"/>
              </w:rPr>
            </w:pPr>
            <w:r w:rsidRPr="00B81C79">
              <w:rPr>
                <w:rFonts w:ascii="Republika" w:hAnsi="Republika"/>
              </w:rPr>
              <w:t>MOPE-USZP-SFS: uskladitev podatkov za pripravo pogodbe o sofinanciranju operacij in uskladitev pogodbe o sofinanciranju z NOE znotraj PT (MOPE-S-SPZJN in MOPE-S-SFZ),</w:t>
            </w:r>
          </w:p>
          <w:p w14:paraId="7A87E331" w14:textId="77777777" w:rsidR="00E505D5" w:rsidRPr="00B81C79" w:rsidRDefault="00E505D5" w:rsidP="00E505D5">
            <w:pPr>
              <w:pStyle w:val="Odstavekseznama"/>
              <w:numPr>
                <w:ilvl w:val="0"/>
                <w:numId w:val="77"/>
              </w:numPr>
              <w:spacing w:line="276" w:lineRule="auto"/>
              <w:rPr>
                <w:rFonts w:ascii="Republika" w:hAnsi="Republika"/>
              </w:rPr>
            </w:pPr>
            <w:r w:rsidRPr="00B81C79">
              <w:rPr>
                <w:rFonts w:ascii="Republika" w:hAnsi="Republika"/>
              </w:rPr>
              <w:t>Odgovorna oseba MOPE: podpis pogodb o sofinanciranju operacij,</w:t>
            </w:r>
          </w:p>
          <w:p w14:paraId="4A23C21D" w14:textId="77777777" w:rsidR="00E505D5" w:rsidRDefault="00E505D5" w:rsidP="00E505D5">
            <w:pPr>
              <w:pStyle w:val="Odstavekseznama"/>
              <w:numPr>
                <w:ilvl w:val="0"/>
                <w:numId w:val="77"/>
              </w:numPr>
              <w:spacing w:line="276" w:lineRule="auto"/>
              <w:rPr>
                <w:rFonts w:ascii="Republika" w:hAnsi="Republika"/>
              </w:rPr>
            </w:pPr>
            <w:r w:rsidRPr="00B81C79">
              <w:rPr>
                <w:rFonts w:ascii="Republika" w:hAnsi="Republika"/>
              </w:rPr>
              <w:t>MOPE-USZP-SFS: vnos operacij v IS OU, skrbništvo pogodb o sofinanciranju operacij, izvedba upravljalnih preverjanj v skladu s 74. čl. Uredbe 2021/1060/E</w:t>
            </w:r>
            <w:r>
              <w:rPr>
                <w:rFonts w:ascii="Republika" w:hAnsi="Republika"/>
              </w:rPr>
              <w:t>U</w:t>
            </w:r>
            <w:r w:rsidRPr="00B81C79">
              <w:rPr>
                <w:rFonts w:ascii="Republika" w:hAnsi="Republika"/>
              </w:rPr>
              <w:t xml:space="preserve">, </w:t>
            </w:r>
          </w:p>
          <w:p w14:paraId="58DAC15A" w14:textId="77777777" w:rsidR="00E505D5" w:rsidRPr="00B81C79" w:rsidRDefault="00E505D5" w:rsidP="00E505D5">
            <w:pPr>
              <w:pStyle w:val="Odstavekseznama"/>
              <w:numPr>
                <w:ilvl w:val="0"/>
                <w:numId w:val="77"/>
              </w:numPr>
              <w:spacing w:line="276" w:lineRule="auto"/>
              <w:rPr>
                <w:rFonts w:ascii="Republika" w:hAnsi="Republika"/>
              </w:rPr>
            </w:pPr>
            <w:r w:rsidRPr="00E936E5">
              <w:rPr>
                <w:rFonts w:ascii="Republika" w:hAnsi="Republika"/>
              </w:rPr>
              <w:t xml:space="preserve">za javne razpise/javne pozive v okviru SPP </w:t>
            </w:r>
            <w:r>
              <w:rPr>
                <w:rFonts w:ascii="Republika" w:hAnsi="Republika"/>
              </w:rPr>
              <w:t>seznanjanje razvojnih institucij</w:t>
            </w:r>
            <w:r w:rsidRPr="00E936E5">
              <w:rPr>
                <w:rFonts w:ascii="Republika" w:hAnsi="Republika"/>
              </w:rPr>
              <w:t xml:space="preserve"> za območja ONPP z odstopi od pogodb o sofinanciranju</w:t>
            </w:r>
            <w:r>
              <w:rPr>
                <w:rFonts w:ascii="Republika" w:hAnsi="Republika"/>
              </w:rPr>
              <w:t>,</w:t>
            </w:r>
          </w:p>
          <w:p w14:paraId="5B388C56" w14:textId="77777777" w:rsidR="00E505D5" w:rsidRPr="00B81C79" w:rsidRDefault="00E505D5" w:rsidP="00E505D5">
            <w:pPr>
              <w:pStyle w:val="Odstavekseznama"/>
              <w:numPr>
                <w:ilvl w:val="0"/>
                <w:numId w:val="77"/>
              </w:numPr>
              <w:spacing w:line="276" w:lineRule="auto"/>
              <w:rPr>
                <w:rFonts w:ascii="Republika" w:hAnsi="Republika"/>
              </w:rPr>
            </w:pPr>
            <w:r w:rsidRPr="00B81C79">
              <w:rPr>
                <w:rFonts w:ascii="Republika" w:hAnsi="Republika"/>
              </w:rPr>
              <w:t>MOPE-USZP in vsebinsko pristojni direktorat (MOPE-DE ali MOPE-</w:t>
            </w:r>
            <w:proofErr w:type="spellStart"/>
            <w:r w:rsidRPr="00B81C79">
              <w:rPr>
                <w:rFonts w:ascii="Republika" w:hAnsi="Republika"/>
              </w:rPr>
              <w:t>DPrP</w:t>
            </w:r>
            <w:proofErr w:type="spellEnd"/>
            <w:r w:rsidRPr="00B81C79">
              <w:rPr>
                <w:rFonts w:ascii="Republika" w:hAnsi="Republika"/>
              </w:rPr>
              <w:t>): poročanje o nepravilnostih osebi odgovorni za poročanje na ravni MOPE-USZP, v primeru suma goljufije pa se poroča takoj nadrejenemu in MOPE-S-SPZJN, ki pripravi uradno prijavo suma goljufije organom pregona,</w:t>
            </w:r>
          </w:p>
          <w:p w14:paraId="236C95A3" w14:textId="77777777" w:rsidR="00E505D5" w:rsidRPr="00B81C79" w:rsidRDefault="00E505D5" w:rsidP="00E505D5">
            <w:pPr>
              <w:pStyle w:val="Odstavekseznama"/>
              <w:numPr>
                <w:ilvl w:val="0"/>
                <w:numId w:val="77"/>
              </w:numPr>
              <w:spacing w:line="276" w:lineRule="auto"/>
              <w:rPr>
                <w:rFonts w:ascii="Republika" w:hAnsi="Republika"/>
              </w:rPr>
            </w:pPr>
            <w:r w:rsidRPr="00B81C79">
              <w:rPr>
                <w:rFonts w:ascii="Republika" w:hAnsi="Republika"/>
              </w:rPr>
              <w:t xml:space="preserve">MOPE-USZP: poročanje OU v skladu z navodili OU </w:t>
            </w:r>
            <w:r>
              <w:rPr>
                <w:rFonts w:ascii="Republika" w:hAnsi="Republika"/>
              </w:rPr>
              <w:t>s področja</w:t>
            </w:r>
            <w:r w:rsidRPr="00B81C79">
              <w:rPr>
                <w:rFonts w:ascii="Republika" w:hAnsi="Republika"/>
              </w:rPr>
              <w:t xml:space="preserve"> poročanj</w:t>
            </w:r>
            <w:r>
              <w:rPr>
                <w:rFonts w:ascii="Republika" w:hAnsi="Republika"/>
              </w:rPr>
              <w:t>a</w:t>
            </w:r>
            <w:r w:rsidRPr="00B81C79">
              <w:rPr>
                <w:rFonts w:ascii="Republika" w:hAnsi="Republika"/>
              </w:rPr>
              <w:t xml:space="preserve"> in spremljanj</w:t>
            </w:r>
            <w:r>
              <w:rPr>
                <w:rFonts w:ascii="Republika" w:hAnsi="Republika"/>
              </w:rPr>
              <w:t>a</w:t>
            </w:r>
            <w:r w:rsidRPr="00B81C79">
              <w:rPr>
                <w:rFonts w:ascii="Republika" w:hAnsi="Republika"/>
              </w:rPr>
              <w:t xml:space="preserve"> nepravilnosti s sredstvi evropske kohezijske politike Cilja Naložbe za rast in delovna mesta za programsko obdobje 2021–2027 ter Navodili organa upravljanja za načrtovanje, odločanje o podpori, spremljanje in poročanje o izvajanju evropske kohezijske politike v programskem obdobju 2021–2027,</w:t>
            </w:r>
          </w:p>
          <w:p w14:paraId="17B55241" w14:textId="77777777" w:rsidR="00E505D5" w:rsidRPr="00B81C79" w:rsidRDefault="00E505D5" w:rsidP="00E505D5">
            <w:pPr>
              <w:pStyle w:val="Odstavekseznama"/>
              <w:numPr>
                <w:ilvl w:val="0"/>
                <w:numId w:val="77"/>
              </w:numPr>
              <w:spacing w:line="276" w:lineRule="auto"/>
              <w:rPr>
                <w:rFonts w:ascii="Republika" w:hAnsi="Republika"/>
              </w:rPr>
            </w:pPr>
            <w:r w:rsidRPr="00B81C79">
              <w:rPr>
                <w:rFonts w:ascii="Republika" w:hAnsi="Republika"/>
              </w:rPr>
              <w:t>MOPE-USZP-SS: spremljanje operacij na ravni specifičnega cilja in prednostne naloge Programa EKP 21-27.</w:t>
            </w:r>
            <w:r w:rsidRPr="00B81C79" w:rsidDel="005376F3">
              <w:rPr>
                <w:rFonts w:ascii="Republika" w:hAnsi="Republika"/>
              </w:rPr>
              <w:t xml:space="preserve"> </w:t>
            </w:r>
            <w:r w:rsidRPr="00B81C79">
              <w:rPr>
                <w:rFonts w:ascii="Republika" w:hAnsi="Republika"/>
              </w:rPr>
              <w:t xml:space="preserve"> </w:t>
            </w:r>
          </w:p>
          <w:p w14:paraId="22213865" w14:textId="77777777" w:rsidR="00E505D5" w:rsidRPr="00B81C79" w:rsidRDefault="00E505D5" w:rsidP="008D6E9A">
            <w:pPr>
              <w:spacing w:line="276" w:lineRule="auto"/>
              <w:rPr>
                <w:rFonts w:ascii="Republika" w:hAnsi="Republika" w:cs="Arial"/>
              </w:rPr>
            </w:pPr>
          </w:p>
          <w:p w14:paraId="6F7D37AE" w14:textId="77777777" w:rsidR="00E505D5" w:rsidRPr="00B81C79" w:rsidRDefault="00E505D5" w:rsidP="00E505D5">
            <w:pPr>
              <w:pStyle w:val="Odstavekseznama"/>
              <w:numPr>
                <w:ilvl w:val="0"/>
                <w:numId w:val="27"/>
              </w:numPr>
              <w:spacing w:line="276" w:lineRule="auto"/>
              <w:ind w:left="360"/>
              <w:rPr>
                <w:rFonts w:ascii="Republika" w:hAnsi="Republika" w:cs="Arial"/>
                <w:b/>
              </w:rPr>
            </w:pPr>
            <w:r w:rsidRPr="00B81C79">
              <w:rPr>
                <w:rFonts w:ascii="Republika" w:hAnsi="Republika" w:cs="Arial"/>
                <w:b/>
              </w:rPr>
              <w:t>Naloge upravičenca:</w:t>
            </w:r>
          </w:p>
          <w:p w14:paraId="31CE08DF" w14:textId="77777777" w:rsidR="00E505D5" w:rsidRPr="00B81C79" w:rsidRDefault="00E505D5" w:rsidP="00E505D5">
            <w:pPr>
              <w:pStyle w:val="Odstavekseznama"/>
              <w:numPr>
                <w:ilvl w:val="0"/>
                <w:numId w:val="77"/>
              </w:numPr>
              <w:spacing w:line="276" w:lineRule="auto"/>
              <w:rPr>
                <w:rFonts w:ascii="Republika" w:hAnsi="Republika"/>
              </w:rPr>
            </w:pPr>
            <w:r w:rsidRPr="00B81C79">
              <w:rPr>
                <w:rFonts w:ascii="Republika" w:hAnsi="Republika"/>
              </w:rPr>
              <w:t>priprava investicijske, projektne in druge relevantne dokumentacije, ki je predmet vloge,</w:t>
            </w:r>
          </w:p>
          <w:p w14:paraId="483713D3" w14:textId="77777777" w:rsidR="00E505D5" w:rsidRPr="00B81C79" w:rsidRDefault="00E505D5" w:rsidP="00E505D5">
            <w:pPr>
              <w:pStyle w:val="Odstavekseznama"/>
              <w:numPr>
                <w:ilvl w:val="0"/>
                <w:numId w:val="77"/>
              </w:numPr>
              <w:spacing w:line="276" w:lineRule="auto"/>
              <w:rPr>
                <w:rFonts w:ascii="Republika" w:hAnsi="Republika"/>
              </w:rPr>
            </w:pPr>
            <w:r w:rsidRPr="00B81C79">
              <w:rPr>
                <w:rFonts w:ascii="Republika" w:hAnsi="Republika"/>
              </w:rPr>
              <w:t>priprava in posredovanje vloge na javni razpis / javni poziv s pripadajočo dokumentacijo v skladu z Navodili OU  in internimi navodili MOPE,</w:t>
            </w:r>
          </w:p>
          <w:p w14:paraId="04006411" w14:textId="77777777" w:rsidR="00E505D5" w:rsidRPr="00B81C79" w:rsidRDefault="00E505D5" w:rsidP="00E505D5">
            <w:pPr>
              <w:pStyle w:val="Odstavekseznama"/>
              <w:numPr>
                <w:ilvl w:val="0"/>
                <w:numId w:val="77"/>
              </w:numPr>
              <w:spacing w:line="276" w:lineRule="auto"/>
              <w:rPr>
                <w:rFonts w:ascii="Republika" w:hAnsi="Republika"/>
              </w:rPr>
            </w:pPr>
            <w:r w:rsidRPr="00B81C79">
              <w:rPr>
                <w:rFonts w:ascii="Republika" w:hAnsi="Republika"/>
              </w:rPr>
              <w:t>podpis pogodbe o sofinanciranju operacije,</w:t>
            </w:r>
          </w:p>
          <w:p w14:paraId="1E0B8E8F" w14:textId="77777777" w:rsidR="00E505D5" w:rsidRPr="00B81C79" w:rsidRDefault="00E505D5" w:rsidP="00E505D5">
            <w:pPr>
              <w:pStyle w:val="Odstavekseznama"/>
              <w:numPr>
                <w:ilvl w:val="0"/>
                <w:numId w:val="77"/>
              </w:numPr>
              <w:spacing w:line="276" w:lineRule="auto"/>
              <w:rPr>
                <w:rFonts w:ascii="Republika" w:hAnsi="Republika"/>
              </w:rPr>
            </w:pPr>
            <w:r w:rsidRPr="00B81C79">
              <w:rPr>
                <w:rFonts w:ascii="Republika" w:hAnsi="Republika"/>
              </w:rPr>
              <w:t>izvedba operacije skladno s pogodbo o sofinanciranju operacije.</w:t>
            </w:r>
          </w:p>
          <w:p w14:paraId="3C68C822" w14:textId="77777777" w:rsidR="00E505D5" w:rsidRPr="00B81C79" w:rsidRDefault="00E505D5" w:rsidP="008D6E9A">
            <w:pPr>
              <w:tabs>
                <w:tab w:val="left" w:pos="222"/>
              </w:tabs>
              <w:spacing w:line="276" w:lineRule="auto"/>
              <w:ind w:left="360"/>
              <w:rPr>
                <w:rFonts w:ascii="Republika" w:hAnsi="Republika"/>
              </w:rPr>
            </w:pPr>
          </w:p>
          <w:p w14:paraId="1AD2A56F" w14:textId="77777777" w:rsidR="00E505D5" w:rsidRPr="00B81C79" w:rsidRDefault="00E505D5" w:rsidP="008D6E9A">
            <w:pPr>
              <w:spacing w:line="276" w:lineRule="auto"/>
              <w:rPr>
                <w:rFonts w:ascii="Republika" w:hAnsi="Republika"/>
                <w:b/>
                <w:u w:val="single"/>
              </w:rPr>
            </w:pPr>
            <w:r w:rsidRPr="00B81C79">
              <w:rPr>
                <w:rFonts w:ascii="Republika" w:hAnsi="Republika"/>
                <w:b/>
                <w:u w:val="single"/>
              </w:rPr>
              <w:t>ADMINISTRATIVNO PREVERJANJE ZZI po 74. čl. Uredbe 2021/1060/EU – opis postopka:</w:t>
            </w:r>
          </w:p>
          <w:p w14:paraId="1E214813" w14:textId="77777777" w:rsidR="00E505D5" w:rsidRPr="00B81C79" w:rsidRDefault="00E505D5" w:rsidP="008D6E9A">
            <w:pPr>
              <w:spacing w:line="276" w:lineRule="auto"/>
              <w:rPr>
                <w:rFonts w:ascii="Republika" w:hAnsi="Republika" w:cs="Arial"/>
              </w:rPr>
            </w:pPr>
          </w:p>
          <w:p w14:paraId="7DD6D5F1" w14:textId="77777777" w:rsidR="00E505D5" w:rsidRPr="00B81C79" w:rsidRDefault="00E505D5" w:rsidP="00E505D5">
            <w:pPr>
              <w:pStyle w:val="Odstavekseznama"/>
              <w:numPr>
                <w:ilvl w:val="0"/>
                <w:numId w:val="27"/>
              </w:numPr>
              <w:spacing w:line="276" w:lineRule="auto"/>
              <w:ind w:left="360"/>
              <w:rPr>
                <w:rFonts w:ascii="Republika" w:hAnsi="Republika" w:cs="Arial"/>
              </w:rPr>
            </w:pPr>
            <w:r w:rsidRPr="00B81C79">
              <w:rPr>
                <w:rFonts w:ascii="Republika" w:hAnsi="Republika" w:cs="Arial"/>
                <w:b/>
              </w:rPr>
              <w:t>Naloge posredniškega telesa</w:t>
            </w:r>
            <w:r w:rsidRPr="00B81C79">
              <w:rPr>
                <w:rFonts w:ascii="Republika" w:hAnsi="Republika" w:cs="Arial"/>
              </w:rPr>
              <w:t>:</w:t>
            </w:r>
          </w:p>
          <w:p w14:paraId="35DA84F9" w14:textId="77777777" w:rsidR="00E505D5" w:rsidRPr="00B81C79" w:rsidRDefault="00E505D5" w:rsidP="00483997">
            <w:pPr>
              <w:pStyle w:val="Odstavekseznama"/>
              <w:numPr>
                <w:ilvl w:val="0"/>
                <w:numId w:val="113"/>
              </w:numPr>
              <w:spacing w:line="276" w:lineRule="auto"/>
              <w:rPr>
                <w:rFonts w:ascii="Republika" w:hAnsi="Republika" w:cs="Arial"/>
              </w:rPr>
            </w:pPr>
            <w:r w:rsidRPr="00B81C79">
              <w:rPr>
                <w:rFonts w:ascii="Republika" w:hAnsi="Republika" w:cs="Arial"/>
              </w:rPr>
              <w:t>MOPE-USZP: pregled razpisne dokumentacije javnega naročila in sklenjenih izvajalskih pogodb za stroške, ki so predmet operacije (kjer relevantno, lahko tudi v sklopu pregleda prvega ZZI),</w:t>
            </w:r>
          </w:p>
          <w:p w14:paraId="1B2C1934" w14:textId="77777777" w:rsidR="00E505D5" w:rsidRPr="00B81C79" w:rsidRDefault="00E505D5" w:rsidP="00483997">
            <w:pPr>
              <w:pStyle w:val="Odstavekseznama"/>
              <w:numPr>
                <w:ilvl w:val="0"/>
                <w:numId w:val="113"/>
              </w:numPr>
              <w:spacing w:line="276" w:lineRule="auto"/>
              <w:rPr>
                <w:rFonts w:ascii="Republika" w:hAnsi="Republika"/>
              </w:rPr>
            </w:pPr>
            <w:r w:rsidRPr="00B81C79">
              <w:rPr>
                <w:rFonts w:ascii="Republika" w:hAnsi="Republika"/>
              </w:rPr>
              <w:t>MOPE-USZP: izvedba administrativnega preverjanja po 74. členu Uredbe 2021/1060/EU</w:t>
            </w:r>
            <w:r>
              <w:rPr>
                <w:rFonts w:ascii="Republika" w:hAnsi="Republika"/>
              </w:rPr>
              <w:t xml:space="preserve"> (</w:t>
            </w:r>
            <w:r w:rsidRPr="00B81C79">
              <w:rPr>
                <w:rFonts w:ascii="Republika" w:hAnsi="Republika"/>
              </w:rPr>
              <w:t>pri čemer uslužbenec, zaradi zagotavljanja ločenosti funkcij izbora in izvajanja, ne sme izvajati administrativnih preverjanj tiste operacije, pri kateri je sodeloval v postopku ocenjevanja/izbora</w:t>
            </w:r>
            <w:r>
              <w:rPr>
                <w:rFonts w:ascii="Republika" w:hAnsi="Republika"/>
              </w:rPr>
              <w:t>)</w:t>
            </w:r>
            <w:r w:rsidRPr="00B81C79">
              <w:rPr>
                <w:rFonts w:ascii="Republika" w:hAnsi="Republika"/>
              </w:rPr>
              <w:t>, izpolnitev zahtevanih kontrolnih listov za izvedbo preverjanja (postopek JN se preveri pred prvim izplačilom ZZI),</w:t>
            </w:r>
          </w:p>
          <w:p w14:paraId="05CFA414" w14:textId="77777777" w:rsidR="00E505D5" w:rsidRPr="00B81C79" w:rsidRDefault="00E505D5" w:rsidP="00483997">
            <w:pPr>
              <w:pStyle w:val="Odstavekseznama"/>
              <w:numPr>
                <w:ilvl w:val="0"/>
                <w:numId w:val="112"/>
              </w:numPr>
              <w:spacing w:line="276" w:lineRule="auto"/>
              <w:rPr>
                <w:rFonts w:ascii="Republika" w:hAnsi="Republika"/>
              </w:rPr>
            </w:pPr>
            <w:r w:rsidRPr="00B81C79">
              <w:rPr>
                <w:rFonts w:ascii="Republika" w:hAnsi="Republika"/>
              </w:rPr>
              <w:lastRenderedPageBreak/>
              <w:t>MOPE-USZP: v primeru ugotovljenih napak se posreduje poziv upravičencu k dopolnitvi/popravku ZZI - v primeru ugotovljenih nepravilnosti, se pripravi KL, ki se ga pripne v IS OU ter ZZI zavrne – v primeru pravilnega in popolnega ZZI se le-tega potrdi, vso dokumentacijo se vnese v IS OU in jo ustrezno hrani,</w:t>
            </w:r>
          </w:p>
          <w:p w14:paraId="09D651FC" w14:textId="77777777" w:rsidR="00E505D5" w:rsidRPr="00B81C79" w:rsidRDefault="00E505D5" w:rsidP="00483997">
            <w:pPr>
              <w:pStyle w:val="Odstavekseznama"/>
              <w:numPr>
                <w:ilvl w:val="0"/>
                <w:numId w:val="112"/>
              </w:numPr>
              <w:spacing w:line="276" w:lineRule="auto"/>
              <w:rPr>
                <w:rFonts w:ascii="Republika" w:hAnsi="Republika"/>
              </w:rPr>
            </w:pPr>
            <w:r w:rsidRPr="00B81C79">
              <w:rPr>
                <w:rFonts w:ascii="Republika" w:hAnsi="Republika"/>
              </w:rPr>
              <w:t>MOPE-S-SFZ: na podlagi s strani kontrolorja potrjenega ZZI, pripravi odredbo za izplačilo v sistemu MFERAC in preveri skladnost zneskov odredbe z zneski potrjenega ZZI,</w:t>
            </w:r>
          </w:p>
          <w:p w14:paraId="7E13E54B" w14:textId="77777777" w:rsidR="00E505D5" w:rsidRPr="00B81C79" w:rsidRDefault="00E505D5" w:rsidP="00483997">
            <w:pPr>
              <w:pStyle w:val="Odstavekseznama"/>
              <w:numPr>
                <w:ilvl w:val="0"/>
                <w:numId w:val="112"/>
              </w:numPr>
              <w:spacing w:line="276" w:lineRule="auto"/>
              <w:rPr>
                <w:rFonts w:ascii="Republika" w:hAnsi="Republika"/>
              </w:rPr>
            </w:pPr>
            <w:r w:rsidRPr="00B81C79">
              <w:rPr>
                <w:rFonts w:ascii="Republika" w:hAnsi="Republika"/>
              </w:rPr>
              <w:t>(skrbnik proračunske postavke): izvede potrditev odredbe za izplačilo pred potrditvijo odredbodajalca,</w:t>
            </w:r>
          </w:p>
          <w:p w14:paraId="5C5069A7" w14:textId="77777777" w:rsidR="00E505D5" w:rsidRPr="00B81C79" w:rsidRDefault="00E505D5" w:rsidP="00483997">
            <w:pPr>
              <w:pStyle w:val="Odstavekseznama"/>
              <w:numPr>
                <w:ilvl w:val="0"/>
                <w:numId w:val="112"/>
              </w:numPr>
              <w:spacing w:line="276" w:lineRule="auto"/>
              <w:rPr>
                <w:rFonts w:ascii="Republika" w:hAnsi="Republika"/>
              </w:rPr>
            </w:pPr>
            <w:r w:rsidRPr="00B81C79">
              <w:rPr>
                <w:rFonts w:ascii="Republika" w:hAnsi="Republika"/>
              </w:rPr>
              <w:t>MOPE-S-SFZ: ko MF izvede izplačilo upravičencu, se hkrati z izvedenim izplačilom iz državnega proračuna, do organa za potrjevanje v MFERAC-u kreira terjatev v višini prispevka EU po posamezni operaciji,</w:t>
            </w:r>
          </w:p>
          <w:p w14:paraId="13F20BCE" w14:textId="77777777" w:rsidR="00E505D5" w:rsidRPr="00B81C79" w:rsidRDefault="00E505D5" w:rsidP="00483997">
            <w:pPr>
              <w:pStyle w:val="Odstavekseznama"/>
              <w:numPr>
                <w:ilvl w:val="0"/>
                <w:numId w:val="112"/>
              </w:numPr>
              <w:spacing w:line="276" w:lineRule="auto"/>
              <w:rPr>
                <w:rFonts w:ascii="Republika" w:hAnsi="Republika"/>
              </w:rPr>
            </w:pPr>
            <w:r w:rsidRPr="00B81C79">
              <w:rPr>
                <w:rFonts w:ascii="Republika" w:hAnsi="Republika"/>
              </w:rPr>
              <w:t xml:space="preserve">MOPE-USZP: ko status ZZI preide v »Plačan«, v IS OU izvede zaključek administrativnega preverjanja tako, da spremeni status v »AP zaključen« in hkrati vnese zahtevane podatke, </w:t>
            </w:r>
          </w:p>
          <w:p w14:paraId="47BB9309" w14:textId="77777777" w:rsidR="00E505D5" w:rsidRPr="00B81C79" w:rsidRDefault="00E505D5" w:rsidP="00483997">
            <w:pPr>
              <w:pStyle w:val="Odstavekseznama"/>
              <w:numPr>
                <w:ilvl w:val="0"/>
                <w:numId w:val="112"/>
              </w:numPr>
              <w:spacing w:line="276" w:lineRule="auto"/>
              <w:rPr>
                <w:rFonts w:ascii="Republika" w:hAnsi="Republika"/>
              </w:rPr>
            </w:pPr>
            <w:r w:rsidRPr="00B81C79">
              <w:rPr>
                <w:rFonts w:ascii="Republika" w:hAnsi="Republika"/>
              </w:rPr>
              <w:t>MOPE-USZP: sodelovanje z MF in OU pri certificiranju ZZI do končnega statusa ZZI.</w:t>
            </w:r>
          </w:p>
          <w:p w14:paraId="020498C4" w14:textId="77777777" w:rsidR="00E505D5" w:rsidRPr="00B81C79" w:rsidRDefault="00E505D5" w:rsidP="008D6E9A">
            <w:pPr>
              <w:spacing w:line="276" w:lineRule="auto"/>
              <w:rPr>
                <w:rFonts w:ascii="Republika" w:hAnsi="Republika"/>
                <w:strike/>
              </w:rPr>
            </w:pPr>
          </w:p>
        </w:tc>
      </w:tr>
      <w:tr w:rsidR="00E505D5" w:rsidRPr="00106E1A" w14:paraId="1260917E" w14:textId="77777777" w:rsidTr="008D6E9A">
        <w:trPr>
          <w:trHeight w:val="464"/>
        </w:trPr>
        <w:tc>
          <w:tcPr>
            <w:tcW w:w="9067" w:type="dxa"/>
            <w:shd w:val="clear" w:color="auto" w:fill="F2F2F2" w:themeFill="background1" w:themeFillShade="F2"/>
            <w:tcMar>
              <w:left w:w="57" w:type="dxa"/>
              <w:right w:w="57" w:type="dxa"/>
            </w:tcMar>
            <w:vAlign w:val="center"/>
          </w:tcPr>
          <w:p w14:paraId="1728C6D5" w14:textId="77777777" w:rsidR="00E505D5" w:rsidRPr="0045217D" w:rsidRDefault="00E505D5" w:rsidP="008D6E9A">
            <w:pPr>
              <w:jc w:val="left"/>
              <w:rPr>
                <w:rFonts w:ascii="Republika" w:hAnsi="Republika"/>
                <w:b/>
              </w:rPr>
            </w:pPr>
            <w:r>
              <w:rPr>
                <w:rFonts w:ascii="Republika" w:hAnsi="Republika"/>
                <w:b/>
              </w:rPr>
              <w:lastRenderedPageBreak/>
              <w:t xml:space="preserve">2. </w:t>
            </w:r>
            <w:r w:rsidRPr="0045217D">
              <w:rPr>
                <w:rFonts w:ascii="Republika" w:hAnsi="Republika"/>
                <w:b/>
              </w:rPr>
              <w:t>Ministrstvo je posredniško telo, način izbora je neposredna potrditev operacije (NPO)</w:t>
            </w:r>
          </w:p>
        </w:tc>
      </w:tr>
      <w:tr w:rsidR="00E505D5" w:rsidRPr="00106E1A" w14:paraId="0667D6F2" w14:textId="77777777" w:rsidTr="008D6E9A">
        <w:tc>
          <w:tcPr>
            <w:tcW w:w="9067" w:type="dxa"/>
            <w:tcMar>
              <w:left w:w="57" w:type="dxa"/>
              <w:right w:w="57" w:type="dxa"/>
            </w:tcMar>
          </w:tcPr>
          <w:p w14:paraId="1DBA5B3D" w14:textId="77777777" w:rsidR="00E505D5" w:rsidRPr="00106E1A" w:rsidRDefault="00E505D5" w:rsidP="008D6E9A">
            <w:pPr>
              <w:spacing w:line="276" w:lineRule="auto"/>
              <w:rPr>
                <w:rFonts w:ascii="Republika" w:hAnsi="Republika"/>
              </w:rPr>
            </w:pPr>
          </w:p>
          <w:p w14:paraId="114B07CB" w14:textId="77777777" w:rsidR="00E505D5" w:rsidRPr="00106E1A" w:rsidRDefault="00E505D5" w:rsidP="008D6E9A">
            <w:pPr>
              <w:spacing w:line="276" w:lineRule="auto"/>
              <w:rPr>
                <w:rFonts w:ascii="Republika" w:hAnsi="Republika"/>
                <w:b/>
                <w:u w:val="single"/>
              </w:rPr>
            </w:pPr>
            <w:r w:rsidRPr="00106E1A">
              <w:rPr>
                <w:rFonts w:ascii="Republika" w:hAnsi="Republika"/>
                <w:b/>
                <w:u w:val="single"/>
              </w:rPr>
              <w:t>NAČIN IZBORA – opis postopka:</w:t>
            </w:r>
          </w:p>
          <w:p w14:paraId="0676C3AA" w14:textId="77777777" w:rsidR="00E505D5" w:rsidRPr="00106E1A" w:rsidRDefault="00E505D5" w:rsidP="008D6E9A">
            <w:pPr>
              <w:spacing w:line="276" w:lineRule="auto"/>
              <w:rPr>
                <w:rFonts w:ascii="Republika" w:hAnsi="Republika" w:cs="Arial"/>
                <w:sz w:val="8"/>
                <w:szCs w:val="8"/>
              </w:rPr>
            </w:pPr>
          </w:p>
          <w:p w14:paraId="153D027A" w14:textId="77777777" w:rsidR="00E505D5" w:rsidRPr="00106E1A" w:rsidRDefault="00E505D5" w:rsidP="00E505D5">
            <w:pPr>
              <w:pStyle w:val="Odstavekseznama"/>
              <w:numPr>
                <w:ilvl w:val="0"/>
                <w:numId w:val="25"/>
              </w:numPr>
              <w:spacing w:line="276" w:lineRule="auto"/>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6094B682" w14:textId="77777777" w:rsidR="00E505D5" w:rsidRDefault="00E505D5" w:rsidP="00483997">
            <w:pPr>
              <w:pStyle w:val="Odstavekseznama"/>
              <w:numPr>
                <w:ilvl w:val="0"/>
                <w:numId w:val="114"/>
              </w:numPr>
              <w:spacing w:line="276" w:lineRule="auto"/>
              <w:rPr>
                <w:rFonts w:ascii="Republika" w:hAnsi="Republika"/>
              </w:rPr>
            </w:pPr>
            <w:r>
              <w:rPr>
                <w:rFonts w:ascii="Republika" w:hAnsi="Republika"/>
              </w:rPr>
              <w:t xml:space="preserve">MOPE-USZP (relevantno za mehanizem CTN in DRR): </w:t>
            </w:r>
            <w:r w:rsidRPr="005376F3">
              <w:rPr>
                <w:rFonts w:ascii="Republika" w:hAnsi="Republika"/>
              </w:rPr>
              <w:t xml:space="preserve">priprava in uskladitev </w:t>
            </w:r>
            <w:r>
              <w:rPr>
                <w:rFonts w:ascii="Republika" w:hAnsi="Republika"/>
              </w:rPr>
              <w:t>vsebinskih izhodišč, meril za izbor operacij, besedila javnega povabila in pripadajoč</w:t>
            </w:r>
            <w:r w:rsidRPr="005376F3">
              <w:rPr>
                <w:rFonts w:ascii="Republika" w:hAnsi="Republika"/>
              </w:rPr>
              <w:t>e d</w:t>
            </w:r>
            <w:r>
              <w:rPr>
                <w:rFonts w:ascii="Republika" w:hAnsi="Republika"/>
              </w:rPr>
              <w:t>okumentacije z vsebinsko pristojnim direktoratom (MOPE-</w:t>
            </w:r>
            <w:proofErr w:type="spellStart"/>
            <w:r>
              <w:rPr>
                <w:rFonts w:ascii="Republika" w:hAnsi="Republika"/>
              </w:rPr>
              <w:t>DPrP</w:t>
            </w:r>
            <w:proofErr w:type="spellEnd"/>
            <w:r>
              <w:rPr>
                <w:rFonts w:ascii="Republika" w:hAnsi="Republika"/>
              </w:rPr>
              <w:t>),</w:t>
            </w:r>
          </w:p>
          <w:p w14:paraId="442A738D" w14:textId="77777777" w:rsidR="00E505D5" w:rsidRPr="00420B52" w:rsidRDefault="00E505D5" w:rsidP="00483997">
            <w:pPr>
              <w:pStyle w:val="Odstavekseznama"/>
              <w:numPr>
                <w:ilvl w:val="0"/>
                <w:numId w:val="114"/>
              </w:numPr>
              <w:spacing w:line="276" w:lineRule="auto"/>
              <w:rPr>
                <w:rFonts w:ascii="Republika" w:hAnsi="Republika"/>
              </w:rPr>
            </w:pPr>
            <w:r>
              <w:rPr>
                <w:rFonts w:ascii="Republika" w:hAnsi="Republika"/>
              </w:rPr>
              <w:t>MOPE-USZP in vsebinsko pristojni direktorat (MOPE-DE ali MOPE-</w:t>
            </w:r>
            <w:proofErr w:type="spellStart"/>
            <w:r>
              <w:rPr>
                <w:rFonts w:ascii="Republika" w:hAnsi="Republika"/>
              </w:rPr>
              <w:t>DPrP</w:t>
            </w:r>
            <w:proofErr w:type="spellEnd"/>
            <w:r>
              <w:rPr>
                <w:rFonts w:ascii="Republika" w:hAnsi="Republika"/>
              </w:rPr>
              <w:t xml:space="preserve">) (v ostalih postopkih NPO): </w:t>
            </w:r>
            <w:r w:rsidRPr="00420B52">
              <w:rPr>
                <w:rFonts w:ascii="Republika" w:hAnsi="Republika"/>
              </w:rPr>
              <w:t>pregled pravnih podlag za dodelitev sredstev, priprava kriterijev za odločitev o neposrednem (so)financiranju projektov</w:t>
            </w:r>
            <w:r>
              <w:rPr>
                <w:rFonts w:ascii="Republika" w:hAnsi="Republika"/>
              </w:rPr>
              <w:t>,</w:t>
            </w:r>
          </w:p>
          <w:p w14:paraId="2B9FD3F9" w14:textId="77777777" w:rsidR="00E505D5" w:rsidRPr="00420B52" w:rsidRDefault="00E505D5" w:rsidP="00483997">
            <w:pPr>
              <w:pStyle w:val="Odstavekseznama"/>
              <w:numPr>
                <w:ilvl w:val="0"/>
                <w:numId w:val="114"/>
              </w:numPr>
              <w:spacing w:line="276" w:lineRule="auto"/>
              <w:rPr>
                <w:rFonts w:ascii="Republika" w:hAnsi="Republika"/>
              </w:rPr>
            </w:pPr>
            <w:r w:rsidRPr="00420B52">
              <w:rPr>
                <w:rFonts w:ascii="Republika" w:hAnsi="Republika"/>
              </w:rPr>
              <w:t>MOPE-USZP in vsebinsko pristojni direktorat (MOPE-DE ali MOPE-</w:t>
            </w:r>
            <w:proofErr w:type="spellStart"/>
            <w:r w:rsidRPr="00420B52">
              <w:rPr>
                <w:rFonts w:ascii="Republika" w:hAnsi="Republika"/>
              </w:rPr>
              <w:t>DPrP</w:t>
            </w:r>
            <w:proofErr w:type="spellEnd"/>
            <w:r w:rsidRPr="00420B52">
              <w:rPr>
                <w:rFonts w:ascii="Republika" w:hAnsi="Republika"/>
              </w:rPr>
              <w:t>): pregled in usklajevanje vlog za neposredno potrditev operacij z vlagatelji, priprava pozivov za dopolnitev vlog, pregled dopolnjenih vlog, vnos vlog v IS OU in posredovanje vlog na OU za</w:t>
            </w:r>
            <w:r>
              <w:rPr>
                <w:rFonts w:ascii="Republika" w:hAnsi="Republika"/>
              </w:rPr>
              <w:t xml:space="preserve"> pridobitev Odločitve o podpori.</w:t>
            </w:r>
            <w:r w:rsidRPr="00420B52">
              <w:rPr>
                <w:rFonts w:ascii="Republika" w:hAnsi="Republika"/>
              </w:rPr>
              <w:t xml:space="preserve"> Za NPO v okviru SPP pred pošiljanjem vloge za odločitev o podpori na OU pridobitev mnenja razvojnih institucij za območja ONPP, ki predstavlja obvezni sestavni del vloge za odločitev o podpori</w:t>
            </w:r>
            <w:r>
              <w:rPr>
                <w:rFonts w:ascii="Republika" w:hAnsi="Republika"/>
              </w:rPr>
              <w:t>.</w:t>
            </w:r>
          </w:p>
          <w:p w14:paraId="2D93B294" w14:textId="77777777" w:rsidR="00E505D5" w:rsidRPr="00420B52" w:rsidRDefault="00E505D5" w:rsidP="00483997">
            <w:pPr>
              <w:pStyle w:val="Odstavekseznama"/>
              <w:numPr>
                <w:ilvl w:val="0"/>
                <w:numId w:val="114"/>
              </w:numPr>
              <w:spacing w:line="276" w:lineRule="auto"/>
              <w:rPr>
                <w:rFonts w:ascii="Republika" w:hAnsi="Republika"/>
              </w:rPr>
            </w:pPr>
            <w:r w:rsidRPr="00420B52">
              <w:rPr>
                <w:rFonts w:ascii="Republika" w:hAnsi="Republika"/>
              </w:rPr>
              <w:t>Odgovorna oseba MOPE: potrditev vloge PT za pridobitev Odločitve o podpori,</w:t>
            </w:r>
          </w:p>
          <w:p w14:paraId="1636974F" w14:textId="77777777" w:rsidR="00E505D5" w:rsidRPr="005376F3" w:rsidRDefault="00E505D5" w:rsidP="00483997">
            <w:pPr>
              <w:pStyle w:val="Odstavekseznama"/>
              <w:numPr>
                <w:ilvl w:val="0"/>
                <w:numId w:val="114"/>
              </w:numPr>
              <w:spacing w:line="276" w:lineRule="auto"/>
              <w:rPr>
                <w:rFonts w:ascii="Republika" w:hAnsi="Republika"/>
              </w:rPr>
            </w:pPr>
            <w:r w:rsidRPr="00FC45B4">
              <w:rPr>
                <w:rFonts w:ascii="Republika" w:hAnsi="Republika"/>
              </w:rPr>
              <w:t xml:space="preserve">MOPE-USZP: po pridobitvi Odločitve o podpori s strani OU, </w:t>
            </w:r>
            <w:r>
              <w:rPr>
                <w:rFonts w:ascii="Republika" w:hAnsi="Republika"/>
              </w:rPr>
              <w:t xml:space="preserve"> priprava in posredovanje dokumentacije za uvrščanje projekta v NRP,</w:t>
            </w:r>
            <w:r w:rsidRPr="00FC45B4">
              <w:rPr>
                <w:rFonts w:ascii="Republika" w:hAnsi="Republika"/>
              </w:rPr>
              <w:t xml:space="preserve"> </w:t>
            </w:r>
          </w:p>
          <w:p w14:paraId="47576660" w14:textId="77777777" w:rsidR="00E505D5" w:rsidRPr="005376F3" w:rsidRDefault="00E505D5" w:rsidP="00483997">
            <w:pPr>
              <w:pStyle w:val="Odstavekseznama"/>
              <w:numPr>
                <w:ilvl w:val="0"/>
                <w:numId w:val="114"/>
              </w:numPr>
              <w:spacing w:line="276" w:lineRule="auto"/>
              <w:rPr>
                <w:rFonts w:ascii="Republika" w:hAnsi="Republika"/>
              </w:rPr>
            </w:pPr>
            <w:r>
              <w:rPr>
                <w:rFonts w:ascii="Republika" w:hAnsi="Republika"/>
              </w:rPr>
              <w:t>MOPE-USZP-SFS ali MOPE-USZP-SS</w:t>
            </w:r>
            <w:r w:rsidRPr="005376F3">
              <w:rPr>
                <w:rFonts w:ascii="Republika" w:hAnsi="Republika"/>
              </w:rPr>
              <w:t>: uskladitev podatkov za pr</w:t>
            </w:r>
            <w:r>
              <w:rPr>
                <w:rFonts w:ascii="Republika" w:hAnsi="Republika"/>
              </w:rPr>
              <w:t xml:space="preserve">ipravo pogodbe o sofinanciranju operacij </w:t>
            </w:r>
            <w:r w:rsidRPr="005376F3">
              <w:rPr>
                <w:rFonts w:ascii="Republika" w:hAnsi="Republika"/>
              </w:rPr>
              <w:t>in uskladitev pogodbe o sofinanciranju</w:t>
            </w:r>
            <w:r>
              <w:rPr>
                <w:rFonts w:ascii="Republika" w:hAnsi="Republika"/>
              </w:rPr>
              <w:t xml:space="preserve"> operacij z NOE </w:t>
            </w:r>
            <w:r w:rsidRPr="005376F3">
              <w:rPr>
                <w:rFonts w:ascii="Republika" w:hAnsi="Republika"/>
              </w:rPr>
              <w:t xml:space="preserve">znotraj </w:t>
            </w:r>
            <w:r>
              <w:rPr>
                <w:rFonts w:ascii="Republika" w:hAnsi="Republika"/>
              </w:rPr>
              <w:t>PT</w:t>
            </w:r>
            <w:r w:rsidRPr="005376F3">
              <w:rPr>
                <w:rFonts w:ascii="Republika" w:hAnsi="Republika"/>
              </w:rPr>
              <w:t xml:space="preserve"> (MOPE-S-SPZJN in MOPE-S-SFZ),</w:t>
            </w:r>
          </w:p>
          <w:p w14:paraId="7EFF3EF2" w14:textId="77777777" w:rsidR="00E505D5" w:rsidRPr="005376F3" w:rsidRDefault="00E505D5" w:rsidP="00483997">
            <w:pPr>
              <w:pStyle w:val="Odstavekseznama"/>
              <w:numPr>
                <w:ilvl w:val="0"/>
                <w:numId w:val="114"/>
              </w:numPr>
              <w:spacing w:line="276" w:lineRule="auto"/>
              <w:rPr>
                <w:rFonts w:ascii="Republika" w:hAnsi="Republika"/>
              </w:rPr>
            </w:pPr>
            <w:r>
              <w:rPr>
                <w:rFonts w:ascii="Republika" w:hAnsi="Republika"/>
              </w:rPr>
              <w:t>Odgovorna oseba MOPE:</w:t>
            </w:r>
            <w:r w:rsidRPr="005376F3">
              <w:rPr>
                <w:rFonts w:ascii="Republika" w:hAnsi="Republika"/>
              </w:rPr>
              <w:t xml:space="preserve"> </w:t>
            </w:r>
            <w:r>
              <w:rPr>
                <w:rFonts w:ascii="Republika" w:hAnsi="Republika"/>
              </w:rPr>
              <w:t>podpis p</w:t>
            </w:r>
            <w:r w:rsidRPr="005376F3">
              <w:rPr>
                <w:rFonts w:ascii="Republika" w:hAnsi="Republika"/>
              </w:rPr>
              <w:t>ogodb o sofinanciranju</w:t>
            </w:r>
            <w:r>
              <w:rPr>
                <w:rFonts w:ascii="Republika" w:hAnsi="Republika"/>
              </w:rPr>
              <w:t xml:space="preserve"> operacij,</w:t>
            </w:r>
          </w:p>
          <w:p w14:paraId="211ED475" w14:textId="77777777" w:rsidR="00E505D5" w:rsidRDefault="00E505D5" w:rsidP="00483997">
            <w:pPr>
              <w:pStyle w:val="Odstavekseznama"/>
              <w:numPr>
                <w:ilvl w:val="0"/>
                <w:numId w:val="114"/>
              </w:numPr>
              <w:spacing w:line="276" w:lineRule="auto"/>
              <w:rPr>
                <w:rFonts w:ascii="Republika" w:hAnsi="Republika"/>
              </w:rPr>
            </w:pPr>
            <w:r>
              <w:rPr>
                <w:rFonts w:ascii="Republika" w:hAnsi="Republika"/>
              </w:rPr>
              <w:t>MOPE-USZP-SFS ali MOPE-USZP-SS</w:t>
            </w:r>
            <w:r w:rsidRPr="005376F3">
              <w:rPr>
                <w:rFonts w:ascii="Republika" w:hAnsi="Republika"/>
              </w:rPr>
              <w:t>: vnos o</w:t>
            </w:r>
            <w:r>
              <w:rPr>
                <w:rFonts w:ascii="Republika" w:hAnsi="Republika"/>
              </w:rPr>
              <w:t>peracij v IS OU</w:t>
            </w:r>
            <w:r w:rsidRPr="005376F3">
              <w:rPr>
                <w:rFonts w:ascii="Republika" w:hAnsi="Republika"/>
              </w:rPr>
              <w:t>,</w:t>
            </w:r>
            <w:r>
              <w:rPr>
                <w:rFonts w:ascii="Republika" w:hAnsi="Republika"/>
              </w:rPr>
              <w:t xml:space="preserve"> skrbništvo pogodb o sofinanciranju operacij, izvedba upravljalnih preverjanj v skladu s</w:t>
            </w:r>
            <w:r w:rsidRPr="0043330C">
              <w:rPr>
                <w:rFonts w:ascii="Republika" w:hAnsi="Republika"/>
              </w:rPr>
              <w:t xml:space="preserve"> 74. čl. Uredbe 2021/1060/E</w:t>
            </w:r>
            <w:r>
              <w:rPr>
                <w:rFonts w:ascii="Republika" w:hAnsi="Republika"/>
              </w:rPr>
              <w:t xml:space="preserve">U, </w:t>
            </w:r>
          </w:p>
          <w:p w14:paraId="36C960CD" w14:textId="77777777" w:rsidR="00E505D5" w:rsidRPr="008F754E" w:rsidRDefault="00E505D5" w:rsidP="00483997">
            <w:pPr>
              <w:pStyle w:val="Odstavekseznama"/>
              <w:numPr>
                <w:ilvl w:val="0"/>
                <w:numId w:val="114"/>
              </w:numPr>
              <w:spacing w:line="276" w:lineRule="auto"/>
              <w:rPr>
                <w:rFonts w:ascii="Republika" w:hAnsi="Republika"/>
              </w:rPr>
            </w:pPr>
            <w:r>
              <w:rPr>
                <w:rFonts w:ascii="Republika" w:hAnsi="Republika"/>
              </w:rPr>
              <w:t>MOPE-USZP in vsebinsko pristojni direktorat (MOPE-DE ali MOPE-</w:t>
            </w:r>
            <w:proofErr w:type="spellStart"/>
            <w:r>
              <w:rPr>
                <w:rFonts w:ascii="Republika" w:hAnsi="Republika"/>
              </w:rPr>
              <w:t>DPrP</w:t>
            </w:r>
            <w:proofErr w:type="spellEnd"/>
            <w:r>
              <w:rPr>
                <w:rFonts w:ascii="Republika" w:hAnsi="Republika"/>
              </w:rPr>
              <w:t xml:space="preserve">): </w:t>
            </w:r>
            <w:r w:rsidRPr="008F754E">
              <w:rPr>
                <w:rFonts w:ascii="Republika" w:hAnsi="Republika"/>
              </w:rPr>
              <w:t xml:space="preserve">poročanje o nepravilnostih osebi odgovorni za poročanje na ravni </w:t>
            </w:r>
            <w:r>
              <w:rPr>
                <w:rFonts w:ascii="Republika" w:hAnsi="Republika"/>
              </w:rPr>
              <w:t>MOPE-USZP,</w:t>
            </w:r>
            <w:r>
              <w:t xml:space="preserve"> </w:t>
            </w:r>
            <w:r>
              <w:rPr>
                <w:rFonts w:ascii="Republika" w:hAnsi="Republika"/>
              </w:rPr>
              <w:t>v</w:t>
            </w:r>
            <w:r w:rsidRPr="008F754E">
              <w:rPr>
                <w:rFonts w:ascii="Republika" w:hAnsi="Republika"/>
              </w:rPr>
              <w:t xml:space="preserve"> primeru </w:t>
            </w:r>
            <w:r>
              <w:rPr>
                <w:rFonts w:ascii="Republika" w:hAnsi="Republika"/>
              </w:rPr>
              <w:t xml:space="preserve">suma </w:t>
            </w:r>
            <w:r w:rsidRPr="008F754E">
              <w:rPr>
                <w:rFonts w:ascii="Republika" w:hAnsi="Republika"/>
              </w:rPr>
              <w:t xml:space="preserve">goljufije pa se poroča takoj nadrejenemu </w:t>
            </w:r>
            <w:r>
              <w:rPr>
                <w:rFonts w:ascii="Republika" w:hAnsi="Republika"/>
              </w:rPr>
              <w:t>in MOPE-S-SPZJN</w:t>
            </w:r>
            <w:r w:rsidRPr="008F754E">
              <w:rPr>
                <w:rFonts w:ascii="Republika" w:hAnsi="Republika"/>
              </w:rPr>
              <w:t xml:space="preserve">, ki pripravi uradno prijavo suma goljufije </w:t>
            </w:r>
            <w:r>
              <w:rPr>
                <w:rFonts w:ascii="Republika" w:hAnsi="Republika"/>
              </w:rPr>
              <w:t>organom pregona,</w:t>
            </w:r>
          </w:p>
          <w:p w14:paraId="66935935" w14:textId="77777777" w:rsidR="00E505D5" w:rsidRDefault="00E505D5" w:rsidP="00483997">
            <w:pPr>
              <w:pStyle w:val="Odstavekseznama"/>
              <w:numPr>
                <w:ilvl w:val="0"/>
                <w:numId w:val="114"/>
              </w:numPr>
              <w:spacing w:line="276" w:lineRule="auto"/>
              <w:rPr>
                <w:rFonts w:ascii="Republika" w:hAnsi="Republika"/>
              </w:rPr>
            </w:pPr>
            <w:r w:rsidRPr="003D4CBB">
              <w:rPr>
                <w:rFonts w:ascii="Republika" w:hAnsi="Republika"/>
              </w:rPr>
              <w:lastRenderedPageBreak/>
              <w:t>MOPE-</w:t>
            </w:r>
            <w:r w:rsidRPr="000E1508">
              <w:rPr>
                <w:rFonts w:ascii="Republika" w:hAnsi="Republika"/>
              </w:rPr>
              <w:t xml:space="preserve">USZP: poročanje OU v skladu z navodili OU </w:t>
            </w:r>
            <w:r>
              <w:rPr>
                <w:rFonts w:ascii="Republika" w:hAnsi="Republika"/>
              </w:rPr>
              <w:t>s področja</w:t>
            </w:r>
            <w:r w:rsidRPr="000E1508">
              <w:rPr>
                <w:rFonts w:ascii="Republika" w:hAnsi="Republika"/>
              </w:rPr>
              <w:t xml:space="preserve"> poročanj</w:t>
            </w:r>
            <w:r>
              <w:rPr>
                <w:rFonts w:ascii="Republika" w:hAnsi="Republika"/>
              </w:rPr>
              <w:t>a</w:t>
            </w:r>
            <w:r w:rsidRPr="000E1508">
              <w:rPr>
                <w:rFonts w:ascii="Republika" w:hAnsi="Republika"/>
              </w:rPr>
              <w:t xml:space="preserve"> in spremljanj</w:t>
            </w:r>
            <w:r>
              <w:rPr>
                <w:rFonts w:ascii="Republika" w:hAnsi="Republika"/>
              </w:rPr>
              <w:t>a</w:t>
            </w:r>
            <w:r w:rsidRPr="000E1508">
              <w:rPr>
                <w:rFonts w:ascii="Republika" w:hAnsi="Republika"/>
              </w:rPr>
              <w:t xml:space="preserve"> nepravilnosti s sredstvi evropske kohezijske politike Cilja Naložbe za rast in delovna mesta za programsko obdobje 2021–2027 ter Navodili organa upravljanja za načrtovanje, odločanje o podpori, spremljanje in poročanje o izvajanju evropske kohezijske politike v programskem obdobju 2021–2027,</w:t>
            </w:r>
          </w:p>
          <w:p w14:paraId="3DD2440F" w14:textId="77777777" w:rsidR="00E505D5" w:rsidRDefault="00E505D5" w:rsidP="00483997">
            <w:pPr>
              <w:pStyle w:val="Odstavekseznama"/>
              <w:numPr>
                <w:ilvl w:val="0"/>
                <w:numId w:val="114"/>
              </w:numPr>
              <w:spacing w:line="276" w:lineRule="auto"/>
              <w:rPr>
                <w:rFonts w:ascii="Republika" w:hAnsi="Republika"/>
              </w:rPr>
            </w:pPr>
            <w:r w:rsidRPr="000E1508">
              <w:rPr>
                <w:rFonts w:ascii="Republika" w:hAnsi="Republika"/>
              </w:rPr>
              <w:t>MOPE-USZP-SS: spremljanje operacij na ravni specifičnega cilja in prednostne naloge PEKP 21-27.</w:t>
            </w:r>
            <w:r w:rsidRPr="000E1508" w:rsidDel="005376F3">
              <w:rPr>
                <w:rFonts w:ascii="Republika" w:hAnsi="Republika"/>
              </w:rPr>
              <w:t xml:space="preserve"> </w:t>
            </w:r>
            <w:r>
              <w:rPr>
                <w:rFonts w:ascii="Republika" w:hAnsi="Republika"/>
              </w:rPr>
              <w:t xml:space="preserve"> </w:t>
            </w:r>
          </w:p>
          <w:p w14:paraId="4689CC50" w14:textId="77777777" w:rsidR="00E505D5" w:rsidRPr="00106E1A" w:rsidRDefault="00E505D5" w:rsidP="008D6E9A">
            <w:pPr>
              <w:spacing w:line="276" w:lineRule="auto"/>
              <w:rPr>
                <w:rFonts w:ascii="Republika" w:hAnsi="Republika" w:cs="Arial"/>
              </w:rPr>
            </w:pPr>
          </w:p>
          <w:p w14:paraId="2F70033D" w14:textId="77777777" w:rsidR="00E505D5" w:rsidRPr="00106E1A" w:rsidRDefault="00E505D5" w:rsidP="00E505D5">
            <w:pPr>
              <w:pStyle w:val="Odstavekseznama"/>
              <w:numPr>
                <w:ilvl w:val="0"/>
                <w:numId w:val="25"/>
              </w:numPr>
              <w:spacing w:line="276" w:lineRule="auto"/>
              <w:rPr>
                <w:rFonts w:ascii="Republika" w:hAnsi="Republika" w:cs="Arial"/>
                <w:b/>
              </w:rPr>
            </w:pPr>
            <w:r w:rsidRPr="00106E1A">
              <w:rPr>
                <w:rFonts w:ascii="Republika" w:hAnsi="Republika" w:cs="Arial"/>
                <w:b/>
              </w:rPr>
              <w:t>Naloge upravičenca:</w:t>
            </w:r>
          </w:p>
          <w:p w14:paraId="7738FD65" w14:textId="77777777" w:rsidR="00E505D5" w:rsidRPr="00FC45B4" w:rsidRDefault="00E505D5" w:rsidP="00483997">
            <w:pPr>
              <w:pStyle w:val="Odstavekseznama"/>
              <w:numPr>
                <w:ilvl w:val="0"/>
                <w:numId w:val="114"/>
              </w:numPr>
              <w:spacing w:line="276" w:lineRule="auto"/>
              <w:rPr>
                <w:rFonts w:ascii="Republika" w:hAnsi="Republika"/>
              </w:rPr>
            </w:pPr>
            <w:r w:rsidRPr="00FC45B4">
              <w:rPr>
                <w:rFonts w:ascii="Republika" w:hAnsi="Republika"/>
              </w:rPr>
              <w:t>priprava investicijske, projektne in druge relevantne dokumentacije, ki je predmet vloge,</w:t>
            </w:r>
          </w:p>
          <w:p w14:paraId="605DFB68" w14:textId="77777777" w:rsidR="00E505D5" w:rsidRDefault="00E505D5" w:rsidP="00483997">
            <w:pPr>
              <w:pStyle w:val="Odstavekseznama"/>
              <w:numPr>
                <w:ilvl w:val="0"/>
                <w:numId w:val="114"/>
              </w:numPr>
              <w:spacing w:line="276" w:lineRule="auto"/>
              <w:rPr>
                <w:rFonts w:ascii="Republika" w:hAnsi="Republika"/>
              </w:rPr>
            </w:pPr>
            <w:r w:rsidRPr="00FC45B4">
              <w:rPr>
                <w:rFonts w:ascii="Republika" w:hAnsi="Republika"/>
              </w:rPr>
              <w:t>priprava in posredovanje vloge s pripadajočo dokumentacijo v skladu z Navodili OU  in internimi navodili MOPE,</w:t>
            </w:r>
          </w:p>
          <w:p w14:paraId="1082BE65" w14:textId="77777777" w:rsidR="00E505D5" w:rsidRPr="00FC45B4" w:rsidRDefault="00E505D5" w:rsidP="00483997">
            <w:pPr>
              <w:pStyle w:val="Odstavekseznama"/>
              <w:numPr>
                <w:ilvl w:val="0"/>
                <w:numId w:val="114"/>
              </w:numPr>
              <w:spacing w:line="276" w:lineRule="auto"/>
              <w:rPr>
                <w:rFonts w:ascii="Republika" w:hAnsi="Republika"/>
              </w:rPr>
            </w:pPr>
            <w:r>
              <w:rPr>
                <w:rFonts w:ascii="Republika" w:hAnsi="Republika"/>
              </w:rPr>
              <w:t>usklajevanje vloge s PT v postopku pred pridobitvijo Odločitve o podpori s strani OU,</w:t>
            </w:r>
          </w:p>
          <w:p w14:paraId="02CED49A" w14:textId="77777777" w:rsidR="00E505D5" w:rsidRDefault="00E505D5" w:rsidP="00483997">
            <w:pPr>
              <w:pStyle w:val="Odstavekseznama"/>
              <w:numPr>
                <w:ilvl w:val="0"/>
                <w:numId w:val="114"/>
              </w:numPr>
              <w:spacing w:line="276" w:lineRule="auto"/>
              <w:rPr>
                <w:rFonts w:ascii="Republika" w:hAnsi="Republika"/>
              </w:rPr>
            </w:pPr>
            <w:r w:rsidRPr="00FC45B4">
              <w:rPr>
                <w:rFonts w:ascii="Republika" w:hAnsi="Republika"/>
              </w:rPr>
              <w:t>podpis pogodbe o sofinanciranju</w:t>
            </w:r>
            <w:r>
              <w:rPr>
                <w:rFonts w:ascii="Republika" w:hAnsi="Republika"/>
              </w:rPr>
              <w:t xml:space="preserve"> / sporazumom o izvajanju</w:t>
            </w:r>
            <w:r w:rsidRPr="00FC45B4">
              <w:rPr>
                <w:rFonts w:ascii="Republika" w:hAnsi="Republika"/>
              </w:rPr>
              <w:t xml:space="preserve"> operacije,</w:t>
            </w:r>
          </w:p>
          <w:p w14:paraId="53BEDC5B" w14:textId="77777777" w:rsidR="00E505D5" w:rsidRDefault="00E505D5" w:rsidP="00483997">
            <w:pPr>
              <w:pStyle w:val="Odstavekseznama"/>
              <w:numPr>
                <w:ilvl w:val="0"/>
                <w:numId w:val="114"/>
              </w:numPr>
              <w:spacing w:line="276" w:lineRule="auto"/>
              <w:rPr>
                <w:rFonts w:ascii="Republika" w:hAnsi="Republika"/>
              </w:rPr>
            </w:pPr>
            <w:r w:rsidRPr="00FC45B4">
              <w:rPr>
                <w:rFonts w:ascii="Republika" w:hAnsi="Republika"/>
              </w:rPr>
              <w:t>izvedba operacije skladno s pogodbo o sofinanciranju operacije.</w:t>
            </w:r>
          </w:p>
          <w:p w14:paraId="5C1862AE" w14:textId="77777777" w:rsidR="00E505D5" w:rsidRDefault="00E505D5" w:rsidP="008D6E9A">
            <w:pPr>
              <w:spacing w:line="276" w:lineRule="auto"/>
              <w:rPr>
                <w:rFonts w:ascii="Republika" w:hAnsi="Republika"/>
              </w:rPr>
            </w:pPr>
          </w:p>
          <w:p w14:paraId="2E8E92F7" w14:textId="77777777" w:rsidR="00E505D5" w:rsidRDefault="00E505D5" w:rsidP="008D6E9A">
            <w:pPr>
              <w:spacing w:line="276" w:lineRule="auto"/>
              <w:rPr>
                <w:rFonts w:ascii="Republika" w:hAnsi="Republika"/>
              </w:rPr>
            </w:pPr>
          </w:p>
          <w:p w14:paraId="2EA8DAD5" w14:textId="77777777" w:rsidR="00E505D5" w:rsidRPr="00106E1A" w:rsidRDefault="00E505D5" w:rsidP="008D6E9A">
            <w:pPr>
              <w:spacing w:line="276" w:lineRule="auto"/>
              <w:rPr>
                <w:rFonts w:ascii="Republika" w:hAnsi="Republika"/>
                <w:b/>
                <w:u w:val="single"/>
              </w:rPr>
            </w:pPr>
            <w:r w:rsidRPr="00106E1A">
              <w:rPr>
                <w:rFonts w:ascii="Republika" w:hAnsi="Republika"/>
                <w:b/>
                <w:u w:val="single"/>
              </w:rPr>
              <w:t>ADMINISTRATIVNO PREVERJANJE ZZI</w:t>
            </w:r>
            <w:r>
              <w:rPr>
                <w:rFonts w:ascii="Republika" w:hAnsi="Republika"/>
                <w:b/>
                <w:u w:val="single"/>
              </w:rPr>
              <w:t xml:space="preserve"> po 74. čl. Uredbe 2021/1060/EU</w:t>
            </w:r>
            <w:r w:rsidRPr="00106E1A">
              <w:rPr>
                <w:rFonts w:ascii="Republika" w:hAnsi="Republika"/>
                <w:b/>
                <w:u w:val="single"/>
              </w:rPr>
              <w:t xml:space="preserve"> – opis postopka:</w:t>
            </w:r>
          </w:p>
          <w:p w14:paraId="1EDFF3B3" w14:textId="77777777" w:rsidR="00E505D5" w:rsidRPr="00106E1A" w:rsidRDefault="00E505D5" w:rsidP="008D6E9A">
            <w:pPr>
              <w:spacing w:line="276" w:lineRule="auto"/>
              <w:rPr>
                <w:rFonts w:ascii="Republika" w:hAnsi="Republika" w:cs="Arial"/>
                <w:sz w:val="8"/>
                <w:szCs w:val="8"/>
              </w:rPr>
            </w:pPr>
          </w:p>
          <w:p w14:paraId="1094D719" w14:textId="77777777" w:rsidR="00E505D5" w:rsidRPr="00106E1A" w:rsidRDefault="00E505D5" w:rsidP="00E505D5">
            <w:pPr>
              <w:pStyle w:val="Odstavekseznama"/>
              <w:numPr>
                <w:ilvl w:val="0"/>
                <w:numId w:val="25"/>
              </w:numPr>
              <w:spacing w:line="276" w:lineRule="auto"/>
              <w:rPr>
                <w:rFonts w:ascii="Republika" w:hAnsi="Republika" w:cs="Arial"/>
              </w:rPr>
            </w:pPr>
            <w:r w:rsidRPr="00106E1A">
              <w:rPr>
                <w:rFonts w:ascii="Republika" w:hAnsi="Republika" w:cs="Arial"/>
                <w:b/>
              </w:rPr>
              <w:t>Naloge posredniškega telesa</w:t>
            </w:r>
            <w:r w:rsidRPr="00106E1A">
              <w:rPr>
                <w:rFonts w:ascii="Republika" w:hAnsi="Republika" w:cs="Arial"/>
              </w:rPr>
              <w:t>:</w:t>
            </w:r>
          </w:p>
          <w:p w14:paraId="390C8EFB" w14:textId="77777777" w:rsidR="00E505D5" w:rsidRPr="000E1508" w:rsidRDefault="00E505D5" w:rsidP="00483997">
            <w:pPr>
              <w:pStyle w:val="Odstavekseznama"/>
              <w:numPr>
                <w:ilvl w:val="0"/>
                <w:numId w:val="113"/>
              </w:numPr>
              <w:spacing w:line="276" w:lineRule="auto"/>
              <w:rPr>
                <w:rFonts w:ascii="Republika" w:hAnsi="Republika" w:cs="Arial"/>
              </w:rPr>
            </w:pPr>
            <w:r w:rsidRPr="000E1508">
              <w:rPr>
                <w:rFonts w:ascii="Republika" w:hAnsi="Republika" w:cs="Arial"/>
              </w:rPr>
              <w:t>MOPE-USZP: pregled razpisne dokumentacije javnega naročila in sklenjenih izvajalskih pogodb za stroške, ki so predmet operacije (kjer relevantno, lahko tudi v sklopu pregleda prvega ZZI),</w:t>
            </w:r>
          </w:p>
          <w:p w14:paraId="31D6162A" w14:textId="77777777" w:rsidR="00E505D5" w:rsidRPr="000E1508" w:rsidRDefault="00E505D5" w:rsidP="00483997">
            <w:pPr>
              <w:pStyle w:val="Odstavekseznama"/>
              <w:numPr>
                <w:ilvl w:val="0"/>
                <w:numId w:val="113"/>
              </w:numPr>
              <w:spacing w:line="276" w:lineRule="auto"/>
              <w:rPr>
                <w:rFonts w:ascii="Republika" w:hAnsi="Republika"/>
              </w:rPr>
            </w:pPr>
            <w:r w:rsidRPr="000E1508">
              <w:rPr>
                <w:rFonts w:ascii="Republika" w:hAnsi="Republika"/>
              </w:rPr>
              <w:t>MOPE-USZP</w:t>
            </w:r>
            <w:r>
              <w:rPr>
                <w:rFonts w:ascii="Republika" w:hAnsi="Republika"/>
              </w:rPr>
              <w:t xml:space="preserve"> (SFS ali SS)</w:t>
            </w:r>
            <w:r w:rsidRPr="000E1508">
              <w:rPr>
                <w:rFonts w:ascii="Republika" w:hAnsi="Republika"/>
              </w:rPr>
              <w:t>: izvedba administrativnega preverjanja po 74. členu Uredbe 2021/1060/EU</w:t>
            </w:r>
            <w:r>
              <w:rPr>
                <w:rFonts w:ascii="Republika" w:hAnsi="Republika"/>
              </w:rPr>
              <w:t xml:space="preserve"> (</w:t>
            </w:r>
            <w:r w:rsidRPr="00B81C79">
              <w:rPr>
                <w:rFonts w:ascii="Republika" w:hAnsi="Republika"/>
              </w:rPr>
              <w:t>pri čemer uslužbenec, zaradi zagotavljanja ločenosti funkcij izbora in izvajanja, ne sme izvajati administrativnih preverjanj tiste operacije, pri kateri je sodeloval v postopku ocenjevanja/izbora</w:t>
            </w:r>
            <w:r>
              <w:rPr>
                <w:rFonts w:ascii="Republika" w:hAnsi="Republika"/>
              </w:rPr>
              <w:t>)</w:t>
            </w:r>
            <w:r w:rsidRPr="000E1508">
              <w:rPr>
                <w:rFonts w:ascii="Republika" w:hAnsi="Republika"/>
              </w:rPr>
              <w:t>, izpolnitev zahtevanih kontrolnih listov za izvedbo preverjanja (postopek JN se preveri pred prvim izplačilom ZZI)</w:t>
            </w:r>
            <w:r>
              <w:rPr>
                <w:rFonts w:ascii="Republika" w:hAnsi="Republika"/>
              </w:rPr>
              <w:t>,</w:t>
            </w:r>
          </w:p>
          <w:p w14:paraId="7D1D2112" w14:textId="77777777" w:rsidR="00E505D5" w:rsidRPr="003D4CBB" w:rsidRDefault="00E505D5" w:rsidP="00483997">
            <w:pPr>
              <w:pStyle w:val="Odstavekseznama"/>
              <w:numPr>
                <w:ilvl w:val="0"/>
                <w:numId w:val="112"/>
              </w:numPr>
              <w:spacing w:line="276" w:lineRule="auto"/>
              <w:rPr>
                <w:rFonts w:ascii="Republika" w:hAnsi="Republika"/>
              </w:rPr>
            </w:pPr>
            <w:r w:rsidRPr="003D4CBB">
              <w:rPr>
                <w:rFonts w:ascii="Republika" w:hAnsi="Republika"/>
              </w:rPr>
              <w:t>MOPE-</w:t>
            </w:r>
            <w:r w:rsidRPr="000E1508">
              <w:rPr>
                <w:rFonts w:ascii="Republika" w:hAnsi="Republika"/>
              </w:rPr>
              <w:t xml:space="preserve">USZP: v primeru ugotovljenih napak </w:t>
            </w:r>
            <w:r>
              <w:rPr>
                <w:rFonts w:ascii="Republika" w:hAnsi="Republika"/>
              </w:rPr>
              <w:t xml:space="preserve">se posreduje </w:t>
            </w:r>
            <w:r w:rsidRPr="000E1508">
              <w:rPr>
                <w:rFonts w:ascii="Republika" w:hAnsi="Republika"/>
              </w:rPr>
              <w:t>poz</w:t>
            </w:r>
            <w:r w:rsidRPr="003D4CBB">
              <w:rPr>
                <w:rFonts w:ascii="Republika" w:hAnsi="Republika"/>
              </w:rPr>
              <w:t>iv upravičencu</w:t>
            </w:r>
            <w:r w:rsidRPr="000E1508">
              <w:rPr>
                <w:rFonts w:ascii="Republika" w:hAnsi="Republika"/>
              </w:rPr>
              <w:t xml:space="preserve"> k dopolnitvi</w:t>
            </w:r>
            <w:r w:rsidRPr="003D4CBB">
              <w:rPr>
                <w:rFonts w:ascii="Republika" w:hAnsi="Republika"/>
              </w:rPr>
              <w:t>/popravku</w:t>
            </w:r>
            <w:r w:rsidRPr="000E1508">
              <w:rPr>
                <w:rFonts w:ascii="Republika" w:hAnsi="Republika"/>
              </w:rPr>
              <w:t xml:space="preserve"> ZZI</w:t>
            </w:r>
            <w:r w:rsidRPr="003D4CBB">
              <w:rPr>
                <w:rFonts w:ascii="Republika" w:hAnsi="Republika"/>
              </w:rPr>
              <w:t xml:space="preserve"> - v</w:t>
            </w:r>
            <w:r w:rsidRPr="000E1508">
              <w:rPr>
                <w:rFonts w:ascii="Republika" w:hAnsi="Republika"/>
              </w:rPr>
              <w:t xml:space="preserve"> primeru ugotovljenih nepravilnosti, se pripravi KL, ki se g</w:t>
            </w:r>
            <w:r w:rsidRPr="003D4CBB">
              <w:rPr>
                <w:rFonts w:ascii="Republika" w:hAnsi="Republika"/>
              </w:rPr>
              <w:t xml:space="preserve">a pripne v IS OU ter ZZI zavrne </w:t>
            </w:r>
            <w:r>
              <w:rPr>
                <w:rFonts w:ascii="Republika" w:hAnsi="Republika"/>
              </w:rPr>
              <w:t>–</w:t>
            </w:r>
            <w:r w:rsidRPr="003D4CBB">
              <w:rPr>
                <w:rFonts w:ascii="Republika" w:hAnsi="Republika"/>
              </w:rPr>
              <w:t xml:space="preserve"> v </w:t>
            </w:r>
            <w:r>
              <w:rPr>
                <w:rFonts w:ascii="Republika" w:hAnsi="Republika"/>
              </w:rPr>
              <w:t>primeru</w:t>
            </w:r>
            <w:r w:rsidRPr="003D4CBB">
              <w:rPr>
                <w:rFonts w:ascii="Republika" w:hAnsi="Republika"/>
              </w:rPr>
              <w:t xml:space="preserve"> pravil</w:t>
            </w:r>
            <w:r>
              <w:rPr>
                <w:rFonts w:ascii="Republika" w:hAnsi="Republika"/>
              </w:rPr>
              <w:t>nega</w:t>
            </w:r>
            <w:r w:rsidRPr="003D4CBB">
              <w:rPr>
                <w:rFonts w:ascii="Republika" w:hAnsi="Republika"/>
              </w:rPr>
              <w:t xml:space="preserve"> in popoln</w:t>
            </w:r>
            <w:r>
              <w:rPr>
                <w:rFonts w:ascii="Republika" w:hAnsi="Republika"/>
              </w:rPr>
              <w:t>ega</w:t>
            </w:r>
            <w:r w:rsidRPr="003D4CBB">
              <w:rPr>
                <w:rFonts w:ascii="Republika" w:hAnsi="Republika"/>
              </w:rPr>
              <w:t xml:space="preserve"> ZZI </w:t>
            </w:r>
            <w:r>
              <w:rPr>
                <w:rFonts w:ascii="Republika" w:hAnsi="Republika"/>
              </w:rPr>
              <w:t xml:space="preserve">se le-tega </w:t>
            </w:r>
            <w:r w:rsidRPr="003D4CBB">
              <w:rPr>
                <w:rFonts w:ascii="Republika" w:hAnsi="Republika"/>
              </w:rPr>
              <w:t xml:space="preserve">potrdi, vso dokumentacijo </w:t>
            </w:r>
            <w:r>
              <w:rPr>
                <w:rFonts w:ascii="Republika" w:hAnsi="Republika"/>
              </w:rPr>
              <w:t xml:space="preserve">se </w:t>
            </w:r>
            <w:r w:rsidRPr="003D4CBB">
              <w:rPr>
                <w:rFonts w:ascii="Republika" w:hAnsi="Republika"/>
              </w:rPr>
              <w:t>vn</w:t>
            </w:r>
            <w:r>
              <w:rPr>
                <w:rFonts w:ascii="Republika" w:hAnsi="Republika"/>
              </w:rPr>
              <w:t>e</w:t>
            </w:r>
            <w:r w:rsidRPr="003D4CBB">
              <w:rPr>
                <w:rFonts w:ascii="Republika" w:hAnsi="Republika"/>
              </w:rPr>
              <w:t xml:space="preserve">se v IS OU in jo ustrezno </w:t>
            </w:r>
            <w:r>
              <w:rPr>
                <w:rFonts w:ascii="Republika" w:hAnsi="Republika"/>
              </w:rPr>
              <w:t>hrani</w:t>
            </w:r>
            <w:r w:rsidRPr="003D4CBB">
              <w:rPr>
                <w:rFonts w:ascii="Republika" w:hAnsi="Republika"/>
              </w:rPr>
              <w:t>,</w:t>
            </w:r>
          </w:p>
          <w:p w14:paraId="618AAB3E" w14:textId="77777777" w:rsidR="00E505D5" w:rsidRDefault="00E505D5" w:rsidP="00483997">
            <w:pPr>
              <w:pStyle w:val="Odstavekseznama"/>
              <w:numPr>
                <w:ilvl w:val="0"/>
                <w:numId w:val="112"/>
              </w:numPr>
              <w:spacing w:line="276" w:lineRule="auto"/>
              <w:rPr>
                <w:rFonts w:ascii="Republika" w:hAnsi="Republika"/>
              </w:rPr>
            </w:pPr>
            <w:r>
              <w:rPr>
                <w:rFonts w:ascii="Republika" w:hAnsi="Republika"/>
              </w:rPr>
              <w:t>MOPE-S-SFZ</w:t>
            </w:r>
            <w:r w:rsidRPr="0062139C">
              <w:rPr>
                <w:rFonts w:ascii="Republika" w:hAnsi="Republika"/>
              </w:rPr>
              <w:t xml:space="preserve">: na podlagi s strani kontrolorja potrjenega ZZI, pripravi odredbo za izplačilo v sistemu MFERAC </w:t>
            </w:r>
            <w:r>
              <w:rPr>
                <w:rFonts w:ascii="Republika" w:hAnsi="Republika"/>
              </w:rPr>
              <w:t xml:space="preserve">in </w:t>
            </w:r>
            <w:r w:rsidRPr="0062139C">
              <w:rPr>
                <w:rFonts w:ascii="Republika" w:hAnsi="Republika"/>
              </w:rPr>
              <w:t>preveri skladnost zneskov o</w:t>
            </w:r>
            <w:r>
              <w:rPr>
                <w:rFonts w:ascii="Republika" w:hAnsi="Republika"/>
              </w:rPr>
              <w:t>dredbe z zneski potrjenega ZZI,</w:t>
            </w:r>
          </w:p>
          <w:p w14:paraId="1FD86588" w14:textId="77777777" w:rsidR="00E505D5" w:rsidRDefault="00E505D5" w:rsidP="00483997">
            <w:pPr>
              <w:pStyle w:val="Odstavekseznama"/>
              <w:numPr>
                <w:ilvl w:val="0"/>
                <w:numId w:val="112"/>
              </w:numPr>
              <w:spacing w:line="276" w:lineRule="auto"/>
              <w:rPr>
                <w:rFonts w:ascii="Republika" w:hAnsi="Republika"/>
              </w:rPr>
            </w:pPr>
            <w:r w:rsidRPr="0062139C">
              <w:rPr>
                <w:rFonts w:ascii="Republika" w:hAnsi="Republika"/>
              </w:rPr>
              <w:t>(skrbnik proračunske postavke): izvede potrditev odredbe za izplačilo p</w:t>
            </w:r>
            <w:r>
              <w:rPr>
                <w:rFonts w:ascii="Republika" w:hAnsi="Republika"/>
              </w:rPr>
              <w:t>red potrditvijo odredbodajalca,</w:t>
            </w:r>
          </w:p>
          <w:p w14:paraId="4BBBDD7C" w14:textId="77777777" w:rsidR="00E505D5" w:rsidRPr="000E1508" w:rsidRDefault="00E505D5" w:rsidP="00483997">
            <w:pPr>
              <w:pStyle w:val="Odstavekseznama"/>
              <w:numPr>
                <w:ilvl w:val="0"/>
                <w:numId w:val="112"/>
              </w:numPr>
              <w:spacing w:line="276" w:lineRule="auto"/>
              <w:rPr>
                <w:rFonts w:ascii="Republika" w:hAnsi="Republika"/>
              </w:rPr>
            </w:pPr>
            <w:r w:rsidRPr="003D4CBB">
              <w:rPr>
                <w:rFonts w:ascii="Republika" w:hAnsi="Republika"/>
              </w:rPr>
              <w:t>MOPE-</w:t>
            </w:r>
            <w:r w:rsidRPr="000E1508">
              <w:rPr>
                <w:rFonts w:ascii="Republika" w:hAnsi="Republika"/>
              </w:rPr>
              <w:t>S-SFZ: ko MF izvede izplačilo upravičencu</w:t>
            </w:r>
            <w:r>
              <w:rPr>
                <w:rFonts w:ascii="Republika" w:hAnsi="Republika"/>
              </w:rPr>
              <w:t>/izvajalcu</w:t>
            </w:r>
            <w:r w:rsidRPr="000E1508">
              <w:rPr>
                <w:rFonts w:ascii="Republika" w:hAnsi="Republika"/>
              </w:rPr>
              <w:t>, se hkrati z izvedenim izplačilom iz državnega proračuna, do organa za potrjevanje v MFERAC-u kreira terjatev v višini prispevka EU po posamezni operaciji,</w:t>
            </w:r>
          </w:p>
          <w:p w14:paraId="012CB80A" w14:textId="77777777" w:rsidR="00E505D5" w:rsidRDefault="00E505D5" w:rsidP="00483997">
            <w:pPr>
              <w:pStyle w:val="Odstavekseznama"/>
              <w:numPr>
                <w:ilvl w:val="0"/>
                <w:numId w:val="112"/>
              </w:numPr>
              <w:spacing w:line="276" w:lineRule="auto"/>
              <w:rPr>
                <w:rFonts w:ascii="Republika" w:hAnsi="Republika"/>
              </w:rPr>
            </w:pPr>
            <w:r>
              <w:rPr>
                <w:rFonts w:ascii="Republika" w:hAnsi="Republika"/>
              </w:rPr>
              <w:t>MOPE-USZP</w:t>
            </w:r>
            <w:r w:rsidRPr="0062139C">
              <w:rPr>
                <w:rFonts w:ascii="Republika" w:hAnsi="Republika"/>
              </w:rPr>
              <w:t xml:space="preserve">: </w:t>
            </w:r>
            <w:r>
              <w:rPr>
                <w:rFonts w:ascii="Republika" w:hAnsi="Republika"/>
              </w:rPr>
              <w:t xml:space="preserve">ko status ZZI preide v »Plačan«, </w:t>
            </w:r>
            <w:r w:rsidRPr="0062139C">
              <w:rPr>
                <w:rFonts w:ascii="Republika" w:hAnsi="Republika"/>
              </w:rPr>
              <w:t xml:space="preserve">v IS OU izvede zaključek administrativnega preverjanja tako, da spremeni status v </w:t>
            </w:r>
            <w:r>
              <w:rPr>
                <w:rFonts w:ascii="Republika" w:hAnsi="Republika"/>
              </w:rPr>
              <w:t>»</w:t>
            </w:r>
            <w:r w:rsidRPr="0062139C">
              <w:rPr>
                <w:rFonts w:ascii="Republika" w:hAnsi="Republika"/>
              </w:rPr>
              <w:t>AP zaključen</w:t>
            </w:r>
            <w:r>
              <w:rPr>
                <w:rFonts w:ascii="Republika" w:hAnsi="Republika"/>
              </w:rPr>
              <w:t>«</w:t>
            </w:r>
            <w:r w:rsidRPr="0062139C">
              <w:rPr>
                <w:rFonts w:ascii="Republika" w:hAnsi="Republika"/>
              </w:rPr>
              <w:t xml:space="preserve"> in hkrati vnese zahtevane podatke</w:t>
            </w:r>
            <w:r>
              <w:rPr>
                <w:rFonts w:ascii="Republika" w:hAnsi="Republika"/>
              </w:rPr>
              <w:t>,</w:t>
            </w:r>
            <w:r w:rsidRPr="0062139C">
              <w:rPr>
                <w:rFonts w:ascii="Republika" w:hAnsi="Republika"/>
              </w:rPr>
              <w:t xml:space="preserve"> </w:t>
            </w:r>
          </w:p>
          <w:p w14:paraId="2B9D10E1" w14:textId="77777777" w:rsidR="00E505D5" w:rsidRPr="0062139C" w:rsidRDefault="00E505D5" w:rsidP="00483997">
            <w:pPr>
              <w:pStyle w:val="Odstavekseznama"/>
              <w:numPr>
                <w:ilvl w:val="0"/>
                <w:numId w:val="112"/>
              </w:numPr>
              <w:spacing w:line="276" w:lineRule="auto"/>
              <w:rPr>
                <w:rFonts w:ascii="Republika" w:hAnsi="Republika"/>
              </w:rPr>
            </w:pPr>
            <w:r>
              <w:rPr>
                <w:rFonts w:ascii="Republika" w:hAnsi="Republika"/>
              </w:rPr>
              <w:t>MOPE-USZP: sodelovanje z MF in OU pri certificiranju ZZI do končnega statusa ZZI.</w:t>
            </w:r>
          </w:p>
          <w:p w14:paraId="370728C7" w14:textId="77777777" w:rsidR="00E505D5" w:rsidRDefault="00E505D5" w:rsidP="008D6E9A">
            <w:pPr>
              <w:spacing w:line="276" w:lineRule="auto"/>
              <w:rPr>
                <w:rFonts w:ascii="Republika" w:hAnsi="Republika" w:cs="Arial"/>
                <w:b/>
              </w:rPr>
            </w:pPr>
          </w:p>
          <w:p w14:paraId="2024BD5C" w14:textId="77777777" w:rsidR="00F3650C" w:rsidRDefault="00F3650C" w:rsidP="008D6E9A">
            <w:pPr>
              <w:spacing w:line="276" w:lineRule="auto"/>
              <w:rPr>
                <w:rFonts w:ascii="Republika" w:hAnsi="Republika" w:cs="Arial"/>
                <w:b/>
              </w:rPr>
            </w:pPr>
          </w:p>
          <w:p w14:paraId="4358260D" w14:textId="77777777" w:rsidR="00F3650C" w:rsidRDefault="00F3650C" w:rsidP="008D6E9A">
            <w:pPr>
              <w:spacing w:line="276" w:lineRule="auto"/>
              <w:rPr>
                <w:rFonts w:ascii="Republika" w:hAnsi="Republika" w:cs="Arial"/>
                <w:b/>
              </w:rPr>
            </w:pPr>
          </w:p>
          <w:p w14:paraId="439D58E3" w14:textId="3C813196" w:rsidR="00F3650C" w:rsidRPr="00106E1A" w:rsidRDefault="00F3650C" w:rsidP="008D6E9A">
            <w:pPr>
              <w:spacing w:line="276" w:lineRule="auto"/>
              <w:rPr>
                <w:rFonts w:ascii="Republika" w:hAnsi="Republika" w:cs="Arial"/>
                <w:b/>
              </w:rPr>
            </w:pPr>
          </w:p>
        </w:tc>
      </w:tr>
      <w:tr w:rsidR="00E505D5" w:rsidRPr="00106E1A" w14:paraId="1A1A7A41" w14:textId="77777777" w:rsidTr="008D6E9A">
        <w:trPr>
          <w:trHeight w:val="444"/>
        </w:trPr>
        <w:tc>
          <w:tcPr>
            <w:tcW w:w="9067" w:type="dxa"/>
            <w:shd w:val="clear" w:color="auto" w:fill="F2F2F2" w:themeFill="background1" w:themeFillShade="F2"/>
            <w:tcMar>
              <w:left w:w="57" w:type="dxa"/>
              <w:right w:w="57" w:type="dxa"/>
            </w:tcMar>
            <w:vAlign w:val="center"/>
          </w:tcPr>
          <w:p w14:paraId="58ADAEDF" w14:textId="77777777" w:rsidR="00E505D5" w:rsidRPr="0045217D" w:rsidRDefault="00E505D5" w:rsidP="008D6E9A">
            <w:pPr>
              <w:jc w:val="left"/>
              <w:rPr>
                <w:rFonts w:ascii="Republika" w:hAnsi="Republika"/>
                <w:b/>
              </w:rPr>
            </w:pPr>
            <w:r>
              <w:rPr>
                <w:rFonts w:ascii="Republika" w:hAnsi="Republika"/>
                <w:b/>
              </w:rPr>
              <w:lastRenderedPageBreak/>
              <w:t xml:space="preserve">3. </w:t>
            </w:r>
            <w:r w:rsidRPr="0045217D">
              <w:rPr>
                <w:rFonts w:ascii="Republika" w:hAnsi="Republika"/>
                <w:b/>
              </w:rPr>
              <w:t>Ministrstvo je upravičenec, način izbora je neposredna potrditev operacije (NPO)</w:t>
            </w:r>
          </w:p>
        </w:tc>
      </w:tr>
      <w:tr w:rsidR="00E505D5" w:rsidRPr="00106E1A" w14:paraId="145B2458" w14:textId="77777777" w:rsidTr="008D6E9A">
        <w:tc>
          <w:tcPr>
            <w:tcW w:w="9067" w:type="dxa"/>
            <w:tcMar>
              <w:left w:w="57" w:type="dxa"/>
              <w:right w:w="57" w:type="dxa"/>
            </w:tcMar>
          </w:tcPr>
          <w:p w14:paraId="04D0CFE8" w14:textId="77777777" w:rsidR="00E505D5" w:rsidRDefault="00E505D5" w:rsidP="008D6E9A">
            <w:pPr>
              <w:spacing w:line="276" w:lineRule="auto"/>
              <w:rPr>
                <w:rFonts w:ascii="Republika" w:hAnsi="Republika"/>
              </w:rPr>
            </w:pPr>
          </w:p>
          <w:p w14:paraId="59C4A4E9" w14:textId="77777777" w:rsidR="00E505D5" w:rsidRPr="00106E1A" w:rsidRDefault="00E505D5" w:rsidP="008D6E9A">
            <w:pPr>
              <w:spacing w:line="276" w:lineRule="auto"/>
              <w:rPr>
                <w:rFonts w:ascii="Republika" w:hAnsi="Republika"/>
                <w:b/>
                <w:u w:val="single"/>
              </w:rPr>
            </w:pPr>
            <w:r w:rsidRPr="00106E1A">
              <w:rPr>
                <w:rFonts w:ascii="Republika" w:hAnsi="Republika"/>
                <w:b/>
                <w:u w:val="single"/>
              </w:rPr>
              <w:t>NAČIN IZBORA – opis postopka:</w:t>
            </w:r>
          </w:p>
          <w:p w14:paraId="67F7703C" w14:textId="77777777" w:rsidR="00E505D5" w:rsidRPr="00106E1A" w:rsidRDefault="00E505D5" w:rsidP="008D6E9A">
            <w:pPr>
              <w:spacing w:line="276" w:lineRule="auto"/>
              <w:rPr>
                <w:rFonts w:ascii="Republika" w:hAnsi="Republika" w:cs="Arial"/>
                <w:sz w:val="8"/>
                <w:szCs w:val="8"/>
              </w:rPr>
            </w:pPr>
          </w:p>
          <w:p w14:paraId="1A9995BA" w14:textId="77777777" w:rsidR="00E505D5" w:rsidRPr="0045217D" w:rsidRDefault="00E505D5" w:rsidP="00E505D5">
            <w:pPr>
              <w:pStyle w:val="Odstavekseznama"/>
              <w:numPr>
                <w:ilvl w:val="0"/>
                <w:numId w:val="25"/>
              </w:numPr>
              <w:spacing w:line="276" w:lineRule="auto"/>
              <w:rPr>
                <w:rFonts w:ascii="Republika" w:hAnsi="Republika" w:cs="Arial"/>
              </w:rPr>
            </w:pPr>
            <w:r w:rsidRPr="0045217D">
              <w:rPr>
                <w:rFonts w:ascii="Republika" w:hAnsi="Republika" w:cs="Arial"/>
                <w:b/>
              </w:rPr>
              <w:t>Naloge posredniškega telesa</w:t>
            </w:r>
            <w:r w:rsidRPr="0045217D">
              <w:rPr>
                <w:rFonts w:ascii="Republika" w:hAnsi="Republika" w:cs="Arial"/>
              </w:rPr>
              <w:t>:</w:t>
            </w:r>
          </w:p>
          <w:p w14:paraId="1111B194" w14:textId="77777777" w:rsidR="00E505D5" w:rsidRPr="00736297" w:rsidRDefault="00E505D5" w:rsidP="00483997">
            <w:pPr>
              <w:pStyle w:val="Odstavekseznama"/>
              <w:numPr>
                <w:ilvl w:val="0"/>
                <w:numId w:val="117"/>
              </w:numPr>
              <w:spacing w:line="276" w:lineRule="auto"/>
              <w:rPr>
                <w:rFonts w:ascii="Republika" w:hAnsi="Republika" w:cs="Arial"/>
              </w:rPr>
            </w:pPr>
            <w:r w:rsidRPr="00736297">
              <w:rPr>
                <w:rFonts w:ascii="Republika" w:hAnsi="Republika" w:cs="Arial"/>
              </w:rPr>
              <w:t>MOPE-USZP</w:t>
            </w:r>
            <w:r>
              <w:rPr>
                <w:rFonts w:ascii="Republika" w:hAnsi="Republika" w:cs="Arial"/>
              </w:rPr>
              <w:t>-SS</w:t>
            </w:r>
            <w:r w:rsidRPr="00736297">
              <w:rPr>
                <w:rFonts w:ascii="Republika" w:hAnsi="Republika" w:cs="Arial"/>
              </w:rPr>
              <w:t>: pregled pravnih podlag za dodelitev sredstev, priprava kriterijev za odločitev o neposrednem (so)financiranju projektov,</w:t>
            </w:r>
          </w:p>
          <w:p w14:paraId="6ED6264C" w14:textId="77777777" w:rsidR="00E505D5" w:rsidRPr="0047183F" w:rsidRDefault="00E505D5" w:rsidP="00483997">
            <w:pPr>
              <w:pStyle w:val="Odstavekseznama"/>
              <w:numPr>
                <w:ilvl w:val="0"/>
                <w:numId w:val="117"/>
              </w:numPr>
              <w:spacing w:line="276" w:lineRule="auto"/>
              <w:rPr>
                <w:rFonts w:ascii="Republika" w:hAnsi="Republika" w:cs="Arial"/>
              </w:rPr>
            </w:pPr>
            <w:r w:rsidRPr="00736297">
              <w:rPr>
                <w:rFonts w:ascii="Republika" w:hAnsi="Republika" w:cs="Arial"/>
              </w:rPr>
              <w:t>MOPE-USZP</w:t>
            </w:r>
            <w:r>
              <w:rPr>
                <w:rFonts w:ascii="Republika" w:hAnsi="Republika" w:cs="Arial"/>
              </w:rPr>
              <w:t>-SS</w:t>
            </w:r>
            <w:r w:rsidRPr="00736297">
              <w:rPr>
                <w:rFonts w:ascii="Republika" w:hAnsi="Republika" w:cs="Arial"/>
              </w:rPr>
              <w:t xml:space="preserve">: pregled in usklajevanje vlog za neposredno potrditev operacij z vlagatelji, priprava pozivov za dopolnitev vlog, pregled dopolnjenih vlog, </w:t>
            </w:r>
            <w:r>
              <w:rPr>
                <w:rFonts w:ascii="Republika" w:hAnsi="Republika" w:cs="Arial"/>
              </w:rPr>
              <w:t>pregled</w:t>
            </w:r>
            <w:r w:rsidRPr="00736297">
              <w:rPr>
                <w:rFonts w:ascii="Republika" w:hAnsi="Republika" w:cs="Arial"/>
              </w:rPr>
              <w:t xml:space="preserve"> vlog</w:t>
            </w:r>
            <w:r>
              <w:rPr>
                <w:rFonts w:ascii="Republika" w:hAnsi="Republika" w:cs="Arial"/>
              </w:rPr>
              <w:t xml:space="preserve"> vnesenih</w:t>
            </w:r>
            <w:r w:rsidRPr="00736297">
              <w:rPr>
                <w:rFonts w:ascii="Republika" w:hAnsi="Republika" w:cs="Arial"/>
              </w:rPr>
              <w:t xml:space="preserve"> v IS OU in posredovanje vlog na OU za pridobitev Odločitve o podpori</w:t>
            </w:r>
            <w:r w:rsidRPr="0047183F">
              <w:rPr>
                <w:rFonts w:ascii="Republika" w:hAnsi="Republika" w:cs="Arial"/>
              </w:rPr>
              <w:t xml:space="preserve">. </w:t>
            </w:r>
            <w:r w:rsidRPr="0047183F">
              <w:rPr>
                <w:rFonts w:ascii="Republika" w:hAnsi="Republika"/>
              </w:rPr>
              <w:t>Za NPO v okviru SPP pred pošiljanjem vloge za odločitev o podpori na OU pridobitev mnenja razvojnih institucij za območja ONPP, ki predstavlja obvezni sestavni del vloge za odločitev o podpori.</w:t>
            </w:r>
          </w:p>
          <w:p w14:paraId="28881FE8" w14:textId="77777777" w:rsidR="00E505D5" w:rsidRPr="00736297" w:rsidRDefault="00E505D5" w:rsidP="00483997">
            <w:pPr>
              <w:pStyle w:val="Odstavekseznama"/>
              <w:numPr>
                <w:ilvl w:val="0"/>
                <w:numId w:val="117"/>
              </w:numPr>
              <w:spacing w:line="276" w:lineRule="auto"/>
              <w:rPr>
                <w:rFonts w:ascii="Republika" w:hAnsi="Republika" w:cs="Arial"/>
              </w:rPr>
            </w:pPr>
            <w:r w:rsidRPr="00736297">
              <w:rPr>
                <w:rFonts w:ascii="Republika" w:hAnsi="Republika" w:cs="Arial"/>
              </w:rPr>
              <w:t>Odgovorna oseba MOPE: potrditev vloge PT za pridobitev Odločitve o podpori,</w:t>
            </w:r>
          </w:p>
          <w:p w14:paraId="093CC926" w14:textId="77777777" w:rsidR="00E505D5" w:rsidRPr="00736297" w:rsidRDefault="00E505D5" w:rsidP="00483997">
            <w:pPr>
              <w:pStyle w:val="Odstavekseznama"/>
              <w:numPr>
                <w:ilvl w:val="0"/>
                <w:numId w:val="117"/>
              </w:numPr>
              <w:spacing w:line="276" w:lineRule="auto"/>
              <w:rPr>
                <w:rFonts w:ascii="Republika" w:hAnsi="Republika" w:cs="Arial"/>
              </w:rPr>
            </w:pPr>
            <w:r w:rsidRPr="00736297">
              <w:rPr>
                <w:rFonts w:ascii="Republika" w:hAnsi="Republika" w:cs="Arial"/>
              </w:rPr>
              <w:t>MOPE-USZP</w:t>
            </w:r>
            <w:r>
              <w:rPr>
                <w:rFonts w:ascii="Republika" w:hAnsi="Republika" w:cs="Arial"/>
              </w:rPr>
              <w:t>-SS</w:t>
            </w:r>
            <w:r w:rsidRPr="00736297">
              <w:rPr>
                <w:rFonts w:ascii="Republika" w:hAnsi="Republika" w:cs="Arial"/>
              </w:rPr>
              <w:t xml:space="preserve">: po pridobitvi Odločitve o podpori s strani OU, </w:t>
            </w:r>
            <w:r>
              <w:rPr>
                <w:rFonts w:ascii="Republika" w:hAnsi="Republika" w:cs="Arial"/>
              </w:rPr>
              <w:t>sodelovanje z upravičencem pri</w:t>
            </w:r>
            <w:r w:rsidRPr="00736297">
              <w:rPr>
                <w:rFonts w:ascii="Republika" w:hAnsi="Republika" w:cs="Arial"/>
              </w:rPr>
              <w:t xml:space="preserve"> uvrščanj</w:t>
            </w:r>
            <w:r>
              <w:rPr>
                <w:rFonts w:ascii="Republika" w:hAnsi="Republika" w:cs="Arial"/>
              </w:rPr>
              <w:t>u</w:t>
            </w:r>
            <w:r w:rsidRPr="00736297">
              <w:rPr>
                <w:rFonts w:ascii="Republika" w:hAnsi="Republika" w:cs="Arial"/>
              </w:rPr>
              <w:t xml:space="preserve"> projekta v NRP</w:t>
            </w:r>
            <w:r>
              <w:rPr>
                <w:rFonts w:ascii="Republika" w:hAnsi="Republika" w:cs="Arial"/>
              </w:rPr>
              <w:t xml:space="preserve"> (v kolikor še ni)</w:t>
            </w:r>
            <w:r w:rsidRPr="00736297">
              <w:rPr>
                <w:rFonts w:ascii="Republika" w:hAnsi="Republika" w:cs="Arial"/>
              </w:rPr>
              <w:t xml:space="preserve">, </w:t>
            </w:r>
          </w:p>
          <w:p w14:paraId="7BFD5D51" w14:textId="77777777" w:rsidR="00E505D5" w:rsidRPr="00736297" w:rsidRDefault="00E505D5" w:rsidP="00483997">
            <w:pPr>
              <w:pStyle w:val="Odstavekseznama"/>
              <w:numPr>
                <w:ilvl w:val="0"/>
                <w:numId w:val="117"/>
              </w:numPr>
              <w:spacing w:line="276" w:lineRule="auto"/>
              <w:rPr>
                <w:rFonts w:ascii="Republika" w:hAnsi="Republika" w:cs="Arial"/>
              </w:rPr>
            </w:pPr>
            <w:r w:rsidRPr="00736297">
              <w:rPr>
                <w:rFonts w:ascii="Republika" w:hAnsi="Republika" w:cs="Arial"/>
              </w:rPr>
              <w:t>MOPE-USZP-SS: uskladitev podatkov za pripravo sporazum</w:t>
            </w:r>
            <w:r>
              <w:rPr>
                <w:rFonts w:ascii="Republika" w:hAnsi="Republika" w:cs="Arial"/>
              </w:rPr>
              <w:t>ov</w:t>
            </w:r>
            <w:r w:rsidRPr="00736297">
              <w:rPr>
                <w:rFonts w:ascii="Republika" w:hAnsi="Republika" w:cs="Arial"/>
              </w:rPr>
              <w:t xml:space="preserve"> o izvajanju operacij in uskladitev sporazum</w:t>
            </w:r>
            <w:r>
              <w:rPr>
                <w:rFonts w:ascii="Republika" w:hAnsi="Republika" w:cs="Arial"/>
              </w:rPr>
              <w:t>ov</w:t>
            </w:r>
            <w:r w:rsidRPr="00736297">
              <w:rPr>
                <w:rFonts w:ascii="Republika" w:hAnsi="Republika" w:cs="Arial"/>
              </w:rPr>
              <w:t xml:space="preserve"> o izvajanju operacij z NOE znotraj PT (MOPE-S-SPZJN in MOPE-S-SFZ),</w:t>
            </w:r>
          </w:p>
          <w:p w14:paraId="41F1D434" w14:textId="77777777" w:rsidR="00E505D5" w:rsidRPr="00736297" w:rsidRDefault="00E505D5" w:rsidP="00483997">
            <w:pPr>
              <w:pStyle w:val="Odstavekseznama"/>
              <w:numPr>
                <w:ilvl w:val="0"/>
                <w:numId w:val="117"/>
              </w:numPr>
              <w:spacing w:line="276" w:lineRule="auto"/>
              <w:rPr>
                <w:rFonts w:ascii="Republika" w:hAnsi="Republika" w:cs="Arial"/>
              </w:rPr>
            </w:pPr>
            <w:r w:rsidRPr="00736297">
              <w:rPr>
                <w:rFonts w:ascii="Republika" w:hAnsi="Republika" w:cs="Arial"/>
              </w:rPr>
              <w:t>Odgovorna oseba MOPE: podpis sporazumov o izvajanju operacij,</w:t>
            </w:r>
          </w:p>
          <w:p w14:paraId="75669864" w14:textId="77777777" w:rsidR="00E505D5" w:rsidRPr="00736297" w:rsidRDefault="00E505D5" w:rsidP="00483997">
            <w:pPr>
              <w:pStyle w:val="Odstavekseznama"/>
              <w:numPr>
                <w:ilvl w:val="0"/>
                <w:numId w:val="117"/>
              </w:numPr>
              <w:spacing w:line="276" w:lineRule="auto"/>
              <w:rPr>
                <w:rFonts w:ascii="Republika" w:hAnsi="Republika" w:cs="Arial"/>
              </w:rPr>
            </w:pPr>
            <w:r w:rsidRPr="00736297">
              <w:rPr>
                <w:rFonts w:ascii="Republika" w:hAnsi="Republika" w:cs="Arial"/>
              </w:rPr>
              <w:t xml:space="preserve">MOPE-USZP-SS: vnos operacij v IS OU, skrbništvo </w:t>
            </w:r>
            <w:r>
              <w:rPr>
                <w:rFonts w:ascii="Republika" w:hAnsi="Republika" w:cs="Arial"/>
              </w:rPr>
              <w:t>sporazumov o izvajanju</w:t>
            </w:r>
            <w:r w:rsidRPr="00736297">
              <w:rPr>
                <w:rFonts w:ascii="Republika" w:hAnsi="Republika" w:cs="Arial"/>
              </w:rPr>
              <w:t xml:space="preserve"> operacij, izvedba upravljalnih preverjanj v skladu s 74. čl. Uredbe 2021/1060/E, </w:t>
            </w:r>
          </w:p>
          <w:p w14:paraId="7BF13BCC" w14:textId="77777777" w:rsidR="00E505D5" w:rsidRPr="00736297" w:rsidRDefault="00E505D5" w:rsidP="00483997">
            <w:pPr>
              <w:pStyle w:val="Odstavekseznama"/>
              <w:numPr>
                <w:ilvl w:val="0"/>
                <w:numId w:val="117"/>
              </w:numPr>
              <w:spacing w:line="276" w:lineRule="auto"/>
              <w:rPr>
                <w:rFonts w:ascii="Republika" w:hAnsi="Republika" w:cs="Arial"/>
              </w:rPr>
            </w:pPr>
            <w:r w:rsidRPr="00736297">
              <w:rPr>
                <w:rFonts w:ascii="Republika" w:hAnsi="Republika" w:cs="Arial"/>
              </w:rPr>
              <w:t>MOPE-USZP in vsebinsko pristojni direktorat (MOPE-D</w:t>
            </w:r>
            <w:r>
              <w:rPr>
                <w:rFonts w:ascii="Republika" w:hAnsi="Republika" w:cs="Arial"/>
              </w:rPr>
              <w:t>O</w:t>
            </w:r>
            <w:r w:rsidRPr="00736297">
              <w:rPr>
                <w:rFonts w:ascii="Republika" w:hAnsi="Republika" w:cs="Arial"/>
              </w:rPr>
              <w:t xml:space="preserve"> ali MOPE-</w:t>
            </w:r>
            <w:proofErr w:type="spellStart"/>
            <w:r w:rsidRPr="00736297">
              <w:rPr>
                <w:rFonts w:ascii="Republika" w:hAnsi="Republika" w:cs="Arial"/>
              </w:rPr>
              <w:t>DPrP</w:t>
            </w:r>
            <w:proofErr w:type="spellEnd"/>
            <w:r w:rsidRPr="00736297">
              <w:rPr>
                <w:rFonts w:ascii="Republika" w:hAnsi="Republika" w:cs="Arial"/>
              </w:rPr>
              <w:t>): poročanje o nepravilnostih osebi odgovorni za poročanje na ravni MOPE-USZP, v primeru suma goljufije pa se poroča takoj nadrejenemu in MOPE-S-SPZJN, ki pripravi uradno prijavo suma goljufije organom pregona,</w:t>
            </w:r>
          </w:p>
          <w:p w14:paraId="708FEA88" w14:textId="77777777" w:rsidR="00E505D5" w:rsidRPr="00736297" w:rsidRDefault="00E505D5" w:rsidP="00483997">
            <w:pPr>
              <w:pStyle w:val="Odstavekseznama"/>
              <w:numPr>
                <w:ilvl w:val="0"/>
                <w:numId w:val="117"/>
              </w:numPr>
              <w:spacing w:line="276" w:lineRule="auto"/>
              <w:rPr>
                <w:rFonts w:ascii="Republika" w:hAnsi="Republika" w:cs="Arial"/>
              </w:rPr>
            </w:pPr>
            <w:r w:rsidRPr="00736297">
              <w:rPr>
                <w:rFonts w:ascii="Republika" w:hAnsi="Republika" w:cs="Arial"/>
              </w:rPr>
              <w:t>MOPE-USZP: poročanje OU v skladu z navodili OU za poročanje in spremljanje nepravilnosti s sredstvi evropske kohezijske politike Cilja Naložbe za rast in delovna mesta za programsko obdobje 2021–2027 ter Navodili organa upravljanja za načrtovanje, odločanje o podpori, spremljanje in poročanje o izvajanju evropske kohezijske politike v programskem obdobju 2021–2027,</w:t>
            </w:r>
          </w:p>
          <w:p w14:paraId="5C25531F" w14:textId="77777777" w:rsidR="00E505D5" w:rsidRPr="004F48F1" w:rsidRDefault="00E505D5" w:rsidP="00483997">
            <w:pPr>
              <w:pStyle w:val="Odstavekseznama"/>
              <w:numPr>
                <w:ilvl w:val="0"/>
                <w:numId w:val="117"/>
              </w:numPr>
              <w:spacing w:line="276" w:lineRule="auto"/>
              <w:rPr>
                <w:rFonts w:ascii="Republika" w:hAnsi="Republika" w:cs="Arial"/>
              </w:rPr>
            </w:pPr>
            <w:r w:rsidRPr="00736297">
              <w:rPr>
                <w:rFonts w:ascii="Republika" w:hAnsi="Republika" w:cs="Arial"/>
              </w:rPr>
              <w:t>MOPE-USZP-SS: spremljanje operacij na ravni specifičnega cilja in prednostne naloge Programa EKP 21-27.</w:t>
            </w:r>
          </w:p>
          <w:p w14:paraId="1EF2C5DF" w14:textId="77777777" w:rsidR="00E505D5" w:rsidRDefault="00E505D5" w:rsidP="008D6E9A">
            <w:pPr>
              <w:spacing w:line="276" w:lineRule="auto"/>
              <w:rPr>
                <w:rFonts w:ascii="Republika" w:hAnsi="Republika" w:cs="Arial"/>
              </w:rPr>
            </w:pPr>
          </w:p>
          <w:p w14:paraId="629DCE48" w14:textId="77777777" w:rsidR="00E505D5" w:rsidRPr="0045217D" w:rsidRDefault="00E505D5" w:rsidP="00E505D5">
            <w:pPr>
              <w:pStyle w:val="Odstavekseznama"/>
              <w:numPr>
                <w:ilvl w:val="0"/>
                <w:numId w:val="25"/>
              </w:numPr>
              <w:spacing w:line="276" w:lineRule="auto"/>
              <w:rPr>
                <w:rFonts w:ascii="Republika" w:hAnsi="Republika" w:cs="Arial"/>
                <w:b/>
              </w:rPr>
            </w:pPr>
            <w:r w:rsidRPr="0045217D">
              <w:rPr>
                <w:rFonts w:ascii="Republika" w:hAnsi="Republika" w:cs="Arial"/>
                <w:b/>
              </w:rPr>
              <w:t>Naloge upravičenca:</w:t>
            </w:r>
          </w:p>
          <w:p w14:paraId="5AFF8AEE" w14:textId="77777777" w:rsidR="00E505D5" w:rsidRPr="00687773" w:rsidRDefault="00E505D5" w:rsidP="00483997">
            <w:pPr>
              <w:pStyle w:val="Odstavekseznama"/>
              <w:numPr>
                <w:ilvl w:val="0"/>
                <w:numId w:val="117"/>
              </w:numPr>
              <w:spacing w:line="276" w:lineRule="auto"/>
              <w:rPr>
                <w:rFonts w:ascii="Republika" w:hAnsi="Republika"/>
                <w:bCs/>
              </w:rPr>
            </w:pPr>
            <w:r w:rsidRPr="00687773">
              <w:rPr>
                <w:rFonts w:ascii="Republika" w:hAnsi="Republika"/>
                <w:bCs/>
              </w:rPr>
              <w:t>priprava investicijske, projektne in druge relevantne dokumentacije, ki je predmet vloge,</w:t>
            </w:r>
          </w:p>
          <w:p w14:paraId="1881A015" w14:textId="77777777" w:rsidR="00E505D5" w:rsidRPr="00687773" w:rsidRDefault="00E505D5" w:rsidP="00483997">
            <w:pPr>
              <w:pStyle w:val="Odstavekseznama"/>
              <w:numPr>
                <w:ilvl w:val="0"/>
                <w:numId w:val="117"/>
              </w:numPr>
              <w:spacing w:line="276" w:lineRule="auto"/>
              <w:rPr>
                <w:rFonts w:ascii="Republika" w:hAnsi="Republika"/>
                <w:bCs/>
              </w:rPr>
            </w:pPr>
            <w:r w:rsidRPr="00687773">
              <w:rPr>
                <w:rFonts w:ascii="Republika" w:hAnsi="Republika"/>
                <w:bCs/>
              </w:rPr>
              <w:t>priprava in posredovanje vloge s pripadajočo dokumentacijo v skladu z Navodili OU  in internimi navodili MOPE,</w:t>
            </w:r>
          </w:p>
          <w:p w14:paraId="3FE71461" w14:textId="77777777" w:rsidR="00E505D5" w:rsidRPr="00687773" w:rsidRDefault="00E505D5" w:rsidP="00483997">
            <w:pPr>
              <w:pStyle w:val="Odstavekseznama"/>
              <w:numPr>
                <w:ilvl w:val="0"/>
                <w:numId w:val="117"/>
              </w:numPr>
              <w:spacing w:line="276" w:lineRule="auto"/>
              <w:rPr>
                <w:rFonts w:ascii="Republika" w:hAnsi="Republika"/>
                <w:bCs/>
              </w:rPr>
            </w:pPr>
            <w:r w:rsidRPr="00687773">
              <w:rPr>
                <w:rFonts w:ascii="Republika" w:hAnsi="Republika"/>
                <w:bCs/>
              </w:rPr>
              <w:t xml:space="preserve">usklajevanje vloge s PT </w:t>
            </w:r>
            <w:r>
              <w:rPr>
                <w:rFonts w:ascii="Republika" w:hAnsi="Republika"/>
                <w:bCs/>
              </w:rPr>
              <w:t xml:space="preserve">in vnos vloge v IS OU </w:t>
            </w:r>
            <w:r w:rsidRPr="00687773">
              <w:rPr>
                <w:rFonts w:ascii="Republika" w:hAnsi="Republika"/>
                <w:bCs/>
              </w:rPr>
              <w:t>v postopku pred pridobitvijo Odločitve o podpori s strani OU,</w:t>
            </w:r>
          </w:p>
          <w:p w14:paraId="1F05A368" w14:textId="77777777" w:rsidR="00E505D5" w:rsidRPr="00687773" w:rsidRDefault="00E505D5" w:rsidP="00483997">
            <w:pPr>
              <w:pStyle w:val="Odstavekseznama"/>
              <w:numPr>
                <w:ilvl w:val="0"/>
                <w:numId w:val="117"/>
              </w:numPr>
              <w:spacing w:line="276" w:lineRule="auto"/>
              <w:rPr>
                <w:rFonts w:ascii="Republika" w:hAnsi="Republika"/>
                <w:bCs/>
              </w:rPr>
            </w:pPr>
            <w:r w:rsidRPr="00687773">
              <w:rPr>
                <w:rFonts w:ascii="Republika" w:hAnsi="Republika"/>
                <w:bCs/>
              </w:rPr>
              <w:t>podpis sporazum</w:t>
            </w:r>
            <w:r>
              <w:rPr>
                <w:rFonts w:ascii="Republika" w:hAnsi="Republika"/>
                <w:bCs/>
              </w:rPr>
              <w:t>a</w:t>
            </w:r>
            <w:r w:rsidRPr="00687773">
              <w:rPr>
                <w:rFonts w:ascii="Republika" w:hAnsi="Republika"/>
                <w:bCs/>
              </w:rPr>
              <w:t xml:space="preserve"> o izvajanju operacije,</w:t>
            </w:r>
          </w:p>
          <w:p w14:paraId="365AA246" w14:textId="77777777" w:rsidR="00E505D5" w:rsidRPr="00936B82" w:rsidRDefault="00E505D5" w:rsidP="00483997">
            <w:pPr>
              <w:pStyle w:val="Odstavekseznama"/>
              <w:numPr>
                <w:ilvl w:val="0"/>
                <w:numId w:val="117"/>
              </w:numPr>
              <w:spacing w:line="276" w:lineRule="auto"/>
              <w:rPr>
                <w:rFonts w:ascii="Republika" w:hAnsi="Republika"/>
                <w:bCs/>
              </w:rPr>
            </w:pPr>
            <w:r w:rsidRPr="00687773">
              <w:rPr>
                <w:rFonts w:ascii="Republika" w:hAnsi="Republika"/>
                <w:bCs/>
              </w:rPr>
              <w:t xml:space="preserve">izvedba operacije skladno s </w:t>
            </w:r>
            <w:r>
              <w:rPr>
                <w:rFonts w:ascii="Republika" w:hAnsi="Republika"/>
                <w:bCs/>
              </w:rPr>
              <w:t>sporazumom o izvajanju</w:t>
            </w:r>
            <w:r w:rsidRPr="00687773">
              <w:rPr>
                <w:rFonts w:ascii="Republika" w:hAnsi="Republika"/>
                <w:bCs/>
              </w:rPr>
              <w:t xml:space="preserve"> operacije.</w:t>
            </w:r>
          </w:p>
          <w:p w14:paraId="4E103AEF" w14:textId="77777777" w:rsidR="00E505D5" w:rsidRDefault="00E505D5" w:rsidP="008D6E9A">
            <w:pPr>
              <w:spacing w:line="276" w:lineRule="auto"/>
              <w:rPr>
                <w:rFonts w:ascii="Republika" w:hAnsi="Republika"/>
              </w:rPr>
            </w:pPr>
          </w:p>
          <w:p w14:paraId="1F8F3E97" w14:textId="77777777" w:rsidR="0093771C" w:rsidRDefault="0093771C" w:rsidP="008D6E9A">
            <w:pPr>
              <w:spacing w:line="276" w:lineRule="auto"/>
              <w:rPr>
                <w:rFonts w:ascii="Republika" w:hAnsi="Republika"/>
                <w:b/>
                <w:u w:val="single"/>
              </w:rPr>
            </w:pPr>
          </w:p>
          <w:p w14:paraId="048CE80A" w14:textId="77777777" w:rsidR="0093771C" w:rsidRDefault="0093771C" w:rsidP="008D6E9A">
            <w:pPr>
              <w:spacing w:line="276" w:lineRule="auto"/>
              <w:rPr>
                <w:rFonts w:ascii="Republika" w:hAnsi="Republika"/>
                <w:b/>
                <w:u w:val="single"/>
              </w:rPr>
            </w:pPr>
          </w:p>
          <w:p w14:paraId="3CF7CFDF" w14:textId="77777777" w:rsidR="0093771C" w:rsidRDefault="0093771C" w:rsidP="008D6E9A">
            <w:pPr>
              <w:spacing w:line="276" w:lineRule="auto"/>
              <w:rPr>
                <w:rFonts w:ascii="Republika" w:hAnsi="Republika"/>
                <w:b/>
                <w:u w:val="single"/>
              </w:rPr>
            </w:pPr>
          </w:p>
          <w:p w14:paraId="19B2B7D0" w14:textId="77777777" w:rsidR="0093771C" w:rsidRDefault="0093771C" w:rsidP="008D6E9A">
            <w:pPr>
              <w:spacing w:line="276" w:lineRule="auto"/>
              <w:rPr>
                <w:rFonts w:ascii="Republika" w:hAnsi="Republika"/>
                <w:b/>
                <w:u w:val="single"/>
              </w:rPr>
            </w:pPr>
          </w:p>
          <w:p w14:paraId="41E188F2" w14:textId="09EE6559" w:rsidR="00E505D5" w:rsidRPr="00106E1A" w:rsidRDefault="00E505D5" w:rsidP="008D6E9A">
            <w:pPr>
              <w:spacing w:line="276" w:lineRule="auto"/>
              <w:rPr>
                <w:rFonts w:ascii="Republika" w:hAnsi="Republika"/>
                <w:b/>
                <w:u w:val="single"/>
              </w:rPr>
            </w:pPr>
            <w:r w:rsidRPr="00106E1A">
              <w:rPr>
                <w:rFonts w:ascii="Republika" w:hAnsi="Republika"/>
                <w:b/>
                <w:u w:val="single"/>
              </w:rPr>
              <w:lastRenderedPageBreak/>
              <w:t xml:space="preserve">ADMINISTRATIVNO PREVERJANJE ZZI </w:t>
            </w:r>
            <w:r>
              <w:rPr>
                <w:rFonts w:ascii="Republika" w:hAnsi="Republika"/>
                <w:b/>
                <w:u w:val="single"/>
              </w:rPr>
              <w:t xml:space="preserve">po 74. čl. Uredbe 2021/1060/EU </w:t>
            </w:r>
            <w:r w:rsidRPr="00106E1A">
              <w:rPr>
                <w:rFonts w:ascii="Republika" w:hAnsi="Republika"/>
                <w:b/>
                <w:u w:val="single"/>
              </w:rPr>
              <w:t>– opis postopka:</w:t>
            </w:r>
          </w:p>
          <w:p w14:paraId="044F841C" w14:textId="77777777" w:rsidR="00E505D5" w:rsidRPr="00106E1A" w:rsidRDefault="00E505D5" w:rsidP="008D6E9A">
            <w:pPr>
              <w:spacing w:line="276" w:lineRule="auto"/>
              <w:rPr>
                <w:rFonts w:ascii="Republika" w:hAnsi="Republika" w:cs="Arial"/>
                <w:sz w:val="8"/>
                <w:szCs w:val="8"/>
              </w:rPr>
            </w:pPr>
          </w:p>
          <w:p w14:paraId="798BD1A1" w14:textId="77777777" w:rsidR="00E505D5" w:rsidRPr="0045217D" w:rsidRDefault="00E505D5" w:rsidP="00E505D5">
            <w:pPr>
              <w:pStyle w:val="Odstavekseznama"/>
              <w:numPr>
                <w:ilvl w:val="0"/>
                <w:numId w:val="25"/>
              </w:numPr>
              <w:spacing w:line="276" w:lineRule="auto"/>
              <w:rPr>
                <w:rFonts w:ascii="Republika" w:hAnsi="Republika" w:cs="Arial"/>
              </w:rPr>
            </w:pPr>
            <w:r w:rsidRPr="0045217D">
              <w:rPr>
                <w:rFonts w:ascii="Republika" w:hAnsi="Republika" w:cs="Arial"/>
                <w:b/>
              </w:rPr>
              <w:t>Naloge posredniškega telesa</w:t>
            </w:r>
            <w:r w:rsidRPr="0045217D">
              <w:rPr>
                <w:rFonts w:ascii="Republika" w:hAnsi="Republika" w:cs="Arial"/>
              </w:rPr>
              <w:t>:</w:t>
            </w:r>
          </w:p>
          <w:p w14:paraId="03F5F4D2" w14:textId="77777777" w:rsidR="00E505D5" w:rsidRPr="0047183F" w:rsidRDefault="00E505D5" w:rsidP="00483997">
            <w:pPr>
              <w:pStyle w:val="Odstavekseznama"/>
              <w:numPr>
                <w:ilvl w:val="0"/>
                <w:numId w:val="117"/>
              </w:numPr>
              <w:spacing w:line="276" w:lineRule="auto"/>
              <w:rPr>
                <w:rFonts w:ascii="Republika" w:hAnsi="Republika"/>
              </w:rPr>
            </w:pPr>
            <w:r w:rsidRPr="00687773">
              <w:rPr>
                <w:rFonts w:ascii="Republika" w:hAnsi="Republika"/>
                <w:bCs/>
              </w:rPr>
              <w:t>MOPE-USZP</w:t>
            </w:r>
            <w:r>
              <w:rPr>
                <w:rFonts w:ascii="Republika" w:hAnsi="Republika"/>
                <w:bCs/>
              </w:rPr>
              <w:t>-SS (po potrebi v sodelovanju z MOPE-S-SPZJN)</w:t>
            </w:r>
            <w:r w:rsidRPr="00687773">
              <w:rPr>
                <w:rFonts w:ascii="Republika" w:hAnsi="Republika"/>
                <w:bCs/>
              </w:rPr>
              <w:t>: pregled razpisne dokumentacije javnega naročila in sklenjenih izvajalskih pogodb za stroške, ki so predmet operacije (kjer relevantno, lahko tudi v sklopu pregleda prvega ZZI)</w:t>
            </w:r>
          </w:p>
          <w:p w14:paraId="0DBDBBFD" w14:textId="77777777" w:rsidR="00E505D5" w:rsidRPr="00687773" w:rsidRDefault="00E505D5" w:rsidP="00483997">
            <w:pPr>
              <w:pStyle w:val="Odstavekseznama"/>
              <w:numPr>
                <w:ilvl w:val="0"/>
                <w:numId w:val="117"/>
              </w:numPr>
              <w:spacing w:line="276" w:lineRule="auto"/>
              <w:rPr>
                <w:rFonts w:ascii="Republika" w:hAnsi="Republika"/>
                <w:bCs/>
              </w:rPr>
            </w:pPr>
            <w:r w:rsidRPr="00687773">
              <w:rPr>
                <w:rFonts w:ascii="Republika" w:hAnsi="Republika"/>
                <w:bCs/>
              </w:rPr>
              <w:t>MOPE-USZP</w:t>
            </w:r>
            <w:r>
              <w:rPr>
                <w:rFonts w:ascii="Republika" w:hAnsi="Republika"/>
                <w:bCs/>
              </w:rPr>
              <w:t>-</w:t>
            </w:r>
            <w:r w:rsidRPr="00687773">
              <w:rPr>
                <w:rFonts w:ascii="Republika" w:hAnsi="Republika"/>
                <w:bCs/>
              </w:rPr>
              <w:t>SS: izvedba administrativnega preverjanja po 74. členu Uredbe 2021/1060/EU</w:t>
            </w:r>
            <w:r>
              <w:rPr>
                <w:rFonts w:ascii="Republika" w:hAnsi="Republika"/>
                <w:bCs/>
              </w:rPr>
              <w:t xml:space="preserve"> po postopku, ki velja za NPU=U</w:t>
            </w:r>
            <w:r w:rsidRPr="00687773">
              <w:rPr>
                <w:rFonts w:ascii="Republika" w:hAnsi="Republika"/>
                <w:bCs/>
              </w:rPr>
              <w:t xml:space="preserve"> (pri čemer uslužbenec, zaradi zagotavljanja ločenosti funkcij izbora in izvajanja, ne sme izvajati administrativnih preverjanj tiste operacije, pri kateri je sodeloval v postopku ocenjevanja/izbora), izpolnitev zahtevanih kontrolnih listov za izvedbo preverjanja (postopek JN se preveri pred prvim izplačilom ZZI),</w:t>
            </w:r>
          </w:p>
          <w:p w14:paraId="42E18604" w14:textId="77777777" w:rsidR="00E505D5" w:rsidRPr="00687773" w:rsidRDefault="00E505D5" w:rsidP="00483997">
            <w:pPr>
              <w:pStyle w:val="Odstavekseznama"/>
              <w:numPr>
                <w:ilvl w:val="0"/>
                <w:numId w:val="117"/>
              </w:numPr>
              <w:spacing w:line="276" w:lineRule="auto"/>
              <w:rPr>
                <w:rFonts w:ascii="Republika" w:hAnsi="Republika"/>
                <w:bCs/>
              </w:rPr>
            </w:pPr>
            <w:r w:rsidRPr="00687773">
              <w:rPr>
                <w:rFonts w:ascii="Republika" w:hAnsi="Republika"/>
                <w:bCs/>
              </w:rPr>
              <w:t>MOPE-USZP</w:t>
            </w:r>
            <w:r>
              <w:rPr>
                <w:rFonts w:ascii="Republika" w:hAnsi="Republika"/>
                <w:bCs/>
              </w:rPr>
              <w:t>-SS</w:t>
            </w:r>
            <w:r w:rsidRPr="00687773">
              <w:rPr>
                <w:rFonts w:ascii="Republika" w:hAnsi="Republika"/>
                <w:bCs/>
              </w:rPr>
              <w:t>: v primeru ugotovljenih napak se posreduje poziv upravičencu k dopolnitvi/popravku ZZI - v primeru ugotovljenih nepravilnosti, se pripravi KL, ki se ga pripne v IS OU ter ZZI zavrne – v primeru pravilnega in popolnega ZZI se le-tega potrdi, vso dokumentacijo se vnese v IS OU in jo ustrezno hrani,</w:t>
            </w:r>
          </w:p>
          <w:p w14:paraId="60DF2EA1" w14:textId="77777777" w:rsidR="00E505D5" w:rsidRPr="00687773" w:rsidRDefault="00E505D5" w:rsidP="00483997">
            <w:pPr>
              <w:pStyle w:val="Odstavekseznama"/>
              <w:numPr>
                <w:ilvl w:val="0"/>
                <w:numId w:val="117"/>
              </w:numPr>
              <w:spacing w:line="276" w:lineRule="auto"/>
              <w:rPr>
                <w:rFonts w:ascii="Republika" w:hAnsi="Republika"/>
                <w:bCs/>
              </w:rPr>
            </w:pPr>
            <w:r w:rsidRPr="00687773">
              <w:rPr>
                <w:rFonts w:ascii="Republika" w:hAnsi="Republika"/>
                <w:bCs/>
              </w:rPr>
              <w:t>MOPE-S-SFZ: na podlagi s strani kontrolorja potrjenega ZZI, pripravi odredbo za izplačilo v sistemu MFERAC in preveri skladnost zneskov odredbe z zneski potrjenega ZZI,</w:t>
            </w:r>
          </w:p>
          <w:p w14:paraId="6D0CB4E5" w14:textId="77777777" w:rsidR="00E505D5" w:rsidRPr="00687773" w:rsidRDefault="00E505D5" w:rsidP="00483997">
            <w:pPr>
              <w:pStyle w:val="Odstavekseznama"/>
              <w:numPr>
                <w:ilvl w:val="0"/>
                <w:numId w:val="117"/>
              </w:numPr>
              <w:spacing w:line="276" w:lineRule="auto"/>
              <w:rPr>
                <w:rFonts w:ascii="Republika" w:hAnsi="Republika"/>
                <w:bCs/>
              </w:rPr>
            </w:pPr>
            <w:r w:rsidRPr="00687773">
              <w:rPr>
                <w:rFonts w:ascii="Republika" w:hAnsi="Republika"/>
                <w:bCs/>
              </w:rPr>
              <w:t>(skrbnik proračunske postavke): izvede potrditev odredbe za izplačilo pred potrditvijo odredbodajalca,</w:t>
            </w:r>
          </w:p>
          <w:p w14:paraId="1B84B04D" w14:textId="77777777" w:rsidR="00E505D5" w:rsidRPr="00687773" w:rsidRDefault="00E505D5" w:rsidP="00483997">
            <w:pPr>
              <w:pStyle w:val="Odstavekseznama"/>
              <w:numPr>
                <w:ilvl w:val="0"/>
                <w:numId w:val="117"/>
              </w:numPr>
              <w:spacing w:line="276" w:lineRule="auto"/>
              <w:rPr>
                <w:rFonts w:ascii="Republika" w:hAnsi="Republika"/>
                <w:bCs/>
              </w:rPr>
            </w:pPr>
            <w:r w:rsidRPr="00687773">
              <w:rPr>
                <w:rFonts w:ascii="Republika" w:hAnsi="Republika"/>
                <w:bCs/>
              </w:rPr>
              <w:t>MOPE-S-SFZ: ko MF izvede izplačilo izvajalcu, se hkrati z izvedenim izplačilom iz državnega proračuna, do organa za potrjevanje v MFERAC-u kreira terjatev v višini prispevka EU po posamezni operaciji,</w:t>
            </w:r>
          </w:p>
          <w:p w14:paraId="4C6C3E3B" w14:textId="77777777" w:rsidR="00E505D5" w:rsidRPr="00687773" w:rsidRDefault="00E505D5" w:rsidP="00483997">
            <w:pPr>
              <w:pStyle w:val="Odstavekseznama"/>
              <w:numPr>
                <w:ilvl w:val="0"/>
                <w:numId w:val="117"/>
              </w:numPr>
              <w:spacing w:line="276" w:lineRule="auto"/>
              <w:rPr>
                <w:rFonts w:ascii="Republika" w:hAnsi="Republika"/>
                <w:bCs/>
              </w:rPr>
            </w:pPr>
            <w:r w:rsidRPr="00687773">
              <w:rPr>
                <w:rFonts w:ascii="Republika" w:hAnsi="Republika"/>
                <w:bCs/>
              </w:rPr>
              <w:t>MOPE-USZP</w:t>
            </w:r>
            <w:r>
              <w:rPr>
                <w:rFonts w:ascii="Republika" w:hAnsi="Republika"/>
                <w:bCs/>
              </w:rPr>
              <w:t>-SS</w:t>
            </w:r>
            <w:r w:rsidRPr="00687773">
              <w:rPr>
                <w:rFonts w:ascii="Republika" w:hAnsi="Republika"/>
                <w:bCs/>
              </w:rPr>
              <w:t xml:space="preserve">: ko status ZZI preide v »Plačan«, v IS OU izvede zaključek administrativnega preverjanja tako, da spremeni status v »AP zaključen« in hkrati vnese zahtevane podatke, </w:t>
            </w:r>
          </w:p>
          <w:p w14:paraId="6F9C497A" w14:textId="77777777" w:rsidR="00E505D5" w:rsidRPr="004F48F1" w:rsidRDefault="00E505D5" w:rsidP="00483997">
            <w:pPr>
              <w:pStyle w:val="Odstavekseznama"/>
              <w:numPr>
                <w:ilvl w:val="0"/>
                <w:numId w:val="117"/>
              </w:numPr>
              <w:spacing w:line="276" w:lineRule="auto"/>
              <w:rPr>
                <w:rFonts w:ascii="Republika" w:hAnsi="Republika"/>
              </w:rPr>
            </w:pPr>
            <w:r w:rsidRPr="00687773">
              <w:rPr>
                <w:rFonts w:ascii="Republika" w:hAnsi="Republika"/>
                <w:bCs/>
              </w:rPr>
              <w:t>MOPE-USZP</w:t>
            </w:r>
            <w:r>
              <w:rPr>
                <w:rFonts w:ascii="Republika" w:hAnsi="Republika"/>
                <w:bCs/>
              </w:rPr>
              <w:t>-SS</w:t>
            </w:r>
            <w:r w:rsidRPr="00687773">
              <w:rPr>
                <w:rFonts w:ascii="Republika" w:hAnsi="Republika"/>
                <w:bCs/>
              </w:rPr>
              <w:t>: sodelovanje z MF in OU pri certificiranju ZZI do končnega statusa ZZI.</w:t>
            </w:r>
          </w:p>
          <w:p w14:paraId="59BBCAAD" w14:textId="77777777" w:rsidR="00E505D5" w:rsidRPr="00106E1A" w:rsidRDefault="00E505D5" w:rsidP="008D6E9A">
            <w:pPr>
              <w:spacing w:line="276" w:lineRule="auto"/>
              <w:rPr>
                <w:rFonts w:ascii="Republika" w:hAnsi="Republika"/>
              </w:rPr>
            </w:pPr>
          </w:p>
        </w:tc>
      </w:tr>
    </w:tbl>
    <w:p w14:paraId="078E011D" w14:textId="77777777" w:rsidR="00E505D5" w:rsidRPr="00106E1A" w:rsidRDefault="00E505D5" w:rsidP="00E505D5">
      <w:pPr>
        <w:rPr>
          <w:rFonts w:ascii="Republika" w:hAnsi="Republika"/>
        </w:rPr>
      </w:pPr>
    </w:p>
    <w:p w14:paraId="6DCD7167" w14:textId="77777777" w:rsidR="00E505D5" w:rsidRPr="006976A1" w:rsidRDefault="00E505D5" w:rsidP="00EA5FC3">
      <w:pPr>
        <w:pStyle w:val="Naslov4"/>
        <w:numPr>
          <w:ilvl w:val="3"/>
          <w:numId w:val="6"/>
        </w:numPr>
        <w:ind w:left="993" w:hanging="993"/>
      </w:pPr>
      <w:bookmarkStart w:id="542" w:name="_Toc138695029"/>
      <w:bookmarkStart w:id="543" w:name="_Toc140836800"/>
      <w:bookmarkStart w:id="544" w:name="_Toc154140197"/>
      <w:r w:rsidRPr="006976A1">
        <w:t>Diagrami poteka obdelave zahtevkov za izplačilo</w:t>
      </w:r>
      <w:bookmarkEnd w:id="542"/>
      <w:bookmarkEnd w:id="543"/>
      <w:bookmarkEnd w:id="544"/>
    </w:p>
    <w:p w14:paraId="7D845B46" w14:textId="77777777" w:rsidR="00E505D5" w:rsidRPr="00106E1A" w:rsidRDefault="00E505D5" w:rsidP="00E505D5">
      <w:pPr>
        <w:rPr>
          <w:rFonts w:ascii="Republika" w:hAnsi="Republika" w:cs="Arial"/>
          <w:i/>
        </w:rPr>
      </w:pPr>
    </w:p>
    <w:p w14:paraId="59AE8B22" w14:textId="071A8E88" w:rsidR="00E505D5" w:rsidRDefault="00E505D5" w:rsidP="00E505D5">
      <w:pPr>
        <w:pStyle w:val="Napis"/>
        <w:rPr>
          <w:rFonts w:cs="Arial"/>
          <w:i/>
          <w:noProof/>
          <w:lang w:eastAsia="sl-SI"/>
        </w:rPr>
      </w:pPr>
      <w:bookmarkStart w:id="545" w:name="_Toc139005376"/>
      <w:bookmarkStart w:id="546" w:name="_Toc154140006"/>
      <w:r w:rsidRPr="00DA2404">
        <w:t xml:space="preserve">Slika </w:t>
      </w:r>
      <w:r w:rsidR="00C731A0">
        <w:fldChar w:fldCharType="begin"/>
      </w:r>
      <w:r w:rsidR="00C731A0">
        <w:instrText xml:space="preserve"> SEQ Slika \* ARABIC </w:instrText>
      </w:r>
      <w:r w:rsidR="00C731A0">
        <w:fldChar w:fldCharType="separate"/>
      </w:r>
      <w:r w:rsidR="003E0ED1">
        <w:rPr>
          <w:noProof/>
        </w:rPr>
        <w:t>41</w:t>
      </w:r>
      <w:r w:rsidR="00C731A0">
        <w:rPr>
          <w:noProof/>
        </w:rPr>
        <w:fldChar w:fldCharType="end"/>
      </w:r>
      <w:r w:rsidRPr="00DA2404">
        <w:t xml:space="preserve">: Postopek obdelave ZZI v primeru, kadar je </w:t>
      </w:r>
      <w:r>
        <w:t>MOPE</w:t>
      </w:r>
      <w:r w:rsidRPr="00DA2404">
        <w:t xml:space="preserve"> posredniško telo in izvaja javni razpis, javni poziv ali NPO</w:t>
      </w:r>
      <w:bookmarkEnd w:id="545"/>
      <w:bookmarkEnd w:id="546"/>
    </w:p>
    <w:p w14:paraId="55F6D8DF" w14:textId="06C92527" w:rsidR="00EA5FC3" w:rsidRPr="00EA5FC3" w:rsidRDefault="00EA5FC3" w:rsidP="00EA5FC3">
      <w:pPr>
        <w:rPr>
          <w:lang w:eastAsia="sl-SI"/>
        </w:rPr>
      </w:pPr>
      <w:r>
        <w:rPr>
          <w:noProof/>
          <w:lang w:eastAsia="sl-SI"/>
        </w:rPr>
        <w:drawing>
          <wp:inline distT="0" distB="0" distL="0" distR="0" wp14:anchorId="3F868FE8" wp14:editId="2FE03093">
            <wp:extent cx="6218555" cy="1819275"/>
            <wp:effectExtent l="0" t="0" r="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3">
                      <a:extLst>
                        <a:ext uri="{28A0092B-C50C-407E-A947-70E740481C1C}">
                          <a14:useLocalDpi xmlns:a14="http://schemas.microsoft.com/office/drawing/2010/main" val="0"/>
                        </a:ext>
                      </a:extLst>
                    </a:blip>
                    <a:srcRect t="13832" b="8462"/>
                    <a:stretch/>
                  </pic:blipFill>
                  <pic:spPr bwMode="auto">
                    <a:xfrm>
                      <a:off x="0" y="0"/>
                      <a:ext cx="6218555" cy="1819275"/>
                    </a:xfrm>
                    <a:prstGeom prst="rect">
                      <a:avLst/>
                    </a:prstGeom>
                    <a:noFill/>
                    <a:ln>
                      <a:noFill/>
                    </a:ln>
                    <a:extLst>
                      <a:ext uri="{53640926-AAD7-44D8-BBD7-CCE9431645EC}">
                        <a14:shadowObscured xmlns:a14="http://schemas.microsoft.com/office/drawing/2010/main"/>
                      </a:ext>
                    </a:extLst>
                  </pic:spPr>
                </pic:pic>
              </a:graphicData>
            </a:graphic>
          </wp:inline>
        </w:drawing>
      </w:r>
    </w:p>
    <w:p w14:paraId="181C7730" w14:textId="77777777" w:rsidR="00E505D5" w:rsidRDefault="00E505D5" w:rsidP="00E505D5">
      <w:pPr>
        <w:pStyle w:val="Napis"/>
      </w:pPr>
      <w:bookmarkStart w:id="547" w:name="_Toc139005377"/>
    </w:p>
    <w:p w14:paraId="17152C21" w14:textId="77777777" w:rsidR="00E505D5" w:rsidRDefault="00E505D5" w:rsidP="00E505D5">
      <w:pPr>
        <w:pStyle w:val="Napis"/>
      </w:pPr>
    </w:p>
    <w:p w14:paraId="224AB09A" w14:textId="77777777" w:rsidR="00E505D5" w:rsidRDefault="00E505D5" w:rsidP="00E505D5">
      <w:pPr>
        <w:pStyle w:val="Napis"/>
      </w:pPr>
    </w:p>
    <w:p w14:paraId="4DC593FC" w14:textId="6B8E33E5" w:rsidR="00EA5FC3" w:rsidRPr="00EA5FC3" w:rsidRDefault="00E505D5" w:rsidP="00EA5FC3">
      <w:pPr>
        <w:pStyle w:val="Napis"/>
      </w:pPr>
      <w:bookmarkStart w:id="548" w:name="_Toc154140007"/>
      <w:r w:rsidRPr="00DA2404">
        <w:lastRenderedPageBreak/>
        <w:t xml:space="preserve">Slika </w:t>
      </w:r>
      <w:r w:rsidR="00C731A0">
        <w:fldChar w:fldCharType="begin"/>
      </w:r>
      <w:r w:rsidR="00C731A0">
        <w:instrText xml:space="preserve"> SEQ Slika \* ARABIC </w:instrText>
      </w:r>
      <w:r w:rsidR="00C731A0">
        <w:fldChar w:fldCharType="separate"/>
      </w:r>
      <w:r w:rsidR="003E0ED1">
        <w:rPr>
          <w:noProof/>
        </w:rPr>
        <w:t>42</w:t>
      </w:r>
      <w:r w:rsidR="00C731A0">
        <w:rPr>
          <w:noProof/>
        </w:rPr>
        <w:fldChar w:fldCharType="end"/>
      </w:r>
      <w:r w:rsidRPr="00DA2404">
        <w:t xml:space="preserve">: Postopek obdelave ZZI/računa v primeru, kadar je </w:t>
      </w:r>
      <w:r>
        <w:t>MOPE</w:t>
      </w:r>
      <w:r w:rsidRPr="00DA2404">
        <w:t xml:space="preserve"> v vlogi upravičenca</w:t>
      </w:r>
      <w:bookmarkEnd w:id="547"/>
      <w:bookmarkEnd w:id="548"/>
    </w:p>
    <w:p w14:paraId="379A2042" w14:textId="1D96178F" w:rsidR="00EA5FC3" w:rsidRDefault="00EA5FC3" w:rsidP="00EA5FC3">
      <w:pPr>
        <w:rPr>
          <w:lang w:eastAsia="sl-SI"/>
        </w:rPr>
      </w:pPr>
      <w:r>
        <w:rPr>
          <w:noProof/>
          <w:lang w:eastAsia="sl-SI"/>
        </w:rPr>
        <w:drawing>
          <wp:inline distT="0" distB="0" distL="0" distR="0" wp14:anchorId="2379341A" wp14:editId="72C41CD0">
            <wp:extent cx="6309995" cy="1409700"/>
            <wp:effectExtent l="0" t="0" r="0" b="0"/>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4">
                      <a:extLst>
                        <a:ext uri="{28A0092B-C50C-407E-A947-70E740481C1C}">
                          <a14:useLocalDpi xmlns:a14="http://schemas.microsoft.com/office/drawing/2010/main" val="0"/>
                        </a:ext>
                      </a:extLst>
                    </a:blip>
                    <a:srcRect t="23568" b="20172"/>
                    <a:stretch/>
                  </pic:blipFill>
                  <pic:spPr bwMode="auto">
                    <a:xfrm>
                      <a:off x="0" y="0"/>
                      <a:ext cx="6309995"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22127D1A" w14:textId="77777777" w:rsidR="00EA5FC3" w:rsidRPr="00EA5FC3" w:rsidRDefault="00EA5FC3" w:rsidP="00EA5FC3">
      <w:pPr>
        <w:rPr>
          <w:lang w:eastAsia="sl-SI"/>
        </w:rPr>
      </w:pPr>
    </w:p>
    <w:p w14:paraId="29FABC39" w14:textId="77777777" w:rsidR="00E505D5" w:rsidRPr="006A3AC1" w:rsidRDefault="00E505D5" w:rsidP="00E505D5">
      <w:pPr>
        <w:pStyle w:val="Naslov4"/>
        <w:numPr>
          <w:ilvl w:val="3"/>
          <w:numId w:val="6"/>
        </w:numPr>
        <w:ind w:left="993" w:hanging="993"/>
      </w:pPr>
      <w:bookmarkStart w:id="549" w:name="_Toc138695030"/>
      <w:bookmarkStart w:id="550" w:name="_Toc140836801"/>
      <w:bookmarkStart w:id="551" w:name="_Toc154140198"/>
      <w:r w:rsidRPr="006A3AC1">
        <w:t>Druge horizontalne naloge posredniškega telesa</w:t>
      </w:r>
      <w:bookmarkEnd w:id="549"/>
      <w:bookmarkEnd w:id="550"/>
      <w:bookmarkEnd w:id="551"/>
      <w:r w:rsidRPr="006A3AC1">
        <w:t xml:space="preserve"> </w:t>
      </w:r>
    </w:p>
    <w:p w14:paraId="1313A3E3" w14:textId="77777777" w:rsidR="00E505D5" w:rsidRDefault="00E505D5" w:rsidP="00E505D5">
      <w:pPr>
        <w:spacing w:after="0"/>
        <w:rPr>
          <w:rFonts w:ascii="Republika" w:hAnsi="Republika"/>
          <w:b/>
          <w:highlight w:val="yellow"/>
        </w:rPr>
      </w:pPr>
    </w:p>
    <w:p w14:paraId="7382F262" w14:textId="2D8DE845" w:rsidR="00E505D5" w:rsidRPr="0006209B" w:rsidRDefault="00E505D5" w:rsidP="00E505D5">
      <w:pPr>
        <w:pStyle w:val="Napis"/>
        <w:rPr>
          <w:szCs w:val="22"/>
        </w:rPr>
      </w:pPr>
      <w:bookmarkStart w:id="552" w:name="_Toc154139845"/>
      <w:r w:rsidRPr="0006209B">
        <w:rPr>
          <w:szCs w:val="22"/>
        </w:rPr>
        <w:t xml:space="preserve">Tabela </w:t>
      </w:r>
      <w:r w:rsidRPr="0006209B">
        <w:rPr>
          <w:szCs w:val="22"/>
        </w:rPr>
        <w:fldChar w:fldCharType="begin"/>
      </w:r>
      <w:r w:rsidRPr="0006209B">
        <w:rPr>
          <w:szCs w:val="22"/>
        </w:rPr>
        <w:instrText xml:space="preserve"> SEQ Tabela \* ARABIC </w:instrText>
      </w:r>
      <w:r w:rsidRPr="0006209B">
        <w:rPr>
          <w:szCs w:val="22"/>
        </w:rPr>
        <w:fldChar w:fldCharType="separate"/>
      </w:r>
      <w:r w:rsidR="00C67116">
        <w:rPr>
          <w:noProof/>
          <w:szCs w:val="22"/>
        </w:rPr>
        <w:t>62</w:t>
      </w:r>
      <w:r w:rsidRPr="0006209B">
        <w:rPr>
          <w:szCs w:val="22"/>
        </w:rPr>
        <w:fldChar w:fldCharType="end"/>
      </w:r>
      <w:r w:rsidRPr="0006209B">
        <w:rPr>
          <w:szCs w:val="22"/>
        </w:rPr>
        <w:t xml:space="preserve">: Druge horizontalne naloge </w:t>
      </w:r>
      <w:r>
        <w:rPr>
          <w:szCs w:val="22"/>
        </w:rPr>
        <w:t>PT</w:t>
      </w:r>
      <w:r w:rsidRPr="0006209B">
        <w:rPr>
          <w:szCs w:val="22"/>
        </w:rPr>
        <w:t xml:space="preserve"> MOPE</w:t>
      </w:r>
      <w:bookmarkEnd w:id="552"/>
    </w:p>
    <w:tbl>
      <w:tblPr>
        <w:tblStyle w:val="Tabelamrea1"/>
        <w:tblW w:w="9067" w:type="dxa"/>
        <w:tblLook w:val="04A0" w:firstRow="1" w:lastRow="0" w:firstColumn="1" w:lastColumn="0" w:noHBand="0" w:noVBand="1"/>
      </w:tblPr>
      <w:tblGrid>
        <w:gridCol w:w="9067"/>
      </w:tblGrid>
      <w:tr w:rsidR="00E505D5" w:rsidRPr="00106E1A" w14:paraId="45A377DD" w14:textId="77777777" w:rsidTr="008D6E9A">
        <w:trPr>
          <w:trHeight w:val="2805"/>
        </w:trPr>
        <w:tc>
          <w:tcPr>
            <w:tcW w:w="9067" w:type="dxa"/>
          </w:tcPr>
          <w:p w14:paraId="01999F47" w14:textId="77777777" w:rsidR="00E505D5" w:rsidRPr="00767682" w:rsidRDefault="00E505D5" w:rsidP="00483997">
            <w:pPr>
              <w:pStyle w:val="Odstavekseznama"/>
              <w:numPr>
                <w:ilvl w:val="0"/>
                <w:numId w:val="118"/>
              </w:numPr>
              <w:rPr>
                <w:rFonts w:ascii="Republika" w:hAnsi="Republika"/>
              </w:rPr>
            </w:pPr>
            <w:r w:rsidRPr="00767682">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7D801C10" w14:textId="77777777" w:rsidR="00E505D5" w:rsidRPr="00106E1A" w:rsidRDefault="00E505D5" w:rsidP="008D6E9A">
            <w:pPr>
              <w:ind w:left="1014" w:hanging="306"/>
              <w:rPr>
                <w:rFonts w:ascii="Republika" w:hAnsi="Republika"/>
              </w:rPr>
            </w:pPr>
          </w:p>
          <w:p w14:paraId="36C197A3" w14:textId="77777777" w:rsidR="00E505D5" w:rsidRPr="00106E1A" w:rsidRDefault="00E505D5" w:rsidP="008D6E9A">
            <w:pPr>
              <w:ind w:left="1014" w:hanging="306"/>
              <w:rPr>
                <w:rFonts w:ascii="Republika" w:hAnsi="Republika"/>
              </w:rPr>
            </w:pPr>
            <w:r>
              <w:rPr>
                <w:rFonts w:ascii="Republika" w:hAnsi="Republika"/>
              </w:rPr>
              <w:fldChar w:fldCharType="begin">
                <w:ffData>
                  <w:name w:val="Potrditev163"/>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DA, zagotavljamo </w:t>
            </w:r>
            <w:r>
              <w:rPr>
                <w:rFonts w:ascii="Republika" w:hAnsi="Republika"/>
              </w:rPr>
              <w:t>s</w:t>
            </w:r>
            <w:r w:rsidRPr="00214051">
              <w:rPr>
                <w:rFonts w:ascii="Republika" w:hAnsi="Republika"/>
              </w:rPr>
              <w:t xml:space="preserve"> </w:t>
            </w:r>
            <w:r w:rsidRPr="00CB3DDC">
              <w:rPr>
                <w:rFonts w:ascii="Republika" w:hAnsi="Republika"/>
              </w:rPr>
              <w:t>Pogodbo o sofinanciranju /Sporazumom o izvajanju operacije</w:t>
            </w:r>
            <w:r w:rsidRPr="00214051">
              <w:rPr>
                <w:rFonts w:ascii="Republika" w:hAnsi="Republika"/>
              </w:rPr>
              <w:t>, ki je</w:t>
            </w:r>
            <w:r w:rsidRPr="00106E1A">
              <w:rPr>
                <w:rFonts w:ascii="Republika" w:hAnsi="Republika"/>
              </w:rPr>
              <w:t xml:space="preserve"> dostopen v IS e-MA2</w:t>
            </w:r>
            <w:r>
              <w:rPr>
                <w:rFonts w:ascii="Republika" w:hAnsi="Republika"/>
              </w:rPr>
              <w:t xml:space="preserve"> </w:t>
            </w:r>
          </w:p>
          <w:p w14:paraId="3BE316F7" w14:textId="77777777" w:rsidR="00E505D5" w:rsidRPr="00106E1A" w:rsidRDefault="00E505D5" w:rsidP="008D6E9A">
            <w:pPr>
              <w:ind w:left="708"/>
              <w:rPr>
                <w:rFonts w:ascii="Republika" w:hAnsi="Republika"/>
              </w:rPr>
            </w:pPr>
          </w:p>
          <w:p w14:paraId="11F4D7E7" w14:textId="77777777" w:rsidR="00E505D5" w:rsidRPr="00106E1A" w:rsidRDefault="00E505D5" w:rsidP="008D6E9A">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790B680B" w14:textId="77777777" w:rsidR="00E505D5" w:rsidRPr="00A9299C" w:rsidRDefault="00E505D5" w:rsidP="008D6E9A">
            <w:pPr>
              <w:ind w:left="708"/>
              <w:rPr>
                <w:rFonts w:ascii="Republika" w:hAnsi="Republika"/>
                <w:i/>
              </w:rPr>
            </w:pPr>
            <w:r w:rsidRPr="00106E1A">
              <w:rPr>
                <w:rFonts w:ascii="Republika" w:hAnsi="Republika"/>
                <w:i/>
              </w:rPr>
              <w:t>(ustrezno označite)</w:t>
            </w:r>
          </w:p>
        </w:tc>
      </w:tr>
      <w:tr w:rsidR="00E505D5" w:rsidRPr="00106E1A" w14:paraId="1A0C67E0" w14:textId="77777777" w:rsidTr="008D6E9A">
        <w:trPr>
          <w:trHeight w:val="2391"/>
        </w:trPr>
        <w:tc>
          <w:tcPr>
            <w:tcW w:w="9067" w:type="dxa"/>
          </w:tcPr>
          <w:p w14:paraId="2B3A3B85" w14:textId="77777777" w:rsidR="00E505D5" w:rsidRPr="00767682" w:rsidRDefault="00E505D5" w:rsidP="00483997">
            <w:pPr>
              <w:pStyle w:val="Odstavekseznama"/>
              <w:numPr>
                <w:ilvl w:val="0"/>
                <w:numId w:val="118"/>
              </w:numPr>
              <w:rPr>
                <w:rFonts w:ascii="Republika" w:hAnsi="Republika"/>
              </w:rPr>
            </w:pPr>
            <w:r w:rsidRPr="00767682">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740A15CF" w14:textId="77777777" w:rsidR="00E505D5" w:rsidRDefault="00E505D5" w:rsidP="008D6E9A">
            <w:pPr>
              <w:rPr>
                <w:rFonts w:ascii="Republika" w:hAnsi="Republika"/>
              </w:rPr>
            </w:pPr>
          </w:p>
          <w:p w14:paraId="41F3A4C1" w14:textId="77777777" w:rsidR="00E505D5" w:rsidRPr="00106E1A" w:rsidRDefault="00E505D5" w:rsidP="008D6E9A">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DA, </w:t>
            </w:r>
            <w:r w:rsidRPr="00EC1BB9">
              <w:rPr>
                <w:rFonts w:ascii="Republika" w:hAnsi="Republika"/>
              </w:rPr>
              <w:t xml:space="preserve">preverjamo v </w:t>
            </w:r>
            <w:r w:rsidRPr="00CB3DDC">
              <w:rPr>
                <w:rFonts w:ascii="Republika" w:hAnsi="Republika"/>
              </w:rPr>
              <w:t>sklopu izvajanja upravljalnih preverjanj, skladno z navodili OU s področja preverjanj, dokazila so</w:t>
            </w:r>
            <w:r w:rsidRPr="00106E1A">
              <w:rPr>
                <w:rFonts w:ascii="Republika" w:hAnsi="Republika"/>
              </w:rPr>
              <w:t xml:space="preserve"> dostopn</w:t>
            </w:r>
            <w:r>
              <w:rPr>
                <w:rFonts w:ascii="Republika" w:hAnsi="Republika"/>
              </w:rPr>
              <w:t>a</w:t>
            </w:r>
            <w:r w:rsidRPr="00106E1A">
              <w:rPr>
                <w:rFonts w:ascii="Republika" w:hAnsi="Republika"/>
              </w:rPr>
              <w:t xml:space="preserve"> v IS e-MA2</w:t>
            </w:r>
            <w:r>
              <w:rPr>
                <w:rFonts w:ascii="Republika" w:hAnsi="Republika"/>
              </w:rPr>
              <w:t>.</w:t>
            </w:r>
          </w:p>
          <w:p w14:paraId="3B045203" w14:textId="77777777" w:rsidR="00E505D5" w:rsidRPr="00106E1A" w:rsidRDefault="00E505D5" w:rsidP="008D6E9A">
            <w:pPr>
              <w:ind w:left="708"/>
              <w:rPr>
                <w:rFonts w:ascii="Republika" w:hAnsi="Republika"/>
              </w:rPr>
            </w:pPr>
          </w:p>
          <w:p w14:paraId="2FCB0506" w14:textId="77777777" w:rsidR="00E505D5" w:rsidRPr="00106E1A" w:rsidRDefault="00E505D5" w:rsidP="008D6E9A">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1A8C790B" w14:textId="77777777" w:rsidR="00E505D5" w:rsidRPr="00106E1A" w:rsidRDefault="00E505D5" w:rsidP="008D6E9A">
            <w:pPr>
              <w:ind w:left="708"/>
              <w:rPr>
                <w:rFonts w:ascii="Republika" w:hAnsi="Republika"/>
              </w:rPr>
            </w:pPr>
            <w:r w:rsidRPr="00106E1A">
              <w:rPr>
                <w:rFonts w:ascii="Republika" w:hAnsi="Republika"/>
                <w:i/>
              </w:rPr>
              <w:t>(ustrezno označite)</w:t>
            </w:r>
          </w:p>
        </w:tc>
      </w:tr>
      <w:tr w:rsidR="00E505D5" w:rsidRPr="00106E1A" w14:paraId="4E38E00E" w14:textId="77777777" w:rsidTr="008D6E9A">
        <w:trPr>
          <w:trHeight w:val="1692"/>
        </w:trPr>
        <w:tc>
          <w:tcPr>
            <w:tcW w:w="9067" w:type="dxa"/>
          </w:tcPr>
          <w:p w14:paraId="68F9BDC9" w14:textId="77777777" w:rsidR="00E505D5" w:rsidRPr="00767682" w:rsidRDefault="00E505D5" w:rsidP="00483997">
            <w:pPr>
              <w:pStyle w:val="Odstavekseznama"/>
              <w:numPr>
                <w:ilvl w:val="0"/>
                <w:numId w:val="118"/>
              </w:numPr>
              <w:rPr>
                <w:rFonts w:ascii="Republika" w:hAnsi="Republika"/>
              </w:rPr>
            </w:pPr>
            <w:r w:rsidRPr="00767682">
              <w:rPr>
                <w:rFonts w:ascii="Republika" w:hAnsi="Republika"/>
              </w:rPr>
              <w:t xml:space="preserve">Posredniško telo zagotavlja spodbujanje ukrepov horizontalnih načel, kjer je to smotrno (9. člen  Uredbe 2021/1060/EU):                              </w:t>
            </w:r>
          </w:p>
          <w:p w14:paraId="4FF2B7D0" w14:textId="77777777" w:rsidR="00E505D5" w:rsidRPr="00767682" w:rsidRDefault="00E505D5" w:rsidP="008D6E9A">
            <w:pPr>
              <w:ind w:left="708"/>
              <w:rPr>
                <w:rFonts w:ascii="Republika" w:hAnsi="Republika"/>
              </w:rPr>
            </w:pPr>
          </w:p>
          <w:p w14:paraId="2D8280B4" w14:textId="77777777" w:rsidR="00E505D5" w:rsidRPr="00106E1A" w:rsidRDefault="00E505D5" w:rsidP="008D6E9A">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DA, zagotavljamo z</w:t>
            </w:r>
            <w:r>
              <w:rPr>
                <w:rFonts w:ascii="Republika" w:hAnsi="Republika"/>
              </w:rPr>
              <w:t>/s</w:t>
            </w:r>
            <w:r w:rsidRPr="00106E1A">
              <w:rPr>
                <w:rFonts w:ascii="Republika" w:hAnsi="Republika"/>
              </w:rPr>
              <w:t>:</w:t>
            </w:r>
          </w:p>
          <w:p w14:paraId="02904094" w14:textId="77777777" w:rsidR="00E505D5" w:rsidRPr="00106E1A" w:rsidRDefault="00E505D5" w:rsidP="00E505D5">
            <w:pPr>
              <w:pStyle w:val="Odstavekseznama"/>
              <w:numPr>
                <w:ilvl w:val="0"/>
                <w:numId w:val="26"/>
              </w:numPr>
              <w:ind w:left="1416" w:hanging="284"/>
              <w:rPr>
                <w:rFonts w:ascii="Republika" w:hAnsi="Republika"/>
              </w:rPr>
            </w:pPr>
            <w:r w:rsidRPr="00106E1A">
              <w:rPr>
                <w:rFonts w:ascii="Republika" w:hAnsi="Republika"/>
              </w:rPr>
              <w:t xml:space="preserve">upoštevanjem navodil OU, ki so objavljena na spletni strani </w:t>
            </w:r>
            <w:hyperlink r:id="rId195" w:history="1">
              <w:r w:rsidRPr="00106E1A">
                <w:rPr>
                  <w:rStyle w:val="Hiperpovezava"/>
                  <w:rFonts w:ascii="Republika" w:hAnsi="Republika"/>
                </w:rPr>
                <w:t>www.evropskasredstva.si</w:t>
              </w:r>
            </w:hyperlink>
            <w:r w:rsidRPr="00106E1A">
              <w:rPr>
                <w:rFonts w:ascii="Republika" w:hAnsi="Republika"/>
              </w:rPr>
              <w:t xml:space="preserve"> (Navodila OU za načrtovanje, odločanje o podpori, spremljanje in poročanje o izvajanju EKP, </w:t>
            </w:r>
            <w:r w:rsidRPr="00DA2706">
              <w:rPr>
                <w:rFonts w:ascii="Republika" w:hAnsi="Republika"/>
              </w:rPr>
              <w:t>Navodila OU za izvajanje upravljalnih preverjanj in preverjanj opravljanja prenesenih nalog</w:t>
            </w:r>
            <w:r w:rsidRPr="00106E1A">
              <w:rPr>
                <w:rFonts w:ascii="Republika" w:hAnsi="Republika"/>
              </w:rPr>
              <w:t>);</w:t>
            </w:r>
          </w:p>
          <w:p w14:paraId="730A104E" w14:textId="77777777" w:rsidR="00E505D5" w:rsidRDefault="00E505D5" w:rsidP="00E505D5">
            <w:pPr>
              <w:pStyle w:val="Odstavekseznama"/>
              <w:numPr>
                <w:ilvl w:val="0"/>
                <w:numId w:val="26"/>
              </w:numPr>
              <w:ind w:left="1416" w:hanging="284"/>
              <w:rPr>
                <w:rFonts w:ascii="Republika" w:hAnsi="Republika"/>
              </w:rPr>
            </w:pPr>
            <w:r w:rsidRPr="00106E1A">
              <w:rPr>
                <w:rFonts w:ascii="Republika" w:hAnsi="Republika"/>
              </w:rPr>
              <w:t xml:space="preserve">upoštevanjem meril za izbor operacij, ki jih potrdi </w:t>
            </w:r>
            <w:proofErr w:type="spellStart"/>
            <w:r w:rsidRPr="00106E1A">
              <w:rPr>
                <w:rFonts w:ascii="Republika" w:hAnsi="Republika"/>
              </w:rPr>
              <w:t>OzS</w:t>
            </w:r>
            <w:proofErr w:type="spellEnd"/>
            <w:r w:rsidRPr="00106E1A">
              <w:rPr>
                <w:rFonts w:ascii="Republika" w:hAnsi="Republika"/>
              </w:rPr>
              <w:t>;</w:t>
            </w:r>
          </w:p>
          <w:p w14:paraId="6420766C" w14:textId="77777777" w:rsidR="00E505D5" w:rsidRPr="00396469" w:rsidRDefault="00E505D5" w:rsidP="00E505D5">
            <w:pPr>
              <w:pStyle w:val="Odstavekseznama"/>
              <w:numPr>
                <w:ilvl w:val="0"/>
                <w:numId w:val="26"/>
              </w:numPr>
              <w:ind w:left="1416" w:hanging="284"/>
              <w:rPr>
                <w:rFonts w:ascii="Republika" w:hAnsi="Republika"/>
              </w:rPr>
            </w:pPr>
            <w:r w:rsidRPr="00565895">
              <w:rPr>
                <w:rFonts w:ascii="Republika" w:hAnsi="Republika"/>
              </w:rPr>
              <w:t xml:space="preserve">zavezo </w:t>
            </w:r>
            <w:r w:rsidRPr="00396469">
              <w:rPr>
                <w:rFonts w:ascii="Republika" w:hAnsi="Republika"/>
              </w:rPr>
              <w:t>glede skladnosti z Listino EU o temeljnih pravicah in Konvencijo Združenih narodov o pravicah invalidov, ki je vključena v posamezne pogodbe o sofinanciranju,</w:t>
            </w:r>
          </w:p>
          <w:p w14:paraId="4C6C0857" w14:textId="77777777" w:rsidR="00E505D5" w:rsidRPr="00396469" w:rsidRDefault="00E505D5" w:rsidP="00E505D5">
            <w:pPr>
              <w:pStyle w:val="Odstavekseznama"/>
              <w:numPr>
                <w:ilvl w:val="0"/>
                <w:numId w:val="26"/>
              </w:numPr>
              <w:ind w:left="1416" w:hanging="284"/>
              <w:rPr>
                <w:rFonts w:ascii="Republika" w:hAnsi="Republika"/>
              </w:rPr>
            </w:pPr>
            <w:r w:rsidRPr="00396469">
              <w:rPr>
                <w:rFonts w:ascii="Republika" w:hAnsi="Republika"/>
              </w:rPr>
              <w:t xml:space="preserve">spoštovanjem načela trajnostnega razvoja in </w:t>
            </w:r>
            <w:proofErr w:type="spellStart"/>
            <w:r w:rsidRPr="00396469">
              <w:rPr>
                <w:rFonts w:ascii="Republika" w:hAnsi="Republika"/>
              </w:rPr>
              <w:t>okoljske</w:t>
            </w:r>
            <w:proofErr w:type="spellEnd"/>
            <w:r w:rsidRPr="00396469">
              <w:rPr>
                <w:rFonts w:ascii="Republika" w:hAnsi="Republika"/>
              </w:rPr>
              <w:t xml:space="preserve"> politike EU v skladu s členom 11 in členom 191(1) Pogodbe o delovanju EU in načela, da se ne škoduje bistveno.</w:t>
            </w:r>
          </w:p>
          <w:p w14:paraId="6788DC27" w14:textId="77777777" w:rsidR="00E505D5" w:rsidRPr="00106E1A" w:rsidRDefault="00E505D5" w:rsidP="008D6E9A">
            <w:pPr>
              <w:pStyle w:val="Odstavekseznama"/>
              <w:ind w:left="1416"/>
              <w:rPr>
                <w:rFonts w:ascii="Republika" w:hAnsi="Republika"/>
              </w:rPr>
            </w:pPr>
          </w:p>
          <w:p w14:paraId="0872A940" w14:textId="77777777" w:rsidR="00E505D5" w:rsidRPr="00106E1A" w:rsidRDefault="00E505D5" w:rsidP="008D6E9A">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213A220C" w14:textId="19435102" w:rsidR="00EA5FC3" w:rsidRPr="00EA5FC3" w:rsidRDefault="00E505D5" w:rsidP="00EA5FC3">
            <w:pPr>
              <w:ind w:left="708"/>
              <w:rPr>
                <w:rFonts w:ascii="Republika" w:hAnsi="Republika"/>
                <w:i/>
              </w:rPr>
            </w:pPr>
            <w:r w:rsidRPr="00106E1A">
              <w:rPr>
                <w:rFonts w:ascii="Republika" w:hAnsi="Republika"/>
                <w:i/>
              </w:rPr>
              <w:t>(ustrezno označite)</w:t>
            </w:r>
          </w:p>
        </w:tc>
      </w:tr>
      <w:tr w:rsidR="00E505D5" w:rsidRPr="00106E1A" w14:paraId="450B6EEC" w14:textId="77777777" w:rsidTr="008D6E9A">
        <w:tc>
          <w:tcPr>
            <w:tcW w:w="9067" w:type="dxa"/>
          </w:tcPr>
          <w:p w14:paraId="76F84DAD" w14:textId="77777777" w:rsidR="00E505D5" w:rsidRPr="00767682" w:rsidRDefault="00E505D5" w:rsidP="00483997">
            <w:pPr>
              <w:pStyle w:val="Odstavekseznama"/>
              <w:numPr>
                <w:ilvl w:val="0"/>
                <w:numId w:val="118"/>
              </w:numPr>
              <w:rPr>
                <w:rFonts w:ascii="Republika" w:hAnsi="Republika"/>
              </w:rPr>
            </w:pPr>
            <w:r w:rsidRPr="00767682">
              <w:rPr>
                <w:rFonts w:ascii="Republika" w:hAnsi="Republika"/>
              </w:rPr>
              <w:lastRenderedPageBreak/>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2EC8E8D3" w14:textId="77777777" w:rsidR="00E505D5" w:rsidRPr="00106E1A" w:rsidRDefault="00E505D5" w:rsidP="008D6E9A">
            <w:pPr>
              <w:rPr>
                <w:rFonts w:ascii="Republika" w:hAnsi="Republika"/>
                <w:i/>
              </w:rPr>
            </w:pPr>
          </w:p>
          <w:p w14:paraId="6C98AD9B" w14:textId="77777777" w:rsidR="00E505D5" w:rsidRPr="00106E1A" w:rsidRDefault="00E505D5" w:rsidP="008D6E9A">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DA, informacijska podpora za zbiranje, beleženje in shranjevanje podatkov o posameznih operacijah se zagotavlja v okviru:</w:t>
            </w:r>
          </w:p>
          <w:p w14:paraId="38491409" w14:textId="77777777" w:rsidR="00E505D5" w:rsidRPr="00106E1A" w:rsidRDefault="00E505D5" w:rsidP="00E505D5">
            <w:pPr>
              <w:pStyle w:val="Odstavekseznama"/>
              <w:numPr>
                <w:ilvl w:val="0"/>
                <w:numId w:val="29"/>
              </w:numPr>
              <w:rPr>
                <w:rFonts w:ascii="Republika" w:hAnsi="Republika"/>
              </w:rPr>
            </w:pPr>
            <w:r w:rsidRPr="00106E1A">
              <w:rPr>
                <w:rFonts w:ascii="Republika" w:hAnsi="Republika"/>
              </w:rPr>
              <w:t xml:space="preserve">IS OU e-MA2 </w:t>
            </w:r>
            <w:r w:rsidRPr="00106E1A">
              <w:rPr>
                <w:rFonts w:ascii="Republika" w:hAnsi="Republika" w:cs="Arial"/>
              </w:rPr>
              <w:t>(vsebuje podatke o posameznih operacijah in udeležencih),</w:t>
            </w:r>
          </w:p>
          <w:p w14:paraId="66927981" w14:textId="77777777" w:rsidR="00E505D5" w:rsidRPr="00106E1A" w:rsidRDefault="00E505D5" w:rsidP="00E505D5">
            <w:pPr>
              <w:pStyle w:val="Odstavekseznama"/>
              <w:numPr>
                <w:ilvl w:val="0"/>
                <w:numId w:val="29"/>
              </w:numPr>
              <w:rPr>
                <w:rFonts w:ascii="Republika" w:hAnsi="Republika"/>
              </w:rPr>
            </w:pPr>
            <w:r w:rsidRPr="00106E1A">
              <w:rPr>
                <w:rFonts w:ascii="Republika" w:hAnsi="Republika"/>
              </w:rPr>
              <w:t>IS Ministrstva za finance MF-ERAC (</w:t>
            </w:r>
            <w:r w:rsidRPr="00106E1A">
              <w:rPr>
                <w:rFonts w:ascii="Republika" w:hAnsi="Republika" w:cs="Arial"/>
              </w:rPr>
              <w:t>omogoča načrtovanje in izplačevanje sredstev iz proračuna),</w:t>
            </w:r>
          </w:p>
          <w:p w14:paraId="1C4C3AB5" w14:textId="77777777" w:rsidR="00E505D5" w:rsidRPr="00106E1A" w:rsidRDefault="00E505D5" w:rsidP="00E505D5">
            <w:pPr>
              <w:pStyle w:val="Odstavekseznama"/>
              <w:numPr>
                <w:ilvl w:val="0"/>
                <w:numId w:val="29"/>
              </w:numPr>
              <w:rPr>
                <w:rFonts w:ascii="Republika" w:hAnsi="Republika"/>
              </w:rPr>
            </w:pPr>
            <w:r>
              <w:rPr>
                <w:rFonts w:ascii="Republika" w:hAnsi="Republika" w:cs="Arial"/>
              </w:rPr>
              <w:t>informacijskega dokumentarnega sistema</w:t>
            </w:r>
            <w:r w:rsidRPr="001764BE">
              <w:rPr>
                <w:rFonts w:ascii="Republika" w:hAnsi="Republika" w:cs="Arial"/>
              </w:rPr>
              <w:t xml:space="preserve"> SPIS/KRPAN</w:t>
            </w:r>
            <w:r>
              <w:rPr>
                <w:rFonts w:ascii="Republika" w:hAnsi="Republika" w:cs="Arial"/>
              </w:rPr>
              <w:t xml:space="preserve"> (</w:t>
            </w:r>
            <w:r w:rsidRPr="001764BE">
              <w:rPr>
                <w:rFonts w:ascii="Republika" w:hAnsi="Republika" w:cs="Arial"/>
              </w:rPr>
              <w:t>omo</w:t>
            </w:r>
            <w:r w:rsidRPr="00106E1A">
              <w:rPr>
                <w:rFonts w:ascii="Republika" w:hAnsi="Republika" w:cs="Arial"/>
              </w:rPr>
              <w:t>goča elektronsko poslovanje, evidentiranje, shranjevanje, sprejem</w:t>
            </w:r>
            <w:r>
              <w:rPr>
                <w:rFonts w:ascii="Republika" w:hAnsi="Republika" w:cs="Arial"/>
              </w:rPr>
              <w:t xml:space="preserve"> in</w:t>
            </w:r>
            <w:r w:rsidRPr="00106E1A">
              <w:rPr>
                <w:rFonts w:ascii="Republika" w:hAnsi="Republika" w:cs="Arial"/>
              </w:rPr>
              <w:t xml:space="preserve"> posredovanje dokumentov</w:t>
            </w:r>
            <w:r>
              <w:rPr>
                <w:rFonts w:ascii="Republika" w:hAnsi="Republika" w:cs="Arial"/>
              </w:rPr>
              <w:t xml:space="preserve"> v javnem sektorju).</w:t>
            </w:r>
          </w:p>
          <w:p w14:paraId="3374FA5C" w14:textId="77777777" w:rsidR="00E505D5" w:rsidRPr="00106E1A" w:rsidRDefault="00E505D5" w:rsidP="008D6E9A">
            <w:pPr>
              <w:rPr>
                <w:rFonts w:ascii="Republika" w:hAnsi="Republika"/>
                <w:i/>
              </w:rPr>
            </w:pPr>
          </w:p>
          <w:p w14:paraId="29B575A3" w14:textId="77777777" w:rsidR="00E505D5" w:rsidRPr="00106E1A" w:rsidRDefault="00E505D5" w:rsidP="008D6E9A">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NE</w:t>
            </w:r>
          </w:p>
          <w:p w14:paraId="316EBC5E" w14:textId="77777777" w:rsidR="00E505D5" w:rsidRPr="00106E1A" w:rsidRDefault="00E505D5" w:rsidP="008D6E9A">
            <w:pPr>
              <w:ind w:left="708"/>
              <w:rPr>
                <w:rFonts w:ascii="Republika" w:hAnsi="Republika"/>
                <w:i/>
              </w:rPr>
            </w:pPr>
            <w:r w:rsidRPr="00106E1A">
              <w:rPr>
                <w:rFonts w:ascii="Republika" w:hAnsi="Republika"/>
                <w:i/>
              </w:rPr>
              <w:t>(ustrezno označite)</w:t>
            </w:r>
          </w:p>
          <w:p w14:paraId="003D26F0" w14:textId="77777777" w:rsidR="00E505D5" w:rsidRPr="00106E1A" w:rsidRDefault="00E505D5" w:rsidP="008D6E9A">
            <w:pPr>
              <w:rPr>
                <w:rFonts w:ascii="Republika" w:hAnsi="Republika"/>
                <w:i/>
              </w:rPr>
            </w:pPr>
          </w:p>
        </w:tc>
      </w:tr>
      <w:tr w:rsidR="00E505D5" w:rsidRPr="00106E1A" w14:paraId="713DDDAE" w14:textId="77777777" w:rsidTr="008D6E9A">
        <w:tc>
          <w:tcPr>
            <w:tcW w:w="9067" w:type="dxa"/>
          </w:tcPr>
          <w:p w14:paraId="62AB343E" w14:textId="77777777" w:rsidR="00E505D5" w:rsidRPr="00767682" w:rsidRDefault="00E505D5" w:rsidP="00483997">
            <w:pPr>
              <w:pStyle w:val="Odstavekseznama"/>
              <w:numPr>
                <w:ilvl w:val="0"/>
                <w:numId w:val="118"/>
              </w:numPr>
              <w:rPr>
                <w:rFonts w:ascii="Republika" w:hAnsi="Republika"/>
              </w:rPr>
            </w:pPr>
            <w:r w:rsidRPr="00767682">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5D0014F3" w14:textId="77777777" w:rsidR="00E505D5" w:rsidRPr="00767682" w:rsidRDefault="00E505D5" w:rsidP="008D6E9A">
            <w:pPr>
              <w:rPr>
                <w:rFonts w:ascii="Republika" w:hAnsi="Republika"/>
              </w:rPr>
            </w:pPr>
          </w:p>
          <w:p w14:paraId="673093BA" w14:textId="77777777" w:rsidR="00E505D5" w:rsidRPr="00767682" w:rsidRDefault="00E505D5" w:rsidP="008D6E9A">
            <w:pPr>
              <w:ind w:left="1014" w:hanging="306"/>
              <w:rPr>
                <w:rFonts w:ascii="Republika" w:hAnsi="Republika"/>
              </w:rPr>
            </w:pPr>
            <w:r>
              <w:rPr>
                <w:rFonts w:ascii="Republika" w:hAnsi="Republika"/>
              </w:rPr>
              <w:fldChar w:fldCharType="begin">
                <w:ffData>
                  <w:name w:val="Potrditev163"/>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767682">
              <w:rPr>
                <w:rFonts w:ascii="Republika" w:hAnsi="Republika"/>
              </w:rPr>
              <w:t xml:space="preserve"> DA, informacijska podpora za zbiranje, beleženje in shranjevanje podatkov o posameznih operacijah se zagotavlja v okviru:</w:t>
            </w:r>
          </w:p>
          <w:p w14:paraId="4DA04486" w14:textId="77777777" w:rsidR="00E505D5" w:rsidRPr="00767682" w:rsidRDefault="00E505D5" w:rsidP="00E505D5">
            <w:pPr>
              <w:pStyle w:val="Odstavekseznama"/>
              <w:numPr>
                <w:ilvl w:val="0"/>
                <w:numId w:val="29"/>
              </w:numPr>
              <w:rPr>
                <w:rFonts w:ascii="Republika" w:hAnsi="Republika"/>
              </w:rPr>
            </w:pPr>
            <w:r w:rsidRPr="00767682">
              <w:rPr>
                <w:rFonts w:ascii="Republika" w:hAnsi="Republika"/>
              </w:rPr>
              <w:t xml:space="preserve">IS OU e-MA2 </w:t>
            </w:r>
            <w:r w:rsidRPr="00767682">
              <w:rPr>
                <w:rFonts w:ascii="Republika" w:hAnsi="Republika" w:cs="Arial"/>
              </w:rPr>
              <w:t>(vsebuje podatke o posameznih operacijah in udeležencih),</w:t>
            </w:r>
          </w:p>
          <w:p w14:paraId="1871AF7C" w14:textId="77777777" w:rsidR="00E505D5" w:rsidRPr="00767682" w:rsidRDefault="00E505D5" w:rsidP="00E505D5">
            <w:pPr>
              <w:pStyle w:val="Odstavekseznama"/>
              <w:numPr>
                <w:ilvl w:val="0"/>
                <w:numId w:val="29"/>
              </w:numPr>
              <w:rPr>
                <w:rFonts w:ascii="Republika" w:hAnsi="Republika"/>
              </w:rPr>
            </w:pPr>
            <w:r w:rsidRPr="00767682">
              <w:rPr>
                <w:rFonts w:ascii="Republika" w:hAnsi="Republika"/>
              </w:rPr>
              <w:t>IS Ministrstva za finance MF-ERAC (</w:t>
            </w:r>
            <w:r w:rsidRPr="00767682">
              <w:rPr>
                <w:rFonts w:ascii="Republika" w:hAnsi="Republika" w:cs="Arial"/>
              </w:rPr>
              <w:t>omogoča načrtovanje in izplačevanje sredstev iz proračuna),</w:t>
            </w:r>
          </w:p>
          <w:p w14:paraId="5C65E39D" w14:textId="77777777" w:rsidR="00E505D5" w:rsidRPr="00767682" w:rsidRDefault="00E505D5" w:rsidP="00E505D5">
            <w:pPr>
              <w:pStyle w:val="Odstavekseznama"/>
              <w:numPr>
                <w:ilvl w:val="0"/>
                <w:numId w:val="29"/>
              </w:numPr>
              <w:rPr>
                <w:rFonts w:ascii="Republika" w:hAnsi="Republika"/>
              </w:rPr>
            </w:pPr>
            <w:r w:rsidRPr="00767682">
              <w:rPr>
                <w:rFonts w:ascii="Republika" w:hAnsi="Republika" w:cs="Arial"/>
              </w:rPr>
              <w:t>informacijskega dokumentarnega sistema SPIS/KRPAN (omogoča elektronsko poslovanje, evidentiranje, shranjevanje, sprejem in posredovanje dokumentov v javnem sektorju).</w:t>
            </w:r>
          </w:p>
          <w:p w14:paraId="4BD9E762" w14:textId="77777777" w:rsidR="00E505D5" w:rsidRPr="00767682" w:rsidRDefault="00E505D5" w:rsidP="008D6E9A">
            <w:pPr>
              <w:rPr>
                <w:rFonts w:ascii="Republika" w:hAnsi="Republika"/>
                <w:i/>
              </w:rPr>
            </w:pPr>
          </w:p>
          <w:p w14:paraId="018E8348" w14:textId="77777777" w:rsidR="00E505D5" w:rsidRPr="00767682" w:rsidRDefault="00E505D5" w:rsidP="008D6E9A">
            <w:pPr>
              <w:rPr>
                <w:rFonts w:ascii="Republika" w:hAnsi="Republika"/>
                <w:i/>
              </w:rPr>
            </w:pPr>
          </w:p>
          <w:p w14:paraId="534F0B1E" w14:textId="77777777" w:rsidR="00E505D5" w:rsidRPr="00767682" w:rsidRDefault="00E505D5" w:rsidP="008D6E9A">
            <w:pPr>
              <w:spacing w:after="160" w:line="259" w:lineRule="auto"/>
              <w:rPr>
                <w:rFonts w:ascii="Republika" w:hAnsi="Republika"/>
                <w:u w:val="single"/>
              </w:rPr>
            </w:pPr>
            <w:r w:rsidRPr="00767682">
              <w:rPr>
                <w:rFonts w:ascii="Republika" w:hAnsi="Republika"/>
                <w:u w:val="single"/>
              </w:rPr>
              <w:t xml:space="preserve">Postopki za zagotovitev ustrezne revizijske sledi in sistema arhiviranja**: </w:t>
            </w:r>
          </w:p>
          <w:p w14:paraId="1A6A4CF4" w14:textId="77777777" w:rsidR="00E505D5" w:rsidRPr="00767682" w:rsidRDefault="00E505D5" w:rsidP="008D6E9A">
            <w:pPr>
              <w:spacing w:after="160"/>
              <w:rPr>
                <w:rFonts w:ascii="Republika" w:hAnsi="Republika"/>
              </w:rPr>
            </w:pPr>
            <w:r w:rsidRPr="00767682">
              <w:rPr>
                <w:rFonts w:ascii="Republika" w:hAnsi="Republika"/>
              </w:rPr>
              <w:t>PT zagotavlja ustrezno revizijsko sled in sistem arhiviranja v vseh fazah načina izbora operacije, in sicer:</w:t>
            </w:r>
          </w:p>
          <w:p w14:paraId="7B16DD6A" w14:textId="77777777" w:rsidR="00E505D5" w:rsidRDefault="00E505D5" w:rsidP="008D6E9A">
            <w:pPr>
              <w:rPr>
                <w:rFonts w:ascii="Republika" w:hAnsi="Republika"/>
              </w:rPr>
            </w:pPr>
            <w:proofErr w:type="spellStart"/>
            <w:r w:rsidRPr="00767682">
              <w:rPr>
                <w:rFonts w:ascii="Republika" w:hAnsi="Republika"/>
              </w:rPr>
              <w:t>Predfaza</w:t>
            </w:r>
            <w:proofErr w:type="spellEnd"/>
            <w:r w:rsidRPr="00767682">
              <w:rPr>
                <w:rFonts w:ascii="Republika" w:hAnsi="Republika"/>
              </w:rPr>
              <w:t>: izvedba javnega razpisa /javnega poziva, javnega povabila v okviru neposredne potrditve operacij (v primeru izvedbe NIO preko mehanizma CTN in DRR), postopka neposredne potrditve operacij</w:t>
            </w:r>
          </w:p>
          <w:p w14:paraId="3739353A" w14:textId="77777777" w:rsidR="00E505D5" w:rsidRPr="00767682" w:rsidRDefault="00E505D5" w:rsidP="008D6E9A">
            <w:pPr>
              <w:rPr>
                <w:rFonts w:ascii="Republika" w:hAnsi="Republika"/>
              </w:rPr>
            </w:pPr>
          </w:p>
          <w:p w14:paraId="28BBC684" w14:textId="77777777" w:rsidR="00E505D5" w:rsidRPr="00767682" w:rsidRDefault="00E505D5" w:rsidP="008D6E9A">
            <w:pPr>
              <w:rPr>
                <w:rFonts w:ascii="Republika" w:hAnsi="Republika"/>
              </w:rPr>
            </w:pPr>
            <w:r w:rsidRPr="00767682">
              <w:rPr>
                <w:rFonts w:ascii="Republika" w:hAnsi="Republika"/>
              </w:rPr>
              <w:t>I. faza: Proces odločanja</w:t>
            </w:r>
          </w:p>
          <w:p w14:paraId="46BB84A1" w14:textId="77777777" w:rsidR="00E505D5" w:rsidRPr="00767682" w:rsidRDefault="00E505D5" w:rsidP="008D6E9A">
            <w:pPr>
              <w:ind w:left="306"/>
              <w:rPr>
                <w:rFonts w:ascii="Republika" w:hAnsi="Republika"/>
              </w:rPr>
            </w:pPr>
            <w:r w:rsidRPr="00767682">
              <w:rPr>
                <w:rFonts w:ascii="Republika" w:hAnsi="Republika"/>
              </w:rPr>
              <w:t xml:space="preserve">1. </w:t>
            </w:r>
            <w:proofErr w:type="spellStart"/>
            <w:r w:rsidRPr="00767682">
              <w:rPr>
                <w:rFonts w:ascii="Republika" w:hAnsi="Republika"/>
              </w:rPr>
              <w:t>podfaza</w:t>
            </w:r>
            <w:proofErr w:type="spellEnd"/>
            <w:r w:rsidRPr="00767682">
              <w:rPr>
                <w:rFonts w:ascii="Republika" w:hAnsi="Republika"/>
              </w:rPr>
              <w:t>: Priprava, pregled in potrditev NIO</w:t>
            </w:r>
          </w:p>
          <w:p w14:paraId="22DBE3B1" w14:textId="77777777" w:rsidR="00E505D5" w:rsidRPr="00767682" w:rsidRDefault="00E505D5" w:rsidP="008D6E9A">
            <w:pPr>
              <w:ind w:left="306"/>
              <w:rPr>
                <w:rFonts w:ascii="Republika" w:hAnsi="Republika"/>
              </w:rPr>
            </w:pPr>
            <w:r w:rsidRPr="00767682">
              <w:rPr>
                <w:rFonts w:ascii="Republika" w:hAnsi="Republika"/>
              </w:rPr>
              <w:t xml:space="preserve">2. </w:t>
            </w:r>
            <w:proofErr w:type="spellStart"/>
            <w:r w:rsidRPr="00767682">
              <w:rPr>
                <w:rFonts w:ascii="Republika" w:hAnsi="Republika"/>
              </w:rPr>
              <w:t>podfaza</w:t>
            </w:r>
            <w:proofErr w:type="spellEnd"/>
            <w:r w:rsidRPr="00767682">
              <w:rPr>
                <w:rFonts w:ascii="Republika" w:hAnsi="Republika"/>
              </w:rPr>
              <w:t>: Izbor in potrditev operacij – Javni razpis, Javni poziv, Neposredna potrditev operacij</w:t>
            </w:r>
          </w:p>
          <w:p w14:paraId="68BAB08D" w14:textId="77777777" w:rsidR="00E505D5" w:rsidRDefault="00E505D5" w:rsidP="008D6E9A">
            <w:pPr>
              <w:ind w:left="306"/>
              <w:rPr>
                <w:rFonts w:ascii="Republika" w:hAnsi="Republika"/>
              </w:rPr>
            </w:pPr>
            <w:r w:rsidRPr="00767682">
              <w:rPr>
                <w:rFonts w:ascii="Republika" w:hAnsi="Republika"/>
              </w:rPr>
              <w:t>Predvidene evidence: Vloge na javni razpis / javni poziv oz. projektni predlogi za sofinanciranje, Vloge za (spremembo) odločitev o podpori s prilogami, dokumentacija strokovne komisije v postopku ocenjevanja in izbora projektov za sofinanciranje, kontrolni listi oz. ocene kakovosti, (sprememba) Odločitev o podpori</w:t>
            </w:r>
          </w:p>
          <w:p w14:paraId="5D13F45A" w14:textId="77777777" w:rsidR="00E505D5" w:rsidRPr="00767682" w:rsidRDefault="00E505D5" w:rsidP="008D6E9A">
            <w:pPr>
              <w:ind w:left="306"/>
              <w:rPr>
                <w:rFonts w:ascii="Republika" w:hAnsi="Republika"/>
              </w:rPr>
            </w:pPr>
          </w:p>
          <w:p w14:paraId="61920672" w14:textId="77777777" w:rsidR="00E505D5" w:rsidRPr="00767682" w:rsidRDefault="00E505D5" w:rsidP="008D6E9A">
            <w:pPr>
              <w:rPr>
                <w:rFonts w:ascii="Republika" w:hAnsi="Republika"/>
              </w:rPr>
            </w:pPr>
            <w:r w:rsidRPr="00767682">
              <w:rPr>
                <w:rFonts w:ascii="Republika" w:hAnsi="Republika"/>
              </w:rPr>
              <w:t>II. faza: Izvajanje operacije</w:t>
            </w:r>
          </w:p>
          <w:p w14:paraId="3A0E36E1" w14:textId="77777777" w:rsidR="00E505D5" w:rsidRPr="00767682" w:rsidRDefault="00E505D5" w:rsidP="00483997">
            <w:pPr>
              <w:numPr>
                <w:ilvl w:val="0"/>
                <w:numId w:val="108"/>
              </w:numPr>
              <w:contextualSpacing/>
              <w:rPr>
                <w:rFonts w:ascii="Republika" w:hAnsi="Republika"/>
              </w:rPr>
            </w:pPr>
            <w:proofErr w:type="spellStart"/>
            <w:r w:rsidRPr="00767682">
              <w:rPr>
                <w:rFonts w:ascii="Republika" w:hAnsi="Republika"/>
              </w:rPr>
              <w:t>podfaza</w:t>
            </w:r>
            <w:proofErr w:type="spellEnd"/>
            <w:r w:rsidRPr="00767682">
              <w:rPr>
                <w:rFonts w:ascii="Republika" w:hAnsi="Republika"/>
              </w:rPr>
              <w:t>: Podpis akta (sporazuma oz. pogodbe)</w:t>
            </w:r>
          </w:p>
          <w:p w14:paraId="4E5C2C0E" w14:textId="77777777" w:rsidR="00E505D5" w:rsidRPr="00767682" w:rsidRDefault="00E505D5" w:rsidP="00483997">
            <w:pPr>
              <w:numPr>
                <w:ilvl w:val="0"/>
                <w:numId w:val="108"/>
              </w:numPr>
              <w:contextualSpacing/>
              <w:rPr>
                <w:rFonts w:ascii="Republika" w:hAnsi="Republika"/>
              </w:rPr>
            </w:pPr>
            <w:proofErr w:type="spellStart"/>
            <w:r w:rsidRPr="00767682">
              <w:rPr>
                <w:rFonts w:ascii="Republika" w:hAnsi="Republika"/>
              </w:rPr>
              <w:t>podfaza</w:t>
            </w:r>
            <w:proofErr w:type="spellEnd"/>
            <w:r w:rsidRPr="00767682">
              <w:rPr>
                <w:rFonts w:ascii="Republika" w:hAnsi="Republika"/>
              </w:rPr>
              <w:t>: poročila upravičenca</w:t>
            </w:r>
          </w:p>
          <w:p w14:paraId="4112F884" w14:textId="77777777" w:rsidR="00E505D5" w:rsidRDefault="00E505D5" w:rsidP="008D6E9A">
            <w:pPr>
              <w:ind w:left="360"/>
              <w:rPr>
                <w:rFonts w:ascii="Republika" w:hAnsi="Republika"/>
              </w:rPr>
            </w:pPr>
            <w:r w:rsidRPr="00767682">
              <w:rPr>
                <w:rFonts w:ascii="Republika" w:hAnsi="Republika"/>
              </w:rPr>
              <w:t>Predvideni evidenci: Pogodbe o sofinanciranju/Sporazumi o izvajanju operacij, poročila upravičenca</w:t>
            </w:r>
          </w:p>
          <w:p w14:paraId="0FD4BB38" w14:textId="77777777" w:rsidR="00E505D5" w:rsidRPr="00767682" w:rsidRDefault="00E505D5" w:rsidP="008D6E9A">
            <w:pPr>
              <w:ind w:left="360"/>
              <w:rPr>
                <w:rFonts w:ascii="Republika" w:hAnsi="Republika"/>
              </w:rPr>
            </w:pPr>
          </w:p>
          <w:p w14:paraId="6F1F0FF5" w14:textId="77777777" w:rsidR="00E505D5" w:rsidRPr="00767682" w:rsidRDefault="00E505D5" w:rsidP="008D6E9A">
            <w:pPr>
              <w:rPr>
                <w:rFonts w:ascii="Republika" w:hAnsi="Republika"/>
              </w:rPr>
            </w:pPr>
            <w:r w:rsidRPr="00767682">
              <w:rPr>
                <w:rFonts w:ascii="Republika" w:hAnsi="Republika"/>
              </w:rPr>
              <w:t>III. faza: Proces plačil in preverjanj</w:t>
            </w:r>
          </w:p>
          <w:p w14:paraId="15B42830" w14:textId="77777777" w:rsidR="00E505D5" w:rsidRPr="00767682" w:rsidRDefault="00E505D5" w:rsidP="008D6E9A">
            <w:pPr>
              <w:ind w:left="708" w:hanging="402"/>
              <w:rPr>
                <w:rFonts w:ascii="Republika" w:hAnsi="Republika"/>
              </w:rPr>
            </w:pPr>
            <w:r w:rsidRPr="00767682">
              <w:rPr>
                <w:rFonts w:ascii="Republika" w:hAnsi="Republika"/>
              </w:rPr>
              <w:lastRenderedPageBreak/>
              <w:t xml:space="preserve">1. </w:t>
            </w:r>
            <w:proofErr w:type="spellStart"/>
            <w:r w:rsidRPr="00767682">
              <w:rPr>
                <w:rFonts w:ascii="Republika" w:hAnsi="Republika"/>
              </w:rPr>
              <w:t>podfaza</w:t>
            </w:r>
            <w:proofErr w:type="spellEnd"/>
            <w:r w:rsidRPr="00767682">
              <w:rPr>
                <w:rFonts w:ascii="Republika" w:hAnsi="Republika"/>
              </w:rPr>
              <w:t>: Zahtevek za izplačilo</w:t>
            </w:r>
          </w:p>
          <w:p w14:paraId="3B76686B" w14:textId="77777777" w:rsidR="00E505D5" w:rsidRPr="00767682" w:rsidRDefault="00E505D5" w:rsidP="008D6E9A">
            <w:pPr>
              <w:ind w:left="708" w:hanging="402"/>
              <w:rPr>
                <w:rFonts w:ascii="Republika" w:hAnsi="Republika"/>
              </w:rPr>
            </w:pPr>
            <w:r w:rsidRPr="00767682">
              <w:rPr>
                <w:rFonts w:ascii="Republika" w:hAnsi="Republika"/>
              </w:rPr>
              <w:t xml:space="preserve">2. </w:t>
            </w:r>
            <w:proofErr w:type="spellStart"/>
            <w:r w:rsidRPr="00767682">
              <w:rPr>
                <w:rFonts w:ascii="Republika" w:hAnsi="Republika"/>
              </w:rPr>
              <w:t>podfaza</w:t>
            </w:r>
            <w:proofErr w:type="spellEnd"/>
            <w:r w:rsidRPr="00767682">
              <w:rPr>
                <w:rFonts w:ascii="Republika" w:hAnsi="Republika"/>
              </w:rPr>
              <w:t>: Izvedba administrativnega preverjanja</w:t>
            </w:r>
          </w:p>
          <w:p w14:paraId="4890A670" w14:textId="77777777" w:rsidR="00E505D5" w:rsidRPr="00767682" w:rsidRDefault="00E505D5" w:rsidP="008D6E9A">
            <w:pPr>
              <w:ind w:left="708" w:hanging="402"/>
              <w:rPr>
                <w:rFonts w:ascii="Republika" w:hAnsi="Republika"/>
              </w:rPr>
            </w:pPr>
            <w:r w:rsidRPr="00767682">
              <w:rPr>
                <w:rFonts w:ascii="Republika" w:hAnsi="Republika"/>
              </w:rPr>
              <w:t xml:space="preserve">3. </w:t>
            </w:r>
            <w:proofErr w:type="spellStart"/>
            <w:r w:rsidRPr="00767682">
              <w:rPr>
                <w:rFonts w:ascii="Republika" w:hAnsi="Republika"/>
              </w:rPr>
              <w:t>podfaza</w:t>
            </w:r>
            <w:proofErr w:type="spellEnd"/>
            <w:r w:rsidRPr="00767682">
              <w:rPr>
                <w:rFonts w:ascii="Republika" w:hAnsi="Republika"/>
              </w:rPr>
              <w:t>: izvedba preverjanj na kraju samem</w:t>
            </w:r>
          </w:p>
          <w:p w14:paraId="704E0128" w14:textId="77777777" w:rsidR="00E505D5" w:rsidRDefault="00E505D5" w:rsidP="008D6E9A">
            <w:pPr>
              <w:spacing w:line="259" w:lineRule="auto"/>
              <w:ind w:left="708" w:hanging="402"/>
              <w:rPr>
                <w:rFonts w:ascii="Republika" w:hAnsi="Republika"/>
              </w:rPr>
            </w:pPr>
            <w:r w:rsidRPr="00767682">
              <w:rPr>
                <w:rFonts w:ascii="Republika" w:hAnsi="Republika"/>
              </w:rPr>
              <w:t xml:space="preserve">Predvidena evidenca: ZZI, Poročila preverjanj, evidenca PKS </w:t>
            </w:r>
          </w:p>
          <w:p w14:paraId="7B8F6000" w14:textId="77777777" w:rsidR="00E505D5" w:rsidRPr="00767682" w:rsidRDefault="00E505D5" w:rsidP="008D6E9A">
            <w:pPr>
              <w:spacing w:line="259" w:lineRule="auto"/>
              <w:ind w:left="708" w:hanging="402"/>
              <w:rPr>
                <w:rFonts w:ascii="Republika" w:hAnsi="Republika"/>
              </w:rPr>
            </w:pPr>
          </w:p>
          <w:p w14:paraId="4662E599" w14:textId="77777777" w:rsidR="00E505D5" w:rsidRPr="00767682" w:rsidRDefault="00E505D5" w:rsidP="008D6E9A">
            <w:pPr>
              <w:rPr>
                <w:rFonts w:ascii="Republika" w:hAnsi="Republika"/>
              </w:rPr>
            </w:pPr>
            <w:r w:rsidRPr="00767682">
              <w:rPr>
                <w:rFonts w:ascii="Republika" w:hAnsi="Republika"/>
              </w:rPr>
              <w:t>IV. faza: Poročanje, nadzor in revizije</w:t>
            </w:r>
          </w:p>
          <w:p w14:paraId="5B0EF353" w14:textId="77777777" w:rsidR="00E505D5" w:rsidRDefault="00E505D5" w:rsidP="008D6E9A">
            <w:pPr>
              <w:rPr>
                <w:rFonts w:ascii="Republika" w:hAnsi="Republika"/>
              </w:rPr>
            </w:pPr>
            <w:r w:rsidRPr="00767682">
              <w:rPr>
                <w:rFonts w:ascii="Republika" w:hAnsi="Republika"/>
              </w:rPr>
              <w:t xml:space="preserve">Predvidene evidence: evidenca ugotovljenih nepravilnostih, sumov goljufij, evidenca poročil o odstopanjih od načrtovanih vsebin OP, evidenca revizij </w:t>
            </w:r>
          </w:p>
          <w:p w14:paraId="6799A1B3" w14:textId="77777777" w:rsidR="00E505D5" w:rsidRPr="00767682" w:rsidRDefault="00E505D5" w:rsidP="008D6E9A">
            <w:pPr>
              <w:rPr>
                <w:rFonts w:ascii="Republika" w:hAnsi="Republika"/>
              </w:rPr>
            </w:pPr>
          </w:p>
          <w:p w14:paraId="0BDD351C" w14:textId="77777777" w:rsidR="00E505D5" w:rsidRPr="00767682" w:rsidRDefault="00E505D5" w:rsidP="008D6E9A">
            <w:pPr>
              <w:rPr>
                <w:rFonts w:ascii="Republika" w:hAnsi="Republika"/>
              </w:rPr>
            </w:pPr>
            <w:r w:rsidRPr="00767682">
              <w:rPr>
                <w:rFonts w:ascii="Republika" w:hAnsi="Republika"/>
              </w:rPr>
              <w:t>V. faza: Informiranje in komuniciranje</w:t>
            </w:r>
          </w:p>
          <w:p w14:paraId="404B27EC" w14:textId="77777777" w:rsidR="00E505D5" w:rsidRDefault="00E505D5" w:rsidP="008D6E9A">
            <w:pPr>
              <w:rPr>
                <w:rFonts w:ascii="Republika" w:hAnsi="Republika"/>
              </w:rPr>
            </w:pPr>
            <w:r w:rsidRPr="00767682">
              <w:rPr>
                <w:rFonts w:ascii="Republika" w:hAnsi="Republika"/>
              </w:rPr>
              <w:t>Predvidene evidence: dokazila o izvedenih aktivnosti</w:t>
            </w:r>
            <w:r>
              <w:rPr>
                <w:rFonts w:ascii="Republika" w:hAnsi="Republika"/>
              </w:rPr>
              <w:t>h</w:t>
            </w:r>
            <w:r w:rsidRPr="00767682">
              <w:rPr>
                <w:rFonts w:ascii="Republika" w:hAnsi="Republika"/>
              </w:rPr>
              <w:t xml:space="preserve"> informiranja in komuniciranja</w:t>
            </w:r>
          </w:p>
          <w:p w14:paraId="1E475DC8" w14:textId="77777777" w:rsidR="00E505D5" w:rsidRPr="00767682" w:rsidRDefault="00E505D5" w:rsidP="008D6E9A">
            <w:pPr>
              <w:rPr>
                <w:rFonts w:ascii="Republika" w:hAnsi="Republika"/>
              </w:rPr>
            </w:pPr>
          </w:p>
          <w:p w14:paraId="32E57B5A" w14:textId="77777777" w:rsidR="00E505D5" w:rsidRPr="00767682" w:rsidRDefault="00E505D5" w:rsidP="008D6E9A">
            <w:pPr>
              <w:rPr>
                <w:rFonts w:ascii="Republika" w:hAnsi="Republika"/>
              </w:rPr>
            </w:pPr>
            <w:r w:rsidRPr="00767682">
              <w:rPr>
                <w:rFonts w:ascii="Republika" w:hAnsi="Republika"/>
              </w:rPr>
              <w:t>VI. faza: Zaključevanje projektov</w:t>
            </w:r>
          </w:p>
          <w:p w14:paraId="28BA004B" w14:textId="77777777" w:rsidR="00E505D5" w:rsidRPr="00767682" w:rsidRDefault="00E505D5" w:rsidP="008D6E9A">
            <w:pPr>
              <w:spacing w:after="160"/>
              <w:rPr>
                <w:rFonts w:ascii="Republika" w:hAnsi="Republika"/>
              </w:rPr>
            </w:pPr>
            <w:r w:rsidRPr="00767682">
              <w:rPr>
                <w:rFonts w:ascii="Republika" w:hAnsi="Republika"/>
              </w:rPr>
              <w:t>Predvidena evidenca: Končno poročilo operacije</w:t>
            </w:r>
          </w:p>
          <w:p w14:paraId="02A9F380" w14:textId="77777777" w:rsidR="00E505D5" w:rsidRPr="00767682" w:rsidRDefault="00E505D5" w:rsidP="008D6E9A">
            <w:pPr>
              <w:spacing w:after="160"/>
              <w:rPr>
                <w:rFonts w:ascii="Republika" w:hAnsi="Republika"/>
              </w:rPr>
            </w:pPr>
            <w:r w:rsidRPr="00767682">
              <w:rPr>
                <w:rFonts w:ascii="Republika" w:hAnsi="Republika"/>
              </w:rPr>
              <w:t>Pri navedenih postopkih se upoštevajo roki hrambe, ki jih določa nacionalna zakonodaja.</w:t>
            </w:r>
          </w:p>
          <w:p w14:paraId="4CEF1618" w14:textId="77777777" w:rsidR="00E505D5" w:rsidRPr="00767682" w:rsidRDefault="00E505D5" w:rsidP="008D6E9A">
            <w:pPr>
              <w:spacing w:after="160"/>
              <w:rPr>
                <w:rFonts w:ascii="Republika" w:hAnsi="Republika"/>
              </w:rPr>
            </w:pPr>
            <w:r w:rsidRPr="00767682">
              <w:rPr>
                <w:rFonts w:ascii="Republika" w:hAnsi="Republika"/>
              </w:rPr>
              <w:t>Dokumenti se hranijo kot izvirniki ali overjeni verodostojni izvodi izvirnikov ali na splošno sprejetih nosilcih podatkov, vključno z elektronskimi različicami izvirnih dokumentov ali dokumentov, ki so le v elektronski obliki.</w:t>
            </w:r>
          </w:p>
          <w:p w14:paraId="0B2F7117" w14:textId="77777777" w:rsidR="00E505D5" w:rsidRDefault="00E505D5" w:rsidP="008D6E9A">
            <w:pPr>
              <w:rPr>
                <w:rFonts w:ascii="Republika" w:hAnsi="Republika"/>
                <w:i/>
                <w:sz w:val="18"/>
                <w:szCs w:val="18"/>
              </w:rPr>
            </w:pPr>
            <w:r w:rsidRPr="00767682">
              <w:rPr>
                <w:rFonts w:ascii="Republika" w:hAnsi="Republika"/>
                <w:i/>
                <w:sz w:val="18"/>
                <w:szCs w:val="18"/>
              </w:rPr>
              <w:t>**V skladu s sklepom ministra št. 020-3/2023-2570-1 z dne 6. 3. 2023 se do sprejema internega priročnika MOPE za izvajanje EKP 2021-2027 uporablja Priročnik MZI v vlogi PO za izvajanje EKP 2014-2020, veljaven na dan 23. 1. 2023, ki po vsebini ustreza zahtevam glede vsebine priročnika PT in se do nadaljnjega smiselno uporablja tudi za postopek za zagotovitev ustrezne revizijske sledi in sistema arhiviranja, ki ga PT MOPE izvaja v  okviru EKP 2021-2027.</w:t>
            </w:r>
          </w:p>
          <w:p w14:paraId="361225B8" w14:textId="77777777" w:rsidR="00E505D5" w:rsidRPr="00767682" w:rsidRDefault="00E505D5" w:rsidP="008D6E9A">
            <w:pPr>
              <w:rPr>
                <w:rFonts w:ascii="Republika" w:hAnsi="Republika"/>
              </w:rPr>
            </w:pPr>
          </w:p>
        </w:tc>
      </w:tr>
      <w:tr w:rsidR="00E505D5" w:rsidRPr="00106E1A" w14:paraId="06EC9521" w14:textId="77777777" w:rsidTr="008D6E9A">
        <w:tc>
          <w:tcPr>
            <w:tcW w:w="9067" w:type="dxa"/>
          </w:tcPr>
          <w:p w14:paraId="6D6E543E" w14:textId="77777777" w:rsidR="00E505D5" w:rsidRPr="00767682" w:rsidRDefault="00E505D5" w:rsidP="00483997">
            <w:pPr>
              <w:pStyle w:val="Odstavekseznama"/>
              <w:numPr>
                <w:ilvl w:val="0"/>
                <w:numId w:val="118"/>
              </w:numPr>
              <w:rPr>
                <w:rFonts w:ascii="Republika" w:hAnsi="Republika"/>
              </w:rPr>
            </w:pPr>
            <w:r w:rsidRPr="00767682">
              <w:rPr>
                <w:rFonts w:ascii="Republika" w:hAnsi="Republika"/>
              </w:rPr>
              <w:lastRenderedPageBreak/>
              <w:t>Posredniško telo ima vzpostavljen sistem nadzora nad izvajanjem prenesenih nalog, ki jih izvaja izvajalski organ</w:t>
            </w:r>
            <w:r w:rsidRPr="00DE07FE">
              <w:rPr>
                <w:rStyle w:val="Sprotnaopomba-sklic"/>
                <w:rFonts w:ascii="Republika" w:hAnsi="Republika"/>
              </w:rPr>
              <w:footnoteReference w:id="112"/>
            </w:r>
            <w:r w:rsidRPr="00767682">
              <w:rPr>
                <w:rFonts w:ascii="Republika" w:hAnsi="Republika"/>
              </w:rPr>
              <w:t>:</w:t>
            </w:r>
          </w:p>
          <w:p w14:paraId="3CA2CE6D" w14:textId="77777777" w:rsidR="00E505D5" w:rsidRPr="00106E1A" w:rsidRDefault="00E505D5" w:rsidP="008D6E9A">
            <w:pPr>
              <w:rPr>
                <w:rFonts w:ascii="Republika" w:hAnsi="Republika"/>
              </w:rPr>
            </w:pPr>
          </w:p>
          <w:p w14:paraId="4CD607D5" w14:textId="77777777" w:rsidR="00E505D5" w:rsidRPr="00106E1A" w:rsidRDefault="00E505D5" w:rsidP="008D6E9A">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DA, </w:t>
            </w:r>
            <w:r w:rsidRPr="00106E1A">
              <w:rPr>
                <w:rFonts w:ascii="Republika" w:hAnsi="Republika"/>
                <w:highlight w:val="lightGray"/>
                <w:u w:val="single"/>
                <w:shd w:val="clear" w:color="auto" w:fill="E7E6E6" w:themeFill="background2"/>
              </w:rPr>
              <w:t>naziv dokumenta</w:t>
            </w:r>
            <w:r w:rsidRPr="00106E1A">
              <w:rPr>
                <w:rFonts w:ascii="Republika" w:hAnsi="Republika"/>
              </w:rPr>
              <w:t xml:space="preserve"> sprejet dne __</w:t>
            </w:r>
            <w:r>
              <w:rPr>
                <w:rFonts w:ascii="Republika" w:hAnsi="Republika"/>
              </w:rPr>
              <w:t>___</w:t>
            </w:r>
            <w:r w:rsidRPr="00106E1A">
              <w:rPr>
                <w:rFonts w:ascii="Republika" w:hAnsi="Republika"/>
              </w:rPr>
              <w:t>_</w:t>
            </w:r>
          </w:p>
          <w:p w14:paraId="49F76738" w14:textId="77777777" w:rsidR="00E505D5" w:rsidRPr="00106E1A" w:rsidRDefault="00E505D5" w:rsidP="008D6E9A">
            <w:pPr>
              <w:ind w:left="708"/>
              <w:rPr>
                <w:rFonts w:ascii="Republika" w:hAnsi="Republika"/>
              </w:rPr>
            </w:pPr>
          </w:p>
          <w:p w14:paraId="333FBE50" w14:textId="77777777" w:rsidR="00E505D5" w:rsidRPr="00106E1A" w:rsidRDefault="00E505D5" w:rsidP="008D6E9A">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2F74DD47" w14:textId="77777777" w:rsidR="00E505D5" w:rsidRPr="00106E1A" w:rsidRDefault="00E505D5" w:rsidP="008D6E9A">
            <w:pPr>
              <w:rPr>
                <w:rFonts w:ascii="Republika" w:hAnsi="Republika"/>
                <w:i/>
              </w:rPr>
            </w:pPr>
          </w:p>
          <w:p w14:paraId="3159BAF2" w14:textId="77777777" w:rsidR="00E505D5" w:rsidRPr="00106E1A" w:rsidRDefault="00E505D5" w:rsidP="008D6E9A">
            <w:pPr>
              <w:ind w:left="708"/>
              <w:rPr>
                <w:rFonts w:ascii="Republika" w:hAnsi="Republika"/>
                <w:i/>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NI RELEVANTNO, posredniško telo nima izvajalskih organov</w:t>
            </w:r>
          </w:p>
          <w:p w14:paraId="5A659AB2" w14:textId="77777777" w:rsidR="00E505D5" w:rsidRPr="00106E1A" w:rsidRDefault="00E505D5" w:rsidP="008D6E9A">
            <w:pPr>
              <w:rPr>
                <w:rFonts w:ascii="Republika" w:hAnsi="Republika"/>
                <w:i/>
              </w:rPr>
            </w:pPr>
          </w:p>
        </w:tc>
      </w:tr>
      <w:tr w:rsidR="00E505D5" w:rsidRPr="00106E1A" w14:paraId="5121B3D3" w14:textId="77777777" w:rsidTr="008D6E9A">
        <w:tc>
          <w:tcPr>
            <w:tcW w:w="9067" w:type="dxa"/>
          </w:tcPr>
          <w:p w14:paraId="3D21CD22" w14:textId="77777777" w:rsidR="00E505D5" w:rsidRPr="00767682" w:rsidRDefault="00E505D5" w:rsidP="00483997">
            <w:pPr>
              <w:pStyle w:val="Odstavekseznama"/>
              <w:numPr>
                <w:ilvl w:val="0"/>
                <w:numId w:val="118"/>
              </w:numPr>
              <w:rPr>
                <w:rFonts w:ascii="Republika" w:hAnsi="Republika"/>
              </w:rPr>
            </w:pPr>
            <w:r w:rsidRPr="00767682">
              <w:rPr>
                <w:rFonts w:ascii="Republika" w:hAnsi="Republika"/>
              </w:rPr>
              <w:t>Posredniško telo spremlja izpolnjevanje omogočitvenih pogojev vezanih na svoje delovno področje:</w:t>
            </w:r>
          </w:p>
          <w:p w14:paraId="54C76964" w14:textId="77777777" w:rsidR="00E505D5" w:rsidRPr="00DE07FE" w:rsidRDefault="00E505D5" w:rsidP="008D6E9A">
            <w:pPr>
              <w:rPr>
                <w:rFonts w:ascii="Republika" w:hAnsi="Republika"/>
              </w:rPr>
            </w:pPr>
          </w:p>
          <w:p w14:paraId="01230B95" w14:textId="77777777" w:rsidR="00E505D5" w:rsidRPr="00106E1A" w:rsidRDefault="00E505D5" w:rsidP="008D6E9A">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DA, </w:t>
            </w:r>
            <w:r>
              <w:rPr>
                <w:rFonts w:ascii="Republika" w:hAnsi="Republika"/>
              </w:rPr>
              <w:t>na način, da se v okviru pregled vlog na javni razpis/ javni poziv oziroma v postopku neposredne potrditve operacij preveri izpolnjevanje omogočitvenih pogojev (skladnost z nacionalnimi in lokalnimi strateškimi in programskimi dokumenti na področju prometa in energije).</w:t>
            </w:r>
          </w:p>
          <w:p w14:paraId="387FF5F9" w14:textId="77777777" w:rsidR="00E505D5" w:rsidRPr="00106E1A" w:rsidRDefault="00E505D5" w:rsidP="008D6E9A">
            <w:pPr>
              <w:ind w:left="708"/>
              <w:rPr>
                <w:rFonts w:ascii="Republika" w:hAnsi="Republika"/>
              </w:rPr>
            </w:pPr>
          </w:p>
          <w:p w14:paraId="200C16B2" w14:textId="77777777" w:rsidR="00E505D5" w:rsidRPr="00106E1A" w:rsidRDefault="00E505D5" w:rsidP="008D6E9A">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Pr>
                <w:rFonts w:ascii="Republika" w:hAnsi="Republika"/>
              </w:rPr>
              <w:t xml:space="preserve"> NE</w:t>
            </w:r>
          </w:p>
          <w:p w14:paraId="0ACF6350" w14:textId="77777777" w:rsidR="00E505D5" w:rsidRPr="00DE07FE" w:rsidRDefault="00E505D5" w:rsidP="008D6E9A">
            <w:pPr>
              <w:rPr>
                <w:rFonts w:ascii="Republika" w:hAnsi="Republika"/>
              </w:rPr>
            </w:pPr>
          </w:p>
        </w:tc>
      </w:tr>
    </w:tbl>
    <w:p w14:paraId="14FC9599" w14:textId="77777777" w:rsidR="00E505D5" w:rsidRPr="00106E1A" w:rsidRDefault="00E505D5" w:rsidP="00E505D5">
      <w:pPr>
        <w:rPr>
          <w:rFonts w:ascii="Republika" w:hAnsi="Republika"/>
        </w:rPr>
      </w:pPr>
    </w:p>
    <w:p w14:paraId="625AB28C" w14:textId="77777777" w:rsidR="00E505D5" w:rsidRPr="00DF5A59" w:rsidRDefault="00E505D5" w:rsidP="00EA5FC3">
      <w:pPr>
        <w:pStyle w:val="Naslov4"/>
        <w:numPr>
          <w:ilvl w:val="3"/>
          <w:numId w:val="6"/>
        </w:numPr>
        <w:ind w:left="993" w:hanging="993"/>
      </w:pPr>
      <w:bookmarkStart w:id="553" w:name="_Toc138695031"/>
      <w:bookmarkStart w:id="554" w:name="_Toc140836802"/>
      <w:bookmarkStart w:id="555" w:name="_Toc154140199"/>
      <w:r w:rsidRPr="00DF5A59">
        <w:t>Opis postopkov za preverjanje operacij na kraju samem in preverjanje prenesenih nalog</w:t>
      </w:r>
      <w:bookmarkEnd w:id="553"/>
      <w:bookmarkEnd w:id="554"/>
      <w:bookmarkEnd w:id="555"/>
    </w:p>
    <w:p w14:paraId="4C8094E0" w14:textId="77777777" w:rsidR="00E505D5" w:rsidRPr="00106E1A" w:rsidRDefault="00E505D5" w:rsidP="00E505D5">
      <w:pPr>
        <w:rPr>
          <w:rFonts w:ascii="Republika" w:hAnsi="Republika"/>
        </w:rPr>
      </w:pPr>
    </w:p>
    <w:p w14:paraId="7BDC446A" w14:textId="77777777" w:rsidR="00E505D5" w:rsidRPr="00106E1A" w:rsidRDefault="00E505D5" w:rsidP="00E505D5">
      <w:pPr>
        <w:spacing w:afterLines="40" w:after="96"/>
        <w:rPr>
          <w:rFonts w:ascii="Republika" w:hAnsi="Republika"/>
        </w:rPr>
      </w:pPr>
      <w:r w:rsidRPr="00106E1A">
        <w:rPr>
          <w:rFonts w:ascii="Republika" w:hAnsi="Republika"/>
        </w:rPr>
        <w:t xml:space="preserve">OU pripravi, sprejme in na </w:t>
      </w:r>
      <w:r>
        <w:rPr>
          <w:rFonts w:ascii="Republika" w:hAnsi="Republika"/>
        </w:rPr>
        <w:t xml:space="preserve">svoji </w:t>
      </w:r>
      <w:r w:rsidRPr="00106E1A">
        <w:rPr>
          <w:rFonts w:ascii="Republika" w:hAnsi="Republika"/>
        </w:rPr>
        <w:t xml:space="preserve">spletni strani objavi </w:t>
      </w:r>
      <w:r w:rsidRPr="00DA2706">
        <w:rPr>
          <w:rFonts w:ascii="Republika" w:hAnsi="Republika"/>
        </w:rPr>
        <w:t>Navodila OU za izvajanje upravljalnih preverjanj in preverjanj opravljanja prenesenih nalog</w:t>
      </w:r>
      <w:r w:rsidRPr="00106E1A">
        <w:rPr>
          <w:rFonts w:ascii="Republika" w:hAnsi="Republika"/>
        </w:rPr>
        <w:t xml:space="preserve">. </w:t>
      </w:r>
    </w:p>
    <w:p w14:paraId="4C399E0D" w14:textId="77777777" w:rsidR="00E505D5" w:rsidRPr="00106E1A" w:rsidRDefault="00E505D5" w:rsidP="00E505D5">
      <w:pPr>
        <w:spacing w:afterLines="40" w:after="96"/>
        <w:rPr>
          <w:rFonts w:ascii="Republika" w:hAnsi="Republika" w:cs="Arial"/>
        </w:rPr>
      </w:pPr>
      <w:r w:rsidRPr="00106E1A">
        <w:rPr>
          <w:rFonts w:ascii="Republika" w:hAnsi="Republika" w:cs="Arial"/>
        </w:rPr>
        <w:t xml:space="preserve">Na podlagi analize tveganj OU pripravi letni načrt preverjanj na kraju samem in se s PT pisno dogovori, katere operacije bo preveril PT in katere OU. </w:t>
      </w:r>
    </w:p>
    <w:p w14:paraId="59714930" w14:textId="77777777" w:rsidR="00E505D5" w:rsidRPr="00106E1A" w:rsidRDefault="00E505D5" w:rsidP="00E505D5">
      <w:pPr>
        <w:spacing w:afterLines="40" w:after="96"/>
        <w:rPr>
          <w:rFonts w:ascii="Republika" w:hAnsi="Republika"/>
          <w:b/>
          <w:color w:val="404040" w:themeColor="text1" w:themeTint="BF"/>
        </w:rPr>
      </w:pPr>
      <w:r>
        <w:rPr>
          <w:rFonts w:ascii="Republika" w:hAnsi="Republika" w:cs="Arial"/>
        </w:rPr>
        <w:lastRenderedPageBreak/>
        <w:t>V</w:t>
      </w:r>
      <w:r w:rsidRPr="00106E1A">
        <w:rPr>
          <w:rFonts w:ascii="Republika" w:hAnsi="Republika" w:cs="Arial"/>
        </w:rPr>
        <w:t xml:space="preserve"> skladu s 36. členom Uredbe EKP </w:t>
      </w:r>
      <w:r>
        <w:rPr>
          <w:rFonts w:ascii="Republika" w:hAnsi="Republika" w:cs="Arial"/>
        </w:rPr>
        <w:t>organ upravljanja</w:t>
      </w:r>
      <w:r w:rsidRPr="00106E1A">
        <w:rPr>
          <w:rFonts w:ascii="Republika" w:hAnsi="Republika" w:cs="Arial"/>
        </w:rPr>
        <w:t xml:space="preserve"> izvaja preverjanje prenesenih nalog na P</w:t>
      </w:r>
      <w:r>
        <w:rPr>
          <w:rFonts w:ascii="Republika" w:hAnsi="Republika" w:cs="Arial"/>
        </w:rPr>
        <w:t>T</w:t>
      </w:r>
      <w:r w:rsidRPr="00106E1A">
        <w:rPr>
          <w:rFonts w:ascii="Republika" w:hAnsi="Republika" w:cs="Arial"/>
        </w:rPr>
        <w:t>,</w:t>
      </w:r>
      <w:r>
        <w:rPr>
          <w:rFonts w:ascii="Republika" w:hAnsi="Republika" w:cs="Arial"/>
        </w:rPr>
        <w:t xml:space="preserve"> PT pa izvaja preverjanje prenesenih nalog na IT.</w:t>
      </w:r>
    </w:p>
    <w:p w14:paraId="6A11A8ED" w14:textId="77777777" w:rsidR="00E505D5" w:rsidRPr="00106E1A" w:rsidRDefault="00E505D5" w:rsidP="00E505D5">
      <w:pPr>
        <w:rPr>
          <w:rFonts w:ascii="Republika" w:hAnsi="Republika"/>
        </w:rPr>
      </w:pPr>
    </w:p>
    <w:p w14:paraId="428A7AEB" w14:textId="648EB7B0" w:rsidR="00E505D5" w:rsidRPr="0006209B" w:rsidRDefault="00E505D5" w:rsidP="00E505D5">
      <w:pPr>
        <w:pStyle w:val="Napis"/>
        <w:jc w:val="both"/>
        <w:rPr>
          <w:szCs w:val="22"/>
        </w:rPr>
      </w:pPr>
      <w:bookmarkStart w:id="556" w:name="_Toc154139846"/>
      <w:r w:rsidRPr="0006209B">
        <w:rPr>
          <w:szCs w:val="22"/>
        </w:rPr>
        <w:t xml:space="preserve">Tabela </w:t>
      </w:r>
      <w:r w:rsidRPr="0006209B">
        <w:rPr>
          <w:szCs w:val="22"/>
        </w:rPr>
        <w:fldChar w:fldCharType="begin"/>
      </w:r>
      <w:r w:rsidRPr="0006209B">
        <w:rPr>
          <w:szCs w:val="22"/>
        </w:rPr>
        <w:instrText xml:space="preserve"> SEQ Tabela \* ARABIC </w:instrText>
      </w:r>
      <w:r w:rsidRPr="0006209B">
        <w:rPr>
          <w:szCs w:val="22"/>
        </w:rPr>
        <w:fldChar w:fldCharType="separate"/>
      </w:r>
      <w:r w:rsidR="00C67116">
        <w:rPr>
          <w:noProof/>
          <w:szCs w:val="22"/>
        </w:rPr>
        <w:t>63</w:t>
      </w:r>
      <w:r w:rsidRPr="0006209B">
        <w:rPr>
          <w:szCs w:val="22"/>
        </w:rPr>
        <w:fldChar w:fldCharType="end"/>
      </w:r>
      <w:r w:rsidRPr="0006209B">
        <w:rPr>
          <w:szCs w:val="22"/>
        </w:rPr>
        <w:t>: Opis postopkov preverjanja na kraju samem in preverjanja prenesenih nalog na PT MOPE</w:t>
      </w:r>
      <w:bookmarkEnd w:id="556"/>
    </w:p>
    <w:tbl>
      <w:tblPr>
        <w:tblStyle w:val="Tabelamrea"/>
        <w:tblW w:w="9067" w:type="dxa"/>
        <w:tblLook w:val="04A0" w:firstRow="1" w:lastRow="0" w:firstColumn="1" w:lastColumn="0" w:noHBand="0" w:noVBand="1"/>
      </w:tblPr>
      <w:tblGrid>
        <w:gridCol w:w="9067"/>
      </w:tblGrid>
      <w:tr w:rsidR="00E505D5" w:rsidRPr="00106E1A" w14:paraId="1CD497B3" w14:textId="77777777" w:rsidTr="008D6E9A">
        <w:trPr>
          <w:trHeight w:val="390"/>
        </w:trPr>
        <w:tc>
          <w:tcPr>
            <w:tcW w:w="9067" w:type="dxa"/>
            <w:shd w:val="clear" w:color="auto" w:fill="F2F2F2" w:themeFill="background1" w:themeFillShade="F2"/>
            <w:tcMar>
              <w:left w:w="57" w:type="dxa"/>
              <w:right w:w="57" w:type="dxa"/>
            </w:tcMar>
            <w:vAlign w:val="center"/>
          </w:tcPr>
          <w:p w14:paraId="559A55A6" w14:textId="77777777" w:rsidR="00E505D5" w:rsidRPr="004A6F12" w:rsidRDefault="00E505D5" w:rsidP="008D6E9A">
            <w:pPr>
              <w:jc w:val="left"/>
              <w:rPr>
                <w:rFonts w:ascii="Republika" w:hAnsi="Republika" w:cs="Arial"/>
                <w:b/>
              </w:rPr>
            </w:pPr>
            <w:r>
              <w:rPr>
                <w:rFonts w:ascii="Republika" w:hAnsi="Republika" w:cs="Arial"/>
                <w:b/>
              </w:rPr>
              <w:t xml:space="preserve">1. </w:t>
            </w:r>
            <w:r w:rsidRPr="004A6F12">
              <w:rPr>
                <w:rFonts w:ascii="Republika" w:hAnsi="Republika" w:cs="Arial"/>
                <w:b/>
              </w:rPr>
              <w:t>Postopek izvajanja preverjanja na kraju samem (PKS)</w:t>
            </w:r>
            <w:r>
              <w:rPr>
                <w:rStyle w:val="Sprotnaopomba-sklic"/>
                <w:rFonts w:ascii="Republika" w:hAnsi="Republika" w:cs="Arial"/>
                <w:b/>
              </w:rPr>
              <w:footnoteReference w:id="113"/>
            </w:r>
            <w:r w:rsidRPr="004A6F12">
              <w:rPr>
                <w:rFonts w:ascii="Republika" w:hAnsi="Republika" w:cs="Arial"/>
                <w:b/>
              </w:rPr>
              <w:t>:</w:t>
            </w:r>
          </w:p>
        </w:tc>
      </w:tr>
      <w:tr w:rsidR="00E505D5" w:rsidRPr="00106E1A" w14:paraId="40187557" w14:textId="77777777" w:rsidTr="008D6E9A">
        <w:tc>
          <w:tcPr>
            <w:tcW w:w="9067" w:type="dxa"/>
            <w:tcMar>
              <w:left w:w="57" w:type="dxa"/>
              <w:right w:w="57" w:type="dxa"/>
            </w:tcMar>
          </w:tcPr>
          <w:p w14:paraId="22CC7210" w14:textId="77777777" w:rsidR="00E505D5" w:rsidRPr="00106E1A" w:rsidRDefault="00E505D5" w:rsidP="008D6E9A">
            <w:pPr>
              <w:spacing w:line="276" w:lineRule="auto"/>
              <w:rPr>
                <w:rFonts w:ascii="Republika" w:hAnsi="Republika" w:cs="Arial"/>
              </w:rPr>
            </w:pPr>
          </w:p>
          <w:p w14:paraId="1840A6F5" w14:textId="77777777" w:rsidR="00E505D5" w:rsidRPr="00C956FE" w:rsidRDefault="00E505D5" w:rsidP="008D6E9A">
            <w:pPr>
              <w:spacing w:line="276" w:lineRule="auto"/>
              <w:ind w:left="708"/>
              <w:rPr>
                <w:rFonts w:ascii="Republika" w:hAnsi="Republika" w:cs="Arial"/>
                <w:b/>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C956FE">
              <w:rPr>
                <w:rFonts w:ascii="Republika" w:hAnsi="Republika"/>
              </w:rPr>
              <w:t xml:space="preserve"> </w:t>
            </w:r>
            <w:r w:rsidRPr="00C956FE">
              <w:rPr>
                <w:rFonts w:ascii="Republika" w:hAnsi="Republika" w:cs="Arial"/>
                <w:b/>
              </w:rPr>
              <w:t>Naloge posredniškega telesa:</w:t>
            </w:r>
          </w:p>
          <w:p w14:paraId="0351C200" w14:textId="77777777" w:rsidR="00E505D5" w:rsidRDefault="00E505D5" w:rsidP="008D6E9A">
            <w:pPr>
              <w:spacing w:line="276" w:lineRule="auto"/>
              <w:ind w:left="708"/>
              <w:rPr>
                <w:rFonts w:ascii="Republika" w:hAnsi="Republika"/>
              </w:rPr>
            </w:pPr>
          </w:p>
          <w:p w14:paraId="728C27EE" w14:textId="77777777" w:rsidR="00E505D5" w:rsidRPr="00D7051B" w:rsidRDefault="00E505D5" w:rsidP="00483997">
            <w:pPr>
              <w:pStyle w:val="Odstavekseznama"/>
              <w:numPr>
                <w:ilvl w:val="0"/>
                <w:numId w:val="115"/>
              </w:numPr>
              <w:spacing w:line="276" w:lineRule="auto"/>
              <w:rPr>
                <w:rFonts w:ascii="Republika" w:hAnsi="Republika"/>
              </w:rPr>
            </w:pPr>
            <w:r>
              <w:rPr>
                <w:rFonts w:ascii="Republika" w:hAnsi="Republika"/>
              </w:rPr>
              <w:t>MOPE-USZP-SS</w:t>
            </w:r>
            <w:r w:rsidRPr="00D7051B">
              <w:rPr>
                <w:rFonts w:ascii="Republika" w:hAnsi="Republika"/>
              </w:rPr>
              <w:t>: uskladitev letnega načrta PKS z OU ter pisni dogovor o tem, katere operacije bo preveril PT in katere OU,</w:t>
            </w:r>
          </w:p>
          <w:p w14:paraId="05E4BC92" w14:textId="77777777" w:rsidR="00E505D5" w:rsidRPr="00D7051B" w:rsidRDefault="00E505D5" w:rsidP="00483997">
            <w:pPr>
              <w:pStyle w:val="Odstavekseznama"/>
              <w:numPr>
                <w:ilvl w:val="0"/>
                <w:numId w:val="115"/>
              </w:numPr>
              <w:spacing w:line="276" w:lineRule="auto"/>
              <w:rPr>
                <w:rFonts w:ascii="Republika" w:hAnsi="Republika"/>
              </w:rPr>
            </w:pPr>
            <w:r>
              <w:rPr>
                <w:rFonts w:ascii="Republika" w:hAnsi="Republika"/>
              </w:rPr>
              <w:t xml:space="preserve">MOPE-USZP-SFS ali MOPE-USZP-SS: </w:t>
            </w:r>
            <w:r w:rsidRPr="00D7051B">
              <w:rPr>
                <w:rFonts w:ascii="Republika" w:hAnsi="Republika"/>
              </w:rPr>
              <w:t xml:space="preserve">pregleda dokumentacijo in izvede PKS ob zagotavljanju vsebinske podpore/tolmačenja pristojnih direktoratov skladno z navodili organa upravljanja </w:t>
            </w:r>
            <w:r>
              <w:rPr>
                <w:rFonts w:ascii="Republika" w:hAnsi="Republika"/>
              </w:rPr>
              <w:t>s področja preverjanj</w:t>
            </w:r>
            <w:r w:rsidRPr="00D7051B">
              <w:rPr>
                <w:rFonts w:ascii="Republika" w:hAnsi="Republika"/>
              </w:rPr>
              <w:t xml:space="preserve">, </w:t>
            </w:r>
            <w:r>
              <w:rPr>
                <w:rFonts w:ascii="Republika" w:hAnsi="Republika"/>
              </w:rPr>
              <w:t xml:space="preserve">po potrebi </w:t>
            </w:r>
            <w:r w:rsidRPr="00D7051B">
              <w:rPr>
                <w:rFonts w:ascii="Republika" w:hAnsi="Republika"/>
              </w:rPr>
              <w:t xml:space="preserve">na PKS sodeluje tudi </w:t>
            </w:r>
            <w:r>
              <w:rPr>
                <w:rFonts w:ascii="Republika" w:hAnsi="Republika"/>
              </w:rPr>
              <w:t>pristojni direktorat (MOPE-DE ali MOPE-</w:t>
            </w:r>
            <w:proofErr w:type="spellStart"/>
            <w:r>
              <w:rPr>
                <w:rFonts w:ascii="Republika" w:hAnsi="Republika"/>
              </w:rPr>
              <w:t>DPrP</w:t>
            </w:r>
            <w:proofErr w:type="spellEnd"/>
            <w:r>
              <w:rPr>
                <w:rFonts w:ascii="Republika" w:hAnsi="Republika"/>
              </w:rPr>
              <w:t>),</w:t>
            </w:r>
          </w:p>
          <w:p w14:paraId="3322CED5" w14:textId="77777777" w:rsidR="00E505D5" w:rsidRPr="00D7051B" w:rsidRDefault="00E505D5" w:rsidP="00483997">
            <w:pPr>
              <w:pStyle w:val="Odstavekseznama"/>
              <w:numPr>
                <w:ilvl w:val="0"/>
                <w:numId w:val="115"/>
              </w:numPr>
              <w:spacing w:line="276" w:lineRule="auto"/>
              <w:rPr>
                <w:rFonts w:ascii="Republika" w:hAnsi="Republika"/>
              </w:rPr>
            </w:pPr>
            <w:r>
              <w:rPr>
                <w:rFonts w:ascii="Republika" w:hAnsi="Republika"/>
              </w:rPr>
              <w:t>MOPE-USZP-SFS ali MOPE-USZP-SS</w:t>
            </w:r>
            <w:r w:rsidRPr="00D7051B">
              <w:rPr>
                <w:rFonts w:ascii="Republika" w:hAnsi="Republika"/>
              </w:rPr>
              <w:t xml:space="preserve">: po potrebi posreduje upravičencu poziv k </w:t>
            </w:r>
            <w:r>
              <w:rPr>
                <w:rFonts w:ascii="Republika" w:hAnsi="Republika"/>
              </w:rPr>
              <w:t>odpravi pomanjkljivosti oziroma izvedbi popravljalnih ukrepov</w:t>
            </w:r>
            <w:r w:rsidRPr="00D7051B">
              <w:rPr>
                <w:rFonts w:ascii="Republika" w:hAnsi="Republika"/>
              </w:rPr>
              <w:t>,</w:t>
            </w:r>
          </w:p>
          <w:p w14:paraId="59659825" w14:textId="77777777" w:rsidR="00E505D5" w:rsidRPr="00D7051B" w:rsidRDefault="00E505D5" w:rsidP="00483997">
            <w:pPr>
              <w:pStyle w:val="Odstavekseznama"/>
              <w:numPr>
                <w:ilvl w:val="0"/>
                <w:numId w:val="115"/>
              </w:numPr>
              <w:spacing w:line="276" w:lineRule="auto"/>
              <w:rPr>
                <w:rFonts w:ascii="Republika" w:hAnsi="Republika"/>
              </w:rPr>
            </w:pPr>
            <w:r>
              <w:rPr>
                <w:rFonts w:ascii="Republika" w:hAnsi="Republika"/>
              </w:rPr>
              <w:t>MOPE-USZP-SFS ali MOPE-USZP-SS</w:t>
            </w:r>
            <w:r w:rsidRPr="00D7051B">
              <w:rPr>
                <w:rFonts w:ascii="Republika" w:hAnsi="Republika"/>
              </w:rPr>
              <w:t>: po izvedenem PKS</w:t>
            </w:r>
            <w:r>
              <w:rPr>
                <w:rFonts w:ascii="Republika" w:hAnsi="Republika"/>
              </w:rPr>
              <w:t xml:space="preserve"> pripravi kontrolne liste</w:t>
            </w:r>
            <w:r w:rsidRPr="00D7051B">
              <w:rPr>
                <w:rFonts w:ascii="Republika" w:hAnsi="Republika"/>
              </w:rPr>
              <w:t>, začasno</w:t>
            </w:r>
            <w:r>
              <w:rPr>
                <w:rFonts w:ascii="Republika" w:hAnsi="Republika"/>
              </w:rPr>
              <w:t xml:space="preserve"> poročilo,  ki ga posreduje upravičencu, ter </w:t>
            </w:r>
            <w:r w:rsidRPr="00D7051B">
              <w:rPr>
                <w:rFonts w:ascii="Republika" w:hAnsi="Republika"/>
              </w:rPr>
              <w:t xml:space="preserve">končno poročilo o </w:t>
            </w:r>
            <w:r>
              <w:rPr>
                <w:rFonts w:ascii="Republika" w:hAnsi="Republika"/>
              </w:rPr>
              <w:t>izvedenem</w:t>
            </w:r>
            <w:r w:rsidRPr="00D7051B">
              <w:rPr>
                <w:rFonts w:ascii="Republika" w:hAnsi="Republika"/>
              </w:rPr>
              <w:t xml:space="preserve"> PKS</w:t>
            </w:r>
            <w:r>
              <w:rPr>
                <w:rFonts w:ascii="Republika" w:hAnsi="Republika"/>
              </w:rPr>
              <w:t>, ki ga posreduje upravičencu in relevantnim udeležencem EKP skladno z Navodili OU,</w:t>
            </w:r>
          </w:p>
          <w:p w14:paraId="298AAA52" w14:textId="77777777" w:rsidR="00E505D5" w:rsidRPr="00D7051B" w:rsidRDefault="00E505D5" w:rsidP="00483997">
            <w:pPr>
              <w:pStyle w:val="Odstavekseznama"/>
              <w:numPr>
                <w:ilvl w:val="0"/>
                <w:numId w:val="115"/>
              </w:numPr>
              <w:spacing w:line="276" w:lineRule="auto"/>
              <w:rPr>
                <w:rFonts w:ascii="Republika" w:hAnsi="Republika"/>
              </w:rPr>
            </w:pPr>
            <w:r>
              <w:rPr>
                <w:rFonts w:ascii="Republika" w:hAnsi="Republika"/>
              </w:rPr>
              <w:t>MOPE-USZP-SS: vodenje evidence izvedenih PKS in poročanje OU,</w:t>
            </w:r>
          </w:p>
          <w:p w14:paraId="47B4CE53" w14:textId="77777777" w:rsidR="00E505D5" w:rsidRPr="00D7051B" w:rsidRDefault="00E505D5" w:rsidP="00483997">
            <w:pPr>
              <w:pStyle w:val="Odstavekseznama"/>
              <w:numPr>
                <w:ilvl w:val="0"/>
                <w:numId w:val="115"/>
              </w:numPr>
              <w:spacing w:line="276" w:lineRule="auto"/>
              <w:rPr>
                <w:rFonts w:ascii="Republika" w:hAnsi="Republika"/>
              </w:rPr>
            </w:pPr>
            <w:r>
              <w:rPr>
                <w:rFonts w:ascii="Republika" w:hAnsi="Republika"/>
              </w:rPr>
              <w:t>MOPE-USZP-SFS ali MOPE-USZP-SS</w:t>
            </w:r>
            <w:r w:rsidRPr="00D7051B">
              <w:rPr>
                <w:rFonts w:ascii="Republika" w:hAnsi="Republika"/>
              </w:rPr>
              <w:t>: spremljanje izvajanja ukrepov iz končnega poročila.</w:t>
            </w:r>
          </w:p>
          <w:p w14:paraId="7E5C2B61" w14:textId="77777777" w:rsidR="00E505D5" w:rsidRDefault="00E505D5" w:rsidP="008D6E9A">
            <w:pPr>
              <w:spacing w:line="276" w:lineRule="auto"/>
              <w:ind w:left="708"/>
              <w:rPr>
                <w:rFonts w:ascii="Republika" w:hAnsi="Republika"/>
                <w:i/>
              </w:rPr>
            </w:pPr>
          </w:p>
          <w:p w14:paraId="5E1910D5" w14:textId="77777777" w:rsidR="00E505D5" w:rsidRPr="00106E1A" w:rsidRDefault="00E505D5" w:rsidP="008D6E9A">
            <w:pPr>
              <w:spacing w:line="276" w:lineRule="auto"/>
              <w:ind w:left="1074" w:hanging="36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w:t>
            </w:r>
            <w:r>
              <w:rPr>
                <w:rFonts w:ascii="Republika" w:hAnsi="Republika"/>
              </w:rPr>
              <w:t xml:space="preserve">PT ima vzpostavljene postopke za izvajanje preverjanj na kraju samem v skladu z navodili OU s področja preverjanj. Postopek izvajanja preverjanj na kraju samem je </w:t>
            </w:r>
            <w:r w:rsidRPr="00032B8C">
              <w:rPr>
                <w:rFonts w:ascii="Republika" w:hAnsi="Republika"/>
              </w:rPr>
              <w:t xml:space="preserve">opisan v </w:t>
            </w:r>
            <w:r>
              <w:rPr>
                <w:rFonts w:ascii="Republika" w:hAnsi="Republika"/>
              </w:rPr>
              <w:fldChar w:fldCharType="begin">
                <w:ffData>
                  <w:name w:val=""/>
                  <w:enabled/>
                  <w:calcOnExit w:val="0"/>
                  <w:textInput>
                    <w:default w:val="                  "/>
                  </w:textInput>
                </w:ffData>
              </w:fldChar>
            </w:r>
            <w:r>
              <w:rPr>
                <w:rFonts w:ascii="Republika" w:hAnsi="Republika"/>
              </w:rPr>
              <w:instrText xml:space="preserve"> FORMTEXT </w:instrText>
            </w:r>
            <w:r>
              <w:rPr>
                <w:rFonts w:ascii="Republika" w:hAnsi="Republika"/>
              </w:rPr>
            </w:r>
            <w:r>
              <w:rPr>
                <w:rFonts w:ascii="Republika" w:hAnsi="Republika"/>
              </w:rPr>
              <w:fldChar w:fldCharType="separate"/>
            </w:r>
            <w:r>
              <w:rPr>
                <w:rFonts w:ascii="Republika" w:hAnsi="Republika"/>
                <w:noProof/>
              </w:rPr>
              <w:t xml:space="preserve">                  </w:t>
            </w:r>
            <w:r>
              <w:rPr>
                <w:rFonts w:ascii="Republika" w:hAnsi="Republika"/>
              </w:rPr>
              <w:fldChar w:fldCharType="end"/>
            </w:r>
            <w:r w:rsidRPr="0099567F">
              <w:rPr>
                <w:rFonts w:ascii="Republika" w:hAnsi="Republika"/>
              </w:rPr>
              <w:t>,</w:t>
            </w:r>
            <w:r w:rsidRPr="00032B8C">
              <w:rPr>
                <w:rFonts w:ascii="Republika" w:hAnsi="Republika"/>
              </w:rPr>
              <w:t xml:space="preserve"> sprejet</w:t>
            </w:r>
            <w:r>
              <w:rPr>
                <w:rFonts w:ascii="Republika" w:hAnsi="Republika"/>
              </w:rPr>
              <w:t>em</w:t>
            </w:r>
            <w:r w:rsidRPr="00106E1A">
              <w:rPr>
                <w:rFonts w:ascii="Republika" w:hAnsi="Republika"/>
              </w:rPr>
              <w:t xml:space="preserve"> dne </w:t>
            </w:r>
            <w:r>
              <w:rPr>
                <w:rFonts w:ascii="Republika" w:hAnsi="Republika"/>
              </w:rPr>
              <w:t>________</w:t>
            </w:r>
            <w:r w:rsidRPr="00106E1A">
              <w:rPr>
                <w:rFonts w:ascii="Republika" w:hAnsi="Republika"/>
              </w:rPr>
              <w:t>_</w:t>
            </w:r>
            <w:r>
              <w:rPr>
                <w:rFonts w:ascii="Republika" w:hAnsi="Republika"/>
              </w:rPr>
              <w:t>.</w:t>
            </w:r>
          </w:p>
          <w:p w14:paraId="753652EE" w14:textId="77777777" w:rsidR="00E505D5" w:rsidRPr="00106E1A" w:rsidRDefault="00E505D5" w:rsidP="008D6E9A">
            <w:pPr>
              <w:spacing w:line="276" w:lineRule="auto"/>
              <w:rPr>
                <w:rFonts w:ascii="Republika" w:hAnsi="Republika" w:cs="Arial"/>
              </w:rPr>
            </w:pPr>
          </w:p>
        </w:tc>
      </w:tr>
      <w:tr w:rsidR="00E505D5" w:rsidRPr="00106E1A" w14:paraId="77EEB988" w14:textId="77777777" w:rsidTr="008D6E9A">
        <w:trPr>
          <w:trHeight w:val="472"/>
        </w:trPr>
        <w:tc>
          <w:tcPr>
            <w:tcW w:w="9067" w:type="dxa"/>
            <w:shd w:val="clear" w:color="auto" w:fill="F2F2F2" w:themeFill="background1" w:themeFillShade="F2"/>
            <w:tcMar>
              <w:left w:w="57" w:type="dxa"/>
              <w:right w:w="57" w:type="dxa"/>
            </w:tcMar>
            <w:vAlign w:val="center"/>
          </w:tcPr>
          <w:p w14:paraId="055A6559" w14:textId="77777777" w:rsidR="00E505D5" w:rsidRPr="004A6F12" w:rsidRDefault="00E505D5" w:rsidP="008D6E9A">
            <w:pPr>
              <w:jc w:val="left"/>
              <w:rPr>
                <w:rFonts w:ascii="Republika" w:hAnsi="Republika" w:cs="Arial"/>
                <w:b/>
              </w:rPr>
            </w:pPr>
            <w:r>
              <w:rPr>
                <w:rFonts w:ascii="Republika" w:hAnsi="Republika" w:cs="Arial"/>
                <w:b/>
              </w:rPr>
              <w:t xml:space="preserve">2. </w:t>
            </w:r>
            <w:r w:rsidRPr="004A6F12">
              <w:rPr>
                <w:rFonts w:ascii="Republika" w:hAnsi="Republika" w:cs="Arial"/>
                <w:b/>
              </w:rPr>
              <w:t>Postopek izvajanja preverjanja prenesenih nalog</w:t>
            </w:r>
            <w:r w:rsidRPr="00106E1A">
              <w:rPr>
                <w:rStyle w:val="Sprotnaopomba-sklic"/>
                <w:rFonts w:ascii="Republika" w:hAnsi="Republika" w:cs="Arial"/>
                <w:b/>
              </w:rPr>
              <w:footnoteReference w:id="114"/>
            </w:r>
            <w:r w:rsidRPr="004A6F12">
              <w:rPr>
                <w:rFonts w:ascii="Republika" w:hAnsi="Republika" w:cs="Arial"/>
                <w:b/>
              </w:rPr>
              <w:t>:</w:t>
            </w:r>
          </w:p>
        </w:tc>
      </w:tr>
      <w:tr w:rsidR="00E505D5" w:rsidRPr="00106E1A" w14:paraId="0E08B3A3" w14:textId="77777777" w:rsidTr="008D6E9A">
        <w:tc>
          <w:tcPr>
            <w:tcW w:w="9067" w:type="dxa"/>
            <w:tcMar>
              <w:left w:w="57" w:type="dxa"/>
              <w:right w:w="57" w:type="dxa"/>
            </w:tcMar>
          </w:tcPr>
          <w:p w14:paraId="1C508B12" w14:textId="77777777" w:rsidR="00E505D5" w:rsidRDefault="00E505D5" w:rsidP="008D6E9A">
            <w:pPr>
              <w:rPr>
                <w:rFonts w:ascii="Republika" w:hAnsi="Republika" w:cs="Arial"/>
              </w:rPr>
            </w:pPr>
          </w:p>
          <w:p w14:paraId="58F40455" w14:textId="77777777" w:rsidR="00E505D5" w:rsidRPr="00106E1A" w:rsidRDefault="00E505D5" w:rsidP="008D6E9A">
            <w:pPr>
              <w:ind w:left="1074" w:hanging="36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w:t>
            </w:r>
            <w:r w:rsidRPr="007125D3">
              <w:rPr>
                <w:rFonts w:ascii="Republika" w:hAnsi="Republika" w:cs="Arial"/>
                <w:b/>
              </w:rPr>
              <w:t>Naloge posredniškega telesa</w:t>
            </w:r>
            <w:r w:rsidRPr="00927509">
              <w:rPr>
                <w:rFonts w:ascii="Republika" w:hAnsi="Republika" w:cs="Arial"/>
                <w:b/>
              </w:rPr>
              <w:t>:</w:t>
            </w:r>
            <w:r>
              <w:rPr>
                <w:rFonts w:ascii="Republika" w:hAnsi="Republika" w:cs="Arial"/>
                <w:b/>
                <w:vertAlign w:val="superscript"/>
              </w:rPr>
              <w:t xml:space="preserve">   </w:t>
            </w:r>
          </w:p>
          <w:p w14:paraId="24572612" w14:textId="77777777" w:rsidR="00E505D5" w:rsidRDefault="00E505D5" w:rsidP="008D6E9A">
            <w:pPr>
              <w:ind w:left="708"/>
              <w:rPr>
                <w:rFonts w:ascii="Republika" w:hAnsi="Republika"/>
              </w:rPr>
            </w:pPr>
          </w:p>
          <w:p w14:paraId="3E5C3750" w14:textId="77777777" w:rsidR="00E505D5" w:rsidRPr="005633FB" w:rsidRDefault="00E505D5" w:rsidP="00E505D5">
            <w:pPr>
              <w:pStyle w:val="Odstavekseznama"/>
              <w:numPr>
                <w:ilvl w:val="0"/>
                <w:numId w:val="31"/>
              </w:numPr>
              <w:ind w:left="1358" w:hanging="284"/>
              <w:rPr>
                <w:rFonts w:ascii="Republika" w:hAnsi="Republika"/>
              </w:rPr>
            </w:pPr>
            <w:r>
              <w:rPr>
                <w:rFonts w:ascii="Republika" w:hAnsi="Republika"/>
              </w:rPr>
              <w:t>Ni relevantno, PT MOPE nima izvajalskih teles.</w:t>
            </w:r>
          </w:p>
          <w:p w14:paraId="35B68B34" w14:textId="77777777" w:rsidR="00E505D5" w:rsidRPr="00927509" w:rsidRDefault="00E505D5" w:rsidP="008D6E9A">
            <w:pPr>
              <w:ind w:left="708"/>
              <w:rPr>
                <w:rFonts w:ascii="Republika" w:hAnsi="Republika"/>
              </w:rPr>
            </w:pPr>
          </w:p>
          <w:p w14:paraId="370728AD" w14:textId="77777777" w:rsidR="00E505D5" w:rsidRPr="00106E1A" w:rsidRDefault="00E505D5" w:rsidP="008D6E9A">
            <w:pPr>
              <w:ind w:left="1074" w:hanging="36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w:t>
            </w:r>
            <w:r>
              <w:rPr>
                <w:rFonts w:ascii="Republika" w:hAnsi="Republika"/>
              </w:rPr>
              <w:t xml:space="preserve">PT ima vzpostavljene postopke za izvajanje preverjanja prenesenih nalog IT v skladu z navodili OU s področja preverjanj. Postopek izvajanja preverjanj prenesenih nalog je </w:t>
            </w:r>
            <w:r w:rsidRPr="00032B8C">
              <w:rPr>
                <w:rFonts w:ascii="Republika" w:hAnsi="Republika"/>
              </w:rPr>
              <w:t xml:space="preserve">opisan v </w:t>
            </w:r>
            <w:r>
              <w:rPr>
                <w:rFonts w:ascii="Republika" w:hAnsi="Republika"/>
              </w:rPr>
              <w:fldChar w:fldCharType="begin">
                <w:ffData>
                  <w:name w:val=""/>
                  <w:enabled/>
                  <w:calcOnExit w:val="0"/>
                  <w:textInput>
                    <w:default w:val="                  "/>
                  </w:textInput>
                </w:ffData>
              </w:fldChar>
            </w:r>
            <w:r>
              <w:rPr>
                <w:rFonts w:ascii="Republika" w:hAnsi="Republika"/>
              </w:rPr>
              <w:instrText xml:space="preserve"> FORMTEXT </w:instrText>
            </w:r>
            <w:r>
              <w:rPr>
                <w:rFonts w:ascii="Republika" w:hAnsi="Republika"/>
              </w:rPr>
            </w:r>
            <w:r>
              <w:rPr>
                <w:rFonts w:ascii="Republika" w:hAnsi="Republika"/>
              </w:rPr>
              <w:fldChar w:fldCharType="separate"/>
            </w:r>
            <w:r>
              <w:rPr>
                <w:rFonts w:ascii="Republika" w:hAnsi="Republika"/>
                <w:noProof/>
              </w:rPr>
              <w:t xml:space="preserve">                  </w:t>
            </w:r>
            <w:r>
              <w:rPr>
                <w:rFonts w:ascii="Republika" w:hAnsi="Republika"/>
              </w:rPr>
              <w:fldChar w:fldCharType="end"/>
            </w:r>
            <w:r w:rsidRPr="0099567F">
              <w:rPr>
                <w:rFonts w:ascii="Republika" w:hAnsi="Republika"/>
              </w:rPr>
              <w:t>,</w:t>
            </w:r>
            <w:r w:rsidRPr="00032B8C">
              <w:rPr>
                <w:rFonts w:ascii="Republika" w:hAnsi="Republika"/>
              </w:rPr>
              <w:t xml:space="preserve"> sprejet</w:t>
            </w:r>
            <w:r>
              <w:rPr>
                <w:rFonts w:ascii="Republika" w:hAnsi="Republika"/>
              </w:rPr>
              <w:t>em</w:t>
            </w:r>
            <w:r w:rsidRPr="00106E1A">
              <w:rPr>
                <w:rFonts w:ascii="Republika" w:hAnsi="Republika"/>
              </w:rPr>
              <w:t xml:space="preserve"> dne </w:t>
            </w:r>
            <w:r>
              <w:rPr>
                <w:rFonts w:ascii="Republika" w:hAnsi="Republika"/>
              </w:rPr>
              <w:t>________</w:t>
            </w:r>
            <w:r w:rsidRPr="00106E1A">
              <w:rPr>
                <w:rFonts w:ascii="Republika" w:hAnsi="Republika"/>
              </w:rPr>
              <w:t>_</w:t>
            </w:r>
            <w:r>
              <w:rPr>
                <w:rFonts w:ascii="Republika" w:hAnsi="Republika"/>
              </w:rPr>
              <w:t>.</w:t>
            </w:r>
          </w:p>
          <w:p w14:paraId="0D7CF67C" w14:textId="77777777" w:rsidR="00E505D5" w:rsidRPr="00106E1A" w:rsidRDefault="00E505D5" w:rsidP="008D6E9A">
            <w:pPr>
              <w:rPr>
                <w:rFonts w:ascii="Republika" w:hAnsi="Republika" w:cs="Arial"/>
              </w:rPr>
            </w:pPr>
          </w:p>
        </w:tc>
      </w:tr>
    </w:tbl>
    <w:p w14:paraId="280DFFB4" w14:textId="77777777" w:rsidR="00E505D5" w:rsidRPr="004A6F12" w:rsidRDefault="00E505D5" w:rsidP="00E505D5">
      <w:pPr>
        <w:pStyle w:val="Naslov3"/>
        <w:numPr>
          <w:ilvl w:val="2"/>
          <w:numId w:val="6"/>
        </w:numPr>
        <w:ind w:left="851" w:hanging="851"/>
      </w:pPr>
      <w:bookmarkStart w:id="557" w:name="_Toc138695032"/>
      <w:bookmarkStart w:id="558" w:name="_Toc140836803"/>
      <w:bookmarkStart w:id="559" w:name="_Toc154140200"/>
      <w:r w:rsidRPr="004A6F12">
        <w:lastRenderedPageBreak/>
        <w:t>OPIS POSTOPKOV ZA OBVLADOVANJE TVEGANJ IN PREPREČEVANJE GOLJUFIJ</w:t>
      </w:r>
      <w:bookmarkEnd w:id="557"/>
      <w:bookmarkEnd w:id="558"/>
      <w:bookmarkEnd w:id="559"/>
    </w:p>
    <w:p w14:paraId="3C1765BF" w14:textId="77777777" w:rsidR="00E505D5" w:rsidRDefault="00E505D5" w:rsidP="00E505D5">
      <w:pPr>
        <w:rPr>
          <w:rFonts w:ascii="Republika" w:hAnsi="Republika"/>
        </w:rPr>
      </w:pPr>
    </w:p>
    <w:p w14:paraId="68A7238E" w14:textId="6BA5CAFD" w:rsidR="00E505D5" w:rsidRPr="0006209B" w:rsidRDefault="00E505D5" w:rsidP="00E505D5">
      <w:pPr>
        <w:pStyle w:val="Napis"/>
        <w:jc w:val="both"/>
        <w:rPr>
          <w:szCs w:val="22"/>
        </w:rPr>
      </w:pPr>
      <w:bookmarkStart w:id="560" w:name="_Toc154139847"/>
      <w:r w:rsidRPr="0006209B">
        <w:rPr>
          <w:szCs w:val="22"/>
        </w:rPr>
        <w:t xml:space="preserve">Tabela </w:t>
      </w:r>
      <w:r w:rsidRPr="0006209B">
        <w:rPr>
          <w:szCs w:val="22"/>
        </w:rPr>
        <w:fldChar w:fldCharType="begin"/>
      </w:r>
      <w:r w:rsidRPr="0006209B">
        <w:rPr>
          <w:szCs w:val="22"/>
        </w:rPr>
        <w:instrText xml:space="preserve"> SEQ Tabela \* ARABIC </w:instrText>
      </w:r>
      <w:r w:rsidRPr="0006209B">
        <w:rPr>
          <w:szCs w:val="22"/>
        </w:rPr>
        <w:fldChar w:fldCharType="separate"/>
      </w:r>
      <w:r w:rsidR="00C67116">
        <w:rPr>
          <w:noProof/>
          <w:szCs w:val="22"/>
        </w:rPr>
        <w:t>64</w:t>
      </w:r>
      <w:r w:rsidRPr="0006209B">
        <w:rPr>
          <w:szCs w:val="22"/>
        </w:rPr>
        <w:fldChar w:fldCharType="end"/>
      </w:r>
      <w:r w:rsidRPr="0006209B">
        <w:rPr>
          <w:szCs w:val="22"/>
        </w:rPr>
        <w:t xml:space="preserve">: Postopki </w:t>
      </w:r>
      <w:r>
        <w:rPr>
          <w:szCs w:val="22"/>
        </w:rPr>
        <w:t>PT</w:t>
      </w:r>
      <w:r w:rsidRPr="0006209B">
        <w:rPr>
          <w:szCs w:val="22"/>
        </w:rPr>
        <w:t xml:space="preserve"> MOPE za obvladovanje tveganj in preprečevanje goljufij</w:t>
      </w:r>
      <w:bookmarkEnd w:id="560"/>
    </w:p>
    <w:tbl>
      <w:tblPr>
        <w:tblStyle w:val="Tabelamrea"/>
        <w:tblW w:w="9067" w:type="dxa"/>
        <w:tblLook w:val="04A0" w:firstRow="1" w:lastRow="0" w:firstColumn="1" w:lastColumn="0" w:noHBand="0" w:noVBand="1"/>
      </w:tblPr>
      <w:tblGrid>
        <w:gridCol w:w="2972"/>
        <w:gridCol w:w="6095"/>
      </w:tblGrid>
      <w:tr w:rsidR="00E505D5" w:rsidRPr="00106E1A" w14:paraId="148B31B9" w14:textId="77777777" w:rsidTr="008D6E9A">
        <w:tc>
          <w:tcPr>
            <w:tcW w:w="2972" w:type="dxa"/>
            <w:tcMar>
              <w:left w:w="57" w:type="dxa"/>
              <w:right w:w="57" w:type="dxa"/>
            </w:tcMar>
          </w:tcPr>
          <w:p w14:paraId="6F0BF040" w14:textId="77777777" w:rsidR="00E505D5" w:rsidRPr="00106E1A" w:rsidRDefault="00E505D5" w:rsidP="008D6E9A">
            <w:pPr>
              <w:spacing w:after="40"/>
              <w:jc w:val="left"/>
              <w:rPr>
                <w:rFonts w:ascii="Republika" w:hAnsi="Republika"/>
                <w:b/>
              </w:rPr>
            </w:pPr>
            <w:r w:rsidRPr="00106E1A">
              <w:rPr>
                <w:rFonts w:ascii="Republika" w:hAnsi="Republika"/>
                <w:b/>
              </w:rPr>
              <w:t>Kratek opis procesa izvajanja aktivnosti obvladovanja tveganj in preprečevanja goljufij</w:t>
            </w:r>
            <w:r>
              <w:rPr>
                <w:rStyle w:val="Sprotnaopomba-sklic"/>
                <w:rFonts w:ascii="Republika" w:hAnsi="Republika"/>
                <w:b/>
              </w:rPr>
              <w:footnoteReference w:id="115"/>
            </w:r>
          </w:p>
        </w:tc>
        <w:tc>
          <w:tcPr>
            <w:tcW w:w="6095" w:type="dxa"/>
            <w:shd w:val="clear" w:color="auto" w:fill="auto"/>
            <w:tcMar>
              <w:left w:w="57" w:type="dxa"/>
              <w:right w:w="57" w:type="dxa"/>
            </w:tcMar>
          </w:tcPr>
          <w:p w14:paraId="380CB625" w14:textId="77777777" w:rsidR="00E505D5" w:rsidRPr="00602617" w:rsidRDefault="00E505D5" w:rsidP="008D6E9A">
            <w:pPr>
              <w:spacing w:after="40" w:line="276" w:lineRule="auto"/>
              <w:rPr>
                <w:rFonts w:ascii="Republika" w:hAnsi="Republika"/>
              </w:rPr>
            </w:pPr>
            <w:r w:rsidRPr="00602617">
              <w:rPr>
                <w:rFonts w:ascii="Republika" w:hAnsi="Republika"/>
              </w:rPr>
              <w:t>PT ima na voljo učinkovite in sorazmerne ukrepe in postopke za obvladovanje tveganj in preprečevanje goljufij</w:t>
            </w:r>
            <w:r>
              <w:rPr>
                <w:rFonts w:ascii="Republika" w:hAnsi="Republika"/>
              </w:rPr>
              <w:t>***:</w:t>
            </w:r>
          </w:p>
          <w:p w14:paraId="5AB47CAF" w14:textId="77777777" w:rsidR="00E505D5" w:rsidRDefault="00E505D5" w:rsidP="008D6E9A">
            <w:pPr>
              <w:spacing w:after="40" w:line="276" w:lineRule="auto"/>
              <w:rPr>
                <w:rFonts w:ascii="Republika" w:hAnsi="Republika"/>
                <w:i/>
                <w:highlight w:val="lightGray"/>
              </w:rPr>
            </w:pPr>
          </w:p>
          <w:p w14:paraId="59203E35" w14:textId="77777777" w:rsidR="00E505D5" w:rsidRPr="00BB6B7C" w:rsidRDefault="00E505D5" w:rsidP="008D6E9A">
            <w:pPr>
              <w:spacing w:after="40" w:line="276" w:lineRule="auto"/>
              <w:rPr>
                <w:rFonts w:ascii="Republika" w:hAnsi="Republika"/>
                <w:i/>
                <w:sz w:val="18"/>
                <w:szCs w:val="18"/>
                <w:highlight w:val="lightGray"/>
              </w:rPr>
            </w:pPr>
            <w:r w:rsidRPr="00BB6B7C">
              <w:rPr>
                <w:rFonts w:ascii="Republika" w:hAnsi="Republika"/>
                <w:i/>
                <w:sz w:val="18"/>
                <w:szCs w:val="18"/>
              </w:rPr>
              <w:t>***V skladu s sklepom ministra št. 020-3/2023-2570-1 z dne 6. 3. 2023 se do sprejema internega priročnika MOPE za izvajanje EKP 2021-2027 uporablja Priročnik MZI v vlogi PO za izvajanje EKP 2014-2020, veljaven na dan 23. 1. 2023, ki po vsebini ustreza zahtevam glede vsebine priročnika PT in se do nadaljnjega smiselno uporablja tudi za obvladovanje tveganj in preprečevanje goljufij, ki ga PT MOPE izvaja v  okviru EKP 2021-2027.</w:t>
            </w:r>
          </w:p>
          <w:p w14:paraId="44FF6207" w14:textId="77777777" w:rsidR="00E505D5" w:rsidRDefault="00E505D5" w:rsidP="008D6E9A">
            <w:pPr>
              <w:spacing w:after="40" w:line="276" w:lineRule="auto"/>
              <w:rPr>
                <w:rFonts w:ascii="Republika" w:hAnsi="Republika"/>
                <w:i/>
                <w:highlight w:val="lightGray"/>
              </w:rPr>
            </w:pPr>
          </w:p>
          <w:p w14:paraId="14607A2A" w14:textId="77777777" w:rsidR="00E505D5" w:rsidRDefault="00E505D5" w:rsidP="008D6E9A">
            <w:pPr>
              <w:spacing w:after="40" w:line="276" w:lineRule="auto"/>
              <w:rPr>
                <w:rFonts w:ascii="Republika" w:hAnsi="Republika"/>
              </w:rPr>
            </w:pPr>
            <w:r>
              <w:rPr>
                <w:rFonts w:ascii="Republika" w:hAnsi="Republika"/>
              </w:rPr>
              <w:t>V skladu s sklepom ministra št.020-3/2023-136 z dne 1. 9. 2023 velja, da do sprejema Načrta integritete MOPE m</w:t>
            </w:r>
            <w:r w:rsidRPr="00BE0CB2">
              <w:rPr>
                <w:rFonts w:ascii="Republika" w:hAnsi="Republika"/>
              </w:rPr>
              <w:t xml:space="preserve">inistrstvo </w:t>
            </w:r>
            <w:r>
              <w:rPr>
                <w:rFonts w:ascii="Republika" w:hAnsi="Republika"/>
              </w:rPr>
              <w:t>upošteva</w:t>
            </w:r>
            <w:r w:rsidRPr="00BE0CB2">
              <w:rPr>
                <w:rFonts w:ascii="Republika" w:hAnsi="Republika"/>
              </w:rPr>
              <w:t xml:space="preserve"> Načrt integritete MZI, št. dokumenta: 060-11/2016/17-00061073 z dne 24.</w:t>
            </w:r>
            <w:r>
              <w:rPr>
                <w:rFonts w:ascii="Republika" w:hAnsi="Republika"/>
              </w:rPr>
              <w:t> </w:t>
            </w:r>
            <w:r w:rsidRPr="00BE0CB2">
              <w:rPr>
                <w:rFonts w:ascii="Republika" w:hAnsi="Republika"/>
              </w:rPr>
              <w:t>3.</w:t>
            </w:r>
            <w:r>
              <w:rPr>
                <w:rFonts w:ascii="Republika" w:hAnsi="Republika"/>
              </w:rPr>
              <w:t> </w:t>
            </w:r>
            <w:r w:rsidRPr="00BE0CB2">
              <w:rPr>
                <w:rFonts w:ascii="Republika" w:hAnsi="Republika"/>
              </w:rPr>
              <w:t>2017</w:t>
            </w:r>
            <w:r>
              <w:rPr>
                <w:rFonts w:ascii="Republika" w:hAnsi="Republika"/>
              </w:rPr>
              <w:t>,</w:t>
            </w:r>
            <w:r w:rsidRPr="00BE0CB2">
              <w:rPr>
                <w:rFonts w:ascii="Republika" w:hAnsi="Republika"/>
              </w:rPr>
              <w:t xml:space="preserve"> v katerem so identificirana tveganja</w:t>
            </w:r>
            <w:r>
              <w:rPr>
                <w:rFonts w:ascii="Republika" w:hAnsi="Republika"/>
              </w:rPr>
              <w:t>,</w:t>
            </w:r>
            <w:r w:rsidRPr="00BE0CB2">
              <w:rPr>
                <w:rFonts w:ascii="Republika" w:hAnsi="Republika"/>
              </w:rPr>
              <w:t xml:space="preserve"> kot tudi predlagani ukrepi za odpravo in preprečevanje nastanka novih tveganj korupcije in drugih neetičnih ravnanj.</w:t>
            </w:r>
          </w:p>
          <w:p w14:paraId="543B6C02" w14:textId="77777777" w:rsidR="00E505D5" w:rsidRDefault="00E505D5" w:rsidP="008D6E9A">
            <w:pPr>
              <w:spacing w:line="276" w:lineRule="auto"/>
              <w:rPr>
                <w:rFonts w:ascii="Republika" w:hAnsi="Republika"/>
              </w:rPr>
            </w:pPr>
          </w:p>
          <w:p w14:paraId="06AB5EE6" w14:textId="77777777" w:rsidR="00E505D5" w:rsidRDefault="00E505D5" w:rsidP="008D6E9A">
            <w:pPr>
              <w:spacing w:after="40" w:line="276" w:lineRule="auto"/>
              <w:rPr>
                <w:rFonts w:ascii="Republika" w:hAnsi="Republika"/>
              </w:rPr>
            </w:pPr>
            <w:r w:rsidRPr="00F06450">
              <w:rPr>
                <w:rFonts w:ascii="Republika" w:hAnsi="Republika"/>
              </w:rPr>
              <w:t xml:space="preserve">Za obvladovanje tveganj </w:t>
            </w:r>
            <w:r>
              <w:rPr>
                <w:rFonts w:ascii="Republika" w:hAnsi="Republika"/>
              </w:rPr>
              <w:t>se vzpostavi</w:t>
            </w:r>
            <w:r w:rsidRPr="00F06450">
              <w:rPr>
                <w:rFonts w:ascii="Republika" w:hAnsi="Republika"/>
              </w:rPr>
              <w:t xml:space="preserve"> Register </w:t>
            </w:r>
            <w:r w:rsidRPr="00EB2FC7">
              <w:rPr>
                <w:rFonts w:ascii="Republika" w:hAnsi="Republika"/>
              </w:rPr>
              <w:t>tveganj</w:t>
            </w:r>
            <w:r>
              <w:rPr>
                <w:rFonts w:ascii="Republika" w:hAnsi="Republika"/>
              </w:rPr>
              <w:t>,</w:t>
            </w:r>
            <w:r w:rsidRPr="00EB2FC7">
              <w:rPr>
                <w:rFonts w:ascii="Republika" w:hAnsi="Republika"/>
              </w:rPr>
              <w:t xml:space="preserve"> v katerem s</w:t>
            </w:r>
            <w:r w:rsidRPr="00F06450">
              <w:rPr>
                <w:rFonts w:ascii="Republika" w:hAnsi="Republika"/>
              </w:rPr>
              <w:t xml:space="preserve">o predvidena najpogostejša tveganja ter ukrepi za njihovo odpravo. Skladno z Zakonom o integriteti in preprečevanju korupcije, </w:t>
            </w:r>
            <w:r>
              <w:rPr>
                <w:rFonts w:ascii="Republika" w:hAnsi="Republika"/>
              </w:rPr>
              <w:t>bo MOPE v okviru priprave</w:t>
            </w:r>
            <w:r w:rsidRPr="00F06450">
              <w:rPr>
                <w:rFonts w:ascii="Republika" w:hAnsi="Republika"/>
              </w:rPr>
              <w:t xml:space="preserve"> Načrt</w:t>
            </w:r>
            <w:r>
              <w:rPr>
                <w:rFonts w:ascii="Republika" w:hAnsi="Republika"/>
              </w:rPr>
              <w:t>a</w:t>
            </w:r>
            <w:r w:rsidRPr="00F06450">
              <w:rPr>
                <w:rFonts w:ascii="Republika" w:hAnsi="Republika"/>
              </w:rPr>
              <w:t xml:space="preserve"> integritete</w:t>
            </w:r>
            <w:r>
              <w:rPr>
                <w:rFonts w:ascii="Republika" w:hAnsi="Republika"/>
              </w:rPr>
              <w:t xml:space="preserve"> MOPE vzpostavil tudi Register tveganj</w:t>
            </w:r>
            <w:r w:rsidRPr="00F06450">
              <w:rPr>
                <w:rFonts w:ascii="Republika" w:hAnsi="Republika"/>
              </w:rPr>
              <w:t>, ki je orodje za obvladovanje korupcijskih tveganj in tveganj za kršitve integritete.</w:t>
            </w:r>
          </w:p>
          <w:p w14:paraId="77644CAE" w14:textId="77777777" w:rsidR="00E505D5" w:rsidRPr="00CB3DDC" w:rsidRDefault="00E505D5" w:rsidP="008D6E9A">
            <w:pPr>
              <w:spacing w:line="276" w:lineRule="auto"/>
              <w:rPr>
                <w:rFonts w:ascii="Republika" w:hAnsi="Republika"/>
                <w:sz w:val="18"/>
                <w:szCs w:val="18"/>
              </w:rPr>
            </w:pPr>
            <w:r w:rsidRPr="00602617">
              <w:rPr>
                <w:rFonts w:ascii="Republika" w:hAnsi="Republika"/>
                <w:i/>
                <w:sz w:val="18"/>
                <w:szCs w:val="18"/>
              </w:rPr>
              <w:t xml:space="preserve"> </w:t>
            </w:r>
          </w:p>
          <w:p w14:paraId="5DDEB914" w14:textId="77777777" w:rsidR="00E505D5" w:rsidRDefault="00E505D5" w:rsidP="008D6E9A">
            <w:pPr>
              <w:spacing w:line="276" w:lineRule="auto"/>
              <w:rPr>
                <w:rFonts w:ascii="Republika" w:hAnsi="Republika"/>
              </w:rPr>
            </w:pPr>
            <w:r w:rsidRPr="00AF0CBB">
              <w:rPr>
                <w:rFonts w:ascii="Republika" w:hAnsi="Republika"/>
              </w:rPr>
              <w:t xml:space="preserve">Navodilo o </w:t>
            </w:r>
            <w:r>
              <w:rPr>
                <w:rFonts w:ascii="Republika" w:hAnsi="Republika"/>
              </w:rPr>
              <w:t xml:space="preserve">vzpostavitvi notranje poti za </w:t>
            </w:r>
            <w:r w:rsidRPr="00AF0CBB">
              <w:rPr>
                <w:rFonts w:ascii="Republika" w:hAnsi="Republika"/>
              </w:rPr>
              <w:t>prijav</w:t>
            </w:r>
            <w:r>
              <w:rPr>
                <w:rFonts w:ascii="Republika" w:hAnsi="Republika"/>
              </w:rPr>
              <w:t>o</w:t>
            </w:r>
            <w:r w:rsidRPr="00AF0CBB">
              <w:rPr>
                <w:rFonts w:ascii="Republika" w:hAnsi="Republika"/>
              </w:rPr>
              <w:t xml:space="preserve"> koruptivnega ali drugega nezakonitega ali neetičnega ravnanja </w:t>
            </w:r>
            <w:r>
              <w:rPr>
                <w:rFonts w:ascii="Republika" w:hAnsi="Republika"/>
              </w:rPr>
              <w:t>ter</w:t>
            </w:r>
            <w:r w:rsidRPr="00AF0CBB">
              <w:rPr>
                <w:rFonts w:ascii="Republika" w:hAnsi="Republika"/>
              </w:rPr>
              <w:t xml:space="preserve"> zaščiti prijaviteljev</w:t>
            </w:r>
            <w:r>
              <w:rPr>
                <w:rFonts w:ascii="Republika" w:hAnsi="Republika"/>
              </w:rPr>
              <w:t xml:space="preserve"> št. 020-63/2023-2570-1 z dne 1. 9. 2023 določa način prijave koruptivnega ali drugega nezakonitega ali neetičnega ravnanja </w:t>
            </w:r>
            <w:r w:rsidRPr="00EB3932">
              <w:rPr>
                <w:rFonts w:ascii="Republika" w:hAnsi="Republika"/>
              </w:rPr>
              <w:t>z vidika zaščite prijavitelja, potek postopka po podani prijavi in</w:t>
            </w:r>
            <w:r>
              <w:rPr>
                <w:rFonts w:ascii="Republika" w:hAnsi="Republika"/>
              </w:rPr>
              <w:t xml:space="preserve"> </w:t>
            </w:r>
            <w:r w:rsidRPr="00EB3932">
              <w:rPr>
                <w:rFonts w:ascii="Republika" w:hAnsi="Republika"/>
              </w:rPr>
              <w:t xml:space="preserve">način preprečevanja povračilnih ukrepov zoper prijavitelja v </w:t>
            </w:r>
            <w:r>
              <w:rPr>
                <w:rFonts w:ascii="Republika" w:hAnsi="Republika"/>
              </w:rPr>
              <w:t>MOPE.</w:t>
            </w:r>
          </w:p>
          <w:p w14:paraId="446F167F" w14:textId="77777777" w:rsidR="00E505D5" w:rsidRDefault="00E505D5" w:rsidP="008D6E9A">
            <w:pPr>
              <w:spacing w:line="276" w:lineRule="auto"/>
              <w:rPr>
                <w:rFonts w:ascii="Republika" w:hAnsi="Republika"/>
              </w:rPr>
            </w:pPr>
          </w:p>
          <w:p w14:paraId="74BEE4FE" w14:textId="77777777" w:rsidR="00E505D5" w:rsidRDefault="00E505D5" w:rsidP="008D6E9A">
            <w:pPr>
              <w:spacing w:after="160" w:line="276" w:lineRule="auto"/>
              <w:rPr>
                <w:rFonts w:ascii="Republika" w:hAnsi="Republika"/>
              </w:rPr>
            </w:pPr>
            <w:r>
              <w:rPr>
                <w:rFonts w:ascii="Republika" w:hAnsi="Republika"/>
              </w:rPr>
              <w:t xml:space="preserve">Za implementacijo in črpanje EU in nacionalnih sredstev je s strani odgovorne osebe MOPE podpisana Izjava ministrstva </w:t>
            </w:r>
            <w:r w:rsidRPr="006A5E51">
              <w:rPr>
                <w:rFonts w:ascii="Republika" w:hAnsi="Republika"/>
              </w:rPr>
              <w:t>o politiki na področju boja proti goljufijam s postopkom ravnanja v primeru suma goljufije</w:t>
            </w:r>
            <w:r>
              <w:rPr>
                <w:rFonts w:ascii="Republika" w:hAnsi="Republika"/>
              </w:rPr>
              <w:t>, št. 020-25/2023-2570-1 z dne 1. 9. 2023.</w:t>
            </w:r>
          </w:p>
          <w:p w14:paraId="5A63E2D3" w14:textId="77777777" w:rsidR="00E505D5" w:rsidRDefault="00E505D5" w:rsidP="008D6E9A">
            <w:pPr>
              <w:spacing w:after="160" w:line="276" w:lineRule="auto"/>
              <w:rPr>
                <w:rFonts w:ascii="Republika" w:hAnsi="Republika"/>
              </w:rPr>
            </w:pPr>
            <w:r>
              <w:rPr>
                <w:rFonts w:ascii="Republika" w:hAnsi="Republika"/>
              </w:rPr>
              <w:t xml:space="preserve">MOPE ima sprejeto </w:t>
            </w:r>
            <w:r w:rsidRPr="006E7AE4">
              <w:rPr>
                <w:rFonts w:ascii="Republika" w:hAnsi="Republika"/>
              </w:rPr>
              <w:t>Strategij</w:t>
            </w:r>
            <w:r>
              <w:rPr>
                <w:rFonts w:ascii="Republika" w:hAnsi="Republika"/>
              </w:rPr>
              <w:t>o MOPE za</w:t>
            </w:r>
            <w:r w:rsidRPr="006E7AE4">
              <w:rPr>
                <w:rFonts w:ascii="Republika" w:hAnsi="Republika"/>
              </w:rPr>
              <w:t xml:space="preserve"> boj proti goljufijam</w:t>
            </w:r>
            <w:r>
              <w:rPr>
                <w:rFonts w:ascii="Republika" w:hAnsi="Republika"/>
              </w:rPr>
              <w:t xml:space="preserve">, št. 020-64/2023-2570-1 z dne 1. 9. 2023, ki vključuje tudi </w:t>
            </w:r>
            <w:r w:rsidRPr="00CB3DDC">
              <w:rPr>
                <w:rFonts w:ascii="Republika" w:hAnsi="Republika"/>
                <w:u w:val="single"/>
              </w:rPr>
              <w:t>samooceno tveganja za goljufije</w:t>
            </w:r>
            <w:r>
              <w:rPr>
                <w:rFonts w:ascii="Republika" w:hAnsi="Republika"/>
              </w:rPr>
              <w:t>,</w:t>
            </w:r>
            <w:r w:rsidRPr="006E7AE4">
              <w:rPr>
                <w:rFonts w:ascii="Republika" w:hAnsi="Republika"/>
              </w:rPr>
              <w:t xml:space="preserve"> iz katere so razvidna tveganja </w:t>
            </w:r>
            <w:r w:rsidRPr="006E7AE4">
              <w:rPr>
                <w:rFonts w:ascii="Republika" w:hAnsi="Republika"/>
              </w:rPr>
              <w:lastRenderedPageBreak/>
              <w:t>za ugotovitev suma goljufije</w:t>
            </w:r>
            <w:r>
              <w:rPr>
                <w:rFonts w:ascii="Republika" w:hAnsi="Republika"/>
              </w:rPr>
              <w:t xml:space="preserve"> s področja dela, ter </w:t>
            </w:r>
            <w:r w:rsidRPr="00CB3DDC">
              <w:rPr>
                <w:rFonts w:ascii="Republika" w:hAnsi="Republika"/>
                <w:u w:val="single"/>
              </w:rPr>
              <w:t>akcijski načrt zmanjšanja oziroma odprave tvegan</w:t>
            </w:r>
            <w:r>
              <w:rPr>
                <w:rFonts w:ascii="Republika" w:hAnsi="Republika"/>
              </w:rPr>
              <w:t>j</w:t>
            </w:r>
            <w:r w:rsidRPr="006E7AE4">
              <w:rPr>
                <w:rFonts w:ascii="Republika" w:hAnsi="Republika"/>
              </w:rPr>
              <w:t>.</w:t>
            </w:r>
          </w:p>
          <w:p w14:paraId="4501B0EA" w14:textId="77777777" w:rsidR="00E505D5" w:rsidRPr="006E7AE4" w:rsidRDefault="00E505D5" w:rsidP="008D6E9A">
            <w:pPr>
              <w:spacing w:after="160" w:line="276" w:lineRule="auto"/>
              <w:rPr>
                <w:rFonts w:ascii="Republika" w:hAnsi="Republika"/>
              </w:rPr>
            </w:pPr>
            <w:r w:rsidRPr="006E7AE4">
              <w:rPr>
                <w:rFonts w:ascii="Republika" w:hAnsi="Republika"/>
              </w:rPr>
              <w:t>Vloga zaposlenega</w:t>
            </w:r>
            <w:r>
              <w:rPr>
                <w:rFonts w:ascii="Republika" w:hAnsi="Republika"/>
              </w:rPr>
              <w:t xml:space="preserve"> </w:t>
            </w:r>
            <w:r w:rsidRPr="006E7AE4">
              <w:rPr>
                <w:rFonts w:ascii="Republika" w:hAnsi="Republika"/>
              </w:rPr>
              <w:t>pri odkrivanju primera suma goljufije, je omejena na odkrivanje in evidentiranje sumljivih okoliščin na podlagi dejstev ugotovljenih pri njihovem delu. V kolikor zaposleni pri svojem delu naleti na znake ravnanja, za katere verjame, da gre za goljufijo oziroma njen sum, je dolžan ustrezno ukrepati. Dejstva v zvezi z sumom goljufije je treba ugotoviti diskretno in čim hitreje po pojavu suma goljufije. Pri morebitnih nadaljnjih poizvedbah je treba biti pozoren, da ne posegajo v nadaljnje preiskave ali pokvarijo dokazov. Opredeljen je postopek prijave suma goljufije in postopek po prijavi suma goljufije</w:t>
            </w:r>
            <w:r>
              <w:rPr>
                <w:rFonts w:ascii="Republika" w:hAnsi="Republika"/>
              </w:rPr>
              <w:t>.</w:t>
            </w:r>
          </w:p>
          <w:p w14:paraId="6CECC8F0" w14:textId="77777777" w:rsidR="00E505D5" w:rsidRPr="00BD59AA" w:rsidRDefault="00E505D5" w:rsidP="008D6E9A">
            <w:pPr>
              <w:spacing w:after="160" w:line="276" w:lineRule="auto"/>
              <w:rPr>
                <w:rFonts w:ascii="Republika" w:hAnsi="Republika"/>
              </w:rPr>
            </w:pPr>
            <w:r w:rsidRPr="00F06450">
              <w:rPr>
                <w:rFonts w:ascii="Republika" w:hAnsi="Republika"/>
              </w:rPr>
              <w:t>M</w:t>
            </w:r>
            <w:r>
              <w:rPr>
                <w:rFonts w:ascii="Republika" w:hAnsi="Republika"/>
              </w:rPr>
              <w:t>OPE</w:t>
            </w:r>
            <w:r w:rsidRPr="00F06450">
              <w:rPr>
                <w:rFonts w:ascii="Republika" w:hAnsi="Republika"/>
              </w:rPr>
              <w:t xml:space="preserve"> izvaja ukrepe za učinkovito odkrivanje, preprečevanje in zmanjševanje tveganja pojavitve goljufij v prihodnosti, in </w:t>
            </w:r>
            <w:r w:rsidRPr="00BD59AA">
              <w:rPr>
                <w:rFonts w:ascii="Republika" w:hAnsi="Republika"/>
              </w:rPr>
              <w:t>sicer:</w:t>
            </w:r>
          </w:p>
          <w:p w14:paraId="52E58769" w14:textId="77777777" w:rsidR="00E505D5" w:rsidRPr="00EC5283" w:rsidRDefault="00E505D5" w:rsidP="00483997">
            <w:pPr>
              <w:pStyle w:val="Odstavekseznama"/>
              <w:numPr>
                <w:ilvl w:val="0"/>
                <w:numId w:val="116"/>
              </w:numPr>
              <w:spacing w:line="276" w:lineRule="auto"/>
              <w:rPr>
                <w:rFonts w:ascii="Republika" w:hAnsi="Republika"/>
              </w:rPr>
            </w:pPr>
            <w:r w:rsidRPr="00EC5283">
              <w:rPr>
                <w:rFonts w:ascii="Republika" w:hAnsi="Republika"/>
              </w:rPr>
              <w:t>posodabljanje samoocene tveganja goljufij, skladno s Smernicami EK;</w:t>
            </w:r>
          </w:p>
          <w:p w14:paraId="4A88BA75" w14:textId="77777777" w:rsidR="00E505D5" w:rsidRPr="00EC5283" w:rsidRDefault="00E505D5" w:rsidP="00483997">
            <w:pPr>
              <w:pStyle w:val="Odstavekseznama"/>
              <w:numPr>
                <w:ilvl w:val="0"/>
                <w:numId w:val="116"/>
              </w:numPr>
              <w:spacing w:line="276" w:lineRule="auto"/>
              <w:rPr>
                <w:rFonts w:ascii="Republika" w:hAnsi="Republika"/>
              </w:rPr>
            </w:pPr>
            <w:r w:rsidRPr="00EC5283">
              <w:rPr>
                <w:rFonts w:ascii="Republika" w:hAnsi="Republika"/>
              </w:rPr>
              <w:t>vodenje evidenco nepravilnosti/goljufij;</w:t>
            </w:r>
          </w:p>
          <w:p w14:paraId="7A66093F" w14:textId="77777777" w:rsidR="00E505D5" w:rsidRPr="00EC5283" w:rsidRDefault="00E505D5" w:rsidP="00483997">
            <w:pPr>
              <w:pStyle w:val="Odstavekseznama"/>
              <w:numPr>
                <w:ilvl w:val="0"/>
                <w:numId w:val="116"/>
              </w:numPr>
              <w:spacing w:line="276" w:lineRule="auto"/>
              <w:rPr>
                <w:rFonts w:ascii="Republika" w:hAnsi="Republika"/>
              </w:rPr>
            </w:pPr>
            <w:r w:rsidRPr="00EC5283">
              <w:rPr>
                <w:rFonts w:ascii="Republika" w:hAnsi="Republika"/>
              </w:rPr>
              <w:t>spremljanje uresničevanje morebitnih priporočil iz naslova revizij in PKS;</w:t>
            </w:r>
          </w:p>
          <w:p w14:paraId="377DA18F" w14:textId="77777777" w:rsidR="00E505D5" w:rsidRPr="00EC5283" w:rsidRDefault="00E505D5" w:rsidP="00483997">
            <w:pPr>
              <w:pStyle w:val="Odstavekseznama"/>
              <w:numPr>
                <w:ilvl w:val="0"/>
                <w:numId w:val="116"/>
              </w:numPr>
              <w:spacing w:line="276" w:lineRule="auto"/>
              <w:rPr>
                <w:rFonts w:ascii="Republika" w:hAnsi="Republika"/>
              </w:rPr>
            </w:pPr>
            <w:r w:rsidRPr="00EC5283">
              <w:rPr>
                <w:rFonts w:ascii="Republika" w:hAnsi="Republika"/>
              </w:rPr>
              <w:t xml:space="preserve">vzpostavitev zbirke primerov, kjer se posplošeno in </w:t>
            </w:r>
            <w:proofErr w:type="spellStart"/>
            <w:r w:rsidRPr="00EC5283">
              <w:rPr>
                <w:rFonts w:ascii="Republika" w:hAnsi="Republika"/>
              </w:rPr>
              <w:t>anonimizirano</w:t>
            </w:r>
            <w:proofErr w:type="spellEnd"/>
            <w:r w:rsidRPr="00EC5283">
              <w:rPr>
                <w:rFonts w:ascii="Republika" w:hAnsi="Republika"/>
              </w:rPr>
              <w:t xml:space="preserve"> povzame primer in  je na voljo zaposlenim, ki so vključeni v izvajanje EKP (posplošeno in </w:t>
            </w:r>
            <w:proofErr w:type="spellStart"/>
            <w:r w:rsidRPr="00EC5283">
              <w:rPr>
                <w:rFonts w:ascii="Republika" w:hAnsi="Republika"/>
              </w:rPr>
              <w:t>anonimizirano</w:t>
            </w:r>
            <w:proofErr w:type="spellEnd"/>
            <w:r w:rsidRPr="00EC5283">
              <w:rPr>
                <w:rFonts w:ascii="Republika" w:hAnsi="Republika"/>
              </w:rPr>
              <w:t xml:space="preserve"> se predstavi primer osebam, ki so odgovorne za poročanje o nepravilnostih in se po potrebi primer interno tudi predstavi primer relevantnim osebam - izvedba interne delavnice</w:t>
            </w:r>
            <w:r>
              <w:rPr>
                <w:rFonts w:ascii="Republika" w:hAnsi="Republika"/>
              </w:rPr>
              <w:t>)</w:t>
            </w:r>
            <w:r w:rsidRPr="00EC5283">
              <w:rPr>
                <w:rFonts w:ascii="Republika" w:hAnsi="Republika"/>
              </w:rPr>
              <w:t>;</w:t>
            </w:r>
          </w:p>
          <w:p w14:paraId="69ABC589" w14:textId="77777777" w:rsidR="00E505D5" w:rsidRPr="00EC5283" w:rsidRDefault="00E505D5" w:rsidP="00483997">
            <w:pPr>
              <w:pStyle w:val="Odstavekseznama"/>
              <w:numPr>
                <w:ilvl w:val="0"/>
                <w:numId w:val="116"/>
              </w:numPr>
              <w:spacing w:line="276" w:lineRule="auto"/>
              <w:rPr>
                <w:rFonts w:ascii="Republika" w:hAnsi="Republika"/>
              </w:rPr>
            </w:pPr>
            <w:r w:rsidRPr="00EC5283">
              <w:rPr>
                <w:rFonts w:ascii="Republika" w:hAnsi="Republika"/>
              </w:rPr>
              <w:t xml:space="preserve">začasna ustavitev izplačil sredstev EKP; </w:t>
            </w:r>
          </w:p>
          <w:p w14:paraId="7DC609C2" w14:textId="77777777" w:rsidR="00E505D5" w:rsidRPr="00EC5283" w:rsidRDefault="00E505D5" w:rsidP="00483997">
            <w:pPr>
              <w:pStyle w:val="Odstavekseznama"/>
              <w:numPr>
                <w:ilvl w:val="0"/>
                <w:numId w:val="116"/>
              </w:numPr>
              <w:spacing w:line="276" w:lineRule="auto"/>
              <w:rPr>
                <w:rFonts w:ascii="Republika" w:hAnsi="Republika"/>
              </w:rPr>
            </w:pPr>
            <w:r w:rsidRPr="00EC5283">
              <w:rPr>
                <w:rFonts w:ascii="Republika" w:hAnsi="Republika"/>
              </w:rPr>
              <w:t>izrek ustrezne finančne korekcije;</w:t>
            </w:r>
          </w:p>
          <w:p w14:paraId="31715462" w14:textId="77777777" w:rsidR="00E505D5" w:rsidRPr="00EC5283" w:rsidRDefault="00E505D5" w:rsidP="00483997">
            <w:pPr>
              <w:pStyle w:val="Odstavekseznama"/>
              <w:numPr>
                <w:ilvl w:val="0"/>
                <w:numId w:val="116"/>
              </w:numPr>
              <w:spacing w:line="276" w:lineRule="auto"/>
              <w:rPr>
                <w:rFonts w:ascii="Republika" w:hAnsi="Republika"/>
              </w:rPr>
            </w:pPr>
            <w:r w:rsidRPr="00EC5283">
              <w:rPr>
                <w:rFonts w:ascii="Republika" w:hAnsi="Republika"/>
              </w:rPr>
              <w:t>povračilo oziroma izterjava škode oziroma izplačanih sredstev EKP, vključno z zamudnimi obrestmi (uveljavljanje premoženjskopravnega zahtevka, poziv za vračilo/plačilo, izvršba, vložitev tožbe itd.);</w:t>
            </w:r>
          </w:p>
          <w:p w14:paraId="63BF05A5" w14:textId="77777777" w:rsidR="00E505D5" w:rsidRPr="00EC5283" w:rsidRDefault="00E505D5" w:rsidP="00483997">
            <w:pPr>
              <w:pStyle w:val="Odstavekseznama"/>
              <w:numPr>
                <w:ilvl w:val="0"/>
                <w:numId w:val="116"/>
              </w:numPr>
              <w:spacing w:line="276" w:lineRule="auto"/>
              <w:rPr>
                <w:rFonts w:ascii="Republika" w:hAnsi="Republika"/>
              </w:rPr>
            </w:pPr>
            <w:r w:rsidRPr="00EC5283">
              <w:rPr>
                <w:rFonts w:ascii="Republika" w:hAnsi="Republika"/>
              </w:rPr>
              <w:t>osnovna in redna usposabljanja zaposlenih o pomenu preprečevanja in odkrivanja goljufij;</w:t>
            </w:r>
          </w:p>
          <w:p w14:paraId="3248872C" w14:textId="77777777" w:rsidR="00E505D5" w:rsidRPr="00EC5283" w:rsidRDefault="00E505D5" w:rsidP="00483997">
            <w:pPr>
              <w:pStyle w:val="Odstavekseznama"/>
              <w:numPr>
                <w:ilvl w:val="0"/>
                <w:numId w:val="116"/>
              </w:numPr>
              <w:spacing w:after="40" w:line="276" w:lineRule="auto"/>
              <w:rPr>
                <w:rFonts w:ascii="Republika" w:hAnsi="Republika"/>
                <w:i/>
              </w:rPr>
            </w:pPr>
            <w:r w:rsidRPr="00EC5283">
              <w:rPr>
                <w:rFonts w:ascii="Republika" w:hAnsi="Republika"/>
              </w:rPr>
              <w:t>sodelovanje z organi pregona in izmenjava izkušenj in prakse</w:t>
            </w:r>
            <w:r>
              <w:rPr>
                <w:rFonts w:ascii="Republika" w:hAnsi="Republika"/>
              </w:rPr>
              <w:t>.</w:t>
            </w:r>
          </w:p>
          <w:p w14:paraId="237682F8" w14:textId="77777777" w:rsidR="00E505D5" w:rsidRPr="00CB3DDC" w:rsidRDefault="00E505D5" w:rsidP="008D6E9A">
            <w:pPr>
              <w:spacing w:after="160" w:line="276" w:lineRule="auto"/>
              <w:rPr>
                <w:rFonts w:ascii="Republika" w:hAnsi="Republika"/>
              </w:rPr>
            </w:pPr>
            <w:r>
              <w:rPr>
                <w:rFonts w:ascii="Republika" w:hAnsi="Republika"/>
              </w:rPr>
              <w:t>Vsi dokumenti in zakonodaja vezana na integriteto so objavljeni na interni oglasni deski MOPE v rubriki Javne objave – aktualne.</w:t>
            </w:r>
          </w:p>
        </w:tc>
      </w:tr>
      <w:tr w:rsidR="00E505D5" w:rsidRPr="00106E1A" w14:paraId="00F9554E" w14:textId="77777777" w:rsidTr="008D6E9A">
        <w:tc>
          <w:tcPr>
            <w:tcW w:w="2972" w:type="dxa"/>
            <w:tcMar>
              <w:left w:w="57" w:type="dxa"/>
              <w:right w:w="57" w:type="dxa"/>
            </w:tcMar>
          </w:tcPr>
          <w:p w14:paraId="3AFF4094" w14:textId="77777777" w:rsidR="00E505D5" w:rsidRPr="00106E1A" w:rsidRDefault="00E505D5" w:rsidP="008D6E9A">
            <w:pPr>
              <w:jc w:val="left"/>
              <w:rPr>
                <w:rFonts w:ascii="Republika" w:hAnsi="Republika"/>
                <w:b/>
              </w:rPr>
            </w:pPr>
            <w:r w:rsidRPr="00106E1A">
              <w:rPr>
                <w:rFonts w:ascii="Republika" w:hAnsi="Republika"/>
                <w:b/>
              </w:rPr>
              <w:lastRenderedPageBreak/>
              <w:t>Posredniško telo ima sprejet register tveganj</w:t>
            </w:r>
          </w:p>
          <w:p w14:paraId="6D5D3458" w14:textId="77777777" w:rsidR="00E505D5" w:rsidRPr="00106E1A" w:rsidRDefault="00E505D5" w:rsidP="008D6E9A">
            <w:pPr>
              <w:jc w:val="left"/>
              <w:rPr>
                <w:rFonts w:ascii="Republika" w:hAnsi="Republika"/>
                <w:i/>
              </w:rPr>
            </w:pPr>
          </w:p>
        </w:tc>
        <w:tc>
          <w:tcPr>
            <w:tcW w:w="6095" w:type="dxa"/>
            <w:shd w:val="clear" w:color="auto" w:fill="auto"/>
            <w:tcMar>
              <w:left w:w="57" w:type="dxa"/>
              <w:right w:w="57" w:type="dxa"/>
            </w:tcMar>
          </w:tcPr>
          <w:p w14:paraId="2BAE1838" w14:textId="77777777" w:rsidR="00E505D5" w:rsidRPr="0099567F" w:rsidRDefault="00E505D5" w:rsidP="008D6E9A">
            <w:pPr>
              <w:spacing w:before="240" w:after="120"/>
              <w:rPr>
                <w:rFonts w:ascii="Republika" w:hAnsi="Republika"/>
              </w:rPr>
            </w:pPr>
            <w:r w:rsidRPr="0099567F">
              <w:rPr>
                <w:rFonts w:ascii="Republika" w:hAnsi="Republika"/>
              </w:rPr>
              <w:fldChar w:fldCharType="begin">
                <w:ffData>
                  <w:name w:val="Potrditev163"/>
                  <w:enabled/>
                  <w:calcOnExit w:val="0"/>
                  <w:checkBox>
                    <w:sizeAuto/>
                    <w:default w:val="0"/>
                  </w:checkBox>
                </w:ffData>
              </w:fldChar>
            </w:r>
            <w:r w:rsidRPr="0099567F">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99567F">
              <w:rPr>
                <w:rFonts w:ascii="Republika" w:hAnsi="Republika"/>
              </w:rPr>
              <w:fldChar w:fldCharType="end"/>
            </w:r>
            <w:r w:rsidRPr="0099567F">
              <w:rPr>
                <w:rFonts w:ascii="Republika" w:hAnsi="Republika"/>
              </w:rPr>
              <w:t xml:space="preserve"> DA, </w:t>
            </w:r>
            <w:r w:rsidRPr="0099567F">
              <w:rPr>
                <w:rFonts w:ascii="Republika" w:hAnsi="Republika"/>
                <w:u w:val="single"/>
                <w:shd w:val="clear" w:color="auto" w:fill="E7E6E6" w:themeFill="background2"/>
              </w:rPr>
              <w:t>naziv dokumenta</w:t>
            </w:r>
            <w:r w:rsidRPr="0099567F">
              <w:rPr>
                <w:rFonts w:ascii="Republika" w:hAnsi="Republika"/>
              </w:rPr>
              <w:t xml:space="preserve"> sprejet dne _______.</w:t>
            </w:r>
          </w:p>
          <w:p w14:paraId="50E3E6BF" w14:textId="77777777" w:rsidR="00E505D5" w:rsidRDefault="00E505D5" w:rsidP="008D6E9A">
            <w:pPr>
              <w:spacing w:before="240" w:after="120"/>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99567F">
              <w:rPr>
                <w:rFonts w:ascii="Republika" w:hAnsi="Republika"/>
              </w:rPr>
              <w:t xml:space="preserve"> NE</w:t>
            </w:r>
          </w:p>
          <w:p w14:paraId="52181563" w14:textId="77777777" w:rsidR="00E505D5" w:rsidRPr="00BB6B7C" w:rsidRDefault="00E505D5" w:rsidP="008D6E9A">
            <w:pPr>
              <w:spacing w:before="240" w:after="120"/>
              <w:rPr>
                <w:rFonts w:ascii="Republika" w:hAnsi="Republika"/>
              </w:rPr>
            </w:pPr>
            <w:r w:rsidRPr="00BB6B7C">
              <w:rPr>
                <w:rFonts w:ascii="Republika" w:hAnsi="Republika"/>
              </w:rPr>
              <w:t xml:space="preserve">Register tveganja za MOPE bo pripravljen </w:t>
            </w:r>
            <w:r>
              <w:rPr>
                <w:rFonts w:ascii="Republika" w:hAnsi="Republika"/>
              </w:rPr>
              <w:t>tekom postopka priprave</w:t>
            </w:r>
            <w:r w:rsidRPr="00BB6B7C">
              <w:rPr>
                <w:rFonts w:ascii="Republika" w:hAnsi="Republika"/>
              </w:rPr>
              <w:t xml:space="preserve"> </w:t>
            </w:r>
            <w:r>
              <w:rPr>
                <w:rFonts w:ascii="Republika" w:hAnsi="Republika"/>
              </w:rPr>
              <w:t xml:space="preserve">Načrta integritete MOPE, skladno z </w:t>
            </w:r>
            <w:proofErr w:type="spellStart"/>
            <w:r>
              <w:rPr>
                <w:rFonts w:ascii="Republika" w:hAnsi="Republika"/>
              </w:rPr>
              <w:t>ZIntPK</w:t>
            </w:r>
            <w:proofErr w:type="spellEnd"/>
            <w:r w:rsidRPr="00BB6B7C">
              <w:rPr>
                <w:rFonts w:ascii="Republika" w:hAnsi="Republika"/>
              </w:rPr>
              <w:t xml:space="preserve">, v okviru </w:t>
            </w:r>
            <w:r w:rsidRPr="00BB6B7C">
              <w:rPr>
                <w:rFonts w:ascii="Republika" w:hAnsi="Republika"/>
              </w:rPr>
              <w:lastRenderedPageBreak/>
              <w:t>katerega bodo opredeljene tudi aktivnosti in postopki za obvladovanje tveganj in preprečevanje goljufij.</w:t>
            </w:r>
          </w:p>
        </w:tc>
      </w:tr>
      <w:tr w:rsidR="00E505D5" w:rsidRPr="00106E1A" w14:paraId="0E435DBB" w14:textId="77777777" w:rsidTr="008D6E9A">
        <w:tc>
          <w:tcPr>
            <w:tcW w:w="2972" w:type="dxa"/>
            <w:tcMar>
              <w:left w:w="57" w:type="dxa"/>
              <w:right w:w="57" w:type="dxa"/>
            </w:tcMar>
          </w:tcPr>
          <w:p w14:paraId="784A38BF" w14:textId="77777777" w:rsidR="00E505D5" w:rsidRPr="00106E1A" w:rsidRDefault="00E505D5" w:rsidP="008D6E9A">
            <w:pPr>
              <w:jc w:val="left"/>
              <w:rPr>
                <w:rFonts w:ascii="Republika" w:hAnsi="Republika"/>
                <w:b/>
              </w:rPr>
            </w:pPr>
            <w:r w:rsidRPr="00106E1A">
              <w:rPr>
                <w:rFonts w:ascii="Republika" w:hAnsi="Republika"/>
                <w:b/>
              </w:rPr>
              <w:lastRenderedPageBreak/>
              <w:t xml:space="preserve">Posredniško telo ima sprejeto Strategijo boja proti goljufijam </w:t>
            </w:r>
          </w:p>
          <w:p w14:paraId="526FE60E" w14:textId="77777777" w:rsidR="00E505D5" w:rsidRPr="00106E1A" w:rsidRDefault="00E505D5" w:rsidP="008D6E9A">
            <w:pPr>
              <w:jc w:val="left"/>
              <w:rPr>
                <w:rFonts w:ascii="Republika" w:hAnsi="Republika"/>
                <w:i/>
              </w:rPr>
            </w:pPr>
          </w:p>
        </w:tc>
        <w:tc>
          <w:tcPr>
            <w:tcW w:w="6095" w:type="dxa"/>
            <w:shd w:val="clear" w:color="auto" w:fill="auto"/>
            <w:tcMar>
              <w:left w:w="57" w:type="dxa"/>
              <w:right w:w="57" w:type="dxa"/>
            </w:tcMar>
          </w:tcPr>
          <w:p w14:paraId="29D99768" w14:textId="77777777" w:rsidR="00E505D5" w:rsidRPr="00106E1A" w:rsidRDefault="00E505D5" w:rsidP="008D6E9A">
            <w:pPr>
              <w:spacing w:before="240" w:after="120"/>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DA, </w:t>
            </w:r>
            <w:r>
              <w:rPr>
                <w:rFonts w:ascii="Republika" w:hAnsi="Republika"/>
              </w:rPr>
              <w:t>Strategija</w:t>
            </w:r>
            <w:r w:rsidRPr="006435FB">
              <w:rPr>
                <w:rFonts w:ascii="Republika" w:hAnsi="Republika"/>
              </w:rPr>
              <w:t xml:space="preserve"> MOPE za boj proti gol</w:t>
            </w:r>
            <w:r>
              <w:rPr>
                <w:rFonts w:ascii="Republika" w:hAnsi="Republika"/>
              </w:rPr>
              <w:t xml:space="preserve">jufijam, št. 020-64/2023-2570-1, sprejeta </w:t>
            </w:r>
            <w:r w:rsidRPr="006435FB">
              <w:rPr>
                <w:rFonts w:ascii="Republika" w:hAnsi="Republika"/>
              </w:rPr>
              <w:t>d</w:t>
            </w:r>
            <w:r>
              <w:rPr>
                <w:rFonts w:ascii="Republika" w:hAnsi="Republika"/>
              </w:rPr>
              <w:t>ne 1. 9. 2023.</w:t>
            </w:r>
          </w:p>
          <w:p w14:paraId="1B922EF9" w14:textId="77777777" w:rsidR="00E505D5" w:rsidRPr="00106E1A" w:rsidRDefault="00E505D5" w:rsidP="008D6E9A">
            <w:pPr>
              <w:spacing w:before="240" w:after="120"/>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NE, vendar so postopki urejeni z drugi</w:t>
            </w:r>
            <w:r>
              <w:rPr>
                <w:rFonts w:ascii="Republika" w:hAnsi="Republika"/>
              </w:rPr>
              <w:t>mi notranjimi akti,</w:t>
            </w:r>
            <w:r w:rsidRPr="00106E1A">
              <w:rPr>
                <w:rFonts w:ascii="Republika" w:hAnsi="Republika"/>
              </w:rPr>
              <w:t xml:space="preserve"> </w:t>
            </w:r>
            <w:r>
              <w:rPr>
                <w:rFonts w:ascii="Republika" w:hAnsi="Republika"/>
              </w:rPr>
              <w:t xml:space="preserve">prav tako se </w:t>
            </w:r>
            <w:r w:rsidRPr="00106E1A">
              <w:rPr>
                <w:rFonts w:ascii="Republika" w:hAnsi="Republika"/>
              </w:rPr>
              <w:t>upošteva</w:t>
            </w:r>
            <w:r>
              <w:rPr>
                <w:rFonts w:ascii="Republika" w:hAnsi="Republika"/>
              </w:rPr>
              <w:t xml:space="preserve"> </w:t>
            </w:r>
            <w:r w:rsidRPr="00106E1A">
              <w:rPr>
                <w:rFonts w:ascii="Republika" w:hAnsi="Republika"/>
              </w:rPr>
              <w:t>Strategija OU za boj proti goljufijam:</w:t>
            </w:r>
          </w:p>
          <w:p w14:paraId="5220D727" w14:textId="77777777" w:rsidR="00E505D5" w:rsidRPr="0099567F" w:rsidRDefault="00E505D5" w:rsidP="00E505D5">
            <w:pPr>
              <w:pStyle w:val="Odstavekseznama"/>
              <w:numPr>
                <w:ilvl w:val="0"/>
                <w:numId w:val="23"/>
              </w:numPr>
              <w:spacing w:before="240" w:after="120"/>
              <w:jc w:val="left"/>
              <w:rPr>
                <w:rFonts w:ascii="Republika" w:hAnsi="Republika"/>
              </w:rPr>
            </w:pPr>
            <w:r>
              <w:rPr>
                <w:rFonts w:ascii="Republika" w:hAnsi="Republika"/>
                <w:i/>
                <w:highlight w:val="lightGray"/>
              </w:rPr>
              <w:t xml:space="preserve">naziv dokumenta (npr. </w:t>
            </w:r>
            <w:r w:rsidRPr="006F3F2B">
              <w:rPr>
                <w:rFonts w:ascii="Republika" w:hAnsi="Republika"/>
                <w:i/>
                <w:highlight w:val="lightGray"/>
              </w:rPr>
              <w:t>samoocena tveganj)</w:t>
            </w:r>
            <w:r w:rsidRPr="0099567F">
              <w:rPr>
                <w:rFonts w:ascii="Republika" w:hAnsi="Republika"/>
              </w:rPr>
              <w:t xml:space="preserve">, </w:t>
            </w:r>
            <w:r>
              <w:rPr>
                <w:rFonts w:ascii="Republika" w:hAnsi="Republika"/>
              </w:rPr>
              <w:t xml:space="preserve">sprejet </w:t>
            </w:r>
            <w:r w:rsidRPr="0099567F">
              <w:rPr>
                <w:rFonts w:ascii="Republika" w:hAnsi="Republika"/>
              </w:rPr>
              <w:t>dne __</w:t>
            </w:r>
            <w:r>
              <w:rPr>
                <w:rFonts w:ascii="Republika" w:hAnsi="Republika"/>
              </w:rPr>
              <w:t>__</w:t>
            </w:r>
            <w:r w:rsidRPr="0099567F">
              <w:rPr>
                <w:rFonts w:ascii="Republika" w:hAnsi="Republika"/>
              </w:rPr>
              <w:t>_</w:t>
            </w:r>
          </w:p>
          <w:p w14:paraId="50EAE50F" w14:textId="77777777" w:rsidR="00E505D5" w:rsidRPr="0099567F" w:rsidRDefault="00E505D5" w:rsidP="00E505D5">
            <w:pPr>
              <w:pStyle w:val="Odstavekseznama"/>
              <w:numPr>
                <w:ilvl w:val="0"/>
                <w:numId w:val="23"/>
              </w:numPr>
              <w:spacing w:before="240" w:after="120"/>
              <w:jc w:val="left"/>
              <w:rPr>
                <w:rFonts w:ascii="Republika" w:hAnsi="Republika"/>
              </w:rPr>
            </w:pPr>
            <w:r>
              <w:rPr>
                <w:rFonts w:ascii="Republika" w:hAnsi="Republika"/>
                <w:i/>
                <w:highlight w:val="lightGray"/>
              </w:rPr>
              <w:t xml:space="preserve">naziv dokumenta (npr. </w:t>
            </w:r>
            <w:r w:rsidRPr="006F3F2B">
              <w:rPr>
                <w:rFonts w:ascii="Republika" w:hAnsi="Republika"/>
                <w:i/>
                <w:highlight w:val="lightGray"/>
              </w:rPr>
              <w:t>priročnik PT)</w:t>
            </w:r>
            <w:r>
              <w:rPr>
                <w:rFonts w:ascii="Republika" w:hAnsi="Republika"/>
                <w:i/>
              </w:rPr>
              <w:t>,</w:t>
            </w:r>
            <w:r w:rsidRPr="0099567F">
              <w:rPr>
                <w:rFonts w:ascii="Republika" w:hAnsi="Republika"/>
              </w:rPr>
              <w:t xml:space="preserve"> sprejet dne __</w:t>
            </w:r>
            <w:r>
              <w:rPr>
                <w:rFonts w:ascii="Republika" w:hAnsi="Republika"/>
              </w:rPr>
              <w:t>____</w:t>
            </w:r>
          </w:p>
          <w:p w14:paraId="5E624DE2" w14:textId="77777777" w:rsidR="00E505D5" w:rsidRDefault="00E505D5" w:rsidP="00E505D5">
            <w:pPr>
              <w:pStyle w:val="Odstavekseznama"/>
              <w:numPr>
                <w:ilvl w:val="0"/>
                <w:numId w:val="23"/>
              </w:numPr>
              <w:spacing w:before="240" w:after="120"/>
              <w:jc w:val="left"/>
              <w:rPr>
                <w:rFonts w:ascii="Republika" w:hAnsi="Republika"/>
              </w:rPr>
            </w:pPr>
            <w:r w:rsidRPr="006F3F2B">
              <w:rPr>
                <w:rFonts w:ascii="Republika" w:hAnsi="Republika"/>
                <w:i/>
                <w:highlight w:val="lightGray"/>
              </w:rPr>
              <w:t>naziv dokumenta</w:t>
            </w:r>
            <w:r>
              <w:rPr>
                <w:rFonts w:ascii="Republika" w:hAnsi="Republika"/>
                <w:i/>
              </w:rPr>
              <w:t>,</w:t>
            </w:r>
            <w:r w:rsidRPr="0099567F">
              <w:rPr>
                <w:rFonts w:ascii="Republika" w:hAnsi="Republika"/>
              </w:rPr>
              <w:t xml:space="preserve"> sprejet dne __</w:t>
            </w:r>
            <w:r>
              <w:rPr>
                <w:rFonts w:ascii="Republika" w:hAnsi="Republika"/>
              </w:rPr>
              <w:t>____</w:t>
            </w:r>
            <w:r w:rsidRPr="0099567F">
              <w:rPr>
                <w:rFonts w:ascii="Republika" w:hAnsi="Republika"/>
              </w:rPr>
              <w:t>_</w:t>
            </w:r>
          </w:p>
          <w:p w14:paraId="7C52C458" w14:textId="77777777" w:rsidR="00E505D5" w:rsidRPr="00046484" w:rsidRDefault="00E505D5" w:rsidP="008D6E9A">
            <w:pPr>
              <w:pStyle w:val="Odstavekseznama"/>
              <w:spacing w:before="240" w:after="120"/>
              <w:ind w:left="1068"/>
              <w:rPr>
                <w:rFonts w:ascii="Republika" w:hAnsi="Republika"/>
              </w:rPr>
            </w:pPr>
          </w:p>
        </w:tc>
      </w:tr>
    </w:tbl>
    <w:p w14:paraId="496F88DA" w14:textId="77777777" w:rsidR="00E505D5" w:rsidRPr="00DD2871" w:rsidRDefault="00E505D5" w:rsidP="00E505D5">
      <w:pPr>
        <w:rPr>
          <w:rFonts w:ascii="Republika" w:hAnsi="Republika"/>
          <w:b/>
        </w:rPr>
      </w:pPr>
    </w:p>
    <w:p w14:paraId="56E1FCB1" w14:textId="77777777" w:rsidR="00E505D5" w:rsidRPr="005A5374" w:rsidRDefault="00E505D5" w:rsidP="00E505D5">
      <w:pPr>
        <w:pStyle w:val="Naslov4"/>
        <w:numPr>
          <w:ilvl w:val="3"/>
          <w:numId w:val="6"/>
        </w:numPr>
        <w:ind w:left="993" w:hanging="993"/>
      </w:pPr>
      <w:bookmarkStart w:id="561" w:name="_Toc138695033"/>
      <w:bookmarkStart w:id="562" w:name="_Toc140836804"/>
      <w:bookmarkStart w:id="563" w:name="_Toc154140201"/>
      <w:r w:rsidRPr="005A5374">
        <w:t>Postopki, s katerimi PT spremlja in poroča OU informacije o odkritih nepravilnostih, sumih goljufij in ugotovljenih goljufijah</w:t>
      </w:r>
      <w:bookmarkEnd w:id="561"/>
      <w:bookmarkEnd w:id="562"/>
      <w:bookmarkEnd w:id="563"/>
      <w:r w:rsidRPr="005A5374">
        <w:t xml:space="preserve"> </w:t>
      </w:r>
    </w:p>
    <w:p w14:paraId="36A808EA" w14:textId="77777777" w:rsidR="00E505D5" w:rsidRPr="00106E1A" w:rsidRDefault="00E505D5" w:rsidP="00E505D5">
      <w:pPr>
        <w:pStyle w:val="Odstavekseznama"/>
        <w:rPr>
          <w:rFonts w:ascii="Republika" w:hAnsi="Republika"/>
        </w:rPr>
      </w:pPr>
    </w:p>
    <w:p w14:paraId="676AC116" w14:textId="77777777" w:rsidR="00E505D5" w:rsidRPr="00106E1A" w:rsidRDefault="00E505D5" w:rsidP="00E505D5">
      <w:pPr>
        <w:rPr>
          <w:rFonts w:ascii="Republika" w:hAnsi="Republika" w:cs="Arial"/>
        </w:rPr>
      </w:pPr>
      <w:r w:rsidRPr="00106E1A">
        <w:rPr>
          <w:rFonts w:ascii="Republika" w:hAnsi="Republika" w:cs="Arial"/>
        </w:rPr>
        <w:t>Ti postopki so določeni in shematično prikazani v navodilih OU, ki opisujejo področje poročanja</w:t>
      </w:r>
      <w:r>
        <w:rPr>
          <w:rFonts w:ascii="Republika" w:hAnsi="Republika" w:cs="Arial"/>
        </w:rPr>
        <w:t xml:space="preserve"> in spremljanja</w:t>
      </w:r>
      <w:r w:rsidRPr="00106E1A">
        <w:rPr>
          <w:rFonts w:ascii="Republika" w:hAnsi="Republika" w:cs="Arial"/>
        </w:rPr>
        <w:t xml:space="preserve"> nepravilnosti. Ob vsakem kvartalu PT posreduje poročilo o nepravilnostih OU. Prav tako ob vsakem kvartalu OU na UNP (AFCOS) ter v vednost Organu za računovodenje posreduje poročilo o nepravilnostih. Vsaka poročana nepravilnost se spremlja skladno s predmetnimi navodili do njenega zaključka.</w:t>
      </w:r>
    </w:p>
    <w:p w14:paraId="057E5F28" w14:textId="77777777" w:rsidR="00E505D5" w:rsidRPr="00106E1A" w:rsidRDefault="00E505D5" w:rsidP="00E505D5">
      <w:pPr>
        <w:rPr>
          <w:rFonts w:ascii="Republika" w:hAnsi="Republika" w:cs="Arial"/>
        </w:rPr>
      </w:pPr>
      <w:r>
        <w:rPr>
          <w:rFonts w:ascii="Republika" w:hAnsi="Republika" w:cs="Arial"/>
        </w:rPr>
        <w:t>Ugotovljene</w:t>
      </w:r>
      <w:r w:rsidRPr="00106E1A">
        <w:rPr>
          <w:rFonts w:ascii="Republika" w:hAnsi="Republika" w:cs="Arial"/>
        </w:rPr>
        <w:t xml:space="preserve"> nepravilnosti in </w:t>
      </w:r>
      <w:r>
        <w:rPr>
          <w:rFonts w:ascii="Republika" w:hAnsi="Republika" w:cs="Arial"/>
        </w:rPr>
        <w:t>pripadajoča</w:t>
      </w:r>
      <w:r w:rsidRPr="00106E1A">
        <w:rPr>
          <w:rFonts w:ascii="Republika" w:hAnsi="Republika" w:cs="Arial"/>
        </w:rPr>
        <w:t xml:space="preserve"> dokumentacije se </w:t>
      </w:r>
      <w:r>
        <w:rPr>
          <w:rFonts w:ascii="Republika" w:hAnsi="Republika" w:cs="Arial"/>
        </w:rPr>
        <w:t>evidentirajo</w:t>
      </w:r>
      <w:r w:rsidRPr="00106E1A">
        <w:rPr>
          <w:rFonts w:ascii="Republika" w:hAnsi="Republika" w:cs="Arial"/>
        </w:rPr>
        <w:t xml:space="preserve"> v posebnem modulu v okviru IS e-MA2.</w:t>
      </w:r>
    </w:p>
    <w:tbl>
      <w:tblPr>
        <w:tblStyle w:val="Tabelamrea"/>
        <w:tblW w:w="9067" w:type="dxa"/>
        <w:tblLook w:val="04A0" w:firstRow="1" w:lastRow="0" w:firstColumn="1" w:lastColumn="0" w:noHBand="0" w:noVBand="1"/>
      </w:tblPr>
      <w:tblGrid>
        <w:gridCol w:w="2972"/>
        <w:gridCol w:w="6095"/>
      </w:tblGrid>
      <w:tr w:rsidR="00E505D5" w:rsidRPr="00106E1A" w14:paraId="4163ED36" w14:textId="77777777" w:rsidTr="008D6E9A">
        <w:tc>
          <w:tcPr>
            <w:tcW w:w="2972" w:type="dxa"/>
            <w:tcMar>
              <w:left w:w="57" w:type="dxa"/>
              <w:right w:w="57" w:type="dxa"/>
            </w:tcMar>
          </w:tcPr>
          <w:p w14:paraId="5C15462A" w14:textId="77777777" w:rsidR="00E505D5" w:rsidRPr="00106E1A" w:rsidRDefault="00E505D5" w:rsidP="008D6E9A">
            <w:pPr>
              <w:spacing w:after="40"/>
              <w:jc w:val="left"/>
              <w:rPr>
                <w:rFonts w:ascii="Republika" w:hAnsi="Republika"/>
                <w:b/>
              </w:rPr>
            </w:pPr>
            <w:r w:rsidRPr="00106E1A">
              <w:rPr>
                <w:rFonts w:ascii="Republika" w:hAnsi="Republika"/>
                <w:b/>
              </w:rPr>
              <w:t xml:space="preserve">Kratek opis </w:t>
            </w:r>
            <w:r>
              <w:rPr>
                <w:rFonts w:ascii="Republika" w:hAnsi="Republika"/>
                <w:b/>
              </w:rPr>
              <w:t>postopkov</w:t>
            </w:r>
            <w:r w:rsidRPr="00106E1A">
              <w:rPr>
                <w:rFonts w:ascii="Republika" w:hAnsi="Republika"/>
                <w:b/>
              </w:rPr>
              <w:t xml:space="preserve"> </w:t>
            </w:r>
            <w:r>
              <w:rPr>
                <w:rFonts w:ascii="Republika" w:hAnsi="Republika"/>
                <w:b/>
              </w:rPr>
              <w:t>spremljanja in poročanja o odkritih nepravilnostih, sumih goljufij in ugotovljenih goljufijah</w:t>
            </w:r>
            <w:r>
              <w:rPr>
                <w:rStyle w:val="Sprotnaopomba-sklic"/>
                <w:rFonts w:ascii="Republika" w:hAnsi="Republika"/>
                <w:b/>
              </w:rPr>
              <w:footnoteReference w:id="116"/>
            </w:r>
          </w:p>
        </w:tc>
        <w:tc>
          <w:tcPr>
            <w:tcW w:w="6095" w:type="dxa"/>
            <w:shd w:val="clear" w:color="auto" w:fill="auto"/>
            <w:tcMar>
              <w:left w:w="57" w:type="dxa"/>
              <w:right w:w="57" w:type="dxa"/>
            </w:tcMar>
          </w:tcPr>
          <w:p w14:paraId="3731A1C9" w14:textId="77777777" w:rsidR="00E505D5" w:rsidRPr="00CD52CD" w:rsidRDefault="00E505D5" w:rsidP="00EA5FC3">
            <w:pPr>
              <w:spacing w:after="40" w:line="276" w:lineRule="auto"/>
              <w:rPr>
                <w:rFonts w:ascii="Republika" w:hAnsi="Republika"/>
              </w:rPr>
            </w:pPr>
            <w:r w:rsidRPr="00721E7F">
              <w:rPr>
                <w:rFonts w:ascii="Republika" w:hAnsi="Republika"/>
              </w:rPr>
              <w:t xml:space="preserve">PT ima vzpostavljene postopke </w:t>
            </w:r>
            <w:r w:rsidRPr="00CD52CD">
              <w:rPr>
                <w:rFonts w:ascii="Republika" w:hAnsi="Republika"/>
              </w:rPr>
              <w:t xml:space="preserve">za preprečevanje, odkrivanje in odpravljanje nepravilnosti in </w:t>
            </w:r>
            <w:r w:rsidRPr="00CD52CD">
              <w:rPr>
                <w:rFonts w:ascii="Republika" w:hAnsi="Republika" w:cs="Calibri"/>
              </w:rPr>
              <w:t>za izvedbo finančnih popravkov v povezavi z odkritimi posameznimi ali sistemskimi nepravilnostmi v skladu z navodili OU</w:t>
            </w:r>
            <w:r>
              <w:rPr>
                <w:rFonts w:ascii="Republika" w:hAnsi="Republika" w:cs="Calibri"/>
              </w:rPr>
              <w:t>:</w:t>
            </w:r>
          </w:p>
          <w:p w14:paraId="06185E69" w14:textId="77777777" w:rsidR="00E505D5" w:rsidRPr="008D6869" w:rsidRDefault="00E505D5" w:rsidP="00EA5FC3">
            <w:pPr>
              <w:spacing w:after="40" w:line="276" w:lineRule="auto"/>
            </w:pPr>
          </w:p>
          <w:p w14:paraId="6FEA9312" w14:textId="77777777" w:rsidR="00E505D5" w:rsidRPr="008D6869" w:rsidRDefault="00E505D5" w:rsidP="00EA5FC3">
            <w:pPr>
              <w:spacing w:after="40" w:line="276" w:lineRule="auto"/>
              <w:rPr>
                <w:rFonts w:ascii="Republika" w:hAnsi="Republika"/>
              </w:rPr>
            </w:pPr>
            <w:r w:rsidRPr="008D6869">
              <w:rPr>
                <w:rFonts w:ascii="Republika" w:hAnsi="Republika"/>
              </w:rPr>
              <w:t xml:space="preserve">V </w:t>
            </w:r>
            <w:r>
              <w:rPr>
                <w:rFonts w:ascii="Republika" w:hAnsi="Republika"/>
              </w:rPr>
              <w:t xml:space="preserve">MOPE-USZP-SS </w:t>
            </w:r>
            <w:r w:rsidRPr="008D6869">
              <w:rPr>
                <w:rFonts w:ascii="Republika" w:hAnsi="Republika"/>
              </w:rPr>
              <w:t>se določi oseba, odgovorna za poročanje OU o nepravilnostih/goljufijah ter za poročanje in spremljanje napredka upravnih in sodnih postopkov v zvezi z izvajanjem operacij oziroma prog</w:t>
            </w:r>
            <w:r>
              <w:rPr>
                <w:rFonts w:ascii="Republika" w:hAnsi="Republika"/>
              </w:rPr>
              <w:t>rama na ravni MOPE</w:t>
            </w:r>
            <w:r w:rsidRPr="008D6869">
              <w:rPr>
                <w:rFonts w:ascii="Republika" w:hAnsi="Republika"/>
              </w:rPr>
              <w:t>.</w:t>
            </w:r>
          </w:p>
          <w:p w14:paraId="15190AD5" w14:textId="77777777" w:rsidR="00E505D5" w:rsidRDefault="00E505D5" w:rsidP="00EA5FC3">
            <w:pPr>
              <w:spacing w:after="40" w:line="276" w:lineRule="auto"/>
              <w:rPr>
                <w:rFonts w:ascii="Republika" w:hAnsi="Republika"/>
              </w:rPr>
            </w:pPr>
          </w:p>
          <w:p w14:paraId="7CC1596E" w14:textId="77777777" w:rsidR="00E505D5" w:rsidRPr="008D6869" w:rsidRDefault="00E505D5" w:rsidP="00EA5FC3">
            <w:pPr>
              <w:spacing w:after="40" w:line="276" w:lineRule="auto"/>
              <w:rPr>
                <w:rFonts w:ascii="Republika" w:hAnsi="Republika"/>
                <w:highlight w:val="lightGray"/>
              </w:rPr>
            </w:pPr>
            <w:r w:rsidRPr="008D6869">
              <w:rPr>
                <w:rFonts w:ascii="Republika" w:hAnsi="Republika"/>
              </w:rPr>
              <w:t>Oseba, odgovorna za izvajanje administrativnega preverjanja in preverjanja na kraju samem skladno s 74. čl. Uredbe 2021/1060/EU za posamez</w:t>
            </w:r>
            <w:r>
              <w:rPr>
                <w:rFonts w:ascii="Republika" w:hAnsi="Republika"/>
              </w:rPr>
              <w:t>no</w:t>
            </w:r>
            <w:r w:rsidRPr="008D6869">
              <w:rPr>
                <w:rFonts w:ascii="Republika" w:hAnsi="Republika"/>
              </w:rPr>
              <w:t xml:space="preserve"> </w:t>
            </w:r>
            <w:r>
              <w:rPr>
                <w:rFonts w:ascii="Republika" w:hAnsi="Republika"/>
              </w:rPr>
              <w:t>operacijo</w:t>
            </w:r>
            <w:r w:rsidRPr="008D6869">
              <w:rPr>
                <w:rFonts w:ascii="Republika" w:hAnsi="Republika"/>
              </w:rPr>
              <w:t xml:space="preserve"> ter oseba, odgovorna za poročanje o nepravilnostih/goljufijah ter za poročanje in spremljanje napredka upravnih in sodnih postopkov v zvezi z izvajanjem operacij  na pristojnem direktoratu poroča četrtletno osebi v </w:t>
            </w:r>
            <w:r>
              <w:rPr>
                <w:rFonts w:ascii="Republika" w:hAnsi="Republika"/>
              </w:rPr>
              <w:t>MOPE-USZP-SS</w:t>
            </w:r>
            <w:r w:rsidRPr="008D6869">
              <w:rPr>
                <w:rFonts w:ascii="Republika" w:hAnsi="Republika"/>
              </w:rPr>
              <w:t xml:space="preserve"> odgovorni za poročanje OU. V primeru ugotovljenih hujših nepravilnosti oziroma goljufij, se poroča nemudoma ter se o tem obvesti tudi Službo za notranjo revizijo.</w:t>
            </w:r>
          </w:p>
          <w:p w14:paraId="2090B8D0" w14:textId="77777777" w:rsidR="00E505D5" w:rsidRDefault="00E505D5" w:rsidP="00EA5FC3">
            <w:pPr>
              <w:spacing w:after="40" w:line="276" w:lineRule="auto"/>
              <w:rPr>
                <w:rFonts w:ascii="Republika" w:hAnsi="Republika"/>
              </w:rPr>
            </w:pPr>
          </w:p>
          <w:p w14:paraId="6B0ED41C" w14:textId="77777777" w:rsidR="00E505D5" w:rsidRPr="008D6869" w:rsidRDefault="00E505D5" w:rsidP="00EA5FC3">
            <w:pPr>
              <w:spacing w:after="40" w:line="276" w:lineRule="auto"/>
              <w:rPr>
                <w:rFonts w:ascii="Republika" w:hAnsi="Republika"/>
              </w:rPr>
            </w:pPr>
            <w:r>
              <w:rPr>
                <w:rFonts w:ascii="Republika" w:hAnsi="Republika"/>
              </w:rPr>
              <w:t>MOPE-USZP-SS</w:t>
            </w:r>
            <w:r w:rsidRPr="008D6869">
              <w:rPr>
                <w:rFonts w:ascii="Republika" w:hAnsi="Republika"/>
              </w:rPr>
              <w:t xml:space="preserve"> za četrtletno poročanje o nepravilnostih, pripravi Standardni dopis za poročanje o nepravilnostih, Zbirno tabelo o ugotovljenih nepravilnostih (pod in nad 10.000 eur) in v pri</w:t>
            </w:r>
            <w:r>
              <w:rPr>
                <w:rFonts w:ascii="Republika" w:hAnsi="Republika"/>
              </w:rPr>
              <w:t xml:space="preserve">meru ugotovljenih nepravilnosti, </w:t>
            </w:r>
            <w:r w:rsidRPr="008D6869">
              <w:rPr>
                <w:rFonts w:ascii="Republika" w:hAnsi="Republika"/>
              </w:rPr>
              <w:t xml:space="preserve">ki se nanašajo na zneske, kjer EU del presega 10.000 evrov, tudi usklajen in podpisan obrazec OLAF, ki se ga nato pošlje OU in organu za računovodenje. </w:t>
            </w:r>
          </w:p>
          <w:p w14:paraId="32EC1A21" w14:textId="77777777" w:rsidR="00E505D5" w:rsidRDefault="00E505D5" w:rsidP="00EA5FC3">
            <w:pPr>
              <w:spacing w:after="40" w:line="276" w:lineRule="auto"/>
              <w:rPr>
                <w:rFonts w:ascii="Republika" w:hAnsi="Republika"/>
              </w:rPr>
            </w:pPr>
          </w:p>
          <w:p w14:paraId="26B32374" w14:textId="77777777" w:rsidR="00E505D5" w:rsidRPr="00106E1A" w:rsidRDefault="00E505D5" w:rsidP="00EA5FC3">
            <w:pPr>
              <w:spacing w:after="40" w:line="276" w:lineRule="auto"/>
              <w:rPr>
                <w:rFonts w:ascii="Republika" w:hAnsi="Republika"/>
                <w:i/>
              </w:rPr>
            </w:pPr>
            <w:r>
              <w:rPr>
                <w:rFonts w:ascii="Republika" w:hAnsi="Republika"/>
              </w:rPr>
              <w:t>MOPE-USZP-SS</w:t>
            </w:r>
            <w:r w:rsidRPr="008D6869">
              <w:rPr>
                <w:rFonts w:ascii="Republika" w:hAnsi="Republika"/>
              </w:rPr>
              <w:t xml:space="preserve"> polletno poroča tudi  o spremljanju napredka upravnih in sodnih postopkov v zvezi z izvajanjem operacij oziroma prog</w:t>
            </w:r>
            <w:r>
              <w:rPr>
                <w:rFonts w:ascii="Republika" w:hAnsi="Republika"/>
              </w:rPr>
              <w:t>r</w:t>
            </w:r>
            <w:r w:rsidRPr="008D6869">
              <w:rPr>
                <w:rFonts w:ascii="Republika" w:hAnsi="Republika"/>
              </w:rPr>
              <w:t>ama na</w:t>
            </w:r>
            <w:r>
              <w:rPr>
                <w:rFonts w:ascii="Republika" w:hAnsi="Republika"/>
              </w:rPr>
              <w:t xml:space="preserve"> ravni MOPE.</w:t>
            </w:r>
          </w:p>
        </w:tc>
      </w:tr>
    </w:tbl>
    <w:p w14:paraId="1BA41E55" w14:textId="57A6D9B5" w:rsidR="00E505D5" w:rsidRDefault="00E505D5" w:rsidP="00E505D5">
      <w:pPr>
        <w:pStyle w:val="Napis"/>
      </w:pPr>
      <w:bookmarkStart w:id="564" w:name="_Toc139005378"/>
    </w:p>
    <w:p w14:paraId="36FAE333" w14:textId="30C3035F" w:rsidR="00EA5FC3" w:rsidRPr="00EA5FC3" w:rsidRDefault="00EA5FC3" w:rsidP="00EA5FC3">
      <w:pPr>
        <w:rPr>
          <w:rFonts w:ascii="Republika" w:hAnsi="Republika"/>
          <w:iCs/>
          <w:color w:val="595959" w:themeColor="text1" w:themeTint="A6"/>
          <w:szCs w:val="18"/>
        </w:rPr>
      </w:pPr>
      <w:bookmarkStart w:id="565" w:name="_Toc154140008"/>
      <w:r w:rsidRPr="00EA5FC3">
        <w:rPr>
          <w:rFonts w:ascii="Republika" w:hAnsi="Republika"/>
          <w:iCs/>
          <w:color w:val="595959" w:themeColor="text1" w:themeTint="A6"/>
          <w:szCs w:val="18"/>
        </w:rPr>
        <w:t xml:space="preserve">Slika </w:t>
      </w:r>
      <w:r w:rsidRPr="00EA5FC3">
        <w:rPr>
          <w:rFonts w:ascii="Republika" w:hAnsi="Republika"/>
          <w:iCs/>
          <w:color w:val="595959" w:themeColor="text1" w:themeTint="A6"/>
          <w:szCs w:val="18"/>
        </w:rPr>
        <w:fldChar w:fldCharType="begin"/>
      </w:r>
      <w:r w:rsidRPr="00EA5FC3">
        <w:rPr>
          <w:rFonts w:ascii="Republika" w:hAnsi="Republika"/>
          <w:iCs/>
          <w:color w:val="595959" w:themeColor="text1" w:themeTint="A6"/>
          <w:szCs w:val="18"/>
        </w:rPr>
        <w:instrText xml:space="preserve"> SEQ Slika \* ARABIC </w:instrText>
      </w:r>
      <w:r w:rsidRPr="00EA5FC3">
        <w:rPr>
          <w:rFonts w:ascii="Republika" w:hAnsi="Republika"/>
          <w:iCs/>
          <w:color w:val="595959" w:themeColor="text1" w:themeTint="A6"/>
          <w:szCs w:val="18"/>
        </w:rPr>
        <w:fldChar w:fldCharType="separate"/>
      </w:r>
      <w:r w:rsidR="003E0ED1">
        <w:rPr>
          <w:rFonts w:ascii="Republika" w:hAnsi="Republika"/>
          <w:iCs/>
          <w:noProof/>
          <w:color w:val="595959" w:themeColor="text1" w:themeTint="A6"/>
          <w:szCs w:val="18"/>
        </w:rPr>
        <w:t>43</w:t>
      </w:r>
      <w:r w:rsidRPr="00EA5FC3">
        <w:rPr>
          <w:rFonts w:ascii="Republika" w:hAnsi="Republika"/>
          <w:iCs/>
          <w:color w:val="595959" w:themeColor="text1" w:themeTint="A6"/>
          <w:szCs w:val="18"/>
        </w:rPr>
        <w:fldChar w:fldCharType="end"/>
      </w:r>
      <w:r w:rsidRPr="00EA5FC3">
        <w:rPr>
          <w:rFonts w:ascii="Republika" w:hAnsi="Republika"/>
          <w:iCs/>
          <w:color w:val="595959" w:themeColor="text1" w:themeTint="A6"/>
          <w:szCs w:val="18"/>
        </w:rPr>
        <w:t>: Interni postopek zbiranja poročil o nepravilnostih na PT MOPE</w:t>
      </w:r>
      <w:bookmarkEnd w:id="565"/>
    </w:p>
    <w:p w14:paraId="3C52BA27" w14:textId="77777777" w:rsidR="00EA5FC3" w:rsidRPr="00EA5FC3" w:rsidRDefault="00EA5FC3" w:rsidP="00EA5FC3"/>
    <w:bookmarkEnd w:id="564"/>
    <w:p w14:paraId="3DE1F2E4" w14:textId="77777777" w:rsidR="00E505D5" w:rsidRDefault="00E505D5" w:rsidP="00E505D5">
      <w:pPr>
        <w:rPr>
          <w:rFonts w:ascii="Republika" w:hAnsi="Republika" w:cs="Arial"/>
          <w:color w:val="000000" w:themeColor="text1"/>
        </w:rPr>
      </w:pPr>
      <w:r>
        <w:rPr>
          <w:rFonts w:ascii="Republika" w:hAnsi="Republika" w:cs="Arial"/>
          <w:noProof/>
          <w:color w:val="000000" w:themeColor="text1"/>
          <w:lang w:eastAsia="sl-SI"/>
        </w:rPr>
        <w:drawing>
          <wp:inline distT="0" distB="0" distL="0" distR="0" wp14:anchorId="40BC2CC6" wp14:editId="0E0E8CA3">
            <wp:extent cx="5486400" cy="4070350"/>
            <wp:effectExtent l="0" t="38100" r="0" b="0"/>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6" r:lo="rId197" r:qs="rId198" r:cs="rId199"/>
              </a:graphicData>
            </a:graphic>
          </wp:inline>
        </w:drawing>
      </w:r>
    </w:p>
    <w:p w14:paraId="202FE348" w14:textId="77777777" w:rsidR="00E505D5" w:rsidRPr="00042B2D" w:rsidRDefault="00E505D5" w:rsidP="00E505D5">
      <w:pPr>
        <w:rPr>
          <w:rFonts w:ascii="Republika" w:hAnsi="Republika" w:cs="Arial"/>
          <w:color w:val="000000" w:themeColor="text1"/>
        </w:rPr>
      </w:pPr>
    </w:p>
    <w:p w14:paraId="682EFB73" w14:textId="77777777" w:rsidR="00E505D5" w:rsidRDefault="00E505D5" w:rsidP="00E505D5"/>
    <w:p w14:paraId="2A79E85D" w14:textId="77777777" w:rsidR="00E505D5" w:rsidRDefault="00E505D5" w:rsidP="00A57401">
      <w:pPr>
        <w:rPr>
          <w:rFonts w:ascii="Republika" w:hAnsi="Republika"/>
        </w:rPr>
      </w:pPr>
    </w:p>
    <w:p w14:paraId="5E284AA4" w14:textId="5BD016F4" w:rsidR="00E505D5" w:rsidRDefault="00E505D5" w:rsidP="00A57401">
      <w:pPr>
        <w:rPr>
          <w:rFonts w:ascii="Republika" w:hAnsi="Republika"/>
        </w:rPr>
      </w:pPr>
    </w:p>
    <w:p w14:paraId="590D8720" w14:textId="335D8116" w:rsidR="001A7FDA" w:rsidRDefault="001A7FDA" w:rsidP="00A57401">
      <w:pPr>
        <w:rPr>
          <w:rFonts w:ascii="Republika" w:hAnsi="Republika"/>
        </w:rPr>
      </w:pPr>
    </w:p>
    <w:p w14:paraId="032F117C" w14:textId="21D40749" w:rsidR="00A57401" w:rsidRPr="001A7FDA" w:rsidRDefault="00A57401" w:rsidP="00A57401">
      <w:pPr>
        <w:rPr>
          <w:rFonts w:ascii="Republika" w:hAnsi="Republika"/>
          <w:sz w:val="28"/>
          <w:szCs w:val="28"/>
        </w:rPr>
      </w:pPr>
      <w:r w:rsidRPr="001A7FDA">
        <w:rPr>
          <w:rFonts w:ascii="Republika" w:hAnsi="Republika"/>
          <w:sz w:val="28"/>
          <w:szCs w:val="28"/>
        </w:rPr>
        <w:t xml:space="preserve">                       </w:t>
      </w:r>
    </w:p>
    <w:p w14:paraId="47ADC6BB" w14:textId="037CDA31" w:rsidR="00D655AD" w:rsidRPr="001A7FDA" w:rsidRDefault="00D655AD" w:rsidP="001A7FDA">
      <w:pPr>
        <w:pStyle w:val="Naslov2"/>
        <w:numPr>
          <w:ilvl w:val="1"/>
          <w:numId w:val="6"/>
        </w:numPr>
        <w:ind w:left="993" w:hanging="993"/>
        <w:rPr>
          <w:szCs w:val="28"/>
        </w:rPr>
      </w:pPr>
      <w:bookmarkStart w:id="566" w:name="_Toc154140202"/>
      <w:r w:rsidRPr="001A7FDA">
        <w:rPr>
          <w:szCs w:val="28"/>
        </w:rPr>
        <w:lastRenderedPageBreak/>
        <w:t>MINISTRSTVO ZA PRAVOSODJE</w:t>
      </w:r>
      <w:bookmarkEnd w:id="566"/>
    </w:p>
    <w:p w14:paraId="0E820AF9" w14:textId="70ACE1AC" w:rsidR="00802506" w:rsidRDefault="00802506" w:rsidP="00802506">
      <w:pPr>
        <w:rPr>
          <w:rFonts w:ascii="Republika" w:hAnsi="Republika"/>
        </w:rPr>
      </w:pPr>
      <w:r>
        <w:rPr>
          <w:rFonts w:ascii="Republika" w:hAnsi="Republika"/>
        </w:rPr>
        <w:t xml:space="preserve">                                                                                 </w:t>
      </w:r>
    </w:p>
    <w:p w14:paraId="2DEBA350" w14:textId="77777777" w:rsidR="00802506" w:rsidRPr="00730DC6" w:rsidRDefault="00802506" w:rsidP="00FA73F3">
      <w:pPr>
        <w:pStyle w:val="Naslov3"/>
        <w:numPr>
          <w:ilvl w:val="2"/>
          <w:numId w:val="186"/>
        </w:numPr>
        <w:spacing w:before="0"/>
        <w:ind w:left="709" w:hanging="709"/>
      </w:pPr>
      <w:bookmarkStart w:id="567" w:name="_Toc154140203"/>
      <w:r w:rsidRPr="00730DC6">
        <w:t>KONTAKTNI PODATKI</w:t>
      </w:r>
      <w:bookmarkEnd w:id="567"/>
    </w:p>
    <w:p w14:paraId="43E4F806" w14:textId="77777777" w:rsidR="00802506" w:rsidRDefault="00802506" w:rsidP="00802506">
      <w:pPr>
        <w:spacing w:after="0"/>
      </w:pPr>
    </w:p>
    <w:tbl>
      <w:tblPr>
        <w:tblStyle w:val="Tabelamrea"/>
        <w:tblW w:w="9067" w:type="dxa"/>
        <w:tblLook w:val="04A0" w:firstRow="1" w:lastRow="0" w:firstColumn="1" w:lastColumn="0" w:noHBand="0" w:noVBand="1"/>
      </w:tblPr>
      <w:tblGrid>
        <w:gridCol w:w="3681"/>
        <w:gridCol w:w="5386"/>
      </w:tblGrid>
      <w:tr w:rsidR="00802506" w14:paraId="22DC7DE8" w14:textId="77777777" w:rsidTr="00802506">
        <w:trPr>
          <w:trHeight w:val="168"/>
        </w:trPr>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0BCE5A" w14:textId="77777777" w:rsidR="00802506" w:rsidRDefault="00802506">
            <w:pPr>
              <w:spacing w:line="276" w:lineRule="auto"/>
              <w:rPr>
                <w:rFonts w:ascii="Republika" w:hAnsi="Republika"/>
              </w:rPr>
            </w:pPr>
            <w:r>
              <w:rPr>
                <w:rFonts w:ascii="Republika" w:hAnsi="Republika"/>
              </w:rPr>
              <w:t>Polni naziv (Akronim):</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F83A2C" w14:textId="77777777" w:rsidR="00802506" w:rsidRDefault="00802506">
            <w:pPr>
              <w:spacing w:line="276" w:lineRule="auto"/>
              <w:rPr>
                <w:rFonts w:ascii="Republika" w:hAnsi="Republika"/>
              </w:rPr>
            </w:pPr>
            <w:r>
              <w:rPr>
                <w:rFonts w:ascii="Republika" w:hAnsi="Republika"/>
                <w:b/>
              </w:rPr>
              <w:t>Ministrstvo za pravosodje Republike Slovenije (MP)</w:t>
            </w:r>
          </w:p>
        </w:tc>
      </w:tr>
      <w:tr w:rsidR="00802506" w14:paraId="51D4E6DA" w14:textId="77777777" w:rsidTr="00802506">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D6F18A" w14:textId="77777777" w:rsidR="00802506" w:rsidRDefault="00802506">
            <w:pPr>
              <w:spacing w:line="276" w:lineRule="auto"/>
              <w:rPr>
                <w:rFonts w:ascii="Republika" w:hAnsi="Republika"/>
              </w:rPr>
            </w:pPr>
            <w:r>
              <w:rPr>
                <w:rFonts w:ascii="Republika" w:hAnsi="Republika"/>
              </w:rPr>
              <w:t>Naslov:</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3FD272D" w14:textId="77777777" w:rsidR="00802506" w:rsidRDefault="00802506">
            <w:pPr>
              <w:spacing w:line="276" w:lineRule="auto"/>
              <w:rPr>
                <w:rFonts w:ascii="Republika" w:hAnsi="Republika"/>
                <w:i/>
              </w:rPr>
            </w:pPr>
            <w:r>
              <w:rPr>
                <w:rFonts w:ascii="Republika" w:hAnsi="Republika"/>
                <w:b/>
              </w:rPr>
              <w:t>Župančičeva 3</w:t>
            </w:r>
          </w:p>
        </w:tc>
      </w:tr>
      <w:tr w:rsidR="00802506" w14:paraId="588E1618" w14:textId="77777777" w:rsidTr="00802506">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FA91C9F" w14:textId="77777777" w:rsidR="00802506" w:rsidRDefault="00802506">
            <w:pPr>
              <w:spacing w:line="276" w:lineRule="auto"/>
              <w:rPr>
                <w:rFonts w:ascii="Republika" w:hAnsi="Republika"/>
              </w:rPr>
            </w:pPr>
            <w:r>
              <w:rPr>
                <w:rFonts w:ascii="Republika" w:hAnsi="Republika"/>
              </w:rPr>
              <w:t>Ime in priimek ministra:</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5BC0163" w14:textId="77777777" w:rsidR="00802506" w:rsidRDefault="00802506">
            <w:pPr>
              <w:spacing w:line="276" w:lineRule="auto"/>
              <w:rPr>
                <w:rFonts w:ascii="Republika" w:hAnsi="Republika"/>
                <w:i/>
              </w:rPr>
            </w:pPr>
            <w:r>
              <w:rPr>
                <w:rFonts w:ascii="Republika" w:hAnsi="Republika"/>
                <w:b/>
              </w:rPr>
              <w:t>Dr. Dominika Švarc Pipan</w:t>
            </w:r>
          </w:p>
        </w:tc>
      </w:tr>
      <w:tr w:rsidR="00802506" w14:paraId="1A1BF6A3" w14:textId="77777777" w:rsidTr="00802506">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DF27C78" w14:textId="77777777" w:rsidR="00802506" w:rsidRDefault="00802506">
            <w:pPr>
              <w:spacing w:line="276" w:lineRule="auto"/>
              <w:rPr>
                <w:rFonts w:ascii="Republika" w:hAnsi="Republika"/>
              </w:rPr>
            </w:pPr>
            <w:r>
              <w:rPr>
                <w:rFonts w:ascii="Republika" w:hAnsi="Republika"/>
              </w:rPr>
              <w:t xml:space="preserve">Ime in priimek ter funkcija odgovorne </w:t>
            </w:r>
            <w:r>
              <w:rPr>
                <w:rFonts w:ascii="Republika" w:hAnsi="Republika"/>
                <w:u w:val="single"/>
              </w:rPr>
              <w:t>osebe za izvajanje</w:t>
            </w:r>
            <w:r>
              <w:rPr>
                <w:rFonts w:ascii="Republika" w:hAnsi="Republika"/>
              </w:rPr>
              <w:t xml:space="preserve"> aktivnosti PEKP (vodja posredniškega telesa):</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A9DFB0F" w14:textId="77777777" w:rsidR="00802506" w:rsidRDefault="00802506">
            <w:pPr>
              <w:spacing w:line="276" w:lineRule="auto"/>
              <w:rPr>
                <w:rFonts w:ascii="Republika" w:hAnsi="Republika"/>
                <w:b/>
                <w:highlight w:val="lightGray"/>
              </w:rPr>
            </w:pPr>
            <w:r>
              <w:rPr>
                <w:rFonts w:ascii="Republika" w:hAnsi="Republika"/>
                <w:b/>
              </w:rPr>
              <w:t>Metka Vanček, vodja Službe za evropska sredstva</w:t>
            </w:r>
          </w:p>
          <w:p w14:paraId="59B544C4" w14:textId="77777777" w:rsidR="00802506" w:rsidRDefault="00802506">
            <w:pPr>
              <w:spacing w:line="276" w:lineRule="auto"/>
              <w:rPr>
                <w:rFonts w:ascii="Republika" w:hAnsi="Republika"/>
                <w:b/>
              </w:rPr>
            </w:pPr>
          </w:p>
        </w:tc>
      </w:tr>
      <w:tr w:rsidR="00802506" w14:paraId="34228EC5" w14:textId="77777777" w:rsidTr="00802506">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DD1801D" w14:textId="77777777" w:rsidR="00802506" w:rsidRDefault="00802506">
            <w:pPr>
              <w:spacing w:line="276" w:lineRule="auto"/>
              <w:rPr>
                <w:rFonts w:ascii="Republika" w:hAnsi="Republika"/>
              </w:rPr>
            </w:pPr>
            <w:r>
              <w:rPr>
                <w:rFonts w:ascii="Republika" w:hAnsi="Republika"/>
              </w:rPr>
              <w:t>E-pošta odgovorne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92CBB84" w14:textId="77777777" w:rsidR="00802506" w:rsidRDefault="00802506">
            <w:pPr>
              <w:spacing w:line="276" w:lineRule="auto"/>
              <w:rPr>
                <w:rFonts w:ascii="Republika" w:hAnsi="Republika"/>
                <w:b/>
                <w:highlight w:val="lightGray"/>
              </w:rPr>
            </w:pPr>
            <w:r>
              <w:rPr>
                <w:rFonts w:ascii="Republika" w:hAnsi="Republika"/>
                <w:b/>
              </w:rPr>
              <w:t>metka.vancek@gov.si</w:t>
            </w:r>
          </w:p>
        </w:tc>
      </w:tr>
      <w:tr w:rsidR="00802506" w14:paraId="5E3D3217" w14:textId="77777777" w:rsidTr="00802506">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CBF0E9" w14:textId="77777777" w:rsidR="00802506" w:rsidRDefault="00802506">
            <w:pPr>
              <w:spacing w:line="276" w:lineRule="auto"/>
              <w:rPr>
                <w:rFonts w:ascii="Republika" w:hAnsi="Republika"/>
              </w:rPr>
            </w:pPr>
            <w:r>
              <w:rPr>
                <w:rFonts w:ascii="Republika" w:hAnsi="Republika"/>
              </w:rPr>
              <w:t>Tel. št. odgovorne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6E5F037" w14:textId="77777777" w:rsidR="00802506" w:rsidRDefault="00802506">
            <w:pPr>
              <w:spacing w:line="276" w:lineRule="auto"/>
              <w:rPr>
                <w:rFonts w:ascii="Republika" w:hAnsi="Republika"/>
                <w:b/>
                <w:highlight w:val="lightGray"/>
              </w:rPr>
            </w:pPr>
            <w:r>
              <w:rPr>
                <w:rFonts w:ascii="Republika" w:hAnsi="Republika"/>
                <w:b/>
              </w:rPr>
              <w:t>01 369 57 82</w:t>
            </w:r>
          </w:p>
        </w:tc>
      </w:tr>
      <w:tr w:rsidR="00802506" w14:paraId="5B1ED7F9" w14:textId="77777777" w:rsidTr="00802506">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CB77A77" w14:textId="77777777" w:rsidR="00802506" w:rsidRDefault="00802506">
            <w:pPr>
              <w:spacing w:line="276" w:lineRule="auto"/>
              <w:rPr>
                <w:rFonts w:ascii="Republika" w:hAnsi="Republika"/>
              </w:rPr>
            </w:pPr>
            <w:r>
              <w:rPr>
                <w:rFonts w:ascii="Republika" w:hAnsi="Republika"/>
              </w:rPr>
              <w:t xml:space="preserve">Ime in priimek kontaktne osebe, ki je na voljo </w:t>
            </w:r>
            <w:r>
              <w:rPr>
                <w:rFonts w:ascii="Republika" w:hAnsi="Republika"/>
                <w:u w:val="single"/>
              </w:rPr>
              <w:t>za podajo informacij:</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E20677" w14:textId="77777777" w:rsidR="00802506" w:rsidRDefault="00802506">
            <w:pPr>
              <w:spacing w:line="276" w:lineRule="auto"/>
              <w:rPr>
                <w:rFonts w:ascii="Republika" w:hAnsi="Republika"/>
                <w:b/>
              </w:rPr>
            </w:pPr>
            <w:r>
              <w:rPr>
                <w:rFonts w:ascii="Republika" w:hAnsi="Republika"/>
                <w:b/>
              </w:rPr>
              <w:t>/</w:t>
            </w:r>
          </w:p>
        </w:tc>
      </w:tr>
      <w:tr w:rsidR="00802506" w14:paraId="680E4F29" w14:textId="77777777" w:rsidTr="00802506">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505601" w14:textId="77777777" w:rsidR="00802506" w:rsidRDefault="00802506">
            <w:pPr>
              <w:spacing w:line="276" w:lineRule="auto"/>
              <w:rPr>
                <w:rFonts w:ascii="Republika" w:hAnsi="Republika"/>
              </w:rPr>
            </w:pPr>
            <w:r>
              <w:rPr>
                <w:rFonts w:ascii="Republika" w:hAnsi="Republika"/>
              </w:rPr>
              <w:t>E-pošta kontaktne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A004971" w14:textId="77777777" w:rsidR="00802506" w:rsidRDefault="00802506">
            <w:pPr>
              <w:spacing w:line="276" w:lineRule="auto"/>
              <w:rPr>
                <w:rFonts w:ascii="Republika" w:hAnsi="Republika"/>
                <w:b/>
              </w:rPr>
            </w:pPr>
            <w:r>
              <w:rPr>
                <w:rFonts w:ascii="Republika" w:hAnsi="Republika"/>
                <w:b/>
              </w:rPr>
              <w:t>/</w:t>
            </w:r>
          </w:p>
        </w:tc>
      </w:tr>
      <w:tr w:rsidR="00802506" w14:paraId="264C3481" w14:textId="77777777" w:rsidTr="00802506">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FFD34E" w14:textId="77777777" w:rsidR="00802506" w:rsidRDefault="00802506">
            <w:pPr>
              <w:spacing w:line="276" w:lineRule="auto"/>
              <w:rPr>
                <w:rFonts w:ascii="Republika" w:hAnsi="Republika"/>
              </w:rPr>
            </w:pPr>
            <w:r>
              <w:rPr>
                <w:rFonts w:ascii="Republika" w:hAnsi="Republika"/>
              </w:rPr>
              <w:t>Tel. št. kontaktne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C5A1107" w14:textId="77777777" w:rsidR="00802506" w:rsidRDefault="00802506">
            <w:pPr>
              <w:spacing w:line="276" w:lineRule="auto"/>
              <w:rPr>
                <w:rFonts w:ascii="Republika" w:hAnsi="Republika"/>
                <w:b/>
              </w:rPr>
            </w:pPr>
            <w:r>
              <w:rPr>
                <w:rFonts w:ascii="Republika" w:hAnsi="Republika"/>
                <w:b/>
              </w:rPr>
              <w:t>/</w:t>
            </w:r>
          </w:p>
        </w:tc>
      </w:tr>
      <w:tr w:rsidR="00802506" w14:paraId="369D1007" w14:textId="77777777" w:rsidTr="00802506">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86EF2F" w14:textId="77777777" w:rsidR="00802506" w:rsidRDefault="00802506">
            <w:pPr>
              <w:spacing w:line="276" w:lineRule="auto"/>
              <w:rPr>
                <w:rFonts w:ascii="Republika" w:hAnsi="Republika"/>
              </w:rPr>
            </w:pPr>
            <w:r>
              <w:rPr>
                <w:rFonts w:ascii="Republika" w:hAnsi="Republika"/>
              </w:rPr>
              <w:t xml:space="preserve">Ime in priimek osebe, ki je član </w:t>
            </w:r>
            <w:proofErr w:type="spellStart"/>
            <w:r>
              <w:rPr>
                <w:rFonts w:ascii="Republika" w:hAnsi="Republika"/>
              </w:rPr>
              <w:t>OzS</w:t>
            </w:r>
            <w:proofErr w:type="spellEnd"/>
            <w:r>
              <w:rPr>
                <w:rFonts w:ascii="Republika" w:hAnsi="Republika"/>
              </w:rPr>
              <w:t>:</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92D25D" w14:textId="77777777" w:rsidR="00802506" w:rsidRDefault="00802506">
            <w:pPr>
              <w:spacing w:line="276" w:lineRule="auto"/>
              <w:rPr>
                <w:rFonts w:ascii="Republika" w:hAnsi="Republika"/>
                <w:b/>
                <w:highlight w:val="lightGray"/>
              </w:rPr>
            </w:pPr>
            <w:r>
              <w:rPr>
                <w:rFonts w:ascii="Republika" w:hAnsi="Republika"/>
                <w:b/>
              </w:rPr>
              <w:t>Metka Vanček</w:t>
            </w:r>
          </w:p>
        </w:tc>
      </w:tr>
      <w:tr w:rsidR="00802506" w14:paraId="2D2493FE" w14:textId="77777777" w:rsidTr="00802506">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27CB901" w14:textId="77777777" w:rsidR="00802506" w:rsidRDefault="00802506">
            <w:pPr>
              <w:spacing w:line="276" w:lineRule="auto"/>
              <w:rPr>
                <w:rFonts w:ascii="Republika" w:hAnsi="Republika"/>
              </w:rPr>
            </w:pPr>
            <w:r>
              <w:rPr>
                <w:rFonts w:ascii="Republika" w:hAnsi="Republika"/>
              </w:rPr>
              <w:t>Sporazum o načinu izvajanja nalog</w:t>
            </w:r>
            <w:r>
              <w:rPr>
                <w:rStyle w:val="Sprotnaopomba-sklic"/>
                <w:rFonts w:ascii="Republika" w:hAnsi="Republika"/>
              </w:rPr>
              <w:footnoteReference w:id="117"/>
            </w:r>
            <w:r>
              <w:rPr>
                <w:rFonts w:ascii="Republika" w:hAnsi="Republika"/>
              </w:rPr>
              <w:t>:</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5D23ABF" w14:textId="77777777" w:rsidR="00802506" w:rsidRDefault="00802506" w:rsidP="00730DC6">
            <w:pPr>
              <w:rPr>
                <w:rFonts w:ascii="Republika" w:hAnsi="Republika"/>
                <w:b/>
              </w:rPr>
            </w:pPr>
            <w:r>
              <w:rPr>
                <w:rFonts w:ascii="Republika" w:hAnsi="Republika"/>
                <w:b/>
              </w:rPr>
              <w:t xml:space="preserve">Sporazum o načinu izvajanja nalog v okviru evropske kohezijske politike 2021-2027, št. 3032-57/2022/40 (303-6/2022-2030-42) z dne 22. 6. 2023 </w:t>
            </w:r>
          </w:p>
        </w:tc>
      </w:tr>
      <w:tr w:rsidR="00802506" w14:paraId="3F57EB9B" w14:textId="77777777" w:rsidTr="00802506">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F4E529C" w14:textId="77777777" w:rsidR="00802506" w:rsidRDefault="00802506">
            <w:pPr>
              <w:spacing w:line="276" w:lineRule="auto"/>
              <w:rPr>
                <w:rFonts w:ascii="Republika" w:hAnsi="Republika"/>
              </w:rPr>
            </w:pPr>
            <w:r>
              <w:rPr>
                <w:rFonts w:ascii="Republika" w:hAnsi="Republika"/>
              </w:rPr>
              <w:t>Priročnik posredniškega telesa</w:t>
            </w:r>
            <w:r>
              <w:rPr>
                <w:rStyle w:val="Sprotnaopomba-sklic"/>
                <w:rFonts w:ascii="Republika" w:hAnsi="Republika"/>
              </w:rPr>
              <w:footnoteReference w:id="118"/>
            </w:r>
            <w:r>
              <w:rPr>
                <w:rFonts w:ascii="Republika" w:hAnsi="Republika"/>
              </w:rPr>
              <w:t>:</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AC4149F" w14:textId="77777777" w:rsidR="00802506" w:rsidRDefault="00802506" w:rsidP="00730DC6">
            <w:pPr>
              <w:rPr>
                <w:rFonts w:ascii="Republika" w:hAnsi="Republika"/>
                <w:b/>
              </w:rPr>
            </w:pPr>
            <w:r>
              <w:rPr>
                <w:rFonts w:ascii="Republika" w:hAnsi="Republika"/>
                <w:b/>
              </w:rPr>
              <w:t>Priročnik posredniškega telesa MP je v pripravi.</w:t>
            </w:r>
          </w:p>
        </w:tc>
      </w:tr>
    </w:tbl>
    <w:p w14:paraId="2AF67CF7" w14:textId="77777777" w:rsidR="00802506" w:rsidRDefault="00802506" w:rsidP="00802506">
      <w:pPr>
        <w:rPr>
          <w:rFonts w:ascii="Republika" w:hAnsi="Republika"/>
        </w:rPr>
      </w:pPr>
    </w:p>
    <w:p w14:paraId="4D24D989" w14:textId="77777777" w:rsidR="00802506" w:rsidRDefault="00802506" w:rsidP="00FA73F3">
      <w:pPr>
        <w:pStyle w:val="Naslov3"/>
        <w:numPr>
          <w:ilvl w:val="2"/>
          <w:numId w:val="186"/>
        </w:numPr>
        <w:ind w:left="709" w:hanging="709"/>
      </w:pPr>
      <w:bookmarkStart w:id="568" w:name="_Toc139026282"/>
      <w:bookmarkStart w:id="569" w:name="_Toc154140204"/>
      <w:r>
        <w:t xml:space="preserve">STATUS </w:t>
      </w:r>
      <w:bookmarkEnd w:id="568"/>
      <w:r>
        <w:t>MP</w:t>
      </w:r>
      <w:bookmarkEnd w:id="569"/>
      <w:r>
        <w:t xml:space="preserve"> </w:t>
      </w:r>
    </w:p>
    <w:p w14:paraId="19BA3364" w14:textId="77777777" w:rsidR="00802506" w:rsidRDefault="00802506" w:rsidP="00802506">
      <w:pPr>
        <w:spacing w:after="0"/>
        <w:rPr>
          <w:highlight w:val="lightGray"/>
        </w:rPr>
      </w:pPr>
    </w:p>
    <w:p w14:paraId="175235E8" w14:textId="77777777" w:rsidR="00802506" w:rsidRDefault="00802506" w:rsidP="00730DC6">
      <w:pPr>
        <w:spacing w:after="0"/>
        <w:rPr>
          <w:rFonts w:ascii="Republika" w:hAnsi="Republika"/>
          <w:i/>
        </w:rPr>
      </w:pPr>
      <w:r>
        <w:rPr>
          <w:rFonts w:ascii="Republika" w:hAnsi="Republika"/>
        </w:rPr>
        <w:t>MP ima status nacionalnega javnega telesa, ki ga je ustanovila RS. Skladno s 37. členom Zakona o državni upravi opravlja naloge na področjih organizacije in statusa sodišč, državnega tožilstva, državnega odvetništva, ustavnega sodišča in varuha človekovih pravic, nadzora nad poslovanjem državnega tožilstva in državnega odvetništva ter druge vrste z zakonom določenih pravosodnih nadzorov, civilnega in kaznovalnega prava, sistemskega urejanja omejevanja korupcije, sodnih postopkov, alternativnega reševanja sporov, otrokom prijaznega pravosodja, pravosodne uprave, odvetništva, notariata, izvrševanja kazenskih sankcij, varstva osebnih podatkov, mednarodne pravne pomoči in mednarodnega pravosodnega sodelovanja v civilnih in kazenskih zadevah, usmerjanja ministrstev glede izvrševanja sodb mednarodnih sodišč, preučevanja in načrtovanja uveljavljanja temeljnih človekovih pravic in svoboščin, e-pravosodja ter naloge na področju načrtovanja in koordiniranja prostorskih potreb pravosodnih organov in vodenje investicij za potrebe teh organov.</w:t>
      </w:r>
    </w:p>
    <w:p w14:paraId="47EAD00F" w14:textId="77777777" w:rsidR="00802506" w:rsidRDefault="00802506" w:rsidP="00730DC6">
      <w:pPr>
        <w:spacing w:after="0"/>
        <w:rPr>
          <w:rFonts w:ascii="Republika" w:hAnsi="Republika"/>
        </w:rPr>
      </w:pPr>
    </w:p>
    <w:p w14:paraId="163CB3EE" w14:textId="0B147EA8" w:rsidR="00802506" w:rsidRDefault="00802506" w:rsidP="00730DC6">
      <w:pPr>
        <w:spacing w:after="0"/>
        <w:rPr>
          <w:rFonts w:ascii="Republika" w:hAnsi="Republika"/>
        </w:rPr>
      </w:pPr>
      <w:r>
        <w:rPr>
          <w:rFonts w:ascii="Republika" w:hAnsi="Republika"/>
        </w:rPr>
        <w:t>MP v skladu s 15. členom Uredbe o izvajanju uredb (EU) in (</w:t>
      </w:r>
      <w:proofErr w:type="spellStart"/>
      <w:r>
        <w:rPr>
          <w:rFonts w:ascii="Republika" w:hAnsi="Republika"/>
        </w:rPr>
        <w:t>Euratom</w:t>
      </w:r>
      <w:proofErr w:type="spellEnd"/>
      <w:r>
        <w:rPr>
          <w:rFonts w:ascii="Republika" w:hAnsi="Republika"/>
        </w:rPr>
        <w:t xml:space="preserve">) na področju izvajanja evropske kohezijske politike v obdobju 2021–2027 za cilj naložbe za rast in delovna mesta izvaja naloge posredniškega telesa v okviru PEKP 2021–2027. </w:t>
      </w:r>
    </w:p>
    <w:p w14:paraId="2C4BA7A2" w14:textId="77777777" w:rsidR="00730DC6" w:rsidRDefault="00730DC6" w:rsidP="00730DC6">
      <w:pPr>
        <w:spacing w:after="0"/>
        <w:rPr>
          <w:rFonts w:ascii="Republika" w:hAnsi="Republika"/>
          <w:iCs/>
        </w:rPr>
      </w:pPr>
    </w:p>
    <w:p w14:paraId="7FB5D672" w14:textId="77777777" w:rsidR="00802506" w:rsidRDefault="00802506" w:rsidP="00FA73F3">
      <w:pPr>
        <w:pStyle w:val="Naslov3"/>
        <w:numPr>
          <w:ilvl w:val="2"/>
          <w:numId w:val="186"/>
        </w:numPr>
        <w:ind w:left="851" w:hanging="851"/>
      </w:pPr>
      <w:bookmarkStart w:id="570" w:name="_Toc139026283"/>
      <w:bookmarkStart w:id="571" w:name="_Toc154140205"/>
      <w:r>
        <w:t>ORGANIZACIJSKA STRUKTURA</w:t>
      </w:r>
      <w:bookmarkEnd w:id="570"/>
      <w:bookmarkEnd w:id="571"/>
    </w:p>
    <w:p w14:paraId="5EC22B5D" w14:textId="77777777" w:rsidR="00802506" w:rsidRDefault="00802506" w:rsidP="00802506">
      <w:pPr>
        <w:spacing w:after="0"/>
        <w:jc w:val="left"/>
        <w:rPr>
          <w:rFonts w:ascii="Republika" w:hAnsi="Republika"/>
        </w:rPr>
      </w:pPr>
    </w:p>
    <w:p w14:paraId="4865EE8F" w14:textId="545BBF2E" w:rsidR="00730DC6" w:rsidRDefault="00730DC6" w:rsidP="00802506">
      <w:pPr>
        <w:spacing w:after="0"/>
        <w:jc w:val="left"/>
        <w:rPr>
          <w:rFonts w:ascii="Republika" w:hAnsi="Republika"/>
        </w:rPr>
        <w:sectPr w:rsidR="00730DC6">
          <w:pgSz w:w="11906" w:h="16838"/>
          <w:pgMar w:top="1134" w:right="1417" w:bottom="1417" w:left="1417" w:header="708" w:footer="708" w:gutter="0"/>
          <w:cols w:space="708"/>
        </w:sectPr>
      </w:pPr>
    </w:p>
    <w:p w14:paraId="097DC7C2" w14:textId="33149C89" w:rsidR="00802506" w:rsidRDefault="00802506" w:rsidP="00802506">
      <w:pPr>
        <w:pStyle w:val="Napis"/>
        <w:rPr>
          <w:i/>
        </w:rPr>
      </w:pPr>
      <w:bookmarkStart w:id="572" w:name="_Toc139005379"/>
      <w:bookmarkStart w:id="573" w:name="_Toc139026497"/>
      <w:bookmarkStart w:id="574" w:name="_Toc154140009"/>
      <w:r>
        <w:lastRenderedPageBreak/>
        <w:t xml:space="preserve">Slika </w:t>
      </w:r>
      <w:r w:rsidR="00C731A0">
        <w:fldChar w:fldCharType="begin"/>
      </w:r>
      <w:r w:rsidR="00C731A0">
        <w:instrText xml:space="preserve"> SEQ Slika \* ARABIC </w:instrText>
      </w:r>
      <w:r w:rsidR="00C731A0">
        <w:fldChar w:fldCharType="separate"/>
      </w:r>
      <w:r w:rsidR="003E0ED1">
        <w:rPr>
          <w:noProof/>
        </w:rPr>
        <w:t>44</w:t>
      </w:r>
      <w:r w:rsidR="00C731A0">
        <w:rPr>
          <w:noProof/>
        </w:rPr>
        <w:fldChar w:fldCharType="end"/>
      </w:r>
      <w:r>
        <w:t xml:space="preserve">: Organigram </w:t>
      </w:r>
      <w:bookmarkEnd w:id="572"/>
      <w:r>
        <w:t>MP</w:t>
      </w:r>
      <w:bookmarkEnd w:id="573"/>
      <w:bookmarkEnd w:id="574"/>
      <w:r>
        <w:rPr>
          <w:i/>
        </w:rPr>
        <w:t xml:space="preserve"> </w:t>
      </w:r>
    </w:p>
    <w:p w14:paraId="39650EDB" w14:textId="1930942A" w:rsidR="00802506" w:rsidRDefault="00802506" w:rsidP="00802506">
      <w:pPr>
        <w:rPr>
          <w:rFonts w:ascii="Republika" w:hAnsi="Republika"/>
          <w:noProof/>
          <w:lang w:eastAsia="sl-SI"/>
        </w:rPr>
      </w:pPr>
      <w:r>
        <w:rPr>
          <w:noProof/>
          <w:lang w:eastAsia="sl-SI"/>
        </w:rPr>
        <w:drawing>
          <wp:inline distT="0" distB="0" distL="0" distR="0" wp14:anchorId="2A2BFF23" wp14:editId="41DC0CFC">
            <wp:extent cx="7943850" cy="4843145"/>
            <wp:effectExtent l="0" t="0" r="0" b="0"/>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1" r:link="rId202">
                      <a:extLst>
                        <a:ext uri="{28A0092B-C50C-407E-A947-70E740481C1C}">
                          <a14:useLocalDpi xmlns:a14="http://schemas.microsoft.com/office/drawing/2010/main" val="0"/>
                        </a:ext>
                      </a:extLst>
                    </a:blip>
                    <a:srcRect/>
                    <a:stretch>
                      <a:fillRect/>
                    </a:stretch>
                  </pic:blipFill>
                  <pic:spPr bwMode="auto">
                    <a:xfrm>
                      <a:off x="0" y="0"/>
                      <a:ext cx="7972843" cy="4860821"/>
                    </a:xfrm>
                    <a:prstGeom prst="rect">
                      <a:avLst/>
                    </a:prstGeom>
                    <a:noFill/>
                    <a:ln>
                      <a:noFill/>
                    </a:ln>
                  </pic:spPr>
                </pic:pic>
              </a:graphicData>
            </a:graphic>
          </wp:inline>
        </w:drawing>
      </w:r>
    </w:p>
    <w:p w14:paraId="74F7B5EE" w14:textId="115AD4B4" w:rsidR="00802506" w:rsidRDefault="00802506" w:rsidP="00802506">
      <w:pPr>
        <w:spacing w:after="0"/>
        <w:rPr>
          <w:rFonts w:ascii="Republika" w:hAnsi="Republika"/>
          <w:noProof/>
          <w:sz w:val="20"/>
          <w:szCs w:val="20"/>
          <w:lang w:eastAsia="sl-SI"/>
        </w:rPr>
      </w:pPr>
      <w:r>
        <w:rPr>
          <w:noProof/>
        </w:rPr>
        <mc:AlternateContent>
          <mc:Choice Requires="wps">
            <w:drawing>
              <wp:anchor distT="0" distB="0" distL="114300" distR="114300" simplePos="0" relativeHeight="251938816" behindDoc="0" locked="0" layoutInCell="1" allowOverlap="1" wp14:anchorId="0D5BD11C" wp14:editId="5ECA48E1">
                <wp:simplePos x="0" y="0"/>
                <wp:positionH relativeFrom="column">
                  <wp:posOffset>186055</wp:posOffset>
                </wp:positionH>
                <wp:positionV relativeFrom="paragraph">
                  <wp:posOffset>212725</wp:posOffset>
                </wp:positionV>
                <wp:extent cx="209550" cy="114300"/>
                <wp:effectExtent l="0" t="0" r="19050" b="19050"/>
                <wp:wrapNone/>
                <wp:docPr id="177" name="Pravokotnik 177"/>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5">
                            <a:lumMod val="60000"/>
                            <a:lumOff val="4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59B0F9" id="Pravokotnik 177" o:spid="_x0000_s1026" style="position:absolute;margin-left:14.65pt;margin-top:16.75pt;width:16.5pt;height:9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" fillcolor="#8eaadb [1944]" strokecolor="#b4c6e7 [1304]" strokeweight="1pt"/>
            </w:pict>
          </mc:Fallback>
        </mc:AlternateContent>
      </w:r>
      <w:r>
        <w:rPr>
          <w:rFonts w:ascii="Republika" w:hAnsi="Republika"/>
          <w:noProof/>
          <w:sz w:val="20"/>
          <w:szCs w:val="20"/>
          <w:lang w:eastAsia="sl-SI"/>
        </w:rPr>
        <w:t>Legenda:</w:t>
      </w:r>
    </w:p>
    <w:p w14:paraId="5E0B6B83" w14:textId="77777777" w:rsidR="00802506" w:rsidRDefault="00802506" w:rsidP="00FA73F3">
      <w:pPr>
        <w:pStyle w:val="Odstavekseznama"/>
        <w:numPr>
          <w:ilvl w:val="0"/>
          <w:numId w:val="187"/>
        </w:numPr>
        <w:spacing w:after="0" w:line="240" w:lineRule="auto"/>
        <w:jc w:val="left"/>
        <w:rPr>
          <w:rFonts w:ascii="Republika" w:hAnsi="Republika"/>
          <w:noProof/>
          <w:sz w:val="20"/>
          <w:szCs w:val="20"/>
          <w:lang w:eastAsia="sl-SI"/>
        </w:rPr>
      </w:pPr>
      <w:r>
        <w:rPr>
          <w:rFonts w:ascii="Republika" w:hAnsi="Republika"/>
          <w:noProof/>
          <w:sz w:val="20"/>
          <w:szCs w:val="20"/>
          <w:lang w:eastAsia="sl-SI"/>
        </w:rPr>
        <w:t xml:space="preserve">       modro označene NOE nastopajo v vlogi PT</w:t>
      </w:r>
    </w:p>
    <w:p w14:paraId="77286AC3" w14:textId="2378EE96" w:rsidR="00802506" w:rsidRDefault="00802506" w:rsidP="00FA73F3">
      <w:pPr>
        <w:pStyle w:val="Odstavekseznama"/>
        <w:numPr>
          <w:ilvl w:val="0"/>
          <w:numId w:val="187"/>
        </w:numPr>
        <w:spacing w:after="0" w:line="240" w:lineRule="auto"/>
        <w:jc w:val="left"/>
        <w:rPr>
          <w:rFonts w:ascii="Republika" w:hAnsi="Republika"/>
        </w:rPr>
      </w:pPr>
      <w:r>
        <w:rPr>
          <w:noProof/>
        </w:rPr>
        <mc:AlternateContent>
          <mc:Choice Requires="wps">
            <w:drawing>
              <wp:anchor distT="0" distB="0" distL="114300" distR="114300" simplePos="0" relativeHeight="251939840" behindDoc="0" locked="0" layoutInCell="1" allowOverlap="1" wp14:anchorId="1671E35C" wp14:editId="53C764F5">
                <wp:simplePos x="0" y="0"/>
                <wp:positionH relativeFrom="column">
                  <wp:posOffset>190500</wp:posOffset>
                </wp:positionH>
                <wp:positionV relativeFrom="paragraph">
                  <wp:posOffset>31115</wp:posOffset>
                </wp:positionV>
                <wp:extent cx="209550" cy="114300"/>
                <wp:effectExtent l="0" t="0" r="19050" b="19050"/>
                <wp:wrapNone/>
                <wp:docPr id="175" name="Pravokotnik 175"/>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2B205D" id="Pravokotnik 175" o:spid="_x0000_s1026" style="position:absolute;margin-left:15pt;margin-top:2.45pt;width:16.5pt;height:9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" fillcolor="#a8d08d [1945]" strokecolor="#a8d08d [1945]" strokeweight="1pt"/>
            </w:pict>
          </mc:Fallback>
        </mc:AlternateContent>
      </w:r>
      <w:r>
        <w:rPr>
          <w:rFonts w:ascii="Republika" w:hAnsi="Republika"/>
          <w:noProof/>
          <w:sz w:val="20"/>
          <w:szCs w:val="20"/>
          <w:lang w:eastAsia="sl-SI"/>
        </w:rPr>
        <w:t xml:space="preserve">       zeleno označene NOE nastopajo v vlogi upravičenca</w:t>
      </w:r>
    </w:p>
    <w:p w14:paraId="6494A370" w14:textId="77777777" w:rsidR="00802506" w:rsidRDefault="00802506" w:rsidP="00802506">
      <w:pPr>
        <w:spacing w:after="0"/>
        <w:jc w:val="left"/>
        <w:rPr>
          <w:rFonts w:ascii="Republika" w:hAnsi="Republika"/>
        </w:rPr>
        <w:sectPr w:rsidR="00802506">
          <w:pgSz w:w="16838" w:h="11906" w:orient="landscape"/>
          <w:pgMar w:top="1418" w:right="1134" w:bottom="1418" w:left="1418" w:header="709" w:footer="709" w:gutter="0"/>
          <w:cols w:space="708"/>
        </w:sectPr>
      </w:pPr>
    </w:p>
    <w:p w14:paraId="354EEF68" w14:textId="2F09654B" w:rsidR="00802506" w:rsidRDefault="00802506" w:rsidP="00802506">
      <w:pPr>
        <w:pStyle w:val="Napis"/>
        <w:rPr>
          <w:szCs w:val="22"/>
        </w:rPr>
      </w:pPr>
      <w:bookmarkStart w:id="575" w:name="_Toc139026400"/>
      <w:bookmarkStart w:id="576" w:name="_Toc154139848"/>
      <w:r>
        <w:rPr>
          <w:szCs w:val="22"/>
        </w:rPr>
        <w:lastRenderedPageBreak/>
        <w:t xml:space="preserve">Tabela </w:t>
      </w:r>
      <w:r>
        <w:fldChar w:fldCharType="begin"/>
      </w:r>
      <w:r>
        <w:rPr>
          <w:szCs w:val="22"/>
        </w:rPr>
        <w:instrText xml:space="preserve"> SEQ Tabela \* ARABIC </w:instrText>
      </w:r>
      <w:r>
        <w:fldChar w:fldCharType="separate"/>
      </w:r>
      <w:r w:rsidR="00C67116">
        <w:rPr>
          <w:noProof/>
          <w:szCs w:val="22"/>
        </w:rPr>
        <w:t>65</w:t>
      </w:r>
      <w:r>
        <w:fldChar w:fldCharType="end"/>
      </w:r>
      <w:r>
        <w:rPr>
          <w:szCs w:val="22"/>
        </w:rPr>
        <w:t>: Organizacijska struktura MP in podroben opis nalog NOE</w:t>
      </w:r>
      <w:bookmarkEnd w:id="575"/>
      <w:bookmarkEnd w:id="576"/>
    </w:p>
    <w:tbl>
      <w:tblPr>
        <w:tblStyle w:val="Tabelamrea"/>
        <w:tblW w:w="9067" w:type="dxa"/>
        <w:tblLook w:val="04A0" w:firstRow="1" w:lastRow="0" w:firstColumn="1" w:lastColumn="0" w:noHBand="0" w:noVBand="1"/>
      </w:tblPr>
      <w:tblGrid>
        <w:gridCol w:w="2405"/>
        <w:gridCol w:w="6662"/>
      </w:tblGrid>
      <w:tr w:rsidR="00802506" w14:paraId="2BE7D441" w14:textId="77777777" w:rsidTr="00802506">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0433BF4" w14:textId="77777777" w:rsidR="00802506" w:rsidRDefault="00802506">
            <w:pPr>
              <w:jc w:val="left"/>
              <w:rPr>
                <w:rFonts w:ascii="Republika" w:hAnsi="Republika"/>
                <w:b/>
              </w:rPr>
            </w:pPr>
            <w:r>
              <w:rPr>
                <w:rFonts w:ascii="Republika" w:hAnsi="Republika"/>
                <w:b/>
              </w:rPr>
              <w:t xml:space="preserve">Splošen opis organizacijske strukture posredniškega telesa </w:t>
            </w: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E5FCAF2" w14:textId="77777777" w:rsidR="00802506" w:rsidRDefault="00802506">
            <w:pPr>
              <w:spacing w:line="276" w:lineRule="auto"/>
              <w:rPr>
                <w:rFonts w:ascii="Republika" w:hAnsi="Republika"/>
              </w:rPr>
            </w:pPr>
            <w:r>
              <w:rPr>
                <w:rFonts w:ascii="Republika" w:hAnsi="Republika"/>
              </w:rPr>
              <w:t xml:space="preserve">V okviru MP je skupno 230 zasedenih delovnih mest, od tega </w:t>
            </w:r>
            <w:r>
              <w:rPr>
                <w:rFonts w:ascii="Republika" w:hAnsi="Republika"/>
                <w:b/>
                <w:bCs/>
              </w:rPr>
              <w:t xml:space="preserve">7 </w:t>
            </w:r>
            <w:r>
              <w:rPr>
                <w:rFonts w:ascii="Republika" w:hAnsi="Republika"/>
              </w:rPr>
              <w:t>delovnih mest namenjenih za izvajanje programa EKP.</w:t>
            </w:r>
          </w:p>
          <w:p w14:paraId="5BF96E71" w14:textId="77777777" w:rsidR="00802506" w:rsidRDefault="00802506">
            <w:pPr>
              <w:spacing w:line="276" w:lineRule="auto"/>
              <w:rPr>
                <w:rFonts w:ascii="Republika" w:hAnsi="Republika"/>
              </w:rPr>
            </w:pPr>
          </w:p>
          <w:p w14:paraId="0B0EDEAA" w14:textId="77777777" w:rsidR="00802506" w:rsidRDefault="00802506">
            <w:pPr>
              <w:spacing w:line="276" w:lineRule="auto"/>
              <w:rPr>
                <w:rFonts w:ascii="Republika" w:hAnsi="Republika"/>
              </w:rPr>
            </w:pPr>
            <w:r>
              <w:rPr>
                <w:rFonts w:ascii="Republika" w:hAnsi="Republika"/>
              </w:rPr>
              <w:t>Interni akt, ki ureja področje kadrovskega načrta in sistemizacije MP, je Akt o notranji organizaciji in sistemizaciji delovnih mest v MP s spremembami.</w:t>
            </w:r>
          </w:p>
          <w:p w14:paraId="5480CBAA" w14:textId="77777777" w:rsidR="00802506" w:rsidRDefault="00802506">
            <w:pPr>
              <w:spacing w:line="276" w:lineRule="auto"/>
              <w:rPr>
                <w:rFonts w:ascii="Republika" w:hAnsi="Republika"/>
              </w:rPr>
            </w:pPr>
          </w:p>
          <w:p w14:paraId="6C122387" w14:textId="77777777" w:rsidR="00802506" w:rsidRDefault="00802506">
            <w:pPr>
              <w:spacing w:line="276" w:lineRule="auto"/>
              <w:rPr>
                <w:rFonts w:ascii="Republika" w:hAnsi="Republika"/>
              </w:rPr>
            </w:pPr>
            <w:r>
              <w:rPr>
                <w:rFonts w:ascii="Republika" w:hAnsi="Republika"/>
              </w:rPr>
              <w:t>Naloge PT izvaja Služba za evropska sredstva  (SES).</w:t>
            </w:r>
          </w:p>
          <w:p w14:paraId="0EE9EC08" w14:textId="77777777" w:rsidR="00802506" w:rsidRDefault="00802506">
            <w:pPr>
              <w:spacing w:line="276" w:lineRule="auto"/>
              <w:rPr>
                <w:rFonts w:ascii="Republika" w:hAnsi="Republika"/>
                <w:i/>
              </w:rPr>
            </w:pPr>
          </w:p>
          <w:p w14:paraId="3F10974B" w14:textId="77777777" w:rsidR="00802506" w:rsidRDefault="00802506">
            <w:pPr>
              <w:spacing w:line="276" w:lineRule="auto"/>
              <w:rPr>
                <w:rFonts w:ascii="Republika" w:hAnsi="Republika"/>
                <w:i/>
              </w:rPr>
            </w:pPr>
            <w:r>
              <w:rPr>
                <w:rFonts w:ascii="Republika" w:hAnsi="Republika"/>
              </w:rPr>
              <w:t>Ministrstvo je na dveh ciljih politike hkrati tudi v vlogi upravičenca. Naloge upravičenca se bodo na MP izvajale v notranje organizacijski enoti: Služba za digitalizacijo in učinkovito pravosodje (opravlja naloge upravičenca na CP1, CP4).</w:t>
            </w:r>
          </w:p>
          <w:p w14:paraId="7A88EE69" w14:textId="77777777" w:rsidR="00802506" w:rsidRDefault="00802506">
            <w:pPr>
              <w:spacing w:line="276" w:lineRule="auto"/>
              <w:rPr>
                <w:rFonts w:ascii="Republika" w:hAnsi="Republika"/>
                <w:i/>
              </w:rPr>
            </w:pPr>
          </w:p>
          <w:p w14:paraId="722F2E00" w14:textId="77777777" w:rsidR="00802506" w:rsidRDefault="00802506">
            <w:pPr>
              <w:spacing w:line="276" w:lineRule="auto"/>
              <w:rPr>
                <w:rFonts w:ascii="Republika" w:hAnsi="Republika"/>
              </w:rPr>
            </w:pPr>
            <w:r>
              <w:rPr>
                <w:rFonts w:ascii="Republika" w:hAnsi="Republika"/>
              </w:rPr>
              <w:t>Podporne službe, ki so posredno vključene v izvajanje nalog evropske kohezijske politike so:</w:t>
            </w:r>
          </w:p>
          <w:p w14:paraId="17049995" w14:textId="77777777" w:rsidR="00802506" w:rsidRDefault="00802506">
            <w:pPr>
              <w:spacing w:line="276" w:lineRule="auto"/>
              <w:rPr>
                <w:rFonts w:ascii="Republika" w:hAnsi="Republika"/>
              </w:rPr>
            </w:pPr>
            <w:r>
              <w:rPr>
                <w:rFonts w:ascii="Republika" w:hAnsi="Republika"/>
              </w:rPr>
              <w:t>- Služba za finance in proračun (SFP),</w:t>
            </w:r>
          </w:p>
          <w:p w14:paraId="2684AC0B" w14:textId="77777777" w:rsidR="00802506" w:rsidRDefault="00802506">
            <w:pPr>
              <w:spacing w:line="276" w:lineRule="auto"/>
              <w:rPr>
                <w:rFonts w:ascii="Republika" w:hAnsi="Republika"/>
              </w:rPr>
            </w:pPr>
            <w:r>
              <w:rPr>
                <w:rFonts w:ascii="Republika" w:hAnsi="Republika"/>
              </w:rPr>
              <w:t>- Služba za kadrovske zadeve (SKZ),</w:t>
            </w:r>
          </w:p>
          <w:p w14:paraId="4AC8DD57" w14:textId="77777777" w:rsidR="00802506" w:rsidRDefault="00802506">
            <w:pPr>
              <w:spacing w:line="276" w:lineRule="auto"/>
              <w:rPr>
                <w:rFonts w:ascii="Republika" w:hAnsi="Republika"/>
              </w:rPr>
            </w:pPr>
            <w:r>
              <w:rPr>
                <w:rFonts w:ascii="Republika" w:hAnsi="Republika"/>
              </w:rPr>
              <w:t>- Služba za javna naročila, pravne in splošne zadeve (SJNSZ),</w:t>
            </w:r>
          </w:p>
          <w:p w14:paraId="16E0270D" w14:textId="77777777" w:rsidR="00802506" w:rsidRDefault="00802506">
            <w:pPr>
              <w:spacing w:line="276" w:lineRule="auto"/>
              <w:rPr>
                <w:rFonts w:ascii="Republika" w:hAnsi="Republika"/>
              </w:rPr>
            </w:pPr>
            <w:r>
              <w:rPr>
                <w:rFonts w:ascii="Republika" w:hAnsi="Republika"/>
              </w:rPr>
              <w:t>- Kabinet ministra.</w:t>
            </w:r>
          </w:p>
          <w:p w14:paraId="3046EC66" w14:textId="77777777" w:rsidR="00802506" w:rsidRDefault="00802506">
            <w:pPr>
              <w:spacing w:line="276" w:lineRule="auto"/>
              <w:rPr>
                <w:rFonts w:ascii="Republika" w:hAnsi="Republika"/>
                <w:i/>
              </w:rPr>
            </w:pPr>
          </w:p>
        </w:tc>
      </w:tr>
      <w:tr w:rsidR="00802506" w14:paraId="2E2E212D" w14:textId="77777777" w:rsidTr="00802506">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7C69B39" w14:textId="77777777" w:rsidR="00802506" w:rsidRDefault="00802506">
            <w:pPr>
              <w:jc w:val="left"/>
              <w:rPr>
                <w:rFonts w:ascii="Republika" w:hAnsi="Republika"/>
                <w:b/>
              </w:rPr>
            </w:pPr>
            <w:r>
              <w:rPr>
                <w:rFonts w:ascii="Republika" w:hAnsi="Republika"/>
                <w:b/>
              </w:rPr>
              <w:t xml:space="preserve">Opis nalog posamezne NOE, ki </w:t>
            </w:r>
            <w:r>
              <w:rPr>
                <w:rFonts w:ascii="Republika" w:hAnsi="Republika"/>
                <w:b/>
                <w:u w:val="single"/>
              </w:rPr>
              <w:t>izvaja aktivnosti kohezijske politike</w:t>
            </w:r>
            <w:r>
              <w:rPr>
                <w:rFonts w:ascii="Republika" w:hAnsi="Republika"/>
                <w:b/>
              </w:rPr>
              <w:t xml:space="preserve"> </w:t>
            </w:r>
          </w:p>
          <w:p w14:paraId="193DE334" w14:textId="77777777" w:rsidR="00802506" w:rsidRDefault="00802506">
            <w:pPr>
              <w:jc w:val="left"/>
              <w:rPr>
                <w:rFonts w:ascii="Republika" w:hAnsi="Republika"/>
              </w:rPr>
            </w:pP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642015A" w14:textId="77777777" w:rsidR="00802506" w:rsidRDefault="00802506" w:rsidP="00FA73F3">
            <w:pPr>
              <w:pStyle w:val="Odstavekseznama"/>
              <w:numPr>
                <w:ilvl w:val="0"/>
                <w:numId w:val="207"/>
              </w:numPr>
              <w:spacing w:line="276" w:lineRule="auto"/>
              <w:ind w:left="376" w:hanging="283"/>
              <w:jc w:val="left"/>
              <w:rPr>
                <w:rFonts w:ascii="Republika" w:hAnsi="Republika"/>
              </w:rPr>
            </w:pPr>
            <w:r>
              <w:rPr>
                <w:rFonts w:ascii="Republika" w:hAnsi="Republika"/>
              </w:rPr>
              <w:t xml:space="preserve">Naziv NOE: </w:t>
            </w:r>
            <w:r>
              <w:rPr>
                <w:rFonts w:ascii="Republika" w:hAnsi="Republika"/>
                <w:b/>
              </w:rPr>
              <w:t>Služba za evropska sredstva</w:t>
            </w:r>
          </w:p>
          <w:p w14:paraId="5D3AD420" w14:textId="77777777" w:rsidR="00802506" w:rsidRDefault="00802506">
            <w:pPr>
              <w:spacing w:line="276" w:lineRule="auto"/>
              <w:ind w:left="360"/>
              <w:rPr>
                <w:rFonts w:ascii="Republika" w:hAnsi="Republika"/>
              </w:rPr>
            </w:pPr>
            <w:r>
              <w:rPr>
                <w:rFonts w:ascii="Republika" w:hAnsi="Republika"/>
              </w:rPr>
              <w:t>Št. zaposlenih v NOE, ki izvajajo naloge EKP</w:t>
            </w:r>
            <w:r>
              <w:rPr>
                <w:rStyle w:val="Sprotnaopomba-sklic"/>
                <w:rFonts w:ascii="Republika" w:hAnsi="Republika"/>
              </w:rPr>
              <w:footnoteReference w:id="119"/>
            </w:r>
            <w:r>
              <w:rPr>
                <w:rFonts w:ascii="Republika" w:hAnsi="Republika"/>
              </w:rPr>
              <w:t xml:space="preserve">: </w:t>
            </w:r>
            <w:r>
              <w:rPr>
                <w:rFonts w:ascii="Republika" w:hAnsi="Republika"/>
                <w:b/>
              </w:rPr>
              <w:t>7</w:t>
            </w:r>
          </w:p>
          <w:p w14:paraId="34E8C856" w14:textId="77777777" w:rsidR="00802506" w:rsidRDefault="00802506">
            <w:pPr>
              <w:spacing w:line="276" w:lineRule="auto"/>
              <w:ind w:left="360"/>
              <w:rPr>
                <w:rFonts w:ascii="Republika" w:hAnsi="Republika"/>
              </w:rPr>
            </w:pPr>
            <w:r>
              <w:rPr>
                <w:rFonts w:ascii="Republika" w:hAnsi="Republika"/>
              </w:rPr>
              <w:t>Naloge</w:t>
            </w:r>
            <w:r>
              <w:rPr>
                <w:rStyle w:val="Sprotnaopomba-sklic"/>
                <w:rFonts w:ascii="Republika" w:hAnsi="Republika"/>
              </w:rPr>
              <w:footnoteReference w:id="120"/>
            </w:r>
            <w:r>
              <w:rPr>
                <w:rFonts w:ascii="Republika" w:hAnsi="Republika"/>
              </w:rPr>
              <w:t xml:space="preserve">: </w:t>
            </w:r>
          </w:p>
          <w:p w14:paraId="615A569E" w14:textId="77777777" w:rsidR="00802506" w:rsidRDefault="00802506">
            <w:pPr>
              <w:spacing w:line="276" w:lineRule="auto"/>
              <w:ind w:left="360"/>
              <w:rPr>
                <w:rFonts w:ascii="Republika" w:hAnsi="Republika"/>
              </w:rPr>
            </w:pPr>
            <w:r>
              <w:rPr>
                <w:rFonts w:ascii="Republika" w:hAnsi="Republika"/>
              </w:rPr>
              <w:t>Izvajanje nalog posredniškega telesa:</w:t>
            </w:r>
          </w:p>
          <w:p w14:paraId="61B9E142" w14:textId="77777777" w:rsidR="00802506" w:rsidRDefault="00802506" w:rsidP="00FA73F3">
            <w:pPr>
              <w:pStyle w:val="Odstavekseznama"/>
              <w:numPr>
                <w:ilvl w:val="0"/>
                <w:numId w:val="208"/>
              </w:numPr>
              <w:autoSpaceDE w:val="0"/>
              <w:autoSpaceDN w:val="0"/>
              <w:spacing w:line="276" w:lineRule="auto"/>
              <w:rPr>
                <w:rFonts w:ascii="Republika" w:hAnsi="Republika" w:cs="Arial"/>
              </w:rPr>
            </w:pPr>
            <w:r>
              <w:rPr>
                <w:rFonts w:ascii="Republika" w:hAnsi="Republika" w:cs="Arial"/>
              </w:rPr>
              <w:t>načrtovanje, organizacija in koordinacija izvajanja operacij, ki so sofinancirane iz sredstev strukturnih skladov;</w:t>
            </w:r>
          </w:p>
          <w:p w14:paraId="33039677" w14:textId="77777777" w:rsidR="00802506" w:rsidRDefault="00802506" w:rsidP="00FA73F3">
            <w:pPr>
              <w:pStyle w:val="Odstavekseznama"/>
              <w:numPr>
                <w:ilvl w:val="0"/>
                <w:numId w:val="208"/>
              </w:numPr>
              <w:autoSpaceDE w:val="0"/>
              <w:autoSpaceDN w:val="0"/>
              <w:spacing w:line="276" w:lineRule="auto"/>
              <w:rPr>
                <w:rFonts w:ascii="Republika" w:hAnsi="Republika" w:cs="Arial"/>
              </w:rPr>
            </w:pPr>
            <w:r>
              <w:rPr>
                <w:rFonts w:ascii="Republika" w:hAnsi="Republika" w:cs="Arial"/>
              </w:rPr>
              <w:t>vzpostavitev sistema izvajanja kohezijske politike, sistema upravljanja in nadzora ter zagotavljanje ustreznih revizijskih sledi za operacije;</w:t>
            </w:r>
          </w:p>
          <w:p w14:paraId="2BB025E1" w14:textId="77777777" w:rsidR="00802506" w:rsidRDefault="00802506" w:rsidP="00FA73F3">
            <w:pPr>
              <w:pStyle w:val="Odstavekseznama"/>
              <w:numPr>
                <w:ilvl w:val="0"/>
                <w:numId w:val="208"/>
              </w:numPr>
              <w:autoSpaceDE w:val="0"/>
              <w:autoSpaceDN w:val="0"/>
              <w:spacing w:line="276" w:lineRule="auto"/>
              <w:rPr>
                <w:rFonts w:ascii="Republika" w:hAnsi="Republika" w:cs="Arial"/>
              </w:rPr>
            </w:pPr>
            <w:r>
              <w:rPr>
                <w:rFonts w:ascii="Republika" w:hAnsi="Republika" w:cs="Arial"/>
              </w:rPr>
              <w:t>koordinacija finančnega upravljanja operacij ter poročanje o izvajanju in napredku posameznih operacij pri doseganju ciljev operativnega programa in o morebitnih odstopanjih od načrtovanih vsebin operativnega programa ter poročanje o morebitnih nepravilnostih;</w:t>
            </w:r>
          </w:p>
          <w:p w14:paraId="1FA9E9A1" w14:textId="77777777" w:rsidR="00802506" w:rsidRDefault="00802506" w:rsidP="00FA73F3">
            <w:pPr>
              <w:pStyle w:val="Odstavekseznama"/>
              <w:numPr>
                <w:ilvl w:val="0"/>
                <w:numId w:val="208"/>
              </w:numPr>
              <w:autoSpaceDE w:val="0"/>
              <w:autoSpaceDN w:val="0"/>
              <w:spacing w:line="276" w:lineRule="auto"/>
              <w:rPr>
                <w:rFonts w:ascii="Republika" w:hAnsi="Republika" w:cs="Arial"/>
              </w:rPr>
            </w:pPr>
            <w:r>
              <w:rPr>
                <w:rFonts w:ascii="Republika" w:hAnsi="Republika" w:cs="Arial"/>
              </w:rPr>
              <w:t xml:space="preserve">izvajanje upravljalnih preverjanj </w:t>
            </w:r>
            <w:r>
              <w:rPr>
                <w:rFonts w:ascii="Republika" w:hAnsi="Republika"/>
              </w:rPr>
              <w:t>po 74. čl. Uredbe 2021/1060/EU;</w:t>
            </w:r>
          </w:p>
          <w:p w14:paraId="54748481" w14:textId="77777777" w:rsidR="00802506" w:rsidRDefault="00802506" w:rsidP="00FA73F3">
            <w:pPr>
              <w:pStyle w:val="Odstavekseznama"/>
              <w:numPr>
                <w:ilvl w:val="0"/>
                <w:numId w:val="208"/>
              </w:numPr>
              <w:autoSpaceDE w:val="0"/>
              <w:autoSpaceDN w:val="0"/>
              <w:spacing w:line="276" w:lineRule="auto"/>
              <w:rPr>
                <w:rFonts w:ascii="Republika" w:hAnsi="Republika" w:cs="Arial"/>
              </w:rPr>
            </w:pPr>
            <w:r>
              <w:rPr>
                <w:rFonts w:ascii="Republika" w:hAnsi="Republika" w:cs="Arial"/>
              </w:rPr>
              <w:t>koordinacija priprave in izvajanje projektov/aktivnosti tehnične pomoči za podporo upravljanju in izvajanju operacij, ki se sofinancirajo iz strukturnih skladov;</w:t>
            </w:r>
          </w:p>
          <w:p w14:paraId="150C197D" w14:textId="77777777" w:rsidR="00802506" w:rsidRDefault="00802506" w:rsidP="00FA73F3">
            <w:pPr>
              <w:pStyle w:val="Odstavekseznama"/>
              <w:numPr>
                <w:ilvl w:val="0"/>
                <w:numId w:val="208"/>
              </w:numPr>
              <w:autoSpaceDE w:val="0"/>
              <w:autoSpaceDN w:val="0"/>
              <w:spacing w:line="276" w:lineRule="auto"/>
              <w:rPr>
                <w:rFonts w:ascii="Republika" w:hAnsi="Republika" w:cs="Arial"/>
              </w:rPr>
            </w:pPr>
            <w:r>
              <w:rPr>
                <w:rFonts w:ascii="Republika" w:hAnsi="Republika" w:cs="Arial"/>
              </w:rPr>
              <w:lastRenderedPageBreak/>
              <w:t>koordinacija ter skrb za ustrezno informiranje in obveščanje javnosti o operacijah, ki se sofinancirajo iz sredstev strukturnih skladov;</w:t>
            </w:r>
          </w:p>
          <w:p w14:paraId="0C3A94F9" w14:textId="77777777" w:rsidR="00802506" w:rsidRDefault="00802506" w:rsidP="00FA73F3">
            <w:pPr>
              <w:pStyle w:val="Odstavekseznama"/>
              <w:numPr>
                <w:ilvl w:val="0"/>
                <w:numId w:val="208"/>
              </w:numPr>
              <w:autoSpaceDE w:val="0"/>
              <w:autoSpaceDN w:val="0"/>
              <w:spacing w:line="276" w:lineRule="auto"/>
              <w:rPr>
                <w:rFonts w:ascii="Republika" w:hAnsi="Republika" w:cs="Arial"/>
              </w:rPr>
            </w:pPr>
            <w:r>
              <w:rPr>
                <w:rFonts w:ascii="Republika" w:hAnsi="Republika" w:cs="Arial"/>
              </w:rPr>
              <w:t>zaključevanje programskega obdobja;</w:t>
            </w:r>
          </w:p>
          <w:p w14:paraId="3E71CFA7" w14:textId="77777777" w:rsidR="00802506" w:rsidRDefault="00802506" w:rsidP="00FA73F3">
            <w:pPr>
              <w:pStyle w:val="Odstavekseznama"/>
              <w:numPr>
                <w:ilvl w:val="0"/>
                <w:numId w:val="208"/>
              </w:numPr>
              <w:autoSpaceDE w:val="0"/>
              <w:autoSpaceDN w:val="0"/>
              <w:spacing w:line="276" w:lineRule="auto"/>
              <w:rPr>
                <w:rFonts w:ascii="Republika" w:hAnsi="Republika" w:cs="Arial"/>
              </w:rPr>
            </w:pPr>
            <w:r>
              <w:rPr>
                <w:rFonts w:ascii="Republika" w:hAnsi="Republika" w:cs="Arial"/>
              </w:rPr>
              <w:t>priprava navodil za upravičence in internih aktov s področja dela službe;</w:t>
            </w:r>
          </w:p>
          <w:p w14:paraId="2F38002D" w14:textId="77777777" w:rsidR="00802506" w:rsidRDefault="00802506" w:rsidP="00FA73F3">
            <w:pPr>
              <w:pStyle w:val="Odstavekseznama"/>
              <w:numPr>
                <w:ilvl w:val="0"/>
                <w:numId w:val="208"/>
              </w:numPr>
              <w:autoSpaceDE w:val="0"/>
              <w:autoSpaceDN w:val="0"/>
              <w:spacing w:line="276" w:lineRule="auto"/>
              <w:rPr>
                <w:rFonts w:ascii="Republika" w:hAnsi="Republika" w:cs="Arial"/>
              </w:rPr>
            </w:pPr>
            <w:r>
              <w:rPr>
                <w:rFonts w:ascii="Republika" w:hAnsi="Republika" w:cs="Arial"/>
              </w:rPr>
              <w:t>priprava mnenj glede predlogov zakonov in podzakonskih aktov drugih ministrstev v delu, ki se nanaša na področja dela službe (medresorska usklajevanja);</w:t>
            </w:r>
          </w:p>
          <w:p w14:paraId="126B9545" w14:textId="77777777" w:rsidR="00802506" w:rsidRDefault="00802506" w:rsidP="00FA73F3">
            <w:pPr>
              <w:pStyle w:val="Odstavekseznama"/>
              <w:numPr>
                <w:ilvl w:val="0"/>
                <w:numId w:val="208"/>
              </w:numPr>
              <w:autoSpaceDE w:val="0"/>
              <w:autoSpaceDN w:val="0"/>
              <w:spacing w:line="276" w:lineRule="auto"/>
              <w:rPr>
                <w:rFonts w:ascii="Republika" w:hAnsi="Republika" w:cs="Arial"/>
              </w:rPr>
            </w:pPr>
            <w:r>
              <w:rPr>
                <w:rFonts w:ascii="Republika" w:hAnsi="Republika" w:cs="Arial"/>
              </w:rPr>
              <w:t>priprava drugih gradiv, mnenj, stališč in odgovorov z delovnega področja službe (odgovori na poslanska vprašanja, novinarska vprašanja, vprašanja državljanov, mnenja in odzivi na gradiva, zaprosila in predloge Vlade RS, Državnega zbora RS, Varuha človekovih pravic, Informacijskega pooblaščenca, Komisije za preprečevanje korupcije ipd.);</w:t>
            </w:r>
          </w:p>
          <w:p w14:paraId="444A2027" w14:textId="77777777" w:rsidR="00802506" w:rsidRDefault="00802506" w:rsidP="00FA73F3">
            <w:pPr>
              <w:pStyle w:val="Odstavekseznama"/>
              <w:numPr>
                <w:ilvl w:val="0"/>
                <w:numId w:val="208"/>
              </w:numPr>
              <w:autoSpaceDE w:val="0"/>
              <w:autoSpaceDN w:val="0"/>
              <w:spacing w:line="276" w:lineRule="auto"/>
              <w:rPr>
                <w:rFonts w:ascii="Republika" w:hAnsi="Republika" w:cs="Arial"/>
              </w:rPr>
            </w:pPr>
            <w:r>
              <w:rPr>
                <w:rFonts w:ascii="Republika" w:hAnsi="Republika" w:cs="Arial"/>
              </w:rPr>
              <w:t>sodelovanje z Državnim odvetništvom RS glede zahtevkov zoper državo, kjer tožbene navedbe zadevajo področje dela službe;</w:t>
            </w:r>
          </w:p>
          <w:p w14:paraId="6AC058D3" w14:textId="77777777" w:rsidR="00802506" w:rsidRDefault="00802506" w:rsidP="00FA73F3">
            <w:pPr>
              <w:pStyle w:val="Odstavekseznama"/>
              <w:numPr>
                <w:ilvl w:val="0"/>
                <w:numId w:val="208"/>
              </w:numPr>
              <w:autoSpaceDE w:val="0"/>
              <w:autoSpaceDN w:val="0"/>
              <w:spacing w:line="276" w:lineRule="auto"/>
              <w:rPr>
                <w:rFonts w:ascii="Republika" w:hAnsi="Republika" w:cs="Arial"/>
              </w:rPr>
            </w:pPr>
            <w:r>
              <w:rPr>
                <w:rFonts w:ascii="Republika" w:hAnsi="Republika" w:cs="Arial"/>
              </w:rPr>
              <w:t>sodelovanje v delovnih skupinah z delovnega področja službe;</w:t>
            </w:r>
          </w:p>
          <w:p w14:paraId="701C7CA1" w14:textId="77777777" w:rsidR="00802506" w:rsidRDefault="00802506" w:rsidP="00FA73F3">
            <w:pPr>
              <w:numPr>
                <w:ilvl w:val="0"/>
                <w:numId w:val="208"/>
              </w:numPr>
              <w:spacing w:line="276" w:lineRule="auto"/>
              <w:rPr>
                <w:rFonts w:ascii="Republika" w:hAnsi="Republika" w:cs="Arial"/>
              </w:rPr>
            </w:pPr>
            <w:r>
              <w:rPr>
                <w:rFonts w:ascii="Republika" w:hAnsi="Republika" w:cs="Arial"/>
              </w:rPr>
              <w:t>druge naloge, ki se nanašajo na področje dela službe.</w:t>
            </w:r>
          </w:p>
          <w:p w14:paraId="0FE60E7F" w14:textId="77777777" w:rsidR="00802506" w:rsidRDefault="00802506">
            <w:pPr>
              <w:spacing w:line="276" w:lineRule="auto"/>
              <w:rPr>
                <w:rFonts w:ascii="Republika" w:hAnsi="Republika"/>
              </w:rPr>
            </w:pPr>
          </w:p>
          <w:p w14:paraId="07C6E818" w14:textId="77777777" w:rsidR="00802506" w:rsidRDefault="00802506" w:rsidP="00FA73F3">
            <w:pPr>
              <w:pStyle w:val="Odstavekseznama"/>
              <w:numPr>
                <w:ilvl w:val="0"/>
                <w:numId w:val="207"/>
              </w:numPr>
              <w:spacing w:line="276" w:lineRule="auto"/>
              <w:ind w:left="376" w:hanging="283"/>
              <w:jc w:val="left"/>
              <w:rPr>
                <w:rFonts w:ascii="Republika" w:hAnsi="Republika"/>
              </w:rPr>
            </w:pPr>
            <w:r>
              <w:rPr>
                <w:rFonts w:ascii="Republika" w:hAnsi="Republika"/>
              </w:rPr>
              <w:t xml:space="preserve">Naziv NOE: </w:t>
            </w:r>
            <w:r>
              <w:rPr>
                <w:rFonts w:ascii="Republika" w:hAnsi="Republika"/>
                <w:b/>
              </w:rPr>
              <w:t>Služba za digitalizacijo in učinkovito pravosodje</w:t>
            </w:r>
          </w:p>
          <w:p w14:paraId="74C29EE8" w14:textId="77777777" w:rsidR="00802506" w:rsidRDefault="00802506">
            <w:pPr>
              <w:spacing w:line="276" w:lineRule="auto"/>
              <w:ind w:left="360"/>
              <w:rPr>
                <w:rFonts w:ascii="Republika" w:hAnsi="Republika"/>
              </w:rPr>
            </w:pPr>
            <w:r>
              <w:rPr>
                <w:rFonts w:ascii="Republika" w:hAnsi="Republika"/>
              </w:rPr>
              <w:t xml:space="preserve">Št. zaposlenih v NOE, ki izvajajo naloge EKP: </w:t>
            </w:r>
            <w:r>
              <w:rPr>
                <w:rFonts w:ascii="Republika" w:hAnsi="Republika"/>
                <w:b/>
              </w:rPr>
              <w:t>5</w:t>
            </w:r>
          </w:p>
          <w:p w14:paraId="69572157" w14:textId="77777777" w:rsidR="00802506" w:rsidRDefault="00802506">
            <w:pPr>
              <w:spacing w:line="276" w:lineRule="auto"/>
              <w:ind w:left="360"/>
              <w:rPr>
                <w:rFonts w:ascii="Republika" w:hAnsi="Republika"/>
              </w:rPr>
            </w:pPr>
            <w:r>
              <w:rPr>
                <w:rFonts w:ascii="Republika" w:hAnsi="Republika"/>
              </w:rPr>
              <w:t xml:space="preserve">Naloge: </w:t>
            </w:r>
          </w:p>
          <w:p w14:paraId="4EA6F892" w14:textId="77777777" w:rsidR="00802506" w:rsidRDefault="00802506" w:rsidP="00FA73F3">
            <w:pPr>
              <w:pStyle w:val="Odstavekseznama"/>
              <w:numPr>
                <w:ilvl w:val="0"/>
                <w:numId w:val="208"/>
              </w:numPr>
              <w:spacing w:line="276" w:lineRule="auto"/>
              <w:jc w:val="left"/>
              <w:rPr>
                <w:rFonts w:ascii="Republika" w:hAnsi="Republika"/>
              </w:rPr>
            </w:pPr>
            <w:r>
              <w:rPr>
                <w:rFonts w:ascii="Republika" w:hAnsi="Republika"/>
              </w:rPr>
              <w:t>Izvajanje operacij na CP 1 in na CP 4</w:t>
            </w:r>
          </w:p>
          <w:p w14:paraId="769ADD71" w14:textId="77777777" w:rsidR="00802506" w:rsidRDefault="00802506">
            <w:pPr>
              <w:spacing w:line="276" w:lineRule="auto"/>
              <w:rPr>
                <w:rFonts w:ascii="Republika" w:hAnsi="Republika"/>
                <w:i/>
              </w:rPr>
            </w:pPr>
          </w:p>
        </w:tc>
      </w:tr>
      <w:tr w:rsidR="00802506" w14:paraId="371B9551" w14:textId="77777777" w:rsidTr="00802506">
        <w:tc>
          <w:tcPr>
            <w:tcW w:w="2405" w:type="dxa"/>
            <w:tcBorders>
              <w:top w:val="single" w:sz="4" w:space="0" w:color="auto"/>
              <w:left w:val="single" w:sz="4" w:space="0" w:color="auto"/>
              <w:bottom w:val="single" w:sz="4" w:space="0" w:color="auto"/>
              <w:right w:val="single" w:sz="4" w:space="0" w:color="auto"/>
            </w:tcBorders>
            <w:hideMark/>
          </w:tcPr>
          <w:p w14:paraId="3ABB8F31" w14:textId="77777777" w:rsidR="00802506" w:rsidRDefault="00802506">
            <w:pPr>
              <w:jc w:val="left"/>
              <w:rPr>
                <w:rFonts w:ascii="Republika" w:hAnsi="Republika"/>
                <w:b/>
              </w:rPr>
            </w:pPr>
            <w:r>
              <w:rPr>
                <w:rFonts w:ascii="Republika" w:hAnsi="Republika"/>
                <w:b/>
              </w:rPr>
              <w:lastRenderedPageBreak/>
              <w:t>Usposabljanje zaposlenih</w:t>
            </w:r>
          </w:p>
        </w:tc>
        <w:tc>
          <w:tcPr>
            <w:tcW w:w="6662" w:type="dxa"/>
            <w:tcBorders>
              <w:top w:val="single" w:sz="4" w:space="0" w:color="auto"/>
              <w:left w:val="single" w:sz="4" w:space="0" w:color="auto"/>
              <w:bottom w:val="single" w:sz="4" w:space="0" w:color="auto"/>
              <w:right w:val="single" w:sz="4" w:space="0" w:color="auto"/>
            </w:tcBorders>
          </w:tcPr>
          <w:p w14:paraId="48712E75" w14:textId="77777777" w:rsidR="00802506" w:rsidRDefault="00802506">
            <w:pPr>
              <w:spacing w:line="276" w:lineRule="auto"/>
              <w:rPr>
                <w:rFonts w:ascii="Republika" w:hAnsi="Republika"/>
                <w:iCs/>
              </w:rPr>
            </w:pPr>
            <w:r>
              <w:rPr>
                <w:rFonts w:ascii="Republika" w:hAnsi="Republika"/>
                <w:iCs/>
              </w:rPr>
              <w:t>Zaposlenim na MP, vključenim v izvajanje EKP, bo omogočena udeležba na kvalitetnih strokovnih usposabljanjih in izobraževanjih na ključnih področjih: računovodstvo, knjigovodstvo, splošno izvajanje EKP, področje javnih naročil, revizijski postopki, računalniški programi, tuji jeziki, področje informiranja, obveščanja in komuniciranja, področje goljufij in nepravilnosti itd. kot tudi na področjih za razvijanje spretnosti, izkušenj, tehničnih, upravljavskih in strateških zmogljivosti ter projektnega vodenja. Vsako leto so predvidena eno in večdnevna izobraževanja/usposabljanja v Sloveniji ter v tujini. Vsako leto se načrtuje tudi organizacija najmanj enega dogodka/konference/delavnice/</w:t>
            </w:r>
            <w:proofErr w:type="spellStart"/>
            <w:r>
              <w:rPr>
                <w:rFonts w:ascii="Republika" w:hAnsi="Republika"/>
                <w:iCs/>
              </w:rPr>
              <w:t>teambuildinga</w:t>
            </w:r>
            <w:proofErr w:type="spellEnd"/>
            <w:r>
              <w:rPr>
                <w:rFonts w:ascii="Republika" w:hAnsi="Republika"/>
                <w:iCs/>
              </w:rPr>
              <w:t xml:space="preserve"> ipd. Sredstva so zagotovljena na integralnih proračunskih postavkah MP.</w:t>
            </w:r>
          </w:p>
          <w:p w14:paraId="3910084F" w14:textId="77777777" w:rsidR="00802506" w:rsidRDefault="00802506">
            <w:pPr>
              <w:spacing w:line="276" w:lineRule="auto"/>
              <w:rPr>
                <w:rFonts w:ascii="Republika" w:hAnsi="Republika"/>
                <w:iCs/>
              </w:rPr>
            </w:pPr>
          </w:p>
        </w:tc>
      </w:tr>
    </w:tbl>
    <w:p w14:paraId="383C1D5E" w14:textId="77777777" w:rsidR="00802506" w:rsidRDefault="00802506" w:rsidP="00802506">
      <w:pPr>
        <w:rPr>
          <w:rFonts w:ascii="Republika" w:hAnsi="Republika"/>
        </w:rPr>
      </w:pPr>
    </w:p>
    <w:p w14:paraId="753F69ED" w14:textId="77777777" w:rsidR="00802506" w:rsidRDefault="00802506" w:rsidP="00802506">
      <w:pPr>
        <w:tabs>
          <w:tab w:val="left" w:pos="1275"/>
        </w:tabs>
        <w:rPr>
          <w:rFonts w:ascii="Republika" w:hAnsi="Republika"/>
        </w:rPr>
      </w:pPr>
    </w:p>
    <w:p w14:paraId="1CCF8D94" w14:textId="77777777" w:rsidR="00802506" w:rsidRDefault="00802506" w:rsidP="00802506">
      <w:pPr>
        <w:tabs>
          <w:tab w:val="left" w:pos="1275"/>
        </w:tabs>
        <w:rPr>
          <w:rFonts w:ascii="Republika" w:hAnsi="Republika"/>
        </w:rPr>
      </w:pPr>
      <w:r>
        <w:rPr>
          <w:rFonts w:ascii="Republika" w:hAnsi="Republika"/>
        </w:rPr>
        <w:tab/>
      </w:r>
    </w:p>
    <w:p w14:paraId="61773091" w14:textId="77777777" w:rsidR="00802506" w:rsidRDefault="00802506" w:rsidP="00802506">
      <w:pPr>
        <w:spacing w:after="0"/>
        <w:jc w:val="left"/>
        <w:rPr>
          <w:rFonts w:ascii="Republika" w:hAnsi="Republika"/>
        </w:rPr>
        <w:sectPr w:rsidR="00802506">
          <w:pgSz w:w="11906" w:h="16838"/>
          <w:pgMar w:top="1134" w:right="1417" w:bottom="1417" w:left="1417" w:header="708" w:footer="708" w:gutter="0"/>
          <w:cols w:space="708"/>
        </w:sectPr>
      </w:pPr>
    </w:p>
    <w:p w14:paraId="348F27A8" w14:textId="77777777" w:rsidR="00802506" w:rsidRDefault="00802506" w:rsidP="00FA73F3">
      <w:pPr>
        <w:pStyle w:val="Naslov3"/>
        <w:numPr>
          <w:ilvl w:val="2"/>
          <w:numId w:val="186"/>
        </w:numPr>
        <w:ind w:left="851" w:hanging="851"/>
      </w:pPr>
      <w:bookmarkStart w:id="577" w:name="_Toc139026284"/>
      <w:bookmarkStart w:id="578" w:name="_Toc154140206"/>
      <w:r>
        <w:lastRenderedPageBreak/>
        <w:t>PODROBEN OPIS FUNKCIJ IN NALOG, KI JIH NEPOSREDNO OPRAVLJA POSREDNIŠKO TELO</w:t>
      </w:r>
      <w:bookmarkEnd w:id="577"/>
      <w:bookmarkEnd w:id="578"/>
      <w:r>
        <w:t xml:space="preserve"> </w:t>
      </w:r>
    </w:p>
    <w:p w14:paraId="72F130F8" w14:textId="77777777" w:rsidR="00802506" w:rsidRDefault="00802506" w:rsidP="00802506">
      <w:pPr>
        <w:rPr>
          <w:rFonts w:ascii="Republika" w:hAnsi="Republika"/>
        </w:rPr>
      </w:pPr>
    </w:p>
    <w:p w14:paraId="29F08B3D" w14:textId="77777777" w:rsidR="00802506" w:rsidRDefault="00802506" w:rsidP="00FA73F3">
      <w:pPr>
        <w:pStyle w:val="Naslov4"/>
        <w:numPr>
          <w:ilvl w:val="3"/>
          <w:numId w:val="186"/>
        </w:numPr>
        <w:ind w:left="851" w:hanging="851"/>
      </w:pPr>
      <w:bookmarkStart w:id="579" w:name="_Toc154140207"/>
      <w:r>
        <w:t>Drevesna struktura MP</w:t>
      </w:r>
      <w:bookmarkEnd w:id="579"/>
    </w:p>
    <w:p w14:paraId="0C1A616E" w14:textId="77777777" w:rsidR="00802506" w:rsidRDefault="00802506" w:rsidP="00802506">
      <w:pPr>
        <w:spacing w:after="80"/>
        <w:rPr>
          <w:rFonts w:ascii="Republika" w:hAnsi="Republika"/>
          <w:i/>
          <w:color w:val="404040" w:themeColor="text1" w:themeTint="BF"/>
        </w:rPr>
      </w:pPr>
    </w:p>
    <w:p w14:paraId="6B186A43" w14:textId="2ACE25DB" w:rsidR="00802506" w:rsidRDefault="00802506" w:rsidP="00802506">
      <w:pPr>
        <w:pStyle w:val="Napis"/>
        <w:rPr>
          <w:szCs w:val="22"/>
        </w:rPr>
      </w:pPr>
      <w:bookmarkStart w:id="580" w:name="_Toc139026401"/>
      <w:bookmarkStart w:id="581" w:name="_Toc154139849"/>
      <w:r>
        <w:rPr>
          <w:szCs w:val="22"/>
        </w:rPr>
        <w:t xml:space="preserve">Tabela </w:t>
      </w:r>
      <w:r>
        <w:fldChar w:fldCharType="begin"/>
      </w:r>
      <w:r>
        <w:rPr>
          <w:szCs w:val="22"/>
        </w:rPr>
        <w:instrText xml:space="preserve"> SEQ Tabela \* ARABIC </w:instrText>
      </w:r>
      <w:r>
        <w:fldChar w:fldCharType="separate"/>
      </w:r>
      <w:r w:rsidR="00C67116">
        <w:rPr>
          <w:noProof/>
          <w:szCs w:val="22"/>
        </w:rPr>
        <w:t>66</w:t>
      </w:r>
      <w:r>
        <w:fldChar w:fldCharType="end"/>
      </w:r>
      <w:r>
        <w:rPr>
          <w:szCs w:val="22"/>
        </w:rPr>
        <w:t>: Drevesna struktura MP v vlogi PT</w:t>
      </w:r>
      <w:bookmarkEnd w:id="580"/>
      <w:bookmarkEnd w:id="581"/>
    </w:p>
    <w:tbl>
      <w:tblPr>
        <w:tblW w:w="1439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
        <w:gridCol w:w="2335"/>
        <w:gridCol w:w="4553"/>
        <w:gridCol w:w="1399"/>
        <w:gridCol w:w="1010"/>
        <w:gridCol w:w="2127"/>
        <w:gridCol w:w="992"/>
        <w:gridCol w:w="1134"/>
      </w:tblGrid>
      <w:tr w:rsidR="00802506" w14:paraId="67EA25D0" w14:textId="77777777" w:rsidTr="00802506">
        <w:trPr>
          <w:cantSplit/>
          <w:trHeight w:val="606"/>
        </w:trPr>
        <w:tc>
          <w:tcPr>
            <w:tcW w:w="849" w:type="dxa"/>
            <w:tcBorders>
              <w:top w:val="single" w:sz="4" w:space="0" w:color="auto"/>
              <w:left w:val="single" w:sz="4" w:space="0" w:color="auto"/>
              <w:bottom w:val="single" w:sz="4" w:space="0" w:color="auto"/>
              <w:right w:val="single" w:sz="4" w:space="0" w:color="auto"/>
            </w:tcBorders>
            <w:vAlign w:val="center"/>
            <w:hideMark/>
          </w:tcPr>
          <w:p w14:paraId="22B17A1D" w14:textId="77777777" w:rsidR="00802506" w:rsidRDefault="00802506" w:rsidP="00730DC6">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CILJ POLITIKE</w:t>
            </w:r>
          </w:p>
        </w:tc>
        <w:tc>
          <w:tcPr>
            <w:tcW w:w="2335" w:type="dxa"/>
            <w:tcBorders>
              <w:top w:val="single" w:sz="4" w:space="0" w:color="auto"/>
              <w:left w:val="single" w:sz="4" w:space="0" w:color="auto"/>
              <w:bottom w:val="single" w:sz="4" w:space="0" w:color="auto"/>
              <w:right w:val="single" w:sz="4" w:space="0" w:color="auto"/>
            </w:tcBorders>
            <w:noWrap/>
            <w:vAlign w:val="center"/>
            <w:hideMark/>
          </w:tcPr>
          <w:p w14:paraId="0DA6620F" w14:textId="77777777" w:rsidR="00802506" w:rsidRDefault="00802506" w:rsidP="00730DC6">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PREDNOSTNA NALOGA</w:t>
            </w:r>
          </w:p>
        </w:tc>
        <w:tc>
          <w:tcPr>
            <w:tcW w:w="4553" w:type="dxa"/>
            <w:tcBorders>
              <w:top w:val="single" w:sz="4" w:space="0" w:color="auto"/>
              <w:left w:val="single" w:sz="4" w:space="0" w:color="auto"/>
              <w:bottom w:val="single" w:sz="4" w:space="0" w:color="auto"/>
              <w:right w:val="single" w:sz="4" w:space="0" w:color="auto"/>
            </w:tcBorders>
            <w:noWrap/>
            <w:vAlign w:val="center"/>
            <w:hideMark/>
          </w:tcPr>
          <w:p w14:paraId="430CA3C7" w14:textId="77777777" w:rsidR="00802506" w:rsidRDefault="00802506" w:rsidP="00730DC6">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SPECIFIČNI CILJ</w:t>
            </w:r>
          </w:p>
        </w:tc>
        <w:tc>
          <w:tcPr>
            <w:tcW w:w="1399" w:type="dxa"/>
            <w:tcBorders>
              <w:top w:val="single" w:sz="4" w:space="0" w:color="auto"/>
              <w:left w:val="single" w:sz="4" w:space="0" w:color="auto"/>
              <w:bottom w:val="single" w:sz="4" w:space="0" w:color="auto"/>
              <w:right w:val="single" w:sz="4" w:space="0" w:color="auto"/>
            </w:tcBorders>
            <w:vAlign w:val="center"/>
            <w:hideMark/>
          </w:tcPr>
          <w:p w14:paraId="56F3EA53" w14:textId="77777777" w:rsidR="00802506" w:rsidRDefault="00802506" w:rsidP="00730DC6">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POSREDNIŠKO</w:t>
            </w:r>
          </w:p>
          <w:p w14:paraId="6671549B" w14:textId="77777777" w:rsidR="00802506" w:rsidRDefault="00802506" w:rsidP="00730DC6">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TELO</w:t>
            </w:r>
          </w:p>
        </w:tc>
        <w:tc>
          <w:tcPr>
            <w:tcW w:w="1010" w:type="dxa"/>
            <w:tcBorders>
              <w:top w:val="single" w:sz="4" w:space="0" w:color="auto"/>
              <w:left w:val="single" w:sz="4" w:space="0" w:color="auto"/>
              <w:bottom w:val="single" w:sz="4" w:space="0" w:color="auto"/>
              <w:right w:val="single" w:sz="4" w:space="0" w:color="auto"/>
            </w:tcBorders>
            <w:vAlign w:val="center"/>
            <w:hideMark/>
          </w:tcPr>
          <w:p w14:paraId="24C7B213" w14:textId="77777777" w:rsidR="00802506" w:rsidRDefault="00802506" w:rsidP="00730DC6">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IZVAJALSKO</w:t>
            </w:r>
          </w:p>
          <w:p w14:paraId="1C074EBB" w14:textId="77777777" w:rsidR="00802506" w:rsidRDefault="00802506" w:rsidP="00730DC6">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TELO</w:t>
            </w:r>
          </w:p>
        </w:tc>
        <w:tc>
          <w:tcPr>
            <w:tcW w:w="2127" w:type="dxa"/>
            <w:tcBorders>
              <w:top w:val="single" w:sz="4" w:space="0" w:color="auto"/>
              <w:left w:val="single" w:sz="4" w:space="0" w:color="auto"/>
              <w:bottom w:val="single" w:sz="4" w:space="0" w:color="auto"/>
              <w:right w:val="single" w:sz="4" w:space="0" w:color="auto"/>
            </w:tcBorders>
            <w:noWrap/>
            <w:vAlign w:val="center"/>
            <w:hideMark/>
          </w:tcPr>
          <w:p w14:paraId="5F642EE1" w14:textId="77777777" w:rsidR="00802506" w:rsidRDefault="00802506" w:rsidP="00730DC6">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UPRAVIČENEC</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1674A80" w14:textId="77777777" w:rsidR="00802506" w:rsidRDefault="00802506" w:rsidP="00730DC6">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NIO</w:t>
            </w:r>
            <w:r>
              <w:rPr>
                <w:rStyle w:val="Sprotnaopomba-sklic"/>
                <w:rFonts w:ascii="Republika" w:eastAsia="Times New Roman" w:hAnsi="Republika" w:cstheme="minorHAnsi"/>
                <w:b/>
                <w:bCs/>
                <w:sz w:val="16"/>
                <w:szCs w:val="16"/>
                <w:lang w:eastAsia="sl-SI"/>
              </w:rPr>
              <w:footnoteReference w:id="121"/>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2A1E566" w14:textId="77777777" w:rsidR="00802506" w:rsidRDefault="00802506" w:rsidP="00730DC6">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OPERACIJA</w:t>
            </w:r>
            <w:r>
              <w:rPr>
                <w:rStyle w:val="Sprotnaopomba-sklic"/>
                <w:rFonts w:ascii="Republika" w:eastAsia="Times New Roman" w:hAnsi="Republika" w:cstheme="minorHAnsi"/>
                <w:b/>
                <w:bCs/>
                <w:sz w:val="16"/>
                <w:szCs w:val="16"/>
                <w:lang w:eastAsia="sl-SI"/>
              </w:rPr>
              <w:footnoteReference w:id="122"/>
            </w:r>
          </w:p>
        </w:tc>
      </w:tr>
      <w:tr w:rsidR="00802506" w14:paraId="6BE80B1D" w14:textId="77777777" w:rsidTr="00802506">
        <w:trPr>
          <w:cantSplit/>
          <w:trHeight w:val="404"/>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CB97967" w14:textId="77777777" w:rsidR="00802506" w:rsidRDefault="00802506" w:rsidP="00730DC6">
            <w:pPr>
              <w:spacing w:after="0" w:line="276" w:lineRule="auto"/>
              <w:jc w:val="center"/>
              <w:rPr>
                <w:rFonts w:ascii="Republika" w:eastAsia="Times New Roman" w:hAnsi="Republika" w:cstheme="minorHAnsi"/>
                <w:b/>
                <w:bCs/>
                <w:sz w:val="18"/>
                <w:szCs w:val="18"/>
                <w:lang w:eastAsia="sl-SI"/>
              </w:rPr>
            </w:pPr>
            <w:r>
              <w:rPr>
                <w:rFonts w:ascii="Republika" w:eastAsia="Times New Roman" w:hAnsi="Republika" w:cstheme="minorHAnsi"/>
                <w:b/>
                <w:bCs/>
                <w:sz w:val="18"/>
                <w:szCs w:val="18"/>
                <w:lang w:eastAsia="sl-SI"/>
              </w:rPr>
              <w:t>CP1</w:t>
            </w:r>
          </w:p>
        </w:tc>
        <w:tc>
          <w:tcPr>
            <w:tcW w:w="2335" w:type="dxa"/>
            <w:vMerge w:val="restart"/>
            <w:tcBorders>
              <w:top w:val="single" w:sz="4" w:space="0" w:color="auto"/>
              <w:left w:val="single" w:sz="4" w:space="0" w:color="auto"/>
              <w:bottom w:val="single" w:sz="4" w:space="0" w:color="auto"/>
              <w:right w:val="single" w:sz="4" w:space="0" w:color="auto"/>
            </w:tcBorders>
            <w:vAlign w:val="center"/>
            <w:hideMark/>
          </w:tcPr>
          <w:p w14:paraId="127319EB" w14:textId="77777777" w:rsidR="00802506" w:rsidRDefault="00802506" w:rsidP="00730DC6">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b/>
                <w:sz w:val="18"/>
                <w:szCs w:val="18"/>
                <w:lang w:eastAsia="sl-SI"/>
              </w:rPr>
              <w:t>PN1</w:t>
            </w:r>
            <w:r>
              <w:rPr>
                <w:rFonts w:ascii="Republika" w:eastAsia="Times New Roman" w:hAnsi="Republika" w:cstheme="minorHAnsi"/>
                <w:sz w:val="18"/>
                <w:szCs w:val="18"/>
                <w:lang w:eastAsia="sl-SI"/>
              </w:rPr>
              <w:t>: Inovacijska družba znanja</w:t>
            </w:r>
          </w:p>
        </w:tc>
        <w:tc>
          <w:tcPr>
            <w:tcW w:w="4553" w:type="dxa"/>
            <w:vMerge w:val="restart"/>
            <w:tcBorders>
              <w:top w:val="single" w:sz="4" w:space="0" w:color="auto"/>
              <w:left w:val="single" w:sz="4" w:space="0" w:color="auto"/>
              <w:bottom w:val="single" w:sz="4" w:space="0" w:color="auto"/>
              <w:right w:val="single" w:sz="4" w:space="0" w:color="auto"/>
            </w:tcBorders>
            <w:vAlign w:val="center"/>
            <w:hideMark/>
          </w:tcPr>
          <w:p w14:paraId="64B61A5F" w14:textId="77777777" w:rsidR="00802506" w:rsidRDefault="00802506" w:rsidP="00730DC6">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b/>
                <w:bCs/>
                <w:sz w:val="18"/>
                <w:szCs w:val="18"/>
                <w:lang w:eastAsia="sl-SI"/>
              </w:rPr>
              <w:t>RSO1.2.</w:t>
            </w:r>
            <w:r>
              <w:rPr>
                <w:rFonts w:ascii="Republika" w:eastAsia="Times New Roman" w:hAnsi="Republika" w:cstheme="minorHAnsi"/>
                <w:sz w:val="18"/>
                <w:szCs w:val="18"/>
                <w:lang w:eastAsia="sl-SI"/>
              </w:rPr>
              <w:t xml:space="preserve"> Izkoriščanje prednosti digitalizacije za državljane, podjetja, raziskovalne organizacije in javne organe (ESRR);</w:t>
            </w: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14:paraId="391E8BB9"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MP</w:t>
            </w:r>
          </w:p>
        </w:tc>
        <w:tc>
          <w:tcPr>
            <w:tcW w:w="1010" w:type="dxa"/>
            <w:vMerge w:val="restart"/>
            <w:tcBorders>
              <w:top w:val="single" w:sz="4" w:space="0" w:color="auto"/>
              <w:left w:val="single" w:sz="4" w:space="0" w:color="auto"/>
              <w:bottom w:val="single" w:sz="4" w:space="0" w:color="auto"/>
              <w:right w:val="single" w:sz="4" w:space="0" w:color="auto"/>
            </w:tcBorders>
            <w:vAlign w:val="center"/>
            <w:hideMark/>
          </w:tcPr>
          <w:p w14:paraId="63E3108C"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8FEAA9F"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MP: </w:t>
            </w:r>
            <w:r>
              <w:rPr>
                <w:rFonts w:ascii="Republika" w:hAnsi="Republika"/>
                <w:sz w:val="18"/>
                <w:szCs w:val="18"/>
              </w:rPr>
              <w:t>Služba za digitalizacijo in učinkovito pravosodje (sodeluje Notarska zbornica Slovenije)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CE44E7B"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DA3B1C7"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Projekt </w:t>
            </w:r>
          </w:p>
        </w:tc>
      </w:tr>
      <w:tr w:rsidR="00802506" w14:paraId="5CBAA01C" w14:textId="77777777" w:rsidTr="00802506">
        <w:trPr>
          <w:cantSplit/>
          <w:trHeight w:val="4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FF3FFC" w14:textId="77777777" w:rsidR="00802506" w:rsidRDefault="00802506" w:rsidP="00730DC6">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46887B" w14:textId="77777777" w:rsidR="00802506" w:rsidRDefault="00802506" w:rsidP="00730DC6">
            <w:pPr>
              <w:spacing w:after="0" w:line="276" w:lineRule="auto"/>
              <w:jc w:val="left"/>
              <w:rPr>
                <w:rFonts w:ascii="Republika" w:eastAsia="Times New Roman" w:hAnsi="Republika" w:cstheme="minorHAnsi"/>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EE99AC" w14:textId="77777777" w:rsidR="00802506" w:rsidRDefault="00802506" w:rsidP="00730DC6">
            <w:pPr>
              <w:spacing w:after="0" w:line="276" w:lineRule="auto"/>
              <w:jc w:val="left"/>
              <w:rPr>
                <w:rFonts w:ascii="Republika" w:eastAsia="Times New Roman" w:hAnsi="Republika" w:cstheme="minorHAnsi"/>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8A1DCD" w14:textId="77777777" w:rsidR="00802506" w:rsidRDefault="00802506" w:rsidP="00730DC6">
            <w:pPr>
              <w:spacing w:after="0" w:line="276" w:lineRule="auto"/>
              <w:jc w:val="left"/>
              <w:rPr>
                <w:rFonts w:ascii="Republika" w:eastAsia="Times New Roman" w:hAnsi="Republika" w:cstheme="minorHAnsi"/>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A5EB6E" w14:textId="77777777" w:rsidR="00802506" w:rsidRDefault="00802506" w:rsidP="00730DC6">
            <w:pPr>
              <w:spacing w:after="0" w:line="276" w:lineRule="auto"/>
              <w:jc w:val="left"/>
              <w:rPr>
                <w:rFonts w:ascii="Republika" w:eastAsia="Times New Roman" w:hAnsi="Republika" w:cstheme="minorHAnsi"/>
                <w:sz w:val="18"/>
                <w:szCs w:val="18"/>
                <w:lang w:eastAsia="sl-SI"/>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2745D060"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Vrhovno sodišče RS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C57BEA1"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D38F278"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Projekt </w:t>
            </w:r>
          </w:p>
        </w:tc>
      </w:tr>
      <w:tr w:rsidR="00802506" w14:paraId="1193DA38" w14:textId="77777777" w:rsidTr="00802506">
        <w:trPr>
          <w:cantSplit/>
          <w:trHeight w:val="4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9D4D0D" w14:textId="77777777" w:rsidR="00802506" w:rsidRDefault="00802506" w:rsidP="00730DC6">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A1E7BA" w14:textId="77777777" w:rsidR="00802506" w:rsidRDefault="00802506" w:rsidP="00730DC6">
            <w:pPr>
              <w:spacing w:after="0" w:line="276" w:lineRule="auto"/>
              <w:jc w:val="left"/>
              <w:rPr>
                <w:rFonts w:ascii="Republika" w:eastAsia="Times New Roman" w:hAnsi="Republika" w:cstheme="minorHAnsi"/>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43BC17" w14:textId="77777777" w:rsidR="00802506" w:rsidRDefault="00802506" w:rsidP="00730DC6">
            <w:pPr>
              <w:spacing w:after="0" w:line="276" w:lineRule="auto"/>
              <w:jc w:val="left"/>
              <w:rPr>
                <w:rFonts w:ascii="Republika" w:eastAsia="Times New Roman" w:hAnsi="Republika" w:cstheme="minorHAnsi"/>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937907" w14:textId="77777777" w:rsidR="00802506" w:rsidRDefault="00802506" w:rsidP="00730DC6">
            <w:pPr>
              <w:spacing w:after="0" w:line="276" w:lineRule="auto"/>
              <w:jc w:val="left"/>
              <w:rPr>
                <w:rFonts w:ascii="Republika" w:eastAsia="Times New Roman" w:hAnsi="Republika" w:cstheme="minorHAnsi"/>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96BDA2" w14:textId="77777777" w:rsidR="00802506" w:rsidRDefault="00802506" w:rsidP="00730DC6">
            <w:pPr>
              <w:spacing w:after="0" w:line="276" w:lineRule="auto"/>
              <w:jc w:val="left"/>
              <w:rPr>
                <w:rFonts w:ascii="Republika" w:eastAsia="Times New Roman" w:hAnsi="Republika" w:cstheme="minorHAnsi"/>
                <w:sz w:val="18"/>
                <w:szCs w:val="18"/>
                <w:lang w:eastAsia="sl-SI"/>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57F5E39D"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Državno odvetništvo </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F29F03B"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6F1B404"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Projekt </w:t>
            </w:r>
          </w:p>
        </w:tc>
      </w:tr>
      <w:tr w:rsidR="00802506" w14:paraId="6D1822D6" w14:textId="77777777" w:rsidTr="00802506">
        <w:trPr>
          <w:cantSplit/>
          <w:trHeight w:val="7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2744DF" w14:textId="77777777" w:rsidR="00802506" w:rsidRDefault="00802506" w:rsidP="00730DC6">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8A177F" w14:textId="77777777" w:rsidR="00802506" w:rsidRDefault="00802506" w:rsidP="00730DC6">
            <w:pPr>
              <w:spacing w:after="0" w:line="276" w:lineRule="auto"/>
              <w:jc w:val="left"/>
              <w:rPr>
                <w:rFonts w:ascii="Republika" w:eastAsia="Times New Roman" w:hAnsi="Republika" w:cstheme="minorHAnsi"/>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B43FFA" w14:textId="77777777" w:rsidR="00802506" w:rsidRDefault="00802506" w:rsidP="00730DC6">
            <w:pPr>
              <w:spacing w:after="0" w:line="276" w:lineRule="auto"/>
              <w:jc w:val="left"/>
              <w:rPr>
                <w:rFonts w:ascii="Republika" w:eastAsia="Times New Roman" w:hAnsi="Republika" w:cstheme="minorHAnsi"/>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070F53" w14:textId="77777777" w:rsidR="00802506" w:rsidRDefault="00802506" w:rsidP="00730DC6">
            <w:pPr>
              <w:spacing w:after="0" w:line="276" w:lineRule="auto"/>
              <w:jc w:val="left"/>
              <w:rPr>
                <w:rFonts w:ascii="Republika" w:eastAsia="Times New Roman" w:hAnsi="Republika" w:cstheme="minorHAnsi"/>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38ACB" w14:textId="77777777" w:rsidR="00802506" w:rsidRDefault="00802506" w:rsidP="00730DC6">
            <w:pPr>
              <w:spacing w:after="0" w:line="276" w:lineRule="auto"/>
              <w:jc w:val="left"/>
              <w:rPr>
                <w:rFonts w:ascii="Republika" w:eastAsia="Times New Roman" w:hAnsi="Republika" w:cstheme="minorHAnsi"/>
                <w:sz w:val="18"/>
                <w:szCs w:val="18"/>
                <w:lang w:eastAsia="sl-SI"/>
              </w:rPr>
            </w:pPr>
          </w:p>
        </w:tc>
        <w:tc>
          <w:tcPr>
            <w:tcW w:w="2127" w:type="dxa"/>
            <w:tcBorders>
              <w:top w:val="single" w:sz="4" w:space="0" w:color="auto"/>
              <w:left w:val="single" w:sz="4" w:space="0" w:color="auto"/>
              <w:bottom w:val="single" w:sz="4" w:space="0" w:color="auto"/>
              <w:right w:val="single" w:sz="4" w:space="0" w:color="auto"/>
            </w:tcBorders>
            <w:vAlign w:val="center"/>
            <w:hideMark/>
          </w:tcPr>
          <w:p w14:paraId="60504498"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MP: Služba za digitalizacijo in učinkovito pravosodje</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2645390"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DE674B5"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Projekt </w:t>
            </w:r>
          </w:p>
        </w:tc>
      </w:tr>
      <w:tr w:rsidR="00802506" w14:paraId="4BC4CE87" w14:textId="77777777" w:rsidTr="00802506">
        <w:trPr>
          <w:cantSplit/>
          <w:trHeight w:val="1408"/>
        </w:trPr>
        <w:tc>
          <w:tcPr>
            <w:tcW w:w="849" w:type="dxa"/>
            <w:vMerge w:val="restart"/>
            <w:tcBorders>
              <w:top w:val="single" w:sz="4" w:space="0" w:color="auto"/>
              <w:left w:val="single" w:sz="4" w:space="0" w:color="auto"/>
              <w:bottom w:val="single" w:sz="4" w:space="0" w:color="auto"/>
              <w:right w:val="single" w:sz="4" w:space="0" w:color="auto"/>
            </w:tcBorders>
            <w:vAlign w:val="center"/>
          </w:tcPr>
          <w:p w14:paraId="51FD6FD7" w14:textId="77777777" w:rsidR="00802506" w:rsidRDefault="00802506" w:rsidP="00730DC6">
            <w:pPr>
              <w:spacing w:after="0" w:line="276" w:lineRule="auto"/>
              <w:jc w:val="center"/>
              <w:rPr>
                <w:rFonts w:ascii="Republika" w:eastAsia="Times New Roman" w:hAnsi="Republika" w:cstheme="minorHAnsi"/>
                <w:b/>
                <w:bCs/>
                <w:sz w:val="18"/>
                <w:szCs w:val="18"/>
                <w:lang w:eastAsia="sl-SI"/>
              </w:rPr>
            </w:pPr>
          </w:p>
          <w:p w14:paraId="02B86DF1" w14:textId="77777777" w:rsidR="00802506" w:rsidRDefault="00802506" w:rsidP="00730DC6">
            <w:pPr>
              <w:spacing w:after="0" w:line="276" w:lineRule="auto"/>
              <w:jc w:val="center"/>
              <w:rPr>
                <w:rFonts w:ascii="Republika" w:eastAsia="Times New Roman" w:hAnsi="Republika" w:cstheme="minorHAnsi"/>
                <w:b/>
                <w:bCs/>
                <w:sz w:val="18"/>
                <w:szCs w:val="18"/>
                <w:lang w:eastAsia="sl-SI"/>
              </w:rPr>
            </w:pPr>
            <w:r>
              <w:rPr>
                <w:rFonts w:ascii="Republika" w:eastAsia="Times New Roman" w:hAnsi="Republika" w:cstheme="minorHAnsi"/>
                <w:b/>
                <w:bCs/>
                <w:sz w:val="18"/>
                <w:szCs w:val="18"/>
                <w:lang w:eastAsia="sl-SI"/>
              </w:rPr>
              <w:t>CP4</w:t>
            </w:r>
          </w:p>
        </w:tc>
        <w:tc>
          <w:tcPr>
            <w:tcW w:w="2335" w:type="dxa"/>
            <w:vMerge w:val="restart"/>
            <w:tcBorders>
              <w:top w:val="single" w:sz="4" w:space="0" w:color="auto"/>
              <w:left w:val="single" w:sz="4" w:space="0" w:color="auto"/>
              <w:bottom w:val="single" w:sz="4" w:space="0" w:color="auto"/>
              <w:right w:val="single" w:sz="4" w:space="0" w:color="auto"/>
            </w:tcBorders>
            <w:vAlign w:val="center"/>
            <w:hideMark/>
          </w:tcPr>
          <w:p w14:paraId="785E5A10" w14:textId="77777777" w:rsidR="00802506" w:rsidRDefault="00802506" w:rsidP="00730DC6">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b/>
                <w:sz w:val="18"/>
                <w:szCs w:val="18"/>
                <w:lang w:eastAsia="sl-SI"/>
              </w:rPr>
              <w:t>PN 6:</w:t>
            </w:r>
            <w:r>
              <w:rPr>
                <w:rFonts w:ascii="Republika" w:eastAsia="Times New Roman" w:hAnsi="Republika" w:cstheme="minorHAnsi"/>
                <w:sz w:val="18"/>
                <w:szCs w:val="18"/>
                <w:lang w:eastAsia="sl-SI"/>
              </w:rPr>
              <w:t xml:space="preserve"> Znanja in spretnosti ter odzivni trg dela</w:t>
            </w:r>
          </w:p>
        </w:tc>
        <w:tc>
          <w:tcPr>
            <w:tcW w:w="4553" w:type="dxa"/>
            <w:tcBorders>
              <w:top w:val="single" w:sz="4" w:space="0" w:color="auto"/>
              <w:left w:val="single" w:sz="4" w:space="0" w:color="auto"/>
              <w:bottom w:val="single" w:sz="4" w:space="0" w:color="auto"/>
              <w:right w:val="single" w:sz="4" w:space="0" w:color="auto"/>
            </w:tcBorders>
            <w:vAlign w:val="center"/>
            <w:hideMark/>
          </w:tcPr>
          <w:p w14:paraId="56B21BC3" w14:textId="77777777" w:rsidR="00802506" w:rsidRDefault="00802506" w:rsidP="00730DC6">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b/>
                <w:bCs/>
                <w:sz w:val="18"/>
                <w:szCs w:val="18"/>
                <w:lang w:eastAsia="sl-SI"/>
              </w:rPr>
              <w:t>ESO4.4</w:t>
            </w:r>
            <w:r>
              <w:rPr>
                <w:rFonts w:ascii="Republika" w:eastAsia="Times New Roman" w:hAnsi="Republika" w:cstheme="minorHAnsi"/>
                <w:sz w:val="18"/>
                <w:szCs w:val="18"/>
                <w:lang w:eastAsia="sl-SI"/>
              </w:rPr>
              <w:t xml:space="preserve"> Spodbujanje prilagajanja delavcev, podjetij in podjetnikov na spremembe, aktivnega in zdravega staranja ter zdravega in dobro prilagojenega delovnega okolja, ki obravnava tveganja za zdravje (ESS);</w:t>
            </w:r>
          </w:p>
        </w:tc>
        <w:tc>
          <w:tcPr>
            <w:tcW w:w="1399" w:type="dxa"/>
            <w:tcBorders>
              <w:top w:val="single" w:sz="4" w:space="0" w:color="auto"/>
              <w:left w:val="single" w:sz="4" w:space="0" w:color="auto"/>
              <w:bottom w:val="single" w:sz="4" w:space="0" w:color="auto"/>
              <w:right w:val="single" w:sz="4" w:space="0" w:color="auto"/>
            </w:tcBorders>
            <w:vAlign w:val="center"/>
            <w:hideMark/>
          </w:tcPr>
          <w:p w14:paraId="09DFF3AA"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MP</w:t>
            </w:r>
          </w:p>
        </w:tc>
        <w:tc>
          <w:tcPr>
            <w:tcW w:w="1010" w:type="dxa"/>
            <w:tcBorders>
              <w:top w:val="single" w:sz="4" w:space="0" w:color="auto"/>
              <w:left w:val="single" w:sz="4" w:space="0" w:color="auto"/>
              <w:bottom w:val="single" w:sz="4" w:space="0" w:color="auto"/>
              <w:right w:val="single" w:sz="4" w:space="0" w:color="auto"/>
            </w:tcBorders>
            <w:vAlign w:val="center"/>
            <w:hideMark/>
          </w:tcPr>
          <w:p w14:paraId="6F9382D8"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90F7A41"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MP: Služba za digitalizacijo in učinkovito pravosodje, (sodeluje Urad RS za izvrševanje kazenskih sankcij (URSIKS))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1D1C4BD"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775582E"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Projekt </w:t>
            </w:r>
          </w:p>
        </w:tc>
      </w:tr>
      <w:tr w:rsidR="00802506" w14:paraId="683FF0AE" w14:textId="77777777" w:rsidTr="00802506">
        <w:trPr>
          <w:cantSplit/>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33E782" w14:textId="77777777" w:rsidR="00802506" w:rsidRDefault="00802506" w:rsidP="00730DC6">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455797" w14:textId="77777777" w:rsidR="00802506" w:rsidRDefault="00802506" w:rsidP="00730DC6">
            <w:pPr>
              <w:spacing w:after="0" w:line="276" w:lineRule="auto"/>
              <w:jc w:val="left"/>
              <w:rPr>
                <w:rFonts w:ascii="Republika" w:eastAsia="Times New Roman" w:hAnsi="Republika" w:cstheme="minorHAnsi"/>
                <w:sz w:val="18"/>
                <w:szCs w:val="18"/>
                <w:lang w:eastAsia="sl-SI"/>
              </w:rPr>
            </w:pPr>
          </w:p>
        </w:tc>
        <w:tc>
          <w:tcPr>
            <w:tcW w:w="4553" w:type="dxa"/>
            <w:tcBorders>
              <w:top w:val="single" w:sz="4" w:space="0" w:color="auto"/>
              <w:left w:val="single" w:sz="4" w:space="0" w:color="auto"/>
              <w:bottom w:val="single" w:sz="4" w:space="0" w:color="auto"/>
              <w:right w:val="single" w:sz="4" w:space="0" w:color="auto"/>
            </w:tcBorders>
            <w:vAlign w:val="center"/>
            <w:hideMark/>
          </w:tcPr>
          <w:p w14:paraId="313E353E" w14:textId="77777777" w:rsidR="00802506" w:rsidRDefault="00802506" w:rsidP="00730DC6">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b/>
                <w:bCs/>
                <w:sz w:val="18"/>
                <w:szCs w:val="18"/>
                <w:lang w:eastAsia="sl-SI"/>
              </w:rPr>
              <w:t>ESO4.7</w:t>
            </w:r>
            <w:r>
              <w:rPr>
                <w:rFonts w:ascii="Republika" w:eastAsia="Times New Roman" w:hAnsi="Republika" w:cstheme="minorHAnsi"/>
                <w:sz w:val="18"/>
                <w:szCs w:val="18"/>
                <w:lang w:eastAsia="sl-SI"/>
              </w:rPr>
              <w:t xml:space="preserve"> Spodbujanje vseživljenjskega učenja, zlasti prožnih možnosti za izpopolnjevanje in prekvalifikacijo za vse, ob upoštevanju podjetniških in digitalnih veščin, boljše predvidevanje sprememb in zahtev po novih veščinah na podlagi potreb trga dela, olajševanje prehodov med delovnimi mesti in spodbujanje poklicne mobilnosti (ESS);</w:t>
            </w:r>
          </w:p>
        </w:tc>
        <w:tc>
          <w:tcPr>
            <w:tcW w:w="1399" w:type="dxa"/>
            <w:tcBorders>
              <w:top w:val="single" w:sz="4" w:space="0" w:color="auto"/>
              <w:left w:val="single" w:sz="4" w:space="0" w:color="auto"/>
              <w:bottom w:val="single" w:sz="4" w:space="0" w:color="auto"/>
              <w:right w:val="single" w:sz="4" w:space="0" w:color="auto"/>
            </w:tcBorders>
            <w:vAlign w:val="center"/>
            <w:hideMark/>
          </w:tcPr>
          <w:p w14:paraId="3A8D48E4"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MP</w:t>
            </w:r>
          </w:p>
        </w:tc>
        <w:tc>
          <w:tcPr>
            <w:tcW w:w="1010" w:type="dxa"/>
            <w:tcBorders>
              <w:top w:val="single" w:sz="4" w:space="0" w:color="auto"/>
              <w:left w:val="single" w:sz="4" w:space="0" w:color="auto"/>
              <w:bottom w:val="single" w:sz="4" w:space="0" w:color="auto"/>
              <w:right w:val="single" w:sz="4" w:space="0" w:color="auto"/>
            </w:tcBorders>
          </w:tcPr>
          <w:p w14:paraId="5932239A" w14:textId="77777777" w:rsidR="00802506" w:rsidRDefault="00802506" w:rsidP="00730DC6">
            <w:pPr>
              <w:spacing w:after="0" w:line="276" w:lineRule="auto"/>
              <w:jc w:val="center"/>
              <w:rPr>
                <w:rFonts w:ascii="Republika" w:hAnsi="Republika"/>
                <w:sz w:val="18"/>
                <w:szCs w:val="18"/>
              </w:rPr>
            </w:pPr>
          </w:p>
          <w:p w14:paraId="738C9D70" w14:textId="77777777" w:rsidR="00802506" w:rsidRDefault="00802506" w:rsidP="00730DC6">
            <w:pPr>
              <w:spacing w:after="0" w:line="276" w:lineRule="auto"/>
              <w:jc w:val="center"/>
              <w:rPr>
                <w:rFonts w:ascii="Republika" w:hAnsi="Republika"/>
                <w:sz w:val="18"/>
                <w:szCs w:val="18"/>
              </w:rPr>
            </w:pPr>
          </w:p>
          <w:p w14:paraId="7480D15D" w14:textId="77777777" w:rsidR="00802506" w:rsidRDefault="00802506" w:rsidP="00730DC6">
            <w:pPr>
              <w:spacing w:after="0" w:line="276" w:lineRule="auto"/>
              <w:jc w:val="center"/>
              <w:rPr>
                <w:rFonts w:ascii="Republika" w:hAnsi="Republika"/>
                <w:sz w:val="18"/>
                <w:szCs w:val="18"/>
              </w:rPr>
            </w:pPr>
          </w:p>
          <w:p w14:paraId="0CECCA69"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hAnsi="Republika"/>
                <w:sz w:val="18"/>
                <w:szCs w:val="18"/>
              </w:rPr>
              <w: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31DC7BA"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MP: Služba za digitalizacijo in učinkovito pravosodje, Ustavno sodišče RS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8842381"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52EC4B"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Projekt </w:t>
            </w:r>
          </w:p>
        </w:tc>
      </w:tr>
      <w:tr w:rsidR="00802506" w14:paraId="7FE88380" w14:textId="77777777" w:rsidTr="00802506">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13194" w14:textId="77777777" w:rsidR="00802506" w:rsidRDefault="00802506" w:rsidP="00730DC6">
            <w:pPr>
              <w:spacing w:after="0" w:line="276" w:lineRule="auto"/>
              <w:jc w:val="left"/>
              <w:rPr>
                <w:rFonts w:ascii="Republika" w:eastAsia="Times New Roman" w:hAnsi="Republika" w:cstheme="minorHAnsi"/>
                <w:b/>
                <w:bCs/>
                <w:sz w:val="18"/>
                <w:szCs w:val="18"/>
                <w:lang w:eastAsia="sl-SI"/>
              </w:rPr>
            </w:pPr>
          </w:p>
        </w:tc>
        <w:tc>
          <w:tcPr>
            <w:tcW w:w="2335" w:type="dxa"/>
            <w:vMerge w:val="restart"/>
            <w:tcBorders>
              <w:top w:val="single" w:sz="4" w:space="0" w:color="auto"/>
              <w:left w:val="single" w:sz="4" w:space="0" w:color="auto"/>
              <w:bottom w:val="single" w:sz="4" w:space="0" w:color="auto"/>
              <w:right w:val="single" w:sz="4" w:space="0" w:color="auto"/>
            </w:tcBorders>
            <w:vAlign w:val="center"/>
          </w:tcPr>
          <w:p w14:paraId="60D7E9F5" w14:textId="77777777" w:rsidR="00802506" w:rsidRDefault="00802506" w:rsidP="00730DC6">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b/>
                <w:sz w:val="18"/>
                <w:szCs w:val="18"/>
                <w:lang w:eastAsia="sl-SI"/>
              </w:rPr>
              <w:t>PN7:</w:t>
            </w:r>
            <w:r>
              <w:rPr>
                <w:rFonts w:ascii="Republika" w:eastAsia="Times New Roman" w:hAnsi="Republika" w:cstheme="minorHAnsi"/>
                <w:sz w:val="18"/>
                <w:szCs w:val="18"/>
                <w:lang w:eastAsia="sl-SI"/>
              </w:rPr>
              <w:t xml:space="preserve"> Dolgotrajna oskrba in zdravje ter socialna vključenost</w:t>
            </w:r>
          </w:p>
          <w:p w14:paraId="56374B1F" w14:textId="77777777" w:rsidR="00802506" w:rsidRDefault="00802506" w:rsidP="00730DC6">
            <w:pPr>
              <w:spacing w:after="0" w:line="276" w:lineRule="auto"/>
              <w:rPr>
                <w:rFonts w:ascii="Republika" w:eastAsia="Times New Roman" w:hAnsi="Republika" w:cstheme="minorHAnsi"/>
                <w:sz w:val="18"/>
                <w:szCs w:val="18"/>
                <w:lang w:eastAsia="sl-SI"/>
              </w:rPr>
            </w:pPr>
          </w:p>
        </w:tc>
        <w:tc>
          <w:tcPr>
            <w:tcW w:w="4553" w:type="dxa"/>
            <w:tcBorders>
              <w:top w:val="single" w:sz="4" w:space="0" w:color="auto"/>
              <w:left w:val="single" w:sz="4" w:space="0" w:color="auto"/>
              <w:bottom w:val="single" w:sz="4" w:space="0" w:color="auto"/>
              <w:right w:val="single" w:sz="4" w:space="0" w:color="auto"/>
            </w:tcBorders>
            <w:vAlign w:val="center"/>
            <w:hideMark/>
          </w:tcPr>
          <w:p w14:paraId="2249CC6A" w14:textId="77777777" w:rsidR="00802506" w:rsidRDefault="00802506" w:rsidP="00730DC6">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b/>
                <w:bCs/>
                <w:sz w:val="18"/>
                <w:szCs w:val="18"/>
                <w:lang w:eastAsia="sl-SI"/>
              </w:rPr>
              <w:t>ESO4.8</w:t>
            </w:r>
            <w:r>
              <w:rPr>
                <w:rFonts w:ascii="Republika" w:eastAsia="Times New Roman" w:hAnsi="Republika" w:cstheme="minorHAnsi"/>
                <w:sz w:val="18"/>
                <w:szCs w:val="18"/>
                <w:lang w:eastAsia="sl-SI"/>
              </w:rPr>
              <w:t xml:space="preserve"> Pospeševanje dejavnega vključevanja za spodbujanje enakih možnosti, nediskriminacije in aktivne udeležbe ter povečevanje zaposljivosti, zlasti za prikrajšane skupine (ESS);</w:t>
            </w:r>
          </w:p>
        </w:tc>
        <w:tc>
          <w:tcPr>
            <w:tcW w:w="1399" w:type="dxa"/>
            <w:tcBorders>
              <w:top w:val="single" w:sz="4" w:space="0" w:color="auto"/>
              <w:left w:val="single" w:sz="4" w:space="0" w:color="auto"/>
              <w:bottom w:val="single" w:sz="4" w:space="0" w:color="auto"/>
              <w:right w:val="single" w:sz="4" w:space="0" w:color="auto"/>
            </w:tcBorders>
            <w:vAlign w:val="center"/>
            <w:hideMark/>
          </w:tcPr>
          <w:p w14:paraId="0433C46B"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MP</w:t>
            </w:r>
          </w:p>
        </w:tc>
        <w:tc>
          <w:tcPr>
            <w:tcW w:w="1010" w:type="dxa"/>
            <w:tcBorders>
              <w:top w:val="single" w:sz="4" w:space="0" w:color="auto"/>
              <w:left w:val="single" w:sz="4" w:space="0" w:color="auto"/>
              <w:bottom w:val="single" w:sz="4" w:space="0" w:color="auto"/>
              <w:right w:val="single" w:sz="4" w:space="0" w:color="auto"/>
            </w:tcBorders>
          </w:tcPr>
          <w:p w14:paraId="51030267" w14:textId="77777777" w:rsidR="00802506" w:rsidRDefault="00802506" w:rsidP="00730DC6">
            <w:pPr>
              <w:spacing w:after="0" w:line="276" w:lineRule="auto"/>
              <w:jc w:val="center"/>
              <w:rPr>
                <w:rFonts w:ascii="Republika" w:hAnsi="Republika"/>
                <w:sz w:val="18"/>
                <w:szCs w:val="18"/>
              </w:rPr>
            </w:pPr>
          </w:p>
          <w:p w14:paraId="7B8018D5"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hAnsi="Republika"/>
                <w:sz w:val="18"/>
                <w:szCs w:val="18"/>
              </w:rPr>
              <w: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C45A766"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MP: Služba za digitalizacijo in učinkovito pravosodje, URSIKS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733F65C"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F7ED61A"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Projekt </w:t>
            </w:r>
          </w:p>
        </w:tc>
      </w:tr>
      <w:tr w:rsidR="00802506" w14:paraId="6245BA15" w14:textId="77777777" w:rsidTr="00802506">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09C076" w14:textId="77777777" w:rsidR="00802506" w:rsidRDefault="00802506" w:rsidP="00730DC6">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292532" w14:textId="77777777" w:rsidR="00802506" w:rsidRDefault="00802506" w:rsidP="00730DC6">
            <w:pPr>
              <w:spacing w:after="0" w:line="276" w:lineRule="auto"/>
              <w:jc w:val="left"/>
              <w:rPr>
                <w:rFonts w:ascii="Republika" w:eastAsia="Times New Roman" w:hAnsi="Republika" w:cstheme="minorHAnsi"/>
                <w:sz w:val="18"/>
                <w:szCs w:val="18"/>
                <w:lang w:eastAsia="sl-SI"/>
              </w:rPr>
            </w:pPr>
          </w:p>
        </w:tc>
        <w:tc>
          <w:tcPr>
            <w:tcW w:w="4553" w:type="dxa"/>
            <w:tcBorders>
              <w:top w:val="single" w:sz="4" w:space="0" w:color="auto"/>
              <w:left w:val="single" w:sz="4" w:space="0" w:color="auto"/>
              <w:bottom w:val="single" w:sz="4" w:space="0" w:color="auto"/>
              <w:right w:val="single" w:sz="4" w:space="0" w:color="auto"/>
            </w:tcBorders>
            <w:vAlign w:val="center"/>
            <w:hideMark/>
          </w:tcPr>
          <w:p w14:paraId="388496BA" w14:textId="77777777" w:rsidR="00802506" w:rsidRDefault="00802506" w:rsidP="00730DC6">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b/>
                <w:bCs/>
                <w:sz w:val="18"/>
                <w:szCs w:val="18"/>
                <w:lang w:eastAsia="sl-SI"/>
              </w:rPr>
              <w:t>ESO4.12</w:t>
            </w:r>
            <w:r>
              <w:rPr>
                <w:rFonts w:ascii="Republika" w:eastAsia="Times New Roman" w:hAnsi="Republika" w:cstheme="minorHAnsi"/>
                <w:sz w:val="18"/>
                <w:szCs w:val="18"/>
                <w:lang w:eastAsia="sl-SI"/>
              </w:rPr>
              <w:t xml:space="preserve"> Spodbujanje socialnega vključevanja oseb, izpostavljenih tveganju revščine ali socialni izključenosti, vključno z najbolj ogroženimi osebami in otroki (ESS);</w:t>
            </w:r>
          </w:p>
        </w:tc>
        <w:tc>
          <w:tcPr>
            <w:tcW w:w="1399" w:type="dxa"/>
            <w:tcBorders>
              <w:top w:val="single" w:sz="4" w:space="0" w:color="auto"/>
              <w:left w:val="single" w:sz="4" w:space="0" w:color="auto"/>
              <w:bottom w:val="single" w:sz="4" w:space="0" w:color="auto"/>
              <w:right w:val="single" w:sz="4" w:space="0" w:color="auto"/>
            </w:tcBorders>
            <w:vAlign w:val="center"/>
            <w:hideMark/>
          </w:tcPr>
          <w:p w14:paraId="519733D0"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MP</w:t>
            </w:r>
          </w:p>
        </w:tc>
        <w:tc>
          <w:tcPr>
            <w:tcW w:w="1010" w:type="dxa"/>
            <w:tcBorders>
              <w:top w:val="single" w:sz="4" w:space="0" w:color="auto"/>
              <w:left w:val="single" w:sz="4" w:space="0" w:color="auto"/>
              <w:bottom w:val="single" w:sz="4" w:space="0" w:color="auto"/>
              <w:right w:val="single" w:sz="4" w:space="0" w:color="auto"/>
            </w:tcBorders>
          </w:tcPr>
          <w:p w14:paraId="30AB8F06" w14:textId="77777777" w:rsidR="00802506" w:rsidRDefault="00802506" w:rsidP="00730DC6">
            <w:pPr>
              <w:spacing w:after="0" w:line="276" w:lineRule="auto"/>
              <w:jc w:val="center"/>
              <w:rPr>
                <w:rFonts w:ascii="Republika" w:hAnsi="Republika"/>
                <w:sz w:val="18"/>
                <w:szCs w:val="18"/>
              </w:rPr>
            </w:pPr>
          </w:p>
          <w:p w14:paraId="409AB890"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hAnsi="Republika"/>
                <w:sz w:val="18"/>
                <w:szCs w:val="18"/>
              </w:rPr>
              <w:t>/</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AA74EEC"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MP: Služba za digitalizacijo in učinkovito pravosodje, URSIKS, Uprava za probacijo (UPRO)</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F8B68B5"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23CD1B4" w14:textId="77777777" w:rsidR="00802506" w:rsidRDefault="00802506" w:rsidP="00730DC6">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Projekt </w:t>
            </w:r>
          </w:p>
        </w:tc>
      </w:tr>
    </w:tbl>
    <w:p w14:paraId="2800B3B6" w14:textId="77777777" w:rsidR="00802506" w:rsidRDefault="00802506" w:rsidP="00802506">
      <w:pPr>
        <w:rPr>
          <w:rFonts w:ascii="Republika" w:hAnsi="Republika"/>
          <w:b/>
        </w:rPr>
      </w:pPr>
    </w:p>
    <w:p w14:paraId="3DFB1F2A" w14:textId="77777777" w:rsidR="00802506" w:rsidRDefault="00802506" w:rsidP="00802506">
      <w:pPr>
        <w:rPr>
          <w:rFonts w:ascii="Republika" w:hAnsi="Republika"/>
          <w:b/>
        </w:rPr>
      </w:pPr>
    </w:p>
    <w:p w14:paraId="65E76420" w14:textId="77777777" w:rsidR="00802506" w:rsidRDefault="00802506" w:rsidP="00802506">
      <w:pPr>
        <w:spacing w:after="0"/>
        <w:jc w:val="left"/>
        <w:rPr>
          <w:rFonts w:ascii="Republika" w:hAnsi="Republika"/>
          <w:b/>
        </w:rPr>
        <w:sectPr w:rsidR="00802506">
          <w:pgSz w:w="16838" w:h="11906" w:orient="landscape"/>
          <w:pgMar w:top="1134" w:right="1418" w:bottom="1418" w:left="1418" w:header="709" w:footer="709" w:gutter="0"/>
          <w:cols w:space="708"/>
        </w:sectPr>
      </w:pPr>
    </w:p>
    <w:p w14:paraId="78F8FF9B" w14:textId="77777777" w:rsidR="00802506" w:rsidRDefault="00802506" w:rsidP="00FA73F3">
      <w:pPr>
        <w:pStyle w:val="Naslov4"/>
        <w:numPr>
          <w:ilvl w:val="3"/>
          <w:numId w:val="186"/>
        </w:numPr>
        <w:ind w:left="993" w:hanging="993"/>
      </w:pPr>
      <w:bookmarkStart w:id="582" w:name="_Toc154140208"/>
      <w:r>
        <w:lastRenderedPageBreak/>
        <w:t>Naloge posredniškega telesa</w:t>
      </w:r>
      <w:bookmarkEnd w:id="582"/>
      <w:r>
        <w:t xml:space="preserve"> </w:t>
      </w:r>
    </w:p>
    <w:p w14:paraId="0372D14D" w14:textId="77777777" w:rsidR="00802506" w:rsidRDefault="00802506" w:rsidP="00802506">
      <w:pPr>
        <w:rPr>
          <w:rFonts w:ascii="Republika" w:hAnsi="Republika"/>
        </w:rPr>
      </w:pPr>
    </w:p>
    <w:p w14:paraId="66D43157" w14:textId="5903C5B8" w:rsidR="00802506" w:rsidRDefault="00802506" w:rsidP="00802506">
      <w:pPr>
        <w:pStyle w:val="Napis"/>
        <w:rPr>
          <w:szCs w:val="22"/>
        </w:rPr>
      </w:pPr>
      <w:bookmarkStart w:id="583" w:name="_Toc139026402"/>
      <w:bookmarkStart w:id="584" w:name="_Toc154139850"/>
      <w:r>
        <w:rPr>
          <w:szCs w:val="22"/>
        </w:rPr>
        <w:t xml:space="preserve">Tabela </w:t>
      </w:r>
      <w:r>
        <w:fldChar w:fldCharType="begin"/>
      </w:r>
      <w:r>
        <w:rPr>
          <w:szCs w:val="22"/>
        </w:rPr>
        <w:instrText xml:space="preserve"> SEQ Tabela \* ARABIC </w:instrText>
      </w:r>
      <w:r>
        <w:fldChar w:fldCharType="separate"/>
      </w:r>
      <w:r w:rsidR="00C67116">
        <w:rPr>
          <w:noProof/>
          <w:szCs w:val="22"/>
        </w:rPr>
        <w:t>67</w:t>
      </w:r>
      <w:r>
        <w:fldChar w:fldCharType="end"/>
      </w:r>
      <w:r>
        <w:rPr>
          <w:szCs w:val="22"/>
        </w:rPr>
        <w:t>: Neposredne naloge MP</w:t>
      </w:r>
      <w:bookmarkEnd w:id="583"/>
      <w:bookmarkEnd w:id="584"/>
    </w:p>
    <w:tbl>
      <w:tblPr>
        <w:tblStyle w:val="Tabelamrea"/>
        <w:tblW w:w="9067" w:type="dxa"/>
        <w:tblLook w:val="04A0" w:firstRow="1" w:lastRow="0" w:firstColumn="1" w:lastColumn="0" w:noHBand="0" w:noVBand="1"/>
      </w:tblPr>
      <w:tblGrid>
        <w:gridCol w:w="9067"/>
      </w:tblGrid>
      <w:tr w:rsidR="00802506" w14:paraId="41DBD61C" w14:textId="77777777" w:rsidTr="00802506">
        <w:trPr>
          <w:trHeight w:val="413"/>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7575C38C" w14:textId="77777777" w:rsidR="00802506" w:rsidRDefault="00802506">
            <w:pPr>
              <w:jc w:val="left"/>
              <w:rPr>
                <w:rFonts w:ascii="Republika" w:hAnsi="Republika"/>
                <w:b/>
                <w:i/>
              </w:rPr>
            </w:pPr>
            <w:r>
              <w:rPr>
                <w:rFonts w:ascii="Republika" w:hAnsi="Republika"/>
                <w:b/>
              </w:rPr>
              <w:t>1. V okviru načrtovanja in priprave operacij:</w:t>
            </w:r>
          </w:p>
        </w:tc>
      </w:tr>
      <w:tr w:rsidR="00802506" w14:paraId="0988FBE4" w14:textId="77777777" w:rsidTr="00802506">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9B1BA94" w14:textId="77777777" w:rsidR="00802506" w:rsidRDefault="00802506">
            <w:pPr>
              <w:rPr>
                <w:rFonts w:ascii="Republika" w:hAnsi="Republika"/>
                <w:highlight w:val="lightGray"/>
              </w:rPr>
            </w:pPr>
          </w:p>
          <w:p w14:paraId="224F8168" w14:textId="77777777" w:rsidR="00802506" w:rsidRDefault="00802506">
            <w:pPr>
              <w:rPr>
                <w:rFonts w:ascii="Republika" w:hAnsi="Republika"/>
              </w:rPr>
            </w:pPr>
            <w:r>
              <w:rPr>
                <w:rFonts w:ascii="Republika" w:hAnsi="Republika"/>
              </w:rPr>
              <w:t xml:space="preserve">Naloge posredniškega telesa so navedene v tretjem odstavku 12. člena Uredbe EKP. </w:t>
            </w:r>
          </w:p>
          <w:p w14:paraId="5F242AC0" w14:textId="77777777" w:rsidR="00802506" w:rsidRDefault="00802506">
            <w:pPr>
              <w:autoSpaceDE w:val="0"/>
              <w:autoSpaceDN w:val="0"/>
              <w:spacing w:line="260" w:lineRule="atLeast"/>
              <w:rPr>
                <w:rFonts w:ascii="Republika" w:hAnsi="Republika"/>
                <w:i/>
                <w:strike/>
                <w:highlight w:val="lightGray"/>
              </w:rPr>
            </w:pPr>
          </w:p>
        </w:tc>
      </w:tr>
      <w:tr w:rsidR="00802506" w14:paraId="560E570E" w14:textId="77777777" w:rsidTr="00802506">
        <w:trPr>
          <w:trHeight w:val="41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67342222" w14:textId="77777777" w:rsidR="00802506" w:rsidRDefault="00802506">
            <w:pPr>
              <w:jc w:val="left"/>
              <w:rPr>
                <w:rFonts w:ascii="Republika" w:hAnsi="Republika"/>
                <w:b/>
              </w:rPr>
            </w:pPr>
            <w:r>
              <w:rPr>
                <w:rFonts w:ascii="Republika" w:hAnsi="Republika"/>
                <w:b/>
              </w:rPr>
              <w:t>2. V okviru načina izbora in izvajanja operacij:</w:t>
            </w:r>
          </w:p>
        </w:tc>
      </w:tr>
      <w:tr w:rsidR="00802506" w14:paraId="1A67F5F3" w14:textId="77777777" w:rsidTr="00802506">
        <w:trPr>
          <w:trHeight w:val="867"/>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F2E92B8" w14:textId="77777777" w:rsidR="00802506" w:rsidRDefault="00802506">
            <w:pPr>
              <w:rPr>
                <w:rFonts w:ascii="Republika" w:hAnsi="Republika"/>
              </w:rPr>
            </w:pPr>
          </w:p>
          <w:p w14:paraId="38BF867E" w14:textId="77777777" w:rsidR="00802506" w:rsidRDefault="00802506">
            <w:pPr>
              <w:rPr>
                <w:rFonts w:ascii="Republika" w:hAnsi="Republika"/>
              </w:rPr>
            </w:pPr>
            <w:r>
              <w:rPr>
                <w:rFonts w:ascii="Republika" w:hAnsi="Republika"/>
              </w:rPr>
              <w:t xml:space="preserve">Naloge posredniškega telesa so navedene v četrtem odstavku 12. člena Uredbe EKP. </w:t>
            </w:r>
          </w:p>
          <w:p w14:paraId="26976E1C" w14:textId="77777777" w:rsidR="00802506" w:rsidRDefault="00802506">
            <w:pPr>
              <w:rPr>
                <w:rFonts w:ascii="Republika" w:hAnsi="Republika"/>
                <w:i/>
              </w:rPr>
            </w:pPr>
          </w:p>
        </w:tc>
      </w:tr>
      <w:tr w:rsidR="00802506" w14:paraId="0FEEBFD6" w14:textId="77777777" w:rsidTr="00802506">
        <w:trPr>
          <w:trHeight w:val="37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21533396" w14:textId="77777777" w:rsidR="00802506" w:rsidRDefault="00802506">
            <w:pPr>
              <w:jc w:val="left"/>
              <w:rPr>
                <w:rFonts w:ascii="Republika" w:hAnsi="Republika" w:cstheme="minorHAnsi"/>
                <w:b/>
                <w:i/>
              </w:rPr>
            </w:pPr>
            <w:r>
              <w:rPr>
                <w:rFonts w:ascii="Republika" w:hAnsi="Republika" w:cstheme="minorHAnsi"/>
                <w:b/>
              </w:rPr>
              <w:t>3. V okviru vloge upravičenca (če jo izvaja)</w:t>
            </w:r>
            <w:r>
              <w:rPr>
                <w:rStyle w:val="Sprotnaopomba-sklic"/>
                <w:rFonts w:ascii="Republika" w:hAnsi="Republika" w:cstheme="minorHAnsi"/>
                <w:b/>
              </w:rPr>
              <w:footnoteReference w:id="123"/>
            </w:r>
            <w:r>
              <w:rPr>
                <w:rFonts w:ascii="Republika" w:hAnsi="Republika" w:cstheme="minorHAnsi"/>
                <w:b/>
              </w:rPr>
              <w:t>:</w:t>
            </w:r>
          </w:p>
        </w:tc>
      </w:tr>
      <w:tr w:rsidR="00802506" w14:paraId="49D9F1D8" w14:textId="77777777" w:rsidTr="00802506">
        <w:trPr>
          <w:trHeight w:val="1137"/>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5422D03" w14:textId="77777777" w:rsidR="00802506" w:rsidRDefault="00802506">
            <w:pPr>
              <w:spacing w:line="276" w:lineRule="auto"/>
              <w:rPr>
                <w:rFonts w:ascii="Republika" w:hAnsi="Republika" w:cstheme="minorHAnsi"/>
                <w:i/>
              </w:rPr>
            </w:pPr>
          </w:p>
          <w:p w14:paraId="66C5B5BD" w14:textId="77777777" w:rsidR="00802506" w:rsidRDefault="00802506">
            <w:pPr>
              <w:spacing w:line="276" w:lineRule="auto"/>
              <w:rPr>
                <w:rFonts w:ascii="Republika" w:hAnsi="Republika" w:cstheme="minorHAnsi"/>
                <w:i/>
              </w:rPr>
            </w:pPr>
            <w:r>
              <w:rPr>
                <w:rFonts w:ascii="Republika" w:hAnsi="Republika" w:cs="Arial"/>
              </w:rPr>
              <w:t>Iz drevesne strukture MP je razvidno, katere NOE na MP nastopajo v vlogi U.</w:t>
            </w:r>
            <w:r>
              <w:rPr>
                <w:rFonts w:ascii="Republika" w:hAnsi="Republika"/>
              </w:rPr>
              <w:t xml:space="preserve"> Kadar MP nastopa hkrati v vlogi PT in v vlogi U, je ločitev funkcij </w:t>
            </w:r>
            <w:r>
              <w:rPr>
                <w:rFonts w:ascii="Republika" w:hAnsi="Republika" w:cs="Arial"/>
              </w:rPr>
              <w:t xml:space="preserve">izvajanja in preverjanja zagotovljena na način, da naloge priprave in izvajanja operacij izvaja Služba za digitalizacijo in učinkovito pravosodje, naloge nadzora (administrativno preverjanje po 74. čl. Uredbe 2021/1060/EU) pa izvaja Služba za evropska sredstva.  </w:t>
            </w:r>
          </w:p>
        </w:tc>
      </w:tr>
    </w:tbl>
    <w:p w14:paraId="491FD1AC" w14:textId="348D94CC" w:rsidR="00802506" w:rsidRDefault="00802506" w:rsidP="00802506">
      <w:pPr>
        <w:rPr>
          <w:rFonts w:ascii="Republika" w:hAnsi="Republika"/>
        </w:rPr>
      </w:pPr>
    </w:p>
    <w:p w14:paraId="369225E9" w14:textId="77777777" w:rsidR="00730DC6" w:rsidRDefault="00730DC6" w:rsidP="00802506">
      <w:pPr>
        <w:rPr>
          <w:rFonts w:ascii="Republika" w:hAnsi="Republika"/>
        </w:rPr>
      </w:pPr>
    </w:p>
    <w:p w14:paraId="64BB8408" w14:textId="77777777" w:rsidR="00802506" w:rsidRDefault="00802506" w:rsidP="00FA73F3">
      <w:pPr>
        <w:pStyle w:val="Naslov3"/>
        <w:numPr>
          <w:ilvl w:val="2"/>
          <w:numId w:val="186"/>
        </w:numPr>
        <w:ind w:left="851" w:hanging="851"/>
      </w:pPr>
      <w:bookmarkStart w:id="585" w:name="_Toc139026285"/>
      <w:bookmarkStart w:id="586" w:name="_Toc154140209"/>
      <w:r>
        <w:rPr>
          <w:rStyle w:val="Naslov3Znak"/>
        </w:rPr>
        <w:t>OPIS POSTOPKOV ZA NAČRTOVANJE, IZBOR, POTRJEVANJE,</w:t>
      </w:r>
      <w:r>
        <w:t xml:space="preserve"> IZVAJANJE, SPREMLJANJE IN PREVERJANJE OPERACIJ</w:t>
      </w:r>
      <w:bookmarkEnd w:id="585"/>
      <w:bookmarkEnd w:id="586"/>
    </w:p>
    <w:p w14:paraId="08C50ADD" w14:textId="77777777" w:rsidR="00802506" w:rsidRDefault="00802506" w:rsidP="00802506">
      <w:pPr>
        <w:rPr>
          <w:rFonts w:ascii="Republika" w:hAnsi="Republika"/>
        </w:rPr>
      </w:pPr>
    </w:p>
    <w:p w14:paraId="0A3E7F9A" w14:textId="77777777" w:rsidR="00802506" w:rsidRDefault="00802506" w:rsidP="00802506">
      <w:pPr>
        <w:spacing w:line="276" w:lineRule="auto"/>
        <w:rPr>
          <w:rFonts w:ascii="Republika" w:hAnsi="Republika"/>
        </w:rPr>
      </w:pPr>
      <w:r>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1AB1FD15" w14:textId="77777777" w:rsidR="00802506" w:rsidRDefault="00802506" w:rsidP="00802506">
      <w:pPr>
        <w:spacing w:line="276" w:lineRule="auto"/>
        <w:rPr>
          <w:rFonts w:ascii="Republika" w:hAnsi="Republika"/>
        </w:rPr>
      </w:pPr>
      <w:r>
        <w:rPr>
          <w:rFonts w:ascii="Republika" w:hAnsi="Republika"/>
        </w:rPr>
        <w:t>Organ upravljanja p</w:t>
      </w:r>
      <w:r>
        <w:rPr>
          <w:rFonts w:ascii="Republika" w:hAnsi="Republika" w:cs="Arial"/>
        </w:rPr>
        <w:t>ripravi analizo tveganja na ravni programa za namen vzorčnega administrativnega preverjanja zahtevkov za izplačilo. 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3946C2B4" w14:textId="77777777" w:rsidR="00802506" w:rsidRDefault="00802506" w:rsidP="00802506">
      <w:pPr>
        <w:spacing w:after="80"/>
        <w:rPr>
          <w:rFonts w:ascii="Republika" w:hAnsi="Republika"/>
          <w:b/>
        </w:rPr>
      </w:pPr>
    </w:p>
    <w:p w14:paraId="6AA85672" w14:textId="77777777" w:rsidR="00802506" w:rsidRDefault="00802506" w:rsidP="00802506">
      <w:pPr>
        <w:spacing w:after="80"/>
        <w:rPr>
          <w:rFonts w:ascii="Republika" w:hAnsi="Republika"/>
          <w:b/>
        </w:rPr>
      </w:pPr>
    </w:p>
    <w:p w14:paraId="57093233" w14:textId="77777777" w:rsidR="00802506" w:rsidRDefault="00802506" w:rsidP="00802506">
      <w:pPr>
        <w:spacing w:after="80"/>
        <w:rPr>
          <w:rFonts w:ascii="Republika" w:hAnsi="Republika"/>
          <w:b/>
        </w:rPr>
      </w:pPr>
    </w:p>
    <w:p w14:paraId="16D79FC1" w14:textId="77777777" w:rsidR="00802506" w:rsidRDefault="00802506" w:rsidP="00802506">
      <w:pPr>
        <w:spacing w:after="80"/>
        <w:rPr>
          <w:rFonts w:ascii="Republika" w:hAnsi="Republika"/>
          <w:b/>
        </w:rPr>
      </w:pPr>
    </w:p>
    <w:p w14:paraId="69185EB1" w14:textId="77777777" w:rsidR="00802506" w:rsidRDefault="00802506" w:rsidP="00802506">
      <w:pPr>
        <w:spacing w:after="80"/>
        <w:rPr>
          <w:rFonts w:ascii="Republika" w:hAnsi="Republika"/>
          <w:b/>
        </w:rPr>
      </w:pPr>
    </w:p>
    <w:p w14:paraId="66F59340" w14:textId="77777777" w:rsidR="00802506" w:rsidRDefault="00802506" w:rsidP="00802506">
      <w:pPr>
        <w:spacing w:after="80"/>
        <w:rPr>
          <w:rFonts w:ascii="Republika" w:hAnsi="Republika"/>
          <w:b/>
        </w:rPr>
      </w:pPr>
    </w:p>
    <w:p w14:paraId="1BA1D602" w14:textId="38097537" w:rsidR="00802506" w:rsidRDefault="00802506" w:rsidP="00802506">
      <w:pPr>
        <w:pStyle w:val="Napis"/>
        <w:jc w:val="both"/>
        <w:rPr>
          <w:iCs w:val="0"/>
          <w:color w:val="auto"/>
          <w:szCs w:val="22"/>
        </w:rPr>
      </w:pPr>
      <w:bookmarkStart w:id="587" w:name="_Toc139026403"/>
      <w:bookmarkStart w:id="588" w:name="_Hlk149107627"/>
      <w:bookmarkStart w:id="589" w:name="_Toc154139851"/>
      <w:r>
        <w:lastRenderedPageBreak/>
        <w:t xml:space="preserve">Tabela </w:t>
      </w:r>
      <w:r>
        <w:fldChar w:fldCharType="begin"/>
      </w:r>
      <w:r>
        <w:rPr>
          <w:iCs w:val="0"/>
        </w:rPr>
        <w:instrText xml:space="preserve"> SEQ Tabela \* ARABIC </w:instrText>
      </w:r>
      <w:r>
        <w:fldChar w:fldCharType="separate"/>
      </w:r>
      <w:r w:rsidR="00C67116">
        <w:rPr>
          <w:iCs w:val="0"/>
          <w:noProof/>
        </w:rPr>
        <w:t>68</w:t>
      </w:r>
      <w:r>
        <w:fldChar w:fldCharType="end"/>
      </w:r>
      <w:r>
        <w:t>: Opis postopkov posredniškega telesa MP za posamezne načine izbora operacij (NIO) in administrativno preverjanje zahtevkov za izplačilo (ZZI)</w:t>
      </w:r>
      <w:bookmarkEnd w:id="587"/>
      <w:bookmarkEnd w:id="589"/>
    </w:p>
    <w:tbl>
      <w:tblPr>
        <w:tblStyle w:val="Tabelamrea"/>
        <w:tblW w:w="9351" w:type="dxa"/>
        <w:tblLook w:val="04A0" w:firstRow="1" w:lastRow="0" w:firstColumn="1" w:lastColumn="0" w:noHBand="0" w:noVBand="1"/>
      </w:tblPr>
      <w:tblGrid>
        <w:gridCol w:w="9351"/>
      </w:tblGrid>
      <w:tr w:rsidR="00802506" w14:paraId="363287AA" w14:textId="77777777" w:rsidTr="00802506">
        <w:trPr>
          <w:trHeight w:val="464"/>
        </w:trPr>
        <w:tc>
          <w:tcPr>
            <w:tcW w:w="93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bookmarkEnd w:id="588"/>
          <w:p w14:paraId="2A9BCDCA" w14:textId="77777777" w:rsidR="00802506" w:rsidRDefault="00802506">
            <w:pPr>
              <w:jc w:val="left"/>
              <w:rPr>
                <w:rFonts w:ascii="Republika" w:hAnsi="Republika"/>
                <w:b/>
              </w:rPr>
            </w:pPr>
            <w:r>
              <w:rPr>
                <w:rFonts w:ascii="Republika" w:hAnsi="Republika"/>
                <w:b/>
              </w:rPr>
              <w:t>1. Ministrstvo je posredniško telo, način izbora je neposredna potrditev operacije (NPO)</w:t>
            </w:r>
          </w:p>
        </w:tc>
      </w:tr>
      <w:tr w:rsidR="00802506" w14:paraId="7DC54031" w14:textId="77777777" w:rsidTr="00802506">
        <w:tc>
          <w:tcPr>
            <w:tcW w:w="93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B8B50F6" w14:textId="77777777" w:rsidR="00802506" w:rsidRDefault="00802506">
            <w:pPr>
              <w:spacing w:line="276" w:lineRule="auto"/>
              <w:rPr>
                <w:rFonts w:ascii="Republika" w:hAnsi="Republika"/>
              </w:rPr>
            </w:pPr>
          </w:p>
          <w:p w14:paraId="3AADBCCB" w14:textId="77777777" w:rsidR="00802506" w:rsidRDefault="00802506">
            <w:pPr>
              <w:spacing w:line="276" w:lineRule="auto"/>
              <w:rPr>
                <w:rFonts w:ascii="Republika" w:hAnsi="Republika"/>
                <w:b/>
                <w:u w:val="single"/>
              </w:rPr>
            </w:pPr>
            <w:r>
              <w:rPr>
                <w:rFonts w:ascii="Republika" w:hAnsi="Republika"/>
                <w:b/>
                <w:u w:val="single"/>
              </w:rPr>
              <w:t>NAČIN IZBORA – opis postopka:</w:t>
            </w:r>
          </w:p>
          <w:p w14:paraId="36307FE7" w14:textId="77777777" w:rsidR="00802506" w:rsidRDefault="00802506">
            <w:pPr>
              <w:spacing w:line="276" w:lineRule="auto"/>
              <w:rPr>
                <w:rFonts w:ascii="Republika" w:hAnsi="Republika" w:cs="Arial"/>
              </w:rPr>
            </w:pPr>
            <w:r>
              <w:rPr>
                <w:rFonts w:ascii="Republika" w:hAnsi="Republika" w:cs="Arial"/>
              </w:rPr>
              <w:t>Izbor operacij se izvaja v skladu z navodili OU in ob izpolnjevanju Meril za izbor operacij v okviru PEKP, ki jih je potrdil Odbor za spremljanje.</w:t>
            </w:r>
          </w:p>
          <w:p w14:paraId="7DA797AE" w14:textId="77777777" w:rsidR="00802506" w:rsidRDefault="00802506">
            <w:pPr>
              <w:spacing w:line="276" w:lineRule="auto"/>
              <w:ind w:left="708"/>
              <w:rPr>
                <w:rFonts w:ascii="Republika" w:hAnsi="Republika" w:cs="Arial"/>
                <w:i/>
                <w:iCs/>
              </w:rPr>
            </w:pPr>
          </w:p>
          <w:p w14:paraId="2172FB74" w14:textId="77777777" w:rsidR="00802506" w:rsidRDefault="00802506" w:rsidP="00FA73F3">
            <w:pPr>
              <w:pStyle w:val="Odstavekseznama"/>
              <w:numPr>
                <w:ilvl w:val="0"/>
                <w:numId w:val="207"/>
              </w:numPr>
              <w:spacing w:line="276" w:lineRule="auto"/>
              <w:ind w:left="791" w:hanging="284"/>
              <w:rPr>
                <w:rFonts w:ascii="Republika" w:hAnsi="Republika" w:cs="Arial"/>
              </w:rPr>
            </w:pPr>
            <w:r>
              <w:rPr>
                <w:rFonts w:ascii="Republika" w:hAnsi="Republika" w:cs="Arial"/>
                <w:b/>
              </w:rPr>
              <w:t>Naloge posredniškega telesa (Služba za evropska sredstva - SES):</w:t>
            </w:r>
          </w:p>
          <w:p w14:paraId="532553C0" w14:textId="77777777" w:rsidR="00802506" w:rsidRDefault="00802506" w:rsidP="00FA73F3">
            <w:pPr>
              <w:pStyle w:val="Odstavekseznama"/>
              <w:numPr>
                <w:ilvl w:val="0"/>
                <w:numId w:val="209"/>
              </w:numPr>
              <w:spacing w:line="276" w:lineRule="auto"/>
              <w:rPr>
                <w:rFonts w:ascii="Republika" w:hAnsi="Republika" w:cs="Arial"/>
              </w:rPr>
            </w:pPr>
            <w:r>
              <w:rPr>
                <w:rFonts w:ascii="Republika" w:hAnsi="Republika" w:cs="Arial"/>
              </w:rPr>
              <w:t xml:space="preserve">Izvede upravljalno preverjanje pred potrditvijo operacije, kjer preveri skladnost s cilji PEKP, (vključuje tudi usklajenost s področnimi strategijami in </w:t>
            </w:r>
            <w:proofErr w:type="spellStart"/>
            <w:r>
              <w:rPr>
                <w:rFonts w:ascii="Republika" w:hAnsi="Republika" w:cs="Arial"/>
              </w:rPr>
              <w:t>omogočitvenimi</w:t>
            </w:r>
            <w:proofErr w:type="spellEnd"/>
            <w:r>
              <w:rPr>
                <w:rFonts w:ascii="Republika" w:hAnsi="Republika" w:cs="Arial"/>
              </w:rPr>
              <w:t xml:space="preserve"> pogoji) skladnost s specifičnimi cilji in kazalniki prednostne naloge, skladnost z letnim izvedbenim načrtom, ustreznost načina izbora operacije (neposredna potrditev operacije (NPO), ob upoštevanju horizontalnih načel, kjer je to relevantno (enake možnosti, nediskriminacije, trajnostni razvoj, načelo, da se ne škoduje bistveno, idr.), skladnost z določili glede zagotavljanja prepoznavnosti, preglednosti in komuniciranja v okviru izvajanja EKP, skladnost z določili o upravičenih stroških, goljufijah in druge specifike (skupna podpora skladov, specifični stroški in dokazila,…).</w:t>
            </w:r>
          </w:p>
          <w:p w14:paraId="5A0AD8F2" w14:textId="77777777" w:rsidR="00802506" w:rsidRDefault="00802506" w:rsidP="00FA73F3">
            <w:pPr>
              <w:pStyle w:val="Odstavekseznama"/>
              <w:numPr>
                <w:ilvl w:val="0"/>
                <w:numId w:val="209"/>
              </w:numPr>
              <w:spacing w:line="276" w:lineRule="auto"/>
              <w:rPr>
                <w:rFonts w:ascii="Republika" w:hAnsi="Republika" w:cs="Arial"/>
              </w:rPr>
            </w:pPr>
            <w:r>
              <w:rPr>
                <w:rFonts w:ascii="Republika" w:hAnsi="Republika" w:cs="Arial"/>
              </w:rPr>
              <w:t xml:space="preserve">Preveri tudi morebiten nastanek dvojnega financiranja izdatkov in v primerih uporabe poenostavljenih oblik dokazovanja stroškov, tudi ustreznost metodologije poenostavljenih oblik stroškov. </w:t>
            </w:r>
          </w:p>
          <w:p w14:paraId="6D31A0D7" w14:textId="77777777" w:rsidR="00802506" w:rsidRDefault="00802506" w:rsidP="00FA73F3">
            <w:pPr>
              <w:pStyle w:val="Odstavekseznama"/>
              <w:numPr>
                <w:ilvl w:val="0"/>
                <w:numId w:val="209"/>
              </w:numPr>
              <w:spacing w:line="276" w:lineRule="auto"/>
              <w:rPr>
                <w:rFonts w:ascii="Republika" w:hAnsi="Republika" w:cs="Arial"/>
              </w:rPr>
            </w:pPr>
            <w:r>
              <w:rPr>
                <w:rFonts w:ascii="Republika" w:hAnsi="Republika" w:cs="Arial"/>
              </w:rPr>
              <w:t>Pripravi metodologijo za izvedbo vzorčnega administrativnega preverjanja po 74. členu Uredbe 2021/1060/EU pred izplačilom iz proračuna, s katero določi način izvedbe preverjanj in velikost vzorca in pri tem upošteva Analizo tveganja OU. Metodologijo posreduje OU v potrditev skladno z določili v Navodilih OU za izvajanje upravljalnih preverjanj in preverjanj opravljanja prenesenih nalog.</w:t>
            </w:r>
          </w:p>
          <w:p w14:paraId="23F44BA6" w14:textId="77777777" w:rsidR="00802506" w:rsidRDefault="00802506" w:rsidP="00FA73F3">
            <w:pPr>
              <w:pStyle w:val="Odstavekseznama"/>
              <w:numPr>
                <w:ilvl w:val="0"/>
                <w:numId w:val="209"/>
              </w:numPr>
              <w:spacing w:line="276" w:lineRule="auto"/>
              <w:rPr>
                <w:rFonts w:ascii="Republika" w:hAnsi="Republika" w:cs="Arial"/>
              </w:rPr>
            </w:pPr>
            <w:r>
              <w:rPr>
                <w:rFonts w:ascii="Republika" w:hAnsi="Republika" w:cs="Arial"/>
              </w:rPr>
              <w:t>Zahteva dopolnitev in pojasnila dokumentacije s strani upravičenca.</w:t>
            </w:r>
          </w:p>
          <w:p w14:paraId="6E06D660" w14:textId="77777777" w:rsidR="00802506" w:rsidRDefault="00802506" w:rsidP="00FA73F3">
            <w:pPr>
              <w:pStyle w:val="Odstavekseznama"/>
              <w:numPr>
                <w:ilvl w:val="0"/>
                <w:numId w:val="209"/>
              </w:numPr>
              <w:spacing w:line="276" w:lineRule="auto"/>
              <w:rPr>
                <w:rFonts w:ascii="Republika" w:hAnsi="Republika" w:cs="Arial"/>
              </w:rPr>
            </w:pPr>
            <w:r>
              <w:rPr>
                <w:rFonts w:ascii="Republika" w:hAnsi="Republika" w:cs="Arial"/>
              </w:rPr>
              <w:t>Potrdi vlogo ali jo zavrne, če vloga ni ustrezna in pripravi oceno kakovosti.</w:t>
            </w:r>
          </w:p>
          <w:p w14:paraId="175B0E20" w14:textId="77777777" w:rsidR="00802506" w:rsidRDefault="00802506" w:rsidP="00FA73F3">
            <w:pPr>
              <w:pStyle w:val="Odstavekseznama"/>
              <w:numPr>
                <w:ilvl w:val="0"/>
                <w:numId w:val="209"/>
              </w:numPr>
              <w:spacing w:line="276" w:lineRule="auto"/>
              <w:rPr>
                <w:rFonts w:ascii="Republika" w:hAnsi="Republika" w:cs="Arial"/>
              </w:rPr>
            </w:pPr>
            <w:r>
              <w:rPr>
                <w:rFonts w:ascii="Republika" w:hAnsi="Republika" w:cs="Arial"/>
              </w:rPr>
              <w:t>Vnese Vlogo za odločitev o podpori v IS OU in jo posreduje na OU.</w:t>
            </w:r>
          </w:p>
          <w:p w14:paraId="1B398ECF" w14:textId="77777777" w:rsidR="00802506" w:rsidRDefault="00802506" w:rsidP="00FA73F3">
            <w:pPr>
              <w:pStyle w:val="Odstavekseznama"/>
              <w:numPr>
                <w:ilvl w:val="0"/>
                <w:numId w:val="209"/>
              </w:numPr>
              <w:spacing w:line="276" w:lineRule="auto"/>
              <w:rPr>
                <w:rFonts w:ascii="Republika" w:hAnsi="Republika" w:cs="Arial"/>
              </w:rPr>
            </w:pPr>
            <w:r>
              <w:rPr>
                <w:rFonts w:ascii="Republika" w:hAnsi="Republika" w:cs="Arial"/>
              </w:rPr>
              <w:t>Obvesti upravičenca o morebitni zahtevi za dopolnitev s strani OU ter posreduje OU dopolnitve ter pojasnila.</w:t>
            </w:r>
          </w:p>
          <w:p w14:paraId="0A2862FC" w14:textId="77777777" w:rsidR="00802506" w:rsidRDefault="00802506" w:rsidP="00FA73F3">
            <w:pPr>
              <w:pStyle w:val="Odstavekseznama"/>
              <w:numPr>
                <w:ilvl w:val="0"/>
                <w:numId w:val="209"/>
              </w:numPr>
              <w:spacing w:line="276" w:lineRule="auto"/>
              <w:rPr>
                <w:rFonts w:ascii="Republika" w:hAnsi="Republika" w:cs="Arial"/>
              </w:rPr>
            </w:pPr>
            <w:r>
              <w:rPr>
                <w:rFonts w:ascii="Republika" w:hAnsi="Republika" w:cs="Arial"/>
              </w:rPr>
              <w:t>Obvesti upravičenca o potrditvi ali zavrnitvi vloge s strani OU.</w:t>
            </w:r>
          </w:p>
          <w:p w14:paraId="4A6A1179" w14:textId="77777777" w:rsidR="00802506" w:rsidRDefault="00802506" w:rsidP="00FA73F3">
            <w:pPr>
              <w:pStyle w:val="Odstavekseznama"/>
              <w:numPr>
                <w:ilvl w:val="0"/>
                <w:numId w:val="209"/>
              </w:numPr>
              <w:spacing w:line="276" w:lineRule="auto"/>
              <w:rPr>
                <w:rFonts w:ascii="Republika" w:hAnsi="Republika" w:cs="Arial"/>
              </w:rPr>
            </w:pPr>
            <w:r>
              <w:rPr>
                <w:rFonts w:ascii="Republika" w:hAnsi="Republika" w:cs="Arial"/>
              </w:rPr>
              <w:t>Pripravi in podpiše sporazum z upravičencem o izvajanju operacije.</w:t>
            </w:r>
          </w:p>
          <w:p w14:paraId="622D2413" w14:textId="77777777" w:rsidR="00802506" w:rsidRDefault="00802506">
            <w:pPr>
              <w:spacing w:line="276" w:lineRule="auto"/>
              <w:rPr>
                <w:rFonts w:ascii="Republika" w:hAnsi="Republika" w:cs="Arial"/>
              </w:rPr>
            </w:pPr>
          </w:p>
          <w:p w14:paraId="78CDD3ED" w14:textId="77777777" w:rsidR="00802506" w:rsidRDefault="00802506" w:rsidP="00FA73F3">
            <w:pPr>
              <w:pStyle w:val="Odstavekseznama"/>
              <w:numPr>
                <w:ilvl w:val="0"/>
                <w:numId w:val="207"/>
              </w:numPr>
              <w:spacing w:line="276" w:lineRule="auto"/>
              <w:ind w:left="791" w:hanging="284"/>
              <w:rPr>
                <w:rFonts w:ascii="Republika" w:hAnsi="Republika" w:cs="Arial"/>
                <w:b/>
                <w:bCs/>
              </w:rPr>
            </w:pPr>
            <w:r>
              <w:rPr>
                <w:rFonts w:ascii="Republika" w:hAnsi="Republika" w:cs="Arial"/>
                <w:b/>
              </w:rPr>
              <w:t>Naloge upravičenca</w:t>
            </w:r>
            <w:r>
              <w:rPr>
                <w:rFonts w:ascii="Republika" w:hAnsi="Republika" w:cs="Arial"/>
                <w:b/>
                <w:bCs/>
              </w:rPr>
              <w:t>:</w:t>
            </w:r>
          </w:p>
          <w:p w14:paraId="0B4821F0" w14:textId="77777777" w:rsidR="00802506" w:rsidRDefault="00802506" w:rsidP="00FA73F3">
            <w:pPr>
              <w:pStyle w:val="Odstavekseznama"/>
              <w:numPr>
                <w:ilvl w:val="0"/>
                <w:numId w:val="210"/>
              </w:numPr>
              <w:spacing w:line="276" w:lineRule="auto"/>
              <w:rPr>
                <w:rFonts w:ascii="Republika" w:hAnsi="Republika" w:cs="Arial"/>
              </w:rPr>
            </w:pPr>
            <w:r>
              <w:rPr>
                <w:rFonts w:ascii="Republika" w:hAnsi="Republika" w:cs="Arial"/>
              </w:rPr>
              <w:t xml:space="preserve">Pripravi vlogo prijavitelja za projekt, ki obsega celotno investicijsko in projektno dokumentacijo, sklep o potrditvi dokumentacije ter sprejemni dopis. </w:t>
            </w:r>
          </w:p>
          <w:p w14:paraId="694AAAF5" w14:textId="77777777" w:rsidR="00802506" w:rsidRDefault="00802506" w:rsidP="00FA73F3">
            <w:pPr>
              <w:pStyle w:val="Odstavekseznama"/>
              <w:numPr>
                <w:ilvl w:val="0"/>
                <w:numId w:val="210"/>
              </w:numPr>
              <w:spacing w:line="276" w:lineRule="auto"/>
              <w:rPr>
                <w:rFonts w:ascii="Republika" w:hAnsi="Republika" w:cs="Arial"/>
              </w:rPr>
            </w:pPr>
            <w:r>
              <w:rPr>
                <w:rFonts w:ascii="Republika" w:hAnsi="Republika" w:cs="Arial"/>
              </w:rPr>
              <w:t>Posreduje vlogo prijavitelja za projekt na PT.</w:t>
            </w:r>
          </w:p>
          <w:p w14:paraId="708D70BD" w14:textId="77777777" w:rsidR="00802506" w:rsidRDefault="00802506" w:rsidP="00FA73F3">
            <w:pPr>
              <w:pStyle w:val="Odstavekseznama"/>
              <w:numPr>
                <w:ilvl w:val="0"/>
                <w:numId w:val="210"/>
              </w:numPr>
              <w:spacing w:line="276" w:lineRule="auto"/>
              <w:rPr>
                <w:rFonts w:ascii="Republika" w:hAnsi="Republika" w:cs="Arial"/>
              </w:rPr>
            </w:pPr>
            <w:r>
              <w:rPr>
                <w:rFonts w:ascii="Republika" w:hAnsi="Republika" w:cs="Arial"/>
              </w:rPr>
              <w:t>Pripravi morebitne dopolnitve in pojasnila zahtevana s strani PT ali OU.</w:t>
            </w:r>
          </w:p>
          <w:p w14:paraId="7D2AE689" w14:textId="77777777" w:rsidR="00802506" w:rsidRDefault="00802506" w:rsidP="00FA73F3">
            <w:pPr>
              <w:pStyle w:val="Odstavekseznama"/>
              <w:numPr>
                <w:ilvl w:val="0"/>
                <w:numId w:val="210"/>
              </w:numPr>
              <w:spacing w:line="276" w:lineRule="auto"/>
              <w:rPr>
                <w:rFonts w:ascii="Republika" w:hAnsi="Republika" w:cs="Arial"/>
              </w:rPr>
            </w:pPr>
            <w:r>
              <w:rPr>
                <w:rFonts w:ascii="Republika" w:hAnsi="Republika" w:cs="Arial"/>
              </w:rPr>
              <w:t>Obvesti finančno službo o izdani odločitvi o podpori in uredi odprtje NRP za operacijo.</w:t>
            </w:r>
          </w:p>
          <w:p w14:paraId="71DB1AEA" w14:textId="77777777" w:rsidR="00802506" w:rsidRDefault="00802506" w:rsidP="00FA73F3">
            <w:pPr>
              <w:pStyle w:val="Odstavekseznama"/>
              <w:numPr>
                <w:ilvl w:val="0"/>
                <w:numId w:val="210"/>
              </w:numPr>
              <w:spacing w:line="276" w:lineRule="auto"/>
              <w:rPr>
                <w:rFonts w:ascii="Republika" w:hAnsi="Republika" w:cs="Arial"/>
              </w:rPr>
            </w:pPr>
            <w:r>
              <w:rPr>
                <w:rFonts w:ascii="Republika" w:hAnsi="Republika" w:cs="Arial"/>
              </w:rPr>
              <w:t>Podpiše sporazum s PT o izvajanju operacije.</w:t>
            </w:r>
          </w:p>
          <w:p w14:paraId="7DA47AAA" w14:textId="77777777" w:rsidR="00802506" w:rsidRDefault="00802506" w:rsidP="00FA73F3">
            <w:pPr>
              <w:pStyle w:val="Odstavekseznama"/>
              <w:numPr>
                <w:ilvl w:val="0"/>
                <w:numId w:val="210"/>
              </w:numPr>
              <w:spacing w:line="276" w:lineRule="auto"/>
              <w:rPr>
                <w:rFonts w:ascii="Republika" w:hAnsi="Republika"/>
              </w:rPr>
            </w:pPr>
            <w:r>
              <w:rPr>
                <w:rFonts w:ascii="Republika" w:hAnsi="Republika" w:cs="Arial"/>
              </w:rPr>
              <w:t>Izvaja operacijo skladno s sporazumom o izvajanju, navodili OU, usmeritvami PT odločitvijo o podpori in drugo relevantno nacionalno zakonodajo.</w:t>
            </w:r>
          </w:p>
          <w:p w14:paraId="2A02CF1C" w14:textId="1FC52048" w:rsidR="00802506" w:rsidRDefault="00802506">
            <w:pPr>
              <w:spacing w:line="276" w:lineRule="auto"/>
              <w:rPr>
                <w:rFonts w:ascii="Republika" w:hAnsi="Republika"/>
              </w:rPr>
            </w:pPr>
          </w:p>
          <w:p w14:paraId="68742C51" w14:textId="77777777" w:rsidR="00730DC6" w:rsidRDefault="00730DC6">
            <w:pPr>
              <w:spacing w:line="276" w:lineRule="auto"/>
              <w:rPr>
                <w:rFonts w:ascii="Republika" w:hAnsi="Republika"/>
              </w:rPr>
            </w:pPr>
          </w:p>
          <w:p w14:paraId="48D028AF" w14:textId="77777777" w:rsidR="00802506" w:rsidRDefault="00802506">
            <w:pPr>
              <w:spacing w:line="276" w:lineRule="auto"/>
              <w:rPr>
                <w:rFonts w:ascii="Republika" w:hAnsi="Republika"/>
              </w:rPr>
            </w:pPr>
          </w:p>
          <w:p w14:paraId="74B58E4C" w14:textId="77777777" w:rsidR="00802506" w:rsidRDefault="00802506">
            <w:pPr>
              <w:spacing w:line="276" w:lineRule="auto"/>
              <w:rPr>
                <w:rFonts w:ascii="Republika" w:hAnsi="Republika"/>
                <w:b/>
                <w:u w:val="single"/>
              </w:rPr>
            </w:pPr>
            <w:r>
              <w:rPr>
                <w:rFonts w:ascii="Republika" w:hAnsi="Republika"/>
                <w:b/>
                <w:u w:val="single"/>
              </w:rPr>
              <w:lastRenderedPageBreak/>
              <w:t>ADMINISTRATIVNO PREVERJANJE ZZI po 74. čl. Uredbe 2021/1060/EU – opis postopka:</w:t>
            </w:r>
          </w:p>
          <w:p w14:paraId="7420F9CF" w14:textId="77777777" w:rsidR="00802506" w:rsidRDefault="00802506">
            <w:pPr>
              <w:spacing w:line="276" w:lineRule="auto"/>
              <w:rPr>
                <w:rFonts w:ascii="Republika" w:hAnsi="Republika" w:cs="Arial"/>
              </w:rPr>
            </w:pPr>
          </w:p>
          <w:p w14:paraId="301C7250" w14:textId="77777777" w:rsidR="00802506" w:rsidRDefault="00802506" w:rsidP="00FA73F3">
            <w:pPr>
              <w:pStyle w:val="Odstavekseznama"/>
              <w:numPr>
                <w:ilvl w:val="0"/>
                <w:numId w:val="207"/>
              </w:numPr>
              <w:spacing w:line="276" w:lineRule="auto"/>
              <w:ind w:left="791" w:hanging="284"/>
              <w:rPr>
                <w:rFonts w:ascii="Republika" w:hAnsi="Republika" w:cs="Arial"/>
              </w:rPr>
            </w:pPr>
            <w:r>
              <w:rPr>
                <w:rFonts w:ascii="Republika" w:hAnsi="Republika" w:cs="Arial"/>
                <w:b/>
              </w:rPr>
              <w:t>Naloge posredniškega telesa</w:t>
            </w:r>
            <w:r>
              <w:rPr>
                <w:rFonts w:ascii="Republika" w:hAnsi="Republika" w:cs="Arial"/>
              </w:rPr>
              <w:t>:</w:t>
            </w:r>
          </w:p>
          <w:p w14:paraId="4E5A2122" w14:textId="77777777" w:rsidR="00802506" w:rsidRDefault="00802506" w:rsidP="00FA73F3">
            <w:pPr>
              <w:pStyle w:val="Odstavekseznama"/>
              <w:numPr>
                <w:ilvl w:val="0"/>
                <w:numId w:val="211"/>
              </w:numPr>
              <w:spacing w:line="276" w:lineRule="auto"/>
              <w:rPr>
                <w:rFonts w:ascii="Republika" w:hAnsi="Republika" w:cs="Arial"/>
              </w:rPr>
            </w:pPr>
            <w:r>
              <w:rPr>
                <w:rFonts w:ascii="Republika" w:hAnsi="Republika" w:cs="Arial"/>
              </w:rPr>
              <w:t>Izvaja naloge v skladu z določili 34. člena Uredbe EKP in podpisanim Sporazumom o načinu izvajanja nalog z OU št. 3032-57/2022/40 z dne 22. 6. 2023.</w:t>
            </w:r>
          </w:p>
          <w:p w14:paraId="72B5E66C" w14:textId="77777777" w:rsidR="00802506" w:rsidRDefault="00802506" w:rsidP="00FA73F3">
            <w:pPr>
              <w:pStyle w:val="Odstavekseznama"/>
              <w:numPr>
                <w:ilvl w:val="0"/>
                <w:numId w:val="211"/>
              </w:numPr>
              <w:spacing w:line="276" w:lineRule="auto"/>
              <w:rPr>
                <w:rFonts w:ascii="Republika" w:hAnsi="Republika" w:cs="Arial"/>
              </w:rPr>
            </w:pPr>
            <w:r>
              <w:rPr>
                <w:rFonts w:ascii="Republika" w:hAnsi="Republika" w:cs="Arial"/>
              </w:rPr>
              <w:t xml:space="preserve">Izvede administrativno preverjanje postopka izbire izvajalca, ki mora biti opravljeno pred izplačilom prvega zahtevka za izplačilo. </w:t>
            </w:r>
          </w:p>
          <w:p w14:paraId="4755AB9B" w14:textId="77777777" w:rsidR="00802506" w:rsidRDefault="00802506" w:rsidP="00FA73F3">
            <w:pPr>
              <w:pStyle w:val="Odstavekseznama"/>
              <w:numPr>
                <w:ilvl w:val="0"/>
                <w:numId w:val="211"/>
              </w:numPr>
              <w:spacing w:line="276" w:lineRule="auto"/>
              <w:rPr>
                <w:rFonts w:ascii="Republika" w:hAnsi="Republika" w:cs="Arial"/>
              </w:rPr>
            </w:pPr>
            <w:r>
              <w:rPr>
                <w:rFonts w:ascii="Republika" w:hAnsi="Republika" w:cs="Arial"/>
              </w:rPr>
              <w:t xml:space="preserve">Pri izvajanju administrativnega preverjanja preveri tudi izpolnjevanje drugih specifičnih področij kot so nasprotje interesov, dvojno financiranje, kazalnike goljufij (red </w:t>
            </w:r>
            <w:proofErr w:type="spellStart"/>
            <w:r>
              <w:rPr>
                <w:rFonts w:ascii="Republika" w:hAnsi="Republika" w:cs="Arial"/>
              </w:rPr>
              <w:t>flegs</w:t>
            </w:r>
            <w:proofErr w:type="spellEnd"/>
            <w:r>
              <w:rPr>
                <w:rFonts w:ascii="Republika" w:hAnsi="Republika" w:cs="Arial"/>
              </w:rPr>
              <w:t xml:space="preserve">) državne pomoči in pravilo »de </w:t>
            </w:r>
            <w:proofErr w:type="spellStart"/>
            <w:r>
              <w:rPr>
                <w:rFonts w:ascii="Republika" w:hAnsi="Republika" w:cs="Arial"/>
              </w:rPr>
              <w:t>minimis</w:t>
            </w:r>
            <w:proofErr w:type="spellEnd"/>
            <w:r>
              <w:rPr>
                <w:rFonts w:ascii="Republika" w:hAnsi="Republika" w:cs="Arial"/>
              </w:rPr>
              <w:t>«, če je relevantno, varovanje okolja, ter enake možnosti in nediskriminacija.</w:t>
            </w:r>
          </w:p>
          <w:p w14:paraId="3CA52237" w14:textId="77777777" w:rsidR="00802506" w:rsidRDefault="00802506" w:rsidP="00FA73F3">
            <w:pPr>
              <w:pStyle w:val="Odstavekseznama"/>
              <w:numPr>
                <w:ilvl w:val="0"/>
                <w:numId w:val="211"/>
              </w:numPr>
              <w:spacing w:line="276" w:lineRule="auto"/>
              <w:rPr>
                <w:rFonts w:ascii="Republika" w:hAnsi="Republika" w:cs="Arial"/>
              </w:rPr>
            </w:pPr>
            <w:r>
              <w:rPr>
                <w:rFonts w:ascii="Republika" w:hAnsi="Republika" w:cs="Arial"/>
              </w:rPr>
              <w:t xml:space="preserve">Izvaja administrativno preverjanje zahtevka za izplačilo po 74. členu Uredbe 2021/1060/EU skladno s potrjeno metodologijo </w:t>
            </w:r>
            <w:r>
              <w:rPr>
                <w:rFonts w:ascii="Republika" w:hAnsi="Republika"/>
                <w:bCs/>
              </w:rPr>
              <w:t>(pri čemer uslužbenec, zaradi zagotavljanja ločenosti funkcij izbora in izvajanja, ne sme izvajati administrativnih preverjanj tiste operacije, pri kateri je sodeloval v postopku ocenjevanja/izbora)</w:t>
            </w:r>
            <w:r>
              <w:rPr>
                <w:rFonts w:ascii="Republika" w:hAnsi="Republika" w:cs="Arial"/>
              </w:rPr>
              <w:t>.</w:t>
            </w:r>
          </w:p>
          <w:p w14:paraId="261E67B5" w14:textId="77777777" w:rsidR="00802506" w:rsidRDefault="00802506" w:rsidP="00FA73F3">
            <w:pPr>
              <w:pStyle w:val="navaden0"/>
              <w:numPr>
                <w:ilvl w:val="0"/>
                <w:numId w:val="211"/>
              </w:numPr>
              <w:spacing w:line="276" w:lineRule="auto"/>
              <w:rPr>
                <w:rFonts w:ascii="Republika" w:eastAsiaTheme="minorHAnsi" w:hAnsi="Republika" w:cs="Arial"/>
                <w:sz w:val="22"/>
                <w:szCs w:val="22"/>
                <w:lang w:eastAsia="en-US"/>
              </w:rPr>
            </w:pPr>
            <w:r>
              <w:rPr>
                <w:rFonts w:ascii="Republika" w:eastAsiaTheme="minorHAnsi" w:hAnsi="Republika" w:cs="Arial"/>
                <w:sz w:val="22"/>
                <w:szCs w:val="22"/>
                <w:lang w:eastAsia="en-US"/>
              </w:rPr>
              <w:t>Administrativno preverjanje izvede z uporabo IS OU, modul Kontrola AP:</w:t>
            </w:r>
          </w:p>
          <w:p w14:paraId="777D486B" w14:textId="77777777" w:rsidR="00802506" w:rsidRDefault="00802506" w:rsidP="00FA73F3">
            <w:pPr>
              <w:pStyle w:val="Style1"/>
              <w:numPr>
                <w:ilvl w:val="0"/>
                <w:numId w:val="212"/>
              </w:numPr>
              <w:tabs>
                <w:tab w:val="left" w:pos="708"/>
              </w:tabs>
              <w:spacing w:after="0" w:line="276" w:lineRule="auto"/>
              <w:ind w:left="1497"/>
              <w:jc w:val="both"/>
              <w:rPr>
                <w:rFonts w:ascii="Republika" w:eastAsiaTheme="minorHAnsi" w:hAnsi="Republika" w:cs="Arial"/>
                <w:lang w:eastAsia="en-US"/>
              </w:rPr>
            </w:pPr>
            <w:r>
              <w:rPr>
                <w:rFonts w:ascii="Republika" w:eastAsiaTheme="minorHAnsi" w:hAnsi="Republika" w:cs="Arial"/>
                <w:lang w:eastAsia="en-US"/>
              </w:rPr>
              <w:t>preveri popolnost in pravilnost ZZI;</w:t>
            </w:r>
          </w:p>
          <w:p w14:paraId="1C501D85" w14:textId="77777777" w:rsidR="00802506" w:rsidRDefault="00802506" w:rsidP="00FA73F3">
            <w:pPr>
              <w:pStyle w:val="Style1"/>
              <w:numPr>
                <w:ilvl w:val="0"/>
                <w:numId w:val="212"/>
              </w:numPr>
              <w:tabs>
                <w:tab w:val="left" w:pos="708"/>
              </w:tabs>
              <w:spacing w:after="0" w:line="276" w:lineRule="auto"/>
              <w:ind w:left="1497"/>
              <w:jc w:val="both"/>
              <w:rPr>
                <w:rFonts w:ascii="Republika" w:eastAsiaTheme="minorHAnsi" w:hAnsi="Republika" w:cs="Arial"/>
                <w:lang w:eastAsia="en-US"/>
              </w:rPr>
            </w:pPr>
            <w:r>
              <w:rPr>
                <w:rFonts w:ascii="Republika" w:eastAsiaTheme="minorHAnsi" w:hAnsi="Republika" w:cs="Arial"/>
                <w:lang w:eastAsia="en-US"/>
              </w:rPr>
              <w:t>upravičenost uveljavljenih stroškov/izdatkov se preveri na vzorcu, skladno s potrjeno metodologijo;</w:t>
            </w:r>
          </w:p>
          <w:p w14:paraId="4889397A" w14:textId="77777777" w:rsidR="00802506" w:rsidRDefault="00802506" w:rsidP="00FA73F3">
            <w:pPr>
              <w:pStyle w:val="Style1"/>
              <w:numPr>
                <w:ilvl w:val="0"/>
                <w:numId w:val="212"/>
              </w:numPr>
              <w:tabs>
                <w:tab w:val="left" w:pos="708"/>
              </w:tabs>
              <w:spacing w:after="0" w:line="276" w:lineRule="auto"/>
              <w:ind w:left="1497"/>
              <w:jc w:val="both"/>
              <w:rPr>
                <w:rFonts w:ascii="Republika" w:eastAsiaTheme="minorHAnsi" w:hAnsi="Republika" w:cs="Arial"/>
                <w:lang w:eastAsia="en-US"/>
              </w:rPr>
            </w:pPr>
            <w:r>
              <w:rPr>
                <w:rFonts w:ascii="Republika" w:eastAsiaTheme="minorHAnsi" w:hAnsi="Republika" w:cs="Arial"/>
                <w:lang w:eastAsia="en-US"/>
              </w:rPr>
              <w:t>preverjanje se izvede pred izplačilom sredstev iz proračuna s pomočjo ustreznih kontrolnih listov;</w:t>
            </w:r>
          </w:p>
          <w:p w14:paraId="536EE612" w14:textId="77777777" w:rsidR="00802506" w:rsidRDefault="00802506" w:rsidP="00FA73F3">
            <w:pPr>
              <w:pStyle w:val="Style1"/>
              <w:numPr>
                <w:ilvl w:val="0"/>
                <w:numId w:val="212"/>
              </w:numPr>
              <w:tabs>
                <w:tab w:val="left" w:pos="708"/>
              </w:tabs>
              <w:spacing w:after="0" w:line="276" w:lineRule="auto"/>
              <w:ind w:left="1497"/>
              <w:jc w:val="both"/>
              <w:rPr>
                <w:rFonts w:ascii="Republika" w:eastAsiaTheme="minorHAnsi" w:hAnsi="Republika" w:cs="Arial"/>
                <w:lang w:eastAsia="en-US"/>
              </w:rPr>
            </w:pPr>
            <w:r>
              <w:rPr>
                <w:rFonts w:ascii="Republika" w:eastAsiaTheme="minorHAnsi" w:hAnsi="Republika" w:cs="Arial"/>
                <w:lang w:eastAsia="en-US"/>
              </w:rPr>
              <w:t xml:space="preserve">po izvedenem preverjanju: </w:t>
            </w:r>
          </w:p>
          <w:p w14:paraId="607D17D4" w14:textId="77777777" w:rsidR="00802506" w:rsidRDefault="00802506" w:rsidP="00FA73F3">
            <w:pPr>
              <w:pStyle w:val="Style1"/>
              <w:numPr>
                <w:ilvl w:val="0"/>
                <w:numId w:val="212"/>
              </w:numPr>
              <w:tabs>
                <w:tab w:val="left" w:pos="708"/>
              </w:tabs>
              <w:spacing w:after="0" w:line="276" w:lineRule="auto"/>
              <w:ind w:left="1783" w:hanging="283"/>
              <w:jc w:val="both"/>
              <w:rPr>
                <w:rFonts w:ascii="Republika" w:eastAsiaTheme="minorHAnsi" w:hAnsi="Republika" w:cs="Arial"/>
                <w:lang w:eastAsia="en-US"/>
              </w:rPr>
            </w:pPr>
            <w:r>
              <w:rPr>
                <w:rFonts w:ascii="Republika" w:eastAsiaTheme="minorHAnsi" w:hAnsi="Republika" w:cs="Arial"/>
                <w:lang w:eastAsia="en-US"/>
              </w:rPr>
              <w:t xml:space="preserve">pozove upravičenca k morebitni dopolnitvi dokumentacije; </w:t>
            </w:r>
          </w:p>
          <w:p w14:paraId="3A08114F" w14:textId="77777777" w:rsidR="00802506" w:rsidRDefault="00802506" w:rsidP="00FA73F3">
            <w:pPr>
              <w:pStyle w:val="Style1"/>
              <w:numPr>
                <w:ilvl w:val="0"/>
                <w:numId w:val="213"/>
              </w:numPr>
              <w:tabs>
                <w:tab w:val="left" w:pos="708"/>
              </w:tabs>
              <w:spacing w:after="0" w:line="276" w:lineRule="auto"/>
              <w:ind w:left="1783" w:hanging="283"/>
              <w:jc w:val="both"/>
              <w:rPr>
                <w:rFonts w:ascii="Republika" w:eastAsiaTheme="minorHAnsi" w:hAnsi="Republika" w:cs="Arial"/>
                <w:lang w:eastAsia="en-US"/>
              </w:rPr>
            </w:pPr>
            <w:r>
              <w:rPr>
                <w:rFonts w:ascii="Republika" w:eastAsiaTheme="minorHAnsi" w:hAnsi="Republika" w:cs="Arial"/>
                <w:lang w:eastAsia="en-US"/>
              </w:rPr>
              <w:t>v IS OU priloži/izpolni kontrolni list in ZZI zavrne v primeru ugotovljene finančne       napake ali nepravilnosti;</w:t>
            </w:r>
          </w:p>
          <w:p w14:paraId="628CCFC0" w14:textId="77777777" w:rsidR="00802506" w:rsidRDefault="00802506" w:rsidP="00FA73F3">
            <w:pPr>
              <w:pStyle w:val="Style1"/>
              <w:numPr>
                <w:ilvl w:val="0"/>
                <w:numId w:val="213"/>
              </w:numPr>
              <w:tabs>
                <w:tab w:val="left" w:pos="708"/>
              </w:tabs>
              <w:spacing w:after="0" w:line="276" w:lineRule="auto"/>
              <w:ind w:left="1783" w:hanging="283"/>
              <w:jc w:val="both"/>
              <w:rPr>
                <w:rFonts w:ascii="Republika" w:eastAsiaTheme="minorHAnsi" w:hAnsi="Republika" w:cs="Arial"/>
                <w:lang w:eastAsia="en-US"/>
              </w:rPr>
            </w:pPr>
            <w:r>
              <w:rPr>
                <w:rFonts w:ascii="Republika" w:eastAsiaTheme="minorHAnsi" w:hAnsi="Republika" w:cs="Arial"/>
                <w:lang w:eastAsia="en-US"/>
              </w:rPr>
              <w:t>v IS OU priloži/izpolni kontrolni list in odobri ZZI;</w:t>
            </w:r>
          </w:p>
          <w:p w14:paraId="4F0AE09A" w14:textId="77777777" w:rsidR="00802506" w:rsidRDefault="00802506" w:rsidP="00FA73F3">
            <w:pPr>
              <w:pStyle w:val="Odstavekseznama"/>
              <w:numPr>
                <w:ilvl w:val="0"/>
                <w:numId w:val="214"/>
              </w:numPr>
              <w:spacing w:line="276" w:lineRule="auto"/>
              <w:ind w:left="1783" w:hanging="283"/>
              <w:rPr>
                <w:rFonts w:ascii="Republika" w:hAnsi="Republika" w:cs="Arial"/>
              </w:rPr>
            </w:pPr>
            <w:r>
              <w:rPr>
                <w:rFonts w:ascii="Republika" w:hAnsi="Republika" w:cs="Arial"/>
              </w:rPr>
              <w:t>ustrezno se arhivira dokumentacijo opravljenega administrativnega preverjanja v IS OU.</w:t>
            </w:r>
          </w:p>
          <w:p w14:paraId="6F574457" w14:textId="77777777" w:rsidR="00802506" w:rsidRDefault="00802506" w:rsidP="00FA73F3">
            <w:pPr>
              <w:pStyle w:val="Odstavekseznama"/>
              <w:numPr>
                <w:ilvl w:val="0"/>
                <w:numId w:val="214"/>
              </w:numPr>
              <w:spacing w:line="276" w:lineRule="auto"/>
              <w:rPr>
                <w:rFonts w:ascii="Republika" w:hAnsi="Republika" w:cs="Arial"/>
                <w:bCs/>
              </w:rPr>
            </w:pPr>
            <w:r>
              <w:rPr>
                <w:rFonts w:ascii="Republika" w:hAnsi="Republika" w:cs="Arial"/>
              </w:rPr>
              <w:t>Izvede administrativna preverjanja po izplačilu sredstev iz državnega proračuna, vendar pred povračilom iz naslova prispevka EU v državni proračun za stroške dela in stroške drugih obdavčljivih osebnih prejemkov, izplačanih fizičnim osebam, na operacijah neposrednega proračunskega uporabnika, ki je v vlogi upravičenca.</w:t>
            </w:r>
          </w:p>
          <w:p w14:paraId="01E5B9FE" w14:textId="77777777" w:rsidR="00802506" w:rsidRDefault="00802506">
            <w:pPr>
              <w:spacing w:line="276" w:lineRule="auto"/>
              <w:ind w:left="1009"/>
              <w:rPr>
                <w:rFonts w:ascii="Republika" w:hAnsi="Republika" w:cs="Arial"/>
                <w:bCs/>
              </w:rPr>
            </w:pPr>
          </w:p>
          <w:p w14:paraId="651CE677" w14:textId="77777777" w:rsidR="00802506" w:rsidRDefault="00802506" w:rsidP="00FA73F3">
            <w:pPr>
              <w:pStyle w:val="Odstavekseznama"/>
              <w:numPr>
                <w:ilvl w:val="0"/>
                <w:numId w:val="215"/>
              </w:numPr>
              <w:spacing w:line="276" w:lineRule="auto"/>
              <w:ind w:left="791" w:hanging="284"/>
              <w:rPr>
                <w:rFonts w:ascii="Republika" w:hAnsi="Republika" w:cs="Arial"/>
                <w:b/>
                <w:bCs/>
              </w:rPr>
            </w:pPr>
            <w:r>
              <w:rPr>
                <w:rFonts w:ascii="Republika" w:hAnsi="Republika" w:cs="Arial"/>
                <w:b/>
                <w:bCs/>
              </w:rPr>
              <w:t>Naloge upravičenca:</w:t>
            </w:r>
          </w:p>
          <w:p w14:paraId="20C24EFB" w14:textId="77777777" w:rsidR="00802506" w:rsidRDefault="00802506" w:rsidP="00FA73F3">
            <w:pPr>
              <w:pStyle w:val="Odstavekseznama"/>
              <w:numPr>
                <w:ilvl w:val="0"/>
                <w:numId w:val="216"/>
              </w:numPr>
              <w:spacing w:line="276" w:lineRule="auto"/>
              <w:rPr>
                <w:rFonts w:ascii="Republika" w:hAnsi="Republika" w:cs="Arial"/>
              </w:rPr>
            </w:pPr>
            <w:r>
              <w:rPr>
                <w:rFonts w:ascii="Republika" w:hAnsi="Republika" w:cs="Arial"/>
              </w:rPr>
              <w:t>V administrativno preverjanje preko IS OU posreduje dokumentacijo o izvedenem postopku izbire izvajalca skladno z nacionalno zakonodajo pred izplačilom prvega ZZI.</w:t>
            </w:r>
          </w:p>
          <w:p w14:paraId="595CC54E" w14:textId="77777777" w:rsidR="00802506" w:rsidRDefault="00802506" w:rsidP="00FA73F3">
            <w:pPr>
              <w:pStyle w:val="Odstavekseznama"/>
              <w:numPr>
                <w:ilvl w:val="0"/>
                <w:numId w:val="216"/>
              </w:numPr>
              <w:spacing w:line="276" w:lineRule="auto"/>
              <w:rPr>
                <w:rFonts w:ascii="Republika" w:hAnsi="Republika" w:cs="Arial"/>
              </w:rPr>
            </w:pPr>
            <w:r>
              <w:rPr>
                <w:rFonts w:ascii="Republika" w:hAnsi="Republika" w:cs="Arial"/>
              </w:rPr>
              <w:t>Preveri dokumentacijo za izplačilo obveznosti, ki jo je prejel od izvajalca, če je ta vsebinsko skladna, popolna in ustrezna glede na pogodbo in nacionalno zakonodajo in so stroški upravičeni.</w:t>
            </w:r>
          </w:p>
          <w:p w14:paraId="570A1E2C" w14:textId="77777777" w:rsidR="00802506" w:rsidRDefault="00802506" w:rsidP="00FA73F3">
            <w:pPr>
              <w:pStyle w:val="Odstavekseznama"/>
              <w:numPr>
                <w:ilvl w:val="0"/>
                <w:numId w:val="216"/>
              </w:numPr>
              <w:spacing w:line="276" w:lineRule="auto"/>
              <w:rPr>
                <w:rFonts w:ascii="Republika" w:hAnsi="Republika" w:cs="Arial"/>
              </w:rPr>
            </w:pPr>
            <w:r>
              <w:rPr>
                <w:rFonts w:ascii="Republika" w:hAnsi="Republika" w:cs="Arial"/>
              </w:rPr>
              <w:t>Pripravi ZZI v IS OU in ga najkasneje 25 dni pred dnevom izplačila izvajalcu posreduje PT v administrativno preverjanje.</w:t>
            </w:r>
          </w:p>
          <w:p w14:paraId="3A3459D9" w14:textId="77777777" w:rsidR="00802506" w:rsidRDefault="00802506" w:rsidP="00FA73F3">
            <w:pPr>
              <w:pStyle w:val="Odstavekseznama"/>
              <w:numPr>
                <w:ilvl w:val="0"/>
                <w:numId w:val="216"/>
              </w:numPr>
              <w:spacing w:line="276" w:lineRule="auto"/>
              <w:rPr>
                <w:rFonts w:ascii="Republika" w:hAnsi="Republika" w:cs="Arial"/>
              </w:rPr>
            </w:pPr>
            <w:r>
              <w:rPr>
                <w:rFonts w:ascii="Republika" w:hAnsi="Republika" w:cs="Arial"/>
              </w:rPr>
              <w:t>Po odobritvi s strani PT upravičenec oz. njegova finančna služba pripravi odredbe za izplačilo iz proračuna.</w:t>
            </w:r>
          </w:p>
          <w:p w14:paraId="0567A7D6" w14:textId="77777777" w:rsidR="00802506" w:rsidRDefault="00802506" w:rsidP="00FA73F3">
            <w:pPr>
              <w:pStyle w:val="navaden0"/>
              <w:numPr>
                <w:ilvl w:val="0"/>
                <w:numId w:val="216"/>
              </w:numPr>
              <w:spacing w:line="276" w:lineRule="auto"/>
              <w:rPr>
                <w:rFonts w:ascii="Republika" w:eastAsiaTheme="minorHAnsi" w:hAnsi="Republika" w:cs="Arial"/>
                <w:sz w:val="22"/>
                <w:szCs w:val="22"/>
                <w:lang w:eastAsia="en-US"/>
              </w:rPr>
            </w:pPr>
            <w:r>
              <w:rPr>
                <w:rFonts w:ascii="Republika" w:eastAsiaTheme="minorHAnsi" w:hAnsi="Republika" w:cs="Arial"/>
                <w:sz w:val="22"/>
                <w:szCs w:val="22"/>
                <w:lang w:eastAsia="en-US"/>
              </w:rPr>
              <w:t>Dokazila o plačilu računa ali druge enakovredne knjigovodske listine posreduje PT najpozneje v osmih dneh po prejemu sredstev, če je to relevantno.</w:t>
            </w:r>
          </w:p>
          <w:p w14:paraId="749E7396" w14:textId="77777777" w:rsidR="00802506" w:rsidRDefault="00802506">
            <w:pPr>
              <w:spacing w:line="276" w:lineRule="auto"/>
              <w:ind w:left="1009"/>
              <w:rPr>
                <w:rFonts w:ascii="Republika" w:hAnsi="Republika" w:cs="Arial"/>
                <w:bCs/>
              </w:rPr>
            </w:pPr>
          </w:p>
        </w:tc>
      </w:tr>
      <w:tr w:rsidR="00802506" w14:paraId="178625C4" w14:textId="77777777" w:rsidTr="00802506">
        <w:trPr>
          <w:trHeight w:val="475"/>
        </w:trPr>
        <w:tc>
          <w:tcPr>
            <w:tcW w:w="93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133C9E00" w14:textId="77777777" w:rsidR="00802506" w:rsidRDefault="00802506">
            <w:pPr>
              <w:rPr>
                <w:rFonts w:ascii="Republika" w:hAnsi="Republika"/>
                <w:b/>
              </w:rPr>
            </w:pPr>
            <w:r>
              <w:rPr>
                <w:rFonts w:ascii="Republika" w:hAnsi="Republika"/>
                <w:b/>
              </w:rPr>
              <w:lastRenderedPageBreak/>
              <w:t>2. Ministrstvo je upravičenec, način izbora je neposredna potrditev operacije (NPO)</w:t>
            </w:r>
          </w:p>
        </w:tc>
      </w:tr>
      <w:tr w:rsidR="00802506" w14:paraId="6B657A39" w14:textId="77777777" w:rsidTr="00802506">
        <w:tc>
          <w:tcPr>
            <w:tcW w:w="93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06399C9" w14:textId="77777777" w:rsidR="00802506" w:rsidRDefault="00802506">
            <w:pPr>
              <w:spacing w:line="276" w:lineRule="auto"/>
              <w:rPr>
                <w:rFonts w:ascii="Republika" w:hAnsi="Republika"/>
                <w:b/>
                <w:u w:val="single"/>
              </w:rPr>
            </w:pPr>
          </w:p>
          <w:p w14:paraId="580F75BB" w14:textId="77777777" w:rsidR="00802506" w:rsidRDefault="00802506">
            <w:pPr>
              <w:spacing w:line="276" w:lineRule="auto"/>
              <w:rPr>
                <w:rFonts w:ascii="Republika" w:hAnsi="Republika"/>
                <w:b/>
                <w:u w:val="single"/>
              </w:rPr>
            </w:pPr>
            <w:r>
              <w:rPr>
                <w:rFonts w:ascii="Republika" w:hAnsi="Republika"/>
                <w:b/>
                <w:u w:val="single"/>
              </w:rPr>
              <w:t>NAČIN IZBORA – opis postopka:</w:t>
            </w:r>
          </w:p>
          <w:p w14:paraId="64246C3C" w14:textId="77777777" w:rsidR="00802506" w:rsidRDefault="00802506">
            <w:pPr>
              <w:tabs>
                <w:tab w:val="left" w:pos="2130"/>
              </w:tabs>
              <w:spacing w:line="276" w:lineRule="auto"/>
              <w:rPr>
                <w:rFonts w:ascii="Republika" w:hAnsi="Republika"/>
                <w:bCs/>
              </w:rPr>
            </w:pPr>
            <w:r>
              <w:rPr>
                <w:rFonts w:ascii="Republika" w:hAnsi="Republika"/>
                <w:bCs/>
              </w:rPr>
              <w:t>Izbor operacije se izvaja v skladu z navodili OU in ob izpolnjevanju Meril za izbor operacij v okviru PEKP, ki jih je potrdil Odbor za spremljanje.</w:t>
            </w:r>
          </w:p>
          <w:p w14:paraId="645929D0" w14:textId="77777777" w:rsidR="00802506" w:rsidRDefault="00802506">
            <w:pPr>
              <w:spacing w:line="276" w:lineRule="auto"/>
              <w:rPr>
                <w:rFonts w:ascii="Republika" w:hAnsi="Republika" w:cs="Arial"/>
              </w:rPr>
            </w:pPr>
          </w:p>
          <w:p w14:paraId="4BA5FF9B" w14:textId="77777777" w:rsidR="00802506" w:rsidRDefault="00802506" w:rsidP="00FA73F3">
            <w:pPr>
              <w:pStyle w:val="Odstavekseznama"/>
              <w:numPr>
                <w:ilvl w:val="0"/>
                <w:numId w:val="217"/>
              </w:numPr>
              <w:spacing w:line="276" w:lineRule="auto"/>
              <w:ind w:left="649" w:hanging="283"/>
              <w:rPr>
                <w:rFonts w:ascii="Republika" w:hAnsi="Republika" w:cs="Arial"/>
                <w:b/>
              </w:rPr>
            </w:pPr>
            <w:r>
              <w:rPr>
                <w:rFonts w:ascii="Republika" w:hAnsi="Republika" w:cs="Arial"/>
                <w:b/>
              </w:rPr>
              <w:t>Naloge posredniškega telesa (Služba za evropska sredstva):</w:t>
            </w:r>
          </w:p>
          <w:p w14:paraId="3A4BBE7E" w14:textId="77777777" w:rsidR="00802506" w:rsidRDefault="00802506" w:rsidP="00FA73F3">
            <w:pPr>
              <w:pStyle w:val="Odstavekseznama"/>
              <w:numPr>
                <w:ilvl w:val="0"/>
                <w:numId w:val="218"/>
              </w:numPr>
              <w:spacing w:line="276" w:lineRule="auto"/>
              <w:rPr>
                <w:rFonts w:ascii="Republika" w:hAnsi="Republika" w:cs="Arial"/>
              </w:rPr>
            </w:pPr>
            <w:r>
              <w:rPr>
                <w:rFonts w:ascii="Republika" w:hAnsi="Republika" w:cs="Arial"/>
              </w:rPr>
              <w:t xml:space="preserve">Izvede upravljalno preverjanje pred potrditvijo operacije, kjer preveri skladnost s cilji PEKP, (vključuje tudi usklajenost s področnimi strategijami in </w:t>
            </w:r>
            <w:proofErr w:type="spellStart"/>
            <w:r>
              <w:rPr>
                <w:rFonts w:ascii="Republika" w:hAnsi="Republika" w:cs="Arial"/>
              </w:rPr>
              <w:t>omogočitvenimi</w:t>
            </w:r>
            <w:proofErr w:type="spellEnd"/>
            <w:r>
              <w:rPr>
                <w:rFonts w:ascii="Republika" w:hAnsi="Republika" w:cs="Arial"/>
              </w:rPr>
              <w:t xml:space="preserve"> pogoji) skladnost s specifičnimi cilji in kazalniki prednostne naloge, skladnost z letnim izvedbenim načrtom, ustreznost načina izbora operacije (neposredna potrditev operacije), ob upoštevanju horizontalnih načel, kjer je to relevantno (enake možnosti, trajnostni razvoj, načelo, da se ne škoduje bistveno, idr.), skladnost z določili glede zagotavljanja prepoznavnosti, preglednosti in komuniciranja v okviru izvajanja EKP, skladnost z določili o upravičenih stroških, goljufijah in druge specifike (skupna podpora skladov, specifični stroški in dokazila,…). </w:t>
            </w:r>
          </w:p>
          <w:p w14:paraId="06D7B1CE" w14:textId="77777777" w:rsidR="00802506" w:rsidRDefault="00802506" w:rsidP="00FA73F3">
            <w:pPr>
              <w:pStyle w:val="Odstavekseznama"/>
              <w:numPr>
                <w:ilvl w:val="0"/>
                <w:numId w:val="218"/>
              </w:numPr>
              <w:spacing w:line="276" w:lineRule="auto"/>
              <w:rPr>
                <w:rFonts w:ascii="Republika" w:hAnsi="Republika" w:cs="Arial"/>
              </w:rPr>
            </w:pPr>
            <w:r>
              <w:rPr>
                <w:rFonts w:ascii="Republika" w:hAnsi="Republika" w:cs="Arial"/>
              </w:rPr>
              <w:t xml:space="preserve">Preveri tudi morebiten nastanek dvojnega financiranja izdatkov in v primerih uporabe poenostavljenih oblik dokazovanja stroškov, tudi ustreznost metodologije poenostavljenih oblik stroškov. </w:t>
            </w:r>
          </w:p>
          <w:p w14:paraId="1BCCF0FF" w14:textId="77777777" w:rsidR="00802506" w:rsidRDefault="00802506" w:rsidP="00FA73F3">
            <w:pPr>
              <w:pStyle w:val="Odstavekseznama"/>
              <w:numPr>
                <w:ilvl w:val="0"/>
                <w:numId w:val="218"/>
              </w:numPr>
              <w:spacing w:line="276" w:lineRule="auto"/>
              <w:rPr>
                <w:rFonts w:ascii="Republika" w:hAnsi="Republika" w:cs="Arial"/>
              </w:rPr>
            </w:pPr>
            <w:r>
              <w:rPr>
                <w:rFonts w:ascii="Republika" w:hAnsi="Republika" w:cs="Arial"/>
              </w:rPr>
              <w:t>Pripravi metodologijo za izvedbo vzorčnega administrativnega preverjanja po 74. členu Uredbe 2021/1060/EU pred izplačilom iz proračuna, s katero določi način izvedbe preverjanj in velikost vzorca in pri tem upošteva Analizo tveganja OU. Metodologijo posreduje OU v potrditev skladno z določili v Navodilih OU za izvajanje upravljalnih preverjanj in preverjanj opravljanja prenesenih nalog.</w:t>
            </w:r>
          </w:p>
          <w:p w14:paraId="20463337" w14:textId="77777777" w:rsidR="00802506" w:rsidRDefault="00802506" w:rsidP="00FA73F3">
            <w:pPr>
              <w:pStyle w:val="Odstavekseznama"/>
              <w:numPr>
                <w:ilvl w:val="0"/>
                <w:numId w:val="218"/>
              </w:numPr>
              <w:spacing w:line="276" w:lineRule="auto"/>
              <w:rPr>
                <w:rFonts w:ascii="Republika" w:hAnsi="Republika" w:cs="Arial"/>
              </w:rPr>
            </w:pPr>
            <w:r>
              <w:rPr>
                <w:rFonts w:ascii="Republika" w:hAnsi="Republika" w:cs="Arial"/>
              </w:rPr>
              <w:t>Zahteva dopolnitev in pojasnila dokumentacije s strani upravičenca.</w:t>
            </w:r>
          </w:p>
          <w:p w14:paraId="402790E2" w14:textId="77777777" w:rsidR="00802506" w:rsidRDefault="00802506" w:rsidP="00FA73F3">
            <w:pPr>
              <w:pStyle w:val="Odstavekseznama"/>
              <w:numPr>
                <w:ilvl w:val="0"/>
                <w:numId w:val="218"/>
              </w:numPr>
              <w:spacing w:line="276" w:lineRule="auto"/>
              <w:rPr>
                <w:rFonts w:ascii="Republika" w:hAnsi="Republika" w:cs="Arial"/>
              </w:rPr>
            </w:pPr>
            <w:r>
              <w:rPr>
                <w:rFonts w:ascii="Republika" w:hAnsi="Republika" w:cs="Arial"/>
              </w:rPr>
              <w:t>Potrdi vlogo ali jo zavrne, če vloga ni ustrezna in pripravi oceno kakovosti.</w:t>
            </w:r>
          </w:p>
          <w:p w14:paraId="48EE0804" w14:textId="77777777" w:rsidR="00802506" w:rsidRDefault="00802506" w:rsidP="00FA73F3">
            <w:pPr>
              <w:pStyle w:val="Odstavekseznama"/>
              <w:numPr>
                <w:ilvl w:val="0"/>
                <w:numId w:val="218"/>
              </w:numPr>
              <w:spacing w:line="276" w:lineRule="auto"/>
              <w:rPr>
                <w:rFonts w:ascii="Republika" w:hAnsi="Republika" w:cs="Arial"/>
              </w:rPr>
            </w:pPr>
            <w:r>
              <w:rPr>
                <w:rFonts w:ascii="Republika" w:hAnsi="Republika" w:cs="Arial"/>
              </w:rPr>
              <w:t>Vnese Vlogo za odločitev o podpori v IS OU in jo posreduje na OU.</w:t>
            </w:r>
          </w:p>
          <w:p w14:paraId="6EB65A17" w14:textId="77777777" w:rsidR="00802506" w:rsidRDefault="00802506" w:rsidP="00FA73F3">
            <w:pPr>
              <w:pStyle w:val="Odstavekseznama"/>
              <w:numPr>
                <w:ilvl w:val="0"/>
                <w:numId w:val="218"/>
              </w:numPr>
              <w:spacing w:line="276" w:lineRule="auto"/>
              <w:rPr>
                <w:rFonts w:ascii="Republika" w:hAnsi="Republika" w:cs="Arial"/>
              </w:rPr>
            </w:pPr>
            <w:r>
              <w:rPr>
                <w:rFonts w:ascii="Republika" w:hAnsi="Republika" w:cs="Arial"/>
              </w:rPr>
              <w:t>Obvesti upravičenca o morebitni zahtevi za dopolnitev s strani OU ter OU posreduje dopolnitve ter pojasnila.</w:t>
            </w:r>
          </w:p>
          <w:p w14:paraId="64AB1FFC" w14:textId="77777777" w:rsidR="00802506" w:rsidRDefault="00802506" w:rsidP="00FA73F3">
            <w:pPr>
              <w:pStyle w:val="Odstavekseznama"/>
              <w:numPr>
                <w:ilvl w:val="0"/>
                <w:numId w:val="218"/>
              </w:numPr>
              <w:spacing w:line="276" w:lineRule="auto"/>
              <w:rPr>
                <w:rFonts w:ascii="Republika" w:hAnsi="Republika" w:cs="Arial"/>
              </w:rPr>
            </w:pPr>
            <w:r>
              <w:rPr>
                <w:rFonts w:ascii="Republika" w:hAnsi="Republika" w:cs="Arial"/>
              </w:rPr>
              <w:t>Obvesti upravičenca o potrditvi ali zavrnitvi vloge o izdaji Odločitve o podpori s strani OU.</w:t>
            </w:r>
          </w:p>
          <w:p w14:paraId="13F6FBAA" w14:textId="77777777" w:rsidR="00802506" w:rsidRDefault="00802506">
            <w:pPr>
              <w:spacing w:line="276" w:lineRule="auto"/>
              <w:rPr>
                <w:rFonts w:ascii="Republika" w:hAnsi="Republika" w:cs="Arial"/>
              </w:rPr>
            </w:pPr>
          </w:p>
          <w:p w14:paraId="05215891" w14:textId="77777777" w:rsidR="00802506" w:rsidRDefault="00802506" w:rsidP="00FA73F3">
            <w:pPr>
              <w:pStyle w:val="Odstavekseznama"/>
              <w:numPr>
                <w:ilvl w:val="0"/>
                <w:numId w:val="217"/>
              </w:numPr>
              <w:spacing w:line="276" w:lineRule="auto"/>
              <w:ind w:left="649" w:hanging="283"/>
              <w:rPr>
                <w:rFonts w:ascii="Republika" w:hAnsi="Republika" w:cs="Arial"/>
                <w:b/>
              </w:rPr>
            </w:pPr>
            <w:r>
              <w:rPr>
                <w:rFonts w:ascii="Republika" w:hAnsi="Republika" w:cs="Arial"/>
                <w:b/>
              </w:rPr>
              <w:t>Naloge upravičenca (MP: Služba za digitalizacijo in učinkovito pravosodje):</w:t>
            </w:r>
          </w:p>
          <w:p w14:paraId="6B4F61CE" w14:textId="77777777" w:rsidR="00802506" w:rsidRDefault="00802506" w:rsidP="00FA73F3">
            <w:pPr>
              <w:pStyle w:val="Odstavekseznama"/>
              <w:numPr>
                <w:ilvl w:val="0"/>
                <w:numId w:val="219"/>
              </w:numPr>
              <w:spacing w:line="276" w:lineRule="auto"/>
              <w:rPr>
                <w:rFonts w:ascii="Republika" w:hAnsi="Republika" w:cs="Arial"/>
              </w:rPr>
            </w:pPr>
            <w:r>
              <w:rPr>
                <w:rFonts w:ascii="Republika" w:hAnsi="Republika" w:cs="Arial"/>
              </w:rPr>
              <w:t xml:space="preserve">Pripravi vlogo prijavitelja za projekt, ki obsega celotno investicijsko in projektno dokumentacijo, sklep o potrditvi dokumentacije ter sprejemni dopis. </w:t>
            </w:r>
          </w:p>
          <w:p w14:paraId="5F67FF57" w14:textId="77777777" w:rsidR="00802506" w:rsidRDefault="00802506" w:rsidP="00FA73F3">
            <w:pPr>
              <w:pStyle w:val="Odstavekseznama"/>
              <w:numPr>
                <w:ilvl w:val="0"/>
                <w:numId w:val="219"/>
              </w:numPr>
              <w:spacing w:line="276" w:lineRule="auto"/>
              <w:rPr>
                <w:rFonts w:ascii="Republika" w:hAnsi="Republika" w:cs="Arial"/>
              </w:rPr>
            </w:pPr>
            <w:r>
              <w:rPr>
                <w:rFonts w:ascii="Republika" w:hAnsi="Republika" w:cs="Arial"/>
              </w:rPr>
              <w:t>Posreduje vlogo prijavitelja za projekt s pripadajočo dokumentacijo na PT .</w:t>
            </w:r>
          </w:p>
          <w:p w14:paraId="33BB8ED6" w14:textId="77777777" w:rsidR="00802506" w:rsidRDefault="00802506" w:rsidP="00FA73F3">
            <w:pPr>
              <w:pStyle w:val="Odstavekseznama"/>
              <w:numPr>
                <w:ilvl w:val="0"/>
                <w:numId w:val="219"/>
              </w:numPr>
              <w:spacing w:line="276" w:lineRule="auto"/>
              <w:rPr>
                <w:rFonts w:ascii="Republika" w:hAnsi="Republika" w:cs="Arial"/>
              </w:rPr>
            </w:pPr>
            <w:r>
              <w:rPr>
                <w:rFonts w:ascii="Republika" w:hAnsi="Republika" w:cs="Arial"/>
              </w:rPr>
              <w:t>Pripravi morebitne dopolnitve in pojasnila zahtevana s strani PT ali OU.</w:t>
            </w:r>
          </w:p>
          <w:p w14:paraId="3D63869A" w14:textId="77777777" w:rsidR="00802506" w:rsidRDefault="00802506" w:rsidP="00FA73F3">
            <w:pPr>
              <w:pStyle w:val="Odstavekseznama"/>
              <w:numPr>
                <w:ilvl w:val="0"/>
                <w:numId w:val="219"/>
              </w:numPr>
              <w:spacing w:line="276" w:lineRule="auto"/>
              <w:rPr>
                <w:rFonts w:ascii="Republika" w:hAnsi="Republika"/>
              </w:rPr>
            </w:pPr>
            <w:r>
              <w:rPr>
                <w:rFonts w:ascii="Republika" w:hAnsi="Republika" w:cs="Arial"/>
              </w:rPr>
              <w:t>Obvesti finančno službo NOE: SFP o izdani odločitvi o podpori in uredi odprtje NRP za operacijo.</w:t>
            </w:r>
          </w:p>
          <w:p w14:paraId="2E2F9A23" w14:textId="77777777" w:rsidR="00802506" w:rsidRDefault="00802506" w:rsidP="00FA73F3">
            <w:pPr>
              <w:pStyle w:val="Odstavekseznama"/>
              <w:numPr>
                <w:ilvl w:val="0"/>
                <w:numId w:val="219"/>
              </w:numPr>
              <w:spacing w:line="276" w:lineRule="auto"/>
              <w:rPr>
                <w:rFonts w:ascii="Republika" w:hAnsi="Republika"/>
              </w:rPr>
            </w:pPr>
            <w:r>
              <w:rPr>
                <w:rFonts w:ascii="Republika" w:hAnsi="Republika" w:cs="Arial"/>
              </w:rPr>
              <w:t>Izvaja operacijo skladno z odločitvijo o podpori navodili OU, usmeritvami PT in drugo relevantno nacionalno zakonodajo.</w:t>
            </w:r>
          </w:p>
          <w:p w14:paraId="73390289" w14:textId="3BB8A034" w:rsidR="00802506" w:rsidRDefault="00802506">
            <w:pPr>
              <w:spacing w:line="276" w:lineRule="auto"/>
              <w:rPr>
                <w:rFonts w:ascii="Republika" w:hAnsi="Republika"/>
              </w:rPr>
            </w:pPr>
          </w:p>
          <w:p w14:paraId="34E6B6B8" w14:textId="29C39556" w:rsidR="0093771C" w:rsidRDefault="0093771C">
            <w:pPr>
              <w:spacing w:line="276" w:lineRule="auto"/>
              <w:rPr>
                <w:rFonts w:ascii="Republika" w:hAnsi="Republika"/>
              </w:rPr>
            </w:pPr>
          </w:p>
          <w:p w14:paraId="4F44D65D" w14:textId="1EE08AA0" w:rsidR="0093771C" w:rsidRDefault="0093771C">
            <w:pPr>
              <w:spacing w:line="276" w:lineRule="auto"/>
              <w:rPr>
                <w:rFonts w:ascii="Republika" w:hAnsi="Republika"/>
              </w:rPr>
            </w:pPr>
          </w:p>
          <w:p w14:paraId="2732D1A0" w14:textId="77777777" w:rsidR="0093771C" w:rsidRDefault="0093771C">
            <w:pPr>
              <w:spacing w:line="276" w:lineRule="auto"/>
              <w:rPr>
                <w:rFonts w:ascii="Republika" w:hAnsi="Republika"/>
              </w:rPr>
            </w:pPr>
          </w:p>
          <w:p w14:paraId="6D232918" w14:textId="77777777" w:rsidR="00802506" w:rsidRDefault="00802506">
            <w:pPr>
              <w:spacing w:line="276" w:lineRule="auto"/>
              <w:rPr>
                <w:rFonts w:ascii="Republika" w:hAnsi="Republika"/>
              </w:rPr>
            </w:pPr>
          </w:p>
          <w:p w14:paraId="78EC6A23" w14:textId="77777777" w:rsidR="00802506" w:rsidRDefault="00802506">
            <w:pPr>
              <w:spacing w:line="276" w:lineRule="auto"/>
              <w:rPr>
                <w:rFonts w:ascii="Republika" w:hAnsi="Republika"/>
                <w:b/>
                <w:u w:val="single"/>
              </w:rPr>
            </w:pPr>
            <w:r>
              <w:rPr>
                <w:rFonts w:ascii="Republika" w:hAnsi="Republika"/>
                <w:b/>
                <w:u w:val="single"/>
              </w:rPr>
              <w:lastRenderedPageBreak/>
              <w:t>ADMINISTRATIVNO PREVERJANJE ZZI po 74. čl. Uredbe 2021/1060/EU – opis postopka:</w:t>
            </w:r>
          </w:p>
          <w:p w14:paraId="20B0BAA0" w14:textId="77777777" w:rsidR="00802506" w:rsidRDefault="00802506">
            <w:pPr>
              <w:spacing w:line="276" w:lineRule="auto"/>
              <w:rPr>
                <w:rFonts w:ascii="Republika" w:hAnsi="Republika" w:cs="Arial"/>
              </w:rPr>
            </w:pPr>
          </w:p>
          <w:p w14:paraId="36F453FB" w14:textId="77777777" w:rsidR="00802506" w:rsidRDefault="00802506" w:rsidP="00FA73F3">
            <w:pPr>
              <w:pStyle w:val="Odstavekseznama"/>
              <w:numPr>
                <w:ilvl w:val="0"/>
                <w:numId w:val="217"/>
              </w:numPr>
              <w:spacing w:line="276" w:lineRule="auto"/>
              <w:ind w:left="649" w:hanging="283"/>
              <w:rPr>
                <w:rFonts w:ascii="Republika" w:hAnsi="Republika" w:cs="Arial"/>
              </w:rPr>
            </w:pPr>
            <w:r>
              <w:rPr>
                <w:rFonts w:ascii="Republika" w:hAnsi="Republika" w:cs="Arial"/>
                <w:b/>
              </w:rPr>
              <w:t>Naloge posredniškega telesa</w:t>
            </w:r>
            <w:r>
              <w:rPr>
                <w:rFonts w:ascii="Republika" w:hAnsi="Republika" w:cs="Arial"/>
              </w:rPr>
              <w:t>:</w:t>
            </w:r>
          </w:p>
          <w:p w14:paraId="5646A571" w14:textId="77777777" w:rsidR="00802506" w:rsidRDefault="00802506" w:rsidP="00FA73F3">
            <w:pPr>
              <w:pStyle w:val="Odstavekseznama"/>
              <w:numPr>
                <w:ilvl w:val="0"/>
                <w:numId w:val="220"/>
              </w:numPr>
              <w:spacing w:line="276" w:lineRule="auto"/>
              <w:rPr>
                <w:rFonts w:ascii="Republika" w:hAnsi="Republika" w:cs="Arial"/>
              </w:rPr>
            </w:pPr>
            <w:r>
              <w:rPr>
                <w:rFonts w:ascii="Republika" w:hAnsi="Republika" w:cs="Arial"/>
              </w:rPr>
              <w:t>Izvaja naloge v skladu z določili 34. člena Uredbe EKP in podpisanim Sporazumom o načinu izvajanja nalog št. 3032-57/2022/40 z dne 22. 6. 2023.</w:t>
            </w:r>
          </w:p>
          <w:p w14:paraId="6F45B10C" w14:textId="77777777" w:rsidR="00802506" w:rsidRDefault="00802506" w:rsidP="00FA73F3">
            <w:pPr>
              <w:pStyle w:val="Odstavekseznama"/>
              <w:numPr>
                <w:ilvl w:val="0"/>
                <w:numId w:val="220"/>
              </w:numPr>
              <w:spacing w:line="276" w:lineRule="auto"/>
              <w:rPr>
                <w:rFonts w:ascii="Republika" w:hAnsi="Republika" w:cs="Arial"/>
              </w:rPr>
            </w:pPr>
            <w:r>
              <w:rPr>
                <w:rFonts w:ascii="Republika" w:hAnsi="Republika" w:cs="Arial"/>
              </w:rPr>
              <w:t xml:space="preserve">Izvede administrativno preverjanje postopka izbire izvajalca, ki mora biti opravljeno pred izplačilom prvega zahtevka za izplačilo. </w:t>
            </w:r>
          </w:p>
          <w:p w14:paraId="5FA600C2" w14:textId="77777777" w:rsidR="00802506" w:rsidRDefault="00802506" w:rsidP="00FA73F3">
            <w:pPr>
              <w:pStyle w:val="Odstavekseznama"/>
              <w:numPr>
                <w:ilvl w:val="0"/>
                <w:numId w:val="220"/>
              </w:numPr>
              <w:spacing w:line="276" w:lineRule="auto"/>
              <w:rPr>
                <w:rFonts w:ascii="Republika" w:hAnsi="Republika" w:cs="Arial"/>
              </w:rPr>
            </w:pPr>
            <w:r>
              <w:rPr>
                <w:rFonts w:ascii="Republika" w:hAnsi="Republika" w:cs="Arial"/>
              </w:rPr>
              <w:t xml:space="preserve">Pri izvajanju administrativnega preverjanja preveri tudi izpolnjevanje drugih specifičnih področij kot so nasprotje interesov, dvojno financiranje, kazalnike goljufij (red </w:t>
            </w:r>
            <w:proofErr w:type="spellStart"/>
            <w:r>
              <w:rPr>
                <w:rFonts w:ascii="Republika" w:hAnsi="Republika" w:cs="Arial"/>
              </w:rPr>
              <w:t>flegs</w:t>
            </w:r>
            <w:proofErr w:type="spellEnd"/>
            <w:r>
              <w:rPr>
                <w:rFonts w:ascii="Republika" w:hAnsi="Republika" w:cs="Arial"/>
              </w:rPr>
              <w:t xml:space="preserve">) državne pomoči in pravilo »de </w:t>
            </w:r>
            <w:proofErr w:type="spellStart"/>
            <w:r>
              <w:rPr>
                <w:rFonts w:ascii="Republika" w:hAnsi="Republika" w:cs="Arial"/>
              </w:rPr>
              <w:t>minimis</w:t>
            </w:r>
            <w:proofErr w:type="spellEnd"/>
            <w:r>
              <w:rPr>
                <w:rFonts w:ascii="Republika" w:hAnsi="Republika" w:cs="Arial"/>
              </w:rPr>
              <w:t>«, če je relevantno, varovanje okolja, ter enake možnosti in nediskriminacija.</w:t>
            </w:r>
          </w:p>
          <w:p w14:paraId="7E7805CA" w14:textId="77777777" w:rsidR="00802506" w:rsidRDefault="00802506" w:rsidP="00FA73F3">
            <w:pPr>
              <w:pStyle w:val="Odstavekseznama"/>
              <w:numPr>
                <w:ilvl w:val="0"/>
                <w:numId w:val="220"/>
              </w:numPr>
              <w:spacing w:line="276" w:lineRule="auto"/>
              <w:rPr>
                <w:rFonts w:ascii="Republika" w:hAnsi="Republika" w:cs="Arial"/>
              </w:rPr>
            </w:pPr>
            <w:r>
              <w:rPr>
                <w:rFonts w:ascii="Republika" w:hAnsi="Republika" w:cs="Arial"/>
              </w:rPr>
              <w:t xml:space="preserve">Izvaja administrativno preverjanje zahtevka za izplačilo po 74. členu Uredbe 2021/1060/EU skladno s potrjeno metodologijo </w:t>
            </w:r>
            <w:r>
              <w:rPr>
                <w:rFonts w:ascii="Republika" w:hAnsi="Republika"/>
                <w:bCs/>
              </w:rPr>
              <w:t>(pri čemer uslužbenec, zaradi zagotavljanja ločenosti funkcij izbora in izvajanja, ne sme izvajati administrativnih preverjanj tiste operacije, pri kateri je sodeloval v postopku ocenjevanja/izbora)</w:t>
            </w:r>
            <w:r>
              <w:rPr>
                <w:rFonts w:ascii="Republika" w:hAnsi="Republika" w:cs="Arial"/>
              </w:rPr>
              <w:t>.</w:t>
            </w:r>
          </w:p>
          <w:p w14:paraId="5D830520" w14:textId="77777777" w:rsidR="00802506" w:rsidRDefault="00802506" w:rsidP="00FA73F3">
            <w:pPr>
              <w:pStyle w:val="navaden0"/>
              <w:numPr>
                <w:ilvl w:val="0"/>
                <w:numId w:val="211"/>
              </w:numPr>
              <w:spacing w:line="276" w:lineRule="auto"/>
              <w:rPr>
                <w:rFonts w:ascii="Republika" w:eastAsiaTheme="minorHAnsi" w:hAnsi="Republika" w:cs="Arial"/>
                <w:sz w:val="22"/>
                <w:szCs w:val="22"/>
                <w:lang w:eastAsia="en-US"/>
              </w:rPr>
            </w:pPr>
            <w:r>
              <w:rPr>
                <w:rFonts w:ascii="Republika" w:eastAsiaTheme="minorHAnsi" w:hAnsi="Republika" w:cs="Arial"/>
                <w:sz w:val="22"/>
                <w:szCs w:val="22"/>
                <w:lang w:eastAsia="en-US"/>
              </w:rPr>
              <w:t>Administrativno preverjanje izvede z uporabo IS OU, modul Kontrola AP:</w:t>
            </w:r>
          </w:p>
          <w:p w14:paraId="06688873" w14:textId="77777777" w:rsidR="00802506" w:rsidRDefault="00802506" w:rsidP="00FA73F3">
            <w:pPr>
              <w:pStyle w:val="Style1"/>
              <w:numPr>
                <w:ilvl w:val="0"/>
                <w:numId w:val="212"/>
              </w:numPr>
              <w:tabs>
                <w:tab w:val="left" w:pos="708"/>
              </w:tabs>
              <w:spacing w:after="0" w:line="276" w:lineRule="auto"/>
              <w:ind w:left="1497"/>
              <w:jc w:val="both"/>
              <w:rPr>
                <w:rFonts w:ascii="Republika" w:eastAsiaTheme="minorHAnsi" w:hAnsi="Republika" w:cs="Arial"/>
                <w:lang w:eastAsia="en-US"/>
              </w:rPr>
            </w:pPr>
            <w:r>
              <w:rPr>
                <w:rFonts w:ascii="Republika" w:eastAsiaTheme="minorHAnsi" w:hAnsi="Republika" w:cs="Arial"/>
                <w:lang w:eastAsia="en-US"/>
              </w:rPr>
              <w:t>preveri popolnost in pravilnost ZZI;</w:t>
            </w:r>
          </w:p>
          <w:p w14:paraId="734765DC" w14:textId="77777777" w:rsidR="00802506" w:rsidRDefault="00802506" w:rsidP="00FA73F3">
            <w:pPr>
              <w:pStyle w:val="Style1"/>
              <w:numPr>
                <w:ilvl w:val="0"/>
                <w:numId w:val="212"/>
              </w:numPr>
              <w:tabs>
                <w:tab w:val="left" w:pos="708"/>
              </w:tabs>
              <w:spacing w:after="0" w:line="276" w:lineRule="auto"/>
              <w:ind w:left="1497"/>
              <w:jc w:val="both"/>
              <w:rPr>
                <w:rFonts w:ascii="Republika" w:eastAsiaTheme="minorHAnsi" w:hAnsi="Republika" w:cs="Arial"/>
                <w:lang w:eastAsia="en-US"/>
              </w:rPr>
            </w:pPr>
            <w:r>
              <w:rPr>
                <w:rFonts w:ascii="Republika" w:eastAsiaTheme="minorHAnsi" w:hAnsi="Republika" w:cs="Arial"/>
                <w:lang w:eastAsia="en-US"/>
              </w:rPr>
              <w:t>upravičenost uveljavljenih stroškov/izdatkov se preveri na vzorcu, skladno s potrjeno metodologijo;</w:t>
            </w:r>
          </w:p>
          <w:p w14:paraId="151BB112" w14:textId="77777777" w:rsidR="00802506" w:rsidRDefault="00802506" w:rsidP="00FA73F3">
            <w:pPr>
              <w:pStyle w:val="Style1"/>
              <w:numPr>
                <w:ilvl w:val="0"/>
                <w:numId w:val="212"/>
              </w:numPr>
              <w:tabs>
                <w:tab w:val="left" w:pos="708"/>
              </w:tabs>
              <w:spacing w:after="0" w:line="276" w:lineRule="auto"/>
              <w:ind w:left="1497"/>
              <w:jc w:val="both"/>
              <w:rPr>
                <w:rFonts w:ascii="Republika" w:eastAsiaTheme="minorHAnsi" w:hAnsi="Republika" w:cs="Arial"/>
                <w:lang w:eastAsia="en-US"/>
              </w:rPr>
            </w:pPr>
            <w:r>
              <w:rPr>
                <w:rFonts w:ascii="Republika" w:eastAsiaTheme="minorHAnsi" w:hAnsi="Republika" w:cs="Arial"/>
                <w:lang w:eastAsia="en-US"/>
              </w:rPr>
              <w:t>preverjanje se izvede pred izplačilom sredstev iz proračuna s pomočjo ustreznih kontrolnih listov;</w:t>
            </w:r>
          </w:p>
          <w:p w14:paraId="6264B4A9" w14:textId="77777777" w:rsidR="00802506" w:rsidRDefault="00802506" w:rsidP="00FA73F3">
            <w:pPr>
              <w:pStyle w:val="Style1"/>
              <w:numPr>
                <w:ilvl w:val="0"/>
                <w:numId w:val="212"/>
              </w:numPr>
              <w:tabs>
                <w:tab w:val="left" w:pos="708"/>
              </w:tabs>
              <w:spacing w:after="0" w:line="276" w:lineRule="auto"/>
              <w:ind w:left="1497"/>
              <w:jc w:val="both"/>
              <w:rPr>
                <w:rFonts w:ascii="Republika" w:eastAsiaTheme="minorHAnsi" w:hAnsi="Republika" w:cs="Arial"/>
                <w:lang w:eastAsia="en-US"/>
              </w:rPr>
            </w:pPr>
            <w:r>
              <w:rPr>
                <w:rFonts w:ascii="Republika" w:eastAsiaTheme="minorHAnsi" w:hAnsi="Republika" w:cs="Arial"/>
                <w:lang w:eastAsia="en-US"/>
              </w:rPr>
              <w:t xml:space="preserve">po izvedenem preverjanju: </w:t>
            </w:r>
          </w:p>
          <w:p w14:paraId="4C73AF48" w14:textId="77777777" w:rsidR="00802506" w:rsidRDefault="00802506" w:rsidP="00FA73F3">
            <w:pPr>
              <w:pStyle w:val="Style1"/>
              <w:numPr>
                <w:ilvl w:val="0"/>
                <w:numId w:val="212"/>
              </w:numPr>
              <w:tabs>
                <w:tab w:val="left" w:pos="708"/>
              </w:tabs>
              <w:spacing w:after="0" w:line="276" w:lineRule="auto"/>
              <w:ind w:left="1783" w:hanging="283"/>
              <w:jc w:val="both"/>
              <w:rPr>
                <w:rFonts w:ascii="Republika" w:eastAsiaTheme="minorHAnsi" w:hAnsi="Republika" w:cs="Arial"/>
                <w:lang w:eastAsia="en-US"/>
              </w:rPr>
            </w:pPr>
            <w:r>
              <w:rPr>
                <w:rFonts w:ascii="Republika" w:eastAsiaTheme="minorHAnsi" w:hAnsi="Republika" w:cs="Arial"/>
                <w:lang w:eastAsia="en-US"/>
              </w:rPr>
              <w:t xml:space="preserve">pozove upravičenca k morebitni dopolnitvi dokumentacije; </w:t>
            </w:r>
          </w:p>
          <w:p w14:paraId="0D18289D" w14:textId="77777777" w:rsidR="00802506" w:rsidRDefault="00802506" w:rsidP="00FA73F3">
            <w:pPr>
              <w:pStyle w:val="Style1"/>
              <w:numPr>
                <w:ilvl w:val="0"/>
                <w:numId w:val="213"/>
              </w:numPr>
              <w:tabs>
                <w:tab w:val="left" w:pos="708"/>
              </w:tabs>
              <w:spacing w:after="0" w:line="276" w:lineRule="auto"/>
              <w:ind w:left="1783" w:hanging="283"/>
              <w:jc w:val="both"/>
              <w:rPr>
                <w:rFonts w:ascii="Republika" w:eastAsiaTheme="minorHAnsi" w:hAnsi="Republika" w:cs="Arial"/>
                <w:lang w:eastAsia="en-US"/>
              </w:rPr>
            </w:pPr>
            <w:r>
              <w:rPr>
                <w:rFonts w:ascii="Republika" w:eastAsiaTheme="minorHAnsi" w:hAnsi="Republika" w:cs="Arial"/>
                <w:lang w:eastAsia="en-US"/>
              </w:rPr>
              <w:t>v IS OU priloži/izpolni kontrolni list in ZZI zavrne v primeru ugotovljene finančne       napake ali nepravilnosti;</w:t>
            </w:r>
          </w:p>
          <w:p w14:paraId="72DABF23" w14:textId="77777777" w:rsidR="00802506" w:rsidRDefault="00802506" w:rsidP="00FA73F3">
            <w:pPr>
              <w:pStyle w:val="Style1"/>
              <w:numPr>
                <w:ilvl w:val="0"/>
                <w:numId w:val="213"/>
              </w:numPr>
              <w:tabs>
                <w:tab w:val="left" w:pos="708"/>
              </w:tabs>
              <w:spacing w:after="0" w:line="276" w:lineRule="auto"/>
              <w:ind w:left="1783" w:hanging="283"/>
              <w:jc w:val="both"/>
              <w:rPr>
                <w:rFonts w:ascii="Republika" w:eastAsiaTheme="minorHAnsi" w:hAnsi="Republika" w:cs="Arial"/>
                <w:lang w:eastAsia="en-US"/>
              </w:rPr>
            </w:pPr>
            <w:r>
              <w:rPr>
                <w:rFonts w:ascii="Republika" w:eastAsiaTheme="minorHAnsi" w:hAnsi="Republika" w:cs="Arial"/>
                <w:lang w:eastAsia="en-US"/>
              </w:rPr>
              <w:t>v IS OU priloži/izpolni kontrolni list in odobri ZZI;</w:t>
            </w:r>
          </w:p>
          <w:p w14:paraId="4CE39315" w14:textId="77777777" w:rsidR="00802506" w:rsidRDefault="00802506" w:rsidP="00FA73F3">
            <w:pPr>
              <w:pStyle w:val="Odstavekseznama"/>
              <w:numPr>
                <w:ilvl w:val="0"/>
                <w:numId w:val="214"/>
              </w:numPr>
              <w:spacing w:line="276" w:lineRule="auto"/>
              <w:ind w:left="1783" w:hanging="283"/>
              <w:rPr>
                <w:rFonts w:ascii="Republika" w:hAnsi="Republika" w:cs="Arial"/>
              </w:rPr>
            </w:pPr>
            <w:r>
              <w:rPr>
                <w:rFonts w:ascii="Republika" w:hAnsi="Republika" w:cs="Arial"/>
              </w:rPr>
              <w:t>ustrezno se arhivira dokumentacijo opravljenega administrativnega preverjanja v IS OU.</w:t>
            </w:r>
          </w:p>
          <w:p w14:paraId="518E5FB9" w14:textId="77777777" w:rsidR="00802506" w:rsidRDefault="00802506" w:rsidP="00FA73F3">
            <w:pPr>
              <w:pStyle w:val="Odstavekseznama"/>
              <w:numPr>
                <w:ilvl w:val="0"/>
                <w:numId w:val="214"/>
              </w:numPr>
              <w:spacing w:line="276" w:lineRule="auto"/>
              <w:rPr>
                <w:rFonts w:ascii="Republika" w:hAnsi="Republika"/>
              </w:rPr>
            </w:pPr>
            <w:r>
              <w:rPr>
                <w:rFonts w:ascii="Republika" w:hAnsi="Republika" w:cs="Arial"/>
              </w:rPr>
              <w:t>Izvede administrativna preverjanja po izplačilu sredstev iz državnega proračuna, vendar pred povračilom iz naslova prispevka EU v državni proračun za stroške dela in stroške drugih obdavčljivih osebnih prejemkov, izplačanih fizičnim osebam, na operacijah neposrednega proračunskega uporabnika, ki je v vlogi upravičenca.</w:t>
            </w:r>
          </w:p>
          <w:p w14:paraId="5DFB26E7" w14:textId="77777777" w:rsidR="00802506" w:rsidRDefault="00802506">
            <w:pPr>
              <w:spacing w:line="276" w:lineRule="auto"/>
              <w:ind w:left="791"/>
              <w:rPr>
                <w:rFonts w:ascii="Republika" w:hAnsi="Republika"/>
              </w:rPr>
            </w:pPr>
          </w:p>
          <w:p w14:paraId="07105EF0" w14:textId="77777777" w:rsidR="00802506" w:rsidRDefault="00802506" w:rsidP="00FA73F3">
            <w:pPr>
              <w:pStyle w:val="Odstavekseznama"/>
              <w:numPr>
                <w:ilvl w:val="0"/>
                <w:numId w:val="207"/>
              </w:numPr>
              <w:spacing w:line="276" w:lineRule="auto"/>
              <w:ind w:left="791" w:hanging="284"/>
              <w:rPr>
                <w:rFonts w:ascii="Republika" w:hAnsi="Republika" w:cs="Arial"/>
                <w:b/>
                <w:bCs/>
              </w:rPr>
            </w:pPr>
            <w:r>
              <w:rPr>
                <w:rFonts w:ascii="Republika" w:hAnsi="Republika" w:cs="Arial"/>
                <w:b/>
                <w:bCs/>
              </w:rPr>
              <w:t>Naloge upravičenca:</w:t>
            </w:r>
          </w:p>
          <w:p w14:paraId="1A16C9B3" w14:textId="77777777" w:rsidR="00802506" w:rsidRDefault="00802506" w:rsidP="00FA73F3">
            <w:pPr>
              <w:pStyle w:val="Odstavekseznama"/>
              <w:numPr>
                <w:ilvl w:val="0"/>
                <w:numId w:val="221"/>
              </w:numPr>
              <w:spacing w:line="276" w:lineRule="auto"/>
              <w:rPr>
                <w:rFonts w:ascii="Republika" w:hAnsi="Republika" w:cs="Arial"/>
              </w:rPr>
            </w:pPr>
            <w:r>
              <w:rPr>
                <w:rFonts w:ascii="Republika" w:hAnsi="Republika" w:cs="Arial"/>
              </w:rPr>
              <w:t>V administrativno preverjanje preko IS OU posreduje dokumentacijo o izvedenem postopku izbire izvajalca skladno z nacionalno zakonodajo pred izplačilom prvega ZZI.</w:t>
            </w:r>
          </w:p>
          <w:p w14:paraId="77448774" w14:textId="77777777" w:rsidR="00802506" w:rsidRDefault="00802506" w:rsidP="00FA73F3">
            <w:pPr>
              <w:pStyle w:val="Odstavekseznama"/>
              <w:numPr>
                <w:ilvl w:val="0"/>
                <w:numId w:val="221"/>
              </w:numPr>
              <w:spacing w:line="276" w:lineRule="auto"/>
              <w:rPr>
                <w:rFonts w:ascii="Republika" w:hAnsi="Republika" w:cs="Arial"/>
              </w:rPr>
            </w:pPr>
            <w:r>
              <w:rPr>
                <w:rFonts w:ascii="Republika" w:hAnsi="Republika" w:cs="Arial"/>
              </w:rPr>
              <w:t>Preveri dokumentacijo za izplačilo obveznosti, ki jo je prejel od izvajalca, če je ta vsebinsko skladna, popolna in ustrezna glede na pogodbo in nacionalno zakonodajo in so stroški upravičeni.</w:t>
            </w:r>
          </w:p>
          <w:p w14:paraId="1B0D6C85" w14:textId="77777777" w:rsidR="00802506" w:rsidRDefault="00802506" w:rsidP="00FA73F3">
            <w:pPr>
              <w:pStyle w:val="Odstavekseznama"/>
              <w:numPr>
                <w:ilvl w:val="0"/>
                <w:numId w:val="221"/>
              </w:numPr>
              <w:spacing w:line="276" w:lineRule="auto"/>
              <w:rPr>
                <w:rFonts w:ascii="Republika" w:hAnsi="Republika" w:cs="Arial"/>
              </w:rPr>
            </w:pPr>
            <w:r>
              <w:rPr>
                <w:rFonts w:ascii="Republika" w:hAnsi="Republika" w:cs="Arial"/>
              </w:rPr>
              <w:t>Pripravi ZZI v IS OU in ga najkasneje 25 dni pred dnevom izplačila izvajalcu posreduje PT v administrativno preverjanje.</w:t>
            </w:r>
          </w:p>
          <w:p w14:paraId="6D08FC10" w14:textId="77777777" w:rsidR="00802506" w:rsidRDefault="00802506" w:rsidP="00FA73F3">
            <w:pPr>
              <w:pStyle w:val="Odstavekseznama"/>
              <w:numPr>
                <w:ilvl w:val="0"/>
                <w:numId w:val="221"/>
              </w:numPr>
              <w:spacing w:line="276" w:lineRule="auto"/>
              <w:rPr>
                <w:rFonts w:ascii="Republika" w:hAnsi="Republika" w:cs="Arial"/>
              </w:rPr>
            </w:pPr>
            <w:r>
              <w:rPr>
                <w:rFonts w:ascii="Republika" w:hAnsi="Republika" w:cs="Arial"/>
              </w:rPr>
              <w:t>Po odobritvi s strani PT upravičenec oz. finančna služba upravičenca pripravi odredbe za izplačilo iz proračuna.</w:t>
            </w:r>
          </w:p>
          <w:p w14:paraId="0CBAD22C" w14:textId="77777777" w:rsidR="00802506" w:rsidRDefault="00802506" w:rsidP="00FA73F3">
            <w:pPr>
              <w:pStyle w:val="Odstavekseznama"/>
              <w:numPr>
                <w:ilvl w:val="0"/>
                <w:numId w:val="221"/>
              </w:numPr>
              <w:spacing w:line="276" w:lineRule="auto"/>
              <w:rPr>
                <w:rFonts w:ascii="Republika" w:hAnsi="Republika" w:cs="Arial"/>
              </w:rPr>
            </w:pPr>
            <w:r>
              <w:rPr>
                <w:rFonts w:ascii="Republika" w:hAnsi="Republika" w:cs="Arial"/>
              </w:rPr>
              <w:t>Dokazila o plačilu računa ali druge enakovredne knjigovodske listine bo posredoval PT najpozneje v osmih dneh po prejemu sredstev, če je to relevantno.</w:t>
            </w:r>
          </w:p>
          <w:p w14:paraId="761DAC3C" w14:textId="77777777" w:rsidR="00802506" w:rsidRDefault="00802506">
            <w:pPr>
              <w:spacing w:line="276" w:lineRule="auto"/>
              <w:rPr>
                <w:rFonts w:ascii="Republika" w:hAnsi="Republika"/>
              </w:rPr>
            </w:pPr>
          </w:p>
        </w:tc>
      </w:tr>
    </w:tbl>
    <w:p w14:paraId="2F0EC36F" w14:textId="77777777" w:rsidR="00802506" w:rsidRDefault="00802506" w:rsidP="00802506">
      <w:pPr>
        <w:rPr>
          <w:rFonts w:ascii="Republika" w:hAnsi="Republika"/>
        </w:rPr>
      </w:pPr>
    </w:p>
    <w:p w14:paraId="19A7F965" w14:textId="77777777" w:rsidR="00802506" w:rsidRDefault="00802506" w:rsidP="00FA73F3">
      <w:pPr>
        <w:pStyle w:val="Naslov4"/>
        <w:numPr>
          <w:ilvl w:val="3"/>
          <w:numId w:val="186"/>
        </w:numPr>
        <w:ind w:left="993" w:hanging="993"/>
      </w:pPr>
      <w:bookmarkStart w:id="590" w:name="_Toc154140210"/>
      <w:r>
        <w:lastRenderedPageBreak/>
        <w:t>Diagrami poteka obdelave zahtevkov za izplačilo</w:t>
      </w:r>
      <w:bookmarkEnd w:id="590"/>
    </w:p>
    <w:p w14:paraId="5C1749D1" w14:textId="77777777" w:rsidR="00802506" w:rsidRDefault="00802506" w:rsidP="00802506">
      <w:pPr>
        <w:pStyle w:val="Napis"/>
      </w:pPr>
      <w:bookmarkStart w:id="591" w:name="_Toc139005380"/>
    </w:p>
    <w:p w14:paraId="0477C4A0" w14:textId="25FAE7AF" w:rsidR="00802506" w:rsidRDefault="00802506" w:rsidP="00802506">
      <w:pPr>
        <w:pStyle w:val="Napis"/>
      </w:pPr>
      <w:bookmarkStart w:id="592" w:name="_Toc139026498"/>
      <w:bookmarkStart w:id="593" w:name="_Toc154140010"/>
      <w:r>
        <w:t xml:space="preserve">Slika </w:t>
      </w:r>
      <w:r w:rsidR="00C731A0">
        <w:fldChar w:fldCharType="begin"/>
      </w:r>
      <w:r w:rsidR="00C731A0">
        <w:instrText xml:space="preserve"> SEQ Slika \* ARABIC </w:instrText>
      </w:r>
      <w:r w:rsidR="00C731A0">
        <w:fldChar w:fldCharType="separate"/>
      </w:r>
      <w:r w:rsidR="003E0ED1">
        <w:rPr>
          <w:noProof/>
        </w:rPr>
        <w:t>45</w:t>
      </w:r>
      <w:r w:rsidR="00C731A0">
        <w:rPr>
          <w:noProof/>
        </w:rPr>
        <w:fldChar w:fldCharType="end"/>
      </w:r>
      <w:r>
        <w:t>: Postopek obdelave ZZI v primeru, kadar je MP posredniško telo in izvaja NPO</w:t>
      </w:r>
      <w:bookmarkEnd w:id="591"/>
      <w:bookmarkEnd w:id="592"/>
      <w:bookmarkEnd w:id="593"/>
    </w:p>
    <w:p w14:paraId="01BEDE9C" w14:textId="0FF37196" w:rsidR="00802506" w:rsidRDefault="00802506" w:rsidP="00802506">
      <w:pPr>
        <w:rPr>
          <w:rFonts w:ascii="Republika" w:hAnsi="Republika" w:cs="Arial"/>
        </w:rPr>
      </w:pPr>
      <w:r>
        <w:rPr>
          <w:noProof/>
          <w:lang w:eastAsia="sl-SI"/>
        </w:rPr>
        <w:drawing>
          <wp:inline distT="0" distB="0" distL="0" distR="0" wp14:anchorId="74E7BCD3" wp14:editId="3CA7E470">
            <wp:extent cx="5762625" cy="1504950"/>
            <wp:effectExtent l="0" t="0" r="9525" b="0"/>
            <wp:docPr id="92" name="Diagram 9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3" r:lo="rId204" r:qs="rId205" r:cs="rId206"/>
              </a:graphicData>
            </a:graphic>
          </wp:inline>
        </w:drawing>
      </w:r>
    </w:p>
    <w:p w14:paraId="126EA7CB" w14:textId="7D7C006C" w:rsidR="00802506" w:rsidRDefault="00802506" w:rsidP="00802506">
      <w:pPr>
        <w:pStyle w:val="Napis"/>
      </w:pPr>
      <w:bookmarkStart w:id="594" w:name="_Toc139005381"/>
      <w:bookmarkStart w:id="595" w:name="_Toc139026499"/>
      <w:bookmarkStart w:id="596" w:name="_Toc154140011"/>
      <w:r>
        <w:t xml:space="preserve">Slika </w:t>
      </w:r>
      <w:r w:rsidR="00C731A0">
        <w:fldChar w:fldCharType="begin"/>
      </w:r>
      <w:r w:rsidR="00C731A0">
        <w:instrText xml:space="preserve"> SEQ Slika \* ARABIC </w:instrText>
      </w:r>
      <w:r w:rsidR="00C731A0">
        <w:fldChar w:fldCharType="separate"/>
      </w:r>
      <w:r w:rsidR="003E0ED1">
        <w:rPr>
          <w:noProof/>
        </w:rPr>
        <w:t>46</w:t>
      </w:r>
      <w:r w:rsidR="00C731A0">
        <w:rPr>
          <w:noProof/>
        </w:rPr>
        <w:fldChar w:fldCharType="end"/>
      </w:r>
      <w:r>
        <w:t>: Postopek obdelave ZZI/računa v primeru, kadar je MP v vlogi upravičenca</w:t>
      </w:r>
      <w:bookmarkEnd w:id="594"/>
      <w:bookmarkEnd w:id="595"/>
      <w:bookmarkEnd w:id="596"/>
    </w:p>
    <w:p w14:paraId="3A27D52A" w14:textId="1B8CA0A0" w:rsidR="00802506" w:rsidRDefault="00802506" w:rsidP="00802506">
      <w:pPr>
        <w:rPr>
          <w:rFonts w:ascii="Republika" w:hAnsi="Republika" w:cs="Arial"/>
        </w:rPr>
      </w:pPr>
      <w:r>
        <w:rPr>
          <w:noProof/>
          <w:lang w:eastAsia="sl-SI"/>
        </w:rPr>
        <w:drawing>
          <wp:inline distT="0" distB="0" distL="0" distR="0" wp14:anchorId="7943E60E" wp14:editId="18915C3F">
            <wp:extent cx="5762625" cy="1504950"/>
            <wp:effectExtent l="0" t="0" r="9525" b="0"/>
            <wp:docPr id="91" name="Diagram 9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8" r:lo="rId209" r:qs="rId210" r:cs="rId211"/>
              </a:graphicData>
            </a:graphic>
          </wp:inline>
        </w:drawing>
      </w:r>
    </w:p>
    <w:p w14:paraId="25298281" w14:textId="77777777" w:rsidR="00802506" w:rsidRDefault="00802506" w:rsidP="00F526F3"/>
    <w:p w14:paraId="448044F6" w14:textId="77777777" w:rsidR="00802506" w:rsidRDefault="00802506" w:rsidP="00FA73F3">
      <w:pPr>
        <w:pStyle w:val="Naslov4"/>
        <w:numPr>
          <w:ilvl w:val="3"/>
          <w:numId w:val="186"/>
        </w:numPr>
        <w:ind w:left="993" w:hanging="993"/>
      </w:pPr>
      <w:bookmarkStart w:id="597" w:name="_Toc154140211"/>
      <w:r>
        <w:t>Druge horizontalne naloge posredniškega telesa</w:t>
      </w:r>
      <w:bookmarkEnd w:id="597"/>
      <w:r>
        <w:t xml:space="preserve"> </w:t>
      </w:r>
    </w:p>
    <w:p w14:paraId="07E270C1" w14:textId="77777777" w:rsidR="00802506" w:rsidRDefault="00802506" w:rsidP="00802506">
      <w:pPr>
        <w:spacing w:after="0"/>
        <w:rPr>
          <w:rFonts w:ascii="Republika" w:hAnsi="Republika"/>
          <w:b/>
          <w:highlight w:val="yellow"/>
        </w:rPr>
      </w:pPr>
    </w:p>
    <w:p w14:paraId="150C585C" w14:textId="434D30EF" w:rsidR="00802506" w:rsidRDefault="00802506" w:rsidP="00802506">
      <w:pPr>
        <w:pStyle w:val="Napis"/>
        <w:jc w:val="both"/>
        <w:rPr>
          <w:szCs w:val="22"/>
        </w:rPr>
      </w:pPr>
      <w:bookmarkStart w:id="598" w:name="_Toc139026404"/>
      <w:bookmarkStart w:id="599" w:name="_Toc154139852"/>
      <w:r>
        <w:rPr>
          <w:szCs w:val="22"/>
        </w:rPr>
        <w:t xml:space="preserve">Tabela </w:t>
      </w:r>
      <w:r>
        <w:fldChar w:fldCharType="begin"/>
      </w:r>
      <w:r>
        <w:rPr>
          <w:szCs w:val="22"/>
        </w:rPr>
        <w:instrText xml:space="preserve"> SEQ Tabela \* ARABIC </w:instrText>
      </w:r>
      <w:r>
        <w:fldChar w:fldCharType="separate"/>
      </w:r>
      <w:r w:rsidR="00C67116">
        <w:rPr>
          <w:noProof/>
          <w:szCs w:val="22"/>
        </w:rPr>
        <w:t>69</w:t>
      </w:r>
      <w:r>
        <w:fldChar w:fldCharType="end"/>
      </w:r>
      <w:r>
        <w:rPr>
          <w:szCs w:val="22"/>
        </w:rPr>
        <w:t>: Druge horizontalne naloge posredniškega telesa Ministrstva za pravosodje</w:t>
      </w:r>
      <w:bookmarkEnd w:id="598"/>
      <w:bookmarkEnd w:id="599"/>
    </w:p>
    <w:tbl>
      <w:tblPr>
        <w:tblStyle w:val="Tabelamrea1"/>
        <w:tblW w:w="9067" w:type="dxa"/>
        <w:tblLook w:val="04A0" w:firstRow="1" w:lastRow="0" w:firstColumn="1" w:lastColumn="0" w:noHBand="0" w:noVBand="1"/>
      </w:tblPr>
      <w:tblGrid>
        <w:gridCol w:w="9067"/>
      </w:tblGrid>
      <w:tr w:rsidR="00802506" w14:paraId="292C55CC" w14:textId="77777777" w:rsidTr="00802506">
        <w:trPr>
          <w:trHeight w:val="2498"/>
        </w:trPr>
        <w:tc>
          <w:tcPr>
            <w:tcW w:w="9067" w:type="dxa"/>
            <w:tcBorders>
              <w:top w:val="single" w:sz="4" w:space="0" w:color="auto"/>
              <w:left w:val="single" w:sz="4" w:space="0" w:color="auto"/>
              <w:bottom w:val="single" w:sz="4" w:space="0" w:color="auto"/>
              <w:right w:val="single" w:sz="4" w:space="0" w:color="auto"/>
            </w:tcBorders>
          </w:tcPr>
          <w:p w14:paraId="15A67666" w14:textId="77777777" w:rsidR="00802506" w:rsidRDefault="00802506" w:rsidP="00FA73F3">
            <w:pPr>
              <w:pStyle w:val="Odstavekseznama"/>
              <w:numPr>
                <w:ilvl w:val="0"/>
                <w:numId w:val="222"/>
              </w:numPr>
              <w:rPr>
                <w:rFonts w:ascii="Republika" w:hAnsi="Republika"/>
              </w:rPr>
            </w:pPr>
            <w:r>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2E18EAA4" w14:textId="77777777" w:rsidR="00802506" w:rsidRDefault="00802506">
            <w:pPr>
              <w:ind w:left="1014" w:hanging="306"/>
              <w:rPr>
                <w:rFonts w:ascii="Republika" w:hAnsi="Republika"/>
              </w:rPr>
            </w:pPr>
          </w:p>
          <w:p w14:paraId="0CEE6947" w14:textId="77777777" w:rsidR="00802506" w:rsidRDefault="00802506">
            <w:pPr>
              <w:ind w:left="1014" w:hanging="306"/>
              <w:rPr>
                <w:rFonts w:ascii="Republika" w:hAnsi="Republika"/>
              </w:rPr>
            </w:pPr>
            <w:r>
              <w:fldChar w:fldCharType="begin">
                <w:ffData>
                  <w:name w:val="Potrditev163"/>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zagotavljamo s sporazumi o izvajanju, ki so dostopni v IS e-MA2</w:t>
            </w:r>
          </w:p>
          <w:p w14:paraId="31497826" w14:textId="77777777" w:rsidR="00802506" w:rsidRDefault="00802506">
            <w:pPr>
              <w:ind w:left="708"/>
              <w:rPr>
                <w:rFonts w:ascii="Republika" w:hAnsi="Republika"/>
              </w:rPr>
            </w:pPr>
          </w:p>
          <w:p w14:paraId="6A931BD9" w14:textId="77777777" w:rsidR="00802506" w:rsidRDefault="00802506">
            <w:pPr>
              <w:ind w:left="708"/>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 </w:t>
            </w:r>
          </w:p>
          <w:p w14:paraId="28A05011" w14:textId="77777777" w:rsidR="00802506" w:rsidRDefault="00802506">
            <w:pPr>
              <w:ind w:left="708"/>
              <w:rPr>
                <w:rFonts w:ascii="Republika" w:hAnsi="Republika"/>
                <w:i/>
              </w:rPr>
            </w:pPr>
            <w:r>
              <w:rPr>
                <w:rFonts w:ascii="Republika" w:hAnsi="Republika"/>
                <w:i/>
              </w:rPr>
              <w:t>(ustrezno označite)</w:t>
            </w:r>
          </w:p>
        </w:tc>
      </w:tr>
      <w:tr w:rsidR="00802506" w14:paraId="04ACA2CE" w14:textId="77777777" w:rsidTr="00802506">
        <w:trPr>
          <w:trHeight w:val="2391"/>
        </w:trPr>
        <w:tc>
          <w:tcPr>
            <w:tcW w:w="9067" w:type="dxa"/>
            <w:tcBorders>
              <w:top w:val="single" w:sz="4" w:space="0" w:color="auto"/>
              <w:left w:val="single" w:sz="4" w:space="0" w:color="auto"/>
              <w:bottom w:val="single" w:sz="4" w:space="0" w:color="auto"/>
              <w:right w:val="single" w:sz="4" w:space="0" w:color="auto"/>
            </w:tcBorders>
          </w:tcPr>
          <w:p w14:paraId="24E440BD" w14:textId="77777777" w:rsidR="00802506" w:rsidRDefault="00802506" w:rsidP="00FA73F3">
            <w:pPr>
              <w:pStyle w:val="Odstavekseznama"/>
              <w:numPr>
                <w:ilvl w:val="0"/>
                <w:numId w:val="222"/>
              </w:numPr>
              <w:rPr>
                <w:rFonts w:ascii="Republika" w:hAnsi="Republika"/>
              </w:rPr>
            </w:pPr>
            <w:r>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63944D07" w14:textId="77777777" w:rsidR="00802506" w:rsidRDefault="00802506">
            <w:pPr>
              <w:rPr>
                <w:rFonts w:ascii="Republika" w:hAnsi="Republika"/>
              </w:rPr>
            </w:pPr>
          </w:p>
          <w:p w14:paraId="4B5BF27D" w14:textId="77777777" w:rsidR="00802506" w:rsidRDefault="00802506">
            <w:pPr>
              <w:ind w:left="1014" w:hanging="306"/>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preverjamo v sklopu administrativnih preverjanj, dokazila so dostopna v IS e-MA2</w:t>
            </w:r>
          </w:p>
          <w:p w14:paraId="2172834C" w14:textId="77777777" w:rsidR="00802506" w:rsidRDefault="00802506">
            <w:pPr>
              <w:ind w:left="708"/>
              <w:rPr>
                <w:rFonts w:ascii="Republika" w:hAnsi="Republika"/>
              </w:rPr>
            </w:pPr>
          </w:p>
          <w:p w14:paraId="4123C4F0" w14:textId="77777777" w:rsidR="00802506" w:rsidRDefault="00802506">
            <w:pPr>
              <w:ind w:left="708"/>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 </w:t>
            </w:r>
          </w:p>
          <w:p w14:paraId="14470C39" w14:textId="77777777" w:rsidR="00802506" w:rsidRDefault="00802506">
            <w:pPr>
              <w:ind w:left="708"/>
              <w:rPr>
                <w:rFonts w:ascii="Republika" w:hAnsi="Republika"/>
              </w:rPr>
            </w:pPr>
            <w:r>
              <w:rPr>
                <w:rFonts w:ascii="Republika" w:hAnsi="Republika"/>
                <w:i/>
              </w:rPr>
              <w:t>(ustrezno označite)</w:t>
            </w:r>
          </w:p>
        </w:tc>
      </w:tr>
      <w:tr w:rsidR="00802506" w14:paraId="1800D333" w14:textId="77777777" w:rsidTr="00802506">
        <w:trPr>
          <w:trHeight w:val="3536"/>
        </w:trPr>
        <w:tc>
          <w:tcPr>
            <w:tcW w:w="9067" w:type="dxa"/>
            <w:tcBorders>
              <w:top w:val="single" w:sz="4" w:space="0" w:color="auto"/>
              <w:left w:val="single" w:sz="4" w:space="0" w:color="auto"/>
              <w:bottom w:val="single" w:sz="4" w:space="0" w:color="auto"/>
              <w:right w:val="single" w:sz="4" w:space="0" w:color="auto"/>
            </w:tcBorders>
          </w:tcPr>
          <w:p w14:paraId="6DEE5FDF" w14:textId="77777777" w:rsidR="00802506" w:rsidRDefault="00802506" w:rsidP="00FA73F3">
            <w:pPr>
              <w:pStyle w:val="Odstavekseznama"/>
              <w:numPr>
                <w:ilvl w:val="0"/>
                <w:numId w:val="222"/>
              </w:numPr>
              <w:rPr>
                <w:rFonts w:ascii="Republika" w:hAnsi="Republika"/>
              </w:rPr>
            </w:pPr>
            <w:r>
              <w:rPr>
                <w:rFonts w:ascii="Republika" w:hAnsi="Republika"/>
              </w:rPr>
              <w:lastRenderedPageBreak/>
              <w:t xml:space="preserve">Posredniško telo zagotavlja spodbujanje ukrepov horizontalnih načel, kjer je to smotrno (9. člen  Uredbe 2021/1060/EU):                              </w:t>
            </w:r>
          </w:p>
          <w:p w14:paraId="6CE0E033" w14:textId="77777777" w:rsidR="00802506" w:rsidRDefault="00802506">
            <w:pPr>
              <w:ind w:left="708"/>
              <w:rPr>
                <w:rFonts w:ascii="Republika" w:hAnsi="Republika"/>
              </w:rPr>
            </w:pPr>
          </w:p>
          <w:p w14:paraId="0A05FDD7" w14:textId="77777777" w:rsidR="00802506" w:rsidRDefault="00802506">
            <w:pPr>
              <w:ind w:left="708"/>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zagotavljamo z/s:</w:t>
            </w:r>
          </w:p>
          <w:p w14:paraId="22E7D795" w14:textId="77777777" w:rsidR="00802506" w:rsidRDefault="00802506" w:rsidP="00FA73F3">
            <w:pPr>
              <w:pStyle w:val="Odstavekseznama"/>
              <w:numPr>
                <w:ilvl w:val="0"/>
                <w:numId w:val="199"/>
              </w:numPr>
              <w:ind w:left="1416" w:hanging="284"/>
              <w:rPr>
                <w:rFonts w:ascii="Republika" w:hAnsi="Republika"/>
              </w:rPr>
            </w:pPr>
            <w:r>
              <w:rPr>
                <w:rFonts w:ascii="Republika" w:hAnsi="Republika"/>
              </w:rPr>
              <w:t xml:space="preserve">upoštevanjem navodil OU, ki so objavljena na spletni strani </w:t>
            </w:r>
            <w:hyperlink r:id="rId213" w:history="1">
              <w:r>
                <w:rPr>
                  <w:rStyle w:val="Hiperpovezava"/>
                  <w:rFonts w:ascii="Republika" w:hAnsi="Republika"/>
                </w:rPr>
                <w:t>www.evropskasredstva.si</w:t>
              </w:r>
            </w:hyperlink>
            <w:r>
              <w:rPr>
                <w:rFonts w:ascii="Republika" w:hAnsi="Republika"/>
              </w:rPr>
              <w:t xml:space="preserve"> (Navodila OU za načrtovanje, odločanje o podpori, spremljanje in poročanje o izvajanju EKP, Navodila OU za izvajanje preverjanj po 74. čl. Uredbe 2021/1060/EU);</w:t>
            </w:r>
          </w:p>
          <w:p w14:paraId="334624A1" w14:textId="77777777" w:rsidR="00802506" w:rsidRDefault="00802506" w:rsidP="00FA73F3">
            <w:pPr>
              <w:pStyle w:val="Odstavekseznama"/>
              <w:numPr>
                <w:ilvl w:val="0"/>
                <w:numId w:val="199"/>
              </w:numPr>
              <w:ind w:left="1416" w:hanging="284"/>
              <w:rPr>
                <w:rFonts w:ascii="Republika" w:hAnsi="Republika"/>
              </w:rPr>
            </w:pPr>
            <w:r>
              <w:rPr>
                <w:rFonts w:ascii="Republika" w:hAnsi="Republika"/>
              </w:rPr>
              <w:t xml:space="preserve">upoštevanjem meril za izbor operacij, ki jih potrdi </w:t>
            </w:r>
            <w:proofErr w:type="spellStart"/>
            <w:r>
              <w:rPr>
                <w:rFonts w:ascii="Republika" w:hAnsi="Republika"/>
              </w:rPr>
              <w:t>OzS</w:t>
            </w:r>
            <w:proofErr w:type="spellEnd"/>
            <w:r>
              <w:rPr>
                <w:rFonts w:ascii="Republika" w:hAnsi="Republika"/>
              </w:rPr>
              <w:t>;</w:t>
            </w:r>
          </w:p>
          <w:p w14:paraId="24F8027E" w14:textId="77777777" w:rsidR="00802506" w:rsidRDefault="00802506" w:rsidP="00FA73F3">
            <w:pPr>
              <w:pStyle w:val="Odstavekseznama"/>
              <w:numPr>
                <w:ilvl w:val="0"/>
                <w:numId w:val="199"/>
              </w:numPr>
              <w:ind w:left="1416" w:hanging="284"/>
              <w:rPr>
                <w:rFonts w:ascii="Republika" w:hAnsi="Republika"/>
              </w:rPr>
            </w:pPr>
            <w:r>
              <w:rPr>
                <w:rFonts w:ascii="Republika" w:hAnsi="Republika"/>
              </w:rPr>
              <w:t>zavezo glede skladnosti z Listino EU o temeljnih pravicah in Konvencijo Združenih narodov o pravicah invalidov, ki je vključena v posamezne pogodbe o sofinanciranju,</w:t>
            </w:r>
          </w:p>
          <w:p w14:paraId="5984529F" w14:textId="77777777" w:rsidR="00802506" w:rsidRDefault="00802506" w:rsidP="00FA73F3">
            <w:pPr>
              <w:pStyle w:val="Odstavekseznama"/>
              <w:numPr>
                <w:ilvl w:val="0"/>
                <w:numId w:val="199"/>
              </w:numPr>
              <w:ind w:left="1416" w:hanging="284"/>
              <w:rPr>
                <w:rFonts w:ascii="Republika" w:hAnsi="Republika"/>
              </w:rPr>
            </w:pPr>
            <w:r>
              <w:rPr>
                <w:rFonts w:ascii="Republika" w:hAnsi="Republika"/>
              </w:rPr>
              <w:t xml:space="preserve">spoštovanjem načela trajnostnega razvoja in </w:t>
            </w:r>
            <w:proofErr w:type="spellStart"/>
            <w:r>
              <w:rPr>
                <w:rFonts w:ascii="Republika" w:hAnsi="Republika"/>
              </w:rPr>
              <w:t>okoljske</w:t>
            </w:r>
            <w:proofErr w:type="spellEnd"/>
            <w:r>
              <w:rPr>
                <w:rFonts w:ascii="Republika" w:hAnsi="Republika"/>
              </w:rPr>
              <w:t xml:space="preserve"> politike EU v skladu s členom 11 in členom 191(1) Pogodbe o delovanju EU in načela, da se ne škoduje bistveno,</w:t>
            </w:r>
          </w:p>
          <w:p w14:paraId="4462761A" w14:textId="77777777" w:rsidR="00802506" w:rsidRDefault="00802506" w:rsidP="00FA73F3">
            <w:pPr>
              <w:pStyle w:val="Odstavekseznama"/>
              <w:numPr>
                <w:ilvl w:val="0"/>
                <w:numId w:val="199"/>
              </w:numPr>
              <w:ind w:left="1416" w:hanging="284"/>
              <w:rPr>
                <w:rFonts w:ascii="Republika" w:hAnsi="Republika"/>
              </w:rPr>
            </w:pPr>
            <w:r>
              <w:rPr>
                <w:rFonts w:ascii="Republika" w:hAnsi="Republika"/>
              </w:rPr>
              <w:t>upoštevanjem enakosti med moškimi in ženskami, integracijo načela enakosti spolov,</w:t>
            </w:r>
          </w:p>
          <w:p w14:paraId="1059A335" w14:textId="77777777" w:rsidR="00802506" w:rsidRDefault="00802506" w:rsidP="00FA73F3">
            <w:pPr>
              <w:pStyle w:val="Odstavekseznama"/>
              <w:numPr>
                <w:ilvl w:val="0"/>
                <w:numId w:val="199"/>
              </w:numPr>
              <w:ind w:left="1416" w:hanging="284"/>
              <w:rPr>
                <w:rFonts w:ascii="Republika" w:hAnsi="Republika"/>
              </w:rPr>
            </w:pPr>
            <w:r>
              <w:rPr>
                <w:rFonts w:ascii="Republika" w:hAnsi="Republika"/>
              </w:rPr>
              <w:t>preprečevanjem kakršnekoli diskriminacije na podlagi spola, rase ali etnične pripadnosti, vere ali prepričanja, invalidnosti, starosti ali spolne usmerjenosti med pripravo, izvajanjem, spremljanjem, poročanjem in vrednotenjem.</w:t>
            </w:r>
          </w:p>
          <w:p w14:paraId="59D6E0F9" w14:textId="77777777" w:rsidR="00802506" w:rsidRDefault="00802506">
            <w:pPr>
              <w:pStyle w:val="Odstavekseznama"/>
              <w:ind w:left="1416"/>
              <w:rPr>
                <w:rFonts w:ascii="Republika" w:hAnsi="Republika"/>
              </w:rPr>
            </w:pPr>
          </w:p>
          <w:p w14:paraId="23819D8E" w14:textId="77777777" w:rsidR="00802506" w:rsidRDefault="00802506">
            <w:pPr>
              <w:ind w:left="708"/>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 </w:t>
            </w:r>
          </w:p>
          <w:p w14:paraId="3E86160B" w14:textId="77777777" w:rsidR="00802506" w:rsidRDefault="00802506">
            <w:pPr>
              <w:ind w:left="708"/>
              <w:rPr>
                <w:rFonts w:ascii="Republika" w:hAnsi="Republika"/>
                <w:i/>
              </w:rPr>
            </w:pPr>
            <w:r>
              <w:rPr>
                <w:rFonts w:ascii="Republika" w:hAnsi="Republika"/>
                <w:i/>
              </w:rPr>
              <w:t>(ustrezno označite)</w:t>
            </w:r>
          </w:p>
          <w:p w14:paraId="39088C72" w14:textId="77777777" w:rsidR="00802506" w:rsidRDefault="00802506">
            <w:pPr>
              <w:rPr>
                <w:rFonts w:ascii="Republika" w:hAnsi="Republika"/>
                <w:i/>
                <w:color w:val="FF0000"/>
              </w:rPr>
            </w:pPr>
          </w:p>
        </w:tc>
      </w:tr>
      <w:tr w:rsidR="00802506" w14:paraId="3F47082D" w14:textId="77777777" w:rsidTr="00802506">
        <w:tc>
          <w:tcPr>
            <w:tcW w:w="9067" w:type="dxa"/>
            <w:tcBorders>
              <w:top w:val="single" w:sz="4" w:space="0" w:color="auto"/>
              <w:left w:val="single" w:sz="4" w:space="0" w:color="auto"/>
              <w:bottom w:val="single" w:sz="4" w:space="0" w:color="auto"/>
              <w:right w:val="single" w:sz="4" w:space="0" w:color="auto"/>
            </w:tcBorders>
          </w:tcPr>
          <w:p w14:paraId="72B30093" w14:textId="77777777" w:rsidR="00802506" w:rsidRDefault="00802506" w:rsidP="00FA73F3">
            <w:pPr>
              <w:pStyle w:val="Odstavekseznama"/>
              <w:numPr>
                <w:ilvl w:val="0"/>
                <w:numId w:val="222"/>
              </w:numPr>
              <w:rPr>
                <w:rFonts w:ascii="Republika" w:hAnsi="Republika"/>
              </w:rPr>
            </w:pPr>
            <w:r>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5829F851" w14:textId="77777777" w:rsidR="00802506" w:rsidRDefault="00802506">
            <w:pPr>
              <w:rPr>
                <w:rFonts w:ascii="Republika" w:hAnsi="Republika"/>
                <w:i/>
              </w:rPr>
            </w:pPr>
          </w:p>
          <w:p w14:paraId="5D283170" w14:textId="77777777" w:rsidR="00802506" w:rsidRDefault="00802506">
            <w:pPr>
              <w:ind w:left="1014" w:hanging="306"/>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informacijska podpora za zbiranje, beleženje in shranjevanje podatkov o posameznih operacijah se zagotavlja v okviru:</w:t>
            </w:r>
          </w:p>
          <w:p w14:paraId="69FD72BF" w14:textId="77777777" w:rsidR="00802506" w:rsidRDefault="00802506" w:rsidP="00FA73F3">
            <w:pPr>
              <w:pStyle w:val="Odstavekseznama"/>
              <w:numPr>
                <w:ilvl w:val="0"/>
                <w:numId w:val="200"/>
              </w:numPr>
              <w:rPr>
                <w:rFonts w:ascii="Republika" w:hAnsi="Republika"/>
              </w:rPr>
            </w:pPr>
            <w:r>
              <w:rPr>
                <w:rFonts w:ascii="Republika" w:hAnsi="Republika"/>
              </w:rPr>
              <w:t xml:space="preserve">IS OU e-MA2 </w:t>
            </w:r>
            <w:r>
              <w:rPr>
                <w:rFonts w:ascii="Republika" w:hAnsi="Republika" w:cs="Arial"/>
              </w:rPr>
              <w:t>(vsebuje podatke o posameznih operacijah in udeležencih),</w:t>
            </w:r>
          </w:p>
          <w:p w14:paraId="3B27FA28" w14:textId="77777777" w:rsidR="00802506" w:rsidRDefault="00802506" w:rsidP="00FA73F3">
            <w:pPr>
              <w:pStyle w:val="Odstavekseznama"/>
              <w:numPr>
                <w:ilvl w:val="0"/>
                <w:numId w:val="200"/>
              </w:numPr>
              <w:rPr>
                <w:rFonts w:ascii="Republika" w:hAnsi="Republika"/>
              </w:rPr>
            </w:pPr>
            <w:r>
              <w:rPr>
                <w:rFonts w:ascii="Republika" w:hAnsi="Republika"/>
              </w:rPr>
              <w:t>IS Ministrstva za finance MFERAC (</w:t>
            </w:r>
            <w:r>
              <w:rPr>
                <w:rFonts w:ascii="Republika" w:hAnsi="Republika" w:cs="Arial"/>
              </w:rPr>
              <w:t>omogoča načrtovanje in izplačevanje sredstev iz proračuna),</w:t>
            </w:r>
          </w:p>
          <w:p w14:paraId="07B4922C" w14:textId="77777777" w:rsidR="00802506" w:rsidRDefault="00802506" w:rsidP="00FA73F3">
            <w:pPr>
              <w:pStyle w:val="Odstavekseznama"/>
              <w:numPr>
                <w:ilvl w:val="0"/>
                <w:numId w:val="200"/>
              </w:numPr>
              <w:rPr>
                <w:rFonts w:ascii="Republika" w:hAnsi="Republika"/>
              </w:rPr>
            </w:pPr>
            <w:r>
              <w:rPr>
                <w:rFonts w:ascii="Republika" w:hAnsi="Republika" w:cs="Arial"/>
              </w:rPr>
              <w:t>informacijskega dokumentarnega sistema SPIS/KRPAN (omogoča elektronsko poslovanje, evidentiranje, shranjevanje, sprejem in posredovanje dokumentov v javnem sektorju).</w:t>
            </w:r>
          </w:p>
          <w:p w14:paraId="355859F5" w14:textId="77777777" w:rsidR="00802506" w:rsidRDefault="00802506">
            <w:pPr>
              <w:pStyle w:val="Odstavekseznama"/>
              <w:ind w:left="1485"/>
              <w:rPr>
                <w:rFonts w:ascii="Republika" w:hAnsi="Republika"/>
              </w:rPr>
            </w:pPr>
          </w:p>
          <w:p w14:paraId="197FD9C8" w14:textId="77777777" w:rsidR="00802506" w:rsidRDefault="00802506">
            <w:pPr>
              <w:ind w:left="708"/>
              <w:rPr>
                <w:rFonts w:ascii="Republika" w:hAnsi="Republika"/>
                <w:i/>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w:t>
            </w:r>
          </w:p>
          <w:p w14:paraId="58D295F6" w14:textId="77777777" w:rsidR="00802506" w:rsidRDefault="00802506">
            <w:pPr>
              <w:ind w:left="708"/>
              <w:rPr>
                <w:rFonts w:ascii="Republika" w:hAnsi="Republika"/>
                <w:i/>
              </w:rPr>
            </w:pPr>
            <w:r>
              <w:rPr>
                <w:rFonts w:ascii="Republika" w:hAnsi="Republika"/>
                <w:i/>
              </w:rPr>
              <w:t>(ustrezno označite)</w:t>
            </w:r>
          </w:p>
          <w:p w14:paraId="21CFE313" w14:textId="77777777" w:rsidR="00802506" w:rsidRDefault="00802506">
            <w:pPr>
              <w:rPr>
                <w:rFonts w:ascii="Republika" w:hAnsi="Republika"/>
                <w:i/>
              </w:rPr>
            </w:pPr>
          </w:p>
        </w:tc>
      </w:tr>
      <w:tr w:rsidR="00802506" w14:paraId="59B11DBC" w14:textId="77777777" w:rsidTr="00802506">
        <w:tc>
          <w:tcPr>
            <w:tcW w:w="9067" w:type="dxa"/>
            <w:tcBorders>
              <w:top w:val="single" w:sz="4" w:space="0" w:color="auto"/>
              <w:left w:val="single" w:sz="4" w:space="0" w:color="auto"/>
              <w:bottom w:val="single" w:sz="4" w:space="0" w:color="auto"/>
              <w:right w:val="single" w:sz="4" w:space="0" w:color="auto"/>
            </w:tcBorders>
          </w:tcPr>
          <w:p w14:paraId="231169A3" w14:textId="77777777" w:rsidR="00802506" w:rsidRDefault="00802506" w:rsidP="00FA73F3">
            <w:pPr>
              <w:pStyle w:val="Odstavekseznama"/>
              <w:numPr>
                <w:ilvl w:val="0"/>
                <w:numId w:val="222"/>
              </w:numPr>
              <w:rPr>
                <w:rFonts w:ascii="Republika" w:hAnsi="Republika"/>
              </w:rPr>
            </w:pPr>
            <w:r>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6E0E4A09" w14:textId="77777777" w:rsidR="00802506" w:rsidRDefault="00802506">
            <w:pPr>
              <w:rPr>
                <w:rFonts w:ascii="Republika" w:hAnsi="Republika"/>
              </w:rPr>
            </w:pPr>
          </w:p>
          <w:p w14:paraId="353B2179" w14:textId="77777777" w:rsidR="00802506" w:rsidRDefault="00802506">
            <w:pPr>
              <w:ind w:left="1014" w:hanging="306"/>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informacijska podpora za zbiranje, beleženje in shranjevanje podatkov o posameznih operacijah se zagotavlja v okviru:</w:t>
            </w:r>
          </w:p>
          <w:p w14:paraId="387FEF81" w14:textId="77777777" w:rsidR="00802506" w:rsidRDefault="00802506" w:rsidP="00FA73F3">
            <w:pPr>
              <w:pStyle w:val="Odstavekseznama"/>
              <w:numPr>
                <w:ilvl w:val="0"/>
                <w:numId w:val="200"/>
              </w:numPr>
              <w:rPr>
                <w:rFonts w:ascii="Republika" w:hAnsi="Republika"/>
              </w:rPr>
            </w:pPr>
            <w:r>
              <w:rPr>
                <w:rFonts w:ascii="Republika" w:hAnsi="Republika"/>
              </w:rPr>
              <w:t xml:space="preserve">IS OU e-MA2 </w:t>
            </w:r>
            <w:r>
              <w:rPr>
                <w:rFonts w:ascii="Republika" w:hAnsi="Republika" w:cs="Arial"/>
              </w:rPr>
              <w:t>(vsebuje podatke o posameznih operacijah in udeležencih),</w:t>
            </w:r>
          </w:p>
          <w:p w14:paraId="1F140BD2" w14:textId="77777777" w:rsidR="00802506" w:rsidRDefault="00802506" w:rsidP="00FA73F3">
            <w:pPr>
              <w:pStyle w:val="Odstavekseznama"/>
              <w:numPr>
                <w:ilvl w:val="0"/>
                <w:numId w:val="200"/>
              </w:numPr>
              <w:rPr>
                <w:rFonts w:ascii="Republika" w:hAnsi="Republika"/>
              </w:rPr>
            </w:pPr>
            <w:r>
              <w:rPr>
                <w:rFonts w:ascii="Republika" w:hAnsi="Republika"/>
              </w:rPr>
              <w:t>IS Ministrstva za finance MFERAC (</w:t>
            </w:r>
            <w:r>
              <w:rPr>
                <w:rFonts w:ascii="Republika" w:hAnsi="Republika" w:cs="Arial"/>
              </w:rPr>
              <w:t>omogoča načrtovanje in izplačevanje sredstev iz proračuna),</w:t>
            </w:r>
          </w:p>
          <w:p w14:paraId="5F16369A" w14:textId="77777777" w:rsidR="00802506" w:rsidRDefault="00802506" w:rsidP="00FA73F3">
            <w:pPr>
              <w:pStyle w:val="Odstavekseznama"/>
              <w:numPr>
                <w:ilvl w:val="0"/>
                <w:numId w:val="200"/>
              </w:numPr>
              <w:rPr>
                <w:rFonts w:ascii="Republika" w:hAnsi="Republika"/>
              </w:rPr>
            </w:pPr>
            <w:r>
              <w:rPr>
                <w:rFonts w:ascii="Republika" w:hAnsi="Republika" w:cs="Arial"/>
              </w:rPr>
              <w:t>informacijskega dokumentarnega sistema SPIS/KRPAN (omogoča elektronsko poslovanje, evidentiranje, shranjevanje, sprejem in posredovanje dokumentov v javnem sektorju).</w:t>
            </w:r>
          </w:p>
          <w:p w14:paraId="72399E70" w14:textId="77777777" w:rsidR="00802506" w:rsidRDefault="00802506">
            <w:pPr>
              <w:rPr>
                <w:rFonts w:ascii="Republika" w:hAnsi="Republika"/>
              </w:rPr>
            </w:pPr>
          </w:p>
          <w:p w14:paraId="27802F7E" w14:textId="77777777" w:rsidR="00802506" w:rsidRDefault="00802506">
            <w:pPr>
              <w:rPr>
                <w:rFonts w:ascii="Republika" w:hAnsi="Republika"/>
                <w:u w:val="single"/>
              </w:rPr>
            </w:pPr>
            <w:r>
              <w:rPr>
                <w:rFonts w:ascii="Republika" w:hAnsi="Republika"/>
                <w:u w:val="single"/>
              </w:rPr>
              <w:lastRenderedPageBreak/>
              <w:t>Opis postopkov za zagotovitev ustrezne revizijske sledi in sistema arhiviranja:</w:t>
            </w:r>
          </w:p>
          <w:p w14:paraId="7BAAB189" w14:textId="77777777" w:rsidR="00802506" w:rsidRDefault="00802506">
            <w:pPr>
              <w:rPr>
                <w:rFonts w:ascii="Republika" w:hAnsi="Republika"/>
              </w:rPr>
            </w:pPr>
          </w:p>
          <w:p w14:paraId="5E69E0E2" w14:textId="77777777" w:rsidR="00802506" w:rsidRDefault="00802506">
            <w:pPr>
              <w:rPr>
                <w:rFonts w:ascii="Republika" w:hAnsi="Republika"/>
                <w:iCs/>
              </w:rPr>
            </w:pPr>
            <w:r>
              <w:rPr>
                <w:rFonts w:ascii="Republika" w:hAnsi="Republika"/>
                <w:iCs/>
              </w:rPr>
              <w:t xml:space="preserve">Z informacijskimi sistemi se zagotavlja revizijska sled s prilagodljivo, enostavno </w:t>
            </w:r>
            <w:proofErr w:type="spellStart"/>
            <w:r>
              <w:rPr>
                <w:rFonts w:ascii="Republika" w:hAnsi="Republika"/>
                <w:iCs/>
              </w:rPr>
              <w:t>nadgradljivo</w:t>
            </w:r>
            <w:proofErr w:type="spellEnd"/>
            <w:r>
              <w:rPr>
                <w:rFonts w:ascii="Republika" w:hAnsi="Republika"/>
                <w:iCs/>
              </w:rPr>
              <w:t xml:space="preserve"> in napredno informacijsko rešitev za podporo upravljanju z dokumentarnim gradivom. Vsa relevantna dokumentacija se shranjuje v informacijski sistem e-MA2, MFERAC in KRPAN, ki zagotavlja varen zajem in upravljanje izvirnega ter zajetega dokumentarnega gradiva v digitalni obliki. Podpira sistem arhiviranja in varnosti podatkov ter povezovanja z drugimi informacijskimi sistemi.</w:t>
            </w:r>
          </w:p>
          <w:p w14:paraId="1EE531B8" w14:textId="77777777" w:rsidR="00802506" w:rsidRDefault="00802506">
            <w:pPr>
              <w:rPr>
                <w:rFonts w:ascii="Republika" w:hAnsi="Republika"/>
                <w:i/>
              </w:rPr>
            </w:pPr>
          </w:p>
        </w:tc>
      </w:tr>
      <w:tr w:rsidR="00802506" w14:paraId="39F978BD" w14:textId="77777777" w:rsidTr="00802506">
        <w:tc>
          <w:tcPr>
            <w:tcW w:w="9067" w:type="dxa"/>
            <w:tcBorders>
              <w:top w:val="single" w:sz="4" w:space="0" w:color="auto"/>
              <w:left w:val="single" w:sz="4" w:space="0" w:color="auto"/>
              <w:bottom w:val="single" w:sz="4" w:space="0" w:color="auto"/>
              <w:right w:val="single" w:sz="4" w:space="0" w:color="auto"/>
            </w:tcBorders>
          </w:tcPr>
          <w:p w14:paraId="7ACE907B" w14:textId="77777777" w:rsidR="00802506" w:rsidRDefault="00802506" w:rsidP="00FA73F3">
            <w:pPr>
              <w:pStyle w:val="Odstavekseznama"/>
              <w:numPr>
                <w:ilvl w:val="0"/>
                <w:numId w:val="222"/>
              </w:numPr>
              <w:rPr>
                <w:rFonts w:ascii="Republika" w:hAnsi="Republika"/>
              </w:rPr>
            </w:pPr>
            <w:r>
              <w:rPr>
                <w:rFonts w:ascii="Republika" w:hAnsi="Republika"/>
              </w:rPr>
              <w:lastRenderedPageBreak/>
              <w:t>Posredniško telo ima vzpostavljen sistem nadzora nad izvajanjem prenesenih nalog, ki jih izvaja izvajalski organ</w:t>
            </w:r>
            <w:r>
              <w:rPr>
                <w:rStyle w:val="Sprotnaopomba-sklic"/>
                <w:rFonts w:ascii="Republika" w:hAnsi="Republika"/>
              </w:rPr>
              <w:footnoteReference w:id="124"/>
            </w:r>
            <w:r>
              <w:rPr>
                <w:rFonts w:ascii="Republika" w:hAnsi="Republika"/>
              </w:rPr>
              <w:t>:</w:t>
            </w:r>
          </w:p>
          <w:p w14:paraId="6189C10F" w14:textId="77777777" w:rsidR="00802506" w:rsidRDefault="00802506">
            <w:pPr>
              <w:rPr>
                <w:rFonts w:ascii="Republika" w:hAnsi="Republika"/>
              </w:rPr>
            </w:pPr>
          </w:p>
          <w:p w14:paraId="7CC03862" w14:textId="77777777" w:rsidR="00802506" w:rsidRDefault="00802506">
            <w:pPr>
              <w:ind w:left="708"/>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w:t>
            </w:r>
            <w:r>
              <w:rPr>
                <w:rFonts w:ascii="Republika" w:hAnsi="Republika"/>
                <w:highlight w:val="lightGray"/>
                <w:u w:val="single"/>
                <w:shd w:val="clear" w:color="auto" w:fill="E7E6E6" w:themeFill="background2"/>
              </w:rPr>
              <w:t>naziv dokumenta</w:t>
            </w:r>
            <w:r>
              <w:rPr>
                <w:rFonts w:ascii="Republika" w:hAnsi="Republika"/>
              </w:rPr>
              <w:t xml:space="preserve"> sprejet dne ______</w:t>
            </w:r>
          </w:p>
          <w:p w14:paraId="754002EE" w14:textId="77777777" w:rsidR="00802506" w:rsidRDefault="00802506">
            <w:pPr>
              <w:ind w:left="708"/>
              <w:rPr>
                <w:rFonts w:ascii="Republika" w:hAnsi="Republika"/>
              </w:rPr>
            </w:pPr>
          </w:p>
          <w:p w14:paraId="33BD6411" w14:textId="77777777" w:rsidR="00802506" w:rsidRDefault="00802506">
            <w:pPr>
              <w:ind w:left="708"/>
              <w:rPr>
                <w:rFonts w:ascii="Republika" w:hAnsi="Republika"/>
                <w:i/>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 </w:t>
            </w:r>
            <w:r>
              <w:rPr>
                <w:rFonts w:ascii="Republika" w:hAnsi="Republika"/>
                <w:i/>
                <w:highlight w:val="lightGray"/>
              </w:rPr>
              <w:t>(V kolikor nimate sprejetega ločenega dokumenta, opišite sistem nadzora.)</w:t>
            </w:r>
          </w:p>
          <w:p w14:paraId="03B4A08B" w14:textId="77777777" w:rsidR="00802506" w:rsidRDefault="00802506">
            <w:pPr>
              <w:rPr>
                <w:rFonts w:ascii="Republika" w:hAnsi="Republika"/>
                <w:i/>
              </w:rPr>
            </w:pPr>
          </w:p>
          <w:p w14:paraId="437FA919" w14:textId="77777777" w:rsidR="00802506" w:rsidRDefault="00802506">
            <w:pPr>
              <w:ind w:left="708"/>
              <w:rPr>
                <w:rFonts w:ascii="Republika" w:hAnsi="Republika"/>
                <w:i/>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NI RELEVANTNO, posredniško telo nima izvajalskih organov</w:t>
            </w:r>
          </w:p>
          <w:p w14:paraId="1386EB31" w14:textId="77777777" w:rsidR="00802506" w:rsidRDefault="00802506">
            <w:pPr>
              <w:rPr>
                <w:rFonts w:ascii="Republika" w:hAnsi="Republika"/>
                <w:i/>
              </w:rPr>
            </w:pPr>
          </w:p>
        </w:tc>
      </w:tr>
      <w:tr w:rsidR="00802506" w14:paraId="2C832C64" w14:textId="77777777" w:rsidTr="00802506">
        <w:tc>
          <w:tcPr>
            <w:tcW w:w="9067" w:type="dxa"/>
            <w:tcBorders>
              <w:top w:val="single" w:sz="4" w:space="0" w:color="auto"/>
              <w:left w:val="single" w:sz="4" w:space="0" w:color="auto"/>
              <w:bottom w:val="single" w:sz="4" w:space="0" w:color="auto"/>
              <w:right w:val="single" w:sz="4" w:space="0" w:color="auto"/>
            </w:tcBorders>
          </w:tcPr>
          <w:p w14:paraId="3299BE82" w14:textId="77777777" w:rsidR="00802506" w:rsidRDefault="00802506" w:rsidP="00FA73F3">
            <w:pPr>
              <w:pStyle w:val="Odstavekseznama"/>
              <w:numPr>
                <w:ilvl w:val="0"/>
                <w:numId w:val="222"/>
              </w:numPr>
              <w:rPr>
                <w:rFonts w:ascii="Republika" w:hAnsi="Republika"/>
              </w:rPr>
            </w:pPr>
            <w:r>
              <w:rPr>
                <w:rFonts w:ascii="Republika" w:hAnsi="Republika"/>
              </w:rPr>
              <w:t>Posredniško telo spremlja izpolnjevanje omogočitvenih pogojev vezanih na svoje delovno področje:</w:t>
            </w:r>
          </w:p>
          <w:p w14:paraId="4F2E3E84" w14:textId="77777777" w:rsidR="00802506" w:rsidRDefault="00802506">
            <w:pPr>
              <w:rPr>
                <w:rFonts w:ascii="Republika" w:hAnsi="Republika"/>
              </w:rPr>
            </w:pPr>
          </w:p>
          <w:p w14:paraId="3C213E1F" w14:textId="77777777" w:rsidR="00802506" w:rsidRDefault="00802506">
            <w:pPr>
              <w:ind w:left="1014" w:hanging="306"/>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MP sodeluje v delovnih skupinah, kjer je to relevantno (kot npr. Strategija vseživljenjskega učenja)</w:t>
            </w:r>
          </w:p>
          <w:p w14:paraId="625901E1" w14:textId="77777777" w:rsidR="00802506" w:rsidRDefault="00802506">
            <w:pPr>
              <w:ind w:left="708"/>
              <w:rPr>
                <w:rFonts w:ascii="Republika" w:hAnsi="Republika"/>
              </w:rPr>
            </w:pPr>
          </w:p>
          <w:p w14:paraId="0BA9EDAF" w14:textId="77777777" w:rsidR="00802506" w:rsidRDefault="00802506">
            <w:pPr>
              <w:ind w:left="708"/>
              <w:rPr>
                <w:rFonts w:ascii="Republika" w:hAnsi="Republika"/>
                <w:i/>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w:t>
            </w:r>
          </w:p>
          <w:p w14:paraId="110FF6FE" w14:textId="77777777" w:rsidR="00802506" w:rsidRDefault="00802506">
            <w:pPr>
              <w:rPr>
                <w:rFonts w:ascii="Republika" w:hAnsi="Republika"/>
              </w:rPr>
            </w:pPr>
          </w:p>
        </w:tc>
      </w:tr>
    </w:tbl>
    <w:p w14:paraId="3F4AC20F" w14:textId="77777777" w:rsidR="00802506" w:rsidRDefault="00802506" w:rsidP="00802506">
      <w:pPr>
        <w:rPr>
          <w:rFonts w:ascii="Republika" w:hAnsi="Republika"/>
        </w:rPr>
      </w:pPr>
    </w:p>
    <w:p w14:paraId="32038919" w14:textId="77777777" w:rsidR="00802506" w:rsidRDefault="00802506" w:rsidP="00FA73F3">
      <w:pPr>
        <w:pStyle w:val="Naslov4"/>
        <w:numPr>
          <w:ilvl w:val="3"/>
          <w:numId w:val="186"/>
        </w:numPr>
        <w:ind w:left="993" w:hanging="993"/>
      </w:pPr>
      <w:bookmarkStart w:id="600" w:name="_Toc154140212"/>
      <w:r>
        <w:t>Opis postopkov za preverjanje operacij na kraju samem in preverjanje prenesenih nalog</w:t>
      </w:r>
      <w:bookmarkEnd w:id="600"/>
    </w:p>
    <w:p w14:paraId="4CAF6124" w14:textId="77777777" w:rsidR="00802506" w:rsidRDefault="00802506" w:rsidP="00802506">
      <w:pPr>
        <w:rPr>
          <w:rFonts w:ascii="Republika" w:hAnsi="Republika"/>
        </w:rPr>
      </w:pPr>
    </w:p>
    <w:p w14:paraId="7F2E92D7" w14:textId="77777777" w:rsidR="00802506" w:rsidRDefault="00802506" w:rsidP="00802506">
      <w:pPr>
        <w:spacing w:afterLines="40" w:after="96"/>
        <w:rPr>
          <w:rFonts w:ascii="Republika" w:hAnsi="Republika"/>
        </w:rPr>
      </w:pPr>
      <w:r>
        <w:rPr>
          <w:rFonts w:ascii="Republika" w:hAnsi="Republika"/>
        </w:rPr>
        <w:t xml:space="preserve">OU pripravi, sprejme in na svoji spletni strani objavi Navodila za izvajanje upravljalnih preverjanj in preverjanj opravljanja prenesenih nalog. </w:t>
      </w:r>
    </w:p>
    <w:p w14:paraId="38C45078" w14:textId="77777777" w:rsidR="00802506" w:rsidRDefault="00802506" w:rsidP="00802506">
      <w:pPr>
        <w:spacing w:afterLines="40" w:after="96"/>
        <w:rPr>
          <w:rFonts w:ascii="Republika" w:hAnsi="Republika" w:cs="Arial"/>
        </w:rPr>
      </w:pPr>
      <w:r>
        <w:rPr>
          <w:rFonts w:ascii="Republika" w:hAnsi="Republika" w:cs="Arial"/>
        </w:rPr>
        <w:t xml:space="preserve">Na podlagi analize tveganj OU pripravi letni načrt preverjanj na kraju samem in se s PT pisno dogovori, katere operacije bo preveril PT in katere OU. </w:t>
      </w:r>
    </w:p>
    <w:p w14:paraId="5E4FE9ED" w14:textId="77777777" w:rsidR="00802506" w:rsidRDefault="00802506" w:rsidP="00802506">
      <w:pPr>
        <w:spacing w:afterLines="40" w:after="96"/>
        <w:rPr>
          <w:rFonts w:ascii="Republika" w:hAnsi="Republika"/>
          <w:b/>
          <w:color w:val="404040" w:themeColor="text1" w:themeTint="BF"/>
        </w:rPr>
      </w:pPr>
      <w:r>
        <w:rPr>
          <w:rFonts w:ascii="Republika" w:hAnsi="Republika" w:cs="Arial"/>
        </w:rPr>
        <w:t>V skladu s 36. členom Uredbe EKP organ upravljanja izvaja preverjanje prenesenih nalog na PT, PT pa izvaja preverjanje prenesenih nalog na IT.</w:t>
      </w:r>
    </w:p>
    <w:p w14:paraId="10447578" w14:textId="77777777" w:rsidR="00802506" w:rsidRDefault="00802506" w:rsidP="00802506">
      <w:pPr>
        <w:spacing w:after="40"/>
        <w:rPr>
          <w:rFonts w:ascii="Republika" w:hAnsi="Republika"/>
        </w:rPr>
      </w:pPr>
    </w:p>
    <w:p w14:paraId="2D5B3AF0" w14:textId="6A449F7B" w:rsidR="00802506" w:rsidRDefault="00802506" w:rsidP="00802506">
      <w:pPr>
        <w:pStyle w:val="Napis"/>
        <w:jc w:val="both"/>
        <w:rPr>
          <w:szCs w:val="22"/>
        </w:rPr>
      </w:pPr>
      <w:bookmarkStart w:id="601" w:name="_Toc139026405"/>
      <w:bookmarkStart w:id="602" w:name="_Toc154139853"/>
      <w:r>
        <w:rPr>
          <w:szCs w:val="22"/>
        </w:rPr>
        <w:t xml:space="preserve">Tabela </w:t>
      </w:r>
      <w:r>
        <w:fldChar w:fldCharType="begin"/>
      </w:r>
      <w:r>
        <w:rPr>
          <w:szCs w:val="22"/>
        </w:rPr>
        <w:instrText xml:space="preserve"> SEQ Tabela \* ARABIC </w:instrText>
      </w:r>
      <w:r>
        <w:fldChar w:fldCharType="separate"/>
      </w:r>
      <w:r w:rsidR="00C67116">
        <w:rPr>
          <w:noProof/>
          <w:szCs w:val="22"/>
        </w:rPr>
        <w:t>70</w:t>
      </w:r>
      <w:r>
        <w:fldChar w:fldCharType="end"/>
      </w:r>
      <w:r>
        <w:rPr>
          <w:szCs w:val="22"/>
        </w:rPr>
        <w:t>: Opis postopkov preverjanja na kraju samem in preverjanja prenesenih nalog na PT MP</w:t>
      </w:r>
      <w:bookmarkEnd w:id="601"/>
      <w:bookmarkEnd w:id="602"/>
    </w:p>
    <w:tbl>
      <w:tblPr>
        <w:tblStyle w:val="Tabelamrea"/>
        <w:tblW w:w="9067" w:type="dxa"/>
        <w:tblLook w:val="04A0" w:firstRow="1" w:lastRow="0" w:firstColumn="1" w:lastColumn="0" w:noHBand="0" w:noVBand="1"/>
      </w:tblPr>
      <w:tblGrid>
        <w:gridCol w:w="9067"/>
      </w:tblGrid>
      <w:tr w:rsidR="00802506" w14:paraId="723A8F26" w14:textId="77777777" w:rsidTr="00802506">
        <w:trPr>
          <w:trHeight w:val="390"/>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1FF0C176" w14:textId="77777777" w:rsidR="00802506" w:rsidRDefault="00802506">
            <w:pPr>
              <w:jc w:val="left"/>
              <w:rPr>
                <w:rFonts w:ascii="Republika" w:hAnsi="Republika" w:cs="Arial"/>
                <w:b/>
              </w:rPr>
            </w:pPr>
            <w:r>
              <w:rPr>
                <w:rFonts w:ascii="Republika" w:hAnsi="Republika" w:cs="Arial"/>
                <w:b/>
              </w:rPr>
              <w:t>1. Postopek izvajanja preverjanja na kraju samem (PKS)</w:t>
            </w:r>
            <w:r>
              <w:rPr>
                <w:rStyle w:val="Sprotnaopomba-sklic"/>
                <w:rFonts w:ascii="Republika" w:hAnsi="Republika" w:cs="Arial"/>
                <w:b/>
              </w:rPr>
              <w:footnoteReference w:id="125"/>
            </w:r>
            <w:r>
              <w:rPr>
                <w:rFonts w:ascii="Republika" w:hAnsi="Republika" w:cs="Arial"/>
                <w:b/>
              </w:rPr>
              <w:t>:</w:t>
            </w:r>
          </w:p>
        </w:tc>
      </w:tr>
      <w:tr w:rsidR="00802506" w14:paraId="1D854244" w14:textId="77777777" w:rsidTr="00802506">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B92A95A" w14:textId="77777777" w:rsidR="00802506" w:rsidRDefault="00802506">
            <w:pPr>
              <w:rPr>
                <w:rFonts w:ascii="Republika" w:hAnsi="Republika" w:cs="Arial"/>
              </w:rPr>
            </w:pPr>
          </w:p>
          <w:p w14:paraId="5477C7F9" w14:textId="77777777" w:rsidR="00802506" w:rsidRDefault="00802506">
            <w:pPr>
              <w:ind w:left="708"/>
              <w:rPr>
                <w:rFonts w:ascii="Republika" w:hAnsi="Republika"/>
              </w:rPr>
            </w:pPr>
            <w:r>
              <w:fldChar w:fldCharType="begin">
                <w:ffData>
                  <w:name w:val=""/>
                  <w:enabled/>
                  <w:calcOnExit w:val="0"/>
                  <w:checkBox>
                    <w:sizeAuto/>
                    <w:default w:val="0"/>
                  </w:checkBox>
                </w:ffData>
              </w:fldChar>
            </w:r>
            <w:r>
              <w:instrText xml:space="preserve"> FORMCHECKBOX </w:instrText>
            </w:r>
            <w:r w:rsidR="00C731A0">
              <w:fldChar w:fldCharType="separate"/>
            </w:r>
            <w:r>
              <w:fldChar w:fldCharType="end"/>
            </w:r>
            <w:r>
              <w:t xml:space="preserve"> </w:t>
            </w:r>
            <w:r>
              <w:rPr>
                <w:rFonts w:ascii="Republika" w:hAnsi="Republika"/>
              </w:rPr>
              <w:t>Naloge posredniškega telesa:</w:t>
            </w:r>
          </w:p>
          <w:p w14:paraId="123F72FA" w14:textId="77777777" w:rsidR="00802506" w:rsidRDefault="00802506" w:rsidP="00FA73F3">
            <w:pPr>
              <w:pStyle w:val="Odstavekseznama"/>
              <w:numPr>
                <w:ilvl w:val="0"/>
                <w:numId w:val="223"/>
              </w:numPr>
              <w:ind w:left="1358" w:hanging="284"/>
              <w:rPr>
                <w:rFonts w:ascii="Republika" w:hAnsi="Republika"/>
              </w:rPr>
            </w:pPr>
            <w:r>
              <w:fldChar w:fldCharType="begin">
                <w:ffData>
                  <w:name w:val=""/>
                  <w:enabled/>
                  <w:calcOnExit w:val="0"/>
                  <w:textInput>
                    <w:default w:val="                  "/>
                  </w:textInput>
                </w:ffData>
              </w:fldChar>
            </w:r>
            <w:r>
              <w:rPr>
                <w:rFonts w:ascii="Republika" w:hAnsi="Republika"/>
              </w:rPr>
              <w:instrText xml:space="preserve"> FORMTEXT </w:instrText>
            </w:r>
            <w:r>
              <w:fldChar w:fldCharType="separate"/>
            </w:r>
            <w:r>
              <w:rPr>
                <w:rFonts w:ascii="Republika" w:hAnsi="Republika"/>
                <w:noProof/>
              </w:rPr>
              <w:t xml:space="preserve">                  </w:t>
            </w:r>
            <w:r>
              <w:fldChar w:fldCharType="end"/>
            </w:r>
          </w:p>
          <w:p w14:paraId="272A9A4B" w14:textId="77777777" w:rsidR="00802506" w:rsidRDefault="00802506">
            <w:pPr>
              <w:ind w:left="708"/>
              <w:rPr>
                <w:rFonts w:ascii="Republika" w:hAnsi="Republika"/>
              </w:rPr>
            </w:pPr>
          </w:p>
          <w:p w14:paraId="286DEEF0" w14:textId="77777777" w:rsidR="00802506" w:rsidRDefault="00802506">
            <w:pPr>
              <w:rPr>
                <w:rFonts w:ascii="Republika" w:hAnsi="Republika" w:cs="Arial"/>
              </w:rPr>
            </w:pPr>
          </w:p>
          <w:p w14:paraId="6B477362" w14:textId="08F0F173" w:rsidR="003F44C8" w:rsidRDefault="00802506">
            <w:pPr>
              <w:ind w:left="1074" w:hanging="366"/>
              <w:jc w:val="left"/>
              <w:rPr>
                <w:rFonts w:ascii="Republika" w:hAnsi="Republika"/>
              </w:rPr>
            </w:pPr>
            <w:r>
              <w:lastRenderedPageBreak/>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PT ima vzpostavljene postopke za izvajanje PKS v skladu v Navodili OU za izvajanje upravljalnih preverjanj in preverjanj opravljanja prenesenih nalog (poglavje 5.2 PKS) sprejetimi dne 25. 10. 2023, ki so objavljene na: </w:t>
            </w:r>
            <w:hyperlink r:id="rId214" w:history="1">
              <w:r w:rsidR="003F44C8" w:rsidRPr="003679DC">
                <w:rPr>
                  <w:rStyle w:val="Hiperpovezava"/>
                  <w:rFonts w:ascii="Republika" w:hAnsi="Republika"/>
                </w:rPr>
                <w:t>https://evropskasredstva.si/evropska-kohezijska-politika/navodila-in-smernice/</w:t>
              </w:r>
            </w:hyperlink>
          </w:p>
          <w:p w14:paraId="305A914F" w14:textId="77777777" w:rsidR="00802506" w:rsidRDefault="00802506">
            <w:pPr>
              <w:rPr>
                <w:rFonts w:ascii="Republika" w:hAnsi="Republika" w:cs="Arial"/>
              </w:rPr>
            </w:pPr>
          </w:p>
        </w:tc>
      </w:tr>
      <w:tr w:rsidR="00802506" w14:paraId="29715007" w14:textId="77777777" w:rsidTr="00802506">
        <w:trPr>
          <w:trHeight w:val="482"/>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1C4BF7E2" w14:textId="77777777" w:rsidR="00802506" w:rsidRDefault="00802506">
            <w:pPr>
              <w:rPr>
                <w:rFonts w:ascii="Republika" w:hAnsi="Republika" w:cs="Arial"/>
                <w:b/>
              </w:rPr>
            </w:pPr>
            <w:r>
              <w:rPr>
                <w:rFonts w:ascii="Republika" w:hAnsi="Republika" w:cs="Arial"/>
                <w:b/>
              </w:rPr>
              <w:lastRenderedPageBreak/>
              <w:t>2. Postopek izvajanja preverjanja prenesenih nalog</w:t>
            </w:r>
            <w:r>
              <w:rPr>
                <w:vertAlign w:val="superscript"/>
              </w:rPr>
              <w:footnoteReference w:id="126"/>
            </w:r>
            <w:r>
              <w:rPr>
                <w:rFonts w:ascii="Republika" w:hAnsi="Republika" w:cs="Arial"/>
                <w:b/>
              </w:rPr>
              <w:t>:</w:t>
            </w:r>
          </w:p>
        </w:tc>
      </w:tr>
      <w:tr w:rsidR="00802506" w14:paraId="4EDDA35A" w14:textId="77777777" w:rsidTr="00802506">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B17D57C" w14:textId="77777777" w:rsidR="00802506" w:rsidRDefault="00802506">
            <w:pPr>
              <w:rPr>
                <w:rFonts w:ascii="Republika" w:hAnsi="Republika" w:cs="Arial"/>
              </w:rPr>
            </w:pPr>
          </w:p>
          <w:p w14:paraId="5C65F80C" w14:textId="77777777" w:rsidR="00802506" w:rsidRDefault="00802506">
            <w:pPr>
              <w:ind w:left="1074" w:hanging="366"/>
              <w:rPr>
                <w:rFonts w:ascii="Republika" w:hAnsi="Republika"/>
              </w:rPr>
            </w:pPr>
            <w:r>
              <w:fldChar w:fldCharType="begin">
                <w:ffData>
                  <w:name w:val="Potrditev163"/>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w:t>
            </w:r>
            <w:r>
              <w:rPr>
                <w:rFonts w:ascii="Republika" w:hAnsi="Republika" w:cs="Arial"/>
                <w:b/>
              </w:rPr>
              <w:t>Naloge posredniškega telesa:</w:t>
            </w:r>
            <w:r>
              <w:rPr>
                <w:rFonts w:ascii="Republika" w:hAnsi="Republika" w:cs="Arial"/>
                <w:b/>
                <w:vertAlign w:val="superscript"/>
              </w:rPr>
              <w:t xml:space="preserve">   </w:t>
            </w:r>
          </w:p>
          <w:p w14:paraId="4EE9C3E4" w14:textId="77777777" w:rsidR="00802506" w:rsidRDefault="00802506">
            <w:pPr>
              <w:ind w:left="708"/>
              <w:rPr>
                <w:rFonts w:ascii="Republika" w:hAnsi="Republika"/>
              </w:rPr>
            </w:pPr>
          </w:p>
          <w:p w14:paraId="790CF25E" w14:textId="77777777" w:rsidR="00802506" w:rsidRDefault="00802506" w:rsidP="00FA73F3">
            <w:pPr>
              <w:numPr>
                <w:ilvl w:val="0"/>
                <w:numId w:val="202"/>
              </w:numPr>
              <w:ind w:left="1358" w:hanging="284"/>
              <w:contextualSpacing/>
              <w:rPr>
                <w:rFonts w:ascii="Republika" w:hAnsi="Republika"/>
              </w:rPr>
            </w:pPr>
            <w:r>
              <w:rPr>
                <w:rFonts w:ascii="Republika" w:hAnsi="Republika"/>
              </w:rPr>
              <w:t>NI RELEVANTNO, PT MP NIMA IZVAJALSKIH TELES.</w:t>
            </w:r>
          </w:p>
          <w:p w14:paraId="00BAF99D" w14:textId="77777777" w:rsidR="00802506" w:rsidRDefault="00802506">
            <w:pPr>
              <w:ind w:left="708"/>
              <w:rPr>
                <w:rFonts w:ascii="Republika" w:hAnsi="Republika"/>
              </w:rPr>
            </w:pPr>
          </w:p>
          <w:p w14:paraId="20069A15" w14:textId="77777777" w:rsidR="00802506" w:rsidRDefault="00802506">
            <w:pPr>
              <w:ind w:left="708"/>
              <w:rPr>
                <w:rFonts w:ascii="Republika" w:hAnsi="Republika"/>
              </w:rPr>
            </w:pPr>
          </w:p>
          <w:p w14:paraId="3851EB40" w14:textId="77777777" w:rsidR="00802506" w:rsidRDefault="00802506">
            <w:pPr>
              <w:ind w:left="1074" w:hanging="366"/>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PT ima vzpostavljene postopke za izvajanje preverjanja prenesenih nalog IT v skladu z navodili OU s področja preverjanj. Postopek izvajanja preverjanj prenesenih nalog je opisan v </w:t>
            </w:r>
            <w:r>
              <w:fldChar w:fldCharType="begin">
                <w:ffData>
                  <w:name w:val=""/>
                  <w:enabled/>
                  <w:calcOnExit w:val="0"/>
                  <w:textInput>
                    <w:default w:val="                  "/>
                  </w:textInput>
                </w:ffData>
              </w:fldChar>
            </w:r>
            <w:r>
              <w:rPr>
                <w:rFonts w:ascii="Republika" w:hAnsi="Republika"/>
              </w:rPr>
              <w:instrText xml:space="preserve"> FORMTEXT </w:instrText>
            </w:r>
            <w:r>
              <w:fldChar w:fldCharType="separate"/>
            </w:r>
            <w:r>
              <w:rPr>
                <w:rFonts w:ascii="Republika" w:hAnsi="Republika"/>
                <w:noProof/>
              </w:rPr>
              <w:t xml:space="preserve">                  </w:t>
            </w:r>
            <w:r>
              <w:fldChar w:fldCharType="end"/>
            </w:r>
            <w:r>
              <w:rPr>
                <w:rFonts w:ascii="Republika" w:hAnsi="Republika"/>
              </w:rPr>
              <w:t>, sprejetem dne _________.</w:t>
            </w:r>
          </w:p>
          <w:p w14:paraId="39BAD080" w14:textId="77777777" w:rsidR="00802506" w:rsidRDefault="00802506">
            <w:pPr>
              <w:rPr>
                <w:rFonts w:ascii="Republika" w:hAnsi="Republika" w:cs="Arial"/>
              </w:rPr>
            </w:pPr>
          </w:p>
        </w:tc>
      </w:tr>
    </w:tbl>
    <w:p w14:paraId="27D0A045" w14:textId="77777777" w:rsidR="00802506" w:rsidRDefault="00802506" w:rsidP="00802506">
      <w:pPr>
        <w:rPr>
          <w:rFonts w:ascii="Republika" w:hAnsi="Republika"/>
        </w:rPr>
      </w:pPr>
    </w:p>
    <w:p w14:paraId="09A1321D" w14:textId="77777777" w:rsidR="00802506" w:rsidRDefault="00802506" w:rsidP="00FA73F3">
      <w:pPr>
        <w:pStyle w:val="Naslov3"/>
        <w:numPr>
          <w:ilvl w:val="2"/>
          <w:numId w:val="186"/>
        </w:numPr>
        <w:ind w:left="851" w:hanging="851"/>
      </w:pPr>
      <w:bookmarkStart w:id="603" w:name="_Toc139026286"/>
      <w:bookmarkStart w:id="604" w:name="_Toc154140213"/>
      <w:r>
        <w:t>OPIS POSTOPKOV ZA OBVLADOVANJE TVEGANJ IN PREPREČEVANJE GOLJUFIJ</w:t>
      </w:r>
      <w:bookmarkEnd w:id="603"/>
      <w:bookmarkEnd w:id="604"/>
    </w:p>
    <w:p w14:paraId="080C3B1C" w14:textId="77777777" w:rsidR="00802506" w:rsidRDefault="00802506" w:rsidP="00802506">
      <w:pPr>
        <w:rPr>
          <w:rFonts w:ascii="Republika" w:hAnsi="Republika"/>
        </w:rPr>
      </w:pPr>
    </w:p>
    <w:p w14:paraId="584459F7" w14:textId="155FBBF8" w:rsidR="00802506" w:rsidRDefault="00802506" w:rsidP="00802506">
      <w:pPr>
        <w:pStyle w:val="Napis"/>
        <w:jc w:val="both"/>
        <w:rPr>
          <w:szCs w:val="22"/>
        </w:rPr>
      </w:pPr>
      <w:bookmarkStart w:id="605" w:name="_Toc139026406"/>
      <w:bookmarkStart w:id="606" w:name="_Toc154139854"/>
      <w:r>
        <w:rPr>
          <w:szCs w:val="22"/>
        </w:rPr>
        <w:t xml:space="preserve">Tabela </w:t>
      </w:r>
      <w:r>
        <w:fldChar w:fldCharType="begin"/>
      </w:r>
      <w:r>
        <w:rPr>
          <w:szCs w:val="22"/>
        </w:rPr>
        <w:instrText xml:space="preserve"> SEQ Tabela \* ARABIC </w:instrText>
      </w:r>
      <w:r>
        <w:fldChar w:fldCharType="separate"/>
      </w:r>
      <w:r w:rsidR="00C67116">
        <w:rPr>
          <w:noProof/>
          <w:szCs w:val="22"/>
        </w:rPr>
        <w:t>71</w:t>
      </w:r>
      <w:r>
        <w:fldChar w:fldCharType="end"/>
      </w:r>
      <w:r>
        <w:rPr>
          <w:szCs w:val="22"/>
        </w:rPr>
        <w:t>: Postopki PT MP za obvladovanje tveganj in preprečevanje goljufij</w:t>
      </w:r>
      <w:bookmarkEnd w:id="605"/>
      <w:bookmarkEnd w:id="606"/>
    </w:p>
    <w:tbl>
      <w:tblPr>
        <w:tblStyle w:val="Tabelamrea"/>
        <w:tblW w:w="9067" w:type="dxa"/>
        <w:tblLook w:val="04A0" w:firstRow="1" w:lastRow="0" w:firstColumn="1" w:lastColumn="0" w:noHBand="0" w:noVBand="1"/>
      </w:tblPr>
      <w:tblGrid>
        <w:gridCol w:w="2972"/>
        <w:gridCol w:w="6095"/>
      </w:tblGrid>
      <w:tr w:rsidR="00802506" w14:paraId="73D6FAAD" w14:textId="77777777" w:rsidTr="00802506">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13C4CCB" w14:textId="77777777" w:rsidR="00802506" w:rsidRDefault="00802506">
            <w:pPr>
              <w:spacing w:after="40"/>
              <w:jc w:val="left"/>
              <w:rPr>
                <w:rFonts w:ascii="Republika" w:hAnsi="Republika"/>
                <w:b/>
              </w:rPr>
            </w:pPr>
            <w:bookmarkStart w:id="607" w:name="_Hlk135999347"/>
            <w:r>
              <w:rPr>
                <w:rFonts w:ascii="Republika" w:hAnsi="Republika"/>
                <w:b/>
              </w:rPr>
              <w:t>Kratek opis procesa izvajanja aktivnosti obvladovanja tveganj in preprečevanja goljufij</w:t>
            </w:r>
            <w:r>
              <w:rPr>
                <w:rStyle w:val="Sprotnaopomba-sklic"/>
                <w:rFonts w:ascii="Republika" w:hAnsi="Republika"/>
                <w:b/>
              </w:rPr>
              <w:footnoteReference w:id="127"/>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15AEF73" w14:textId="77777777" w:rsidR="00802506" w:rsidRDefault="00802506">
            <w:pPr>
              <w:spacing w:after="40" w:line="276" w:lineRule="auto"/>
              <w:rPr>
                <w:rFonts w:ascii="Republika" w:hAnsi="Republika"/>
              </w:rPr>
            </w:pPr>
            <w:r>
              <w:rPr>
                <w:rFonts w:ascii="Republika" w:hAnsi="Republika"/>
              </w:rPr>
              <w:t>PT ima na voljo učinkovite in sorazmerne ukrepe in postopke za obvladovanje tveganj in preprečevanje goljufij:</w:t>
            </w:r>
          </w:p>
          <w:p w14:paraId="68A0D13D" w14:textId="77777777" w:rsidR="00802506" w:rsidRDefault="00802506">
            <w:pPr>
              <w:spacing w:after="40" w:line="276" w:lineRule="auto"/>
              <w:rPr>
                <w:rFonts w:ascii="Republika" w:hAnsi="Republika"/>
              </w:rPr>
            </w:pPr>
          </w:p>
          <w:p w14:paraId="7C87EF6B" w14:textId="77777777" w:rsidR="00802506" w:rsidRDefault="00802506">
            <w:pPr>
              <w:spacing w:after="40" w:line="276" w:lineRule="auto"/>
              <w:rPr>
                <w:rFonts w:ascii="Republika" w:hAnsi="Republika"/>
                <w:iCs/>
              </w:rPr>
            </w:pPr>
            <w:r>
              <w:rPr>
                <w:rFonts w:ascii="Republika" w:hAnsi="Republika"/>
                <w:iCs/>
              </w:rPr>
              <w:t xml:space="preserve">PT izvaja postopke za zagotavljanje učinkovitih in sorazmernih ukrepov za preprečevanje goljufij v skladu s Strategijo MP za boj proti goljufijam in korupciji z akcijskim načrtom in vzpostavljen minimalni nabor dokumentov, ki obsega še: </w:t>
            </w:r>
          </w:p>
          <w:p w14:paraId="05F8C90C" w14:textId="77777777" w:rsidR="00802506" w:rsidRDefault="00802506" w:rsidP="00FA73F3">
            <w:pPr>
              <w:pStyle w:val="Odstavekseznama"/>
              <w:numPr>
                <w:ilvl w:val="0"/>
                <w:numId w:val="224"/>
              </w:numPr>
              <w:spacing w:after="40" w:line="276" w:lineRule="auto"/>
              <w:rPr>
                <w:rFonts w:ascii="Republika" w:hAnsi="Republika"/>
                <w:iCs/>
              </w:rPr>
            </w:pPr>
            <w:r>
              <w:rPr>
                <w:rFonts w:ascii="Republika" w:hAnsi="Republika"/>
                <w:iCs/>
              </w:rPr>
              <w:t xml:space="preserve">Izjavo o politiki MP  na področju boja proti goljufijam in korupciji s postopkom ravnanja zaposlenih v primeru suma goljufije ali korupcije; </w:t>
            </w:r>
          </w:p>
          <w:p w14:paraId="34457780" w14:textId="77777777" w:rsidR="00802506" w:rsidRDefault="00802506" w:rsidP="00FA73F3">
            <w:pPr>
              <w:pStyle w:val="Odstavekseznama"/>
              <w:numPr>
                <w:ilvl w:val="0"/>
                <w:numId w:val="224"/>
              </w:numPr>
              <w:spacing w:after="40" w:line="276" w:lineRule="auto"/>
              <w:rPr>
                <w:rFonts w:ascii="Republika" w:hAnsi="Republika"/>
                <w:iCs/>
              </w:rPr>
            </w:pPr>
            <w:r>
              <w:rPr>
                <w:rFonts w:ascii="Republika" w:hAnsi="Republika"/>
                <w:iCs/>
              </w:rPr>
              <w:t xml:space="preserve">Samooceno tveganja za goljufije z določitvijo kazalnikov goljufije; </w:t>
            </w:r>
          </w:p>
          <w:p w14:paraId="68062E6F" w14:textId="77777777" w:rsidR="00802506" w:rsidRDefault="00802506" w:rsidP="00FA73F3">
            <w:pPr>
              <w:pStyle w:val="Odstavekseznama"/>
              <w:numPr>
                <w:ilvl w:val="0"/>
                <w:numId w:val="224"/>
              </w:numPr>
              <w:spacing w:after="40" w:line="276" w:lineRule="auto"/>
              <w:rPr>
                <w:rFonts w:ascii="Republika" w:hAnsi="Republika"/>
                <w:iCs/>
              </w:rPr>
            </w:pPr>
            <w:r>
              <w:rPr>
                <w:rFonts w:ascii="Republika" w:hAnsi="Republika"/>
                <w:iCs/>
              </w:rPr>
              <w:t xml:space="preserve">Načrt integritete in register tveganj </w:t>
            </w:r>
          </w:p>
          <w:p w14:paraId="5030365C" w14:textId="77777777" w:rsidR="00802506" w:rsidRDefault="00802506" w:rsidP="00FA73F3">
            <w:pPr>
              <w:pStyle w:val="Odstavekseznama"/>
              <w:numPr>
                <w:ilvl w:val="0"/>
                <w:numId w:val="224"/>
              </w:numPr>
              <w:spacing w:after="40" w:line="276" w:lineRule="auto"/>
              <w:rPr>
                <w:rFonts w:ascii="Republika" w:hAnsi="Republika"/>
                <w:iCs/>
              </w:rPr>
            </w:pPr>
            <w:r>
              <w:rPr>
                <w:rFonts w:ascii="Republika" w:hAnsi="Republika"/>
                <w:iCs/>
              </w:rPr>
              <w:t xml:space="preserve">Navodilo o vzpostavitvi notranje poti za prijavo nepravilnosti na MP na intranetni strani. </w:t>
            </w:r>
          </w:p>
          <w:p w14:paraId="64A23FAF" w14:textId="77777777" w:rsidR="00802506" w:rsidRDefault="00802506">
            <w:pPr>
              <w:spacing w:after="40" w:line="276" w:lineRule="auto"/>
              <w:rPr>
                <w:rFonts w:ascii="Republika" w:hAnsi="Republika"/>
                <w:iCs/>
              </w:rPr>
            </w:pPr>
          </w:p>
          <w:p w14:paraId="3F721BBA" w14:textId="77777777" w:rsidR="00802506" w:rsidRDefault="00802506">
            <w:pPr>
              <w:spacing w:after="40" w:line="276" w:lineRule="auto"/>
              <w:rPr>
                <w:rFonts w:ascii="Republika" w:hAnsi="Republika"/>
                <w:iCs/>
              </w:rPr>
            </w:pPr>
            <w:r>
              <w:rPr>
                <w:rFonts w:ascii="Republika" w:hAnsi="Republika"/>
                <w:iCs/>
              </w:rPr>
              <w:t xml:space="preserve">PT v postopke boja proti goljufijam vključuje ukrepe, ki se izvajajo splošno na nivoju MP in ukrepe na področju izvajanja EKP, in sicer z zagotavljanjem učinkovitega sistema nadzora in izvajanjem preverjanj. Vsi vključeni v izvajanje EKP so zavezani </w:t>
            </w:r>
            <w:r>
              <w:rPr>
                <w:rFonts w:ascii="Republika" w:hAnsi="Republika"/>
                <w:iCs/>
              </w:rPr>
              <w:lastRenderedPageBreak/>
              <w:t>h krepitvi pravne, politične, etične in moralne kulture, ki temelji na ničelni stopnji tolerance do goljufij in korupcije z upoštevanjem načela integritete objektivnosti in poštenosti.</w:t>
            </w:r>
          </w:p>
          <w:p w14:paraId="179E91C7" w14:textId="77777777" w:rsidR="00802506" w:rsidRDefault="00802506">
            <w:pPr>
              <w:spacing w:after="40" w:line="276" w:lineRule="auto"/>
              <w:rPr>
                <w:rFonts w:ascii="Republika" w:hAnsi="Republika"/>
                <w:iCs/>
              </w:rPr>
            </w:pPr>
          </w:p>
          <w:p w14:paraId="394B45A7" w14:textId="77777777" w:rsidR="00802506" w:rsidRDefault="00802506">
            <w:pPr>
              <w:spacing w:after="40" w:line="276" w:lineRule="auto"/>
              <w:rPr>
                <w:rFonts w:ascii="Republika" w:hAnsi="Republika"/>
                <w:iCs/>
              </w:rPr>
            </w:pPr>
            <w:r>
              <w:rPr>
                <w:rFonts w:ascii="Republika" w:hAnsi="Republika"/>
                <w:iCs/>
              </w:rPr>
              <w:t>Splošni cilj Strategije MP za boj proti goljufijam je uresničevanje štirih specifičnih ciljev in zajemajo:</w:t>
            </w:r>
          </w:p>
          <w:p w14:paraId="17BBE0A7" w14:textId="77777777" w:rsidR="00802506" w:rsidRDefault="00802506" w:rsidP="00FA73F3">
            <w:pPr>
              <w:pStyle w:val="Odstavekseznama"/>
              <w:numPr>
                <w:ilvl w:val="0"/>
                <w:numId w:val="225"/>
              </w:numPr>
              <w:spacing w:after="40" w:line="276" w:lineRule="auto"/>
              <w:rPr>
                <w:rFonts w:ascii="Republika" w:hAnsi="Republika"/>
                <w:iCs/>
              </w:rPr>
            </w:pPr>
            <w:r>
              <w:rPr>
                <w:rFonts w:ascii="Republika" w:hAnsi="Republika"/>
                <w:iCs/>
              </w:rPr>
              <w:t>Cilj 1: Krepitev etične kulture preprečevanja goljufij.</w:t>
            </w:r>
          </w:p>
          <w:p w14:paraId="1DA61700" w14:textId="77777777" w:rsidR="00802506" w:rsidRDefault="00802506" w:rsidP="00FA73F3">
            <w:pPr>
              <w:pStyle w:val="Odstavekseznama"/>
              <w:numPr>
                <w:ilvl w:val="0"/>
                <w:numId w:val="225"/>
              </w:numPr>
              <w:spacing w:after="40" w:line="276" w:lineRule="auto"/>
              <w:rPr>
                <w:rFonts w:ascii="Republika" w:hAnsi="Republika"/>
                <w:iCs/>
              </w:rPr>
            </w:pPr>
            <w:r>
              <w:rPr>
                <w:rFonts w:ascii="Republika" w:hAnsi="Republika"/>
                <w:iCs/>
              </w:rPr>
              <w:t>Cilj 2: Izboljšanje upravljanja s tveganji goljufij na področju izvajanja NOO in EKP zagotavljanje učinkovitega sistema nadzora in kontrol.</w:t>
            </w:r>
          </w:p>
          <w:p w14:paraId="07CD148C" w14:textId="77777777" w:rsidR="00802506" w:rsidRDefault="00802506" w:rsidP="00FA73F3">
            <w:pPr>
              <w:pStyle w:val="Odstavekseznama"/>
              <w:numPr>
                <w:ilvl w:val="0"/>
                <w:numId w:val="225"/>
              </w:numPr>
              <w:spacing w:after="40" w:line="276" w:lineRule="auto"/>
              <w:rPr>
                <w:rFonts w:ascii="Republika" w:hAnsi="Republika"/>
                <w:iCs/>
              </w:rPr>
            </w:pPr>
            <w:r>
              <w:rPr>
                <w:rFonts w:ascii="Republika" w:hAnsi="Republika"/>
                <w:iCs/>
              </w:rPr>
              <w:t>Cilj 3: Izboljšanje medsebojnega sodelovanja z organi pristojnimi za odkrivanje, preiskavo in pregon goljufij.</w:t>
            </w:r>
          </w:p>
          <w:p w14:paraId="619A0584" w14:textId="77777777" w:rsidR="00802506" w:rsidRDefault="00802506" w:rsidP="00FA73F3">
            <w:pPr>
              <w:pStyle w:val="Odstavekseznama"/>
              <w:numPr>
                <w:ilvl w:val="0"/>
                <w:numId w:val="225"/>
              </w:numPr>
              <w:spacing w:after="40" w:line="276" w:lineRule="auto"/>
              <w:rPr>
                <w:rFonts w:ascii="Republika" w:hAnsi="Republika"/>
                <w:iCs/>
              </w:rPr>
            </w:pPr>
            <w:r>
              <w:rPr>
                <w:rFonts w:ascii="Republika" w:hAnsi="Republika"/>
                <w:iCs/>
              </w:rPr>
              <w:t>Cilj 4: Vzpostavitev mehanizmov za zaščito prijaviteljev.</w:t>
            </w:r>
          </w:p>
          <w:p w14:paraId="6CD27DCE" w14:textId="77777777" w:rsidR="00802506" w:rsidRDefault="00802506">
            <w:pPr>
              <w:spacing w:after="40" w:line="276" w:lineRule="auto"/>
              <w:rPr>
                <w:rFonts w:ascii="Republika" w:hAnsi="Republika"/>
                <w:iCs/>
              </w:rPr>
            </w:pPr>
          </w:p>
          <w:p w14:paraId="62313468" w14:textId="77777777" w:rsidR="00802506" w:rsidRDefault="00802506">
            <w:pPr>
              <w:spacing w:after="40" w:line="276" w:lineRule="auto"/>
              <w:rPr>
                <w:rFonts w:ascii="Republika" w:hAnsi="Republika"/>
                <w:iCs/>
              </w:rPr>
            </w:pPr>
            <w:r>
              <w:rPr>
                <w:rFonts w:ascii="Republika" w:hAnsi="Republika"/>
                <w:iCs/>
              </w:rPr>
              <w:t>Zavezanost vodstva je opredeljeno v Izjavo o politiki MP na področju boja proti goljufijam in korupciji s postopkom ravnanja v primeru suma goljufije ali korupcije.</w:t>
            </w:r>
          </w:p>
          <w:p w14:paraId="14B45B44" w14:textId="77777777" w:rsidR="00802506" w:rsidRDefault="00802506">
            <w:pPr>
              <w:spacing w:after="40" w:line="276" w:lineRule="auto"/>
              <w:rPr>
                <w:rFonts w:ascii="Republika" w:hAnsi="Republika"/>
                <w:iCs/>
              </w:rPr>
            </w:pPr>
            <w:r>
              <w:rPr>
                <w:rFonts w:ascii="Republika" w:hAnsi="Republika"/>
                <w:iCs/>
              </w:rPr>
              <w:t xml:space="preserve">Način postopanja zaposlenih v primeru odkritja suma goljufi, je opisan v navedeni izjavi. Vsak javni uslužbenec je skladno z 12. členom Kodeksa ravnanja javnih uslužbencev dolžan prijaviti sum goljufije, saj ga le-ta napotuje, da prijavi nezakonito ravnanje v skladu z zakonom oziroma predpisanim postopkom ravnanja v primeru suma goljufije. Zaposleni mora pristojnim organom prijaviti vsak dokaz, navedbo ali sum nezakonitega ali kaznivega dejanja v zvezi z opravljanjem javnih nalog, za katere je izvedel med zaposlitvijo ali v zvezi z njo. Preiskavo o prijavljenih dejstvih opravijo pristojni organi. Prijavo lahko zaposleni odda anonimno ali </w:t>
            </w:r>
            <w:r>
              <w:rPr>
                <w:rFonts w:ascii="Republika" w:eastAsia="Arial" w:hAnsi="Republika" w:cs="Arial"/>
                <w:iCs/>
              </w:rPr>
              <w:t xml:space="preserve">prijavi kršitev tudi po notranji pot skladno z Navodilom o vzpostavitvi notranje poti za prijavo nepravilnosti na </w:t>
            </w:r>
            <w:r>
              <w:rPr>
                <w:rFonts w:ascii="Republika" w:hAnsi="Republika"/>
                <w:iCs/>
              </w:rPr>
              <w:t xml:space="preserve">MP </w:t>
            </w:r>
            <w:r>
              <w:rPr>
                <w:rFonts w:ascii="Republika" w:eastAsia="Arial" w:hAnsi="Republika" w:cs="Arial"/>
                <w:iCs/>
              </w:rPr>
              <w:t>št. 062-2/2023-2030-2</w:t>
            </w:r>
            <w:r>
              <w:rPr>
                <w:rFonts w:ascii="Republika" w:hAnsi="Republika"/>
                <w:iCs/>
              </w:rPr>
              <w:t xml:space="preserve"> objavljenim</w:t>
            </w:r>
            <w:r>
              <w:rPr>
                <w:rFonts w:ascii="Republika" w:eastAsia="Arial" w:hAnsi="Republika" w:cs="Arial"/>
                <w:iCs/>
              </w:rPr>
              <w:t xml:space="preserve"> na </w:t>
            </w:r>
            <w:r>
              <w:rPr>
                <w:rFonts w:ascii="Republika" w:hAnsi="Republika"/>
                <w:iCs/>
              </w:rPr>
              <w:t>i</w:t>
            </w:r>
            <w:r>
              <w:rPr>
                <w:rFonts w:ascii="Republika" w:eastAsia="Arial" w:hAnsi="Republika" w:cs="Arial"/>
                <w:iCs/>
              </w:rPr>
              <w:t xml:space="preserve">ntranetni strani </w:t>
            </w:r>
            <w:r>
              <w:rPr>
                <w:rFonts w:ascii="Republika" w:hAnsi="Republika"/>
                <w:iCs/>
              </w:rPr>
              <w:t>MP.</w:t>
            </w:r>
          </w:p>
          <w:p w14:paraId="661DFF3E" w14:textId="77777777" w:rsidR="00802506" w:rsidRDefault="00802506">
            <w:pPr>
              <w:spacing w:after="40" w:line="276" w:lineRule="auto"/>
              <w:rPr>
                <w:rFonts w:ascii="Republika" w:hAnsi="Republika"/>
                <w:i/>
                <w:iCs/>
              </w:rPr>
            </w:pPr>
          </w:p>
          <w:p w14:paraId="27D5C890" w14:textId="77777777" w:rsidR="00802506" w:rsidRDefault="00802506">
            <w:pPr>
              <w:spacing w:line="276" w:lineRule="auto"/>
              <w:rPr>
                <w:rFonts w:ascii="Republika" w:hAnsi="Republika" w:cs="Arial"/>
              </w:rPr>
            </w:pPr>
            <w:r>
              <w:rPr>
                <w:rFonts w:ascii="Republika" w:hAnsi="Republika" w:cs="Arial"/>
              </w:rPr>
              <w:t>Izvajanje dodatnih ukrepov na MP za preprečevanje goljufij:</w:t>
            </w:r>
          </w:p>
          <w:p w14:paraId="4F7C0A63" w14:textId="77777777" w:rsidR="00802506" w:rsidRDefault="00802506" w:rsidP="00FA73F3">
            <w:pPr>
              <w:numPr>
                <w:ilvl w:val="0"/>
                <w:numId w:val="226"/>
              </w:numPr>
              <w:spacing w:line="276" w:lineRule="auto"/>
              <w:ind w:left="373" w:hanging="283"/>
              <w:rPr>
                <w:rFonts w:ascii="Republika" w:hAnsi="Republika" w:cs="Arial"/>
              </w:rPr>
            </w:pPr>
            <w:r>
              <w:rPr>
                <w:rFonts w:ascii="Republika" w:hAnsi="Republika" w:cs="Arial"/>
              </w:rPr>
              <w:t>Ukrep: Zagotavljanje ločenosti funkcij. Naloge vodenja postopka izbora izvajalca v okviru javnih naročil vodi druga služba, ki v nadaljnjih korakih ne izvaja skrbništva nad pogodbo.</w:t>
            </w:r>
          </w:p>
          <w:p w14:paraId="64A75C24" w14:textId="77777777" w:rsidR="00802506" w:rsidRDefault="00802506" w:rsidP="00FA73F3">
            <w:pPr>
              <w:numPr>
                <w:ilvl w:val="0"/>
                <w:numId w:val="226"/>
              </w:numPr>
              <w:spacing w:line="276" w:lineRule="auto"/>
              <w:ind w:left="373" w:hanging="283"/>
              <w:rPr>
                <w:rFonts w:ascii="Republika" w:hAnsi="Republika" w:cs="Arial"/>
              </w:rPr>
            </w:pPr>
            <w:r>
              <w:rPr>
                <w:rFonts w:ascii="Republika" w:hAnsi="Republika" w:cs="Arial"/>
              </w:rPr>
              <w:t>Ukrep: MP ima vzpostavljen register tveganj, kjer obravnava tveganja vezana tudi na prevare in zlorabe. Register tveganj se letno posodablja.</w:t>
            </w:r>
          </w:p>
          <w:p w14:paraId="0386CBAA" w14:textId="77777777" w:rsidR="00802506" w:rsidRDefault="00802506" w:rsidP="00FA73F3">
            <w:pPr>
              <w:numPr>
                <w:ilvl w:val="0"/>
                <w:numId w:val="226"/>
              </w:numPr>
              <w:spacing w:line="276" w:lineRule="auto"/>
              <w:ind w:left="373" w:hanging="283"/>
              <w:rPr>
                <w:rFonts w:ascii="Republika" w:hAnsi="Republika" w:cs="Arial"/>
              </w:rPr>
            </w:pPr>
            <w:r>
              <w:rPr>
                <w:rFonts w:ascii="Republika" w:hAnsi="Republika" w:cs="Arial"/>
              </w:rPr>
              <w:t>Ukrep: MP je pripravil tudi Načrt integritete, skladno z navodili in zahtevami Komisije za preprečevanje korupcije.</w:t>
            </w:r>
          </w:p>
          <w:p w14:paraId="653FF287" w14:textId="77777777" w:rsidR="00802506" w:rsidRDefault="00802506" w:rsidP="00FA73F3">
            <w:pPr>
              <w:numPr>
                <w:ilvl w:val="0"/>
                <w:numId w:val="226"/>
              </w:numPr>
              <w:spacing w:line="276" w:lineRule="auto"/>
              <w:ind w:left="373" w:hanging="283"/>
              <w:rPr>
                <w:rFonts w:ascii="Republika" w:hAnsi="Republika" w:cs="Arial"/>
              </w:rPr>
            </w:pPr>
            <w:r>
              <w:rPr>
                <w:rFonts w:ascii="Republika" w:hAnsi="Republika" w:cs="Arial"/>
              </w:rPr>
              <w:t xml:space="preserve">Ukrep: Po zakonu ZJN-3 na podlagi 91. člena mora oseba na ministrstvu (SJNSZ), ki vodi postopek javnega naročanja, vse osebe, ki so sodelovale pri pripravi razpisne dokumentacije, ali njenih delov, ali v kateri koli fazi odločale v postopku </w:t>
            </w:r>
            <w:r>
              <w:rPr>
                <w:rFonts w:ascii="Republika" w:hAnsi="Republika" w:cs="Arial"/>
              </w:rPr>
              <w:lastRenderedPageBreak/>
              <w:t xml:space="preserve">javnega naročanja, pred sprejemom odločitve o oddaji javnega naročila, pisno obvestiti o tem, kateremu ponudniku se javno naročilo oddaja. Kadar je oseba, ki vodi postopek javnega naročanja, ali ki sodeluje pri pripravi razpisne dokumentacije ali njenih delov ali ki v kateri koli fazi odloča v postopku javnega naročanja, neposredno ali posredno povezana z izbranim ponudnikom na način, da lahko ta povezava oziroma njen zasebni interes vpliva na objektivno in nepristransko opravljanje nalog v zvezi z javnim naročilom ali vzbuja dvom o njeni objektivnosti in nepristranskosti, mora ta oseba takoj, ko je glede na okoliščine mogoče, vendar najkasneje pred oddajo javnega naročila, predstojnika oziroma naročnika, za katerega opravlja dela oziroma na drug način sodeluje v postopku javnega naročanja, o tem pisno obvestiti in ravnati v skladu z njegovimi navodili. Predstojnik naročnika mora v tem primeru zagotoviti, da se naloge opravijo zakonito in nepristransko. </w:t>
            </w:r>
          </w:p>
          <w:p w14:paraId="6148009B" w14:textId="77777777" w:rsidR="00802506" w:rsidRDefault="00802506" w:rsidP="00FA73F3">
            <w:pPr>
              <w:numPr>
                <w:ilvl w:val="0"/>
                <w:numId w:val="226"/>
              </w:numPr>
              <w:spacing w:line="276" w:lineRule="auto"/>
              <w:ind w:left="373" w:hanging="283"/>
              <w:rPr>
                <w:rFonts w:ascii="Republika" w:hAnsi="Republika" w:cs="Arial"/>
              </w:rPr>
            </w:pPr>
            <w:r>
              <w:rPr>
                <w:rFonts w:ascii="Republika" w:hAnsi="Republika" w:cs="Arial"/>
              </w:rPr>
              <w:t>Ukrep: Tekom izvedbe upravljalnega preverjanja PT preveri tudi pristnost listin in druge dokumentacije (žig, podpisi…).</w:t>
            </w:r>
          </w:p>
          <w:p w14:paraId="224C12CD" w14:textId="77777777" w:rsidR="00802506" w:rsidRDefault="00802506" w:rsidP="00FA73F3">
            <w:pPr>
              <w:numPr>
                <w:ilvl w:val="0"/>
                <w:numId w:val="226"/>
              </w:numPr>
              <w:spacing w:line="276" w:lineRule="auto"/>
              <w:ind w:left="373" w:hanging="283"/>
              <w:rPr>
                <w:rFonts w:ascii="Republika" w:hAnsi="Republika" w:cs="Arial"/>
              </w:rPr>
            </w:pPr>
            <w:r>
              <w:rPr>
                <w:rFonts w:ascii="Republika" w:hAnsi="Republika" w:cs="Arial"/>
              </w:rPr>
              <w:t>Ukrep: Na MP deluje tudi Služba za notranjo revizijo, ki izvaja notranja preverjanja poslovanja ministrstva, tudi na področju evropske kohezijske politike.</w:t>
            </w:r>
          </w:p>
          <w:p w14:paraId="5B7A09CE" w14:textId="77777777" w:rsidR="00802506" w:rsidRDefault="00802506" w:rsidP="00FA73F3">
            <w:pPr>
              <w:numPr>
                <w:ilvl w:val="0"/>
                <w:numId w:val="226"/>
              </w:numPr>
              <w:spacing w:line="276" w:lineRule="auto"/>
              <w:ind w:left="373" w:hanging="283"/>
              <w:rPr>
                <w:rFonts w:ascii="Republika" w:hAnsi="Republika"/>
                <w:i/>
              </w:rPr>
            </w:pPr>
            <w:r>
              <w:rPr>
                <w:rFonts w:ascii="Republika" w:hAnsi="Republika" w:cs="Arial"/>
              </w:rPr>
              <w:t xml:space="preserve">Ukrep: Uporaba orodja </w:t>
            </w:r>
            <w:proofErr w:type="spellStart"/>
            <w:r>
              <w:rPr>
                <w:rFonts w:ascii="Republika" w:hAnsi="Republika" w:cs="Arial"/>
              </w:rPr>
              <w:t>Arachne</w:t>
            </w:r>
            <w:proofErr w:type="spellEnd"/>
            <w:r>
              <w:rPr>
                <w:rFonts w:ascii="Republika" w:hAnsi="Republika" w:cs="Arial"/>
              </w:rPr>
              <w:t xml:space="preserve"> v primeru dvoma v dokumentacijo lastniške strukture pri administrativnem preverjanju postopkov javnega naročanja.</w:t>
            </w:r>
          </w:p>
        </w:tc>
        <w:bookmarkEnd w:id="607"/>
      </w:tr>
      <w:tr w:rsidR="00802506" w14:paraId="0CE9C60F" w14:textId="77777777" w:rsidTr="00802506">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95BACB2" w14:textId="77777777" w:rsidR="00802506" w:rsidRDefault="00802506">
            <w:pPr>
              <w:jc w:val="left"/>
              <w:rPr>
                <w:rFonts w:ascii="Republika" w:hAnsi="Republika"/>
                <w:b/>
              </w:rPr>
            </w:pPr>
            <w:r>
              <w:rPr>
                <w:rFonts w:ascii="Republika" w:hAnsi="Republika"/>
                <w:b/>
              </w:rPr>
              <w:lastRenderedPageBreak/>
              <w:t>Posredniško telo ima sprejet register tveganj</w:t>
            </w:r>
          </w:p>
          <w:p w14:paraId="6CFCE73A" w14:textId="77777777" w:rsidR="00802506" w:rsidRDefault="00802506">
            <w:pPr>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D3F8F9C" w14:textId="77777777" w:rsidR="00802506" w:rsidRDefault="00802506">
            <w:pPr>
              <w:spacing w:before="240" w:after="120"/>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register tveganja MP, sprejet oktobra 2022.</w:t>
            </w:r>
          </w:p>
          <w:p w14:paraId="4A75311B" w14:textId="77777777" w:rsidR="00802506" w:rsidRDefault="00802506">
            <w:pPr>
              <w:spacing w:before="240" w:after="120"/>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w:t>
            </w:r>
          </w:p>
        </w:tc>
      </w:tr>
      <w:tr w:rsidR="00802506" w14:paraId="2551DEBC" w14:textId="77777777" w:rsidTr="00802506">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F5FDA7A" w14:textId="77777777" w:rsidR="00802506" w:rsidRDefault="00802506">
            <w:pPr>
              <w:jc w:val="left"/>
              <w:rPr>
                <w:rFonts w:ascii="Republika" w:hAnsi="Republika"/>
                <w:b/>
              </w:rPr>
            </w:pPr>
            <w:r>
              <w:rPr>
                <w:rFonts w:ascii="Republika" w:hAnsi="Republika"/>
                <w:b/>
              </w:rPr>
              <w:t xml:space="preserve">Posredniško telo ima sprejeto Strategijo boja proti goljufijam </w:t>
            </w:r>
          </w:p>
          <w:p w14:paraId="1B4D80E5" w14:textId="77777777" w:rsidR="00802506" w:rsidRDefault="00802506">
            <w:pPr>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7568D5D" w14:textId="77777777" w:rsidR="00802506" w:rsidRDefault="00802506">
            <w:pPr>
              <w:spacing w:before="240" w:after="120"/>
              <w:ind w:left="373" w:hanging="373"/>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w:t>
            </w:r>
            <w:bookmarkStart w:id="608" w:name="_Hlk136610713"/>
            <w:r>
              <w:rPr>
                <w:rFonts w:ascii="Republika" w:hAnsi="Republika"/>
              </w:rPr>
              <w:t>Strategija Ministrstva za pravosodje za boj proti goljufijam in korupciji, št. dokumenta 303-3/2021-2030-161 z dne 30. 12. 202</w:t>
            </w:r>
            <w:bookmarkEnd w:id="608"/>
            <w:r>
              <w:rPr>
                <w:rFonts w:ascii="Republika" w:hAnsi="Republika"/>
              </w:rPr>
              <w:t>2</w:t>
            </w:r>
          </w:p>
          <w:p w14:paraId="1E79D6CB" w14:textId="77777777" w:rsidR="00802506" w:rsidRDefault="00802506">
            <w:pPr>
              <w:spacing w:before="240" w:after="120"/>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 vendar so postopki urejeni z drugimi notranjimi akti, prav tako se upošteva Strategija OU za boj proti goljufijam:</w:t>
            </w:r>
          </w:p>
          <w:p w14:paraId="4331F174" w14:textId="77777777" w:rsidR="00802506" w:rsidRDefault="00802506">
            <w:pPr>
              <w:pStyle w:val="Odstavekseznama"/>
              <w:spacing w:before="240" w:after="120"/>
              <w:ind w:left="1068" w:hanging="269"/>
              <w:rPr>
                <w:rFonts w:ascii="Republika" w:hAnsi="Republika"/>
              </w:rPr>
            </w:pPr>
            <w:r>
              <w:rPr>
                <w:rFonts w:ascii="Republika" w:hAnsi="Republika"/>
                <w:i/>
              </w:rPr>
              <w:t xml:space="preserve">1. </w:t>
            </w:r>
            <w:r>
              <w:rPr>
                <w:rFonts w:ascii="Republika" w:hAnsi="Republika"/>
              </w:rPr>
              <w:t>naziv dokumenta</w:t>
            </w:r>
            <w:r>
              <w:rPr>
                <w:rFonts w:ascii="Republika" w:hAnsi="Republika"/>
                <w:i/>
              </w:rPr>
              <w:t xml:space="preserve"> </w:t>
            </w:r>
            <w:r>
              <w:rPr>
                <w:rFonts w:ascii="Republika" w:hAnsi="Republika"/>
              </w:rPr>
              <w:t>(npr.</w:t>
            </w:r>
            <w:r>
              <w:rPr>
                <w:rFonts w:ascii="Republika" w:hAnsi="Republika"/>
                <w:i/>
              </w:rPr>
              <w:t xml:space="preserve"> </w:t>
            </w:r>
            <w:r>
              <w:rPr>
                <w:rFonts w:ascii="Republika" w:hAnsi="Republika"/>
              </w:rPr>
              <w:t>samoocena tveganj), sprejet dne _____</w:t>
            </w:r>
          </w:p>
          <w:p w14:paraId="6E08C275" w14:textId="77777777" w:rsidR="00802506" w:rsidRDefault="00802506">
            <w:pPr>
              <w:pStyle w:val="Odstavekseznama"/>
              <w:spacing w:before="240" w:after="120"/>
              <w:ind w:left="1068" w:hanging="269"/>
              <w:rPr>
                <w:rFonts w:ascii="Republika" w:hAnsi="Republika"/>
              </w:rPr>
            </w:pPr>
            <w:r>
              <w:rPr>
                <w:rFonts w:ascii="Republika" w:hAnsi="Republika"/>
              </w:rPr>
              <w:t>2. naziv dokumenta (npr. priročnik PT), sprejet dne ______</w:t>
            </w:r>
          </w:p>
          <w:p w14:paraId="6119021B" w14:textId="77777777" w:rsidR="00802506" w:rsidRDefault="00802506">
            <w:pPr>
              <w:pStyle w:val="Odstavekseznama"/>
              <w:spacing w:before="240" w:after="120"/>
              <w:ind w:left="1068" w:hanging="269"/>
              <w:rPr>
                <w:rFonts w:ascii="Republika" w:hAnsi="Republika"/>
              </w:rPr>
            </w:pPr>
            <w:r>
              <w:rPr>
                <w:rFonts w:ascii="Republika" w:hAnsi="Republika"/>
              </w:rPr>
              <w:t>3. naziv dokumenta, sprejet dne _______</w:t>
            </w:r>
          </w:p>
          <w:p w14:paraId="1772AC8A" w14:textId="77777777" w:rsidR="00802506" w:rsidRDefault="00802506">
            <w:pPr>
              <w:pStyle w:val="Odstavekseznama"/>
              <w:spacing w:before="240" w:after="120"/>
              <w:ind w:left="1068"/>
              <w:rPr>
                <w:rFonts w:ascii="Republika" w:hAnsi="Republika"/>
              </w:rPr>
            </w:pPr>
          </w:p>
        </w:tc>
      </w:tr>
    </w:tbl>
    <w:p w14:paraId="50DA9967" w14:textId="4034A7F7" w:rsidR="00802506" w:rsidRDefault="00802506" w:rsidP="00802506">
      <w:pPr>
        <w:rPr>
          <w:rFonts w:ascii="Republika" w:hAnsi="Republika"/>
          <w:b/>
        </w:rPr>
      </w:pPr>
    </w:p>
    <w:p w14:paraId="3F1C8247" w14:textId="77777777" w:rsidR="003F44C8" w:rsidRDefault="003F44C8" w:rsidP="00802506">
      <w:pPr>
        <w:rPr>
          <w:rFonts w:ascii="Republika" w:hAnsi="Republika"/>
          <w:b/>
        </w:rPr>
      </w:pPr>
    </w:p>
    <w:p w14:paraId="6D3BECB7" w14:textId="77777777" w:rsidR="00802506" w:rsidRDefault="00802506" w:rsidP="00FA73F3">
      <w:pPr>
        <w:pStyle w:val="Naslov4"/>
        <w:numPr>
          <w:ilvl w:val="3"/>
          <w:numId w:val="186"/>
        </w:numPr>
        <w:ind w:left="993" w:hanging="993"/>
      </w:pPr>
      <w:bookmarkStart w:id="609" w:name="_Toc154140214"/>
      <w:r>
        <w:lastRenderedPageBreak/>
        <w:t>Postopki, s katerimi PT spremlja in poroča OU informacije o odkritih nepravilnostih, sumih goljufij in ugotovljenih goljufijah</w:t>
      </w:r>
      <w:bookmarkEnd w:id="609"/>
      <w:r>
        <w:t xml:space="preserve"> </w:t>
      </w:r>
    </w:p>
    <w:p w14:paraId="2EF522B1" w14:textId="77777777" w:rsidR="00802506" w:rsidRDefault="00802506" w:rsidP="00802506">
      <w:pPr>
        <w:pStyle w:val="Odstavekseznama"/>
        <w:rPr>
          <w:rFonts w:ascii="Republika" w:hAnsi="Republika"/>
        </w:rPr>
      </w:pPr>
    </w:p>
    <w:p w14:paraId="0D409DAC" w14:textId="77777777" w:rsidR="00802506" w:rsidRDefault="00802506" w:rsidP="00802506">
      <w:pPr>
        <w:rPr>
          <w:rFonts w:ascii="Republika" w:hAnsi="Republika" w:cs="Arial"/>
        </w:rPr>
      </w:pPr>
      <w:r>
        <w:rPr>
          <w:rFonts w:ascii="Republika" w:hAnsi="Republika" w:cs="Arial"/>
        </w:rPr>
        <w:t xml:space="preserve">Ti postopki so določeni v navodilih OU, ki opisujejo področje poročanja in spremljanja nepravilnosti. Vsako četrtletje PT vnese podatke o novo ugotovljenih nepravilnostih v IS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 in pripadajočo dokumentacijo PT vsako četrtletje vnese v </w:t>
      </w:r>
      <w:proofErr w:type="spellStart"/>
      <w:r>
        <w:rPr>
          <w:rFonts w:ascii="Republika" w:hAnsi="Republika" w:cs="Arial"/>
        </w:rPr>
        <w:t>t.i</w:t>
      </w:r>
      <w:proofErr w:type="spellEnd"/>
      <w:r>
        <w:rPr>
          <w:rFonts w:ascii="Republika" w:hAnsi="Republika" w:cs="Arial"/>
        </w:rPr>
        <w:t>. modul za poročanje o nepravilnostih v okviru IS e-MA2.</w:t>
      </w:r>
    </w:p>
    <w:tbl>
      <w:tblPr>
        <w:tblStyle w:val="Tabelamrea"/>
        <w:tblW w:w="9067" w:type="dxa"/>
        <w:tblLook w:val="04A0" w:firstRow="1" w:lastRow="0" w:firstColumn="1" w:lastColumn="0" w:noHBand="0" w:noVBand="1"/>
      </w:tblPr>
      <w:tblGrid>
        <w:gridCol w:w="2972"/>
        <w:gridCol w:w="6095"/>
      </w:tblGrid>
      <w:tr w:rsidR="00802506" w14:paraId="0E8C499C" w14:textId="77777777" w:rsidTr="00802506">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2ED79E6" w14:textId="77777777" w:rsidR="00802506" w:rsidRDefault="00802506">
            <w:pPr>
              <w:spacing w:after="40"/>
              <w:jc w:val="left"/>
              <w:rPr>
                <w:rFonts w:ascii="Republika" w:hAnsi="Republika"/>
                <w:b/>
              </w:rPr>
            </w:pPr>
            <w:r>
              <w:rPr>
                <w:rFonts w:ascii="Republika" w:hAnsi="Republika"/>
                <w:b/>
              </w:rPr>
              <w:t>Kratek opis postopkov spremljanja in poročanja o odkritih nepravilnostih, sumih goljufij in ugotovljenih goljufijah</w:t>
            </w:r>
            <w:r>
              <w:rPr>
                <w:rStyle w:val="Sprotnaopomba-sklic"/>
                <w:rFonts w:ascii="Republika" w:hAnsi="Republika"/>
                <w:b/>
              </w:rPr>
              <w:footnoteReference w:id="128"/>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2BEE612" w14:textId="77777777" w:rsidR="003F44C8" w:rsidRDefault="003F44C8" w:rsidP="003F44C8">
            <w:pPr>
              <w:spacing w:line="276" w:lineRule="auto"/>
              <w:rPr>
                <w:rFonts w:ascii="Republika" w:hAnsi="Republika"/>
                <w:iCs/>
              </w:rPr>
            </w:pPr>
            <w:r>
              <w:rPr>
                <w:rFonts w:ascii="Republika" w:hAnsi="Republika"/>
                <w:iCs/>
              </w:rPr>
              <w:t>PT ima vzpostavljene postopke za preprečevanje, odkrivanje in odpravljanje nepravilnosti in za izvedbo finančnih popravkov v povezavi z odkritimi posameznimi ali sistemskimi nepravilnostmi v skladu z navodili OU:</w:t>
            </w:r>
          </w:p>
          <w:p w14:paraId="408CEC4C" w14:textId="77777777" w:rsidR="003F44C8" w:rsidRDefault="003F44C8" w:rsidP="003F44C8">
            <w:pPr>
              <w:spacing w:line="276" w:lineRule="auto"/>
              <w:rPr>
                <w:rFonts w:ascii="Republika" w:hAnsi="Republika"/>
                <w:iCs/>
              </w:rPr>
            </w:pPr>
          </w:p>
          <w:p w14:paraId="7951FC71" w14:textId="77777777" w:rsidR="003F44C8" w:rsidRDefault="003F44C8" w:rsidP="003F44C8">
            <w:pPr>
              <w:spacing w:line="276" w:lineRule="auto"/>
              <w:rPr>
                <w:rFonts w:ascii="Republika" w:hAnsi="Republika"/>
                <w:iCs/>
              </w:rPr>
            </w:pPr>
            <w:r>
              <w:rPr>
                <w:rFonts w:ascii="Republika" w:hAnsi="Republika"/>
                <w:iCs/>
              </w:rPr>
              <w:t xml:space="preserve">PT je vzpostavil sistem odkrivanja, poročanja ter ukrepanja v primeru nepravilnosti v okviru finančnega </w:t>
            </w:r>
            <w:proofErr w:type="spellStart"/>
            <w:r>
              <w:rPr>
                <w:rFonts w:ascii="Republika" w:hAnsi="Republika"/>
                <w:iCs/>
              </w:rPr>
              <w:t>poslovodenja</w:t>
            </w:r>
            <w:proofErr w:type="spellEnd"/>
            <w:r>
              <w:rPr>
                <w:rFonts w:ascii="Republika" w:hAnsi="Republika"/>
                <w:iCs/>
              </w:rPr>
              <w:t xml:space="preserve"> projektov v skladu z naslednjimi navodili in usmeritvami:</w:t>
            </w:r>
          </w:p>
          <w:p w14:paraId="594E7D46" w14:textId="77777777" w:rsidR="003F44C8" w:rsidRDefault="003F44C8" w:rsidP="00FA73F3">
            <w:pPr>
              <w:pStyle w:val="Odstavekseznama"/>
              <w:numPr>
                <w:ilvl w:val="0"/>
                <w:numId w:val="227"/>
              </w:numPr>
              <w:spacing w:line="276" w:lineRule="auto"/>
              <w:rPr>
                <w:rFonts w:ascii="Republika" w:hAnsi="Republika"/>
                <w:iCs/>
              </w:rPr>
            </w:pPr>
            <w:r>
              <w:rPr>
                <w:rFonts w:ascii="Republika" w:hAnsi="Republika"/>
                <w:iCs/>
              </w:rPr>
              <w:t>Uredba Komisije št. 2021/1060/EU,</w:t>
            </w:r>
          </w:p>
          <w:p w14:paraId="3328DAF2" w14:textId="77777777" w:rsidR="003F44C8" w:rsidRDefault="003F44C8" w:rsidP="00FA73F3">
            <w:pPr>
              <w:pStyle w:val="Odstavekseznama"/>
              <w:numPr>
                <w:ilvl w:val="0"/>
                <w:numId w:val="227"/>
              </w:numPr>
              <w:spacing w:line="276" w:lineRule="auto"/>
              <w:rPr>
                <w:rFonts w:ascii="Republika" w:hAnsi="Republika"/>
                <w:iCs/>
              </w:rPr>
            </w:pPr>
            <w:r>
              <w:rPr>
                <w:rFonts w:ascii="Republika" w:hAnsi="Republika"/>
                <w:iCs/>
              </w:rPr>
              <w:t>Usmeritve za poročanje o nepravilnostih pri porabi sredstev evropske kohezijske politike, evropskega sklada za ribištvo in evropskega teritorialnega sodelovanja, ki jih je izdal Urad RS za nadzor proračuna (december 2013).</w:t>
            </w:r>
          </w:p>
          <w:p w14:paraId="41643AB3" w14:textId="77777777" w:rsidR="003F44C8" w:rsidRDefault="003F44C8" w:rsidP="003F44C8">
            <w:pPr>
              <w:spacing w:line="276" w:lineRule="auto"/>
              <w:rPr>
                <w:rFonts w:ascii="Republika" w:hAnsi="Republika"/>
                <w:iCs/>
              </w:rPr>
            </w:pPr>
          </w:p>
          <w:p w14:paraId="3D2CB520" w14:textId="77777777" w:rsidR="003F44C8" w:rsidRDefault="003F44C8" w:rsidP="003F44C8">
            <w:pPr>
              <w:spacing w:line="276" w:lineRule="auto"/>
              <w:rPr>
                <w:rFonts w:ascii="Republika" w:hAnsi="Republika"/>
                <w:iCs/>
              </w:rPr>
            </w:pPr>
            <w:r>
              <w:rPr>
                <w:rFonts w:ascii="Republika" w:hAnsi="Republika"/>
                <w:iCs/>
              </w:rPr>
              <w:t>Za poročanje o nepravilnostih in posredovanje poročil na OU je zadolžen PT, ki na podlagi poziva prejme informacije o morebitnih nepravilnostih od upravičencev (</w:t>
            </w:r>
            <w:proofErr w:type="spellStart"/>
            <w:r>
              <w:rPr>
                <w:rFonts w:ascii="Republika" w:hAnsi="Republika"/>
                <w:iCs/>
              </w:rPr>
              <w:t>samoprijava</w:t>
            </w:r>
            <w:proofErr w:type="spellEnd"/>
            <w:r>
              <w:rPr>
                <w:rFonts w:ascii="Republika" w:hAnsi="Republika"/>
                <w:iCs/>
              </w:rPr>
              <w:t>), vključenih v izvajanje evropske kohezijske politike, jih sam odkrije v procesu izvajanja upravljalnih preverjanj ali jih odkrije revizorski organ. Proces trenutno poteka tako, da PT pripravi standardni dopis za poročanje o nepravilnostih , ki ga podpišeta odgovorna oseba, ki poroča o nepravilnostih in vodja PT kot priloge  doda zbirno tabelo vseh nepravilnosti. V kolikor znaša nepravilnost nad 10.000 EUR priloži še Obrazec za poročanje o nepravilnosti nad 10.000 EUR v zvezi z evropsko kohezijsko politiko, ki ga podpiše vodja PT.</w:t>
            </w:r>
          </w:p>
          <w:p w14:paraId="772D6D21" w14:textId="77777777" w:rsidR="003F44C8" w:rsidRDefault="003F44C8" w:rsidP="003F44C8">
            <w:pPr>
              <w:spacing w:line="276" w:lineRule="auto"/>
              <w:rPr>
                <w:rFonts w:ascii="Republika" w:hAnsi="Republika"/>
                <w:iCs/>
              </w:rPr>
            </w:pPr>
          </w:p>
          <w:p w14:paraId="24C08965" w14:textId="77777777" w:rsidR="003F44C8" w:rsidRDefault="003F44C8" w:rsidP="003F44C8">
            <w:pPr>
              <w:spacing w:line="276" w:lineRule="auto"/>
              <w:rPr>
                <w:rFonts w:ascii="Republika" w:hAnsi="Republika"/>
                <w:iCs/>
              </w:rPr>
            </w:pPr>
            <w:r>
              <w:rPr>
                <w:rFonts w:ascii="Republika" w:hAnsi="Republika"/>
                <w:iCs/>
              </w:rPr>
              <w:t>Četrtletno poročilo o nepravilnostih, katerega je potrebno do 15. v mesecu po zaključku kvartala posredovati na OU, vsebuje naslednje dokumente:</w:t>
            </w:r>
          </w:p>
          <w:p w14:paraId="0963ABA8" w14:textId="77777777" w:rsidR="003F44C8" w:rsidRDefault="003F44C8" w:rsidP="00FA73F3">
            <w:pPr>
              <w:pStyle w:val="Odstavekseznama"/>
              <w:numPr>
                <w:ilvl w:val="0"/>
                <w:numId w:val="228"/>
              </w:numPr>
              <w:spacing w:line="276" w:lineRule="auto"/>
              <w:rPr>
                <w:rFonts w:ascii="Republika" w:hAnsi="Republika"/>
                <w:iCs/>
              </w:rPr>
            </w:pPr>
            <w:r>
              <w:rPr>
                <w:rFonts w:ascii="Republika" w:hAnsi="Republika"/>
                <w:iCs/>
              </w:rPr>
              <w:t>standardni dopis,</w:t>
            </w:r>
          </w:p>
          <w:p w14:paraId="4FBCF5D7" w14:textId="77777777" w:rsidR="003F44C8" w:rsidRDefault="003F44C8" w:rsidP="00FA73F3">
            <w:pPr>
              <w:pStyle w:val="Odstavekseznama"/>
              <w:numPr>
                <w:ilvl w:val="0"/>
                <w:numId w:val="228"/>
              </w:numPr>
              <w:spacing w:line="276" w:lineRule="auto"/>
              <w:rPr>
                <w:rFonts w:ascii="Republika" w:hAnsi="Republika"/>
                <w:iCs/>
              </w:rPr>
            </w:pPr>
            <w:r>
              <w:rPr>
                <w:rFonts w:ascii="Republika" w:hAnsi="Republika"/>
                <w:iCs/>
              </w:rPr>
              <w:t>zbirno tabelo vseh nepravilnosti,</w:t>
            </w:r>
          </w:p>
          <w:p w14:paraId="1F302095" w14:textId="420D1952" w:rsidR="003F44C8" w:rsidRDefault="003F44C8" w:rsidP="00FA73F3">
            <w:pPr>
              <w:pStyle w:val="Odstavekseznama"/>
              <w:numPr>
                <w:ilvl w:val="0"/>
                <w:numId w:val="228"/>
              </w:numPr>
              <w:spacing w:line="276" w:lineRule="auto"/>
              <w:rPr>
                <w:rFonts w:ascii="Republika" w:hAnsi="Republika"/>
                <w:iCs/>
              </w:rPr>
            </w:pPr>
            <w:r>
              <w:rPr>
                <w:rFonts w:ascii="Republika" w:hAnsi="Republika"/>
                <w:iCs/>
              </w:rPr>
              <w:t>zbirno tabelo nepravilnosti, za katere je bilo dano takojšnje poročilo,</w:t>
            </w:r>
          </w:p>
          <w:p w14:paraId="31B88327" w14:textId="7B80AFC2" w:rsidR="00802506" w:rsidRPr="003F44C8" w:rsidRDefault="003F44C8" w:rsidP="00FA73F3">
            <w:pPr>
              <w:pStyle w:val="Odstavekseznama"/>
              <w:numPr>
                <w:ilvl w:val="0"/>
                <w:numId w:val="228"/>
              </w:numPr>
              <w:spacing w:line="276" w:lineRule="auto"/>
              <w:rPr>
                <w:rFonts w:ascii="Republika" w:hAnsi="Republika"/>
                <w:iCs/>
              </w:rPr>
            </w:pPr>
            <w:r>
              <w:rPr>
                <w:rFonts w:ascii="Republika" w:hAnsi="Republika"/>
                <w:iCs/>
              </w:rPr>
              <w:lastRenderedPageBreak/>
              <w:t>izpolnjen obrazec za poročanje o nepravilnosti nad 10.000 EUR (</w:t>
            </w:r>
            <w:proofErr w:type="spellStart"/>
            <w:r>
              <w:rPr>
                <w:rFonts w:ascii="Republika" w:hAnsi="Republika"/>
                <w:iCs/>
              </w:rPr>
              <w:t>Follow</w:t>
            </w:r>
            <w:proofErr w:type="spellEnd"/>
            <w:r>
              <w:rPr>
                <w:rFonts w:ascii="Republika" w:hAnsi="Republika"/>
                <w:iCs/>
              </w:rPr>
              <w:t xml:space="preserve"> up poročilo), če je to relevantno.</w:t>
            </w:r>
          </w:p>
        </w:tc>
      </w:tr>
    </w:tbl>
    <w:p w14:paraId="36F0A25D" w14:textId="0B913735" w:rsidR="00802506" w:rsidRDefault="00802506" w:rsidP="00802506">
      <w:pPr>
        <w:rPr>
          <w:rFonts w:ascii="Republika" w:hAnsi="Republika" w:cs="Arial"/>
          <w:i/>
        </w:rPr>
      </w:pPr>
    </w:p>
    <w:p w14:paraId="5CFFAC9E" w14:textId="77777777" w:rsidR="003F44C8" w:rsidRDefault="003F44C8" w:rsidP="00802506">
      <w:pPr>
        <w:rPr>
          <w:rFonts w:ascii="Republika" w:hAnsi="Republika" w:cs="Arial"/>
          <w:i/>
        </w:rPr>
      </w:pPr>
    </w:p>
    <w:p w14:paraId="4891A892" w14:textId="74215D38" w:rsidR="00802506" w:rsidRDefault="00802506" w:rsidP="00802506">
      <w:pPr>
        <w:pStyle w:val="Napis"/>
      </w:pPr>
      <w:bookmarkStart w:id="610" w:name="_Toc139005382"/>
      <w:bookmarkStart w:id="611" w:name="_Toc139026500"/>
      <w:bookmarkStart w:id="612" w:name="_Toc154140012"/>
      <w:r>
        <w:t xml:space="preserve">Slika </w:t>
      </w:r>
      <w:r w:rsidR="00C731A0">
        <w:fldChar w:fldCharType="begin"/>
      </w:r>
      <w:r w:rsidR="00C731A0">
        <w:instrText xml:space="preserve"> SEQ Slika \* ARABIC </w:instrText>
      </w:r>
      <w:r w:rsidR="00C731A0">
        <w:fldChar w:fldCharType="separate"/>
      </w:r>
      <w:r w:rsidR="003E0ED1">
        <w:rPr>
          <w:noProof/>
        </w:rPr>
        <w:t>47</w:t>
      </w:r>
      <w:r w:rsidR="00C731A0">
        <w:rPr>
          <w:noProof/>
        </w:rPr>
        <w:fldChar w:fldCharType="end"/>
      </w:r>
      <w:r>
        <w:t>: Interni postopek zbiranja poročil o nepravilnostih</w:t>
      </w:r>
      <w:bookmarkEnd w:id="610"/>
      <w:bookmarkEnd w:id="611"/>
      <w:bookmarkEnd w:id="612"/>
    </w:p>
    <w:p w14:paraId="16FCBA44" w14:textId="6A652D5A" w:rsidR="00802506" w:rsidRDefault="00802506" w:rsidP="00802506">
      <w:pPr>
        <w:jc w:val="center"/>
        <w:rPr>
          <w:rFonts w:ascii="Republika" w:hAnsi="Republika" w:cs="Arial"/>
        </w:rPr>
      </w:pPr>
      <w:r>
        <w:rPr>
          <w:noProof/>
          <w:lang w:eastAsia="sl-SI"/>
        </w:rPr>
        <w:drawing>
          <wp:inline distT="0" distB="0" distL="0" distR="0" wp14:anchorId="3CDDAD95" wp14:editId="4C68C548">
            <wp:extent cx="5286375" cy="1828800"/>
            <wp:effectExtent l="0" t="0" r="9525" b="0"/>
            <wp:docPr id="90" name="Diagram 9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5" r:lo="rId216" r:qs="rId217" r:cs="rId218"/>
              </a:graphicData>
            </a:graphic>
          </wp:inline>
        </w:drawing>
      </w:r>
    </w:p>
    <w:p w14:paraId="78827248" w14:textId="77777777" w:rsidR="00802506" w:rsidRDefault="00802506" w:rsidP="00802506">
      <w:pPr>
        <w:jc w:val="center"/>
        <w:rPr>
          <w:rFonts w:ascii="Republika" w:hAnsi="Republika" w:cs="Arial"/>
          <w:i/>
        </w:rPr>
      </w:pPr>
    </w:p>
    <w:p w14:paraId="3F671B1C" w14:textId="77777777" w:rsidR="00802506" w:rsidRDefault="00802506" w:rsidP="00802506">
      <w:pPr>
        <w:rPr>
          <w:rFonts w:ascii="Republika" w:hAnsi="Republika" w:cs="Arial"/>
          <w:sz w:val="20"/>
          <w:szCs w:val="20"/>
        </w:rPr>
      </w:pPr>
    </w:p>
    <w:p w14:paraId="7187CAD3" w14:textId="77777777" w:rsidR="00802506" w:rsidRDefault="00802506" w:rsidP="00802506">
      <w:pPr>
        <w:rPr>
          <w:rFonts w:ascii="Republika" w:hAnsi="Republika" w:cs="Arial"/>
          <w:sz w:val="20"/>
          <w:szCs w:val="20"/>
        </w:rPr>
      </w:pPr>
    </w:p>
    <w:p w14:paraId="017CEFB3" w14:textId="77777777" w:rsidR="00802506" w:rsidRDefault="00802506" w:rsidP="00802506">
      <w:pPr>
        <w:rPr>
          <w:rFonts w:ascii="Republika" w:hAnsi="Republika" w:cs="Arial"/>
          <w:sz w:val="20"/>
          <w:szCs w:val="20"/>
        </w:rPr>
      </w:pPr>
    </w:p>
    <w:p w14:paraId="310460FF" w14:textId="77777777" w:rsidR="00802506" w:rsidRDefault="00802506" w:rsidP="00802506">
      <w:pPr>
        <w:rPr>
          <w:rFonts w:ascii="Republika" w:hAnsi="Republika" w:cs="Arial"/>
          <w:sz w:val="20"/>
          <w:szCs w:val="20"/>
        </w:rPr>
      </w:pPr>
    </w:p>
    <w:p w14:paraId="1009EE9B" w14:textId="77777777" w:rsidR="00802506" w:rsidRDefault="00802506" w:rsidP="00802506">
      <w:pPr>
        <w:rPr>
          <w:rFonts w:ascii="Republika" w:hAnsi="Republika" w:cs="Arial"/>
          <w:sz w:val="20"/>
          <w:szCs w:val="20"/>
        </w:rPr>
      </w:pPr>
    </w:p>
    <w:p w14:paraId="681378BA" w14:textId="77777777" w:rsidR="00802506" w:rsidRDefault="00802506" w:rsidP="00802506">
      <w:pPr>
        <w:spacing w:after="0" w:line="260" w:lineRule="atLeast"/>
        <w:jc w:val="left"/>
        <w:rPr>
          <w:rFonts w:ascii="Republika" w:eastAsia="Times New Roman" w:hAnsi="Republika" w:cs="Times New Roman"/>
          <w:b/>
          <w:i/>
        </w:rPr>
      </w:pPr>
    </w:p>
    <w:p w14:paraId="4E0B538B" w14:textId="77777777" w:rsidR="00802506" w:rsidRDefault="00802506" w:rsidP="00802506">
      <w:pPr>
        <w:spacing w:after="0" w:line="260" w:lineRule="atLeast"/>
        <w:rPr>
          <w:rFonts w:ascii="Republika" w:eastAsia="Times New Roman" w:hAnsi="Republika" w:cs="Times New Roman"/>
          <w:sz w:val="20"/>
          <w:szCs w:val="24"/>
        </w:rPr>
      </w:pPr>
    </w:p>
    <w:p w14:paraId="2390E718" w14:textId="77777777" w:rsidR="00802506" w:rsidRDefault="00802506" w:rsidP="00802506">
      <w:pPr>
        <w:spacing w:after="0" w:line="260" w:lineRule="atLeast"/>
        <w:jc w:val="left"/>
        <w:rPr>
          <w:rFonts w:ascii="Republika" w:eastAsia="Times New Roman" w:hAnsi="Republika" w:cs="Times New Roman"/>
          <w:sz w:val="20"/>
          <w:szCs w:val="24"/>
        </w:rPr>
      </w:pPr>
    </w:p>
    <w:p w14:paraId="08FE5744" w14:textId="77777777" w:rsidR="00802506" w:rsidRDefault="00802506" w:rsidP="00802506">
      <w:pPr>
        <w:spacing w:after="0" w:line="260" w:lineRule="atLeast"/>
        <w:jc w:val="left"/>
        <w:rPr>
          <w:rFonts w:ascii="Republika" w:eastAsia="Times New Roman" w:hAnsi="Republika" w:cs="Times New Roman"/>
        </w:rPr>
      </w:pPr>
    </w:p>
    <w:p w14:paraId="2066937D" w14:textId="77777777" w:rsidR="00802506" w:rsidRDefault="00802506" w:rsidP="00802506">
      <w:pPr>
        <w:spacing w:after="0" w:line="260" w:lineRule="atLeast"/>
        <w:jc w:val="left"/>
        <w:rPr>
          <w:rFonts w:ascii="Republika" w:eastAsia="Times New Roman" w:hAnsi="Republika" w:cs="Times New Roman"/>
        </w:rPr>
      </w:pPr>
    </w:p>
    <w:p w14:paraId="1A34D657" w14:textId="77777777" w:rsidR="00802506" w:rsidRDefault="00802506" w:rsidP="00802506">
      <w:pPr>
        <w:rPr>
          <w:rFonts w:ascii="Republika" w:hAnsi="Republika"/>
        </w:rPr>
      </w:pPr>
    </w:p>
    <w:p w14:paraId="48A66690" w14:textId="77777777" w:rsidR="00802506" w:rsidRDefault="00802506" w:rsidP="00D655AD">
      <w:pPr>
        <w:rPr>
          <w:rFonts w:ascii="Republika" w:hAnsi="Republika"/>
          <w:sz w:val="28"/>
          <w:szCs w:val="28"/>
        </w:rPr>
      </w:pPr>
    </w:p>
    <w:p w14:paraId="12942BE5" w14:textId="59649A26" w:rsidR="001A7FDA" w:rsidRDefault="001A7FDA" w:rsidP="00D655AD">
      <w:pPr>
        <w:rPr>
          <w:rFonts w:ascii="Republika" w:hAnsi="Republika"/>
          <w:sz w:val="28"/>
          <w:szCs w:val="28"/>
        </w:rPr>
      </w:pPr>
    </w:p>
    <w:p w14:paraId="037A9939" w14:textId="226CE271" w:rsidR="001A7FDA" w:rsidRDefault="001A7FDA" w:rsidP="00D655AD">
      <w:pPr>
        <w:rPr>
          <w:rFonts w:ascii="Republika" w:hAnsi="Republika"/>
          <w:sz w:val="28"/>
          <w:szCs w:val="28"/>
        </w:rPr>
      </w:pPr>
    </w:p>
    <w:p w14:paraId="4637DD32" w14:textId="15CAFAA5" w:rsidR="001A7FDA" w:rsidRDefault="001A7FDA" w:rsidP="00D655AD">
      <w:pPr>
        <w:rPr>
          <w:rFonts w:ascii="Republika" w:hAnsi="Republika"/>
          <w:sz w:val="28"/>
          <w:szCs w:val="28"/>
        </w:rPr>
      </w:pPr>
    </w:p>
    <w:p w14:paraId="26FE56CC" w14:textId="08E2CFF5" w:rsidR="001A7FDA" w:rsidRDefault="001A7FDA" w:rsidP="00D655AD">
      <w:pPr>
        <w:rPr>
          <w:rFonts w:ascii="Republika" w:hAnsi="Republika"/>
          <w:sz w:val="28"/>
          <w:szCs w:val="28"/>
        </w:rPr>
      </w:pPr>
    </w:p>
    <w:p w14:paraId="00509D2F" w14:textId="30A23605" w:rsidR="001A7FDA" w:rsidRDefault="001A7FDA" w:rsidP="00D655AD">
      <w:pPr>
        <w:rPr>
          <w:rFonts w:ascii="Republika" w:hAnsi="Republika"/>
          <w:sz w:val="28"/>
          <w:szCs w:val="28"/>
        </w:rPr>
      </w:pPr>
    </w:p>
    <w:p w14:paraId="59FF2898" w14:textId="2CC533B3" w:rsidR="00F526F3" w:rsidRDefault="00F526F3" w:rsidP="00D655AD">
      <w:pPr>
        <w:rPr>
          <w:rFonts w:ascii="Republika" w:hAnsi="Republika"/>
          <w:sz w:val="28"/>
          <w:szCs w:val="28"/>
        </w:rPr>
      </w:pPr>
    </w:p>
    <w:p w14:paraId="245D23C2" w14:textId="24319921" w:rsidR="00F526F3" w:rsidRDefault="00F526F3" w:rsidP="00D655AD">
      <w:pPr>
        <w:rPr>
          <w:rFonts w:ascii="Republika" w:hAnsi="Republika"/>
          <w:sz w:val="28"/>
          <w:szCs w:val="28"/>
        </w:rPr>
      </w:pPr>
    </w:p>
    <w:p w14:paraId="1DCC3DB0" w14:textId="3F675357" w:rsidR="00F526F3" w:rsidRDefault="00F526F3" w:rsidP="00D655AD">
      <w:pPr>
        <w:rPr>
          <w:rFonts w:ascii="Republika" w:hAnsi="Republika"/>
          <w:sz w:val="28"/>
          <w:szCs w:val="28"/>
        </w:rPr>
      </w:pPr>
    </w:p>
    <w:p w14:paraId="705782E1" w14:textId="26FE415F" w:rsidR="0051497A" w:rsidRPr="001A7FDA" w:rsidRDefault="0051497A" w:rsidP="00523674">
      <w:pPr>
        <w:pStyle w:val="Naslov2"/>
        <w:numPr>
          <w:ilvl w:val="1"/>
          <w:numId w:val="6"/>
        </w:numPr>
        <w:ind w:left="993" w:hanging="993"/>
        <w:rPr>
          <w:szCs w:val="28"/>
        </w:rPr>
      </w:pPr>
      <w:bookmarkStart w:id="613" w:name="_Toc154140215"/>
      <w:r w:rsidRPr="001A7FDA">
        <w:rPr>
          <w:szCs w:val="28"/>
        </w:rPr>
        <w:lastRenderedPageBreak/>
        <w:t>MINISTRSTVO ZA SOLIDARNO PRIHODNOST</w:t>
      </w:r>
      <w:bookmarkEnd w:id="613"/>
    </w:p>
    <w:p w14:paraId="61EC26B9" w14:textId="77777777" w:rsidR="007B690A" w:rsidRPr="00106E1A" w:rsidRDefault="007B690A" w:rsidP="007B690A">
      <w:pPr>
        <w:rPr>
          <w:rFonts w:ascii="Republika" w:hAnsi="Republika"/>
        </w:rPr>
      </w:pPr>
    </w:p>
    <w:p w14:paraId="3B9662D8" w14:textId="77777777" w:rsidR="007B690A" w:rsidRPr="0051497A" w:rsidRDefault="007B690A" w:rsidP="007B690A">
      <w:pPr>
        <w:pStyle w:val="Naslov3"/>
        <w:numPr>
          <w:ilvl w:val="2"/>
          <w:numId w:val="6"/>
        </w:numPr>
        <w:ind w:left="993" w:hanging="993"/>
      </w:pPr>
      <w:bookmarkStart w:id="614" w:name="_Toc140836819"/>
      <w:bookmarkStart w:id="615" w:name="_Toc154140216"/>
      <w:r>
        <w:t>KONTAKTNI PODATKI</w:t>
      </w:r>
      <w:bookmarkEnd w:id="614"/>
      <w:bookmarkEnd w:id="615"/>
    </w:p>
    <w:p w14:paraId="135AD7EE" w14:textId="77777777" w:rsidR="007B690A" w:rsidRPr="0051497A" w:rsidRDefault="007B690A" w:rsidP="007B690A">
      <w:pPr>
        <w:spacing w:after="0"/>
      </w:pPr>
    </w:p>
    <w:tbl>
      <w:tblPr>
        <w:tblStyle w:val="Tabelamrea"/>
        <w:tblW w:w="9067" w:type="dxa"/>
        <w:tblLook w:val="04A0" w:firstRow="1" w:lastRow="0" w:firstColumn="1" w:lastColumn="0" w:noHBand="0" w:noVBand="1"/>
      </w:tblPr>
      <w:tblGrid>
        <w:gridCol w:w="3681"/>
        <w:gridCol w:w="5386"/>
      </w:tblGrid>
      <w:tr w:rsidR="007B690A" w:rsidRPr="00106E1A" w14:paraId="2DB98E5A" w14:textId="77777777" w:rsidTr="00A80C98">
        <w:trPr>
          <w:trHeight w:val="168"/>
        </w:trPr>
        <w:tc>
          <w:tcPr>
            <w:tcW w:w="3681" w:type="dxa"/>
            <w:tcMar>
              <w:left w:w="57" w:type="dxa"/>
              <w:right w:w="57" w:type="dxa"/>
            </w:tcMar>
          </w:tcPr>
          <w:p w14:paraId="1F1A88AD" w14:textId="77777777" w:rsidR="007B690A" w:rsidRPr="00106E1A" w:rsidRDefault="007B690A" w:rsidP="00A80C98">
            <w:pPr>
              <w:spacing w:line="276" w:lineRule="auto"/>
              <w:rPr>
                <w:rFonts w:ascii="Republika" w:hAnsi="Republika"/>
              </w:rPr>
            </w:pPr>
            <w:r w:rsidRPr="00106E1A">
              <w:rPr>
                <w:rFonts w:ascii="Republika" w:hAnsi="Republika"/>
              </w:rPr>
              <w:t>Polni naziv (Akronim):</w:t>
            </w:r>
          </w:p>
        </w:tc>
        <w:tc>
          <w:tcPr>
            <w:tcW w:w="5386" w:type="dxa"/>
            <w:shd w:val="clear" w:color="auto" w:fill="auto"/>
            <w:tcMar>
              <w:left w:w="57" w:type="dxa"/>
              <w:right w:w="57" w:type="dxa"/>
            </w:tcMar>
            <w:vAlign w:val="center"/>
          </w:tcPr>
          <w:p w14:paraId="57FA05B3" w14:textId="77777777" w:rsidR="007B690A" w:rsidRPr="00441128" w:rsidRDefault="007B690A" w:rsidP="00A80C98">
            <w:pPr>
              <w:spacing w:line="276" w:lineRule="auto"/>
              <w:rPr>
                <w:rFonts w:ascii="Republika" w:hAnsi="Republika"/>
              </w:rPr>
            </w:pPr>
            <w:r w:rsidRPr="00441128">
              <w:rPr>
                <w:rFonts w:ascii="Republika" w:hAnsi="Republika"/>
                <w:b/>
              </w:rPr>
              <w:t>Ministrstvo za solidarno prihodnost</w:t>
            </w:r>
            <w:r>
              <w:rPr>
                <w:rFonts w:ascii="Republika" w:hAnsi="Republika"/>
                <w:b/>
              </w:rPr>
              <w:t xml:space="preserve"> (MSP)</w:t>
            </w:r>
          </w:p>
        </w:tc>
      </w:tr>
      <w:tr w:rsidR="007B690A" w:rsidRPr="00106E1A" w14:paraId="20B10D8C" w14:textId="77777777" w:rsidTr="00A80C98">
        <w:tc>
          <w:tcPr>
            <w:tcW w:w="3681" w:type="dxa"/>
            <w:tcMar>
              <w:left w:w="57" w:type="dxa"/>
              <w:right w:w="57" w:type="dxa"/>
            </w:tcMar>
          </w:tcPr>
          <w:p w14:paraId="4296E2DE" w14:textId="77777777" w:rsidR="007B690A" w:rsidRPr="00106E1A" w:rsidRDefault="007B690A" w:rsidP="00A80C98">
            <w:pPr>
              <w:spacing w:line="276" w:lineRule="auto"/>
              <w:rPr>
                <w:rFonts w:ascii="Republika" w:hAnsi="Republika"/>
              </w:rPr>
            </w:pPr>
            <w:r w:rsidRPr="00106E1A">
              <w:rPr>
                <w:rFonts w:ascii="Republika" w:hAnsi="Republika"/>
              </w:rPr>
              <w:t>Naslov:</w:t>
            </w:r>
          </w:p>
        </w:tc>
        <w:tc>
          <w:tcPr>
            <w:tcW w:w="5386" w:type="dxa"/>
            <w:shd w:val="clear" w:color="auto" w:fill="auto"/>
            <w:tcMar>
              <w:left w:w="57" w:type="dxa"/>
              <w:right w:w="57" w:type="dxa"/>
            </w:tcMar>
            <w:vAlign w:val="center"/>
          </w:tcPr>
          <w:p w14:paraId="318A4620" w14:textId="77777777" w:rsidR="007B690A" w:rsidRPr="00441128" w:rsidRDefault="007B690A" w:rsidP="00A80C98">
            <w:pPr>
              <w:spacing w:line="276" w:lineRule="auto"/>
              <w:rPr>
                <w:rFonts w:ascii="Republika" w:hAnsi="Republika"/>
              </w:rPr>
            </w:pPr>
            <w:r>
              <w:rPr>
                <w:rFonts w:ascii="Republika" w:hAnsi="Republika"/>
                <w:b/>
              </w:rPr>
              <w:t>Dunajska 21</w:t>
            </w:r>
            <w:r w:rsidRPr="00441128">
              <w:rPr>
                <w:rFonts w:ascii="Republika" w:hAnsi="Republika"/>
                <w:b/>
              </w:rPr>
              <w:t>, 1000 Ljubljana</w:t>
            </w:r>
          </w:p>
        </w:tc>
      </w:tr>
      <w:tr w:rsidR="007B690A" w:rsidRPr="00106E1A" w14:paraId="6B5FD4E7" w14:textId="77777777" w:rsidTr="00A80C98">
        <w:tc>
          <w:tcPr>
            <w:tcW w:w="3681" w:type="dxa"/>
            <w:tcMar>
              <w:left w:w="57" w:type="dxa"/>
              <w:right w:w="57" w:type="dxa"/>
            </w:tcMar>
          </w:tcPr>
          <w:p w14:paraId="4361781F" w14:textId="77777777" w:rsidR="007B690A" w:rsidRPr="00106E1A" w:rsidRDefault="007B690A" w:rsidP="00A80C98">
            <w:pPr>
              <w:spacing w:line="276" w:lineRule="auto"/>
              <w:rPr>
                <w:rFonts w:ascii="Republika" w:hAnsi="Republika"/>
              </w:rPr>
            </w:pPr>
            <w:r w:rsidRPr="00106E1A">
              <w:rPr>
                <w:rFonts w:ascii="Republika" w:hAnsi="Republika"/>
              </w:rPr>
              <w:t>Ime in priimek ministra:</w:t>
            </w:r>
          </w:p>
        </w:tc>
        <w:tc>
          <w:tcPr>
            <w:tcW w:w="5386" w:type="dxa"/>
            <w:shd w:val="clear" w:color="auto" w:fill="auto"/>
            <w:tcMar>
              <w:left w:w="57" w:type="dxa"/>
              <w:right w:w="57" w:type="dxa"/>
            </w:tcMar>
            <w:vAlign w:val="center"/>
          </w:tcPr>
          <w:p w14:paraId="0D4A02F3" w14:textId="77777777" w:rsidR="007B690A" w:rsidRPr="00441128" w:rsidRDefault="007B690A" w:rsidP="00A80C98">
            <w:pPr>
              <w:spacing w:line="276" w:lineRule="auto"/>
              <w:rPr>
                <w:rFonts w:ascii="Republika" w:hAnsi="Republika"/>
              </w:rPr>
            </w:pPr>
            <w:r w:rsidRPr="00441128">
              <w:rPr>
                <w:rFonts w:ascii="Republika" w:hAnsi="Republika"/>
                <w:b/>
              </w:rPr>
              <w:t xml:space="preserve">Simon </w:t>
            </w:r>
            <w:proofErr w:type="spellStart"/>
            <w:r w:rsidRPr="00441128">
              <w:rPr>
                <w:rFonts w:ascii="Republika" w:hAnsi="Republika"/>
                <w:b/>
              </w:rPr>
              <w:t>Maljevac</w:t>
            </w:r>
            <w:proofErr w:type="spellEnd"/>
          </w:p>
        </w:tc>
      </w:tr>
      <w:tr w:rsidR="007B690A" w:rsidRPr="00106E1A" w14:paraId="4E22223E" w14:textId="77777777" w:rsidTr="00A80C98">
        <w:tc>
          <w:tcPr>
            <w:tcW w:w="3681" w:type="dxa"/>
            <w:tcMar>
              <w:left w:w="57" w:type="dxa"/>
              <w:right w:w="57" w:type="dxa"/>
            </w:tcMar>
          </w:tcPr>
          <w:p w14:paraId="56779DB3" w14:textId="77777777" w:rsidR="007B690A" w:rsidRPr="00106E1A" w:rsidRDefault="007B690A" w:rsidP="00A80C98">
            <w:pPr>
              <w:spacing w:line="276" w:lineRule="auto"/>
              <w:rPr>
                <w:rFonts w:ascii="Republika" w:hAnsi="Republika"/>
              </w:rPr>
            </w:pPr>
            <w:r w:rsidRPr="00106E1A">
              <w:rPr>
                <w:rFonts w:ascii="Republika" w:hAnsi="Republika"/>
              </w:rPr>
              <w:t xml:space="preserve">Ime in priimek ter funkcija odgovorne </w:t>
            </w:r>
            <w:r w:rsidRPr="00106E1A">
              <w:rPr>
                <w:rFonts w:ascii="Republika" w:hAnsi="Republika"/>
                <w:u w:val="single"/>
              </w:rPr>
              <w:t>osebe za izvajanje</w:t>
            </w:r>
            <w:r w:rsidRPr="00106E1A">
              <w:rPr>
                <w:rFonts w:ascii="Republika" w:hAnsi="Republika"/>
              </w:rPr>
              <w:t xml:space="preserve"> aktivnosti PEKP (vodja posredniškega telesa):</w:t>
            </w:r>
          </w:p>
        </w:tc>
        <w:tc>
          <w:tcPr>
            <w:tcW w:w="5386" w:type="dxa"/>
            <w:shd w:val="clear" w:color="auto" w:fill="auto"/>
            <w:tcMar>
              <w:left w:w="57" w:type="dxa"/>
              <w:right w:w="57" w:type="dxa"/>
            </w:tcMar>
          </w:tcPr>
          <w:p w14:paraId="45E9B890" w14:textId="77777777" w:rsidR="007B690A" w:rsidRPr="00441128" w:rsidRDefault="007B690A" w:rsidP="00A80C98">
            <w:pPr>
              <w:spacing w:line="276" w:lineRule="auto"/>
              <w:rPr>
                <w:rFonts w:ascii="Republika" w:hAnsi="Republika"/>
                <w:b/>
                <w:highlight w:val="lightGray"/>
              </w:rPr>
            </w:pPr>
            <w:r w:rsidRPr="00441128">
              <w:rPr>
                <w:rFonts w:ascii="Republika" w:hAnsi="Republika"/>
                <w:b/>
              </w:rPr>
              <w:t>Ana Černe</w:t>
            </w:r>
            <w:r>
              <w:rPr>
                <w:rFonts w:ascii="Republika" w:hAnsi="Republika"/>
                <w:b/>
              </w:rPr>
              <w:t xml:space="preserve">, </w:t>
            </w:r>
            <w:proofErr w:type="spellStart"/>
            <w:r>
              <w:rPr>
                <w:rFonts w:ascii="Republika" w:hAnsi="Republika"/>
                <w:b/>
              </w:rPr>
              <w:t>v.d</w:t>
            </w:r>
            <w:proofErr w:type="spellEnd"/>
            <w:r>
              <w:rPr>
                <w:rFonts w:ascii="Republika" w:hAnsi="Republika"/>
                <w:b/>
              </w:rPr>
              <w:t>. generalnega sekretarja</w:t>
            </w:r>
          </w:p>
          <w:p w14:paraId="325A52AA" w14:textId="77777777" w:rsidR="007B690A" w:rsidRPr="00441128" w:rsidRDefault="007B690A" w:rsidP="00A80C98">
            <w:pPr>
              <w:spacing w:line="276" w:lineRule="auto"/>
              <w:rPr>
                <w:rFonts w:ascii="Republika" w:hAnsi="Republika"/>
                <w:b/>
              </w:rPr>
            </w:pPr>
          </w:p>
        </w:tc>
      </w:tr>
      <w:tr w:rsidR="007B690A" w:rsidRPr="00106E1A" w14:paraId="618DC429" w14:textId="77777777" w:rsidTr="00A80C98">
        <w:tc>
          <w:tcPr>
            <w:tcW w:w="3681" w:type="dxa"/>
            <w:tcMar>
              <w:left w:w="57" w:type="dxa"/>
              <w:right w:w="57" w:type="dxa"/>
            </w:tcMar>
          </w:tcPr>
          <w:p w14:paraId="0E88803D" w14:textId="77777777" w:rsidR="007B690A" w:rsidRPr="00106E1A" w:rsidRDefault="007B690A" w:rsidP="00A80C98">
            <w:pPr>
              <w:spacing w:line="276" w:lineRule="auto"/>
              <w:rPr>
                <w:rFonts w:ascii="Republika" w:hAnsi="Republika"/>
              </w:rPr>
            </w:pPr>
            <w:r w:rsidRPr="00106E1A">
              <w:rPr>
                <w:rFonts w:ascii="Republika" w:hAnsi="Republika"/>
              </w:rPr>
              <w:t>E-pošta odgovorne osebe:</w:t>
            </w:r>
          </w:p>
        </w:tc>
        <w:tc>
          <w:tcPr>
            <w:tcW w:w="5386" w:type="dxa"/>
            <w:shd w:val="clear" w:color="auto" w:fill="auto"/>
            <w:tcMar>
              <w:left w:w="57" w:type="dxa"/>
              <w:right w:w="57" w:type="dxa"/>
            </w:tcMar>
          </w:tcPr>
          <w:p w14:paraId="25AC643A" w14:textId="77777777" w:rsidR="007B690A" w:rsidRPr="00441128" w:rsidRDefault="007B690A" w:rsidP="00A80C98">
            <w:pPr>
              <w:spacing w:line="276" w:lineRule="auto"/>
              <w:rPr>
                <w:rFonts w:ascii="Republika" w:hAnsi="Republika"/>
                <w:b/>
                <w:highlight w:val="lightGray"/>
              </w:rPr>
            </w:pPr>
            <w:r>
              <w:rPr>
                <w:rFonts w:ascii="Republika" w:hAnsi="Republika"/>
                <w:b/>
              </w:rPr>
              <w:t>an</w:t>
            </w:r>
            <w:r w:rsidRPr="00441128">
              <w:rPr>
                <w:rFonts w:ascii="Republika" w:hAnsi="Republika"/>
                <w:b/>
              </w:rPr>
              <w:t>a.cerne</w:t>
            </w:r>
            <w:r>
              <w:rPr>
                <w:rFonts w:ascii="Republika" w:hAnsi="Republika"/>
                <w:b/>
              </w:rPr>
              <w:t>02</w:t>
            </w:r>
            <w:r w:rsidRPr="00441128">
              <w:rPr>
                <w:rFonts w:ascii="Republika" w:hAnsi="Republika"/>
                <w:b/>
              </w:rPr>
              <w:t>@gov.si</w:t>
            </w:r>
          </w:p>
        </w:tc>
      </w:tr>
      <w:tr w:rsidR="007B690A" w:rsidRPr="00106E1A" w14:paraId="20B7C5C4" w14:textId="77777777" w:rsidTr="00A80C98">
        <w:tc>
          <w:tcPr>
            <w:tcW w:w="3681" w:type="dxa"/>
            <w:tcMar>
              <w:left w:w="57" w:type="dxa"/>
              <w:right w:w="57" w:type="dxa"/>
            </w:tcMar>
          </w:tcPr>
          <w:p w14:paraId="16AB307D" w14:textId="77777777" w:rsidR="007B690A" w:rsidRPr="00106E1A" w:rsidRDefault="007B690A" w:rsidP="00A80C98">
            <w:pPr>
              <w:spacing w:line="276" w:lineRule="auto"/>
              <w:rPr>
                <w:rFonts w:ascii="Republika" w:hAnsi="Republika"/>
              </w:rPr>
            </w:pPr>
            <w:r w:rsidRPr="00106E1A">
              <w:rPr>
                <w:rFonts w:ascii="Republika" w:hAnsi="Republika"/>
              </w:rPr>
              <w:t>Tel. št. odgovorne osebe:</w:t>
            </w:r>
          </w:p>
        </w:tc>
        <w:tc>
          <w:tcPr>
            <w:tcW w:w="5386" w:type="dxa"/>
            <w:shd w:val="clear" w:color="auto" w:fill="auto"/>
            <w:tcMar>
              <w:left w:w="57" w:type="dxa"/>
              <w:right w:w="57" w:type="dxa"/>
            </w:tcMar>
          </w:tcPr>
          <w:p w14:paraId="406FEBD9" w14:textId="77777777" w:rsidR="007B690A" w:rsidRPr="00441128" w:rsidRDefault="007B690A" w:rsidP="00A80C98">
            <w:pPr>
              <w:spacing w:line="276" w:lineRule="auto"/>
              <w:rPr>
                <w:rFonts w:ascii="Republika" w:hAnsi="Republika"/>
                <w:b/>
                <w:highlight w:val="lightGray"/>
              </w:rPr>
            </w:pPr>
            <w:r w:rsidRPr="00441128">
              <w:rPr>
                <w:rFonts w:ascii="Republika" w:hAnsi="Republika"/>
                <w:b/>
              </w:rPr>
              <w:t>01 369 7936</w:t>
            </w:r>
          </w:p>
        </w:tc>
      </w:tr>
      <w:tr w:rsidR="007B690A" w:rsidRPr="00106E1A" w14:paraId="4EE825DC" w14:textId="77777777" w:rsidTr="00A80C98">
        <w:tc>
          <w:tcPr>
            <w:tcW w:w="3681" w:type="dxa"/>
            <w:tcMar>
              <w:left w:w="57" w:type="dxa"/>
              <w:right w:w="57" w:type="dxa"/>
            </w:tcMar>
          </w:tcPr>
          <w:p w14:paraId="452AB330" w14:textId="77777777" w:rsidR="007B690A" w:rsidRPr="00106E1A" w:rsidRDefault="007B690A" w:rsidP="00A80C98">
            <w:pPr>
              <w:spacing w:line="276" w:lineRule="auto"/>
              <w:rPr>
                <w:rFonts w:ascii="Republika" w:hAnsi="Republika"/>
              </w:rPr>
            </w:pPr>
            <w:r w:rsidRPr="00106E1A">
              <w:rPr>
                <w:rFonts w:ascii="Republika" w:hAnsi="Republika"/>
              </w:rPr>
              <w:t xml:space="preserve">Ime in priimek kontaktne osebe, ki je na voljo </w:t>
            </w:r>
            <w:r w:rsidRPr="00106E1A">
              <w:rPr>
                <w:rFonts w:ascii="Republika" w:hAnsi="Republika"/>
                <w:u w:val="single"/>
              </w:rPr>
              <w:t>za podajo informacij:</w:t>
            </w:r>
          </w:p>
        </w:tc>
        <w:tc>
          <w:tcPr>
            <w:tcW w:w="5386" w:type="dxa"/>
            <w:shd w:val="clear" w:color="auto" w:fill="auto"/>
            <w:tcMar>
              <w:left w:w="57" w:type="dxa"/>
              <w:right w:w="57" w:type="dxa"/>
            </w:tcMar>
          </w:tcPr>
          <w:p w14:paraId="1229211E" w14:textId="77777777" w:rsidR="007B690A" w:rsidRPr="00441128" w:rsidRDefault="007B690A" w:rsidP="00A80C98">
            <w:pPr>
              <w:spacing w:line="276" w:lineRule="auto"/>
              <w:rPr>
                <w:rFonts w:ascii="Republika" w:hAnsi="Republika"/>
              </w:rPr>
            </w:pPr>
            <w:r w:rsidRPr="00441128">
              <w:rPr>
                <w:rFonts w:ascii="Republika" w:hAnsi="Republika"/>
              </w:rPr>
              <w:t>/</w:t>
            </w:r>
          </w:p>
        </w:tc>
      </w:tr>
      <w:tr w:rsidR="007B690A" w:rsidRPr="00106E1A" w14:paraId="2EFD5EBA" w14:textId="77777777" w:rsidTr="00A80C98">
        <w:tc>
          <w:tcPr>
            <w:tcW w:w="3681" w:type="dxa"/>
            <w:tcMar>
              <w:left w:w="57" w:type="dxa"/>
              <w:right w:w="57" w:type="dxa"/>
            </w:tcMar>
          </w:tcPr>
          <w:p w14:paraId="3B0137F9" w14:textId="77777777" w:rsidR="007B690A" w:rsidRPr="00106E1A" w:rsidRDefault="007B690A" w:rsidP="00A80C98">
            <w:pPr>
              <w:spacing w:line="276" w:lineRule="auto"/>
              <w:rPr>
                <w:rFonts w:ascii="Republika" w:hAnsi="Republika"/>
              </w:rPr>
            </w:pPr>
            <w:r w:rsidRPr="00106E1A">
              <w:rPr>
                <w:rFonts w:ascii="Republika" w:hAnsi="Republika"/>
              </w:rPr>
              <w:t>E-pošta kontaktne osebe:</w:t>
            </w:r>
          </w:p>
        </w:tc>
        <w:tc>
          <w:tcPr>
            <w:tcW w:w="5386" w:type="dxa"/>
            <w:shd w:val="clear" w:color="auto" w:fill="auto"/>
            <w:tcMar>
              <w:left w:w="57" w:type="dxa"/>
              <w:right w:w="57" w:type="dxa"/>
            </w:tcMar>
          </w:tcPr>
          <w:p w14:paraId="38CD1723" w14:textId="77777777" w:rsidR="007B690A" w:rsidRPr="00441128" w:rsidRDefault="007B690A" w:rsidP="00A80C98">
            <w:pPr>
              <w:spacing w:line="276" w:lineRule="auto"/>
              <w:rPr>
                <w:rFonts w:ascii="Republika" w:hAnsi="Republika"/>
              </w:rPr>
            </w:pPr>
            <w:r w:rsidRPr="00441128">
              <w:rPr>
                <w:rFonts w:ascii="Republika" w:hAnsi="Republika"/>
              </w:rPr>
              <w:t>/</w:t>
            </w:r>
          </w:p>
        </w:tc>
      </w:tr>
      <w:tr w:rsidR="007B690A" w:rsidRPr="00106E1A" w14:paraId="14925502" w14:textId="77777777" w:rsidTr="00A80C98">
        <w:tc>
          <w:tcPr>
            <w:tcW w:w="3681" w:type="dxa"/>
            <w:tcMar>
              <w:left w:w="57" w:type="dxa"/>
              <w:right w:w="57" w:type="dxa"/>
            </w:tcMar>
          </w:tcPr>
          <w:p w14:paraId="4927C436" w14:textId="77777777" w:rsidR="007B690A" w:rsidRPr="00106E1A" w:rsidRDefault="007B690A" w:rsidP="00A80C98">
            <w:pPr>
              <w:spacing w:line="276" w:lineRule="auto"/>
              <w:rPr>
                <w:rFonts w:ascii="Republika" w:hAnsi="Republika"/>
              </w:rPr>
            </w:pPr>
            <w:r w:rsidRPr="00106E1A">
              <w:rPr>
                <w:rFonts w:ascii="Republika" w:hAnsi="Republika"/>
              </w:rPr>
              <w:t>Tel. št. kontaktne osebe:</w:t>
            </w:r>
          </w:p>
        </w:tc>
        <w:tc>
          <w:tcPr>
            <w:tcW w:w="5386" w:type="dxa"/>
            <w:shd w:val="clear" w:color="auto" w:fill="auto"/>
            <w:tcMar>
              <w:left w:w="57" w:type="dxa"/>
              <w:right w:w="57" w:type="dxa"/>
            </w:tcMar>
          </w:tcPr>
          <w:p w14:paraId="159F1FC4" w14:textId="77777777" w:rsidR="007B690A" w:rsidRPr="00441128" w:rsidRDefault="007B690A" w:rsidP="00A80C98">
            <w:pPr>
              <w:spacing w:line="276" w:lineRule="auto"/>
              <w:rPr>
                <w:rFonts w:ascii="Republika" w:hAnsi="Republika"/>
              </w:rPr>
            </w:pPr>
            <w:r w:rsidRPr="00441128">
              <w:rPr>
                <w:rFonts w:ascii="Republika" w:hAnsi="Republika"/>
              </w:rPr>
              <w:t>/</w:t>
            </w:r>
          </w:p>
        </w:tc>
      </w:tr>
      <w:tr w:rsidR="007B690A" w:rsidRPr="00106E1A" w14:paraId="38B4062D" w14:textId="77777777" w:rsidTr="00A80C98">
        <w:tc>
          <w:tcPr>
            <w:tcW w:w="3681" w:type="dxa"/>
            <w:tcMar>
              <w:left w:w="57" w:type="dxa"/>
              <w:right w:w="57" w:type="dxa"/>
            </w:tcMar>
          </w:tcPr>
          <w:p w14:paraId="4CD3E70C" w14:textId="77777777" w:rsidR="007B690A" w:rsidRPr="00106E1A" w:rsidRDefault="007B690A" w:rsidP="00A80C98">
            <w:pPr>
              <w:spacing w:line="276" w:lineRule="auto"/>
              <w:rPr>
                <w:rFonts w:ascii="Republika" w:hAnsi="Republika"/>
              </w:rPr>
            </w:pPr>
            <w:r>
              <w:rPr>
                <w:rFonts w:ascii="Republika" w:hAnsi="Republika"/>
              </w:rPr>
              <w:t>I</w:t>
            </w:r>
            <w:r w:rsidRPr="00106E1A">
              <w:rPr>
                <w:rFonts w:ascii="Republika" w:hAnsi="Republika"/>
              </w:rPr>
              <w:t xml:space="preserve">me in priimek osebe, ki je član </w:t>
            </w:r>
            <w:proofErr w:type="spellStart"/>
            <w:r w:rsidRPr="00106E1A">
              <w:rPr>
                <w:rFonts w:ascii="Republika" w:hAnsi="Republika"/>
              </w:rPr>
              <w:t>OzS</w:t>
            </w:r>
            <w:proofErr w:type="spellEnd"/>
            <w:r w:rsidRPr="00106E1A">
              <w:rPr>
                <w:rFonts w:ascii="Republika" w:hAnsi="Republika"/>
              </w:rPr>
              <w:t>:</w:t>
            </w:r>
          </w:p>
        </w:tc>
        <w:tc>
          <w:tcPr>
            <w:tcW w:w="5386" w:type="dxa"/>
            <w:shd w:val="clear" w:color="auto" w:fill="auto"/>
            <w:tcMar>
              <w:left w:w="57" w:type="dxa"/>
              <w:right w:w="57" w:type="dxa"/>
            </w:tcMar>
          </w:tcPr>
          <w:p w14:paraId="78538F79" w14:textId="77777777" w:rsidR="007B690A" w:rsidRPr="00441128" w:rsidRDefault="007B690A" w:rsidP="00A80C98">
            <w:pPr>
              <w:spacing w:line="276" w:lineRule="auto"/>
              <w:rPr>
                <w:rFonts w:ascii="Republika" w:hAnsi="Republika"/>
                <w:b/>
                <w:highlight w:val="lightGray"/>
              </w:rPr>
            </w:pPr>
            <w:r w:rsidRPr="00441128">
              <w:rPr>
                <w:rFonts w:ascii="Republika" w:hAnsi="Republika"/>
                <w:b/>
              </w:rPr>
              <w:t>Ana Černe</w:t>
            </w:r>
          </w:p>
        </w:tc>
      </w:tr>
      <w:tr w:rsidR="007B690A" w:rsidRPr="00106E1A" w14:paraId="59AC6EE3" w14:textId="77777777" w:rsidTr="00A80C98">
        <w:tc>
          <w:tcPr>
            <w:tcW w:w="3681" w:type="dxa"/>
            <w:tcMar>
              <w:left w:w="57" w:type="dxa"/>
              <w:right w:w="57" w:type="dxa"/>
            </w:tcMar>
          </w:tcPr>
          <w:p w14:paraId="6D5DB181" w14:textId="77777777" w:rsidR="007B690A" w:rsidRPr="00106E1A" w:rsidRDefault="007B690A" w:rsidP="00A80C98">
            <w:pPr>
              <w:spacing w:line="276" w:lineRule="auto"/>
              <w:rPr>
                <w:rFonts w:ascii="Republika" w:hAnsi="Republika"/>
              </w:rPr>
            </w:pPr>
            <w:r w:rsidRPr="00106E1A">
              <w:rPr>
                <w:rFonts w:ascii="Republika" w:hAnsi="Republika"/>
              </w:rPr>
              <w:t>Sporazum o načinu izvajanja nalog</w:t>
            </w:r>
            <w:r w:rsidRPr="00106E1A">
              <w:rPr>
                <w:rStyle w:val="Sprotnaopomba-sklic"/>
                <w:rFonts w:ascii="Republika" w:hAnsi="Republika"/>
              </w:rPr>
              <w:footnoteReference w:id="129"/>
            </w:r>
            <w:r w:rsidRPr="00106E1A">
              <w:rPr>
                <w:rFonts w:ascii="Republika" w:hAnsi="Republika"/>
              </w:rPr>
              <w:t>:</w:t>
            </w:r>
          </w:p>
        </w:tc>
        <w:tc>
          <w:tcPr>
            <w:tcW w:w="5386" w:type="dxa"/>
            <w:shd w:val="clear" w:color="auto" w:fill="auto"/>
            <w:tcMar>
              <w:left w:w="57" w:type="dxa"/>
              <w:right w:w="57" w:type="dxa"/>
            </w:tcMar>
          </w:tcPr>
          <w:p w14:paraId="3E6F94CE" w14:textId="77777777" w:rsidR="007B690A" w:rsidRPr="00441128" w:rsidRDefault="007B690A" w:rsidP="00A80C98">
            <w:pPr>
              <w:spacing w:line="276" w:lineRule="auto"/>
              <w:rPr>
                <w:rFonts w:ascii="Republika" w:hAnsi="Republika"/>
                <w:b/>
              </w:rPr>
            </w:pPr>
            <w:r w:rsidRPr="00441128">
              <w:rPr>
                <w:rFonts w:ascii="Republika" w:hAnsi="Republika"/>
                <w:b/>
              </w:rPr>
              <w:t xml:space="preserve">Sporazum o načinu izvajanja nalog št. 3032-57/2022/20 z dne 6.6.2023 </w:t>
            </w:r>
          </w:p>
        </w:tc>
      </w:tr>
      <w:tr w:rsidR="007B690A" w:rsidRPr="00106E1A" w14:paraId="57B02DAB" w14:textId="77777777" w:rsidTr="00A80C98">
        <w:tc>
          <w:tcPr>
            <w:tcW w:w="3681" w:type="dxa"/>
            <w:tcMar>
              <w:left w:w="57" w:type="dxa"/>
              <w:right w:w="57" w:type="dxa"/>
            </w:tcMar>
          </w:tcPr>
          <w:p w14:paraId="4726E251" w14:textId="77777777" w:rsidR="007B690A" w:rsidRPr="00106E1A" w:rsidRDefault="007B690A" w:rsidP="00A80C98">
            <w:pPr>
              <w:rPr>
                <w:rFonts w:ascii="Republika" w:hAnsi="Republika"/>
              </w:rPr>
            </w:pPr>
            <w:r w:rsidRPr="00106E1A">
              <w:rPr>
                <w:rFonts w:ascii="Republika" w:hAnsi="Republika"/>
              </w:rPr>
              <w:t xml:space="preserve">Priročnik posredniškega </w:t>
            </w:r>
            <w:r w:rsidRPr="006E1D92">
              <w:rPr>
                <w:rFonts w:ascii="Republika" w:hAnsi="Republika"/>
              </w:rPr>
              <w:t>telesa</w:t>
            </w:r>
            <w:r w:rsidRPr="006E1D92">
              <w:rPr>
                <w:rStyle w:val="Sprotnaopomba-sklic"/>
                <w:rFonts w:ascii="Republika" w:hAnsi="Republika"/>
              </w:rPr>
              <w:footnoteReference w:id="130"/>
            </w:r>
            <w:r w:rsidRPr="006E1D92">
              <w:rPr>
                <w:rFonts w:ascii="Republika" w:hAnsi="Republika"/>
              </w:rPr>
              <w:t>:</w:t>
            </w:r>
          </w:p>
        </w:tc>
        <w:tc>
          <w:tcPr>
            <w:tcW w:w="5386" w:type="dxa"/>
            <w:shd w:val="clear" w:color="auto" w:fill="auto"/>
            <w:tcMar>
              <w:left w:w="57" w:type="dxa"/>
              <w:right w:w="57" w:type="dxa"/>
            </w:tcMar>
          </w:tcPr>
          <w:p w14:paraId="39C50DD3" w14:textId="77777777" w:rsidR="007B690A" w:rsidRPr="00441128" w:rsidRDefault="007B690A" w:rsidP="00A80C98">
            <w:pPr>
              <w:rPr>
                <w:rFonts w:ascii="Republika" w:hAnsi="Republika"/>
                <w:b/>
                <w:highlight w:val="lightGray"/>
              </w:rPr>
            </w:pPr>
            <w:r>
              <w:rPr>
                <w:rFonts w:ascii="Republika" w:hAnsi="Republika"/>
                <w:b/>
              </w:rPr>
              <w:t>Do potrditve novega Priročnika 2021-2027 se smiselno uporablja Priročnik Ministrstva za delo, družino, socialne zadeve in enake možnosti pri izvajanju postopkov v okviru operativnega programa za izvajanje evropske kohezijske politike v obdobju 2014-2020, št. 5440-30/2016/38, z dne 15.3.2022</w:t>
            </w:r>
          </w:p>
        </w:tc>
      </w:tr>
    </w:tbl>
    <w:p w14:paraId="1CD4E70B" w14:textId="77777777" w:rsidR="007B690A" w:rsidRDefault="007B690A" w:rsidP="007B690A">
      <w:pPr>
        <w:spacing w:line="240" w:lineRule="auto"/>
        <w:rPr>
          <w:rFonts w:ascii="Republika" w:hAnsi="Republika"/>
        </w:rPr>
      </w:pPr>
    </w:p>
    <w:p w14:paraId="2EB05662" w14:textId="77777777" w:rsidR="007B690A" w:rsidRPr="006E1D92" w:rsidRDefault="007B690A" w:rsidP="007B690A">
      <w:pPr>
        <w:pStyle w:val="Naslov3"/>
        <w:numPr>
          <w:ilvl w:val="2"/>
          <w:numId w:val="6"/>
        </w:numPr>
        <w:ind w:left="993" w:hanging="993"/>
      </w:pPr>
      <w:bookmarkStart w:id="616" w:name="_Toc140836820"/>
      <w:bookmarkStart w:id="617" w:name="_Toc154140217"/>
      <w:r w:rsidRPr="006E1D92">
        <w:t xml:space="preserve">STATUS </w:t>
      </w:r>
      <w:r>
        <w:t>MSP</w:t>
      </w:r>
      <w:bookmarkEnd w:id="616"/>
      <w:bookmarkEnd w:id="617"/>
    </w:p>
    <w:p w14:paraId="3DEEA8B8" w14:textId="77777777" w:rsidR="007B690A" w:rsidRDefault="007B690A" w:rsidP="007B690A">
      <w:pPr>
        <w:rPr>
          <w:rFonts w:ascii="Republika" w:hAnsi="Republika"/>
          <w:i/>
        </w:rPr>
      </w:pPr>
    </w:p>
    <w:p w14:paraId="07CB80C0" w14:textId="77777777" w:rsidR="007B690A" w:rsidRDefault="007B690A" w:rsidP="007B690A">
      <w:pPr>
        <w:rPr>
          <w:rFonts w:ascii="Republika" w:hAnsi="Republika"/>
        </w:rPr>
      </w:pPr>
      <w:r>
        <w:rPr>
          <w:rFonts w:ascii="Republika" w:hAnsi="Republika"/>
        </w:rPr>
        <w:t>MSP</w:t>
      </w:r>
      <w:r w:rsidRPr="00B80964">
        <w:rPr>
          <w:rFonts w:ascii="Republika" w:hAnsi="Republika"/>
        </w:rPr>
        <w:t xml:space="preserve"> je nacionalni javni organ</w:t>
      </w:r>
      <w:r>
        <w:rPr>
          <w:rFonts w:ascii="Republika" w:hAnsi="Republika"/>
        </w:rPr>
        <w:t xml:space="preserve"> in je neposredni proračunski uporabnik v vlogi posredniškega telesa.</w:t>
      </w:r>
    </w:p>
    <w:p w14:paraId="2516FA6D" w14:textId="77777777" w:rsidR="007B690A" w:rsidRDefault="007B690A" w:rsidP="007B690A">
      <w:pPr>
        <w:rPr>
          <w:rFonts w:ascii="Republika" w:hAnsi="Republika"/>
        </w:rPr>
      </w:pPr>
      <w:r>
        <w:rPr>
          <w:rFonts w:ascii="Republika" w:hAnsi="Republika"/>
        </w:rPr>
        <w:t>MSP je status posredniškega telesa pridobil na podlagi prvega odstavka 12. člena Uredbe o izvajanju uredb (EU) in (</w:t>
      </w:r>
      <w:proofErr w:type="spellStart"/>
      <w:r>
        <w:rPr>
          <w:rFonts w:ascii="Republika" w:hAnsi="Republika"/>
        </w:rPr>
        <w:t>Euratom</w:t>
      </w:r>
      <w:proofErr w:type="spellEnd"/>
      <w:r>
        <w:rPr>
          <w:rFonts w:ascii="Republika" w:hAnsi="Republika"/>
        </w:rPr>
        <w:t>) na področju izvajanja evropske kohezijske politike v obdobju 2021-2027 za cilj naložbe za rast in delovna mesta (Ur. l. RS, št. 21/2023).</w:t>
      </w:r>
    </w:p>
    <w:p w14:paraId="7D91F5AB" w14:textId="77777777" w:rsidR="007B690A" w:rsidRDefault="007B690A" w:rsidP="007B690A">
      <w:pPr>
        <w:rPr>
          <w:rFonts w:ascii="Republika" w:hAnsi="Republika"/>
        </w:rPr>
      </w:pPr>
      <w:r w:rsidRPr="00441128">
        <w:rPr>
          <w:rFonts w:ascii="Republika" w:hAnsi="Republika"/>
        </w:rPr>
        <w:t xml:space="preserve">V </w:t>
      </w:r>
      <w:r>
        <w:rPr>
          <w:rFonts w:ascii="Republika" w:hAnsi="Republika"/>
        </w:rPr>
        <w:t xml:space="preserve">38.c členu </w:t>
      </w:r>
      <w:r w:rsidRPr="00441128">
        <w:rPr>
          <w:rFonts w:ascii="Republika" w:hAnsi="Republika"/>
        </w:rPr>
        <w:t>Zakon</w:t>
      </w:r>
      <w:r>
        <w:rPr>
          <w:rFonts w:ascii="Republika" w:hAnsi="Republika"/>
        </w:rPr>
        <w:t>a</w:t>
      </w:r>
      <w:r w:rsidRPr="00441128">
        <w:rPr>
          <w:rFonts w:ascii="Republika" w:hAnsi="Republika"/>
        </w:rPr>
        <w:t xml:space="preserve"> </w:t>
      </w:r>
      <w:r>
        <w:rPr>
          <w:rFonts w:ascii="Republika" w:hAnsi="Republika"/>
        </w:rPr>
        <w:t>o spremembah in dopolnitvah Zakona o državni upravi (Uradni list RS, št. 18/23)</w:t>
      </w:r>
      <w:r w:rsidRPr="00441128">
        <w:rPr>
          <w:rFonts w:ascii="Republika" w:hAnsi="Republika"/>
        </w:rPr>
        <w:t xml:space="preserve"> je opredeljeno, da Ministrstvo za solidarno prihodnost opravlja naloge na področjih stanovanjske politike, dolgotrajne oskrbe, </w:t>
      </w:r>
      <w:proofErr w:type="spellStart"/>
      <w:r w:rsidRPr="00441128">
        <w:rPr>
          <w:rFonts w:ascii="Republika" w:hAnsi="Republika"/>
        </w:rPr>
        <w:t>deinstitucionalizacije</w:t>
      </w:r>
      <w:proofErr w:type="spellEnd"/>
      <w:r w:rsidRPr="00441128">
        <w:rPr>
          <w:rFonts w:ascii="Republika" w:hAnsi="Republika"/>
        </w:rPr>
        <w:t>, starejših, dolgožive družbe, socialnega varstva v delu, ki se nanaša na institucionalno varstvo, pomoč družini na domu, vodenj</w:t>
      </w:r>
      <w:r>
        <w:rPr>
          <w:rFonts w:ascii="Republika" w:hAnsi="Republika"/>
        </w:rPr>
        <w:t>e</w:t>
      </w:r>
      <w:r w:rsidRPr="00441128">
        <w:rPr>
          <w:rFonts w:ascii="Republika" w:hAnsi="Republika"/>
        </w:rPr>
        <w:t xml:space="preserve"> in varstv</w:t>
      </w:r>
      <w:r>
        <w:rPr>
          <w:rFonts w:ascii="Republika" w:hAnsi="Republika"/>
        </w:rPr>
        <w:t>o</w:t>
      </w:r>
      <w:r w:rsidRPr="00441128">
        <w:rPr>
          <w:rFonts w:ascii="Republika" w:hAnsi="Republika"/>
        </w:rPr>
        <w:t xml:space="preserve"> ter zaposlitv</w:t>
      </w:r>
      <w:r>
        <w:rPr>
          <w:rFonts w:ascii="Republika" w:hAnsi="Republika"/>
        </w:rPr>
        <w:t>e</w:t>
      </w:r>
      <w:r w:rsidRPr="00441128">
        <w:rPr>
          <w:rFonts w:ascii="Republika" w:hAnsi="Republika"/>
        </w:rPr>
        <w:t xml:space="preserve"> pod posebnimi </w:t>
      </w:r>
      <w:r>
        <w:rPr>
          <w:rFonts w:ascii="Republika" w:hAnsi="Republika"/>
        </w:rPr>
        <w:t>pogoji</w:t>
      </w:r>
      <w:r w:rsidRPr="00441128">
        <w:rPr>
          <w:rFonts w:ascii="Republika" w:hAnsi="Republika"/>
        </w:rPr>
        <w:t xml:space="preserve"> in ekonomske demokracije.</w:t>
      </w:r>
      <w:r w:rsidRPr="00441128">
        <w:rPr>
          <w:rFonts w:ascii="Republika" w:hAnsi="Republika"/>
        </w:rPr>
        <w:cr/>
      </w:r>
    </w:p>
    <w:p w14:paraId="638AABA9" w14:textId="77777777" w:rsidR="007B690A" w:rsidRDefault="007B690A" w:rsidP="007B690A">
      <w:pPr>
        <w:rPr>
          <w:rFonts w:ascii="Republika" w:hAnsi="Republika"/>
        </w:rPr>
      </w:pPr>
    </w:p>
    <w:p w14:paraId="59E86D0D" w14:textId="77777777" w:rsidR="007B690A" w:rsidRPr="00C742C2" w:rsidRDefault="007B690A" w:rsidP="007B690A">
      <w:pPr>
        <w:pStyle w:val="Naslov3"/>
        <w:numPr>
          <w:ilvl w:val="2"/>
          <w:numId w:val="6"/>
        </w:numPr>
        <w:ind w:left="993" w:hanging="993"/>
      </w:pPr>
      <w:bookmarkStart w:id="618" w:name="_Toc140836821"/>
      <w:bookmarkStart w:id="619" w:name="_Toc154140218"/>
      <w:r w:rsidRPr="006E1D92">
        <w:lastRenderedPageBreak/>
        <w:t>ORGANIZACIJSKA STRUKTURA</w:t>
      </w:r>
      <w:bookmarkEnd w:id="618"/>
      <w:bookmarkEnd w:id="619"/>
    </w:p>
    <w:p w14:paraId="44AC72D3" w14:textId="77777777" w:rsidR="007B690A" w:rsidRDefault="007B690A" w:rsidP="007B690A">
      <w:bookmarkStart w:id="620" w:name="_Toc139005383"/>
    </w:p>
    <w:p w14:paraId="26BDE018" w14:textId="73CB3BD7" w:rsidR="007B690A" w:rsidRDefault="007B690A" w:rsidP="007B690A">
      <w:pPr>
        <w:pStyle w:val="Napis"/>
        <w:rPr>
          <w:i/>
        </w:rPr>
      </w:pPr>
      <w:bookmarkStart w:id="621" w:name="_Toc154140013"/>
      <w:r w:rsidRPr="002D24DC">
        <w:t xml:space="preserve">Slika </w:t>
      </w:r>
      <w:r w:rsidR="00D900C9">
        <w:fldChar w:fldCharType="begin"/>
      </w:r>
      <w:r w:rsidR="00D900C9">
        <w:instrText xml:space="preserve"> SEQ Slika \* ARABIC </w:instrText>
      </w:r>
      <w:r w:rsidR="00D900C9">
        <w:fldChar w:fldCharType="separate"/>
      </w:r>
      <w:r w:rsidR="003E0ED1">
        <w:rPr>
          <w:noProof/>
        </w:rPr>
        <w:t>48</w:t>
      </w:r>
      <w:r w:rsidR="00D900C9">
        <w:rPr>
          <w:noProof/>
        </w:rPr>
        <w:fldChar w:fldCharType="end"/>
      </w:r>
      <w:r w:rsidRPr="002D24DC">
        <w:t xml:space="preserve">: Organigram </w:t>
      </w:r>
      <w:bookmarkEnd w:id="620"/>
      <w:r>
        <w:t>MSP</w:t>
      </w:r>
      <w:bookmarkEnd w:id="621"/>
      <w:r w:rsidRPr="002D24DC">
        <w:rPr>
          <w:i/>
        </w:rPr>
        <w:t xml:space="preserve"> </w:t>
      </w:r>
    </w:p>
    <w:p w14:paraId="5D4AD195" w14:textId="77777777" w:rsidR="007B690A" w:rsidRDefault="007B690A" w:rsidP="007B690A">
      <w:pPr>
        <w:rPr>
          <w:rFonts w:ascii="Republika" w:hAnsi="Republika"/>
          <w:i/>
        </w:rPr>
      </w:pPr>
      <w:r>
        <w:rPr>
          <w:noProof/>
        </w:rPr>
        <w:drawing>
          <wp:inline distT="0" distB="0" distL="0" distR="0" wp14:anchorId="3CC2B218" wp14:editId="1437149E">
            <wp:extent cx="6358928" cy="6743700"/>
            <wp:effectExtent l="0" t="0" r="381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6367522" cy="6752814"/>
                    </a:xfrm>
                    <a:prstGeom prst="rect">
                      <a:avLst/>
                    </a:prstGeom>
                  </pic:spPr>
                </pic:pic>
              </a:graphicData>
            </a:graphic>
          </wp:inline>
        </w:drawing>
      </w:r>
    </w:p>
    <w:p w14:paraId="1A572B4E" w14:textId="77777777" w:rsidR="007B690A" w:rsidRDefault="007B690A" w:rsidP="007B690A">
      <w:pPr>
        <w:spacing w:after="0"/>
        <w:rPr>
          <w:rFonts w:ascii="Republika" w:hAnsi="Republika"/>
          <w:noProof/>
          <w:sz w:val="20"/>
          <w:szCs w:val="20"/>
          <w:lang w:eastAsia="sl-SI"/>
        </w:rPr>
      </w:pPr>
    </w:p>
    <w:p w14:paraId="1D251193" w14:textId="77777777" w:rsidR="007B690A" w:rsidRPr="00F21348" w:rsidRDefault="007B690A" w:rsidP="007B690A">
      <w:pPr>
        <w:spacing w:after="0"/>
        <w:rPr>
          <w:rFonts w:ascii="Republika" w:hAnsi="Republika"/>
          <w:i/>
        </w:rPr>
      </w:pPr>
      <w:r w:rsidRPr="00106E1A">
        <w:rPr>
          <w:rFonts w:ascii="Republika" w:hAnsi="Republika"/>
          <w:noProof/>
          <w:sz w:val="20"/>
          <w:szCs w:val="20"/>
          <w:lang w:eastAsia="sl-SI"/>
        </w:rPr>
        <w:t>Legenda:</w:t>
      </w:r>
    </w:p>
    <w:p w14:paraId="321FFDC2" w14:textId="77777777" w:rsidR="007B690A" w:rsidRPr="00946D3A" w:rsidRDefault="007B690A" w:rsidP="007B690A">
      <w:pPr>
        <w:pStyle w:val="Odstavekseznama"/>
        <w:numPr>
          <w:ilvl w:val="0"/>
          <w:numId w:val="52"/>
        </w:numPr>
        <w:spacing w:after="0" w:line="240" w:lineRule="auto"/>
        <w:jc w:val="left"/>
        <w:rPr>
          <w:rFonts w:ascii="Republika" w:hAnsi="Republika"/>
          <w:noProof/>
          <w:sz w:val="20"/>
          <w:szCs w:val="20"/>
          <w:lang w:eastAsia="sl-SI"/>
        </w:rPr>
        <w:sectPr w:rsidR="007B690A" w:rsidRPr="00946D3A" w:rsidSect="00A87CBE">
          <w:headerReference w:type="default" r:id="rId221"/>
          <w:footerReference w:type="default" r:id="rId222"/>
          <w:headerReference w:type="first" r:id="rId223"/>
          <w:footerReference w:type="first" r:id="rId224"/>
          <w:pgSz w:w="11906" w:h="16838" w:code="9"/>
          <w:pgMar w:top="1418" w:right="1418" w:bottom="1418" w:left="1134" w:header="709" w:footer="709" w:gutter="0"/>
          <w:cols w:space="708"/>
          <w:docGrid w:linePitch="360"/>
        </w:sectPr>
      </w:pPr>
      <w:r w:rsidRPr="00106E1A">
        <w:rPr>
          <w:rFonts w:ascii="Republika" w:hAnsi="Republika"/>
          <w:noProof/>
          <w:sz w:val="20"/>
          <w:szCs w:val="20"/>
          <w:lang w:eastAsia="sl-SI"/>
        </w:rPr>
        <mc:AlternateContent>
          <mc:Choice Requires="wps">
            <w:drawing>
              <wp:anchor distT="0" distB="0" distL="114300" distR="114300" simplePos="0" relativeHeight="251971584" behindDoc="0" locked="0" layoutInCell="1" allowOverlap="1" wp14:anchorId="201EB955" wp14:editId="55B8B3BD">
                <wp:simplePos x="0" y="0"/>
                <wp:positionH relativeFrom="column">
                  <wp:posOffset>195580</wp:posOffset>
                </wp:positionH>
                <wp:positionV relativeFrom="paragraph">
                  <wp:posOffset>36195</wp:posOffset>
                </wp:positionV>
                <wp:extent cx="209550" cy="114300"/>
                <wp:effectExtent l="0" t="0" r="19050" b="19050"/>
                <wp:wrapNone/>
                <wp:docPr id="135" name="Pravokotnik 135"/>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0AF75C" id="Pravokotnik 135" o:spid="_x0000_s1026" style="position:absolute;margin-left:15.4pt;margin-top:2.85pt;width:16.5pt;height:9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" fillcolor="#2f5496 [2408]" strokecolor="#2f5496 [2408]" strokeweight="1pt"/>
            </w:pict>
          </mc:Fallback>
        </mc:AlternateContent>
      </w:r>
      <w:r>
        <w:rPr>
          <w:rFonts w:ascii="Republika" w:hAnsi="Republika"/>
          <w:noProof/>
          <w:sz w:val="20"/>
          <w:szCs w:val="20"/>
          <w:lang w:eastAsia="sl-SI"/>
        </w:rPr>
        <w:t xml:space="preserve">       modro </w:t>
      </w:r>
      <w:r w:rsidRPr="00106E1A">
        <w:rPr>
          <w:rFonts w:ascii="Republika" w:hAnsi="Republika"/>
          <w:noProof/>
          <w:sz w:val="20"/>
          <w:szCs w:val="20"/>
          <w:lang w:eastAsia="sl-SI"/>
        </w:rPr>
        <w:t>označene NOE nastopajo v vlogi PT</w:t>
      </w:r>
    </w:p>
    <w:p w14:paraId="1056CEA6" w14:textId="27537B0B" w:rsidR="007B690A" w:rsidRPr="0006209B" w:rsidRDefault="007B690A" w:rsidP="007B690A">
      <w:pPr>
        <w:pStyle w:val="Napis"/>
        <w:rPr>
          <w:szCs w:val="22"/>
        </w:rPr>
      </w:pPr>
      <w:bookmarkStart w:id="622" w:name="_Toc154139855"/>
      <w:r w:rsidRPr="0006209B">
        <w:rPr>
          <w:szCs w:val="22"/>
        </w:rPr>
        <w:lastRenderedPageBreak/>
        <w:t xml:space="preserve">Tabela </w:t>
      </w:r>
      <w:r w:rsidRPr="0006209B">
        <w:rPr>
          <w:szCs w:val="22"/>
        </w:rPr>
        <w:fldChar w:fldCharType="begin"/>
      </w:r>
      <w:r w:rsidRPr="0006209B">
        <w:rPr>
          <w:szCs w:val="22"/>
        </w:rPr>
        <w:instrText xml:space="preserve"> SEQ Tabela \* ARABIC </w:instrText>
      </w:r>
      <w:r w:rsidRPr="0006209B">
        <w:rPr>
          <w:szCs w:val="22"/>
        </w:rPr>
        <w:fldChar w:fldCharType="separate"/>
      </w:r>
      <w:r w:rsidR="00C67116">
        <w:rPr>
          <w:noProof/>
          <w:szCs w:val="22"/>
        </w:rPr>
        <w:t>72</w:t>
      </w:r>
      <w:r w:rsidRPr="0006209B">
        <w:rPr>
          <w:szCs w:val="22"/>
        </w:rPr>
        <w:fldChar w:fldCharType="end"/>
      </w:r>
      <w:r w:rsidRPr="0006209B">
        <w:rPr>
          <w:szCs w:val="22"/>
        </w:rPr>
        <w:t xml:space="preserve">: Organizacijska struktura </w:t>
      </w:r>
      <w:r>
        <w:rPr>
          <w:szCs w:val="22"/>
        </w:rPr>
        <w:t xml:space="preserve">PT </w:t>
      </w:r>
      <w:r w:rsidRPr="0006209B">
        <w:rPr>
          <w:szCs w:val="22"/>
        </w:rPr>
        <w:t>MSP in podroben opis nalog NOE</w:t>
      </w:r>
      <w:bookmarkEnd w:id="622"/>
    </w:p>
    <w:tbl>
      <w:tblPr>
        <w:tblStyle w:val="Tabelamrea"/>
        <w:tblW w:w="9493" w:type="dxa"/>
        <w:tblLook w:val="04A0" w:firstRow="1" w:lastRow="0" w:firstColumn="1" w:lastColumn="0" w:noHBand="0" w:noVBand="1"/>
      </w:tblPr>
      <w:tblGrid>
        <w:gridCol w:w="2405"/>
        <w:gridCol w:w="7088"/>
      </w:tblGrid>
      <w:tr w:rsidR="007B690A" w:rsidRPr="00106E1A" w14:paraId="3FD65B29" w14:textId="77777777" w:rsidTr="00A80C98">
        <w:tc>
          <w:tcPr>
            <w:tcW w:w="2405" w:type="dxa"/>
            <w:tcMar>
              <w:left w:w="57" w:type="dxa"/>
              <w:right w:w="57" w:type="dxa"/>
            </w:tcMar>
          </w:tcPr>
          <w:p w14:paraId="6D42819B" w14:textId="77777777" w:rsidR="007B690A" w:rsidRPr="00106E1A" w:rsidRDefault="007B690A" w:rsidP="00A80C98">
            <w:pPr>
              <w:jc w:val="left"/>
              <w:rPr>
                <w:rFonts w:ascii="Republika" w:hAnsi="Republika"/>
                <w:b/>
              </w:rPr>
            </w:pPr>
            <w:r w:rsidRPr="00106E1A">
              <w:rPr>
                <w:rFonts w:ascii="Republika" w:hAnsi="Republika"/>
                <w:b/>
              </w:rPr>
              <w:t xml:space="preserve">Splošen opis organizacijske strukture posredniškega telesa </w:t>
            </w:r>
          </w:p>
        </w:tc>
        <w:tc>
          <w:tcPr>
            <w:tcW w:w="7088" w:type="dxa"/>
            <w:shd w:val="clear" w:color="auto" w:fill="auto"/>
            <w:tcMar>
              <w:left w:w="57" w:type="dxa"/>
              <w:right w:w="57" w:type="dxa"/>
            </w:tcMar>
          </w:tcPr>
          <w:p w14:paraId="2B730634" w14:textId="77777777" w:rsidR="007B690A" w:rsidRPr="004B1DCF" w:rsidRDefault="007B690A" w:rsidP="00A80C98">
            <w:pPr>
              <w:spacing w:line="276" w:lineRule="auto"/>
              <w:rPr>
                <w:rFonts w:ascii="Republika" w:hAnsi="Republika"/>
                <w:iCs/>
              </w:rPr>
            </w:pPr>
            <w:r w:rsidRPr="004B1DCF">
              <w:rPr>
                <w:rFonts w:ascii="Republika" w:hAnsi="Republika"/>
              </w:rPr>
              <w:t xml:space="preserve">Skupno število delovnih mest (zasedenih) </w:t>
            </w:r>
            <w:r w:rsidRPr="004B1DCF">
              <w:rPr>
                <w:rFonts w:ascii="Republika" w:eastAsia="Republika" w:hAnsi="Republika" w:cs="Republika"/>
              </w:rPr>
              <w:t>namenjenih za izvajanje programa evropske kohezijske politike</w:t>
            </w:r>
            <w:r w:rsidRPr="004B1DCF">
              <w:rPr>
                <w:rFonts w:ascii="Republika" w:hAnsi="Republika"/>
              </w:rPr>
              <w:t>:</w:t>
            </w:r>
            <w:r w:rsidRPr="004B1DCF">
              <w:rPr>
                <w:rFonts w:ascii="Republika" w:hAnsi="Republika"/>
                <w:iCs/>
              </w:rPr>
              <w:t xml:space="preserve"> </w:t>
            </w:r>
            <w:r w:rsidRPr="004B1DCF">
              <w:rPr>
                <w:rFonts w:ascii="Republika" w:hAnsi="Republika"/>
                <w:b/>
                <w:bCs/>
                <w:iCs/>
              </w:rPr>
              <w:t>13  DM</w:t>
            </w:r>
            <w:r w:rsidRPr="004B1DCF">
              <w:rPr>
                <w:rFonts w:ascii="Republika" w:hAnsi="Republika"/>
                <w:iCs/>
              </w:rPr>
              <w:t xml:space="preserve">. </w:t>
            </w:r>
          </w:p>
          <w:p w14:paraId="76C1CC22" w14:textId="77777777" w:rsidR="007B690A" w:rsidRPr="004B1DCF" w:rsidRDefault="007B690A" w:rsidP="00A80C98">
            <w:pPr>
              <w:spacing w:line="276" w:lineRule="auto"/>
              <w:rPr>
                <w:rFonts w:ascii="Republika" w:hAnsi="Republika"/>
                <w:iCs/>
              </w:rPr>
            </w:pPr>
          </w:p>
          <w:p w14:paraId="03C12CFD" w14:textId="77777777" w:rsidR="007B690A" w:rsidRPr="004B1DCF" w:rsidRDefault="007B690A" w:rsidP="00A80C98">
            <w:pPr>
              <w:spacing w:line="276" w:lineRule="auto"/>
              <w:rPr>
                <w:rFonts w:ascii="Republika" w:hAnsi="Republika"/>
              </w:rPr>
            </w:pPr>
            <w:r w:rsidRPr="004B1DCF">
              <w:rPr>
                <w:rFonts w:ascii="Republika" w:hAnsi="Republika"/>
              </w:rPr>
              <w:t xml:space="preserve">Delež delovnih mest </w:t>
            </w:r>
            <w:r>
              <w:rPr>
                <w:rFonts w:ascii="Republika" w:hAnsi="Republika"/>
              </w:rPr>
              <w:t xml:space="preserve">na PT MSP </w:t>
            </w:r>
            <w:r w:rsidRPr="004B1DCF">
              <w:rPr>
                <w:rFonts w:ascii="Republika" w:hAnsi="Republika"/>
              </w:rPr>
              <w:t xml:space="preserve">namenjenih za izvajanje </w:t>
            </w:r>
            <w:r>
              <w:rPr>
                <w:rFonts w:ascii="Republika" w:hAnsi="Republika"/>
              </w:rPr>
              <w:t>PEKP</w:t>
            </w:r>
            <w:r w:rsidRPr="004B1DCF">
              <w:rPr>
                <w:rFonts w:ascii="Republika" w:hAnsi="Republika"/>
              </w:rPr>
              <w:t xml:space="preserve">: </w:t>
            </w:r>
            <w:r w:rsidRPr="002378B4">
              <w:rPr>
                <w:rFonts w:ascii="Republika" w:hAnsi="Republika"/>
                <w:b/>
                <w:bCs/>
              </w:rPr>
              <w:t>17</w:t>
            </w:r>
            <w:r w:rsidRPr="004B1DCF">
              <w:rPr>
                <w:rFonts w:ascii="Republika" w:hAnsi="Republika"/>
                <w:b/>
                <w:bCs/>
              </w:rPr>
              <w:t>%</w:t>
            </w:r>
          </w:p>
          <w:p w14:paraId="24E7AA79" w14:textId="77777777" w:rsidR="007B690A" w:rsidRPr="004B1DCF" w:rsidRDefault="007B690A" w:rsidP="00A80C98">
            <w:pPr>
              <w:spacing w:line="276" w:lineRule="auto"/>
              <w:rPr>
                <w:rFonts w:ascii="Republika" w:hAnsi="Republika"/>
                <w:iCs/>
              </w:rPr>
            </w:pPr>
          </w:p>
          <w:p w14:paraId="66839F26" w14:textId="77777777" w:rsidR="007B690A" w:rsidRPr="004B1DCF" w:rsidRDefault="007B690A" w:rsidP="00A80C98">
            <w:pPr>
              <w:spacing w:line="276" w:lineRule="auto"/>
              <w:rPr>
                <w:rFonts w:ascii="Republika" w:hAnsi="Republika"/>
              </w:rPr>
            </w:pPr>
            <w:r w:rsidRPr="004B1DCF">
              <w:rPr>
                <w:rFonts w:ascii="Republika" w:hAnsi="Republika"/>
              </w:rPr>
              <w:t>Naloge evropske kohezijske politike so po NOE razmejene na sledeči način</w:t>
            </w:r>
            <w:r>
              <w:rPr>
                <w:rFonts w:ascii="Republika" w:hAnsi="Republika"/>
              </w:rPr>
              <w:t xml:space="preserve"> (v organigramu pobarvane modro)</w:t>
            </w:r>
            <w:r w:rsidRPr="004B1DCF">
              <w:rPr>
                <w:rFonts w:ascii="Republika" w:hAnsi="Republika"/>
              </w:rPr>
              <w:t>:</w:t>
            </w:r>
          </w:p>
          <w:p w14:paraId="627D61AC" w14:textId="77777777" w:rsidR="007B690A" w:rsidRPr="004B1DCF" w:rsidRDefault="007B690A" w:rsidP="00A80C98">
            <w:pPr>
              <w:spacing w:line="276" w:lineRule="auto"/>
              <w:ind w:left="360"/>
              <w:contextualSpacing/>
              <w:rPr>
                <w:rFonts w:ascii="Republika" w:hAnsi="Republika"/>
              </w:rPr>
            </w:pPr>
          </w:p>
          <w:p w14:paraId="7F1900C3" w14:textId="77777777" w:rsidR="007B690A" w:rsidRPr="004B1DCF" w:rsidRDefault="007B690A" w:rsidP="00FA73F3">
            <w:pPr>
              <w:numPr>
                <w:ilvl w:val="0"/>
                <w:numId w:val="312"/>
              </w:numPr>
              <w:spacing w:line="276" w:lineRule="auto"/>
              <w:contextualSpacing/>
              <w:rPr>
                <w:rFonts w:ascii="Republika" w:hAnsi="Republika"/>
              </w:rPr>
            </w:pPr>
            <w:r w:rsidRPr="004B1DCF">
              <w:rPr>
                <w:rFonts w:ascii="Republika" w:hAnsi="Republika"/>
              </w:rPr>
              <w:t>Služba za črpanje sredstev je neposredno vključena v izvajanje kohezijske politike in nastopa v vlogi posredniškega telesa, izvaja sistemske in horizontalne naloge (</w:t>
            </w:r>
            <w:r w:rsidRPr="004B1DCF">
              <w:rPr>
                <w:rFonts w:ascii="Republika" w:hAnsi="Republika"/>
                <w:color w:val="111111"/>
              </w:rPr>
              <w:t>sistemsko usklajevanje, programiranje, izvajanje in vrednotenje skladov EU, koordinacija, spremljanje, usklajevanje in poročanje na ravni MSP</w:t>
            </w:r>
            <w:r w:rsidRPr="004B1DCF">
              <w:rPr>
                <w:rFonts w:ascii="Republika" w:hAnsi="Republika"/>
              </w:rPr>
              <w:t>) ter upravljalna preverjanja po 74. čl. Uredbe 2021/1060/EU</w:t>
            </w:r>
            <w:r>
              <w:rPr>
                <w:rFonts w:ascii="Republika" w:hAnsi="Republika"/>
              </w:rPr>
              <w:t>,</w:t>
            </w:r>
            <w:r w:rsidRPr="004B1DCF">
              <w:rPr>
                <w:rFonts w:ascii="Republika" w:hAnsi="Republika"/>
              </w:rPr>
              <w:t xml:space="preserve"> in sicer administrativno preverjanje zahtevkov za izplačilo </w:t>
            </w:r>
            <w:r>
              <w:rPr>
                <w:rFonts w:ascii="Republika" w:hAnsi="Republika"/>
              </w:rPr>
              <w:t xml:space="preserve">in </w:t>
            </w:r>
            <w:r w:rsidRPr="004B1DCF">
              <w:rPr>
                <w:rFonts w:ascii="Republika" w:hAnsi="Republika"/>
              </w:rPr>
              <w:t>preverjanja na kraju samem.</w:t>
            </w:r>
          </w:p>
          <w:p w14:paraId="7D3F2DA6" w14:textId="77777777" w:rsidR="007B690A" w:rsidRPr="004B1DCF" w:rsidRDefault="007B690A" w:rsidP="00A80C98">
            <w:pPr>
              <w:spacing w:line="276" w:lineRule="auto"/>
              <w:ind w:left="360"/>
              <w:contextualSpacing/>
              <w:rPr>
                <w:rFonts w:ascii="Republika" w:hAnsi="Republika"/>
              </w:rPr>
            </w:pPr>
          </w:p>
          <w:p w14:paraId="7BC74066" w14:textId="77777777" w:rsidR="007B690A" w:rsidRPr="007E03BD" w:rsidRDefault="007B690A" w:rsidP="00FA73F3">
            <w:pPr>
              <w:numPr>
                <w:ilvl w:val="0"/>
                <w:numId w:val="312"/>
              </w:numPr>
              <w:spacing w:line="276" w:lineRule="auto"/>
              <w:contextualSpacing/>
              <w:rPr>
                <w:rFonts w:ascii="Republika" w:hAnsi="Republika"/>
              </w:rPr>
            </w:pPr>
            <w:r w:rsidRPr="004B1DCF">
              <w:rPr>
                <w:rFonts w:ascii="Republika" w:hAnsi="Republika"/>
              </w:rPr>
              <w:t xml:space="preserve">Direktorat za starejše, dolgotrajno oskrbo in </w:t>
            </w:r>
            <w:proofErr w:type="spellStart"/>
            <w:r w:rsidRPr="004B1DCF">
              <w:rPr>
                <w:rFonts w:ascii="Republika" w:hAnsi="Republika"/>
              </w:rPr>
              <w:t>deinstitucionalizacij</w:t>
            </w:r>
            <w:r>
              <w:rPr>
                <w:rFonts w:ascii="Republika" w:hAnsi="Republika"/>
              </w:rPr>
              <w:t>o</w:t>
            </w:r>
            <w:proofErr w:type="spellEnd"/>
            <w:r w:rsidRPr="004B1DCF">
              <w:rPr>
                <w:rFonts w:ascii="Republika" w:hAnsi="Republika"/>
              </w:rPr>
              <w:t xml:space="preserve"> je neposredno vključen v izvajanje evropske kohezijske politike in nastopa v vlogi posredniškega telesa. Izvaja naloge izbire in potrjevanj</w:t>
            </w:r>
            <w:r>
              <w:rPr>
                <w:rFonts w:ascii="Republika" w:hAnsi="Republika"/>
              </w:rPr>
              <w:t>a</w:t>
            </w:r>
            <w:r w:rsidRPr="004B1DCF">
              <w:rPr>
                <w:rFonts w:ascii="Republika" w:hAnsi="Republika"/>
              </w:rPr>
              <w:t xml:space="preserve"> operacij (izvajanje javnih razpisov</w:t>
            </w:r>
            <w:r>
              <w:rPr>
                <w:rFonts w:ascii="Republika" w:hAnsi="Republika"/>
              </w:rPr>
              <w:t xml:space="preserve"> in pozivov ter</w:t>
            </w:r>
            <w:r w:rsidRPr="004B1DCF">
              <w:rPr>
                <w:rFonts w:ascii="Republika" w:hAnsi="Republika"/>
              </w:rPr>
              <w:t xml:space="preserve"> neposredn</w:t>
            </w:r>
            <w:r>
              <w:rPr>
                <w:rFonts w:ascii="Republika" w:hAnsi="Republika"/>
              </w:rPr>
              <w:t>ih</w:t>
            </w:r>
            <w:r w:rsidRPr="004B1DCF">
              <w:rPr>
                <w:rFonts w:ascii="Republika" w:hAnsi="Republika"/>
              </w:rPr>
              <w:t xml:space="preserve"> potrdit</w:t>
            </w:r>
            <w:r>
              <w:rPr>
                <w:rFonts w:ascii="Republika" w:hAnsi="Republika"/>
              </w:rPr>
              <w:t>ev</w:t>
            </w:r>
            <w:r w:rsidRPr="004B1DCF">
              <w:rPr>
                <w:rFonts w:ascii="Republika" w:hAnsi="Republika"/>
              </w:rPr>
              <w:t xml:space="preserve"> operacij) in ostale naloge v okviru vsebinskega področja.</w:t>
            </w:r>
          </w:p>
          <w:p w14:paraId="25FE7614" w14:textId="77777777" w:rsidR="007B690A" w:rsidRPr="004B1DCF" w:rsidRDefault="007B690A" w:rsidP="00A80C98">
            <w:pPr>
              <w:spacing w:line="276" w:lineRule="auto"/>
              <w:rPr>
                <w:rFonts w:ascii="Republika" w:hAnsi="Republika"/>
              </w:rPr>
            </w:pPr>
          </w:p>
          <w:p w14:paraId="2E049BD5" w14:textId="77777777" w:rsidR="007B690A" w:rsidRDefault="007B690A" w:rsidP="00A80C98">
            <w:pPr>
              <w:spacing w:line="276" w:lineRule="auto"/>
              <w:ind w:left="360"/>
              <w:rPr>
                <w:rFonts w:ascii="Republika" w:hAnsi="Republika"/>
              </w:rPr>
            </w:pPr>
            <w:r w:rsidRPr="004B1DCF">
              <w:rPr>
                <w:rFonts w:ascii="Republika" w:hAnsi="Republika"/>
              </w:rPr>
              <w:t xml:space="preserve">Ločevanje funkcij/nalog med izbiro in potrjevanjem operacij na eni strani ter izvajanjem upravljalnih preverjanj na drugi strani, bo MSP uredil v Priročniku MSP za izvajanje nalog </w:t>
            </w:r>
            <w:r>
              <w:rPr>
                <w:rFonts w:ascii="Republika" w:hAnsi="Republika"/>
              </w:rPr>
              <w:t xml:space="preserve">evropske kohezijske politike </w:t>
            </w:r>
            <w:r w:rsidRPr="004B1DCF">
              <w:rPr>
                <w:rFonts w:ascii="Republika" w:hAnsi="Republika"/>
              </w:rPr>
              <w:t>v</w:t>
            </w:r>
            <w:r>
              <w:rPr>
                <w:rFonts w:ascii="Republika" w:hAnsi="Republika"/>
              </w:rPr>
              <w:t xml:space="preserve"> obdobju</w:t>
            </w:r>
            <w:r w:rsidRPr="004B1DCF">
              <w:rPr>
                <w:rFonts w:ascii="Republika" w:hAnsi="Republika"/>
              </w:rPr>
              <w:t xml:space="preserve"> 2021-2027</w:t>
            </w:r>
            <w:r>
              <w:rPr>
                <w:rFonts w:ascii="Republika" w:hAnsi="Republika"/>
              </w:rPr>
              <w:t>. V praksi pa se bo zagotavljalo tako, da se bo:</w:t>
            </w:r>
          </w:p>
          <w:p w14:paraId="01DB078F" w14:textId="77777777" w:rsidR="007B690A" w:rsidRDefault="007B690A" w:rsidP="00FA73F3">
            <w:pPr>
              <w:pStyle w:val="Odstavekseznama"/>
              <w:numPr>
                <w:ilvl w:val="0"/>
                <w:numId w:val="313"/>
              </w:numPr>
              <w:spacing w:line="276" w:lineRule="auto"/>
              <w:rPr>
                <w:rFonts w:ascii="Republika" w:hAnsi="Republika"/>
              </w:rPr>
            </w:pPr>
            <w:r w:rsidRPr="00DA58A4">
              <w:rPr>
                <w:rFonts w:ascii="Republika" w:hAnsi="Republika"/>
              </w:rPr>
              <w:t>sistemske in horizontalne naloge</w:t>
            </w:r>
            <w:r>
              <w:rPr>
                <w:rStyle w:val="Sprotnaopomba-sklic"/>
                <w:rFonts w:ascii="Republika" w:hAnsi="Republika"/>
              </w:rPr>
              <w:footnoteReference w:id="131"/>
            </w:r>
            <w:r w:rsidRPr="00DA58A4">
              <w:rPr>
                <w:rFonts w:ascii="Republika" w:hAnsi="Republika"/>
              </w:rPr>
              <w:t xml:space="preserve">, izbor operacij za sofinanciranje oziroma ocene kakovosti vlog v okviru </w:t>
            </w:r>
            <w:r>
              <w:rPr>
                <w:rFonts w:ascii="Republika" w:hAnsi="Republika"/>
              </w:rPr>
              <w:t xml:space="preserve">javnega razpisa in </w:t>
            </w:r>
            <w:r w:rsidRPr="00DA58A4">
              <w:rPr>
                <w:rFonts w:ascii="Republika" w:hAnsi="Republika"/>
              </w:rPr>
              <w:t>neposredne potrditve operacij (NPO) izvaja</w:t>
            </w:r>
            <w:r>
              <w:rPr>
                <w:rFonts w:ascii="Republika" w:hAnsi="Republika"/>
              </w:rPr>
              <w:t>l</w:t>
            </w:r>
            <w:r w:rsidRPr="00DA58A4">
              <w:rPr>
                <w:rFonts w:ascii="Republika" w:hAnsi="Republika"/>
              </w:rPr>
              <w:t xml:space="preserve">o v </w:t>
            </w:r>
            <w:r w:rsidRPr="004B1DCF">
              <w:rPr>
                <w:rFonts w:ascii="Republika" w:hAnsi="Republika"/>
              </w:rPr>
              <w:t>Direktorat</w:t>
            </w:r>
            <w:r>
              <w:rPr>
                <w:rFonts w:ascii="Republika" w:hAnsi="Republika"/>
              </w:rPr>
              <w:t>u</w:t>
            </w:r>
            <w:r w:rsidRPr="004B1DCF">
              <w:rPr>
                <w:rFonts w:ascii="Republika" w:hAnsi="Republika"/>
              </w:rPr>
              <w:t xml:space="preserve"> za starejše, dolgotrajno oskrbo in </w:t>
            </w:r>
            <w:proofErr w:type="spellStart"/>
            <w:r w:rsidRPr="004B1DCF">
              <w:rPr>
                <w:rFonts w:ascii="Republika" w:hAnsi="Republika"/>
              </w:rPr>
              <w:t>deinstitucionalizacijo</w:t>
            </w:r>
            <w:proofErr w:type="spellEnd"/>
            <w:r>
              <w:rPr>
                <w:rFonts w:ascii="Republika" w:hAnsi="Republika"/>
              </w:rPr>
              <w:t>;</w:t>
            </w:r>
          </w:p>
          <w:p w14:paraId="4ABDAFDF" w14:textId="77777777" w:rsidR="007B690A" w:rsidRPr="00B9334D" w:rsidRDefault="007B690A" w:rsidP="00FA73F3">
            <w:pPr>
              <w:pStyle w:val="Odstavekseznama"/>
              <w:numPr>
                <w:ilvl w:val="0"/>
                <w:numId w:val="313"/>
              </w:numPr>
              <w:spacing w:line="276" w:lineRule="auto"/>
              <w:rPr>
                <w:rFonts w:ascii="Republika" w:hAnsi="Republika"/>
              </w:rPr>
            </w:pPr>
            <w:r w:rsidRPr="00B9334D">
              <w:rPr>
                <w:rFonts w:ascii="Republika" w:hAnsi="Republika"/>
              </w:rPr>
              <w:t>upravljalna preverjanja po 74. čl. Uredbe 2021/1060/EU</w:t>
            </w:r>
            <w:r>
              <w:rPr>
                <w:rFonts w:ascii="Republika" w:hAnsi="Republika"/>
              </w:rPr>
              <w:t xml:space="preserve"> (administrativna preverjanja in preverjanja na kraju samem)</w:t>
            </w:r>
            <w:r w:rsidRPr="00B9334D">
              <w:rPr>
                <w:rFonts w:ascii="Republika" w:hAnsi="Republika"/>
              </w:rPr>
              <w:t xml:space="preserve"> izvajalo v Službi za črpanje sredstev.</w:t>
            </w:r>
          </w:p>
          <w:p w14:paraId="6A10DD52" w14:textId="77777777" w:rsidR="007B690A" w:rsidRPr="004B1DCF" w:rsidRDefault="007B690A" w:rsidP="00A80C98">
            <w:pPr>
              <w:spacing w:line="276" w:lineRule="auto"/>
              <w:rPr>
                <w:rFonts w:ascii="Republika" w:hAnsi="Republika"/>
              </w:rPr>
            </w:pPr>
          </w:p>
          <w:p w14:paraId="2407856E" w14:textId="77777777" w:rsidR="007B690A" w:rsidRPr="004B1DCF" w:rsidRDefault="007B690A" w:rsidP="00FA73F3">
            <w:pPr>
              <w:numPr>
                <w:ilvl w:val="0"/>
                <w:numId w:val="312"/>
              </w:numPr>
              <w:spacing w:line="276" w:lineRule="auto"/>
              <w:contextualSpacing/>
              <w:rPr>
                <w:rFonts w:ascii="Republika" w:hAnsi="Republika"/>
              </w:rPr>
            </w:pPr>
            <w:r w:rsidRPr="004B1DCF">
              <w:rPr>
                <w:rFonts w:ascii="Republika" w:hAnsi="Republika"/>
              </w:rPr>
              <w:t>Služb</w:t>
            </w:r>
            <w:r>
              <w:rPr>
                <w:rFonts w:ascii="Republika" w:hAnsi="Republika"/>
              </w:rPr>
              <w:t>e</w:t>
            </w:r>
            <w:r w:rsidRPr="004B1DCF">
              <w:rPr>
                <w:rFonts w:ascii="Republika" w:hAnsi="Republika"/>
              </w:rPr>
              <w:t>, ki s</w:t>
            </w:r>
            <w:r>
              <w:rPr>
                <w:rFonts w:ascii="Republika" w:hAnsi="Republika"/>
              </w:rPr>
              <w:t>o na PT MSP</w:t>
            </w:r>
            <w:r w:rsidRPr="004B1DCF">
              <w:rPr>
                <w:rFonts w:ascii="Republika" w:hAnsi="Republika"/>
              </w:rPr>
              <w:t xml:space="preserve"> neposredno vključen</w:t>
            </w:r>
            <w:r>
              <w:rPr>
                <w:rFonts w:ascii="Republika" w:hAnsi="Republika"/>
              </w:rPr>
              <w:t>e</w:t>
            </w:r>
            <w:r w:rsidRPr="004B1DCF">
              <w:rPr>
                <w:rFonts w:ascii="Republika" w:hAnsi="Republika"/>
              </w:rPr>
              <w:t xml:space="preserve">  v izvajanje nalog evropske kohezijske politike:</w:t>
            </w:r>
          </w:p>
          <w:p w14:paraId="4F96A35A" w14:textId="77777777" w:rsidR="007B690A" w:rsidRPr="004B1DCF" w:rsidRDefault="007B690A" w:rsidP="007B690A">
            <w:pPr>
              <w:numPr>
                <w:ilvl w:val="0"/>
                <w:numId w:val="61"/>
              </w:numPr>
              <w:spacing w:line="276" w:lineRule="auto"/>
              <w:ind w:left="660" w:hanging="284"/>
              <w:contextualSpacing/>
              <w:rPr>
                <w:rFonts w:ascii="Republika" w:hAnsi="Republika"/>
              </w:rPr>
            </w:pPr>
            <w:r w:rsidRPr="004B1DCF">
              <w:rPr>
                <w:rFonts w:ascii="Republika" w:hAnsi="Republika"/>
              </w:rPr>
              <w:t>Služba za finance in proračun, ki izvaja preglede in odobritve gradiv s finančnega vidika,</w:t>
            </w:r>
          </w:p>
          <w:p w14:paraId="61059E17" w14:textId="77777777" w:rsidR="007B690A" w:rsidRDefault="007B690A" w:rsidP="007B690A">
            <w:pPr>
              <w:numPr>
                <w:ilvl w:val="0"/>
                <w:numId w:val="61"/>
              </w:numPr>
              <w:spacing w:line="276" w:lineRule="auto"/>
              <w:ind w:left="660" w:hanging="284"/>
              <w:contextualSpacing/>
              <w:rPr>
                <w:rFonts w:ascii="Republika" w:hAnsi="Republika"/>
              </w:rPr>
            </w:pPr>
            <w:r w:rsidRPr="004B1DCF">
              <w:rPr>
                <w:rFonts w:ascii="Republika" w:hAnsi="Republika"/>
              </w:rPr>
              <w:t>Služba za pravne zadeve, ki izvaja preglede in odobritve gradiv s pravnega vidika</w:t>
            </w:r>
            <w:r>
              <w:rPr>
                <w:rFonts w:ascii="Republika" w:hAnsi="Republika"/>
              </w:rPr>
              <w:t>,</w:t>
            </w:r>
          </w:p>
          <w:p w14:paraId="2F8ED5DD" w14:textId="77777777" w:rsidR="007B690A" w:rsidRPr="004B1DCF" w:rsidRDefault="007B690A" w:rsidP="007B690A">
            <w:pPr>
              <w:numPr>
                <w:ilvl w:val="0"/>
                <w:numId w:val="61"/>
              </w:numPr>
              <w:spacing w:line="276" w:lineRule="auto"/>
              <w:ind w:left="660" w:hanging="284"/>
              <w:contextualSpacing/>
              <w:rPr>
                <w:rFonts w:ascii="Republika" w:hAnsi="Republika"/>
              </w:rPr>
            </w:pPr>
            <w:r w:rsidRPr="00DA58A4">
              <w:rPr>
                <w:rFonts w:ascii="Republika" w:hAnsi="Republika"/>
              </w:rPr>
              <w:lastRenderedPageBreak/>
              <w:t>Služba za investicije</w:t>
            </w:r>
            <w:r>
              <w:rPr>
                <w:rFonts w:ascii="Republika" w:hAnsi="Republika"/>
              </w:rPr>
              <w:t xml:space="preserve">, ki </w:t>
            </w:r>
            <w:r w:rsidRPr="00DA58A4">
              <w:rPr>
                <w:rFonts w:ascii="Republika" w:hAnsi="Republika"/>
                <w:bCs/>
              </w:rPr>
              <w:t>sodel</w:t>
            </w:r>
            <w:r>
              <w:rPr>
                <w:rFonts w:ascii="Republika" w:hAnsi="Republika"/>
                <w:bCs/>
              </w:rPr>
              <w:t>uje</w:t>
            </w:r>
            <w:r w:rsidRPr="00DA58A4">
              <w:rPr>
                <w:rFonts w:ascii="Republika" w:hAnsi="Republika"/>
                <w:bCs/>
              </w:rPr>
              <w:t xml:space="preserve"> pri programiranju EU skladov s področja dela, pripravo analiz in idejnih predlogov operacij, sofinanciranih iz EU skladov</w:t>
            </w:r>
            <w:r>
              <w:rPr>
                <w:rFonts w:ascii="Republika" w:hAnsi="Republika"/>
                <w:bCs/>
              </w:rPr>
              <w:t>.</w:t>
            </w:r>
          </w:p>
          <w:p w14:paraId="15AF3C48" w14:textId="77777777" w:rsidR="007B690A" w:rsidRPr="004B1DCF" w:rsidRDefault="007B690A" w:rsidP="00A80C98">
            <w:pPr>
              <w:spacing w:line="276" w:lineRule="auto"/>
              <w:ind w:left="660"/>
              <w:contextualSpacing/>
              <w:rPr>
                <w:rFonts w:ascii="Republika" w:hAnsi="Republika"/>
              </w:rPr>
            </w:pPr>
          </w:p>
          <w:p w14:paraId="7EA84415" w14:textId="77777777" w:rsidR="007B690A" w:rsidRPr="004B1DCF" w:rsidRDefault="007B690A" w:rsidP="00A80C98">
            <w:pPr>
              <w:spacing w:line="276" w:lineRule="auto"/>
              <w:rPr>
                <w:rFonts w:ascii="Republika" w:hAnsi="Republika"/>
                <w:iCs/>
              </w:rPr>
            </w:pPr>
            <w:r w:rsidRPr="004B1DCF">
              <w:rPr>
                <w:rFonts w:ascii="Republika" w:hAnsi="Republika"/>
                <w:iCs/>
              </w:rPr>
              <w:t>Naloge posameznih NOE so določene v veljavnem Aktu o notranji organizaciji in sistemizaciji delovnih mest v Ministrstvu za solidarno prihodnost z dne, 28.3.2023 s spremembami in dopolnitvami.</w:t>
            </w:r>
          </w:p>
          <w:p w14:paraId="1848E719" w14:textId="77777777" w:rsidR="007B690A" w:rsidRPr="004B1DCF" w:rsidRDefault="007B690A" w:rsidP="00A80C98">
            <w:pPr>
              <w:spacing w:line="276" w:lineRule="auto"/>
              <w:rPr>
                <w:rFonts w:ascii="Republika" w:hAnsi="Republika"/>
                <w:i/>
              </w:rPr>
            </w:pPr>
          </w:p>
        </w:tc>
      </w:tr>
      <w:tr w:rsidR="007B690A" w:rsidRPr="00106E1A" w14:paraId="28BC865D" w14:textId="77777777" w:rsidTr="00A80C98">
        <w:tc>
          <w:tcPr>
            <w:tcW w:w="2405" w:type="dxa"/>
            <w:tcMar>
              <w:left w:w="57" w:type="dxa"/>
              <w:right w:w="57" w:type="dxa"/>
            </w:tcMar>
          </w:tcPr>
          <w:p w14:paraId="1D740CC3" w14:textId="77777777" w:rsidR="007B690A" w:rsidRPr="00106E1A" w:rsidRDefault="007B690A" w:rsidP="00A80C98">
            <w:pPr>
              <w:jc w:val="left"/>
              <w:rPr>
                <w:rFonts w:ascii="Republika" w:hAnsi="Republika"/>
                <w:b/>
              </w:rPr>
            </w:pPr>
            <w:r w:rsidRPr="00106E1A">
              <w:rPr>
                <w:rFonts w:ascii="Republika" w:hAnsi="Republika"/>
                <w:b/>
              </w:rPr>
              <w:lastRenderedPageBreak/>
              <w:t xml:space="preserve">Opis nalog posamezne NOE, ki </w:t>
            </w:r>
            <w:r w:rsidRPr="00106E1A">
              <w:rPr>
                <w:rFonts w:ascii="Republika" w:hAnsi="Republika"/>
                <w:b/>
                <w:u w:val="single"/>
              </w:rPr>
              <w:t>izvaja aktivnosti kohezijske politike</w:t>
            </w:r>
          </w:p>
          <w:p w14:paraId="081A58A7" w14:textId="77777777" w:rsidR="007B690A" w:rsidRPr="00106E1A" w:rsidRDefault="007B690A" w:rsidP="00A80C98">
            <w:pPr>
              <w:jc w:val="left"/>
              <w:rPr>
                <w:rFonts w:ascii="Republika" w:hAnsi="Republika"/>
              </w:rPr>
            </w:pPr>
          </w:p>
        </w:tc>
        <w:tc>
          <w:tcPr>
            <w:tcW w:w="7088" w:type="dxa"/>
            <w:shd w:val="clear" w:color="auto" w:fill="auto"/>
            <w:tcMar>
              <w:left w:w="57" w:type="dxa"/>
              <w:right w:w="57" w:type="dxa"/>
            </w:tcMar>
          </w:tcPr>
          <w:p w14:paraId="75C7C0E7" w14:textId="77777777" w:rsidR="007B690A" w:rsidRPr="004B1DCF" w:rsidRDefault="007B690A" w:rsidP="007B690A">
            <w:pPr>
              <w:pStyle w:val="Odstavekseznama"/>
              <w:numPr>
                <w:ilvl w:val="0"/>
                <w:numId w:val="25"/>
              </w:numPr>
              <w:spacing w:line="276" w:lineRule="auto"/>
              <w:rPr>
                <w:rFonts w:ascii="Republika" w:hAnsi="Republika"/>
              </w:rPr>
            </w:pPr>
            <w:r w:rsidRPr="004B1DCF">
              <w:rPr>
                <w:rFonts w:ascii="Republika" w:hAnsi="Republika"/>
              </w:rPr>
              <w:t xml:space="preserve">Naziv NOE: </w:t>
            </w:r>
            <w:r w:rsidRPr="004B1DCF">
              <w:rPr>
                <w:rFonts w:ascii="Republika" w:hAnsi="Republika"/>
                <w:b/>
              </w:rPr>
              <w:t>Služba za črpanje sredstev  (v nadaljevanju SČS)</w:t>
            </w:r>
          </w:p>
          <w:p w14:paraId="0B404DA4" w14:textId="77777777" w:rsidR="007B690A" w:rsidRPr="004B1DCF" w:rsidRDefault="007B690A" w:rsidP="00A80C98">
            <w:pPr>
              <w:spacing w:line="276" w:lineRule="auto"/>
              <w:ind w:left="360"/>
              <w:rPr>
                <w:rFonts w:ascii="Republika" w:hAnsi="Republika"/>
              </w:rPr>
            </w:pPr>
            <w:r w:rsidRPr="004B1DCF">
              <w:rPr>
                <w:rFonts w:ascii="Republika" w:hAnsi="Republika"/>
              </w:rPr>
              <w:t>Št. zaposlenih v NOE, ki izvajajo naloge EKP</w:t>
            </w:r>
            <w:r w:rsidRPr="004B1DCF">
              <w:rPr>
                <w:rStyle w:val="Sprotnaopomba-sklic"/>
                <w:rFonts w:ascii="Republika" w:hAnsi="Republika"/>
              </w:rPr>
              <w:footnoteReference w:id="132"/>
            </w:r>
            <w:r w:rsidRPr="004B1DCF">
              <w:rPr>
                <w:rFonts w:ascii="Republika" w:hAnsi="Republika"/>
              </w:rPr>
              <w:t xml:space="preserve">: </w:t>
            </w:r>
            <w:r w:rsidRPr="004B1DCF">
              <w:rPr>
                <w:rFonts w:ascii="Republika" w:hAnsi="Republika"/>
                <w:b/>
              </w:rPr>
              <w:t>4</w:t>
            </w:r>
          </w:p>
          <w:p w14:paraId="3CEF3976" w14:textId="77777777" w:rsidR="007B690A" w:rsidRPr="004B1DCF" w:rsidRDefault="007B690A" w:rsidP="00A80C98">
            <w:pPr>
              <w:spacing w:line="276" w:lineRule="auto"/>
              <w:ind w:left="360"/>
              <w:rPr>
                <w:rFonts w:ascii="Republika" w:hAnsi="Republika"/>
              </w:rPr>
            </w:pPr>
            <w:r w:rsidRPr="004B1DCF">
              <w:rPr>
                <w:rFonts w:ascii="Republika" w:hAnsi="Republika"/>
              </w:rPr>
              <w:t>Naloge</w:t>
            </w:r>
            <w:r w:rsidRPr="004B1DCF">
              <w:rPr>
                <w:rStyle w:val="Sprotnaopomba-sklic"/>
                <w:rFonts w:ascii="Republika" w:hAnsi="Republika"/>
              </w:rPr>
              <w:footnoteReference w:id="133"/>
            </w:r>
            <w:r w:rsidRPr="004B1DCF">
              <w:rPr>
                <w:rFonts w:ascii="Republika" w:hAnsi="Republika"/>
              </w:rPr>
              <w:t xml:space="preserve">: </w:t>
            </w:r>
          </w:p>
          <w:p w14:paraId="407C3624" w14:textId="77777777" w:rsidR="007B690A" w:rsidRPr="004B1DCF" w:rsidRDefault="007B690A" w:rsidP="007B690A">
            <w:pPr>
              <w:pStyle w:val="Odstavekseznama"/>
              <w:numPr>
                <w:ilvl w:val="0"/>
                <w:numId w:val="32"/>
              </w:numPr>
              <w:spacing w:line="276" w:lineRule="auto"/>
              <w:rPr>
                <w:rFonts w:ascii="Republika" w:hAnsi="Republika"/>
              </w:rPr>
            </w:pPr>
            <w:r w:rsidRPr="004B1DCF">
              <w:rPr>
                <w:rFonts w:ascii="Republika" w:hAnsi="Republika"/>
              </w:rPr>
              <w:t>koordinacija programiranja, izvajanja, poročanja, vrednotenja in nadzora nad skladi evropske kohezijske politike ter usklajevanje in poročanje kolegiju ministra/ministrice,</w:t>
            </w:r>
          </w:p>
          <w:p w14:paraId="7835C77C" w14:textId="77777777" w:rsidR="007B690A" w:rsidRPr="004B1DCF" w:rsidRDefault="007B690A" w:rsidP="007B690A">
            <w:pPr>
              <w:pStyle w:val="Odstavekseznama"/>
              <w:numPr>
                <w:ilvl w:val="0"/>
                <w:numId w:val="32"/>
              </w:numPr>
              <w:spacing w:after="160" w:line="276" w:lineRule="auto"/>
              <w:rPr>
                <w:rFonts w:ascii="Republika" w:hAnsi="Republika"/>
              </w:rPr>
            </w:pPr>
            <w:r w:rsidRPr="004B1DCF">
              <w:rPr>
                <w:rFonts w:ascii="Republika" w:hAnsi="Republika"/>
              </w:rPr>
              <w:t>usklajevanje vsebinskega izvajanja evropskih skladov s programskimi dokumenti in pravili evropskih skladov z vsemi vključenimi akterji,</w:t>
            </w:r>
          </w:p>
          <w:p w14:paraId="4232DA08" w14:textId="77777777" w:rsidR="007B690A" w:rsidRPr="004B1DCF" w:rsidRDefault="007B690A" w:rsidP="007B690A">
            <w:pPr>
              <w:pStyle w:val="Odstavekseznama"/>
              <w:numPr>
                <w:ilvl w:val="0"/>
                <w:numId w:val="32"/>
              </w:numPr>
              <w:spacing w:after="160" w:line="276" w:lineRule="auto"/>
              <w:rPr>
                <w:rFonts w:ascii="Republika" w:hAnsi="Republika"/>
              </w:rPr>
            </w:pPr>
            <w:r w:rsidRPr="004B1DCF">
              <w:rPr>
                <w:rFonts w:ascii="Republika" w:hAnsi="Republika"/>
              </w:rPr>
              <w:t>opravljanje drugih nalog s področja dela,</w:t>
            </w:r>
          </w:p>
          <w:p w14:paraId="33E333A8" w14:textId="77777777" w:rsidR="007B690A" w:rsidRPr="004B1DCF" w:rsidRDefault="007B690A" w:rsidP="007B690A">
            <w:pPr>
              <w:pStyle w:val="Odstavekseznama"/>
              <w:numPr>
                <w:ilvl w:val="0"/>
                <w:numId w:val="32"/>
              </w:numPr>
              <w:spacing w:line="276" w:lineRule="auto"/>
              <w:rPr>
                <w:rFonts w:ascii="Republika" w:hAnsi="Republika"/>
              </w:rPr>
            </w:pPr>
            <w:r w:rsidRPr="004B1DCF">
              <w:rPr>
                <w:rFonts w:ascii="Republika" w:hAnsi="Republika"/>
              </w:rPr>
              <w:t>koordinacija vseh relevantnih sektorjev in služb ministrstva pri vsebinskem programiranju in sistemski ureditvi EU skladov,</w:t>
            </w:r>
          </w:p>
          <w:p w14:paraId="2E418A33" w14:textId="77777777" w:rsidR="007B690A" w:rsidRPr="004B1DCF" w:rsidRDefault="007B690A" w:rsidP="007B690A">
            <w:pPr>
              <w:pStyle w:val="Odstavekseznama"/>
              <w:numPr>
                <w:ilvl w:val="0"/>
                <w:numId w:val="32"/>
              </w:numPr>
              <w:spacing w:line="276" w:lineRule="auto"/>
              <w:rPr>
                <w:rFonts w:ascii="Republika" w:hAnsi="Republika"/>
              </w:rPr>
            </w:pPr>
            <w:r w:rsidRPr="004B1DCF">
              <w:rPr>
                <w:rFonts w:ascii="Republika" w:hAnsi="Republika"/>
              </w:rPr>
              <w:t>sodelovanje z drugimi nacionalnimi in evropskimi akterji na področju EU skladov,</w:t>
            </w:r>
          </w:p>
          <w:p w14:paraId="235F9C06" w14:textId="77777777" w:rsidR="007B690A" w:rsidRPr="004B1DCF" w:rsidRDefault="007B690A" w:rsidP="007B690A">
            <w:pPr>
              <w:pStyle w:val="Odstavekseznama"/>
              <w:numPr>
                <w:ilvl w:val="0"/>
                <w:numId w:val="32"/>
              </w:numPr>
              <w:spacing w:line="276" w:lineRule="auto"/>
              <w:rPr>
                <w:rFonts w:ascii="Republika" w:hAnsi="Republika"/>
              </w:rPr>
            </w:pPr>
            <w:r w:rsidRPr="004B1DCF">
              <w:rPr>
                <w:rFonts w:ascii="Republika" w:hAnsi="Republika"/>
              </w:rPr>
              <w:t>vsebinsko, pravno in drugo usklajevanje pri izvajanju aktivnosti EU skladov in izvedbo postopkov, povezanimi z EU skladi v sodelovanju z NOE ministrstva ali iz lastne pristojnosti, vključno s koordinacijo delovanja IS s področja dela,</w:t>
            </w:r>
          </w:p>
          <w:p w14:paraId="25F14F53" w14:textId="77777777" w:rsidR="007B690A" w:rsidRPr="004B1DCF" w:rsidRDefault="007B690A" w:rsidP="007B690A">
            <w:pPr>
              <w:pStyle w:val="Odstavekseznama"/>
              <w:numPr>
                <w:ilvl w:val="0"/>
                <w:numId w:val="32"/>
              </w:numPr>
              <w:spacing w:line="276" w:lineRule="auto"/>
              <w:rPr>
                <w:rFonts w:ascii="Republika" w:hAnsi="Republika"/>
              </w:rPr>
            </w:pPr>
            <w:r w:rsidRPr="004B1DCF">
              <w:rPr>
                <w:rFonts w:ascii="Republika" w:hAnsi="Republika"/>
              </w:rPr>
              <w:t>sodelovanje pri pripravi strateških dokumentov RS ter izvedbenih predpisov in navodil, ki so povezani z EU skladi,</w:t>
            </w:r>
          </w:p>
          <w:p w14:paraId="357CDF05" w14:textId="77777777" w:rsidR="007B690A" w:rsidRPr="004B1DCF" w:rsidRDefault="007B690A" w:rsidP="007B690A">
            <w:pPr>
              <w:pStyle w:val="Odstavekseznama"/>
              <w:numPr>
                <w:ilvl w:val="0"/>
                <w:numId w:val="32"/>
              </w:numPr>
              <w:spacing w:line="276" w:lineRule="auto"/>
              <w:rPr>
                <w:rFonts w:ascii="Republika" w:hAnsi="Republika"/>
              </w:rPr>
            </w:pPr>
            <w:r w:rsidRPr="004B1DCF">
              <w:rPr>
                <w:rFonts w:ascii="Republika" w:hAnsi="Republika"/>
              </w:rPr>
              <w:t xml:space="preserve">sodelovanje v nadzornih odborih in drugih delovnih telesih EU skladov ter pri revizijah EU skladov, </w:t>
            </w:r>
          </w:p>
          <w:p w14:paraId="1284A1AE" w14:textId="77777777" w:rsidR="007B690A" w:rsidRPr="004B1DCF" w:rsidRDefault="007B690A" w:rsidP="007B690A">
            <w:pPr>
              <w:pStyle w:val="Odstavekseznama"/>
              <w:numPr>
                <w:ilvl w:val="0"/>
                <w:numId w:val="32"/>
              </w:numPr>
              <w:spacing w:line="276" w:lineRule="auto"/>
              <w:rPr>
                <w:rFonts w:ascii="Republika" w:hAnsi="Republika"/>
              </w:rPr>
            </w:pPr>
            <w:r w:rsidRPr="004B1DCF">
              <w:rPr>
                <w:rFonts w:ascii="Republika" w:hAnsi="Republika"/>
              </w:rPr>
              <w:t>spremljanje in poročanje o izvajanju EU skladov na ravni programov pristojnim institucijam ter sodelovanje pri pripravi na vrednotenja EU skladov,</w:t>
            </w:r>
          </w:p>
          <w:p w14:paraId="053B420B" w14:textId="77777777" w:rsidR="007B690A" w:rsidRPr="004B1DCF" w:rsidRDefault="007B690A" w:rsidP="007B690A">
            <w:pPr>
              <w:pStyle w:val="Odstavekseznama"/>
              <w:numPr>
                <w:ilvl w:val="0"/>
                <w:numId w:val="32"/>
              </w:numPr>
              <w:spacing w:line="276" w:lineRule="auto"/>
              <w:rPr>
                <w:rFonts w:ascii="Republika" w:hAnsi="Republika"/>
              </w:rPr>
            </w:pPr>
            <w:r w:rsidRPr="004B1DCF">
              <w:rPr>
                <w:rFonts w:ascii="Republika" w:hAnsi="Republika"/>
              </w:rPr>
              <w:t xml:space="preserve">sodelovanje pri informiranju in obveščanju javnosti o izvajanju EU skladov, </w:t>
            </w:r>
          </w:p>
          <w:p w14:paraId="4D614B74" w14:textId="77777777" w:rsidR="007B690A" w:rsidRPr="004B1DCF" w:rsidRDefault="007B690A" w:rsidP="007B690A">
            <w:pPr>
              <w:pStyle w:val="Odstavekseznama"/>
              <w:numPr>
                <w:ilvl w:val="0"/>
                <w:numId w:val="32"/>
              </w:numPr>
              <w:spacing w:line="276" w:lineRule="auto"/>
              <w:rPr>
                <w:rFonts w:ascii="Republika" w:hAnsi="Republika"/>
              </w:rPr>
            </w:pPr>
            <w:r w:rsidRPr="004B1DCF">
              <w:rPr>
                <w:rFonts w:ascii="Republika" w:hAnsi="Republika"/>
              </w:rPr>
              <w:t xml:space="preserve">vodenje in odločanje v upravnih postopkih na prvi in drugi stopnji, </w:t>
            </w:r>
          </w:p>
          <w:p w14:paraId="28988878" w14:textId="77777777" w:rsidR="007B690A" w:rsidRPr="004B1DCF" w:rsidRDefault="007B690A" w:rsidP="007B690A">
            <w:pPr>
              <w:pStyle w:val="Odstavekseznama"/>
              <w:numPr>
                <w:ilvl w:val="0"/>
                <w:numId w:val="32"/>
              </w:numPr>
              <w:spacing w:line="276" w:lineRule="auto"/>
              <w:rPr>
                <w:rFonts w:ascii="Republika" w:hAnsi="Republika"/>
              </w:rPr>
            </w:pPr>
            <w:r w:rsidRPr="004B1DCF">
              <w:rPr>
                <w:rFonts w:ascii="Republika" w:hAnsi="Republika"/>
              </w:rPr>
              <w:t>priglasitev in spremljanje državnih pomoči s področja EU skladov,</w:t>
            </w:r>
          </w:p>
          <w:p w14:paraId="7EB82993" w14:textId="77777777" w:rsidR="007B690A" w:rsidRPr="004B1DCF" w:rsidRDefault="007B690A" w:rsidP="007B690A">
            <w:pPr>
              <w:pStyle w:val="Odstavekseznama"/>
              <w:numPr>
                <w:ilvl w:val="0"/>
                <w:numId w:val="32"/>
              </w:numPr>
              <w:spacing w:line="276" w:lineRule="auto"/>
              <w:rPr>
                <w:rFonts w:ascii="Republika" w:hAnsi="Republika"/>
              </w:rPr>
            </w:pPr>
            <w:r w:rsidRPr="004B1DCF">
              <w:rPr>
                <w:rFonts w:ascii="Republika" w:hAnsi="Republika"/>
              </w:rPr>
              <w:t xml:space="preserve">transnacionalno in mednarodno sodelovanje s področja EU skladov, </w:t>
            </w:r>
          </w:p>
          <w:p w14:paraId="7A1FDF44" w14:textId="77777777" w:rsidR="007B690A" w:rsidRPr="004B1DCF" w:rsidRDefault="007B690A" w:rsidP="007B690A">
            <w:pPr>
              <w:pStyle w:val="Odstavekseznama"/>
              <w:numPr>
                <w:ilvl w:val="0"/>
                <w:numId w:val="32"/>
              </w:numPr>
              <w:spacing w:line="276" w:lineRule="auto"/>
              <w:rPr>
                <w:rFonts w:ascii="Republika" w:hAnsi="Republika"/>
              </w:rPr>
            </w:pPr>
            <w:r w:rsidRPr="004B1DCF">
              <w:rPr>
                <w:rFonts w:ascii="Republika" w:hAnsi="Republika"/>
              </w:rPr>
              <w:t xml:space="preserve">izvajanje drugih strokovnih nalog na področju EU skladov, </w:t>
            </w:r>
          </w:p>
          <w:p w14:paraId="33C51F14" w14:textId="77777777" w:rsidR="007B690A" w:rsidRPr="004B1DCF" w:rsidRDefault="007B690A" w:rsidP="007B690A">
            <w:pPr>
              <w:pStyle w:val="Odstavekseznama"/>
              <w:numPr>
                <w:ilvl w:val="0"/>
                <w:numId w:val="32"/>
              </w:numPr>
              <w:spacing w:line="276" w:lineRule="auto"/>
              <w:rPr>
                <w:rFonts w:ascii="Republika" w:hAnsi="Republika"/>
              </w:rPr>
            </w:pPr>
            <w:r w:rsidRPr="004B1DCF">
              <w:rPr>
                <w:rFonts w:ascii="Republika" w:hAnsi="Republika"/>
              </w:rPr>
              <w:t>koordinacija programiranja in/ali izvajanja drugih programov EU,</w:t>
            </w:r>
          </w:p>
          <w:p w14:paraId="2C4600FB" w14:textId="77777777" w:rsidR="007B690A" w:rsidRDefault="007B690A" w:rsidP="007B690A">
            <w:pPr>
              <w:pStyle w:val="Odstavekseznama"/>
              <w:numPr>
                <w:ilvl w:val="0"/>
                <w:numId w:val="32"/>
              </w:numPr>
              <w:spacing w:after="160" w:line="276" w:lineRule="auto"/>
              <w:rPr>
                <w:rFonts w:ascii="Republika" w:hAnsi="Republika"/>
                <w:bCs/>
              </w:rPr>
            </w:pPr>
            <w:r w:rsidRPr="004B1DCF">
              <w:rPr>
                <w:rFonts w:ascii="Republika" w:hAnsi="Republika"/>
                <w:bCs/>
              </w:rPr>
              <w:lastRenderedPageBreak/>
              <w:t>sodelovanje pri oblikovanju sistemskih rešitev in drugih zahtevnejših gradiv, oblikovanje in spremljanje sistema preverjanj s področja EU skladov,</w:t>
            </w:r>
          </w:p>
          <w:p w14:paraId="14A0784D" w14:textId="77777777" w:rsidR="007B690A" w:rsidRPr="00FC66CE" w:rsidRDefault="007B690A" w:rsidP="007B690A">
            <w:pPr>
              <w:pStyle w:val="Odstavekseznama"/>
              <w:numPr>
                <w:ilvl w:val="0"/>
                <w:numId w:val="32"/>
              </w:numPr>
              <w:spacing w:after="160" w:line="276" w:lineRule="auto"/>
              <w:rPr>
                <w:rFonts w:ascii="Republika" w:hAnsi="Republika"/>
                <w:bCs/>
              </w:rPr>
            </w:pPr>
            <w:r w:rsidRPr="004B1DCF">
              <w:rPr>
                <w:rFonts w:ascii="Republika" w:hAnsi="Republika"/>
                <w:bCs/>
              </w:rPr>
              <w:t>izvajanje upravljalnih preverjanj po 74. čl. Uredbe 2021/1060/EU</w:t>
            </w:r>
            <w:r>
              <w:rPr>
                <w:rFonts w:ascii="Republika" w:hAnsi="Republika"/>
                <w:bCs/>
              </w:rPr>
              <w:t xml:space="preserve"> </w:t>
            </w:r>
            <w:r>
              <w:rPr>
                <w:rFonts w:ascii="Republika" w:hAnsi="Republika"/>
              </w:rPr>
              <w:t>(administrativna preverjanja in preverjanja na kraju samem)</w:t>
            </w:r>
            <w:r w:rsidRPr="00B9334D">
              <w:rPr>
                <w:rFonts w:ascii="Republika" w:hAnsi="Republika"/>
              </w:rPr>
              <w:t xml:space="preserve"> </w:t>
            </w:r>
            <w:r w:rsidRPr="004B1DCF">
              <w:rPr>
                <w:rFonts w:ascii="Republika" w:hAnsi="Republika"/>
                <w:bCs/>
              </w:rPr>
              <w:t>v skladu z veljavno evropsko in nacionalno zakonodajo in navodili OU</w:t>
            </w:r>
            <w:r>
              <w:rPr>
                <w:rFonts w:ascii="Republika" w:hAnsi="Republika"/>
                <w:bCs/>
              </w:rPr>
              <w:t>.</w:t>
            </w:r>
          </w:p>
          <w:p w14:paraId="6B33D0A7" w14:textId="77777777" w:rsidR="007B690A" w:rsidRPr="004B1DCF" w:rsidRDefault="007B690A" w:rsidP="00A80C98">
            <w:pPr>
              <w:spacing w:line="276" w:lineRule="auto"/>
              <w:rPr>
                <w:rFonts w:ascii="Republika" w:hAnsi="Republika"/>
                <w:i/>
              </w:rPr>
            </w:pPr>
          </w:p>
          <w:p w14:paraId="3DD876BA" w14:textId="77777777" w:rsidR="007B690A" w:rsidRPr="004B1DCF" w:rsidRDefault="007B690A" w:rsidP="007B690A">
            <w:pPr>
              <w:numPr>
                <w:ilvl w:val="0"/>
                <w:numId w:val="25"/>
              </w:numPr>
              <w:spacing w:line="276" w:lineRule="auto"/>
              <w:rPr>
                <w:rFonts w:ascii="Republika" w:hAnsi="Republika"/>
                <w:b/>
              </w:rPr>
            </w:pPr>
            <w:r w:rsidRPr="004B1DCF">
              <w:rPr>
                <w:rFonts w:ascii="Republika" w:hAnsi="Republika"/>
              </w:rPr>
              <w:t xml:space="preserve">Naziv NOE: </w:t>
            </w:r>
            <w:r w:rsidRPr="004B1DCF">
              <w:rPr>
                <w:rFonts w:ascii="Republika" w:hAnsi="Republika"/>
                <w:b/>
              </w:rPr>
              <w:t xml:space="preserve">Direktorat za starejše, dolgotrajno oskrbo in </w:t>
            </w:r>
            <w:proofErr w:type="spellStart"/>
            <w:r w:rsidRPr="004B1DCF">
              <w:rPr>
                <w:rFonts w:ascii="Republika" w:hAnsi="Republika"/>
                <w:b/>
              </w:rPr>
              <w:t>deinstitucionalizacijo</w:t>
            </w:r>
            <w:proofErr w:type="spellEnd"/>
            <w:r w:rsidRPr="004B1DCF">
              <w:rPr>
                <w:rFonts w:ascii="Republika" w:hAnsi="Republika"/>
                <w:b/>
              </w:rPr>
              <w:t xml:space="preserve">: Sektor za dolgotrajno oskrbo  in </w:t>
            </w:r>
            <w:proofErr w:type="spellStart"/>
            <w:r w:rsidRPr="004B1DCF">
              <w:rPr>
                <w:rFonts w:ascii="Republika" w:hAnsi="Republika"/>
                <w:b/>
              </w:rPr>
              <w:t>deinstitucionalizacijo</w:t>
            </w:r>
            <w:proofErr w:type="spellEnd"/>
            <w:r w:rsidRPr="004B1DCF">
              <w:rPr>
                <w:rFonts w:ascii="Republika" w:hAnsi="Republika"/>
                <w:b/>
              </w:rPr>
              <w:t>, Sektor za upravljanje izvajalskih organizacij</w:t>
            </w:r>
            <w:r>
              <w:rPr>
                <w:rFonts w:ascii="Republika" w:hAnsi="Republika"/>
                <w:b/>
              </w:rPr>
              <w:t>, Sektor za starejše in dolgoživo družbo</w:t>
            </w:r>
          </w:p>
          <w:p w14:paraId="344F9251" w14:textId="77777777" w:rsidR="007B690A" w:rsidRPr="004B1DCF" w:rsidRDefault="007B690A" w:rsidP="00A80C98">
            <w:pPr>
              <w:spacing w:line="276" w:lineRule="auto"/>
              <w:ind w:left="360"/>
              <w:rPr>
                <w:rFonts w:ascii="Republika" w:hAnsi="Republika"/>
              </w:rPr>
            </w:pPr>
            <w:r w:rsidRPr="004B1DCF">
              <w:rPr>
                <w:rFonts w:ascii="Republika" w:hAnsi="Republika"/>
              </w:rPr>
              <w:t xml:space="preserve">Št. zaposlenih v NOE, ki izvajajo naloge EKP: </w:t>
            </w:r>
            <w:r w:rsidRPr="004B1DCF">
              <w:rPr>
                <w:rFonts w:ascii="Republika" w:hAnsi="Republika"/>
                <w:b/>
              </w:rPr>
              <w:t>4</w:t>
            </w:r>
          </w:p>
          <w:p w14:paraId="6BACF19C" w14:textId="77777777" w:rsidR="007B690A" w:rsidRPr="004B1DCF" w:rsidRDefault="007B690A" w:rsidP="00A80C98">
            <w:pPr>
              <w:spacing w:line="276" w:lineRule="auto"/>
              <w:ind w:left="360"/>
              <w:rPr>
                <w:rFonts w:ascii="Republika" w:hAnsi="Republika"/>
                <w:bCs/>
              </w:rPr>
            </w:pPr>
            <w:r w:rsidRPr="004B1DCF">
              <w:rPr>
                <w:rFonts w:ascii="Republika" w:hAnsi="Republika"/>
              </w:rPr>
              <w:t xml:space="preserve">Naloge: </w:t>
            </w:r>
          </w:p>
          <w:p w14:paraId="64BDD2C0" w14:textId="77777777" w:rsidR="007B690A" w:rsidRPr="004B1DCF" w:rsidRDefault="007B690A" w:rsidP="007B690A">
            <w:pPr>
              <w:pStyle w:val="Odstavekseznama"/>
              <w:numPr>
                <w:ilvl w:val="0"/>
                <w:numId w:val="35"/>
              </w:numPr>
              <w:spacing w:after="160" w:line="276" w:lineRule="auto"/>
              <w:rPr>
                <w:rFonts w:ascii="Republika" w:hAnsi="Republika"/>
                <w:bCs/>
              </w:rPr>
            </w:pPr>
            <w:r w:rsidRPr="004B1DCF">
              <w:rPr>
                <w:rFonts w:ascii="Republika" w:hAnsi="Republika"/>
                <w:bCs/>
              </w:rPr>
              <w:t>sodelovanje pri programiranju EU skladov s področja dela, pripravo analiz in idejnih predlogov operacij, sofinanciranih iz EU skladov,</w:t>
            </w:r>
          </w:p>
          <w:p w14:paraId="614AEAF0" w14:textId="77777777" w:rsidR="007B690A" w:rsidRPr="004B1DCF" w:rsidRDefault="007B690A" w:rsidP="007B690A">
            <w:pPr>
              <w:pStyle w:val="Odstavekseznama"/>
              <w:numPr>
                <w:ilvl w:val="0"/>
                <w:numId w:val="35"/>
              </w:numPr>
              <w:spacing w:after="160" w:line="276" w:lineRule="auto"/>
              <w:rPr>
                <w:rFonts w:ascii="Republika" w:hAnsi="Republika"/>
                <w:bCs/>
              </w:rPr>
            </w:pPr>
            <w:r w:rsidRPr="004B1DCF">
              <w:rPr>
                <w:rFonts w:ascii="Republika" w:hAnsi="Republika"/>
                <w:bCs/>
              </w:rPr>
              <w:t xml:space="preserve">izvajanje javnih razpisov </w:t>
            </w:r>
            <w:r>
              <w:rPr>
                <w:rFonts w:ascii="Republika" w:hAnsi="Republika"/>
                <w:bCs/>
              </w:rPr>
              <w:t xml:space="preserve">in pozivov </w:t>
            </w:r>
            <w:r w:rsidRPr="004B1DCF">
              <w:rPr>
                <w:rFonts w:ascii="Republika" w:hAnsi="Republika"/>
                <w:bCs/>
              </w:rPr>
              <w:t>s področja EU skladov,</w:t>
            </w:r>
          </w:p>
          <w:p w14:paraId="1223D534" w14:textId="77777777" w:rsidR="007B690A" w:rsidRPr="004B1DCF" w:rsidRDefault="007B690A" w:rsidP="007B690A">
            <w:pPr>
              <w:pStyle w:val="Odstavekseznama"/>
              <w:numPr>
                <w:ilvl w:val="0"/>
                <w:numId w:val="35"/>
              </w:numPr>
              <w:spacing w:after="160" w:line="276" w:lineRule="auto"/>
              <w:rPr>
                <w:rFonts w:ascii="Republika" w:hAnsi="Republika"/>
                <w:bCs/>
              </w:rPr>
            </w:pPr>
            <w:r w:rsidRPr="004B1DCF">
              <w:rPr>
                <w:rFonts w:ascii="Republika" w:hAnsi="Republika"/>
                <w:bCs/>
              </w:rPr>
              <w:t>zagotavljanje podatkov v IS, povezanih z EU skladi, vključno s pripravo in izvrševanjem proračuna, pomoč in usmeritev upravičencem ter predloge za ukrepanje v primeru ugotovljenih nepravilnosti pri upravičencih do EU skladov,</w:t>
            </w:r>
          </w:p>
          <w:p w14:paraId="03B6E178" w14:textId="77777777" w:rsidR="007B690A" w:rsidRPr="004B1DCF" w:rsidRDefault="007B690A" w:rsidP="007B690A">
            <w:pPr>
              <w:pStyle w:val="Odstavekseznama"/>
              <w:numPr>
                <w:ilvl w:val="0"/>
                <w:numId w:val="35"/>
              </w:numPr>
              <w:spacing w:after="160" w:line="276" w:lineRule="auto"/>
              <w:rPr>
                <w:rFonts w:ascii="Republika" w:hAnsi="Republika"/>
                <w:bCs/>
              </w:rPr>
            </w:pPr>
            <w:r w:rsidRPr="004B1DCF">
              <w:rPr>
                <w:rFonts w:ascii="Republika" w:hAnsi="Republika"/>
                <w:bCs/>
              </w:rPr>
              <w:t>finančno načrtovanje ter vsebinsko in finančno spremljanje ter poročanje o operacijah, sofinanciranih iz EU skladov,</w:t>
            </w:r>
          </w:p>
          <w:p w14:paraId="19F46734" w14:textId="77777777" w:rsidR="007B690A" w:rsidRPr="004B1DCF" w:rsidRDefault="007B690A" w:rsidP="007B690A">
            <w:pPr>
              <w:pStyle w:val="Odstavekseznama"/>
              <w:numPr>
                <w:ilvl w:val="0"/>
                <w:numId w:val="35"/>
              </w:numPr>
              <w:spacing w:after="160" w:line="276" w:lineRule="auto"/>
              <w:rPr>
                <w:rFonts w:ascii="Republika" w:hAnsi="Republika"/>
                <w:bCs/>
              </w:rPr>
            </w:pPr>
            <w:r w:rsidRPr="004B1DCF">
              <w:rPr>
                <w:rFonts w:ascii="Republika" w:hAnsi="Republika"/>
                <w:bCs/>
              </w:rPr>
              <w:t>sodelovanje pri vrednotenjih operacij, sofinanciranih iz EU skladov, ter pri poročanju nadzornim organom pri izvajanju aktivnosti EU skladov,</w:t>
            </w:r>
          </w:p>
          <w:p w14:paraId="5027E89E" w14:textId="77777777" w:rsidR="007B690A" w:rsidRPr="004B1DCF" w:rsidRDefault="007B690A" w:rsidP="007B690A">
            <w:pPr>
              <w:pStyle w:val="Odstavekseznama"/>
              <w:numPr>
                <w:ilvl w:val="0"/>
                <w:numId w:val="35"/>
              </w:numPr>
              <w:spacing w:after="160" w:line="276" w:lineRule="auto"/>
              <w:rPr>
                <w:rFonts w:ascii="Republika" w:hAnsi="Republika"/>
                <w:bCs/>
              </w:rPr>
            </w:pPr>
            <w:r w:rsidRPr="004B1DCF">
              <w:rPr>
                <w:rFonts w:ascii="Republika" w:hAnsi="Republika"/>
                <w:bCs/>
              </w:rPr>
              <w:t>sodelovanje pri revizijah operacij, sofinanciranih iz EU skladov,</w:t>
            </w:r>
          </w:p>
          <w:p w14:paraId="2613CE1E" w14:textId="77777777" w:rsidR="007B690A" w:rsidRPr="004B1DCF" w:rsidRDefault="007B690A" w:rsidP="007B690A">
            <w:pPr>
              <w:pStyle w:val="Odstavekseznama"/>
              <w:numPr>
                <w:ilvl w:val="0"/>
                <w:numId w:val="35"/>
              </w:numPr>
              <w:spacing w:after="160" w:line="276" w:lineRule="auto"/>
              <w:rPr>
                <w:rFonts w:ascii="Republika" w:hAnsi="Republika"/>
                <w:bCs/>
              </w:rPr>
            </w:pPr>
            <w:r w:rsidRPr="004B1DCF">
              <w:rPr>
                <w:rFonts w:ascii="Republika" w:hAnsi="Republika"/>
                <w:bCs/>
              </w:rPr>
              <w:t>sodelovanje pri zaključevanju operacij, sofinanciranih iz EU skladov,</w:t>
            </w:r>
          </w:p>
          <w:p w14:paraId="60D70AC5" w14:textId="77777777" w:rsidR="007B690A" w:rsidRPr="004B1DCF" w:rsidRDefault="007B690A" w:rsidP="007B690A">
            <w:pPr>
              <w:pStyle w:val="Odstavekseznama"/>
              <w:numPr>
                <w:ilvl w:val="0"/>
                <w:numId w:val="35"/>
              </w:numPr>
              <w:spacing w:after="160" w:line="276" w:lineRule="auto"/>
              <w:rPr>
                <w:rFonts w:ascii="Republika" w:hAnsi="Republika"/>
                <w:bCs/>
              </w:rPr>
            </w:pPr>
            <w:r w:rsidRPr="004B1DCF">
              <w:rPr>
                <w:rFonts w:ascii="Republika" w:hAnsi="Republika"/>
                <w:bCs/>
              </w:rPr>
              <w:t>sodelovanje pri informiranju in obveščanju o izvajanju aktivnosti EU skladov,</w:t>
            </w:r>
          </w:p>
          <w:p w14:paraId="34C51869" w14:textId="77777777" w:rsidR="007B690A" w:rsidRDefault="007B690A" w:rsidP="007B690A">
            <w:pPr>
              <w:pStyle w:val="Odstavekseznama"/>
              <w:numPr>
                <w:ilvl w:val="0"/>
                <w:numId w:val="35"/>
              </w:numPr>
              <w:spacing w:after="160" w:line="276" w:lineRule="auto"/>
              <w:rPr>
                <w:rFonts w:ascii="Republika" w:hAnsi="Republika"/>
                <w:bCs/>
              </w:rPr>
            </w:pPr>
            <w:r w:rsidRPr="004B1DCF">
              <w:rPr>
                <w:rFonts w:ascii="Republika" w:hAnsi="Republika"/>
                <w:bCs/>
              </w:rPr>
              <w:t>sodelovanje pri transnacionalnem in mednarodnem sodelovanju s področja EU skladov,</w:t>
            </w:r>
          </w:p>
          <w:p w14:paraId="08463CC1" w14:textId="77777777" w:rsidR="007B690A" w:rsidRPr="004B1DCF" w:rsidRDefault="007B690A" w:rsidP="007B690A">
            <w:pPr>
              <w:pStyle w:val="Odstavekseznama"/>
              <w:numPr>
                <w:ilvl w:val="0"/>
                <w:numId w:val="35"/>
              </w:numPr>
              <w:spacing w:after="160" w:line="276" w:lineRule="auto"/>
              <w:rPr>
                <w:rFonts w:ascii="Republika" w:hAnsi="Republika"/>
                <w:bCs/>
              </w:rPr>
            </w:pPr>
            <w:r>
              <w:rPr>
                <w:rFonts w:ascii="Republika" w:hAnsi="Republika"/>
              </w:rPr>
              <w:t>priprava metodologij za izvedbo vzorčnih administrativnih preverjanj po 74. čl. Uredbe 2021/1060/EU, ki temeljijo na analizi tveganj PT, upoštevajoč tudi analizo tveganj, ki jo pripravi organ upravljanja na ravni programa,</w:t>
            </w:r>
          </w:p>
          <w:p w14:paraId="09956BF8" w14:textId="77777777" w:rsidR="007B690A" w:rsidRPr="004B1DCF" w:rsidRDefault="007B690A" w:rsidP="007B690A">
            <w:pPr>
              <w:pStyle w:val="Odstavekseznama"/>
              <w:numPr>
                <w:ilvl w:val="0"/>
                <w:numId w:val="35"/>
              </w:numPr>
              <w:spacing w:after="160" w:line="276" w:lineRule="auto"/>
              <w:rPr>
                <w:rFonts w:ascii="Republika" w:hAnsi="Republika"/>
                <w:bCs/>
              </w:rPr>
            </w:pPr>
            <w:r w:rsidRPr="004B1DCF">
              <w:rPr>
                <w:rFonts w:ascii="Republika" w:hAnsi="Republika"/>
                <w:bCs/>
              </w:rPr>
              <w:t>zagotavljanje revizijske sledi in hranjenje dokumentacije, sodelovanje v delovnih skupinah in izvajanje drugih strokovnih nalog na področju EU skladov.</w:t>
            </w:r>
          </w:p>
          <w:p w14:paraId="516CFFA4" w14:textId="77777777" w:rsidR="007B690A" w:rsidRPr="004B1DCF" w:rsidRDefault="007B690A" w:rsidP="00A80C98">
            <w:pPr>
              <w:spacing w:line="276" w:lineRule="auto"/>
              <w:rPr>
                <w:rFonts w:ascii="Republika" w:hAnsi="Republika"/>
              </w:rPr>
            </w:pPr>
          </w:p>
          <w:p w14:paraId="0C9D92E4" w14:textId="77777777" w:rsidR="007B690A" w:rsidRPr="004B1DCF" w:rsidRDefault="007B690A" w:rsidP="007B690A">
            <w:pPr>
              <w:pStyle w:val="Odstavekseznama"/>
              <w:numPr>
                <w:ilvl w:val="0"/>
                <w:numId w:val="25"/>
              </w:numPr>
              <w:spacing w:line="276" w:lineRule="auto"/>
              <w:rPr>
                <w:rFonts w:ascii="Republika" w:hAnsi="Republika"/>
              </w:rPr>
            </w:pPr>
            <w:r w:rsidRPr="004B1DCF">
              <w:rPr>
                <w:rFonts w:ascii="Republika" w:hAnsi="Republika"/>
              </w:rPr>
              <w:t xml:space="preserve">Naziv NOE: </w:t>
            </w:r>
            <w:r w:rsidRPr="004B1DCF">
              <w:rPr>
                <w:rFonts w:ascii="Republika" w:hAnsi="Republika"/>
                <w:b/>
              </w:rPr>
              <w:t>Sekretariat, Služba za finance in proračun (SFP)</w:t>
            </w:r>
          </w:p>
          <w:p w14:paraId="1418DE91" w14:textId="77777777" w:rsidR="007B690A" w:rsidRPr="004B1DCF" w:rsidRDefault="007B690A" w:rsidP="00A80C98">
            <w:pPr>
              <w:spacing w:line="276" w:lineRule="auto"/>
              <w:ind w:left="360"/>
              <w:rPr>
                <w:rFonts w:ascii="Republika" w:hAnsi="Republika"/>
              </w:rPr>
            </w:pPr>
            <w:r w:rsidRPr="004B1DCF">
              <w:rPr>
                <w:rFonts w:ascii="Republika" w:hAnsi="Republika"/>
              </w:rPr>
              <w:t xml:space="preserve">Št. zaposlenih v NOE, ki izvajajo naloge EKP: </w:t>
            </w:r>
            <w:r w:rsidRPr="004B1DCF">
              <w:rPr>
                <w:rFonts w:ascii="Republika" w:hAnsi="Republika"/>
                <w:b/>
              </w:rPr>
              <w:t>1</w:t>
            </w:r>
          </w:p>
          <w:p w14:paraId="191F1AD3" w14:textId="77777777" w:rsidR="007B690A" w:rsidRPr="004B1DCF" w:rsidRDefault="007B690A" w:rsidP="00A80C98">
            <w:pPr>
              <w:spacing w:line="276" w:lineRule="auto"/>
              <w:ind w:left="360"/>
              <w:rPr>
                <w:rFonts w:ascii="Republika" w:hAnsi="Republika"/>
                <w:b/>
              </w:rPr>
            </w:pPr>
            <w:r w:rsidRPr="004B1DCF">
              <w:rPr>
                <w:rFonts w:ascii="Republika" w:hAnsi="Republika"/>
              </w:rPr>
              <w:t xml:space="preserve">Naloge: </w:t>
            </w:r>
          </w:p>
          <w:p w14:paraId="5954C254" w14:textId="77777777" w:rsidR="007B690A" w:rsidRPr="004B1DCF" w:rsidRDefault="007B690A" w:rsidP="007B690A">
            <w:pPr>
              <w:pStyle w:val="Odstavekseznama"/>
              <w:numPr>
                <w:ilvl w:val="0"/>
                <w:numId w:val="33"/>
              </w:numPr>
              <w:spacing w:after="160" w:line="276" w:lineRule="auto"/>
              <w:rPr>
                <w:rFonts w:ascii="Republika" w:hAnsi="Republika"/>
              </w:rPr>
            </w:pPr>
            <w:r w:rsidRPr="004B1DCF">
              <w:rPr>
                <w:rFonts w:ascii="Republika" w:hAnsi="Republika"/>
              </w:rPr>
              <w:lastRenderedPageBreak/>
              <w:t>sodelovanje pri oblikovanju sistemskih rešitev in drugih zahtevnejših gradiv, oblikovanje in spremljanje sistema financiranja s področja EU skladov,</w:t>
            </w:r>
          </w:p>
          <w:p w14:paraId="23AFFAC4" w14:textId="77777777" w:rsidR="007B690A" w:rsidRPr="004B1DCF" w:rsidRDefault="007B690A" w:rsidP="007B690A">
            <w:pPr>
              <w:pStyle w:val="Odstavekseznama"/>
              <w:numPr>
                <w:ilvl w:val="0"/>
                <w:numId w:val="33"/>
              </w:numPr>
              <w:spacing w:after="160" w:line="276" w:lineRule="auto"/>
              <w:rPr>
                <w:rFonts w:ascii="Republika" w:hAnsi="Republika"/>
              </w:rPr>
            </w:pPr>
            <w:r w:rsidRPr="004B1DCF">
              <w:rPr>
                <w:rFonts w:ascii="Republika" w:hAnsi="Republika"/>
              </w:rPr>
              <w:t>vodenje postopkov in koordinacijo pri pripravi vseh potrebnih podatkov in dokumentov, povezanih s pripravo in izvrševanjem proračuna ter priprava zaključnega računa s področja EU skladov in drugih programov EU,</w:t>
            </w:r>
          </w:p>
          <w:p w14:paraId="3133FA69" w14:textId="77777777" w:rsidR="007B690A" w:rsidRPr="004B1DCF" w:rsidRDefault="007B690A" w:rsidP="007B690A">
            <w:pPr>
              <w:pStyle w:val="Odstavekseznama"/>
              <w:numPr>
                <w:ilvl w:val="0"/>
                <w:numId w:val="33"/>
              </w:numPr>
              <w:spacing w:after="160" w:line="276" w:lineRule="auto"/>
              <w:rPr>
                <w:rFonts w:ascii="Republika" w:hAnsi="Republika"/>
              </w:rPr>
            </w:pPr>
            <w:r w:rsidRPr="004B1DCF">
              <w:rPr>
                <w:rFonts w:ascii="Republika" w:hAnsi="Republika"/>
              </w:rPr>
              <w:t>sodelovanje z vsebinskimi skrbniki pri finančnem načrtovanju in spremljanju operacij EU skladov,</w:t>
            </w:r>
          </w:p>
          <w:p w14:paraId="321A5361" w14:textId="77777777" w:rsidR="007B690A" w:rsidRPr="004B1DCF" w:rsidRDefault="007B690A" w:rsidP="007B690A">
            <w:pPr>
              <w:pStyle w:val="Odstavekseznama"/>
              <w:numPr>
                <w:ilvl w:val="0"/>
                <w:numId w:val="33"/>
              </w:numPr>
              <w:spacing w:after="160" w:line="276" w:lineRule="auto"/>
              <w:rPr>
                <w:rFonts w:ascii="Republika" w:hAnsi="Republika"/>
              </w:rPr>
            </w:pPr>
            <w:r w:rsidRPr="004B1DCF">
              <w:rPr>
                <w:rFonts w:ascii="Republika" w:hAnsi="Republika"/>
              </w:rPr>
              <w:t>koordinacijo in usklajevanje finančnih podatkov v IS, povezanih z EU skladi,</w:t>
            </w:r>
          </w:p>
          <w:p w14:paraId="36FD83C9" w14:textId="77777777" w:rsidR="007B690A" w:rsidRPr="004B1DCF" w:rsidRDefault="007B690A" w:rsidP="007B690A">
            <w:pPr>
              <w:pStyle w:val="Odstavekseznama"/>
              <w:numPr>
                <w:ilvl w:val="0"/>
                <w:numId w:val="33"/>
              </w:numPr>
              <w:spacing w:after="160" w:line="276" w:lineRule="auto"/>
              <w:rPr>
                <w:rFonts w:ascii="Republika" w:hAnsi="Republika"/>
              </w:rPr>
            </w:pPr>
            <w:r w:rsidRPr="004B1DCF">
              <w:rPr>
                <w:rFonts w:ascii="Republika" w:hAnsi="Republika"/>
              </w:rPr>
              <w:t xml:space="preserve">pripravo finančnih analiz, statističnih pregledov, informacij in drugih podlag za odločanje na področju EU skladov, kot na primer spremljanje realizacije in poročanje o izplačilih iz proračuna, povezanih z EU skladi, </w:t>
            </w:r>
          </w:p>
          <w:p w14:paraId="36B57DCD" w14:textId="77777777" w:rsidR="007B690A" w:rsidRPr="004B1DCF" w:rsidRDefault="007B690A" w:rsidP="007B690A">
            <w:pPr>
              <w:pStyle w:val="Odstavekseznama"/>
              <w:numPr>
                <w:ilvl w:val="0"/>
                <w:numId w:val="33"/>
              </w:numPr>
              <w:spacing w:after="160" w:line="276" w:lineRule="auto"/>
              <w:rPr>
                <w:rFonts w:ascii="Republika" w:hAnsi="Republika"/>
              </w:rPr>
            </w:pPr>
            <w:r w:rsidRPr="004B1DCF">
              <w:rPr>
                <w:rFonts w:ascii="Republika" w:hAnsi="Republika"/>
              </w:rPr>
              <w:t>evidentiranje nepravilnosti upravičenosti izplačil in povračil iz evropskih skladov, sodelovanje pri izvajanju revizij in ostalih kontrolnih pregledih, povezanih z EU skladi in drugimi programi EU,</w:t>
            </w:r>
          </w:p>
          <w:p w14:paraId="6BA7FBC2" w14:textId="77777777" w:rsidR="007B690A" w:rsidRPr="004B1DCF" w:rsidRDefault="007B690A" w:rsidP="007B690A">
            <w:pPr>
              <w:pStyle w:val="Odstavekseznama"/>
              <w:numPr>
                <w:ilvl w:val="0"/>
                <w:numId w:val="33"/>
              </w:numPr>
              <w:spacing w:after="160" w:line="276" w:lineRule="auto"/>
              <w:rPr>
                <w:rFonts w:ascii="Republika" w:hAnsi="Republika"/>
              </w:rPr>
            </w:pPr>
            <w:r w:rsidRPr="004B1DCF">
              <w:rPr>
                <w:rFonts w:ascii="Republika" w:hAnsi="Republika"/>
              </w:rPr>
              <w:t>izvajanje drugih strokovnih nalog na področju dela.</w:t>
            </w:r>
          </w:p>
          <w:p w14:paraId="26723CF6" w14:textId="77777777" w:rsidR="007B690A" w:rsidRPr="004B1DCF" w:rsidRDefault="007B690A" w:rsidP="00A80C98">
            <w:pPr>
              <w:spacing w:line="276" w:lineRule="auto"/>
              <w:rPr>
                <w:rFonts w:ascii="Republika" w:hAnsi="Republika"/>
              </w:rPr>
            </w:pPr>
          </w:p>
          <w:p w14:paraId="07996A09" w14:textId="77777777" w:rsidR="007B690A" w:rsidRPr="004B1DCF" w:rsidRDefault="007B690A" w:rsidP="007B690A">
            <w:pPr>
              <w:numPr>
                <w:ilvl w:val="0"/>
                <w:numId w:val="25"/>
              </w:numPr>
              <w:spacing w:line="276" w:lineRule="auto"/>
              <w:rPr>
                <w:rFonts w:ascii="Republika" w:hAnsi="Republika"/>
                <w:b/>
              </w:rPr>
            </w:pPr>
            <w:r w:rsidRPr="004B1DCF">
              <w:rPr>
                <w:rFonts w:ascii="Republika" w:hAnsi="Republika"/>
              </w:rPr>
              <w:t xml:space="preserve">Naziv NOE: </w:t>
            </w:r>
            <w:r w:rsidRPr="004B1DCF">
              <w:rPr>
                <w:rFonts w:ascii="Republika" w:hAnsi="Republika"/>
                <w:b/>
              </w:rPr>
              <w:t>Sekretariat, Služba za investicije</w:t>
            </w:r>
          </w:p>
          <w:p w14:paraId="23858562" w14:textId="77777777" w:rsidR="007B690A" w:rsidRPr="004B1DCF" w:rsidRDefault="007B690A" w:rsidP="00A80C98">
            <w:pPr>
              <w:spacing w:line="276" w:lineRule="auto"/>
              <w:ind w:left="360"/>
              <w:rPr>
                <w:rFonts w:ascii="Republika" w:hAnsi="Republika"/>
              </w:rPr>
            </w:pPr>
            <w:r w:rsidRPr="004B1DCF">
              <w:rPr>
                <w:rFonts w:ascii="Republika" w:hAnsi="Republika"/>
              </w:rPr>
              <w:t xml:space="preserve">Št. zaposlenih v NOE, ki izvajajo naloge EKP: </w:t>
            </w:r>
            <w:r w:rsidRPr="004B1DCF">
              <w:rPr>
                <w:rFonts w:ascii="Republika" w:hAnsi="Republika"/>
                <w:b/>
              </w:rPr>
              <w:t>2</w:t>
            </w:r>
          </w:p>
          <w:p w14:paraId="545AB739" w14:textId="77777777" w:rsidR="007B690A" w:rsidRPr="004B1DCF" w:rsidRDefault="007B690A" w:rsidP="00A80C98">
            <w:pPr>
              <w:spacing w:line="276" w:lineRule="auto"/>
              <w:ind w:left="360"/>
              <w:rPr>
                <w:rFonts w:ascii="Republika" w:hAnsi="Republika"/>
                <w:bCs/>
              </w:rPr>
            </w:pPr>
            <w:r w:rsidRPr="004B1DCF">
              <w:rPr>
                <w:rFonts w:ascii="Republika" w:hAnsi="Republika"/>
              </w:rPr>
              <w:t xml:space="preserve">Naloge: </w:t>
            </w:r>
          </w:p>
          <w:p w14:paraId="3733EF82" w14:textId="77777777" w:rsidR="007B690A" w:rsidRPr="004B1DCF" w:rsidRDefault="007B690A" w:rsidP="007B690A">
            <w:pPr>
              <w:pStyle w:val="Odstavekseznama"/>
              <w:numPr>
                <w:ilvl w:val="0"/>
                <w:numId w:val="35"/>
              </w:numPr>
              <w:spacing w:after="160" w:line="276" w:lineRule="auto"/>
              <w:rPr>
                <w:rFonts w:ascii="Republika" w:hAnsi="Republika"/>
                <w:bCs/>
              </w:rPr>
            </w:pPr>
            <w:r w:rsidRPr="004B1DCF">
              <w:rPr>
                <w:rFonts w:ascii="Republika" w:hAnsi="Republika"/>
                <w:bCs/>
              </w:rPr>
              <w:t>sodelovanje pri programiranju EU skladov s področja dela, pripravo analiz in idejnih predlogov operacij, sofinanciranih iz EU skladov,</w:t>
            </w:r>
          </w:p>
          <w:p w14:paraId="5E7813FC" w14:textId="77777777" w:rsidR="007B690A" w:rsidRPr="004B1DCF" w:rsidRDefault="007B690A" w:rsidP="007B690A">
            <w:pPr>
              <w:pStyle w:val="Odstavekseznama"/>
              <w:numPr>
                <w:ilvl w:val="0"/>
                <w:numId w:val="35"/>
              </w:numPr>
              <w:spacing w:after="160" w:line="276" w:lineRule="auto"/>
              <w:rPr>
                <w:rFonts w:ascii="Republika" w:hAnsi="Republika"/>
                <w:bCs/>
              </w:rPr>
            </w:pPr>
            <w:r w:rsidRPr="004B1DCF">
              <w:rPr>
                <w:rFonts w:ascii="Republika" w:hAnsi="Republika"/>
                <w:bCs/>
              </w:rPr>
              <w:t>izvajanje javnih razpisov s področja EU skladov,</w:t>
            </w:r>
          </w:p>
          <w:p w14:paraId="3FA38882" w14:textId="77777777" w:rsidR="007B690A" w:rsidRPr="004B1DCF" w:rsidRDefault="007B690A" w:rsidP="007B690A">
            <w:pPr>
              <w:pStyle w:val="Odstavekseznama"/>
              <w:numPr>
                <w:ilvl w:val="0"/>
                <w:numId w:val="35"/>
              </w:numPr>
              <w:spacing w:after="160" w:line="276" w:lineRule="auto"/>
              <w:rPr>
                <w:rFonts w:ascii="Republika" w:hAnsi="Republika"/>
                <w:bCs/>
              </w:rPr>
            </w:pPr>
            <w:r w:rsidRPr="004B1DCF">
              <w:rPr>
                <w:rFonts w:ascii="Republika" w:hAnsi="Republika"/>
                <w:bCs/>
              </w:rPr>
              <w:t>zagotavljanje podatkov v IS, povezanih z EU skladi, vključno s pripravo in izvrševanjem proračuna, pomoč in usmeritev upravičencem ter predloge za ukrepanje v primeru ugotovljenih nepravilnostih pri upravičencih do EU skladov,</w:t>
            </w:r>
          </w:p>
          <w:p w14:paraId="7FB8B485" w14:textId="77777777" w:rsidR="007B690A" w:rsidRPr="004B1DCF" w:rsidRDefault="007B690A" w:rsidP="007B690A">
            <w:pPr>
              <w:pStyle w:val="Odstavekseznama"/>
              <w:numPr>
                <w:ilvl w:val="0"/>
                <w:numId w:val="35"/>
              </w:numPr>
              <w:spacing w:after="160" w:line="276" w:lineRule="auto"/>
              <w:rPr>
                <w:rFonts w:ascii="Republika" w:hAnsi="Republika"/>
                <w:bCs/>
              </w:rPr>
            </w:pPr>
            <w:r w:rsidRPr="004B1DCF">
              <w:rPr>
                <w:rFonts w:ascii="Republika" w:hAnsi="Republika"/>
                <w:bCs/>
              </w:rPr>
              <w:t>finančno načrtovanje ter vsebinsko in finančno spremljanje ter poročanje o operacijah, sofinanciranih iz EU skladov,</w:t>
            </w:r>
          </w:p>
          <w:p w14:paraId="6BF25597" w14:textId="77777777" w:rsidR="007B690A" w:rsidRPr="004B1DCF" w:rsidRDefault="007B690A" w:rsidP="007B690A">
            <w:pPr>
              <w:pStyle w:val="Odstavekseznama"/>
              <w:numPr>
                <w:ilvl w:val="0"/>
                <w:numId w:val="35"/>
              </w:numPr>
              <w:spacing w:after="160" w:line="276" w:lineRule="auto"/>
              <w:rPr>
                <w:rFonts w:ascii="Republika" w:hAnsi="Republika"/>
                <w:bCs/>
              </w:rPr>
            </w:pPr>
            <w:r w:rsidRPr="004B1DCF">
              <w:rPr>
                <w:rFonts w:ascii="Republika" w:hAnsi="Republika"/>
                <w:bCs/>
              </w:rPr>
              <w:t>sodelovanje pri vrednotenjih operacij, sofinanciranih iz EU skladov, ter pri poročanju nadzornim organom pri izvajanju aktivnosti EU skladov,</w:t>
            </w:r>
          </w:p>
          <w:p w14:paraId="4ACA64B0" w14:textId="77777777" w:rsidR="007B690A" w:rsidRPr="004B1DCF" w:rsidRDefault="007B690A" w:rsidP="007B690A">
            <w:pPr>
              <w:pStyle w:val="Odstavekseznama"/>
              <w:numPr>
                <w:ilvl w:val="0"/>
                <w:numId w:val="35"/>
              </w:numPr>
              <w:spacing w:after="160" w:line="276" w:lineRule="auto"/>
              <w:rPr>
                <w:rFonts w:ascii="Republika" w:hAnsi="Republika"/>
                <w:bCs/>
              </w:rPr>
            </w:pPr>
            <w:r w:rsidRPr="004B1DCF">
              <w:rPr>
                <w:rFonts w:ascii="Republika" w:hAnsi="Republika"/>
                <w:bCs/>
              </w:rPr>
              <w:t>sodelovanje pri revizijah operacij, sofinanciranih iz EU skladov,</w:t>
            </w:r>
          </w:p>
          <w:p w14:paraId="51857DE4" w14:textId="77777777" w:rsidR="007B690A" w:rsidRPr="004B1DCF" w:rsidRDefault="007B690A" w:rsidP="007B690A">
            <w:pPr>
              <w:pStyle w:val="Odstavekseznama"/>
              <w:numPr>
                <w:ilvl w:val="0"/>
                <w:numId w:val="35"/>
              </w:numPr>
              <w:spacing w:after="160" w:line="276" w:lineRule="auto"/>
              <w:rPr>
                <w:rFonts w:ascii="Republika" w:hAnsi="Republika"/>
                <w:bCs/>
              </w:rPr>
            </w:pPr>
            <w:r w:rsidRPr="004B1DCF">
              <w:rPr>
                <w:rFonts w:ascii="Republika" w:hAnsi="Republika"/>
                <w:bCs/>
              </w:rPr>
              <w:t>sodelovanje pri zaključevanju operacij, sofinanciranih iz EU skladov,</w:t>
            </w:r>
          </w:p>
          <w:p w14:paraId="093B7863" w14:textId="77777777" w:rsidR="007B690A" w:rsidRPr="004B1DCF" w:rsidRDefault="007B690A" w:rsidP="007B690A">
            <w:pPr>
              <w:pStyle w:val="Odstavekseznama"/>
              <w:numPr>
                <w:ilvl w:val="0"/>
                <w:numId w:val="35"/>
              </w:numPr>
              <w:spacing w:after="160" w:line="276" w:lineRule="auto"/>
              <w:rPr>
                <w:rFonts w:ascii="Republika" w:hAnsi="Republika"/>
                <w:bCs/>
              </w:rPr>
            </w:pPr>
            <w:r w:rsidRPr="004B1DCF">
              <w:rPr>
                <w:rFonts w:ascii="Republika" w:hAnsi="Republika"/>
                <w:bCs/>
              </w:rPr>
              <w:t>sodelovanje pri informiranju in obveščanju o izvajanju aktivnosti EU skladov,</w:t>
            </w:r>
          </w:p>
          <w:p w14:paraId="4986184D" w14:textId="77777777" w:rsidR="007B690A" w:rsidRPr="004B1DCF" w:rsidRDefault="007B690A" w:rsidP="007B690A">
            <w:pPr>
              <w:pStyle w:val="Odstavekseznama"/>
              <w:numPr>
                <w:ilvl w:val="0"/>
                <w:numId w:val="35"/>
              </w:numPr>
              <w:spacing w:after="160" w:line="276" w:lineRule="auto"/>
              <w:rPr>
                <w:rFonts w:ascii="Republika" w:hAnsi="Republika"/>
                <w:bCs/>
              </w:rPr>
            </w:pPr>
            <w:r w:rsidRPr="004B1DCF">
              <w:rPr>
                <w:rFonts w:ascii="Republika" w:hAnsi="Republika"/>
                <w:bCs/>
              </w:rPr>
              <w:t>sodelovanje pri transnacionalnem in mednarodnem sodelovanju s področja EU skladov,</w:t>
            </w:r>
          </w:p>
          <w:p w14:paraId="385F0D80" w14:textId="77777777" w:rsidR="007B690A" w:rsidRPr="004B1DCF" w:rsidRDefault="007B690A" w:rsidP="007B690A">
            <w:pPr>
              <w:pStyle w:val="Odstavekseznama"/>
              <w:numPr>
                <w:ilvl w:val="0"/>
                <w:numId w:val="35"/>
              </w:numPr>
              <w:spacing w:after="160" w:line="276" w:lineRule="auto"/>
              <w:rPr>
                <w:rFonts w:ascii="Republika" w:hAnsi="Republika"/>
                <w:bCs/>
              </w:rPr>
            </w:pPr>
            <w:r w:rsidRPr="004B1DCF">
              <w:rPr>
                <w:rFonts w:ascii="Republika" w:hAnsi="Republika"/>
                <w:bCs/>
              </w:rPr>
              <w:t>zagotavljanje revizijske sledi in hranjenje dokumentacije, sodelovanje v delovnih skupinah in izvajanje drugih strokovnih nalog na področju EU skladov.</w:t>
            </w:r>
          </w:p>
          <w:p w14:paraId="3195C4F0" w14:textId="77777777" w:rsidR="007B690A" w:rsidRPr="004B1DCF" w:rsidRDefault="007B690A" w:rsidP="00A80C98">
            <w:pPr>
              <w:pStyle w:val="Odstavekseznama"/>
              <w:spacing w:after="160" w:line="276" w:lineRule="auto"/>
              <w:rPr>
                <w:rFonts w:ascii="Republika" w:hAnsi="Republika"/>
                <w:bCs/>
              </w:rPr>
            </w:pPr>
          </w:p>
          <w:p w14:paraId="59B0F212" w14:textId="77777777" w:rsidR="007B690A" w:rsidRPr="004B1DCF" w:rsidRDefault="007B690A" w:rsidP="007B690A">
            <w:pPr>
              <w:numPr>
                <w:ilvl w:val="0"/>
                <w:numId w:val="25"/>
              </w:numPr>
              <w:spacing w:line="276" w:lineRule="auto"/>
              <w:rPr>
                <w:rFonts w:ascii="Republika" w:hAnsi="Republika"/>
              </w:rPr>
            </w:pPr>
            <w:r w:rsidRPr="004B1DCF">
              <w:rPr>
                <w:rFonts w:ascii="Republika" w:hAnsi="Republika"/>
              </w:rPr>
              <w:t xml:space="preserve">Naziv NOE: </w:t>
            </w:r>
            <w:r w:rsidRPr="004B1DCF">
              <w:rPr>
                <w:rFonts w:ascii="Republika" w:hAnsi="Republika"/>
                <w:b/>
              </w:rPr>
              <w:t>Sekretariat,</w:t>
            </w:r>
            <w:r w:rsidRPr="004B1DCF">
              <w:rPr>
                <w:rFonts w:ascii="Republika" w:hAnsi="Republika"/>
              </w:rPr>
              <w:t xml:space="preserve"> </w:t>
            </w:r>
            <w:r w:rsidRPr="004B1DCF">
              <w:rPr>
                <w:rFonts w:ascii="Republika" w:hAnsi="Republika"/>
                <w:b/>
              </w:rPr>
              <w:t xml:space="preserve">Služba za </w:t>
            </w:r>
            <w:r>
              <w:rPr>
                <w:rFonts w:ascii="Republika" w:hAnsi="Republika"/>
                <w:b/>
              </w:rPr>
              <w:t>pravne</w:t>
            </w:r>
            <w:r w:rsidRPr="004B1DCF">
              <w:rPr>
                <w:rFonts w:ascii="Republika" w:hAnsi="Republika"/>
                <w:b/>
              </w:rPr>
              <w:t xml:space="preserve"> zadeve</w:t>
            </w:r>
          </w:p>
          <w:p w14:paraId="74436FEE" w14:textId="77777777" w:rsidR="007B690A" w:rsidRPr="004B1DCF" w:rsidRDefault="007B690A" w:rsidP="00A80C98">
            <w:pPr>
              <w:spacing w:line="276" w:lineRule="auto"/>
              <w:ind w:left="360"/>
              <w:rPr>
                <w:rFonts w:ascii="Republika" w:hAnsi="Republika"/>
              </w:rPr>
            </w:pPr>
            <w:r w:rsidRPr="004B1DCF">
              <w:rPr>
                <w:rFonts w:ascii="Republika" w:hAnsi="Republika"/>
              </w:rPr>
              <w:t xml:space="preserve">Št. zaposlenih v NOE, ki izvajajo naloge EKP: </w:t>
            </w:r>
            <w:r w:rsidRPr="004B1DCF">
              <w:rPr>
                <w:rFonts w:ascii="Republika" w:hAnsi="Republika"/>
                <w:b/>
              </w:rPr>
              <w:t>1</w:t>
            </w:r>
          </w:p>
          <w:p w14:paraId="5A2A0408" w14:textId="77777777" w:rsidR="007B690A" w:rsidRPr="004B1DCF" w:rsidRDefault="007B690A" w:rsidP="00A80C98">
            <w:pPr>
              <w:spacing w:line="276" w:lineRule="auto"/>
              <w:ind w:left="360"/>
              <w:rPr>
                <w:rFonts w:ascii="Republika" w:hAnsi="Republika"/>
                <w:b/>
              </w:rPr>
            </w:pPr>
            <w:r w:rsidRPr="004B1DCF">
              <w:rPr>
                <w:rFonts w:ascii="Republika" w:hAnsi="Republika"/>
              </w:rPr>
              <w:t xml:space="preserve">Naloge: </w:t>
            </w:r>
          </w:p>
          <w:p w14:paraId="18E98971" w14:textId="77777777" w:rsidR="007B690A" w:rsidRDefault="007B690A" w:rsidP="007B690A">
            <w:pPr>
              <w:pStyle w:val="Odstavekseznama"/>
              <w:numPr>
                <w:ilvl w:val="0"/>
                <w:numId w:val="35"/>
              </w:numPr>
              <w:spacing w:line="276" w:lineRule="auto"/>
              <w:rPr>
                <w:rFonts w:ascii="Republika" w:hAnsi="Republika"/>
              </w:rPr>
            </w:pPr>
            <w:r w:rsidRPr="00DA58A4">
              <w:rPr>
                <w:rFonts w:ascii="Republika" w:hAnsi="Republika"/>
              </w:rPr>
              <w:t>pravni pregledi vseh listin, ki jih podpiše minister ali državni sekretar,</w:t>
            </w:r>
          </w:p>
          <w:p w14:paraId="524A620E" w14:textId="77777777" w:rsidR="007B690A" w:rsidRPr="00DA58A4" w:rsidRDefault="007B690A" w:rsidP="007B690A">
            <w:pPr>
              <w:pStyle w:val="Odstavekseznama"/>
              <w:numPr>
                <w:ilvl w:val="0"/>
                <w:numId w:val="35"/>
              </w:numPr>
              <w:spacing w:line="276" w:lineRule="auto"/>
              <w:rPr>
                <w:rFonts w:ascii="Republika" w:hAnsi="Republika"/>
              </w:rPr>
            </w:pPr>
            <w:r w:rsidRPr="00DA58A4">
              <w:rPr>
                <w:rFonts w:ascii="Republika" w:hAnsi="Republika"/>
              </w:rPr>
              <w:t>priprava pravnih mnenj in nudenje strokovne pravne pomoči notranjim</w:t>
            </w:r>
            <w:r>
              <w:rPr>
                <w:rFonts w:ascii="Republika" w:hAnsi="Republika"/>
              </w:rPr>
              <w:t xml:space="preserve"> </w:t>
            </w:r>
            <w:r w:rsidRPr="00DA58A4">
              <w:rPr>
                <w:rFonts w:ascii="Republika" w:hAnsi="Republika"/>
              </w:rPr>
              <w:t>organizacijskim</w:t>
            </w:r>
            <w:r>
              <w:rPr>
                <w:rFonts w:ascii="Republika" w:hAnsi="Republika"/>
              </w:rPr>
              <w:t xml:space="preserve"> </w:t>
            </w:r>
            <w:r w:rsidRPr="00DA58A4">
              <w:rPr>
                <w:rFonts w:ascii="Republika" w:hAnsi="Republika"/>
              </w:rPr>
              <w:t>enotam ministrstva,</w:t>
            </w:r>
          </w:p>
          <w:p w14:paraId="0AA0A129" w14:textId="77777777" w:rsidR="007B690A" w:rsidRDefault="007B690A" w:rsidP="007B690A">
            <w:pPr>
              <w:pStyle w:val="Odstavekseznama"/>
              <w:numPr>
                <w:ilvl w:val="0"/>
                <w:numId w:val="35"/>
              </w:numPr>
              <w:spacing w:line="276" w:lineRule="auto"/>
              <w:rPr>
                <w:rFonts w:ascii="Republika" w:hAnsi="Republika"/>
              </w:rPr>
            </w:pPr>
            <w:r w:rsidRPr="00DA58A4">
              <w:rPr>
                <w:rFonts w:ascii="Republika" w:hAnsi="Republika"/>
              </w:rPr>
              <w:t>priprava drugih gradiv, stališč in odgovorov z delovnega področja službe</w:t>
            </w:r>
            <w:r>
              <w:rPr>
                <w:rFonts w:ascii="Republika" w:hAnsi="Republika"/>
              </w:rPr>
              <w:t>,</w:t>
            </w:r>
          </w:p>
          <w:p w14:paraId="4F534EDA" w14:textId="77777777" w:rsidR="007B690A" w:rsidRDefault="007B690A" w:rsidP="007B690A">
            <w:pPr>
              <w:pStyle w:val="Odstavekseznama"/>
              <w:numPr>
                <w:ilvl w:val="0"/>
                <w:numId w:val="35"/>
              </w:numPr>
              <w:spacing w:line="276" w:lineRule="auto"/>
              <w:rPr>
                <w:rFonts w:ascii="Republika" w:hAnsi="Republika"/>
              </w:rPr>
            </w:pPr>
            <w:r w:rsidRPr="00DA58A4">
              <w:rPr>
                <w:rFonts w:ascii="Republika" w:hAnsi="Republika"/>
              </w:rPr>
              <w:t>sodelovanje z Državnim odvetništvom v postopkih, ki zadevajo delovno področje službe,</w:t>
            </w:r>
          </w:p>
          <w:p w14:paraId="4A04DA6F" w14:textId="77777777" w:rsidR="007B690A" w:rsidRDefault="007B690A" w:rsidP="007B690A">
            <w:pPr>
              <w:pStyle w:val="Odstavekseznama"/>
              <w:numPr>
                <w:ilvl w:val="0"/>
                <w:numId w:val="35"/>
              </w:numPr>
              <w:spacing w:line="276" w:lineRule="auto"/>
              <w:rPr>
                <w:rFonts w:ascii="Republika" w:hAnsi="Republika"/>
              </w:rPr>
            </w:pPr>
            <w:r w:rsidRPr="00DA58A4">
              <w:rPr>
                <w:rFonts w:ascii="Republika" w:hAnsi="Republika"/>
              </w:rPr>
              <w:t>sodelovanje pri pripravi sistemskih rešitev in predpisov ter internih aktov,</w:t>
            </w:r>
          </w:p>
          <w:p w14:paraId="373CBAFA" w14:textId="77777777" w:rsidR="007B690A" w:rsidRDefault="007B690A" w:rsidP="007B690A">
            <w:pPr>
              <w:pStyle w:val="Odstavekseznama"/>
              <w:numPr>
                <w:ilvl w:val="0"/>
                <w:numId w:val="35"/>
              </w:numPr>
              <w:spacing w:line="276" w:lineRule="auto"/>
              <w:rPr>
                <w:rFonts w:ascii="Republika" w:hAnsi="Republika"/>
              </w:rPr>
            </w:pPr>
            <w:r w:rsidRPr="00DA58A4">
              <w:rPr>
                <w:rFonts w:ascii="Republika" w:hAnsi="Republika"/>
              </w:rPr>
              <w:t>spremljanje in koordinacija medresorskega usklajevanja vladnih gradiv,</w:t>
            </w:r>
          </w:p>
          <w:p w14:paraId="2FDDDCD1" w14:textId="77777777" w:rsidR="007B690A" w:rsidRDefault="007B690A" w:rsidP="007B690A">
            <w:pPr>
              <w:pStyle w:val="Odstavekseznama"/>
              <w:numPr>
                <w:ilvl w:val="0"/>
                <w:numId w:val="35"/>
              </w:numPr>
              <w:spacing w:line="276" w:lineRule="auto"/>
              <w:rPr>
                <w:rFonts w:ascii="Republika" w:hAnsi="Republika"/>
              </w:rPr>
            </w:pPr>
            <w:proofErr w:type="spellStart"/>
            <w:r w:rsidRPr="00DA58A4">
              <w:rPr>
                <w:rFonts w:ascii="Republika" w:hAnsi="Republika"/>
              </w:rPr>
              <w:t>nomotehnični</w:t>
            </w:r>
            <w:proofErr w:type="spellEnd"/>
            <w:r w:rsidRPr="00DA58A4">
              <w:rPr>
                <w:rFonts w:ascii="Republika" w:hAnsi="Republika"/>
              </w:rPr>
              <w:t xml:space="preserve"> pregledi predpisov,</w:t>
            </w:r>
          </w:p>
          <w:p w14:paraId="6D6D0927" w14:textId="77777777" w:rsidR="007B690A" w:rsidRDefault="007B690A" w:rsidP="007B690A">
            <w:pPr>
              <w:pStyle w:val="Odstavekseznama"/>
              <w:numPr>
                <w:ilvl w:val="0"/>
                <w:numId w:val="35"/>
              </w:numPr>
              <w:spacing w:line="276" w:lineRule="auto"/>
              <w:rPr>
                <w:rFonts w:ascii="Republika" w:hAnsi="Republika"/>
              </w:rPr>
            </w:pPr>
            <w:r w:rsidRPr="00DA58A4">
              <w:rPr>
                <w:rFonts w:ascii="Republika" w:hAnsi="Republika"/>
              </w:rPr>
              <w:t>sodelovanje pri nalogah na področju informacij javnega značaja,</w:t>
            </w:r>
          </w:p>
          <w:p w14:paraId="0B050519" w14:textId="77777777" w:rsidR="007B690A" w:rsidRDefault="007B690A" w:rsidP="007B690A">
            <w:pPr>
              <w:pStyle w:val="Odstavekseznama"/>
              <w:numPr>
                <w:ilvl w:val="0"/>
                <w:numId w:val="35"/>
              </w:numPr>
              <w:spacing w:line="276" w:lineRule="auto"/>
              <w:rPr>
                <w:rFonts w:ascii="Republika" w:hAnsi="Republika"/>
              </w:rPr>
            </w:pPr>
            <w:r w:rsidRPr="00DA58A4">
              <w:rPr>
                <w:rFonts w:ascii="Republika" w:hAnsi="Republika"/>
              </w:rPr>
              <w:t>sodelovanje pri nalogah na področju varstva osebnih podatkov,</w:t>
            </w:r>
          </w:p>
          <w:p w14:paraId="5AA14129" w14:textId="77777777" w:rsidR="007B690A" w:rsidRDefault="007B690A" w:rsidP="007B690A">
            <w:pPr>
              <w:pStyle w:val="Odstavekseznama"/>
              <w:numPr>
                <w:ilvl w:val="0"/>
                <w:numId w:val="35"/>
              </w:numPr>
              <w:spacing w:line="276" w:lineRule="auto"/>
              <w:rPr>
                <w:rFonts w:ascii="Republika" w:hAnsi="Republika"/>
              </w:rPr>
            </w:pPr>
            <w:r w:rsidRPr="00DA58A4">
              <w:rPr>
                <w:rFonts w:ascii="Republika" w:hAnsi="Republika"/>
              </w:rPr>
              <w:t>sodelovanje pri postopkih javnega naročanja,</w:t>
            </w:r>
          </w:p>
          <w:p w14:paraId="774D9AC2" w14:textId="77777777" w:rsidR="007B690A" w:rsidRDefault="007B690A" w:rsidP="00A80C98">
            <w:pPr>
              <w:pStyle w:val="Odstavekseznama"/>
              <w:rPr>
                <w:rFonts w:ascii="Republika" w:hAnsi="Republika"/>
              </w:rPr>
            </w:pPr>
            <w:r w:rsidRPr="00DA58A4">
              <w:rPr>
                <w:rFonts w:ascii="Republika" w:hAnsi="Republika"/>
              </w:rPr>
              <w:t>sodelovanje pri javnih razpisih</w:t>
            </w:r>
            <w:r>
              <w:rPr>
                <w:rFonts w:ascii="Republika" w:hAnsi="Republika"/>
              </w:rPr>
              <w:t>,</w:t>
            </w:r>
          </w:p>
          <w:p w14:paraId="7736EEA6" w14:textId="77777777" w:rsidR="007B690A" w:rsidRDefault="007B690A" w:rsidP="007B690A">
            <w:pPr>
              <w:pStyle w:val="Odstavekseznama"/>
              <w:numPr>
                <w:ilvl w:val="0"/>
                <w:numId w:val="35"/>
              </w:numPr>
              <w:rPr>
                <w:rFonts w:ascii="Republika" w:hAnsi="Republika"/>
              </w:rPr>
            </w:pPr>
            <w:r w:rsidRPr="00DA58A4">
              <w:rPr>
                <w:rFonts w:ascii="Republika" w:hAnsi="Republika"/>
              </w:rPr>
              <w:t>sodelovanje pri pripravi zahtevnejših pogodb</w:t>
            </w:r>
            <w:r>
              <w:rPr>
                <w:rFonts w:ascii="Republika" w:hAnsi="Republika"/>
              </w:rPr>
              <w:t>,</w:t>
            </w:r>
          </w:p>
          <w:p w14:paraId="116E3EFC" w14:textId="77777777" w:rsidR="007B690A" w:rsidRDefault="007B690A" w:rsidP="007B690A">
            <w:pPr>
              <w:pStyle w:val="Odstavekseznama"/>
              <w:numPr>
                <w:ilvl w:val="0"/>
                <w:numId w:val="35"/>
              </w:numPr>
              <w:rPr>
                <w:rFonts w:ascii="Republika" w:hAnsi="Republika"/>
              </w:rPr>
            </w:pPr>
            <w:r w:rsidRPr="00DA58A4">
              <w:rPr>
                <w:rFonts w:ascii="Republika" w:hAnsi="Republika"/>
              </w:rPr>
              <w:t>sodelovanje pri pripravi odgovorov ministrstva na pobude za ustavno presojo,</w:t>
            </w:r>
          </w:p>
          <w:p w14:paraId="4D72F395" w14:textId="77777777" w:rsidR="007B690A" w:rsidRDefault="007B690A" w:rsidP="007B690A">
            <w:pPr>
              <w:pStyle w:val="Odstavekseznama"/>
              <w:numPr>
                <w:ilvl w:val="0"/>
                <w:numId w:val="35"/>
              </w:numPr>
              <w:rPr>
                <w:rFonts w:ascii="Republika" w:hAnsi="Republika"/>
              </w:rPr>
            </w:pPr>
            <w:r w:rsidRPr="00DA58A4">
              <w:rPr>
                <w:rFonts w:ascii="Republika" w:hAnsi="Republika"/>
              </w:rPr>
              <w:t>obveščanje zaposlenih o spremembah predpisov s področja ministrstva,</w:t>
            </w:r>
          </w:p>
          <w:p w14:paraId="4DF77125" w14:textId="77777777" w:rsidR="007B690A" w:rsidRPr="003A3123" w:rsidRDefault="007B690A" w:rsidP="007B690A">
            <w:pPr>
              <w:pStyle w:val="Odstavekseznama"/>
              <w:numPr>
                <w:ilvl w:val="0"/>
                <w:numId w:val="35"/>
              </w:numPr>
              <w:spacing w:after="160" w:line="276" w:lineRule="auto"/>
              <w:rPr>
                <w:rFonts w:ascii="Republika" w:hAnsi="Republika"/>
                <w:iCs/>
              </w:rPr>
            </w:pPr>
            <w:r w:rsidRPr="00DA58A4">
              <w:rPr>
                <w:rFonts w:ascii="Republika" w:hAnsi="Republika"/>
              </w:rPr>
              <w:t>opravljanje drugih nalog s področja dela.</w:t>
            </w:r>
          </w:p>
        </w:tc>
      </w:tr>
      <w:tr w:rsidR="007B690A" w:rsidRPr="00106E1A" w14:paraId="37BCAC96" w14:textId="77777777" w:rsidTr="00A80C98">
        <w:tc>
          <w:tcPr>
            <w:tcW w:w="2405" w:type="dxa"/>
          </w:tcPr>
          <w:p w14:paraId="637B632B" w14:textId="77777777" w:rsidR="007B690A" w:rsidRPr="00106E1A" w:rsidRDefault="007B690A" w:rsidP="00A80C98">
            <w:pPr>
              <w:jc w:val="left"/>
              <w:rPr>
                <w:rFonts w:ascii="Republika" w:hAnsi="Republika"/>
                <w:b/>
              </w:rPr>
            </w:pPr>
            <w:r w:rsidRPr="00106E1A">
              <w:rPr>
                <w:rFonts w:ascii="Republika" w:hAnsi="Republika"/>
                <w:b/>
              </w:rPr>
              <w:lastRenderedPageBreak/>
              <w:t>Usposabljanje zaposlenih</w:t>
            </w:r>
          </w:p>
        </w:tc>
        <w:tc>
          <w:tcPr>
            <w:tcW w:w="7088" w:type="dxa"/>
            <w:shd w:val="clear" w:color="auto" w:fill="auto"/>
          </w:tcPr>
          <w:p w14:paraId="0F984A1B" w14:textId="77777777" w:rsidR="007B690A" w:rsidRPr="00797F1D" w:rsidRDefault="007B690A" w:rsidP="00A80C98">
            <w:pPr>
              <w:spacing w:line="276" w:lineRule="auto"/>
              <w:rPr>
                <w:rFonts w:ascii="Republika" w:hAnsi="Republika"/>
                <w:iCs/>
              </w:rPr>
            </w:pPr>
            <w:r w:rsidRPr="009314DB">
              <w:rPr>
                <w:rFonts w:ascii="Republika" w:hAnsi="Republika"/>
                <w:iCs/>
              </w:rPr>
              <w:t xml:space="preserve">Stalni in sistematični razvoj usposobljenosti in znanja JU, ki so vključeni v izvajanje EKP, poteka na </w:t>
            </w:r>
            <w:r w:rsidRPr="00797F1D">
              <w:rPr>
                <w:rFonts w:ascii="Republika" w:hAnsi="Republika"/>
                <w:iCs/>
              </w:rPr>
              <w:t>podlagi Načrta izobraževanja, usposabljanja in izpopolnjevanja strokovnega znanja javnih uslužbencev na Ministrstvu za solidarno prihodnost za leto 2023.</w:t>
            </w:r>
          </w:p>
          <w:p w14:paraId="605FAD59" w14:textId="77777777" w:rsidR="007B690A" w:rsidRPr="009314DB" w:rsidRDefault="007B690A" w:rsidP="00A80C98">
            <w:pPr>
              <w:spacing w:line="276" w:lineRule="auto"/>
              <w:rPr>
                <w:rFonts w:ascii="Republika" w:hAnsi="Republika"/>
                <w:iCs/>
              </w:rPr>
            </w:pPr>
          </w:p>
          <w:p w14:paraId="518A0A5F" w14:textId="77777777" w:rsidR="007B690A" w:rsidRPr="00797F1D" w:rsidRDefault="007B690A" w:rsidP="00A80C98">
            <w:pPr>
              <w:tabs>
                <w:tab w:val="left" w:pos="783"/>
              </w:tabs>
              <w:spacing w:line="276" w:lineRule="auto"/>
              <w:rPr>
                <w:rFonts w:ascii="Republika" w:hAnsi="Republika"/>
              </w:rPr>
            </w:pPr>
            <w:r w:rsidRPr="009314DB">
              <w:rPr>
                <w:rFonts w:ascii="Republika" w:hAnsi="Republika"/>
                <w:iCs/>
              </w:rPr>
              <w:t>Izobraževanja so vez</w:t>
            </w:r>
            <w:r>
              <w:rPr>
                <w:rFonts w:ascii="Republika" w:hAnsi="Republika"/>
                <w:iCs/>
              </w:rPr>
              <w:t>a</w:t>
            </w:r>
            <w:r w:rsidRPr="009314DB">
              <w:rPr>
                <w:rFonts w:ascii="Republika" w:hAnsi="Republika"/>
                <w:iCs/>
              </w:rPr>
              <w:t>na na vsebine, povezane s pravili in postopki porabe sredstev evropskih skladov, z nacionalno in evropsko zakonodajo, strateško načrtovanje in projektno vodenje, vrednotenje, sistemsko spremljanje izvajanja operacij, analizo stroškov in koristi, ipd</w:t>
            </w:r>
            <w:r w:rsidRPr="009314DB">
              <w:rPr>
                <w:rFonts w:ascii="Republika" w:hAnsi="Republika"/>
              </w:rPr>
              <w:t>.</w:t>
            </w:r>
          </w:p>
        </w:tc>
      </w:tr>
    </w:tbl>
    <w:p w14:paraId="5C35DAAB" w14:textId="77777777" w:rsidR="007B690A" w:rsidRDefault="007B690A" w:rsidP="007B690A">
      <w:pPr>
        <w:tabs>
          <w:tab w:val="left" w:pos="1275"/>
        </w:tabs>
        <w:rPr>
          <w:rFonts w:ascii="Republika" w:hAnsi="Republika"/>
        </w:rPr>
        <w:sectPr w:rsidR="007B690A" w:rsidSect="00A87CBE">
          <w:pgSz w:w="11906" w:h="16838" w:code="9"/>
          <w:pgMar w:top="1418" w:right="1418" w:bottom="1418" w:left="1134" w:header="709" w:footer="709" w:gutter="0"/>
          <w:cols w:space="708"/>
          <w:docGrid w:linePitch="360"/>
        </w:sectPr>
      </w:pPr>
    </w:p>
    <w:p w14:paraId="1912CCB5" w14:textId="77777777" w:rsidR="007B690A" w:rsidRPr="00106E1A" w:rsidRDefault="007B690A" w:rsidP="007B690A">
      <w:pPr>
        <w:tabs>
          <w:tab w:val="left" w:pos="1275"/>
        </w:tabs>
        <w:rPr>
          <w:rFonts w:ascii="Republika" w:hAnsi="Republika"/>
        </w:rPr>
      </w:pPr>
    </w:p>
    <w:p w14:paraId="0143F587" w14:textId="77777777" w:rsidR="007B690A" w:rsidRPr="00DD1A96" w:rsidRDefault="007B690A" w:rsidP="007B690A">
      <w:pPr>
        <w:pStyle w:val="Naslov3"/>
        <w:numPr>
          <w:ilvl w:val="2"/>
          <w:numId w:val="6"/>
        </w:numPr>
        <w:ind w:left="993" w:hanging="993"/>
      </w:pPr>
      <w:bookmarkStart w:id="623" w:name="_Toc140836822"/>
      <w:bookmarkStart w:id="624" w:name="_Hlk131668939"/>
      <w:bookmarkStart w:id="625" w:name="_Toc154140219"/>
      <w:r w:rsidRPr="00DD1A96">
        <w:t>PODROBEN OPIS FUNKCIJ IN NALOG, KI JIH NEPOSREDNO OPRAVLJA POSREDNIŠKO TELO</w:t>
      </w:r>
      <w:bookmarkEnd w:id="623"/>
      <w:bookmarkEnd w:id="625"/>
      <w:r w:rsidRPr="00DD1A96">
        <w:t xml:space="preserve"> </w:t>
      </w:r>
    </w:p>
    <w:p w14:paraId="272EF13E" w14:textId="77777777" w:rsidR="007B690A" w:rsidRPr="00106E1A" w:rsidRDefault="007B690A" w:rsidP="007B690A">
      <w:pPr>
        <w:rPr>
          <w:rFonts w:ascii="Republika" w:hAnsi="Republika"/>
        </w:rPr>
      </w:pPr>
    </w:p>
    <w:p w14:paraId="4EE9B004" w14:textId="77777777" w:rsidR="007B690A" w:rsidRPr="00DD1A96" w:rsidRDefault="007B690A" w:rsidP="007B690A">
      <w:pPr>
        <w:pStyle w:val="Naslov4"/>
        <w:numPr>
          <w:ilvl w:val="3"/>
          <w:numId w:val="6"/>
        </w:numPr>
        <w:ind w:left="993" w:hanging="993"/>
      </w:pPr>
      <w:bookmarkStart w:id="626" w:name="_Toc140836823"/>
      <w:bookmarkStart w:id="627" w:name="_Toc154140220"/>
      <w:r w:rsidRPr="00DD1A96">
        <w:t>Drevesna struktura</w:t>
      </w:r>
      <w:bookmarkEnd w:id="626"/>
      <w:bookmarkEnd w:id="627"/>
    </w:p>
    <w:p w14:paraId="76125C49" w14:textId="77777777" w:rsidR="007B690A" w:rsidRPr="00106E1A" w:rsidRDefault="007B690A" w:rsidP="007B690A">
      <w:pPr>
        <w:spacing w:after="80"/>
        <w:rPr>
          <w:rFonts w:ascii="Republika" w:hAnsi="Republika"/>
          <w:i/>
          <w:color w:val="404040" w:themeColor="text1" w:themeTint="BF"/>
        </w:rPr>
      </w:pPr>
    </w:p>
    <w:p w14:paraId="396B41F9" w14:textId="14BCAD3B" w:rsidR="007B690A" w:rsidRPr="0006209B" w:rsidRDefault="007B690A" w:rsidP="007B690A">
      <w:pPr>
        <w:pStyle w:val="Napis"/>
      </w:pPr>
      <w:bookmarkStart w:id="628" w:name="_Toc154139856"/>
      <w:r w:rsidRPr="0006209B">
        <w:t xml:space="preserve">Tabela </w:t>
      </w:r>
      <w:r w:rsidR="00D900C9">
        <w:fldChar w:fldCharType="begin"/>
      </w:r>
      <w:r w:rsidR="00D900C9">
        <w:instrText xml:space="preserve"> SEQ Tabela \* ARABIC </w:instrText>
      </w:r>
      <w:r w:rsidR="00D900C9">
        <w:fldChar w:fldCharType="separate"/>
      </w:r>
      <w:r w:rsidR="00C67116">
        <w:rPr>
          <w:noProof/>
        </w:rPr>
        <w:t>73</w:t>
      </w:r>
      <w:r w:rsidR="00D900C9">
        <w:rPr>
          <w:noProof/>
        </w:rPr>
        <w:fldChar w:fldCharType="end"/>
      </w:r>
      <w:r w:rsidRPr="0006209B">
        <w:t xml:space="preserve">: Drevesna struktura </w:t>
      </w:r>
      <w:r>
        <w:t xml:space="preserve">PT </w:t>
      </w:r>
      <w:r w:rsidRPr="0006209B">
        <w:t>MSP</w:t>
      </w:r>
      <w:bookmarkEnd w:id="628"/>
    </w:p>
    <w:tbl>
      <w:tblPr>
        <w:tblW w:w="14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4"/>
        <w:gridCol w:w="2335"/>
        <w:gridCol w:w="3949"/>
        <w:gridCol w:w="1188"/>
        <w:gridCol w:w="1010"/>
        <w:gridCol w:w="2054"/>
        <w:gridCol w:w="1418"/>
        <w:gridCol w:w="1984"/>
      </w:tblGrid>
      <w:tr w:rsidR="007B690A" w:rsidRPr="00A66F66" w14:paraId="73F0F35A" w14:textId="77777777" w:rsidTr="00A80C98">
        <w:trPr>
          <w:cantSplit/>
          <w:trHeight w:val="606"/>
        </w:trPr>
        <w:tc>
          <w:tcPr>
            <w:tcW w:w="804" w:type="dxa"/>
            <w:shd w:val="clear" w:color="auto" w:fill="auto"/>
            <w:vAlign w:val="center"/>
          </w:tcPr>
          <w:p w14:paraId="62CEC532" w14:textId="77777777" w:rsidR="007B690A" w:rsidRPr="00A66F66" w:rsidRDefault="007B690A" w:rsidP="00A80C98">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317003E7" w14:textId="77777777" w:rsidR="007B690A" w:rsidRPr="00A66F66" w:rsidRDefault="007B690A" w:rsidP="00A80C98">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PREDNOSTNA NALOGA</w:t>
            </w:r>
          </w:p>
        </w:tc>
        <w:tc>
          <w:tcPr>
            <w:tcW w:w="3949" w:type="dxa"/>
            <w:shd w:val="clear" w:color="auto" w:fill="auto"/>
            <w:noWrap/>
            <w:vAlign w:val="center"/>
          </w:tcPr>
          <w:p w14:paraId="31528E9C" w14:textId="77777777" w:rsidR="007B690A" w:rsidRPr="00A66F66" w:rsidRDefault="007B690A" w:rsidP="00A80C98">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SPECIFIČNI CILJ</w:t>
            </w:r>
          </w:p>
        </w:tc>
        <w:tc>
          <w:tcPr>
            <w:tcW w:w="1188" w:type="dxa"/>
            <w:shd w:val="clear" w:color="auto" w:fill="auto"/>
            <w:vAlign w:val="center"/>
          </w:tcPr>
          <w:p w14:paraId="4735BA68" w14:textId="77777777" w:rsidR="007B690A" w:rsidRPr="00A66F66" w:rsidRDefault="007B690A" w:rsidP="00A80C98">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POSREDNIŠKO</w:t>
            </w:r>
          </w:p>
          <w:p w14:paraId="733D0969" w14:textId="77777777" w:rsidR="007B690A" w:rsidRPr="00A66F66" w:rsidRDefault="007B690A" w:rsidP="00A80C98">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 xml:space="preserve"> TELO</w:t>
            </w:r>
          </w:p>
        </w:tc>
        <w:tc>
          <w:tcPr>
            <w:tcW w:w="1010" w:type="dxa"/>
            <w:shd w:val="clear" w:color="auto" w:fill="auto"/>
            <w:vAlign w:val="center"/>
          </w:tcPr>
          <w:p w14:paraId="079EF4FD" w14:textId="77777777" w:rsidR="007B690A" w:rsidRPr="00A66F66" w:rsidRDefault="007B690A" w:rsidP="00A80C98">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IZVAJALSKO</w:t>
            </w:r>
          </w:p>
          <w:p w14:paraId="78293A7D" w14:textId="77777777" w:rsidR="007B690A" w:rsidRPr="00A66F66" w:rsidRDefault="007B690A" w:rsidP="00A80C98">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 xml:space="preserve"> TELO</w:t>
            </w:r>
          </w:p>
        </w:tc>
        <w:tc>
          <w:tcPr>
            <w:tcW w:w="2054" w:type="dxa"/>
            <w:shd w:val="clear" w:color="auto" w:fill="auto"/>
            <w:noWrap/>
            <w:vAlign w:val="center"/>
          </w:tcPr>
          <w:p w14:paraId="60B5D088" w14:textId="77777777" w:rsidR="007B690A" w:rsidRPr="00A66F66" w:rsidRDefault="007B690A" w:rsidP="00A80C98">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UPRAVIČENEC</w:t>
            </w:r>
          </w:p>
        </w:tc>
        <w:tc>
          <w:tcPr>
            <w:tcW w:w="1418" w:type="dxa"/>
            <w:shd w:val="clear" w:color="auto" w:fill="auto"/>
            <w:noWrap/>
            <w:vAlign w:val="center"/>
          </w:tcPr>
          <w:p w14:paraId="3A0DECD0" w14:textId="77777777" w:rsidR="007B690A" w:rsidRPr="00A66F66" w:rsidRDefault="007B690A" w:rsidP="00A80C98">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NIO</w:t>
            </w:r>
            <w:r w:rsidRPr="00A66F66">
              <w:rPr>
                <w:rStyle w:val="Sprotnaopomba-sklic"/>
                <w:rFonts w:ascii="Republika" w:eastAsia="Times New Roman" w:hAnsi="Republika" w:cstheme="minorHAnsi"/>
                <w:b/>
                <w:bCs/>
                <w:sz w:val="16"/>
                <w:szCs w:val="16"/>
                <w:lang w:eastAsia="sl-SI"/>
              </w:rPr>
              <w:footnoteReference w:id="134"/>
            </w:r>
          </w:p>
        </w:tc>
        <w:tc>
          <w:tcPr>
            <w:tcW w:w="1984" w:type="dxa"/>
            <w:shd w:val="clear" w:color="auto" w:fill="auto"/>
            <w:noWrap/>
            <w:vAlign w:val="center"/>
          </w:tcPr>
          <w:p w14:paraId="4342C79F" w14:textId="77777777" w:rsidR="007B690A" w:rsidRPr="00A66F66" w:rsidRDefault="007B690A" w:rsidP="00A80C98">
            <w:pPr>
              <w:spacing w:after="0" w:line="240" w:lineRule="auto"/>
              <w:jc w:val="center"/>
              <w:rPr>
                <w:rFonts w:ascii="Republika" w:eastAsia="Times New Roman" w:hAnsi="Republika" w:cstheme="minorHAnsi"/>
                <w:b/>
                <w:bCs/>
                <w:sz w:val="16"/>
                <w:szCs w:val="16"/>
                <w:lang w:eastAsia="sl-SI"/>
              </w:rPr>
            </w:pPr>
            <w:r w:rsidRPr="00A66F66">
              <w:rPr>
                <w:rFonts w:ascii="Republika" w:eastAsia="Times New Roman" w:hAnsi="Republika" w:cstheme="minorHAnsi"/>
                <w:b/>
                <w:bCs/>
                <w:sz w:val="16"/>
                <w:szCs w:val="16"/>
                <w:lang w:eastAsia="sl-SI"/>
              </w:rPr>
              <w:t>OPERACIJA</w:t>
            </w:r>
            <w:r w:rsidRPr="00A66F66">
              <w:rPr>
                <w:rStyle w:val="Sprotnaopomba-sklic"/>
                <w:rFonts w:ascii="Republika" w:eastAsia="Times New Roman" w:hAnsi="Republika" w:cstheme="minorHAnsi"/>
                <w:b/>
                <w:bCs/>
                <w:sz w:val="16"/>
                <w:szCs w:val="16"/>
                <w:lang w:eastAsia="sl-SI"/>
              </w:rPr>
              <w:footnoteReference w:id="135"/>
            </w:r>
          </w:p>
        </w:tc>
      </w:tr>
      <w:tr w:rsidR="007B690A" w:rsidRPr="00A66F66" w14:paraId="777BFEBE" w14:textId="77777777" w:rsidTr="00A80C98">
        <w:trPr>
          <w:cantSplit/>
          <w:trHeight w:val="606"/>
        </w:trPr>
        <w:tc>
          <w:tcPr>
            <w:tcW w:w="804" w:type="dxa"/>
            <w:vMerge w:val="restart"/>
            <w:shd w:val="clear" w:color="auto" w:fill="auto"/>
            <w:vAlign w:val="center"/>
          </w:tcPr>
          <w:p w14:paraId="7DB4C6AB" w14:textId="77777777" w:rsidR="007B690A" w:rsidRPr="00DD1A96" w:rsidRDefault="007B690A" w:rsidP="00A80C98">
            <w:pPr>
              <w:spacing w:after="0" w:line="240" w:lineRule="auto"/>
              <w:jc w:val="center"/>
              <w:rPr>
                <w:rFonts w:ascii="Republika" w:eastAsia="Times New Roman" w:hAnsi="Republika" w:cstheme="minorHAnsi"/>
                <w:b/>
                <w:bCs/>
                <w:sz w:val="18"/>
                <w:szCs w:val="18"/>
                <w:lang w:eastAsia="sl-SI"/>
              </w:rPr>
            </w:pPr>
            <w:r w:rsidRPr="00DD1A96">
              <w:rPr>
                <w:rFonts w:ascii="Republika" w:eastAsia="Times New Roman" w:hAnsi="Republika" w:cstheme="minorHAnsi"/>
                <w:b/>
                <w:bCs/>
                <w:sz w:val="18"/>
                <w:szCs w:val="18"/>
                <w:lang w:eastAsia="sl-SI"/>
              </w:rPr>
              <w:t xml:space="preserve">CP4 </w:t>
            </w:r>
          </w:p>
        </w:tc>
        <w:tc>
          <w:tcPr>
            <w:tcW w:w="2335" w:type="dxa"/>
            <w:vMerge w:val="restart"/>
            <w:shd w:val="clear" w:color="auto" w:fill="auto"/>
            <w:noWrap/>
            <w:vAlign w:val="center"/>
          </w:tcPr>
          <w:p w14:paraId="1B367B72" w14:textId="77777777" w:rsidR="007B690A" w:rsidRPr="00DD1A96" w:rsidRDefault="007B690A" w:rsidP="00A80C98">
            <w:pPr>
              <w:spacing w:after="0" w:line="240" w:lineRule="auto"/>
              <w:rPr>
                <w:rFonts w:ascii="Republika" w:eastAsia="Times New Roman" w:hAnsi="Republika" w:cstheme="minorHAnsi"/>
                <w:bCs/>
                <w:sz w:val="18"/>
                <w:szCs w:val="18"/>
                <w:lang w:eastAsia="sl-SI"/>
              </w:rPr>
            </w:pPr>
            <w:r w:rsidRPr="00DD1A96">
              <w:rPr>
                <w:rFonts w:ascii="Republika" w:hAnsi="Republika" w:cs="Arial"/>
                <w:b/>
                <w:bCs/>
                <w:color w:val="000000"/>
                <w:sz w:val="18"/>
                <w:szCs w:val="18"/>
              </w:rPr>
              <w:t>PN7:</w:t>
            </w:r>
            <w:r w:rsidRPr="00DD1A96">
              <w:rPr>
                <w:rFonts w:ascii="Republika" w:hAnsi="Republika" w:cs="Arial"/>
                <w:bCs/>
                <w:color w:val="000000"/>
                <w:sz w:val="18"/>
                <w:szCs w:val="18"/>
              </w:rPr>
              <w:t xml:space="preserve"> Dolgotrajna oskrba in zdravje ter socialna vključenost</w:t>
            </w:r>
          </w:p>
        </w:tc>
        <w:tc>
          <w:tcPr>
            <w:tcW w:w="3949" w:type="dxa"/>
            <w:vMerge w:val="restart"/>
            <w:shd w:val="clear" w:color="auto" w:fill="auto"/>
            <w:noWrap/>
            <w:vAlign w:val="center"/>
          </w:tcPr>
          <w:p w14:paraId="142A787E" w14:textId="77777777" w:rsidR="007B690A" w:rsidRPr="00DD1A96" w:rsidRDefault="007B690A" w:rsidP="00A80C98">
            <w:pPr>
              <w:spacing w:after="0" w:line="240" w:lineRule="auto"/>
              <w:rPr>
                <w:rFonts w:ascii="Republika" w:eastAsia="Times New Roman" w:hAnsi="Republika" w:cstheme="minorHAnsi"/>
                <w:bCs/>
                <w:sz w:val="18"/>
                <w:szCs w:val="18"/>
                <w:lang w:eastAsia="sl-SI"/>
              </w:rPr>
            </w:pPr>
            <w:r w:rsidRPr="00DD1A96">
              <w:rPr>
                <w:rFonts w:ascii="Republika" w:hAnsi="Republika" w:cs="Arial"/>
                <w:b/>
                <w:bCs/>
                <w:iCs/>
                <w:sz w:val="18"/>
                <w:szCs w:val="18"/>
              </w:rPr>
              <w:t>ESO4.11</w:t>
            </w:r>
            <w:r>
              <w:rPr>
                <w:rFonts w:ascii="Republika" w:hAnsi="Republika" w:cs="Arial"/>
                <w:b/>
                <w:bCs/>
                <w:iCs/>
                <w:sz w:val="18"/>
                <w:szCs w:val="18"/>
              </w:rPr>
              <w:t>:</w:t>
            </w:r>
            <w:r w:rsidRPr="00DD1A96">
              <w:rPr>
                <w:rFonts w:ascii="Republika" w:hAnsi="Republika" w:cs="Arial"/>
                <w:bCs/>
                <w:iCs/>
                <w:sz w:val="18"/>
                <w:szCs w:val="18"/>
              </w:rPr>
              <w:t xml:space="preserve"> Krepitev enakopravnega in pravočasnega dostopa do kakovostnih, trajnostnih in cenovno ugodnih storitev, vključno s storitvami, ki spodbujajo dostop do stanovanj, in storitvami oskrbe, usmerjene v posameznika, vključno z zdravstveno oskrbo; posodobitev sistemov socialne zaščite, vključno s spodbujanjem dostopa do socialne zaščite, s posebnim poudarkom na otrocih in prikrajšanih skupinah; izboljšanje dostopnosti, tudi za invalide, učinkovitosti in odpornosti zdravstvenih sistemov in storitev dolgotrajne oskrbe (31,3 mio EUR).</w:t>
            </w:r>
          </w:p>
        </w:tc>
        <w:tc>
          <w:tcPr>
            <w:tcW w:w="1188" w:type="dxa"/>
            <w:shd w:val="clear" w:color="auto" w:fill="auto"/>
            <w:vAlign w:val="center"/>
          </w:tcPr>
          <w:p w14:paraId="3C5D3677" w14:textId="77777777" w:rsidR="007B690A" w:rsidRPr="00DD1A96" w:rsidRDefault="007B690A" w:rsidP="00A80C98">
            <w:pPr>
              <w:spacing w:after="0" w:line="240" w:lineRule="auto"/>
              <w:jc w:val="center"/>
              <w:rPr>
                <w:rFonts w:ascii="Republika" w:eastAsia="Times New Roman" w:hAnsi="Republika" w:cstheme="minorHAnsi"/>
                <w:bCs/>
                <w:sz w:val="18"/>
                <w:szCs w:val="18"/>
                <w:lang w:eastAsia="sl-SI"/>
              </w:rPr>
            </w:pPr>
            <w:r w:rsidRPr="00DD1A96">
              <w:rPr>
                <w:rFonts w:ascii="Republika" w:eastAsia="Times New Roman" w:hAnsi="Republika" w:cstheme="minorHAnsi"/>
                <w:sz w:val="18"/>
                <w:szCs w:val="18"/>
                <w:lang w:eastAsia="sl-SI"/>
              </w:rPr>
              <w:t>MSP</w:t>
            </w:r>
          </w:p>
        </w:tc>
        <w:tc>
          <w:tcPr>
            <w:tcW w:w="1010" w:type="dxa"/>
            <w:shd w:val="clear" w:color="auto" w:fill="auto"/>
            <w:vAlign w:val="center"/>
          </w:tcPr>
          <w:p w14:paraId="5EFF5203" w14:textId="77777777" w:rsidR="007B690A" w:rsidRPr="00DD1A96" w:rsidRDefault="007B690A" w:rsidP="00A80C98">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w:t>
            </w:r>
          </w:p>
        </w:tc>
        <w:tc>
          <w:tcPr>
            <w:tcW w:w="2054" w:type="dxa"/>
            <w:shd w:val="clear" w:color="auto" w:fill="auto"/>
            <w:noWrap/>
            <w:vAlign w:val="center"/>
          </w:tcPr>
          <w:p w14:paraId="03FA34AE" w14:textId="77777777" w:rsidR="007B690A" w:rsidRPr="00DD1A96" w:rsidRDefault="007B690A" w:rsidP="00A80C98">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Pravni subjekt, ki ima izkušnje s področja </w:t>
            </w:r>
            <w:proofErr w:type="spellStart"/>
            <w:r>
              <w:rPr>
                <w:rFonts w:ascii="Republika" w:eastAsia="Times New Roman" w:hAnsi="Republika" w:cstheme="minorHAnsi"/>
                <w:sz w:val="18"/>
                <w:szCs w:val="18"/>
                <w:lang w:eastAsia="sl-SI"/>
              </w:rPr>
              <w:t>deinstitucionalizacije</w:t>
            </w:r>
            <w:proofErr w:type="spellEnd"/>
            <w:r>
              <w:rPr>
                <w:rFonts w:ascii="Republika" w:eastAsia="Times New Roman" w:hAnsi="Republika" w:cstheme="minorHAnsi"/>
                <w:sz w:val="18"/>
                <w:szCs w:val="18"/>
                <w:lang w:eastAsia="sl-SI"/>
              </w:rPr>
              <w:t xml:space="preserve"> </w:t>
            </w:r>
          </w:p>
        </w:tc>
        <w:tc>
          <w:tcPr>
            <w:tcW w:w="1418" w:type="dxa"/>
            <w:shd w:val="clear" w:color="auto" w:fill="auto"/>
            <w:noWrap/>
            <w:vAlign w:val="center"/>
          </w:tcPr>
          <w:p w14:paraId="30C3A6CB" w14:textId="77777777" w:rsidR="007B690A" w:rsidRPr="00DD1A96" w:rsidRDefault="007B690A" w:rsidP="00A80C98">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NPO</w:t>
            </w:r>
          </w:p>
        </w:tc>
        <w:tc>
          <w:tcPr>
            <w:tcW w:w="1984" w:type="dxa"/>
            <w:shd w:val="clear" w:color="auto" w:fill="auto"/>
            <w:noWrap/>
            <w:vAlign w:val="center"/>
          </w:tcPr>
          <w:p w14:paraId="5CE27A55" w14:textId="77777777" w:rsidR="007B690A" w:rsidRPr="00DD1A96" w:rsidRDefault="007B690A" w:rsidP="00A80C98">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 xml:space="preserve">Center za </w:t>
            </w:r>
            <w:proofErr w:type="spellStart"/>
            <w:r w:rsidRPr="00DD1A96">
              <w:rPr>
                <w:rFonts w:ascii="Republika" w:eastAsia="Times New Roman" w:hAnsi="Republika" w:cstheme="minorHAnsi"/>
                <w:sz w:val="18"/>
                <w:szCs w:val="18"/>
                <w:lang w:eastAsia="sl-SI"/>
              </w:rPr>
              <w:t>deinstitucionalizacijo</w:t>
            </w:r>
            <w:proofErr w:type="spellEnd"/>
          </w:p>
        </w:tc>
      </w:tr>
      <w:tr w:rsidR="007B690A" w:rsidRPr="00A66F66" w14:paraId="688FEB75" w14:textId="77777777" w:rsidTr="00A80C98">
        <w:trPr>
          <w:cantSplit/>
          <w:trHeight w:val="606"/>
        </w:trPr>
        <w:tc>
          <w:tcPr>
            <w:tcW w:w="804" w:type="dxa"/>
            <w:vMerge/>
            <w:shd w:val="clear" w:color="auto" w:fill="auto"/>
            <w:vAlign w:val="center"/>
          </w:tcPr>
          <w:p w14:paraId="6AE8C67E" w14:textId="77777777" w:rsidR="007B690A" w:rsidRPr="00DD1A96" w:rsidRDefault="007B690A" w:rsidP="00A80C98">
            <w:pPr>
              <w:spacing w:after="0" w:line="240" w:lineRule="auto"/>
              <w:jc w:val="center"/>
              <w:rPr>
                <w:rFonts w:ascii="Republika" w:eastAsia="Times New Roman" w:hAnsi="Republika" w:cstheme="minorHAnsi"/>
                <w:bCs/>
                <w:sz w:val="18"/>
                <w:szCs w:val="18"/>
                <w:lang w:eastAsia="sl-SI"/>
              </w:rPr>
            </w:pPr>
          </w:p>
        </w:tc>
        <w:tc>
          <w:tcPr>
            <w:tcW w:w="2335" w:type="dxa"/>
            <w:vMerge/>
            <w:shd w:val="clear" w:color="auto" w:fill="auto"/>
            <w:noWrap/>
            <w:vAlign w:val="center"/>
          </w:tcPr>
          <w:p w14:paraId="7F13B932" w14:textId="77777777" w:rsidR="007B690A" w:rsidRPr="00DD1A96" w:rsidRDefault="007B690A" w:rsidP="00A80C98">
            <w:pPr>
              <w:spacing w:after="0" w:line="240" w:lineRule="auto"/>
              <w:rPr>
                <w:rFonts w:ascii="Republika" w:hAnsi="Republika" w:cs="Arial"/>
                <w:bCs/>
                <w:color w:val="000000"/>
                <w:sz w:val="18"/>
                <w:szCs w:val="18"/>
              </w:rPr>
            </w:pPr>
          </w:p>
        </w:tc>
        <w:tc>
          <w:tcPr>
            <w:tcW w:w="3949" w:type="dxa"/>
            <w:vMerge/>
            <w:shd w:val="clear" w:color="auto" w:fill="auto"/>
            <w:noWrap/>
            <w:vAlign w:val="center"/>
          </w:tcPr>
          <w:p w14:paraId="32B4A2E2" w14:textId="77777777" w:rsidR="007B690A" w:rsidRPr="00DD1A96" w:rsidRDefault="007B690A" w:rsidP="00A80C98">
            <w:pPr>
              <w:spacing w:after="0" w:line="240" w:lineRule="auto"/>
              <w:rPr>
                <w:rFonts w:ascii="Republika" w:hAnsi="Republika" w:cs="Arial"/>
                <w:bCs/>
                <w:iCs/>
                <w:sz w:val="18"/>
                <w:szCs w:val="18"/>
                <w:rPrChange w:id="629" w:author="AK" w:date="2023-06-12T11:58:00Z">
                  <w:rPr>
                    <w:rFonts w:ascii="Republika" w:hAnsi="Republika" w:cs="Arial"/>
                    <w:bCs/>
                    <w:i/>
                    <w:iCs/>
                    <w:sz w:val="16"/>
                    <w:szCs w:val="16"/>
                  </w:rPr>
                </w:rPrChange>
              </w:rPr>
            </w:pPr>
          </w:p>
        </w:tc>
        <w:tc>
          <w:tcPr>
            <w:tcW w:w="1188" w:type="dxa"/>
            <w:shd w:val="clear" w:color="auto" w:fill="auto"/>
            <w:vAlign w:val="center"/>
          </w:tcPr>
          <w:p w14:paraId="56D98B59" w14:textId="77777777" w:rsidR="007B690A" w:rsidRPr="00DD1A96" w:rsidRDefault="007B690A" w:rsidP="00A80C98">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MSP</w:t>
            </w:r>
          </w:p>
        </w:tc>
        <w:tc>
          <w:tcPr>
            <w:tcW w:w="1010" w:type="dxa"/>
            <w:shd w:val="clear" w:color="auto" w:fill="auto"/>
            <w:vAlign w:val="center"/>
          </w:tcPr>
          <w:p w14:paraId="72C3A79A" w14:textId="77777777" w:rsidR="007B690A" w:rsidRPr="00DD1A96" w:rsidRDefault="007B690A" w:rsidP="00A80C98">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w:t>
            </w:r>
          </w:p>
        </w:tc>
        <w:tc>
          <w:tcPr>
            <w:tcW w:w="2054" w:type="dxa"/>
            <w:shd w:val="clear" w:color="auto" w:fill="auto"/>
            <w:noWrap/>
            <w:vAlign w:val="center"/>
          </w:tcPr>
          <w:p w14:paraId="5701A9B8" w14:textId="77777777" w:rsidR="007B690A" w:rsidRPr="00DD1A96" w:rsidRDefault="007B690A" w:rsidP="00A80C98">
            <w:pPr>
              <w:spacing w:after="0" w:line="240"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Pravni subjekt, ki ima izkušnje s področja dolgotrajne oskrbe, socialnega varstva in </w:t>
            </w:r>
            <w:proofErr w:type="spellStart"/>
            <w:r>
              <w:rPr>
                <w:rFonts w:ascii="Republika" w:eastAsia="Times New Roman" w:hAnsi="Republika" w:cstheme="minorHAnsi"/>
                <w:sz w:val="18"/>
                <w:szCs w:val="18"/>
                <w:lang w:eastAsia="sl-SI"/>
              </w:rPr>
              <w:t>deinstitucionalizacije</w:t>
            </w:r>
            <w:proofErr w:type="spellEnd"/>
          </w:p>
        </w:tc>
        <w:tc>
          <w:tcPr>
            <w:tcW w:w="1418" w:type="dxa"/>
            <w:shd w:val="clear" w:color="auto" w:fill="auto"/>
            <w:noWrap/>
            <w:vAlign w:val="center"/>
          </w:tcPr>
          <w:p w14:paraId="75D8CB89" w14:textId="77777777" w:rsidR="007B690A" w:rsidRPr="00DD1A96" w:rsidRDefault="007B690A" w:rsidP="00A80C98">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NPO</w:t>
            </w:r>
          </w:p>
        </w:tc>
        <w:tc>
          <w:tcPr>
            <w:tcW w:w="1984" w:type="dxa"/>
            <w:shd w:val="clear" w:color="auto" w:fill="auto"/>
            <w:noWrap/>
            <w:vAlign w:val="center"/>
          </w:tcPr>
          <w:p w14:paraId="190542DA" w14:textId="77777777" w:rsidR="007B690A" w:rsidRPr="00DD1A96" w:rsidRDefault="007B690A" w:rsidP="00A80C98">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 xml:space="preserve">Digitalizacija sistema zapisovanja, shranjevanja </w:t>
            </w:r>
          </w:p>
          <w:p w14:paraId="79E2773D" w14:textId="77777777" w:rsidR="007B690A" w:rsidRPr="00DD1A96" w:rsidRDefault="007B690A" w:rsidP="00A80C98">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 xml:space="preserve">in uporabe podatkov v dolgotrajni oskrbi </w:t>
            </w:r>
          </w:p>
          <w:p w14:paraId="00055B65" w14:textId="77777777" w:rsidR="007B690A" w:rsidRPr="00DD1A96" w:rsidRDefault="007B690A" w:rsidP="00A80C98">
            <w:pPr>
              <w:spacing w:after="0" w:line="240" w:lineRule="auto"/>
              <w:jc w:val="center"/>
              <w:rPr>
                <w:rFonts w:ascii="Republika" w:eastAsia="Times New Roman" w:hAnsi="Republika" w:cstheme="minorHAnsi"/>
                <w:bCs/>
                <w:sz w:val="18"/>
                <w:szCs w:val="18"/>
                <w:lang w:eastAsia="sl-SI"/>
              </w:rPr>
            </w:pPr>
            <w:r w:rsidRPr="00DD1A96">
              <w:rPr>
                <w:rFonts w:ascii="Republika" w:eastAsia="Times New Roman" w:hAnsi="Republika" w:cstheme="minorHAnsi"/>
                <w:sz w:val="18"/>
                <w:szCs w:val="18"/>
                <w:lang w:eastAsia="sl-SI"/>
              </w:rPr>
              <w:t>in socialnem varstvu (</w:t>
            </w:r>
            <w:proofErr w:type="spellStart"/>
            <w:r w:rsidRPr="00DD1A96">
              <w:rPr>
                <w:rFonts w:ascii="Republika" w:eastAsia="Times New Roman" w:hAnsi="Republika" w:cstheme="minorHAnsi"/>
                <w:sz w:val="18"/>
                <w:szCs w:val="18"/>
                <w:lang w:eastAsia="sl-SI"/>
              </w:rPr>
              <w:t>Digido</w:t>
            </w:r>
            <w:proofErr w:type="spellEnd"/>
            <w:r w:rsidRPr="00DD1A96">
              <w:rPr>
                <w:rFonts w:ascii="Republika" w:eastAsia="Times New Roman" w:hAnsi="Republika" w:cstheme="minorHAnsi"/>
                <w:sz w:val="18"/>
                <w:szCs w:val="18"/>
                <w:lang w:eastAsia="sl-SI"/>
              </w:rPr>
              <w:t>)</w:t>
            </w:r>
          </w:p>
        </w:tc>
      </w:tr>
      <w:tr w:rsidR="007B690A" w:rsidRPr="00A66F66" w14:paraId="712851B0" w14:textId="77777777" w:rsidTr="00A80C98">
        <w:trPr>
          <w:cantSplit/>
          <w:trHeight w:val="1408"/>
        </w:trPr>
        <w:tc>
          <w:tcPr>
            <w:tcW w:w="804" w:type="dxa"/>
            <w:vMerge/>
            <w:shd w:val="clear" w:color="auto" w:fill="auto"/>
            <w:vAlign w:val="center"/>
          </w:tcPr>
          <w:p w14:paraId="7448E96E" w14:textId="77777777" w:rsidR="007B690A" w:rsidRPr="00DD1A96" w:rsidRDefault="007B690A" w:rsidP="00A80C98">
            <w:pPr>
              <w:spacing w:after="0" w:line="240" w:lineRule="auto"/>
              <w:jc w:val="center"/>
              <w:rPr>
                <w:rFonts w:ascii="Republika" w:eastAsia="Times New Roman" w:hAnsi="Republika" w:cstheme="minorHAnsi"/>
                <w:bCs/>
                <w:sz w:val="18"/>
                <w:szCs w:val="18"/>
                <w:lang w:eastAsia="sl-SI"/>
              </w:rPr>
            </w:pPr>
          </w:p>
        </w:tc>
        <w:tc>
          <w:tcPr>
            <w:tcW w:w="2335" w:type="dxa"/>
            <w:vMerge/>
            <w:shd w:val="clear" w:color="auto" w:fill="auto"/>
            <w:noWrap/>
            <w:vAlign w:val="center"/>
          </w:tcPr>
          <w:p w14:paraId="2C300751" w14:textId="77777777" w:rsidR="007B690A" w:rsidRPr="00DD1A96" w:rsidRDefault="007B690A" w:rsidP="00A80C98">
            <w:pPr>
              <w:spacing w:after="0" w:line="240" w:lineRule="auto"/>
              <w:jc w:val="center"/>
              <w:rPr>
                <w:rFonts w:ascii="Republika" w:eastAsia="Times New Roman" w:hAnsi="Republika" w:cstheme="minorHAnsi"/>
                <w:bCs/>
                <w:sz w:val="18"/>
                <w:szCs w:val="18"/>
                <w:lang w:eastAsia="sl-SI"/>
              </w:rPr>
            </w:pPr>
          </w:p>
        </w:tc>
        <w:tc>
          <w:tcPr>
            <w:tcW w:w="3949" w:type="dxa"/>
            <w:vMerge w:val="restart"/>
            <w:shd w:val="clear" w:color="auto" w:fill="auto"/>
            <w:noWrap/>
            <w:vAlign w:val="center"/>
          </w:tcPr>
          <w:p w14:paraId="499566B2" w14:textId="77777777" w:rsidR="007B690A" w:rsidRPr="00DD1A96" w:rsidRDefault="007B690A" w:rsidP="00A80C98">
            <w:pPr>
              <w:spacing w:after="0" w:line="240" w:lineRule="auto"/>
              <w:rPr>
                <w:rFonts w:ascii="Republika" w:eastAsia="Times New Roman" w:hAnsi="Republika" w:cstheme="minorHAnsi"/>
                <w:bCs/>
                <w:sz w:val="18"/>
                <w:szCs w:val="18"/>
                <w:lang w:eastAsia="sl-SI"/>
              </w:rPr>
            </w:pPr>
            <w:r w:rsidRPr="00DD1A96">
              <w:rPr>
                <w:rFonts w:ascii="Republika" w:hAnsi="Republika" w:cs="Arial"/>
                <w:b/>
                <w:bCs/>
                <w:iCs/>
                <w:sz w:val="18"/>
                <w:szCs w:val="18"/>
              </w:rPr>
              <w:t>RSO4.3</w:t>
            </w:r>
            <w:r>
              <w:rPr>
                <w:rFonts w:ascii="Republika" w:hAnsi="Republika" w:cs="Arial"/>
                <w:b/>
                <w:bCs/>
                <w:iCs/>
                <w:sz w:val="18"/>
                <w:szCs w:val="18"/>
              </w:rPr>
              <w:t>:</w:t>
            </w:r>
            <w:r w:rsidRPr="00DD1A96">
              <w:rPr>
                <w:rFonts w:ascii="Republika" w:hAnsi="Republika" w:cs="Arial"/>
                <w:bCs/>
                <w:iCs/>
                <w:sz w:val="18"/>
                <w:szCs w:val="18"/>
              </w:rPr>
              <w:t xml:space="preserve"> Spodbujanje socialno-ekonomskega vključevanja marginaliziranih skupnosti, gospodinjstev z nizkimi dohodki in prikrajšanih skupin, tudi ljudi s posebnimi potrebami, s celostnimi ukrepi, vključno s stanovanjskimi in socialnimi storitvami (9,21 mio EUR – ESRR).</w:t>
            </w:r>
          </w:p>
        </w:tc>
        <w:tc>
          <w:tcPr>
            <w:tcW w:w="1188" w:type="dxa"/>
            <w:shd w:val="clear" w:color="auto" w:fill="auto"/>
            <w:vAlign w:val="center"/>
          </w:tcPr>
          <w:p w14:paraId="0391A451" w14:textId="77777777" w:rsidR="007B690A" w:rsidRPr="00DD1A96" w:rsidRDefault="007B690A" w:rsidP="00A80C98">
            <w:pPr>
              <w:spacing w:after="0" w:line="240" w:lineRule="auto"/>
              <w:jc w:val="center"/>
              <w:rPr>
                <w:rFonts w:ascii="Republika" w:eastAsia="Times New Roman" w:hAnsi="Republika" w:cstheme="minorHAnsi"/>
                <w:bCs/>
                <w:sz w:val="18"/>
                <w:szCs w:val="18"/>
                <w:lang w:eastAsia="sl-SI"/>
              </w:rPr>
            </w:pPr>
            <w:r w:rsidRPr="00DD1A96">
              <w:rPr>
                <w:rFonts w:ascii="Republika" w:eastAsia="Times New Roman" w:hAnsi="Republika" w:cstheme="minorHAnsi"/>
                <w:sz w:val="18"/>
                <w:szCs w:val="18"/>
                <w:lang w:eastAsia="sl-SI"/>
              </w:rPr>
              <w:t>MSP</w:t>
            </w:r>
          </w:p>
        </w:tc>
        <w:tc>
          <w:tcPr>
            <w:tcW w:w="1010" w:type="dxa"/>
            <w:shd w:val="clear" w:color="auto" w:fill="auto"/>
            <w:vAlign w:val="center"/>
          </w:tcPr>
          <w:p w14:paraId="05596F40" w14:textId="77777777" w:rsidR="007B690A" w:rsidRPr="00DD1A96" w:rsidRDefault="007B690A" w:rsidP="00A80C98">
            <w:pPr>
              <w:spacing w:after="0" w:line="240" w:lineRule="auto"/>
              <w:jc w:val="center"/>
              <w:rPr>
                <w:rFonts w:ascii="Republika" w:eastAsia="Times New Roman" w:hAnsi="Republika" w:cstheme="minorHAnsi"/>
                <w:bCs/>
                <w:sz w:val="18"/>
                <w:szCs w:val="18"/>
                <w:lang w:eastAsia="sl-SI"/>
              </w:rPr>
            </w:pPr>
            <w:r w:rsidRPr="00DD1A96">
              <w:rPr>
                <w:rFonts w:ascii="Republika" w:eastAsia="Times New Roman" w:hAnsi="Republika" w:cstheme="minorHAnsi"/>
                <w:bCs/>
                <w:sz w:val="18"/>
                <w:szCs w:val="18"/>
                <w:lang w:eastAsia="sl-SI"/>
              </w:rPr>
              <w:t>/</w:t>
            </w:r>
          </w:p>
        </w:tc>
        <w:tc>
          <w:tcPr>
            <w:tcW w:w="2054" w:type="dxa"/>
            <w:shd w:val="clear" w:color="auto" w:fill="auto"/>
            <w:noWrap/>
            <w:vAlign w:val="center"/>
          </w:tcPr>
          <w:p w14:paraId="530DAA17" w14:textId="77777777" w:rsidR="007B690A" w:rsidRPr="00DD1A96" w:rsidRDefault="007B690A" w:rsidP="00A80C98">
            <w:pPr>
              <w:spacing w:after="0" w:line="240" w:lineRule="auto"/>
              <w:rPr>
                <w:rFonts w:ascii="Republika" w:eastAsia="Times New Roman" w:hAnsi="Republika" w:cstheme="minorHAnsi"/>
                <w:bCs/>
                <w:sz w:val="18"/>
                <w:szCs w:val="18"/>
                <w:lang w:eastAsia="sl-SI"/>
              </w:rPr>
            </w:pPr>
            <w:r>
              <w:rPr>
                <w:rFonts w:ascii="Republika" w:eastAsia="Times New Roman" w:hAnsi="Republika" w:cstheme="minorHAnsi"/>
                <w:sz w:val="18"/>
                <w:szCs w:val="18"/>
                <w:lang w:eastAsia="sl-SI"/>
              </w:rPr>
              <w:t>Pravni subjekti s področja socialnega varstva ali dolgotrajne oskrbe</w:t>
            </w:r>
          </w:p>
        </w:tc>
        <w:tc>
          <w:tcPr>
            <w:tcW w:w="1418" w:type="dxa"/>
            <w:shd w:val="clear" w:color="auto" w:fill="auto"/>
            <w:noWrap/>
            <w:vAlign w:val="center"/>
          </w:tcPr>
          <w:p w14:paraId="4E4304E7" w14:textId="77777777" w:rsidR="007B690A" w:rsidRPr="00DD1A96" w:rsidRDefault="007B690A" w:rsidP="00A80C98">
            <w:pPr>
              <w:spacing w:after="0" w:line="240" w:lineRule="auto"/>
              <w:jc w:val="center"/>
              <w:rPr>
                <w:rFonts w:ascii="Republika" w:eastAsia="Times New Roman" w:hAnsi="Republika" w:cstheme="minorHAnsi"/>
                <w:bCs/>
                <w:sz w:val="18"/>
                <w:szCs w:val="18"/>
                <w:lang w:eastAsia="sl-SI"/>
              </w:rPr>
            </w:pPr>
            <w:r w:rsidRPr="00DD1A96">
              <w:rPr>
                <w:rFonts w:ascii="Republika" w:eastAsia="Times New Roman" w:hAnsi="Republika" w:cstheme="minorHAnsi"/>
                <w:sz w:val="18"/>
                <w:szCs w:val="18"/>
                <w:lang w:eastAsia="sl-SI"/>
              </w:rPr>
              <w:t>NPO (izbiro treh izvajalcev, ki jih izbere  MSP na podlagi izvedene Analize stanja in potreb) ali JR</w:t>
            </w:r>
          </w:p>
        </w:tc>
        <w:tc>
          <w:tcPr>
            <w:tcW w:w="1984" w:type="dxa"/>
            <w:shd w:val="clear" w:color="auto" w:fill="auto"/>
            <w:noWrap/>
            <w:vAlign w:val="center"/>
          </w:tcPr>
          <w:p w14:paraId="7C1FF5DE" w14:textId="77777777" w:rsidR="007B690A" w:rsidRPr="00DD1A96" w:rsidRDefault="007B690A" w:rsidP="00A80C98">
            <w:pPr>
              <w:spacing w:after="0" w:line="240" w:lineRule="auto"/>
              <w:jc w:val="center"/>
              <w:rPr>
                <w:rFonts w:ascii="Republika" w:eastAsia="Times New Roman" w:hAnsi="Republika" w:cstheme="minorHAnsi"/>
                <w:bCs/>
                <w:sz w:val="18"/>
                <w:szCs w:val="18"/>
                <w:lang w:eastAsia="sl-SI"/>
              </w:rPr>
            </w:pPr>
            <w:r w:rsidRPr="00DD1A96">
              <w:rPr>
                <w:rFonts w:ascii="Republika" w:eastAsia="Times New Roman" w:hAnsi="Republika" w:cstheme="minorHAnsi"/>
                <w:sz w:val="18"/>
                <w:szCs w:val="18"/>
                <w:lang w:eastAsia="sl-SI"/>
              </w:rPr>
              <w:t>Skupnostni centri za oskrbo oseb z demenco in drugih oblik upada kognitivnih funkcij</w:t>
            </w:r>
          </w:p>
        </w:tc>
      </w:tr>
      <w:tr w:rsidR="007B690A" w:rsidRPr="00A66F66" w14:paraId="4B34A608" w14:textId="77777777" w:rsidTr="00A80C98">
        <w:trPr>
          <w:cantSplit/>
          <w:trHeight w:val="606"/>
        </w:trPr>
        <w:tc>
          <w:tcPr>
            <w:tcW w:w="804" w:type="dxa"/>
            <w:vMerge/>
            <w:shd w:val="clear" w:color="auto" w:fill="auto"/>
            <w:vAlign w:val="center"/>
          </w:tcPr>
          <w:p w14:paraId="32D2B982" w14:textId="77777777" w:rsidR="007B690A" w:rsidRPr="00DD1A96" w:rsidRDefault="007B690A" w:rsidP="00A80C98">
            <w:pPr>
              <w:spacing w:after="0" w:line="240" w:lineRule="auto"/>
              <w:jc w:val="center"/>
              <w:rPr>
                <w:rFonts w:ascii="Republika" w:eastAsia="Times New Roman" w:hAnsi="Republika" w:cstheme="minorHAnsi"/>
                <w:bCs/>
                <w:sz w:val="18"/>
                <w:szCs w:val="18"/>
                <w:lang w:eastAsia="sl-SI"/>
              </w:rPr>
            </w:pPr>
          </w:p>
        </w:tc>
        <w:tc>
          <w:tcPr>
            <w:tcW w:w="2335" w:type="dxa"/>
            <w:vMerge/>
            <w:shd w:val="clear" w:color="auto" w:fill="auto"/>
            <w:noWrap/>
            <w:vAlign w:val="center"/>
          </w:tcPr>
          <w:p w14:paraId="592391B5" w14:textId="77777777" w:rsidR="007B690A" w:rsidRPr="00DD1A96" w:rsidRDefault="007B690A" w:rsidP="00A80C98">
            <w:pPr>
              <w:spacing w:after="0" w:line="240" w:lineRule="auto"/>
              <w:jc w:val="center"/>
              <w:rPr>
                <w:rFonts w:ascii="Republika" w:eastAsia="Times New Roman" w:hAnsi="Republika" w:cstheme="minorHAnsi"/>
                <w:bCs/>
                <w:sz w:val="18"/>
                <w:szCs w:val="18"/>
                <w:lang w:eastAsia="sl-SI"/>
              </w:rPr>
            </w:pPr>
          </w:p>
        </w:tc>
        <w:tc>
          <w:tcPr>
            <w:tcW w:w="3949" w:type="dxa"/>
            <w:vMerge/>
            <w:shd w:val="clear" w:color="auto" w:fill="auto"/>
            <w:noWrap/>
            <w:vAlign w:val="center"/>
          </w:tcPr>
          <w:p w14:paraId="4499B2A8" w14:textId="77777777" w:rsidR="007B690A" w:rsidRPr="00DD1A96" w:rsidRDefault="007B690A" w:rsidP="00A80C98">
            <w:pPr>
              <w:spacing w:after="0" w:line="240" w:lineRule="auto"/>
              <w:jc w:val="center"/>
              <w:rPr>
                <w:rFonts w:ascii="Republika" w:eastAsia="Times New Roman" w:hAnsi="Republika" w:cstheme="minorHAnsi"/>
                <w:bCs/>
                <w:sz w:val="18"/>
                <w:szCs w:val="18"/>
                <w:lang w:eastAsia="sl-SI"/>
              </w:rPr>
            </w:pPr>
          </w:p>
        </w:tc>
        <w:tc>
          <w:tcPr>
            <w:tcW w:w="1188" w:type="dxa"/>
            <w:shd w:val="clear" w:color="auto" w:fill="auto"/>
            <w:vAlign w:val="center"/>
          </w:tcPr>
          <w:p w14:paraId="5767B211" w14:textId="77777777" w:rsidR="007B690A" w:rsidRPr="00DD1A96" w:rsidRDefault="007B690A" w:rsidP="00A80C98">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MSP</w:t>
            </w:r>
          </w:p>
        </w:tc>
        <w:tc>
          <w:tcPr>
            <w:tcW w:w="1010" w:type="dxa"/>
            <w:shd w:val="clear" w:color="auto" w:fill="auto"/>
            <w:vAlign w:val="center"/>
          </w:tcPr>
          <w:p w14:paraId="40272A9D" w14:textId="77777777" w:rsidR="007B690A" w:rsidRPr="00DD1A96" w:rsidRDefault="007B690A" w:rsidP="00A80C98">
            <w:pPr>
              <w:spacing w:after="0" w:line="240" w:lineRule="auto"/>
              <w:jc w:val="center"/>
              <w:rPr>
                <w:rFonts w:ascii="Republika" w:eastAsia="Times New Roman" w:hAnsi="Republika" w:cstheme="minorHAnsi"/>
                <w:bCs/>
                <w:sz w:val="18"/>
                <w:szCs w:val="18"/>
                <w:lang w:eastAsia="sl-SI"/>
              </w:rPr>
            </w:pPr>
            <w:r w:rsidRPr="00DD1A96">
              <w:rPr>
                <w:rFonts w:ascii="Republika" w:eastAsia="Times New Roman" w:hAnsi="Republika" w:cstheme="minorHAnsi"/>
                <w:bCs/>
                <w:sz w:val="18"/>
                <w:szCs w:val="18"/>
                <w:lang w:eastAsia="sl-SI"/>
              </w:rPr>
              <w:t>/</w:t>
            </w:r>
          </w:p>
        </w:tc>
        <w:tc>
          <w:tcPr>
            <w:tcW w:w="2054" w:type="dxa"/>
            <w:shd w:val="clear" w:color="auto" w:fill="auto"/>
            <w:noWrap/>
            <w:vAlign w:val="center"/>
          </w:tcPr>
          <w:p w14:paraId="399AAD37" w14:textId="77777777" w:rsidR="007B690A" w:rsidRPr="00DD1A96" w:rsidRDefault="007B690A" w:rsidP="00A80C98">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Izvajalca izbere MSP na podlagi izvedene Analize stanja in potreb ali izbor  upravičencev na JR.</w:t>
            </w:r>
          </w:p>
        </w:tc>
        <w:tc>
          <w:tcPr>
            <w:tcW w:w="1418" w:type="dxa"/>
            <w:shd w:val="clear" w:color="auto" w:fill="auto"/>
            <w:noWrap/>
            <w:vAlign w:val="center"/>
          </w:tcPr>
          <w:p w14:paraId="7DF3EB32" w14:textId="77777777" w:rsidR="007B690A" w:rsidRPr="00DD1A96" w:rsidRDefault="007B690A" w:rsidP="00A80C98">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NPO/JR</w:t>
            </w:r>
          </w:p>
        </w:tc>
        <w:tc>
          <w:tcPr>
            <w:tcW w:w="1984" w:type="dxa"/>
            <w:shd w:val="clear" w:color="auto" w:fill="auto"/>
            <w:noWrap/>
            <w:vAlign w:val="center"/>
          </w:tcPr>
          <w:p w14:paraId="1192E3AA" w14:textId="77777777" w:rsidR="007B690A" w:rsidRPr="00DD1A96" w:rsidRDefault="007B690A" w:rsidP="00A80C98">
            <w:pPr>
              <w:spacing w:after="0" w:line="240" w:lineRule="auto"/>
              <w:jc w:val="center"/>
              <w:rPr>
                <w:rFonts w:ascii="Republika" w:eastAsia="Times New Roman" w:hAnsi="Republika" w:cstheme="minorHAnsi"/>
                <w:sz w:val="18"/>
                <w:szCs w:val="18"/>
                <w:lang w:eastAsia="sl-SI"/>
              </w:rPr>
            </w:pPr>
            <w:r w:rsidRPr="00DD1A96">
              <w:rPr>
                <w:rFonts w:ascii="Republika" w:eastAsia="Times New Roman" w:hAnsi="Republika" w:cstheme="minorHAnsi"/>
                <w:sz w:val="18"/>
                <w:szCs w:val="18"/>
                <w:lang w:eastAsia="sl-SI"/>
              </w:rPr>
              <w:t xml:space="preserve">Vzpostavitev stanovanjskih skupin za izvedbo </w:t>
            </w:r>
            <w:proofErr w:type="spellStart"/>
            <w:r w:rsidRPr="00DD1A96">
              <w:rPr>
                <w:rFonts w:ascii="Republika" w:eastAsia="Times New Roman" w:hAnsi="Republika" w:cstheme="minorHAnsi"/>
                <w:sz w:val="18"/>
                <w:szCs w:val="18"/>
                <w:lang w:eastAsia="sl-SI"/>
              </w:rPr>
              <w:t>deinstitucionalizacijo</w:t>
            </w:r>
            <w:proofErr w:type="spellEnd"/>
            <w:r w:rsidRPr="00DD1A96">
              <w:rPr>
                <w:rFonts w:ascii="Republika" w:eastAsia="Times New Roman" w:hAnsi="Republika" w:cstheme="minorHAnsi"/>
                <w:sz w:val="18"/>
                <w:szCs w:val="18"/>
                <w:lang w:eastAsia="sl-SI"/>
              </w:rPr>
              <w:t xml:space="preserve"> socialno varstvenih zavodov</w:t>
            </w:r>
          </w:p>
        </w:tc>
      </w:tr>
    </w:tbl>
    <w:p w14:paraId="3DD2605E" w14:textId="77777777" w:rsidR="007B690A" w:rsidRPr="00106E1A" w:rsidRDefault="007B690A" w:rsidP="007B690A">
      <w:pPr>
        <w:rPr>
          <w:rFonts w:ascii="Republika" w:hAnsi="Republika"/>
          <w:b/>
        </w:rPr>
        <w:sectPr w:rsidR="007B690A" w:rsidRPr="00106E1A" w:rsidSect="00A87CBE">
          <w:pgSz w:w="16838" w:h="11906" w:orient="landscape" w:code="9"/>
          <w:pgMar w:top="1134" w:right="1418" w:bottom="1418" w:left="1418" w:header="709" w:footer="709" w:gutter="0"/>
          <w:cols w:space="708"/>
          <w:docGrid w:linePitch="360"/>
        </w:sectPr>
      </w:pPr>
    </w:p>
    <w:p w14:paraId="4AC7B95C" w14:textId="77777777" w:rsidR="007B690A" w:rsidRPr="00DD1A96" w:rsidRDefault="007B690A" w:rsidP="007B690A">
      <w:pPr>
        <w:pStyle w:val="Naslov4"/>
        <w:numPr>
          <w:ilvl w:val="3"/>
          <w:numId w:val="6"/>
        </w:numPr>
        <w:ind w:left="993" w:hanging="993"/>
      </w:pPr>
      <w:bookmarkStart w:id="630" w:name="_Toc140836824"/>
      <w:bookmarkStart w:id="631" w:name="_Toc154140221"/>
      <w:r w:rsidRPr="00DD1A96">
        <w:lastRenderedPageBreak/>
        <w:t>Naloge posredniškega telesa</w:t>
      </w:r>
      <w:bookmarkEnd w:id="630"/>
      <w:bookmarkEnd w:id="631"/>
      <w:r w:rsidRPr="00DD1A96">
        <w:t xml:space="preserve"> </w:t>
      </w:r>
    </w:p>
    <w:p w14:paraId="6B1ED5A3" w14:textId="77777777" w:rsidR="007B690A" w:rsidRPr="00106E1A" w:rsidRDefault="007B690A" w:rsidP="007B690A">
      <w:pPr>
        <w:rPr>
          <w:rFonts w:ascii="Republika" w:hAnsi="Republika"/>
        </w:rPr>
      </w:pPr>
    </w:p>
    <w:p w14:paraId="18F6B88A" w14:textId="069CF658" w:rsidR="007B690A" w:rsidRPr="0006209B" w:rsidRDefault="007B690A" w:rsidP="007B690A">
      <w:pPr>
        <w:pStyle w:val="Napis"/>
      </w:pPr>
      <w:bookmarkStart w:id="632" w:name="_Toc154139857"/>
      <w:r w:rsidRPr="0006209B">
        <w:t xml:space="preserve">Tabela </w:t>
      </w:r>
      <w:r w:rsidR="00D900C9">
        <w:fldChar w:fldCharType="begin"/>
      </w:r>
      <w:r w:rsidR="00D900C9">
        <w:instrText xml:space="preserve"> SEQ Tabela \* ARABIC </w:instrText>
      </w:r>
      <w:r w:rsidR="00D900C9">
        <w:fldChar w:fldCharType="separate"/>
      </w:r>
      <w:r w:rsidR="00C67116">
        <w:rPr>
          <w:noProof/>
        </w:rPr>
        <w:t>74</w:t>
      </w:r>
      <w:r w:rsidR="00D900C9">
        <w:rPr>
          <w:noProof/>
        </w:rPr>
        <w:fldChar w:fldCharType="end"/>
      </w:r>
      <w:r w:rsidRPr="0006209B">
        <w:t xml:space="preserve">: </w:t>
      </w:r>
      <w:r w:rsidRPr="0006209B">
        <w:rPr>
          <w:szCs w:val="22"/>
        </w:rPr>
        <w:t xml:space="preserve">Neposredne naloge </w:t>
      </w:r>
      <w:r>
        <w:rPr>
          <w:szCs w:val="22"/>
        </w:rPr>
        <w:t>PT MSP</w:t>
      </w:r>
      <w:bookmarkEnd w:id="632"/>
    </w:p>
    <w:tbl>
      <w:tblPr>
        <w:tblStyle w:val="Tabelamrea"/>
        <w:tblW w:w="9067" w:type="dxa"/>
        <w:tblLook w:val="04A0" w:firstRow="1" w:lastRow="0" w:firstColumn="1" w:lastColumn="0" w:noHBand="0" w:noVBand="1"/>
      </w:tblPr>
      <w:tblGrid>
        <w:gridCol w:w="9067"/>
      </w:tblGrid>
      <w:tr w:rsidR="007B690A" w:rsidRPr="00106E1A" w14:paraId="7688B5AE" w14:textId="77777777" w:rsidTr="00A80C98">
        <w:trPr>
          <w:trHeight w:val="413"/>
        </w:trPr>
        <w:tc>
          <w:tcPr>
            <w:tcW w:w="9067" w:type="dxa"/>
            <w:shd w:val="clear" w:color="auto" w:fill="F2F2F2" w:themeFill="background1" w:themeFillShade="F2"/>
            <w:tcMar>
              <w:left w:w="57" w:type="dxa"/>
              <w:right w:w="57" w:type="dxa"/>
            </w:tcMar>
            <w:vAlign w:val="center"/>
          </w:tcPr>
          <w:p w14:paraId="4C125661" w14:textId="77777777" w:rsidR="007B690A" w:rsidRPr="00DD1A96" w:rsidRDefault="007B690A" w:rsidP="00A80C98">
            <w:pPr>
              <w:jc w:val="left"/>
              <w:rPr>
                <w:rFonts w:ascii="Republika" w:hAnsi="Republika"/>
                <w:b/>
                <w:i/>
              </w:rPr>
            </w:pPr>
            <w:r>
              <w:rPr>
                <w:rFonts w:ascii="Republika" w:hAnsi="Republika"/>
                <w:b/>
              </w:rPr>
              <w:t xml:space="preserve">1. </w:t>
            </w:r>
            <w:r w:rsidRPr="00DD1A96">
              <w:rPr>
                <w:rFonts w:ascii="Republika" w:hAnsi="Republika"/>
                <w:b/>
              </w:rPr>
              <w:t>V okviru načrtovanja in priprave operacij:</w:t>
            </w:r>
          </w:p>
        </w:tc>
      </w:tr>
      <w:tr w:rsidR="007B690A" w:rsidRPr="00106E1A" w14:paraId="783F8042" w14:textId="77777777" w:rsidTr="00A80C98">
        <w:tc>
          <w:tcPr>
            <w:tcW w:w="9067" w:type="dxa"/>
            <w:shd w:val="clear" w:color="auto" w:fill="auto"/>
            <w:tcMar>
              <w:left w:w="57" w:type="dxa"/>
              <w:right w:w="57" w:type="dxa"/>
            </w:tcMar>
          </w:tcPr>
          <w:p w14:paraId="75AECA5F" w14:textId="77777777" w:rsidR="007B690A" w:rsidRPr="00106E1A" w:rsidRDefault="007B690A" w:rsidP="00A80C98">
            <w:pPr>
              <w:rPr>
                <w:rFonts w:ascii="Republika" w:hAnsi="Republika"/>
                <w:highlight w:val="lightGray"/>
              </w:rPr>
            </w:pPr>
          </w:p>
          <w:p w14:paraId="4D968995" w14:textId="77777777" w:rsidR="007B690A" w:rsidRPr="00106E1A" w:rsidRDefault="007B690A" w:rsidP="00A80C98">
            <w:pPr>
              <w:rPr>
                <w:rFonts w:ascii="Republika" w:hAnsi="Republika"/>
              </w:rPr>
            </w:pPr>
            <w:r w:rsidRPr="00106E1A">
              <w:rPr>
                <w:rFonts w:ascii="Republika" w:hAnsi="Republika"/>
              </w:rPr>
              <w:t xml:space="preserve">Naloge posredniškega telesa so navedene v tretjem odstavku 12. člena Uredbe EKP. </w:t>
            </w:r>
          </w:p>
          <w:p w14:paraId="232908B3" w14:textId="77777777" w:rsidR="007B690A" w:rsidRPr="00106E1A" w:rsidRDefault="007B690A" w:rsidP="00A80C98">
            <w:pPr>
              <w:ind w:left="708"/>
              <w:rPr>
                <w:rFonts w:ascii="Republika" w:hAnsi="Republika"/>
                <w:i/>
                <w:strike/>
                <w:highlight w:val="lightGray"/>
              </w:rPr>
            </w:pPr>
          </w:p>
        </w:tc>
      </w:tr>
      <w:tr w:rsidR="007B690A" w:rsidRPr="00106E1A" w14:paraId="22A69553" w14:textId="77777777" w:rsidTr="00A80C98">
        <w:trPr>
          <w:trHeight w:val="414"/>
        </w:trPr>
        <w:tc>
          <w:tcPr>
            <w:tcW w:w="9067" w:type="dxa"/>
            <w:shd w:val="clear" w:color="auto" w:fill="F2F2F2" w:themeFill="background1" w:themeFillShade="F2"/>
            <w:tcMar>
              <w:left w:w="57" w:type="dxa"/>
              <w:right w:w="57" w:type="dxa"/>
            </w:tcMar>
            <w:vAlign w:val="center"/>
          </w:tcPr>
          <w:p w14:paraId="37285DE3" w14:textId="77777777" w:rsidR="007B690A" w:rsidRPr="00DD1A96" w:rsidRDefault="007B690A" w:rsidP="00A80C98">
            <w:pPr>
              <w:jc w:val="left"/>
              <w:rPr>
                <w:rFonts w:ascii="Republika" w:hAnsi="Republika"/>
                <w:b/>
              </w:rPr>
            </w:pPr>
            <w:r>
              <w:rPr>
                <w:rFonts w:ascii="Republika" w:hAnsi="Republika"/>
                <w:b/>
              </w:rPr>
              <w:t xml:space="preserve">2. </w:t>
            </w:r>
            <w:r w:rsidRPr="00DD1A96">
              <w:rPr>
                <w:rFonts w:ascii="Republika" w:hAnsi="Republika"/>
                <w:b/>
              </w:rPr>
              <w:t>V okviru načina izbora in izvajanja operacij:</w:t>
            </w:r>
          </w:p>
        </w:tc>
      </w:tr>
      <w:tr w:rsidR="007B690A" w:rsidRPr="00106E1A" w14:paraId="21AC3EB1" w14:textId="77777777" w:rsidTr="00A80C98">
        <w:trPr>
          <w:trHeight w:val="867"/>
        </w:trPr>
        <w:tc>
          <w:tcPr>
            <w:tcW w:w="9067" w:type="dxa"/>
            <w:shd w:val="clear" w:color="auto" w:fill="auto"/>
            <w:tcMar>
              <w:left w:w="57" w:type="dxa"/>
              <w:right w:w="57" w:type="dxa"/>
            </w:tcMar>
          </w:tcPr>
          <w:p w14:paraId="6BBB4C0B" w14:textId="77777777" w:rsidR="007B690A" w:rsidRPr="00106E1A" w:rsidRDefault="007B690A" w:rsidP="00A80C98">
            <w:pPr>
              <w:rPr>
                <w:rFonts w:ascii="Republika" w:hAnsi="Republika"/>
              </w:rPr>
            </w:pPr>
          </w:p>
          <w:p w14:paraId="0B61395C" w14:textId="77777777" w:rsidR="007B690A" w:rsidRPr="00106E1A" w:rsidRDefault="007B690A" w:rsidP="00A80C98">
            <w:pPr>
              <w:rPr>
                <w:rFonts w:ascii="Republika" w:hAnsi="Republika"/>
              </w:rPr>
            </w:pPr>
            <w:r w:rsidRPr="00106E1A">
              <w:rPr>
                <w:rFonts w:ascii="Republika" w:hAnsi="Republika"/>
              </w:rPr>
              <w:t xml:space="preserve">Naloge posredniškega telesa so navedene v četrtem odstavku 12. člena Uredbe </w:t>
            </w:r>
            <w:r w:rsidRPr="00E27DCD">
              <w:rPr>
                <w:rFonts w:ascii="Republika" w:hAnsi="Republika"/>
              </w:rPr>
              <w:t>EKP.</w:t>
            </w:r>
            <w:r w:rsidRPr="00106E1A">
              <w:rPr>
                <w:rFonts w:ascii="Republika" w:hAnsi="Republika"/>
              </w:rPr>
              <w:t xml:space="preserve"> </w:t>
            </w:r>
          </w:p>
          <w:p w14:paraId="2BE23F89" w14:textId="77777777" w:rsidR="007B690A" w:rsidRPr="00106E1A" w:rsidRDefault="007B690A" w:rsidP="00A80C98">
            <w:pPr>
              <w:rPr>
                <w:rFonts w:ascii="Republika" w:hAnsi="Republika"/>
                <w:i/>
              </w:rPr>
            </w:pPr>
          </w:p>
        </w:tc>
      </w:tr>
      <w:tr w:rsidR="007B690A" w:rsidRPr="00106E1A" w14:paraId="2966E9FF" w14:textId="77777777" w:rsidTr="00A80C98">
        <w:trPr>
          <w:trHeight w:val="374"/>
        </w:trPr>
        <w:tc>
          <w:tcPr>
            <w:tcW w:w="9067" w:type="dxa"/>
            <w:shd w:val="clear" w:color="auto" w:fill="F2F2F2" w:themeFill="background1" w:themeFillShade="F2"/>
            <w:tcMar>
              <w:left w:w="57" w:type="dxa"/>
              <w:right w:w="57" w:type="dxa"/>
            </w:tcMar>
            <w:vAlign w:val="center"/>
          </w:tcPr>
          <w:p w14:paraId="67EDD08F" w14:textId="77777777" w:rsidR="007B690A" w:rsidRPr="00DD1A96" w:rsidRDefault="007B690A" w:rsidP="00A80C98">
            <w:pPr>
              <w:jc w:val="left"/>
              <w:rPr>
                <w:rFonts w:ascii="Republika" w:hAnsi="Republika" w:cstheme="minorHAnsi"/>
                <w:b/>
                <w:i/>
              </w:rPr>
            </w:pPr>
            <w:r>
              <w:rPr>
                <w:rFonts w:ascii="Republika" w:hAnsi="Republika" w:cstheme="minorHAnsi"/>
                <w:b/>
              </w:rPr>
              <w:t xml:space="preserve">3. </w:t>
            </w:r>
            <w:r w:rsidRPr="00DD1A96">
              <w:rPr>
                <w:rFonts w:ascii="Republika" w:hAnsi="Republika" w:cstheme="minorHAnsi"/>
                <w:b/>
              </w:rPr>
              <w:t>V okviru vloge upravičenca (če jo izvaja)</w:t>
            </w:r>
            <w:r w:rsidRPr="00106E1A">
              <w:rPr>
                <w:rStyle w:val="Sprotnaopomba-sklic"/>
                <w:rFonts w:ascii="Republika" w:hAnsi="Republika" w:cstheme="minorHAnsi"/>
                <w:b/>
              </w:rPr>
              <w:footnoteReference w:id="136"/>
            </w:r>
            <w:r w:rsidRPr="00DD1A96">
              <w:rPr>
                <w:rFonts w:ascii="Republika" w:hAnsi="Republika" w:cstheme="minorHAnsi"/>
                <w:b/>
              </w:rPr>
              <w:t>:</w:t>
            </w:r>
          </w:p>
        </w:tc>
      </w:tr>
      <w:tr w:rsidR="007B690A" w:rsidRPr="00106E1A" w14:paraId="72B363D1" w14:textId="77777777" w:rsidTr="00A80C98">
        <w:trPr>
          <w:trHeight w:val="793"/>
        </w:trPr>
        <w:tc>
          <w:tcPr>
            <w:tcW w:w="9067" w:type="dxa"/>
            <w:shd w:val="clear" w:color="auto" w:fill="auto"/>
            <w:tcMar>
              <w:left w:w="57" w:type="dxa"/>
              <w:right w:w="57" w:type="dxa"/>
            </w:tcMar>
          </w:tcPr>
          <w:p w14:paraId="6C2BB2A0" w14:textId="77777777" w:rsidR="007B690A" w:rsidRPr="00106E1A" w:rsidRDefault="007B690A" w:rsidP="00A80C98">
            <w:pPr>
              <w:rPr>
                <w:rFonts w:ascii="Republika" w:hAnsi="Republika" w:cstheme="minorHAnsi"/>
                <w:i/>
              </w:rPr>
            </w:pPr>
          </w:p>
          <w:p w14:paraId="63709FE8" w14:textId="77777777" w:rsidR="007B690A" w:rsidRPr="00106E1A" w:rsidRDefault="007B690A" w:rsidP="00A80C98">
            <w:pPr>
              <w:rPr>
                <w:rFonts w:ascii="Republika" w:hAnsi="Republika" w:cstheme="minorHAnsi"/>
                <w:i/>
              </w:rPr>
            </w:pPr>
            <w:r>
              <w:rPr>
                <w:rFonts w:ascii="Republika" w:hAnsi="Republika"/>
              </w:rPr>
              <w:t>MSP ne nastopa v vlogi upravičenca.</w:t>
            </w:r>
          </w:p>
        </w:tc>
      </w:tr>
    </w:tbl>
    <w:p w14:paraId="67092F47" w14:textId="77777777" w:rsidR="007B690A" w:rsidRPr="00106E1A" w:rsidRDefault="007B690A" w:rsidP="007B690A">
      <w:pPr>
        <w:rPr>
          <w:rFonts w:ascii="Republika" w:hAnsi="Republika"/>
        </w:rPr>
      </w:pPr>
    </w:p>
    <w:p w14:paraId="6667956D" w14:textId="77777777" w:rsidR="007B690A" w:rsidRPr="00DD1A96" w:rsidRDefault="007B690A" w:rsidP="007B690A">
      <w:pPr>
        <w:pStyle w:val="Naslov3"/>
        <w:numPr>
          <w:ilvl w:val="2"/>
          <w:numId w:val="6"/>
        </w:numPr>
        <w:ind w:hanging="1080"/>
      </w:pPr>
      <w:bookmarkStart w:id="633" w:name="_Toc140836825"/>
      <w:bookmarkStart w:id="634" w:name="_Hlk131668595"/>
      <w:bookmarkStart w:id="635" w:name="_Toc154140222"/>
      <w:r w:rsidRPr="00DD1A96">
        <w:rPr>
          <w:rStyle w:val="Naslov3Znak"/>
        </w:rPr>
        <w:t>OPIS POSTOPKOV ZA NAČRTOVANJE, IZBOR, POTRJEVANJE,</w:t>
      </w:r>
      <w:r w:rsidRPr="00DD1A96">
        <w:t xml:space="preserve"> IZVAJANJE, SPREMLJANJE IN PREVERJANJE OPERACIJ</w:t>
      </w:r>
      <w:bookmarkEnd w:id="633"/>
      <w:bookmarkEnd w:id="635"/>
    </w:p>
    <w:bookmarkEnd w:id="634"/>
    <w:p w14:paraId="2EDC603F" w14:textId="77777777" w:rsidR="007B690A" w:rsidRPr="00106E1A" w:rsidRDefault="007B690A" w:rsidP="007B690A">
      <w:pPr>
        <w:rPr>
          <w:rFonts w:ascii="Republika" w:hAnsi="Republika"/>
        </w:rPr>
      </w:pPr>
    </w:p>
    <w:p w14:paraId="57652F12" w14:textId="77777777" w:rsidR="007B690A" w:rsidRPr="00106E1A" w:rsidRDefault="007B690A" w:rsidP="007B690A">
      <w:pPr>
        <w:rPr>
          <w:rFonts w:ascii="Republika" w:hAnsi="Republika"/>
        </w:rPr>
      </w:pPr>
      <w:r w:rsidRPr="00106E1A">
        <w:rPr>
          <w:rFonts w:ascii="Republika" w:hAnsi="Republika"/>
        </w:rPr>
        <w:t xml:space="preserve">Organ upravljanja pripravi, sprejme in na spletni strani objavi Navodila OU za načrtovanje, odločanje o podpori, spremljanje in poročanje o izvajanju EKP, Navodila OU o upravičenih stroških, </w:t>
      </w:r>
      <w:r w:rsidRPr="000C2A5B">
        <w:rPr>
          <w:rFonts w:ascii="Republika" w:hAnsi="Republika"/>
        </w:rPr>
        <w:t>Navodila OU za izvajanje upravljalnih preverjanj in preverjanj opravljanja prenesenih nalog</w:t>
      </w:r>
      <w:r w:rsidRPr="00106E1A">
        <w:rPr>
          <w:rFonts w:ascii="Republika" w:hAnsi="Republika"/>
        </w:rPr>
        <w:t xml:space="preserve"> ter vsa ostala relevantna navodila. </w:t>
      </w:r>
    </w:p>
    <w:p w14:paraId="5FCBABBD" w14:textId="77777777" w:rsidR="007B690A" w:rsidRPr="00106E1A" w:rsidRDefault="007B690A" w:rsidP="007B690A">
      <w:pPr>
        <w:rPr>
          <w:rFonts w:ascii="Republika" w:hAnsi="Republika"/>
        </w:rPr>
      </w:pPr>
      <w:r w:rsidRPr="00106E1A">
        <w:rPr>
          <w:rFonts w:ascii="Republika" w:hAnsi="Republika"/>
        </w:rPr>
        <w:t>Organ upravljanja p</w:t>
      </w:r>
      <w:r w:rsidRPr="00106E1A">
        <w:rPr>
          <w:rFonts w:ascii="Republika" w:hAnsi="Republika" w:cs="Arial"/>
        </w:rPr>
        <w:t>ripravi analizo tveganja na ravni programa za namen vzorčnega administrativnega preverjanja zahtevkov za izplačilo.</w:t>
      </w:r>
      <w:r>
        <w:rPr>
          <w:rFonts w:ascii="Republika" w:hAnsi="Republika" w:cs="Arial"/>
        </w:rPr>
        <w:t xml:space="preserve"> 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r w:rsidRPr="00106E1A">
        <w:rPr>
          <w:rFonts w:ascii="Republika" w:hAnsi="Republika" w:cs="Arial"/>
        </w:rPr>
        <w:t xml:space="preserve"> </w:t>
      </w:r>
    </w:p>
    <w:p w14:paraId="23886893" w14:textId="77777777" w:rsidR="007B690A" w:rsidRDefault="007B690A" w:rsidP="007B690A">
      <w:pPr>
        <w:spacing w:after="80"/>
        <w:rPr>
          <w:rFonts w:ascii="Republika" w:hAnsi="Republika"/>
          <w:b/>
        </w:rPr>
      </w:pPr>
    </w:p>
    <w:p w14:paraId="43208CFE" w14:textId="337492D4" w:rsidR="007B690A" w:rsidRPr="0006209B" w:rsidRDefault="007B690A" w:rsidP="007B690A">
      <w:pPr>
        <w:pStyle w:val="Napis"/>
        <w:jc w:val="both"/>
      </w:pPr>
      <w:bookmarkStart w:id="636" w:name="_Toc154139858"/>
      <w:r w:rsidRPr="0006209B">
        <w:t xml:space="preserve">Tabela </w:t>
      </w:r>
      <w:r w:rsidR="00D900C9">
        <w:fldChar w:fldCharType="begin"/>
      </w:r>
      <w:r w:rsidR="00D900C9">
        <w:instrText xml:space="preserve"> SEQ Tabela \* ARABIC </w:instrText>
      </w:r>
      <w:r w:rsidR="00D900C9">
        <w:fldChar w:fldCharType="separate"/>
      </w:r>
      <w:r w:rsidR="00C67116">
        <w:rPr>
          <w:noProof/>
        </w:rPr>
        <w:t>75</w:t>
      </w:r>
      <w:r w:rsidR="00D900C9">
        <w:rPr>
          <w:noProof/>
        </w:rPr>
        <w:fldChar w:fldCharType="end"/>
      </w:r>
      <w:r w:rsidRPr="0006209B">
        <w:t xml:space="preserve">: Opis postopkov </w:t>
      </w:r>
      <w:r>
        <w:t>PT</w:t>
      </w:r>
      <w:r w:rsidRPr="0006209B">
        <w:t xml:space="preserve"> MSP za posamezne načine izbora operacij (NIO) in administrativnega preverjanja zahtevkov za izplačilo (ZZI)</w:t>
      </w:r>
      <w:bookmarkEnd w:id="636"/>
    </w:p>
    <w:tbl>
      <w:tblPr>
        <w:tblStyle w:val="Tabelamrea"/>
        <w:tblW w:w="9067" w:type="dxa"/>
        <w:tblLook w:val="04A0" w:firstRow="1" w:lastRow="0" w:firstColumn="1" w:lastColumn="0" w:noHBand="0" w:noVBand="1"/>
      </w:tblPr>
      <w:tblGrid>
        <w:gridCol w:w="9067"/>
      </w:tblGrid>
      <w:tr w:rsidR="007B690A" w:rsidRPr="00106E1A" w14:paraId="3CFC43C6" w14:textId="77777777" w:rsidTr="00A80C98">
        <w:trPr>
          <w:trHeight w:val="430"/>
        </w:trPr>
        <w:tc>
          <w:tcPr>
            <w:tcW w:w="9067" w:type="dxa"/>
            <w:shd w:val="clear" w:color="auto" w:fill="F2F2F2" w:themeFill="background1" w:themeFillShade="F2"/>
            <w:tcMar>
              <w:left w:w="57" w:type="dxa"/>
              <w:right w:w="57" w:type="dxa"/>
            </w:tcMar>
            <w:vAlign w:val="center"/>
          </w:tcPr>
          <w:p w14:paraId="52CDD1F3" w14:textId="77777777" w:rsidR="007B690A" w:rsidRPr="00DD1A96" w:rsidRDefault="007B690A" w:rsidP="00A80C98">
            <w:pPr>
              <w:jc w:val="left"/>
              <w:rPr>
                <w:rFonts w:ascii="Republika" w:hAnsi="Republika"/>
                <w:b/>
              </w:rPr>
            </w:pPr>
            <w:r>
              <w:rPr>
                <w:rFonts w:ascii="Republika" w:hAnsi="Republika"/>
                <w:b/>
              </w:rPr>
              <w:t xml:space="preserve">1. </w:t>
            </w:r>
            <w:r w:rsidRPr="00DD1A96">
              <w:rPr>
                <w:rFonts w:ascii="Republika" w:hAnsi="Republika"/>
                <w:b/>
              </w:rPr>
              <w:t>Ministrstvo je posredniško telo, ki izvaja javni razpis / javni poziv</w:t>
            </w:r>
          </w:p>
        </w:tc>
      </w:tr>
      <w:tr w:rsidR="007B690A" w:rsidRPr="00106E1A" w14:paraId="7B0F64EF" w14:textId="77777777" w:rsidTr="00A80C98">
        <w:tc>
          <w:tcPr>
            <w:tcW w:w="9067" w:type="dxa"/>
            <w:tcMar>
              <w:left w:w="57" w:type="dxa"/>
              <w:right w:w="57" w:type="dxa"/>
            </w:tcMar>
          </w:tcPr>
          <w:p w14:paraId="34C0DD5F" w14:textId="77777777" w:rsidR="007B690A" w:rsidRPr="001C1C6A" w:rsidRDefault="007B690A" w:rsidP="00A80C98">
            <w:pPr>
              <w:spacing w:line="276" w:lineRule="auto"/>
              <w:rPr>
                <w:rFonts w:ascii="Republika" w:hAnsi="Republika"/>
              </w:rPr>
            </w:pPr>
          </w:p>
          <w:p w14:paraId="65F94234" w14:textId="77777777" w:rsidR="007B690A" w:rsidRPr="001C1C6A" w:rsidRDefault="007B690A" w:rsidP="00A80C98">
            <w:pPr>
              <w:spacing w:line="276" w:lineRule="auto"/>
              <w:rPr>
                <w:rFonts w:ascii="Republika" w:hAnsi="Republika"/>
                <w:b/>
                <w:u w:val="single"/>
              </w:rPr>
            </w:pPr>
            <w:r w:rsidRPr="001C1C6A">
              <w:rPr>
                <w:rFonts w:ascii="Republika" w:hAnsi="Republika"/>
                <w:b/>
                <w:u w:val="single"/>
              </w:rPr>
              <w:t>NAČIN IZBORA – opis postopka:</w:t>
            </w:r>
          </w:p>
          <w:p w14:paraId="266DA3AD" w14:textId="77777777" w:rsidR="007B690A" w:rsidRPr="001C1C6A" w:rsidRDefault="007B690A" w:rsidP="00A80C98">
            <w:pPr>
              <w:spacing w:line="276" w:lineRule="auto"/>
              <w:rPr>
                <w:rFonts w:ascii="Republika" w:hAnsi="Republika" w:cs="Arial"/>
              </w:rPr>
            </w:pPr>
          </w:p>
          <w:p w14:paraId="572CF512" w14:textId="77777777" w:rsidR="007B690A" w:rsidRPr="001C1C6A" w:rsidRDefault="007B690A" w:rsidP="007B690A">
            <w:pPr>
              <w:pStyle w:val="Odstavekseznama"/>
              <w:numPr>
                <w:ilvl w:val="0"/>
                <w:numId w:val="25"/>
              </w:numPr>
              <w:spacing w:line="276" w:lineRule="auto"/>
              <w:ind w:left="649" w:hanging="283"/>
              <w:rPr>
                <w:rFonts w:ascii="Republika" w:hAnsi="Republika" w:cs="Arial"/>
              </w:rPr>
            </w:pPr>
            <w:r w:rsidRPr="001C1C6A">
              <w:rPr>
                <w:rFonts w:ascii="Republika" w:hAnsi="Republika" w:cs="Arial"/>
                <w:b/>
              </w:rPr>
              <w:t>Naloge posredniškega telesa</w:t>
            </w:r>
            <w:r w:rsidRPr="001C1C6A">
              <w:rPr>
                <w:rFonts w:ascii="Republika" w:hAnsi="Republika" w:cs="Arial"/>
              </w:rPr>
              <w:t>:</w:t>
            </w:r>
          </w:p>
          <w:p w14:paraId="72C2897B" w14:textId="77777777" w:rsidR="007B690A" w:rsidRPr="001C1C6A" w:rsidRDefault="007B690A" w:rsidP="007B690A">
            <w:pPr>
              <w:pStyle w:val="Odstavekseznama"/>
              <w:numPr>
                <w:ilvl w:val="0"/>
                <w:numId w:val="26"/>
              </w:numPr>
              <w:spacing w:line="276" w:lineRule="auto"/>
              <w:rPr>
                <w:rFonts w:ascii="Republika" w:hAnsi="Republika"/>
              </w:rPr>
            </w:pPr>
            <w:r w:rsidRPr="001C1C6A">
              <w:rPr>
                <w:rFonts w:ascii="Republika" w:hAnsi="Republika"/>
              </w:rPr>
              <w:t xml:space="preserve">vsebinska NOE </w:t>
            </w:r>
            <w:r>
              <w:rPr>
                <w:rFonts w:ascii="Republika" w:hAnsi="Republika"/>
              </w:rPr>
              <w:t>D</w:t>
            </w:r>
            <w:r w:rsidRPr="001C1C6A">
              <w:rPr>
                <w:rFonts w:ascii="Republika" w:hAnsi="Republika"/>
              </w:rPr>
              <w:t xml:space="preserve">irektorata </w:t>
            </w:r>
            <w:r w:rsidRPr="004B1DCF">
              <w:rPr>
                <w:rFonts w:ascii="Republika" w:hAnsi="Republika"/>
              </w:rPr>
              <w:t xml:space="preserve">za starejše, dolgotrajno oskrbo in </w:t>
            </w:r>
            <w:proofErr w:type="spellStart"/>
            <w:r w:rsidRPr="004B1DCF">
              <w:rPr>
                <w:rFonts w:ascii="Republika" w:hAnsi="Republika"/>
              </w:rPr>
              <w:t>deinstitucionalizacijo</w:t>
            </w:r>
            <w:proofErr w:type="spellEnd"/>
            <w:r w:rsidRPr="004B1DCF">
              <w:rPr>
                <w:rFonts w:ascii="Republika" w:hAnsi="Republika"/>
              </w:rPr>
              <w:t xml:space="preserve"> </w:t>
            </w:r>
            <w:r w:rsidRPr="001C1C6A">
              <w:rPr>
                <w:rFonts w:ascii="Republika" w:hAnsi="Republika"/>
              </w:rPr>
              <w:t xml:space="preserve">pripravi sklep o imenovanju strokovne komisije za izvedbo postopka javnega razpisa (v nadaljevanju: SOK) in jo posreduje odgovorni osebi MSP v potrditev. </w:t>
            </w:r>
          </w:p>
          <w:p w14:paraId="2C211AA3" w14:textId="77777777" w:rsidR="007B690A" w:rsidRPr="001C1C6A" w:rsidRDefault="007B690A" w:rsidP="007B690A">
            <w:pPr>
              <w:pStyle w:val="Odstavekseznama"/>
              <w:numPr>
                <w:ilvl w:val="0"/>
                <w:numId w:val="26"/>
              </w:numPr>
              <w:spacing w:line="276" w:lineRule="auto"/>
              <w:rPr>
                <w:rFonts w:ascii="Republika" w:hAnsi="Republika"/>
              </w:rPr>
            </w:pPr>
            <w:r>
              <w:rPr>
                <w:rFonts w:ascii="Republika" w:hAnsi="Republika"/>
              </w:rPr>
              <w:lastRenderedPageBreak/>
              <w:t xml:space="preserve">Komisija za izvedbo javnega razpisa </w:t>
            </w:r>
            <w:r w:rsidRPr="001C1C6A">
              <w:rPr>
                <w:rFonts w:ascii="Republika" w:hAnsi="Republika"/>
              </w:rPr>
              <w:t xml:space="preserve">pripravi osnutek javnega razpisa, ga uskladi </w:t>
            </w:r>
            <w:r>
              <w:rPr>
                <w:rFonts w:ascii="Republika" w:hAnsi="Republika"/>
              </w:rPr>
              <w:t xml:space="preserve">z </w:t>
            </w:r>
            <w:r w:rsidRPr="004B1DCF">
              <w:rPr>
                <w:rFonts w:ascii="Republika" w:hAnsi="Republika"/>
              </w:rPr>
              <w:t xml:space="preserve">NOE </w:t>
            </w:r>
            <w:r w:rsidRPr="00DA58A4">
              <w:rPr>
                <w:rFonts w:ascii="Republika" w:hAnsi="Republika"/>
              </w:rPr>
              <w:t xml:space="preserve">Direktorata za starejše, dolgotrajno oskrbo in </w:t>
            </w:r>
            <w:proofErr w:type="spellStart"/>
            <w:r w:rsidRPr="00DA58A4">
              <w:rPr>
                <w:rFonts w:ascii="Republika" w:hAnsi="Republika"/>
              </w:rPr>
              <w:t>deinstitucionalizacijo</w:t>
            </w:r>
            <w:proofErr w:type="spellEnd"/>
            <w:r>
              <w:rPr>
                <w:rFonts w:ascii="Republika" w:hAnsi="Republika"/>
              </w:rPr>
              <w:t xml:space="preserve"> </w:t>
            </w:r>
            <w:r w:rsidRPr="001C1C6A">
              <w:rPr>
                <w:rFonts w:ascii="Republika" w:hAnsi="Republika"/>
              </w:rPr>
              <w:t xml:space="preserve">ter ga posreduje SČS, ki oceni, ali je mogoče pričakovati uspešen javni razpis.. </w:t>
            </w:r>
          </w:p>
          <w:p w14:paraId="0D07A8DF" w14:textId="77777777" w:rsidR="007B690A" w:rsidRPr="001C1C6A" w:rsidRDefault="007B690A" w:rsidP="007B690A">
            <w:pPr>
              <w:pStyle w:val="Odstavekseznama"/>
              <w:numPr>
                <w:ilvl w:val="0"/>
                <w:numId w:val="26"/>
              </w:numPr>
              <w:spacing w:line="276" w:lineRule="auto"/>
              <w:rPr>
                <w:rFonts w:ascii="Republika" w:hAnsi="Republika"/>
              </w:rPr>
            </w:pPr>
            <w:r w:rsidRPr="001C1C6A">
              <w:rPr>
                <w:rFonts w:ascii="Republika" w:hAnsi="Republika"/>
              </w:rPr>
              <w:t xml:space="preserve">SČS  </w:t>
            </w:r>
            <w:r>
              <w:rPr>
                <w:rFonts w:ascii="Republika" w:hAnsi="Republika"/>
              </w:rPr>
              <w:t xml:space="preserve">vnese javni razpis s pripadajočo dokumentacijo v IS OU in </w:t>
            </w:r>
            <w:r w:rsidRPr="001C1C6A">
              <w:rPr>
                <w:rFonts w:ascii="Republika" w:hAnsi="Republika"/>
              </w:rPr>
              <w:t xml:space="preserve">posreduje vlogo MSP za odločitev o podpori javnega razpisa, skupaj z obveznimi prilogami, v potrditev OU. </w:t>
            </w:r>
          </w:p>
          <w:p w14:paraId="79E63BB0" w14:textId="77777777" w:rsidR="007B690A" w:rsidRPr="001C1C6A" w:rsidRDefault="007B690A" w:rsidP="007B690A">
            <w:pPr>
              <w:pStyle w:val="Odstavekseznama"/>
              <w:numPr>
                <w:ilvl w:val="0"/>
                <w:numId w:val="26"/>
              </w:numPr>
              <w:spacing w:line="276" w:lineRule="auto"/>
              <w:rPr>
                <w:rFonts w:ascii="Republika" w:hAnsi="Republika"/>
              </w:rPr>
            </w:pPr>
            <w:r w:rsidRPr="001C1C6A">
              <w:rPr>
                <w:rFonts w:ascii="Republika" w:hAnsi="Republika"/>
              </w:rPr>
              <w:t xml:space="preserve">Po prejemu odločitve OU o podpori javnega razpisa, vsebinsko pristojna NOE MSP poskrbi za objavo javnega razpisa v skladu z veljavno zakonodajo. </w:t>
            </w:r>
          </w:p>
          <w:p w14:paraId="108CD67C" w14:textId="77777777" w:rsidR="007B690A" w:rsidRPr="001C1C6A" w:rsidRDefault="007B690A" w:rsidP="007B690A">
            <w:pPr>
              <w:pStyle w:val="Odstavekseznama"/>
              <w:numPr>
                <w:ilvl w:val="0"/>
                <w:numId w:val="26"/>
              </w:numPr>
              <w:spacing w:line="276" w:lineRule="auto"/>
              <w:rPr>
                <w:rFonts w:ascii="Republika" w:hAnsi="Republika"/>
              </w:rPr>
            </w:pPr>
            <w:r w:rsidRPr="001C1C6A">
              <w:rPr>
                <w:rFonts w:ascii="Republika" w:hAnsi="Republika"/>
              </w:rPr>
              <w:t xml:space="preserve">SOK opravi odpiranje, pregled in ocenitev vlog prijaviteljev na javni razpis in pripravi predlog prejemnikov sredstev. </w:t>
            </w:r>
          </w:p>
          <w:p w14:paraId="060D1D28" w14:textId="77777777" w:rsidR="007B690A" w:rsidRPr="001C1C6A" w:rsidRDefault="007B690A" w:rsidP="007B690A">
            <w:pPr>
              <w:pStyle w:val="Odstavekseznama"/>
              <w:numPr>
                <w:ilvl w:val="0"/>
                <w:numId w:val="26"/>
              </w:numPr>
              <w:spacing w:line="276" w:lineRule="auto"/>
              <w:rPr>
                <w:rFonts w:ascii="Republika" w:hAnsi="Republika"/>
              </w:rPr>
            </w:pPr>
            <w:r w:rsidRPr="001C1C6A">
              <w:rPr>
                <w:rFonts w:ascii="Republika" w:hAnsi="Republika"/>
              </w:rPr>
              <w:t xml:space="preserve">Predstojnik MSP podpiše sklepe o izboru oz. </w:t>
            </w:r>
            <w:proofErr w:type="spellStart"/>
            <w:r w:rsidRPr="001C1C6A">
              <w:rPr>
                <w:rFonts w:ascii="Republika" w:hAnsi="Republika"/>
              </w:rPr>
              <w:t>neizboru</w:t>
            </w:r>
            <w:proofErr w:type="spellEnd"/>
            <w:r w:rsidRPr="001C1C6A">
              <w:rPr>
                <w:rFonts w:ascii="Republika" w:hAnsi="Republika"/>
              </w:rPr>
              <w:t>, vsebinsko pristojna NOE sklepe posreduje prijaviteljem in rezultate objavi na spletnih straneh MSP.</w:t>
            </w:r>
          </w:p>
          <w:p w14:paraId="40242D4C" w14:textId="77777777" w:rsidR="007B690A" w:rsidRPr="001C1C6A" w:rsidRDefault="007B690A" w:rsidP="007B690A">
            <w:pPr>
              <w:pStyle w:val="Odstavekseznama"/>
              <w:numPr>
                <w:ilvl w:val="0"/>
                <w:numId w:val="26"/>
              </w:numPr>
              <w:spacing w:line="276" w:lineRule="auto"/>
              <w:rPr>
                <w:rFonts w:ascii="Republika" w:hAnsi="Republika"/>
              </w:rPr>
            </w:pPr>
            <w:r w:rsidRPr="001C1C6A">
              <w:rPr>
                <w:rFonts w:ascii="Republika" w:hAnsi="Republika"/>
              </w:rPr>
              <w:t>SFP na podlagi prejete odločitve OU in rezultatov izbora operacij pripravi vlogo za uvrstitev projekta(ov) v NRP in jo posreduje v potrditev OU in soglasje MF.</w:t>
            </w:r>
          </w:p>
          <w:p w14:paraId="46EA8511" w14:textId="77777777" w:rsidR="007B690A" w:rsidRPr="001C1C6A" w:rsidRDefault="007B690A" w:rsidP="007B690A">
            <w:pPr>
              <w:pStyle w:val="Odstavekseznama"/>
              <w:numPr>
                <w:ilvl w:val="0"/>
                <w:numId w:val="26"/>
              </w:numPr>
              <w:spacing w:line="276" w:lineRule="auto"/>
              <w:rPr>
                <w:rFonts w:ascii="Republika" w:hAnsi="Republika"/>
              </w:rPr>
            </w:pPr>
            <w:r w:rsidRPr="001C1C6A">
              <w:rPr>
                <w:rFonts w:ascii="Republika" w:hAnsi="Republika"/>
              </w:rPr>
              <w:t xml:space="preserve">Vsebinsko pristojna NOE posreduje seznam upravičencev na OU in objavi seznam na spletni strani MSP. </w:t>
            </w:r>
          </w:p>
          <w:p w14:paraId="2DFFA974" w14:textId="77777777" w:rsidR="007B690A" w:rsidRDefault="007B690A" w:rsidP="007B690A">
            <w:pPr>
              <w:pStyle w:val="Odstavekseznama"/>
              <w:numPr>
                <w:ilvl w:val="0"/>
                <w:numId w:val="26"/>
              </w:numPr>
              <w:spacing w:line="276" w:lineRule="auto"/>
              <w:rPr>
                <w:rFonts w:ascii="Republika" w:hAnsi="Republika"/>
              </w:rPr>
            </w:pPr>
            <w:r w:rsidRPr="001C1C6A">
              <w:rPr>
                <w:rFonts w:ascii="Republika" w:hAnsi="Republika"/>
              </w:rPr>
              <w:t xml:space="preserve">Predstojnik MSP podpiše pogodbe o sofinanciranju z izbranimi prijavitelji (upravičenci), </w:t>
            </w:r>
          </w:p>
          <w:p w14:paraId="44149D88" w14:textId="77777777" w:rsidR="007B690A" w:rsidRPr="001C1C6A" w:rsidRDefault="007B690A" w:rsidP="007B690A">
            <w:pPr>
              <w:pStyle w:val="Odstavekseznama"/>
              <w:numPr>
                <w:ilvl w:val="0"/>
                <w:numId w:val="26"/>
              </w:numPr>
              <w:spacing w:line="276" w:lineRule="auto"/>
              <w:rPr>
                <w:rFonts w:ascii="Republika" w:hAnsi="Republika"/>
              </w:rPr>
            </w:pPr>
            <w:r w:rsidRPr="001C1C6A">
              <w:rPr>
                <w:rFonts w:ascii="Republika" w:hAnsi="Republika"/>
              </w:rPr>
              <w:t>SFP pripravi FEP-e na podlagi predvidene finančne dinamike in pravne podlage za prenos v eMA2.</w:t>
            </w:r>
          </w:p>
          <w:p w14:paraId="65EC54CD" w14:textId="77777777" w:rsidR="007B690A" w:rsidRPr="001C1C6A" w:rsidRDefault="007B690A" w:rsidP="00A80C98">
            <w:pPr>
              <w:pStyle w:val="Odstavekseznama"/>
              <w:spacing w:line="276" w:lineRule="auto"/>
              <w:ind w:left="1009"/>
              <w:rPr>
                <w:rFonts w:ascii="Republika" w:hAnsi="Republika"/>
              </w:rPr>
            </w:pPr>
          </w:p>
          <w:p w14:paraId="367E39FA" w14:textId="77777777" w:rsidR="007B690A" w:rsidRPr="001C1C6A" w:rsidRDefault="007B690A" w:rsidP="007B690A">
            <w:pPr>
              <w:pStyle w:val="Odstavekseznama"/>
              <w:numPr>
                <w:ilvl w:val="1"/>
                <w:numId w:val="26"/>
              </w:numPr>
              <w:spacing w:line="276" w:lineRule="auto"/>
              <w:ind w:left="649" w:hanging="283"/>
              <w:rPr>
                <w:rFonts w:ascii="Republika" w:hAnsi="Republika"/>
                <w:b/>
                <w:bCs/>
              </w:rPr>
            </w:pPr>
            <w:r w:rsidRPr="001C1C6A">
              <w:rPr>
                <w:rFonts w:ascii="Republika" w:hAnsi="Republika"/>
                <w:b/>
                <w:bCs/>
              </w:rPr>
              <w:t>Naloge upravičenca:</w:t>
            </w:r>
          </w:p>
          <w:p w14:paraId="23830F2D" w14:textId="77777777" w:rsidR="007B690A" w:rsidRPr="001C1C6A" w:rsidRDefault="007B690A" w:rsidP="007B690A">
            <w:pPr>
              <w:pStyle w:val="Odstavekseznama"/>
              <w:numPr>
                <w:ilvl w:val="0"/>
                <w:numId w:val="26"/>
              </w:numPr>
              <w:spacing w:line="276" w:lineRule="auto"/>
              <w:rPr>
                <w:rFonts w:ascii="Republika" w:hAnsi="Republika"/>
              </w:rPr>
            </w:pPr>
            <w:r w:rsidRPr="001C1C6A">
              <w:rPr>
                <w:rFonts w:ascii="Republika" w:hAnsi="Republika"/>
              </w:rPr>
              <w:t xml:space="preserve">Upravičenec pripravi vlogo za prijavo na javni razpis in jo, skupaj z vsemi zahtevanimi prilogami, posreduje MSP. </w:t>
            </w:r>
          </w:p>
          <w:p w14:paraId="75EA05A4" w14:textId="77777777" w:rsidR="007B690A" w:rsidRPr="001C1C6A" w:rsidRDefault="007B690A" w:rsidP="007B690A">
            <w:pPr>
              <w:pStyle w:val="Odstavekseznama"/>
              <w:numPr>
                <w:ilvl w:val="0"/>
                <w:numId w:val="26"/>
              </w:numPr>
              <w:spacing w:line="276" w:lineRule="auto"/>
              <w:rPr>
                <w:rFonts w:ascii="Republika" w:hAnsi="Republika"/>
              </w:rPr>
            </w:pPr>
            <w:r w:rsidRPr="001C1C6A">
              <w:rPr>
                <w:rFonts w:ascii="Republika" w:hAnsi="Republika"/>
              </w:rPr>
              <w:t>Upravičenec po podpisu pogodbe o sofinanciranju operacije izvaja ustrezne postopke za izvedbo načrtovanih aktivnosti operacije v skladu z nacionalno zakonodajo (postopki zaposlitev, postopki izbora zunanjih izvajalcev, poročanje, zaključevanje itd.).</w:t>
            </w:r>
          </w:p>
          <w:p w14:paraId="2DE74BAE" w14:textId="77777777" w:rsidR="007B690A" w:rsidRPr="001C1C6A" w:rsidRDefault="007B690A" w:rsidP="00A80C98">
            <w:pPr>
              <w:spacing w:line="276" w:lineRule="auto"/>
              <w:rPr>
                <w:rFonts w:ascii="Republika" w:hAnsi="Republika"/>
              </w:rPr>
            </w:pPr>
          </w:p>
          <w:p w14:paraId="1D4F29A8" w14:textId="77777777" w:rsidR="007B690A" w:rsidRPr="001C1C6A" w:rsidRDefault="007B690A" w:rsidP="00A80C98">
            <w:pPr>
              <w:spacing w:line="276" w:lineRule="auto"/>
              <w:rPr>
                <w:rFonts w:ascii="Republika" w:hAnsi="Republika"/>
              </w:rPr>
            </w:pPr>
          </w:p>
          <w:p w14:paraId="00FDC489" w14:textId="77777777" w:rsidR="007B690A" w:rsidRPr="001C1C6A" w:rsidRDefault="007B690A" w:rsidP="00A80C98">
            <w:pPr>
              <w:spacing w:line="276" w:lineRule="auto"/>
              <w:rPr>
                <w:rFonts w:ascii="Republika" w:hAnsi="Republika"/>
                <w:b/>
                <w:u w:val="single"/>
              </w:rPr>
            </w:pPr>
            <w:r w:rsidRPr="001C1C6A">
              <w:rPr>
                <w:rFonts w:ascii="Republika" w:hAnsi="Republika"/>
                <w:b/>
                <w:u w:val="single"/>
              </w:rPr>
              <w:t>ADMINISTRATIVNO PREVERJANJE ZZI po 74. čl. Uredbe 2021/1060/EU – opis postopka:</w:t>
            </w:r>
          </w:p>
          <w:p w14:paraId="22697F95" w14:textId="77777777" w:rsidR="007B690A" w:rsidRPr="001C1C6A" w:rsidRDefault="007B690A" w:rsidP="00A80C98">
            <w:pPr>
              <w:spacing w:line="276" w:lineRule="auto"/>
              <w:rPr>
                <w:rFonts w:ascii="Republika" w:hAnsi="Republika" w:cs="Arial"/>
              </w:rPr>
            </w:pPr>
          </w:p>
          <w:p w14:paraId="4450395E" w14:textId="77777777" w:rsidR="007B690A" w:rsidRPr="001C1C6A" w:rsidRDefault="007B690A" w:rsidP="007B690A">
            <w:pPr>
              <w:pStyle w:val="Odstavekseznama"/>
              <w:numPr>
                <w:ilvl w:val="0"/>
                <w:numId w:val="27"/>
              </w:numPr>
              <w:spacing w:line="276" w:lineRule="auto"/>
              <w:rPr>
                <w:rFonts w:ascii="Republika" w:hAnsi="Republika" w:cs="Arial"/>
              </w:rPr>
            </w:pPr>
            <w:r w:rsidRPr="001C1C6A">
              <w:rPr>
                <w:rFonts w:ascii="Republika" w:hAnsi="Republika" w:cs="Arial"/>
                <w:b/>
              </w:rPr>
              <w:t>Naloge posredniškega telesa</w:t>
            </w:r>
            <w:r w:rsidRPr="001C1C6A">
              <w:rPr>
                <w:rFonts w:ascii="Republika" w:hAnsi="Republika" w:cs="Arial"/>
              </w:rPr>
              <w:t>:</w:t>
            </w:r>
          </w:p>
          <w:p w14:paraId="54B5A001" w14:textId="77777777" w:rsidR="007B690A" w:rsidRPr="001C1C6A" w:rsidRDefault="007B690A" w:rsidP="00A80C98">
            <w:pPr>
              <w:pStyle w:val="Odstavekseznama"/>
              <w:spacing w:line="276" w:lineRule="auto"/>
              <w:rPr>
                <w:rFonts w:ascii="Republika" w:hAnsi="Republika" w:cs="Arial"/>
              </w:rPr>
            </w:pPr>
            <w:r w:rsidRPr="001C1C6A">
              <w:rPr>
                <w:rFonts w:ascii="Republika" w:hAnsi="Republika" w:cs="Arial"/>
              </w:rPr>
              <w:t xml:space="preserve">Izvajanje </w:t>
            </w:r>
            <w:r>
              <w:rPr>
                <w:rFonts w:ascii="Republika" w:hAnsi="Republika" w:cs="Arial"/>
              </w:rPr>
              <w:t>administrativnih</w:t>
            </w:r>
            <w:r w:rsidRPr="001C1C6A">
              <w:rPr>
                <w:rFonts w:ascii="Republika" w:hAnsi="Republika" w:cs="Arial"/>
              </w:rPr>
              <w:t xml:space="preserve"> preverjanj po 74. členu Uredbe 2021/1060/EU, z uporabo IS OU</w:t>
            </w:r>
            <w:r>
              <w:rPr>
                <w:rFonts w:ascii="Republika" w:hAnsi="Republika" w:cs="Arial"/>
              </w:rPr>
              <w:t xml:space="preserve">, </w:t>
            </w:r>
            <w:r w:rsidRPr="001C1C6A">
              <w:rPr>
                <w:rFonts w:ascii="Republika" w:hAnsi="Republika" w:cs="Arial"/>
              </w:rPr>
              <w:t>v skladu z metodologijo, ki jo potrdi OU</w:t>
            </w:r>
            <w:r>
              <w:rPr>
                <w:rFonts w:ascii="Republika" w:hAnsi="Republika" w:cs="Arial"/>
              </w:rPr>
              <w:t>.</w:t>
            </w:r>
          </w:p>
          <w:p w14:paraId="56C82838" w14:textId="77777777" w:rsidR="007B690A" w:rsidRPr="001C1C6A" w:rsidRDefault="007B690A" w:rsidP="00A80C98">
            <w:pPr>
              <w:pStyle w:val="Odstavekseznama"/>
              <w:spacing w:line="276" w:lineRule="auto"/>
              <w:rPr>
                <w:rFonts w:ascii="Republika" w:hAnsi="Republika" w:cs="Arial"/>
              </w:rPr>
            </w:pPr>
          </w:p>
          <w:p w14:paraId="57BBCEB9" w14:textId="77777777" w:rsidR="007B690A" w:rsidRPr="001C1C6A" w:rsidRDefault="007B690A" w:rsidP="00A80C98">
            <w:pPr>
              <w:pStyle w:val="Odstavekseznama"/>
              <w:spacing w:line="276" w:lineRule="auto"/>
              <w:rPr>
                <w:rFonts w:ascii="Republika" w:hAnsi="Republika" w:cs="Arial"/>
              </w:rPr>
            </w:pPr>
            <w:r w:rsidRPr="001C1C6A">
              <w:rPr>
                <w:rFonts w:ascii="Republika" w:hAnsi="Republika" w:cs="Arial"/>
              </w:rPr>
              <w:t>Preverjanje zahtevkov za izplačilo se izvede pred izplačilom sredstev iz proračuna s pomočjo ustreznih kontrolnih listov.</w:t>
            </w:r>
          </w:p>
          <w:p w14:paraId="5AF67C00" w14:textId="77777777" w:rsidR="007B690A" w:rsidRDefault="007B690A" w:rsidP="00A80C98">
            <w:pPr>
              <w:spacing w:line="276" w:lineRule="auto"/>
              <w:rPr>
                <w:rFonts w:ascii="Republika" w:hAnsi="Republika"/>
                <w:strike/>
              </w:rPr>
            </w:pPr>
          </w:p>
          <w:p w14:paraId="3D000250" w14:textId="77777777" w:rsidR="007B690A" w:rsidRDefault="007B690A" w:rsidP="00FA73F3">
            <w:pPr>
              <w:pStyle w:val="Odstavekseznama"/>
              <w:numPr>
                <w:ilvl w:val="0"/>
                <w:numId w:val="240"/>
              </w:numPr>
              <w:spacing w:line="276" w:lineRule="auto"/>
              <w:ind w:left="1068"/>
              <w:rPr>
                <w:rFonts w:ascii="Republika" w:hAnsi="Republika"/>
              </w:rPr>
            </w:pPr>
            <w:r>
              <w:rPr>
                <w:rFonts w:ascii="Republika" w:hAnsi="Republika"/>
              </w:rPr>
              <w:t xml:space="preserve">SČS: v IS OU pregleda ZZI s prilogami in izvede administrativno preverjanje po 74. členu Uredbe št. 2021/1060/EU, </w:t>
            </w:r>
            <w:r>
              <w:rPr>
                <w:rFonts w:ascii="Republika" w:hAnsi="Republika" w:cs="EUAlbertina"/>
              </w:rPr>
              <w:t>skladno  s potrjeno metodologijo za izvajanje administrativnega preverjanja, ki določa način preverjanja in velikost vzorca</w:t>
            </w:r>
            <w:r>
              <w:rPr>
                <w:rFonts w:ascii="Republika" w:hAnsi="Republika"/>
              </w:rPr>
              <w:t>. Preverjanje se opravi v skladu z vsebino kontrolnega lista za izvedbo preverjanja zahtevka za izplačilo (uslužbenec, zaradi zagotavljanja ločenosti funkcij izbora in izvajanja, ne sme izvajati administrativnih preverjanj tiste operacije, pri kateri je sodeloval v postopku ocenjevanja/izbora),</w:t>
            </w:r>
          </w:p>
          <w:p w14:paraId="446589A2" w14:textId="77777777" w:rsidR="007B690A" w:rsidRDefault="007B690A" w:rsidP="00FA73F3">
            <w:pPr>
              <w:pStyle w:val="Odstavekseznama"/>
              <w:numPr>
                <w:ilvl w:val="0"/>
                <w:numId w:val="240"/>
              </w:numPr>
              <w:spacing w:line="276" w:lineRule="auto"/>
              <w:ind w:left="1068"/>
              <w:rPr>
                <w:rFonts w:ascii="Republika" w:hAnsi="Republika"/>
              </w:rPr>
            </w:pPr>
            <w:r>
              <w:rPr>
                <w:rFonts w:ascii="Republika" w:hAnsi="Republika"/>
              </w:rPr>
              <w:t>SČS: v primeru potrebne dopolnitve ZZI pozove upravičenca k odpravi napak oziroma zavrne ZZI,</w:t>
            </w:r>
          </w:p>
          <w:p w14:paraId="065DEC23" w14:textId="77777777" w:rsidR="007B690A" w:rsidRDefault="007B690A" w:rsidP="00FA73F3">
            <w:pPr>
              <w:pStyle w:val="Odstavekseznama"/>
              <w:numPr>
                <w:ilvl w:val="0"/>
                <w:numId w:val="240"/>
              </w:numPr>
              <w:spacing w:line="276" w:lineRule="auto"/>
              <w:ind w:left="1068"/>
              <w:rPr>
                <w:rFonts w:ascii="Republika" w:hAnsi="Republika"/>
              </w:rPr>
            </w:pPr>
            <w:r>
              <w:rPr>
                <w:rFonts w:ascii="Republika" w:hAnsi="Republika"/>
              </w:rPr>
              <w:lastRenderedPageBreak/>
              <w:t>SČS: ob ustrezni dopolnitvi ZZI ali izstavitvi novega, pravilnega in popolnega ZZI s strani upravičenca, upravičencu iz proračuna izplača sredstva,</w:t>
            </w:r>
          </w:p>
          <w:p w14:paraId="5C38BDD9" w14:textId="77777777" w:rsidR="007B690A" w:rsidRDefault="007B690A" w:rsidP="00FA73F3">
            <w:pPr>
              <w:pStyle w:val="Odstavekseznama"/>
              <w:numPr>
                <w:ilvl w:val="0"/>
                <w:numId w:val="240"/>
              </w:numPr>
              <w:spacing w:line="276" w:lineRule="auto"/>
              <w:ind w:left="1068"/>
              <w:rPr>
                <w:rFonts w:ascii="Republika" w:hAnsi="Republika"/>
              </w:rPr>
            </w:pPr>
            <w:r>
              <w:rPr>
                <w:rFonts w:ascii="Republika" w:hAnsi="Republika"/>
              </w:rPr>
              <w:t xml:space="preserve">SČS: </w:t>
            </w:r>
            <w:r w:rsidRPr="006C681E">
              <w:rPr>
                <w:rFonts w:ascii="Republika" w:hAnsi="Republika"/>
              </w:rPr>
              <w:t>po izplačilu sredstev iz proračuna in morebitnem naknadnem prejemu dokazil o plačilu zaključi administrativno preverjanje po 74. členu Uredbe št. 2021/1060</w:t>
            </w:r>
            <w:r>
              <w:rPr>
                <w:rFonts w:ascii="Republika" w:hAnsi="Republika"/>
              </w:rPr>
              <w:t>/EU v IS e-MA2,</w:t>
            </w:r>
          </w:p>
          <w:p w14:paraId="07D82473" w14:textId="77777777" w:rsidR="007B690A" w:rsidRPr="006C681E" w:rsidRDefault="007B690A" w:rsidP="00FA73F3">
            <w:pPr>
              <w:pStyle w:val="Odstavekseznama"/>
              <w:numPr>
                <w:ilvl w:val="0"/>
                <w:numId w:val="240"/>
              </w:numPr>
              <w:spacing w:line="276" w:lineRule="auto"/>
              <w:ind w:left="1068"/>
              <w:rPr>
                <w:rFonts w:ascii="Republika" w:hAnsi="Republika"/>
              </w:rPr>
            </w:pPr>
            <w:r w:rsidRPr="006C681E">
              <w:rPr>
                <w:rFonts w:ascii="Republika" w:hAnsi="Republika"/>
              </w:rPr>
              <w:t>(</w:t>
            </w:r>
            <w:r>
              <w:rPr>
                <w:rFonts w:ascii="Republika" w:hAnsi="Republika"/>
              </w:rPr>
              <w:t xml:space="preserve">Vsebinska NOE - </w:t>
            </w:r>
            <w:r w:rsidRPr="006C681E">
              <w:rPr>
                <w:rFonts w:ascii="Republika" w:hAnsi="Republika"/>
              </w:rPr>
              <w:t xml:space="preserve">skrbnik pogodbe/vodja sektorja): poročanje OU v skladu z </w:t>
            </w:r>
            <w:r>
              <w:rPr>
                <w:rFonts w:ascii="Republika" w:hAnsi="Republika"/>
              </w:rPr>
              <w:t>n</w:t>
            </w:r>
            <w:r w:rsidRPr="006C681E">
              <w:rPr>
                <w:rFonts w:ascii="Republika" w:hAnsi="Republika"/>
              </w:rPr>
              <w:t xml:space="preserve">avodili OU </w:t>
            </w:r>
            <w:r>
              <w:rPr>
                <w:rFonts w:ascii="Republika" w:hAnsi="Republika"/>
              </w:rPr>
              <w:t>s področja</w:t>
            </w:r>
            <w:r w:rsidRPr="006C681E">
              <w:rPr>
                <w:rFonts w:ascii="Republika" w:hAnsi="Republika"/>
              </w:rPr>
              <w:t xml:space="preserve"> poročanj</w:t>
            </w:r>
            <w:r>
              <w:rPr>
                <w:rFonts w:ascii="Republika" w:hAnsi="Republika"/>
              </w:rPr>
              <w:t>a</w:t>
            </w:r>
            <w:r w:rsidRPr="006C681E">
              <w:rPr>
                <w:rFonts w:ascii="Republika" w:hAnsi="Republika"/>
              </w:rPr>
              <w:t xml:space="preserve"> in spremljanj</w:t>
            </w:r>
            <w:r>
              <w:rPr>
                <w:rFonts w:ascii="Republika" w:hAnsi="Republika"/>
              </w:rPr>
              <w:t>a</w:t>
            </w:r>
            <w:r w:rsidRPr="006C681E">
              <w:rPr>
                <w:rFonts w:ascii="Republika" w:hAnsi="Republika"/>
              </w:rPr>
              <w:t xml:space="preserve"> nepravilnosti pri porabi sredstev evropske kohezijske politike v okviru PEKP za obdobje 2021-2027.</w:t>
            </w:r>
          </w:p>
          <w:p w14:paraId="09FAF180" w14:textId="77777777" w:rsidR="007B690A" w:rsidRPr="006C681E" w:rsidRDefault="007B690A" w:rsidP="00A80C98">
            <w:pPr>
              <w:spacing w:line="276" w:lineRule="auto"/>
              <w:contextualSpacing/>
              <w:rPr>
                <w:rFonts w:ascii="Republika" w:hAnsi="Republika"/>
              </w:rPr>
            </w:pPr>
          </w:p>
        </w:tc>
      </w:tr>
      <w:tr w:rsidR="007B690A" w:rsidRPr="00106E1A" w14:paraId="4F8BD3D0" w14:textId="77777777" w:rsidTr="00A80C98">
        <w:trPr>
          <w:trHeight w:val="464"/>
        </w:trPr>
        <w:tc>
          <w:tcPr>
            <w:tcW w:w="9067" w:type="dxa"/>
            <w:shd w:val="clear" w:color="auto" w:fill="F2F2F2" w:themeFill="background1" w:themeFillShade="F2"/>
            <w:tcMar>
              <w:left w:w="57" w:type="dxa"/>
              <w:right w:w="57" w:type="dxa"/>
            </w:tcMar>
            <w:vAlign w:val="center"/>
          </w:tcPr>
          <w:p w14:paraId="18A00FD3" w14:textId="77777777" w:rsidR="007B690A" w:rsidRPr="00DD1A96" w:rsidRDefault="007B690A" w:rsidP="00A80C98">
            <w:pPr>
              <w:jc w:val="left"/>
              <w:rPr>
                <w:rFonts w:ascii="Republika" w:hAnsi="Republika"/>
                <w:b/>
              </w:rPr>
            </w:pPr>
            <w:r>
              <w:rPr>
                <w:rFonts w:ascii="Republika" w:hAnsi="Republika"/>
                <w:b/>
              </w:rPr>
              <w:lastRenderedPageBreak/>
              <w:t xml:space="preserve">2. </w:t>
            </w:r>
            <w:r w:rsidRPr="00DD1A96">
              <w:rPr>
                <w:rFonts w:ascii="Republika" w:hAnsi="Republika"/>
                <w:b/>
              </w:rPr>
              <w:t>Ministrstvo je posredniško telo, način izbora je neposredna potrditev operacije (NPO)</w:t>
            </w:r>
          </w:p>
        </w:tc>
      </w:tr>
      <w:tr w:rsidR="007B690A" w:rsidRPr="00106E1A" w14:paraId="2E8ABD33" w14:textId="77777777" w:rsidTr="00A80C98">
        <w:tc>
          <w:tcPr>
            <w:tcW w:w="9067" w:type="dxa"/>
            <w:tcMar>
              <w:left w:w="57" w:type="dxa"/>
              <w:right w:w="57" w:type="dxa"/>
            </w:tcMar>
          </w:tcPr>
          <w:p w14:paraId="4249BB50" w14:textId="77777777" w:rsidR="007B690A" w:rsidRPr="00EC19A9" w:rsidRDefault="007B690A" w:rsidP="00A80C98">
            <w:pPr>
              <w:spacing w:line="276" w:lineRule="auto"/>
              <w:rPr>
                <w:rFonts w:ascii="Republika" w:hAnsi="Republika"/>
              </w:rPr>
            </w:pPr>
          </w:p>
          <w:p w14:paraId="21A3C35B" w14:textId="77777777" w:rsidR="007B690A" w:rsidRPr="00EC19A9" w:rsidRDefault="007B690A" w:rsidP="00A80C98">
            <w:pPr>
              <w:spacing w:line="276" w:lineRule="auto"/>
              <w:rPr>
                <w:rFonts w:ascii="Republika" w:hAnsi="Republika"/>
                <w:b/>
                <w:u w:val="single"/>
              </w:rPr>
            </w:pPr>
            <w:r w:rsidRPr="00EC19A9">
              <w:rPr>
                <w:rFonts w:ascii="Republika" w:hAnsi="Republika"/>
                <w:b/>
                <w:u w:val="single"/>
              </w:rPr>
              <w:t>NAČIN IZBORA – opis postopka:</w:t>
            </w:r>
          </w:p>
          <w:p w14:paraId="228A44FD" w14:textId="77777777" w:rsidR="007B690A" w:rsidRPr="00EC19A9" w:rsidRDefault="007B690A" w:rsidP="00A80C98">
            <w:pPr>
              <w:spacing w:line="276" w:lineRule="auto"/>
              <w:rPr>
                <w:rFonts w:ascii="Republika" w:hAnsi="Republika" w:cs="Arial"/>
              </w:rPr>
            </w:pPr>
          </w:p>
          <w:p w14:paraId="2D8569F7" w14:textId="77777777" w:rsidR="007B690A" w:rsidRPr="00EC19A9" w:rsidRDefault="007B690A" w:rsidP="007B690A">
            <w:pPr>
              <w:pStyle w:val="Odstavekseznama"/>
              <w:numPr>
                <w:ilvl w:val="1"/>
                <w:numId w:val="26"/>
              </w:numPr>
              <w:spacing w:line="276" w:lineRule="auto"/>
              <w:ind w:left="507" w:hanging="283"/>
              <w:rPr>
                <w:rFonts w:ascii="Republika" w:hAnsi="Republika" w:cs="Arial"/>
              </w:rPr>
            </w:pPr>
            <w:r w:rsidRPr="00EC19A9">
              <w:rPr>
                <w:rFonts w:ascii="Republika" w:hAnsi="Republika" w:cs="Arial"/>
                <w:b/>
              </w:rPr>
              <w:t>Naloge posredniškega telesa</w:t>
            </w:r>
            <w:r w:rsidRPr="00EC19A9">
              <w:rPr>
                <w:rFonts w:ascii="Republika" w:hAnsi="Republika" w:cs="Arial"/>
              </w:rPr>
              <w:t>:</w:t>
            </w:r>
          </w:p>
          <w:p w14:paraId="723EEA37" w14:textId="77777777" w:rsidR="007B690A" w:rsidRPr="00EC19A9" w:rsidRDefault="007B690A" w:rsidP="007B690A">
            <w:pPr>
              <w:pStyle w:val="Odstavekseznama"/>
              <w:numPr>
                <w:ilvl w:val="0"/>
                <w:numId w:val="26"/>
              </w:numPr>
              <w:spacing w:line="276" w:lineRule="auto"/>
              <w:rPr>
                <w:rFonts w:ascii="Republika" w:hAnsi="Republika" w:cs="Arial"/>
              </w:rPr>
            </w:pPr>
            <w:r w:rsidRPr="00EC19A9">
              <w:rPr>
                <w:rFonts w:ascii="Republika" w:hAnsi="Republika" w:cs="Arial"/>
              </w:rPr>
              <w:t xml:space="preserve">Vsebinsko pristojna NOE </w:t>
            </w:r>
            <w:r w:rsidRPr="004B1DCF">
              <w:rPr>
                <w:rFonts w:ascii="Republika" w:hAnsi="Republika"/>
              </w:rPr>
              <w:t>Direktorat</w:t>
            </w:r>
            <w:r>
              <w:rPr>
                <w:rFonts w:ascii="Republika" w:hAnsi="Republika"/>
              </w:rPr>
              <w:t>a</w:t>
            </w:r>
            <w:r w:rsidRPr="004B1DCF">
              <w:rPr>
                <w:rFonts w:ascii="Republika" w:hAnsi="Republika"/>
              </w:rPr>
              <w:t xml:space="preserve"> za starejše, dolgotrajno oskrbo in </w:t>
            </w:r>
            <w:proofErr w:type="spellStart"/>
            <w:r w:rsidRPr="004B1DCF">
              <w:rPr>
                <w:rFonts w:ascii="Republika" w:hAnsi="Republika"/>
              </w:rPr>
              <w:t>deinstitucionalizacijo</w:t>
            </w:r>
            <w:proofErr w:type="spellEnd"/>
            <w:r w:rsidRPr="00EC19A9">
              <w:rPr>
                <w:rFonts w:ascii="Republika" w:hAnsi="Republika" w:cs="Arial"/>
              </w:rPr>
              <w:t xml:space="preserve"> pregleda vlogo za neposredno potrditev operacije upravičenca, skupaj z zahtevanimi prilogami ter jo posreduje v usklajevanje in preverjanje v SČS . </w:t>
            </w:r>
          </w:p>
          <w:p w14:paraId="72AC36BD" w14:textId="77777777" w:rsidR="007B690A" w:rsidRDefault="007B690A" w:rsidP="007B690A">
            <w:pPr>
              <w:pStyle w:val="Odstavekseznama"/>
              <w:numPr>
                <w:ilvl w:val="0"/>
                <w:numId w:val="26"/>
              </w:numPr>
              <w:spacing w:line="276" w:lineRule="auto"/>
              <w:rPr>
                <w:rFonts w:ascii="Republika" w:hAnsi="Republika" w:cs="Arial"/>
              </w:rPr>
            </w:pPr>
            <w:r w:rsidRPr="00EC19A9">
              <w:rPr>
                <w:rFonts w:ascii="Republika" w:hAnsi="Republika" w:cs="Arial"/>
              </w:rPr>
              <w:t xml:space="preserve">Vse tri NOE </w:t>
            </w:r>
            <w:r w:rsidRPr="004B1DCF">
              <w:rPr>
                <w:rFonts w:ascii="Republika" w:hAnsi="Republika"/>
              </w:rPr>
              <w:t>Direktorat</w:t>
            </w:r>
            <w:r>
              <w:rPr>
                <w:rFonts w:ascii="Republika" w:hAnsi="Republika"/>
              </w:rPr>
              <w:t>a</w:t>
            </w:r>
            <w:r w:rsidRPr="004B1DCF">
              <w:rPr>
                <w:rFonts w:ascii="Republika" w:hAnsi="Republika"/>
              </w:rPr>
              <w:t xml:space="preserve"> za starejše, dolgotrajno oskrbo in </w:t>
            </w:r>
            <w:proofErr w:type="spellStart"/>
            <w:r w:rsidRPr="004B1DCF">
              <w:rPr>
                <w:rFonts w:ascii="Republika" w:hAnsi="Republika"/>
              </w:rPr>
              <w:t>deinstitucionalizacijo</w:t>
            </w:r>
            <w:proofErr w:type="spellEnd"/>
            <w:r w:rsidRPr="00EC19A9">
              <w:rPr>
                <w:rFonts w:ascii="Republika" w:hAnsi="Republika" w:cs="Arial"/>
              </w:rPr>
              <w:t xml:space="preserve"> izvedejo preverjanje in ocenijo kakovost projekta.</w:t>
            </w:r>
          </w:p>
          <w:p w14:paraId="53BCED1D" w14:textId="77777777" w:rsidR="007B690A" w:rsidRPr="00EC19A9" w:rsidRDefault="007B690A" w:rsidP="007B690A">
            <w:pPr>
              <w:pStyle w:val="Odstavekseznama"/>
              <w:numPr>
                <w:ilvl w:val="0"/>
                <w:numId w:val="26"/>
              </w:numPr>
              <w:spacing w:line="276" w:lineRule="auto"/>
              <w:rPr>
                <w:rFonts w:ascii="Republika" w:hAnsi="Republika" w:cs="Arial"/>
              </w:rPr>
            </w:pPr>
            <w:r w:rsidRPr="00EC19A9">
              <w:rPr>
                <w:rFonts w:ascii="Republika" w:hAnsi="Republika" w:cs="Arial"/>
              </w:rPr>
              <w:t xml:space="preserve">Vsebinsko pristojna NOE </w:t>
            </w:r>
            <w:r w:rsidRPr="00EC19A9">
              <w:rPr>
                <w:rFonts w:ascii="Republika" w:hAnsi="Republika"/>
                <w:noProof/>
              </w:rPr>
              <w:t>pripravi sklepe o (ne)izboru operacij oz. upravičencev</w:t>
            </w:r>
            <w:r>
              <w:rPr>
                <w:rFonts w:ascii="Republika" w:hAnsi="Republika"/>
                <w:noProof/>
              </w:rPr>
              <w:t>.</w:t>
            </w:r>
          </w:p>
          <w:p w14:paraId="11E16680" w14:textId="77777777" w:rsidR="007B690A" w:rsidRPr="00EC19A9" w:rsidRDefault="007B690A" w:rsidP="007B690A">
            <w:pPr>
              <w:pStyle w:val="Odstavekseznama"/>
              <w:numPr>
                <w:ilvl w:val="0"/>
                <w:numId w:val="26"/>
              </w:numPr>
              <w:spacing w:line="276" w:lineRule="auto"/>
              <w:rPr>
                <w:rFonts w:ascii="Republika" w:hAnsi="Republika" w:cs="Arial"/>
              </w:rPr>
            </w:pPr>
            <w:r w:rsidRPr="00EC19A9">
              <w:rPr>
                <w:rFonts w:ascii="Republika" w:hAnsi="Republika" w:cs="Arial"/>
              </w:rPr>
              <w:t>SČS  vlogo MSP za odločitev o podpori za izbrani projekt, ki ga izvaja upravičenec, skupaj z zahtevanimi prilogami vnese v IS OU in posreduje v potrditev na OU (pridobi odločitev o podpori).</w:t>
            </w:r>
          </w:p>
          <w:p w14:paraId="0F2604BC" w14:textId="77777777" w:rsidR="007B690A" w:rsidRPr="00EC19A9" w:rsidRDefault="007B690A" w:rsidP="007B690A">
            <w:pPr>
              <w:pStyle w:val="Odstavekseznama"/>
              <w:numPr>
                <w:ilvl w:val="0"/>
                <w:numId w:val="26"/>
              </w:numPr>
              <w:spacing w:line="276" w:lineRule="auto"/>
              <w:rPr>
                <w:rFonts w:ascii="Republika" w:hAnsi="Republika" w:cs="Arial"/>
              </w:rPr>
            </w:pPr>
            <w:r w:rsidRPr="00EC19A9">
              <w:rPr>
                <w:rFonts w:ascii="Republika" w:hAnsi="Republika" w:cs="Arial"/>
              </w:rPr>
              <w:t xml:space="preserve">SFP na podlagi prejete odločitve o podpori OU o podpori programa pripravi vlogo za uvrstitev projekta v NRP in jo posreduje v potrditev OU in soglasje MF. </w:t>
            </w:r>
          </w:p>
          <w:p w14:paraId="409057AB" w14:textId="77777777" w:rsidR="007B690A" w:rsidRPr="00EC19A9" w:rsidRDefault="007B690A" w:rsidP="007B690A">
            <w:pPr>
              <w:pStyle w:val="Odstavekseznama"/>
              <w:numPr>
                <w:ilvl w:val="0"/>
                <w:numId w:val="26"/>
              </w:numPr>
              <w:spacing w:line="276" w:lineRule="auto"/>
              <w:rPr>
                <w:rFonts w:ascii="Republika" w:hAnsi="Republika" w:cs="Arial"/>
              </w:rPr>
            </w:pPr>
            <w:r w:rsidRPr="00EC19A9">
              <w:rPr>
                <w:rFonts w:ascii="Republika" w:hAnsi="Republika" w:cs="Arial"/>
              </w:rPr>
              <w:t xml:space="preserve">Predstojnik MSP podpiše pogodbo z upravičencem, </w:t>
            </w:r>
          </w:p>
          <w:p w14:paraId="7C801DE0" w14:textId="77777777" w:rsidR="007B690A" w:rsidRPr="00EC19A9" w:rsidRDefault="007B690A" w:rsidP="007B690A">
            <w:pPr>
              <w:pStyle w:val="Odstavekseznama"/>
              <w:numPr>
                <w:ilvl w:val="0"/>
                <w:numId w:val="26"/>
              </w:numPr>
              <w:spacing w:line="276" w:lineRule="auto"/>
              <w:rPr>
                <w:rFonts w:ascii="Republika" w:hAnsi="Republika" w:cs="Arial"/>
              </w:rPr>
            </w:pPr>
            <w:r w:rsidRPr="00EC19A9">
              <w:rPr>
                <w:rFonts w:ascii="Republika" w:hAnsi="Republika" w:cs="Arial"/>
              </w:rPr>
              <w:t>SFP pripravi FEP na podlagi predvidene finančne dinamike in pravno podlago za prenos v IS e-MA2.</w:t>
            </w:r>
          </w:p>
          <w:p w14:paraId="5A0703A6" w14:textId="77777777" w:rsidR="007B690A" w:rsidRPr="00EC19A9" w:rsidRDefault="007B690A" w:rsidP="00A80C98">
            <w:pPr>
              <w:spacing w:line="276" w:lineRule="auto"/>
              <w:rPr>
                <w:rFonts w:ascii="Republika" w:hAnsi="Republika" w:cs="Arial"/>
              </w:rPr>
            </w:pPr>
          </w:p>
          <w:p w14:paraId="5A23D916" w14:textId="77777777" w:rsidR="007B690A" w:rsidRPr="00EC19A9" w:rsidRDefault="007B690A" w:rsidP="007B690A">
            <w:pPr>
              <w:pStyle w:val="Odstavekseznama"/>
              <w:numPr>
                <w:ilvl w:val="1"/>
                <w:numId w:val="26"/>
              </w:numPr>
              <w:spacing w:line="276" w:lineRule="auto"/>
              <w:ind w:left="507" w:hanging="283"/>
              <w:rPr>
                <w:rFonts w:ascii="Republika" w:hAnsi="Republika" w:cs="Arial"/>
                <w:b/>
              </w:rPr>
            </w:pPr>
            <w:r w:rsidRPr="00EC19A9">
              <w:rPr>
                <w:rFonts w:ascii="Republika" w:hAnsi="Republika" w:cs="Arial"/>
                <w:b/>
              </w:rPr>
              <w:t>Naloge upravičenca:</w:t>
            </w:r>
          </w:p>
          <w:p w14:paraId="2C4BFC68" w14:textId="77777777" w:rsidR="007B690A" w:rsidRPr="00EC19A9" w:rsidRDefault="007B690A" w:rsidP="007B690A">
            <w:pPr>
              <w:numPr>
                <w:ilvl w:val="0"/>
                <w:numId w:val="26"/>
              </w:numPr>
              <w:spacing w:line="276" w:lineRule="auto"/>
              <w:contextualSpacing/>
              <w:rPr>
                <w:rFonts w:ascii="Republika" w:hAnsi="Republika" w:cs="Arial"/>
              </w:rPr>
            </w:pPr>
            <w:r w:rsidRPr="00EC19A9">
              <w:rPr>
                <w:rFonts w:ascii="Republika" w:hAnsi="Republika" w:cs="Arial"/>
              </w:rPr>
              <w:t xml:space="preserve">Upravičenec pripravi vlogo za neposredno potrditev operacije in jo, skupaj z vsemi zahtevanimi prilogami, posreduje </w:t>
            </w:r>
            <w:r>
              <w:rPr>
                <w:rFonts w:ascii="Republika" w:hAnsi="Republika" w:cs="Arial"/>
              </w:rPr>
              <w:t xml:space="preserve">PT </w:t>
            </w:r>
            <w:r w:rsidRPr="00EC19A9">
              <w:rPr>
                <w:rFonts w:ascii="Republika" w:hAnsi="Republika" w:cs="Arial"/>
              </w:rPr>
              <w:t xml:space="preserve">MSP. </w:t>
            </w:r>
          </w:p>
          <w:p w14:paraId="7A1EEC55" w14:textId="77777777" w:rsidR="007B690A" w:rsidRPr="00EC19A9" w:rsidRDefault="007B690A" w:rsidP="007B690A">
            <w:pPr>
              <w:numPr>
                <w:ilvl w:val="0"/>
                <w:numId w:val="26"/>
              </w:numPr>
              <w:spacing w:line="276" w:lineRule="auto"/>
              <w:contextualSpacing/>
              <w:rPr>
                <w:rFonts w:ascii="Republika" w:hAnsi="Republika" w:cs="Arial"/>
              </w:rPr>
            </w:pPr>
            <w:r w:rsidRPr="00EC19A9">
              <w:rPr>
                <w:rFonts w:ascii="Republika" w:hAnsi="Republika" w:cs="Arial"/>
              </w:rPr>
              <w:t xml:space="preserve">Upravičenec po podpisu pogodbe o sofinanciranju operacije izvaja ustrezne postopke za izvedbo načrtovanih aktivnosti operacije v skladu z nacionalno zakonodajo (postopki zaposlitev, postopki izbora zunanjih izvajalcev, poročanje, zaključevanje itd.). </w:t>
            </w:r>
          </w:p>
          <w:p w14:paraId="0F5D6ED2" w14:textId="77777777" w:rsidR="007B690A" w:rsidRPr="00EC19A9" w:rsidRDefault="007B690A" w:rsidP="00A80C98">
            <w:pPr>
              <w:spacing w:line="276" w:lineRule="auto"/>
              <w:rPr>
                <w:rFonts w:ascii="Republika" w:hAnsi="Republika"/>
              </w:rPr>
            </w:pPr>
          </w:p>
          <w:p w14:paraId="0E711E2C" w14:textId="77777777" w:rsidR="007B690A" w:rsidRPr="00EC19A9" w:rsidRDefault="007B690A" w:rsidP="00A80C98">
            <w:pPr>
              <w:spacing w:line="276" w:lineRule="auto"/>
              <w:rPr>
                <w:rFonts w:ascii="Republika" w:hAnsi="Republika"/>
              </w:rPr>
            </w:pPr>
          </w:p>
          <w:p w14:paraId="249F3416" w14:textId="77777777" w:rsidR="007B690A" w:rsidRPr="00EC19A9" w:rsidRDefault="007B690A" w:rsidP="00A80C98">
            <w:pPr>
              <w:spacing w:line="276" w:lineRule="auto"/>
              <w:rPr>
                <w:rFonts w:ascii="Republika" w:hAnsi="Republika"/>
                <w:b/>
                <w:u w:val="single"/>
              </w:rPr>
            </w:pPr>
            <w:r w:rsidRPr="00EC19A9">
              <w:rPr>
                <w:rFonts w:ascii="Republika" w:hAnsi="Republika"/>
                <w:b/>
                <w:u w:val="single"/>
              </w:rPr>
              <w:t>ADMINISTRATIVNO PREVERJANJE ZZI po 74. čl. Uredbe 2021/1060/EU – opis postopka:</w:t>
            </w:r>
          </w:p>
          <w:p w14:paraId="0A9DE904" w14:textId="77777777" w:rsidR="007B690A" w:rsidRPr="00EC19A9" w:rsidRDefault="007B690A" w:rsidP="00A80C98">
            <w:pPr>
              <w:spacing w:line="276" w:lineRule="auto"/>
              <w:rPr>
                <w:rFonts w:ascii="Republika" w:hAnsi="Republika" w:cs="Arial"/>
              </w:rPr>
            </w:pPr>
          </w:p>
          <w:p w14:paraId="6700FAB2" w14:textId="77777777" w:rsidR="007B690A" w:rsidRPr="00EC19A9" w:rsidRDefault="007B690A" w:rsidP="007B690A">
            <w:pPr>
              <w:pStyle w:val="Odstavekseznama"/>
              <w:numPr>
                <w:ilvl w:val="1"/>
                <w:numId w:val="26"/>
              </w:numPr>
              <w:spacing w:line="276" w:lineRule="auto"/>
              <w:ind w:left="507" w:hanging="283"/>
              <w:rPr>
                <w:rFonts w:ascii="Republika" w:hAnsi="Republika" w:cs="Arial"/>
              </w:rPr>
            </w:pPr>
            <w:r w:rsidRPr="00EC19A9">
              <w:rPr>
                <w:rFonts w:ascii="Republika" w:hAnsi="Republika" w:cs="Arial"/>
                <w:b/>
              </w:rPr>
              <w:t>Naloge posredniškega telesa</w:t>
            </w:r>
            <w:r w:rsidRPr="00EC19A9">
              <w:rPr>
                <w:rFonts w:ascii="Republika" w:hAnsi="Republika" w:cs="Arial"/>
              </w:rPr>
              <w:t>:</w:t>
            </w:r>
          </w:p>
          <w:p w14:paraId="2B9E5A01" w14:textId="77777777" w:rsidR="007B690A" w:rsidRDefault="007B690A" w:rsidP="00A80C98">
            <w:pPr>
              <w:spacing w:line="276" w:lineRule="auto"/>
              <w:ind w:left="649"/>
              <w:contextualSpacing/>
              <w:rPr>
                <w:rFonts w:ascii="Republika" w:hAnsi="Republika"/>
              </w:rPr>
            </w:pPr>
            <w:r w:rsidRPr="001C1C6A">
              <w:rPr>
                <w:rFonts w:ascii="Republika" w:hAnsi="Republika" w:cs="Arial"/>
              </w:rPr>
              <w:t xml:space="preserve">Izvajanje </w:t>
            </w:r>
            <w:r>
              <w:rPr>
                <w:rFonts w:ascii="Republika" w:hAnsi="Republika" w:cs="Arial"/>
              </w:rPr>
              <w:t>administrativnih</w:t>
            </w:r>
            <w:r w:rsidRPr="001C1C6A">
              <w:rPr>
                <w:rFonts w:ascii="Republika" w:hAnsi="Republika" w:cs="Arial"/>
              </w:rPr>
              <w:t xml:space="preserve"> preverjanj po 74. členu Uredbe 2021/1060/EU, z uporabo IS OU</w:t>
            </w:r>
            <w:r>
              <w:rPr>
                <w:rFonts w:ascii="Republika" w:hAnsi="Republika" w:cs="Arial"/>
              </w:rPr>
              <w:t xml:space="preserve">, </w:t>
            </w:r>
            <w:r w:rsidRPr="001C1C6A">
              <w:rPr>
                <w:rFonts w:ascii="Republika" w:hAnsi="Republika" w:cs="Arial"/>
              </w:rPr>
              <w:t>v skladu z metodologijo, ki jo potrdi OU</w:t>
            </w:r>
            <w:r w:rsidRPr="00EC19A9">
              <w:rPr>
                <w:rFonts w:ascii="Republika" w:hAnsi="Republika"/>
              </w:rPr>
              <w:t xml:space="preserve">. </w:t>
            </w:r>
          </w:p>
          <w:p w14:paraId="74EF9BF2" w14:textId="77777777" w:rsidR="007B690A" w:rsidRDefault="007B690A" w:rsidP="00A80C98">
            <w:pPr>
              <w:spacing w:after="160" w:line="276" w:lineRule="auto"/>
              <w:ind w:left="708"/>
              <w:rPr>
                <w:rFonts w:ascii="Republika" w:hAnsi="Republika" w:cs="Arial"/>
              </w:rPr>
            </w:pPr>
          </w:p>
          <w:p w14:paraId="273E8CF9" w14:textId="77777777" w:rsidR="007B690A" w:rsidRDefault="007B690A" w:rsidP="00A80C98">
            <w:pPr>
              <w:spacing w:after="160" w:line="276" w:lineRule="auto"/>
              <w:ind w:left="708"/>
              <w:rPr>
                <w:rFonts w:ascii="Republika" w:hAnsi="Republika" w:cs="Arial"/>
              </w:rPr>
            </w:pPr>
            <w:r w:rsidRPr="00EC19A9">
              <w:rPr>
                <w:rFonts w:ascii="Republika" w:hAnsi="Republika" w:cs="Arial"/>
              </w:rPr>
              <w:t>Preverjanje zahtevkov za izplačilo se izvede pred izplačilom sredstev iz proračuna s pomočjo ustreznih kontrolnih listov.</w:t>
            </w:r>
          </w:p>
          <w:p w14:paraId="25B30240" w14:textId="77777777" w:rsidR="007B690A" w:rsidRDefault="007B690A" w:rsidP="00FA73F3">
            <w:pPr>
              <w:pStyle w:val="Odstavekseznama"/>
              <w:numPr>
                <w:ilvl w:val="0"/>
                <w:numId w:val="242"/>
              </w:numPr>
              <w:spacing w:line="276" w:lineRule="auto"/>
              <w:rPr>
                <w:rFonts w:ascii="Republika" w:hAnsi="Republika"/>
                <w:noProof/>
              </w:rPr>
            </w:pPr>
            <w:r>
              <w:rPr>
                <w:rFonts w:ascii="Republika" w:hAnsi="Republika"/>
              </w:rPr>
              <w:lastRenderedPageBreak/>
              <w:t xml:space="preserve">SČS: </w:t>
            </w:r>
            <w:r>
              <w:rPr>
                <w:rFonts w:ascii="Republika" w:hAnsi="Republika"/>
                <w:noProof/>
              </w:rPr>
              <w:t xml:space="preserve">v IS OU pregleda ZZI s prilogami in izvede administrativno preverjanje po 74. členu Uredbe (EU) št. 2021/1060, </w:t>
            </w:r>
            <w:r>
              <w:rPr>
                <w:rFonts w:ascii="Republika" w:hAnsi="Republika" w:cs="EUAlbertina"/>
              </w:rPr>
              <w:t>skladno  s potrjeno metodologijo za izvajanje administrativnega preverjanja, ki določa način preverjanja in velikost vzorca</w:t>
            </w:r>
            <w:r>
              <w:rPr>
                <w:rFonts w:ascii="Republika" w:hAnsi="Republika"/>
                <w:noProof/>
              </w:rPr>
              <w:t xml:space="preserve">. Preverjanje se opravi v skladu z vsebino kontrolnega lista za izvedbo preverjanja zahtevka za izplačilo </w:t>
            </w:r>
            <w:r>
              <w:rPr>
                <w:rFonts w:ascii="Republika" w:hAnsi="Republika"/>
              </w:rPr>
              <w:t>(uslužbenec, zaradi zagotavljanja ločenosti funkcij izbora in izvajanja, ne sme izvajati administrativnih preverjanj tiste operacije, pri kateri je sodeloval v postopku ocenjevanja/izbora).</w:t>
            </w:r>
          </w:p>
          <w:p w14:paraId="5F6A2A43" w14:textId="77777777" w:rsidR="007B690A" w:rsidRDefault="007B690A" w:rsidP="00FA73F3">
            <w:pPr>
              <w:pStyle w:val="Odstavekseznama"/>
              <w:numPr>
                <w:ilvl w:val="0"/>
                <w:numId w:val="242"/>
              </w:numPr>
              <w:spacing w:line="276" w:lineRule="auto"/>
              <w:rPr>
                <w:rFonts w:ascii="Republika" w:hAnsi="Republika"/>
                <w:noProof/>
              </w:rPr>
            </w:pPr>
            <w:r>
              <w:rPr>
                <w:rFonts w:ascii="Republika" w:hAnsi="Republika"/>
              </w:rPr>
              <w:t xml:space="preserve">SČS: </w:t>
            </w:r>
            <w:r>
              <w:rPr>
                <w:rFonts w:ascii="Republika" w:hAnsi="Republika"/>
                <w:noProof/>
              </w:rPr>
              <w:t>v primeru potrebne dopolnitve ZZI pozove upravičenca k odpravi napak oziroma zavrne ZZI,</w:t>
            </w:r>
          </w:p>
          <w:p w14:paraId="06E44474" w14:textId="77777777" w:rsidR="007B690A" w:rsidRDefault="007B690A" w:rsidP="00FA73F3">
            <w:pPr>
              <w:pStyle w:val="Odstavekseznama"/>
              <w:numPr>
                <w:ilvl w:val="0"/>
                <w:numId w:val="242"/>
              </w:numPr>
              <w:spacing w:line="276" w:lineRule="auto"/>
              <w:rPr>
                <w:rFonts w:ascii="Republika" w:hAnsi="Republika"/>
                <w:noProof/>
              </w:rPr>
            </w:pPr>
            <w:proofErr w:type="spellStart"/>
            <w:r>
              <w:rPr>
                <w:rFonts w:ascii="Republika" w:hAnsi="Republika"/>
              </w:rPr>
              <w:t>SČS:</w:t>
            </w:r>
            <w:r>
              <w:rPr>
                <w:rFonts w:ascii="Republika" w:hAnsi="Republika"/>
                <w:noProof/>
              </w:rPr>
              <w:t>ob</w:t>
            </w:r>
            <w:proofErr w:type="spellEnd"/>
            <w:r>
              <w:rPr>
                <w:rFonts w:ascii="Republika" w:hAnsi="Republika"/>
                <w:noProof/>
              </w:rPr>
              <w:t xml:space="preserve"> ustrezni dopolnitvi ZZI ali izstavitvi novega, pravilnega in popolnega ZZI s strani upravičenca, upravičencu iz proračuna izplača sredstva,</w:t>
            </w:r>
          </w:p>
          <w:p w14:paraId="7E22D022" w14:textId="77777777" w:rsidR="007B690A" w:rsidRDefault="007B690A" w:rsidP="00FA73F3">
            <w:pPr>
              <w:pStyle w:val="Odstavekseznama"/>
              <w:numPr>
                <w:ilvl w:val="0"/>
                <w:numId w:val="242"/>
              </w:numPr>
              <w:spacing w:line="276" w:lineRule="auto"/>
              <w:rPr>
                <w:rFonts w:ascii="Republika" w:hAnsi="Republika"/>
                <w:noProof/>
              </w:rPr>
            </w:pPr>
            <w:r>
              <w:rPr>
                <w:rFonts w:ascii="Republika" w:hAnsi="Republika"/>
              </w:rPr>
              <w:t xml:space="preserve">SČS: </w:t>
            </w:r>
            <w:r w:rsidRPr="00EC19A9">
              <w:rPr>
                <w:rFonts w:ascii="Republika" w:hAnsi="Republika"/>
                <w:noProof/>
              </w:rPr>
              <w:t>po izplačilu sredstev iz proračuna in morebitnem naknadnem prejemu dokazil o plačilu zaključi administrativno preverjanje po 74. členu Uredbe (EU) št. 2021/1060.</w:t>
            </w:r>
          </w:p>
          <w:p w14:paraId="189798D2" w14:textId="77777777" w:rsidR="007B690A" w:rsidRDefault="007B690A" w:rsidP="00FA73F3">
            <w:pPr>
              <w:pStyle w:val="Odstavekseznama"/>
              <w:numPr>
                <w:ilvl w:val="0"/>
                <w:numId w:val="242"/>
              </w:numPr>
              <w:spacing w:line="276" w:lineRule="auto"/>
              <w:rPr>
                <w:rFonts w:ascii="Republika" w:hAnsi="Republika"/>
                <w:noProof/>
              </w:rPr>
            </w:pPr>
            <w:r w:rsidRPr="006C681E">
              <w:rPr>
                <w:rFonts w:ascii="Republika" w:hAnsi="Republika"/>
              </w:rPr>
              <w:t>(</w:t>
            </w:r>
            <w:r>
              <w:rPr>
                <w:rFonts w:ascii="Republika" w:hAnsi="Republika"/>
              </w:rPr>
              <w:t xml:space="preserve">Vsebinska NOE - </w:t>
            </w:r>
            <w:r w:rsidRPr="006C681E">
              <w:rPr>
                <w:rFonts w:ascii="Republika" w:hAnsi="Republika"/>
              </w:rPr>
              <w:t xml:space="preserve">skrbnik pogodbe/vodja sektorja): poročanje OU v skladu z </w:t>
            </w:r>
            <w:r>
              <w:rPr>
                <w:rFonts w:ascii="Republika" w:hAnsi="Republika"/>
              </w:rPr>
              <w:t>n</w:t>
            </w:r>
            <w:r w:rsidRPr="006C681E">
              <w:rPr>
                <w:rFonts w:ascii="Republika" w:hAnsi="Republika"/>
              </w:rPr>
              <w:t xml:space="preserve">avodili OU </w:t>
            </w:r>
            <w:r>
              <w:rPr>
                <w:rFonts w:ascii="Republika" w:hAnsi="Republika"/>
              </w:rPr>
              <w:t>s področja</w:t>
            </w:r>
            <w:r w:rsidRPr="006C681E">
              <w:rPr>
                <w:rFonts w:ascii="Republika" w:hAnsi="Republika"/>
              </w:rPr>
              <w:t xml:space="preserve"> poročanj</w:t>
            </w:r>
            <w:r>
              <w:rPr>
                <w:rFonts w:ascii="Republika" w:hAnsi="Republika"/>
              </w:rPr>
              <w:t>a</w:t>
            </w:r>
            <w:r w:rsidRPr="006C681E">
              <w:rPr>
                <w:rFonts w:ascii="Republika" w:hAnsi="Republika"/>
              </w:rPr>
              <w:t xml:space="preserve"> in spremljanj</w:t>
            </w:r>
            <w:r>
              <w:rPr>
                <w:rFonts w:ascii="Republika" w:hAnsi="Republika"/>
              </w:rPr>
              <w:t>a</w:t>
            </w:r>
            <w:r w:rsidRPr="006C681E">
              <w:rPr>
                <w:rFonts w:ascii="Republika" w:hAnsi="Republika"/>
              </w:rPr>
              <w:t xml:space="preserve"> nepravilnosti pri porabi sredstev evropske kohezijske politike v okviru PEKP za obdobje 2021-2027.</w:t>
            </w:r>
          </w:p>
          <w:p w14:paraId="0ACE7C7F" w14:textId="77777777" w:rsidR="007B690A" w:rsidRPr="00EC19A9" w:rsidRDefault="007B690A" w:rsidP="00A80C98">
            <w:pPr>
              <w:pStyle w:val="Odstavekseznama"/>
              <w:spacing w:line="276" w:lineRule="auto"/>
              <w:ind w:left="1009"/>
              <w:rPr>
                <w:rFonts w:ascii="Republika" w:hAnsi="Republika"/>
                <w:noProof/>
              </w:rPr>
            </w:pPr>
          </w:p>
        </w:tc>
      </w:tr>
      <w:bookmarkEnd w:id="624"/>
    </w:tbl>
    <w:p w14:paraId="1B8915B0" w14:textId="77777777" w:rsidR="007B690A" w:rsidRDefault="007B690A" w:rsidP="007B690A">
      <w:pPr>
        <w:rPr>
          <w:rFonts w:ascii="Republika" w:hAnsi="Republika"/>
        </w:rPr>
      </w:pPr>
    </w:p>
    <w:p w14:paraId="7511B157" w14:textId="77777777" w:rsidR="007B690A" w:rsidRPr="00106E1A" w:rsidRDefault="007B690A" w:rsidP="007B690A">
      <w:pPr>
        <w:rPr>
          <w:rFonts w:ascii="Republika" w:hAnsi="Republika"/>
        </w:rPr>
      </w:pPr>
    </w:p>
    <w:p w14:paraId="42CD3D7B" w14:textId="77777777" w:rsidR="007B690A" w:rsidRPr="00DD1A96" w:rsidRDefault="007B690A" w:rsidP="007B690A">
      <w:pPr>
        <w:pStyle w:val="Naslov4"/>
        <w:numPr>
          <w:ilvl w:val="3"/>
          <w:numId w:val="6"/>
        </w:numPr>
        <w:ind w:left="1440" w:hanging="1080"/>
      </w:pPr>
      <w:bookmarkStart w:id="637" w:name="_Toc140836826"/>
      <w:bookmarkStart w:id="638" w:name="_Toc154140223"/>
      <w:r w:rsidRPr="00DD1A96">
        <w:t>Diagrami poteka obdelave zahtevkov za izplačilo</w:t>
      </w:r>
      <w:bookmarkEnd w:id="637"/>
      <w:bookmarkEnd w:id="638"/>
    </w:p>
    <w:p w14:paraId="56BC80A8" w14:textId="77777777" w:rsidR="007B690A" w:rsidRDefault="007B690A" w:rsidP="007B690A">
      <w:pPr>
        <w:rPr>
          <w:rFonts w:ascii="Republika" w:hAnsi="Republika"/>
          <w:i/>
        </w:rPr>
      </w:pPr>
    </w:p>
    <w:p w14:paraId="1CAB8668" w14:textId="60C31CE6" w:rsidR="009B2548" w:rsidRDefault="007B690A" w:rsidP="007B690A">
      <w:pPr>
        <w:pStyle w:val="Napis"/>
      </w:pPr>
      <w:bookmarkStart w:id="639" w:name="_Toc139005384"/>
      <w:bookmarkStart w:id="640" w:name="_Toc154140014"/>
      <w:r>
        <w:t xml:space="preserve">Slika </w:t>
      </w:r>
      <w:r w:rsidR="00D900C9">
        <w:fldChar w:fldCharType="begin"/>
      </w:r>
      <w:r w:rsidR="00D900C9">
        <w:instrText xml:space="preserve"> SEQ Slika \* ARABIC </w:instrText>
      </w:r>
      <w:r w:rsidR="00D900C9">
        <w:fldChar w:fldCharType="separate"/>
      </w:r>
      <w:r w:rsidR="003E0ED1">
        <w:rPr>
          <w:noProof/>
        </w:rPr>
        <w:t>49</w:t>
      </w:r>
      <w:r w:rsidR="00D900C9">
        <w:rPr>
          <w:noProof/>
        </w:rPr>
        <w:fldChar w:fldCharType="end"/>
      </w:r>
      <w:r>
        <w:t xml:space="preserve">: </w:t>
      </w:r>
      <w:r w:rsidRPr="009314DB">
        <w:t xml:space="preserve">Postopek obdelave ZZI v primeru, kadar je </w:t>
      </w:r>
      <w:r>
        <w:t>MSP</w:t>
      </w:r>
      <w:r w:rsidRPr="009314DB">
        <w:t xml:space="preserve"> posredniško telo in izvaja javni razpis, javni poziv ali NPO</w:t>
      </w:r>
      <w:bookmarkEnd w:id="639"/>
      <w:bookmarkEnd w:id="640"/>
    </w:p>
    <w:p w14:paraId="18A0993B" w14:textId="165D845C" w:rsidR="007B690A" w:rsidRPr="00106E1A" w:rsidRDefault="007B690A" w:rsidP="007B690A">
      <w:pPr>
        <w:pStyle w:val="Napis"/>
        <w:rPr>
          <w:i/>
        </w:rPr>
      </w:pPr>
      <w:r w:rsidRPr="00106E1A">
        <w:rPr>
          <w:rFonts w:cs="Arial"/>
          <w:i/>
          <w:noProof/>
          <w:lang w:eastAsia="sl-SI"/>
        </w:rPr>
        <w:drawing>
          <wp:inline distT="0" distB="0" distL="0" distR="0" wp14:anchorId="29D44CE7" wp14:editId="5096FB54">
            <wp:extent cx="5760720" cy="2609850"/>
            <wp:effectExtent l="0" t="0" r="11430" b="19050"/>
            <wp:docPr id="137" name="Diagram 137">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5" r:lo="rId226" r:qs="rId227" r:cs="rId228"/>
              </a:graphicData>
            </a:graphic>
          </wp:inline>
        </w:drawing>
      </w:r>
    </w:p>
    <w:p w14:paraId="64232AFF" w14:textId="77777777" w:rsidR="007B690A" w:rsidRDefault="007B690A" w:rsidP="007B690A">
      <w:pPr>
        <w:rPr>
          <w:rFonts w:ascii="Republika" w:hAnsi="Republika" w:cs="Arial"/>
          <w:i/>
        </w:rPr>
      </w:pPr>
    </w:p>
    <w:p w14:paraId="34356C2D" w14:textId="77777777" w:rsidR="007B690A" w:rsidRDefault="007B690A" w:rsidP="007B690A">
      <w:pPr>
        <w:rPr>
          <w:rFonts w:ascii="Republika" w:hAnsi="Republika" w:cs="Arial"/>
          <w:i/>
        </w:rPr>
      </w:pPr>
    </w:p>
    <w:p w14:paraId="0083D7A3" w14:textId="77777777" w:rsidR="007B690A" w:rsidRDefault="007B690A" w:rsidP="007B690A">
      <w:pPr>
        <w:rPr>
          <w:rFonts w:ascii="Republika" w:hAnsi="Republika" w:cs="Arial"/>
          <w:i/>
        </w:rPr>
      </w:pPr>
    </w:p>
    <w:p w14:paraId="5CF44129" w14:textId="77777777" w:rsidR="007B690A" w:rsidRDefault="007B690A" w:rsidP="007B690A">
      <w:pPr>
        <w:rPr>
          <w:rFonts w:ascii="Republika" w:hAnsi="Republika" w:cs="Arial"/>
          <w:i/>
        </w:rPr>
      </w:pPr>
    </w:p>
    <w:p w14:paraId="21749D89" w14:textId="77777777" w:rsidR="007B690A" w:rsidRDefault="007B690A" w:rsidP="007B690A">
      <w:pPr>
        <w:rPr>
          <w:rFonts w:ascii="Republika" w:hAnsi="Republika" w:cs="Arial"/>
          <w:i/>
        </w:rPr>
      </w:pPr>
    </w:p>
    <w:p w14:paraId="11CC5555" w14:textId="77777777" w:rsidR="007B690A" w:rsidRPr="00106E1A" w:rsidRDefault="007B690A" w:rsidP="007B690A">
      <w:pPr>
        <w:rPr>
          <w:rFonts w:ascii="Republika" w:hAnsi="Republika" w:cs="Arial"/>
          <w:i/>
        </w:rPr>
      </w:pPr>
    </w:p>
    <w:p w14:paraId="66F25912" w14:textId="77777777" w:rsidR="007B690A" w:rsidRPr="00DD1A96" w:rsidRDefault="007B690A" w:rsidP="00C67116">
      <w:pPr>
        <w:pStyle w:val="Naslov4"/>
        <w:numPr>
          <w:ilvl w:val="3"/>
          <w:numId w:val="6"/>
        </w:numPr>
        <w:ind w:left="993" w:hanging="993"/>
      </w:pPr>
      <w:bookmarkStart w:id="641" w:name="_Toc140836827"/>
      <w:bookmarkStart w:id="642" w:name="_Toc154140224"/>
      <w:r w:rsidRPr="00DD1A96">
        <w:lastRenderedPageBreak/>
        <w:t>Druge horizontalne naloge posredniškega telesa</w:t>
      </w:r>
      <w:bookmarkEnd w:id="641"/>
      <w:bookmarkEnd w:id="642"/>
      <w:r w:rsidRPr="00DD1A96">
        <w:t xml:space="preserve"> </w:t>
      </w:r>
    </w:p>
    <w:p w14:paraId="7A4FF468" w14:textId="77777777" w:rsidR="007B690A" w:rsidRDefault="007B690A" w:rsidP="007B690A">
      <w:pPr>
        <w:spacing w:after="0"/>
        <w:rPr>
          <w:rFonts w:ascii="Republika" w:hAnsi="Republika"/>
          <w:b/>
          <w:highlight w:val="yellow"/>
        </w:rPr>
      </w:pPr>
    </w:p>
    <w:p w14:paraId="6860370F" w14:textId="2986B9D6" w:rsidR="007B690A" w:rsidRPr="0006209B" w:rsidRDefault="007B690A" w:rsidP="007B690A">
      <w:pPr>
        <w:pStyle w:val="Napis"/>
      </w:pPr>
      <w:bookmarkStart w:id="643" w:name="_Toc154139859"/>
      <w:r w:rsidRPr="0006209B">
        <w:t xml:space="preserve">Tabela </w:t>
      </w:r>
      <w:r w:rsidR="00D900C9">
        <w:fldChar w:fldCharType="begin"/>
      </w:r>
      <w:r w:rsidR="00D900C9">
        <w:instrText xml:space="preserve"> SEQ Tabela \* ARABIC </w:instrText>
      </w:r>
      <w:r w:rsidR="00D900C9">
        <w:fldChar w:fldCharType="separate"/>
      </w:r>
      <w:r w:rsidR="00C67116">
        <w:rPr>
          <w:noProof/>
        </w:rPr>
        <w:t>76</w:t>
      </w:r>
      <w:r w:rsidR="00D900C9">
        <w:rPr>
          <w:noProof/>
        </w:rPr>
        <w:fldChar w:fldCharType="end"/>
      </w:r>
      <w:r w:rsidRPr="0006209B">
        <w:t xml:space="preserve">: Druge horizontalne naloge </w:t>
      </w:r>
      <w:r>
        <w:t>PT</w:t>
      </w:r>
      <w:r w:rsidRPr="0006209B">
        <w:t xml:space="preserve"> MSP</w:t>
      </w:r>
      <w:bookmarkEnd w:id="643"/>
    </w:p>
    <w:tbl>
      <w:tblPr>
        <w:tblStyle w:val="Tabelamrea1"/>
        <w:tblW w:w="9067" w:type="dxa"/>
        <w:tblLook w:val="04A0" w:firstRow="1" w:lastRow="0" w:firstColumn="1" w:lastColumn="0" w:noHBand="0" w:noVBand="1"/>
      </w:tblPr>
      <w:tblGrid>
        <w:gridCol w:w="9067"/>
      </w:tblGrid>
      <w:tr w:rsidR="007B690A" w:rsidRPr="00106E1A" w14:paraId="06565B15" w14:textId="77777777" w:rsidTr="00A80C98">
        <w:trPr>
          <w:trHeight w:val="2805"/>
        </w:trPr>
        <w:tc>
          <w:tcPr>
            <w:tcW w:w="9067" w:type="dxa"/>
          </w:tcPr>
          <w:p w14:paraId="4E2D2F43" w14:textId="77777777" w:rsidR="007B690A" w:rsidRPr="00C34E42" w:rsidRDefault="007B690A" w:rsidP="00FA73F3">
            <w:pPr>
              <w:pStyle w:val="Odstavekseznama"/>
              <w:numPr>
                <w:ilvl w:val="0"/>
                <w:numId w:val="311"/>
              </w:numPr>
              <w:rPr>
                <w:rFonts w:ascii="Republika" w:hAnsi="Republika"/>
              </w:rPr>
            </w:pPr>
            <w:r w:rsidRPr="00C34E42">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367AFE00" w14:textId="77777777" w:rsidR="007B690A" w:rsidRPr="009314DB" w:rsidRDefault="007B690A" w:rsidP="00A80C98">
            <w:pPr>
              <w:ind w:left="1014" w:hanging="306"/>
              <w:rPr>
                <w:rFonts w:ascii="Republika" w:hAnsi="Republika"/>
              </w:rPr>
            </w:pPr>
          </w:p>
          <w:p w14:paraId="276F059E" w14:textId="77777777" w:rsidR="007B690A" w:rsidRPr="009314DB" w:rsidRDefault="007B690A" w:rsidP="00A80C98">
            <w:pPr>
              <w:ind w:left="1014" w:hanging="306"/>
              <w:rPr>
                <w:rFonts w:ascii="Republika" w:hAnsi="Republika"/>
              </w:rPr>
            </w:pPr>
            <w:r w:rsidRPr="009314DB">
              <w:rPr>
                <w:rFonts w:ascii="Republika" w:hAnsi="Republika"/>
              </w:rPr>
              <w:fldChar w:fldCharType="begin">
                <w:ffData>
                  <w:name w:val="Potrditev163"/>
                  <w:enabled/>
                  <w:calcOnExit w:val="0"/>
                  <w:checkBox>
                    <w:sizeAuto/>
                    <w:default w:val="1"/>
                  </w:checkBox>
                </w:ffData>
              </w:fldChar>
            </w:r>
            <w:r w:rsidRPr="009314DB">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9314DB">
              <w:rPr>
                <w:rFonts w:ascii="Republika" w:hAnsi="Republika"/>
              </w:rPr>
              <w:fldChar w:fldCharType="end"/>
            </w:r>
            <w:r w:rsidRPr="009314DB">
              <w:rPr>
                <w:rFonts w:ascii="Republika" w:hAnsi="Republika"/>
              </w:rPr>
              <w:t xml:space="preserve"> DA, zagotavljamo s </w:t>
            </w:r>
            <w:r w:rsidRPr="00807183">
              <w:rPr>
                <w:rFonts w:ascii="Republika" w:hAnsi="Republika"/>
              </w:rPr>
              <w:t xml:space="preserve">pogodbo o sofinanciranju operacije, Navodili posredniškega telesa MSP upravičencem o izvajanju operacij in upravičenih stroških v okviru Programa evropske kohezijske politike v obdobju 2021 - 2027, </w:t>
            </w:r>
            <w:r w:rsidRPr="009314DB">
              <w:rPr>
                <w:rFonts w:ascii="Republika" w:hAnsi="Republika"/>
              </w:rPr>
              <w:t>ki je dostopen v IS e</w:t>
            </w:r>
            <w:r>
              <w:rPr>
                <w:rFonts w:ascii="Republika" w:hAnsi="Republika"/>
              </w:rPr>
              <w:t>-</w:t>
            </w:r>
            <w:r w:rsidRPr="009314DB">
              <w:rPr>
                <w:rFonts w:ascii="Republika" w:hAnsi="Republika"/>
              </w:rPr>
              <w:t>MA2 oziroma na spletni strani PT</w:t>
            </w:r>
          </w:p>
          <w:p w14:paraId="69373A0A" w14:textId="77777777" w:rsidR="007B690A" w:rsidRPr="009314DB" w:rsidRDefault="007B690A" w:rsidP="00A80C98">
            <w:pPr>
              <w:ind w:left="708"/>
              <w:rPr>
                <w:rFonts w:ascii="Republika" w:hAnsi="Republika"/>
              </w:rPr>
            </w:pPr>
          </w:p>
          <w:p w14:paraId="06BA81F4" w14:textId="77777777" w:rsidR="007B690A" w:rsidRPr="009314DB" w:rsidRDefault="007B690A" w:rsidP="00A80C98">
            <w:pPr>
              <w:ind w:left="708"/>
              <w:rPr>
                <w:rFonts w:ascii="Republika" w:hAnsi="Republika"/>
              </w:rPr>
            </w:pPr>
            <w:r w:rsidRPr="009314DB">
              <w:rPr>
                <w:rFonts w:ascii="Republika" w:hAnsi="Republika"/>
              </w:rPr>
              <w:fldChar w:fldCharType="begin">
                <w:ffData>
                  <w:name w:val="Potrditev163"/>
                  <w:enabled/>
                  <w:calcOnExit w:val="0"/>
                  <w:checkBox>
                    <w:sizeAuto/>
                    <w:default w:val="0"/>
                  </w:checkBox>
                </w:ffData>
              </w:fldChar>
            </w:r>
            <w:r w:rsidRPr="009314DB">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9314DB">
              <w:rPr>
                <w:rFonts w:ascii="Republika" w:hAnsi="Republika"/>
              </w:rPr>
              <w:fldChar w:fldCharType="end"/>
            </w:r>
            <w:r w:rsidRPr="009314DB">
              <w:rPr>
                <w:rFonts w:ascii="Republika" w:hAnsi="Republika"/>
              </w:rPr>
              <w:t xml:space="preserve"> NE </w:t>
            </w:r>
          </w:p>
          <w:p w14:paraId="3C182BD5" w14:textId="77777777" w:rsidR="007B690A" w:rsidRPr="00A9299C" w:rsidRDefault="007B690A" w:rsidP="00A80C98">
            <w:pPr>
              <w:ind w:left="708"/>
              <w:rPr>
                <w:rFonts w:ascii="Republika" w:hAnsi="Republika"/>
                <w:i/>
              </w:rPr>
            </w:pPr>
            <w:r w:rsidRPr="009314DB">
              <w:rPr>
                <w:rFonts w:ascii="Republika" w:hAnsi="Republika"/>
                <w:i/>
              </w:rPr>
              <w:t>(ustrezno označite)</w:t>
            </w:r>
          </w:p>
        </w:tc>
      </w:tr>
      <w:tr w:rsidR="007B690A" w:rsidRPr="00106E1A" w14:paraId="567B4562" w14:textId="77777777" w:rsidTr="00A80C98">
        <w:trPr>
          <w:trHeight w:val="2391"/>
        </w:trPr>
        <w:tc>
          <w:tcPr>
            <w:tcW w:w="9067" w:type="dxa"/>
          </w:tcPr>
          <w:p w14:paraId="39F0D9CB" w14:textId="77777777" w:rsidR="007B690A" w:rsidRPr="00C34E42" w:rsidRDefault="007B690A" w:rsidP="00FA73F3">
            <w:pPr>
              <w:pStyle w:val="Odstavekseznama"/>
              <w:numPr>
                <w:ilvl w:val="0"/>
                <w:numId w:val="311"/>
              </w:numPr>
              <w:rPr>
                <w:rFonts w:ascii="Republika" w:hAnsi="Republika"/>
              </w:rPr>
            </w:pPr>
            <w:r w:rsidRPr="00C34E42">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67E01E2E" w14:textId="77777777" w:rsidR="007B690A" w:rsidRPr="009314DB" w:rsidRDefault="007B690A" w:rsidP="00A80C98">
            <w:pPr>
              <w:rPr>
                <w:rFonts w:ascii="Republika" w:hAnsi="Republika"/>
              </w:rPr>
            </w:pPr>
          </w:p>
          <w:p w14:paraId="1BF2B7F5" w14:textId="77777777" w:rsidR="007B690A" w:rsidRPr="009314DB" w:rsidRDefault="007B690A" w:rsidP="00A80C98">
            <w:pPr>
              <w:ind w:left="1014" w:hanging="306"/>
              <w:rPr>
                <w:rFonts w:ascii="Republika" w:hAnsi="Republika"/>
              </w:rPr>
            </w:pPr>
            <w:r w:rsidRPr="009314DB">
              <w:rPr>
                <w:rFonts w:ascii="Republika" w:hAnsi="Republika"/>
              </w:rPr>
              <w:fldChar w:fldCharType="begin">
                <w:ffData>
                  <w:name w:val=""/>
                  <w:enabled/>
                  <w:calcOnExit w:val="0"/>
                  <w:checkBox>
                    <w:sizeAuto/>
                    <w:default w:val="1"/>
                  </w:checkBox>
                </w:ffData>
              </w:fldChar>
            </w:r>
            <w:r w:rsidRPr="009314DB">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9314DB">
              <w:rPr>
                <w:rFonts w:ascii="Republika" w:hAnsi="Republika"/>
              </w:rPr>
              <w:fldChar w:fldCharType="end"/>
            </w:r>
            <w:r w:rsidRPr="009314DB">
              <w:rPr>
                <w:rFonts w:ascii="Republika" w:hAnsi="Republika"/>
              </w:rPr>
              <w:t xml:space="preserve"> DA, preverjamo v sklopu </w:t>
            </w:r>
            <w:r w:rsidRPr="00807183">
              <w:rPr>
                <w:rFonts w:ascii="Republika" w:hAnsi="Republika"/>
              </w:rPr>
              <w:t>administrativnih preverjanj in preverjanj na kraju samem</w:t>
            </w:r>
            <w:r w:rsidRPr="00807183">
              <w:rPr>
                <w:rFonts w:ascii="Republika" w:hAnsi="Republika"/>
                <w:i/>
              </w:rPr>
              <w:t>,</w:t>
            </w:r>
            <w:r w:rsidRPr="009314DB">
              <w:rPr>
                <w:rFonts w:ascii="Republika" w:hAnsi="Republika"/>
                <w:i/>
                <w:u w:val="single"/>
                <w:shd w:val="clear" w:color="auto" w:fill="E7E6E6" w:themeFill="background2"/>
              </w:rPr>
              <w:t xml:space="preserve"> </w:t>
            </w:r>
            <w:r>
              <w:rPr>
                <w:rFonts w:ascii="Republika" w:hAnsi="Republika"/>
              </w:rPr>
              <w:t>dokazila so dostopna v IS e-</w:t>
            </w:r>
            <w:r w:rsidRPr="009314DB">
              <w:rPr>
                <w:rFonts w:ascii="Republika" w:hAnsi="Republika"/>
              </w:rPr>
              <w:t>MA2</w:t>
            </w:r>
          </w:p>
          <w:p w14:paraId="49880566" w14:textId="77777777" w:rsidR="007B690A" w:rsidRPr="009314DB" w:rsidRDefault="007B690A" w:rsidP="00A80C98">
            <w:pPr>
              <w:ind w:left="708"/>
              <w:rPr>
                <w:rFonts w:ascii="Republika" w:hAnsi="Republika"/>
              </w:rPr>
            </w:pPr>
          </w:p>
          <w:p w14:paraId="0243FA44" w14:textId="77777777" w:rsidR="007B690A" w:rsidRPr="009314DB" w:rsidRDefault="007B690A" w:rsidP="00A80C98">
            <w:pPr>
              <w:ind w:left="708"/>
              <w:rPr>
                <w:rFonts w:ascii="Republika" w:hAnsi="Republika"/>
              </w:rPr>
            </w:pPr>
            <w:r w:rsidRPr="009314DB">
              <w:rPr>
                <w:rFonts w:ascii="Republika" w:hAnsi="Republika"/>
              </w:rPr>
              <w:fldChar w:fldCharType="begin">
                <w:ffData>
                  <w:name w:val="Potrditev163"/>
                  <w:enabled/>
                  <w:calcOnExit w:val="0"/>
                  <w:checkBox>
                    <w:sizeAuto/>
                    <w:default w:val="0"/>
                  </w:checkBox>
                </w:ffData>
              </w:fldChar>
            </w:r>
            <w:r w:rsidRPr="009314DB">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9314DB">
              <w:rPr>
                <w:rFonts w:ascii="Republika" w:hAnsi="Republika"/>
              </w:rPr>
              <w:fldChar w:fldCharType="end"/>
            </w:r>
            <w:r w:rsidRPr="009314DB">
              <w:rPr>
                <w:rFonts w:ascii="Republika" w:hAnsi="Republika"/>
              </w:rPr>
              <w:t xml:space="preserve"> NE </w:t>
            </w:r>
          </w:p>
          <w:p w14:paraId="04E4BEE0" w14:textId="77777777" w:rsidR="007B690A" w:rsidRPr="00106E1A" w:rsidRDefault="007B690A" w:rsidP="00A80C98">
            <w:pPr>
              <w:ind w:left="708"/>
              <w:rPr>
                <w:rFonts w:ascii="Republika" w:hAnsi="Republika"/>
              </w:rPr>
            </w:pPr>
            <w:r w:rsidRPr="009314DB">
              <w:rPr>
                <w:rFonts w:ascii="Republika" w:hAnsi="Republika"/>
                <w:i/>
              </w:rPr>
              <w:t>(ustrezno označite)</w:t>
            </w:r>
          </w:p>
        </w:tc>
      </w:tr>
      <w:tr w:rsidR="007B690A" w:rsidRPr="00106E1A" w14:paraId="0046A5C9" w14:textId="77777777" w:rsidTr="00A80C98">
        <w:trPr>
          <w:trHeight w:val="3536"/>
        </w:trPr>
        <w:tc>
          <w:tcPr>
            <w:tcW w:w="9067" w:type="dxa"/>
          </w:tcPr>
          <w:p w14:paraId="52219F4D" w14:textId="77777777" w:rsidR="007B690A" w:rsidRPr="00C34E42" w:rsidRDefault="007B690A" w:rsidP="00FA73F3">
            <w:pPr>
              <w:pStyle w:val="Odstavekseznama"/>
              <w:numPr>
                <w:ilvl w:val="0"/>
                <w:numId w:val="311"/>
              </w:numPr>
              <w:rPr>
                <w:rFonts w:ascii="Republika" w:hAnsi="Republika"/>
              </w:rPr>
            </w:pPr>
            <w:r w:rsidRPr="00C34E42">
              <w:rPr>
                <w:rFonts w:ascii="Republika" w:hAnsi="Republika"/>
              </w:rPr>
              <w:t xml:space="preserve">Posredniško telo zagotavlja spodbujanje ukrepov horizontalnih načel, kjer je to smotrno (9. člen  Uredbe 2021/1060/EU):                              </w:t>
            </w:r>
          </w:p>
          <w:p w14:paraId="6EE92E4D" w14:textId="77777777" w:rsidR="007B690A" w:rsidRPr="00C34E42" w:rsidRDefault="007B690A" w:rsidP="00A80C98">
            <w:pPr>
              <w:ind w:left="708"/>
              <w:rPr>
                <w:rFonts w:ascii="Republika" w:hAnsi="Republika"/>
              </w:rPr>
            </w:pPr>
          </w:p>
          <w:p w14:paraId="02A23E4E" w14:textId="77777777" w:rsidR="007B690A" w:rsidRPr="00106E1A" w:rsidRDefault="007B690A" w:rsidP="00A80C98">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DA, zagotavljamo z</w:t>
            </w:r>
            <w:r>
              <w:rPr>
                <w:rFonts w:ascii="Republika" w:hAnsi="Republika"/>
              </w:rPr>
              <w:t>/s</w:t>
            </w:r>
            <w:r w:rsidRPr="00106E1A">
              <w:rPr>
                <w:rFonts w:ascii="Republika" w:hAnsi="Republika"/>
              </w:rPr>
              <w:t>:</w:t>
            </w:r>
          </w:p>
          <w:p w14:paraId="253CF368" w14:textId="77777777" w:rsidR="007B690A" w:rsidRPr="00106E1A" w:rsidRDefault="007B690A" w:rsidP="007B690A">
            <w:pPr>
              <w:pStyle w:val="Odstavekseznama"/>
              <w:numPr>
                <w:ilvl w:val="0"/>
                <w:numId w:val="26"/>
              </w:numPr>
              <w:ind w:left="1416" w:hanging="284"/>
              <w:rPr>
                <w:rFonts w:ascii="Republika" w:hAnsi="Republika"/>
              </w:rPr>
            </w:pPr>
            <w:r w:rsidRPr="00106E1A">
              <w:rPr>
                <w:rFonts w:ascii="Republika" w:hAnsi="Republika"/>
              </w:rPr>
              <w:t xml:space="preserve">upoštevanjem navodil OU, ki so objavljena na spletni strani </w:t>
            </w:r>
            <w:hyperlink r:id="rId230" w:history="1">
              <w:r w:rsidRPr="00106E1A">
                <w:rPr>
                  <w:rStyle w:val="Hiperpovezava"/>
                  <w:rFonts w:ascii="Republika" w:hAnsi="Republika"/>
                </w:rPr>
                <w:t>www.evropskasredstva.si</w:t>
              </w:r>
            </w:hyperlink>
            <w:r w:rsidRPr="00106E1A">
              <w:rPr>
                <w:rFonts w:ascii="Republika" w:hAnsi="Republika"/>
              </w:rPr>
              <w:t xml:space="preserve"> (Navodila OU za načrtovanje, odločanje o podpori, spremljanje in poročanje o izvajanju EKP, </w:t>
            </w:r>
            <w:r w:rsidRPr="00DA2706">
              <w:rPr>
                <w:rFonts w:ascii="Republika" w:hAnsi="Republika"/>
              </w:rPr>
              <w:t>Navodila OU za izvajanje upravljalnih preverjanj in preverjanj opravljanja prenesenih nalog</w:t>
            </w:r>
            <w:r w:rsidRPr="00106E1A">
              <w:rPr>
                <w:rFonts w:ascii="Republika" w:hAnsi="Republika"/>
              </w:rPr>
              <w:t>);</w:t>
            </w:r>
          </w:p>
          <w:p w14:paraId="2E5291AF" w14:textId="77777777" w:rsidR="007B690A" w:rsidRDefault="007B690A" w:rsidP="007B690A">
            <w:pPr>
              <w:pStyle w:val="Odstavekseznama"/>
              <w:numPr>
                <w:ilvl w:val="0"/>
                <w:numId w:val="26"/>
              </w:numPr>
              <w:ind w:left="1416" w:hanging="284"/>
              <w:rPr>
                <w:rFonts w:ascii="Republika" w:hAnsi="Republika"/>
              </w:rPr>
            </w:pPr>
            <w:r w:rsidRPr="00106E1A">
              <w:rPr>
                <w:rFonts w:ascii="Republika" w:hAnsi="Republika"/>
              </w:rPr>
              <w:t xml:space="preserve">upoštevanjem meril za izbor operacij, ki jih potrdi </w:t>
            </w:r>
            <w:proofErr w:type="spellStart"/>
            <w:r w:rsidRPr="00106E1A">
              <w:rPr>
                <w:rFonts w:ascii="Republika" w:hAnsi="Republika"/>
              </w:rPr>
              <w:t>OzS</w:t>
            </w:r>
            <w:proofErr w:type="spellEnd"/>
            <w:r w:rsidRPr="00106E1A">
              <w:rPr>
                <w:rFonts w:ascii="Republika" w:hAnsi="Republika"/>
              </w:rPr>
              <w:t>;</w:t>
            </w:r>
          </w:p>
          <w:p w14:paraId="30ABBA32" w14:textId="77777777" w:rsidR="007B690A" w:rsidRPr="00396469" w:rsidRDefault="007B690A" w:rsidP="007B690A">
            <w:pPr>
              <w:pStyle w:val="Odstavekseznama"/>
              <w:numPr>
                <w:ilvl w:val="0"/>
                <w:numId w:val="26"/>
              </w:numPr>
              <w:ind w:left="1416" w:hanging="284"/>
              <w:rPr>
                <w:rFonts w:ascii="Republika" w:hAnsi="Republika"/>
              </w:rPr>
            </w:pPr>
            <w:r w:rsidRPr="00565895">
              <w:rPr>
                <w:rFonts w:ascii="Republika" w:hAnsi="Republika"/>
              </w:rPr>
              <w:t xml:space="preserve">zavezo </w:t>
            </w:r>
            <w:r w:rsidRPr="00396469">
              <w:rPr>
                <w:rFonts w:ascii="Republika" w:hAnsi="Republika"/>
              </w:rPr>
              <w:t>glede skladnosti z Listino EU o temeljnih pravicah in Konvencijo Združenih narodov o pravicah invalidov, ki je vključena v posamezne pogodbe o sofinanciranju,</w:t>
            </w:r>
          </w:p>
          <w:p w14:paraId="4712DEEA" w14:textId="77777777" w:rsidR="007B690A" w:rsidRPr="00396469" w:rsidRDefault="007B690A" w:rsidP="007B690A">
            <w:pPr>
              <w:pStyle w:val="Odstavekseznama"/>
              <w:numPr>
                <w:ilvl w:val="0"/>
                <w:numId w:val="26"/>
              </w:numPr>
              <w:ind w:left="1416" w:hanging="284"/>
              <w:rPr>
                <w:rFonts w:ascii="Republika" w:hAnsi="Republika"/>
              </w:rPr>
            </w:pPr>
            <w:r w:rsidRPr="00396469">
              <w:rPr>
                <w:rFonts w:ascii="Republika" w:hAnsi="Republika"/>
              </w:rPr>
              <w:t xml:space="preserve">spoštovanjem načela trajnostnega razvoja in </w:t>
            </w:r>
            <w:proofErr w:type="spellStart"/>
            <w:r w:rsidRPr="00396469">
              <w:rPr>
                <w:rFonts w:ascii="Republika" w:hAnsi="Republika"/>
              </w:rPr>
              <w:t>okoljske</w:t>
            </w:r>
            <w:proofErr w:type="spellEnd"/>
            <w:r w:rsidRPr="00396469">
              <w:rPr>
                <w:rFonts w:ascii="Republika" w:hAnsi="Republika"/>
              </w:rPr>
              <w:t xml:space="preserve"> politike EU v skladu s členom 11 in členom 191(1) Pogodbe o delovanju EU in načela, da se ne škoduje bistveno.</w:t>
            </w:r>
          </w:p>
          <w:p w14:paraId="39FE8D2D" w14:textId="77777777" w:rsidR="007B690A" w:rsidRPr="00106E1A" w:rsidRDefault="007B690A" w:rsidP="00A80C98">
            <w:pPr>
              <w:pStyle w:val="Odstavekseznama"/>
              <w:ind w:left="1416"/>
              <w:rPr>
                <w:rFonts w:ascii="Republika" w:hAnsi="Republika"/>
              </w:rPr>
            </w:pPr>
          </w:p>
          <w:p w14:paraId="757ACCD7" w14:textId="77777777" w:rsidR="007B690A" w:rsidRPr="00106E1A" w:rsidRDefault="007B690A" w:rsidP="00A80C98">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0311379D" w14:textId="77777777" w:rsidR="007B690A" w:rsidRPr="00106E1A" w:rsidRDefault="007B690A" w:rsidP="00A80C98">
            <w:pPr>
              <w:ind w:left="708"/>
              <w:rPr>
                <w:rFonts w:ascii="Republika" w:hAnsi="Republika"/>
                <w:i/>
              </w:rPr>
            </w:pPr>
            <w:r w:rsidRPr="00106E1A">
              <w:rPr>
                <w:rFonts w:ascii="Republika" w:hAnsi="Republika"/>
                <w:i/>
              </w:rPr>
              <w:t>(ustrezno označite)</w:t>
            </w:r>
          </w:p>
          <w:p w14:paraId="468F3DE7" w14:textId="77777777" w:rsidR="007B690A" w:rsidRPr="00106E1A" w:rsidRDefault="007B690A" w:rsidP="00A80C98">
            <w:pPr>
              <w:rPr>
                <w:rFonts w:ascii="Republika" w:hAnsi="Republika"/>
                <w:i/>
                <w:color w:val="FF0000"/>
              </w:rPr>
            </w:pPr>
          </w:p>
        </w:tc>
      </w:tr>
      <w:tr w:rsidR="007B690A" w:rsidRPr="00106E1A" w14:paraId="06B373B8" w14:textId="77777777" w:rsidTr="00A80C98">
        <w:tc>
          <w:tcPr>
            <w:tcW w:w="9067" w:type="dxa"/>
          </w:tcPr>
          <w:p w14:paraId="3152B27D" w14:textId="77777777" w:rsidR="007B690A" w:rsidRPr="00C34E42" w:rsidRDefault="007B690A" w:rsidP="00FA73F3">
            <w:pPr>
              <w:pStyle w:val="Odstavekseznama"/>
              <w:numPr>
                <w:ilvl w:val="0"/>
                <w:numId w:val="311"/>
              </w:numPr>
              <w:rPr>
                <w:rFonts w:ascii="Republika" w:hAnsi="Republika"/>
              </w:rPr>
            </w:pPr>
            <w:r w:rsidRPr="00C34E42">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4C962E2B" w14:textId="77777777" w:rsidR="007B690A" w:rsidRPr="00106E1A" w:rsidRDefault="007B690A" w:rsidP="00A80C98">
            <w:pPr>
              <w:rPr>
                <w:rFonts w:ascii="Republika" w:hAnsi="Republika"/>
                <w:i/>
              </w:rPr>
            </w:pPr>
          </w:p>
          <w:p w14:paraId="3875F7CC" w14:textId="77777777" w:rsidR="007B690A" w:rsidRPr="00106E1A" w:rsidRDefault="007B690A" w:rsidP="00A80C98">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DA, informacijska podpora za zbiranje, beleženje in shranjevanje podatkov o posameznih operacijah se zagotavlja v okviru:</w:t>
            </w:r>
          </w:p>
          <w:p w14:paraId="20B00E39" w14:textId="77777777" w:rsidR="007B690A" w:rsidRPr="00106E1A" w:rsidRDefault="007B690A" w:rsidP="007B690A">
            <w:pPr>
              <w:pStyle w:val="Odstavekseznama"/>
              <w:numPr>
                <w:ilvl w:val="0"/>
                <w:numId w:val="29"/>
              </w:numPr>
              <w:rPr>
                <w:rFonts w:ascii="Republika" w:hAnsi="Republika"/>
              </w:rPr>
            </w:pPr>
            <w:r w:rsidRPr="00106E1A">
              <w:rPr>
                <w:rFonts w:ascii="Republika" w:hAnsi="Republika"/>
              </w:rPr>
              <w:t>IS OU e</w:t>
            </w:r>
            <w:r>
              <w:rPr>
                <w:rFonts w:ascii="Republika" w:hAnsi="Republika"/>
              </w:rPr>
              <w:t>-</w:t>
            </w:r>
            <w:r w:rsidRPr="00106E1A">
              <w:rPr>
                <w:rFonts w:ascii="Republika" w:hAnsi="Republika"/>
              </w:rPr>
              <w:t xml:space="preserve">MA2 </w:t>
            </w:r>
            <w:r w:rsidRPr="00106E1A">
              <w:rPr>
                <w:rFonts w:ascii="Republika" w:hAnsi="Republika" w:cs="Arial"/>
              </w:rPr>
              <w:t>(vsebuje podatke o posameznih operacijah in udeležencih),</w:t>
            </w:r>
          </w:p>
          <w:p w14:paraId="1D1E74A1" w14:textId="77777777" w:rsidR="007B690A" w:rsidRPr="00106E1A" w:rsidRDefault="007B690A" w:rsidP="007B690A">
            <w:pPr>
              <w:pStyle w:val="Odstavekseznama"/>
              <w:numPr>
                <w:ilvl w:val="0"/>
                <w:numId w:val="29"/>
              </w:numPr>
              <w:rPr>
                <w:rFonts w:ascii="Republika" w:hAnsi="Republika"/>
              </w:rPr>
            </w:pPr>
            <w:r w:rsidRPr="00106E1A">
              <w:rPr>
                <w:rFonts w:ascii="Republika" w:hAnsi="Republika"/>
              </w:rPr>
              <w:t>IS Ministrstva za finance MF-ERAC (</w:t>
            </w:r>
            <w:r w:rsidRPr="00106E1A">
              <w:rPr>
                <w:rFonts w:ascii="Republika" w:hAnsi="Republika" w:cs="Arial"/>
              </w:rPr>
              <w:t>omogoča načrtovanje in izplačevanje sredstev iz proračuna),</w:t>
            </w:r>
          </w:p>
          <w:p w14:paraId="346D08C0" w14:textId="77777777" w:rsidR="007B690A" w:rsidRPr="00106E1A" w:rsidRDefault="007B690A" w:rsidP="007B690A">
            <w:pPr>
              <w:pStyle w:val="Odstavekseznama"/>
              <w:numPr>
                <w:ilvl w:val="0"/>
                <w:numId w:val="29"/>
              </w:numPr>
              <w:rPr>
                <w:rFonts w:ascii="Republika" w:hAnsi="Republika"/>
              </w:rPr>
            </w:pPr>
            <w:r>
              <w:rPr>
                <w:rFonts w:ascii="Republika" w:hAnsi="Republika" w:cs="Arial"/>
              </w:rPr>
              <w:lastRenderedPageBreak/>
              <w:t>informacijskega dokumentarnega sistema</w:t>
            </w:r>
            <w:r w:rsidRPr="001764BE">
              <w:rPr>
                <w:rFonts w:ascii="Republika" w:hAnsi="Republika" w:cs="Arial"/>
              </w:rPr>
              <w:t xml:space="preserve"> SPIS/KRPAN</w:t>
            </w:r>
            <w:r>
              <w:rPr>
                <w:rFonts w:ascii="Republika" w:hAnsi="Republika" w:cs="Arial"/>
              </w:rPr>
              <w:t xml:space="preserve"> (</w:t>
            </w:r>
            <w:r w:rsidRPr="001764BE">
              <w:rPr>
                <w:rFonts w:ascii="Republika" w:hAnsi="Republika" w:cs="Arial"/>
              </w:rPr>
              <w:t>omo</w:t>
            </w:r>
            <w:r w:rsidRPr="00106E1A">
              <w:rPr>
                <w:rFonts w:ascii="Republika" w:hAnsi="Republika" w:cs="Arial"/>
              </w:rPr>
              <w:t>goča elektronsko poslovanje, evidentiranje, shranjevanje, sprejem</w:t>
            </w:r>
            <w:r>
              <w:rPr>
                <w:rFonts w:ascii="Republika" w:hAnsi="Republika" w:cs="Arial"/>
              </w:rPr>
              <w:t xml:space="preserve"> in</w:t>
            </w:r>
            <w:r w:rsidRPr="00106E1A">
              <w:rPr>
                <w:rFonts w:ascii="Republika" w:hAnsi="Republika" w:cs="Arial"/>
              </w:rPr>
              <w:t xml:space="preserve"> posredovanje dokumentov</w:t>
            </w:r>
            <w:r>
              <w:rPr>
                <w:rFonts w:ascii="Republika" w:hAnsi="Republika" w:cs="Arial"/>
              </w:rPr>
              <w:t xml:space="preserve"> v javnem sektorju).</w:t>
            </w:r>
          </w:p>
          <w:p w14:paraId="55F5736F" w14:textId="77777777" w:rsidR="007B690A" w:rsidRPr="00106E1A" w:rsidRDefault="007B690A" w:rsidP="00A80C98">
            <w:pPr>
              <w:rPr>
                <w:rFonts w:ascii="Republika" w:hAnsi="Republika"/>
                <w:i/>
              </w:rPr>
            </w:pPr>
          </w:p>
          <w:p w14:paraId="445A4051" w14:textId="77777777" w:rsidR="007B690A" w:rsidRPr="00106E1A" w:rsidRDefault="007B690A" w:rsidP="00A80C98">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NE</w:t>
            </w:r>
          </w:p>
          <w:p w14:paraId="556238D8" w14:textId="77777777" w:rsidR="007B690A" w:rsidRPr="00106E1A" w:rsidRDefault="007B690A" w:rsidP="00A80C98">
            <w:pPr>
              <w:ind w:left="708"/>
              <w:rPr>
                <w:rFonts w:ascii="Republika" w:hAnsi="Republika"/>
                <w:i/>
              </w:rPr>
            </w:pPr>
            <w:r w:rsidRPr="00106E1A">
              <w:rPr>
                <w:rFonts w:ascii="Republika" w:hAnsi="Republika"/>
                <w:i/>
              </w:rPr>
              <w:t>(ustrezno označite)</w:t>
            </w:r>
          </w:p>
          <w:p w14:paraId="342B9302" w14:textId="77777777" w:rsidR="007B690A" w:rsidRPr="00106E1A" w:rsidRDefault="007B690A" w:rsidP="00A80C98">
            <w:pPr>
              <w:rPr>
                <w:rFonts w:ascii="Republika" w:hAnsi="Republika"/>
                <w:i/>
              </w:rPr>
            </w:pPr>
          </w:p>
        </w:tc>
      </w:tr>
      <w:tr w:rsidR="007B690A" w:rsidRPr="00106E1A" w14:paraId="05D128D3" w14:textId="77777777" w:rsidTr="00A80C98">
        <w:tc>
          <w:tcPr>
            <w:tcW w:w="9067" w:type="dxa"/>
          </w:tcPr>
          <w:p w14:paraId="2D6B11F7" w14:textId="77777777" w:rsidR="007B690A" w:rsidRPr="00C34E42" w:rsidRDefault="007B690A" w:rsidP="00FA73F3">
            <w:pPr>
              <w:pStyle w:val="Odstavekseznama"/>
              <w:numPr>
                <w:ilvl w:val="0"/>
                <w:numId w:val="311"/>
              </w:numPr>
              <w:rPr>
                <w:rFonts w:ascii="Republika" w:hAnsi="Republika"/>
              </w:rPr>
            </w:pPr>
            <w:r w:rsidRPr="00C34E42">
              <w:rPr>
                <w:rFonts w:ascii="Republika" w:hAnsi="Republika"/>
              </w:rPr>
              <w:lastRenderedPageBreak/>
              <w:t>Posredniško telo ima vzpostavljen sistem informiranja in postopke, s katerimi zagotavlja, da se vsi dokumenti iz Priloge XIII potrebni za revizijsko sled, hranijo v skladu z zahtevami iz člena 82 Uredbe 2021/10606/EU (69.6 čl. Uredbe 2021/1060/EU):</w:t>
            </w:r>
          </w:p>
          <w:p w14:paraId="7F9D0C70" w14:textId="77777777" w:rsidR="007B690A" w:rsidRPr="00C34E42" w:rsidRDefault="007B690A" w:rsidP="00A80C98">
            <w:pPr>
              <w:rPr>
                <w:rFonts w:ascii="Republika" w:hAnsi="Republika"/>
              </w:rPr>
            </w:pPr>
          </w:p>
          <w:p w14:paraId="46F3317A" w14:textId="77777777" w:rsidR="007B690A" w:rsidRPr="00106E1A" w:rsidRDefault="007B690A" w:rsidP="00A80C98">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DA, informacijska podpora za zbiranje, beleženje in shranjevanje podatkov o posameznih operacijah se zagotavlja v okviru:</w:t>
            </w:r>
          </w:p>
          <w:p w14:paraId="7ABDFAD8" w14:textId="77777777" w:rsidR="007B690A" w:rsidRPr="00106E1A" w:rsidRDefault="007B690A" w:rsidP="007B690A">
            <w:pPr>
              <w:pStyle w:val="Odstavekseznama"/>
              <w:numPr>
                <w:ilvl w:val="0"/>
                <w:numId w:val="29"/>
              </w:numPr>
              <w:rPr>
                <w:rFonts w:ascii="Republika" w:hAnsi="Republika"/>
              </w:rPr>
            </w:pPr>
            <w:r w:rsidRPr="00106E1A">
              <w:rPr>
                <w:rFonts w:ascii="Republika" w:hAnsi="Republika"/>
              </w:rPr>
              <w:t>IS OU e</w:t>
            </w:r>
            <w:r>
              <w:rPr>
                <w:rFonts w:ascii="Republika" w:hAnsi="Republika"/>
              </w:rPr>
              <w:t>-</w:t>
            </w:r>
            <w:r w:rsidRPr="00106E1A">
              <w:rPr>
                <w:rFonts w:ascii="Republika" w:hAnsi="Republika"/>
              </w:rPr>
              <w:t xml:space="preserve">MA2 </w:t>
            </w:r>
            <w:r w:rsidRPr="00106E1A">
              <w:rPr>
                <w:rFonts w:ascii="Republika" w:hAnsi="Republika" w:cs="Arial"/>
              </w:rPr>
              <w:t xml:space="preserve">(vsebuje </w:t>
            </w:r>
            <w:r>
              <w:rPr>
                <w:rFonts w:ascii="Republika" w:hAnsi="Republika" w:cs="Arial"/>
              </w:rPr>
              <w:t xml:space="preserve">podatke o posameznih operacijah in </w:t>
            </w:r>
            <w:r w:rsidRPr="00106E1A">
              <w:rPr>
                <w:rFonts w:ascii="Republika" w:hAnsi="Republika" w:cs="Arial"/>
              </w:rPr>
              <w:t>udeležencih),</w:t>
            </w:r>
          </w:p>
          <w:p w14:paraId="654D3564" w14:textId="77777777" w:rsidR="007B690A" w:rsidRPr="00106E1A" w:rsidRDefault="007B690A" w:rsidP="007B690A">
            <w:pPr>
              <w:pStyle w:val="Odstavekseznama"/>
              <w:numPr>
                <w:ilvl w:val="0"/>
                <w:numId w:val="29"/>
              </w:numPr>
              <w:rPr>
                <w:rFonts w:ascii="Republika" w:hAnsi="Republika"/>
              </w:rPr>
            </w:pPr>
            <w:r w:rsidRPr="00106E1A">
              <w:rPr>
                <w:rFonts w:ascii="Republika" w:hAnsi="Republika"/>
              </w:rPr>
              <w:t>IS Ministrstva za finance MF-ERAC (</w:t>
            </w:r>
            <w:r w:rsidRPr="00106E1A">
              <w:rPr>
                <w:rFonts w:ascii="Republika" w:hAnsi="Republika" w:cs="Arial"/>
              </w:rPr>
              <w:t>omogoča načrtovanje in izplačevanje sredstev iz proračuna),</w:t>
            </w:r>
          </w:p>
          <w:p w14:paraId="5E062028" w14:textId="77777777" w:rsidR="007B690A" w:rsidRPr="00106E1A" w:rsidRDefault="007B690A" w:rsidP="007B690A">
            <w:pPr>
              <w:pStyle w:val="Odstavekseznama"/>
              <w:numPr>
                <w:ilvl w:val="0"/>
                <w:numId w:val="29"/>
              </w:numPr>
              <w:rPr>
                <w:rFonts w:ascii="Republika" w:hAnsi="Republika"/>
              </w:rPr>
            </w:pPr>
            <w:r>
              <w:rPr>
                <w:rFonts w:ascii="Republika" w:hAnsi="Republika" w:cs="Arial"/>
              </w:rPr>
              <w:t>informacijskega dokumentarnega sistema</w:t>
            </w:r>
            <w:r w:rsidRPr="00A517C6">
              <w:rPr>
                <w:rFonts w:ascii="Republika" w:hAnsi="Republika" w:cs="Arial"/>
              </w:rPr>
              <w:t xml:space="preserve"> SPIS/KRPAN</w:t>
            </w:r>
            <w:r>
              <w:rPr>
                <w:rFonts w:ascii="Republika" w:hAnsi="Republika" w:cs="Arial"/>
              </w:rPr>
              <w:t xml:space="preserve"> (</w:t>
            </w:r>
            <w:r w:rsidRPr="00A517C6">
              <w:rPr>
                <w:rFonts w:ascii="Republika" w:hAnsi="Republika" w:cs="Arial"/>
              </w:rPr>
              <w:t>omogoča</w:t>
            </w:r>
            <w:r w:rsidRPr="00106E1A">
              <w:rPr>
                <w:rFonts w:ascii="Republika" w:hAnsi="Republika" w:cs="Arial"/>
              </w:rPr>
              <w:t xml:space="preserve"> elektronsko poslovanje, evidentiranje, shranjevanje, sprejem</w:t>
            </w:r>
            <w:r>
              <w:rPr>
                <w:rFonts w:ascii="Republika" w:hAnsi="Republika" w:cs="Arial"/>
              </w:rPr>
              <w:t xml:space="preserve"> in</w:t>
            </w:r>
            <w:r w:rsidRPr="00106E1A">
              <w:rPr>
                <w:rFonts w:ascii="Republika" w:hAnsi="Republika" w:cs="Arial"/>
              </w:rPr>
              <w:t xml:space="preserve"> posredovanje dokumentov</w:t>
            </w:r>
            <w:r>
              <w:rPr>
                <w:rFonts w:ascii="Republika" w:hAnsi="Republika" w:cs="Arial"/>
              </w:rPr>
              <w:t xml:space="preserve"> v javnem sektorju)</w:t>
            </w:r>
            <w:r w:rsidRPr="00106E1A">
              <w:rPr>
                <w:rFonts w:ascii="Republika" w:hAnsi="Republika" w:cs="Arial"/>
              </w:rPr>
              <w:t>,</w:t>
            </w:r>
          </w:p>
          <w:p w14:paraId="2C0C8EC6" w14:textId="77777777" w:rsidR="007B690A" w:rsidRPr="00106E1A" w:rsidRDefault="007B690A" w:rsidP="007B690A">
            <w:pPr>
              <w:pStyle w:val="Odstavekseznama"/>
              <w:numPr>
                <w:ilvl w:val="0"/>
                <w:numId w:val="29"/>
              </w:numPr>
              <w:rPr>
                <w:rFonts w:ascii="Republika" w:hAnsi="Republika"/>
              </w:rPr>
            </w:pPr>
            <w:r>
              <w:rPr>
                <w:rFonts w:ascii="Republika" w:hAnsi="Republika"/>
              </w:rPr>
              <w:t>IRSSV</w:t>
            </w:r>
          </w:p>
          <w:p w14:paraId="78CE1F83" w14:textId="77777777" w:rsidR="007B690A" w:rsidRPr="00106E1A" w:rsidRDefault="007B690A" w:rsidP="00A80C98">
            <w:pPr>
              <w:ind w:left="708"/>
              <w:rPr>
                <w:rFonts w:ascii="Republika" w:hAnsi="Republika"/>
                <w:i/>
              </w:rPr>
            </w:pPr>
          </w:p>
          <w:p w14:paraId="169BDFC6" w14:textId="77777777" w:rsidR="007B690A" w:rsidRPr="00000F8D" w:rsidRDefault="007B690A" w:rsidP="00A80C98">
            <w:pPr>
              <w:rPr>
                <w:rFonts w:ascii="Republika" w:hAnsi="Republika"/>
                <w:u w:val="single"/>
              </w:rPr>
            </w:pPr>
            <w:r w:rsidRPr="00000F8D">
              <w:rPr>
                <w:rFonts w:ascii="Republika" w:hAnsi="Republika"/>
                <w:u w:val="single"/>
              </w:rPr>
              <w:t>Opis postopkov za zagotovitev ustrezne revizijske sledi in sistema arhiviranja:</w:t>
            </w:r>
          </w:p>
          <w:p w14:paraId="74E47A14" w14:textId="77777777" w:rsidR="007B690A" w:rsidRPr="00106E1A" w:rsidRDefault="007B690A" w:rsidP="00A80C98">
            <w:pPr>
              <w:rPr>
                <w:rFonts w:ascii="Republika" w:hAnsi="Republika"/>
                <w:i/>
              </w:rPr>
            </w:pPr>
          </w:p>
          <w:p w14:paraId="7C2C5895" w14:textId="77777777" w:rsidR="007B690A" w:rsidRPr="003F71CC" w:rsidRDefault="007B690A" w:rsidP="00A80C98">
            <w:pPr>
              <w:rPr>
                <w:rFonts w:ascii="Republika" w:hAnsi="Republika"/>
                <w:iCs/>
              </w:rPr>
            </w:pPr>
            <w:r w:rsidRPr="00E86F5E">
              <w:rPr>
                <w:rFonts w:ascii="Republika" w:hAnsi="Republika"/>
                <w:iCs/>
              </w:rPr>
              <w:t xml:space="preserve">Postopki za zagotovitev ustrezne revizijske sledi in sistema arhiviranja bodo opredeljeni v Priročniku </w:t>
            </w:r>
            <w:r>
              <w:rPr>
                <w:rFonts w:ascii="Republika" w:hAnsi="Republika"/>
                <w:iCs/>
              </w:rPr>
              <w:t>PT MSP</w:t>
            </w:r>
            <w:r w:rsidRPr="00E86F5E">
              <w:rPr>
                <w:rFonts w:ascii="Republika" w:hAnsi="Republika"/>
                <w:iCs/>
              </w:rPr>
              <w:t xml:space="preserve"> in Navodilih posredniškega telesa upravičencem o izvajanju operacij in upravičenih stroških v okviru PEKP 2021–2027</w:t>
            </w:r>
            <w:r>
              <w:rPr>
                <w:rFonts w:ascii="Republika" w:hAnsi="Republika"/>
                <w:iCs/>
              </w:rPr>
              <w:t>.</w:t>
            </w:r>
            <w:r w:rsidRPr="00E86F5E">
              <w:rPr>
                <w:rFonts w:ascii="Republika" w:hAnsi="Republika"/>
                <w:iCs/>
              </w:rPr>
              <w:t xml:space="preserve"> </w:t>
            </w:r>
          </w:p>
          <w:p w14:paraId="4C4F4E21" w14:textId="77777777" w:rsidR="007B690A" w:rsidRPr="00E86F5E" w:rsidRDefault="007B690A" w:rsidP="00A80C98">
            <w:pPr>
              <w:rPr>
                <w:rFonts w:ascii="Republika" w:hAnsi="Republika"/>
                <w:iCs/>
              </w:rPr>
            </w:pPr>
            <w:r w:rsidRPr="00E86F5E">
              <w:rPr>
                <w:rFonts w:ascii="Republika" w:hAnsi="Republika"/>
                <w:iCs/>
              </w:rPr>
              <w:t xml:space="preserve"> </w:t>
            </w:r>
          </w:p>
          <w:p w14:paraId="19752786" w14:textId="77777777" w:rsidR="007B690A" w:rsidRPr="00E86F5E" w:rsidRDefault="007B690A" w:rsidP="00A80C98">
            <w:pPr>
              <w:rPr>
                <w:rFonts w:ascii="Republika" w:hAnsi="Republika"/>
                <w:iCs/>
              </w:rPr>
            </w:pPr>
            <w:r w:rsidRPr="00E86F5E">
              <w:rPr>
                <w:rFonts w:ascii="Republika" w:hAnsi="Republika"/>
                <w:iCs/>
              </w:rPr>
              <w:t>V skladu z 8. odstavkom 69. člena Uredbe 2021/1060/EU se bodo izmenjave informacije med upravičenci</w:t>
            </w:r>
            <w:r>
              <w:rPr>
                <w:rFonts w:ascii="Republika" w:hAnsi="Republika"/>
                <w:iCs/>
              </w:rPr>
              <w:t xml:space="preserve"> in</w:t>
            </w:r>
            <w:r w:rsidRPr="00E86F5E">
              <w:rPr>
                <w:rFonts w:ascii="Republika" w:hAnsi="Republika"/>
                <w:iCs/>
              </w:rPr>
              <w:t xml:space="preserve"> M</w:t>
            </w:r>
            <w:r>
              <w:rPr>
                <w:rFonts w:ascii="Republika" w:hAnsi="Republika"/>
                <w:iCs/>
              </w:rPr>
              <w:t>SP</w:t>
            </w:r>
            <w:r w:rsidRPr="00E86F5E">
              <w:rPr>
                <w:rFonts w:ascii="Republika" w:hAnsi="Republika"/>
                <w:iCs/>
              </w:rPr>
              <w:t xml:space="preserve"> izvajale elektronsko. Pri tem se bo uporabljal </w:t>
            </w:r>
            <w:r>
              <w:rPr>
                <w:rFonts w:ascii="Republika" w:hAnsi="Republika"/>
                <w:iCs/>
              </w:rPr>
              <w:t>IS OU</w:t>
            </w:r>
            <w:r w:rsidRPr="00E86F5E">
              <w:rPr>
                <w:rFonts w:ascii="Republika" w:hAnsi="Republika"/>
                <w:iCs/>
              </w:rPr>
              <w:t xml:space="preserve"> ter dokumentarni sistem javne uprave SPIS/KRPAN. </w:t>
            </w:r>
          </w:p>
          <w:p w14:paraId="3E7A09DC" w14:textId="77777777" w:rsidR="007B690A" w:rsidRPr="00E86F5E" w:rsidRDefault="007B690A" w:rsidP="00A80C98">
            <w:pPr>
              <w:rPr>
                <w:rFonts w:ascii="Republika" w:hAnsi="Republika"/>
                <w:iCs/>
              </w:rPr>
            </w:pPr>
          </w:p>
          <w:p w14:paraId="6AD91004" w14:textId="77777777" w:rsidR="007B690A" w:rsidRDefault="007B690A" w:rsidP="00A80C98">
            <w:pPr>
              <w:rPr>
                <w:rFonts w:ascii="Republika" w:hAnsi="Republika"/>
                <w:i/>
              </w:rPr>
            </w:pPr>
            <w:r w:rsidRPr="00E86F5E">
              <w:rPr>
                <w:rFonts w:ascii="Republika" w:hAnsi="Republika"/>
                <w:iCs/>
              </w:rPr>
              <w:t xml:space="preserve">Vsa gradiva v zvezi z izvajanjem operacij ter vsebinskim in finančnim spremljanjem operacij bodo na </w:t>
            </w:r>
            <w:r>
              <w:rPr>
                <w:rFonts w:ascii="Republika" w:hAnsi="Republika"/>
                <w:iCs/>
              </w:rPr>
              <w:t xml:space="preserve">PT </w:t>
            </w:r>
            <w:r w:rsidRPr="00E86F5E">
              <w:rPr>
                <w:rFonts w:ascii="Republika" w:hAnsi="Republika"/>
                <w:iCs/>
              </w:rPr>
              <w:t>M</w:t>
            </w:r>
            <w:r>
              <w:rPr>
                <w:rFonts w:ascii="Republika" w:hAnsi="Republika"/>
                <w:iCs/>
              </w:rPr>
              <w:t>SP</w:t>
            </w:r>
            <w:r w:rsidRPr="00E86F5E">
              <w:rPr>
                <w:rFonts w:ascii="Republika" w:hAnsi="Republika"/>
                <w:iCs/>
              </w:rPr>
              <w:t xml:space="preserve"> na voljo v elektronski obliki </w:t>
            </w:r>
            <w:r>
              <w:rPr>
                <w:rFonts w:ascii="Republika" w:hAnsi="Republika"/>
                <w:iCs/>
              </w:rPr>
              <w:t xml:space="preserve">v IS </w:t>
            </w:r>
            <w:r w:rsidRPr="00E86F5E">
              <w:rPr>
                <w:rFonts w:ascii="Republika" w:hAnsi="Republika"/>
                <w:iCs/>
              </w:rPr>
              <w:t>e</w:t>
            </w:r>
            <w:r>
              <w:rPr>
                <w:rFonts w:ascii="Republika" w:hAnsi="Republika"/>
                <w:iCs/>
              </w:rPr>
              <w:t>-</w:t>
            </w:r>
            <w:r w:rsidRPr="00E86F5E">
              <w:rPr>
                <w:rFonts w:ascii="Republika" w:hAnsi="Republika"/>
                <w:iCs/>
              </w:rPr>
              <w:t>MA2. Varnost podatkov bo zagotovljena z dodeljevanjem omejenih pravic dostopa posameznim uporabnikom.</w:t>
            </w:r>
          </w:p>
          <w:p w14:paraId="24485427" w14:textId="77777777" w:rsidR="007B690A" w:rsidRPr="00106E1A" w:rsidRDefault="007B690A" w:rsidP="00A80C98">
            <w:pPr>
              <w:rPr>
                <w:rFonts w:ascii="Republika" w:hAnsi="Republika"/>
                <w:i/>
              </w:rPr>
            </w:pPr>
          </w:p>
        </w:tc>
      </w:tr>
      <w:tr w:rsidR="007B690A" w:rsidRPr="00106E1A" w14:paraId="6268F062" w14:textId="77777777" w:rsidTr="00A80C98">
        <w:tc>
          <w:tcPr>
            <w:tcW w:w="9067" w:type="dxa"/>
          </w:tcPr>
          <w:p w14:paraId="4417D329" w14:textId="77777777" w:rsidR="007B690A" w:rsidRPr="00C34E42" w:rsidRDefault="007B690A" w:rsidP="00FA73F3">
            <w:pPr>
              <w:pStyle w:val="Odstavekseznama"/>
              <w:numPr>
                <w:ilvl w:val="0"/>
                <w:numId w:val="311"/>
              </w:numPr>
              <w:rPr>
                <w:rFonts w:ascii="Republika" w:hAnsi="Republika"/>
              </w:rPr>
            </w:pPr>
            <w:r w:rsidRPr="00C34E42">
              <w:rPr>
                <w:rFonts w:ascii="Republika" w:hAnsi="Republika"/>
              </w:rPr>
              <w:t>Posredniško telo ima vzpostavljen sistem nadzora nad izvajanjem prenesenih nalog, ki jih izvaja izvajalsk</w:t>
            </w:r>
            <w:r>
              <w:rPr>
                <w:rFonts w:ascii="Republika" w:hAnsi="Republika"/>
              </w:rPr>
              <w:t>o</w:t>
            </w:r>
            <w:r w:rsidRPr="00C34E42">
              <w:rPr>
                <w:rFonts w:ascii="Republika" w:hAnsi="Republika"/>
              </w:rPr>
              <w:t xml:space="preserve"> o</w:t>
            </w:r>
            <w:r>
              <w:rPr>
                <w:rFonts w:ascii="Republika" w:hAnsi="Republika"/>
              </w:rPr>
              <w:t>telo</w:t>
            </w:r>
            <w:r w:rsidRPr="00DE07FE">
              <w:rPr>
                <w:rStyle w:val="Sprotnaopomba-sklic"/>
                <w:rFonts w:ascii="Republika" w:hAnsi="Republika"/>
              </w:rPr>
              <w:footnoteReference w:id="137"/>
            </w:r>
            <w:r w:rsidRPr="00C34E42">
              <w:rPr>
                <w:rFonts w:ascii="Republika" w:hAnsi="Republika"/>
              </w:rPr>
              <w:t>:</w:t>
            </w:r>
          </w:p>
          <w:p w14:paraId="610CA1B0" w14:textId="77777777" w:rsidR="007B690A" w:rsidRPr="00106E1A" w:rsidRDefault="007B690A" w:rsidP="00A80C98">
            <w:pPr>
              <w:rPr>
                <w:rFonts w:ascii="Republika" w:hAnsi="Republika"/>
              </w:rPr>
            </w:pPr>
          </w:p>
          <w:p w14:paraId="3CA3B5F4" w14:textId="77777777" w:rsidR="007B690A" w:rsidRPr="00106E1A" w:rsidRDefault="007B690A" w:rsidP="00A80C98">
            <w:pPr>
              <w:ind w:left="708"/>
              <w:rPr>
                <w:rFonts w:ascii="Republika" w:hAnsi="Republika"/>
              </w:rPr>
            </w:pPr>
            <w:r>
              <w:rPr>
                <w:rFonts w:ascii="Republika" w:hAnsi="Republika"/>
              </w:rPr>
              <w:fldChar w:fldCharType="begin">
                <w:ffData>
                  <w:name w:val=""/>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DA, </w:t>
            </w:r>
            <w:r w:rsidRPr="00106E1A">
              <w:rPr>
                <w:rFonts w:ascii="Republika" w:hAnsi="Republika"/>
                <w:highlight w:val="lightGray"/>
                <w:u w:val="single"/>
                <w:shd w:val="clear" w:color="auto" w:fill="E7E6E6" w:themeFill="background2"/>
              </w:rPr>
              <w:t>naziv dokumenta</w:t>
            </w:r>
            <w:r w:rsidRPr="00106E1A">
              <w:rPr>
                <w:rFonts w:ascii="Republika" w:hAnsi="Republika"/>
              </w:rPr>
              <w:t xml:space="preserve"> sprejet dne __</w:t>
            </w:r>
            <w:r>
              <w:rPr>
                <w:rFonts w:ascii="Republika" w:hAnsi="Republika"/>
              </w:rPr>
              <w:t>___</w:t>
            </w:r>
            <w:r w:rsidRPr="00106E1A">
              <w:rPr>
                <w:rFonts w:ascii="Republika" w:hAnsi="Republika"/>
              </w:rPr>
              <w:t>_</w:t>
            </w:r>
          </w:p>
          <w:p w14:paraId="6F882363" w14:textId="77777777" w:rsidR="007B690A" w:rsidRPr="00106E1A" w:rsidRDefault="007B690A" w:rsidP="00A80C98">
            <w:pPr>
              <w:ind w:left="708"/>
              <w:rPr>
                <w:rFonts w:ascii="Republika" w:hAnsi="Republika"/>
              </w:rPr>
            </w:pPr>
          </w:p>
          <w:p w14:paraId="54C26D52" w14:textId="77777777" w:rsidR="007B690A" w:rsidRPr="00106E1A" w:rsidRDefault="007B690A" w:rsidP="00A80C98">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r w:rsidRPr="00106E1A">
              <w:rPr>
                <w:rFonts w:ascii="Republika" w:hAnsi="Republika"/>
                <w:i/>
                <w:highlight w:val="lightGray"/>
              </w:rPr>
              <w:t>(V kolikor nimate sprejetega ločenega dokumenta,</w:t>
            </w:r>
            <w:r>
              <w:rPr>
                <w:rFonts w:ascii="Republika" w:hAnsi="Republika"/>
                <w:i/>
                <w:highlight w:val="lightGray"/>
              </w:rPr>
              <w:t xml:space="preserve"> </w:t>
            </w:r>
            <w:r w:rsidRPr="00106E1A">
              <w:rPr>
                <w:rFonts w:ascii="Republika" w:hAnsi="Republika"/>
                <w:i/>
                <w:highlight w:val="lightGray"/>
              </w:rPr>
              <w:t>opišite sistem nadzora.)</w:t>
            </w:r>
          </w:p>
          <w:p w14:paraId="41E8D368" w14:textId="77777777" w:rsidR="007B690A" w:rsidRPr="00106E1A" w:rsidRDefault="007B690A" w:rsidP="00A80C98">
            <w:pPr>
              <w:rPr>
                <w:rFonts w:ascii="Republika" w:hAnsi="Republika"/>
                <w:i/>
              </w:rPr>
            </w:pPr>
          </w:p>
          <w:p w14:paraId="1C0316D9" w14:textId="77777777" w:rsidR="007B690A" w:rsidRPr="00106E1A" w:rsidRDefault="007B690A" w:rsidP="00A80C98">
            <w:pPr>
              <w:ind w:left="708"/>
              <w:rPr>
                <w:rFonts w:ascii="Republika" w:hAnsi="Republika"/>
                <w:i/>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NI RELEVANTNO, posredniško telo nima izvajalskih </w:t>
            </w:r>
            <w:r>
              <w:rPr>
                <w:rFonts w:ascii="Republika" w:hAnsi="Republika"/>
              </w:rPr>
              <w:t>teles</w:t>
            </w:r>
          </w:p>
          <w:p w14:paraId="3D90430C" w14:textId="77777777" w:rsidR="007B690A" w:rsidRPr="00106E1A" w:rsidRDefault="007B690A" w:rsidP="00A80C98">
            <w:pPr>
              <w:rPr>
                <w:rFonts w:ascii="Republika" w:hAnsi="Republika"/>
                <w:i/>
              </w:rPr>
            </w:pPr>
          </w:p>
        </w:tc>
      </w:tr>
      <w:tr w:rsidR="007B690A" w:rsidRPr="00106E1A" w14:paraId="15087839" w14:textId="77777777" w:rsidTr="00A80C98">
        <w:tc>
          <w:tcPr>
            <w:tcW w:w="9067" w:type="dxa"/>
            <w:shd w:val="clear" w:color="auto" w:fill="auto"/>
          </w:tcPr>
          <w:p w14:paraId="6EDAD550" w14:textId="77777777" w:rsidR="007B690A" w:rsidRPr="00C34E42" w:rsidRDefault="007B690A" w:rsidP="00FA73F3">
            <w:pPr>
              <w:pStyle w:val="Odstavekseznama"/>
              <w:numPr>
                <w:ilvl w:val="0"/>
                <w:numId w:val="311"/>
              </w:numPr>
              <w:rPr>
                <w:rFonts w:ascii="Republika" w:hAnsi="Republika"/>
              </w:rPr>
            </w:pPr>
            <w:r w:rsidRPr="00C34E42">
              <w:rPr>
                <w:rFonts w:ascii="Republika" w:hAnsi="Republika"/>
              </w:rPr>
              <w:t>Posredniško telo spremlja izpolnjevanje omogočitvenih pogojev vezanih na svoje delovno področje:</w:t>
            </w:r>
          </w:p>
          <w:p w14:paraId="5C36459D" w14:textId="77777777" w:rsidR="007B690A" w:rsidRPr="00DE07FE" w:rsidRDefault="007B690A" w:rsidP="00A80C98">
            <w:pPr>
              <w:rPr>
                <w:rFonts w:ascii="Republika" w:hAnsi="Republika"/>
              </w:rPr>
            </w:pPr>
          </w:p>
          <w:p w14:paraId="29197313" w14:textId="77777777" w:rsidR="007B690A" w:rsidRPr="003C4CD9" w:rsidRDefault="007B690A" w:rsidP="00A80C98">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DA, </w:t>
            </w:r>
            <w:r>
              <w:rPr>
                <w:rFonts w:ascii="Republika" w:hAnsi="Republika"/>
              </w:rPr>
              <w:t xml:space="preserve">na </w:t>
            </w:r>
            <w:r w:rsidRPr="003C4CD9">
              <w:rPr>
                <w:rFonts w:ascii="Republika" w:hAnsi="Republika"/>
              </w:rPr>
              <w:t xml:space="preserve">način </w:t>
            </w:r>
            <w:r>
              <w:rPr>
                <w:rFonts w:ascii="Republika" w:hAnsi="Republika"/>
              </w:rPr>
              <w:t>da je</w:t>
            </w:r>
            <w:r w:rsidRPr="003C4CD9">
              <w:rPr>
                <w:rFonts w:ascii="Republika" w:hAnsi="Republika"/>
              </w:rPr>
              <w:t xml:space="preserve"> </w:t>
            </w:r>
            <w:r>
              <w:rPr>
                <w:rFonts w:ascii="Republika" w:hAnsi="Republika"/>
              </w:rPr>
              <w:t xml:space="preserve">Direktorat za starejše, dolgotrajno oskrbo in </w:t>
            </w:r>
            <w:proofErr w:type="spellStart"/>
            <w:r>
              <w:rPr>
                <w:rFonts w:ascii="Republika" w:hAnsi="Republika"/>
              </w:rPr>
              <w:t>deinstitucionalizacijo</w:t>
            </w:r>
            <w:proofErr w:type="spellEnd"/>
            <w:r w:rsidRPr="003C4CD9">
              <w:rPr>
                <w:rFonts w:ascii="Republika" w:hAnsi="Republika"/>
              </w:rPr>
              <w:t xml:space="preserve">  odgovor</w:t>
            </w:r>
            <w:r>
              <w:rPr>
                <w:rFonts w:ascii="Republika" w:hAnsi="Republika"/>
              </w:rPr>
              <w:t>en</w:t>
            </w:r>
            <w:r w:rsidRPr="003C4CD9">
              <w:rPr>
                <w:rFonts w:ascii="Republika" w:hAnsi="Republika"/>
              </w:rPr>
              <w:t xml:space="preserve">, da se strategije in zakonske podlage na njihovih vsebinskih področjih sprejmejo pravočasno in, da le te trajajo celotno obdobje izvajanja finančne perspektive 2021-2027. Ministrstvo sodeluje v del. skupinah za HOP.            </w:t>
            </w:r>
          </w:p>
          <w:p w14:paraId="50606DFA" w14:textId="77777777" w:rsidR="007B690A" w:rsidRPr="003C4CD9" w:rsidRDefault="007B690A" w:rsidP="00A80C98">
            <w:pPr>
              <w:ind w:left="708"/>
              <w:rPr>
                <w:rFonts w:ascii="Republika" w:hAnsi="Republika"/>
              </w:rPr>
            </w:pPr>
          </w:p>
          <w:p w14:paraId="1E67F400" w14:textId="77777777" w:rsidR="007B690A" w:rsidRPr="00F474E4" w:rsidRDefault="007B690A" w:rsidP="00A80C98">
            <w:pPr>
              <w:ind w:left="708"/>
              <w:rPr>
                <w:rFonts w:ascii="Republika" w:hAnsi="Republika"/>
              </w:rPr>
            </w:pPr>
            <w:r w:rsidRPr="003C4CD9">
              <w:rPr>
                <w:rFonts w:ascii="Republika" w:hAnsi="Republika"/>
              </w:rPr>
              <w:fldChar w:fldCharType="begin">
                <w:ffData>
                  <w:name w:val="Potrditev163"/>
                  <w:enabled/>
                  <w:calcOnExit w:val="0"/>
                  <w:checkBox>
                    <w:sizeAuto/>
                    <w:default w:val="0"/>
                  </w:checkBox>
                </w:ffData>
              </w:fldChar>
            </w:r>
            <w:r w:rsidRPr="003C4CD9">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3C4CD9">
              <w:rPr>
                <w:rFonts w:ascii="Republika" w:hAnsi="Republika"/>
              </w:rPr>
              <w:fldChar w:fldCharType="end"/>
            </w:r>
            <w:r w:rsidRPr="003C4CD9">
              <w:rPr>
                <w:rFonts w:ascii="Republika" w:hAnsi="Republika"/>
              </w:rPr>
              <w:t xml:space="preserve"> NE</w:t>
            </w:r>
          </w:p>
        </w:tc>
      </w:tr>
    </w:tbl>
    <w:p w14:paraId="00F8DC7B" w14:textId="77777777" w:rsidR="007B690A" w:rsidRPr="00DD1A96" w:rsidRDefault="007B690A" w:rsidP="00FA73F3">
      <w:pPr>
        <w:pStyle w:val="Naslov4"/>
        <w:numPr>
          <w:ilvl w:val="3"/>
          <w:numId w:val="6"/>
        </w:numPr>
        <w:ind w:left="993" w:hanging="993"/>
      </w:pPr>
      <w:bookmarkStart w:id="644" w:name="_Toc140836828"/>
      <w:bookmarkStart w:id="645" w:name="_Toc154140225"/>
      <w:r w:rsidRPr="00DD1A96">
        <w:lastRenderedPageBreak/>
        <w:t>Opis postopkov za preverjanje operacij na kraju samem in preverjanje prenesenih nalog</w:t>
      </w:r>
      <w:bookmarkEnd w:id="644"/>
      <w:bookmarkEnd w:id="645"/>
    </w:p>
    <w:p w14:paraId="662F0FE1" w14:textId="77777777" w:rsidR="007B690A" w:rsidRPr="00106E1A" w:rsidRDefault="007B690A" w:rsidP="007B690A">
      <w:pPr>
        <w:rPr>
          <w:rFonts w:ascii="Republika" w:hAnsi="Republika"/>
        </w:rPr>
      </w:pPr>
    </w:p>
    <w:p w14:paraId="36812998" w14:textId="77777777" w:rsidR="007B690A" w:rsidRPr="00106E1A" w:rsidRDefault="007B690A" w:rsidP="007B690A">
      <w:pPr>
        <w:spacing w:afterLines="40" w:after="96"/>
        <w:rPr>
          <w:rFonts w:ascii="Republika" w:hAnsi="Republika"/>
        </w:rPr>
      </w:pPr>
      <w:r w:rsidRPr="00106E1A">
        <w:rPr>
          <w:rFonts w:ascii="Republika" w:hAnsi="Republika"/>
        </w:rPr>
        <w:t xml:space="preserve">OU pripravi, sprejme in na </w:t>
      </w:r>
      <w:r>
        <w:rPr>
          <w:rFonts w:ascii="Republika" w:hAnsi="Republika"/>
        </w:rPr>
        <w:t xml:space="preserve">svoji </w:t>
      </w:r>
      <w:r w:rsidRPr="00106E1A">
        <w:rPr>
          <w:rFonts w:ascii="Republika" w:hAnsi="Republika"/>
        </w:rPr>
        <w:t xml:space="preserve">spletni strani objavi </w:t>
      </w:r>
      <w:r w:rsidRPr="00DA2706">
        <w:rPr>
          <w:rFonts w:ascii="Republika" w:hAnsi="Republika"/>
        </w:rPr>
        <w:t>Navodila OU za izvajanje upravljalnih preverjanj in preverjanj opravljanja prenesenih nalog</w:t>
      </w:r>
      <w:r w:rsidRPr="00106E1A">
        <w:rPr>
          <w:rFonts w:ascii="Republika" w:hAnsi="Republika"/>
        </w:rPr>
        <w:t xml:space="preserve">. </w:t>
      </w:r>
    </w:p>
    <w:p w14:paraId="14257F04" w14:textId="77777777" w:rsidR="007B690A" w:rsidRPr="00106E1A" w:rsidRDefault="007B690A" w:rsidP="007B690A">
      <w:pPr>
        <w:spacing w:afterLines="40" w:after="96"/>
        <w:rPr>
          <w:rFonts w:ascii="Republika" w:hAnsi="Republika" w:cs="Arial"/>
        </w:rPr>
      </w:pPr>
      <w:r w:rsidRPr="00106E1A">
        <w:rPr>
          <w:rFonts w:ascii="Republika" w:hAnsi="Republika" w:cs="Arial"/>
        </w:rPr>
        <w:t xml:space="preserve">Na podlagi analize tveganj OU pripravi letni načrt preverjanj na kraju samem in se s PT pisno dogovori, katere operacije bo preveril PT in katere OU. </w:t>
      </w:r>
    </w:p>
    <w:p w14:paraId="7D868B46" w14:textId="77777777" w:rsidR="007B690A" w:rsidRPr="00106E1A" w:rsidRDefault="007B690A" w:rsidP="007B690A">
      <w:pPr>
        <w:spacing w:afterLines="40" w:after="96"/>
        <w:rPr>
          <w:rFonts w:ascii="Republika" w:hAnsi="Republika"/>
          <w:b/>
          <w:color w:val="404040" w:themeColor="text1" w:themeTint="BF"/>
        </w:rPr>
      </w:pPr>
      <w:r>
        <w:rPr>
          <w:rFonts w:ascii="Republika" w:hAnsi="Republika" w:cs="Arial"/>
        </w:rPr>
        <w:t>V</w:t>
      </w:r>
      <w:r w:rsidRPr="00106E1A">
        <w:rPr>
          <w:rFonts w:ascii="Republika" w:hAnsi="Republika" w:cs="Arial"/>
        </w:rPr>
        <w:t xml:space="preserve"> skladu s 36. členom Uredbe EKP </w:t>
      </w:r>
      <w:r>
        <w:rPr>
          <w:rFonts w:ascii="Republika" w:hAnsi="Republika" w:cs="Arial"/>
        </w:rPr>
        <w:t>organ upravljanja</w:t>
      </w:r>
      <w:r w:rsidRPr="00106E1A">
        <w:rPr>
          <w:rFonts w:ascii="Republika" w:hAnsi="Republika" w:cs="Arial"/>
        </w:rPr>
        <w:t xml:space="preserve"> izvaja preverjanje prenesenih nalog na P</w:t>
      </w:r>
      <w:r>
        <w:rPr>
          <w:rFonts w:ascii="Republika" w:hAnsi="Republika" w:cs="Arial"/>
        </w:rPr>
        <w:t>T</w:t>
      </w:r>
      <w:r w:rsidRPr="00106E1A">
        <w:rPr>
          <w:rFonts w:ascii="Republika" w:hAnsi="Republika" w:cs="Arial"/>
        </w:rPr>
        <w:t>,</w:t>
      </w:r>
      <w:r>
        <w:rPr>
          <w:rFonts w:ascii="Republika" w:hAnsi="Republika" w:cs="Arial"/>
        </w:rPr>
        <w:t xml:space="preserve"> PT pa izvaja preverjanje prenesenih nalog na IT.</w:t>
      </w:r>
    </w:p>
    <w:p w14:paraId="2D99FFEE" w14:textId="77777777" w:rsidR="007B690A" w:rsidRPr="00106E1A" w:rsidRDefault="007B690A" w:rsidP="007B690A">
      <w:pPr>
        <w:rPr>
          <w:rFonts w:ascii="Republika" w:hAnsi="Republika"/>
        </w:rPr>
      </w:pPr>
    </w:p>
    <w:p w14:paraId="07FC1EE9" w14:textId="3ABC7632" w:rsidR="007B690A" w:rsidRPr="00F87C56" w:rsidRDefault="007B690A" w:rsidP="007B690A">
      <w:pPr>
        <w:pStyle w:val="Napis"/>
        <w:jc w:val="both"/>
        <w:rPr>
          <w:highlight w:val="lightGray"/>
        </w:rPr>
      </w:pPr>
      <w:bookmarkStart w:id="646" w:name="_Toc154139860"/>
      <w:r w:rsidRPr="00F87C56">
        <w:t xml:space="preserve">Tabela </w:t>
      </w:r>
      <w:r w:rsidR="00D900C9">
        <w:fldChar w:fldCharType="begin"/>
      </w:r>
      <w:r w:rsidR="00D900C9">
        <w:instrText xml:space="preserve"> SEQ Tabela \* ARABIC </w:instrText>
      </w:r>
      <w:r w:rsidR="00D900C9">
        <w:fldChar w:fldCharType="separate"/>
      </w:r>
      <w:r w:rsidR="00C67116">
        <w:rPr>
          <w:noProof/>
        </w:rPr>
        <w:t>77</w:t>
      </w:r>
      <w:r w:rsidR="00D900C9">
        <w:rPr>
          <w:noProof/>
        </w:rPr>
        <w:fldChar w:fldCharType="end"/>
      </w:r>
      <w:r w:rsidRPr="00F87C56">
        <w:t>: Opis postopkov preverjanja na kraju samem in preverjanja prenesenih nalog na PT MSP</w:t>
      </w:r>
      <w:bookmarkEnd w:id="646"/>
    </w:p>
    <w:tbl>
      <w:tblPr>
        <w:tblStyle w:val="Tabelamrea"/>
        <w:tblW w:w="9067" w:type="dxa"/>
        <w:tblLook w:val="04A0" w:firstRow="1" w:lastRow="0" w:firstColumn="1" w:lastColumn="0" w:noHBand="0" w:noVBand="1"/>
      </w:tblPr>
      <w:tblGrid>
        <w:gridCol w:w="9067"/>
      </w:tblGrid>
      <w:tr w:rsidR="007B690A" w:rsidRPr="00106E1A" w14:paraId="5877ED93" w14:textId="77777777" w:rsidTr="00A80C98">
        <w:trPr>
          <w:trHeight w:val="390"/>
        </w:trPr>
        <w:tc>
          <w:tcPr>
            <w:tcW w:w="9067" w:type="dxa"/>
            <w:shd w:val="clear" w:color="auto" w:fill="F2F2F2" w:themeFill="background1" w:themeFillShade="F2"/>
            <w:tcMar>
              <w:left w:w="57" w:type="dxa"/>
              <w:right w:w="57" w:type="dxa"/>
            </w:tcMar>
            <w:vAlign w:val="center"/>
          </w:tcPr>
          <w:p w14:paraId="6E3A9520" w14:textId="77777777" w:rsidR="007B690A" w:rsidRPr="00DD1A96" w:rsidRDefault="007B690A" w:rsidP="00A80C98">
            <w:pPr>
              <w:jc w:val="left"/>
              <w:rPr>
                <w:rFonts w:ascii="Republika" w:hAnsi="Republika" w:cs="Arial"/>
                <w:b/>
              </w:rPr>
            </w:pPr>
            <w:r>
              <w:rPr>
                <w:rFonts w:ascii="Republika" w:hAnsi="Republika" w:cs="Arial"/>
                <w:b/>
              </w:rPr>
              <w:t xml:space="preserve">1. </w:t>
            </w:r>
            <w:r w:rsidRPr="00DD1A96">
              <w:rPr>
                <w:rFonts w:ascii="Republika" w:hAnsi="Republika" w:cs="Arial"/>
                <w:b/>
              </w:rPr>
              <w:t>Postopek izvajanja preverjanja na kraju samem (PKS):</w:t>
            </w:r>
          </w:p>
        </w:tc>
      </w:tr>
      <w:tr w:rsidR="007B690A" w:rsidRPr="00106E1A" w14:paraId="6E8608B9" w14:textId="77777777" w:rsidTr="00A80C98">
        <w:tc>
          <w:tcPr>
            <w:tcW w:w="9067" w:type="dxa"/>
            <w:tcMar>
              <w:left w:w="57" w:type="dxa"/>
              <w:right w:w="57" w:type="dxa"/>
            </w:tcMar>
          </w:tcPr>
          <w:p w14:paraId="0BE21179" w14:textId="77777777" w:rsidR="007B690A" w:rsidRPr="004F1B01" w:rsidRDefault="007B690A" w:rsidP="00A80C98">
            <w:pPr>
              <w:spacing w:line="276" w:lineRule="auto"/>
              <w:rPr>
                <w:rFonts w:ascii="Republika" w:hAnsi="Republika" w:cs="Arial"/>
              </w:rPr>
            </w:pPr>
          </w:p>
          <w:p w14:paraId="7AC5061A" w14:textId="77777777" w:rsidR="007B690A" w:rsidRPr="004F1B01" w:rsidRDefault="007B690A" w:rsidP="00A80C98">
            <w:pPr>
              <w:spacing w:line="276" w:lineRule="auto"/>
              <w:ind w:left="708"/>
              <w:rPr>
                <w:rFonts w:ascii="Republika" w:hAnsi="Republika" w:cs="Arial"/>
                <w:b/>
              </w:rPr>
            </w:pPr>
            <w:r w:rsidRPr="004F1B01">
              <w:rPr>
                <w:rFonts w:ascii="Republika" w:hAnsi="Republika"/>
              </w:rPr>
              <w:fldChar w:fldCharType="begin">
                <w:ffData>
                  <w:name w:val="Potrditev163"/>
                  <w:enabled/>
                  <w:calcOnExit w:val="0"/>
                  <w:checkBox>
                    <w:sizeAuto/>
                    <w:default w:val="0"/>
                  </w:checkBox>
                </w:ffData>
              </w:fldChar>
            </w:r>
            <w:r w:rsidRPr="004F1B01">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4F1B01">
              <w:rPr>
                <w:rFonts w:ascii="Republika" w:hAnsi="Republika"/>
              </w:rPr>
              <w:fldChar w:fldCharType="end"/>
            </w:r>
            <w:r w:rsidRPr="004F1B01">
              <w:rPr>
                <w:rFonts w:ascii="Republika" w:hAnsi="Republika"/>
              </w:rPr>
              <w:t xml:space="preserve"> </w:t>
            </w:r>
            <w:r w:rsidRPr="004F1B01">
              <w:rPr>
                <w:rFonts w:ascii="Republika" w:hAnsi="Republika" w:cs="Arial"/>
                <w:b/>
              </w:rPr>
              <w:t>Naloge posredniškega telesa:</w:t>
            </w:r>
          </w:p>
          <w:p w14:paraId="738807A8" w14:textId="77777777" w:rsidR="007B690A" w:rsidRPr="004F1B01" w:rsidRDefault="007B690A" w:rsidP="00A80C98">
            <w:pPr>
              <w:spacing w:line="276" w:lineRule="auto"/>
              <w:ind w:left="708"/>
              <w:rPr>
                <w:rFonts w:ascii="Republika" w:hAnsi="Republika"/>
              </w:rPr>
            </w:pPr>
          </w:p>
          <w:p w14:paraId="449AADBE" w14:textId="77777777" w:rsidR="007B690A" w:rsidRPr="004F1B01" w:rsidRDefault="007B690A" w:rsidP="007B690A">
            <w:pPr>
              <w:pStyle w:val="Odstavekseznama"/>
              <w:numPr>
                <w:ilvl w:val="0"/>
                <w:numId w:val="115"/>
              </w:numPr>
              <w:spacing w:line="276" w:lineRule="auto"/>
              <w:rPr>
                <w:rFonts w:ascii="Republika" w:hAnsi="Republika"/>
              </w:rPr>
            </w:pPr>
            <w:r w:rsidRPr="004F1B01">
              <w:rPr>
                <w:rFonts w:ascii="Republika" w:hAnsi="Republika"/>
              </w:rPr>
              <w:t>SČS: uskladitev letnega načrta PKS z OU ter pisni dogovor o tem, katere operacije bo preveril PT in katere OU,</w:t>
            </w:r>
          </w:p>
          <w:p w14:paraId="7D0839A5" w14:textId="77777777" w:rsidR="007B690A" w:rsidRPr="004F1B01" w:rsidRDefault="007B690A" w:rsidP="007B690A">
            <w:pPr>
              <w:pStyle w:val="Odstavekseznama"/>
              <w:numPr>
                <w:ilvl w:val="0"/>
                <w:numId w:val="115"/>
              </w:numPr>
              <w:spacing w:line="276" w:lineRule="auto"/>
              <w:rPr>
                <w:rFonts w:ascii="Republika" w:hAnsi="Republika"/>
              </w:rPr>
            </w:pPr>
            <w:r w:rsidRPr="004F1B01">
              <w:rPr>
                <w:rFonts w:ascii="Republika" w:hAnsi="Republika"/>
              </w:rPr>
              <w:t>SČS: pregleda dokumentacijo in izvede PKS ob zagotavljanju vsebinske podpore pristojnega direktorata skladno z Navodili organa upravljanja o izvajanju upravljalnih preverjanj in preverjanj opravljanja prenesenih nalog (po potrebi na PKS sodeluje tudi pristojni direktorat),</w:t>
            </w:r>
          </w:p>
          <w:p w14:paraId="3F987729" w14:textId="77777777" w:rsidR="007B690A" w:rsidRPr="004F1B01" w:rsidRDefault="007B690A" w:rsidP="007B690A">
            <w:pPr>
              <w:pStyle w:val="Odstavekseznama"/>
              <w:numPr>
                <w:ilvl w:val="0"/>
                <w:numId w:val="115"/>
              </w:numPr>
              <w:spacing w:line="276" w:lineRule="auto"/>
              <w:rPr>
                <w:rFonts w:ascii="Republika" w:hAnsi="Republika"/>
              </w:rPr>
            </w:pPr>
            <w:r w:rsidRPr="004F1B01">
              <w:rPr>
                <w:rFonts w:ascii="Republika" w:hAnsi="Republika"/>
              </w:rPr>
              <w:t>SČS: po potrebi pozove upravičenca k dopolnitvam in dodanim pojasnilom,</w:t>
            </w:r>
          </w:p>
          <w:p w14:paraId="5720426D" w14:textId="77777777" w:rsidR="007B690A" w:rsidRPr="004F1B01" w:rsidRDefault="007B690A" w:rsidP="007B690A">
            <w:pPr>
              <w:pStyle w:val="Odstavekseznama"/>
              <w:numPr>
                <w:ilvl w:val="0"/>
                <w:numId w:val="115"/>
              </w:numPr>
              <w:spacing w:line="276" w:lineRule="auto"/>
              <w:rPr>
                <w:rFonts w:ascii="Republika" w:hAnsi="Republika"/>
              </w:rPr>
            </w:pPr>
            <w:r w:rsidRPr="004F1B01">
              <w:rPr>
                <w:rFonts w:ascii="Republika" w:hAnsi="Republika"/>
              </w:rPr>
              <w:t>SČS: po izvedenem PKS pripravi kontrolne liste, začasno poročilo,  ki ga posreduje upravičencu, ter končno poročilo o izvedenem PKS, ki ga posreduje upravičencu in relevantnim udeležencem EKP skladno z navodili OU,</w:t>
            </w:r>
          </w:p>
          <w:p w14:paraId="0BA123F8" w14:textId="77777777" w:rsidR="007B690A" w:rsidRPr="004F1B01" w:rsidRDefault="007B690A" w:rsidP="007B690A">
            <w:pPr>
              <w:pStyle w:val="Odstavekseznama"/>
              <w:numPr>
                <w:ilvl w:val="0"/>
                <w:numId w:val="115"/>
              </w:numPr>
              <w:spacing w:line="276" w:lineRule="auto"/>
              <w:rPr>
                <w:rFonts w:ascii="Republika" w:hAnsi="Republika"/>
              </w:rPr>
            </w:pPr>
            <w:r w:rsidRPr="004F1B01">
              <w:rPr>
                <w:rFonts w:ascii="Republika" w:hAnsi="Republika"/>
              </w:rPr>
              <w:t>SČS: vodenje evidence izvedenih PKS in poročanje OU,</w:t>
            </w:r>
          </w:p>
          <w:p w14:paraId="3FEDA8CD" w14:textId="77777777" w:rsidR="007B690A" w:rsidRPr="004F1B01" w:rsidRDefault="007B690A" w:rsidP="007B690A">
            <w:pPr>
              <w:pStyle w:val="Odstavekseznama"/>
              <w:numPr>
                <w:ilvl w:val="0"/>
                <w:numId w:val="115"/>
              </w:numPr>
              <w:spacing w:line="276" w:lineRule="auto"/>
              <w:rPr>
                <w:rFonts w:ascii="Republika" w:hAnsi="Republika"/>
              </w:rPr>
            </w:pPr>
            <w:r w:rsidRPr="004F1B01">
              <w:rPr>
                <w:rFonts w:ascii="Republika" w:hAnsi="Republika"/>
              </w:rPr>
              <w:t>SČS: spremljanje izvajanja ukrepov iz končnega poročila.</w:t>
            </w:r>
          </w:p>
          <w:p w14:paraId="1B7193CC" w14:textId="77777777" w:rsidR="007B690A" w:rsidRPr="004F1B01" w:rsidRDefault="007B690A" w:rsidP="00A80C98">
            <w:pPr>
              <w:spacing w:line="276" w:lineRule="auto"/>
              <w:rPr>
                <w:rFonts w:ascii="Republika" w:hAnsi="Republika" w:cs="Arial"/>
              </w:rPr>
            </w:pPr>
          </w:p>
          <w:p w14:paraId="6F3FABFC" w14:textId="77777777" w:rsidR="007B690A" w:rsidRPr="004F1B01" w:rsidRDefault="007B690A" w:rsidP="00A80C98">
            <w:pPr>
              <w:spacing w:line="276" w:lineRule="auto"/>
              <w:rPr>
                <w:rFonts w:ascii="Republika" w:hAnsi="Republika" w:cs="Arial"/>
              </w:rPr>
            </w:pPr>
          </w:p>
          <w:p w14:paraId="78B5C932" w14:textId="77777777" w:rsidR="007B690A" w:rsidRPr="004F1B01" w:rsidRDefault="007B690A" w:rsidP="00A80C98">
            <w:pPr>
              <w:spacing w:line="276" w:lineRule="auto"/>
              <w:ind w:left="1074" w:hanging="366"/>
              <w:rPr>
                <w:rFonts w:ascii="Republika" w:hAnsi="Republika"/>
              </w:rPr>
            </w:pPr>
            <w:r w:rsidRPr="004F1B01">
              <w:rPr>
                <w:rFonts w:ascii="Republika" w:hAnsi="Republika"/>
              </w:rPr>
              <w:fldChar w:fldCharType="begin">
                <w:ffData>
                  <w:name w:val=""/>
                  <w:enabled/>
                  <w:calcOnExit w:val="0"/>
                  <w:checkBox>
                    <w:sizeAuto/>
                    <w:default w:val="1"/>
                  </w:checkBox>
                </w:ffData>
              </w:fldChar>
            </w:r>
            <w:r w:rsidRPr="004F1B01">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4F1B01">
              <w:rPr>
                <w:rFonts w:ascii="Republika" w:hAnsi="Republika"/>
              </w:rPr>
              <w:fldChar w:fldCharType="end"/>
            </w:r>
            <w:r w:rsidRPr="004F1B01">
              <w:rPr>
                <w:rFonts w:ascii="Republika" w:hAnsi="Republika"/>
              </w:rPr>
              <w:t xml:space="preserve"> PT ima vzpostavljene postopke za izvajanje preverjanj na kraju samem v skladu z navodili OU s področja preverjanj. Postopek izvajanja preverjanj na kraju samem bo </w:t>
            </w:r>
            <w:r>
              <w:rPr>
                <w:rFonts w:ascii="Republika" w:hAnsi="Republika"/>
              </w:rPr>
              <w:t xml:space="preserve">podrobno </w:t>
            </w:r>
            <w:r w:rsidRPr="004F1B01">
              <w:rPr>
                <w:rFonts w:ascii="Republika" w:hAnsi="Republika"/>
              </w:rPr>
              <w:t>opisan v Priročniku MSP, ki je v pripravi.</w:t>
            </w:r>
          </w:p>
          <w:p w14:paraId="70F47DAB" w14:textId="77777777" w:rsidR="007B690A" w:rsidRPr="004F1B01" w:rsidRDefault="007B690A" w:rsidP="00A80C98">
            <w:pPr>
              <w:spacing w:line="276" w:lineRule="auto"/>
              <w:rPr>
                <w:rFonts w:ascii="Republika" w:hAnsi="Republika" w:cs="Arial"/>
              </w:rPr>
            </w:pPr>
          </w:p>
        </w:tc>
      </w:tr>
      <w:tr w:rsidR="007B690A" w:rsidRPr="00106E1A" w14:paraId="33B0B6DD" w14:textId="77777777" w:rsidTr="00A80C98">
        <w:trPr>
          <w:trHeight w:val="472"/>
        </w:trPr>
        <w:tc>
          <w:tcPr>
            <w:tcW w:w="9067" w:type="dxa"/>
            <w:shd w:val="clear" w:color="auto" w:fill="F2F2F2" w:themeFill="background1" w:themeFillShade="F2"/>
            <w:tcMar>
              <w:left w:w="57" w:type="dxa"/>
              <w:right w:w="57" w:type="dxa"/>
            </w:tcMar>
            <w:vAlign w:val="center"/>
          </w:tcPr>
          <w:p w14:paraId="270987F0" w14:textId="77777777" w:rsidR="007B690A" w:rsidRPr="00DD1A96" w:rsidRDefault="007B690A" w:rsidP="00A80C98">
            <w:pPr>
              <w:jc w:val="left"/>
              <w:rPr>
                <w:rFonts w:ascii="Republika" w:hAnsi="Republika" w:cs="Arial"/>
                <w:b/>
              </w:rPr>
            </w:pPr>
            <w:r>
              <w:rPr>
                <w:rFonts w:ascii="Republika" w:hAnsi="Republika" w:cs="Arial"/>
                <w:b/>
              </w:rPr>
              <w:t xml:space="preserve">2. </w:t>
            </w:r>
            <w:r w:rsidRPr="00DD1A96">
              <w:rPr>
                <w:rFonts w:ascii="Republika" w:hAnsi="Republika" w:cs="Arial"/>
                <w:b/>
              </w:rPr>
              <w:t>Postopek izvajanja preverjanja prenesenih nalog:</w:t>
            </w:r>
          </w:p>
        </w:tc>
      </w:tr>
      <w:tr w:rsidR="007B690A" w:rsidRPr="00106E1A" w14:paraId="7CCEC049" w14:textId="77777777" w:rsidTr="00A80C98">
        <w:tc>
          <w:tcPr>
            <w:tcW w:w="9067" w:type="dxa"/>
            <w:tcMar>
              <w:left w:w="57" w:type="dxa"/>
              <w:right w:w="57" w:type="dxa"/>
            </w:tcMar>
          </w:tcPr>
          <w:p w14:paraId="1D640A5D" w14:textId="77777777" w:rsidR="007B690A" w:rsidRDefault="007B690A" w:rsidP="00A80C98">
            <w:pPr>
              <w:rPr>
                <w:rFonts w:ascii="Republika" w:hAnsi="Republika" w:cs="Arial"/>
              </w:rPr>
            </w:pPr>
          </w:p>
          <w:p w14:paraId="21EE4F9A" w14:textId="77777777" w:rsidR="007B690A" w:rsidRPr="00106E1A" w:rsidRDefault="007B690A" w:rsidP="00A80C98">
            <w:pPr>
              <w:ind w:left="1074" w:hanging="36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w:t>
            </w:r>
            <w:r w:rsidRPr="007125D3">
              <w:rPr>
                <w:rFonts w:ascii="Republika" w:hAnsi="Republika" w:cs="Arial"/>
                <w:b/>
              </w:rPr>
              <w:t>Naloge posredniškega telesa</w:t>
            </w:r>
            <w:r w:rsidRPr="00927509">
              <w:rPr>
                <w:rFonts w:ascii="Republika" w:hAnsi="Republika" w:cs="Arial"/>
                <w:b/>
              </w:rPr>
              <w:t>:</w:t>
            </w:r>
            <w:r>
              <w:rPr>
                <w:rFonts w:ascii="Republika" w:hAnsi="Republika" w:cs="Arial"/>
                <w:b/>
                <w:vertAlign w:val="superscript"/>
              </w:rPr>
              <w:t xml:space="preserve">   </w:t>
            </w:r>
          </w:p>
          <w:p w14:paraId="4E709B2A" w14:textId="77777777" w:rsidR="007B690A" w:rsidRDefault="007B690A" w:rsidP="00A80C98">
            <w:pPr>
              <w:ind w:left="708"/>
              <w:rPr>
                <w:rFonts w:ascii="Republika" w:hAnsi="Republika"/>
              </w:rPr>
            </w:pPr>
          </w:p>
          <w:p w14:paraId="50FD7A64" w14:textId="77777777" w:rsidR="007B690A" w:rsidRPr="005633FB" w:rsidRDefault="007B690A" w:rsidP="007B690A">
            <w:pPr>
              <w:pStyle w:val="Odstavekseznama"/>
              <w:numPr>
                <w:ilvl w:val="0"/>
                <w:numId w:val="31"/>
              </w:numPr>
              <w:ind w:left="1358" w:hanging="284"/>
              <w:rPr>
                <w:rFonts w:ascii="Republika" w:hAnsi="Republika"/>
              </w:rPr>
            </w:pPr>
            <w:r>
              <w:rPr>
                <w:rFonts w:ascii="Republika" w:hAnsi="Republika"/>
              </w:rPr>
              <w:t>NI RELEVANTNO, PT MSP NIMA IZVAJALSKIH TELES.</w:t>
            </w:r>
          </w:p>
          <w:p w14:paraId="274D29E4" w14:textId="77777777" w:rsidR="007B690A" w:rsidRPr="00927509" w:rsidRDefault="007B690A" w:rsidP="00A80C98">
            <w:pPr>
              <w:ind w:left="708"/>
              <w:rPr>
                <w:rFonts w:ascii="Republika" w:hAnsi="Republika"/>
              </w:rPr>
            </w:pPr>
          </w:p>
          <w:p w14:paraId="564CE851" w14:textId="77777777" w:rsidR="007B690A" w:rsidRPr="00927509" w:rsidRDefault="007B690A" w:rsidP="00A80C98">
            <w:pPr>
              <w:ind w:left="708"/>
              <w:rPr>
                <w:rFonts w:ascii="Republika" w:hAnsi="Republika"/>
              </w:rPr>
            </w:pPr>
          </w:p>
          <w:p w14:paraId="5F79591F" w14:textId="77777777" w:rsidR="007B690A" w:rsidRPr="00927509" w:rsidRDefault="007B690A" w:rsidP="00A80C98">
            <w:pPr>
              <w:ind w:left="1074" w:hanging="366"/>
              <w:rPr>
                <w:rFonts w:ascii="Republika" w:hAnsi="Republika" w:cs="Arial"/>
              </w:rPr>
            </w:pPr>
            <w:r>
              <w:rPr>
                <w:rFonts w:ascii="Republika" w:hAnsi="Republika"/>
              </w:rPr>
              <w:fldChar w:fldCharType="begin">
                <w:ffData>
                  <w:name w:val=""/>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w:t>
            </w:r>
            <w:r w:rsidRPr="006B1B53">
              <w:rPr>
                <w:rFonts w:ascii="Republika" w:hAnsi="Republika"/>
              </w:rPr>
              <w:t xml:space="preserve">PT ima vzpostavljene postopke za izvajanje preverjanja prenesenih nalog IT v skladu z navodili OU s področja preverjanj. Postopek izvajanja preverjanj prenesenih nalog je opisan v </w:t>
            </w:r>
            <w:r w:rsidRPr="006B1B53">
              <w:rPr>
                <w:rFonts w:ascii="Republika" w:hAnsi="Republika"/>
              </w:rPr>
              <w:fldChar w:fldCharType="begin">
                <w:ffData>
                  <w:name w:val=""/>
                  <w:enabled/>
                  <w:calcOnExit w:val="0"/>
                  <w:textInput>
                    <w:default w:val="                  "/>
                  </w:textInput>
                </w:ffData>
              </w:fldChar>
            </w:r>
            <w:r w:rsidRPr="006B1B53">
              <w:rPr>
                <w:rFonts w:ascii="Republika" w:hAnsi="Republika"/>
              </w:rPr>
              <w:instrText xml:space="preserve"> FORMTEXT </w:instrText>
            </w:r>
            <w:r w:rsidRPr="006B1B53">
              <w:rPr>
                <w:rFonts w:ascii="Republika" w:hAnsi="Republika"/>
              </w:rPr>
            </w:r>
            <w:r w:rsidRPr="006B1B53">
              <w:rPr>
                <w:rFonts w:ascii="Republika" w:hAnsi="Republika"/>
              </w:rPr>
              <w:fldChar w:fldCharType="separate"/>
            </w:r>
            <w:r w:rsidRPr="006B1B53">
              <w:rPr>
                <w:rFonts w:ascii="Republika" w:hAnsi="Republika"/>
                <w:noProof/>
              </w:rPr>
              <w:t xml:space="preserve">                  </w:t>
            </w:r>
            <w:r w:rsidRPr="006B1B53">
              <w:rPr>
                <w:rFonts w:ascii="Republika" w:hAnsi="Republika"/>
              </w:rPr>
              <w:fldChar w:fldCharType="end"/>
            </w:r>
            <w:r w:rsidRPr="006B1B53">
              <w:rPr>
                <w:rFonts w:ascii="Republika" w:hAnsi="Republika"/>
              </w:rPr>
              <w:t>, sprejetem dne _________.</w:t>
            </w:r>
          </w:p>
          <w:p w14:paraId="4D5CD11A" w14:textId="77777777" w:rsidR="007B690A" w:rsidRPr="00106E1A" w:rsidRDefault="007B690A" w:rsidP="00A80C98">
            <w:pPr>
              <w:rPr>
                <w:rFonts w:ascii="Republika" w:hAnsi="Republika" w:cs="Arial"/>
              </w:rPr>
            </w:pPr>
          </w:p>
        </w:tc>
      </w:tr>
    </w:tbl>
    <w:p w14:paraId="22B3BBAA" w14:textId="77777777" w:rsidR="007B690A" w:rsidRPr="00106E1A" w:rsidRDefault="007B690A" w:rsidP="007B690A">
      <w:pPr>
        <w:rPr>
          <w:rFonts w:ascii="Republika" w:hAnsi="Republika"/>
        </w:rPr>
      </w:pPr>
    </w:p>
    <w:p w14:paraId="64332812" w14:textId="77777777" w:rsidR="007B690A" w:rsidRPr="00DD1A96" w:rsidRDefault="007B690A" w:rsidP="007B690A">
      <w:pPr>
        <w:pStyle w:val="Naslov3"/>
        <w:numPr>
          <w:ilvl w:val="2"/>
          <w:numId w:val="6"/>
        </w:numPr>
        <w:ind w:left="993" w:hanging="993"/>
      </w:pPr>
      <w:bookmarkStart w:id="647" w:name="_Toc140836829"/>
      <w:bookmarkStart w:id="648" w:name="_Toc154140226"/>
      <w:r w:rsidRPr="00DD1A96">
        <w:lastRenderedPageBreak/>
        <w:t>OPIS POSTOPKOV ZA OBVLADOVANJE TVEGANJ IN PREPREČEVANJE GOLJUFIJ</w:t>
      </w:r>
      <w:bookmarkEnd w:id="647"/>
      <w:bookmarkEnd w:id="648"/>
    </w:p>
    <w:p w14:paraId="1995270A" w14:textId="77777777" w:rsidR="007B690A" w:rsidRDefault="007B690A" w:rsidP="007B690A">
      <w:pPr>
        <w:rPr>
          <w:rFonts w:ascii="Republika" w:hAnsi="Republika"/>
        </w:rPr>
      </w:pPr>
    </w:p>
    <w:p w14:paraId="0A075EB6" w14:textId="70DB4A5B" w:rsidR="007B690A" w:rsidRPr="00F87C56" w:rsidRDefault="007B690A" w:rsidP="007B690A">
      <w:pPr>
        <w:pStyle w:val="Napis"/>
      </w:pPr>
      <w:bookmarkStart w:id="649" w:name="_Toc154139861"/>
      <w:r w:rsidRPr="00F87C56">
        <w:t xml:space="preserve">Tabela </w:t>
      </w:r>
      <w:r w:rsidR="00D900C9">
        <w:fldChar w:fldCharType="begin"/>
      </w:r>
      <w:r w:rsidR="00D900C9">
        <w:instrText xml:space="preserve"> SEQ Tabela \* ARABIC </w:instrText>
      </w:r>
      <w:r w:rsidR="00D900C9">
        <w:fldChar w:fldCharType="separate"/>
      </w:r>
      <w:r w:rsidR="00C67116">
        <w:rPr>
          <w:noProof/>
        </w:rPr>
        <w:t>78</w:t>
      </w:r>
      <w:r w:rsidR="00D900C9">
        <w:rPr>
          <w:noProof/>
        </w:rPr>
        <w:fldChar w:fldCharType="end"/>
      </w:r>
      <w:r w:rsidRPr="00F87C56">
        <w:t xml:space="preserve">: Postopki </w:t>
      </w:r>
      <w:r>
        <w:t>PT</w:t>
      </w:r>
      <w:r w:rsidRPr="00F87C56">
        <w:t xml:space="preserve"> MSP za obvladovanje tveganj in preprečevanje goljufij</w:t>
      </w:r>
      <w:bookmarkEnd w:id="649"/>
    </w:p>
    <w:tbl>
      <w:tblPr>
        <w:tblStyle w:val="Tabelamrea"/>
        <w:tblW w:w="9067" w:type="dxa"/>
        <w:tblLook w:val="04A0" w:firstRow="1" w:lastRow="0" w:firstColumn="1" w:lastColumn="0" w:noHBand="0" w:noVBand="1"/>
      </w:tblPr>
      <w:tblGrid>
        <w:gridCol w:w="2972"/>
        <w:gridCol w:w="6095"/>
      </w:tblGrid>
      <w:tr w:rsidR="007B690A" w:rsidRPr="00106E1A" w14:paraId="7F1B832F" w14:textId="77777777" w:rsidTr="00A80C98">
        <w:tc>
          <w:tcPr>
            <w:tcW w:w="2972" w:type="dxa"/>
            <w:tcMar>
              <w:left w:w="57" w:type="dxa"/>
              <w:right w:w="57" w:type="dxa"/>
            </w:tcMar>
          </w:tcPr>
          <w:p w14:paraId="57C928CF" w14:textId="77777777" w:rsidR="007B690A" w:rsidRPr="00106E1A" w:rsidRDefault="007B690A" w:rsidP="00A80C98">
            <w:pPr>
              <w:spacing w:after="40"/>
              <w:jc w:val="left"/>
              <w:rPr>
                <w:rFonts w:ascii="Republika" w:hAnsi="Republika"/>
                <w:b/>
              </w:rPr>
            </w:pPr>
            <w:r w:rsidRPr="00106E1A">
              <w:rPr>
                <w:rFonts w:ascii="Republika" w:hAnsi="Republika"/>
                <w:b/>
              </w:rPr>
              <w:t>Kratek opis procesa izvajanja aktivnosti obvladovanja tveganj in preprečevanja goljufij</w:t>
            </w:r>
            <w:r>
              <w:rPr>
                <w:rStyle w:val="Sprotnaopomba-sklic"/>
                <w:rFonts w:ascii="Republika" w:hAnsi="Republika"/>
                <w:b/>
              </w:rPr>
              <w:footnoteReference w:id="138"/>
            </w:r>
          </w:p>
        </w:tc>
        <w:tc>
          <w:tcPr>
            <w:tcW w:w="6095" w:type="dxa"/>
            <w:shd w:val="clear" w:color="auto" w:fill="auto"/>
            <w:tcMar>
              <w:left w:w="57" w:type="dxa"/>
              <w:right w:w="57" w:type="dxa"/>
            </w:tcMar>
          </w:tcPr>
          <w:p w14:paraId="5B2F6BFB" w14:textId="77777777" w:rsidR="007B690A" w:rsidRPr="00501B16" w:rsidRDefault="007B690A" w:rsidP="00A80C98">
            <w:pPr>
              <w:spacing w:after="40" w:line="276" w:lineRule="auto"/>
              <w:rPr>
                <w:rFonts w:ascii="Republika" w:hAnsi="Republika"/>
              </w:rPr>
            </w:pPr>
            <w:r w:rsidRPr="00501B16">
              <w:rPr>
                <w:rFonts w:ascii="Republika" w:hAnsi="Republika"/>
              </w:rPr>
              <w:t>PT ima na voljo učinkovite in sorazmerne ukrepe in postopke za obvladovanje tveganj in preprečevanje goljufij:</w:t>
            </w:r>
          </w:p>
          <w:p w14:paraId="454E73C5" w14:textId="77777777" w:rsidR="007B690A" w:rsidRPr="00501B16" w:rsidRDefault="007B690A" w:rsidP="00A80C98">
            <w:pPr>
              <w:spacing w:after="40" w:line="276" w:lineRule="auto"/>
              <w:rPr>
                <w:rFonts w:ascii="Republika" w:hAnsi="Republika"/>
                <w:highlight w:val="lightGray"/>
              </w:rPr>
            </w:pPr>
          </w:p>
          <w:p w14:paraId="6DBC2282" w14:textId="77777777" w:rsidR="007B690A" w:rsidRPr="00501B16" w:rsidRDefault="007B690A" w:rsidP="00A80C98">
            <w:pPr>
              <w:spacing w:after="40" w:line="276" w:lineRule="auto"/>
              <w:rPr>
                <w:rFonts w:ascii="Republika" w:hAnsi="Republika"/>
              </w:rPr>
            </w:pPr>
            <w:r w:rsidRPr="00501B16">
              <w:rPr>
                <w:rFonts w:ascii="Republika" w:hAnsi="Republika"/>
              </w:rPr>
              <w:t xml:space="preserve">Za potrebe preprečevanja goljufij Služba za črpanje </w:t>
            </w:r>
            <w:r>
              <w:rPr>
                <w:rFonts w:ascii="Republika" w:hAnsi="Republika"/>
              </w:rPr>
              <w:t>sredstev</w:t>
            </w:r>
            <w:r w:rsidRPr="00501B16">
              <w:rPr>
                <w:rFonts w:ascii="Republika" w:hAnsi="Republika"/>
              </w:rPr>
              <w:t xml:space="preserve"> v okviru administrativnih preverjanj in preverjanj na kraju samem preverja prisotnost opozorilnih znakov goljufij (kazalnike goljufij), ki se izražajo kot elementi ali sklopi elementov, ki so po naravi nenavadni ali odstopajo od običajne prakse ter s tem kažejo na morebitni obstoj goljufije. Posebno pozornost posveča tudi področjem, kot so izvajanje javnih naročil, odkrivanje nasprotja interesov ter preverjanje dvojnega financiranja. </w:t>
            </w:r>
          </w:p>
          <w:p w14:paraId="6584BC2D" w14:textId="77777777" w:rsidR="007B690A" w:rsidRPr="00501B16" w:rsidRDefault="007B690A" w:rsidP="00A80C98">
            <w:pPr>
              <w:spacing w:after="40" w:line="276" w:lineRule="auto"/>
              <w:rPr>
                <w:rFonts w:ascii="Republika" w:hAnsi="Republika"/>
              </w:rPr>
            </w:pPr>
            <w:r w:rsidRPr="00501B16">
              <w:rPr>
                <w:rFonts w:ascii="Republika" w:hAnsi="Republika"/>
              </w:rPr>
              <w:t>Nenavaden primer kontrolor skrbno preveri, tako da razširi področje/segment preverjanj, dokumentacijo navzkrižno preveri, navedbe v dokumentaciji primerja z dejanskim stanjem na terenu, informacije dodatno preveri z uporabo interneta, podatkovnih zbirk oziroma drugih orodij za podatkovno rudarjenje ipd. Lahko izvede tudi dodatno preverjanje na kraju samem, pri čemer se osredotoči predvsem na preverjanje dejavnikov tveganj, ki so značilni za posamezno operacijo.</w:t>
            </w:r>
          </w:p>
          <w:p w14:paraId="3033FA5E" w14:textId="77777777" w:rsidR="007B690A" w:rsidRPr="00501B16" w:rsidRDefault="007B690A" w:rsidP="00A80C98">
            <w:pPr>
              <w:spacing w:after="40" w:line="276" w:lineRule="auto"/>
              <w:rPr>
                <w:rFonts w:ascii="Republika" w:hAnsi="Republika"/>
              </w:rPr>
            </w:pPr>
            <w:r w:rsidRPr="00501B16">
              <w:rPr>
                <w:rFonts w:ascii="Republika" w:hAnsi="Republika"/>
              </w:rPr>
              <w:t>Poleg ugotovitev na osnovi izvedenih preverjanj, se preverja tudi vse anonimne prijave.</w:t>
            </w:r>
          </w:p>
          <w:p w14:paraId="5518B0D4" w14:textId="77777777" w:rsidR="007B690A" w:rsidRPr="00501B16" w:rsidRDefault="007B690A" w:rsidP="00A80C98">
            <w:pPr>
              <w:spacing w:after="40" w:line="276" w:lineRule="auto"/>
              <w:rPr>
                <w:rFonts w:ascii="Republika" w:hAnsi="Republika"/>
              </w:rPr>
            </w:pPr>
          </w:p>
          <w:p w14:paraId="2F449633" w14:textId="77777777" w:rsidR="007B690A" w:rsidRPr="00501B16" w:rsidRDefault="007B690A" w:rsidP="00A80C98">
            <w:pPr>
              <w:spacing w:after="40" w:line="276" w:lineRule="auto"/>
              <w:rPr>
                <w:rFonts w:ascii="Republika" w:hAnsi="Republika"/>
              </w:rPr>
            </w:pPr>
            <w:r w:rsidRPr="00501B16">
              <w:rPr>
                <w:rFonts w:ascii="Republika" w:hAnsi="Republika"/>
              </w:rPr>
              <w:t xml:space="preserve">Zaposleni o sumu goljufije obvesti neposredno nadrejenega, direktorja direktorata in Službo za črpanje </w:t>
            </w:r>
            <w:r>
              <w:rPr>
                <w:rFonts w:ascii="Republika" w:hAnsi="Republika"/>
              </w:rPr>
              <w:t xml:space="preserve">sredstev </w:t>
            </w:r>
            <w:r w:rsidRPr="00501B16">
              <w:rPr>
                <w:rFonts w:ascii="Republika" w:hAnsi="Republika"/>
              </w:rPr>
              <w:t xml:space="preserve">. </w:t>
            </w:r>
          </w:p>
          <w:p w14:paraId="7542EC8E" w14:textId="77777777" w:rsidR="007B690A" w:rsidRDefault="007B690A" w:rsidP="00A80C98">
            <w:pPr>
              <w:spacing w:after="40" w:line="276" w:lineRule="auto"/>
              <w:rPr>
                <w:rFonts w:ascii="Republika" w:hAnsi="Republika"/>
              </w:rPr>
            </w:pPr>
          </w:p>
          <w:p w14:paraId="2379EF1C" w14:textId="77777777" w:rsidR="007B690A" w:rsidRPr="00501B16" w:rsidRDefault="007B690A" w:rsidP="00A80C98">
            <w:pPr>
              <w:spacing w:after="40" w:line="276" w:lineRule="auto"/>
              <w:rPr>
                <w:rFonts w:ascii="Republika" w:hAnsi="Republika"/>
              </w:rPr>
            </w:pPr>
            <w:r w:rsidRPr="00501B16">
              <w:rPr>
                <w:rFonts w:ascii="Republika" w:hAnsi="Republika"/>
              </w:rPr>
              <w:t>Vse prijave se obravnavajo z največjo zaupnostjo in v skladu z zakonodajo s področja varovanja tajnih in osebnih podatkov ter skladno s kodeksom etike javnih uslužbencev.</w:t>
            </w:r>
          </w:p>
          <w:p w14:paraId="17D6D1D4" w14:textId="77777777" w:rsidR="007B690A" w:rsidRDefault="007B690A" w:rsidP="00A80C98">
            <w:pPr>
              <w:spacing w:after="40" w:line="276" w:lineRule="auto"/>
              <w:rPr>
                <w:rFonts w:ascii="Republika" w:hAnsi="Republika"/>
              </w:rPr>
            </w:pPr>
          </w:p>
          <w:p w14:paraId="273C5E86" w14:textId="77777777" w:rsidR="007B690A" w:rsidRDefault="007B690A" w:rsidP="00A80C98">
            <w:pPr>
              <w:spacing w:after="40" w:line="276" w:lineRule="auto"/>
              <w:rPr>
                <w:rFonts w:ascii="Republika" w:hAnsi="Republika"/>
              </w:rPr>
            </w:pPr>
            <w:r w:rsidRPr="00501B16">
              <w:rPr>
                <w:rFonts w:ascii="Republika" w:hAnsi="Republika"/>
              </w:rPr>
              <w:t>Na temo preprečevanja in odkrivanja goljufij se zaposleni redno usposabljajo.</w:t>
            </w:r>
          </w:p>
          <w:p w14:paraId="52031079" w14:textId="77777777" w:rsidR="007B690A" w:rsidRDefault="007B690A" w:rsidP="00A80C98">
            <w:pPr>
              <w:spacing w:after="40" w:line="276" w:lineRule="auto"/>
              <w:rPr>
                <w:rFonts w:ascii="Republika" w:hAnsi="Republika"/>
              </w:rPr>
            </w:pPr>
          </w:p>
          <w:p w14:paraId="5A9BCAF8" w14:textId="77777777" w:rsidR="007B690A" w:rsidRPr="00955C57" w:rsidRDefault="007B690A" w:rsidP="00A80C98">
            <w:pPr>
              <w:spacing w:after="40" w:line="276" w:lineRule="auto"/>
              <w:rPr>
                <w:rFonts w:ascii="Republika" w:hAnsi="Republika"/>
              </w:rPr>
            </w:pPr>
            <w:r w:rsidRPr="00955C57">
              <w:rPr>
                <w:rFonts w:ascii="Republika" w:hAnsi="Republika"/>
              </w:rPr>
              <w:t xml:space="preserve">Dne 28.9.2023 je minister izdal </w:t>
            </w:r>
            <w:r>
              <w:rPr>
                <w:rFonts w:ascii="Republika" w:hAnsi="Republika"/>
              </w:rPr>
              <w:t>A</w:t>
            </w:r>
            <w:r w:rsidRPr="00955C57">
              <w:rPr>
                <w:rFonts w:ascii="Republika" w:hAnsi="Republika"/>
              </w:rPr>
              <w:t>kt o ravnanju v primeru neetičnih oz</w:t>
            </w:r>
            <w:r>
              <w:rPr>
                <w:rFonts w:ascii="Republika" w:hAnsi="Republika"/>
              </w:rPr>
              <w:t>iroma</w:t>
            </w:r>
            <w:r w:rsidRPr="00955C57">
              <w:rPr>
                <w:rFonts w:ascii="Republika" w:hAnsi="Republika"/>
              </w:rPr>
              <w:t xml:space="preserve"> nezakonitih ravnanj ter v zvezi s tem aktom 2.10.2023 tudi Sklep o imenovanju oseb, ki so odgovorne za vodenje seznama daril</w:t>
            </w:r>
          </w:p>
          <w:p w14:paraId="25C68435" w14:textId="77777777" w:rsidR="007B690A" w:rsidRDefault="007B690A" w:rsidP="00A80C98">
            <w:pPr>
              <w:spacing w:after="40" w:line="276" w:lineRule="auto"/>
              <w:rPr>
                <w:rFonts w:ascii="Republika" w:hAnsi="Republika"/>
              </w:rPr>
            </w:pPr>
            <w:r w:rsidRPr="00955C57">
              <w:rPr>
                <w:rFonts w:ascii="Republika" w:hAnsi="Republika"/>
              </w:rPr>
              <w:t>Dne 3.10.2023 je bila sprejeta tudi Izjava MSP o politiki na področju boja proti goljufijam i</w:t>
            </w:r>
            <w:r>
              <w:rPr>
                <w:rFonts w:ascii="Republika" w:hAnsi="Republika"/>
              </w:rPr>
              <w:t>n</w:t>
            </w:r>
            <w:r w:rsidRPr="00955C57">
              <w:rPr>
                <w:rFonts w:ascii="Republika" w:hAnsi="Republika"/>
              </w:rPr>
              <w:t xml:space="preserve"> korupciji.</w:t>
            </w:r>
          </w:p>
          <w:p w14:paraId="4BCA9F3F" w14:textId="77777777" w:rsidR="007B690A" w:rsidRDefault="007B690A" w:rsidP="00A80C98">
            <w:pPr>
              <w:spacing w:after="40" w:line="276" w:lineRule="auto"/>
              <w:rPr>
                <w:rFonts w:ascii="Republika" w:hAnsi="Republika"/>
              </w:rPr>
            </w:pPr>
            <w:r w:rsidRPr="00DA73C7">
              <w:rPr>
                <w:rFonts w:ascii="Republika" w:hAnsi="Republika"/>
              </w:rPr>
              <w:lastRenderedPageBreak/>
              <w:t>Dne 10.10. 2023 je minister izdal Navodilo za določitev ocene izpostavljenosti posebnim tveganjem goljufij pri porabi sredstev EKP in sredstev NOO, katerega sestavni del je ocena izpostavljenosti posebnim tveganj goljufij.</w:t>
            </w:r>
          </w:p>
          <w:p w14:paraId="374C245B" w14:textId="77777777" w:rsidR="007B690A" w:rsidRPr="00501B16" w:rsidRDefault="007B690A" w:rsidP="00A80C98">
            <w:pPr>
              <w:spacing w:after="40" w:line="276" w:lineRule="auto"/>
              <w:rPr>
                <w:rFonts w:ascii="Republika" w:hAnsi="Republika"/>
              </w:rPr>
            </w:pPr>
          </w:p>
        </w:tc>
      </w:tr>
      <w:tr w:rsidR="007B690A" w:rsidRPr="00106E1A" w14:paraId="6CD07E42" w14:textId="77777777" w:rsidTr="00A80C98">
        <w:tc>
          <w:tcPr>
            <w:tcW w:w="2972" w:type="dxa"/>
            <w:tcMar>
              <w:left w:w="57" w:type="dxa"/>
              <w:right w:w="57" w:type="dxa"/>
            </w:tcMar>
          </w:tcPr>
          <w:p w14:paraId="5D8490E4" w14:textId="77777777" w:rsidR="007B690A" w:rsidRPr="00106E1A" w:rsidRDefault="007B690A" w:rsidP="00A80C98">
            <w:pPr>
              <w:jc w:val="left"/>
              <w:rPr>
                <w:rFonts w:ascii="Republika" w:hAnsi="Republika"/>
                <w:b/>
              </w:rPr>
            </w:pPr>
            <w:r w:rsidRPr="00106E1A">
              <w:rPr>
                <w:rFonts w:ascii="Republika" w:hAnsi="Republika"/>
                <w:b/>
              </w:rPr>
              <w:lastRenderedPageBreak/>
              <w:t>Posredniško telo ima sprejet register tveganj</w:t>
            </w:r>
          </w:p>
          <w:p w14:paraId="41B76D8B" w14:textId="77777777" w:rsidR="007B690A" w:rsidRPr="00106E1A" w:rsidRDefault="007B690A" w:rsidP="00A80C98">
            <w:pPr>
              <w:jc w:val="left"/>
              <w:rPr>
                <w:rFonts w:ascii="Republika" w:hAnsi="Republika"/>
                <w:i/>
              </w:rPr>
            </w:pPr>
          </w:p>
        </w:tc>
        <w:tc>
          <w:tcPr>
            <w:tcW w:w="6095" w:type="dxa"/>
            <w:shd w:val="clear" w:color="auto" w:fill="auto"/>
            <w:tcMar>
              <w:left w:w="57" w:type="dxa"/>
              <w:right w:w="57" w:type="dxa"/>
            </w:tcMar>
          </w:tcPr>
          <w:p w14:paraId="34F24ADC" w14:textId="77777777" w:rsidR="007B690A" w:rsidRPr="0099567F" w:rsidRDefault="007B690A" w:rsidP="00A80C98">
            <w:pPr>
              <w:spacing w:before="240" w:after="120"/>
              <w:rPr>
                <w:rFonts w:ascii="Republika" w:hAnsi="Republika"/>
              </w:rPr>
            </w:pPr>
            <w:r>
              <w:rPr>
                <w:rFonts w:ascii="Republika" w:hAnsi="Republika"/>
              </w:rPr>
              <w:fldChar w:fldCharType="begin">
                <w:ffData>
                  <w:name w:val=""/>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99567F">
              <w:rPr>
                <w:rFonts w:ascii="Republika" w:hAnsi="Republika"/>
              </w:rPr>
              <w:t xml:space="preserve"> DA</w:t>
            </w:r>
            <w:r>
              <w:rPr>
                <w:rFonts w:ascii="Republika" w:hAnsi="Republika"/>
              </w:rPr>
              <w:t xml:space="preserve">, </w:t>
            </w:r>
            <w:r w:rsidRPr="0099567F">
              <w:rPr>
                <w:rFonts w:ascii="Republika" w:hAnsi="Republika"/>
                <w:u w:val="single"/>
                <w:shd w:val="clear" w:color="auto" w:fill="E7E6E6" w:themeFill="background2"/>
              </w:rPr>
              <w:t>naziv dokumenta</w:t>
            </w:r>
            <w:r w:rsidRPr="0099567F">
              <w:rPr>
                <w:rFonts w:ascii="Republika" w:hAnsi="Republika"/>
              </w:rPr>
              <w:t xml:space="preserve"> sprejet dne _______.</w:t>
            </w:r>
          </w:p>
          <w:p w14:paraId="4E2E99D6" w14:textId="77777777" w:rsidR="007B690A" w:rsidRPr="0099567F" w:rsidRDefault="007B690A" w:rsidP="00A80C98">
            <w:pPr>
              <w:spacing w:before="240" w:after="120"/>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99567F">
              <w:rPr>
                <w:rFonts w:ascii="Republika" w:hAnsi="Republika"/>
              </w:rPr>
              <w:t xml:space="preserve"> NE</w:t>
            </w:r>
          </w:p>
        </w:tc>
      </w:tr>
      <w:tr w:rsidR="007B690A" w:rsidRPr="00106E1A" w14:paraId="397F56FC" w14:textId="77777777" w:rsidTr="00A80C98">
        <w:tc>
          <w:tcPr>
            <w:tcW w:w="2972" w:type="dxa"/>
            <w:tcMar>
              <w:left w:w="57" w:type="dxa"/>
              <w:right w:w="57" w:type="dxa"/>
            </w:tcMar>
          </w:tcPr>
          <w:p w14:paraId="158889D0" w14:textId="77777777" w:rsidR="007B690A" w:rsidRPr="00106E1A" w:rsidRDefault="007B690A" w:rsidP="00A80C98">
            <w:pPr>
              <w:jc w:val="left"/>
              <w:rPr>
                <w:rFonts w:ascii="Republika" w:hAnsi="Republika"/>
                <w:b/>
              </w:rPr>
            </w:pPr>
            <w:r w:rsidRPr="00106E1A">
              <w:rPr>
                <w:rFonts w:ascii="Republika" w:hAnsi="Republika"/>
                <w:b/>
              </w:rPr>
              <w:t xml:space="preserve">Posredniško telo ima sprejeto Strategijo boja proti goljufijam </w:t>
            </w:r>
          </w:p>
          <w:p w14:paraId="321BB054" w14:textId="77777777" w:rsidR="007B690A" w:rsidRPr="00106E1A" w:rsidRDefault="007B690A" w:rsidP="00A80C98">
            <w:pPr>
              <w:jc w:val="left"/>
              <w:rPr>
                <w:rFonts w:ascii="Republika" w:hAnsi="Republika"/>
                <w:i/>
              </w:rPr>
            </w:pPr>
          </w:p>
        </w:tc>
        <w:tc>
          <w:tcPr>
            <w:tcW w:w="6095" w:type="dxa"/>
            <w:shd w:val="clear" w:color="auto" w:fill="auto"/>
            <w:tcMar>
              <w:left w:w="57" w:type="dxa"/>
              <w:right w:w="57" w:type="dxa"/>
            </w:tcMar>
          </w:tcPr>
          <w:p w14:paraId="6B485018" w14:textId="77777777" w:rsidR="007B690A" w:rsidRPr="00106E1A" w:rsidRDefault="007B690A" w:rsidP="00A80C98">
            <w:pPr>
              <w:spacing w:before="240" w:after="120"/>
              <w:rPr>
                <w:rFonts w:ascii="Republika" w:hAnsi="Republika"/>
              </w:rPr>
            </w:pPr>
            <w:r>
              <w:rPr>
                <w:rFonts w:ascii="Republika" w:hAnsi="Republika"/>
              </w:rPr>
              <w:fldChar w:fldCharType="begin">
                <w:ffData>
                  <w:name w:val="Potrditev163"/>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w:t>
            </w:r>
            <w:r>
              <w:rPr>
                <w:rFonts w:ascii="Republika" w:hAnsi="Republika"/>
              </w:rPr>
              <w:t>DA</w:t>
            </w:r>
            <w:r w:rsidRPr="00DA73C7">
              <w:rPr>
                <w:rFonts w:ascii="Republika" w:hAnsi="Republika"/>
              </w:rPr>
              <w:t>, Strategija MSP za boj proti goljufijam z dne 26.9.2023.</w:t>
            </w:r>
          </w:p>
          <w:p w14:paraId="503590CB" w14:textId="77777777" w:rsidR="007B690A" w:rsidRDefault="007B690A" w:rsidP="00A80C98">
            <w:pPr>
              <w:spacing w:before="240" w:after="120"/>
              <w:rPr>
                <w:rFonts w:ascii="Republika" w:hAnsi="Republika"/>
              </w:rPr>
            </w:pPr>
            <w:r>
              <w:rPr>
                <w:rFonts w:ascii="Republika" w:hAnsi="Republika"/>
              </w:rPr>
              <w:fldChar w:fldCharType="begin">
                <w:ffData>
                  <w:name w:val=""/>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NE, vendar so postopki urejeni z drugi</w:t>
            </w:r>
            <w:r>
              <w:rPr>
                <w:rFonts w:ascii="Republika" w:hAnsi="Republika"/>
              </w:rPr>
              <w:t>mi notranjimi akti,</w:t>
            </w:r>
            <w:r w:rsidRPr="00106E1A">
              <w:rPr>
                <w:rFonts w:ascii="Republika" w:hAnsi="Republika"/>
              </w:rPr>
              <w:t xml:space="preserve"> </w:t>
            </w:r>
            <w:r>
              <w:rPr>
                <w:rFonts w:ascii="Republika" w:hAnsi="Republika"/>
              </w:rPr>
              <w:t xml:space="preserve">prav tako se </w:t>
            </w:r>
            <w:r w:rsidRPr="00106E1A">
              <w:rPr>
                <w:rFonts w:ascii="Republika" w:hAnsi="Republika"/>
              </w:rPr>
              <w:t>upošteva</w:t>
            </w:r>
            <w:r>
              <w:rPr>
                <w:rFonts w:ascii="Republika" w:hAnsi="Republika"/>
              </w:rPr>
              <w:t xml:space="preserve"> </w:t>
            </w:r>
            <w:r w:rsidRPr="00106E1A">
              <w:rPr>
                <w:rFonts w:ascii="Republika" w:hAnsi="Republika"/>
              </w:rPr>
              <w:t>Strategija OU za boj proti goljufijam:</w:t>
            </w:r>
          </w:p>
          <w:p w14:paraId="3200A120" w14:textId="77777777" w:rsidR="007B690A" w:rsidRPr="00281B68" w:rsidRDefault="007B690A" w:rsidP="00A80C98">
            <w:pPr>
              <w:pStyle w:val="Odstavekseznama"/>
              <w:spacing w:before="240" w:after="120"/>
              <w:ind w:left="1068" w:hanging="269"/>
              <w:rPr>
                <w:rFonts w:ascii="Republika" w:hAnsi="Republika"/>
              </w:rPr>
            </w:pPr>
            <w:r w:rsidRPr="00281B68">
              <w:rPr>
                <w:rFonts w:ascii="Republika" w:hAnsi="Republika"/>
              </w:rPr>
              <w:t>1. naziv dokumenta (npr. samoocena tveganj), sprejet dne _____</w:t>
            </w:r>
          </w:p>
          <w:p w14:paraId="5D32193F" w14:textId="77777777" w:rsidR="007B690A" w:rsidRPr="00281B68" w:rsidRDefault="007B690A" w:rsidP="00A80C98">
            <w:pPr>
              <w:pStyle w:val="Odstavekseznama"/>
              <w:spacing w:before="240" w:after="120"/>
              <w:ind w:left="1068" w:hanging="269"/>
              <w:rPr>
                <w:rFonts w:ascii="Republika" w:hAnsi="Republika"/>
              </w:rPr>
            </w:pPr>
            <w:r w:rsidRPr="00281B68">
              <w:rPr>
                <w:rFonts w:ascii="Republika" w:hAnsi="Republika"/>
              </w:rPr>
              <w:t>2. naziv dokumenta (npr. priročnik PT), sprejet dne ______</w:t>
            </w:r>
          </w:p>
          <w:p w14:paraId="65FF70CF" w14:textId="77777777" w:rsidR="007B690A" w:rsidRPr="00281B68" w:rsidRDefault="007B690A" w:rsidP="00A80C98">
            <w:pPr>
              <w:pStyle w:val="Odstavekseznama"/>
              <w:spacing w:before="240" w:after="120"/>
              <w:ind w:left="799"/>
              <w:rPr>
                <w:rFonts w:ascii="Republika" w:hAnsi="Republika"/>
              </w:rPr>
            </w:pPr>
            <w:r w:rsidRPr="00281B68">
              <w:rPr>
                <w:rFonts w:ascii="Republika" w:hAnsi="Republika"/>
              </w:rPr>
              <w:t>3. naziv dokumenta, sprejet dne _______</w:t>
            </w:r>
          </w:p>
          <w:p w14:paraId="139796C2" w14:textId="77777777" w:rsidR="007B690A" w:rsidRPr="00046484" w:rsidRDefault="007B690A" w:rsidP="00A80C98">
            <w:pPr>
              <w:pStyle w:val="Odstavekseznama"/>
              <w:spacing w:before="240" w:after="120"/>
              <w:ind w:left="1068"/>
              <w:rPr>
                <w:rFonts w:ascii="Republika" w:hAnsi="Republika"/>
              </w:rPr>
            </w:pPr>
          </w:p>
        </w:tc>
      </w:tr>
    </w:tbl>
    <w:p w14:paraId="6538D876" w14:textId="77777777" w:rsidR="007B690A" w:rsidRPr="00DD2871" w:rsidRDefault="007B690A" w:rsidP="007B690A">
      <w:pPr>
        <w:rPr>
          <w:rFonts w:ascii="Republika" w:hAnsi="Republika"/>
          <w:b/>
        </w:rPr>
      </w:pPr>
    </w:p>
    <w:p w14:paraId="50D51BAE" w14:textId="77777777" w:rsidR="007B690A" w:rsidRPr="00287C7E" w:rsidRDefault="007B690A" w:rsidP="0093771C">
      <w:pPr>
        <w:pStyle w:val="Naslov4"/>
        <w:numPr>
          <w:ilvl w:val="3"/>
          <w:numId w:val="6"/>
        </w:numPr>
        <w:ind w:left="993" w:hanging="993"/>
      </w:pPr>
      <w:bookmarkStart w:id="650" w:name="_Toc140836830"/>
      <w:bookmarkStart w:id="651" w:name="_Toc154140227"/>
      <w:r w:rsidRPr="00287C7E">
        <w:t>Postopki, s katerimi PT spremlja in poroča OU informacije o odkritih nepravilnostih, sumih goljufij in ugotovljenih goljufijah</w:t>
      </w:r>
      <w:bookmarkEnd w:id="650"/>
      <w:bookmarkEnd w:id="651"/>
      <w:r w:rsidRPr="00287C7E">
        <w:t xml:space="preserve"> </w:t>
      </w:r>
    </w:p>
    <w:p w14:paraId="1A93C2DF" w14:textId="77777777" w:rsidR="007B690A" w:rsidRPr="00106E1A" w:rsidRDefault="007B690A" w:rsidP="007B690A">
      <w:pPr>
        <w:pStyle w:val="Odstavekseznama"/>
        <w:rPr>
          <w:rFonts w:ascii="Republika" w:hAnsi="Republika"/>
        </w:rPr>
      </w:pPr>
    </w:p>
    <w:p w14:paraId="31A7A4A1" w14:textId="77777777" w:rsidR="007B690A" w:rsidRPr="00106E1A" w:rsidRDefault="007B690A" w:rsidP="007B690A">
      <w:pPr>
        <w:rPr>
          <w:rFonts w:ascii="Republika" w:hAnsi="Republika" w:cs="Arial"/>
        </w:rPr>
      </w:pPr>
      <w:r w:rsidRPr="00973FEA">
        <w:rPr>
          <w:rFonts w:ascii="Republika" w:hAnsi="Republika" w:cs="Arial"/>
        </w:rPr>
        <w:t>Ti postopki so določeni v navodilih OU, ki opisujejo področje poročanja in spremljanja nepravilnosti. Vsako četrtletje PT vnese podatke o novo ugotovlje</w:t>
      </w:r>
      <w:r>
        <w:rPr>
          <w:rFonts w:ascii="Republika" w:hAnsi="Republika" w:cs="Arial"/>
        </w:rPr>
        <w:t>n</w:t>
      </w:r>
      <w:r w:rsidRPr="00973FEA">
        <w:rPr>
          <w:rFonts w:ascii="Republika" w:hAnsi="Republika" w:cs="Arial"/>
        </w:rPr>
        <w:t>ih nepravilnostih v IS e</w:t>
      </w:r>
      <w:r>
        <w:rPr>
          <w:rFonts w:ascii="Republika" w:hAnsi="Republika" w:cs="Arial"/>
        </w:rPr>
        <w:t>-</w:t>
      </w:r>
      <w:r w:rsidRPr="00973FEA">
        <w:rPr>
          <w:rFonts w:ascii="Republika" w:hAnsi="Republika" w:cs="Arial"/>
        </w:rPr>
        <w:t>MA</w:t>
      </w:r>
      <w:r>
        <w:rPr>
          <w:rFonts w:ascii="Republika" w:hAnsi="Republika" w:cs="Arial"/>
        </w:rPr>
        <w:t>2</w:t>
      </w:r>
      <w:r w:rsidRPr="00973FEA">
        <w:rPr>
          <w:rFonts w:ascii="Republika" w:hAnsi="Republika" w:cs="Arial"/>
        </w:rPr>
        <w:t xml:space="preserve">, kot tudi o posodobitvah/zaključku v preteklosti poročanih nepravilnosti. V primeru ugotovljenih nepravilnosti nad 10.000 evrov PT predhodno uskladi tovrstno poročilo </w:t>
      </w:r>
      <w:r>
        <w:rPr>
          <w:rFonts w:ascii="Republika" w:hAnsi="Republika" w:cs="Arial"/>
        </w:rPr>
        <w:t>z OU</w:t>
      </w:r>
      <w:r w:rsidRPr="00973FEA">
        <w:rPr>
          <w:rFonts w:ascii="Republika" w:hAnsi="Republika" w:cs="Arial"/>
        </w:rPr>
        <w:t>. Vsaka poročana nepravilnost se spremlja skladno s področnimi navodili do njenega zaključka. Ugotovljene nepravilnost</w:t>
      </w:r>
      <w:r>
        <w:rPr>
          <w:rFonts w:ascii="Republika" w:hAnsi="Republika" w:cs="Arial"/>
        </w:rPr>
        <w:t xml:space="preserve"> in pripadajočo dokumentacijo PT</w:t>
      </w:r>
      <w:r w:rsidRPr="00973FEA">
        <w:rPr>
          <w:rFonts w:ascii="Republika" w:hAnsi="Republika" w:cs="Arial"/>
        </w:rPr>
        <w:t xml:space="preserve"> vsako četrtletje vnese v </w:t>
      </w:r>
      <w:proofErr w:type="spellStart"/>
      <w:r w:rsidRPr="00973FEA">
        <w:rPr>
          <w:rFonts w:ascii="Republika" w:hAnsi="Republika" w:cs="Arial"/>
        </w:rPr>
        <w:t>t.i</w:t>
      </w:r>
      <w:proofErr w:type="spellEnd"/>
      <w:r w:rsidRPr="00973FEA">
        <w:rPr>
          <w:rFonts w:ascii="Republika" w:hAnsi="Republika" w:cs="Arial"/>
        </w:rPr>
        <w:t>. modul za poročanje o nepravilnostih v okviru IS e</w:t>
      </w:r>
      <w:r>
        <w:rPr>
          <w:rFonts w:ascii="Republika" w:hAnsi="Republika" w:cs="Arial"/>
        </w:rPr>
        <w:t>-</w:t>
      </w:r>
      <w:r w:rsidRPr="00973FEA">
        <w:rPr>
          <w:rFonts w:ascii="Republika" w:hAnsi="Republika" w:cs="Arial"/>
        </w:rPr>
        <w:t>MA2</w:t>
      </w:r>
      <w:r>
        <w:rPr>
          <w:rFonts w:ascii="Republika" w:hAnsi="Republika" w:cs="Arial"/>
        </w:rPr>
        <w:t>.</w:t>
      </w:r>
    </w:p>
    <w:tbl>
      <w:tblPr>
        <w:tblStyle w:val="Tabelamrea"/>
        <w:tblW w:w="9067" w:type="dxa"/>
        <w:tblLook w:val="04A0" w:firstRow="1" w:lastRow="0" w:firstColumn="1" w:lastColumn="0" w:noHBand="0" w:noVBand="1"/>
      </w:tblPr>
      <w:tblGrid>
        <w:gridCol w:w="2972"/>
        <w:gridCol w:w="6095"/>
      </w:tblGrid>
      <w:tr w:rsidR="007B690A" w:rsidRPr="00106E1A" w14:paraId="3343802C" w14:textId="77777777" w:rsidTr="00A80C98">
        <w:tc>
          <w:tcPr>
            <w:tcW w:w="2972" w:type="dxa"/>
            <w:tcMar>
              <w:left w:w="57" w:type="dxa"/>
              <w:right w:w="57" w:type="dxa"/>
            </w:tcMar>
          </w:tcPr>
          <w:p w14:paraId="07637023" w14:textId="77777777" w:rsidR="007B690A" w:rsidRPr="00106E1A" w:rsidRDefault="007B690A" w:rsidP="00A80C98">
            <w:pPr>
              <w:spacing w:after="40"/>
              <w:jc w:val="left"/>
              <w:rPr>
                <w:rFonts w:ascii="Republika" w:hAnsi="Republika"/>
                <w:b/>
              </w:rPr>
            </w:pPr>
            <w:r w:rsidRPr="00106E1A">
              <w:rPr>
                <w:rFonts w:ascii="Republika" w:hAnsi="Republika"/>
                <w:b/>
              </w:rPr>
              <w:t xml:space="preserve">Kratek opis </w:t>
            </w:r>
            <w:r>
              <w:rPr>
                <w:rFonts w:ascii="Republika" w:hAnsi="Republika"/>
                <w:b/>
              </w:rPr>
              <w:t>postopkov</w:t>
            </w:r>
            <w:r w:rsidRPr="00106E1A">
              <w:rPr>
                <w:rFonts w:ascii="Republika" w:hAnsi="Republika"/>
                <w:b/>
              </w:rPr>
              <w:t xml:space="preserve"> </w:t>
            </w:r>
            <w:r>
              <w:rPr>
                <w:rFonts w:ascii="Republika" w:hAnsi="Republika"/>
                <w:b/>
              </w:rPr>
              <w:t>spremljanja in poročanja o odkritih nepravilnostih, sumih goljufij in ugotovljenih goljufijah</w:t>
            </w:r>
            <w:r>
              <w:rPr>
                <w:rStyle w:val="Sprotnaopomba-sklic"/>
                <w:rFonts w:ascii="Republika" w:hAnsi="Republika"/>
                <w:b/>
              </w:rPr>
              <w:footnoteReference w:id="139"/>
            </w:r>
          </w:p>
        </w:tc>
        <w:tc>
          <w:tcPr>
            <w:tcW w:w="6095" w:type="dxa"/>
            <w:shd w:val="clear" w:color="auto" w:fill="auto"/>
            <w:tcMar>
              <w:left w:w="57" w:type="dxa"/>
              <w:right w:w="57" w:type="dxa"/>
            </w:tcMar>
          </w:tcPr>
          <w:p w14:paraId="0CD1924F" w14:textId="77777777" w:rsidR="007B690A" w:rsidRPr="00CD52CD" w:rsidRDefault="007B690A" w:rsidP="00A80C98">
            <w:pPr>
              <w:spacing w:after="40" w:line="276" w:lineRule="auto"/>
              <w:rPr>
                <w:rFonts w:ascii="Republika" w:hAnsi="Republika"/>
              </w:rPr>
            </w:pPr>
            <w:r w:rsidRPr="00721E7F">
              <w:rPr>
                <w:rFonts w:ascii="Republika" w:hAnsi="Republika"/>
              </w:rPr>
              <w:t xml:space="preserve">PT ima vzpostavljene postopke </w:t>
            </w:r>
            <w:r w:rsidRPr="00CD52CD">
              <w:rPr>
                <w:rFonts w:ascii="Republika" w:hAnsi="Republika"/>
              </w:rPr>
              <w:t xml:space="preserve">za preprečevanje, odkrivanje in odpravljanje nepravilnosti in </w:t>
            </w:r>
            <w:r w:rsidRPr="00CD52CD">
              <w:rPr>
                <w:rFonts w:ascii="Republika" w:hAnsi="Republika" w:cs="Calibri"/>
              </w:rPr>
              <w:t>za izvedbo finančnih popravkov v povezavi z odkritimi posameznimi ali sistemskimi nepravilnostmi v skladu z navodili OU</w:t>
            </w:r>
            <w:r>
              <w:rPr>
                <w:rFonts w:ascii="Republika" w:hAnsi="Republika" w:cs="Calibri"/>
              </w:rPr>
              <w:t>:</w:t>
            </w:r>
          </w:p>
          <w:p w14:paraId="5EE69EE3" w14:textId="77777777" w:rsidR="007B690A" w:rsidRDefault="007B690A" w:rsidP="00A80C98">
            <w:pPr>
              <w:spacing w:after="40" w:line="276" w:lineRule="auto"/>
              <w:rPr>
                <w:rFonts w:ascii="Republika" w:hAnsi="Republika" w:cs="Calibri"/>
              </w:rPr>
            </w:pPr>
          </w:p>
          <w:p w14:paraId="506A6186" w14:textId="77777777" w:rsidR="007B690A" w:rsidRPr="009314DB" w:rsidRDefault="007B690A" w:rsidP="00A80C98">
            <w:pPr>
              <w:spacing w:after="40" w:line="276" w:lineRule="auto"/>
              <w:rPr>
                <w:rFonts w:ascii="Republika" w:hAnsi="Republika"/>
              </w:rPr>
            </w:pPr>
            <w:r w:rsidRPr="009314DB">
              <w:rPr>
                <w:rFonts w:ascii="Republika" w:hAnsi="Republika"/>
              </w:rPr>
              <w:t xml:space="preserve">PT ima vzpostavljene postopke za preprečevanje, odkrivanje in odpravljanje nepravilnosti in </w:t>
            </w:r>
            <w:r w:rsidRPr="009314DB">
              <w:rPr>
                <w:rFonts w:ascii="Republika" w:hAnsi="Republika" w:cs="Calibri"/>
              </w:rPr>
              <w:t>za izvedbo finančnih popravkov v povezavi z odkritimi posameznimi ali sistemskimi nepravilnostmi v skladu z navodili OU:</w:t>
            </w:r>
          </w:p>
          <w:p w14:paraId="1C2C4393" w14:textId="77777777" w:rsidR="007B690A" w:rsidRPr="009314DB" w:rsidRDefault="007B690A" w:rsidP="00A80C98">
            <w:pPr>
              <w:spacing w:after="40" w:line="276" w:lineRule="auto"/>
              <w:rPr>
                <w:rFonts w:ascii="Republika" w:hAnsi="Republika" w:cs="Calibri"/>
              </w:rPr>
            </w:pPr>
          </w:p>
          <w:p w14:paraId="69291579" w14:textId="77777777" w:rsidR="007B690A" w:rsidRPr="009314DB" w:rsidRDefault="007B690A" w:rsidP="00A80C98">
            <w:pPr>
              <w:spacing w:after="40" w:line="276" w:lineRule="auto"/>
              <w:rPr>
                <w:rFonts w:ascii="Republika" w:hAnsi="Republika"/>
                <w:iCs/>
              </w:rPr>
            </w:pPr>
            <w:r w:rsidRPr="009314DB">
              <w:rPr>
                <w:rFonts w:ascii="Republika" w:hAnsi="Republika"/>
                <w:iCs/>
              </w:rPr>
              <w:t>PT in upravičenci s predhodnim preverjanjem in kontrolami maksimalno zagotavljajo, da se sredstva izplačuje in operacije sofinancira le na podlagi z dokazili izkazanimi stroški in njihovo upravičenostjo.</w:t>
            </w:r>
          </w:p>
          <w:p w14:paraId="6829B033" w14:textId="77777777" w:rsidR="007B690A" w:rsidRPr="009314DB" w:rsidRDefault="007B690A" w:rsidP="00A80C98">
            <w:pPr>
              <w:spacing w:after="40" w:line="276" w:lineRule="auto"/>
              <w:rPr>
                <w:rFonts w:ascii="Republika" w:hAnsi="Republika"/>
                <w:iCs/>
              </w:rPr>
            </w:pPr>
          </w:p>
          <w:p w14:paraId="22598E4A" w14:textId="77777777" w:rsidR="007B690A" w:rsidRPr="009314DB" w:rsidRDefault="007B690A" w:rsidP="00A80C98">
            <w:pPr>
              <w:spacing w:after="40" w:line="276" w:lineRule="auto"/>
              <w:rPr>
                <w:rFonts w:ascii="Republika" w:hAnsi="Republika"/>
                <w:iCs/>
              </w:rPr>
            </w:pPr>
            <w:r w:rsidRPr="009314DB">
              <w:rPr>
                <w:rFonts w:ascii="Republika" w:hAnsi="Republika"/>
                <w:iCs/>
              </w:rPr>
              <w:t>V skladu s pogodbo o sofinanciranju operacije so upravičenci dolžni na z</w:t>
            </w:r>
            <w:r>
              <w:rPr>
                <w:rFonts w:ascii="Republika" w:hAnsi="Republika"/>
                <w:iCs/>
              </w:rPr>
              <w:t xml:space="preserve"> </w:t>
            </w:r>
            <w:r w:rsidRPr="00807183">
              <w:rPr>
                <w:rFonts w:ascii="Republika" w:hAnsi="Republika"/>
              </w:rPr>
              <w:t xml:space="preserve">Navodili posredniškega telesa MSP upravičencem o izvajanju operacij in upravičenih stroških v okviru </w:t>
            </w:r>
            <w:r>
              <w:rPr>
                <w:rFonts w:ascii="Republika" w:hAnsi="Republika"/>
              </w:rPr>
              <w:t>PEKP</w:t>
            </w:r>
            <w:r w:rsidRPr="00807183">
              <w:rPr>
                <w:rFonts w:ascii="Republika" w:hAnsi="Republika"/>
              </w:rPr>
              <w:t xml:space="preserve"> 2021</w:t>
            </w:r>
            <w:r>
              <w:rPr>
                <w:rFonts w:ascii="Republika" w:hAnsi="Republika"/>
              </w:rPr>
              <w:t>–</w:t>
            </w:r>
            <w:r w:rsidRPr="00807183">
              <w:rPr>
                <w:rFonts w:ascii="Republika" w:hAnsi="Republika"/>
              </w:rPr>
              <w:t>2027</w:t>
            </w:r>
            <w:r>
              <w:rPr>
                <w:rFonts w:ascii="Republika" w:hAnsi="Republika"/>
              </w:rPr>
              <w:t xml:space="preserve"> </w:t>
            </w:r>
            <w:r w:rsidRPr="009314DB">
              <w:rPr>
                <w:rFonts w:ascii="Republika" w:hAnsi="Republika"/>
                <w:iCs/>
              </w:rPr>
              <w:t xml:space="preserve">predpisanih obrazcih kvartalno poročati o novih nepravilnostih do 5. v mesecu po poteku zadnjega tromesečja. PT poroča na z </w:t>
            </w:r>
            <w:r>
              <w:rPr>
                <w:rFonts w:ascii="Republika" w:hAnsi="Republika"/>
                <w:iCs/>
              </w:rPr>
              <w:t>n</w:t>
            </w:r>
            <w:r w:rsidRPr="009314DB">
              <w:rPr>
                <w:rFonts w:ascii="Republika" w:hAnsi="Republika"/>
                <w:iCs/>
              </w:rPr>
              <w:t xml:space="preserve">avodili OU predpisanem obrazcu do 15. v mesecu po poteku zadnjega tromesečja. Poročilu se priloži preglednica vseh že poročanih in novih nepravilnosti in se podatki ne vnesejo v sistem OU zaradi specifike več nepravilnosti z različnimi razlogi nastanka nepravilnosti na enem izplačilu/zahtevku upravičenca. </w:t>
            </w:r>
          </w:p>
          <w:p w14:paraId="60B466BA" w14:textId="77777777" w:rsidR="007B690A" w:rsidRPr="009314DB" w:rsidRDefault="007B690A" w:rsidP="00A80C98">
            <w:pPr>
              <w:spacing w:after="40" w:line="276" w:lineRule="auto"/>
              <w:rPr>
                <w:rFonts w:ascii="Republika" w:hAnsi="Republika"/>
                <w:iCs/>
              </w:rPr>
            </w:pPr>
          </w:p>
          <w:p w14:paraId="03D5D01B" w14:textId="77777777" w:rsidR="007B690A" w:rsidRPr="009314DB" w:rsidRDefault="007B690A" w:rsidP="00A80C98">
            <w:pPr>
              <w:spacing w:after="40" w:line="276" w:lineRule="auto"/>
              <w:rPr>
                <w:rFonts w:ascii="Republika" w:hAnsi="Republika"/>
                <w:iCs/>
              </w:rPr>
            </w:pPr>
            <w:r w:rsidRPr="009314DB">
              <w:rPr>
                <w:rFonts w:ascii="Republika" w:hAnsi="Republika"/>
                <w:iCs/>
              </w:rPr>
              <w:t xml:space="preserve">Za nepravilnosti nad 10.000 EUR ali v primerih suma goljufij se dodatno izpolni in priloži poročilu v ta namen predpisan obrazec. </w:t>
            </w:r>
          </w:p>
          <w:p w14:paraId="3C9D49D1" w14:textId="77777777" w:rsidR="007B690A" w:rsidRPr="009314DB" w:rsidRDefault="007B690A" w:rsidP="00A80C98">
            <w:pPr>
              <w:spacing w:after="40" w:line="276" w:lineRule="auto"/>
              <w:rPr>
                <w:rFonts w:ascii="Republika" w:hAnsi="Republika"/>
                <w:iCs/>
              </w:rPr>
            </w:pPr>
            <w:r w:rsidRPr="009314DB">
              <w:rPr>
                <w:rFonts w:ascii="Republika" w:hAnsi="Republika"/>
                <w:iCs/>
              </w:rPr>
              <w:t xml:space="preserve">Poročilu o novih nepravilnostih sledi poziv upravičencem za vračilo sredstev, kar se spremlja in poroča z naslednjimi kvartalnimi poročili. </w:t>
            </w:r>
          </w:p>
          <w:p w14:paraId="79259EA1" w14:textId="77777777" w:rsidR="007B690A" w:rsidRPr="00C456CB" w:rsidRDefault="007B690A" w:rsidP="00A80C98">
            <w:pPr>
              <w:spacing w:after="40" w:line="276" w:lineRule="auto"/>
              <w:rPr>
                <w:rFonts w:ascii="Republika" w:hAnsi="Republika"/>
                <w:iCs/>
              </w:rPr>
            </w:pPr>
            <w:r w:rsidRPr="009314DB">
              <w:rPr>
                <w:rFonts w:ascii="Republika" w:hAnsi="Republika"/>
                <w:iCs/>
              </w:rPr>
              <w:t xml:space="preserve">Nepravilnosti PT evidentira v svojem </w:t>
            </w:r>
            <w:proofErr w:type="spellStart"/>
            <w:r w:rsidRPr="009314DB">
              <w:rPr>
                <w:rFonts w:ascii="Republika" w:hAnsi="Republika"/>
                <w:iCs/>
              </w:rPr>
              <w:t>računovodenju</w:t>
            </w:r>
            <w:proofErr w:type="spellEnd"/>
            <w:r w:rsidRPr="009314DB">
              <w:rPr>
                <w:rFonts w:ascii="Republika" w:hAnsi="Republika"/>
                <w:iCs/>
              </w:rPr>
              <w:t xml:space="preserve"> s terjatvami do upravičenc</w:t>
            </w:r>
            <w:r>
              <w:rPr>
                <w:rFonts w:ascii="Republika" w:hAnsi="Republika"/>
                <w:iCs/>
              </w:rPr>
              <w:t>ev, ki se jih zapira z vračili.</w:t>
            </w:r>
          </w:p>
        </w:tc>
      </w:tr>
    </w:tbl>
    <w:p w14:paraId="3F98F139" w14:textId="77777777" w:rsidR="007B690A" w:rsidRDefault="007B690A" w:rsidP="007B690A">
      <w:pPr>
        <w:rPr>
          <w:rFonts w:ascii="Republika" w:hAnsi="Republika" w:cs="Arial"/>
          <w:i/>
          <w:highlight w:val="lightGray"/>
        </w:rPr>
      </w:pPr>
    </w:p>
    <w:p w14:paraId="696AFE5B" w14:textId="40E96F1C" w:rsidR="007B690A" w:rsidRPr="00042B2D" w:rsidRDefault="007B690A" w:rsidP="007B690A">
      <w:pPr>
        <w:pStyle w:val="Napis"/>
      </w:pPr>
      <w:bookmarkStart w:id="652" w:name="_Toc139005385"/>
      <w:bookmarkStart w:id="653" w:name="_Toc154140015"/>
      <w:r w:rsidRPr="00042B2D">
        <w:t xml:space="preserve">Slika </w:t>
      </w:r>
      <w:r w:rsidR="00D900C9">
        <w:fldChar w:fldCharType="begin"/>
      </w:r>
      <w:r w:rsidR="00D900C9">
        <w:instrText xml:space="preserve"> SEQ Slika \* ARABIC </w:instrText>
      </w:r>
      <w:r w:rsidR="00D900C9">
        <w:fldChar w:fldCharType="separate"/>
      </w:r>
      <w:r w:rsidR="003E0ED1">
        <w:rPr>
          <w:noProof/>
        </w:rPr>
        <w:t>50</w:t>
      </w:r>
      <w:r w:rsidR="00D900C9">
        <w:rPr>
          <w:noProof/>
        </w:rPr>
        <w:fldChar w:fldCharType="end"/>
      </w:r>
      <w:r w:rsidRPr="00042B2D">
        <w:t>: Interni postopek zbiranja poročil o nepravilnostih</w:t>
      </w:r>
      <w:bookmarkEnd w:id="652"/>
      <w:r>
        <w:t xml:space="preserve"> na PT MSP</w:t>
      </w:r>
      <w:bookmarkEnd w:id="653"/>
    </w:p>
    <w:p w14:paraId="48ACE36B" w14:textId="77777777" w:rsidR="007B690A" w:rsidRPr="00843FAF" w:rsidRDefault="007B690A" w:rsidP="007B690A">
      <w:pPr>
        <w:rPr>
          <w:rFonts w:ascii="Republika" w:hAnsi="Republika" w:cs="Arial"/>
        </w:rPr>
      </w:pPr>
      <w:r>
        <w:rPr>
          <w:rFonts w:ascii="Republika" w:hAnsi="Republika" w:cs="Arial"/>
          <w:noProof/>
          <w:lang w:eastAsia="sl-SI"/>
        </w:rPr>
        <mc:AlternateContent>
          <mc:Choice Requires="wps">
            <w:drawing>
              <wp:anchor distT="0" distB="0" distL="114300" distR="114300" simplePos="0" relativeHeight="251973632" behindDoc="0" locked="0" layoutInCell="1" allowOverlap="1" wp14:anchorId="4B34B54F" wp14:editId="401C71D7">
                <wp:simplePos x="0" y="0"/>
                <wp:positionH relativeFrom="column">
                  <wp:posOffset>3881755</wp:posOffset>
                </wp:positionH>
                <wp:positionV relativeFrom="paragraph">
                  <wp:posOffset>1263650</wp:posOffset>
                </wp:positionV>
                <wp:extent cx="1447800" cy="447675"/>
                <wp:effectExtent l="0" t="0" r="19050" b="28575"/>
                <wp:wrapNone/>
                <wp:docPr id="20" name="Pravokotnik: zaokroženi vogali 20"/>
                <wp:cNvGraphicFramePr/>
                <a:graphic xmlns:a="http://schemas.openxmlformats.org/drawingml/2006/main">
                  <a:graphicData uri="http://schemas.microsoft.com/office/word/2010/wordprocessingShape">
                    <wps:wsp>
                      <wps:cNvSpPr/>
                      <wps:spPr>
                        <a:xfrm>
                          <a:off x="0" y="0"/>
                          <a:ext cx="1447800" cy="447675"/>
                        </a:xfrm>
                        <a:prstGeom prst="roundRect">
                          <a:avLst/>
                        </a:prstGeom>
                        <a:solidFill>
                          <a:schemeClr val="bg1"/>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6C5D00" w14:textId="77777777" w:rsidR="007B690A" w:rsidRPr="00F474E4" w:rsidRDefault="007B690A" w:rsidP="007B690A">
                            <w:pPr>
                              <w:rPr>
                                <w:color w:val="000000" w:themeColor="text1"/>
                                <w:sz w:val="16"/>
                                <w:szCs w:val="16"/>
                              </w:rPr>
                            </w:pPr>
                            <w:r w:rsidRPr="00F474E4">
                              <w:rPr>
                                <w:color w:val="000000" w:themeColor="text1"/>
                                <w:sz w:val="16"/>
                                <w:szCs w:val="16"/>
                              </w:rPr>
                              <w:t>Seznanitev MF_OR o novih nepravilnostih</w:t>
                            </w:r>
                          </w:p>
                          <w:p w14:paraId="10388578" w14:textId="77777777" w:rsidR="007B690A" w:rsidRDefault="007B690A" w:rsidP="007B69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34B54F" id="Pravokotnik: zaokroženi vogali 20" o:spid="_x0000_s1062" style="position:absolute;left:0;text-align:left;margin-left:305.65pt;margin-top:99.5pt;width:114pt;height:35.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" fillcolor="white [3212]" strokecolor="#9cc2e5 [1940]" strokeweight="1pt">
                <v:stroke joinstyle="miter"/>
                <v:textbox>
                  <w:txbxContent>
                    <w:p w14:paraId="186C5D00" w14:textId="77777777" w:rsidR="007B690A" w:rsidRPr="00F474E4" w:rsidRDefault="007B690A" w:rsidP="007B690A">
                      <w:pPr>
                        <w:rPr>
                          <w:color w:val="000000" w:themeColor="text1"/>
                          <w:sz w:val="16"/>
                          <w:szCs w:val="16"/>
                        </w:rPr>
                      </w:pPr>
                      <w:r w:rsidRPr="00F474E4">
                        <w:rPr>
                          <w:color w:val="000000" w:themeColor="text1"/>
                          <w:sz w:val="16"/>
                          <w:szCs w:val="16"/>
                        </w:rPr>
                        <w:t>Seznanitev MF_OR o novih nepravilnostih</w:t>
                      </w:r>
                    </w:p>
                    <w:p w14:paraId="10388578" w14:textId="77777777" w:rsidR="007B690A" w:rsidRDefault="007B690A" w:rsidP="007B690A">
                      <w:pPr>
                        <w:jc w:val="center"/>
                      </w:pPr>
                    </w:p>
                  </w:txbxContent>
                </v:textbox>
              </v:roundrect>
            </w:pict>
          </mc:Fallback>
        </mc:AlternateContent>
      </w:r>
      <w:r>
        <w:rPr>
          <w:rFonts w:ascii="Republika" w:hAnsi="Republika" w:cs="Arial"/>
          <w:noProof/>
          <w:lang w:eastAsia="sl-SI"/>
        </w:rPr>
        <mc:AlternateContent>
          <mc:Choice Requires="wps">
            <w:drawing>
              <wp:anchor distT="0" distB="0" distL="114300" distR="114300" simplePos="0" relativeHeight="251972608" behindDoc="0" locked="0" layoutInCell="1" allowOverlap="1" wp14:anchorId="1E480C4A" wp14:editId="4D0C3BCA">
                <wp:simplePos x="0" y="0"/>
                <wp:positionH relativeFrom="column">
                  <wp:posOffset>3881755</wp:posOffset>
                </wp:positionH>
                <wp:positionV relativeFrom="paragraph">
                  <wp:posOffset>838835</wp:posOffset>
                </wp:positionV>
                <wp:extent cx="1457325" cy="396240"/>
                <wp:effectExtent l="0" t="0" r="28575" b="22860"/>
                <wp:wrapNone/>
                <wp:docPr id="23" name="Pravokotnik: zaokroženi vogali 23"/>
                <wp:cNvGraphicFramePr/>
                <a:graphic xmlns:a="http://schemas.openxmlformats.org/drawingml/2006/main">
                  <a:graphicData uri="http://schemas.microsoft.com/office/word/2010/wordprocessingShape">
                    <wps:wsp>
                      <wps:cNvSpPr/>
                      <wps:spPr>
                        <a:xfrm>
                          <a:off x="0" y="0"/>
                          <a:ext cx="1457325" cy="396240"/>
                        </a:xfrm>
                        <a:prstGeom prst="roundRect">
                          <a:avLst/>
                        </a:prstGeom>
                        <a:solidFill>
                          <a:schemeClr val="bg1"/>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1BFD8B" w14:textId="77777777" w:rsidR="007B690A" w:rsidRPr="00F474E4" w:rsidRDefault="007B690A" w:rsidP="007B690A">
                            <w:pPr>
                              <w:rPr>
                                <w:color w:val="000000" w:themeColor="text1"/>
                                <w:sz w:val="16"/>
                                <w:szCs w:val="16"/>
                              </w:rPr>
                            </w:pPr>
                            <w:r w:rsidRPr="00F474E4">
                              <w:rPr>
                                <w:color w:val="000000" w:themeColor="text1"/>
                                <w:sz w:val="16"/>
                                <w:szCs w:val="16"/>
                              </w:rPr>
                              <w:t>Pregled prejetega poročila in vnos v IS_OU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80C4A" id="Pravokotnik: zaokroženi vogali 23" o:spid="_x0000_s1063" style="position:absolute;left:0;text-align:left;margin-left:305.65pt;margin-top:66.05pt;width:114.75pt;height:31.2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" fillcolor="white [3212]" strokecolor="#9cc2e5 [1940]" strokeweight="1pt">
                <v:stroke joinstyle="miter"/>
                <v:textbox>
                  <w:txbxContent>
                    <w:p w14:paraId="381BFD8B" w14:textId="77777777" w:rsidR="007B690A" w:rsidRPr="00F474E4" w:rsidRDefault="007B690A" w:rsidP="007B690A">
                      <w:pPr>
                        <w:rPr>
                          <w:color w:val="000000" w:themeColor="text1"/>
                          <w:sz w:val="16"/>
                          <w:szCs w:val="16"/>
                        </w:rPr>
                      </w:pPr>
                      <w:r w:rsidRPr="00F474E4">
                        <w:rPr>
                          <w:color w:val="000000" w:themeColor="text1"/>
                          <w:sz w:val="16"/>
                          <w:szCs w:val="16"/>
                        </w:rPr>
                        <w:t>Pregled prejetega poročila in vnos v IS_OU</w:t>
                      </w:r>
                    </w:p>
                  </w:txbxContent>
                </v:textbox>
              </v:roundrect>
            </w:pict>
          </mc:Fallback>
        </mc:AlternateContent>
      </w:r>
      <w:r w:rsidRPr="009314DB">
        <w:rPr>
          <w:rFonts w:ascii="Republika" w:hAnsi="Republika" w:cs="Arial"/>
          <w:noProof/>
          <w:lang w:eastAsia="sl-SI"/>
        </w:rPr>
        <w:drawing>
          <wp:inline distT="0" distB="0" distL="0" distR="0" wp14:anchorId="695E841B" wp14:editId="69FEE3D6">
            <wp:extent cx="5676899" cy="3009900"/>
            <wp:effectExtent l="0" t="0" r="635" b="0"/>
            <wp:docPr id="138"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1"/>
                    <a:srcRect l="-11" t="12948" r="11"/>
                    <a:stretch/>
                  </pic:blipFill>
                  <pic:spPr bwMode="auto">
                    <a:xfrm>
                      <a:off x="0" y="0"/>
                      <a:ext cx="5677692" cy="3010320"/>
                    </a:xfrm>
                    <a:prstGeom prst="rect">
                      <a:avLst/>
                    </a:prstGeom>
                    <a:ln>
                      <a:noFill/>
                    </a:ln>
                    <a:extLst>
                      <a:ext uri="{53640926-AAD7-44D8-BBD7-CCE9431645EC}">
                        <a14:shadowObscured xmlns:a14="http://schemas.microsoft.com/office/drawing/2010/main"/>
                      </a:ext>
                    </a:extLst>
                  </pic:spPr>
                </pic:pic>
              </a:graphicData>
            </a:graphic>
          </wp:inline>
        </w:drawing>
      </w:r>
    </w:p>
    <w:p w14:paraId="2B9D4B1A" w14:textId="77777777" w:rsidR="007B690A" w:rsidRDefault="007B690A" w:rsidP="007B690A"/>
    <w:p w14:paraId="4C56E602" w14:textId="77777777" w:rsidR="007B690A" w:rsidRDefault="007B690A" w:rsidP="007B690A"/>
    <w:p w14:paraId="070F6B88" w14:textId="77777777" w:rsidR="00F526F3" w:rsidRDefault="00F526F3" w:rsidP="0051497A"/>
    <w:p w14:paraId="7788835B" w14:textId="77777777" w:rsidR="0051497A" w:rsidRPr="0051497A" w:rsidRDefault="0051497A" w:rsidP="0051497A"/>
    <w:p w14:paraId="106779EF" w14:textId="05F5713F" w:rsidR="00A87CBE" w:rsidRDefault="00A87CBE" w:rsidP="00523674">
      <w:pPr>
        <w:pStyle w:val="Naslov2"/>
        <w:numPr>
          <w:ilvl w:val="1"/>
          <w:numId w:val="6"/>
        </w:numPr>
        <w:ind w:left="851" w:hanging="851"/>
      </w:pPr>
      <w:bookmarkStart w:id="654" w:name="_Toc154140228"/>
      <w:r w:rsidRPr="00190567">
        <w:lastRenderedPageBreak/>
        <w:t>MINISTRSTVO ZA VZGOJO IN IZOBRAŽEVANJE</w:t>
      </w:r>
      <w:bookmarkEnd w:id="654"/>
    </w:p>
    <w:p w14:paraId="37024FE8" w14:textId="77777777" w:rsidR="00F526F3" w:rsidRDefault="00F526F3" w:rsidP="00F526F3">
      <w:bookmarkStart w:id="655" w:name="_Toc132976308"/>
    </w:p>
    <w:p w14:paraId="6EC04D5F" w14:textId="77777777" w:rsidR="00F526F3" w:rsidRDefault="00F526F3" w:rsidP="00FA73F3">
      <w:pPr>
        <w:pStyle w:val="Naslov3"/>
        <w:numPr>
          <w:ilvl w:val="2"/>
          <w:numId w:val="186"/>
        </w:numPr>
        <w:ind w:left="851" w:hanging="851"/>
      </w:pPr>
      <w:bookmarkStart w:id="656" w:name="_Toc140836832"/>
      <w:bookmarkStart w:id="657" w:name="_Toc154140229"/>
      <w:r>
        <w:t>KONTAKTNI PODATKI</w:t>
      </w:r>
      <w:bookmarkEnd w:id="656"/>
      <w:bookmarkEnd w:id="657"/>
    </w:p>
    <w:p w14:paraId="62652A66" w14:textId="77777777" w:rsidR="00F526F3" w:rsidRDefault="00F526F3" w:rsidP="00F526F3">
      <w:pPr>
        <w:spacing w:after="0"/>
      </w:pPr>
    </w:p>
    <w:tbl>
      <w:tblPr>
        <w:tblStyle w:val="Tabelamrea"/>
        <w:tblW w:w="9067" w:type="dxa"/>
        <w:tblLook w:val="04A0" w:firstRow="1" w:lastRow="0" w:firstColumn="1" w:lastColumn="0" w:noHBand="0" w:noVBand="1"/>
      </w:tblPr>
      <w:tblGrid>
        <w:gridCol w:w="3681"/>
        <w:gridCol w:w="5386"/>
      </w:tblGrid>
      <w:tr w:rsidR="00F526F3" w14:paraId="3BEFF18F" w14:textId="77777777" w:rsidTr="00F526F3">
        <w:trPr>
          <w:trHeight w:val="168"/>
        </w:trPr>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E1872AE" w14:textId="77777777" w:rsidR="00F526F3" w:rsidRDefault="00F526F3">
            <w:pPr>
              <w:spacing w:line="276" w:lineRule="auto"/>
              <w:rPr>
                <w:rFonts w:ascii="Republika" w:hAnsi="Republika"/>
              </w:rPr>
            </w:pPr>
            <w:r>
              <w:rPr>
                <w:rFonts w:ascii="Republika" w:hAnsi="Republika"/>
              </w:rPr>
              <w:t>Polni naziv (Akronim):</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F45F11" w14:textId="77777777" w:rsidR="00F526F3" w:rsidRDefault="00F526F3">
            <w:pPr>
              <w:spacing w:line="276" w:lineRule="auto"/>
              <w:rPr>
                <w:rFonts w:ascii="Republika" w:hAnsi="Republika"/>
                <w:b/>
                <w:iCs/>
              </w:rPr>
            </w:pPr>
            <w:r>
              <w:rPr>
                <w:rFonts w:ascii="Republika" w:hAnsi="Republika"/>
                <w:b/>
                <w:bCs/>
                <w:iCs/>
              </w:rPr>
              <w:t>Ministrstvo za vzgojo in izobraževanje (MVI)</w:t>
            </w:r>
          </w:p>
        </w:tc>
      </w:tr>
      <w:tr w:rsidR="00F526F3" w14:paraId="147609B0" w14:textId="77777777" w:rsidTr="00F526F3">
        <w:trPr>
          <w:trHeight w:val="349"/>
        </w:trPr>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12C174" w14:textId="77777777" w:rsidR="00F526F3" w:rsidRDefault="00F526F3">
            <w:pPr>
              <w:spacing w:line="276" w:lineRule="auto"/>
              <w:rPr>
                <w:rFonts w:ascii="Republika" w:hAnsi="Republika"/>
              </w:rPr>
            </w:pPr>
            <w:r>
              <w:rPr>
                <w:rFonts w:ascii="Republika" w:hAnsi="Republika"/>
              </w:rPr>
              <w:t>Naslov:</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947C6D" w14:textId="77777777" w:rsidR="00F526F3" w:rsidRDefault="00F526F3">
            <w:pPr>
              <w:spacing w:line="276" w:lineRule="auto"/>
              <w:rPr>
                <w:rFonts w:ascii="Republika" w:hAnsi="Republika"/>
                <w:b/>
              </w:rPr>
            </w:pPr>
            <w:r>
              <w:rPr>
                <w:rFonts w:ascii="Republika" w:hAnsi="Republika"/>
                <w:b/>
              </w:rPr>
              <w:t>Masarykova cesta 16, 1000 Ljubljana</w:t>
            </w:r>
          </w:p>
        </w:tc>
      </w:tr>
      <w:tr w:rsidR="00F526F3" w14:paraId="4A4BDE27" w14:textId="77777777" w:rsidTr="00F526F3">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F5E5F3C" w14:textId="77777777" w:rsidR="00F526F3" w:rsidRDefault="00F526F3">
            <w:pPr>
              <w:spacing w:line="276" w:lineRule="auto"/>
              <w:rPr>
                <w:rFonts w:ascii="Republika" w:hAnsi="Republika"/>
              </w:rPr>
            </w:pPr>
            <w:r>
              <w:rPr>
                <w:rFonts w:ascii="Republika" w:hAnsi="Republika"/>
              </w:rPr>
              <w:t>Ime in priimek ministra:</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78406A" w14:textId="77777777" w:rsidR="00F526F3" w:rsidRDefault="00F526F3">
            <w:pPr>
              <w:spacing w:line="276" w:lineRule="auto"/>
              <w:rPr>
                <w:rFonts w:ascii="Republika" w:hAnsi="Republika"/>
                <w:b/>
                <w:bCs/>
              </w:rPr>
            </w:pPr>
            <w:r>
              <w:rPr>
                <w:rFonts w:ascii="Republika" w:hAnsi="Republika"/>
                <w:b/>
                <w:bCs/>
              </w:rPr>
              <w:t xml:space="preserve">Dr. Darjo </w:t>
            </w:r>
            <w:proofErr w:type="spellStart"/>
            <w:r>
              <w:rPr>
                <w:rFonts w:ascii="Republika" w:hAnsi="Republika"/>
                <w:b/>
                <w:bCs/>
              </w:rPr>
              <w:t>Felda</w:t>
            </w:r>
            <w:proofErr w:type="spellEnd"/>
          </w:p>
        </w:tc>
      </w:tr>
      <w:tr w:rsidR="00F526F3" w14:paraId="1F076FA0" w14:textId="77777777" w:rsidTr="00F526F3">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B96481F" w14:textId="77777777" w:rsidR="00F526F3" w:rsidRDefault="00F526F3">
            <w:pPr>
              <w:spacing w:line="276" w:lineRule="auto"/>
              <w:rPr>
                <w:rFonts w:ascii="Republika" w:hAnsi="Republika"/>
              </w:rPr>
            </w:pPr>
            <w:r>
              <w:rPr>
                <w:rFonts w:ascii="Republika" w:hAnsi="Republika"/>
              </w:rPr>
              <w:t xml:space="preserve">Ime in priimek ter funkcija odgovorne </w:t>
            </w:r>
            <w:r>
              <w:rPr>
                <w:rFonts w:ascii="Republika" w:hAnsi="Republika"/>
                <w:u w:val="single"/>
              </w:rPr>
              <w:t>osebe za izvajanje</w:t>
            </w:r>
            <w:r>
              <w:rPr>
                <w:rFonts w:ascii="Republika" w:hAnsi="Republika"/>
              </w:rPr>
              <w:t xml:space="preserve"> aktivnosti PEKP (vodja posredniškega telesa):</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F59B1D1" w14:textId="77777777" w:rsidR="00F526F3" w:rsidRDefault="00F526F3">
            <w:pPr>
              <w:spacing w:line="276" w:lineRule="auto"/>
              <w:rPr>
                <w:rFonts w:ascii="Republika" w:hAnsi="Republika"/>
                <w:b/>
              </w:rPr>
            </w:pPr>
            <w:r>
              <w:rPr>
                <w:rFonts w:ascii="Republika" w:hAnsi="Republika"/>
                <w:b/>
              </w:rPr>
              <w:t>Janez Žužek,  vodja Službe za evropska sredstva</w:t>
            </w:r>
          </w:p>
        </w:tc>
      </w:tr>
      <w:tr w:rsidR="00F526F3" w14:paraId="6ED97EC3" w14:textId="77777777" w:rsidTr="00F526F3">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B5218A6" w14:textId="77777777" w:rsidR="00F526F3" w:rsidRDefault="00F526F3">
            <w:pPr>
              <w:spacing w:line="276" w:lineRule="auto"/>
              <w:rPr>
                <w:rFonts w:ascii="Republika" w:hAnsi="Republika"/>
              </w:rPr>
            </w:pPr>
            <w:r>
              <w:rPr>
                <w:rFonts w:ascii="Republika" w:hAnsi="Republika"/>
              </w:rPr>
              <w:t>E-pošta odgovorne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889C1B" w14:textId="77777777" w:rsidR="00F526F3" w:rsidRDefault="00F526F3">
            <w:pPr>
              <w:spacing w:line="276" w:lineRule="auto"/>
              <w:rPr>
                <w:rFonts w:ascii="Republika" w:hAnsi="Republika"/>
                <w:b/>
              </w:rPr>
            </w:pPr>
            <w:r>
              <w:rPr>
                <w:rFonts w:ascii="Republika" w:hAnsi="Republika"/>
                <w:b/>
              </w:rPr>
              <w:t>janez.zuzek@gov.si</w:t>
            </w:r>
          </w:p>
        </w:tc>
      </w:tr>
      <w:tr w:rsidR="00F526F3" w14:paraId="0EEF907D" w14:textId="77777777" w:rsidTr="00F526F3">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E0FF92" w14:textId="77777777" w:rsidR="00F526F3" w:rsidRDefault="00F526F3">
            <w:pPr>
              <w:spacing w:line="276" w:lineRule="auto"/>
              <w:rPr>
                <w:rFonts w:ascii="Republika" w:hAnsi="Republika"/>
              </w:rPr>
            </w:pPr>
            <w:r>
              <w:rPr>
                <w:rFonts w:ascii="Republika" w:hAnsi="Republika"/>
              </w:rPr>
              <w:t>Tel. št. odgovorne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AB939E9" w14:textId="77777777" w:rsidR="00F526F3" w:rsidRDefault="00F526F3">
            <w:pPr>
              <w:spacing w:line="276" w:lineRule="auto"/>
              <w:rPr>
                <w:rFonts w:ascii="Republika" w:hAnsi="Republika"/>
                <w:b/>
              </w:rPr>
            </w:pPr>
            <w:r>
              <w:rPr>
                <w:rFonts w:ascii="Republika" w:hAnsi="Republika"/>
                <w:b/>
              </w:rPr>
              <w:t>01 / 400 57 25</w:t>
            </w:r>
          </w:p>
        </w:tc>
      </w:tr>
      <w:tr w:rsidR="00F526F3" w14:paraId="1D7BA946" w14:textId="77777777" w:rsidTr="00F526F3">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86D405" w14:textId="77777777" w:rsidR="00F526F3" w:rsidRDefault="00F526F3">
            <w:pPr>
              <w:spacing w:line="276" w:lineRule="auto"/>
              <w:rPr>
                <w:rFonts w:ascii="Republika" w:hAnsi="Republika"/>
              </w:rPr>
            </w:pPr>
            <w:r>
              <w:rPr>
                <w:rFonts w:ascii="Republika" w:hAnsi="Republika"/>
              </w:rPr>
              <w:t xml:space="preserve">Ime in priimek kontaktne osebe, ki je na voljo </w:t>
            </w:r>
            <w:r>
              <w:rPr>
                <w:rFonts w:ascii="Republika" w:hAnsi="Republika"/>
                <w:u w:val="single"/>
              </w:rPr>
              <w:t>za podajo informacij:</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A8077AB" w14:textId="77777777" w:rsidR="00F526F3" w:rsidRDefault="00F526F3">
            <w:pPr>
              <w:spacing w:line="276" w:lineRule="auto"/>
              <w:rPr>
                <w:rFonts w:ascii="Republika" w:hAnsi="Republika"/>
                <w:b/>
              </w:rPr>
            </w:pPr>
            <w:r>
              <w:rPr>
                <w:rFonts w:ascii="Republika" w:hAnsi="Republika"/>
                <w:b/>
              </w:rPr>
              <w:t>/</w:t>
            </w:r>
          </w:p>
        </w:tc>
      </w:tr>
      <w:tr w:rsidR="00F526F3" w14:paraId="3B3914C6" w14:textId="77777777" w:rsidTr="00F526F3">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19A737" w14:textId="77777777" w:rsidR="00F526F3" w:rsidRDefault="00F526F3">
            <w:pPr>
              <w:spacing w:line="276" w:lineRule="auto"/>
              <w:rPr>
                <w:rFonts w:ascii="Republika" w:hAnsi="Republika"/>
              </w:rPr>
            </w:pPr>
            <w:r>
              <w:rPr>
                <w:rFonts w:ascii="Republika" w:hAnsi="Republika"/>
              </w:rPr>
              <w:t>E-pošta kontaktne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F30B914" w14:textId="77777777" w:rsidR="00F526F3" w:rsidRDefault="00F526F3">
            <w:pPr>
              <w:spacing w:line="276" w:lineRule="auto"/>
              <w:rPr>
                <w:rFonts w:ascii="Republika" w:hAnsi="Republika"/>
                <w:b/>
              </w:rPr>
            </w:pPr>
            <w:r>
              <w:rPr>
                <w:rFonts w:ascii="Republika" w:hAnsi="Republika"/>
                <w:b/>
              </w:rPr>
              <w:t>/</w:t>
            </w:r>
          </w:p>
        </w:tc>
      </w:tr>
      <w:tr w:rsidR="00F526F3" w14:paraId="1B187C2D" w14:textId="77777777" w:rsidTr="00F526F3">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DEC7F9" w14:textId="77777777" w:rsidR="00F526F3" w:rsidRDefault="00F526F3">
            <w:pPr>
              <w:spacing w:line="276" w:lineRule="auto"/>
              <w:rPr>
                <w:rFonts w:ascii="Republika" w:hAnsi="Republika"/>
              </w:rPr>
            </w:pPr>
            <w:r>
              <w:rPr>
                <w:rFonts w:ascii="Republika" w:hAnsi="Republika"/>
              </w:rPr>
              <w:t>Tel. št. kontaktne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8AA5F57" w14:textId="77777777" w:rsidR="00F526F3" w:rsidRDefault="00F526F3">
            <w:pPr>
              <w:spacing w:line="276" w:lineRule="auto"/>
              <w:rPr>
                <w:rFonts w:ascii="Republika" w:hAnsi="Republika"/>
                <w:b/>
              </w:rPr>
            </w:pPr>
            <w:r>
              <w:rPr>
                <w:rFonts w:ascii="Republika" w:hAnsi="Republika"/>
                <w:b/>
              </w:rPr>
              <w:t>/</w:t>
            </w:r>
          </w:p>
        </w:tc>
      </w:tr>
      <w:tr w:rsidR="00F526F3" w14:paraId="721926A0" w14:textId="77777777" w:rsidTr="00F526F3">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5608F96" w14:textId="77777777" w:rsidR="00F526F3" w:rsidRDefault="00F526F3">
            <w:pPr>
              <w:spacing w:line="276" w:lineRule="auto"/>
              <w:rPr>
                <w:rFonts w:ascii="Republika" w:hAnsi="Republika"/>
              </w:rPr>
            </w:pPr>
            <w:r>
              <w:rPr>
                <w:rFonts w:ascii="Republika" w:hAnsi="Republika"/>
              </w:rPr>
              <w:t xml:space="preserve">Ime in priimek osebe, ki je član </w:t>
            </w:r>
            <w:proofErr w:type="spellStart"/>
            <w:r>
              <w:rPr>
                <w:rFonts w:ascii="Republika" w:hAnsi="Republika"/>
              </w:rPr>
              <w:t>OzS</w:t>
            </w:r>
            <w:proofErr w:type="spellEnd"/>
            <w:r>
              <w:rPr>
                <w:rFonts w:ascii="Republika" w:hAnsi="Republika"/>
              </w:rPr>
              <w:t>:</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4711AAD" w14:textId="77777777" w:rsidR="00F526F3" w:rsidRDefault="00F526F3">
            <w:pPr>
              <w:spacing w:line="276" w:lineRule="auto"/>
              <w:rPr>
                <w:rFonts w:ascii="Republika" w:hAnsi="Republika"/>
                <w:b/>
              </w:rPr>
            </w:pPr>
            <w:r>
              <w:rPr>
                <w:rFonts w:ascii="Republika" w:hAnsi="Republika"/>
                <w:b/>
              </w:rPr>
              <w:t>Janez Žužek, vodja Službe za evropska sredstva</w:t>
            </w:r>
          </w:p>
        </w:tc>
      </w:tr>
      <w:tr w:rsidR="00F526F3" w14:paraId="2330360B" w14:textId="77777777" w:rsidTr="00F526F3">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EBC8C7" w14:textId="77777777" w:rsidR="00F526F3" w:rsidRDefault="00F526F3">
            <w:pPr>
              <w:spacing w:line="276" w:lineRule="auto"/>
              <w:rPr>
                <w:rFonts w:ascii="Republika" w:hAnsi="Republika"/>
              </w:rPr>
            </w:pPr>
            <w:r>
              <w:rPr>
                <w:rFonts w:ascii="Republika" w:hAnsi="Republika"/>
              </w:rPr>
              <w:t>Sporazum o načinu izvajanja nalog</w:t>
            </w:r>
            <w:r>
              <w:rPr>
                <w:rStyle w:val="Sprotnaopomba-sklic"/>
                <w:rFonts w:ascii="Republika" w:hAnsi="Republika"/>
              </w:rPr>
              <w:footnoteReference w:id="140"/>
            </w:r>
            <w:r>
              <w:rPr>
                <w:rFonts w:ascii="Republika" w:hAnsi="Republika"/>
              </w:rPr>
              <w:t>:</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824F7C" w14:textId="77777777" w:rsidR="00F526F3" w:rsidRDefault="00F526F3" w:rsidP="0028395A">
            <w:pPr>
              <w:rPr>
                <w:rFonts w:ascii="Republika" w:hAnsi="Republika"/>
                <w:b/>
              </w:rPr>
            </w:pPr>
            <w:r>
              <w:rPr>
                <w:rFonts w:ascii="Republika" w:hAnsi="Republika"/>
                <w:b/>
              </w:rPr>
              <w:t>Sporazum o načinu izvajanja nalog št. 3032-57/2022/21 z dne 8. 6. 2023</w:t>
            </w:r>
          </w:p>
        </w:tc>
      </w:tr>
      <w:tr w:rsidR="00F526F3" w14:paraId="29E08394" w14:textId="77777777" w:rsidTr="00F526F3">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B96105A" w14:textId="77777777" w:rsidR="00F526F3" w:rsidRDefault="00F526F3">
            <w:pPr>
              <w:spacing w:line="276" w:lineRule="auto"/>
              <w:rPr>
                <w:rFonts w:ascii="Republika" w:hAnsi="Republika"/>
              </w:rPr>
            </w:pPr>
            <w:r>
              <w:rPr>
                <w:rFonts w:ascii="Republika" w:hAnsi="Republika"/>
              </w:rPr>
              <w:t>Priročnik posredniškega telesa</w:t>
            </w:r>
            <w:r>
              <w:rPr>
                <w:rStyle w:val="Sprotnaopomba-sklic"/>
                <w:rFonts w:ascii="Republika" w:hAnsi="Republika"/>
              </w:rPr>
              <w:footnoteReference w:id="141"/>
            </w:r>
            <w:r>
              <w:rPr>
                <w:rFonts w:ascii="Republika" w:hAnsi="Republika"/>
              </w:rPr>
              <w:t>:</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6FE03B2" w14:textId="161307A0" w:rsidR="00F526F3" w:rsidRDefault="0028395A" w:rsidP="0028395A">
            <w:pPr>
              <w:rPr>
                <w:rFonts w:ascii="Republika" w:hAnsi="Republika"/>
                <w:b/>
              </w:rPr>
            </w:pPr>
            <w:r>
              <w:rPr>
                <w:rFonts w:ascii="Republika" w:hAnsi="Republika"/>
                <w:b/>
              </w:rPr>
              <w:t>Do potrditve novega Priročnika za programsko obdobje 2021</w:t>
            </w:r>
            <w:r w:rsidRPr="0028395A">
              <w:rPr>
                <w:rFonts w:ascii="Republika" w:hAnsi="Republika"/>
                <w:b/>
              </w:rPr>
              <w:t>–</w:t>
            </w:r>
            <w:r>
              <w:rPr>
                <w:rFonts w:ascii="Republika" w:hAnsi="Republika"/>
                <w:b/>
              </w:rPr>
              <w:t>2027 se smiselno uporablja Priročnik Ministrstva za izobraževanje znanost in šport na področju izvajanja evropske kohezijske politike v programskem obdobju 2014-2020 (v nadaljevanju Priročnik MVI)</w:t>
            </w:r>
          </w:p>
        </w:tc>
      </w:tr>
    </w:tbl>
    <w:p w14:paraId="25249C49" w14:textId="77777777" w:rsidR="00F526F3" w:rsidRDefault="00F526F3" w:rsidP="00F526F3"/>
    <w:p w14:paraId="088C55FE" w14:textId="77777777" w:rsidR="00F526F3" w:rsidRDefault="00F526F3" w:rsidP="00FA73F3">
      <w:pPr>
        <w:pStyle w:val="Naslov3"/>
        <w:numPr>
          <w:ilvl w:val="2"/>
          <w:numId w:val="186"/>
        </w:numPr>
        <w:ind w:left="851" w:hanging="851"/>
      </w:pPr>
      <w:bookmarkStart w:id="658" w:name="_Toc132976311"/>
      <w:bookmarkStart w:id="659" w:name="_Toc140836833"/>
      <w:bookmarkStart w:id="660" w:name="_Toc154140230"/>
      <w:r>
        <w:t xml:space="preserve">STATUS </w:t>
      </w:r>
      <w:bookmarkEnd w:id="658"/>
      <w:r>
        <w:t>MVI</w:t>
      </w:r>
      <w:bookmarkEnd w:id="659"/>
      <w:bookmarkEnd w:id="660"/>
    </w:p>
    <w:p w14:paraId="0ACBB0F7" w14:textId="77777777" w:rsidR="00F526F3" w:rsidRDefault="00F526F3" w:rsidP="00F526F3">
      <w:pPr>
        <w:rPr>
          <w:rFonts w:ascii="Republika" w:hAnsi="Republika"/>
          <w:i/>
        </w:rPr>
      </w:pPr>
    </w:p>
    <w:p w14:paraId="4350B658" w14:textId="77777777" w:rsidR="00F526F3" w:rsidRDefault="00F526F3" w:rsidP="00F526F3">
      <w:pPr>
        <w:rPr>
          <w:rFonts w:ascii="Republika" w:hAnsi="Republika"/>
          <w:iCs/>
        </w:rPr>
      </w:pPr>
      <w:r>
        <w:rPr>
          <w:rFonts w:ascii="Republika" w:hAnsi="Republika"/>
          <w:iCs/>
        </w:rPr>
        <w:t>MVI ima status nacionalnega javnega telesa, ki ga je ustanovila RS. Skladno z 39. členom Zakona o državni upravi opravlja naloge na področjih predšolske vzgoje, osnovnega, srednjega in višjega šolstva, izobraževanja odraslih, mladine ter športne vzgoje otrok in mladine.</w:t>
      </w:r>
    </w:p>
    <w:p w14:paraId="0A7013CE" w14:textId="77777777" w:rsidR="00F526F3" w:rsidRDefault="00F526F3" w:rsidP="00F526F3">
      <w:pPr>
        <w:rPr>
          <w:rFonts w:ascii="Republika" w:eastAsia="Republika" w:hAnsi="Republika" w:cs="Republika"/>
          <w:b/>
          <w:bCs/>
        </w:rPr>
      </w:pPr>
      <w:r>
        <w:rPr>
          <w:rFonts w:ascii="Republika" w:eastAsia="Republika" w:hAnsi="Republika" w:cs="Republika"/>
        </w:rPr>
        <w:t>MVI je status posredniškega telesa pridobilo na podlagi prvega odstavka 12. člena Uredbe EKP.</w:t>
      </w:r>
      <w:r>
        <w:rPr>
          <w:rFonts w:ascii="Republika" w:eastAsia="Republika" w:hAnsi="Republika" w:cs="Republika"/>
          <w:b/>
          <w:bCs/>
        </w:rPr>
        <w:t xml:space="preserve"> </w:t>
      </w:r>
    </w:p>
    <w:p w14:paraId="08B48468" w14:textId="77777777" w:rsidR="00F526F3" w:rsidRDefault="00F526F3" w:rsidP="00F526F3">
      <w:pPr>
        <w:rPr>
          <w:rFonts w:ascii="Republika" w:hAnsi="Republika"/>
        </w:rPr>
      </w:pPr>
    </w:p>
    <w:p w14:paraId="10483099" w14:textId="77777777" w:rsidR="00F526F3" w:rsidRDefault="00F526F3" w:rsidP="00FA73F3">
      <w:pPr>
        <w:pStyle w:val="Naslov3"/>
        <w:numPr>
          <w:ilvl w:val="2"/>
          <w:numId w:val="186"/>
        </w:numPr>
        <w:ind w:left="851" w:hanging="851"/>
      </w:pPr>
      <w:bookmarkStart w:id="661" w:name="_Toc132976312"/>
      <w:bookmarkStart w:id="662" w:name="_Toc140836834"/>
      <w:bookmarkStart w:id="663" w:name="_Toc154140231"/>
      <w:r>
        <w:t>ORGANIZACIJSKA STRUKTURA</w:t>
      </w:r>
      <w:bookmarkEnd w:id="661"/>
      <w:bookmarkEnd w:id="662"/>
      <w:bookmarkEnd w:id="663"/>
    </w:p>
    <w:p w14:paraId="3C7D1481" w14:textId="77777777" w:rsidR="00F526F3" w:rsidRDefault="00F526F3" w:rsidP="00F526F3">
      <w:pPr>
        <w:rPr>
          <w:rFonts w:ascii="Republika" w:hAnsi="Republika"/>
        </w:rPr>
      </w:pPr>
    </w:p>
    <w:p w14:paraId="43E8AA9D" w14:textId="77777777" w:rsidR="00F526F3" w:rsidRDefault="00F526F3" w:rsidP="00F526F3">
      <w:pPr>
        <w:spacing w:after="0"/>
        <w:jc w:val="left"/>
        <w:rPr>
          <w:rFonts w:ascii="Republika" w:hAnsi="Republika"/>
        </w:rPr>
      </w:pPr>
    </w:p>
    <w:p w14:paraId="49E627C8" w14:textId="77777777" w:rsidR="00F526F3" w:rsidRDefault="00F526F3" w:rsidP="00F526F3">
      <w:pPr>
        <w:spacing w:after="0"/>
        <w:jc w:val="left"/>
        <w:rPr>
          <w:rFonts w:ascii="Republika" w:hAnsi="Republika"/>
        </w:rPr>
      </w:pPr>
    </w:p>
    <w:p w14:paraId="721F0D24" w14:textId="77777777" w:rsidR="00F526F3" w:rsidRDefault="00F526F3" w:rsidP="00F526F3">
      <w:pPr>
        <w:spacing w:after="0"/>
        <w:jc w:val="left"/>
        <w:rPr>
          <w:rFonts w:ascii="Republika" w:hAnsi="Republika"/>
        </w:rPr>
      </w:pPr>
    </w:p>
    <w:p w14:paraId="667F1950" w14:textId="77777777" w:rsidR="00F526F3" w:rsidRDefault="00F526F3" w:rsidP="00F526F3">
      <w:pPr>
        <w:spacing w:after="0"/>
        <w:jc w:val="left"/>
        <w:rPr>
          <w:rFonts w:ascii="Republika" w:hAnsi="Republika"/>
        </w:rPr>
      </w:pPr>
    </w:p>
    <w:p w14:paraId="1A1BE460" w14:textId="77777777" w:rsidR="00F526F3" w:rsidRDefault="00F526F3" w:rsidP="00F526F3">
      <w:pPr>
        <w:spacing w:after="0"/>
        <w:jc w:val="left"/>
        <w:rPr>
          <w:rFonts w:ascii="Republika" w:hAnsi="Republika"/>
        </w:rPr>
      </w:pPr>
    </w:p>
    <w:p w14:paraId="2F520F22" w14:textId="77777777" w:rsidR="00F526F3" w:rsidRDefault="00F526F3" w:rsidP="00F526F3">
      <w:pPr>
        <w:spacing w:after="0"/>
        <w:jc w:val="left"/>
        <w:rPr>
          <w:rFonts w:ascii="Republika" w:hAnsi="Republika"/>
        </w:rPr>
      </w:pPr>
    </w:p>
    <w:p w14:paraId="2588782D" w14:textId="3B14FD9C" w:rsidR="00F526F3" w:rsidRDefault="00F526F3" w:rsidP="00F526F3">
      <w:pPr>
        <w:spacing w:after="0"/>
        <w:jc w:val="left"/>
        <w:rPr>
          <w:rFonts w:ascii="Republika" w:hAnsi="Republika"/>
        </w:rPr>
        <w:sectPr w:rsidR="00F526F3">
          <w:pgSz w:w="11906" w:h="16838"/>
          <w:pgMar w:top="1134" w:right="1417" w:bottom="1417" w:left="1417" w:header="708" w:footer="708" w:gutter="0"/>
          <w:cols w:space="708"/>
        </w:sectPr>
      </w:pPr>
    </w:p>
    <w:p w14:paraId="68B01C02" w14:textId="022EC62F" w:rsidR="00F90D38" w:rsidRDefault="00F526F3" w:rsidP="00F526F3">
      <w:pPr>
        <w:pStyle w:val="Napis"/>
      </w:pPr>
      <w:bookmarkStart w:id="664" w:name="_Toc139005386"/>
      <w:bookmarkStart w:id="665" w:name="_Toc154140016"/>
      <w:r>
        <w:lastRenderedPageBreak/>
        <w:t xml:space="preserve">Slika </w:t>
      </w:r>
      <w:r w:rsidR="00C731A0">
        <w:fldChar w:fldCharType="begin"/>
      </w:r>
      <w:r w:rsidR="00C731A0">
        <w:instrText xml:space="preserve"> SEQ Slika \* ARABIC </w:instrText>
      </w:r>
      <w:r w:rsidR="00C731A0">
        <w:fldChar w:fldCharType="separate"/>
      </w:r>
      <w:r w:rsidR="003E0ED1">
        <w:rPr>
          <w:noProof/>
        </w:rPr>
        <w:t>51</w:t>
      </w:r>
      <w:r w:rsidR="00C731A0">
        <w:rPr>
          <w:noProof/>
        </w:rPr>
        <w:fldChar w:fldCharType="end"/>
      </w:r>
      <w:r>
        <w:t xml:space="preserve">: Organigram </w:t>
      </w:r>
      <w:bookmarkEnd w:id="664"/>
      <w:r>
        <w:t>MVI</w:t>
      </w:r>
      <w:bookmarkEnd w:id="665"/>
    </w:p>
    <w:p w14:paraId="7F770B9E" w14:textId="28F561A7" w:rsidR="00F526F3" w:rsidRDefault="00F526F3" w:rsidP="00F526F3">
      <w:pPr>
        <w:pStyle w:val="Napis"/>
        <w:rPr>
          <w:sz w:val="16"/>
          <w:szCs w:val="16"/>
        </w:rPr>
      </w:pPr>
      <w:r>
        <w:rPr>
          <w:noProof/>
        </w:rPr>
        <w:drawing>
          <wp:inline distT="0" distB="0" distL="0" distR="0" wp14:anchorId="24DD8A36" wp14:editId="7BFDF651">
            <wp:extent cx="8972758" cy="4895850"/>
            <wp:effectExtent l="0" t="0" r="0" b="0"/>
            <wp:docPr id="189" name="Slika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8990796" cy="4905692"/>
                    </a:xfrm>
                    <a:prstGeom prst="rect">
                      <a:avLst/>
                    </a:prstGeom>
                    <a:noFill/>
                    <a:ln>
                      <a:noFill/>
                    </a:ln>
                  </pic:spPr>
                </pic:pic>
              </a:graphicData>
            </a:graphic>
          </wp:inline>
        </w:drawing>
      </w:r>
    </w:p>
    <w:p w14:paraId="1505B239" w14:textId="77777777" w:rsidR="00F526F3" w:rsidRDefault="00F526F3" w:rsidP="00F526F3">
      <w:pPr>
        <w:spacing w:after="0" w:line="240" w:lineRule="auto"/>
        <w:rPr>
          <w:rFonts w:ascii="Republika" w:hAnsi="Republika"/>
          <w:sz w:val="16"/>
          <w:szCs w:val="16"/>
        </w:rPr>
      </w:pPr>
      <w:r>
        <w:rPr>
          <w:rFonts w:ascii="Republika" w:hAnsi="Republika"/>
          <w:sz w:val="16"/>
          <w:szCs w:val="16"/>
        </w:rPr>
        <w:t xml:space="preserve">OPOMBA: </w:t>
      </w:r>
    </w:p>
    <w:p w14:paraId="1692F812" w14:textId="77777777" w:rsidR="00F526F3" w:rsidRDefault="00F526F3" w:rsidP="00FA73F3">
      <w:pPr>
        <w:pStyle w:val="Odstavekseznama"/>
        <w:numPr>
          <w:ilvl w:val="0"/>
          <w:numId w:val="229"/>
        </w:numPr>
        <w:spacing w:after="0" w:line="240" w:lineRule="auto"/>
        <w:rPr>
          <w:rFonts w:ascii="Republika" w:hAnsi="Republika"/>
          <w:sz w:val="16"/>
          <w:szCs w:val="16"/>
        </w:rPr>
      </w:pPr>
      <w:r>
        <w:rPr>
          <w:rFonts w:ascii="Republika" w:eastAsia="Arial" w:hAnsi="Republika" w:cs="Arial"/>
          <w:sz w:val="16"/>
          <w:szCs w:val="16"/>
        </w:rPr>
        <w:t>Urad RS za mladino je organ v sestavi MVI, ki se na področju EKP upošteva kot del posredniškega telesa MVI.</w:t>
      </w:r>
    </w:p>
    <w:p w14:paraId="1F438955" w14:textId="77777777" w:rsidR="00F526F3" w:rsidRDefault="00F526F3" w:rsidP="00F526F3">
      <w:pPr>
        <w:spacing w:after="0"/>
        <w:rPr>
          <w:rFonts w:ascii="Republika" w:hAnsi="Republika"/>
          <w:noProof/>
          <w:sz w:val="16"/>
          <w:szCs w:val="16"/>
          <w:lang w:eastAsia="sl-SI"/>
        </w:rPr>
      </w:pPr>
    </w:p>
    <w:p w14:paraId="7CF83D98" w14:textId="0CD89853" w:rsidR="00F526F3" w:rsidRDefault="00F526F3" w:rsidP="00F526F3">
      <w:pPr>
        <w:spacing w:after="0"/>
        <w:rPr>
          <w:rFonts w:ascii="Republika" w:hAnsi="Republika"/>
          <w:noProof/>
          <w:sz w:val="16"/>
          <w:szCs w:val="16"/>
          <w:lang w:eastAsia="sl-SI"/>
        </w:rPr>
      </w:pPr>
      <w:r>
        <w:rPr>
          <w:noProof/>
        </w:rPr>
        <mc:AlternateContent>
          <mc:Choice Requires="wps">
            <w:drawing>
              <wp:anchor distT="0" distB="0" distL="114300" distR="114300" simplePos="0" relativeHeight="251947008" behindDoc="0" locked="0" layoutInCell="1" allowOverlap="1" wp14:anchorId="466CDAD3" wp14:editId="2CC496C4">
                <wp:simplePos x="0" y="0"/>
                <wp:positionH relativeFrom="column">
                  <wp:posOffset>186055</wp:posOffset>
                </wp:positionH>
                <wp:positionV relativeFrom="paragraph">
                  <wp:posOffset>146050</wp:posOffset>
                </wp:positionV>
                <wp:extent cx="209550" cy="114300"/>
                <wp:effectExtent l="0" t="0" r="19050" b="19050"/>
                <wp:wrapNone/>
                <wp:docPr id="220" name="Pravokotnik 220"/>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9AA981" id="Pravokotnik 220" o:spid="_x0000_s1026" style="position:absolute;margin-left:14.65pt;margin-top:11.5pt;width:16.5pt;height: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" fillcolor="#5b9bd5 [3204]" strokecolor="#5b9bd5 [3204]" strokeweight="1pt"/>
            </w:pict>
          </mc:Fallback>
        </mc:AlternateContent>
      </w:r>
      <w:r>
        <w:rPr>
          <w:rFonts w:ascii="Republika" w:hAnsi="Republika"/>
          <w:noProof/>
          <w:sz w:val="16"/>
          <w:szCs w:val="16"/>
          <w:lang w:eastAsia="sl-SI"/>
        </w:rPr>
        <w:t>Legenda:</w:t>
      </w:r>
    </w:p>
    <w:p w14:paraId="5A5FE781" w14:textId="77777777" w:rsidR="00F526F3" w:rsidRDefault="00F526F3" w:rsidP="00FA73F3">
      <w:pPr>
        <w:pStyle w:val="Odstavekseznama"/>
        <w:numPr>
          <w:ilvl w:val="0"/>
          <w:numId w:val="187"/>
        </w:numPr>
        <w:spacing w:after="0" w:line="240" w:lineRule="auto"/>
        <w:ind w:left="357" w:hanging="357"/>
        <w:jc w:val="left"/>
        <w:rPr>
          <w:rFonts w:ascii="Republika" w:hAnsi="Republika"/>
          <w:sz w:val="16"/>
          <w:szCs w:val="16"/>
        </w:rPr>
      </w:pPr>
      <w:r>
        <w:rPr>
          <w:rFonts w:ascii="Republika" w:hAnsi="Republika"/>
          <w:noProof/>
          <w:sz w:val="20"/>
          <w:szCs w:val="20"/>
          <w:lang w:eastAsia="sl-SI"/>
        </w:rPr>
        <w:t xml:space="preserve">       </w:t>
      </w:r>
      <w:r>
        <w:rPr>
          <w:rFonts w:ascii="Republika" w:hAnsi="Republika"/>
          <w:noProof/>
          <w:sz w:val="16"/>
          <w:szCs w:val="16"/>
          <w:lang w:eastAsia="sl-SI"/>
        </w:rPr>
        <w:t>modro označene NOE nastopajo v vlogi PT (opravljajo naloge načrtovanja, izbora, potrjevanja, izvajanja, spremljanja in preverjanja operacij)</w:t>
      </w:r>
    </w:p>
    <w:p w14:paraId="2C41204C" w14:textId="43C51C26" w:rsidR="00F526F3" w:rsidRDefault="00F526F3" w:rsidP="00FA73F3">
      <w:pPr>
        <w:pStyle w:val="Odstavekseznama"/>
        <w:numPr>
          <w:ilvl w:val="0"/>
          <w:numId w:val="187"/>
        </w:numPr>
        <w:spacing w:after="0" w:line="240" w:lineRule="auto"/>
        <w:ind w:left="357" w:hanging="357"/>
        <w:jc w:val="left"/>
        <w:rPr>
          <w:rFonts w:ascii="Republika" w:hAnsi="Republika"/>
          <w:sz w:val="16"/>
          <w:szCs w:val="16"/>
        </w:rPr>
      </w:pPr>
      <w:r>
        <w:rPr>
          <w:noProof/>
        </w:rPr>
        <mc:AlternateContent>
          <mc:Choice Requires="wps">
            <w:drawing>
              <wp:anchor distT="0" distB="0" distL="114300" distR="114300" simplePos="0" relativeHeight="251949056" behindDoc="0" locked="0" layoutInCell="1" allowOverlap="1" wp14:anchorId="5913AC83" wp14:editId="2E77C4C9">
                <wp:simplePos x="0" y="0"/>
                <wp:positionH relativeFrom="column">
                  <wp:posOffset>180975</wp:posOffset>
                </wp:positionH>
                <wp:positionV relativeFrom="paragraph">
                  <wp:posOffset>126365</wp:posOffset>
                </wp:positionV>
                <wp:extent cx="209550" cy="114300"/>
                <wp:effectExtent l="0" t="0" r="19050" b="19050"/>
                <wp:wrapNone/>
                <wp:docPr id="218" name="Pravokotnik 218"/>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tx1">
                            <a:lumMod val="50000"/>
                            <a:lumOff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A48183" id="Pravokotnik 218" o:spid="_x0000_s1026" style="position:absolute;margin-left:14.25pt;margin-top:9.95pt;width:16.5pt;height:9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" fillcolor="gray [1629]" strokecolor="#747070 [1614]" strokeweight="1pt"/>
            </w:pict>
          </mc:Fallback>
        </mc:AlternateContent>
      </w:r>
      <w:r>
        <w:rPr>
          <w:noProof/>
        </w:rPr>
        <mc:AlternateContent>
          <mc:Choice Requires="wps">
            <w:drawing>
              <wp:anchor distT="0" distB="0" distL="114300" distR="114300" simplePos="0" relativeHeight="251948032" behindDoc="0" locked="0" layoutInCell="1" allowOverlap="1" wp14:anchorId="62CE11F4" wp14:editId="48323CDA">
                <wp:simplePos x="0" y="0"/>
                <wp:positionH relativeFrom="column">
                  <wp:posOffset>180975</wp:posOffset>
                </wp:positionH>
                <wp:positionV relativeFrom="paragraph">
                  <wp:posOffset>2540</wp:posOffset>
                </wp:positionV>
                <wp:extent cx="209550" cy="114300"/>
                <wp:effectExtent l="0" t="0" r="19050" b="19050"/>
                <wp:wrapNone/>
                <wp:docPr id="217" name="Pravokotnik 217"/>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92F35F" id="Pravokotnik 217" o:spid="_x0000_s1026" style="position:absolute;margin-left:14.25pt;margin-top:.2pt;width:16.5pt;height: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" fillcolor="#a8d08d [1945]" strokecolor="#a8d08d [1945]" strokeweight="1pt"/>
            </w:pict>
          </mc:Fallback>
        </mc:AlternateContent>
      </w:r>
      <w:r>
        <w:rPr>
          <w:rFonts w:ascii="Republika" w:hAnsi="Republika"/>
          <w:noProof/>
          <w:sz w:val="16"/>
          <w:szCs w:val="16"/>
          <w:lang w:eastAsia="sl-SI"/>
        </w:rPr>
        <w:t xml:space="preserve">         zeleno označene NOE nastopajo v vlogi upravičenca</w:t>
      </w:r>
    </w:p>
    <w:p w14:paraId="5980D4AE" w14:textId="77777777" w:rsidR="00F526F3" w:rsidRDefault="00F526F3" w:rsidP="00FA73F3">
      <w:pPr>
        <w:pStyle w:val="Odstavekseznama"/>
        <w:numPr>
          <w:ilvl w:val="0"/>
          <w:numId w:val="187"/>
        </w:numPr>
        <w:spacing w:after="0" w:line="240" w:lineRule="auto"/>
        <w:ind w:left="357" w:hanging="357"/>
        <w:jc w:val="left"/>
        <w:rPr>
          <w:rFonts w:ascii="Republika" w:hAnsi="Republika"/>
          <w:sz w:val="16"/>
          <w:szCs w:val="16"/>
        </w:rPr>
      </w:pPr>
      <w:r>
        <w:rPr>
          <w:rFonts w:ascii="Republika" w:hAnsi="Republika"/>
          <w:noProof/>
          <w:sz w:val="16"/>
          <w:szCs w:val="16"/>
          <w:lang w:eastAsia="sl-SI"/>
        </w:rPr>
        <w:t xml:space="preserve">         sivo označene NOE so podporne NOE pri PT (opravljajo naloge podpornih aktivnosti)</w:t>
      </w:r>
    </w:p>
    <w:p w14:paraId="3E6C0595" w14:textId="77777777" w:rsidR="00F526F3" w:rsidRDefault="00F526F3" w:rsidP="00F526F3">
      <w:pPr>
        <w:spacing w:after="0" w:line="240" w:lineRule="auto"/>
        <w:jc w:val="left"/>
        <w:rPr>
          <w:rFonts w:ascii="Republika" w:hAnsi="Republika"/>
          <w:sz w:val="16"/>
          <w:szCs w:val="16"/>
        </w:rPr>
        <w:sectPr w:rsidR="00F526F3">
          <w:pgSz w:w="16838" w:h="11906" w:orient="landscape"/>
          <w:pgMar w:top="709" w:right="1134" w:bottom="709" w:left="1418" w:header="709" w:footer="709" w:gutter="0"/>
          <w:cols w:space="708"/>
        </w:sectPr>
      </w:pPr>
    </w:p>
    <w:p w14:paraId="511EEDF5" w14:textId="37B15D67" w:rsidR="00F526F3" w:rsidRDefault="00F526F3" w:rsidP="00F526F3">
      <w:pPr>
        <w:pStyle w:val="Napis"/>
      </w:pPr>
      <w:bookmarkStart w:id="666" w:name="_Toc154139862"/>
      <w:r>
        <w:lastRenderedPageBreak/>
        <w:t xml:space="preserve">Tabela </w:t>
      </w:r>
      <w:r w:rsidR="00C731A0">
        <w:fldChar w:fldCharType="begin"/>
      </w:r>
      <w:r w:rsidR="00C731A0">
        <w:instrText xml:space="preserve"> SEQ Tabela \* ARABIC </w:instrText>
      </w:r>
      <w:r w:rsidR="00C731A0">
        <w:fldChar w:fldCharType="separate"/>
      </w:r>
      <w:r w:rsidR="00C67116">
        <w:rPr>
          <w:noProof/>
        </w:rPr>
        <w:t>79</w:t>
      </w:r>
      <w:r w:rsidR="00C731A0">
        <w:rPr>
          <w:noProof/>
        </w:rPr>
        <w:fldChar w:fldCharType="end"/>
      </w:r>
      <w:r>
        <w:t>: Organizacijska struktura PT MVI in podroben opis nalog NOE</w:t>
      </w:r>
      <w:bookmarkEnd w:id="666"/>
    </w:p>
    <w:tbl>
      <w:tblPr>
        <w:tblStyle w:val="Tabelamrea"/>
        <w:tblW w:w="9067" w:type="dxa"/>
        <w:tblLook w:val="04A0" w:firstRow="1" w:lastRow="0" w:firstColumn="1" w:lastColumn="0" w:noHBand="0" w:noVBand="1"/>
      </w:tblPr>
      <w:tblGrid>
        <w:gridCol w:w="2405"/>
        <w:gridCol w:w="6662"/>
      </w:tblGrid>
      <w:tr w:rsidR="00F526F3" w14:paraId="5E831A93" w14:textId="77777777" w:rsidTr="00F526F3">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A9BBF20" w14:textId="77777777" w:rsidR="00F526F3" w:rsidRDefault="00F526F3">
            <w:pPr>
              <w:jc w:val="left"/>
              <w:rPr>
                <w:rFonts w:ascii="Republika" w:hAnsi="Republika" w:cs="Arial"/>
                <w:b/>
                <w:bCs/>
              </w:rPr>
            </w:pPr>
            <w:r>
              <w:rPr>
                <w:rFonts w:ascii="Republika" w:hAnsi="Republika" w:cs="Arial"/>
                <w:b/>
                <w:bCs/>
              </w:rPr>
              <w:t xml:space="preserve">Splošen opis organizacijske strukture posredniškega telesa </w:t>
            </w: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3FFF06A" w14:textId="77777777" w:rsidR="00F526F3" w:rsidRDefault="00F526F3">
            <w:pPr>
              <w:spacing w:line="276" w:lineRule="auto"/>
              <w:rPr>
                <w:rFonts w:ascii="Republika" w:hAnsi="Republika" w:cs="Arial"/>
              </w:rPr>
            </w:pPr>
            <w:bookmarkStart w:id="667" w:name="_Hlk149051509"/>
            <w:r>
              <w:rPr>
                <w:rFonts w:ascii="Republika" w:hAnsi="Republika" w:cs="Arial"/>
              </w:rPr>
              <w:t xml:space="preserve">Skladno z Aktom o notranji organizacij in sistematizaciji delovnih mest v Ministrstvu za vzgojo in izobraževanje  je na MVI sistematiziranih 414 delovnih mest, od katerih je zasedenih delovnih mest 269. </w:t>
            </w:r>
            <w:bookmarkEnd w:id="667"/>
          </w:p>
          <w:p w14:paraId="7CB6D86A" w14:textId="77777777" w:rsidR="00F526F3" w:rsidRDefault="00F526F3">
            <w:pPr>
              <w:autoSpaceDE w:val="0"/>
              <w:autoSpaceDN w:val="0"/>
              <w:adjustRightInd w:val="0"/>
              <w:spacing w:line="276" w:lineRule="auto"/>
              <w:rPr>
                <w:rFonts w:ascii="Republika" w:hAnsi="Republika" w:cs="Arial"/>
              </w:rPr>
            </w:pPr>
          </w:p>
          <w:p w14:paraId="0D994668" w14:textId="77777777" w:rsidR="00F526F3" w:rsidRDefault="00F526F3">
            <w:pPr>
              <w:autoSpaceDE w:val="0"/>
              <w:autoSpaceDN w:val="0"/>
              <w:adjustRightInd w:val="0"/>
              <w:spacing w:line="276" w:lineRule="auto"/>
              <w:rPr>
                <w:rFonts w:ascii="Republika" w:hAnsi="Republika" w:cs="Arial"/>
              </w:rPr>
            </w:pPr>
            <w:r>
              <w:rPr>
                <w:rFonts w:ascii="Republika" w:hAnsi="Republika" w:cs="Arial"/>
              </w:rPr>
              <w:t xml:space="preserve">Predvideno skupno število  zaposlenih na delovnih mestih, ki so povezana z izvajanjem PEKP in zagotavljanjem upravne zmogljivosti PT, je </w:t>
            </w:r>
            <w:r>
              <w:rPr>
                <w:rFonts w:ascii="Republika" w:hAnsi="Republika" w:cs="Arial"/>
                <w:b/>
                <w:bCs/>
              </w:rPr>
              <w:t>97</w:t>
            </w:r>
            <w:r>
              <w:rPr>
                <w:rFonts w:ascii="Republika" w:hAnsi="Republika" w:cs="Arial"/>
              </w:rPr>
              <w:t xml:space="preserve"> (brez upoštevanja odgovorne osebe za strukturne sklade). </w:t>
            </w:r>
          </w:p>
          <w:p w14:paraId="4C2ECCD6" w14:textId="77777777" w:rsidR="00F526F3" w:rsidRDefault="00F526F3">
            <w:pPr>
              <w:autoSpaceDE w:val="0"/>
              <w:autoSpaceDN w:val="0"/>
              <w:adjustRightInd w:val="0"/>
              <w:spacing w:line="276" w:lineRule="auto"/>
              <w:rPr>
                <w:rFonts w:ascii="Republika" w:hAnsi="Republika" w:cs="Arial"/>
              </w:rPr>
            </w:pPr>
          </w:p>
          <w:p w14:paraId="3A750B67" w14:textId="77777777" w:rsidR="00F526F3" w:rsidRDefault="00F526F3">
            <w:pPr>
              <w:autoSpaceDE w:val="0"/>
              <w:autoSpaceDN w:val="0"/>
              <w:adjustRightInd w:val="0"/>
              <w:spacing w:line="276" w:lineRule="auto"/>
              <w:rPr>
                <w:rFonts w:ascii="Republika" w:hAnsi="Republika" w:cs="Arial"/>
              </w:rPr>
            </w:pPr>
            <w:r>
              <w:rPr>
                <w:rFonts w:ascii="Republika" w:hAnsi="Republika" w:cs="Arial"/>
              </w:rPr>
              <w:t xml:space="preserve">V popisu nalog NOE je upoštevanih 48 DM (od tega </w:t>
            </w:r>
            <w:r>
              <w:rPr>
                <w:rFonts w:ascii="Republika" w:hAnsi="Republika" w:cs="Arial"/>
                <w:b/>
                <w:bCs/>
              </w:rPr>
              <w:t>44 zasedenih</w:t>
            </w:r>
            <w:r>
              <w:rPr>
                <w:rFonts w:ascii="Republika" w:hAnsi="Republika" w:cs="Arial"/>
              </w:rPr>
              <w:t xml:space="preserve">), ki so povezana z nalogami načrtovanja, izbora, potrjevanja, izvajanja, spremljanja in preverjanja operacij oziroma nalogami PT, vendar brez: </w:t>
            </w:r>
          </w:p>
          <w:p w14:paraId="37434A35" w14:textId="77777777" w:rsidR="00F526F3" w:rsidRDefault="00F526F3" w:rsidP="00FA73F3">
            <w:pPr>
              <w:pStyle w:val="Odstavekseznama"/>
              <w:numPr>
                <w:ilvl w:val="0"/>
                <w:numId w:val="230"/>
              </w:numPr>
              <w:spacing w:line="276" w:lineRule="auto"/>
              <w:rPr>
                <w:rFonts w:ascii="Republika" w:hAnsi="Republika" w:cs="Arial"/>
              </w:rPr>
            </w:pPr>
            <w:r>
              <w:rPr>
                <w:rFonts w:ascii="Republika" w:hAnsi="Republika" w:cs="Arial"/>
              </w:rPr>
              <w:t xml:space="preserve">odgovorne osebe za strukturne sklade, </w:t>
            </w:r>
          </w:p>
          <w:p w14:paraId="2B829A4A" w14:textId="77777777" w:rsidR="00F526F3" w:rsidRDefault="00F526F3" w:rsidP="00FA73F3">
            <w:pPr>
              <w:pStyle w:val="Odstavekseznama"/>
              <w:numPr>
                <w:ilvl w:val="0"/>
                <w:numId w:val="230"/>
              </w:numPr>
              <w:autoSpaceDE w:val="0"/>
              <w:autoSpaceDN w:val="0"/>
              <w:adjustRightInd w:val="0"/>
              <w:spacing w:line="276" w:lineRule="auto"/>
              <w:rPr>
                <w:rFonts w:ascii="Republika" w:hAnsi="Republika" w:cs="Arial"/>
              </w:rPr>
            </w:pPr>
            <w:r>
              <w:rPr>
                <w:rFonts w:ascii="Republika" w:hAnsi="Republika" w:cs="Arial"/>
              </w:rPr>
              <w:t xml:space="preserve">DM podpornih NOE oz. podpornih zaposlenih na NOE, ki so del PT in </w:t>
            </w:r>
          </w:p>
          <w:p w14:paraId="4C65C3DA" w14:textId="77777777" w:rsidR="00F526F3" w:rsidRDefault="00F526F3" w:rsidP="00FA73F3">
            <w:pPr>
              <w:pStyle w:val="Odstavekseznama"/>
              <w:numPr>
                <w:ilvl w:val="0"/>
                <w:numId w:val="230"/>
              </w:numPr>
              <w:spacing w:line="276" w:lineRule="auto"/>
              <w:rPr>
                <w:rFonts w:ascii="Republika" w:hAnsi="Republika" w:cs="Arial"/>
              </w:rPr>
            </w:pPr>
            <w:r>
              <w:rPr>
                <w:rFonts w:ascii="Republika" w:hAnsi="Republika" w:cs="Arial"/>
              </w:rPr>
              <w:t>5 delovnih mest, ki izvajajo naloge za MVI, predvidenih na Javnem  štipendijskem, razvojnem, invalidskem in preživninskem skladu RS</w:t>
            </w:r>
            <w:r>
              <w:rPr>
                <w:rStyle w:val="Sprotnaopomba-sklic"/>
                <w:rFonts w:ascii="Republika" w:hAnsi="Republika" w:cs="Arial"/>
              </w:rPr>
              <w:footnoteReference w:id="142"/>
            </w:r>
            <w:r>
              <w:rPr>
                <w:rFonts w:ascii="Republika" w:hAnsi="Republika" w:cs="Arial"/>
              </w:rPr>
              <w:t xml:space="preserve">. </w:t>
            </w:r>
          </w:p>
          <w:p w14:paraId="77175A28" w14:textId="77777777" w:rsidR="00F526F3" w:rsidRDefault="00F526F3">
            <w:pPr>
              <w:spacing w:line="276" w:lineRule="auto"/>
              <w:rPr>
                <w:rFonts w:ascii="Republika" w:hAnsi="Republika" w:cs="Arial"/>
              </w:rPr>
            </w:pPr>
          </w:p>
          <w:p w14:paraId="55EABA2C" w14:textId="77777777" w:rsidR="00F526F3" w:rsidRDefault="00F526F3">
            <w:pPr>
              <w:spacing w:line="276" w:lineRule="auto"/>
              <w:rPr>
                <w:rFonts w:ascii="Republika" w:hAnsi="Republika" w:cs="Arial"/>
              </w:rPr>
            </w:pPr>
            <w:r>
              <w:rPr>
                <w:rFonts w:ascii="Republika" w:hAnsi="Republika" w:cs="Arial"/>
              </w:rPr>
              <w:t xml:space="preserve">Naloge posredniškega telesa  v skladu z 9. in 12. členom Uredbe EKP opravlja Služba za evropska sredstva in vsebinsko pristojne NOE, ki opravljajo naloge priprave in izvajanja operacij. Zagotovljena je ločenost funkcij izbora in preverjanja operacij, kar je razvidno iz Priročnika MVI. Število delovnih mest po NOE se lahko spreminja v skladu s potrebami in zagotavljanju stabilnega in strokovnega izvajanja kohezijske politike. </w:t>
            </w:r>
          </w:p>
          <w:p w14:paraId="28F51DC0" w14:textId="77777777" w:rsidR="00F526F3" w:rsidRDefault="00F526F3">
            <w:pPr>
              <w:spacing w:line="276" w:lineRule="auto"/>
              <w:rPr>
                <w:rFonts w:ascii="Republika" w:hAnsi="Republika" w:cs="Arial"/>
              </w:rPr>
            </w:pPr>
          </w:p>
        </w:tc>
      </w:tr>
      <w:tr w:rsidR="00F526F3" w14:paraId="7FA867AB" w14:textId="77777777" w:rsidTr="00F526F3">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69F72B6" w14:textId="77777777" w:rsidR="00F526F3" w:rsidRDefault="00F526F3">
            <w:pPr>
              <w:jc w:val="left"/>
              <w:rPr>
                <w:rFonts w:ascii="Republika" w:hAnsi="Republika"/>
                <w:b/>
              </w:rPr>
            </w:pPr>
            <w:r>
              <w:rPr>
                <w:rFonts w:ascii="Republika" w:hAnsi="Republika"/>
                <w:b/>
              </w:rPr>
              <w:t xml:space="preserve">Opis nalog posamezne NOE, ki </w:t>
            </w:r>
            <w:r>
              <w:rPr>
                <w:rFonts w:ascii="Republika" w:hAnsi="Republika"/>
                <w:b/>
                <w:u w:val="single"/>
              </w:rPr>
              <w:t>izvaja aktivnosti kohezijske politike</w:t>
            </w:r>
          </w:p>
          <w:p w14:paraId="0E008CE2" w14:textId="77777777" w:rsidR="00F526F3" w:rsidRDefault="00F526F3">
            <w:pPr>
              <w:jc w:val="left"/>
              <w:rPr>
                <w:rFonts w:ascii="Republika" w:hAnsi="Republika"/>
              </w:rPr>
            </w:pP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62968A2" w14:textId="77777777" w:rsidR="00F526F3" w:rsidRDefault="00F526F3" w:rsidP="00FA73F3">
            <w:pPr>
              <w:pStyle w:val="Odstavekseznama"/>
              <w:numPr>
                <w:ilvl w:val="0"/>
                <w:numId w:val="231"/>
              </w:numPr>
              <w:spacing w:line="276" w:lineRule="auto"/>
              <w:rPr>
                <w:rFonts w:ascii="Republika" w:hAnsi="Republika"/>
              </w:rPr>
            </w:pPr>
            <w:r>
              <w:rPr>
                <w:rFonts w:ascii="Republika" w:hAnsi="Republika"/>
              </w:rPr>
              <w:t xml:space="preserve">Naziv NOE: </w:t>
            </w:r>
            <w:r>
              <w:rPr>
                <w:rFonts w:ascii="Republika" w:hAnsi="Republika"/>
                <w:b/>
                <w:bCs/>
              </w:rPr>
              <w:t>Odgovorna oseba za strukturne sklade/minister oziroma oseba po pooblastilu ministra</w:t>
            </w:r>
          </w:p>
          <w:p w14:paraId="3D9FE0F9" w14:textId="77777777" w:rsidR="00F526F3" w:rsidRDefault="00F526F3">
            <w:pPr>
              <w:pStyle w:val="Odstavekseznama"/>
              <w:spacing w:line="276" w:lineRule="auto"/>
              <w:ind w:left="360"/>
              <w:rPr>
                <w:rFonts w:ascii="Republika" w:hAnsi="Republika"/>
              </w:rPr>
            </w:pPr>
            <w:r>
              <w:rPr>
                <w:rFonts w:ascii="Republika" w:hAnsi="Republika"/>
              </w:rPr>
              <w:t>Št. zaposlenih v NOE, ki izvajajo naloge EKP</w:t>
            </w:r>
            <w:r>
              <w:rPr>
                <w:rStyle w:val="Sprotnaopomba-sklic"/>
                <w:rFonts w:ascii="Republika" w:hAnsi="Republika"/>
              </w:rPr>
              <w:footnoteReference w:id="143"/>
            </w:r>
            <w:r>
              <w:rPr>
                <w:rFonts w:ascii="Republika" w:hAnsi="Republika"/>
              </w:rPr>
              <w:t xml:space="preserve">: </w:t>
            </w:r>
            <w:r>
              <w:rPr>
                <w:rFonts w:ascii="Republika" w:hAnsi="Republika"/>
                <w:b/>
                <w:bCs/>
              </w:rPr>
              <w:t>1</w:t>
            </w:r>
          </w:p>
          <w:p w14:paraId="39868D4B" w14:textId="77777777" w:rsidR="00F526F3" w:rsidRDefault="00F526F3">
            <w:pPr>
              <w:pStyle w:val="Odstavekseznama"/>
              <w:spacing w:line="276" w:lineRule="auto"/>
              <w:ind w:left="360"/>
              <w:rPr>
                <w:rFonts w:ascii="Republika" w:hAnsi="Republika"/>
              </w:rPr>
            </w:pPr>
            <w:r>
              <w:rPr>
                <w:rFonts w:ascii="Republika" w:hAnsi="Republika"/>
              </w:rPr>
              <w:t>Naloge</w:t>
            </w:r>
            <w:r>
              <w:rPr>
                <w:rStyle w:val="Sprotnaopomba-sklic"/>
                <w:rFonts w:ascii="Republika" w:hAnsi="Republika"/>
              </w:rPr>
              <w:footnoteReference w:id="144"/>
            </w:r>
            <w:r>
              <w:rPr>
                <w:rFonts w:ascii="Republika" w:hAnsi="Republika"/>
              </w:rPr>
              <w:t>:</w:t>
            </w:r>
          </w:p>
          <w:p w14:paraId="79E7521B" w14:textId="77777777" w:rsidR="00F526F3" w:rsidRDefault="00F526F3">
            <w:pPr>
              <w:pStyle w:val="Odstavekseznama"/>
              <w:spacing w:line="276" w:lineRule="auto"/>
              <w:ind w:left="360"/>
              <w:rPr>
                <w:rFonts w:ascii="Republika" w:hAnsi="Republika"/>
              </w:rPr>
            </w:pPr>
            <w:r>
              <w:rPr>
                <w:rFonts w:ascii="Republika" w:hAnsi="Republika"/>
              </w:rPr>
              <w:t>(odgovorna oseba ministrstva)</w:t>
            </w:r>
          </w:p>
          <w:p w14:paraId="3A45CA2C" w14:textId="77777777" w:rsidR="00F526F3" w:rsidRDefault="00F526F3" w:rsidP="00FA73F3">
            <w:pPr>
              <w:numPr>
                <w:ilvl w:val="1"/>
                <w:numId w:val="232"/>
              </w:numPr>
              <w:tabs>
                <w:tab w:val="left" w:pos="1182"/>
              </w:tabs>
              <w:spacing w:line="276" w:lineRule="auto"/>
              <w:ind w:left="660" w:hanging="284"/>
              <w:rPr>
                <w:rFonts w:ascii="Republika" w:hAnsi="Republika" w:cs="Arial"/>
              </w:rPr>
            </w:pPr>
            <w:r>
              <w:rPr>
                <w:rFonts w:ascii="Republika" w:hAnsi="Republika" w:cs="Arial"/>
              </w:rPr>
              <w:t>odloča o vsebinah izvajanja strukturnih skladov in razdelitvi finančnih sredstev,</w:t>
            </w:r>
          </w:p>
          <w:p w14:paraId="2269D746" w14:textId="77777777" w:rsidR="00F526F3" w:rsidRDefault="00F526F3" w:rsidP="00FA73F3">
            <w:pPr>
              <w:numPr>
                <w:ilvl w:val="1"/>
                <w:numId w:val="232"/>
              </w:numPr>
              <w:tabs>
                <w:tab w:val="left" w:pos="1182"/>
              </w:tabs>
              <w:spacing w:line="276" w:lineRule="auto"/>
              <w:ind w:left="660" w:hanging="284"/>
              <w:rPr>
                <w:rFonts w:ascii="Republika" w:hAnsi="Republika" w:cs="Arial"/>
              </w:rPr>
            </w:pPr>
            <w:r>
              <w:rPr>
                <w:rFonts w:ascii="Republika" w:hAnsi="Republika" w:cs="Arial"/>
              </w:rPr>
              <w:t>sprejme priročnik,</w:t>
            </w:r>
          </w:p>
          <w:p w14:paraId="51745160" w14:textId="77777777" w:rsidR="00F526F3" w:rsidRDefault="00F526F3" w:rsidP="00FA73F3">
            <w:pPr>
              <w:numPr>
                <w:ilvl w:val="1"/>
                <w:numId w:val="232"/>
              </w:numPr>
              <w:tabs>
                <w:tab w:val="left" w:pos="1182"/>
              </w:tabs>
              <w:spacing w:line="276" w:lineRule="auto"/>
              <w:ind w:left="660" w:hanging="284"/>
              <w:rPr>
                <w:rFonts w:ascii="Republika" w:hAnsi="Republika" w:cs="Arial"/>
              </w:rPr>
            </w:pPr>
            <w:r>
              <w:rPr>
                <w:rFonts w:ascii="Republika" w:hAnsi="Republika" w:cs="Arial"/>
              </w:rPr>
              <w:t>sprejme navodila za izvajanje operacij in druga navodila,</w:t>
            </w:r>
          </w:p>
          <w:p w14:paraId="7662AB82" w14:textId="77777777" w:rsidR="00F526F3" w:rsidRDefault="00F526F3" w:rsidP="00FA73F3">
            <w:pPr>
              <w:numPr>
                <w:ilvl w:val="1"/>
                <w:numId w:val="232"/>
              </w:numPr>
              <w:tabs>
                <w:tab w:val="left" w:pos="1182"/>
              </w:tabs>
              <w:spacing w:line="276" w:lineRule="auto"/>
              <w:ind w:left="660" w:hanging="284"/>
              <w:rPr>
                <w:rFonts w:ascii="Republika" w:hAnsi="Republika" w:cs="Arial"/>
              </w:rPr>
            </w:pPr>
            <w:r>
              <w:rPr>
                <w:rFonts w:ascii="Republika" w:hAnsi="Republika" w:cs="Arial"/>
              </w:rPr>
              <w:t>sprejme sklep o začetku postopka in imenuje komisijo,</w:t>
            </w:r>
          </w:p>
          <w:p w14:paraId="425AA00C" w14:textId="77777777" w:rsidR="00F526F3" w:rsidRDefault="00F526F3" w:rsidP="00FA73F3">
            <w:pPr>
              <w:numPr>
                <w:ilvl w:val="1"/>
                <w:numId w:val="232"/>
              </w:numPr>
              <w:tabs>
                <w:tab w:val="left" w:pos="1182"/>
              </w:tabs>
              <w:spacing w:line="276" w:lineRule="auto"/>
              <w:ind w:left="660" w:hanging="284"/>
              <w:rPr>
                <w:rFonts w:ascii="Republika" w:hAnsi="Republika" w:cs="Arial"/>
              </w:rPr>
            </w:pPr>
            <w:r>
              <w:rPr>
                <w:rFonts w:ascii="Republika" w:hAnsi="Republika" w:cs="Arial"/>
              </w:rPr>
              <w:t>odloči o objavi javnega razpisa,</w:t>
            </w:r>
          </w:p>
          <w:p w14:paraId="29BAD616" w14:textId="77777777" w:rsidR="00F526F3" w:rsidRDefault="00F526F3" w:rsidP="00FA73F3">
            <w:pPr>
              <w:numPr>
                <w:ilvl w:val="1"/>
                <w:numId w:val="232"/>
              </w:numPr>
              <w:tabs>
                <w:tab w:val="left" w:pos="1182"/>
              </w:tabs>
              <w:spacing w:line="276" w:lineRule="auto"/>
              <w:ind w:left="660" w:hanging="284"/>
              <w:rPr>
                <w:rFonts w:ascii="Republika" w:hAnsi="Republika" w:cs="Arial"/>
              </w:rPr>
            </w:pPr>
            <w:r>
              <w:rPr>
                <w:rFonts w:ascii="Republika" w:hAnsi="Republika" w:cs="Arial"/>
              </w:rPr>
              <w:t xml:space="preserve">izda sklep o izboru, zavrnitvi in </w:t>
            </w:r>
            <w:proofErr w:type="spellStart"/>
            <w:r>
              <w:rPr>
                <w:rFonts w:ascii="Republika" w:hAnsi="Republika" w:cs="Arial"/>
              </w:rPr>
              <w:t>zavržbi</w:t>
            </w:r>
            <w:proofErr w:type="spellEnd"/>
            <w:r>
              <w:rPr>
                <w:rFonts w:ascii="Republika" w:hAnsi="Republika" w:cs="Arial"/>
              </w:rPr>
              <w:t xml:space="preserve"> in podpiše pogodbo z upravičencem.</w:t>
            </w:r>
          </w:p>
          <w:p w14:paraId="2F2A82BD" w14:textId="77777777" w:rsidR="00F526F3" w:rsidRDefault="00F526F3" w:rsidP="00FA73F3">
            <w:pPr>
              <w:pStyle w:val="Odstavekseznama"/>
              <w:numPr>
                <w:ilvl w:val="0"/>
                <w:numId w:val="231"/>
              </w:numPr>
              <w:spacing w:line="276" w:lineRule="auto"/>
              <w:rPr>
                <w:rFonts w:ascii="Republika" w:hAnsi="Republika"/>
                <w:noProof/>
              </w:rPr>
            </w:pPr>
            <w:r>
              <w:rPr>
                <w:rFonts w:ascii="Republika" w:hAnsi="Republika"/>
              </w:rPr>
              <w:lastRenderedPageBreak/>
              <w:t xml:space="preserve">Naziv NOE: </w:t>
            </w:r>
            <w:r>
              <w:rPr>
                <w:rFonts w:ascii="Republika" w:hAnsi="Republika"/>
                <w:b/>
                <w:bCs/>
              </w:rPr>
              <w:t>Služba za digitalizacijo izobraževanja</w:t>
            </w:r>
          </w:p>
          <w:p w14:paraId="0CE65DA9" w14:textId="77777777" w:rsidR="00F526F3" w:rsidRDefault="00F526F3">
            <w:pPr>
              <w:spacing w:line="276" w:lineRule="auto"/>
              <w:ind w:left="360"/>
              <w:rPr>
                <w:rFonts w:ascii="Republika" w:hAnsi="Republika"/>
                <w:b/>
                <w:bCs/>
              </w:rPr>
            </w:pPr>
            <w:r>
              <w:rPr>
                <w:rFonts w:ascii="Republika" w:hAnsi="Republika"/>
              </w:rPr>
              <w:t xml:space="preserve">Št. zaposlenih v NOE, ki izvajajo naloge EKP: </w:t>
            </w:r>
            <w:r>
              <w:rPr>
                <w:rFonts w:ascii="Republika" w:hAnsi="Republika"/>
                <w:b/>
              </w:rPr>
              <w:t>2</w:t>
            </w:r>
          </w:p>
          <w:p w14:paraId="7CA3DD6E" w14:textId="77777777" w:rsidR="00F526F3" w:rsidRDefault="00F526F3">
            <w:pPr>
              <w:spacing w:line="276" w:lineRule="auto"/>
              <w:ind w:left="360"/>
              <w:rPr>
                <w:rFonts w:ascii="Republika" w:hAnsi="Republika"/>
              </w:rPr>
            </w:pPr>
            <w:r>
              <w:rPr>
                <w:rFonts w:ascii="Republika" w:hAnsi="Republika"/>
              </w:rPr>
              <w:t xml:space="preserve">Naloge </w:t>
            </w:r>
            <w:r>
              <w:rPr>
                <w:rFonts w:ascii="Republika" w:hAnsi="Republika"/>
                <w:u w:val="single"/>
              </w:rPr>
              <w:t>posredniškega telesa</w:t>
            </w:r>
            <w:r>
              <w:rPr>
                <w:rFonts w:ascii="Republika" w:hAnsi="Republika"/>
              </w:rPr>
              <w:t>:</w:t>
            </w:r>
          </w:p>
          <w:p w14:paraId="3572B847" w14:textId="77777777" w:rsidR="00F526F3" w:rsidRDefault="00F526F3" w:rsidP="00FA73F3">
            <w:pPr>
              <w:numPr>
                <w:ilvl w:val="0"/>
                <w:numId w:val="233"/>
              </w:numPr>
              <w:tabs>
                <w:tab w:val="left" w:pos="1182"/>
              </w:tabs>
              <w:spacing w:line="276" w:lineRule="auto"/>
              <w:rPr>
                <w:rFonts w:ascii="Republika" w:hAnsi="Republika" w:cs="Arial"/>
              </w:rPr>
            </w:pPr>
            <w:r>
              <w:rPr>
                <w:rFonts w:ascii="Republika" w:hAnsi="Republika" w:cs="Arial"/>
              </w:rPr>
              <w:t>sodelovanje pri pripravi internih aktov, postopkovnikov ipd. na področju evropske kohezijske politike,</w:t>
            </w:r>
          </w:p>
          <w:p w14:paraId="0D144441" w14:textId="77777777" w:rsidR="00F526F3" w:rsidRDefault="00F526F3" w:rsidP="00FA73F3">
            <w:pPr>
              <w:numPr>
                <w:ilvl w:val="0"/>
                <w:numId w:val="233"/>
              </w:numPr>
              <w:tabs>
                <w:tab w:val="left" w:pos="1182"/>
              </w:tabs>
              <w:spacing w:line="276" w:lineRule="auto"/>
              <w:rPr>
                <w:rFonts w:ascii="Republika" w:hAnsi="Republika" w:cs="Arial"/>
              </w:rPr>
            </w:pPr>
            <w:r>
              <w:rPr>
                <w:rFonts w:ascii="Republika" w:hAnsi="Republika" w:cs="Arial"/>
              </w:rPr>
              <w:t>sodelovanje pri pripravi drugih aktov s področja evropske kohezijske politike,</w:t>
            </w:r>
          </w:p>
          <w:p w14:paraId="5D8B1787" w14:textId="77777777" w:rsidR="00F526F3" w:rsidRDefault="00F526F3" w:rsidP="00FA73F3">
            <w:pPr>
              <w:numPr>
                <w:ilvl w:val="0"/>
                <w:numId w:val="233"/>
              </w:numPr>
              <w:tabs>
                <w:tab w:val="left" w:pos="1182"/>
              </w:tabs>
              <w:spacing w:line="276" w:lineRule="auto"/>
              <w:rPr>
                <w:rFonts w:ascii="Republika" w:hAnsi="Republika" w:cs="Arial"/>
              </w:rPr>
            </w:pPr>
            <w:r>
              <w:rPr>
                <w:rFonts w:ascii="Republika" w:hAnsi="Republika" w:cs="Arial"/>
              </w:rPr>
              <w:t>priprava, pregled in izvajanje instrumentov v pristojnosti NOE (javnih razpisov, pozivov, operacij),</w:t>
            </w:r>
          </w:p>
          <w:p w14:paraId="3C126C70" w14:textId="77777777" w:rsidR="00F526F3" w:rsidRDefault="00F526F3" w:rsidP="00FA73F3">
            <w:pPr>
              <w:numPr>
                <w:ilvl w:val="0"/>
                <w:numId w:val="233"/>
              </w:numPr>
              <w:tabs>
                <w:tab w:val="left" w:pos="1182"/>
              </w:tabs>
              <w:spacing w:line="276" w:lineRule="auto"/>
              <w:rPr>
                <w:rFonts w:ascii="Republika" w:hAnsi="Republika" w:cs="Arial"/>
              </w:rPr>
            </w:pPr>
            <w:r>
              <w:rPr>
                <w:rFonts w:ascii="Republika" w:hAnsi="Republika" w:cs="Arial"/>
              </w:rPr>
              <w:t>skrbništvo pogodb za operacije, ki so v pristojnosti NOE, izvajanje administrativnih preverjanj po 74. členu ter pomoč upravičencem (ločitev funkcij je zagotovljena na način, da skrbnik pogodbe izvaja administrativna preverjanja po 74. čl. Uredbe 2021/1060/EU tistih operacij, pri katerih ni sodeloval v postopku izbora upravičencev)</w:t>
            </w:r>
          </w:p>
          <w:p w14:paraId="29D6C8B9" w14:textId="77777777" w:rsidR="00F526F3" w:rsidRDefault="00F526F3" w:rsidP="00FA73F3">
            <w:pPr>
              <w:numPr>
                <w:ilvl w:val="0"/>
                <w:numId w:val="233"/>
              </w:numPr>
              <w:tabs>
                <w:tab w:val="left" w:pos="1182"/>
              </w:tabs>
              <w:spacing w:line="276" w:lineRule="auto"/>
              <w:rPr>
                <w:rFonts w:ascii="Republika" w:hAnsi="Republika" w:cs="Arial"/>
              </w:rPr>
            </w:pPr>
            <w:r>
              <w:rPr>
                <w:rFonts w:ascii="Republika" w:hAnsi="Republika" w:cs="Arial"/>
              </w:rPr>
              <w:t>zagotavljanje ustrezne revizijske sledi (vnos v informacijski sistem, zagotavljanje skladnosti in ažurnosti  vnesenih podatkov ipd.),</w:t>
            </w:r>
          </w:p>
          <w:p w14:paraId="2FDF385A" w14:textId="77777777" w:rsidR="00F526F3" w:rsidRDefault="00F526F3" w:rsidP="00FA73F3">
            <w:pPr>
              <w:numPr>
                <w:ilvl w:val="0"/>
                <w:numId w:val="233"/>
              </w:numPr>
              <w:tabs>
                <w:tab w:val="left" w:pos="1182"/>
              </w:tabs>
              <w:spacing w:line="276" w:lineRule="auto"/>
              <w:rPr>
                <w:rFonts w:ascii="Republika" w:hAnsi="Republika" w:cs="Arial"/>
              </w:rPr>
            </w:pPr>
            <w:r>
              <w:rPr>
                <w:rFonts w:ascii="Republika" w:hAnsi="Republika" w:cs="Arial"/>
              </w:rPr>
              <w:t>vsebinsko in finančno poročanje Službi za evropska sredstva in finančni službi o izvajanju operacij za potrebe letnega poročanja in drugega poročanja EK, OU ter drugim institucijam ter izvedbenega načrta Programa 2021-2027,</w:t>
            </w:r>
          </w:p>
          <w:p w14:paraId="218191B0" w14:textId="77777777" w:rsidR="00F526F3" w:rsidRDefault="00F526F3" w:rsidP="00FA73F3">
            <w:pPr>
              <w:numPr>
                <w:ilvl w:val="0"/>
                <w:numId w:val="233"/>
              </w:numPr>
              <w:tabs>
                <w:tab w:val="left" w:pos="1182"/>
              </w:tabs>
              <w:spacing w:line="276" w:lineRule="auto"/>
              <w:rPr>
                <w:rFonts w:ascii="Republika" w:hAnsi="Republika" w:cs="Arial"/>
              </w:rPr>
            </w:pPr>
            <w:r>
              <w:rPr>
                <w:rFonts w:ascii="Republika" w:hAnsi="Republika" w:cs="Arial"/>
              </w:rPr>
              <w:t>sodelovanje pri vrednotenju instrumentov, operacij v pristojnosti NOE,</w:t>
            </w:r>
          </w:p>
          <w:p w14:paraId="02BEE13C" w14:textId="77777777" w:rsidR="00F526F3" w:rsidRDefault="00F526F3" w:rsidP="00FA73F3">
            <w:pPr>
              <w:numPr>
                <w:ilvl w:val="0"/>
                <w:numId w:val="233"/>
              </w:numPr>
              <w:tabs>
                <w:tab w:val="left" w:pos="1182"/>
              </w:tabs>
              <w:spacing w:line="276" w:lineRule="auto"/>
              <w:rPr>
                <w:rFonts w:ascii="Republika" w:hAnsi="Republika" w:cs="Arial"/>
              </w:rPr>
            </w:pPr>
            <w:r>
              <w:rPr>
                <w:rFonts w:ascii="Republika" w:hAnsi="Republika" w:cs="Arial"/>
              </w:rPr>
              <w:t>poročanje o nepravilnostih in izvajanje ukrepov za odpravo nepravilnosti v okviru operacij, ki jih pokriva NOE,</w:t>
            </w:r>
          </w:p>
          <w:p w14:paraId="6FD37B88" w14:textId="77777777" w:rsidR="00F526F3" w:rsidRDefault="00F526F3" w:rsidP="00FA73F3">
            <w:pPr>
              <w:numPr>
                <w:ilvl w:val="0"/>
                <w:numId w:val="233"/>
              </w:numPr>
              <w:tabs>
                <w:tab w:val="left" w:pos="1182"/>
              </w:tabs>
              <w:spacing w:line="276" w:lineRule="auto"/>
              <w:rPr>
                <w:rFonts w:ascii="Republika" w:hAnsi="Republika" w:cs="Arial"/>
              </w:rPr>
            </w:pPr>
            <w:r>
              <w:rPr>
                <w:rFonts w:ascii="Republika" w:hAnsi="Republika" w:cs="Arial"/>
              </w:rPr>
              <w:t>sodelovanje pri izvedbi revizij, preverjanj na kraju samem in drugih postopkih nadzora ter ukrepanje na podlagi končnih poročil,</w:t>
            </w:r>
          </w:p>
          <w:p w14:paraId="1F370E37" w14:textId="77777777" w:rsidR="00F526F3" w:rsidRDefault="00F526F3" w:rsidP="00FA73F3">
            <w:pPr>
              <w:numPr>
                <w:ilvl w:val="0"/>
                <w:numId w:val="233"/>
              </w:numPr>
              <w:tabs>
                <w:tab w:val="left" w:pos="1182"/>
              </w:tabs>
              <w:spacing w:line="276" w:lineRule="auto"/>
              <w:rPr>
                <w:rFonts w:ascii="Republika" w:hAnsi="Republika" w:cs="Arial"/>
              </w:rPr>
            </w:pPr>
            <w:r>
              <w:rPr>
                <w:rFonts w:ascii="Republika" w:hAnsi="Republika" w:cs="Arial"/>
              </w:rPr>
              <w:t>izvedba postopkov zaključevanja operacij v okviru NOE za  finančno perspektivo.</w:t>
            </w:r>
          </w:p>
          <w:p w14:paraId="1E291D7D" w14:textId="77777777" w:rsidR="00F526F3" w:rsidRDefault="00F526F3">
            <w:pPr>
              <w:spacing w:line="276" w:lineRule="auto"/>
              <w:rPr>
                <w:rFonts w:ascii="Republika" w:hAnsi="Republika"/>
                <w:b/>
                <w:bCs/>
                <w:i/>
                <w:iCs/>
              </w:rPr>
            </w:pPr>
          </w:p>
          <w:p w14:paraId="2A5CFF28" w14:textId="77777777" w:rsidR="00F526F3" w:rsidRDefault="00F526F3">
            <w:pPr>
              <w:spacing w:line="276" w:lineRule="auto"/>
              <w:ind w:left="360"/>
              <w:rPr>
                <w:rFonts w:ascii="Republika" w:hAnsi="Republika"/>
                <w:b/>
                <w:i/>
              </w:rPr>
            </w:pPr>
            <w:r>
              <w:rPr>
                <w:rFonts w:ascii="Republika" w:hAnsi="Republika"/>
                <w:bCs/>
                <w:iCs/>
              </w:rPr>
              <w:t>Ko NOE nastopa v vlogi upravičenca je zagotovljena ustrezna ločitev nalog na način, da naloge priprave in izvajanja operacij opravlja NOE, naloge nadzora (administrativno preverjanje po 74. členu Uredbe št. 2021/1060/EU) pa opravlja Služba za evropska sredstva, kar je natančneje razvidno v točki 2.1.5</w:t>
            </w:r>
            <w:r>
              <w:rPr>
                <w:rFonts w:ascii="Republika" w:hAnsi="Republika"/>
                <w:bCs/>
                <w:iCs/>
              </w:rPr>
              <w:tab/>
              <w:t>Opis postopkov za načrtovanje, izbor, potrjevanje, izvajanje, spremljanje in preverjanje operacij</w:t>
            </w:r>
            <w:r>
              <w:rPr>
                <w:rFonts w:ascii="Republika" w:hAnsi="Republika"/>
                <w:b/>
                <w:i/>
              </w:rPr>
              <w:t xml:space="preserve">. </w:t>
            </w:r>
          </w:p>
          <w:p w14:paraId="4CB56497" w14:textId="77777777" w:rsidR="00F526F3" w:rsidRDefault="00F526F3">
            <w:pPr>
              <w:spacing w:line="276" w:lineRule="auto"/>
              <w:ind w:left="360"/>
              <w:rPr>
                <w:rFonts w:ascii="Republika" w:hAnsi="Republika"/>
                <w:bCs/>
                <w:iCs/>
              </w:rPr>
            </w:pPr>
          </w:p>
          <w:p w14:paraId="65E0E47F" w14:textId="77777777" w:rsidR="00F526F3" w:rsidRDefault="00F526F3">
            <w:pPr>
              <w:spacing w:line="276" w:lineRule="auto"/>
              <w:ind w:left="360"/>
              <w:rPr>
                <w:rFonts w:ascii="Republika" w:hAnsi="Republika"/>
                <w:b/>
                <w:i/>
              </w:rPr>
            </w:pPr>
            <w:r>
              <w:rPr>
                <w:rFonts w:ascii="Republika" w:hAnsi="Republika"/>
                <w:bCs/>
                <w:iCs/>
              </w:rPr>
              <w:t xml:space="preserve">Naloge </w:t>
            </w:r>
            <w:r>
              <w:rPr>
                <w:rFonts w:ascii="Republika" w:hAnsi="Republika"/>
                <w:bCs/>
                <w:iCs/>
                <w:u w:val="single"/>
              </w:rPr>
              <w:t>upravičenca</w:t>
            </w:r>
            <w:r>
              <w:rPr>
                <w:rFonts w:ascii="Republika" w:hAnsi="Republika"/>
                <w:bCs/>
                <w:iCs/>
              </w:rPr>
              <w:t xml:space="preserve"> v okviru priprave in izvajanja operacij so predvsem naslednje:</w:t>
            </w:r>
            <w:r>
              <w:rPr>
                <w:rFonts w:ascii="Republika" w:hAnsi="Republika"/>
                <w:b/>
                <w:i/>
              </w:rPr>
              <w:t xml:space="preserve"> </w:t>
            </w:r>
          </w:p>
          <w:p w14:paraId="7FAACEB3" w14:textId="77777777" w:rsidR="00F526F3" w:rsidRDefault="00F526F3" w:rsidP="00FA73F3">
            <w:pPr>
              <w:pStyle w:val="Odstavekseznama"/>
              <w:numPr>
                <w:ilvl w:val="0"/>
                <w:numId w:val="337"/>
              </w:numPr>
              <w:spacing w:line="276" w:lineRule="auto"/>
              <w:rPr>
                <w:rFonts w:ascii="Republika" w:hAnsi="Republika"/>
              </w:rPr>
            </w:pPr>
            <w:r>
              <w:rPr>
                <w:rFonts w:ascii="Republika" w:hAnsi="Republika"/>
              </w:rPr>
              <w:t xml:space="preserve">priprava vlog za neposredno potrditev operacij v skladu z Navodili OU in internimi postopki MVI, </w:t>
            </w:r>
          </w:p>
          <w:p w14:paraId="56C89ED0" w14:textId="77777777" w:rsidR="00F526F3" w:rsidRDefault="00F526F3" w:rsidP="00FA73F3">
            <w:pPr>
              <w:pStyle w:val="Odstavekseznama"/>
              <w:numPr>
                <w:ilvl w:val="0"/>
                <w:numId w:val="337"/>
              </w:numPr>
              <w:spacing w:line="276" w:lineRule="auto"/>
              <w:rPr>
                <w:rFonts w:ascii="Republika" w:eastAsia="Republika" w:hAnsi="Republika" w:cs="Republika"/>
              </w:rPr>
            </w:pPr>
            <w:r>
              <w:rPr>
                <w:rFonts w:ascii="Republika" w:eastAsia="Republika" w:hAnsi="Republika" w:cs="Republika"/>
              </w:rPr>
              <w:t>vključi projekt v načrt razvojnih programov,</w:t>
            </w:r>
          </w:p>
          <w:p w14:paraId="69818014" w14:textId="77777777" w:rsidR="00F526F3" w:rsidRDefault="00F526F3" w:rsidP="00FA73F3">
            <w:pPr>
              <w:pStyle w:val="Odstavekseznama"/>
              <w:numPr>
                <w:ilvl w:val="0"/>
                <w:numId w:val="337"/>
              </w:numPr>
              <w:spacing w:line="276" w:lineRule="auto"/>
              <w:rPr>
                <w:rFonts w:ascii="Republika" w:hAnsi="Republika"/>
              </w:rPr>
            </w:pPr>
            <w:r>
              <w:rPr>
                <w:rFonts w:ascii="Republika" w:hAnsi="Republika"/>
                <w:noProof/>
              </w:rPr>
              <w:t>izvajanje operacije skladno z Odločitvijo o podpori,</w:t>
            </w:r>
          </w:p>
          <w:p w14:paraId="281B7C66" w14:textId="77777777" w:rsidR="00F526F3" w:rsidRDefault="00F526F3" w:rsidP="00FA73F3">
            <w:pPr>
              <w:pStyle w:val="Odstavekseznama"/>
              <w:numPr>
                <w:ilvl w:val="0"/>
                <w:numId w:val="337"/>
              </w:numPr>
              <w:spacing w:line="276" w:lineRule="auto"/>
              <w:rPr>
                <w:rFonts w:ascii="Republika" w:hAnsi="Republika"/>
              </w:rPr>
            </w:pPr>
            <w:r>
              <w:rPr>
                <w:rFonts w:ascii="Republika" w:hAnsi="Republika"/>
              </w:rPr>
              <w:t>sodelovanje pri postopkih izvajanja izplačil iz državnega proračuna: nabor in pregled listin ter vnos v IS OU,</w:t>
            </w:r>
          </w:p>
          <w:p w14:paraId="41801591" w14:textId="77777777" w:rsidR="00F526F3" w:rsidRDefault="00F526F3" w:rsidP="00FA73F3">
            <w:pPr>
              <w:pStyle w:val="Odstavekseznama"/>
              <w:numPr>
                <w:ilvl w:val="0"/>
                <w:numId w:val="337"/>
              </w:numPr>
              <w:spacing w:line="276" w:lineRule="auto"/>
              <w:rPr>
                <w:rFonts w:ascii="Republika" w:hAnsi="Republika"/>
              </w:rPr>
            </w:pPr>
            <w:r>
              <w:rPr>
                <w:rFonts w:ascii="Republika" w:hAnsi="Republika"/>
              </w:rPr>
              <w:lastRenderedPageBreak/>
              <w:t>naloge spremljanja ter poročanja na ravni operacije,</w:t>
            </w:r>
          </w:p>
          <w:p w14:paraId="52C4ED89" w14:textId="77777777" w:rsidR="0093771C" w:rsidRDefault="00F526F3" w:rsidP="00FA73F3">
            <w:pPr>
              <w:pStyle w:val="Odstavekseznama"/>
              <w:numPr>
                <w:ilvl w:val="0"/>
                <w:numId w:val="337"/>
              </w:numPr>
              <w:spacing w:line="276" w:lineRule="auto"/>
              <w:rPr>
                <w:rFonts w:ascii="Republika" w:hAnsi="Republika"/>
              </w:rPr>
            </w:pPr>
            <w:r>
              <w:rPr>
                <w:rFonts w:ascii="Republika" w:hAnsi="Republika"/>
              </w:rPr>
              <w:t>odgovornost za pravilnost podatkov za vnos v IS OU,</w:t>
            </w:r>
          </w:p>
          <w:p w14:paraId="42FBA0A1" w14:textId="553AFB3B" w:rsidR="00F526F3" w:rsidRPr="0093771C" w:rsidRDefault="00F526F3" w:rsidP="00FA73F3">
            <w:pPr>
              <w:pStyle w:val="Odstavekseznama"/>
              <w:numPr>
                <w:ilvl w:val="0"/>
                <w:numId w:val="337"/>
              </w:numPr>
              <w:spacing w:line="276" w:lineRule="auto"/>
              <w:rPr>
                <w:rFonts w:ascii="Republika" w:hAnsi="Republika"/>
              </w:rPr>
            </w:pPr>
            <w:r w:rsidRPr="0093771C">
              <w:rPr>
                <w:rFonts w:ascii="Republika" w:hAnsi="Republika"/>
              </w:rPr>
              <w:t>zaključne aktivnosti v okviru zaključevanja operacij.</w:t>
            </w:r>
          </w:p>
          <w:p w14:paraId="339C5FEF" w14:textId="77777777" w:rsidR="00F526F3" w:rsidRDefault="00F526F3">
            <w:pPr>
              <w:spacing w:line="276" w:lineRule="auto"/>
              <w:rPr>
                <w:rFonts w:ascii="Republika" w:hAnsi="Republika"/>
                <w:i/>
              </w:rPr>
            </w:pPr>
          </w:p>
          <w:p w14:paraId="111934A2" w14:textId="77777777" w:rsidR="00F526F3" w:rsidRDefault="00F526F3" w:rsidP="00FA73F3">
            <w:pPr>
              <w:pStyle w:val="Odstavekseznama"/>
              <w:numPr>
                <w:ilvl w:val="0"/>
                <w:numId w:val="231"/>
              </w:numPr>
              <w:spacing w:line="276" w:lineRule="auto"/>
              <w:rPr>
                <w:rFonts w:ascii="Republika" w:hAnsi="Republika"/>
                <w:b/>
                <w:bCs/>
              </w:rPr>
            </w:pPr>
            <w:r>
              <w:rPr>
                <w:rFonts w:ascii="Republika" w:hAnsi="Republika"/>
              </w:rPr>
              <w:t xml:space="preserve">Naziv NOE: </w:t>
            </w:r>
            <w:r>
              <w:rPr>
                <w:rFonts w:ascii="Republika" w:hAnsi="Republika"/>
                <w:b/>
                <w:bCs/>
              </w:rPr>
              <w:t>Urad za razvoj in kakovost izobraževanja (Sektor za razvoj izobraževanja, Sektor za razvoj kadrov v šolstvu, Sektor za šport otrok in mladine)</w:t>
            </w:r>
          </w:p>
          <w:p w14:paraId="0F04F868" w14:textId="77777777" w:rsidR="00F526F3" w:rsidRDefault="00F526F3">
            <w:pPr>
              <w:spacing w:line="276" w:lineRule="auto"/>
              <w:rPr>
                <w:rFonts w:ascii="Republika" w:hAnsi="Republika"/>
                <w:b/>
                <w:bCs/>
                <w:shd w:val="clear" w:color="auto" w:fill="E7E6E6" w:themeFill="background2"/>
              </w:rPr>
            </w:pPr>
            <w:r>
              <w:rPr>
                <w:rFonts w:ascii="Republika" w:hAnsi="Republika"/>
              </w:rPr>
              <w:t xml:space="preserve">       Št. zaposlenih v NOE, ki izvajajo naloge EKP: </w:t>
            </w:r>
            <w:r>
              <w:rPr>
                <w:rFonts w:ascii="Republika" w:hAnsi="Republika"/>
                <w:b/>
                <w:bCs/>
              </w:rPr>
              <w:t>13</w:t>
            </w:r>
          </w:p>
          <w:p w14:paraId="4CBA612E" w14:textId="77777777" w:rsidR="00F526F3" w:rsidRDefault="00F526F3">
            <w:pPr>
              <w:spacing w:line="276" w:lineRule="auto"/>
              <w:rPr>
                <w:rFonts w:ascii="Republika" w:hAnsi="Republika"/>
              </w:rPr>
            </w:pPr>
            <w:r>
              <w:rPr>
                <w:rFonts w:ascii="Republika" w:hAnsi="Republika"/>
              </w:rPr>
              <w:t xml:space="preserve">       Naloge </w:t>
            </w:r>
            <w:r>
              <w:rPr>
                <w:rFonts w:ascii="Republika" w:hAnsi="Republika"/>
                <w:u w:val="single"/>
              </w:rPr>
              <w:t>posredniškega telesa:</w:t>
            </w:r>
            <w:r>
              <w:rPr>
                <w:rFonts w:ascii="Republika" w:hAnsi="Republika"/>
              </w:rPr>
              <w:t xml:space="preserve"> </w:t>
            </w:r>
          </w:p>
          <w:p w14:paraId="252F12C8" w14:textId="77777777" w:rsidR="00F526F3" w:rsidRDefault="00F526F3" w:rsidP="00FA73F3">
            <w:pPr>
              <w:numPr>
                <w:ilvl w:val="0"/>
                <w:numId w:val="234"/>
              </w:numPr>
              <w:tabs>
                <w:tab w:val="left" w:pos="1182"/>
              </w:tabs>
              <w:spacing w:line="276" w:lineRule="auto"/>
              <w:rPr>
                <w:rFonts w:ascii="Republika" w:hAnsi="Republika" w:cs="Arial"/>
              </w:rPr>
            </w:pPr>
            <w:r>
              <w:rPr>
                <w:rFonts w:ascii="Republika" w:hAnsi="Republika" w:cs="Arial"/>
              </w:rPr>
              <w:t>sodelovanje pri pripravi internih aktov, postopkovnikov ipd. na področju evropske kohezijske politike,</w:t>
            </w:r>
          </w:p>
          <w:p w14:paraId="19F039CE" w14:textId="77777777" w:rsidR="00F526F3" w:rsidRDefault="00F526F3" w:rsidP="00FA73F3">
            <w:pPr>
              <w:numPr>
                <w:ilvl w:val="0"/>
                <w:numId w:val="234"/>
              </w:numPr>
              <w:tabs>
                <w:tab w:val="left" w:pos="1182"/>
              </w:tabs>
              <w:spacing w:line="276" w:lineRule="auto"/>
              <w:rPr>
                <w:rFonts w:ascii="Republika" w:hAnsi="Republika" w:cs="Arial"/>
              </w:rPr>
            </w:pPr>
            <w:r>
              <w:rPr>
                <w:rFonts w:ascii="Republika" w:hAnsi="Republika" w:cs="Arial"/>
              </w:rPr>
              <w:t>sodelovanje pri pripravi drugih aktov s področja evropske kohezijske politike,</w:t>
            </w:r>
          </w:p>
          <w:p w14:paraId="2FE661B0" w14:textId="77777777" w:rsidR="00F526F3" w:rsidRDefault="00F526F3" w:rsidP="00FA73F3">
            <w:pPr>
              <w:numPr>
                <w:ilvl w:val="0"/>
                <w:numId w:val="234"/>
              </w:numPr>
              <w:tabs>
                <w:tab w:val="left" w:pos="1182"/>
              </w:tabs>
              <w:spacing w:line="276" w:lineRule="auto"/>
              <w:rPr>
                <w:rFonts w:ascii="Republika" w:hAnsi="Republika" w:cs="Arial"/>
              </w:rPr>
            </w:pPr>
            <w:r>
              <w:rPr>
                <w:rFonts w:ascii="Republika" w:hAnsi="Republika" w:cs="Arial"/>
              </w:rPr>
              <w:t>priprava, pregled in izvajanje instrumentov v pristojnosti NOE (javnih razpisov, pozivov, operacij),</w:t>
            </w:r>
          </w:p>
          <w:p w14:paraId="343E6C36" w14:textId="77777777" w:rsidR="00F526F3" w:rsidRDefault="00F526F3" w:rsidP="00FA73F3">
            <w:pPr>
              <w:numPr>
                <w:ilvl w:val="0"/>
                <w:numId w:val="234"/>
              </w:numPr>
              <w:tabs>
                <w:tab w:val="left" w:pos="1182"/>
              </w:tabs>
              <w:spacing w:line="276" w:lineRule="auto"/>
              <w:rPr>
                <w:rFonts w:ascii="Republika" w:hAnsi="Republika" w:cs="Arial"/>
              </w:rPr>
            </w:pPr>
            <w:r>
              <w:rPr>
                <w:rFonts w:ascii="Republika" w:hAnsi="Republika" w:cs="Arial"/>
              </w:rPr>
              <w:t xml:space="preserve">skrbništvo pogodb za operacije, ki so v pristojnosti NOE, izvajanje administrativnih preverjanj po 74. členu ter pomoč upravičencem (ločitev funkcij je zagotovljena na način, da skrbnik pogodbe izvaja administrativna preverjanja po 74. čl. Uredbe 2021/1060/EU tistih operacij, pri katerih ni sodeloval v postopku izbora upravičencev), </w:t>
            </w:r>
          </w:p>
          <w:p w14:paraId="59CA3433" w14:textId="77777777" w:rsidR="00F526F3" w:rsidRDefault="00F526F3" w:rsidP="00FA73F3">
            <w:pPr>
              <w:numPr>
                <w:ilvl w:val="0"/>
                <w:numId w:val="234"/>
              </w:numPr>
              <w:tabs>
                <w:tab w:val="left" w:pos="1182"/>
              </w:tabs>
              <w:spacing w:line="276" w:lineRule="auto"/>
              <w:rPr>
                <w:rFonts w:ascii="Republika" w:hAnsi="Republika" w:cs="Arial"/>
              </w:rPr>
            </w:pPr>
            <w:r>
              <w:rPr>
                <w:rFonts w:ascii="Republika" w:hAnsi="Republika" w:cs="Arial"/>
              </w:rPr>
              <w:t>zagotavljanje ustrezne revizijske sledi (vnos v informacijski sistem, zagotavljanje skladnosti in ažurnosti  vnesenih podatkov ipd.),</w:t>
            </w:r>
          </w:p>
          <w:p w14:paraId="3D416789" w14:textId="77777777" w:rsidR="00F526F3" w:rsidRDefault="00F526F3" w:rsidP="00FA73F3">
            <w:pPr>
              <w:numPr>
                <w:ilvl w:val="0"/>
                <w:numId w:val="234"/>
              </w:numPr>
              <w:tabs>
                <w:tab w:val="left" w:pos="1182"/>
              </w:tabs>
              <w:spacing w:line="276" w:lineRule="auto"/>
              <w:rPr>
                <w:rFonts w:ascii="Republika" w:hAnsi="Republika" w:cs="Arial"/>
              </w:rPr>
            </w:pPr>
            <w:r>
              <w:rPr>
                <w:rFonts w:ascii="Republika" w:hAnsi="Republika" w:cs="Arial"/>
              </w:rPr>
              <w:t>vsebinsko in finančno poročanje Službi za evropska sredstva in finančni službi o izvajanju operacij za potrebe letnega poročanja in drugega poročanja EK, OU ter drugim institucijam ter izvedbenega načrta Programa 2021-2027,</w:t>
            </w:r>
          </w:p>
          <w:p w14:paraId="112DD8E6" w14:textId="77777777" w:rsidR="00F526F3" w:rsidRDefault="00F526F3" w:rsidP="00FA73F3">
            <w:pPr>
              <w:numPr>
                <w:ilvl w:val="0"/>
                <w:numId w:val="234"/>
              </w:numPr>
              <w:tabs>
                <w:tab w:val="left" w:pos="1182"/>
              </w:tabs>
              <w:spacing w:line="276" w:lineRule="auto"/>
              <w:rPr>
                <w:rFonts w:ascii="Republika" w:hAnsi="Republika" w:cs="Arial"/>
              </w:rPr>
            </w:pPr>
            <w:r>
              <w:rPr>
                <w:rFonts w:ascii="Republika" w:hAnsi="Republika" w:cs="Arial"/>
              </w:rPr>
              <w:t>sodelovanje pri vrednotenju instrumentov, operacij v pristojnosti NOE,</w:t>
            </w:r>
          </w:p>
          <w:p w14:paraId="26E6B923" w14:textId="77777777" w:rsidR="00F526F3" w:rsidRDefault="00F526F3" w:rsidP="00FA73F3">
            <w:pPr>
              <w:numPr>
                <w:ilvl w:val="0"/>
                <w:numId w:val="234"/>
              </w:numPr>
              <w:tabs>
                <w:tab w:val="left" w:pos="1182"/>
              </w:tabs>
              <w:spacing w:line="276" w:lineRule="auto"/>
              <w:rPr>
                <w:rFonts w:ascii="Republika" w:hAnsi="Republika" w:cs="Arial"/>
              </w:rPr>
            </w:pPr>
            <w:r>
              <w:rPr>
                <w:rFonts w:ascii="Republika" w:hAnsi="Republika" w:cs="Arial"/>
              </w:rPr>
              <w:t>poročanje o nepravilnostih in izvajanje ukrepov za odpravo nepravilnosti v okviru operacij, ki jih pokriva NOE,</w:t>
            </w:r>
          </w:p>
          <w:p w14:paraId="7C59356C" w14:textId="77777777" w:rsidR="00F526F3" w:rsidRDefault="00F526F3" w:rsidP="00FA73F3">
            <w:pPr>
              <w:numPr>
                <w:ilvl w:val="0"/>
                <w:numId w:val="234"/>
              </w:numPr>
              <w:tabs>
                <w:tab w:val="left" w:pos="1182"/>
              </w:tabs>
              <w:spacing w:line="276" w:lineRule="auto"/>
              <w:rPr>
                <w:rFonts w:ascii="Republika" w:hAnsi="Republika" w:cs="Arial"/>
              </w:rPr>
            </w:pPr>
            <w:r>
              <w:rPr>
                <w:rFonts w:ascii="Republika" w:hAnsi="Republika" w:cs="Arial"/>
              </w:rPr>
              <w:t>sodelovanje pri izvedbi revizij, preverjanj na kraju samem in drugih postopkih nadzora ter ukrepanje na podlagi končnih poročil,</w:t>
            </w:r>
          </w:p>
          <w:p w14:paraId="05637BE8" w14:textId="77777777" w:rsidR="00F526F3" w:rsidRDefault="00F526F3" w:rsidP="00FA73F3">
            <w:pPr>
              <w:numPr>
                <w:ilvl w:val="0"/>
                <w:numId w:val="234"/>
              </w:numPr>
              <w:tabs>
                <w:tab w:val="left" w:pos="1182"/>
              </w:tabs>
              <w:spacing w:line="276" w:lineRule="auto"/>
              <w:rPr>
                <w:rFonts w:ascii="Republika" w:hAnsi="Republika" w:cs="Arial"/>
              </w:rPr>
            </w:pPr>
            <w:r>
              <w:rPr>
                <w:rFonts w:ascii="Republika" w:hAnsi="Republika" w:cs="Arial"/>
              </w:rPr>
              <w:t>izvedba postopkov zaključevanja operacij v okviru NOE za  finančno perspektivo.</w:t>
            </w:r>
          </w:p>
          <w:p w14:paraId="54951692" w14:textId="77777777" w:rsidR="00F526F3" w:rsidRDefault="00F526F3">
            <w:pPr>
              <w:spacing w:line="276" w:lineRule="auto"/>
              <w:rPr>
                <w:rFonts w:ascii="Republika" w:hAnsi="Republika"/>
                <w:b/>
                <w:bCs/>
                <w:i/>
                <w:iCs/>
              </w:rPr>
            </w:pPr>
          </w:p>
          <w:p w14:paraId="768FCE14" w14:textId="77777777" w:rsidR="00F526F3" w:rsidRDefault="00F526F3">
            <w:pPr>
              <w:spacing w:line="276" w:lineRule="auto"/>
              <w:ind w:left="360"/>
              <w:rPr>
                <w:rFonts w:ascii="Republika" w:hAnsi="Republika"/>
                <w:b/>
                <w:i/>
              </w:rPr>
            </w:pPr>
            <w:r>
              <w:rPr>
                <w:rFonts w:ascii="Republika" w:hAnsi="Republika"/>
                <w:bCs/>
                <w:iCs/>
              </w:rPr>
              <w:t>Ko Sektor za razvoj kadrov v šolstvu nastopa v vlogi upravičenca je zagotovljena ustrezna ločitev nalog na način, da  naloge priprave in izvajanja operacij opravlja NOE, naloge nadzora (administrativno preverjanje po 74. členu Uredbe št. 2021/1060/EU) pa opravlja Služba za evropska sredstva, kar je natančneje razvidno v točki 2.1.5</w:t>
            </w:r>
            <w:r>
              <w:rPr>
                <w:rFonts w:ascii="Republika" w:hAnsi="Republika"/>
                <w:bCs/>
                <w:iCs/>
              </w:rPr>
              <w:tab/>
              <w:t>Opis postopkov za načrtovanje, izbor, potrjevanje, izvajanje, spremljanje in preverjanje operacij</w:t>
            </w:r>
            <w:r>
              <w:rPr>
                <w:rFonts w:ascii="Republika" w:hAnsi="Republika"/>
                <w:b/>
                <w:i/>
              </w:rPr>
              <w:t xml:space="preserve">. </w:t>
            </w:r>
          </w:p>
          <w:p w14:paraId="05E1DCD1" w14:textId="77777777" w:rsidR="00F526F3" w:rsidRDefault="00F526F3">
            <w:pPr>
              <w:spacing w:line="276" w:lineRule="auto"/>
              <w:ind w:left="360"/>
              <w:rPr>
                <w:rFonts w:ascii="Republika" w:hAnsi="Republika"/>
                <w:b/>
                <w:i/>
              </w:rPr>
            </w:pPr>
          </w:p>
          <w:p w14:paraId="44E0E1AB" w14:textId="77777777" w:rsidR="00F526F3" w:rsidRDefault="00F526F3">
            <w:pPr>
              <w:spacing w:line="276" w:lineRule="auto"/>
              <w:ind w:left="360"/>
              <w:rPr>
                <w:rFonts w:ascii="Republika" w:hAnsi="Republika"/>
                <w:b/>
                <w:i/>
              </w:rPr>
            </w:pPr>
            <w:r>
              <w:rPr>
                <w:rFonts w:ascii="Republika" w:hAnsi="Republika"/>
                <w:bCs/>
                <w:iCs/>
              </w:rPr>
              <w:t xml:space="preserve">Naloge </w:t>
            </w:r>
            <w:r>
              <w:rPr>
                <w:rFonts w:ascii="Republika" w:hAnsi="Republika"/>
                <w:bCs/>
                <w:iCs/>
                <w:u w:val="single"/>
              </w:rPr>
              <w:t>upravičenca</w:t>
            </w:r>
            <w:r>
              <w:rPr>
                <w:rFonts w:ascii="Republika" w:hAnsi="Republika"/>
                <w:bCs/>
                <w:iCs/>
              </w:rPr>
              <w:t xml:space="preserve"> v okviru priprave in izvajanja operacij so predvsem naslednje:</w:t>
            </w:r>
            <w:r>
              <w:rPr>
                <w:rFonts w:ascii="Republika" w:hAnsi="Republika"/>
                <w:b/>
                <w:i/>
              </w:rPr>
              <w:t xml:space="preserve"> </w:t>
            </w:r>
          </w:p>
          <w:p w14:paraId="023E2941" w14:textId="77777777" w:rsidR="00F526F3" w:rsidRDefault="00F526F3" w:rsidP="00FA73F3">
            <w:pPr>
              <w:pStyle w:val="Odstavekseznama"/>
              <w:numPr>
                <w:ilvl w:val="0"/>
                <w:numId w:val="338"/>
              </w:numPr>
              <w:spacing w:line="254" w:lineRule="auto"/>
              <w:rPr>
                <w:rFonts w:ascii="Republika" w:hAnsi="Republika"/>
              </w:rPr>
            </w:pPr>
            <w:r>
              <w:rPr>
                <w:rFonts w:ascii="Republika" w:hAnsi="Republika"/>
              </w:rPr>
              <w:lastRenderedPageBreak/>
              <w:t xml:space="preserve">priprava vlog za neposredno potrditev operacij v skladu z Navodili OU in internimi postopki MVI, </w:t>
            </w:r>
          </w:p>
          <w:p w14:paraId="25C144B5" w14:textId="77777777" w:rsidR="00F526F3" w:rsidRDefault="00F526F3" w:rsidP="00FA73F3">
            <w:pPr>
              <w:pStyle w:val="Odstavekseznama"/>
              <w:numPr>
                <w:ilvl w:val="0"/>
                <w:numId w:val="338"/>
              </w:numPr>
              <w:spacing w:line="254" w:lineRule="auto"/>
              <w:rPr>
                <w:rFonts w:ascii="Republika" w:eastAsia="Republika" w:hAnsi="Republika" w:cs="Republika"/>
              </w:rPr>
            </w:pPr>
            <w:r>
              <w:rPr>
                <w:rFonts w:ascii="Republika" w:eastAsia="Republika" w:hAnsi="Republika" w:cs="Republika"/>
              </w:rPr>
              <w:t>vključi projekt v načrt razvojnih programov,</w:t>
            </w:r>
          </w:p>
          <w:p w14:paraId="0275A00A" w14:textId="77777777" w:rsidR="00F526F3" w:rsidRDefault="00F526F3" w:rsidP="00FA73F3">
            <w:pPr>
              <w:pStyle w:val="Odstavekseznama"/>
              <w:numPr>
                <w:ilvl w:val="0"/>
                <w:numId w:val="338"/>
              </w:numPr>
              <w:spacing w:line="254" w:lineRule="auto"/>
              <w:rPr>
                <w:rFonts w:ascii="Republika" w:hAnsi="Republika"/>
              </w:rPr>
            </w:pPr>
            <w:r>
              <w:rPr>
                <w:rFonts w:ascii="Republika" w:hAnsi="Republika"/>
                <w:noProof/>
              </w:rPr>
              <w:t>izvajanje operacije skladno z Odločitvijo o podpori,</w:t>
            </w:r>
          </w:p>
          <w:p w14:paraId="7589404C" w14:textId="77777777" w:rsidR="00F526F3" w:rsidRDefault="00F526F3" w:rsidP="00FA73F3">
            <w:pPr>
              <w:pStyle w:val="Odstavekseznama"/>
              <w:numPr>
                <w:ilvl w:val="0"/>
                <w:numId w:val="338"/>
              </w:numPr>
              <w:spacing w:line="254" w:lineRule="auto"/>
              <w:rPr>
                <w:rFonts w:ascii="Republika" w:hAnsi="Republika"/>
              </w:rPr>
            </w:pPr>
            <w:r>
              <w:rPr>
                <w:rFonts w:ascii="Republika" w:hAnsi="Republika"/>
              </w:rPr>
              <w:t>sodelovanje pri postopkih izvajanja izplačil iz državnega proračuna: nabor in pregled listin ter vnos v IS OU,</w:t>
            </w:r>
          </w:p>
          <w:p w14:paraId="2D74AB4F" w14:textId="77777777" w:rsidR="00F526F3" w:rsidRDefault="00F526F3" w:rsidP="00FA73F3">
            <w:pPr>
              <w:pStyle w:val="Odstavekseznama"/>
              <w:numPr>
                <w:ilvl w:val="0"/>
                <w:numId w:val="338"/>
              </w:numPr>
              <w:spacing w:line="254" w:lineRule="auto"/>
              <w:rPr>
                <w:rFonts w:ascii="Republika" w:hAnsi="Republika"/>
              </w:rPr>
            </w:pPr>
            <w:r>
              <w:rPr>
                <w:rFonts w:ascii="Republika" w:hAnsi="Republika"/>
              </w:rPr>
              <w:t>naloge spremljanja ter poročanja na ravni operacije,</w:t>
            </w:r>
          </w:p>
          <w:p w14:paraId="6FDCBE4D" w14:textId="77777777" w:rsidR="00F526F3" w:rsidRDefault="00F526F3" w:rsidP="00FA73F3">
            <w:pPr>
              <w:pStyle w:val="Odstavekseznama"/>
              <w:numPr>
                <w:ilvl w:val="0"/>
                <w:numId w:val="338"/>
              </w:numPr>
              <w:spacing w:line="254" w:lineRule="auto"/>
              <w:rPr>
                <w:rFonts w:ascii="Republika" w:hAnsi="Republika"/>
              </w:rPr>
            </w:pPr>
            <w:r>
              <w:rPr>
                <w:rFonts w:ascii="Republika" w:hAnsi="Republika"/>
              </w:rPr>
              <w:t>odgovornost za pravilnost podatkov za vnos v IS OU,</w:t>
            </w:r>
          </w:p>
          <w:p w14:paraId="027D908E" w14:textId="77777777" w:rsidR="00F526F3" w:rsidRDefault="00F526F3" w:rsidP="00FA73F3">
            <w:pPr>
              <w:pStyle w:val="Odstavekseznama"/>
              <w:numPr>
                <w:ilvl w:val="0"/>
                <w:numId w:val="338"/>
              </w:numPr>
              <w:spacing w:line="276" w:lineRule="auto"/>
              <w:rPr>
                <w:rFonts w:ascii="Republika" w:hAnsi="Republika"/>
              </w:rPr>
            </w:pPr>
            <w:r>
              <w:rPr>
                <w:rFonts w:ascii="Republika" w:hAnsi="Republika"/>
              </w:rPr>
              <w:t>zaključne aktivnosti v okviru zaključevanja projektov.</w:t>
            </w:r>
          </w:p>
          <w:p w14:paraId="17CF0AAA" w14:textId="77777777" w:rsidR="00F526F3" w:rsidRDefault="00F526F3">
            <w:pPr>
              <w:spacing w:line="276" w:lineRule="auto"/>
              <w:rPr>
                <w:rFonts w:ascii="Republika" w:hAnsi="Republika"/>
                <w:i/>
              </w:rPr>
            </w:pPr>
          </w:p>
          <w:p w14:paraId="7CD8DC7E" w14:textId="77777777" w:rsidR="00F526F3" w:rsidRDefault="00F526F3" w:rsidP="00FA73F3">
            <w:pPr>
              <w:pStyle w:val="Odstavekseznama"/>
              <w:numPr>
                <w:ilvl w:val="0"/>
                <w:numId w:val="231"/>
              </w:numPr>
              <w:spacing w:line="276" w:lineRule="auto"/>
              <w:rPr>
                <w:rFonts w:ascii="Republika" w:hAnsi="Republika"/>
              </w:rPr>
            </w:pPr>
            <w:r>
              <w:rPr>
                <w:rFonts w:ascii="Republika" w:hAnsi="Republika"/>
              </w:rPr>
              <w:t xml:space="preserve">Naziv NOE: </w:t>
            </w:r>
            <w:r>
              <w:rPr>
                <w:rFonts w:ascii="Republika" w:hAnsi="Republika"/>
                <w:b/>
                <w:bCs/>
              </w:rPr>
              <w:t>Direktorat za srednje in višje šolstvo ter izobraževanje odraslih (Sektor za izobraževanje odraslih, Sektor za srednje šolstvo, Sektor za višje šolstvo)</w:t>
            </w:r>
          </w:p>
          <w:p w14:paraId="268FCB94" w14:textId="77777777" w:rsidR="00F526F3" w:rsidRDefault="00F526F3">
            <w:pPr>
              <w:spacing w:line="276" w:lineRule="auto"/>
              <w:rPr>
                <w:rFonts w:ascii="Republika" w:hAnsi="Republika"/>
              </w:rPr>
            </w:pPr>
            <w:r>
              <w:rPr>
                <w:rFonts w:ascii="Republika" w:hAnsi="Republika"/>
              </w:rPr>
              <w:t xml:space="preserve">       Št. zaposlenih v NOE, ki izvajajo naloge EKP:</w:t>
            </w:r>
            <w:r>
              <w:rPr>
                <w:rFonts w:ascii="Republika" w:hAnsi="Republika"/>
                <w:b/>
                <w:bCs/>
              </w:rPr>
              <w:t>10</w:t>
            </w:r>
          </w:p>
          <w:p w14:paraId="7581C5B4" w14:textId="77777777" w:rsidR="00F526F3" w:rsidRDefault="00F526F3">
            <w:pPr>
              <w:spacing w:line="276" w:lineRule="auto"/>
              <w:ind w:left="360"/>
              <w:rPr>
                <w:rFonts w:ascii="Republika" w:hAnsi="Republika"/>
              </w:rPr>
            </w:pPr>
            <w:r>
              <w:rPr>
                <w:rFonts w:ascii="Republika" w:hAnsi="Republika"/>
              </w:rPr>
              <w:t xml:space="preserve">Naloge posredniškega telesa: </w:t>
            </w:r>
          </w:p>
          <w:p w14:paraId="0E8A7B89" w14:textId="77777777" w:rsidR="00F526F3" w:rsidRDefault="00F526F3" w:rsidP="00FA73F3">
            <w:pPr>
              <w:pStyle w:val="Odstavekseznama"/>
              <w:numPr>
                <w:ilvl w:val="0"/>
                <w:numId w:val="235"/>
              </w:numPr>
              <w:tabs>
                <w:tab w:val="left" w:pos="1182"/>
              </w:tabs>
              <w:spacing w:line="276" w:lineRule="auto"/>
              <w:rPr>
                <w:rFonts w:ascii="Republika" w:hAnsi="Republika" w:cs="Arial"/>
              </w:rPr>
            </w:pPr>
            <w:r>
              <w:rPr>
                <w:rFonts w:ascii="Republika" w:hAnsi="Republika" w:cs="Arial"/>
              </w:rPr>
              <w:t>sodelovanje pri pripravi internih aktov, postopkovnikov ipd. na področju evropske kohezijske politike,</w:t>
            </w:r>
          </w:p>
          <w:p w14:paraId="71B1F508" w14:textId="77777777" w:rsidR="00F526F3" w:rsidRDefault="00F526F3" w:rsidP="00FA73F3">
            <w:pPr>
              <w:pStyle w:val="Odstavekseznama"/>
              <w:numPr>
                <w:ilvl w:val="0"/>
                <w:numId w:val="235"/>
              </w:numPr>
              <w:tabs>
                <w:tab w:val="left" w:pos="1182"/>
              </w:tabs>
              <w:spacing w:line="276" w:lineRule="auto"/>
              <w:rPr>
                <w:rFonts w:ascii="Republika" w:hAnsi="Republika" w:cs="Arial"/>
              </w:rPr>
            </w:pPr>
            <w:r>
              <w:rPr>
                <w:rFonts w:ascii="Republika" w:hAnsi="Republika" w:cs="Arial"/>
              </w:rPr>
              <w:t>sodelovanje pri pripravi drugih aktov s področja evropske kohezijske politike,</w:t>
            </w:r>
          </w:p>
          <w:p w14:paraId="531231EF" w14:textId="77777777" w:rsidR="00F526F3" w:rsidRDefault="00F526F3" w:rsidP="00FA73F3">
            <w:pPr>
              <w:pStyle w:val="Odstavekseznama"/>
              <w:numPr>
                <w:ilvl w:val="0"/>
                <w:numId w:val="235"/>
              </w:numPr>
              <w:tabs>
                <w:tab w:val="left" w:pos="1182"/>
              </w:tabs>
              <w:spacing w:line="276" w:lineRule="auto"/>
              <w:rPr>
                <w:rFonts w:ascii="Republika" w:hAnsi="Republika" w:cs="Arial"/>
              </w:rPr>
            </w:pPr>
            <w:r>
              <w:rPr>
                <w:rFonts w:ascii="Republika" w:hAnsi="Republika" w:cs="Arial"/>
              </w:rPr>
              <w:t xml:space="preserve">priprava, pregled in izvajanje instrumentov v pristojnosti NOE (javnih razpisov, pozivov, operacij) </w:t>
            </w:r>
          </w:p>
          <w:p w14:paraId="7C128BBE" w14:textId="77777777" w:rsidR="00F526F3" w:rsidRDefault="00F526F3" w:rsidP="00FA73F3">
            <w:pPr>
              <w:pStyle w:val="Odstavekseznama"/>
              <w:numPr>
                <w:ilvl w:val="0"/>
                <w:numId w:val="235"/>
              </w:numPr>
              <w:tabs>
                <w:tab w:val="left" w:pos="1182"/>
              </w:tabs>
              <w:spacing w:line="276" w:lineRule="auto"/>
              <w:rPr>
                <w:rFonts w:ascii="Republika" w:hAnsi="Republika" w:cs="Arial"/>
              </w:rPr>
            </w:pPr>
            <w:r>
              <w:rPr>
                <w:rFonts w:ascii="Republika" w:hAnsi="Republika" w:cs="Arial"/>
              </w:rPr>
              <w:t>skrbništvo pogodb za operacije, ki so v pristojnosti NOE, izvajanje administrativnih preverjanj po 74. členu (ločitev funkcij je zagotovljena na način, da skrbnik pogodbe izvaja administrativna preverjanja po 74. čl. Uredbe 2021/1060/EU tistih operacij, pri katerih ni sodeloval v postopku izbora upravičencev) ter pomoč upravičencem pri izvajanju operacij,</w:t>
            </w:r>
          </w:p>
          <w:p w14:paraId="6E87E3C5" w14:textId="77777777" w:rsidR="00F526F3" w:rsidRDefault="00F526F3" w:rsidP="00FA73F3">
            <w:pPr>
              <w:pStyle w:val="Odstavekseznama"/>
              <w:numPr>
                <w:ilvl w:val="0"/>
                <w:numId w:val="235"/>
              </w:numPr>
              <w:tabs>
                <w:tab w:val="left" w:pos="1182"/>
              </w:tabs>
              <w:spacing w:line="276" w:lineRule="auto"/>
              <w:rPr>
                <w:rFonts w:ascii="Republika" w:hAnsi="Republika" w:cs="Arial"/>
              </w:rPr>
            </w:pPr>
            <w:r>
              <w:rPr>
                <w:rFonts w:ascii="Republika" w:hAnsi="Republika" w:cs="Arial"/>
              </w:rPr>
              <w:t>zagotavljanje ustrezne revizijske sledi (vnos v informacijski sistem, zagotavljanje skladnosti in ažurnosti  vnesenih podatkov ipd.),</w:t>
            </w:r>
          </w:p>
          <w:p w14:paraId="6E39DE32" w14:textId="77777777" w:rsidR="00F526F3" w:rsidRDefault="00F526F3" w:rsidP="00FA73F3">
            <w:pPr>
              <w:pStyle w:val="Odstavekseznama"/>
              <w:numPr>
                <w:ilvl w:val="0"/>
                <w:numId w:val="235"/>
              </w:numPr>
              <w:tabs>
                <w:tab w:val="left" w:pos="1182"/>
              </w:tabs>
              <w:spacing w:line="276" w:lineRule="auto"/>
              <w:rPr>
                <w:rFonts w:ascii="Republika" w:hAnsi="Republika" w:cs="Arial"/>
              </w:rPr>
            </w:pPr>
            <w:r>
              <w:rPr>
                <w:rFonts w:ascii="Republika" w:hAnsi="Republika" w:cs="Arial"/>
              </w:rPr>
              <w:t>vsebinsko in finančno poročanje Službi za evropska sredstva in finančni službi o izvajanju operacij za potrebe letnega poročanja in drugega poročanja EK, OU ter drugim institucijam ter izvedbenega načrta Programa 2021-2027,</w:t>
            </w:r>
          </w:p>
          <w:p w14:paraId="3D0E1814" w14:textId="77777777" w:rsidR="00F526F3" w:rsidRDefault="00F526F3" w:rsidP="00FA73F3">
            <w:pPr>
              <w:pStyle w:val="Odstavekseznama"/>
              <w:numPr>
                <w:ilvl w:val="0"/>
                <w:numId w:val="235"/>
              </w:numPr>
              <w:tabs>
                <w:tab w:val="left" w:pos="1182"/>
              </w:tabs>
              <w:spacing w:line="276" w:lineRule="auto"/>
              <w:rPr>
                <w:rFonts w:ascii="Republika" w:hAnsi="Republika" w:cs="Arial"/>
              </w:rPr>
            </w:pPr>
            <w:r>
              <w:rPr>
                <w:rFonts w:ascii="Republika" w:hAnsi="Republika" w:cs="Arial"/>
              </w:rPr>
              <w:t>sodelovanje pri vrednotenju instrumentov, operacij v pristojnosti NOE,</w:t>
            </w:r>
          </w:p>
          <w:p w14:paraId="60BE911A" w14:textId="77777777" w:rsidR="00F526F3" w:rsidRDefault="00F526F3" w:rsidP="00FA73F3">
            <w:pPr>
              <w:pStyle w:val="Odstavekseznama"/>
              <w:numPr>
                <w:ilvl w:val="0"/>
                <w:numId w:val="235"/>
              </w:numPr>
              <w:tabs>
                <w:tab w:val="left" w:pos="1182"/>
              </w:tabs>
              <w:spacing w:line="276" w:lineRule="auto"/>
              <w:rPr>
                <w:rFonts w:ascii="Republika" w:hAnsi="Republika" w:cs="Arial"/>
              </w:rPr>
            </w:pPr>
            <w:r>
              <w:rPr>
                <w:rFonts w:ascii="Republika" w:hAnsi="Republika" w:cs="Arial"/>
              </w:rPr>
              <w:t>poročanje o nepravilnostih in izvajanje ukrepov za odpravo nepravilnosti v okviru operacij, ki jih pokriva NOE,</w:t>
            </w:r>
          </w:p>
          <w:p w14:paraId="09D18A7C" w14:textId="77777777" w:rsidR="00F526F3" w:rsidRDefault="00F526F3" w:rsidP="00FA73F3">
            <w:pPr>
              <w:pStyle w:val="Odstavekseznama"/>
              <w:numPr>
                <w:ilvl w:val="0"/>
                <w:numId w:val="235"/>
              </w:numPr>
              <w:tabs>
                <w:tab w:val="left" w:pos="1182"/>
              </w:tabs>
              <w:spacing w:line="276" w:lineRule="auto"/>
              <w:rPr>
                <w:rFonts w:ascii="Republika" w:hAnsi="Republika" w:cs="Arial"/>
              </w:rPr>
            </w:pPr>
            <w:r>
              <w:rPr>
                <w:rFonts w:ascii="Republika" w:hAnsi="Republika" w:cs="Arial"/>
              </w:rPr>
              <w:t>sodelovanje pri izvedbi revizij, preverjanj na kraju samem in drugih postopkih nadzora ter ukrepanje na podlagi končnih poročil,</w:t>
            </w:r>
          </w:p>
          <w:p w14:paraId="46BA6A13" w14:textId="77777777" w:rsidR="00F526F3" w:rsidRDefault="00F526F3" w:rsidP="00FA73F3">
            <w:pPr>
              <w:pStyle w:val="Odstavekseznama"/>
              <w:numPr>
                <w:ilvl w:val="0"/>
                <w:numId w:val="235"/>
              </w:numPr>
              <w:tabs>
                <w:tab w:val="left" w:pos="1182"/>
              </w:tabs>
              <w:spacing w:line="276" w:lineRule="auto"/>
              <w:rPr>
                <w:rFonts w:ascii="Republika" w:hAnsi="Republika" w:cs="Arial"/>
              </w:rPr>
            </w:pPr>
            <w:r>
              <w:rPr>
                <w:rFonts w:ascii="Republika" w:hAnsi="Republika" w:cs="Arial"/>
              </w:rPr>
              <w:t>izvedba postopkov zaključevanja operacij v okviru NOE za  finančno perspektivo.</w:t>
            </w:r>
          </w:p>
          <w:p w14:paraId="012AA2BF" w14:textId="54A7E298" w:rsidR="00F526F3" w:rsidRDefault="00F526F3">
            <w:pPr>
              <w:spacing w:line="276" w:lineRule="auto"/>
              <w:rPr>
                <w:rFonts w:ascii="Republika" w:hAnsi="Republika"/>
                <w:i/>
              </w:rPr>
            </w:pPr>
          </w:p>
          <w:p w14:paraId="4987C627" w14:textId="78C9AB78" w:rsidR="00F90D38" w:rsidRDefault="00F90D38">
            <w:pPr>
              <w:spacing w:line="276" w:lineRule="auto"/>
              <w:rPr>
                <w:rFonts w:ascii="Republika" w:hAnsi="Republika"/>
                <w:i/>
              </w:rPr>
            </w:pPr>
          </w:p>
          <w:p w14:paraId="6BC40A9C" w14:textId="77777777" w:rsidR="00F90D38" w:rsidRDefault="00F90D38">
            <w:pPr>
              <w:spacing w:line="276" w:lineRule="auto"/>
              <w:rPr>
                <w:rFonts w:ascii="Republika" w:hAnsi="Republika"/>
                <w:i/>
              </w:rPr>
            </w:pPr>
          </w:p>
          <w:p w14:paraId="5BB21F13" w14:textId="77777777" w:rsidR="00F526F3" w:rsidRDefault="00F526F3" w:rsidP="00FA73F3">
            <w:pPr>
              <w:pStyle w:val="Odstavekseznama"/>
              <w:numPr>
                <w:ilvl w:val="0"/>
                <w:numId w:val="231"/>
              </w:numPr>
              <w:spacing w:line="276" w:lineRule="auto"/>
              <w:rPr>
                <w:rFonts w:ascii="Republika" w:hAnsi="Republika"/>
                <w:noProof/>
              </w:rPr>
            </w:pPr>
            <w:r>
              <w:rPr>
                <w:rFonts w:ascii="Republika" w:hAnsi="Republika"/>
              </w:rPr>
              <w:lastRenderedPageBreak/>
              <w:t xml:space="preserve">Naziv NOE: </w:t>
            </w:r>
            <w:r>
              <w:rPr>
                <w:rFonts w:ascii="Republika" w:hAnsi="Republika"/>
                <w:b/>
                <w:bCs/>
              </w:rPr>
              <w:t>Služba za investicije (Oddelek za pripravo in vodenje investicij in Oddelek za opremo, investicijsko vzdrževalna dela in IKT)</w:t>
            </w:r>
          </w:p>
          <w:p w14:paraId="5B5F03C1" w14:textId="77777777" w:rsidR="00F526F3" w:rsidRDefault="00F526F3">
            <w:pPr>
              <w:spacing w:line="276" w:lineRule="auto"/>
              <w:ind w:left="360"/>
              <w:rPr>
                <w:rFonts w:ascii="Republika" w:hAnsi="Republika"/>
              </w:rPr>
            </w:pPr>
            <w:r>
              <w:rPr>
                <w:rFonts w:ascii="Republika" w:hAnsi="Republika"/>
              </w:rPr>
              <w:t xml:space="preserve">Št. zaposlenih v NOE, ki izvajajo naloge EKP: </w:t>
            </w:r>
            <w:r>
              <w:rPr>
                <w:rFonts w:ascii="Republika" w:hAnsi="Republika"/>
                <w:b/>
                <w:bCs/>
              </w:rPr>
              <w:t>3</w:t>
            </w:r>
          </w:p>
          <w:p w14:paraId="671FDEF9" w14:textId="77777777" w:rsidR="00F526F3" w:rsidRDefault="00F526F3">
            <w:pPr>
              <w:spacing w:line="276" w:lineRule="auto"/>
              <w:ind w:left="360"/>
              <w:rPr>
                <w:rFonts w:ascii="Republika" w:hAnsi="Republika"/>
              </w:rPr>
            </w:pPr>
            <w:r>
              <w:rPr>
                <w:rFonts w:ascii="Republika" w:hAnsi="Republika"/>
              </w:rPr>
              <w:t xml:space="preserve">Naloge posredniškega telesa: </w:t>
            </w:r>
          </w:p>
          <w:p w14:paraId="4CB9EAD2" w14:textId="77777777" w:rsidR="00F526F3" w:rsidRDefault="00F526F3" w:rsidP="00FA73F3">
            <w:pPr>
              <w:pStyle w:val="Odstavekseznama"/>
              <w:numPr>
                <w:ilvl w:val="0"/>
                <w:numId w:val="236"/>
              </w:numPr>
              <w:tabs>
                <w:tab w:val="left" w:pos="1182"/>
              </w:tabs>
              <w:spacing w:line="276" w:lineRule="auto"/>
              <w:rPr>
                <w:rFonts w:ascii="Republika" w:hAnsi="Republika" w:cs="Arial"/>
              </w:rPr>
            </w:pPr>
            <w:r>
              <w:rPr>
                <w:rFonts w:ascii="Republika" w:hAnsi="Republika" w:cs="Arial"/>
              </w:rPr>
              <w:t>sodelovanje pri pripravi internih aktov, postopkovnikov ipd. na področju evropske kohezijske politike,</w:t>
            </w:r>
          </w:p>
          <w:p w14:paraId="13725781" w14:textId="77777777" w:rsidR="00F526F3" w:rsidRDefault="00F526F3" w:rsidP="00FA73F3">
            <w:pPr>
              <w:pStyle w:val="Odstavekseznama"/>
              <w:numPr>
                <w:ilvl w:val="0"/>
                <w:numId w:val="236"/>
              </w:numPr>
              <w:tabs>
                <w:tab w:val="left" w:pos="1182"/>
              </w:tabs>
              <w:spacing w:line="276" w:lineRule="auto"/>
              <w:rPr>
                <w:rFonts w:ascii="Republika" w:hAnsi="Republika" w:cs="Arial"/>
              </w:rPr>
            </w:pPr>
            <w:r>
              <w:rPr>
                <w:rFonts w:ascii="Republika" w:hAnsi="Republika" w:cs="Arial"/>
              </w:rPr>
              <w:t>sodelovanje pri pripravi drugih aktov s področja evropske kohezijske politike,</w:t>
            </w:r>
          </w:p>
          <w:p w14:paraId="2493A1D8" w14:textId="77777777" w:rsidR="00F526F3" w:rsidRDefault="00F526F3" w:rsidP="00FA73F3">
            <w:pPr>
              <w:pStyle w:val="Odstavekseznama"/>
              <w:numPr>
                <w:ilvl w:val="0"/>
                <w:numId w:val="236"/>
              </w:numPr>
              <w:tabs>
                <w:tab w:val="left" w:pos="1182"/>
              </w:tabs>
              <w:spacing w:line="276" w:lineRule="auto"/>
              <w:rPr>
                <w:rFonts w:ascii="Republika" w:hAnsi="Republika" w:cs="Arial"/>
              </w:rPr>
            </w:pPr>
            <w:r>
              <w:rPr>
                <w:rFonts w:ascii="Republika" w:hAnsi="Republika" w:cs="Arial"/>
              </w:rPr>
              <w:t>priprava, pregled in izvajanje instrumentov v pristojnosti NOE (javnih razpisov, pozivov, operacij),</w:t>
            </w:r>
          </w:p>
          <w:p w14:paraId="4EB494DD" w14:textId="77777777" w:rsidR="00F526F3" w:rsidRDefault="00F526F3" w:rsidP="00FA73F3">
            <w:pPr>
              <w:pStyle w:val="Odstavekseznama"/>
              <w:numPr>
                <w:ilvl w:val="0"/>
                <w:numId w:val="236"/>
              </w:numPr>
              <w:tabs>
                <w:tab w:val="left" w:pos="1182"/>
              </w:tabs>
              <w:spacing w:line="276" w:lineRule="auto"/>
              <w:rPr>
                <w:rFonts w:ascii="Republika" w:hAnsi="Republika" w:cs="Arial"/>
              </w:rPr>
            </w:pPr>
            <w:r>
              <w:rPr>
                <w:rFonts w:ascii="Republika" w:hAnsi="Republika" w:cs="Arial"/>
              </w:rPr>
              <w:t xml:space="preserve">skrbništvo pogodb za operacije, ki so v pristojnosti NOE, izvajanje administrativnih preverjanj po 74. členu (ločitev funkcij je zagotovljena na način, da skrbnik pogodbe izvaja administrativna preverjanja po 74. čl. Uredbe 2021/1060/EU tistih operacij, pri katerih ni sodeloval v postopku izbora upravičencev) ter pomoč upravičencem, </w:t>
            </w:r>
          </w:p>
          <w:p w14:paraId="00BFC160" w14:textId="77777777" w:rsidR="00F526F3" w:rsidRDefault="00F526F3" w:rsidP="00FA73F3">
            <w:pPr>
              <w:pStyle w:val="Odstavekseznama"/>
              <w:numPr>
                <w:ilvl w:val="0"/>
                <w:numId w:val="236"/>
              </w:numPr>
              <w:tabs>
                <w:tab w:val="left" w:pos="1182"/>
              </w:tabs>
              <w:spacing w:line="276" w:lineRule="auto"/>
              <w:rPr>
                <w:rFonts w:ascii="Republika" w:hAnsi="Republika" w:cs="Arial"/>
              </w:rPr>
            </w:pPr>
            <w:r>
              <w:rPr>
                <w:rFonts w:ascii="Republika" w:hAnsi="Republika" w:cs="Arial"/>
              </w:rPr>
              <w:t>zagotavljanje ustrezne revizijske sledi (vnos v informacijski sistem, zagotavljanje skladnosti in ažurnosti  vnesenih podatkov ipd.),</w:t>
            </w:r>
          </w:p>
          <w:p w14:paraId="576A203E" w14:textId="77777777" w:rsidR="00F526F3" w:rsidRDefault="00F526F3" w:rsidP="00FA73F3">
            <w:pPr>
              <w:pStyle w:val="Odstavekseznama"/>
              <w:numPr>
                <w:ilvl w:val="0"/>
                <w:numId w:val="236"/>
              </w:numPr>
              <w:tabs>
                <w:tab w:val="left" w:pos="1182"/>
              </w:tabs>
              <w:spacing w:line="276" w:lineRule="auto"/>
              <w:rPr>
                <w:rFonts w:ascii="Republika" w:hAnsi="Republika" w:cs="Arial"/>
              </w:rPr>
            </w:pPr>
            <w:r>
              <w:rPr>
                <w:rFonts w:ascii="Republika" w:hAnsi="Republika" w:cs="Arial"/>
              </w:rPr>
              <w:t>vsebinsko in finančno poročanje Službi za evropska sredstva in finančni službi o izvajanju operacij za potrebe letnega poročanja in drugega poročanja EK, OU ter drugim institucijam ter izvedbenega načrta Programa 2021-2027,</w:t>
            </w:r>
          </w:p>
          <w:p w14:paraId="1D63D659" w14:textId="77777777" w:rsidR="00F526F3" w:rsidRDefault="00F526F3" w:rsidP="00FA73F3">
            <w:pPr>
              <w:pStyle w:val="Odstavekseznama"/>
              <w:numPr>
                <w:ilvl w:val="0"/>
                <w:numId w:val="236"/>
              </w:numPr>
              <w:tabs>
                <w:tab w:val="left" w:pos="1182"/>
              </w:tabs>
              <w:spacing w:line="276" w:lineRule="auto"/>
              <w:rPr>
                <w:rFonts w:ascii="Republika" w:hAnsi="Republika" w:cs="Arial"/>
              </w:rPr>
            </w:pPr>
            <w:r>
              <w:rPr>
                <w:rFonts w:ascii="Republika" w:hAnsi="Republika" w:cs="Arial"/>
              </w:rPr>
              <w:t>sodelovanje pri vrednotenju instrumentov, operacij v pristojnosti NOE,</w:t>
            </w:r>
          </w:p>
          <w:p w14:paraId="1A22E1E3" w14:textId="77777777" w:rsidR="00F526F3" w:rsidRDefault="00F526F3" w:rsidP="00FA73F3">
            <w:pPr>
              <w:pStyle w:val="Odstavekseznama"/>
              <w:numPr>
                <w:ilvl w:val="0"/>
                <w:numId w:val="236"/>
              </w:numPr>
              <w:tabs>
                <w:tab w:val="left" w:pos="1182"/>
              </w:tabs>
              <w:spacing w:line="276" w:lineRule="auto"/>
              <w:rPr>
                <w:rFonts w:ascii="Republika" w:hAnsi="Republika" w:cs="Arial"/>
              </w:rPr>
            </w:pPr>
            <w:r>
              <w:rPr>
                <w:rFonts w:ascii="Republika" w:hAnsi="Republika" w:cs="Arial"/>
              </w:rPr>
              <w:t>poročanje o nepravilnostih in izvajanje ukrepov za odpravo nepravilnosti v okviru operacij, ki jih pokriva NOE,</w:t>
            </w:r>
          </w:p>
          <w:p w14:paraId="474074DE" w14:textId="77777777" w:rsidR="00F526F3" w:rsidRDefault="00F526F3" w:rsidP="00FA73F3">
            <w:pPr>
              <w:pStyle w:val="Odstavekseznama"/>
              <w:numPr>
                <w:ilvl w:val="0"/>
                <w:numId w:val="236"/>
              </w:numPr>
              <w:tabs>
                <w:tab w:val="left" w:pos="1182"/>
              </w:tabs>
              <w:spacing w:line="276" w:lineRule="auto"/>
              <w:rPr>
                <w:rFonts w:ascii="Republika" w:hAnsi="Republika" w:cs="Arial"/>
              </w:rPr>
            </w:pPr>
            <w:r>
              <w:rPr>
                <w:rFonts w:ascii="Republika" w:hAnsi="Republika" w:cs="Arial"/>
              </w:rPr>
              <w:t>sodelovanje pri izvedbi revizij, preverjanj na kraju samem in drugih postopkih nadzora ter ukrepanje na podlagi končnih poročil,</w:t>
            </w:r>
          </w:p>
          <w:p w14:paraId="0ED0335B" w14:textId="77777777" w:rsidR="00F526F3" w:rsidRDefault="00F526F3" w:rsidP="00FA73F3">
            <w:pPr>
              <w:pStyle w:val="Odstavekseznama"/>
              <w:numPr>
                <w:ilvl w:val="0"/>
                <w:numId w:val="236"/>
              </w:numPr>
              <w:tabs>
                <w:tab w:val="left" w:pos="1182"/>
              </w:tabs>
              <w:spacing w:line="276" w:lineRule="auto"/>
              <w:rPr>
                <w:rFonts w:ascii="Republika" w:hAnsi="Republika" w:cs="Arial"/>
              </w:rPr>
            </w:pPr>
            <w:r>
              <w:rPr>
                <w:rFonts w:ascii="Republika" w:hAnsi="Republika" w:cs="Arial"/>
              </w:rPr>
              <w:t>izvedba postopkov zaključevanja operacij v okviru NOE za  finančno perspektivo.</w:t>
            </w:r>
          </w:p>
          <w:p w14:paraId="644EE134" w14:textId="77777777" w:rsidR="00F526F3" w:rsidRDefault="00F526F3">
            <w:pPr>
              <w:spacing w:line="276" w:lineRule="auto"/>
              <w:ind w:left="360"/>
              <w:rPr>
                <w:rFonts w:ascii="Republika" w:hAnsi="Republika"/>
                <w:i/>
                <w:iCs/>
              </w:rPr>
            </w:pPr>
          </w:p>
          <w:p w14:paraId="62FFE715" w14:textId="77777777" w:rsidR="00F526F3" w:rsidRDefault="00F526F3" w:rsidP="00FA73F3">
            <w:pPr>
              <w:pStyle w:val="Odstavekseznama"/>
              <w:numPr>
                <w:ilvl w:val="0"/>
                <w:numId w:val="231"/>
              </w:numPr>
              <w:spacing w:line="276" w:lineRule="auto"/>
              <w:rPr>
                <w:rFonts w:ascii="Republika" w:hAnsi="Republika"/>
                <w:b/>
                <w:bCs/>
                <w:noProof/>
              </w:rPr>
            </w:pPr>
            <w:r>
              <w:rPr>
                <w:rFonts w:ascii="Republika" w:hAnsi="Republika"/>
              </w:rPr>
              <w:t xml:space="preserve">Naziv NOE: </w:t>
            </w:r>
            <w:r>
              <w:rPr>
                <w:rFonts w:ascii="Republika" w:hAnsi="Republika"/>
                <w:b/>
                <w:bCs/>
              </w:rPr>
              <w:t>Urad RS za mladino</w:t>
            </w:r>
          </w:p>
          <w:p w14:paraId="0E50F137" w14:textId="77777777" w:rsidR="00F526F3" w:rsidRDefault="00F526F3">
            <w:pPr>
              <w:spacing w:line="276" w:lineRule="auto"/>
              <w:ind w:left="360"/>
              <w:rPr>
                <w:rFonts w:ascii="Republika" w:hAnsi="Republika"/>
                <w:b/>
                <w:bCs/>
                <w:shd w:val="clear" w:color="auto" w:fill="E7E6E6" w:themeFill="background2"/>
              </w:rPr>
            </w:pPr>
            <w:r>
              <w:rPr>
                <w:rFonts w:ascii="Republika" w:hAnsi="Republika"/>
              </w:rPr>
              <w:t>Št. zaposlenih v NOE, ki izvajajo naloge EKP</w:t>
            </w:r>
            <w:r>
              <w:rPr>
                <w:rFonts w:ascii="Republika" w:hAnsi="Republika"/>
                <w:b/>
                <w:bCs/>
              </w:rPr>
              <w:t>: 2</w:t>
            </w:r>
          </w:p>
          <w:p w14:paraId="524283A0" w14:textId="77777777" w:rsidR="00F526F3" w:rsidRDefault="00F526F3">
            <w:pPr>
              <w:spacing w:line="276" w:lineRule="auto"/>
              <w:ind w:left="360"/>
              <w:rPr>
                <w:rFonts w:ascii="Republika" w:hAnsi="Republika"/>
              </w:rPr>
            </w:pPr>
            <w:r>
              <w:rPr>
                <w:rFonts w:ascii="Republika" w:hAnsi="Republika"/>
              </w:rPr>
              <w:t xml:space="preserve">Naloge posredniškega telesa: </w:t>
            </w:r>
          </w:p>
          <w:p w14:paraId="5CC07740" w14:textId="77777777" w:rsidR="00F526F3" w:rsidRDefault="00F526F3" w:rsidP="00FA73F3">
            <w:pPr>
              <w:pStyle w:val="Odstavekseznama"/>
              <w:numPr>
                <w:ilvl w:val="0"/>
                <w:numId w:val="237"/>
              </w:numPr>
              <w:tabs>
                <w:tab w:val="left" w:pos="1182"/>
              </w:tabs>
              <w:spacing w:line="276" w:lineRule="auto"/>
              <w:rPr>
                <w:rFonts w:ascii="Republika" w:hAnsi="Republika" w:cs="Arial"/>
              </w:rPr>
            </w:pPr>
            <w:r>
              <w:rPr>
                <w:rFonts w:ascii="Republika" w:hAnsi="Republika" w:cs="Arial"/>
              </w:rPr>
              <w:t>sodelovanje pri pripravi internih aktov, postopkovnikov ipd. na področju evropske kohezijske politike,</w:t>
            </w:r>
          </w:p>
          <w:p w14:paraId="5EABC231" w14:textId="77777777" w:rsidR="00F526F3" w:rsidRDefault="00F526F3" w:rsidP="00FA73F3">
            <w:pPr>
              <w:pStyle w:val="Odstavekseznama"/>
              <w:numPr>
                <w:ilvl w:val="0"/>
                <w:numId w:val="237"/>
              </w:numPr>
              <w:tabs>
                <w:tab w:val="left" w:pos="1182"/>
              </w:tabs>
              <w:spacing w:line="276" w:lineRule="auto"/>
              <w:rPr>
                <w:rFonts w:ascii="Republika" w:hAnsi="Republika" w:cs="Arial"/>
              </w:rPr>
            </w:pPr>
            <w:r>
              <w:rPr>
                <w:rFonts w:ascii="Republika" w:hAnsi="Republika" w:cs="Arial"/>
              </w:rPr>
              <w:t>sodelovanje pri pripravi drugih aktov s področja evropske kohezijske politike,</w:t>
            </w:r>
          </w:p>
          <w:p w14:paraId="7E45B9DF" w14:textId="77777777" w:rsidR="00F526F3" w:rsidRDefault="00F526F3" w:rsidP="00FA73F3">
            <w:pPr>
              <w:pStyle w:val="Odstavekseznama"/>
              <w:numPr>
                <w:ilvl w:val="0"/>
                <w:numId w:val="237"/>
              </w:numPr>
              <w:tabs>
                <w:tab w:val="left" w:pos="1182"/>
              </w:tabs>
              <w:spacing w:line="276" w:lineRule="auto"/>
              <w:rPr>
                <w:rFonts w:ascii="Republika" w:hAnsi="Republika" w:cs="Arial"/>
              </w:rPr>
            </w:pPr>
            <w:r>
              <w:rPr>
                <w:rFonts w:ascii="Republika" w:hAnsi="Republika" w:cs="Arial"/>
              </w:rPr>
              <w:t>priprava, pregled in izvajanje instrumentov v pristojnosti NOE (javnih razpisov, pozivov, operacij),</w:t>
            </w:r>
          </w:p>
          <w:p w14:paraId="53F8ABAD" w14:textId="77777777" w:rsidR="00F526F3" w:rsidRDefault="00F526F3" w:rsidP="00FA73F3">
            <w:pPr>
              <w:pStyle w:val="Odstavekseznama"/>
              <w:numPr>
                <w:ilvl w:val="0"/>
                <w:numId w:val="237"/>
              </w:numPr>
              <w:tabs>
                <w:tab w:val="left" w:pos="1182"/>
              </w:tabs>
              <w:spacing w:line="276" w:lineRule="auto"/>
              <w:rPr>
                <w:rFonts w:ascii="Republika" w:hAnsi="Republika" w:cs="Arial"/>
              </w:rPr>
            </w:pPr>
            <w:r>
              <w:rPr>
                <w:rFonts w:ascii="Republika" w:hAnsi="Republika" w:cs="Arial"/>
              </w:rPr>
              <w:t xml:space="preserve">skrbništvo pogodb za operacije, ki so v pristojnosti NOE, izvajanje administrativnih preverjanj po 74. členu ter pomoč upravičencem (ločitev funkcij je zagotovljena na način, da skrbnik pogodbe izvaja administrativna preverjanja po 74. čl. </w:t>
            </w:r>
            <w:r>
              <w:rPr>
                <w:rFonts w:ascii="Republika" w:hAnsi="Republika" w:cs="Arial"/>
              </w:rPr>
              <w:lastRenderedPageBreak/>
              <w:t xml:space="preserve">Uredbe 2021/1060/EU tistih operacij, pri katerih ni sodeloval v postopku izbora upravičencev), </w:t>
            </w:r>
          </w:p>
          <w:p w14:paraId="05DEFBDF" w14:textId="77777777" w:rsidR="00F526F3" w:rsidRDefault="00F526F3" w:rsidP="00FA73F3">
            <w:pPr>
              <w:pStyle w:val="Odstavekseznama"/>
              <w:numPr>
                <w:ilvl w:val="0"/>
                <w:numId w:val="237"/>
              </w:numPr>
              <w:tabs>
                <w:tab w:val="left" w:pos="1182"/>
              </w:tabs>
              <w:spacing w:line="276" w:lineRule="auto"/>
              <w:rPr>
                <w:rFonts w:ascii="Republika" w:hAnsi="Republika" w:cs="Arial"/>
              </w:rPr>
            </w:pPr>
            <w:r>
              <w:rPr>
                <w:rFonts w:ascii="Republika" w:hAnsi="Republika" w:cs="Arial"/>
              </w:rPr>
              <w:t>zagotavljanje ustrezne revizijske sledi (vnos v informacijski sistem, zagotavljanje skladnosti in ažurnosti  vnesenih podatkov ipd.),</w:t>
            </w:r>
          </w:p>
          <w:p w14:paraId="56713C54" w14:textId="77777777" w:rsidR="00F526F3" w:rsidRDefault="00F526F3" w:rsidP="00FA73F3">
            <w:pPr>
              <w:pStyle w:val="Odstavekseznama"/>
              <w:numPr>
                <w:ilvl w:val="0"/>
                <w:numId w:val="237"/>
              </w:numPr>
              <w:tabs>
                <w:tab w:val="left" w:pos="1182"/>
              </w:tabs>
              <w:spacing w:line="276" w:lineRule="auto"/>
              <w:rPr>
                <w:rFonts w:ascii="Republika" w:hAnsi="Republika" w:cs="Arial"/>
              </w:rPr>
            </w:pPr>
            <w:r>
              <w:rPr>
                <w:rFonts w:ascii="Republika" w:hAnsi="Republika" w:cs="Arial"/>
              </w:rPr>
              <w:t>vsebinsko in finančno poročanje Službi za evropska sredstva in finančni službi o izvajanju operacij za potrebe letnega poročanja in drugega poročanja EK, OU ter drugim institucijam ter izvedbenega načrta Programa 2021-2027,</w:t>
            </w:r>
          </w:p>
          <w:p w14:paraId="512443B2" w14:textId="77777777" w:rsidR="00F526F3" w:rsidRDefault="00F526F3" w:rsidP="00FA73F3">
            <w:pPr>
              <w:pStyle w:val="Odstavekseznama"/>
              <w:numPr>
                <w:ilvl w:val="0"/>
                <w:numId w:val="237"/>
              </w:numPr>
              <w:tabs>
                <w:tab w:val="left" w:pos="1182"/>
              </w:tabs>
              <w:spacing w:line="276" w:lineRule="auto"/>
              <w:rPr>
                <w:rFonts w:ascii="Republika" w:hAnsi="Republika" w:cs="Arial"/>
              </w:rPr>
            </w:pPr>
            <w:r>
              <w:rPr>
                <w:rFonts w:ascii="Republika" w:hAnsi="Republika" w:cs="Arial"/>
              </w:rPr>
              <w:t>sodelovanje pri vrednotenju instrumentov, operacij v pristojnosti NOE,</w:t>
            </w:r>
          </w:p>
          <w:p w14:paraId="7745F40E" w14:textId="77777777" w:rsidR="00F526F3" w:rsidRDefault="00F526F3" w:rsidP="00FA73F3">
            <w:pPr>
              <w:pStyle w:val="Odstavekseznama"/>
              <w:numPr>
                <w:ilvl w:val="0"/>
                <w:numId w:val="237"/>
              </w:numPr>
              <w:tabs>
                <w:tab w:val="left" w:pos="1182"/>
              </w:tabs>
              <w:spacing w:line="276" w:lineRule="auto"/>
              <w:rPr>
                <w:rFonts w:ascii="Republika" w:hAnsi="Republika" w:cs="Arial"/>
              </w:rPr>
            </w:pPr>
            <w:r>
              <w:rPr>
                <w:rFonts w:ascii="Republika" w:hAnsi="Republika" w:cs="Arial"/>
              </w:rPr>
              <w:t>poročanje o nepravilnostih in izvajanje ukrepov za odpravo nepravilnosti v okviru operacij, ki jih pokriva NOE,</w:t>
            </w:r>
          </w:p>
          <w:p w14:paraId="51B0A89B" w14:textId="77777777" w:rsidR="00F526F3" w:rsidRDefault="00F526F3" w:rsidP="00FA73F3">
            <w:pPr>
              <w:pStyle w:val="Odstavekseznama"/>
              <w:numPr>
                <w:ilvl w:val="0"/>
                <w:numId w:val="237"/>
              </w:numPr>
              <w:tabs>
                <w:tab w:val="left" w:pos="1182"/>
              </w:tabs>
              <w:spacing w:line="276" w:lineRule="auto"/>
              <w:rPr>
                <w:rFonts w:ascii="Republika" w:hAnsi="Republika" w:cs="Arial"/>
              </w:rPr>
            </w:pPr>
            <w:r>
              <w:rPr>
                <w:rFonts w:ascii="Republika" w:hAnsi="Republika" w:cs="Arial"/>
              </w:rPr>
              <w:t>sodelovanje pri izvedbi revizij, preverjanj na kraju samem in drugih postopkih nadzora ter ukrepanje na podlagi končnih poročil,</w:t>
            </w:r>
          </w:p>
          <w:p w14:paraId="01413554" w14:textId="77777777" w:rsidR="00F526F3" w:rsidRDefault="00F526F3" w:rsidP="00FA73F3">
            <w:pPr>
              <w:pStyle w:val="Odstavekseznama"/>
              <w:numPr>
                <w:ilvl w:val="0"/>
                <w:numId w:val="237"/>
              </w:numPr>
              <w:tabs>
                <w:tab w:val="left" w:pos="1182"/>
              </w:tabs>
              <w:spacing w:line="276" w:lineRule="auto"/>
              <w:rPr>
                <w:rFonts w:ascii="Republika" w:hAnsi="Republika" w:cs="Arial"/>
              </w:rPr>
            </w:pPr>
            <w:r>
              <w:rPr>
                <w:rFonts w:ascii="Republika" w:hAnsi="Republika" w:cs="Arial"/>
              </w:rPr>
              <w:t>izvedba postopkov zaključevanja operacij v okviru NOE za  finančno perspektivo.</w:t>
            </w:r>
          </w:p>
          <w:p w14:paraId="3DA78406" w14:textId="77777777" w:rsidR="00F526F3" w:rsidRDefault="00F526F3">
            <w:pPr>
              <w:spacing w:line="276" w:lineRule="auto"/>
              <w:rPr>
                <w:rFonts w:ascii="Republika" w:hAnsi="Republika"/>
              </w:rPr>
            </w:pPr>
          </w:p>
          <w:p w14:paraId="09EBC7F1" w14:textId="77777777" w:rsidR="00F526F3" w:rsidRDefault="00F526F3" w:rsidP="00FA73F3">
            <w:pPr>
              <w:pStyle w:val="Odstavekseznama"/>
              <w:numPr>
                <w:ilvl w:val="0"/>
                <w:numId w:val="231"/>
              </w:numPr>
              <w:spacing w:line="276" w:lineRule="auto"/>
              <w:rPr>
                <w:rFonts w:ascii="Republika" w:hAnsi="Republika"/>
                <w:b/>
                <w:bCs/>
                <w:shd w:val="clear" w:color="auto" w:fill="E7E6E6" w:themeFill="background2"/>
              </w:rPr>
            </w:pPr>
            <w:r>
              <w:rPr>
                <w:rFonts w:ascii="Republika" w:hAnsi="Republika"/>
              </w:rPr>
              <w:t xml:space="preserve">Naziv NOE: </w:t>
            </w:r>
            <w:r>
              <w:rPr>
                <w:rFonts w:ascii="Republika" w:hAnsi="Republika"/>
                <w:b/>
                <w:bCs/>
              </w:rPr>
              <w:t>Služba za evropska sredstva</w:t>
            </w:r>
          </w:p>
          <w:p w14:paraId="35620BEB" w14:textId="77777777" w:rsidR="00F526F3" w:rsidRDefault="00F526F3">
            <w:pPr>
              <w:spacing w:line="276" w:lineRule="auto"/>
              <w:ind w:left="360"/>
              <w:rPr>
                <w:rFonts w:ascii="Republika" w:hAnsi="Republika"/>
                <w:shd w:val="clear" w:color="auto" w:fill="E7E6E6" w:themeFill="background2"/>
              </w:rPr>
            </w:pPr>
            <w:r>
              <w:rPr>
                <w:rFonts w:ascii="Republika" w:hAnsi="Republika"/>
              </w:rPr>
              <w:t xml:space="preserve">Št. zaposlenih v NOE, ki izvajajo naloge EKP: </w:t>
            </w:r>
            <w:r>
              <w:rPr>
                <w:rFonts w:ascii="Republika" w:hAnsi="Republika"/>
                <w:b/>
                <w:bCs/>
              </w:rPr>
              <w:t>14</w:t>
            </w:r>
          </w:p>
          <w:p w14:paraId="0D700606" w14:textId="77777777" w:rsidR="00F526F3" w:rsidRDefault="00F526F3">
            <w:pPr>
              <w:spacing w:line="276" w:lineRule="auto"/>
              <w:ind w:left="360"/>
              <w:rPr>
                <w:rFonts w:ascii="Republika" w:hAnsi="Republika"/>
              </w:rPr>
            </w:pPr>
            <w:r>
              <w:rPr>
                <w:rFonts w:ascii="Republika" w:hAnsi="Republika"/>
              </w:rPr>
              <w:t xml:space="preserve">Naloge: </w:t>
            </w:r>
          </w:p>
          <w:p w14:paraId="1DA3CAE1" w14:textId="77777777" w:rsidR="00F526F3" w:rsidRDefault="00F526F3" w:rsidP="00FA73F3">
            <w:pPr>
              <w:pStyle w:val="Pripombabesedilo"/>
              <w:numPr>
                <w:ilvl w:val="0"/>
                <w:numId w:val="238"/>
              </w:numPr>
              <w:spacing w:line="276" w:lineRule="auto"/>
              <w:rPr>
                <w:rFonts w:ascii="Republika" w:hAnsi="Republika"/>
                <w:sz w:val="22"/>
                <w:szCs w:val="22"/>
              </w:rPr>
            </w:pPr>
            <w:r>
              <w:rPr>
                <w:rFonts w:ascii="Republika" w:hAnsi="Republika"/>
                <w:sz w:val="22"/>
                <w:szCs w:val="22"/>
              </w:rPr>
              <w:t xml:space="preserve">koordinira načrtovanje vsebin v okviru evropske kohezijske politike ministrstva, </w:t>
            </w:r>
          </w:p>
          <w:p w14:paraId="2FAAE425" w14:textId="77777777" w:rsidR="00F526F3" w:rsidRDefault="00F526F3" w:rsidP="00FA73F3">
            <w:pPr>
              <w:pStyle w:val="Pripombabesedilo"/>
              <w:numPr>
                <w:ilvl w:val="0"/>
                <w:numId w:val="238"/>
              </w:numPr>
              <w:spacing w:line="276" w:lineRule="auto"/>
              <w:rPr>
                <w:rFonts w:ascii="Republika" w:hAnsi="Republika"/>
                <w:sz w:val="22"/>
                <w:szCs w:val="22"/>
              </w:rPr>
            </w:pPr>
            <w:r>
              <w:rPr>
                <w:rFonts w:ascii="Republika" w:hAnsi="Republika"/>
                <w:sz w:val="22"/>
                <w:szCs w:val="22"/>
              </w:rPr>
              <w:t xml:space="preserve">v sodelovanju z organizacijskimi enotami zastopa usmeritve in stališča ministrstva v strokovnih in programskih telesih v EU, na nacionalni ravni ter do organa upravljanja, </w:t>
            </w:r>
          </w:p>
          <w:p w14:paraId="49FF2114" w14:textId="77777777" w:rsidR="00F526F3" w:rsidRDefault="00F526F3" w:rsidP="00FA73F3">
            <w:pPr>
              <w:pStyle w:val="Pripombabesedilo"/>
              <w:numPr>
                <w:ilvl w:val="0"/>
                <w:numId w:val="238"/>
              </w:numPr>
              <w:spacing w:line="276" w:lineRule="auto"/>
              <w:rPr>
                <w:rFonts w:ascii="Republika" w:hAnsi="Republika"/>
                <w:sz w:val="22"/>
                <w:szCs w:val="22"/>
              </w:rPr>
            </w:pPr>
            <w:r>
              <w:rPr>
                <w:rFonts w:ascii="Republika" w:hAnsi="Republika"/>
                <w:sz w:val="22"/>
                <w:szCs w:val="22"/>
              </w:rPr>
              <w:t>koordinira in pripravlja interne akte ministrstva s področja izvajanja evropske kohezijske ter pripravo drugih sistemskih rešitev na področju evropske kohezijske politike,</w:t>
            </w:r>
          </w:p>
          <w:p w14:paraId="5BA4DA99" w14:textId="77777777" w:rsidR="00F526F3" w:rsidRDefault="00F526F3" w:rsidP="00FA73F3">
            <w:pPr>
              <w:pStyle w:val="Pripombabesedilo"/>
              <w:numPr>
                <w:ilvl w:val="0"/>
                <w:numId w:val="238"/>
              </w:numPr>
              <w:spacing w:line="276" w:lineRule="auto"/>
              <w:rPr>
                <w:rFonts w:ascii="Republika" w:hAnsi="Republika"/>
                <w:sz w:val="22"/>
                <w:szCs w:val="22"/>
              </w:rPr>
            </w:pPr>
            <w:r>
              <w:rPr>
                <w:rFonts w:ascii="Republika" w:hAnsi="Republika"/>
                <w:sz w:val="22"/>
                <w:szCs w:val="22"/>
              </w:rPr>
              <w:t>sodeluje pri pripravi zakonodaje oziroma podzakonskih predpisov in drugih izvršilnih predpisov na področju evropske kohezijske politike,</w:t>
            </w:r>
          </w:p>
          <w:p w14:paraId="5E6313B8" w14:textId="77777777" w:rsidR="00F526F3" w:rsidRDefault="00F526F3" w:rsidP="00FA73F3">
            <w:pPr>
              <w:pStyle w:val="Pripombabesedilo"/>
              <w:numPr>
                <w:ilvl w:val="0"/>
                <w:numId w:val="238"/>
              </w:numPr>
              <w:spacing w:line="276" w:lineRule="auto"/>
              <w:rPr>
                <w:rFonts w:ascii="Republika" w:hAnsi="Republika"/>
                <w:sz w:val="22"/>
                <w:szCs w:val="22"/>
              </w:rPr>
            </w:pPr>
            <w:r>
              <w:rPr>
                <w:rFonts w:ascii="Republika" w:hAnsi="Republika"/>
                <w:sz w:val="22"/>
                <w:szCs w:val="22"/>
              </w:rPr>
              <w:t>svetuje organizacijskim enotam pri načrtovanju in izvajanju javnih razpisov, javnih pozivov in neposrednih potrditev na področju evropske kohezijske politike,</w:t>
            </w:r>
          </w:p>
          <w:p w14:paraId="19F86884" w14:textId="77777777" w:rsidR="00F526F3" w:rsidRDefault="00F526F3" w:rsidP="00FA73F3">
            <w:pPr>
              <w:pStyle w:val="Pripombabesedilo"/>
              <w:numPr>
                <w:ilvl w:val="0"/>
                <w:numId w:val="238"/>
              </w:numPr>
              <w:spacing w:line="276" w:lineRule="auto"/>
              <w:rPr>
                <w:rFonts w:ascii="Republika" w:hAnsi="Republika"/>
                <w:sz w:val="22"/>
                <w:szCs w:val="22"/>
              </w:rPr>
            </w:pPr>
            <w:r>
              <w:rPr>
                <w:rFonts w:ascii="Republika" w:hAnsi="Republika"/>
                <w:sz w:val="22"/>
                <w:szCs w:val="22"/>
              </w:rPr>
              <w:t xml:space="preserve">upravlja z opisom sistema upravljanja in nadzora evropske kohezijske politike na ministrstvu, </w:t>
            </w:r>
          </w:p>
          <w:p w14:paraId="69CE4E4B" w14:textId="77777777" w:rsidR="00F526F3" w:rsidRDefault="00F526F3" w:rsidP="00FA73F3">
            <w:pPr>
              <w:pStyle w:val="Pripombabesedilo"/>
              <w:numPr>
                <w:ilvl w:val="0"/>
                <w:numId w:val="238"/>
              </w:numPr>
              <w:spacing w:line="276" w:lineRule="auto"/>
              <w:rPr>
                <w:rFonts w:ascii="Republika" w:hAnsi="Republika"/>
                <w:sz w:val="22"/>
                <w:szCs w:val="22"/>
              </w:rPr>
            </w:pPr>
            <w:r>
              <w:rPr>
                <w:rFonts w:ascii="Republika" w:hAnsi="Republika"/>
                <w:sz w:val="22"/>
                <w:szCs w:val="22"/>
              </w:rPr>
              <w:t>v sodelovanju  z organizacijskimi enotami ministrstva koordinira odziv na gradiva za obravnavo na Vladi RS s področja evropske kohezijske politike,</w:t>
            </w:r>
          </w:p>
          <w:p w14:paraId="2A9E71E2" w14:textId="77777777" w:rsidR="00F526F3" w:rsidRDefault="00F526F3" w:rsidP="00FA73F3">
            <w:pPr>
              <w:pStyle w:val="Pripombabesedilo"/>
              <w:numPr>
                <w:ilvl w:val="0"/>
                <w:numId w:val="238"/>
              </w:numPr>
              <w:spacing w:line="276" w:lineRule="auto"/>
              <w:rPr>
                <w:rFonts w:ascii="Republika" w:hAnsi="Republika"/>
                <w:sz w:val="22"/>
                <w:szCs w:val="22"/>
              </w:rPr>
            </w:pPr>
            <w:r>
              <w:rPr>
                <w:rFonts w:ascii="Republika" w:hAnsi="Republika"/>
                <w:sz w:val="22"/>
                <w:szCs w:val="22"/>
              </w:rPr>
              <w:t xml:space="preserve">skrbi za vzpostavitev notranjega kontrolnega okolja v okviru evropske kohezijske politike in podaja organizacijskim enotam usmeritve za preprečevanje, odkrivanje, evidentiranje nepravilnosti in identificira tveganja ter oblikuje ukrepe za zmanjšanje/odpravo tveganj, </w:t>
            </w:r>
          </w:p>
          <w:p w14:paraId="1B83AE64" w14:textId="77777777" w:rsidR="00F526F3" w:rsidRDefault="00F526F3" w:rsidP="00FA73F3">
            <w:pPr>
              <w:pStyle w:val="Pripombabesedilo"/>
              <w:numPr>
                <w:ilvl w:val="0"/>
                <w:numId w:val="238"/>
              </w:numPr>
              <w:spacing w:line="276" w:lineRule="auto"/>
              <w:rPr>
                <w:rFonts w:ascii="Republika" w:hAnsi="Republika"/>
                <w:sz w:val="22"/>
                <w:szCs w:val="22"/>
              </w:rPr>
            </w:pPr>
            <w:r>
              <w:rPr>
                <w:rFonts w:ascii="Republika" w:hAnsi="Republika"/>
                <w:sz w:val="22"/>
                <w:szCs w:val="22"/>
              </w:rPr>
              <w:lastRenderedPageBreak/>
              <w:t>skrbi za pravočasen vnos podatkov v informacijske sisteme, predvidene za finančno upravljanje in spremljanje evropske kohezijske politike,</w:t>
            </w:r>
          </w:p>
          <w:p w14:paraId="25C5EA27" w14:textId="77777777" w:rsidR="00F526F3" w:rsidRDefault="00F526F3" w:rsidP="00FA73F3">
            <w:pPr>
              <w:pStyle w:val="Pripombabesedilo"/>
              <w:numPr>
                <w:ilvl w:val="0"/>
                <w:numId w:val="238"/>
              </w:numPr>
              <w:spacing w:line="276" w:lineRule="auto"/>
              <w:rPr>
                <w:rFonts w:ascii="Republika" w:hAnsi="Republika"/>
                <w:sz w:val="22"/>
                <w:szCs w:val="22"/>
              </w:rPr>
            </w:pPr>
            <w:r>
              <w:rPr>
                <w:rFonts w:ascii="Republika" w:hAnsi="Republika"/>
                <w:sz w:val="22"/>
                <w:szCs w:val="22"/>
              </w:rPr>
              <w:t>koordinira revizije, upravlja s prejetimi revizijskimi poročili in poroča o nepravilnostih na področju evropske kohezijske politike,</w:t>
            </w:r>
          </w:p>
          <w:p w14:paraId="34B49A02" w14:textId="77777777" w:rsidR="00F526F3" w:rsidRDefault="00F526F3" w:rsidP="00FA73F3">
            <w:pPr>
              <w:pStyle w:val="Pripombabesedilo"/>
              <w:numPr>
                <w:ilvl w:val="0"/>
                <w:numId w:val="238"/>
              </w:numPr>
              <w:spacing w:line="276" w:lineRule="auto"/>
              <w:rPr>
                <w:rFonts w:ascii="Republika" w:hAnsi="Republika"/>
                <w:sz w:val="22"/>
                <w:szCs w:val="22"/>
              </w:rPr>
            </w:pPr>
            <w:r>
              <w:rPr>
                <w:rFonts w:ascii="Republika" w:hAnsi="Republika"/>
                <w:sz w:val="22"/>
                <w:szCs w:val="22"/>
              </w:rPr>
              <w:t xml:space="preserve">koordinira in spremlja izvajanje evropske kohezijske politike med organizacijskimi enotami ministrstva, </w:t>
            </w:r>
          </w:p>
          <w:p w14:paraId="0F850F47" w14:textId="77777777" w:rsidR="00F526F3" w:rsidRDefault="00F526F3" w:rsidP="00FA73F3">
            <w:pPr>
              <w:pStyle w:val="Pripombabesedilo"/>
              <w:numPr>
                <w:ilvl w:val="0"/>
                <w:numId w:val="238"/>
              </w:numPr>
              <w:spacing w:line="276" w:lineRule="auto"/>
              <w:rPr>
                <w:rFonts w:ascii="Republika" w:hAnsi="Republika"/>
                <w:sz w:val="22"/>
                <w:szCs w:val="22"/>
              </w:rPr>
            </w:pPr>
            <w:r>
              <w:rPr>
                <w:rFonts w:ascii="Republika" w:hAnsi="Republika"/>
                <w:sz w:val="22"/>
                <w:szCs w:val="22"/>
              </w:rPr>
              <w:t>koordinira poročanje o izvajanju evropske kohezijske politike do organa upravljana in drugih relevantnih resorjev,</w:t>
            </w:r>
          </w:p>
          <w:p w14:paraId="7EA7D461" w14:textId="77777777" w:rsidR="00F526F3" w:rsidRDefault="00F526F3" w:rsidP="00FA73F3">
            <w:pPr>
              <w:pStyle w:val="Pripombabesedilo"/>
              <w:numPr>
                <w:ilvl w:val="0"/>
                <w:numId w:val="238"/>
              </w:numPr>
              <w:spacing w:line="276" w:lineRule="auto"/>
              <w:rPr>
                <w:rFonts w:ascii="Republika" w:hAnsi="Republika"/>
                <w:sz w:val="22"/>
                <w:szCs w:val="22"/>
              </w:rPr>
            </w:pPr>
            <w:r>
              <w:rPr>
                <w:rFonts w:ascii="Republika" w:hAnsi="Republika"/>
                <w:sz w:val="22"/>
                <w:szCs w:val="22"/>
              </w:rPr>
              <w:t>izvajanje preverjanj na kraju samem v skladu s 74. členom Uredbe št. 2021/1060/EU,</w:t>
            </w:r>
          </w:p>
          <w:p w14:paraId="078B9948" w14:textId="77777777" w:rsidR="00F526F3" w:rsidRDefault="00F526F3" w:rsidP="00FA73F3">
            <w:pPr>
              <w:pStyle w:val="Pripombabesedilo"/>
              <w:numPr>
                <w:ilvl w:val="0"/>
                <w:numId w:val="238"/>
              </w:numPr>
              <w:spacing w:line="276" w:lineRule="auto"/>
              <w:rPr>
                <w:rFonts w:ascii="Republika" w:hAnsi="Republika" w:cs="Arial"/>
                <w:sz w:val="22"/>
                <w:szCs w:val="22"/>
              </w:rPr>
            </w:pPr>
            <w:r>
              <w:rPr>
                <w:rFonts w:ascii="Republika" w:hAnsi="Republika"/>
                <w:sz w:val="22"/>
                <w:szCs w:val="22"/>
              </w:rPr>
              <w:t>izvajanje administrativnih preverjanj v skladu s 74. členom Uredbe št. 2021/1060/EU v primeru zahteve po ločenosti</w:t>
            </w:r>
            <w:r>
              <w:rPr>
                <w:rFonts w:ascii="Republika" w:hAnsi="Republika" w:cs="Arial"/>
                <w:sz w:val="22"/>
                <w:szCs w:val="22"/>
              </w:rPr>
              <w:t xml:space="preserve"> funkcij znotraj MVI (znotraj PT ter določenih postopkov javnih naročil).</w:t>
            </w:r>
          </w:p>
          <w:p w14:paraId="1184255E" w14:textId="77777777" w:rsidR="00F526F3" w:rsidRDefault="00F526F3">
            <w:pPr>
              <w:pStyle w:val="Odstavekseznama"/>
              <w:spacing w:line="276" w:lineRule="auto"/>
              <w:ind w:left="360"/>
              <w:rPr>
                <w:rFonts w:ascii="Republika" w:hAnsi="Republika"/>
                <w:noProof/>
              </w:rPr>
            </w:pPr>
          </w:p>
          <w:p w14:paraId="59EA30BC" w14:textId="77777777" w:rsidR="00F526F3" w:rsidRDefault="00F526F3" w:rsidP="00FA73F3">
            <w:pPr>
              <w:pStyle w:val="Odstavekseznama"/>
              <w:numPr>
                <w:ilvl w:val="0"/>
                <w:numId w:val="231"/>
              </w:numPr>
              <w:spacing w:line="276" w:lineRule="auto"/>
              <w:rPr>
                <w:rFonts w:ascii="Republika" w:hAnsi="Republika"/>
                <w:noProof/>
              </w:rPr>
            </w:pPr>
            <w:r>
              <w:rPr>
                <w:rFonts w:ascii="Republika" w:hAnsi="Republika"/>
              </w:rPr>
              <w:t xml:space="preserve">Naziv NOE: </w:t>
            </w:r>
            <w:r>
              <w:rPr>
                <w:rFonts w:ascii="Republika" w:hAnsi="Republika"/>
                <w:b/>
                <w:bCs/>
              </w:rPr>
              <w:t>Finančna služba (Oddelek za financiranje iz skladov EU)</w:t>
            </w:r>
          </w:p>
          <w:p w14:paraId="085C7B76" w14:textId="77777777" w:rsidR="00F526F3" w:rsidRDefault="00F526F3">
            <w:pPr>
              <w:spacing w:line="276" w:lineRule="auto"/>
              <w:ind w:left="360"/>
              <w:rPr>
                <w:rFonts w:ascii="Republika" w:hAnsi="Republika"/>
                <w:b/>
                <w:bCs/>
                <w:shd w:val="clear" w:color="auto" w:fill="E7E6E6" w:themeFill="background2"/>
              </w:rPr>
            </w:pPr>
            <w:r>
              <w:rPr>
                <w:rFonts w:ascii="Republika" w:hAnsi="Republika"/>
              </w:rPr>
              <w:t xml:space="preserve">Št. zaposlenih v NOE, ki izvajajo naloge EKP: </w:t>
            </w:r>
            <w:r>
              <w:rPr>
                <w:rFonts w:ascii="Republika" w:hAnsi="Republika"/>
                <w:b/>
                <w:bCs/>
              </w:rPr>
              <w:t>4</w:t>
            </w:r>
          </w:p>
          <w:p w14:paraId="5EF90534" w14:textId="77777777" w:rsidR="00F526F3" w:rsidRDefault="00F526F3">
            <w:pPr>
              <w:spacing w:line="276" w:lineRule="auto"/>
              <w:ind w:left="360"/>
              <w:rPr>
                <w:rFonts w:ascii="Republika" w:hAnsi="Republika"/>
              </w:rPr>
            </w:pPr>
            <w:r>
              <w:rPr>
                <w:rFonts w:ascii="Republika" w:hAnsi="Republika"/>
              </w:rPr>
              <w:t xml:space="preserve">Naloge: </w:t>
            </w:r>
          </w:p>
          <w:p w14:paraId="12498398" w14:textId="77777777" w:rsidR="00F526F3" w:rsidRDefault="00F526F3" w:rsidP="00FA73F3">
            <w:pPr>
              <w:pStyle w:val="Odstavekseznama"/>
              <w:numPr>
                <w:ilvl w:val="0"/>
                <w:numId w:val="239"/>
              </w:numPr>
              <w:spacing w:line="276" w:lineRule="auto"/>
              <w:rPr>
                <w:rFonts w:ascii="Republika" w:hAnsi="Republika"/>
              </w:rPr>
            </w:pPr>
            <w:r>
              <w:rPr>
                <w:rFonts w:ascii="Republika" w:hAnsi="Republika" w:cs="Arial"/>
              </w:rPr>
              <w:t>koordinacija priprave proračuna, sprememb proračuna in rebalansa proračuna RS s področja evropske kohezijske politike</w:t>
            </w:r>
          </w:p>
          <w:p w14:paraId="294A20AF" w14:textId="77777777" w:rsidR="00F526F3" w:rsidRDefault="00F526F3" w:rsidP="00FA73F3">
            <w:pPr>
              <w:pStyle w:val="Odstavekseznama"/>
              <w:numPr>
                <w:ilvl w:val="0"/>
                <w:numId w:val="239"/>
              </w:numPr>
              <w:tabs>
                <w:tab w:val="left" w:pos="1182"/>
              </w:tabs>
              <w:spacing w:line="276" w:lineRule="auto"/>
              <w:rPr>
                <w:rFonts w:ascii="Republika" w:hAnsi="Republika" w:cs="Arial"/>
              </w:rPr>
            </w:pPr>
            <w:r>
              <w:rPr>
                <w:rFonts w:ascii="Republika" w:hAnsi="Republika" w:cs="Arial"/>
              </w:rPr>
              <w:t>sodelovanje pri pripravi izvedbenega načrta Programa 2021-2027 s finančnega vidika,</w:t>
            </w:r>
          </w:p>
          <w:p w14:paraId="1BD49179" w14:textId="77777777" w:rsidR="00F526F3" w:rsidRDefault="00F526F3" w:rsidP="00FA73F3">
            <w:pPr>
              <w:pStyle w:val="Odstavekseznama"/>
              <w:numPr>
                <w:ilvl w:val="0"/>
                <w:numId w:val="239"/>
              </w:numPr>
              <w:tabs>
                <w:tab w:val="left" w:pos="1182"/>
              </w:tabs>
              <w:spacing w:line="276" w:lineRule="auto"/>
              <w:rPr>
                <w:rFonts w:ascii="Republika" w:hAnsi="Republika" w:cs="Arial"/>
              </w:rPr>
            </w:pPr>
            <w:r>
              <w:rPr>
                <w:rFonts w:ascii="Republika" w:hAnsi="Republika" w:cs="Arial"/>
              </w:rPr>
              <w:t>priprava vlog za vključevanje projektov v NRP in izvajanje prerazporeditev sredstev,</w:t>
            </w:r>
          </w:p>
          <w:p w14:paraId="44DD95C4" w14:textId="77777777" w:rsidR="00F526F3" w:rsidRDefault="00F526F3" w:rsidP="00FA73F3">
            <w:pPr>
              <w:pStyle w:val="Odstavekseznama"/>
              <w:numPr>
                <w:ilvl w:val="0"/>
                <w:numId w:val="239"/>
              </w:numPr>
              <w:tabs>
                <w:tab w:val="left" w:pos="1182"/>
              </w:tabs>
              <w:spacing w:line="276" w:lineRule="auto"/>
              <w:rPr>
                <w:rFonts w:ascii="Republika" w:hAnsi="Republika" w:cs="Arial"/>
              </w:rPr>
            </w:pPr>
            <w:r>
              <w:rPr>
                <w:rFonts w:ascii="Republika" w:hAnsi="Republika" w:cs="Arial"/>
              </w:rPr>
              <w:t>koordinacija priprave finančnega načrta in podatkov za likvidnostni načrt na področju kohezijske politike,</w:t>
            </w:r>
          </w:p>
          <w:p w14:paraId="03C74CA2" w14:textId="77777777" w:rsidR="00F526F3" w:rsidRDefault="00F526F3" w:rsidP="00FA73F3">
            <w:pPr>
              <w:pStyle w:val="Odstavekseznama"/>
              <w:numPr>
                <w:ilvl w:val="0"/>
                <w:numId w:val="239"/>
              </w:numPr>
              <w:tabs>
                <w:tab w:val="left" w:pos="1182"/>
              </w:tabs>
              <w:spacing w:line="276" w:lineRule="auto"/>
              <w:rPr>
                <w:rFonts w:ascii="Republika" w:hAnsi="Republika" w:cs="Arial"/>
              </w:rPr>
            </w:pPr>
            <w:r>
              <w:rPr>
                <w:rFonts w:ascii="Republika" w:hAnsi="Republika" w:cs="Arial"/>
              </w:rPr>
              <w:t>sodelovanje pri pripravi internih aktov, postopkovnikov ipd. na področju evropske kohezijske politike,</w:t>
            </w:r>
          </w:p>
          <w:p w14:paraId="0FD3A0D2" w14:textId="77777777" w:rsidR="00F526F3" w:rsidRDefault="00F526F3" w:rsidP="00FA73F3">
            <w:pPr>
              <w:pStyle w:val="Odstavekseznama"/>
              <w:numPr>
                <w:ilvl w:val="0"/>
                <w:numId w:val="239"/>
              </w:numPr>
              <w:tabs>
                <w:tab w:val="left" w:pos="1182"/>
              </w:tabs>
              <w:spacing w:line="276" w:lineRule="auto"/>
              <w:rPr>
                <w:rFonts w:ascii="Republika" w:hAnsi="Republika" w:cs="Arial"/>
              </w:rPr>
            </w:pPr>
            <w:r>
              <w:rPr>
                <w:rFonts w:ascii="Republika" w:hAnsi="Republika" w:cs="Arial"/>
              </w:rPr>
              <w:t>sodelovanje pri pripravi drugih aktov s področja evropske kohezijske politike,</w:t>
            </w:r>
          </w:p>
          <w:p w14:paraId="44CD5415" w14:textId="77777777" w:rsidR="00F526F3" w:rsidRDefault="00F526F3" w:rsidP="00FA73F3">
            <w:pPr>
              <w:pStyle w:val="Odstavekseznama"/>
              <w:numPr>
                <w:ilvl w:val="0"/>
                <w:numId w:val="239"/>
              </w:numPr>
              <w:tabs>
                <w:tab w:val="left" w:pos="1182"/>
              </w:tabs>
              <w:spacing w:line="276" w:lineRule="auto"/>
              <w:rPr>
                <w:rFonts w:ascii="Republika" w:hAnsi="Republika" w:cs="Arial"/>
              </w:rPr>
            </w:pPr>
            <w:r>
              <w:rPr>
                <w:rFonts w:ascii="Republika" w:hAnsi="Republika" w:cs="Arial"/>
              </w:rPr>
              <w:t xml:space="preserve">sodelovanje pri pripravi in izvajanje operacij z vidika finančnih posledic (izvajanje nalog finančnih </w:t>
            </w:r>
            <w:proofErr w:type="spellStart"/>
            <w:r>
              <w:rPr>
                <w:rFonts w:ascii="Republika" w:hAnsi="Republika" w:cs="Arial"/>
              </w:rPr>
              <w:t>predobremenitev</w:t>
            </w:r>
            <w:proofErr w:type="spellEnd"/>
            <w:r>
              <w:rPr>
                <w:rFonts w:ascii="Republika" w:hAnsi="Republika" w:cs="Arial"/>
              </w:rPr>
              <w:t xml:space="preserve">, priprava odredb za izplačilo, vzpostavljanje terjatev, predplačil ipd.,), </w:t>
            </w:r>
          </w:p>
          <w:p w14:paraId="141F8186" w14:textId="77777777" w:rsidR="00F526F3" w:rsidRDefault="00F526F3" w:rsidP="00FA73F3">
            <w:pPr>
              <w:pStyle w:val="Odstavekseznama"/>
              <w:numPr>
                <w:ilvl w:val="0"/>
                <w:numId w:val="239"/>
              </w:numPr>
              <w:tabs>
                <w:tab w:val="left" w:pos="1182"/>
              </w:tabs>
              <w:spacing w:line="276" w:lineRule="auto"/>
              <w:rPr>
                <w:rFonts w:ascii="Republika" w:hAnsi="Republika" w:cs="Arial"/>
              </w:rPr>
            </w:pPr>
            <w:r>
              <w:rPr>
                <w:rFonts w:ascii="Republika" w:hAnsi="Republika" w:cs="Arial"/>
              </w:rPr>
              <w:t xml:space="preserve">priprav drugih finančnih poročil za potrebe različnih organov na področju kohezijske politike, </w:t>
            </w:r>
          </w:p>
          <w:p w14:paraId="17B8A7A1" w14:textId="77777777" w:rsidR="00F526F3" w:rsidRDefault="00F526F3" w:rsidP="00FA73F3">
            <w:pPr>
              <w:pStyle w:val="Odstavekseznama"/>
              <w:numPr>
                <w:ilvl w:val="0"/>
                <w:numId w:val="239"/>
              </w:numPr>
              <w:tabs>
                <w:tab w:val="left" w:pos="1182"/>
              </w:tabs>
              <w:spacing w:line="276" w:lineRule="auto"/>
              <w:rPr>
                <w:rFonts w:ascii="Republika" w:hAnsi="Republika" w:cs="Arial"/>
              </w:rPr>
            </w:pPr>
            <w:r>
              <w:rPr>
                <w:rFonts w:ascii="Republika" w:hAnsi="Republika" w:cs="Arial"/>
              </w:rPr>
              <w:t>sodelovanje pri izvedbi revizij, preverjanj na kraju samem in drugih postopkih nadzora ter ukrepanje na podlagi končnih poročil, v kolikor se nanašajo na naloge NOE.</w:t>
            </w:r>
          </w:p>
          <w:p w14:paraId="22039CF0" w14:textId="77777777" w:rsidR="00F526F3" w:rsidRDefault="00F526F3">
            <w:pPr>
              <w:pStyle w:val="Odstavekseznama"/>
              <w:tabs>
                <w:tab w:val="left" w:pos="1182"/>
              </w:tabs>
              <w:spacing w:line="276" w:lineRule="auto"/>
              <w:rPr>
                <w:rFonts w:ascii="Republika" w:hAnsi="Republika" w:cs="Arial"/>
              </w:rPr>
            </w:pPr>
          </w:p>
        </w:tc>
      </w:tr>
      <w:tr w:rsidR="00F526F3" w14:paraId="61A5163E" w14:textId="77777777" w:rsidTr="00F526F3">
        <w:tc>
          <w:tcPr>
            <w:tcW w:w="2405" w:type="dxa"/>
            <w:tcBorders>
              <w:top w:val="single" w:sz="4" w:space="0" w:color="auto"/>
              <w:left w:val="single" w:sz="4" w:space="0" w:color="auto"/>
              <w:bottom w:val="single" w:sz="4" w:space="0" w:color="auto"/>
              <w:right w:val="single" w:sz="4" w:space="0" w:color="auto"/>
            </w:tcBorders>
            <w:hideMark/>
          </w:tcPr>
          <w:p w14:paraId="7A9E0C12" w14:textId="77777777" w:rsidR="00F526F3" w:rsidRDefault="00F526F3">
            <w:pPr>
              <w:jc w:val="left"/>
              <w:rPr>
                <w:rFonts w:ascii="Republika" w:hAnsi="Republika"/>
                <w:b/>
                <w:bCs/>
              </w:rPr>
            </w:pPr>
            <w:r>
              <w:rPr>
                <w:rFonts w:ascii="Republika" w:hAnsi="Republika"/>
                <w:b/>
                <w:bCs/>
              </w:rPr>
              <w:lastRenderedPageBreak/>
              <w:t>Usposabljanje zaposlenih</w:t>
            </w:r>
          </w:p>
        </w:tc>
        <w:tc>
          <w:tcPr>
            <w:tcW w:w="6662" w:type="dxa"/>
            <w:tcBorders>
              <w:top w:val="single" w:sz="4" w:space="0" w:color="auto"/>
              <w:left w:val="single" w:sz="4" w:space="0" w:color="auto"/>
              <w:bottom w:val="single" w:sz="4" w:space="0" w:color="auto"/>
              <w:right w:val="single" w:sz="4" w:space="0" w:color="auto"/>
            </w:tcBorders>
            <w:hideMark/>
          </w:tcPr>
          <w:p w14:paraId="1C41FF9C" w14:textId="77777777" w:rsidR="00F526F3" w:rsidRDefault="00F526F3">
            <w:pPr>
              <w:spacing w:line="276" w:lineRule="auto"/>
              <w:rPr>
                <w:rFonts w:ascii="Republika" w:eastAsia="Republika" w:hAnsi="Republika" w:cs="Republika"/>
              </w:rPr>
            </w:pPr>
            <w:r>
              <w:rPr>
                <w:rFonts w:ascii="Republika" w:eastAsia="Republika" w:hAnsi="Republika" w:cs="Republika"/>
              </w:rPr>
              <w:t xml:space="preserve">MVI skrbi za redno usposabljanje in izpopolnjevanje posameznikov, ki sodelujejo v postopkih za izvajanje EKP. Usposabljanje poteka v skladu s: </w:t>
            </w:r>
          </w:p>
          <w:p w14:paraId="2AF7BAE5" w14:textId="77777777" w:rsidR="00F526F3" w:rsidRDefault="00F526F3" w:rsidP="00FA73F3">
            <w:pPr>
              <w:pStyle w:val="Odstavekseznama"/>
              <w:numPr>
                <w:ilvl w:val="0"/>
                <w:numId w:val="248"/>
              </w:numPr>
              <w:spacing w:line="276" w:lineRule="auto"/>
              <w:rPr>
                <w:rFonts w:ascii="Republika" w:eastAsia="Republika" w:hAnsi="Republika" w:cs="Republika"/>
              </w:rPr>
            </w:pPr>
            <w:r>
              <w:rPr>
                <w:rFonts w:ascii="Republika" w:eastAsia="Republika" w:hAnsi="Republika" w:cs="Republika"/>
              </w:rPr>
              <w:lastRenderedPageBreak/>
              <w:t>Pravilnikom o izobraževanju, strokovnem izpopolnjevanju in usposabljanju (z dne 12.10.2012), ter</w:t>
            </w:r>
          </w:p>
          <w:p w14:paraId="7CC9B802" w14:textId="77777777" w:rsidR="00F526F3" w:rsidRDefault="00F526F3" w:rsidP="00FA73F3">
            <w:pPr>
              <w:pStyle w:val="Odstavekseznama"/>
              <w:numPr>
                <w:ilvl w:val="0"/>
                <w:numId w:val="248"/>
              </w:numPr>
              <w:spacing w:line="276" w:lineRule="auto"/>
              <w:rPr>
                <w:rFonts w:ascii="Republika" w:eastAsia="Republika" w:hAnsi="Republika" w:cs="Republika"/>
              </w:rPr>
            </w:pPr>
            <w:r>
              <w:rPr>
                <w:rFonts w:ascii="Republika" w:eastAsia="Republika" w:hAnsi="Republika" w:cs="Republika"/>
              </w:rPr>
              <w:t xml:space="preserve">Načrtom usposabljanj in izpopolnjevanj za zaposlene na MVI, ki opravljajo dela in naloge na področja kohezijske politike, ki se sprejme vsako leto posebej in vključuje tudi tista usposabljanja, ki so bila identificirana kot potrebna z vidika tveganj.  </w:t>
            </w:r>
          </w:p>
        </w:tc>
      </w:tr>
    </w:tbl>
    <w:p w14:paraId="1553298F" w14:textId="77777777" w:rsidR="00F526F3" w:rsidRDefault="00F526F3" w:rsidP="00F526F3">
      <w:pPr>
        <w:rPr>
          <w:rFonts w:ascii="Republika" w:hAnsi="Republika"/>
        </w:rPr>
      </w:pPr>
    </w:p>
    <w:p w14:paraId="326E0F0B" w14:textId="77777777" w:rsidR="00F526F3" w:rsidRDefault="00F526F3" w:rsidP="00F526F3">
      <w:pPr>
        <w:tabs>
          <w:tab w:val="left" w:pos="1275"/>
        </w:tabs>
        <w:rPr>
          <w:rFonts w:ascii="Republika" w:hAnsi="Republika"/>
        </w:rPr>
      </w:pPr>
    </w:p>
    <w:p w14:paraId="4343E666" w14:textId="77777777" w:rsidR="00F526F3" w:rsidRDefault="00F526F3" w:rsidP="00F526F3">
      <w:pPr>
        <w:tabs>
          <w:tab w:val="left" w:pos="1275"/>
        </w:tabs>
        <w:rPr>
          <w:rFonts w:ascii="Republika" w:hAnsi="Republika"/>
        </w:rPr>
      </w:pPr>
      <w:r>
        <w:rPr>
          <w:rFonts w:ascii="Republika" w:hAnsi="Republika"/>
        </w:rPr>
        <w:tab/>
      </w:r>
    </w:p>
    <w:p w14:paraId="1EEAA2E2" w14:textId="77777777" w:rsidR="00F526F3" w:rsidRDefault="00F526F3" w:rsidP="00F526F3">
      <w:pPr>
        <w:spacing w:after="0"/>
        <w:jc w:val="left"/>
        <w:rPr>
          <w:rFonts w:ascii="Republika" w:hAnsi="Republika"/>
        </w:rPr>
        <w:sectPr w:rsidR="00F526F3">
          <w:pgSz w:w="11906" w:h="16838"/>
          <w:pgMar w:top="1134" w:right="1417" w:bottom="1417" w:left="1417" w:header="708" w:footer="708" w:gutter="0"/>
          <w:cols w:space="708"/>
        </w:sectPr>
      </w:pPr>
    </w:p>
    <w:p w14:paraId="2A778B0C" w14:textId="77777777" w:rsidR="00F526F3" w:rsidRDefault="00F526F3" w:rsidP="00FA73F3">
      <w:pPr>
        <w:pStyle w:val="Naslov3"/>
        <w:numPr>
          <w:ilvl w:val="2"/>
          <w:numId w:val="186"/>
        </w:numPr>
        <w:ind w:left="993" w:hanging="993"/>
      </w:pPr>
      <w:bookmarkStart w:id="668" w:name="_Toc132976313"/>
      <w:bookmarkStart w:id="669" w:name="_Toc140836835"/>
      <w:bookmarkStart w:id="670" w:name="_Toc154140232"/>
      <w:r>
        <w:lastRenderedPageBreak/>
        <w:t>PODROBEN OPIS FUNKCIJ IN NALOG, KI JIH NEPOSREDNO OPRAVLJA POSREDNIŠKO TELO</w:t>
      </w:r>
      <w:bookmarkEnd w:id="668"/>
      <w:bookmarkEnd w:id="669"/>
      <w:bookmarkEnd w:id="670"/>
      <w:r>
        <w:t xml:space="preserve"> </w:t>
      </w:r>
    </w:p>
    <w:p w14:paraId="471E281F" w14:textId="77777777" w:rsidR="00F526F3" w:rsidRDefault="00F526F3" w:rsidP="00F526F3">
      <w:pPr>
        <w:rPr>
          <w:rFonts w:ascii="Republika" w:hAnsi="Republika"/>
        </w:rPr>
      </w:pPr>
    </w:p>
    <w:p w14:paraId="6AF60227" w14:textId="77777777" w:rsidR="00F526F3" w:rsidRDefault="00F526F3" w:rsidP="00FA73F3">
      <w:pPr>
        <w:pStyle w:val="Naslov4"/>
        <w:numPr>
          <w:ilvl w:val="3"/>
          <w:numId w:val="186"/>
        </w:numPr>
        <w:ind w:left="993" w:hanging="993"/>
      </w:pPr>
      <w:bookmarkStart w:id="671" w:name="_Toc132976314"/>
      <w:bookmarkStart w:id="672" w:name="_Toc140836836"/>
      <w:bookmarkStart w:id="673" w:name="_Toc154140233"/>
      <w:r>
        <w:t>Drevesna struktura</w:t>
      </w:r>
      <w:bookmarkEnd w:id="671"/>
      <w:bookmarkEnd w:id="672"/>
      <w:bookmarkEnd w:id="673"/>
      <w:r>
        <w:t xml:space="preserve"> </w:t>
      </w:r>
    </w:p>
    <w:p w14:paraId="7ABD8AA6" w14:textId="77777777" w:rsidR="00F526F3" w:rsidRDefault="00F526F3" w:rsidP="00F526F3">
      <w:pPr>
        <w:spacing w:after="80"/>
        <w:rPr>
          <w:rFonts w:ascii="Republika" w:hAnsi="Republika"/>
          <w:i/>
          <w:color w:val="404040" w:themeColor="text1" w:themeTint="BF"/>
        </w:rPr>
      </w:pPr>
    </w:p>
    <w:p w14:paraId="547D0581" w14:textId="6BCCFF33" w:rsidR="00F526F3" w:rsidRDefault="00F526F3" w:rsidP="00F526F3">
      <w:pPr>
        <w:pStyle w:val="Napis"/>
      </w:pPr>
      <w:bookmarkStart w:id="674" w:name="_Toc154139863"/>
      <w:r>
        <w:t xml:space="preserve">Tabela </w:t>
      </w:r>
      <w:r w:rsidR="00C731A0">
        <w:fldChar w:fldCharType="begin"/>
      </w:r>
      <w:r w:rsidR="00C731A0">
        <w:instrText xml:space="preserve"> SEQ Tabela \* ARABIC </w:instrText>
      </w:r>
      <w:r w:rsidR="00C731A0">
        <w:fldChar w:fldCharType="separate"/>
      </w:r>
      <w:r w:rsidR="00C67116">
        <w:rPr>
          <w:noProof/>
        </w:rPr>
        <w:t>80</w:t>
      </w:r>
      <w:r w:rsidR="00C731A0">
        <w:rPr>
          <w:noProof/>
        </w:rPr>
        <w:fldChar w:fldCharType="end"/>
      </w:r>
      <w:r>
        <w:t>: Drevesna struktura PT MVI</w:t>
      </w:r>
      <w:bookmarkEnd w:id="674"/>
    </w:p>
    <w:tbl>
      <w:tblPr>
        <w:tblW w:w="146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8"/>
        <w:gridCol w:w="2335"/>
        <w:gridCol w:w="4568"/>
        <w:gridCol w:w="1188"/>
        <w:gridCol w:w="1010"/>
        <w:gridCol w:w="2363"/>
        <w:gridCol w:w="943"/>
        <w:gridCol w:w="1417"/>
      </w:tblGrid>
      <w:tr w:rsidR="00F526F3" w14:paraId="6E0B7292" w14:textId="77777777" w:rsidTr="00F526F3">
        <w:trPr>
          <w:cantSplit/>
          <w:trHeight w:val="606"/>
        </w:trPr>
        <w:tc>
          <w:tcPr>
            <w:tcW w:w="858" w:type="dxa"/>
            <w:tcBorders>
              <w:top w:val="single" w:sz="4" w:space="0" w:color="auto"/>
              <w:left w:val="single" w:sz="4" w:space="0" w:color="auto"/>
              <w:bottom w:val="single" w:sz="4" w:space="0" w:color="auto"/>
              <w:right w:val="single" w:sz="4" w:space="0" w:color="auto"/>
            </w:tcBorders>
            <w:vAlign w:val="center"/>
            <w:hideMark/>
          </w:tcPr>
          <w:p w14:paraId="5B4901CD" w14:textId="77777777" w:rsidR="00F526F3" w:rsidRDefault="00F526F3">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CILJ POLITIKE</w:t>
            </w:r>
          </w:p>
        </w:tc>
        <w:tc>
          <w:tcPr>
            <w:tcW w:w="2335" w:type="dxa"/>
            <w:tcBorders>
              <w:top w:val="single" w:sz="4" w:space="0" w:color="auto"/>
              <w:left w:val="single" w:sz="4" w:space="0" w:color="auto"/>
              <w:bottom w:val="single" w:sz="4" w:space="0" w:color="auto"/>
              <w:right w:val="single" w:sz="4" w:space="0" w:color="auto"/>
            </w:tcBorders>
            <w:noWrap/>
            <w:vAlign w:val="center"/>
            <w:hideMark/>
          </w:tcPr>
          <w:p w14:paraId="1AD6EA72" w14:textId="77777777" w:rsidR="00F526F3" w:rsidRDefault="00F526F3">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PREDNOSTNA NALOGA</w:t>
            </w:r>
          </w:p>
        </w:tc>
        <w:tc>
          <w:tcPr>
            <w:tcW w:w="4568" w:type="dxa"/>
            <w:tcBorders>
              <w:top w:val="single" w:sz="4" w:space="0" w:color="auto"/>
              <w:left w:val="single" w:sz="4" w:space="0" w:color="auto"/>
              <w:bottom w:val="single" w:sz="4" w:space="0" w:color="auto"/>
              <w:right w:val="single" w:sz="4" w:space="0" w:color="auto"/>
            </w:tcBorders>
            <w:noWrap/>
            <w:vAlign w:val="center"/>
            <w:hideMark/>
          </w:tcPr>
          <w:p w14:paraId="41ECCA24" w14:textId="77777777" w:rsidR="00F526F3" w:rsidRDefault="00F526F3">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SPECIFIČNI CILJ</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4139FCB" w14:textId="77777777" w:rsidR="00F526F3" w:rsidRDefault="00F526F3">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POSREDNIŠKO</w:t>
            </w:r>
          </w:p>
          <w:p w14:paraId="6FE60AFB" w14:textId="77777777" w:rsidR="00F526F3" w:rsidRDefault="00F526F3">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TELO</w:t>
            </w:r>
          </w:p>
        </w:tc>
        <w:tc>
          <w:tcPr>
            <w:tcW w:w="1010" w:type="dxa"/>
            <w:tcBorders>
              <w:top w:val="single" w:sz="4" w:space="0" w:color="auto"/>
              <w:left w:val="single" w:sz="4" w:space="0" w:color="auto"/>
              <w:bottom w:val="single" w:sz="4" w:space="0" w:color="auto"/>
              <w:right w:val="single" w:sz="4" w:space="0" w:color="auto"/>
            </w:tcBorders>
            <w:vAlign w:val="center"/>
            <w:hideMark/>
          </w:tcPr>
          <w:p w14:paraId="67403006" w14:textId="77777777" w:rsidR="00F526F3" w:rsidRDefault="00F526F3">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IZVAJALSKO</w:t>
            </w:r>
          </w:p>
          <w:p w14:paraId="247F454D" w14:textId="77777777" w:rsidR="00F526F3" w:rsidRDefault="00F526F3">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TELO</w:t>
            </w:r>
          </w:p>
        </w:tc>
        <w:tc>
          <w:tcPr>
            <w:tcW w:w="2363" w:type="dxa"/>
            <w:tcBorders>
              <w:top w:val="single" w:sz="4" w:space="0" w:color="auto"/>
              <w:left w:val="single" w:sz="4" w:space="0" w:color="auto"/>
              <w:bottom w:val="single" w:sz="4" w:space="0" w:color="auto"/>
              <w:right w:val="single" w:sz="4" w:space="0" w:color="auto"/>
            </w:tcBorders>
            <w:noWrap/>
            <w:vAlign w:val="center"/>
            <w:hideMark/>
          </w:tcPr>
          <w:p w14:paraId="41925CC3" w14:textId="77777777" w:rsidR="00F526F3" w:rsidRDefault="00F526F3">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UPRAVIČENEC</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26FD6AC0" w14:textId="77777777" w:rsidR="00F526F3" w:rsidRDefault="00F526F3">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NIO</w:t>
            </w:r>
            <w:r>
              <w:rPr>
                <w:rStyle w:val="Sprotnaopomba-sklic"/>
                <w:rFonts w:ascii="Republika" w:eastAsia="Times New Roman" w:hAnsi="Republika" w:cstheme="minorHAnsi"/>
                <w:b/>
                <w:bCs/>
                <w:sz w:val="16"/>
                <w:szCs w:val="16"/>
                <w:lang w:eastAsia="sl-SI"/>
              </w:rPr>
              <w:footnoteReference w:id="145"/>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2F50D48" w14:textId="77777777" w:rsidR="00F526F3" w:rsidRDefault="00F526F3">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OPERACIJA</w:t>
            </w:r>
            <w:r>
              <w:rPr>
                <w:rStyle w:val="Sprotnaopomba-sklic"/>
                <w:rFonts w:ascii="Republika" w:eastAsia="Times New Roman" w:hAnsi="Republika" w:cstheme="minorHAnsi"/>
                <w:b/>
                <w:bCs/>
                <w:sz w:val="16"/>
                <w:szCs w:val="16"/>
                <w:lang w:eastAsia="sl-SI"/>
              </w:rPr>
              <w:footnoteReference w:id="146"/>
            </w:r>
          </w:p>
        </w:tc>
      </w:tr>
      <w:tr w:rsidR="00F526F3" w14:paraId="1B7C87F4" w14:textId="77777777" w:rsidTr="00F526F3">
        <w:trPr>
          <w:cantSplit/>
          <w:trHeight w:val="404"/>
        </w:trPr>
        <w:tc>
          <w:tcPr>
            <w:tcW w:w="858" w:type="dxa"/>
            <w:vMerge w:val="restart"/>
            <w:tcBorders>
              <w:top w:val="single" w:sz="4" w:space="0" w:color="auto"/>
              <w:left w:val="single" w:sz="4" w:space="0" w:color="auto"/>
              <w:bottom w:val="single" w:sz="4" w:space="0" w:color="auto"/>
              <w:right w:val="single" w:sz="4" w:space="0" w:color="auto"/>
            </w:tcBorders>
            <w:vAlign w:val="center"/>
            <w:hideMark/>
          </w:tcPr>
          <w:p w14:paraId="48374F10" w14:textId="77777777" w:rsidR="00F526F3" w:rsidRDefault="00F526F3">
            <w:pPr>
              <w:spacing w:after="0" w:line="276" w:lineRule="auto"/>
              <w:jc w:val="center"/>
              <w:rPr>
                <w:rFonts w:ascii="Republika" w:eastAsia="Times New Roman" w:hAnsi="Republika" w:cstheme="minorHAnsi"/>
                <w:b/>
                <w:bCs/>
                <w:sz w:val="18"/>
                <w:szCs w:val="18"/>
                <w:lang w:eastAsia="sl-SI"/>
              </w:rPr>
            </w:pPr>
            <w:r>
              <w:rPr>
                <w:rFonts w:ascii="Republika" w:eastAsia="Times New Roman" w:hAnsi="Republika" w:cstheme="minorHAnsi"/>
                <w:b/>
                <w:bCs/>
                <w:sz w:val="18"/>
                <w:szCs w:val="18"/>
                <w:lang w:eastAsia="sl-SI"/>
              </w:rPr>
              <w:t>CP1</w:t>
            </w:r>
          </w:p>
        </w:tc>
        <w:tc>
          <w:tcPr>
            <w:tcW w:w="2335" w:type="dxa"/>
            <w:tcBorders>
              <w:top w:val="single" w:sz="4" w:space="0" w:color="auto"/>
              <w:left w:val="single" w:sz="4" w:space="0" w:color="auto"/>
              <w:bottom w:val="single" w:sz="4" w:space="0" w:color="auto"/>
              <w:right w:val="single" w:sz="4" w:space="0" w:color="auto"/>
            </w:tcBorders>
            <w:vAlign w:val="center"/>
            <w:hideMark/>
          </w:tcPr>
          <w:p w14:paraId="0CE0F4C1" w14:textId="77777777" w:rsidR="00F526F3" w:rsidRDefault="00F526F3">
            <w:pPr>
              <w:spacing w:after="0" w:line="276" w:lineRule="auto"/>
              <w:rPr>
                <w:rFonts w:ascii="Republika" w:eastAsia="Republika" w:hAnsi="Republika" w:cs="Republika"/>
                <w:sz w:val="18"/>
                <w:szCs w:val="18"/>
              </w:rPr>
            </w:pPr>
            <w:r>
              <w:rPr>
                <w:rFonts w:ascii="Republika" w:eastAsia="Republika" w:hAnsi="Republika" w:cs="Republika"/>
                <w:b/>
                <w:sz w:val="18"/>
                <w:szCs w:val="18"/>
              </w:rPr>
              <w:t>PN1:</w:t>
            </w:r>
            <w:r>
              <w:rPr>
                <w:rFonts w:ascii="Republika" w:eastAsia="Republika" w:hAnsi="Republika" w:cs="Republika"/>
                <w:sz w:val="18"/>
                <w:szCs w:val="18"/>
              </w:rPr>
              <w:t xml:space="preserve"> Inovacijska družba znanja</w:t>
            </w:r>
          </w:p>
        </w:tc>
        <w:tc>
          <w:tcPr>
            <w:tcW w:w="4568" w:type="dxa"/>
            <w:tcBorders>
              <w:top w:val="single" w:sz="4" w:space="0" w:color="auto"/>
              <w:left w:val="single" w:sz="4" w:space="0" w:color="auto"/>
              <w:bottom w:val="single" w:sz="4" w:space="0" w:color="auto"/>
              <w:right w:val="single" w:sz="4" w:space="0" w:color="auto"/>
            </w:tcBorders>
            <w:vAlign w:val="center"/>
            <w:hideMark/>
          </w:tcPr>
          <w:p w14:paraId="2D1A3EB8" w14:textId="77777777" w:rsidR="00F526F3" w:rsidRDefault="00F526F3">
            <w:pPr>
              <w:spacing w:after="0" w:line="276" w:lineRule="auto"/>
              <w:rPr>
                <w:rFonts w:ascii="Republika" w:eastAsia="Republika" w:hAnsi="Republika" w:cs="Republika"/>
                <w:sz w:val="18"/>
                <w:szCs w:val="18"/>
              </w:rPr>
            </w:pPr>
            <w:r>
              <w:rPr>
                <w:rFonts w:ascii="Republika" w:eastAsia="Republika" w:hAnsi="Republika" w:cs="Republika"/>
                <w:b/>
                <w:bCs/>
                <w:sz w:val="18"/>
                <w:szCs w:val="18"/>
              </w:rPr>
              <w:t>RSO 1.2</w:t>
            </w:r>
            <w:r>
              <w:rPr>
                <w:rFonts w:ascii="Republika" w:eastAsia="Republika" w:hAnsi="Republika" w:cs="Republika"/>
                <w:sz w:val="18"/>
                <w:szCs w:val="18"/>
              </w:rPr>
              <w:t xml:space="preserve"> Izkoriščanje prednosti digitalizacije za državljane, podjetja, raziskovalne organizacije in javne organe</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2E4F1EF"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0422368B"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2F93285F" w14:textId="0B86271E" w:rsidR="00F526F3" w:rsidRDefault="00F526F3">
            <w:pPr>
              <w:spacing w:after="0" w:line="276" w:lineRule="auto"/>
              <w:rPr>
                <w:rFonts w:ascii="Republika" w:eastAsia="Times New Roman" w:hAnsi="Republika"/>
                <w:sz w:val="18"/>
                <w:szCs w:val="18"/>
                <w:lang w:eastAsia="sl-SI"/>
              </w:rPr>
            </w:pPr>
            <w:r>
              <w:rPr>
                <w:rFonts w:ascii="Republika" w:eastAsia="Times New Roman" w:hAnsi="Republika"/>
                <w:sz w:val="18"/>
                <w:szCs w:val="18"/>
                <w:lang w:eastAsia="sl-SI"/>
              </w:rPr>
              <w:t>MVI</w:t>
            </w:r>
            <w:r w:rsidR="00C57DEC">
              <w:rPr>
                <w:rFonts w:ascii="Republika" w:eastAsia="Times New Roman" w:hAnsi="Republika"/>
                <w:sz w:val="18"/>
                <w:szCs w:val="18"/>
                <w:lang w:eastAsia="sl-SI"/>
              </w:rPr>
              <w:t xml:space="preserve"> </w:t>
            </w:r>
            <w:r>
              <w:rPr>
                <w:rFonts w:ascii="Republika" w:eastAsia="Times New Roman" w:hAnsi="Republika"/>
                <w:sz w:val="18"/>
                <w:szCs w:val="18"/>
                <w:lang w:eastAsia="sl-SI"/>
              </w:rPr>
              <w:t>- Služba za digitalizacijo izobraževanja</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3B808EFE"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NPO</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DFA6EE1" w14:textId="77777777" w:rsidR="00F526F3" w:rsidRDefault="00F526F3">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w:t>
            </w:r>
          </w:p>
        </w:tc>
      </w:tr>
      <w:tr w:rsidR="00F526F3" w14:paraId="34136652" w14:textId="77777777" w:rsidTr="00F526F3">
        <w:trPr>
          <w:cantSplit/>
          <w:trHeight w:val="4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7869CB" w14:textId="77777777" w:rsidR="00F526F3" w:rsidRDefault="00F526F3">
            <w:pPr>
              <w:spacing w:after="0"/>
              <w:jc w:val="left"/>
              <w:rPr>
                <w:rFonts w:ascii="Republika" w:eastAsia="Times New Roman" w:hAnsi="Republika" w:cstheme="minorHAnsi"/>
                <w:b/>
                <w:bCs/>
                <w:sz w:val="18"/>
                <w:szCs w:val="18"/>
                <w:lang w:eastAsia="sl-SI"/>
              </w:rPr>
            </w:pPr>
          </w:p>
        </w:tc>
        <w:tc>
          <w:tcPr>
            <w:tcW w:w="2335" w:type="dxa"/>
            <w:tcBorders>
              <w:top w:val="single" w:sz="4" w:space="0" w:color="auto"/>
              <w:left w:val="single" w:sz="4" w:space="0" w:color="auto"/>
              <w:bottom w:val="single" w:sz="4" w:space="0" w:color="auto"/>
              <w:right w:val="single" w:sz="4" w:space="0" w:color="auto"/>
            </w:tcBorders>
            <w:vAlign w:val="center"/>
            <w:hideMark/>
          </w:tcPr>
          <w:p w14:paraId="0D7F5589" w14:textId="77777777" w:rsidR="00F526F3" w:rsidRDefault="00F526F3">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b/>
                <w:bCs/>
                <w:sz w:val="18"/>
                <w:szCs w:val="18"/>
                <w:lang w:eastAsia="sl-SI"/>
              </w:rPr>
              <w:t>PN2:</w:t>
            </w:r>
            <w:r>
              <w:rPr>
                <w:rFonts w:ascii="Republika" w:eastAsia="Times New Roman" w:hAnsi="Republika" w:cstheme="minorHAnsi"/>
                <w:sz w:val="18"/>
                <w:szCs w:val="18"/>
                <w:lang w:eastAsia="sl-SI"/>
              </w:rPr>
              <w:t xml:space="preserve"> Digitalna povezljivost</w:t>
            </w:r>
          </w:p>
        </w:tc>
        <w:tc>
          <w:tcPr>
            <w:tcW w:w="4568" w:type="dxa"/>
            <w:tcBorders>
              <w:top w:val="single" w:sz="4" w:space="0" w:color="auto"/>
              <w:left w:val="single" w:sz="4" w:space="0" w:color="auto"/>
              <w:bottom w:val="single" w:sz="4" w:space="0" w:color="auto"/>
              <w:right w:val="single" w:sz="4" w:space="0" w:color="auto"/>
            </w:tcBorders>
            <w:vAlign w:val="center"/>
            <w:hideMark/>
          </w:tcPr>
          <w:p w14:paraId="69011281" w14:textId="77777777" w:rsidR="00F526F3" w:rsidRDefault="00F526F3">
            <w:pPr>
              <w:spacing w:after="0" w:line="276" w:lineRule="auto"/>
              <w:rPr>
                <w:rFonts w:ascii="Republika" w:eastAsia="Republika" w:hAnsi="Republika" w:cs="Republika"/>
                <w:sz w:val="18"/>
                <w:szCs w:val="18"/>
              </w:rPr>
            </w:pPr>
            <w:r>
              <w:rPr>
                <w:rFonts w:ascii="Republika" w:eastAsia="Republika" w:hAnsi="Republika" w:cs="Republika"/>
                <w:b/>
                <w:bCs/>
                <w:sz w:val="18"/>
                <w:szCs w:val="18"/>
              </w:rPr>
              <w:t>RSO 1.5</w:t>
            </w:r>
            <w:r>
              <w:rPr>
                <w:rFonts w:ascii="Republika" w:eastAsia="Republika" w:hAnsi="Republika" w:cs="Republika"/>
                <w:sz w:val="18"/>
                <w:szCs w:val="18"/>
              </w:rPr>
              <w:t xml:space="preserve"> Izboljšanje digitalne povezljivosti</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92FBF5E"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67CD778D"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50704678" w14:textId="77777777" w:rsidR="00F526F3" w:rsidRDefault="00F526F3">
            <w:pPr>
              <w:spacing w:after="0" w:line="276" w:lineRule="auto"/>
              <w:rPr>
                <w:rFonts w:ascii="Republika" w:eastAsia="Times New Roman" w:hAnsi="Republika"/>
                <w:sz w:val="18"/>
                <w:szCs w:val="18"/>
                <w:lang w:eastAsia="sl-SI"/>
              </w:rPr>
            </w:pPr>
            <w:r>
              <w:rPr>
                <w:rFonts w:ascii="Republika" w:eastAsia="Times New Roman" w:hAnsi="Republika"/>
                <w:sz w:val="18"/>
                <w:szCs w:val="18"/>
                <w:lang w:eastAsia="sl-SI"/>
              </w:rPr>
              <w:t>ARNES</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7E4C5929"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NPO</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205657E" w14:textId="77777777" w:rsidR="00F526F3" w:rsidRDefault="00F526F3">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w:t>
            </w:r>
          </w:p>
        </w:tc>
      </w:tr>
      <w:tr w:rsidR="00F526F3" w14:paraId="75777D79" w14:textId="77777777" w:rsidTr="00F526F3">
        <w:trPr>
          <w:cantSplit/>
          <w:trHeight w:val="397"/>
        </w:trPr>
        <w:tc>
          <w:tcPr>
            <w:tcW w:w="858" w:type="dxa"/>
            <w:vMerge w:val="restart"/>
            <w:tcBorders>
              <w:top w:val="single" w:sz="4" w:space="0" w:color="auto"/>
              <w:left w:val="single" w:sz="4" w:space="0" w:color="auto"/>
              <w:bottom w:val="single" w:sz="4" w:space="0" w:color="auto"/>
              <w:right w:val="single" w:sz="4" w:space="0" w:color="auto"/>
            </w:tcBorders>
            <w:vAlign w:val="center"/>
            <w:hideMark/>
          </w:tcPr>
          <w:p w14:paraId="67491F91" w14:textId="77777777" w:rsidR="00F526F3" w:rsidRDefault="00F526F3">
            <w:pPr>
              <w:spacing w:after="0" w:line="276" w:lineRule="auto"/>
              <w:jc w:val="center"/>
              <w:rPr>
                <w:rFonts w:ascii="Republika" w:eastAsia="Times New Roman" w:hAnsi="Republika"/>
                <w:b/>
                <w:bCs/>
                <w:sz w:val="18"/>
                <w:szCs w:val="18"/>
                <w:lang w:eastAsia="sl-SI"/>
              </w:rPr>
            </w:pPr>
            <w:r>
              <w:rPr>
                <w:rFonts w:ascii="Republika" w:eastAsia="Times New Roman" w:hAnsi="Republika"/>
                <w:b/>
                <w:bCs/>
                <w:sz w:val="18"/>
                <w:szCs w:val="18"/>
                <w:lang w:eastAsia="sl-SI"/>
              </w:rPr>
              <w:t>CP4</w:t>
            </w:r>
          </w:p>
        </w:tc>
        <w:tc>
          <w:tcPr>
            <w:tcW w:w="2335" w:type="dxa"/>
            <w:vMerge w:val="restart"/>
            <w:tcBorders>
              <w:top w:val="single" w:sz="4" w:space="0" w:color="auto"/>
              <w:left w:val="single" w:sz="4" w:space="0" w:color="auto"/>
              <w:bottom w:val="single" w:sz="4" w:space="0" w:color="auto"/>
              <w:right w:val="single" w:sz="4" w:space="0" w:color="auto"/>
            </w:tcBorders>
            <w:vAlign w:val="center"/>
            <w:hideMark/>
          </w:tcPr>
          <w:p w14:paraId="7B4CFE53" w14:textId="77777777" w:rsidR="00F526F3" w:rsidRDefault="00F526F3">
            <w:pPr>
              <w:spacing w:after="0" w:line="276" w:lineRule="auto"/>
              <w:rPr>
                <w:rFonts w:ascii="Republika" w:eastAsia="Republika" w:hAnsi="Republika" w:cs="Republika"/>
                <w:sz w:val="18"/>
                <w:szCs w:val="18"/>
              </w:rPr>
            </w:pPr>
            <w:r>
              <w:rPr>
                <w:rFonts w:ascii="Republika" w:eastAsia="Republika" w:hAnsi="Republika" w:cs="Republika"/>
                <w:b/>
                <w:sz w:val="18"/>
                <w:szCs w:val="18"/>
              </w:rPr>
              <w:t>PN6:</w:t>
            </w:r>
            <w:r>
              <w:rPr>
                <w:rFonts w:ascii="Republika" w:eastAsia="Republika" w:hAnsi="Republika" w:cs="Republika"/>
                <w:sz w:val="18"/>
                <w:szCs w:val="18"/>
              </w:rPr>
              <w:t xml:space="preserve"> Znanja in spretnosti ter odzivni trg dela</w:t>
            </w:r>
          </w:p>
        </w:tc>
        <w:tc>
          <w:tcPr>
            <w:tcW w:w="4568" w:type="dxa"/>
            <w:tcBorders>
              <w:top w:val="single" w:sz="4" w:space="0" w:color="auto"/>
              <w:left w:val="single" w:sz="4" w:space="0" w:color="auto"/>
              <w:bottom w:val="single" w:sz="4" w:space="0" w:color="auto"/>
              <w:right w:val="single" w:sz="4" w:space="0" w:color="auto"/>
            </w:tcBorders>
            <w:vAlign w:val="center"/>
            <w:hideMark/>
          </w:tcPr>
          <w:p w14:paraId="53C5B1A2" w14:textId="77777777" w:rsidR="00F526F3" w:rsidRDefault="00F526F3">
            <w:pPr>
              <w:spacing w:after="0" w:line="276" w:lineRule="auto"/>
              <w:rPr>
                <w:rFonts w:ascii="Republika" w:eastAsia="Republika" w:hAnsi="Republika" w:cs="Republika"/>
                <w:sz w:val="18"/>
                <w:szCs w:val="18"/>
              </w:rPr>
            </w:pPr>
            <w:r>
              <w:rPr>
                <w:rFonts w:ascii="Republika" w:eastAsia="Republika" w:hAnsi="Republika" w:cs="Republika"/>
                <w:b/>
                <w:bCs/>
                <w:sz w:val="18"/>
                <w:szCs w:val="18"/>
              </w:rPr>
              <w:t>ESO 4.1</w:t>
            </w:r>
            <w:r>
              <w:rPr>
                <w:rFonts w:ascii="Republika" w:eastAsia="Republika" w:hAnsi="Republika" w:cs="Republika"/>
                <w:sz w:val="18"/>
                <w:szCs w:val="18"/>
              </w:rPr>
              <w:t xml:space="preserve"> Izboljšanje dostopa do zaposlitve in aktivacijski ukrepi za vse iskalce zaposlitve, zlasti mlade, predvsem v okviru izvajanja jamstva za mlade, dolgotrajno brezposelne in prikrajšane skupine na trgu dela, in neaktivne osebe, kot tudi s spodbujanjem samozaposlovanja in socialnega gospodarstva</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23C7AE0"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4542DA36"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30BA269B" w14:textId="77777777" w:rsidR="00F526F3" w:rsidRDefault="00F526F3">
            <w:pPr>
              <w:spacing w:after="0" w:line="276" w:lineRule="auto"/>
              <w:jc w:val="left"/>
              <w:rPr>
                <w:rFonts w:ascii="Republika" w:eastAsia="Republika" w:hAnsi="Republika" w:cs="Republika"/>
                <w:sz w:val="18"/>
                <w:szCs w:val="18"/>
              </w:rPr>
            </w:pPr>
            <w:r>
              <w:rPr>
                <w:rFonts w:ascii="Republika" w:eastAsia="Republika" w:hAnsi="Republika" w:cs="Republika"/>
                <w:sz w:val="18"/>
                <w:szCs w:val="18"/>
              </w:rPr>
              <w:t>Organizacije v mladinskem sektorju</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7067CBBE"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JR</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9002425" w14:textId="77777777" w:rsidR="00F526F3" w:rsidRDefault="00F526F3">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w:t>
            </w:r>
          </w:p>
        </w:tc>
      </w:tr>
      <w:tr w:rsidR="00F526F3" w14:paraId="34C4F583" w14:textId="77777777" w:rsidTr="00F526F3">
        <w:trPr>
          <w:cantSplit/>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158997" w14:textId="77777777" w:rsidR="00F526F3" w:rsidRDefault="00F526F3">
            <w:pPr>
              <w:spacing w:after="0"/>
              <w:jc w:val="left"/>
              <w:rPr>
                <w:rFonts w:ascii="Republika" w:eastAsia="Times New Roman" w:hAnsi="Republika"/>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4C186F" w14:textId="77777777" w:rsidR="00F526F3" w:rsidRDefault="00F526F3">
            <w:pPr>
              <w:spacing w:after="0"/>
              <w:jc w:val="left"/>
              <w:rPr>
                <w:rFonts w:ascii="Republika" w:eastAsia="Republika" w:hAnsi="Republika" w:cs="Republika"/>
                <w:sz w:val="18"/>
                <w:szCs w:val="18"/>
              </w:rPr>
            </w:pPr>
          </w:p>
        </w:tc>
        <w:tc>
          <w:tcPr>
            <w:tcW w:w="4568" w:type="dxa"/>
            <w:tcBorders>
              <w:top w:val="single" w:sz="4" w:space="0" w:color="auto"/>
              <w:left w:val="single" w:sz="4" w:space="0" w:color="auto"/>
              <w:bottom w:val="single" w:sz="4" w:space="0" w:color="auto"/>
              <w:right w:val="single" w:sz="4" w:space="0" w:color="auto"/>
            </w:tcBorders>
            <w:vAlign w:val="center"/>
          </w:tcPr>
          <w:p w14:paraId="0752251B" w14:textId="77777777" w:rsidR="00F526F3" w:rsidRDefault="00F526F3">
            <w:pPr>
              <w:spacing w:after="0" w:line="276" w:lineRule="auto"/>
              <w:rPr>
                <w:rFonts w:ascii="Republika" w:hAnsi="Republika"/>
                <w:sz w:val="18"/>
                <w:szCs w:val="18"/>
              </w:rPr>
            </w:pPr>
            <w:r>
              <w:rPr>
                <w:rFonts w:ascii="Republika" w:eastAsia="Republika" w:hAnsi="Republika" w:cs="Republika"/>
                <w:b/>
                <w:bCs/>
                <w:sz w:val="18"/>
                <w:szCs w:val="18"/>
              </w:rPr>
              <w:t>RSO 4.2.</w:t>
            </w:r>
            <w:r>
              <w:rPr>
                <w:rFonts w:ascii="Republika" w:eastAsia="Republika" w:hAnsi="Republika" w:cs="Republika"/>
                <w:sz w:val="18"/>
                <w:szCs w:val="18"/>
              </w:rPr>
              <w:t xml:space="preserve"> </w:t>
            </w:r>
            <w:r>
              <w:rPr>
                <w:rFonts w:ascii="Republika" w:hAnsi="Republika"/>
                <w:sz w:val="18"/>
                <w:szCs w:val="18"/>
              </w:rPr>
              <w:t xml:space="preserve">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 </w:t>
            </w:r>
          </w:p>
          <w:p w14:paraId="75663AEC" w14:textId="77777777" w:rsidR="00F526F3" w:rsidRDefault="00F526F3">
            <w:pPr>
              <w:spacing w:after="0" w:line="276" w:lineRule="auto"/>
              <w:rPr>
                <w:rFonts w:ascii="Republika" w:eastAsia="Republika" w:hAnsi="Republika" w:cs="Republika"/>
                <w:sz w:val="18"/>
                <w:szCs w:val="18"/>
              </w:rPr>
            </w:pPr>
          </w:p>
        </w:tc>
        <w:tc>
          <w:tcPr>
            <w:tcW w:w="1188" w:type="dxa"/>
            <w:tcBorders>
              <w:top w:val="single" w:sz="4" w:space="0" w:color="auto"/>
              <w:left w:val="single" w:sz="4" w:space="0" w:color="auto"/>
              <w:bottom w:val="single" w:sz="4" w:space="0" w:color="auto"/>
              <w:right w:val="single" w:sz="4" w:space="0" w:color="auto"/>
            </w:tcBorders>
            <w:vAlign w:val="center"/>
            <w:hideMark/>
          </w:tcPr>
          <w:p w14:paraId="6DEF5FD3"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133C17AB"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0364B1E6" w14:textId="77777777" w:rsidR="00F526F3" w:rsidRDefault="00F526F3">
            <w:pPr>
              <w:spacing w:after="0" w:line="276" w:lineRule="auto"/>
              <w:jc w:val="left"/>
              <w:rPr>
                <w:rFonts w:ascii="Republika" w:eastAsia="Republika" w:hAnsi="Republika" w:cs="Republika"/>
                <w:sz w:val="18"/>
                <w:szCs w:val="18"/>
              </w:rPr>
            </w:pPr>
            <w:r>
              <w:rPr>
                <w:rFonts w:ascii="Republika" w:eastAsia="Republika" w:hAnsi="Republika" w:cs="Republika"/>
                <w:sz w:val="18"/>
                <w:szCs w:val="18"/>
              </w:rPr>
              <w:t>VIZ,  organizacije v mladinskem sektorju in drugi deležniki</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49096F90"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NPO</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A09CB32" w14:textId="77777777" w:rsidR="00F526F3" w:rsidRDefault="00F526F3">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w:t>
            </w:r>
          </w:p>
        </w:tc>
      </w:tr>
      <w:tr w:rsidR="00F526F3" w14:paraId="12ECC5D4" w14:textId="77777777" w:rsidTr="00F526F3">
        <w:trPr>
          <w:cantSplit/>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B6CD9" w14:textId="77777777" w:rsidR="00F526F3" w:rsidRDefault="00F526F3">
            <w:pPr>
              <w:spacing w:after="0"/>
              <w:jc w:val="left"/>
              <w:rPr>
                <w:rFonts w:ascii="Republika" w:eastAsia="Times New Roman" w:hAnsi="Republika"/>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5B7488" w14:textId="77777777" w:rsidR="00F526F3" w:rsidRDefault="00F526F3">
            <w:pPr>
              <w:spacing w:after="0"/>
              <w:jc w:val="left"/>
              <w:rPr>
                <w:rFonts w:ascii="Republika" w:eastAsia="Republika" w:hAnsi="Republika" w:cs="Republika"/>
                <w:sz w:val="18"/>
                <w:szCs w:val="18"/>
              </w:rPr>
            </w:pPr>
          </w:p>
        </w:tc>
        <w:tc>
          <w:tcPr>
            <w:tcW w:w="4568" w:type="dxa"/>
            <w:tcBorders>
              <w:top w:val="single" w:sz="4" w:space="0" w:color="auto"/>
              <w:left w:val="single" w:sz="4" w:space="0" w:color="auto"/>
              <w:bottom w:val="single" w:sz="4" w:space="0" w:color="auto"/>
              <w:right w:val="single" w:sz="4" w:space="0" w:color="auto"/>
            </w:tcBorders>
            <w:vAlign w:val="center"/>
            <w:hideMark/>
          </w:tcPr>
          <w:p w14:paraId="17926BFD" w14:textId="77777777" w:rsidR="00F526F3" w:rsidRDefault="00F526F3">
            <w:pPr>
              <w:spacing w:after="0" w:line="276" w:lineRule="auto"/>
              <w:rPr>
                <w:rFonts w:ascii="Republika" w:eastAsia="Republika" w:hAnsi="Republika" w:cs="Republika"/>
                <w:sz w:val="18"/>
                <w:szCs w:val="18"/>
              </w:rPr>
            </w:pPr>
            <w:r>
              <w:rPr>
                <w:rFonts w:ascii="Republika" w:eastAsia="Republika" w:hAnsi="Republika" w:cs="Republika"/>
                <w:b/>
                <w:bCs/>
                <w:sz w:val="18"/>
                <w:szCs w:val="18"/>
              </w:rPr>
              <w:t>ESO 4.5</w:t>
            </w:r>
            <w:r>
              <w:rPr>
                <w:rFonts w:ascii="Republika" w:eastAsia="Republika" w:hAnsi="Republika" w:cs="Republika"/>
                <w:sz w:val="18"/>
                <w:szCs w:val="18"/>
              </w:rPr>
              <w:t xml:space="preserve"> Izboljšanje kakovosti, vključenosti, učinkovitosti in ustreznosti sistemov izobraževanja in usposabljanja za potrebe trga dela, vključno z vrednotenjem neformalnega in priložnostnega učenja, da bi podprli pridobivanje ključnih kompetenc, tudi podjetniških in digitalnih veščin, ter s spodbujanjem uvedbe dualnih sistemov usposabljanja in vajeništev</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7458693"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7148A20C"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0A7D8EBD" w14:textId="77777777" w:rsidR="00F526F3" w:rsidRDefault="00F526F3">
            <w:pPr>
              <w:spacing w:after="0" w:line="276" w:lineRule="auto"/>
              <w:jc w:val="left"/>
              <w:rPr>
                <w:rFonts w:ascii="Republika" w:eastAsia="Republika" w:hAnsi="Republika" w:cs="Republika"/>
                <w:sz w:val="18"/>
                <w:szCs w:val="18"/>
              </w:rPr>
            </w:pPr>
            <w:r>
              <w:rPr>
                <w:rFonts w:ascii="Republika" w:eastAsia="Republika" w:hAnsi="Republika" w:cs="Republika"/>
                <w:sz w:val="18"/>
                <w:szCs w:val="18"/>
              </w:rPr>
              <w:t>MVI – Sektor za razvoj kadrov v šolstvu, VIZ, organizacije, ki izvajajo višje strokovno izobraževanje, visokošolski zavodi, javne organizacije za izobraževanje odraslih, zasebne organizacije, ki izvajajo programe s področja vzgoje in izobraževanja, javni zavodi, javne agencije, javni skladi, javni raziskovalni zavodi, delodajalci, delodajalska združenja, zbornice, izvajalci in mentorji praktičnega usposabljanja v podjetjih, združenja in skupnosti s področja izobraževanja, nevladne organizacije in druge institucije, ki so v skladu z zakonodajo oziroma izbirnimi postopki prepoznani kot upravičenci</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0DD99D30"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 xml:space="preserve">JR, NPO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06FFA93" w14:textId="77777777" w:rsidR="00F526F3" w:rsidRDefault="00F526F3">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 program</w:t>
            </w:r>
          </w:p>
        </w:tc>
      </w:tr>
      <w:tr w:rsidR="00F526F3" w14:paraId="1820796F" w14:textId="77777777" w:rsidTr="00F526F3">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E0333" w14:textId="77777777" w:rsidR="00F526F3" w:rsidRDefault="00F526F3">
            <w:pPr>
              <w:spacing w:after="0"/>
              <w:jc w:val="left"/>
              <w:rPr>
                <w:rFonts w:ascii="Republika" w:eastAsia="Times New Roman" w:hAnsi="Republika"/>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7D834F" w14:textId="77777777" w:rsidR="00F526F3" w:rsidRDefault="00F526F3">
            <w:pPr>
              <w:spacing w:after="0"/>
              <w:jc w:val="left"/>
              <w:rPr>
                <w:rFonts w:ascii="Republika" w:eastAsia="Republika" w:hAnsi="Republika" w:cs="Republika"/>
                <w:sz w:val="18"/>
                <w:szCs w:val="18"/>
              </w:rPr>
            </w:pPr>
          </w:p>
        </w:tc>
        <w:tc>
          <w:tcPr>
            <w:tcW w:w="4568" w:type="dxa"/>
            <w:tcBorders>
              <w:top w:val="single" w:sz="4" w:space="0" w:color="auto"/>
              <w:left w:val="single" w:sz="4" w:space="0" w:color="auto"/>
              <w:bottom w:val="single" w:sz="4" w:space="0" w:color="auto"/>
              <w:right w:val="single" w:sz="4" w:space="0" w:color="auto"/>
            </w:tcBorders>
            <w:vAlign w:val="center"/>
            <w:hideMark/>
          </w:tcPr>
          <w:p w14:paraId="652347FC" w14:textId="77777777" w:rsidR="00F526F3" w:rsidRDefault="00F526F3">
            <w:pPr>
              <w:spacing w:after="0" w:line="276" w:lineRule="auto"/>
              <w:rPr>
                <w:rFonts w:ascii="Republika" w:eastAsia="Republika" w:hAnsi="Republika" w:cs="Republika"/>
                <w:sz w:val="18"/>
                <w:szCs w:val="18"/>
              </w:rPr>
            </w:pPr>
            <w:r>
              <w:rPr>
                <w:rFonts w:ascii="Republika" w:eastAsia="Republika" w:hAnsi="Republika" w:cs="Republika"/>
                <w:b/>
                <w:bCs/>
                <w:sz w:val="18"/>
                <w:szCs w:val="18"/>
              </w:rPr>
              <w:t>ESO 4.7</w:t>
            </w:r>
            <w:r>
              <w:rPr>
                <w:rFonts w:ascii="Republika" w:eastAsia="Republika" w:hAnsi="Republika" w:cs="Republika"/>
                <w:sz w:val="18"/>
                <w:szCs w:val="18"/>
              </w:rPr>
              <w:t xml:space="preserve"> Spodbujanje vseživljenjskega učenja, zlasti prožnih možnosti za izpopolnjevanje in prekvalifikacijo za vse, ob upoštevanju podjetniških in digitalnih veščin, boljše predvidevanje sprememb in zahtev po novih veščinah na podlagi potreb trga dela, olajševanje prehodov med delovnimi mesti in spodbujanje poklicne mobilnosti</w:t>
            </w:r>
          </w:p>
        </w:tc>
        <w:tc>
          <w:tcPr>
            <w:tcW w:w="1188" w:type="dxa"/>
            <w:tcBorders>
              <w:top w:val="single" w:sz="4" w:space="0" w:color="auto"/>
              <w:left w:val="single" w:sz="4" w:space="0" w:color="auto"/>
              <w:bottom w:val="single" w:sz="4" w:space="0" w:color="auto"/>
              <w:right w:val="single" w:sz="4" w:space="0" w:color="auto"/>
            </w:tcBorders>
            <w:vAlign w:val="center"/>
            <w:hideMark/>
          </w:tcPr>
          <w:p w14:paraId="158D8A08"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71F51591"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62495283" w14:textId="77777777" w:rsidR="00F526F3" w:rsidRDefault="00F526F3">
            <w:pPr>
              <w:spacing w:after="0" w:line="276" w:lineRule="auto"/>
              <w:jc w:val="left"/>
              <w:rPr>
                <w:rFonts w:ascii="Republika" w:eastAsia="Republika" w:hAnsi="Republika" w:cs="Republika"/>
                <w:sz w:val="18"/>
                <w:szCs w:val="18"/>
              </w:rPr>
            </w:pPr>
            <w:r>
              <w:rPr>
                <w:rFonts w:ascii="Republika" w:eastAsia="Republika" w:hAnsi="Republika" w:cs="Republika"/>
                <w:sz w:val="18"/>
                <w:szCs w:val="18"/>
              </w:rPr>
              <w:t>vzgojno izobraževalne organizacije (javne organizacije za izobraževanje odraslih, srednje šole, višje strokovne šole, medpodjetniški izobraževalni centri, zasebne organizacije), skupnosti in združenja na področju vzgoje in izobraževanja, NVO in njihova združenja, organizacije v mladinskem sektorju, Andragoški center Slovenije, Center za poklicno izobraževanje, JŠRIPS, Center za izobraževanje v pravosodju, Ustavno sodišče Republike Slovenije, socialni partnerji in druge institucije, ki bodo v skladu z zakonodajo ali ustreznimi izbirnimi postopki prepoznani kot upravičenci</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31EF48BA"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JR, NPO</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3C5D8F1" w14:textId="77777777" w:rsidR="00F526F3" w:rsidRDefault="00F526F3">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 program</w:t>
            </w:r>
          </w:p>
        </w:tc>
      </w:tr>
      <w:tr w:rsidR="00F526F3" w14:paraId="5EDD98BC" w14:textId="77777777" w:rsidTr="00F526F3">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F4FAC" w14:textId="77777777" w:rsidR="00F526F3" w:rsidRDefault="00F526F3">
            <w:pPr>
              <w:spacing w:after="0"/>
              <w:jc w:val="left"/>
              <w:rPr>
                <w:rFonts w:ascii="Republika" w:eastAsia="Times New Roman" w:hAnsi="Republika"/>
                <w:b/>
                <w:bCs/>
                <w:sz w:val="18"/>
                <w:szCs w:val="18"/>
                <w:lang w:eastAsia="sl-SI"/>
              </w:rPr>
            </w:pPr>
          </w:p>
        </w:tc>
        <w:tc>
          <w:tcPr>
            <w:tcW w:w="2335" w:type="dxa"/>
            <w:vMerge w:val="restart"/>
            <w:tcBorders>
              <w:top w:val="single" w:sz="4" w:space="0" w:color="auto"/>
              <w:left w:val="single" w:sz="4" w:space="0" w:color="auto"/>
              <w:bottom w:val="single" w:sz="4" w:space="0" w:color="auto"/>
              <w:right w:val="single" w:sz="4" w:space="0" w:color="auto"/>
            </w:tcBorders>
            <w:vAlign w:val="center"/>
            <w:hideMark/>
          </w:tcPr>
          <w:p w14:paraId="020043BE" w14:textId="77777777" w:rsidR="00F526F3" w:rsidRDefault="00F526F3">
            <w:pPr>
              <w:spacing w:after="0" w:line="276" w:lineRule="auto"/>
              <w:jc w:val="left"/>
              <w:rPr>
                <w:rFonts w:ascii="Republika" w:eastAsia="Republika" w:hAnsi="Republika" w:cs="Republika"/>
                <w:sz w:val="18"/>
                <w:szCs w:val="18"/>
              </w:rPr>
            </w:pPr>
            <w:r>
              <w:rPr>
                <w:rFonts w:ascii="Republika" w:eastAsia="Republika" w:hAnsi="Republika" w:cs="Republika"/>
                <w:b/>
                <w:sz w:val="18"/>
                <w:szCs w:val="18"/>
              </w:rPr>
              <w:t>PN7:</w:t>
            </w:r>
            <w:r>
              <w:rPr>
                <w:rFonts w:ascii="Republika" w:eastAsia="Republika" w:hAnsi="Republika" w:cs="Republika"/>
                <w:sz w:val="18"/>
                <w:szCs w:val="18"/>
              </w:rPr>
              <w:t xml:space="preserve"> Dolgotrajna oskrba in zdravje ter socialna vključenost</w:t>
            </w:r>
          </w:p>
        </w:tc>
        <w:tc>
          <w:tcPr>
            <w:tcW w:w="4568" w:type="dxa"/>
            <w:tcBorders>
              <w:top w:val="single" w:sz="4" w:space="0" w:color="auto"/>
              <w:left w:val="single" w:sz="4" w:space="0" w:color="auto"/>
              <w:bottom w:val="single" w:sz="4" w:space="0" w:color="auto"/>
              <w:right w:val="single" w:sz="4" w:space="0" w:color="auto"/>
            </w:tcBorders>
            <w:vAlign w:val="center"/>
            <w:hideMark/>
          </w:tcPr>
          <w:p w14:paraId="5F3383B9" w14:textId="77777777" w:rsidR="00F526F3" w:rsidRDefault="00F526F3">
            <w:pPr>
              <w:spacing w:after="0" w:line="276" w:lineRule="auto"/>
              <w:rPr>
                <w:rFonts w:ascii="Republika" w:eastAsia="Republika" w:hAnsi="Republika" w:cs="Republika"/>
                <w:sz w:val="18"/>
                <w:szCs w:val="18"/>
              </w:rPr>
            </w:pPr>
            <w:r>
              <w:rPr>
                <w:rFonts w:ascii="Republika" w:eastAsia="Times New Roman" w:hAnsi="Republika" w:cstheme="minorHAnsi"/>
                <w:b/>
                <w:bCs/>
                <w:sz w:val="18"/>
                <w:szCs w:val="18"/>
                <w:lang w:eastAsia="sl-SI"/>
              </w:rPr>
              <w:t>ESO 4.11</w:t>
            </w:r>
            <w:r>
              <w:rPr>
                <w:rFonts w:ascii="Republika" w:eastAsia="Times New Roman" w:hAnsi="Republika" w:cstheme="minorHAnsi"/>
                <w:sz w:val="18"/>
                <w:szCs w:val="18"/>
                <w:lang w:eastAsia="sl-SI"/>
              </w:rPr>
              <w:t xml:space="preserve"> Krepitev enakopravnega in pravočasnega dostopa do kakovostnih, trajnostnih in cenovno ugodnih storitev, vključno s storitvami, ki spodbujajo dostop do stanovanj, in storitvami oskrbe, usmerjene v posameznika, vključno z zdravstveno oskrbo; posodobitev sistemov socialne zaščite, vključno s spodbujanjem dostopa do socialne zaščite, s posebnim poudarkom na otrocih in prikrajšanih skupinah; izboljšanje dostopnosti, tudi za invalide, učinkovitosti in odpornosti zdravstvenih sistemov in storitev dolgotrajne oskrbe </w:t>
            </w:r>
          </w:p>
        </w:tc>
        <w:tc>
          <w:tcPr>
            <w:tcW w:w="1188" w:type="dxa"/>
            <w:tcBorders>
              <w:top w:val="single" w:sz="4" w:space="0" w:color="auto"/>
              <w:left w:val="single" w:sz="4" w:space="0" w:color="auto"/>
              <w:bottom w:val="single" w:sz="4" w:space="0" w:color="auto"/>
              <w:right w:val="single" w:sz="4" w:space="0" w:color="auto"/>
            </w:tcBorders>
            <w:vAlign w:val="center"/>
            <w:hideMark/>
          </w:tcPr>
          <w:p w14:paraId="565136C9"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04AFA10E" w14:textId="77777777" w:rsidR="00F526F3" w:rsidRDefault="00F526F3">
            <w:pPr>
              <w:spacing w:after="0" w:line="276" w:lineRule="auto"/>
              <w:jc w:val="center"/>
              <w:rPr>
                <w:rFonts w:ascii="Republika" w:hAnsi="Republika"/>
                <w:sz w:val="18"/>
                <w:szCs w:val="18"/>
              </w:rPr>
            </w:pPr>
            <w:r>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tcPr>
          <w:p w14:paraId="60C23601" w14:textId="77777777" w:rsidR="00F526F3" w:rsidRDefault="00F526F3">
            <w:pPr>
              <w:spacing w:after="0" w:line="276" w:lineRule="auto"/>
              <w:jc w:val="left"/>
              <w:rPr>
                <w:rFonts w:ascii="Republika" w:eastAsia="Republika" w:hAnsi="Republika" w:cs="Republika"/>
                <w:sz w:val="18"/>
                <w:szCs w:val="18"/>
              </w:rPr>
            </w:pPr>
            <w:r>
              <w:rPr>
                <w:rFonts w:ascii="Republika" w:eastAsia="Times New Roman" w:hAnsi="Republika" w:cstheme="minorHAnsi"/>
                <w:sz w:val="18"/>
                <w:szCs w:val="18"/>
                <w:lang w:eastAsia="sl-SI"/>
              </w:rPr>
              <w:t>javni zavodi, VIZ, krovne športne organizacije</w:t>
            </w:r>
          </w:p>
          <w:p w14:paraId="159EACBE" w14:textId="77777777" w:rsidR="00F526F3" w:rsidRDefault="00F526F3">
            <w:pPr>
              <w:spacing w:after="0" w:line="276" w:lineRule="auto"/>
              <w:jc w:val="left"/>
              <w:rPr>
                <w:rFonts w:ascii="Republika" w:eastAsia="Republika" w:hAnsi="Republika" w:cs="Republika"/>
                <w:sz w:val="18"/>
                <w:szCs w:val="18"/>
              </w:rPr>
            </w:pPr>
          </w:p>
          <w:p w14:paraId="0355A97A" w14:textId="77777777" w:rsidR="00F526F3" w:rsidRDefault="00F526F3">
            <w:pPr>
              <w:spacing w:after="0" w:line="276" w:lineRule="auto"/>
              <w:jc w:val="left"/>
              <w:rPr>
                <w:rFonts w:ascii="Republika" w:eastAsia="Republika" w:hAnsi="Republika" w:cs="Republika"/>
                <w:sz w:val="18"/>
                <w:szCs w:val="18"/>
              </w:rPr>
            </w:pP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0853667F"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NPO</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28FB9F5" w14:textId="77777777" w:rsidR="00F526F3" w:rsidRDefault="00F526F3">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w:t>
            </w:r>
          </w:p>
        </w:tc>
      </w:tr>
      <w:tr w:rsidR="00F526F3" w14:paraId="4F3F38CC" w14:textId="77777777" w:rsidTr="00F526F3">
        <w:trPr>
          <w:cantSplit/>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394EFE" w14:textId="77777777" w:rsidR="00F526F3" w:rsidRDefault="00F526F3">
            <w:pPr>
              <w:spacing w:after="0"/>
              <w:jc w:val="left"/>
              <w:rPr>
                <w:rFonts w:ascii="Republika" w:eastAsia="Times New Roman" w:hAnsi="Republika"/>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98704B" w14:textId="77777777" w:rsidR="00F526F3" w:rsidRDefault="00F526F3">
            <w:pPr>
              <w:spacing w:after="0"/>
              <w:jc w:val="left"/>
              <w:rPr>
                <w:rFonts w:ascii="Republika" w:eastAsia="Republika" w:hAnsi="Republika" w:cs="Republika"/>
                <w:sz w:val="18"/>
                <w:szCs w:val="18"/>
              </w:rPr>
            </w:pPr>
          </w:p>
        </w:tc>
        <w:tc>
          <w:tcPr>
            <w:tcW w:w="4568" w:type="dxa"/>
            <w:tcBorders>
              <w:top w:val="single" w:sz="4" w:space="0" w:color="auto"/>
              <w:left w:val="single" w:sz="4" w:space="0" w:color="auto"/>
              <w:bottom w:val="single" w:sz="4" w:space="0" w:color="auto"/>
              <w:right w:val="single" w:sz="4" w:space="0" w:color="auto"/>
            </w:tcBorders>
            <w:vAlign w:val="center"/>
            <w:hideMark/>
          </w:tcPr>
          <w:p w14:paraId="6618B733" w14:textId="77777777" w:rsidR="00F526F3" w:rsidRDefault="00F526F3">
            <w:pPr>
              <w:spacing w:after="0" w:line="276" w:lineRule="auto"/>
              <w:rPr>
                <w:rFonts w:ascii="Republika" w:eastAsia="Republika" w:hAnsi="Republika" w:cs="Republika"/>
                <w:sz w:val="18"/>
                <w:szCs w:val="18"/>
              </w:rPr>
            </w:pPr>
            <w:r>
              <w:rPr>
                <w:rFonts w:ascii="Republika" w:eastAsia="Republika" w:hAnsi="Republika" w:cs="Republika"/>
                <w:b/>
                <w:bCs/>
                <w:sz w:val="18"/>
                <w:szCs w:val="18"/>
              </w:rPr>
              <w:t>ESO 4.12</w:t>
            </w:r>
            <w:r>
              <w:rPr>
                <w:rFonts w:ascii="Republika" w:eastAsia="Republika" w:hAnsi="Republika" w:cs="Republika"/>
                <w:sz w:val="18"/>
                <w:szCs w:val="18"/>
              </w:rPr>
              <w:t xml:space="preserve"> Spodbujanje socialnega vključevanja oseb, izpostavljenih tveganju revščine ali socialni izključenosti, vključno z najbolj ogroženimi osebami in otroki</w:t>
            </w:r>
          </w:p>
        </w:tc>
        <w:tc>
          <w:tcPr>
            <w:tcW w:w="1188" w:type="dxa"/>
            <w:tcBorders>
              <w:top w:val="single" w:sz="4" w:space="0" w:color="auto"/>
              <w:left w:val="single" w:sz="4" w:space="0" w:color="auto"/>
              <w:bottom w:val="single" w:sz="4" w:space="0" w:color="auto"/>
              <w:right w:val="single" w:sz="4" w:space="0" w:color="auto"/>
            </w:tcBorders>
            <w:vAlign w:val="center"/>
            <w:hideMark/>
          </w:tcPr>
          <w:p w14:paraId="5D390414"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6F5E6A53"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1421E40C" w14:textId="77777777" w:rsidR="00F526F3" w:rsidRDefault="00F526F3">
            <w:pPr>
              <w:spacing w:after="0" w:line="276" w:lineRule="auto"/>
              <w:jc w:val="left"/>
              <w:rPr>
                <w:rFonts w:ascii="Republika" w:eastAsia="Republika" w:hAnsi="Republika" w:cs="Republika"/>
                <w:sz w:val="18"/>
                <w:szCs w:val="18"/>
              </w:rPr>
            </w:pPr>
            <w:r>
              <w:rPr>
                <w:rFonts w:ascii="Republika" w:eastAsia="Republika" w:hAnsi="Republika" w:cs="Republika"/>
                <w:sz w:val="18"/>
                <w:szCs w:val="18"/>
              </w:rPr>
              <w:t xml:space="preserve">VIZ, javni zavodi, nevladne organizacije, </w:t>
            </w:r>
            <w:r>
              <w:rPr>
                <w:rFonts w:ascii="Republika" w:hAnsi="Republika"/>
                <w:sz w:val="18"/>
                <w:szCs w:val="18"/>
              </w:rPr>
              <w:t xml:space="preserve"> krovne športne organizacije ter drugi, ki lahko s svojim delom in udejstvovanjem pripomorejo k izvajanju ukrepov oziroma prispevajo k izboljšanju položaja posameznika (javni in zasebni izvajalci).</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7336576E"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JR, NPO</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06C50436" w14:textId="77777777" w:rsidR="00F526F3" w:rsidRDefault="00F526F3">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w:t>
            </w:r>
          </w:p>
        </w:tc>
      </w:tr>
      <w:tr w:rsidR="00F526F3" w14:paraId="095F4B77" w14:textId="77777777" w:rsidTr="00F526F3">
        <w:trPr>
          <w:cantSplit/>
          <w:trHeight w:val="405"/>
        </w:trPr>
        <w:tc>
          <w:tcPr>
            <w:tcW w:w="858" w:type="dxa"/>
            <w:tcBorders>
              <w:top w:val="single" w:sz="4" w:space="0" w:color="auto"/>
              <w:left w:val="single" w:sz="4" w:space="0" w:color="auto"/>
              <w:bottom w:val="single" w:sz="4" w:space="0" w:color="auto"/>
              <w:right w:val="single" w:sz="4" w:space="0" w:color="auto"/>
            </w:tcBorders>
            <w:vAlign w:val="center"/>
            <w:hideMark/>
          </w:tcPr>
          <w:p w14:paraId="4772D841" w14:textId="77777777" w:rsidR="00F526F3" w:rsidRDefault="00F526F3">
            <w:pPr>
              <w:spacing w:after="0" w:line="276" w:lineRule="auto"/>
              <w:jc w:val="center"/>
              <w:rPr>
                <w:rFonts w:ascii="Republika" w:eastAsia="Times New Roman" w:hAnsi="Republika"/>
                <w:b/>
                <w:bCs/>
                <w:sz w:val="18"/>
                <w:szCs w:val="18"/>
                <w:lang w:eastAsia="sl-SI"/>
              </w:rPr>
            </w:pPr>
            <w:r>
              <w:rPr>
                <w:rFonts w:ascii="Republika" w:eastAsia="Times New Roman" w:hAnsi="Republika"/>
                <w:b/>
                <w:bCs/>
                <w:sz w:val="18"/>
                <w:szCs w:val="18"/>
                <w:lang w:eastAsia="sl-SI"/>
              </w:rPr>
              <w:t>CP6</w:t>
            </w:r>
          </w:p>
        </w:tc>
        <w:tc>
          <w:tcPr>
            <w:tcW w:w="2335" w:type="dxa"/>
            <w:tcBorders>
              <w:top w:val="single" w:sz="4" w:space="0" w:color="auto"/>
              <w:left w:val="single" w:sz="4" w:space="0" w:color="auto"/>
              <w:bottom w:val="single" w:sz="4" w:space="0" w:color="auto"/>
              <w:right w:val="single" w:sz="4" w:space="0" w:color="auto"/>
            </w:tcBorders>
            <w:vAlign w:val="center"/>
            <w:hideMark/>
          </w:tcPr>
          <w:p w14:paraId="1BDF0FE8" w14:textId="77777777" w:rsidR="00F526F3" w:rsidRDefault="00F526F3">
            <w:pPr>
              <w:spacing w:after="0" w:line="276" w:lineRule="auto"/>
              <w:jc w:val="left"/>
              <w:rPr>
                <w:rFonts w:ascii="Republika" w:eastAsia="Republika" w:hAnsi="Republika" w:cs="Republika"/>
                <w:sz w:val="18"/>
                <w:szCs w:val="18"/>
              </w:rPr>
            </w:pPr>
            <w:r>
              <w:rPr>
                <w:rFonts w:ascii="Republika" w:eastAsia="Republika" w:hAnsi="Republika" w:cs="Republika"/>
                <w:b/>
                <w:sz w:val="18"/>
                <w:szCs w:val="18"/>
              </w:rPr>
              <w:t>PN10:</w:t>
            </w:r>
            <w:r>
              <w:rPr>
                <w:rFonts w:ascii="Republika" w:eastAsia="Republika" w:hAnsi="Republika" w:cs="Republika"/>
                <w:sz w:val="18"/>
                <w:szCs w:val="18"/>
              </w:rPr>
              <w:t xml:space="preserve"> Prestrukturiranje premogovnih regij</w:t>
            </w:r>
          </w:p>
        </w:tc>
        <w:tc>
          <w:tcPr>
            <w:tcW w:w="4568" w:type="dxa"/>
            <w:tcBorders>
              <w:top w:val="single" w:sz="4" w:space="0" w:color="auto"/>
              <w:left w:val="single" w:sz="4" w:space="0" w:color="auto"/>
              <w:bottom w:val="single" w:sz="4" w:space="0" w:color="auto"/>
              <w:right w:val="single" w:sz="4" w:space="0" w:color="auto"/>
            </w:tcBorders>
            <w:vAlign w:val="center"/>
            <w:hideMark/>
          </w:tcPr>
          <w:p w14:paraId="5771E609" w14:textId="77777777" w:rsidR="00F526F3" w:rsidRDefault="00F526F3">
            <w:pPr>
              <w:spacing w:after="0" w:line="276" w:lineRule="auto"/>
              <w:rPr>
                <w:rFonts w:ascii="Republika" w:eastAsia="Republika" w:hAnsi="Republika" w:cs="Republika"/>
                <w:sz w:val="18"/>
                <w:szCs w:val="18"/>
              </w:rPr>
            </w:pPr>
            <w:r>
              <w:rPr>
                <w:rFonts w:ascii="Republika" w:eastAsia="Republika" w:hAnsi="Republika" w:cs="Republika"/>
                <w:b/>
                <w:bCs/>
                <w:sz w:val="18"/>
                <w:szCs w:val="18"/>
              </w:rPr>
              <w:t>JSO 8.1</w:t>
            </w:r>
            <w:r>
              <w:rPr>
                <w:rFonts w:ascii="Republika" w:eastAsia="Republika" w:hAnsi="Republika" w:cs="Republika"/>
                <w:sz w:val="18"/>
                <w:szCs w:val="18"/>
              </w:rPr>
              <w:t xml:space="preserve"> Omogočanje regijam in ljudem, da obravnavajo socialne, zaposlitvene, gospodarske in </w:t>
            </w:r>
            <w:proofErr w:type="spellStart"/>
            <w:r>
              <w:rPr>
                <w:rFonts w:ascii="Republika" w:eastAsia="Republika" w:hAnsi="Republika" w:cs="Republika"/>
                <w:sz w:val="18"/>
                <w:szCs w:val="18"/>
              </w:rPr>
              <w:t>okoljske</w:t>
            </w:r>
            <w:proofErr w:type="spellEnd"/>
            <w:r>
              <w:rPr>
                <w:rFonts w:ascii="Republika" w:eastAsia="Republika" w:hAnsi="Republika" w:cs="Republika"/>
                <w:sz w:val="18"/>
                <w:szCs w:val="18"/>
              </w:rPr>
              <w:t xml:space="preserve"> učinke, ki jih ima prehod na energetske in podnebne cilje Unije do leta 2030 in na podnebno nevtralno gospodarstvo Unije do leta 2050 na podlagi Pariškega sporazuma</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792CE4C"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MVI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66010A15"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50ECA49D" w14:textId="77777777" w:rsidR="00F526F3" w:rsidRDefault="00F526F3">
            <w:pPr>
              <w:spacing w:after="0" w:line="276" w:lineRule="auto"/>
              <w:rPr>
                <w:rFonts w:ascii="Republika" w:eastAsia="Republika" w:hAnsi="Republika" w:cs="Republika"/>
                <w:sz w:val="18"/>
                <w:szCs w:val="18"/>
              </w:rPr>
            </w:pPr>
            <w:r>
              <w:rPr>
                <w:rFonts w:ascii="Republika" w:eastAsia="Republika" w:hAnsi="Republika" w:cs="Republika"/>
                <w:sz w:val="18"/>
                <w:szCs w:val="18"/>
              </w:rPr>
              <w:t>Javni zavodi, VIZ</w:t>
            </w:r>
          </w:p>
        </w:tc>
        <w:tc>
          <w:tcPr>
            <w:tcW w:w="943" w:type="dxa"/>
            <w:tcBorders>
              <w:top w:val="single" w:sz="4" w:space="0" w:color="auto"/>
              <w:left w:val="single" w:sz="4" w:space="0" w:color="auto"/>
              <w:bottom w:val="single" w:sz="4" w:space="0" w:color="auto"/>
              <w:right w:val="single" w:sz="4" w:space="0" w:color="auto"/>
            </w:tcBorders>
            <w:noWrap/>
            <w:vAlign w:val="center"/>
            <w:hideMark/>
          </w:tcPr>
          <w:p w14:paraId="217404D6" w14:textId="77777777" w:rsidR="00F526F3" w:rsidRDefault="00F526F3">
            <w:pPr>
              <w:spacing w:after="0" w:line="276" w:lineRule="auto"/>
              <w:jc w:val="center"/>
              <w:rPr>
                <w:rFonts w:ascii="Republika" w:eastAsia="Times New Roman" w:hAnsi="Republika"/>
                <w:sz w:val="18"/>
                <w:szCs w:val="18"/>
                <w:lang w:eastAsia="sl-SI"/>
              </w:rPr>
            </w:pPr>
            <w:r>
              <w:rPr>
                <w:rFonts w:ascii="Republika" w:eastAsia="Times New Roman" w:hAnsi="Republika"/>
                <w:sz w:val="18"/>
                <w:szCs w:val="18"/>
                <w:lang w:eastAsia="sl-SI"/>
              </w:rPr>
              <w:t>JR</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AEA4B7F" w14:textId="77777777" w:rsidR="00F526F3" w:rsidRDefault="00F526F3">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w:t>
            </w:r>
          </w:p>
        </w:tc>
      </w:tr>
    </w:tbl>
    <w:p w14:paraId="27DEBF51" w14:textId="77777777" w:rsidR="00F526F3" w:rsidRDefault="00F526F3" w:rsidP="00F526F3">
      <w:pPr>
        <w:rPr>
          <w:rFonts w:ascii="Republika" w:hAnsi="Republika"/>
          <w:b/>
        </w:rPr>
      </w:pPr>
    </w:p>
    <w:p w14:paraId="275E4AE9" w14:textId="77777777" w:rsidR="00F526F3" w:rsidRDefault="00F526F3" w:rsidP="00F526F3">
      <w:pPr>
        <w:rPr>
          <w:rFonts w:ascii="Republika" w:hAnsi="Republika"/>
          <w:b/>
        </w:rPr>
      </w:pPr>
    </w:p>
    <w:p w14:paraId="676CA73B" w14:textId="77777777" w:rsidR="00F526F3" w:rsidRDefault="00F526F3" w:rsidP="00F526F3">
      <w:pPr>
        <w:spacing w:after="0"/>
        <w:jc w:val="left"/>
        <w:rPr>
          <w:rFonts w:ascii="Republika" w:hAnsi="Republika"/>
          <w:b/>
        </w:rPr>
        <w:sectPr w:rsidR="00F526F3">
          <w:pgSz w:w="16838" w:h="11906" w:orient="landscape"/>
          <w:pgMar w:top="1134" w:right="1418" w:bottom="1418" w:left="1418" w:header="709" w:footer="709" w:gutter="0"/>
          <w:cols w:space="708"/>
        </w:sectPr>
      </w:pPr>
    </w:p>
    <w:p w14:paraId="4E58736D" w14:textId="77777777" w:rsidR="00F526F3" w:rsidRDefault="00F526F3" w:rsidP="00FA73F3">
      <w:pPr>
        <w:pStyle w:val="Naslov4"/>
        <w:numPr>
          <w:ilvl w:val="3"/>
          <w:numId w:val="186"/>
        </w:numPr>
        <w:ind w:left="993" w:hanging="993"/>
      </w:pPr>
      <w:bookmarkStart w:id="675" w:name="_Toc132976315"/>
      <w:bookmarkStart w:id="676" w:name="_Toc140836837"/>
      <w:bookmarkStart w:id="677" w:name="_Toc154140234"/>
      <w:r>
        <w:lastRenderedPageBreak/>
        <w:t>Naloge posredniškega telesa</w:t>
      </w:r>
      <w:bookmarkEnd w:id="675"/>
      <w:bookmarkEnd w:id="676"/>
      <w:bookmarkEnd w:id="677"/>
      <w:r>
        <w:t xml:space="preserve"> </w:t>
      </w:r>
    </w:p>
    <w:p w14:paraId="3250F324" w14:textId="77777777" w:rsidR="00F526F3" w:rsidRDefault="00F526F3" w:rsidP="00F526F3">
      <w:pPr>
        <w:rPr>
          <w:rFonts w:ascii="Republika" w:hAnsi="Republika"/>
        </w:rPr>
      </w:pPr>
    </w:p>
    <w:p w14:paraId="668C7E0C" w14:textId="35BDF65F" w:rsidR="00F526F3" w:rsidRDefault="00F526F3" w:rsidP="00F526F3">
      <w:pPr>
        <w:pStyle w:val="Napis"/>
      </w:pPr>
      <w:bookmarkStart w:id="678" w:name="_Toc154139864"/>
      <w:r>
        <w:t xml:space="preserve">Tabela </w:t>
      </w:r>
      <w:r w:rsidR="00C731A0">
        <w:fldChar w:fldCharType="begin"/>
      </w:r>
      <w:r w:rsidR="00C731A0">
        <w:instrText xml:space="preserve"> SEQ Tabela \* ARABIC </w:instrText>
      </w:r>
      <w:r w:rsidR="00C731A0">
        <w:fldChar w:fldCharType="separate"/>
      </w:r>
      <w:r w:rsidR="00C67116">
        <w:rPr>
          <w:noProof/>
        </w:rPr>
        <w:t>81</w:t>
      </w:r>
      <w:r w:rsidR="00C731A0">
        <w:rPr>
          <w:noProof/>
        </w:rPr>
        <w:fldChar w:fldCharType="end"/>
      </w:r>
      <w:r>
        <w:t>: Neposredne naloge PT MVI</w:t>
      </w:r>
      <w:bookmarkEnd w:id="678"/>
    </w:p>
    <w:tbl>
      <w:tblPr>
        <w:tblStyle w:val="Tabelamrea"/>
        <w:tblW w:w="9067" w:type="dxa"/>
        <w:tblLook w:val="04A0" w:firstRow="1" w:lastRow="0" w:firstColumn="1" w:lastColumn="0" w:noHBand="0" w:noVBand="1"/>
      </w:tblPr>
      <w:tblGrid>
        <w:gridCol w:w="9067"/>
      </w:tblGrid>
      <w:tr w:rsidR="00F526F3" w14:paraId="5F7BC2DD" w14:textId="77777777" w:rsidTr="00F526F3">
        <w:trPr>
          <w:trHeight w:val="413"/>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36CC879F" w14:textId="77777777" w:rsidR="00F526F3" w:rsidRDefault="00F526F3">
            <w:pPr>
              <w:jc w:val="left"/>
              <w:rPr>
                <w:rFonts w:ascii="Republika" w:hAnsi="Republika"/>
                <w:b/>
                <w:i/>
              </w:rPr>
            </w:pPr>
            <w:r>
              <w:rPr>
                <w:rFonts w:ascii="Republika" w:hAnsi="Republika"/>
                <w:b/>
              </w:rPr>
              <w:t>1. V okviru načrtovanja in priprave operacij:</w:t>
            </w:r>
          </w:p>
        </w:tc>
      </w:tr>
      <w:tr w:rsidR="00F526F3" w14:paraId="37EF3BFA" w14:textId="77777777" w:rsidTr="00F526F3">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9EF8BE7" w14:textId="77777777" w:rsidR="00F526F3" w:rsidRDefault="00F526F3">
            <w:pPr>
              <w:rPr>
                <w:rFonts w:ascii="Republika" w:hAnsi="Republika"/>
                <w:highlight w:val="lightGray"/>
              </w:rPr>
            </w:pPr>
          </w:p>
          <w:p w14:paraId="65D6DACF" w14:textId="77777777" w:rsidR="00F526F3" w:rsidRDefault="00F526F3">
            <w:pPr>
              <w:rPr>
                <w:rFonts w:ascii="Republika" w:hAnsi="Republika"/>
              </w:rPr>
            </w:pPr>
            <w:r>
              <w:rPr>
                <w:rFonts w:ascii="Republika" w:hAnsi="Republika"/>
              </w:rPr>
              <w:t xml:space="preserve">Naloge posredniškega telesa so navedene v tretjem odstavku 12. člena Uredbe EKP. </w:t>
            </w:r>
          </w:p>
          <w:p w14:paraId="7E951262" w14:textId="77777777" w:rsidR="00F526F3" w:rsidRDefault="00F526F3">
            <w:pPr>
              <w:rPr>
                <w:rFonts w:ascii="Republika" w:hAnsi="Republika"/>
                <w:i/>
                <w:strike/>
                <w:highlight w:val="lightGray"/>
              </w:rPr>
            </w:pPr>
          </w:p>
        </w:tc>
      </w:tr>
      <w:tr w:rsidR="00F526F3" w14:paraId="03020473" w14:textId="77777777" w:rsidTr="00F526F3">
        <w:trPr>
          <w:trHeight w:val="41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6FDCC1C1" w14:textId="77777777" w:rsidR="00F526F3" w:rsidRDefault="00F526F3">
            <w:pPr>
              <w:jc w:val="left"/>
              <w:rPr>
                <w:rFonts w:ascii="Republika" w:hAnsi="Republika"/>
                <w:b/>
              </w:rPr>
            </w:pPr>
            <w:r>
              <w:rPr>
                <w:rFonts w:ascii="Republika" w:hAnsi="Republika"/>
                <w:b/>
              </w:rPr>
              <w:t>2. V okviru načina izbora in izvajanja operacij:</w:t>
            </w:r>
          </w:p>
        </w:tc>
      </w:tr>
      <w:tr w:rsidR="00F526F3" w14:paraId="2C94CA6B" w14:textId="77777777" w:rsidTr="00F526F3">
        <w:trPr>
          <w:trHeight w:val="867"/>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F7162A6" w14:textId="77777777" w:rsidR="00F526F3" w:rsidRDefault="00F526F3">
            <w:pPr>
              <w:rPr>
                <w:rFonts w:ascii="Republika" w:hAnsi="Republika"/>
              </w:rPr>
            </w:pPr>
          </w:p>
          <w:p w14:paraId="3BE28753" w14:textId="77777777" w:rsidR="00F526F3" w:rsidRDefault="00F526F3">
            <w:pPr>
              <w:rPr>
                <w:rFonts w:ascii="Republika" w:hAnsi="Republika"/>
              </w:rPr>
            </w:pPr>
            <w:r>
              <w:rPr>
                <w:rFonts w:ascii="Republika" w:hAnsi="Republika"/>
              </w:rPr>
              <w:t xml:space="preserve">Naloge posredniškega telesa so navedene v četrtem odstavku 12. člena ter za izvajanje v okviru Sklada za pravični prehod (v nadaljevanju: SPP) v tretjem odstavku 26. člena Uredbe EKP. </w:t>
            </w:r>
          </w:p>
          <w:p w14:paraId="7C6E3FDC" w14:textId="77777777" w:rsidR="00F526F3" w:rsidRDefault="00F526F3">
            <w:pPr>
              <w:rPr>
                <w:rFonts w:ascii="Republika" w:hAnsi="Republika"/>
                <w:i/>
              </w:rPr>
            </w:pPr>
          </w:p>
        </w:tc>
      </w:tr>
      <w:tr w:rsidR="00F526F3" w14:paraId="4A04FB61" w14:textId="77777777" w:rsidTr="00F526F3">
        <w:trPr>
          <w:trHeight w:val="37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63262922" w14:textId="77777777" w:rsidR="00F526F3" w:rsidRDefault="00F526F3">
            <w:pPr>
              <w:jc w:val="left"/>
              <w:rPr>
                <w:rFonts w:ascii="Republika" w:hAnsi="Republika" w:cstheme="minorHAnsi"/>
                <w:b/>
                <w:i/>
              </w:rPr>
            </w:pPr>
            <w:r>
              <w:rPr>
                <w:rFonts w:ascii="Republika" w:hAnsi="Republika" w:cstheme="minorHAnsi"/>
                <w:b/>
              </w:rPr>
              <w:t>3. V okviru vloge upravičenca (če jo izvaja)</w:t>
            </w:r>
            <w:r>
              <w:rPr>
                <w:rStyle w:val="Sprotnaopomba-sklic"/>
                <w:rFonts w:ascii="Republika" w:hAnsi="Republika" w:cstheme="minorHAnsi"/>
                <w:b/>
              </w:rPr>
              <w:footnoteReference w:id="147"/>
            </w:r>
            <w:r>
              <w:rPr>
                <w:rFonts w:ascii="Republika" w:hAnsi="Republika" w:cstheme="minorHAnsi"/>
                <w:b/>
              </w:rPr>
              <w:t>:</w:t>
            </w:r>
          </w:p>
        </w:tc>
      </w:tr>
      <w:tr w:rsidR="00F526F3" w14:paraId="18F30BEE" w14:textId="77777777" w:rsidTr="00F526F3">
        <w:trPr>
          <w:trHeight w:val="1137"/>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C2CA602" w14:textId="77777777" w:rsidR="00F526F3" w:rsidRDefault="00F526F3">
            <w:pPr>
              <w:spacing w:line="276" w:lineRule="auto"/>
              <w:rPr>
                <w:rFonts w:ascii="Republika" w:hAnsi="Republika" w:cstheme="minorHAnsi"/>
                <w:i/>
              </w:rPr>
            </w:pPr>
          </w:p>
          <w:p w14:paraId="17E9788A" w14:textId="77777777" w:rsidR="00F526F3" w:rsidRDefault="00F526F3">
            <w:pPr>
              <w:spacing w:line="276" w:lineRule="auto"/>
              <w:rPr>
                <w:rFonts w:ascii="Republika" w:hAnsi="Republika" w:cs="Arial"/>
              </w:rPr>
            </w:pPr>
            <w:r>
              <w:rPr>
                <w:rFonts w:ascii="Republika" w:hAnsi="Republika" w:cs="Arial"/>
              </w:rPr>
              <w:t xml:space="preserve">Kadar je MVI tudi v vlogi upravičenca, zagotovi ustrezno ločitev nalog upravljanja in nadzora na eni strani ter nalog izvajanja na drugi strani in sicer ob upoštevanju ločevanja nalog izvajanja in nadzora med različnimi funkcionalno ločenimi notranje-organizacijskimi enotami. Naloge priprave in izvajanja operacij opravljajo NOE, ki so vsebinsko pristojne, naloge nadzora (presoja kakovosti, administrativno preverjanje po 74. členu Uredbe  št. 2021/1060/EU) pa opravlja Služba za evropska sredstva. </w:t>
            </w:r>
          </w:p>
          <w:p w14:paraId="72C2097E" w14:textId="77777777" w:rsidR="00F526F3" w:rsidRDefault="00F526F3">
            <w:pPr>
              <w:spacing w:line="276" w:lineRule="auto"/>
              <w:rPr>
                <w:rFonts w:ascii="Republika" w:hAnsi="Republika" w:cstheme="minorHAnsi"/>
                <w:i/>
              </w:rPr>
            </w:pPr>
            <w:r>
              <w:rPr>
                <w:rFonts w:ascii="Republika" w:hAnsi="Republika" w:cs="Arial"/>
              </w:rPr>
              <w:t xml:space="preserve">Podrobnejša vsebina delitve nalog je opredeljena v Priročniku MVI. </w:t>
            </w:r>
            <w:r>
              <w:rPr>
                <w:rFonts w:ascii="Republika" w:hAnsi="Republika"/>
              </w:rPr>
              <w:t xml:space="preserve">  </w:t>
            </w:r>
          </w:p>
        </w:tc>
      </w:tr>
    </w:tbl>
    <w:p w14:paraId="3F1D6554" w14:textId="188BB3E7" w:rsidR="00F526F3" w:rsidRDefault="00F526F3" w:rsidP="00F526F3">
      <w:pPr>
        <w:rPr>
          <w:rFonts w:ascii="Republika" w:hAnsi="Republika"/>
        </w:rPr>
      </w:pPr>
    </w:p>
    <w:p w14:paraId="4281626F" w14:textId="77777777" w:rsidR="00C57DEC" w:rsidRDefault="00C57DEC" w:rsidP="00F526F3">
      <w:pPr>
        <w:rPr>
          <w:rFonts w:ascii="Republika" w:hAnsi="Republika"/>
        </w:rPr>
      </w:pPr>
    </w:p>
    <w:p w14:paraId="65C5265F" w14:textId="77777777" w:rsidR="00F526F3" w:rsidRDefault="00F526F3" w:rsidP="00FA73F3">
      <w:pPr>
        <w:pStyle w:val="Naslov3"/>
        <w:numPr>
          <w:ilvl w:val="2"/>
          <w:numId w:val="186"/>
        </w:numPr>
        <w:ind w:left="993" w:hanging="993"/>
      </w:pPr>
      <w:bookmarkStart w:id="679" w:name="_Toc132976316"/>
      <w:bookmarkStart w:id="680" w:name="_Toc140836838"/>
      <w:bookmarkStart w:id="681" w:name="_Toc154140235"/>
      <w:r>
        <w:rPr>
          <w:rStyle w:val="Naslov3Znak"/>
        </w:rPr>
        <w:t>OPIS POSTOPKOV ZA NAČRTOVANJE, IZBOR, POTRJEVANJE,</w:t>
      </w:r>
      <w:r>
        <w:t xml:space="preserve"> IZVAJANJE, SPREMLJANJE IN PREVERJANJE OPERACIJ</w:t>
      </w:r>
      <w:bookmarkEnd w:id="679"/>
      <w:bookmarkEnd w:id="680"/>
      <w:bookmarkEnd w:id="681"/>
    </w:p>
    <w:p w14:paraId="575E0911" w14:textId="77777777" w:rsidR="00F526F3" w:rsidRDefault="00F526F3" w:rsidP="00F526F3">
      <w:pPr>
        <w:rPr>
          <w:rFonts w:ascii="Republika" w:hAnsi="Republika"/>
        </w:rPr>
      </w:pPr>
    </w:p>
    <w:p w14:paraId="4D8EA2FF" w14:textId="77777777" w:rsidR="00F526F3" w:rsidRDefault="00F526F3" w:rsidP="00F526F3">
      <w:pPr>
        <w:rPr>
          <w:rFonts w:ascii="Republika" w:hAnsi="Republika"/>
        </w:rPr>
      </w:pPr>
      <w:r>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740FF7F6" w14:textId="77777777" w:rsidR="00F526F3" w:rsidRDefault="00F526F3" w:rsidP="00F526F3">
      <w:pPr>
        <w:rPr>
          <w:rFonts w:ascii="Republika" w:hAnsi="Republika"/>
        </w:rPr>
      </w:pPr>
      <w:r>
        <w:rPr>
          <w:rFonts w:ascii="Republika" w:hAnsi="Republika"/>
        </w:rPr>
        <w:t>Organ upravljanja p</w:t>
      </w:r>
      <w:r>
        <w:rPr>
          <w:rFonts w:ascii="Republika" w:hAnsi="Republika" w:cs="Arial"/>
        </w:rPr>
        <w:t>ripravi analizo tveganja na ravni programa za namen vzorčnega administrativnega preverjanja zahtevkov za izplačilo. 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23A884B7" w14:textId="78AA2688" w:rsidR="00F526F3" w:rsidRDefault="00F526F3" w:rsidP="00F526F3">
      <w:pPr>
        <w:spacing w:after="80"/>
        <w:rPr>
          <w:rFonts w:ascii="Republika" w:hAnsi="Republika"/>
          <w:b/>
        </w:rPr>
      </w:pPr>
    </w:p>
    <w:p w14:paraId="32952EA3" w14:textId="1F89CACB" w:rsidR="00C57DEC" w:rsidRDefault="00C57DEC" w:rsidP="00F526F3">
      <w:pPr>
        <w:spacing w:after="80"/>
        <w:rPr>
          <w:rFonts w:ascii="Republika" w:hAnsi="Republika"/>
          <w:b/>
        </w:rPr>
      </w:pPr>
    </w:p>
    <w:p w14:paraId="0435A1AB" w14:textId="7A3BF182" w:rsidR="00C57DEC" w:rsidRDefault="00C57DEC" w:rsidP="00F526F3">
      <w:pPr>
        <w:spacing w:after="80"/>
        <w:rPr>
          <w:rFonts w:ascii="Republika" w:hAnsi="Republika"/>
          <w:b/>
        </w:rPr>
      </w:pPr>
    </w:p>
    <w:p w14:paraId="68AD0402" w14:textId="77777777" w:rsidR="00C57DEC" w:rsidRDefault="00C57DEC" w:rsidP="00F526F3">
      <w:pPr>
        <w:spacing w:after="80"/>
        <w:rPr>
          <w:rFonts w:ascii="Republika" w:hAnsi="Republika"/>
          <w:b/>
        </w:rPr>
      </w:pPr>
    </w:p>
    <w:p w14:paraId="12F82D23" w14:textId="16F7D9C5" w:rsidR="00F526F3" w:rsidRDefault="00F526F3" w:rsidP="00F526F3">
      <w:pPr>
        <w:pStyle w:val="Napis"/>
        <w:jc w:val="both"/>
      </w:pPr>
      <w:bookmarkStart w:id="682" w:name="_Toc154139865"/>
      <w:r>
        <w:lastRenderedPageBreak/>
        <w:t xml:space="preserve">Tabela </w:t>
      </w:r>
      <w:r w:rsidR="00C731A0">
        <w:fldChar w:fldCharType="begin"/>
      </w:r>
      <w:r w:rsidR="00C731A0">
        <w:instrText xml:space="preserve"> SEQ Tabela \* ARABIC </w:instrText>
      </w:r>
      <w:r w:rsidR="00C731A0">
        <w:fldChar w:fldCharType="separate"/>
      </w:r>
      <w:r w:rsidR="00C67116">
        <w:rPr>
          <w:noProof/>
        </w:rPr>
        <w:t>82</w:t>
      </w:r>
      <w:r w:rsidR="00C731A0">
        <w:rPr>
          <w:noProof/>
        </w:rPr>
        <w:fldChar w:fldCharType="end"/>
      </w:r>
      <w:r>
        <w:t>: Opis postopkov PT MVI za posamezne načine izbora operacij (NIO) in administrativn</w:t>
      </w:r>
      <w:r w:rsidR="00D06F40">
        <w:t>o</w:t>
      </w:r>
      <w:r>
        <w:t xml:space="preserve"> preverjanj</w:t>
      </w:r>
      <w:r w:rsidR="00D06F40">
        <w:t>e</w:t>
      </w:r>
      <w:r>
        <w:t xml:space="preserve"> zahtevkov za izplačilo (ZZI)</w:t>
      </w:r>
      <w:bookmarkEnd w:id="682"/>
    </w:p>
    <w:tbl>
      <w:tblPr>
        <w:tblStyle w:val="Tabelamrea"/>
        <w:tblW w:w="9067" w:type="dxa"/>
        <w:tblLook w:val="04A0" w:firstRow="1" w:lastRow="0" w:firstColumn="1" w:lastColumn="0" w:noHBand="0" w:noVBand="1"/>
      </w:tblPr>
      <w:tblGrid>
        <w:gridCol w:w="9067"/>
      </w:tblGrid>
      <w:tr w:rsidR="00F526F3" w14:paraId="4A8E1480" w14:textId="77777777" w:rsidTr="00F526F3">
        <w:trPr>
          <w:trHeight w:val="430"/>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55E84439" w14:textId="77777777" w:rsidR="00F526F3" w:rsidRDefault="00F526F3">
            <w:pPr>
              <w:jc w:val="left"/>
              <w:rPr>
                <w:rFonts w:ascii="Republika" w:hAnsi="Republika"/>
                <w:b/>
              </w:rPr>
            </w:pPr>
            <w:r>
              <w:rPr>
                <w:rFonts w:ascii="Republika" w:hAnsi="Republika"/>
                <w:b/>
              </w:rPr>
              <w:t>1. Ministrstvo je posredniško telo, ki izvaja javni razpis / javni poziv</w:t>
            </w:r>
          </w:p>
        </w:tc>
      </w:tr>
      <w:tr w:rsidR="00F526F3" w14:paraId="4B4D57E3" w14:textId="77777777" w:rsidTr="00F526F3">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7B54B84" w14:textId="77777777" w:rsidR="00F526F3" w:rsidRDefault="00F526F3">
            <w:pPr>
              <w:spacing w:line="276" w:lineRule="auto"/>
              <w:rPr>
                <w:rFonts w:ascii="Republika" w:hAnsi="Republika"/>
              </w:rPr>
            </w:pPr>
          </w:p>
          <w:p w14:paraId="111ED8B4" w14:textId="77777777" w:rsidR="00F526F3" w:rsidRDefault="00F526F3">
            <w:pPr>
              <w:spacing w:line="276" w:lineRule="auto"/>
              <w:rPr>
                <w:rFonts w:ascii="Republika" w:hAnsi="Republika"/>
                <w:b/>
                <w:u w:val="single"/>
              </w:rPr>
            </w:pPr>
            <w:r>
              <w:rPr>
                <w:rFonts w:ascii="Republika" w:hAnsi="Republika"/>
                <w:b/>
                <w:u w:val="single"/>
              </w:rPr>
              <w:t>NAČIN IZBORA – opis postopka:</w:t>
            </w:r>
          </w:p>
          <w:p w14:paraId="676C2B62" w14:textId="77777777" w:rsidR="00F526F3" w:rsidRDefault="00F526F3">
            <w:pPr>
              <w:spacing w:line="276" w:lineRule="auto"/>
              <w:rPr>
                <w:rFonts w:ascii="Republika" w:hAnsi="Republika" w:cs="Arial"/>
                <w:sz w:val="8"/>
                <w:szCs w:val="8"/>
              </w:rPr>
            </w:pPr>
          </w:p>
          <w:p w14:paraId="3BC93F12" w14:textId="77777777" w:rsidR="00F526F3" w:rsidRDefault="00F526F3" w:rsidP="007F5397">
            <w:r>
              <w:t>Naloge posredniškega telesa:</w:t>
            </w:r>
          </w:p>
          <w:p w14:paraId="328561AB" w14:textId="77777777" w:rsidR="00F526F3" w:rsidRDefault="00F526F3">
            <w:pPr>
              <w:pStyle w:val="Odstavekseznama"/>
              <w:spacing w:line="276" w:lineRule="auto"/>
              <w:ind w:left="649"/>
              <w:rPr>
                <w:rFonts w:ascii="Republika" w:hAnsi="Republika" w:cs="Arial"/>
              </w:rPr>
            </w:pPr>
            <w:r>
              <w:rPr>
                <w:rFonts w:ascii="Republika" w:hAnsi="Republika" w:cs="Arial"/>
                <w:bCs/>
              </w:rPr>
              <w:t>NOE v vlogi PT</w:t>
            </w:r>
            <w:r>
              <w:rPr>
                <w:rFonts w:ascii="Republika" w:hAnsi="Republika" w:cs="Arial"/>
              </w:rPr>
              <w:t xml:space="preserve">: Služba za digitalizacijo izobraževanja, Urad za razvoj in kakovost izobraževanja (Sektor za razvoj izobraževanja, Sektor za razvoj kadrov v šolstvu, Sektor za šport otrok in mladine), Direktorat za srednje in višje šolstvo ter izobraževanje odraslih (Sektor za izobraževanje odraslih, </w:t>
            </w:r>
            <w:r>
              <w:rPr>
                <w:rFonts w:ascii="Republika" w:hAnsi="Republika"/>
              </w:rPr>
              <w:t>Sektor za srednje šolstvo, Sektor za višje šolstvo</w:t>
            </w:r>
            <w:r>
              <w:rPr>
                <w:rFonts w:ascii="Republika" w:hAnsi="Republika" w:cs="Arial"/>
              </w:rPr>
              <w:t>), Služba za investicije (Oddelek za pripravo in vodenje investicij, Oddelek za opremo, investicijsko vzdrževalna dela in IKT), Urad RS za mladino:</w:t>
            </w:r>
          </w:p>
          <w:p w14:paraId="4200A594" w14:textId="77777777" w:rsidR="00F526F3" w:rsidRDefault="00F526F3" w:rsidP="00FA73F3">
            <w:pPr>
              <w:pStyle w:val="Odstavekseznama"/>
              <w:numPr>
                <w:ilvl w:val="0"/>
                <w:numId w:val="240"/>
              </w:numPr>
              <w:spacing w:line="276" w:lineRule="auto"/>
              <w:ind w:left="1068"/>
              <w:rPr>
                <w:rFonts w:ascii="Republika" w:hAnsi="Republika"/>
              </w:rPr>
            </w:pPr>
            <w:r>
              <w:rPr>
                <w:rFonts w:ascii="Republika" w:hAnsi="Republika"/>
              </w:rPr>
              <w:t>pripravi Sklep o začetku postopka javnega razpisa/javnega poziva in imenuje komisijo,</w:t>
            </w:r>
          </w:p>
          <w:p w14:paraId="2DDCEB0B" w14:textId="77777777" w:rsidR="00F526F3" w:rsidRDefault="00F526F3" w:rsidP="00FA73F3">
            <w:pPr>
              <w:pStyle w:val="Odstavekseznama"/>
              <w:numPr>
                <w:ilvl w:val="0"/>
                <w:numId w:val="240"/>
              </w:numPr>
              <w:spacing w:line="276" w:lineRule="auto"/>
              <w:ind w:left="1068"/>
              <w:rPr>
                <w:rFonts w:ascii="Republika" w:hAnsi="Republika"/>
              </w:rPr>
            </w:pPr>
            <w:r>
              <w:rPr>
                <w:rFonts w:ascii="Republika" w:hAnsi="Republika"/>
              </w:rPr>
              <w:t>pripravi javni razpis/javni poziv za izbor operacij in pripadajočo razpisno dokumentacijo,</w:t>
            </w:r>
          </w:p>
          <w:p w14:paraId="0F31DB64" w14:textId="77777777" w:rsidR="00F526F3" w:rsidRDefault="00F526F3" w:rsidP="00FA73F3">
            <w:pPr>
              <w:pStyle w:val="Odstavekseznama"/>
              <w:numPr>
                <w:ilvl w:val="0"/>
                <w:numId w:val="240"/>
              </w:numPr>
              <w:spacing w:line="276" w:lineRule="auto"/>
              <w:ind w:left="1068"/>
              <w:rPr>
                <w:rFonts w:ascii="Republika" w:hAnsi="Republika"/>
              </w:rPr>
            </w:pPr>
            <w:r>
              <w:rPr>
                <w:rFonts w:ascii="Republika" w:hAnsi="Republika"/>
              </w:rPr>
              <w:t>komisija potrdi ustreznost javnega razpisa/javnega poziva in razpisne dokumentacije,</w:t>
            </w:r>
          </w:p>
          <w:p w14:paraId="06BA4F5E" w14:textId="77777777" w:rsidR="00F526F3" w:rsidRDefault="00F526F3" w:rsidP="00FA73F3">
            <w:pPr>
              <w:pStyle w:val="Odstavekseznama"/>
              <w:numPr>
                <w:ilvl w:val="0"/>
                <w:numId w:val="240"/>
              </w:numPr>
              <w:spacing w:line="276" w:lineRule="auto"/>
              <w:ind w:left="1068"/>
              <w:rPr>
                <w:rFonts w:ascii="Republika" w:hAnsi="Republika"/>
              </w:rPr>
            </w:pPr>
            <w:r>
              <w:rPr>
                <w:rFonts w:ascii="Republika" w:hAnsi="Republika"/>
                <w:noProof/>
              </w:rPr>
              <w:t>preveri administrativno, tehnično, finančno in vsebinsko ustreznost dokumentacije,</w:t>
            </w:r>
          </w:p>
          <w:p w14:paraId="348379EE" w14:textId="77777777" w:rsidR="00F526F3" w:rsidRDefault="00F526F3" w:rsidP="00FA73F3">
            <w:pPr>
              <w:pStyle w:val="Odstavekseznama"/>
              <w:numPr>
                <w:ilvl w:val="0"/>
                <w:numId w:val="240"/>
              </w:numPr>
              <w:spacing w:line="276" w:lineRule="auto"/>
              <w:ind w:left="1068"/>
              <w:rPr>
                <w:rFonts w:ascii="Republika" w:hAnsi="Republika"/>
              </w:rPr>
            </w:pPr>
            <w:r>
              <w:rPr>
                <w:rFonts w:ascii="Republika" w:hAnsi="Republika"/>
              </w:rPr>
              <w:t>javni razpis s pripadajočo dokumentacijo vnese v IS OU. Za posamezni javni razpis v okviru SPP pred pošiljanjem vloge za odločitev o podpori na OU pridobi mnenja razvojnih institucij za relevantna območja ONPP, ki  predstavljajo obvezni sestavni del vloge za odločitev o podpori,</w:t>
            </w:r>
          </w:p>
          <w:p w14:paraId="32E95C74" w14:textId="77777777" w:rsidR="00F526F3" w:rsidRDefault="00F526F3" w:rsidP="00FA73F3">
            <w:pPr>
              <w:pStyle w:val="Odstavekseznama"/>
              <w:numPr>
                <w:ilvl w:val="0"/>
                <w:numId w:val="240"/>
              </w:numPr>
              <w:spacing w:line="276" w:lineRule="auto"/>
              <w:ind w:left="1068"/>
              <w:rPr>
                <w:rFonts w:ascii="Republika" w:hAnsi="Republika"/>
              </w:rPr>
            </w:pPr>
            <w:r>
              <w:rPr>
                <w:rFonts w:ascii="Republika" w:hAnsi="Republika"/>
              </w:rPr>
              <w:t>pridobi Odločitev o podpori, izdano s strani OU,</w:t>
            </w:r>
          </w:p>
          <w:p w14:paraId="3D8CA26F" w14:textId="77777777" w:rsidR="00F526F3" w:rsidRDefault="00F526F3" w:rsidP="00FA73F3">
            <w:pPr>
              <w:pStyle w:val="Odstavekseznama"/>
              <w:numPr>
                <w:ilvl w:val="0"/>
                <w:numId w:val="240"/>
              </w:numPr>
              <w:spacing w:line="276" w:lineRule="auto"/>
              <w:ind w:left="1068"/>
              <w:rPr>
                <w:rFonts w:ascii="Republika" w:hAnsi="Republika"/>
              </w:rPr>
            </w:pPr>
            <w:r>
              <w:rPr>
                <w:rFonts w:ascii="Republika" w:hAnsi="Republika"/>
              </w:rPr>
              <w:t>objavi javni razpis/javni poziv za izbor operacij,</w:t>
            </w:r>
          </w:p>
          <w:p w14:paraId="5740636D" w14:textId="77777777" w:rsidR="00F526F3" w:rsidRDefault="00F526F3" w:rsidP="00FA73F3">
            <w:pPr>
              <w:pStyle w:val="Odstavekseznama"/>
              <w:numPr>
                <w:ilvl w:val="0"/>
                <w:numId w:val="240"/>
              </w:numPr>
              <w:spacing w:line="276" w:lineRule="auto"/>
              <w:ind w:left="1068"/>
              <w:rPr>
                <w:rFonts w:ascii="Republika" w:hAnsi="Republika"/>
              </w:rPr>
            </w:pPr>
            <w:r>
              <w:rPr>
                <w:rFonts w:ascii="Republika" w:hAnsi="Republika"/>
              </w:rPr>
              <w:t>komisija pregleda in oceni vloge, pripravi sklepe o (ne)izboru operacij oz. upravičencev,</w:t>
            </w:r>
          </w:p>
          <w:p w14:paraId="5C33240A" w14:textId="77777777" w:rsidR="00F526F3" w:rsidRDefault="00F526F3" w:rsidP="00FA73F3">
            <w:pPr>
              <w:pStyle w:val="Odstavekseznama"/>
              <w:numPr>
                <w:ilvl w:val="0"/>
                <w:numId w:val="240"/>
              </w:numPr>
              <w:spacing w:line="276" w:lineRule="auto"/>
              <w:ind w:left="1068"/>
              <w:rPr>
                <w:rFonts w:ascii="Republika" w:hAnsi="Republika"/>
              </w:rPr>
            </w:pPr>
            <w:r>
              <w:rPr>
                <w:rFonts w:ascii="Republika" w:hAnsi="Republika"/>
              </w:rPr>
              <w:t>za javne razpise v okviru SPP seznanja relevantne razvojne institucije za območja ONPP z izvedenimi postopki javnih razpisov in javnih pozivov,</w:t>
            </w:r>
          </w:p>
          <w:p w14:paraId="30FA6C80" w14:textId="77777777" w:rsidR="00F526F3" w:rsidRDefault="00F526F3" w:rsidP="00FA73F3">
            <w:pPr>
              <w:pStyle w:val="Odstavekseznama"/>
              <w:numPr>
                <w:ilvl w:val="0"/>
                <w:numId w:val="240"/>
              </w:numPr>
              <w:spacing w:line="276" w:lineRule="auto"/>
              <w:ind w:left="1068"/>
              <w:rPr>
                <w:rFonts w:ascii="Republika" w:hAnsi="Republika"/>
              </w:rPr>
            </w:pPr>
            <w:r>
              <w:rPr>
                <w:rFonts w:ascii="Republika" w:hAnsi="Republika"/>
              </w:rPr>
              <w:t>podpiše pogodbo z upravičencem,</w:t>
            </w:r>
          </w:p>
          <w:p w14:paraId="12212E50" w14:textId="77777777" w:rsidR="00F526F3" w:rsidRDefault="00F526F3" w:rsidP="00FA73F3">
            <w:pPr>
              <w:pStyle w:val="Odstavekseznama"/>
              <w:numPr>
                <w:ilvl w:val="0"/>
                <w:numId w:val="240"/>
              </w:numPr>
              <w:spacing w:line="276" w:lineRule="auto"/>
              <w:ind w:left="1068"/>
              <w:rPr>
                <w:rFonts w:ascii="Republika" w:hAnsi="Republika"/>
              </w:rPr>
            </w:pPr>
            <w:r>
              <w:rPr>
                <w:rFonts w:ascii="Republika" w:hAnsi="Republika"/>
              </w:rPr>
              <w:t>objavi seznam upravičencev na spletni strani MVI,</w:t>
            </w:r>
          </w:p>
          <w:p w14:paraId="1DFA754D" w14:textId="77777777" w:rsidR="00F526F3" w:rsidRDefault="00F526F3" w:rsidP="00FA73F3">
            <w:pPr>
              <w:pStyle w:val="Odstavekseznama"/>
              <w:numPr>
                <w:ilvl w:val="0"/>
                <w:numId w:val="240"/>
              </w:numPr>
              <w:spacing w:line="276" w:lineRule="auto"/>
              <w:ind w:left="1068"/>
              <w:rPr>
                <w:rFonts w:ascii="Republika" w:hAnsi="Republika"/>
              </w:rPr>
            </w:pPr>
            <w:r>
              <w:rPr>
                <w:rFonts w:ascii="Republika" w:hAnsi="Republika"/>
              </w:rPr>
              <w:t>za javne razpise v okviru SPP seznanja razvojne institucije za območja ONPP z odstopi od pogodb o sofinanciranju.</w:t>
            </w:r>
          </w:p>
          <w:p w14:paraId="2C72D454" w14:textId="77777777" w:rsidR="00F526F3" w:rsidRDefault="00F526F3">
            <w:pPr>
              <w:pStyle w:val="Odstavekseznama"/>
              <w:spacing w:line="276" w:lineRule="auto"/>
              <w:ind w:left="1009"/>
              <w:rPr>
                <w:rFonts w:ascii="Republika" w:hAnsi="Republika" w:cs="Arial"/>
              </w:rPr>
            </w:pPr>
          </w:p>
          <w:p w14:paraId="4C486DB0" w14:textId="77777777" w:rsidR="00F526F3" w:rsidRDefault="00F526F3" w:rsidP="00FA73F3">
            <w:pPr>
              <w:pStyle w:val="Odstavekseznama"/>
              <w:numPr>
                <w:ilvl w:val="0"/>
                <w:numId w:val="231"/>
              </w:numPr>
              <w:spacing w:line="276" w:lineRule="auto"/>
              <w:ind w:left="649" w:hanging="425"/>
              <w:jc w:val="left"/>
              <w:rPr>
                <w:rFonts w:ascii="Republika" w:hAnsi="Republika" w:cs="Arial"/>
                <w:b/>
              </w:rPr>
            </w:pPr>
            <w:r>
              <w:rPr>
                <w:rFonts w:ascii="Republika" w:hAnsi="Republika" w:cs="Arial"/>
                <w:b/>
                <w:bCs/>
              </w:rPr>
              <w:t>Naloge upravičenca:</w:t>
            </w:r>
          </w:p>
          <w:p w14:paraId="11A4C43E" w14:textId="77777777" w:rsidR="00F526F3" w:rsidRDefault="00F526F3" w:rsidP="00FA73F3">
            <w:pPr>
              <w:pStyle w:val="Odstavekseznama"/>
              <w:numPr>
                <w:ilvl w:val="0"/>
                <w:numId w:val="240"/>
              </w:numPr>
              <w:spacing w:line="276" w:lineRule="auto"/>
              <w:ind w:left="1068"/>
              <w:jc w:val="left"/>
              <w:rPr>
                <w:rFonts w:ascii="Republika" w:hAnsi="Republika"/>
                <w:noProof/>
              </w:rPr>
            </w:pPr>
            <w:r>
              <w:rPr>
                <w:rFonts w:ascii="Republika" w:hAnsi="Republika"/>
                <w:noProof/>
              </w:rPr>
              <w:t>pripravi prijavo s pripadajočo dokumentacijo,</w:t>
            </w:r>
          </w:p>
          <w:p w14:paraId="7909470D" w14:textId="77777777" w:rsidR="00F526F3" w:rsidRDefault="00F526F3" w:rsidP="00FA73F3">
            <w:pPr>
              <w:pStyle w:val="Odstavekseznama"/>
              <w:numPr>
                <w:ilvl w:val="0"/>
                <w:numId w:val="240"/>
              </w:numPr>
              <w:spacing w:line="276" w:lineRule="auto"/>
              <w:ind w:left="1068"/>
              <w:jc w:val="left"/>
              <w:rPr>
                <w:rFonts w:ascii="Republika" w:hAnsi="Republika"/>
                <w:noProof/>
              </w:rPr>
            </w:pPr>
            <w:r>
              <w:rPr>
                <w:rFonts w:ascii="Republika" w:hAnsi="Republika"/>
                <w:noProof/>
              </w:rPr>
              <w:t>podpiše pogodbo o sofinanciranju,</w:t>
            </w:r>
          </w:p>
          <w:p w14:paraId="73F7B754" w14:textId="77777777" w:rsidR="00F526F3" w:rsidRDefault="00F526F3" w:rsidP="00FA73F3">
            <w:pPr>
              <w:pStyle w:val="Odstavekseznama"/>
              <w:numPr>
                <w:ilvl w:val="0"/>
                <w:numId w:val="240"/>
              </w:numPr>
              <w:spacing w:line="276" w:lineRule="auto"/>
              <w:ind w:left="1068"/>
              <w:rPr>
                <w:rFonts w:ascii="Republika" w:hAnsi="Republika"/>
                <w:noProof/>
              </w:rPr>
            </w:pPr>
            <w:r>
              <w:rPr>
                <w:rFonts w:ascii="Republika" w:hAnsi="Republika"/>
              </w:rPr>
              <w:t>izvede operacijo skladno s pogodbo o sofinanciranju in določili razpisne dokumentacije javnega razpisa/poziva.</w:t>
            </w:r>
          </w:p>
          <w:p w14:paraId="01410A3B" w14:textId="77777777" w:rsidR="00F526F3" w:rsidRDefault="00F526F3">
            <w:pPr>
              <w:pStyle w:val="Odstavekseznama"/>
              <w:spacing w:line="276" w:lineRule="auto"/>
              <w:ind w:left="1009"/>
              <w:rPr>
                <w:rFonts w:ascii="Republika" w:hAnsi="Republika" w:cs="Arial"/>
                <w:b/>
                <w:bCs/>
              </w:rPr>
            </w:pPr>
          </w:p>
          <w:p w14:paraId="37321E86" w14:textId="77777777" w:rsidR="00F526F3" w:rsidRDefault="00F526F3">
            <w:pPr>
              <w:spacing w:line="276" w:lineRule="auto"/>
              <w:rPr>
                <w:rFonts w:ascii="Republika" w:hAnsi="Republika"/>
              </w:rPr>
            </w:pPr>
          </w:p>
          <w:p w14:paraId="18C9D127" w14:textId="77777777" w:rsidR="00F526F3" w:rsidRDefault="00F526F3">
            <w:pPr>
              <w:spacing w:line="276" w:lineRule="auto"/>
              <w:rPr>
                <w:rFonts w:ascii="Republika" w:hAnsi="Republika"/>
                <w:b/>
                <w:bCs/>
                <w:u w:val="single"/>
              </w:rPr>
            </w:pPr>
            <w:r>
              <w:rPr>
                <w:rFonts w:ascii="Republika" w:hAnsi="Republika"/>
                <w:b/>
                <w:bCs/>
                <w:u w:val="single"/>
              </w:rPr>
              <w:t xml:space="preserve">ADMINISTRATIVNO PREVERJANJE ZZI </w:t>
            </w:r>
            <w:r>
              <w:rPr>
                <w:rFonts w:ascii="Republika" w:hAnsi="Republika"/>
                <w:b/>
                <w:u w:val="single"/>
              </w:rPr>
              <w:t xml:space="preserve">po 74. čl. Uredbe 2021/1060/EU </w:t>
            </w:r>
            <w:r>
              <w:rPr>
                <w:rFonts w:ascii="Republika" w:hAnsi="Republika"/>
                <w:b/>
                <w:bCs/>
                <w:u w:val="single"/>
              </w:rPr>
              <w:t>– opis postopka:</w:t>
            </w:r>
          </w:p>
          <w:p w14:paraId="11697546" w14:textId="77777777" w:rsidR="00F526F3" w:rsidRDefault="00F526F3">
            <w:pPr>
              <w:spacing w:line="276" w:lineRule="auto"/>
              <w:rPr>
                <w:rFonts w:ascii="Republika" w:hAnsi="Republika" w:cs="Arial"/>
                <w:sz w:val="8"/>
                <w:szCs w:val="8"/>
              </w:rPr>
            </w:pPr>
          </w:p>
          <w:p w14:paraId="15C4C970" w14:textId="77777777" w:rsidR="00F526F3" w:rsidRDefault="00F526F3" w:rsidP="00FA73F3">
            <w:pPr>
              <w:pStyle w:val="Odstavekseznama"/>
              <w:numPr>
                <w:ilvl w:val="0"/>
                <w:numId w:val="231"/>
              </w:numPr>
              <w:spacing w:line="276" w:lineRule="auto"/>
              <w:ind w:left="649" w:hanging="425"/>
              <w:jc w:val="left"/>
              <w:rPr>
                <w:rFonts w:ascii="Republika" w:hAnsi="Republika" w:cs="Arial"/>
              </w:rPr>
            </w:pPr>
            <w:r>
              <w:rPr>
                <w:rFonts w:ascii="Republika" w:hAnsi="Republika" w:cs="Arial"/>
                <w:b/>
              </w:rPr>
              <w:t>Naloge posredniškega telesa</w:t>
            </w:r>
            <w:r>
              <w:rPr>
                <w:rFonts w:ascii="Republika" w:hAnsi="Republika" w:cs="Arial"/>
              </w:rPr>
              <w:t>:</w:t>
            </w:r>
          </w:p>
          <w:p w14:paraId="39707A58" w14:textId="77777777" w:rsidR="00F526F3" w:rsidRDefault="00F526F3">
            <w:pPr>
              <w:pStyle w:val="Odstavekseznama"/>
              <w:spacing w:line="276" w:lineRule="auto"/>
              <w:ind w:left="649"/>
              <w:rPr>
                <w:rFonts w:ascii="Republika" w:hAnsi="Republika" w:cs="Arial"/>
              </w:rPr>
            </w:pPr>
            <w:r>
              <w:rPr>
                <w:rFonts w:ascii="Republika" w:hAnsi="Republika" w:cs="Arial"/>
                <w:bCs/>
              </w:rPr>
              <w:t>NOE v vlogi PT</w:t>
            </w:r>
            <w:r>
              <w:rPr>
                <w:rFonts w:ascii="Republika" w:hAnsi="Republika" w:cs="Arial"/>
              </w:rPr>
              <w:t xml:space="preserve">: Služba za digitalizacijo izobraževanja, Urad za razvoj in kakovost izobraževanja (Sektor za razvoj izobraževanja, Sektor za razvoj kadrov v šolstvu, Sektor za šport otrok in mladine), Direktorat za srednje in višje šolstvo ter izobraževanje odraslih </w:t>
            </w:r>
            <w:r>
              <w:rPr>
                <w:rFonts w:ascii="Republika" w:hAnsi="Republika" w:cs="Arial"/>
              </w:rPr>
              <w:lastRenderedPageBreak/>
              <w:t>(Sektor za izobraževanje odraslih,</w:t>
            </w:r>
            <w:r>
              <w:rPr>
                <w:rFonts w:ascii="Republika" w:hAnsi="Republika"/>
              </w:rPr>
              <w:t xml:space="preserve"> Sektor za srednje šolstvo, Sektor za višje šolstvo</w:t>
            </w:r>
            <w:r>
              <w:rPr>
                <w:rFonts w:ascii="Republika" w:hAnsi="Republika" w:cs="Arial"/>
              </w:rPr>
              <w:t>), Služba za investicije (Oddelek za pripravo in vodenje investicij, Oddelek za opremo, investicijsko vzdrževalna dela in IKT), Urad RS za mladino:</w:t>
            </w:r>
          </w:p>
          <w:p w14:paraId="2B1265B3" w14:textId="77777777" w:rsidR="00F526F3" w:rsidRDefault="00F526F3" w:rsidP="00FA73F3">
            <w:pPr>
              <w:pStyle w:val="Odstavekseznama"/>
              <w:numPr>
                <w:ilvl w:val="0"/>
                <w:numId w:val="240"/>
              </w:numPr>
              <w:spacing w:line="276" w:lineRule="auto"/>
              <w:ind w:left="1068"/>
              <w:rPr>
                <w:rFonts w:ascii="Republika" w:hAnsi="Republika"/>
              </w:rPr>
            </w:pPr>
            <w:r>
              <w:rPr>
                <w:rFonts w:ascii="Republika" w:hAnsi="Republika"/>
              </w:rPr>
              <w:t xml:space="preserve">v IS OU pregleda ZZI s prilogami in izvede administrativno preverjanje po 74. členu Uredbe (EU) št. 2021/1060, </w:t>
            </w:r>
            <w:r>
              <w:rPr>
                <w:rFonts w:ascii="Republika" w:hAnsi="Republika" w:cs="EUAlbertina"/>
              </w:rPr>
              <w:t>skladno  s potrjeno metodologijo za izvajanje administrativnega preverjanja, ki določa način preverjanja in velikost vzorca</w:t>
            </w:r>
            <w:r>
              <w:rPr>
                <w:rFonts w:ascii="Republika" w:hAnsi="Republika"/>
              </w:rPr>
              <w:t xml:space="preserve">. Preverjanje se opravi v skladu z vsebino Kontrolnega lista za izvedbo preverjanja zahtevka za izplačilo </w:t>
            </w:r>
          </w:p>
          <w:p w14:paraId="7BD454CC" w14:textId="77777777" w:rsidR="00F526F3" w:rsidRDefault="00F526F3" w:rsidP="00FA73F3">
            <w:pPr>
              <w:pStyle w:val="Odstavekseznama"/>
              <w:numPr>
                <w:ilvl w:val="0"/>
                <w:numId w:val="240"/>
              </w:numPr>
              <w:spacing w:line="276" w:lineRule="auto"/>
              <w:ind w:left="1068"/>
              <w:rPr>
                <w:rFonts w:ascii="Republika" w:hAnsi="Republika"/>
              </w:rPr>
            </w:pPr>
            <w:r>
              <w:rPr>
                <w:rFonts w:ascii="Republika" w:hAnsi="Republika"/>
              </w:rPr>
              <w:t xml:space="preserve">v primeru potrebne dopolnitve ZZI pozove upravičenca k odpravi napak oziroma zavrne ZZI </w:t>
            </w:r>
          </w:p>
          <w:p w14:paraId="1BC60EF9" w14:textId="77777777" w:rsidR="00F526F3" w:rsidRDefault="00F526F3" w:rsidP="00FA73F3">
            <w:pPr>
              <w:pStyle w:val="Odstavekseznama"/>
              <w:numPr>
                <w:ilvl w:val="0"/>
                <w:numId w:val="240"/>
              </w:numPr>
              <w:spacing w:line="276" w:lineRule="auto"/>
              <w:ind w:left="1068"/>
              <w:rPr>
                <w:rFonts w:ascii="Republika" w:hAnsi="Republika"/>
              </w:rPr>
            </w:pPr>
            <w:r>
              <w:rPr>
                <w:rFonts w:ascii="Republika" w:hAnsi="Republika"/>
              </w:rPr>
              <w:t>ob ustrezni dopolnitvi ZZI ali izstavitvi novega, pravilnega in popolnega ZZI s strani upravičenca, upravičencu iz proračuna izplača sredstva</w:t>
            </w:r>
          </w:p>
          <w:p w14:paraId="1839197C" w14:textId="77777777" w:rsidR="00F526F3" w:rsidRDefault="00F526F3" w:rsidP="00FA73F3">
            <w:pPr>
              <w:pStyle w:val="Odstavekseznama"/>
              <w:numPr>
                <w:ilvl w:val="0"/>
                <w:numId w:val="240"/>
              </w:numPr>
              <w:spacing w:line="276" w:lineRule="auto"/>
              <w:ind w:left="1068"/>
              <w:rPr>
                <w:rFonts w:ascii="Republika" w:hAnsi="Republika"/>
              </w:rPr>
            </w:pPr>
            <w:r>
              <w:rPr>
                <w:rFonts w:ascii="Republika" w:hAnsi="Republika"/>
              </w:rPr>
              <w:t>po izplačilu sredstev iz proračuna in morebitnem naknadnem prejemu dokazil o plačilu (ob upoštevanju izjem po Uredbi EKP) zaključi administrativno preverjanje po 74. členu Uredbe (EU) št. 2021/1060</w:t>
            </w:r>
          </w:p>
          <w:p w14:paraId="61937845" w14:textId="77777777" w:rsidR="00F526F3" w:rsidRDefault="00F526F3">
            <w:pPr>
              <w:spacing w:line="276" w:lineRule="auto"/>
              <w:rPr>
                <w:rFonts w:ascii="Republika" w:hAnsi="Republika"/>
                <w:strike/>
              </w:rPr>
            </w:pPr>
          </w:p>
          <w:p w14:paraId="7179E12E" w14:textId="77777777" w:rsidR="00F526F3" w:rsidRDefault="00F526F3">
            <w:pPr>
              <w:spacing w:line="276" w:lineRule="auto"/>
              <w:ind w:left="708"/>
              <w:rPr>
                <w:rFonts w:ascii="Republika" w:hAnsi="Republika" w:cs="Arial"/>
              </w:rPr>
            </w:pPr>
            <w:r>
              <w:rPr>
                <w:rFonts w:ascii="Republika" w:hAnsi="Republika" w:cs="Arial"/>
              </w:rPr>
              <w:t>Zagotovljena je ločenost funkcij izbora in preverjanja operacij, kar je razvidno iz Priročnika MVI  in sicer se ločenost zagotavlja na način, da znotraj NOE različne osebe opravljajo različne naloge (npr. v postopku javnega razpisa skrbnik pogodbe (ki opravlja administrativno preverjanje po 74. členu Uredbe 2021/1060/EU) in vodja javnega razpisa praviloma (razen v utemeljenih primerih) ne smejo biti iste osebe kot ocenjevalci v komisiji za izvedbo postopka javnega razpisa.</w:t>
            </w:r>
          </w:p>
          <w:p w14:paraId="6BC0940D" w14:textId="77777777" w:rsidR="00F526F3" w:rsidRDefault="00F526F3">
            <w:pPr>
              <w:spacing w:line="276" w:lineRule="auto"/>
              <w:ind w:left="708"/>
              <w:rPr>
                <w:rFonts w:ascii="Republika" w:hAnsi="Republika" w:cs="Arial"/>
                <w:strike/>
              </w:rPr>
            </w:pPr>
          </w:p>
          <w:p w14:paraId="55FC97C1" w14:textId="77777777" w:rsidR="00F526F3" w:rsidRDefault="00F526F3" w:rsidP="00FA73F3">
            <w:pPr>
              <w:pStyle w:val="Odstavekseznama"/>
              <w:numPr>
                <w:ilvl w:val="0"/>
                <w:numId w:val="231"/>
              </w:numPr>
              <w:spacing w:line="276" w:lineRule="auto"/>
              <w:ind w:left="649" w:hanging="283"/>
              <w:jc w:val="left"/>
              <w:rPr>
                <w:rFonts w:ascii="Republika" w:eastAsia="Republika" w:hAnsi="Republika" w:cs="Republika"/>
                <w:b/>
                <w:bCs/>
              </w:rPr>
            </w:pPr>
            <w:r>
              <w:rPr>
                <w:rFonts w:ascii="Republika" w:eastAsia="Republika" w:hAnsi="Republika" w:cs="Republika"/>
                <w:b/>
                <w:bCs/>
              </w:rPr>
              <w:t>Naloge upravičenca:</w:t>
            </w:r>
          </w:p>
          <w:p w14:paraId="5656A9A5" w14:textId="77777777" w:rsidR="00F526F3" w:rsidRDefault="00F526F3" w:rsidP="00FA73F3">
            <w:pPr>
              <w:pStyle w:val="Odstavekseznama"/>
              <w:numPr>
                <w:ilvl w:val="0"/>
                <w:numId w:val="240"/>
              </w:numPr>
              <w:spacing w:line="276" w:lineRule="auto"/>
              <w:ind w:left="1068"/>
              <w:rPr>
                <w:rFonts w:ascii="Republika" w:hAnsi="Republika"/>
                <w:noProof/>
              </w:rPr>
            </w:pPr>
            <w:r>
              <w:rPr>
                <w:rFonts w:ascii="Republika" w:hAnsi="Republika"/>
                <w:noProof/>
              </w:rPr>
              <w:t xml:space="preserve">v IS OU pripravi in odda ZZI s prilogami, </w:t>
            </w:r>
          </w:p>
          <w:p w14:paraId="55B6F34F" w14:textId="77777777" w:rsidR="00F526F3" w:rsidRDefault="00F526F3" w:rsidP="00FA73F3">
            <w:pPr>
              <w:pStyle w:val="Odstavekseznama"/>
              <w:numPr>
                <w:ilvl w:val="0"/>
                <w:numId w:val="240"/>
              </w:numPr>
              <w:spacing w:line="276" w:lineRule="auto"/>
              <w:ind w:left="1068"/>
              <w:rPr>
                <w:rFonts w:ascii="Republika" w:hAnsi="Republika"/>
                <w:noProof/>
              </w:rPr>
            </w:pPr>
            <w:r>
              <w:rPr>
                <w:rFonts w:ascii="Republika" w:hAnsi="Republika"/>
                <w:noProof/>
              </w:rPr>
              <w:t xml:space="preserve">v primeru odkritih napak na ZZI s strani posredniškega telesa, jih ustrezno odpravi (dopolnitev ali nov ZZI).   </w:t>
            </w:r>
          </w:p>
          <w:p w14:paraId="66A10BC4" w14:textId="77777777" w:rsidR="00F526F3" w:rsidRDefault="00F526F3">
            <w:pPr>
              <w:spacing w:line="276" w:lineRule="auto"/>
              <w:rPr>
                <w:rFonts w:ascii="Republika" w:hAnsi="Republika"/>
                <w:strike/>
              </w:rPr>
            </w:pPr>
          </w:p>
        </w:tc>
      </w:tr>
      <w:tr w:rsidR="00F526F3" w14:paraId="11F0780C" w14:textId="77777777" w:rsidTr="00F526F3">
        <w:trPr>
          <w:trHeight w:val="46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713178B4" w14:textId="77777777" w:rsidR="00F526F3" w:rsidRDefault="00F526F3">
            <w:pPr>
              <w:rPr>
                <w:b/>
                <w:bCs/>
              </w:rPr>
            </w:pPr>
            <w:r>
              <w:rPr>
                <w:rFonts w:ascii="Republika" w:hAnsi="Republika"/>
                <w:b/>
                <w:bCs/>
              </w:rPr>
              <w:lastRenderedPageBreak/>
              <w:t xml:space="preserve">2. Ministrstvo je posredniško telo, način izbora je neposredna potrditev operacije (NPO) </w:t>
            </w:r>
          </w:p>
        </w:tc>
      </w:tr>
      <w:tr w:rsidR="00F526F3" w14:paraId="4C84BFA1" w14:textId="77777777" w:rsidTr="00F526F3">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13A1224" w14:textId="77777777" w:rsidR="00F526F3" w:rsidRDefault="00F526F3">
            <w:pPr>
              <w:spacing w:line="276" w:lineRule="auto"/>
              <w:rPr>
                <w:rFonts w:ascii="Republika" w:hAnsi="Republika"/>
              </w:rPr>
            </w:pPr>
          </w:p>
          <w:p w14:paraId="3BD6C83E" w14:textId="77777777" w:rsidR="00F526F3" w:rsidRDefault="00F526F3">
            <w:pPr>
              <w:spacing w:line="276" w:lineRule="auto"/>
              <w:rPr>
                <w:rFonts w:ascii="Republika" w:hAnsi="Republika"/>
                <w:b/>
                <w:u w:val="single"/>
              </w:rPr>
            </w:pPr>
            <w:r>
              <w:rPr>
                <w:rFonts w:ascii="Republika" w:hAnsi="Republika"/>
                <w:b/>
                <w:u w:val="single"/>
              </w:rPr>
              <w:t>NAČIN IZBORA – opis postopka:</w:t>
            </w:r>
          </w:p>
          <w:p w14:paraId="39CCD235" w14:textId="77777777" w:rsidR="00F526F3" w:rsidRDefault="00F526F3">
            <w:pPr>
              <w:spacing w:line="276" w:lineRule="auto"/>
              <w:rPr>
                <w:rFonts w:ascii="Republika" w:hAnsi="Republika" w:cs="Arial"/>
                <w:sz w:val="8"/>
                <w:szCs w:val="8"/>
              </w:rPr>
            </w:pPr>
          </w:p>
          <w:p w14:paraId="01A91360" w14:textId="77777777" w:rsidR="00F526F3" w:rsidRDefault="00F526F3" w:rsidP="00FA73F3">
            <w:pPr>
              <w:pStyle w:val="Odstavekseznama"/>
              <w:numPr>
                <w:ilvl w:val="0"/>
                <w:numId w:val="231"/>
              </w:numPr>
              <w:spacing w:line="276" w:lineRule="auto"/>
              <w:ind w:left="649" w:hanging="283"/>
              <w:jc w:val="left"/>
              <w:rPr>
                <w:rFonts w:ascii="Republika" w:hAnsi="Republika" w:cs="Arial"/>
                <w:b/>
                <w:bCs/>
              </w:rPr>
            </w:pPr>
            <w:r>
              <w:rPr>
                <w:rFonts w:ascii="Republika" w:hAnsi="Republika" w:cs="Arial"/>
                <w:b/>
                <w:bCs/>
              </w:rPr>
              <w:t>Naloge posredniškega telesa:</w:t>
            </w:r>
          </w:p>
          <w:p w14:paraId="4E58EE5D" w14:textId="77777777" w:rsidR="00F526F3" w:rsidRDefault="00F526F3">
            <w:pPr>
              <w:spacing w:line="276" w:lineRule="auto"/>
              <w:ind w:left="649"/>
              <w:rPr>
                <w:rFonts w:ascii="Republika" w:hAnsi="Republika" w:cs="Arial"/>
              </w:rPr>
            </w:pPr>
            <w:r>
              <w:rPr>
                <w:rFonts w:ascii="Republika" w:hAnsi="Republika" w:cs="Arial"/>
                <w:bCs/>
              </w:rPr>
              <w:t>NOE v vlogi PT</w:t>
            </w:r>
            <w:r>
              <w:rPr>
                <w:rFonts w:ascii="Republika" w:hAnsi="Republika" w:cs="Arial"/>
              </w:rPr>
              <w:t>: Služba za digitalizacijo izobraževanja, Urad za razvoj in kakovost izobraževanja (Sektor za razvoj izobraževanja, Sektor za razvoj kadrov v šolstvu,</w:t>
            </w:r>
            <w:r>
              <w:t xml:space="preserve"> </w:t>
            </w:r>
            <w:r>
              <w:rPr>
                <w:rFonts w:ascii="Republika" w:hAnsi="Republika" w:cs="Arial"/>
              </w:rPr>
              <w:t xml:space="preserve">Sektor za šport otrok in mladine), Direktorat za srednje in višje šolstvo ter izobraževanje odraslih (Sektor za izobraževanje odraslih, </w:t>
            </w:r>
            <w:r>
              <w:rPr>
                <w:rFonts w:ascii="Republika" w:hAnsi="Republika"/>
              </w:rPr>
              <w:t>Sektor za srednje šolstvo, Sektor za višje šolstvo</w:t>
            </w:r>
            <w:r>
              <w:rPr>
                <w:rFonts w:ascii="Republika" w:hAnsi="Republika" w:cs="Arial"/>
              </w:rPr>
              <w:t>), Služba za investicije (Oddelek za pripravo in vodenje investicij, Oddelek za opremo, investicijsko vzdrževalna dela in IKT), Urad RS za mladino:</w:t>
            </w:r>
          </w:p>
          <w:p w14:paraId="44BD513C" w14:textId="77777777" w:rsidR="00F526F3" w:rsidRDefault="00F526F3" w:rsidP="00FA73F3">
            <w:pPr>
              <w:pStyle w:val="Odstavekseznama"/>
              <w:numPr>
                <w:ilvl w:val="0"/>
                <w:numId w:val="241"/>
              </w:numPr>
              <w:spacing w:line="276" w:lineRule="auto"/>
              <w:rPr>
                <w:rFonts w:ascii="Republika" w:hAnsi="Republika"/>
                <w:noProof/>
              </w:rPr>
            </w:pPr>
            <w:r>
              <w:rPr>
                <w:rFonts w:ascii="Republika" w:hAnsi="Republika"/>
                <w:noProof/>
              </w:rPr>
              <w:t>pozove k predložitvi vloge s pripadajočo dokumentacijo, ter s prijaviteljem uskladi, prispelo dokumentacijo,</w:t>
            </w:r>
          </w:p>
          <w:p w14:paraId="2DE23BDF" w14:textId="77777777" w:rsidR="00F526F3" w:rsidRDefault="00F526F3" w:rsidP="00FA73F3">
            <w:pPr>
              <w:pStyle w:val="Odstavekseznama"/>
              <w:numPr>
                <w:ilvl w:val="0"/>
                <w:numId w:val="241"/>
              </w:numPr>
              <w:spacing w:line="276" w:lineRule="auto"/>
              <w:rPr>
                <w:rFonts w:ascii="Republika" w:hAnsi="Republika"/>
                <w:noProof/>
              </w:rPr>
            </w:pPr>
            <w:r>
              <w:rPr>
                <w:rFonts w:ascii="Republika" w:hAnsi="Republika"/>
                <w:noProof/>
              </w:rPr>
              <w:t>preveri administrativno, tehnično, finančno in vsebinsko ustreznost vloge s pripadajočo dokumentacijo ter opravi presojo kakovosti,</w:t>
            </w:r>
          </w:p>
          <w:p w14:paraId="5B1FA204" w14:textId="77777777" w:rsidR="00F526F3" w:rsidRDefault="00F526F3" w:rsidP="00FA73F3">
            <w:pPr>
              <w:pStyle w:val="Odstavekseznama"/>
              <w:numPr>
                <w:ilvl w:val="0"/>
                <w:numId w:val="241"/>
              </w:numPr>
              <w:spacing w:line="276" w:lineRule="auto"/>
              <w:rPr>
                <w:rFonts w:ascii="Republika" w:hAnsi="Republika"/>
                <w:noProof/>
              </w:rPr>
            </w:pPr>
            <w:r>
              <w:rPr>
                <w:rFonts w:ascii="Republika" w:hAnsi="Republika"/>
                <w:noProof/>
              </w:rPr>
              <w:t>pripravi sklepe o (ne)izboru operacij oz. upravičencev,</w:t>
            </w:r>
          </w:p>
          <w:p w14:paraId="679762A5" w14:textId="77777777" w:rsidR="00F526F3" w:rsidRDefault="00F526F3" w:rsidP="00FA73F3">
            <w:pPr>
              <w:pStyle w:val="Odstavekseznama"/>
              <w:numPr>
                <w:ilvl w:val="0"/>
                <w:numId w:val="241"/>
              </w:numPr>
              <w:spacing w:line="276" w:lineRule="auto"/>
              <w:rPr>
                <w:rFonts w:ascii="Republika" w:hAnsi="Republika"/>
                <w:noProof/>
              </w:rPr>
            </w:pPr>
            <w:r>
              <w:rPr>
                <w:rFonts w:ascii="Republika" w:hAnsi="Republika"/>
                <w:noProof/>
              </w:rPr>
              <w:t>vnese vlogo s pripadajočo dokumentacijo v IS OU,</w:t>
            </w:r>
          </w:p>
          <w:p w14:paraId="35B04310" w14:textId="77777777" w:rsidR="00F526F3" w:rsidRDefault="00F526F3" w:rsidP="00FA73F3">
            <w:pPr>
              <w:pStyle w:val="Odstavekseznama"/>
              <w:numPr>
                <w:ilvl w:val="0"/>
                <w:numId w:val="241"/>
              </w:numPr>
              <w:spacing w:line="276" w:lineRule="auto"/>
              <w:rPr>
                <w:rFonts w:ascii="Republika" w:hAnsi="Republika"/>
                <w:noProof/>
              </w:rPr>
            </w:pPr>
            <w:r>
              <w:rPr>
                <w:rFonts w:ascii="Republika" w:hAnsi="Republika"/>
                <w:noProof/>
              </w:rPr>
              <w:t>pridobi Odločitev o podpori, izdano s strani OU,</w:t>
            </w:r>
          </w:p>
          <w:p w14:paraId="46097E99" w14:textId="77777777" w:rsidR="00F526F3" w:rsidRDefault="00F526F3" w:rsidP="00FA73F3">
            <w:pPr>
              <w:pStyle w:val="Odstavekseznama"/>
              <w:numPr>
                <w:ilvl w:val="0"/>
                <w:numId w:val="241"/>
              </w:numPr>
              <w:spacing w:line="276" w:lineRule="auto"/>
              <w:rPr>
                <w:rFonts w:ascii="Republika" w:hAnsi="Republika" w:cs="Arial"/>
              </w:rPr>
            </w:pPr>
            <w:r>
              <w:rPr>
                <w:rFonts w:ascii="Republika" w:hAnsi="Republika"/>
                <w:noProof/>
              </w:rPr>
              <w:t>podpiše pogodbo o sofinanciranju z upravičencem.</w:t>
            </w:r>
          </w:p>
          <w:p w14:paraId="754A9FDA" w14:textId="77777777" w:rsidR="00F526F3" w:rsidRDefault="00F526F3">
            <w:pPr>
              <w:spacing w:line="276" w:lineRule="auto"/>
              <w:rPr>
                <w:rFonts w:ascii="Republika" w:hAnsi="Republika" w:cs="Arial"/>
              </w:rPr>
            </w:pPr>
          </w:p>
          <w:p w14:paraId="4AE35A17" w14:textId="77777777" w:rsidR="00F526F3" w:rsidRDefault="00F526F3" w:rsidP="00FA73F3">
            <w:pPr>
              <w:pStyle w:val="Odstavekseznama"/>
              <w:numPr>
                <w:ilvl w:val="0"/>
                <w:numId w:val="231"/>
              </w:numPr>
              <w:spacing w:line="276" w:lineRule="auto"/>
              <w:ind w:left="649" w:hanging="283"/>
              <w:jc w:val="left"/>
              <w:rPr>
                <w:rFonts w:ascii="Republika" w:hAnsi="Republika" w:cs="Arial"/>
                <w:b/>
                <w:bCs/>
              </w:rPr>
            </w:pPr>
            <w:r>
              <w:rPr>
                <w:rFonts w:ascii="Republika" w:hAnsi="Republika" w:cs="Arial"/>
                <w:b/>
                <w:bCs/>
              </w:rPr>
              <w:lastRenderedPageBreak/>
              <w:t>Naloge upravičenca:</w:t>
            </w:r>
          </w:p>
          <w:p w14:paraId="0F0413C7" w14:textId="77777777" w:rsidR="00F526F3" w:rsidRDefault="00F526F3" w:rsidP="00FA73F3">
            <w:pPr>
              <w:pStyle w:val="Odstavekseznama"/>
              <w:numPr>
                <w:ilvl w:val="0"/>
                <w:numId w:val="242"/>
              </w:numPr>
              <w:spacing w:line="276" w:lineRule="auto"/>
              <w:rPr>
                <w:rFonts w:ascii="Republika" w:hAnsi="Republika"/>
                <w:noProof/>
              </w:rPr>
            </w:pPr>
            <w:r>
              <w:rPr>
                <w:rFonts w:ascii="Republika" w:hAnsi="Republika"/>
                <w:noProof/>
              </w:rPr>
              <w:t>pripravi vlogo s pripadajočo dokumentacijo in jo posreduje PT,</w:t>
            </w:r>
          </w:p>
          <w:p w14:paraId="2A777097" w14:textId="77777777" w:rsidR="00F526F3" w:rsidRDefault="00F526F3" w:rsidP="00FA73F3">
            <w:pPr>
              <w:pStyle w:val="Odstavekseznama"/>
              <w:numPr>
                <w:ilvl w:val="0"/>
                <w:numId w:val="242"/>
              </w:numPr>
              <w:spacing w:line="276" w:lineRule="auto"/>
              <w:rPr>
                <w:rFonts w:ascii="Republika" w:hAnsi="Republika"/>
                <w:noProof/>
              </w:rPr>
            </w:pPr>
            <w:r>
              <w:rPr>
                <w:rFonts w:ascii="Republika" w:hAnsi="Republika"/>
                <w:noProof/>
              </w:rPr>
              <w:t xml:space="preserve">podpiše pogodbo o sofinanciranju s PT, </w:t>
            </w:r>
          </w:p>
          <w:p w14:paraId="43272CA5" w14:textId="77777777" w:rsidR="00F526F3" w:rsidRDefault="00F526F3" w:rsidP="00FA73F3">
            <w:pPr>
              <w:pStyle w:val="Odstavekseznama"/>
              <w:numPr>
                <w:ilvl w:val="0"/>
                <w:numId w:val="242"/>
              </w:numPr>
              <w:spacing w:line="276" w:lineRule="auto"/>
              <w:rPr>
                <w:rFonts w:ascii="Republika" w:hAnsi="Republika"/>
                <w:noProof/>
              </w:rPr>
            </w:pPr>
            <w:r>
              <w:rPr>
                <w:rFonts w:ascii="Republika" w:hAnsi="Republika"/>
                <w:noProof/>
              </w:rPr>
              <w:t>v primeru projekta: upravičenec izvede operacijo skladno s pogodbo o sofinanciranju,</w:t>
            </w:r>
          </w:p>
          <w:p w14:paraId="50E87CF9" w14:textId="77777777" w:rsidR="00F526F3" w:rsidRDefault="00F526F3" w:rsidP="00FA73F3">
            <w:pPr>
              <w:pStyle w:val="Odstavekseznama"/>
              <w:numPr>
                <w:ilvl w:val="0"/>
                <w:numId w:val="242"/>
              </w:numPr>
              <w:spacing w:line="276" w:lineRule="auto"/>
              <w:rPr>
                <w:rFonts w:ascii="Republika" w:hAnsi="Republika"/>
                <w:noProof/>
              </w:rPr>
            </w:pPr>
            <w:r>
              <w:rPr>
                <w:rFonts w:ascii="Republika" w:hAnsi="Republika"/>
                <w:noProof/>
              </w:rPr>
              <w:t>v primeru programa: upravičenec izvede postopek izbora končnih prejemnikov oziroma udeležencev (opis postopkov v točki 4 te tabele).</w:t>
            </w:r>
          </w:p>
          <w:p w14:paraId="020F3DCB" w14:textId="77777777" w:rsidR="00F526F3" w:rsidRDefault="00F526F3">
            <w:pPr>
              <w:spacing w:line="276" w:lineRule="auto"/>
              <w:rPr>
                <w:rFonts w:ascii="Republika" w:hAnsi="Republika"/>
              </w:rPr>
            </w:pPr>
          </w:p>
          <w:p w14:paraId="1DC2465A" w14:textId="77777777" w:rsidR="00F526F3" w:rsidRDefault="00F526F3">
            <w:pPr>
              <w:spacing w:line="276" w:lineRule="auto"/>
              <w:rPr>
                <w:rFonts w:ascii="Republika" w:hAnsi="Republika"/>
              </w:rPr>
            </w:pPr>
          </w:p>
          <w:p w14:paraId="4111A79D" w14:textId="77777777" w:rsidR="00F526F3" w:rsidRDefault="00F526F3">
            <w:pPr>
              <w:spacing w:line="276" w:lineRule="auto"/>
              <w:rPr>
                <w:rFonts w:ascii="Republika" w:hAnsi="Republika"/>
                <w:b/>
                <w:bCs/>
                <w:u w:val="single"/>
              </w:rPr>
            </w:pPr>
            <w:r>
              <w:rPr>
                <w:rFonts w:ascii="Republika" w:hAnsi="Republika"/>
                <w:b/>
                <w:bCs/>
                <w:u w:val="single"/>
              </w:rPr>
              <w:t xml:space="preserve">ADMINISTRATIVNO PREVERJANJE ZZI </w:t>
            </w:r>
            <w:r>
              <w:rPr>
                <w:rFonts w:ascii="Republika" w:hAnsi="Republika"/>
                <w:b/>
                <w:u w:val="single"/>
              </w:rPr>
              <w:t xml:space="preserve">po 74. čl. Uredbe 2021/1060/EU </w:t>
            </w:r>
            <w:r>
              <w:rPr>
                <w:rFonts w:ascii="Republika" w:hAnsi="Republika"/>
                <w:b/>
                <w:bCs/>
                <w:u w:val="single"/>
              </w:rPr>
              <w:t>– opis postopka:</w:t>
            </w:r>
          </w:p>
          <w:p w14:paraId="5D58165D" w14:textId="77777777" w:rsidR="00F526F3" w:rsidRDefault="00F526F3">
            <w:pPr>
              <w:pStyle w:val="Odstavekseznama"/>
              <w:spacing w:line="276" w:lineRule="auto"/>
              <w:ind w:left="1009"/>
              <w:jc w:val="left"/>
              <w:rPr>
                <w:rFonts w:ascii="Republika" w:eastAsia="Republika" w:hAnsi="Republika" w:cs="Republika"/>
                <w:b/>
                <w:bCs/>
              </w:rPr>
            </w:pPr>
          </w:p>
          <w:p w14:paraId="175ECFF2" w14:textId="77777777" w:rsidR="00F526F3" w:rsidRDefault="00F526F3" w:rsidP="00FA73F3">
            <w:pPr>
              <w:pStyle w:val="Odstavekseznama"/>
              <w:numPr>
                <w:ilvl w:val="0"/>
                <w:numId w:val="231"/>
              </w:numPr>
              <w:spacing w:line="276" w:lineRule="auto"/>
              <w:ind w:left="649" w:hanging="283"/>
              <w:jc w:val="left"/>
              <w:rPr>
                <w:rFonts w:ascii="Republika" w:eastAsia="Republika" w:hAnsi="Republika" w:cs="Republika"/>
                <w:b/>
                <w:bCs/>
              </w:rPr>
            </w:pPr>
            <w:r>
              <w:rPr>
                <w:rFonts w:ascii="Republika" w:eastAsia="Republika" w:hAnsi="Republika" w:cs="Republika"/>
                <w:b/>
                <w:bCs/>
              </w:rPr>
              <w:t>Naloge posredniškega telesa:</w:t>
            </w:r>
          </w:p>
          <w:p w14:paraId="2B5C2871" w14:textId="77777777" w:rsidR="00F526F3" w:rsidRDefault="00F526F3">
            <w:pPr>
              <w:pStyle w:val="Odstavekseznama"/>
              <w:spacing w:line="276" w:lineRule="auto"/>
              <w:ind w:left="649"/>
              <w:rPr>
                <w:rFonts w:ascii="Republika" w:eastAsia="Republika" w:hAnsi="Republika" w:cs="Republika"/>
                <w:b/>
                <w:bCs/>
              </w:rPr>
            </w:pPr>
            <w:r>
              <w:rPr>
                <w:rFonts w:ascii="Republika" w:hAnsi="Republika" w:cs="Arial"/>
                <w:bCs/>
              </w:rPr>
              <w:t>NOE v vlogi PT</w:t>
            </w:r>
            <w:r>
              <w:rPr>
                <w:rFonts w:ascii="Republika" w:hAnsi="Republika" w:cs="Arial"/>
              </w:rPr>
              <w:t>: Služba za digitalizacijo izobraževanja, Urad za razvoj in kakovost izobraževanja (Sektor za razvoj izobraževanja, Sektor za razvoj kadrov v šolstvu,</w:t>
            </w:r>
            <w:r>
              <w:t xml:space="preserve"> </w:t>
            </w:r>
            <w:r>
              <w:rPr>
                <w:rFonts w:ascii="Republika" w:hAnsi="Republika" w:cs="Arial"/>
              </w:rPr>
              <w:t>Sektor za šport otrok in mladine), Direktorat za srednje in višje šolstvo ter izobraževanje odraslih (Sektor za izobraževanje odraslih,</w:t>
            </w:r>
            <w:r>
              <w:rPr>
                <w:rFonts w:ascii="Republika" w:hAnsi="Republika"/>
              </w:rPr>
              <w:t xml:space="preserve"> Sektor za srednje šolstvo, Sektor za višje šolstvo</w:t>
            </w:r>
            <w:r>
              <w:rPr>
                <w:rFonts w:ascii="Republika" w:hAnsi="Republika" w:cs="Arial"/>
              </w:rPr>
              <w:t>), Služba za investicije (Oddelek za pripravo in vodenje investicij, Oddelek za opremo, investicijsko vzdrževalna dela in IKT), Urad RS za mladino:</w:t>
            </w:r>
          </w:p>
          <w:p w14:paraId="0988535E" w14:textId="77777777" w:rsidR="00F526F3" w:rsidRDefault="00F526F3" w:rsidP="00FA73F3">
            <w:pPr>
              <w:pStyle w:val="Odstavekseznama"/>
              <w:numPr>
                <w:ilvl w:val="0"/>
                <w:numId w:val="242"/>
              </w:numPr>
              <w:spacing w:line="276" w:lineRule="auto"/>
              <w:rPr>
                <w:rFonts w:ascii="Republika" w:hAnsi="Republika"/>
                <w:noProof/>
              </w:rPr>
            </w:pPr>
            <w:r>
              <w:rPr>
                <w:rFonts w:ascii="Republika" w:hAnsi="Republika"/>
                <w:noProof/>
              </w:rPr>
              <w:t xml:space="preserve">v IS OU pregleda ZZI s prilogami in izvede administrativno preverjanje po 74. členu Uredbe (EU) št. 2021/1060, </w:t>
            </w:r>
            <w:r>
              <w:rPr>
                <w:rFonts w:ascii="Republika" w:hAnsi="Republika" w:cs="EUAlbertina"/>
              </w:rPr>
              <w:t>skladno  s potrjeno metodologijo za izvajanje administrativnega preverjanja, ki določa način preverjanja in velikost vzorca</w:t>
            </w:r>
            <w:r>
              <w:rPr>
                <w:rFonts w:ascii="Republika" w:hAnsi="Republika"/>
                <w:noProof/>
              </w:rPr>
              <w:t>. Preverjanje se opravi v skladu z vsebino Kontrolnega lista za izvedbo preverjanja zahtevka za izplačilo,</w:t>
            </w:r>
          </w:p>
          <w:p w14:paraId="4DF2E83B" w14:textId="77777777" w:rsidR="00F526F3" w:rsidRDefault="00F526F3" w:rsidP="00FA73F3">
            <w:pPr>
              <w:pStyle w:val="Odstavekseznama"/>
              <w:numPr>
                <w:ilvl w:val="0"/>
                <w:numId w:val="242"/>
              </w:numPr>
              <w:spacing w:line="276" w:lineRule="auto"/>
              <w:rPr>
                <w:rFonts w:ascii="Republika" w:hAnsi="Republika"/>
                <w:noProof/>
              </w:rPr>
            </w:pPr>
            <w:r>
              <w:rPr>
                <w:rFonts w:ascii="Republika" w:hAnsi="Republika"/>
                <w:noProof/>
              </w:rPr>
              <w:t>v primeru potrebne dopolnitve ZZI pozove upravičenca k odpravi napak oziroma zavrne ZZI,</w:t>
            </w:r>
          </w:p>
          <w:p w14:paraId="7AC40A47" w14:textId="77777777" w:rsidR="00F526F3" w:rsidRDefault="00F526F3" w:rsidP="00FA73F3">
            <w:pPr>
              <w:pStyle w:val="Odstavekseznama"/>
              <w:numPr>
                <w:ilvl w:val="0"/>
                <w:numId w:val="242"/>
              </w:numPr>
              <w:spacing w:line="276" w:lineRule="auto"/>
              <w:rPr>
                <w:rFonts w:ascii="Republika" w:hAnsi="Republika"/>
                <w:noProof/>
              </w:rPr>
            </w:pPr>
            <w:r>
              <w:rPr>
                <w:rFonts w:ascii="Republika" w:hAnsi="Republika"/>
                <w:noProof/>
              </w:rPr>
              <w:t>ob ustrezni dopolnitvi ZZI ali izstavitvi novega, pravilnega in popolnega ZZI s strani upravičenca, upravičencu iz proračuna izplača sredstva,</w:t>
            </w:r>
          </w:p>
          <w:p w14:paraId="4DCB46BE" w14:textId="77777777" w:rsidR="00F526F3" w:rsidRDefault="00F526F3" w:rsidP="00FA73F3">
            <w:pPr>
              <w:pStyle w:val="Odstavekseznama"/>
              <w:numPr>
                <w:ilvl w:val="0"/>
                <w:numId w:val="242"/>
              </w:numPr>
              <w:spacing w:line="276" w:lineRule="auto"/>
              <w:rPr>
                <w:rFonts w:ascii="Republika" w:hAnsi="Republika"/>
                <w:noProof/>
              </w:rPr>
            </w:pPr>
            <w:r>
              <w:rPr>
                <w:rFonts w:ascii="Republika" w:hAnsi="Republika"/>
                <w:noProof/>
              </w:rPr>
              <w:t>po izplačilu sredstev iz proračuna in morebitnem naknadnem prejemu dokazil o plačilu (ob upoštevanju izjem po Uredbi EKP) zaključi administrativno preverjanje po 74. členu Uredbe (EU) št. 2021/1060.</w:t>
            </w:r>
          </w:p>
          <w:p w14:paraId="0A65D818" w14:textId="77777777" w:rsidR="00F526F3" w:rsidRDefault="00F526F3">
            <w:pPr>
              <w:spacing w:line="276" w:lineRule="auto"/>
              <w:rPr>
                <w:rFonts w:ascii="Republika" w:hAnsi="Republika"/>
                <w:noProof/>
              </w:rPr>
            </w:pPr>
          </w:p>
          <w:p w14:paraId="001FC7DF" w14:textId="77777777" w:rsidR="00F526F3" w:rsidRDefault="00F526F3">
            <w:pPr>
              <w:spacing w:line="276" w:lineRule="auto"/>
              <w:ind w:left="649"/>
              <w:rPr>
                <w:rFonts w:ascii="Republika" w:hAnsi="Republika" w:cs="Arial"/>
              </w:rPr>
            </w:pPr>
            <w:r>
              <w:rPr>
                <w:rFonts w:ascii="Republika" w:hAnsi="Republika" w:cs="Arial"/>
              </w:rPr>
              <w:t>Ločenost funkcij izbora in preverjanja operacij je razvidna iz Priročnika MVI  in sicer se ločenost zagotavlja na način, da znotraj NOE različne osebe opravljajo različne naloge (npr. v postopku NPO skrbnik pogodbe (ki opravlja administrativno preverjanje po 74. členu Uredbe 2021/1060/EU) in vodja NPO praviloma (razen v utemeljenih primerih) ne smejo biti iste osebe kot ocenjevalci v komisiji za izvedbo postopka NPO, če je ta imenovana. Če komisija ni imenovana, vodja NPO praviloma ne sme biti ista oseba kot skrbnik pogodbe.</w:t>
            </w:r>
          </w:p>
          <w:p w14:paraId="5E435D7F" w14:textId="77777777" w:rsidR="00F526F3" w:rsidRDefault="00F526F3">
            <w:pPr>
              <w:spacing w:line="276" w:lineRule="auto"/>
              <w:rPr>
                <w:rFonts w:ascii="Republika" w:hAnsi="Republika" w:cs="Arial"/>
                <w:b/>
              </w:rPr>
            </w:pPr>
          </w:p>
          <w:p w14:paraId="5966C6C6" w14:textId="77777777" w:rsidR="00F526F3" w:rsidRDefault="00F526F3" w:rsidP="00FA73F3">
            <w:pPr>
              <w:pStyle w:val="Odstavekseznama"/>
              <w:numPr>
                <w:ilvl w:val="0"/>
                <w:numId w:val="231"/>
              </w:numPr>
              <w:spacing w:line="276" w:lineRule="auto"/>
              <w:ind w:left="649" w:hanging="283"/>
              <w:jc w:val="left"/>
              <w:rPr>
                <w:rFonts w:ascii="Republika" w:eastAsia="Republika" w:hAnsi="Republika" w:cs="Republika"/>
                <w:b/>
                <w:bCs/>
              </w:rPr>
            </w:pPr>
            <w:r>
              <w:rPr>
                <w:rFonts w:ascii="Republika" w:eastAsia="Republika" w:hAnsi="Republika" w:cs="Republika"/>
                <w:b/>
                <w:bCs/>
              </w:rPr>
              <w:t>Naloge upravičenca:</w:t>
            </w:r>
          </w:p>
          <w:p w14:paraId="56E488E6" w14:textId="77777777" w:rsidR="00F526F3" w:rsidRDefault="00F526F3" w:rsidP="00FA73F3">
            <w:pPr>
              <w:pStyle w:val="Odstavekseznama"/>
              <w:numPr>
                <w:ilvl w:val="0"/>
                <w:numId w:val="242"/>
              </w:numPr>
              <w:spacing w:line="276" w:lineRule="auto"/>
              <w:ind w:hanging="283"/>
              <w:rPr>
                <w:rFonts w:ascii="Republika" w:hAnsi="Republika"/>
                <w:noProof/>
              </w:rPr>
            </w:pPr>
            <w:r>
              <w:rPr>
                <w:rFonts w:ascii="Republika" w:hAnsi="Republika"/>
                <w:noProof/>
              </w:rPr>
              <w:t xml:space="preserve">v IS OU pripravi in odda ZZI s prilogami, </w:t>
            </w:r>
          </w:p>
          <w:p w14:paraId="1864B9C5" w14:textId="77777777" w:rsidR="00F526F3" w:rsidRDefault="00F526F3" w:rsidP="00FA73F3">
            <w:pPr>
              <w:pStyle w:val="Odstavekseznama"/>
              <w:numPr>
                <w:ilvl w:val="0"/>
                <w:numId w:val="242"/>
              </w:numPr>
              <w:spacing w:line="276" w:lineRule="auto"/>
              <w:ind w:hanging="283"/>
              <w:rPr>
                <w:rFonts w:ascii="Republika" w:hAnsi="Republika"/>
                <w:noProof/>
              </w:rPr>
            </w:pPr>
            <w:r>
              <w:rPr>
                <w:rFonts w:ascii="Republika" w:hAnsi="Republika"/>
                <w:noProof/>
              </w:rPr>
              <w:t>v primeru odkritih napak na ZZI s strani posredniškega telesa, jih ustrezno odpravi (dopolnitev ali nov ZZI).</w:t>
            </w:r>
          </w:p>
          <w:p w14:paraId="6B3788B7" w14:textId="77777777" w:rsidR="00F526F3" w:rsidRDefault="00F526F3">
            <w:pPr>
              <w:spacing w:line="276" w:lineRule="auto"/>
              <w:rPr>
                <w:rFonts w:ascii="Republika" w:hAnsi="Republika" w:cs="Arial"/>
                <w:b/>
              </w:rPr>
            </w:pPr>
          </w:p>
        </w:tc>
      </w:tr>
      <w:tr w:rsidR="00F526F3" w14:paraId="097141BF" w14:textId="77777777" w:rsidTr="00F526F3">
        <w:trPr>
          <w:trHeight w:val="406"/>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1BB853BD" w14:textId="77777777" w:rsidR="00F526F3" w:rsidRDefault="00F526F3">
            <w:pPr>
              <w:jc w:val="left"/>
              <w:rPr>
                <w:rFonts w:ascii="Republika" w:hAnsi="Republika"/>
                <w:b/>
                <w:bCs/>
              </w:rPr>
            </w:pPr>
            <w:r>
              <w:rPr>
                <w:rFonts w:ascii="Republika" w:hAnsi="Republika"/>
                <w:b/>
                <w:bCs/>
              </w:rPr>
              <w:lastRenderedPageBreak/>
              <w:t>3. Ministrstvo je upravičenec, način izbora je neposredna potrditev operacije (NPO)</w:t>
            </w:r>
          </w:p>
        </w:tc>
      </w:tr>
      <w:tr w:rsidR="00F526F3" w14:paraId="788ED11E" w14:textId="77777777" w:rsidTr="00F526F3">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8F3E5D2" w14:textId="77777777" w:rsidR="00F526F3" w:rsidRDefault="00F526F3">
            <w:pPr>
              <w:spacing w:line="276" w:lineRule="auto"/>
              <w:rPr>
                <w:rFonts w:ascii="Republika" w:hAnsi="Republika"/>
                <w:bCs/>
                <w:iCs/>
              </w:rPr>
            </w:pPr>
          </w:p>
          <w:p w14:paraId="1FC4944A" w14:textId="77777777" w:rsidR="00F526F3" w:rsidRDefault="00F526F3">
            <w:pPr>
              <w:spacing w:line="276" w:lineRule="auto"/>
              <w:rPr>
                <w:rFonts w:ascii="Republika" w:hAnsi="Republika"/>
                <w:bCs/>
                <w:iCs/>
              </w:rPr>
            </w:pPr>
            <w:r>
              <w:rPr>
                <w:rFonts w:ascii="Republika" w:hAnsi="Republika"/>
                <w:bCs/>
                <w:iCs/>
              </w:rPr>
              <w:t xml:space="preserve">Ko MVI oziroma NOE nastopa v vlogi upravičenca je zagotovljena ustrezna ločitev nalog na način, da  naloge priprave in izvajanja operacij opravlja vsebinsko pristojna NOE, naloge nadzora (npr. </w:t>
            </w:r>
            <w:r>
              <w:rPr>
                <w:rFonts w:ascii="Republika" w:hAnsi="Republika"/>
                <w:bCs/>
                <w:iCs/>
              </w:rPr>
              <w:lastRenderedPageBreak/>
              <w:t xml:space="preserve">administrativno preverjanje po 74. členu Uredbe (EU) št. 2021/1060) pa opravlja Služba za evropska sredstva. </w:t>
            </w:r>
          </w:p>
          <w:p w14:paraId="53799D0B" w14:textId="77777777" w:rsidR="00F526F3" w:rsidRDefault="00F526F3">
            <w:pPr>
              <w:spacing w:line="276" w:lineRule="auto"/>
              <w:rPr>
                <w:rFonts w:ascii="Republika" w:hAnsi="Republika"/>
              </w:rPr>
            </w:pPr>
          </w:p>
          <w:p w14:paraId="7B8A97BE" w14:textId="77777777" w:rsidR="00F526F3" w:rsidRDefault="00F526F3">
            <w:pPr>
              <w:spacing w:line="276" w:lineRule="auto"/>
              <w:rPr>
                <w:rFonts w:ascii="Republika" w:hAnsi="Republika"/>
                <w:b/>
                <w:u w:val="single"/>
              </w:rPr>
            </w:pPr>
            <w:r>
              <w:rPr>
                <w:rFonts w:ascii="Republika" w:hAnsi="Republika"/>
                <w:b/>
                <w:u w:val="single"/>
              </w:rPr>
              <w:t>NAČIN IZBORA – opis postopka:</w:t>
            </w:r>
          </w:p>
          <w:p w14:paraId="0EEC51AE" w14:textId="77777777" w:rsidR="00F526F3" w:rsidRDefault="00F526F3">
            <w:pPr>
              <w:spacing w:line="276" w:lineRule="auto"/>
              <w:rPr>
                <w:rFonts w:ascii="Republika" w:hAnsi="Republika"/>
                <w:sz w:val="8"/>
                <w:szCs w:val="8"/>
                <w:u w:val="single"/>
              </w:rPr>
            </w:pPr>
          </w:p>
          <w:p w14:paraId="1B064B37" w14:textId="77777777" w:rsidR="00F526F3" w:rsidRDefault="00F526F3" w:rsidP="00FA73F3">
            <w:pPr>
              <w:pStyle w:val="Odstavekseznama"/>
              <w:numPr>
                <w:ilvl w:val="0"/>
                <w:numId w:val="231"/>
              </w:numPr>
              <w:spacing w:line="276" w:lineRule="auto"/>
              <w:ind w:left="649" w:hanging="283"/>
              <w:rPr>
                <w:rFonts w:ascii="Republika" w:eastAsia="Republika" w:hAnsi="Republika" w:cs="Republika"/>
                <w:b/>
                <w:bCs/>
              </w:rPr>
            </w:pPr>
            <w:r>
              <w:rPr>
                <w:rFonts w:ascii="Republika" w:eastAsia="Republika" w:hAnsi="Republika" w:cs="Republika"/>
                <w:b/>
                <w:bCs/>
              </w:rPr>
              <w:t>Naloge posredniškega telesa:</w:t>
            </w:r>
          </w:p>
          <w:p w14:paraId="5B805000" w14:textId="77777777" w:rsidR="00F526F3" w:rsidRDefault="00F526F3">
            <w:pPr>
              <w:pStyle w:val="Odstavekseznama"/>
              <w:spacing w:line="276" w:lineRule="auto"/>
              <w:rPr>
                <w:rFonts w:ascii="Republika" w:eastAsia="Republika" w:hAnsi="Republika" w:cs="Republika"/>
                <w:bCs/>
              </w:rPr>
            </w:pPr>
            <w:r>
              <w:rPr>
                <w:rFonts w:ascii="Republika" w:eastAsia="Republika" w:hAnsi="Republika" w:cs="Republika"/>
              </w:rPr>
              <w:t>NOE v vlogi PT - Služba za evropska sredstva:</w:t>
            </w:r>
          </w:p>
          <w:p w14:paraId="6489F3BA" w14:textId="77777777" w:rsidR="00F526F3" w:rsidRDefault="00F526F3" w:rsidP="00FA73F3">
            <w:pPr>
              <w:pStyle w:val="Odstavekseznama"/>
              <w:numPr>
                <w:ilvl w:val="0"/>
                <w:numId w:val="199"/>
              </w:numPr>
              <w:spacing w:line="276" w:lineRule="auto"/>
              <w:rPr>
                <w:rFonts w:ascii="Republika" w:eastAsia="Republika" w:hAnsi="Republika" w:cs="Republika"/>
              </w:rPr>
            </w:pPr>
            <w:r>
              <w:rPr>
                <w:rFonts w:ascii="Republika" w:eastAsia="Republika" w:hAnsi="Republika" w:cs="Republika"/>
              </w:rPr>
              <w:t>s prijaviteljem uskladi prejeto dokumentacijo,</w:t>
            </w:r>
          </w:p>
          <w:p w14:paraId="1B581DB5" w14:textId="77777777" w:rsidR="00F526F3" w:rsidRDefault="00F526F3" w:rsidP="00FA73F3">
            <w:pPr>
              <w:numPr>
                <w:ilvl w:val="0"/>
                <w:numId w:val="199"/>
              </w:numPr>
              <w:spacing w:line="276" w:lineRule="auto"/>
              <w:rPr>
                <w:rFonts w:ascii="Republika" w:eastAsia="Republika" w:hAnsi="Republika" w:cs="Republika"/>
              </w:rPr>
            </w:pPr>
            <w:r>
              <w:rPr>
                <w:rFonts w:ascii="Republika" w:eastAsia="Republika" w:hAnsi="Republika" w:cs="Republika"/>
              </w:rPr>
              <w:t>preveri administrativno, tehnično, finančno in vsebinsko ustreznost vloge s pripadajočo dokumentacijo ter opravi presojo kakovosti,</w:t>
            </w:r>
          </w:p>
          <w:p w14:paraId="1E787B41" w14:textId="77777777" w:rsidR="00F526F3" w:rsidRDefault="00F526F3" w:rsidP="00FA73F3">
            <w:pPr>
              <w:pStyle w:val="Odstavekseznama"/>
              <w:numPr>
                <w:ilvl w:val="0"/>
                <w:numId w:val="199"/>
              </w:numPr>
              <w:spacing w:line="276" w:lineRule="auto"/>
              <w:rPr>
                <w:rFonts w:ascii="Republika" w:eastAsia="Republika" w:hAnsi="Republika" w:cs="Republika"/>
              </w:rPr>
            </w:pPr>
            <w:r>
              <w:rPr>
                <w:rFonts w:ascii="Republika" w:eastAsia="Republika" w:hAnsi="Republika" w:cs="Republika"/>
              </w:rPr>
              <w:t>posreduje končni predlog projekta na OU za pridobitev Odločitve o podpori,</w:t>
            </w:r>
          </w:p>
          <w:p w14:paraId="0F1D1F91" w14:textId="77777777" w:rsidR="00F526F3" w:rsidRDefault="00F526F3" w:rsidP="00FA73F3">
            <w:pPr>
              <w:pStyle w:val="Odstavekseznama"/>
              <w:numPr>
                <w:ilvl w:val="0"/>
                <w:numId w:val="199"/>
              </w:numPr>
              <w:spacing w:line="276" w:lineRule="auto"/>
              <w:rPr>
                <w:rFonts w:ascii="Republika" w:eastAsia="Republika" w:hAnsi="Republika" w:cs="Republika"/>
              </w:rPr>
            </w:pPr>
            <w:r>
              <w:rPr>
                <w:rFonts w:ascii="Republika" w:eastAsia="Republika" w:hAnsi="Republika" w:cs="Republika"/>
              </w:rPr>
              <w:t>pridobi Odločitev o podpori, izdano s strani OU.</w:t>
            </w:r>
          </w:p>
          <w:p w14:paraId="6B50C4EE" w14:textId="77777777" w:rsidR="00F526F3" w:rsidRDefault="00F526F3">
            <w:pPr>
              <w:spacing w:line="276" w:lineRule="auto"/>
              <w:rPr>
                <w:rFonts w:ascii="Republika" w:eastAsia="Republika" w:hAnsi="Republika" w:cs="Republika"/>
                <w:b/>
                <w:bCs/>
              </w:rPr>
            </w:pPr>
          </w:p>
          <w:p w14:paraId="149FD4B3" w14:textId="77777777" w:rsidR="00F526F3" w:rsidRDefault="00F526F3" w:rsidP="00FA73F3">
            <w:pPr>
              <w:pStyle w:val="Odstavekseznama"/>
              <w:numPr>
                <w:ilvl w:val="0"/>
                <w:numId w:val="231"/>
              </w:numPr>
              <w:spacing w:line="276" w:lineRule="auto"/>
              <w:ind w:left="649" w:hanging="283"/>
              <w:rPr>
                <w:rFonts w:ascii="Republika" w:eastAsia="Republika" w:hAnsi="Republika" w:cs="Republika"/>
                <w:b/>
                <w:bCs/>
              </w:rPr>
            </w:pPr>
            <w:r>
              <w:rPr>
                <w:rFonts w:ascii="Republika" w:eastAsia="Republika" w:hAnsi="Republika" w:cs="Republika"/>
                <w:b/>
                <w:bCs/>
              </w:rPr>
              <w:t xml:space="preserve">Naloge upravičenca: </w:t>
            </w:r>
          </w:p>
          <w:p w14:paraId="52AFA2C7" w14:textId="77777777" w:rsidR="00F526F3" w:rsidRDefault="00F526F3">
            <w:pPr>
              <w:pStyle w:val="Odstavekseznama"/>
              <w:spacing w:line="276" w:lineRule="auto"/>
              <w:rPr>
                <w:rFonts w:ascii="Republika" w:eastAsia="Republika" w:hAnsi="Republika" w:cs="Republika"/>
                <w:bCs/>
              </w:rPr>
            </w:pPr>
            <w:r>
              <w:rPr>
                <w:rFonts w:ascii="Republika" w:eastAsia="Republika" w:hAnsi="Republika" w:cs="Republika"/>
                <w:bCs/>
              </w:rPr>
              <w:t>NOE v vlogi upravičenca: Služba za digitalizacijo izobraževanja, Urad za razvoj in kakovost izobraževanja (Sektor za razvoj kadrov v šolstvu)</w:t>
            </w:r>
          </w:p>
          <w:p w14:paraId="37049EA2" w14:textId="77777777" w:rsidR="00F526F3" w:rsidRDefault="00F526F3" w:rsidP="00FA73F3">
            <w:pPr>
              <w:pStyle w:val="Odstavekseznama"/>
              <w:numPr>
                <w:ilvl w:val="0"/>
                <w:numId w:val="199"/>
              </w:numPr>
              <w:spacing w:line="276" w:lineRule="auto"/>
              <w:rPr>
                <w:rFonts w:ascii="Republika" w:eastAsia="Republika" w:hAnsi="Republika" w:cs="Republika"/>
              </w:rPr>
            </w:pPr>
            <w:r>
              <w:rPr>
                <w:rFonts w:ascii="Republika" w:eastAsia="Republika" w:hAnsi="Republika" w:cs="Republika"/>
              </w:rPr>
              <w:t>pripravi sklep o začetku postopka,</w:t>
            </w:r>
          </w:p>
          <w:p w14:paraId="47468DBC" w14:textId="77777777" w:rsidR="00F526F3" w:rsidRDefault="00F526F3" w:rsidP="00FA73F3">
            <w:pPr>
              <w:pStyle w:val="Odstavekseznama"/>
              <w:numPr>
                <w:ilvl w:val="0"/>
                <w:numId w:val="199"/>
              </w:numPr>
              <w:spacing w:line="276" w:lineRule="auto"/>
              <w:rPr>
                <w:rFonts w:ascii="Republika" w:eastAsia="Republika" w:hAnsi="Republika" w:cs="Republika"/>
              </w:rPr>
            </w:pPr>
            <w:r>
              <w:rPr>
                <w:rFonts w:ascii="Republika" w:eastAsia="Republika" w:hAnsi="Republika" w:cs="Republika"/>
              </w:rPr>
              <w:t xml:space="preserve">pripravi predlog projekta – t. j. pripravi vlogo s pripadajočo dokumentacijo, </w:t>
            </w:r>
          </w:p>
          <w:p w14:paraId="78B839D0" w14:textId="77777777" w:rsidR="00F526F3" w:rsidRDefault="00F526F3" w:rsidP="00FA73F3">
            <w:pPr>
              <w:pStyle w:val="Odstavekseznama"/>
              <w:numPr>
                <w:ilvl w:val="0"/>
                <w:numId w:val="199"/>
              </w:numPr>
              <w:spacing w:line="276" w:lineRule="auto"/>
              <w:rPr>
                <w:rFonts w:ascii="Republika" w:eastAsia="Republika" w:hAnsi="Republika" w:cs="Republika"/>
              </w:rPr>
            </w:pPr>
            <w:r>
              <w:rPr>
                <w:rFonts w:ascii="Republika" w:eastAsia="Republika" w:hAnsi="Republika" w:cs="Republika"/>
              </w:rPr>
              <w:t xml:space="preserve">vlogo s pripadajočo dokumentacijo vnese v IS OU, </w:t>
            </w:r>
          </w:p>
          <w:p w14:paraId="4E8EDC91" w14:textId="77777777" w:rsidR="00F526F3" w:rsidRDefault="00F526F3" w:rsidP="00FA73F3">
            <w:pPr>
              <w:pStyle w:val="Odstavekseznama"/>
              <w:numPr>
                <w:ilvl w:val="0"/>
                <w:numId w:val="199"/>
              </w:numPr>
              <w:spacing w:line="276" w:lineRule="auto"/>
              <w:rPr>
                <w:rFonts w:ascii="Republika" w:eastAsia="Republika" w:hAnsi="Republika" w:cs="Republika"/>
              </w:rPr>
            </w:pPr>
            <w:r>
              <w:rPr>
                <w:rFonts w:ascii="Republika" w:eastAsia="Republika" w:hAnsi="Republika" w:cs="Republika"/>
              </w:rPr>
              <w:t>vključi projekt v načrt razvojnih programov,</w:t>
            </w:r>
          </w:p>
          <w:p w14:paraId="59B09831" w14:textId="77777777" w:rsidR="00F526F3" w:rsidRDefault="00F526F3" w:rsidP="00FA73F3">
            <w:pPr>
              <w:pStyle w:val="Odstavekseznama"/>
              <w:numPr>
                <w:ilvl w:val="0"/>
                <w:numId w:val="199"/>
              </w:numPr>
              <w:spacing w:line="276" w:lineRule="auto"/>
              <w:rPr>
                <w:rFonts w:ascii="Republika" w:eastAsia="Republika" w:hAnsi="Republika" w:cs="Republika"/>
              </w:rPr>
            </w:pPr>
            <w:r>
              <w:rPr>
                <w:rFonts w:ascii="Republika" w:hAnsi="Republika"/>
                <w:noProof/>
              </w:rPr>
              <w:t>izvaja operacijo skladno z Odločitvijo o podori.</w:t>
            </w:r>
          </w:p>
          <w:p w14:paraId="66CB70C2" w14:textId="77777777" w:rsidR="00F526F3" w:rsidRDefault="00F526F3">
            <w:pPr>
              <w:spacing w:line="276" w:lineRule="auto"/>
              <w:ind w:left="708"/>
              <w:rPr>
                <w:rFonts w:ascii="Republika" w:eastAsia="Republika" w:hAnsi="Republika" w:cs="Republika"/>
              </w:rPr>
            </w:pPr>
          </w:p>
          <w:p w14:paraId="25B19DF7" w14:textId="77777777" w:rsidR="00F526F3" w:rsidRDefault="00F526F3">
            <w:pPr>
              <w:spacing w:line="276" w:lineRule="auto"/>
              <w:rPr>
                <w:rFonts w:ascii="Republika" w:hAnsi="Republika"/>
                <w:noProof/>
              </w:rPr>
            </w:pPr>
          </w:p>
          <w:p w14:paraId="2A05DE41" w14:textId="77777777" w:rsidR="00F526F3" w:rsidRDefault="00F526F3">
            <w:pPr>
              <w:spacing w:line="276" w:lineRule="auto"/>
              <w:rPr>
                <w:rFonts w:ascii="Republika" w:hAnsi="Republika"/>
                <w:b/>
                <w:bCs/>
                <w:u w:val="single"/>
              </w:rPr>
            </w:pPr>
            <w:r>
              <w:rPr>
                <w:rFonts w:ascii="Republika" w:hAnsi="Republika"/>
                <w:b/>
                <w:bCs/>
                <w:u w:val="single"/>
              </w:rPr>
              <w:t xml:space="preserve">ADMINISTRATIVNO PREVERJANJE ZZI </w:t>
            </w:r>
            <w:r>
              <w:rPr>
                <w:rFonts w:ascii="Republika" w:hAnsi="Republika"/>
                <w:b/>
                <w:u w:val="single"/>
              </w:rPr>
              <w:t xml:space="preserve">po 74. čl. Uredbe 2021/1060/EU </w:t>
            </w:r>
            <w:r>
              <w:rPr>
                <w:rFonts w:ascii="Republika" w:hAnsi="Republika"/>
                <w:b/>
                <w:bCs/>
                <w:u w:val="single"/>
              </w:rPr>
              <w:t>– opis postopka:</w:t>
            </w:r>
          </w:p>
          <w:p w14:paraId="3E2C2F11" w14:textId="77777777" w:rsidR="00F526F3" w:rsidRDefault="00F526F3">
            <w:pPr>
              <w:spacing w:line="276" w:lineRule="auto"/>
              <w:rPr>
                <w:rFonts w:ascii="Republika" w:hAnsi="Republika"/>
              </w:rPr>
            </w:pPr>
          </w:p>
          <w:p w14:paraId="401675A5" w14:textId="77777777" w:rsidR="00F526F3" w:rsidRDefault="00F526F3" w:rsidP="00FA73F3">
            <w:pPr>
              <w:pStyle w:val="Odstavekseznama"/>
              <w:numPr>
                <w:ilvl w:val="0"/>
                <w:numId w:val="231"/>
              </w:numPr>
              <w:spacing w:line="276" w:lineRule="auto"/>
              <w:ind w:left="649" w:hanging="283"/>
              <w:rPr>
                <w:rFonts w:ascii="Republika" w:hAnsi="Republika"/>
                <w:b/>
              </w:rPr>
            </w:pPr>
            <w:r>
              <w:rPr>
                <w:rFonts w:ascii="Republika" w:hAnsi="Republika"/>
                <w:b/>
              </w:rPr>
              <w:t>Naloge upravičenca:</w:t>
            </w:r>
          </w:p>
          <w:p w14:paraId="38AC05F2" w14:textId="77777777" w:rsidR="00F526F3" w:rsidRDefault="00F526F3">
            <w:pPr>
              <w:pStyle w:val="Odstavekseznama"/>
              <w:spacing w:line="276" w:lineRule="auto"/>
              <w:rPr>
                <w:rFonts w:ascii="Republika" w:eastAsia="Republika" w:hAnsi="Republika" w:cs="Republika"/>
                <w:bCs/>
              </w:rPr>
            </w:pPr>
            <w:r>
              <w:rPr>
                <w:rFonts w:ascii="Republika" w:eastAsia="Republika" w:hAnsi="Republika" w:cs="Republika"/>
                <w:bCs/>
              </w:rPr>
              <w:t>NOE v vlogi upravičenca: Služba za digitalizacijo izobraževanja, Urad za razvoj in kakovost izobraževanja (Sektor za razvoj kadrov v šolstvu</w:t>
            </w:r>
            <w:r>
              <w:rPr>
                <w:rFonts w:ascii="Republika" w:hAnsi="Republika" w:cs="Arial"/>
                <w:bCs/>
              </w:rPr>
              <w:t xml:space="preserve">): </w:t>
            </w:r>
          </w:p>
          <w:p w14:paraId="3A6CE7EF" w14:textId="77777777" w:rsidR="00F526F3" w:rsidRDefault="00F526F3" w:rsidP="00FA73F3">
            <w:pPr>
              <w:numPr>
                <w:ilvl w:val="0"/>
                <w:numId w:val="199"/>
              </w:numPr>
              <w:spacing w:line="276" w:lineRule="auto"/>
              <w:rPr>
                <w:rFonts w:ascii="Republika" w:hAnsi="Republika" w:cs="Arial"/>
                <w:bCs/>
              </w:rPr>
            </w:pPr>
            <w:r>
              <w:rPr>
                <w:rFonts w:ascii="Republika" w:hAnsi="Republika" w:cs="Arial"/>
                <w:bCs/>
              </w:rPr>
              <w:t xml:space="preserve">zbere posamezne knjigovodske listine s prilogami in jih preveri (v primeru storitev zunanjih izvajalcev po 100. členu ZJF), </w:t>
            </w:r>
          </w:p>
          <w:p w14:paraId="7F0A9F8D" w14:textId="77777777" w:rsidR="00F526F3" w:rsidRDefault="00F526F3" w:rsidP="00FA73F3">
            <w:pPr>
              <w:numPr>
                <w:ilvl w:val="0"/>
                <w:numId w:val="199"/>
              </w:numPr>
              <w:spacing w:line="276" w:lineRule="auto"/>
              <w:rPr>
                <w:rFonts w:ascii="Republika" w:hAnsi="Republika" w:cs="Arial"/>
                <w:bCs/>
              </w:rPr>
            </w:pPr>
            <w:r>
              <w:rPr>
                <w:rFonts w:ascii="Republika" w:hAnsi="Republika" w:cs="Arial"/>
                <w:bCs/>
              </w:rPr>
              <w:t xml:space="preserve">v IS OU pripravi in odda ZZI s prilogami (vsebinsko poročilo, finančno poročilo, zbirni obrazec idr.), </w:t>
            </w:r>
          </w:p>
          <w:p w14:paraId="5597DB5C" w14:textId="77777777" w:rsidR="00F526F3" w:rsidRPr="00222FEA" w:rsidRDefault="00F526F3" w:rsidP="00FA73F3">
            <w:pPr>
              <w:numPr>
                <w:ilvl w:val="0"/>
                <w:numId w:val="199"/>
              </w:numPr>
              <w:spacing w:line="276" w:lineRule="auto"/>
              <w:rPr>
                <w:rFonts w:ascii="Republika" w:hAnsi="Republika" w:cs="Arial"/>
                <w:bCs/>
              </w:rPr>
            </w:pPr>
            <w:r>
              <w:rPr>
                <w:rFonts w:ascii="Republika" w:hAnsi="Republika" w:cs="Arial"/>
                <w:bCs/>
              </w:rPr>
              <w:t>v primeru odkritih napak na ZZI s strani Službe za evropska sredstva jih ustrezno</w:t>
            </w:r>
            <w:r>
              <w:rPr>
                <w:rFonts w:ascii="Republika" w:hAnsi="Republika" w:cs="Arial"/>
              </w:rPr>
              <w:t xml:space="preserve"> </w:t>
            </w:r>
            <w:r w:rsidRPr="00222FEA">
              <w:rPr>
                <w:rFonts w:ascii="Republika" w:hAnsi="Republika" w:cs="Arial"/>
              </w:rPr>
              <w:t>odpravi (dopolnitev ali nov ZZI).</w:t>
            </w:r>
          </w:p>
          <w:p w14:paraId="3DC72B11" w14:textId="77777777" w:rsidR="00F526F3" w:rsidRPr="00222FEA" w:rsidRDefault="00F526F3" w:rsidP="00222FEA">
            <w:pPr>
              <w:rPr>
                <w:rFonts w:ascii="Republika" w:hAnsi="Republika"/>
              </w:rPr>
            </w:pPr>
          </w:p>
          <w:p w14:paraId="1CCC126E" w14:textId="77777777" w:rsidR="00F526F3" w:rsidRPr="00222FEA" w:rsidRDefault="00F526F3" w:rsidP="00FA73F3">
            <w:pPr>
              <w:pStyle w:val="Odstavekseznama"/>
              <w:numPr>
                <w:ilvl w:val="0"/>
                <w:numId w:val="231"/>
              </w:numPr>
              <w:ind w:left="649" w:hanging="283"/>
              <w:rPr>
                <w:rFonts w:ascii="Republika" w:hAnsi="Republika"/>
                <w:u w:val="single"/>
              </w:rPr>
            </w:pPr>
            <w:r w:rsidRPr="00222FEA">
              <w:rPr>
                <w:rFonts w:ascii="Republika" w:hAnsi="Republika"/>
                <w:b/>
              </w:rPr>
              <w:t>Naloge posredniškega telesa</w:t>
            </w:r>
          </w:p>
          <w:p w14:paraId="5BEBC4F9" w14:textId="77777777" w:rsidR="00F526F3" w:rsidRPr="00222FEA" w:rsidRDefault="00F526F3">
            <w:pPr>
              <w:pStyle w:val="Odstavekseznama"/>
              <w:spacing w:line="276" w:lineRule="auto"/>
              <w:rPr>
                <w:rFonts w:ascii="Republika" w:eastAsia="Republika" w:hAnsi="Republika" w:cs="Republika"/>
                <w:bCs/>
              </w:rPr>
            </w:pPr>
            <w:r w:rsidRPr="00222FEA">
              <w:rPr>
                <w:rFonts w:ascii="Republika" w:hAnsi="Republika" w:cs="Arial"/>
                <w:bCs/>
                <w:u w:val="single"/>
              </w:rPr>
              <w:t xml:space="preserve">Naloge </w:t>
            </w:r>
            <w:r w:rsidRPr="00222FEA">
              <w:rPr>
                <w:rFonts w:ascii="Republika" w:eastAsia="Republika" w:hAnsi="Republika" w:cs="Republika"/>
                <w:u w:val="single"/>
              </w:rPr>
              <w:t xml:space="preserve">NOE v vlogi PT - </w:t>
            </w:r>
            <w:r w:rsidRPr="00222FEA">
              <w:rPr>
                <w:rFonts w:ascii="Republika" w:hAnsi="Republika" w:cs="Arial"/>
                <w:bCs/>
                <w:u w:val="single"/>
              </w:rPr>
              <w:t xml:space="preserve">Služba za </w:t>
            </w:r>
            <w:r w:rsidRPr="00222FEA">
              <w:rPr>
                <w:rFonts w:ascii="Republika" w:hAnsi="Republika" w:cs="Arial"/>
                <w:u w:val="single"/>
              </w:rPr>
              <w:t>evropska sredstva</w:t>
            </w:r>
            <w:r w:rsidRPr="00222FEA">
              <w:rPr>
                <w:rFonts w:ascii="Republika" w:hAnsi="Republika" w:cs="Arial"/>
                <w:bCs/>
                <w:u w:val="single"/>
              </w:rPr>
              <w:t>:</w:t>
            </w:r>
          </w:p>
          <w:p w14:paraId="7EF07B71" w14:textId="77777777" w:rsidR="00F526F3" w:rsidRDefault="00F526F3" w:rsidP="00FA73F3">
            <w:pPr>
              <w:numPr>
                <w:ilvl w:val="0"/>
                <w:numId w:val="199"/>
              </w:numPr>
              <w:spacing w:line="276" w:lineRule="auto"/>
              <w:rPr>
                <w:rFonts w:ascii="Republika" w:hAnsi="Republika" w:cs="Arial"/>
                <w:bCs/>
                <w:color w:val="FF0000"/>
              </w:rPr>
            </w:pPr>
            <w:r w:rsidRPr="00222FEA">
              <w:rPr>
                <w:rFonts w:ascii="Republika" w:hAnsi="Republika" w:cs="Arial"/>
                <w:bCs/>
              </w:rPr>
              <w:t>v IS OU pregleda ZZI s</w:t>
            </w:r>
            <w:r>
              <w:rPr>
                <w:rFonts w:ascii="Republika" w:hAnsi="Republika" w:cs="Arial"/>
                <w:bCs/>
              </w:rPr>
              <w:t xml:space="preserve"> prilogami in izvede administrativno preverjanje </w:t>
            </w:r>
            <w:r>
              <w:rPr>
                <w:rFonts w:ascii="Republika" w:hAnsi="Republika" w:cs="EUAlbertina"/>
              </w:rPr>
              <w:t>skladno  s potrjeno metodologijo za izvajanje administrativnega preverjanja, ki določa način preverjanja in velikost vzorca</w:t>
            </w:r>
            <w:r>
              <w:rPr>
                <w:rFonts w:ascii="Republika" w:hAnsi="Republika" w:cs="Arial"/>
              </w:rPr>
              <w:t xml:space="preserve">. </w:t>
            </w:r>
            <w:r>
              <w:rPr>
                <w:rFonts w:ascii="Republika" w:hAnsi="Republika" w:cs="Arial"/>
                <w:bCs/>
              </w:rPr>
              <w:t>Administrativno preverjanje se opravi  v skladu z</w:t>
            </w:r>
            <w:r>
              <w:rPr>
                <w:rFonts w:ascii="Republika" w:hAnsi="Republika" w:cs="Arial"/>
              </w:rPr>
              <w:t xml:space="preserve"> vsebino kontrolnega lista za izvedbo administrativnega preverjanja zahtevka za izplačilo za posamezno vrsto stroška po 74. členu Uredbe št. 2021/1060/EU,</w:t>
            </w:r>
          </w:p>
          <w:p w14:paraId="6ABC88F9" w14:textId="77777777" w:rsidR="00F526F3" w:rsidRDefault="00F526F3" w:rsidP="00FA73F3">
            <w:pPr>
              <w:numPr>
                <w:ilvl w:val="0"/>
                <w:numId w:val="199"/>
              </w:numPr>
              <w:spacing w:line="276" w:lineRule="auto"/>
              <w:rPr>
                <w:rFonts w:ascii="Republika" w:hAnsi="Republika" w:cs="Arial"/>
                <w:bCs/>
              </w:rPr>
            </w:pPr>
            <w:r>
              <w:rPr>
                <w:rFonts w:ascii="Republika" w:hAnsi="Republika" w:cs="Arial"/>
                <w:bCs/>
              </w:rPr>
              <w:t>v primeru potrebne dopolnitve ZZI pozove upravičenca k odpravi napak oziroma zavrne ZZI,</w:t>
            </w:r>
          </w:p>
          <w:p w14:paraId="5DDF9A16" w14:textId="77777777" w:rsidR="00F526F3" w:rsidRDefault="00F526F3" w:rsidP="00FA73F3">
            <w:pPr>
              <w:numPr>
                <w:ilvl w:val="0"/>
                <w:numId w:val="199"/>
              </w:numPr>
              <w:spacing w:line="276" w:lineRule="auto"/>
              <w:rPr>
                <w:rFonts w:ascii="Republika" w:hAnsi="Republika" w:cs="Arial"/>
                <w:bCs/>
              </w:rPr>
            </w:pPr>
            <w:r>
              <w:rPr>
                <w:rFonts w:ascii="Republika" w:hAnsi="Republika" w:cs="Arial"/>
                <w:bCs/>
              </w:rPr>
              <w:t>upravičenca obvesti o ustreznosti posredovanih dopolnitev oziroma popolnosti ZZI in ga preda v izplačilo finančni službi (MF izvede izplačilo),</w:t>
            </w:r>
          </w:p>
          <w:p w14:paraId="662731D4" w14:textId="77777777" w:rsidR="00F526F3" w:rsidRDefault="00F526F3" w:rsidP="00FA73F3">
            <w:pPr>
              <w:numPr>
                <w:ilvl w:val="0"/>
                <w:numId w:val="199"/>
              </w:numPr>
              <w:spacing w:line="276" w:lineRule="auto"/>
              <w:rPr>
                <w:rFonts w:ascii="Republika" w:hAnsi="Republika" w:cs="Calibri"/>
                <w:bCs/>
              </w:rPr>
            </w:pPr>
            <w:r>
              <w:rPr>
                <w:rFonts w:ascii="Republika" w:hAnsi="Republika" w:cs="Arial"/>
                <w:bCs/>
              </w:rPr>
              <w:lastRenderedPageBreak/>
              <w:t xml:space="preserve">v primeru stroškov dela oziroma v primerih, ko je to drugače določeno s predpisi s področja </w:t>
            </w:r>
            <w:r>
              <w:rPr>
                <w:rFonts w:ascii="Republika" w:hAnsi="Republika" w:cs="Calibri"/>
                <w:bCs/>
              </w:rPr>
              <w:t>izvrševanja proračuna (skladno z Uredb EKP), se administrativno preverjanje po 74. členu Uredbe št. 2021/1060/EU izvede po izplačilu iz proračuna,</w:t>
            </w:r>
          </w:p>
          <w:p w14:paraId="08AF8B2E" w14:textId="77777777" w:rsidR="00F526F3" w:rsidRDefault="00F526F3" w:rsidP="00FA73F3">
            <w:pPr>
              <w:pStyle w:val="Odstavekseznama"/>
              <w:numPr>
                <w:ilvl w:val="0"/>
                <w:numId w:val="199"/>
              </w:numPr>
              <w:spacing w:line="276" w:lineRule="auto"/>
              <w:rPr>
                <w:rFonts w:ascii="Republika" w:hAnsi="Republika"/>
              </w:rPr>
            </w:pPr>
            <w:r>
              <w:rPr>
                <w:rFonts w:ascii="Republika" w:hAnsi="Republika" w:cs="Calibri"/>
                <w:bCs/>
              </w:rPr>
              <w:t>po izplačilu iz proračuna</w:t>
            </w:r>
            <w:r>
              <w:rPr>
                <w:rFonts w:ascii="Republika" w:hAnsi="Republika" w:cs="Arial"/>
                <w:bCs/>
              </w:rPr>
              <w:t xml:space="preserve"> zaključi administrativno preverjanje po </w:t>
            </w:r>
            <w:r>
              <w:rPr>
                <w:rFonts w:ascii="Republika" w:hAnsi="Republika"/>
                <w:bCs/>
              </w:rPr>
              <w:t>74. členu Uredbe št. 2021/1060/EU</w:t>
            </w:r>
          </w:p>
          <w:p w14:paraId="517B0C2C" w14:textId="77777777" w:rsidR="00F526F3" w:rsidRDefault="00F526F3">
            <w:pPr>
              <w:spacing w:line="276" w:lineRule="auto"/>
              <w:rPr>
                <w:rFonts w:ascii="Republika" w:hAnsi="Republika"/>
              </w:rPr>
            </w:pPr>
          </w:p>
        </w:tc>
      </w:tr>
      <w:tr w:rsidR="00F526F3" w14:paraId="0F7021E2" w14:textId="77777777" w:rsidTr="00F526F3">
        <w:trPr>
          <w:trHeight w:val="441"/>
        </w:trPr>
        <w:tc>
          <w:tcPr>
            <w:tcW w:w="9067" w:type="dxa"/>
            <w:tcBorders>
              <w:top w:val="single" w:sz="4" w:space="0" w:color="auto"/>
              <w:left w:val="single" w:sz="4" w:space="0" w:color="auto"/>
              <w:bottom w:val="single" w:sz="4" w:space="0" w:color="auto"/>
              <w:right w:val="single" w:sz="4" w:space="0" w:color="auto"/>
            </w:tcBorders>
            <w:shd w:val="clear" w:color="auto" w:fill="E7E6E6" w:themeFill="background2"/>
            <w:tcMar>
              <w:top w:w="0" w:type="dxa"/>
              <w:left w:w="57" w:type="dxa"/>
              <w:bottom w:w="0" w:type="dxa"/>
              <w:right w:w="57" w:type="dxa"/>
            </w:tcMar>
            <w:vAlign w:val="center"/>
            <w:hideMark/>
          </w:tcPr>
          <w:p w14:paraId="19F963A3" w14:textId="77777777" w:rsidR="00F526F3" w:rsidRDefault="00F526F3">
            <w:pPr>
              <w:spacing w:line="276" w:lineRule="auto"/>
              <w:rPr>
                <w:rFonts w:ascii="Republika" w:hAnsi="Republika"/>
                <w:b/>
                <w:bCs/>
              </w:rPr>
            </w:pPr>
            <w:r>
              <w:rPr>
                <w:rFonts w:ascii="Republika" w:hAnsi="Republika"/>
                <w:b/>
                <w:bCs/>
              </w:rPr>
              <w:lastRenderedPageBreak/>
              <w:t xml:space="preserve">4. Ministrstvo je posredniško telo, način izbora je neposredna potrditev operacije (NPO), upravičenec izvaja program in izvede postopke izbora prejemnikov sredstev </w:t>
            </w:r>
          </w:p>
        </w:tc>
      </w:tr>
      <w:tr w:rsidR="00F526F3" w14:paraId="412AC52A" w14:textId="77777777" w:rsidTr="00F526F3">
        <w:trPr>
          <w:trHeight w:val="441"/>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BD0A162" w14:textId="77777777" w:rsidR="00F526F3" w:rsidRDefault="00F526F3">
            <w:pPr>
              <w:spacing w:line="276" w:lineRule="auto"/>
              <w:rPr>
                <w:rFonts w:ascii="Republika" w:hAnsi="Republika"/>
                <w:b/>
                <w:bCs/>
                <w:u w:val="single"/>
              </w:rPr>
            </w:pPr>
          </w:p>
          <w:p w14:paraId="6DCC14F9" w14:textId="77777777" w:rsidR="00F526F3" w:rsidRDefault="00F526F3">
            <w:pPr>
              <w:spacing w:line="276" w:lineRule="auto"/>
              <w:rPr>
                <w:rFonts w:ascii="Republika" w:hAnsi="Republika"/>
                <w:b/>
                <w:bCs/>
                <w:u w:val="single"/>
              </w:rPr>
            </w:pPr>
            <w:r>
              <w:rPr>
                <w:rFonts w:ascii="Republika" w:hAnsi="Republika"/>
                <w:b/>
                <w:bCs/>
                <w:u w:val="single"/>
              </w:rPr>
              <w:t>NAČIN IZBORA – opis postopka:</w:t>
            </w:r>
          </w:p>
          <w:p w14:paraId="494D95A2" w14:textId="77777777" w:rsidR="00F526F3" w:rsidRDefault="00F526F3">
            <w:pPr>
              <w:spacing w:line="276" w:lineRule="auto"/>
              <w:rPr>
                <w:rFonts w:ascii="Republika" w:eastAsia="Republika" w:hAnsi="Republika" w:cs="Republika"/>
              </w:rPr>
            </w:pPr>
          </w:p>
          <w:p w14:paraId="40724763" w14:textId="77777777" w:rsidR="00F526F3" w:rsidRDefault="00F526F3" w:rsidP="00FA73F3">
            <w:pPr>
              <w:pStyle w:val="Odstavekseznama"/>
              <w:numPr>
                <w:ilvl w:val="0"/>
                <w:numId w:val="231"/>
              </w:numPr>
              <w:spacing w:line="276" w:lineRule="auto"/>
              <w:ind w:left="649" w:hanging="283"/>
              <w:jc w:val="left"/>
              <w:rPr>
                <w:rFonts w:ascii="Republika" w:hAnsi="Republika" w:cs="Arial"/>
                <w:b/>
                <w:bCs/>
              </w:rPr>
            </w:pPr>
            <w:r>
              <w:rPr>
                <w:rFonts w:ascii="Republika" w:hAnsi="Republika" w:cs="Arial"/>
                <w:b/>
                <w:bCs/>
              </w:rPr>
              <w:t xml:space="preserve">Naloge posredniškega telesa: </w:t>
            </w:r>
          </w:p>
          <w:p w14:paraId="7B296B24" w14:textId="77777777" w:rsidR="00F526F3" w:rsidRDefault="00F526F3">
            <w:pPr>
              <w:pStyle w:val="Odstavekseznama"/>
              <w:spacing w:line="276" w:lineRule="auto"/>
              <w:ind w:left="649"/>
              <w:rPr>
                <w:rFonts w:ascii="Republika" w:hAnsi="Republika" w:cs="Arial"/>
                <w:b/>
                <w:bCs/>
              </w:rPr>
            </w:pPr>
            <w:r>
              <w:rPr>
                <w:rFonts w:ascii="Republika" w:hAnsi="Republika" w:cs="Arial"/>
                <w:bCs/>
              </w:rPr>
              <w:t>NOE v vlogi PT</w:t>
            </w:r>
            <w:r>
              <w:rPr>
                <w:rFonts w:ascii="Republika" w:hAnsi="Republika" w:cs="Arial"/>
              </w:rPr>
              <w:t>: Služba za digitalizacijo izobraževanja, Urad za razvoj in kakovost izobraževanja (Sektor za razvoj izobraževanja, Sektor za razvoj kadrov v šolstvu,</w:t>
            </w:r>
            <w:r>
              <w:t xml:space="preserve"> </w:t>
            </w:r>
            <w:r>
              <w:rPr>
                <w:rFonts w:ascii="Republika" w:hAnsi="Republika" w:cs="Arial"/>
              </w:rPr>
              <w:t>Sektor za šport otrok in mladine), Direktorat za srednje in višje šolstvo ter izobraževanje odraslih (Sektor za izobraževanje odraslih,</w:t>
            </w:r>
            <w:r>
              <w:rPr>
                <w:rFonts w:ascii="Republika" w:hAnsi="Republika"/>
              </w:rPr>
              <w:t xml:space="preserve"> Sektor za srednje šolstvo, Sektor za višje šolstvo</w:t>
            </w:r>
            <w:r>
              <w:rPr>
                <w:rFonts w:ascii="Republika" w:hAnsi="Republika" w:cs="Arial"/>
              </w:rPr>
              <w:t>), Služba za investicije (Oddelek za pripravo in vodenje investicij, Oddelek za opremo, investicijsko vzdrževalna dela in IKT), Urad RS za mladino:</w:t>
            </w:r>
          </w:p>
          <w:p w14:paraId="7F003D89" w14:textId="77777777" w:rsidR="00F526F3" w:rsidRDefault="00F526F3" w:rsidP="00FA73F3">
            <w:pPr>
              <w:pStyle w:val="Odstavekseznama"/>
              <w:numPr>
                <w:ilvl w:val="0"/>
                <w:numId w:val="243"/>
              </w:numPr>
              <w:spacing w:line="276" w:lineRule="auto"/>
              <w:rPr>
                <w:rFonts w:ascii="Republika" w:eastAsia="Republika" w:hAnsi="Republika" w:cs="Republika"/>
              </w:rPr>
            </w:pPr>
            <w:r>
              <w:rPr>
                <w:rFonts w:ascii="Republika" w:eastAsia="Republika" w:hAnsi="Republika" w:cs="Republika"/>
              </w:rPr>
              <w:t>pozove k predložitvi vloge s pripadajočo dokumentacijo, ter s prijaviteljem uskladi prispelo dokumentacijo,</w:t>
            </w:r>
          </w:p>
          <w:p w14:paraId="47459B8B" w14:textId="77777777" w:rsidR="00F526F3" w:rsidRDefault="00F526F3" w:rsidP="00FA73F3">
            <w:pPr>
              <w:pStyle w:val="Odstavekseznama"/>
              <w:numPr>
                <w:ilvl w:val="0"/>
                <w:numId w:val="243"/>
              </w:numPr>
              <w:spacing w:line="276" w:lineRule="auto"/>
              <w:rPr>
                <w:rFonts w:ascii="Republika" w:eastAsia="Republika" w:hAnsi="Republika" w:cs="Republika"/>
              </w:rPr>
            </w:pPr>
            <w:r>
              <w:rPr>
                <w:rFonts w:ascii="Republika" w:eastAsia="Republika" w:hAnsi="Republika" w:cs="Republika"/>
              </w:rPr>
              <w:t>preveri administrativno, tehnično, finančno in vsebinsko ustreznost vloge s pripadajočo dokumentacijo ter opravi presojo kakovosti,</w:t>
            </w:r>
          </w:p>
          <w:p w14:paraId="546CF731" w14:textId="77777777" w:rsidR="00F526F3" w:rsidRDefault="00F526F3" w:rsidP="00FA73F3">
            <w:pPr>
              <w:pStyle w:val="Odstavekseznama"/>
              <w:numPr>
                <w:ilvl w:val="0"/>
                <w:numId w:val="243"/>
              </w:numPr>
              <w:spacing w:line="276" w:lineRule="auto"/>
              <w:rPr>
                <w:rFonts w:ascii="Republika" w:eastAsia="Republika" w:hAnsi="Republika" w:cs="Republika"/>
              </w:rPr>
            </w:pPr>
            <w:r>
              <w:rPr>
                <w:rFonts w:ascii="Republika" w:eastAsia="Republika" w:hAnsi="Republika" w:cs="Republika"/>
              </w:rPr>
              <w:t>pripravi sklepe o (ne)izboru operacij oz. upravičencev,</w:t>
            </w:r>
          </w:p>
          <w:p w14:paraId="7353E884" w14:textId="77777777" w:rsidR="00F526F3" w:rsidRDefault="00F526F3" w:rsidP="00FA73F3">
            <w:pPr>
              <w:pStyle w:val="Odstavekseznama"/>
              <w:numPr>
                <w:ilvl w:val="0"/>
                <w:numId w:val="243"/>
              </w:numPr>
              <w:spacing w:line="276" w:lineRule="auto"/>
              <w:rPr>
                <w:rFonts w:ascii="Republika" w:eastAsia="Republika" w:hAnsi="Republika" w:cs="Republika"/>
              </w:rPr>
            </w:pPr>
            <w:r>
              <w:rPr>
                <w:rFonts w:ascii="Republika" w:eastAsia="Republika" w:hAnsi="Republika" w:cs="Republika"/>
              </w:rPr>
              <w:t>program upravičenca s pripadajočo dokumentacijo vnese v IS OU,</w:t>
            </w:r>
          </w:p>
          <w:p w14:paraId="750C085C" w14:textId="77777777" w:rsidR="00F526F3" w:rsidRDefault="00F526F3" w:rsidP="00FA73F3">
            <w:pPr>
              <w:pStyle w:val="Odstavekseznama"/>
              <w:numPr>
                <w:ilvl w:val="0"/>
                <w:numId w:val="243"/>
              </w:numPr>
              <w:spacing w:line="276" w:lineRule="auto"/>
              <w:rPr>
                <w:rFonts w:ascii="Republika" w:eastAsia="Republika" w:hAnsi="Republika" w:cs="Republika"/>
              </w:rPr>
            </w:pPr>
            <w:r>
              <w:rPr>
                <w:rFonts w:ascii="Republika" w:eastAsia="Republika" w:hAnsi="Republika" w:cs="Republika"/>
              </w:rPr>
              <w:t>pridobi Odločitev o podpori, izdano s strani OU,</w:t>
            </w:r>
          </w:p>
          <w:p w14:paraId="69A9ADBA" w14:textId="77777777" w:rsidR="00F526F3" w:rsidRDefault="00F526F3" w:rsidP="00FA73F3">
            <w:pPr>
              <w:pStyle w:val="Odstavekseznama"/>
              <w:numPr>
                <w:ilvl w:val="0"/>
                <w:numId w:val="243"/>
              </w:numPr>
              <w:spacing w:line="276" w:lineRule="auto"/>
              <w:rPr>
                <w:rFonts w:ascii="Republika" w:eastAsia="Republika" w:hAnsi="Republika" w:cs="Republika"/>
              </w:rPr>
            </w:pPr>
            <w:r>
              <w:rPr>
                <w:rFonts w:ascii="Republika" w:eastAsia="Republika" w:hAnsi="Republika" w:cs="Republika"/>
              </w:rPr>
              <w:t>podpiše pogodbo o sofinanciranju z upravičencem za izvajanje programa,</w:t>
            </w:r>
          </w:p>
          <w:p w14:paraId="2D7A9F99" w14:textId="77777777" w:rsidR="00F526F3" w:rsidRDefault="00F526F3" w:rsidP="00FA73F3">
            <w:pPr>
              <w:pStyle w:val="Odstavekseznama"/>
              <w:numPr>
                <w:ilvl w:val="0"/>
                <w:numId w:val="243"/>
              </w:numPr>
              <w:spacing w:line="276" w:lineRule="auto"/>
              <w:rPr>
                <w:rFonts w:ascii="Republika" w:eastAsia="Republika" w:hAnsi="Republika" w:cs="Republika"/>
              </w:rPr>
            </w:pPr>
            <w:r>
              <w:rPr>
                <w:rFonts w:ascii="Republika" w:eastAsia="Republika" w:hAnsi="Republika" w:cs="Republika"/>
              </w:rPr>
              <w:t>vključi program v načrt razvojnih programov,</w:t>
            </w:r>
          </w:p>
          <w:p w14:paraId="5449810E" w14:textId="77777777" w:rsidR="00F526F3" w:rsidRDefault="00F526F3" w:rsidP="00FA73F3">
            <w:pPr>
              <w:pStyle w:val="Odstavekseznama"/>
              <w:numPr>
                <w:ilvl w:val="0"/>
                <w:numId w:val="243"/>
              </w:numPr>
              <w:tabs>
                <w:tab w:val="left" w:pos="0"/>
                <w:tab w:val="left" w:pos="1800"/>
              </w:tabs>
              <w:spacing w:line="276" w:lineRule="auto"/>
              <w:rPr>
                <w:rFonts w:ascii="Republika" w:eastAsia="Republika" w:hAnsi="Republika" w:cs="Republika"/>
                <w:i/>
                <w:iCs/>
              </w:rPr>
            </w:pPr>
            <w:r>
              <w:rPr>
                <w:rFonts w:ascii="Republika" w:eastAsia="Republika" w:hAnsi="Republika" w:cs="Republika"/>
              </w:rPr>
              <w:t>objava seznama upravičencev na spletni strani MVI.</w:t>
            </w:r>
            <w:r>
              <w:rPr>
                <w:rFonts w:ascii="Republika" w:eastAsia="Republika" w:hAnsi="Republika" w:cs="Republika"/>
                <w:i/>
                <w:iCs/>
              </w:rPr>
              <w:t xml:space="preserve"> </w:t>
            </w:r>
          </w:p>
          <w:p w14:paraId="22E8D313" w14:textId="77777777" w:rsidR="00F526F3" w:rsidRDefault="00F526F3">
            <w:pPr>
              <w:pStyle w:val="Odstavekseznama"/>
              <w:spacing w:line="276" w:lineRule="auto"/>
              <w:ind w:left="1204"/>
              <w:rPr>
                <w:rFonts w:ascii="Republika" w:eastAsia="Republika" w:hAnsi="Republika" w:cs="Republika"/>
              </w:rPr>
            </w:pPr>
            <w:r>
              <w:rPr>
                <w:rFonts w:ascii="Republika" w:eastAsia="Republika" w:hAnsi="Republika" w:cs="Republika"/>
              </w:rPr>
              <w:t xml:space="preserve"> </w:t>
            </w:r>
          </w:p>
          <w:p w14:paraId="58F64356" w14:textId="77777777" w:rsidR="00F526F3" w:rsidRDefault="00F526F3" w:rsidP="00FA73F3">
            <w:pPr>
              <w:pStyle w:val="Odstavekseznama"/>
              <w:numPr>
                <w:ilvl w:val="0"/>
                <w:numId w:val="231"/>
              </w:numPr>
              <w:spacing w:line="276" w:lineRule="auto"/>
              <w:ind w:left="649" w:hanging="283"/>
              <w:jc w:val="left"/>
              <w:rPr>
                <w:rFonts w:ascii="Republika" w:hAnsi="Republika" w:cs="Arial"/>
                <w:b/>
                <w:bCs/>
              </w:rPr>
            </w:pPr>
            <w:r>
              <w:rPr>
                <w:rFonts w:ascii="Republika" w:hAnsi="Republika" w:cs="Arial"/>
                <w:b/>
                <w:bCs/>
              </w:rPr>
              <w:t xml:space="preserve">Naloge upravičenca: </w:t>
            </w:r>
          </w:p>
          <w:p w14:paraId="7A82265C" w14:textId="77777777" w:rsidR="00F526F3" w:rsidRDefault="00F526F3" w:rsidP="00FA73F3">
            <w:pPr>
              <w:pStyle w:val="Odstavekseznama"/>
              <w:numPr>
                <w:ilvl w:val="0"/>
                <w:numId w:val="244"/>
              </w:numPr>
              <w:spacing w:line="276" w:lineRule="auto"/>
              <w:ind w:left="1074" w:hanging="283"/>
              <w:rPr>
                <w:rFonts w:ascii="Republika" w:eastAsia="Republika" w:hAnsi="Republika" w:cs="Republika"/>
              </w:rPr>
            </w:pPr>
            <w:r>
              <w:rPr>
                <w:rFonts w:ascii="Republika" w:eastAsia="Republika" w:hAnsi="Republika" w:cs="Republika"/>
                <w:bCs/>
              </w:rPr>
              <w:t>vsebinska priprava in uskladitev vloge  pripadajočo dokumentacije,</w:t>
            </w:r>
          </w:p>
          <w:p w14:paraId="6E069BBE" w14:textId="77777777" w:rsidR="00F526F3" w:rsidRDefault="00F526F3" w:rsidP="00FA73F3">
            <w:pPr>
              <w:pStyle w:val="Odstavekseznama"/>
              <w:numPr>
                <w:ilvl w:val="0"/>
                <w:numId w:val="244"/>
              </w:numPr>
              <w:spacing w:line="276" w:lineRule="auto"/>
              <w:ind w:left="1074" w:hanging="283"/>
              <w:rPr>
                <w:rFonts w:ascii="Republika" w:eastAsia="Republika" w:hAnsi="Republika" w:cs="Republika"/>
              </w:rPr>
            </w:pPr>
            <w:r>
              <w:rPr>
                <w:rFonts w:ascii="Republika" w:eastAsia="Republika" w:hAnsi="Republika" w:cs="Republika"/>
              </w:rPr>
              <w:t>podpis vloge s pripadajočo dokumentacijo za odločitev o podpori,</w:t>
            </w:r>
          </w:p>
          <w:p w14:paraId="0E91BFD6" w14:textId="77777777" w:rsidR="00F526F3" w:rsidRDefault="00F526F3" w:rsidP="00FA73F3">
            <w:pPr>
              <w:pStyle w:val="Default"/>
              <w:numPr>
                <w:ilvl w:val="0"/>
                <w:numId w:val="244"/>
              </w:numPr>
              <w:spacing w:after="27" w:line="276" w:lineRule="auto"/>
              <w:ind w:left="1074" w:hanging="283"/>
              <w:jc w:val="both"/>
              <w:rPr>
                <w:rFonts w:ascii="Republika" w:hAnsi="Republika"/>
                <w:color w:val="auto"/>
                <w:sz w:val="22"/>
                <w:szCs w:val="22"/>
              </w:rPr>
            </w:pPr>
            <w:r>
              <w:rPr>
                <w:rFonts w:ascii="Republika" w:hAnsi="Republika"/>
                <w:color w:val="auto"/>
                <w:sz w:val="22"/>
                <w:szCs w:val="22"/>
              </w:rPr>
              <w:t>objava javnega razpisa, vodenje in izvedba postopka izbora prejemnikov sredstev, sklepanje pogodb,</w:t>
            </w:r>
          </w:p>
          <w:p w14:paraId="0879394E" w14:textId="77777777" w:rsidR="00F526F3" w:rsidRDefault="00F526F3" w:rsidP="00FA73F3">
            <w:pPr>
              <w:pStyle w:val="Default"/>
              <w:numPr>
                <w:ilvl w:val="0"/>
                <w:numId w:val="244"/>
              </w:numPr>
              <w:spacing w:after="27" w:line="276" w:lineRule="auto"/>
              <w:ind w:left="1074" w:hanging="283"/>
              <w:jc w:val="both"/>
              <w:rPr>
                <w:rFonts w:ascii="Republika" w:hAnsi="Republika"/>
                <w:color w:val="auto"/>
                <w:sz w:val="22"/>
                <w:szCs w:val="22"/>
              </w:rPr>
            </w:pPr>
            <w:r>
              <w:rPr>
                <w:rFonts w:ascii="Republika" w:hAnsi="Republika"/>
                <w:color w:val="auto"/>
                <w:sz w:val="22"/>
                <w:szCs w:val="22"/>
              </w:rPr>
              <w:t>izvajanje operacije  v skladu s pogodbo o sofinanciranju,</w:t>
            </w:r>
          </w:p>
          <w:p w14:paraId="2D982088" w14:textId="77777777" w:rsidR="00F526F3" w:rsidRDefault="00F526F3" w:rsidP="00FA73F3">
            <w:pPr>
              <w:pStyle w:val="Default"/>
              <w:numPr>
                <w:ilvl w:val="0"/>
                <w:numId w:val="244"/>
              </w:numPr>
              <w:spacing w:after="27" w:line="276" w:lineRule="auto"/>
              <w:ind w:left="1074" w:hanging="283"/>
              <w:jc w:val="both"/>
              <w:rPr>
                <w:rFonts w:ascii="Republika" w:hAnsi="Republika"/>
                <w:color w:val="auto"/>
                <w:sz w:val="22"/>
                <w:szCs w:val="22"/>
              </w:rPr>
            </w:pPr>
            <w:r>
              <w:rPr>
                <w:rFonts w:ascii="Republika" w:hAnsi="Republika"/>
                <w:color w:val="auto"/>
                <w:sz w:val="22"/>
                <w:szCs w:val="22"/>
              </w:rPr>
              <w:t xml:space="preserve">100% preverjanje zahtevkov prejemnikov, izvajalcev, delodajalcev za sofinanciranje po 100. členu Zakona o javnih financah, izpolnitev kontrolnega lista, priprava ZZI, posredovanje na posredniško telo ali drugi organ, </w:t>
            </w:r>
          </w:p>
          <w:p w14:paraId="4024C7EA" w14:textId="77777777" w:rsidR="00F526F3" w:rsidRDefault="00F526F3" w:rsidP="00FA73F3">
            <w:pPr>
              <w:pStyle w:val="Default"/>
              <w:numPr>
                <w:ilvl w:val="0"/>
                <w:numId w:val="244"/>
              </w:numPr>
              <w:spacing w:after="27" w:line="276" w:lineRule="auto"/>
              <w:ind w:left="1074" w:hanging="283"/>
              <w:jc w:val="both"/>
              <w:rPr>
                <w:rFonts w:ascii="Republika" w:hAnsi="Republika"/>
                <w:color w:val="auto"/>
                <w:sz w:val="22"/>
                <w:szCs w:val="22"/>
              </w:rPr>
            </w:pPr>
            <w:r>
              <w:rPr>
                <w:rFonts w:ascii="Republika" w:hAnsi="Republika"/>
                <w:color w:val="auto"/>
                <w:sz w:val="22"/>
                <w:szCs w:val="22"/>
              </w:rPr>
              <w:t xml:space="preserve">preverjanje izvedenih aktivnosti programov na terenu, </w:t>
            </w:r>
          </w:p>
          <w:p w14:paraId="5E1632EC" w14:textId="77777777" w:rsidR="00F526F3" w:rsidRDefault="00F526F3" w:rsidP="00FA73F3">
            <w:pPr>
              <w:pStyle w:val="Default"/>
              <w:numPr>
                <w:ilvl w:val="0"/>
                <w:numId w:val="244"/>
              </w:numPr>
              <w:spacing w:after="27" w:line="276" w:lineRule="auto"/>
              <w:ind w:left="1074" w:hanging="283"/>
              <w:jc w:val="both"/>
              <w:rPr>
                <w:rFonts w:ascii="Republika" w:hAnsi="Republika"/>
                <w:color w:val="auto"/>
                <w:sz w:val="22"/>
                <w:szCs w:val="22"/>
              </w:rPr>
            </w:pPr>
            <w:r>
              <w:rPr>
                <w:rFonts w:ascii="Republika" w:hAnsi="Republika"/>
                <w:color w:val="auto"/>
                <w:sz w:val="22"/>
                <w:szCs w:val="22"/>
              </w:rPr>
              <w:t xml:space="preserve">sodelovanje pri pripravi navodil za izvajanje programov in njihovo spremljanje, </w:t>
            </w:r>
          </w:p>
          <w:p w14:paraId="14AC7C8D" w14:textId="77777777" w:rsidR="00F526F3" w:rsidRDefault="00F526F3" w:rsidP="00FA73F3">
            <w:pPr>
              <w:pStyle w:val="Default"/>
              <w:numPr>
                <w:ilvl w:val="0"/>
                <w:numId w:val="244"/>
              </w:numPr>
              <w:spacing w:after="27" w:line="276" w:lineRule="auto"/>
              <w:ind w:left="1074" w:hanging="283"/>
              <w:jc w:val="both"/>
              <w:rPr>
                <w:rFonts w:ascii="Republika" w:hAnsi="Republika"/>
                <w:color w:val="auto"/>
                <w:sz w:val="22"/>
                <w:szCs w:val="22"/>
              </w:rPr>
            </w:pPr>
            <w:r>
              <w:rPr>
                <w:rFonts w:ascii="Republika" w:hAnsi="Republika"/>
                <w:color w:val="auto"/>
                <w:sz w:val="22"/>
                <w:szCs w:val="22"/>
              </w:rPr>
              <w:t xml:space="preserve">sodelovanje pri razvoju informacijskega sistema in njegova uporaba, </w:t>
            </w:r>
          </w:p>
          <w:p w14:paraId="3832E785" w14:textId="77777777" w:rsidR="00F526F3" w:rsidRDefault="00F526F3" w:rsidP="00FA73F3">
            <w:pPr>
              <w:pStyle w:val="Default"/>
              <w:numPr>
                <w:ilvl w:val="0"/>
                <w:numId w:val="244"/>
              </w:numPr>
              <w:spacing w:after="27" w:line="276" w:lineRule="auto"/>
              <w:ind w:left="1074" w:hanging="283"/>
              <w:jc w:val="both"/>
              <w:rPr>
                <w:rFonts w:ascii="Republika" w:hAnsi="Republika"/>
                <w:color w:val="auto"/>
                <w:sz w:val="22"/>
                <w:szCs w:val="22"/>
              </w:rPr>
            </w:pPr>
            <w:r>
              <w:rPr>
                <w:rFonts w:ascii="Republika" w:hAnsi="Republika"/>
                <w:color w:val="auto"/>
                <w:sz w:val="22"/>
                <w:szCs w:val="22"/>
              </w:rPr>
              <w:t xml:space="preserve">zagotavljanje podatkov za pripravo poročil na ravni programa, vodenje evidenc, obdelava podatkov in priprava poročil, arhiviranje, </w:t>
            </w:r>
          </w:p>
          <w:p w14:paraId="13E898EF" w14:textId="77777777" w:rsidR="00F526F3" w:rsidRDefault="00F526F3" w:rsidP="00FA73F3">
            <w:pPr>
              <w:pStyle w:val="Default"/>
              <w:numPr>
                <w:ilvl w:val="0"/>
                <w:numId w:val="244"/>
              </w:numPr>
              <w:spacing w:after="27" w:line="276" w:lineRule="auto"/>
              <w:ind w:left="1074" w:hanging="283"/>
              <w:jc w:val="both"/>
              <w:rPr>
                <w:rFonts w:ascii="Republika" w:hAnsi="Republika"/>
                <w:color w:val="auto"/>
                <w:sz w:val="22"/>
                <w:szCs w:val="22"/>
              </w:rPr>
            </w:pPr>
            <w:r>
              <w:rPr>
                <w:rFonts w:ascii="Republika" w:hAnsi="Republika"/>
                <w:color w:val="auto"/>
                <w:sz w:val="22"/>
                <w:szCs w:val="22"/>
              </w:rPr>
              <w:t xml:space="preserve">usposabljanje prejemnikov sredstev in sodelovanje s potencialnimi prijavitelji ter partnerji posameznega programa, kot so npr. izvedba informativnih delavnic, objava pogostih vprašanj in odgovorov, </w:t>
            </w:r>
          </w:p>
          <w:p w14:paraId="5D3FC477" w14:textId="77777777" w:rsidR="00F526F3" w:rsidRDefault="00F526F3" w:rsidP="00FA73F3">
            <w:pPr>
              <w:pStyle w:val="Default"/>
              <w:numPr>
                <w:ilvl w:val="0"/>
                <w:numId w:val="244"/>
              </w:numPr>
              <w:spacing w:after="27" w:line="276" w:lineRule="auto"/>
              <w:ind w:left="1074" w:hanging="283"/>
              <w:jc w:val="both"/>
              <w:rPr>
                <w:rFonts w:ascii="Republika" w:hAnsi="Republika"/>
                <w:color w:val="auto"/>
                <w:sz w:val="22"/>
                <w:szCs w:val="22"/>
              </w:rPr>
            </w:pPr>
            <w:r>
              <w:rPr>
                <w:rFonts w:ascii="Republika" w:hAnsi="Republika"/>
                <w:color w:val="auto"/>
                <w:sz w:val="22"/>
                <w:szCs w:val="22"/>
              </w:rPr>
              <w:lastRenderedPageBreak/>
              <w:t xml:space="preserve">informiranje in obveščanje javnosti ter promocija programov, </w:t>
            </w:r>
          </w:p>
          <w:p w14:paraId="7260F98C" w14:textId="77777777" w:rsidR="00F526F3" w:rsidRDefault="00F526F3" w:rsidP="00FA73F3">
            <w:pPr>
              <w:pStyle w:val="Default"/>
              <w:numPr>
                <w:ilvl w:val="0"/>
                <w:numId w:val="244"/>
              </w:numPr>
              <w:spacing w:after="27" w:line="276" w:lineRule="auto"/>
              <w:ind w:left="1074" w:hanging="283"/>
              <w:jc w:val="both"/>
              <w:rPr>
                <w:rFonts w:ascii="Republika" w:hAnsi="Republika"/>
                <w:color w:val="auto"/>
                <w:sz w:val="22"/>
                <w:szCs w:val="22"/>
              </w:rPr>
            </w:pPr>
            <w:r>
              <w:rPr>
                <w:rFonts w:ascii="Republika" w:hAnsi="Republika"/>
                <w:color w:val="auto"/>
                <w:sz w:val="22"/>
                <w:szCs w:val="22"/>
              </w:rPr>
              <w:t>priprava gradiv za objavo na spletnih straneh.</w:t>
            </w:r>
          </w:p>
          <w:p w14:paraId="0D52546B" w14:textId="77777777" w:rsidR="00F526F3" w:rsidRDefault="00F526F3">
            <w:pPr>
              <w:spacing w:line="276" w:lineRule="auto"/>
              <w:ind w:left="484"/>
              <w:rPr>
                <w:rFonts w:ascii="Republika" w:eastAsia="Republika" w:hAnsi="Republika" w:cs="Republika"/>
              </w:rPr>
            </w:pPr>
          </w:p>
          <w:p w14:paraId="2A7D375B" w14:textId="77777777" w:rsidR="00F526F3" w:rsidRDefault="00F526F3">
            <w:pPr>
              <w:spacing w:line="276" w:lineRule="auto"/>
              <w:rPr>
                <w:rFonts w:ascii="Republika" w:eastAsia="Republika" w:hAnsi="Republika" w:cs="Republika"/>
              </w:rPr>
            </w:pPr>
          </w:p>
          <w:p w14:paraId="20C17786" w14:textId="77777777" w:rsidR="00F526F3" w:rsidRDefault="00F526F3">
            <w:pPr>
              <w:spacing w:line="276" w:lineRule="auto"/>
              <w:rPr>
                <w:rFonts w:ascii="Republika" w:hAnsi="Republika"/>
                <w:b/>
                <w:bCs/>
                <w:u w:val="single"/>
              </w:rPr>
            </w:pPr>
            <w:r>
              <w:rPr>
                <w:rFonts w:ascii="Republika" w:hAnsi="Republika"/>
                <w:b/>
                <w:bCs/>
                <w:u w:val="single"/>
              </w:rPr>
              <w:t xml:space="preserve">ADMINISTRATIVNO PREVERJANJE ZZI </w:t>
            </w:r>
            <w:r>
              <w:rPr>
                <w:rFonts w:ascii="Republika" w:hAnsi="Republika"/>
                <w:b/>
                <w:u w:val="single"/>
              </w:rPr>
              <w:t xml:space="preserve">po 74. čl. Uredbe 2021/1060/EU </w:t>
            </w:r>
            <w:r>
              <w:rPr>
                <w:rFonts w:ascii="Republika" w:hAnsi="Republika"/>
                <w:b/>
                <w:bCs/>
                <w:u w:val="single"/>
              </w:rPr>
              <w:t>– opis postopka:</w:t>
            </w:r>
          </w:p>
          <w:p w14:paraId="391324E0" w14:textId="77777777" w:rsidR="00F526F3" w:rsidRDefault="00F526F3">
            <w:pPr>
              <w:spacing w:line="276" w:lineRule="auto"/>
              <w:rPr>
                <w:rFonts w:ascii="Republika" w:hAnsi="Republika" w:cs="Arial"/>
                <w:sz w:val="8"/>
                <w:szCs w:val="8"/>
              </w:rPr>
            </w:pPr>
          </w:p>
          <w:p w14:paraId="2E7A6D02" w14:textId="77777777" w:rsidR="00F526F3" w:rsidRDefault="00F526F3" w:rsidP="00FA73F3">
            <w:pPr>
              <w:pStyle w:val="Odstavekseznama"/>
              <w:numPr>
                <w:ilvl w:val="0"/>
                <w:numId w:val="231"/>
              </w:numPr>
              <w:spacing w:line="276" w:lineRule="auto"/>
              <w:ind w:left="791" w:hanging="284"/>
              <w:jc w:val="left"/>
              <w:rPr>
                <w:rFonts w:ascii="Republika" w:hAnsi="Republika" w:cs="Arial"/>
              </w:rPr>
            </w:pPr>
            <w:r>
              <w:rPr>
                <w:rFonts w:ascii="Republika" w:hAnsi="Republika" w:cs="Arial"/>
                <w:b/>
              </w:rPr>
              <w:t>Naloge posredniškega telesa</w:t>
            </w:r>
            <w:r>
              <w:rPr>
                <w:rFonts w:ascii="Republika" w:hAnsi="Republika" w:cs="Arial"/>
              </w:rPr>
              <w:t>:</w:t>
            </w:r>
          </w:p>
          <w:p w14:paraId="29B4B215" w14:textId="77777777" w:rsidR="00F526F3" w:rsidRDefault="00F526F3">
            <w:pPr>
              <w:spacing w:line="276" w:lineRule="auto"/>
              <w:ind w:left="791"/>
              <w:rPr>
                <w:rFonts w:ascii="Republika" w:hAnsi="Republika" w:cs="Arial"/>
              </w:rPr>
            </w:pPr>
            <w:r>
              <w:rPr>
                <w:rFonts w:ascii="Republika" w:hAnsi="Republika" w:cs="Arial"/>
                <w:bCs/>
              </w:rPr>
              <w:t>NOE v vlogi PT</w:t>
            </w:r>
            <w:r>
              <w:rPr>
                <w:rFonts w:ascii="Republika" w:hAnsi="Republika" w:cs="Arial"/>
              </w:rPr>
              <w:t>: Služba za digitalizacijo izobraževanja, Urad za razvoj in kakovost izobraževanja (Sektor za razvoj izobraževanja, Sektor za razvoj kadrov v šolstvu,</w:t>
            </w:r>
            <w:r>
              <w:t xml:space="preserve"> </w:t>
            </w:r>
            <w:r>
              <w:rPr>
                <w:rFonts w:ascii="Republika" w:hAnsi="Republika" w:cs="Arial"/>
              </w:rPr>
              <w:t xml:space="preserve">Sektor za šport otrok in mladine), Direktorat za srednje in višje šolstvo ter izobraževanje odraslih (Sektor za izobraževanje odraslih, </w:t>
            </w:r>
            <w:r>
              <w:rPr>
                <w:rFonts w:ascii="Republika" w:hAnsi="Republika"/>
              </w:rPr>
              <w:t>Sektor za srednje šolstvo, Sektor za višje šolstvo</w:t>
            </w:r>
            <w:r>
              <w:rPr>
                <w:rFonts w:ascii="Republika" w:hAnsi="Republika" w:cs="Arial"/>
              </w:rPr>
              <w:t>), Služba za investicije (Oddelek za pripravo in vodenje investicij, Oddelek za opremo, investicijsko vzdrževalna dela in IKT), Urad RS za mladino:</w:t>
            </w:r>
          </w:p>
          <w:p w14:paraId="142086A1" w14:textId="77777777" w:rsidR="00F526F3" w:rsidRDefault="00F526F3" w:rsidP="00FA73F3">
            <w:pPr>
              <w:pStyle w:val="Default"/>
              <w:numPr>
                <w:ilvl w:val="0"/>
                <w:numId w:val="244"/>
              </w:numPr>
              <w:spacing w:after="27" w:line="276" w:lineRule="auto"/>
              <w:ind w:left="1074" w:hanging="283"/>
              <w:jc w:val="both"/>
              <w:rPr>
                <w:rFonts w:ascii="Republika" w:hAnsi="Republika"/>
              </w:rPr>
            </w:pPr>
            <w:r>
              <w:rPr>
                <w:rFonts w:ascii="Republika" w:hAnsi="Republika"/>
                <w:color w:val="auto"/>
                <w:sz w:val="22"/>
                <w:szCs w:val="22"/>
              </w:rPr>
              <w:t>v IS OU pregleda ZZI s prilogami in izvede administrativno preverjanje po 74. členu Uredbe št. 2021/1060/EU, skladno  s potrjeno metodologijo za izvajanje administrativnega preverjanja, ki določa način preverjanja in velikost vzorca. Preverjanje se opravi v skladu z vsebino Kontrolnega lista za izvedbo preverjanja zahtevka za izplačilo,</w:t>
            </w:r>
          </w:p>
          <w:p w14:paraId="3ED98E67" w14:textId="77777777" w:rsidR="00F526F3" w:rsidRDefault="00F526F3" w:rsidP="00FA73F3">
            <w:pPr>
              <w:pStyle w:val="Default"/>
              <w:numPr>
                <w:ilvl w:val="0"/>
                <w:numId w:val="244"/>
              </w:numPr>
              <w:spacing w:after="27" w:line="276" w:lineRule="auto"/>
              <w:ind w:left="1074" w:hanging="283"/>
              <w:jc w:val="both"/>
              <w:rPr>
                <w:rFonts w:ascii="Republika" w:hAnsi="Republika"/>
                <w:color w:val="auto"/>
                <w:sz w:val="22"/>
                <w:szCs w:val="22"/>
              </w:rPr>
            </w:pPr>
            <w:r>
              <w:rPr>
                <w:rFonts w:ascii="Republika" w:hAnsi="Republika"/>
                <w:color w:val="auto"/>
                <w:sz w:val="22"/>
                <w:szCs w:val="22"/>
              </w:rPr>
              <w:t>v primeru potrebne dopolnitve ZZI pozove upravičenca k odpravi napak oziroma zavrne ZZI,</w:t>
            </w:r>
          </w:p>
          <w:p w14:paraId="3B38DCEF" w14:textId="77777777" w:rsidR="00F526F3" w:rsidRDefault="00F526F3" w:rsidP="00FA73F3">
            <w:pPr>
              <w:pStyle w:val="Default"/>
              <w:numPr>
                <w:ilvl w:val="0"/>
                <w:numId w:val="244"/>
              </w:numPr>
              <w:spacing w:after="27" w:line="276" w:lineRule="auto"/>
              <w:ind w:left="1074" w:hanging="283"/>
              <w:jc w:val="both"/>
              <w:rPr>
                <w:rFonts w:ascii="Republika" w:hAnsi="Republika"/>
                <w:color w:val="auto"/>
                <w:sz w:val="22"/>
                <w:szCs w:val="22"/>
              </w:rPr>
            </w:pPr>
            <w:r>
              <w:rPr>
                <w:rFonts w:ascii="Republika" w:hAnsi="Republika"/>
                <w:color w:val="auto"/>
                <w:sz w:val="22"/>
                <w:szCs w:val="22"/>
              </w:rPr>
              <w:t>ob ustrezni dopolnitvi ZZI ali izstavitvi novega, pravilnega in popolnega ZZI s strani upravičenca, upravičencu iz proračuna izplača sredstva,</w:t>
            </w:r>
          </w:p>
          <w:p w14:paraId="0F809CA9" w14:textId="77777777" w:rsidR="00F526F3" w:rsidRDefault="00F526F3" w:rsidP="00FA73F3">
            <w:pPr>
              <w:pStyle w:val="Default"/>
              <w:numPr>
                <w:ilvl w:val="0"/>
                <w:numId w:val="244"/>
              </w:numPr>
              <w:spacing w:after="27" w:line="276" w:lineRule="auto"/>
              <w:ind w:left="1074" w:hanging="283"/>
              <w:jc w:val="both"/>
              <w:rPr>
                <w:rFonts w:ascii="Republika" w:hAnsi="Republika"/>
                <w:color w:val="auto"/>
                <w:sz w:val="22"/>
                <w:szCs w:val="22"/>
              </w:rPr>
            </w:pPr>
            <w:r>
              <w:rPr>
                <w:rFonts w:ascii="Republika" w:hAnsi="Republika"/>
                <w:color w:val="auto"/>
                <w:sz w:val="22"/>
                <w:szCs w:val="22"/>
              </w:rPr>
              <w:t>po izplačilu sredstev iz proračuna in morebitnem naknadnem prejemu dokazil o plačilu (ob upoštevanju izjem po Uredbi EKP) zaključi administrativno preverjanje po 74. členu Uredbe št. 2021/1060/EU.</w:t>
            </w:r>
          </w:p>
          <w:p w14:paraId="5406BF15" w14:textId="77777777" w:rsidR="00F526F3" w:rsidRDefault="00F526F3">
            <w:pPr>
              <w:pStyle w:val="Default"/>
              <w:spacing w:after="27" w:line="276" w:lineRule="auto"/>
              <w:jc w:val="both"/>
              <w:rPr>
                <w:rFonts w:ascii="Republika" w:hAnsi="Republika"/>
                <w:color w:val="auto"/>
                <w:sz w:val="22"/>
                <w:szCs w:val="22"/>
              </w:rPr>
            </w:pPr>
          </w:p>
          <w:p w14:paraId="21DD719B" w14:textId="77777777" w:rsidR="00F526F3" w:rsidRDefault="00F526F3">
            <w:pPr>
              <w:spacing w:line="276" w:lineRule="auto"/>
              <w:ind w:left="708"/>
              <w:rPr>
                <w:rFonts w:ascii="Republika" w:hAnsi="Republika" w:cs="Arial"/>
              </w:rPr>
            </w:pPr>
            <w:r>
              <w:rPr>
                <w:rFonts w:ascii="Republika" w:hAnsi="Republika" w:cs="Arial"/>
              </w:rPr>
              <w:t>Ločenost funkcij izbora in preverjanja operacij je razvidna iz Priročnika MVI  in sicer se ločenost zagotavlja na način, da znotraj NOE različne osebe opravljajo različne naloge (npr. v postopku NPO skrbnik pogodbe (ki opravlja administrativno preverjanje po 74. členu Uredbe 2021/1060/EU) in vodja NPO praviloma (razen v utemeljenih primerih) ne smejo biti iste osebe kot ocenjevalci v komisiji za izvedbo postopka NPO, če je ta imenovana. Če komisija ni imenovana, vodja NPO praviloma ne sme biti ista oseba kot skrbnik pogodbe).</w:t>
            </w:r>
          </w:p>
          <w:p w14:paraId="475C0D24" w14:textId="77777777" w:rsidR="00F526F3" w:rsidRDefault="00F526F3">
            <w:pPr>
              <w:spacing w:line="276" w:lineRule="auto"/>
              <w:rPr>
                <w:rFonts w:ascii="Republika" w:hAnsi="Republika" w:cs="Arial"/>
                <w:b/>
                <w:bCs/>
              </w:rPr>
            </w:pPr>
          </w:p>
          <w:p w14:paraId="31710302" w14:textId="77777777" w:rsidR="00F526F3" w:rsidRDefault="00F526F3" w:rsidP="00FA73F3">
            <w:pPr>
              <w:pStyle w:val="Odstavekseznama"/>
              <w:numPr>
                <w:ilvl w:val="0"/>
                <w:numId w:val="231"/>
              </w:numPr>
              <w:spacing w:line="276" w:lineRule="auto"/>
              <w:ind w:left="649" w:hanging="283"/>
              <w:jc w:val="left"/>
              <w:rPr>
                <w:rFonts w:ascii="Republika" w:eastAsia="Republika" w:hAnsi="Republika" w:cs="Republika"/>
                <w:b/>
                <w:bCs/>
              </w:rPr>
            </w:pPr>
            <w:r>
              <w:rPr>
                <w:rFonts w:ascii="Republika" w:eastAsia="Republika" w:hAnsi="Republika" w:cs="Republika"/>
                <w:b/>
                <w:bCs/>
              </w:rPr>
              <w:t>Naloge upravičenca:</w:t>
            </w:r>
          </w:p>
          <w:p w14:paraId="578D30E7" w14:textId="77777777" w:rsidR="00F526F3" w:rsidRDefault="00F526F3" w:rsidP="00FA73F3">
            <w:pPr>
              <w:pStyle w:val="Odstavekseznama"/>
              <w:numPr>
                <w:ilvl w:val="0"/>
                <w:numId w:val="242"/>
              </w:numPr>
              <w:spacing w:line="276" w:lineRule="auto"/>
              <w:ind w:hanging="226"/>
              <w:rPr>
                <w:rFonts w:ascii="Republika" w:hAnsi="Republika"/>
                <w:noProof/>
              </w:rPr>
            </w:pPr>
            <w:r>
              <w:rPr>
                <w:rFonts w:ascii="Republika" w:hAnsi="Republika"/>
                <w:noProof/>
              </w:rPr>
              <w:t xml:space="preserve">v IS OU pripravi in odda ZZI s prilogami, </w:t>
            </w:r>
          </w:p>
          <w:p w14:paraId="5E99EB34" w14:textId="77777777" w:rsidR="00F526F3" w:rsidRDefault="00F526F3" w:rsidP="00FA73F3">
            <w:pPr>
              <w:pStyle w:val="Odstavekseznama"/>
              <w:numPr>
                <w:ilvl w:val="0"/>
                <w:numId w:val="242"/>
              </w:numPr>
              <w:spacing w:line="276" w:lineRule="auto"/>
              <w:ind w:hanging="226"/>
              <w:rPr>
                <w:rFonts w:ascii="Republika" w:hAnsi="Republika"/>
                <w:noProof/>
              </w:rPr>
            </w:pPr>
            <w:r>
              <w:rPr>
                <w:rFonts w:ascii="Republika" w:hAnsi="Republika"/>
                <w:noProof/>
              </w:rPr>
              <w:t xml:space="preserve">v primeru odkritih napak na ZZI s strani posredniškega telesa, jih ustrezno odpravi (dopolnitev ali nov ZZI).   </w:t>
            </w:r>
          </w:p>
          <w:p w14:paraId="51E10933" w14:textId="77777777" w:rsidR="00F526F3" w:rsidRDefault="00F526F3">
            <w:pPr>
              <w:spacing w:line="276" w:lineRule="auto"/>
              <w:rPr>
                <w:rFonts w:ascii="Republika" w:hAnsi="Republika"/>
                <w:b/>
                <w:bCs/>
              </w:rPr>
            </w:pPr>
          </w:p>
        </w:tc>
      </w:tr>
    </w:tbl>
    <w:p w14:paraId="20DABBB8" w14:textId="77777777" w:rsidR="00F526F3" w:rsidRDefault="00F526F3" w:rsidP="00F526F3">
      <w:pPr>
        <w:rPr>
          <w:rFonts w:ascii="Republika" w:hAnsi="Republika"/>
        </w:rPr>
      </w:pPr>
    </w:p>
    <w:p w14:paraId="0260450F" w14:textId="77777777" w:rsidR="00F526F3" w:rsidRDefault="00F526F3" w:rsidP="00F526F3">
      <w:pPr>
        <w:rPr>
          <w:rFonts w:ascii="Republika" w:hAnsi="Republika"/>
        </w:rPr>
      </w:pPr>
    </w:p>
    <w:p w14:paraId="4246014D" w14:textId="77777777" w:rsidR="00F526F3" w:rsidRDefault="00F526F3" w:rsidP="00F526F3">
      <w:pPr>
        <w:rPr>
          <w:rFonts w:ascii="Republika" w:hAnsi="Republika"/>
        </w:rPr>
      </w:pPr>
    </w:p>
    <w:p w14:paraId="12ACD14D" w14:textId="77777777" w:rsidR="00F526F3" w:rsidRDefault="00F526F3" w:rsidP="00F526F3">
      <w:pPr>
        <w:rPr>
          <w:rFonts w:ascii="Republika" w:hAnsi="Republika"/>
        </w:rPr>
      </w:pPr>
    </w:p>
    <w:p w14:paraId="0AE637CA" w14:textId="77777777" w:rsidR="00F526F3" w:rsidRDefault="00F526F3" w:rsidP="00F526F3">
      <w:pPr>
        <w:rPr>
          <w:rFonts w:ascii="Republika" w:hAnsi="Republika"/>
        </w:rPr>
      </w:pPr>
    </w:p>
    <w:p w14:paraId="5FE23AD0" w14:textId="77777777" w:rsidR="00F526F3" w:rsidRDefault="00F526F3" w:rsidP="00F526F3">
      <w:pPr>
        <w:rPr>
          <w:rFonts w:ascii="Republika" w:hAnsi="Republika"/>
        </w:rPr>
      </w:pPr>
    </w:p>
    <w:p w14:paraId="04F738F9" w14:textId="77777777" w:rsidR="00F526F3" w:rsidRDefault="00F526F3" w:rsidP="00FA73F3">
      <w:pPr>
        <w:pStyle w:val="Naslov4"/>
        <w:numPr>
          <w:ilvl w:val="3"/>
          <w:numId w:val="186"/>
        </w:numPr>
        <w:ind w:left="993" w:hanging="993"/>
      </w:pPr>
      <w:bookmarkStart w:id="683" w:name="_Toc132976317"/>
      <w:bookmarkStart w:id="684" w:name="_Toc140836839"/>
      <w:bookmarkStart w:id="685" w:name="_Toc154140236"/>
      <w:r>
        <w:lastRenderedPageBreak/>
        <w:t>Diagrami poteka obdelave zahtevkov za izplačilo</w:t>
      </w:r>
      <w:bookmarkEnd w:id="683"/>
      <w:bookmarkEnd w:id="684"/>
      <w:bookmarkEnd w:id="685"/>
    </w:p>
    <w:p w14:paraId="1B516228" w14:textId="77777777" w:rsidR="00F526F3" w:rsidRDefault="00F526F3" w:rsidP="00F526F3">
      <w:pPr>
        <w:rPr>
          <w:rFonts w:ascii="Republika" w:hAnsi="Republika" w:cs="Arial"/>
          <w:i/>
        </w:rPr>
      </w:pPr>
    </w:p>
    <w:p w14:paraId="1C2F46C4" w14:textId="378EB908" w:rsidR="00F526F3" w:rsidRDefault="00F526F3" w:rsidP="00F526F3">
      <w:pPr>
        <w:pStyle w:val="Napis"/>
      </w:pPr>
      <w:bookmarkStart w:id="686" w:name="_Toc139005387"/>
      <w:bookmarkStart w:id="687" w:name="_Toc154140017"/>
      <w:r>
        <w:t xml:space="preserve">Slika </w:t>
      </w:r>
      <w:r w:rsidR="00C731A0">
        <w:fldChar w:fldCharType="begin"/>
      </w:r>
      <w:r w:rsidR="00C731A0">
        <w:instrText xml:space="preserve"> SEQ Slika \* ARABIC </w:instrText>
      </w:r>
      <w:r w:rsidR="00C731A0">
        <w:fldChar w:fldCharType="separate"/>
      </w:r>
      <w:r w:rsidR="003E0ED1">
        <w:rPr>
          <w:noProof/>
        </w:rPr>
        <w:t>52</w:t>
      </w:r>
      <w:r w:rsidR="00C731A0">
        <w:rPr>
          <w:noProof/>
        </w:rPr>
        <w:fldChar w:fldCharType="end"/>
      </w:r>
      <w:r>
        <w:t>: Postopek obdelave ZZI v primeru, kadar je MVI posredniško telo in izvaja javni razpis, javni poziv ali NPO</w:t>
      </w:r>
      <w:bookmarkEnd w:id="686"/>
      <w:bookmarkEnd w:id="687"/>
    </w:p>
    <w:p w14:paraId="5CBA8373" w14:textId="0D28A29F" w:rsidR="00F526F3" w:rsidRDefault="00F526F3" w:rsidP="00F526F3">
      <w:pPr>
        <w:jc w:val="center"/>
        <w:rPr>
          <w:rFonts w:ascii="Republika" w:hAnsi="Republika" w:cs="Arial"/>
          <w:i/>
          <w:highlight w:val="lightGray"/>
        </w:rPr>
      </w:pPr>
      <w:r>
        <w:rPr>
          <w:noProof/>
        </w:rPr>
        <w:drawing>
          <wp:anchor distT="0" distB="0" distL="114300" distR="114300" simplePos="0" relativeHeight="251950080" behindDoc="0" locked="0" layoutInCell="1" allowOverlap="1" wp14:anchorId="16939ADB" wp14:editId="6BEA0E04">
            <wp:simplePos x="0" y="0"/>
            <wp:positionH relativeFrom="column">
              <wp:posOffset>23495</wp:posOffset>
            </wp:positionH>
            <wp:positionV relativeFrom="paragraph">
              <wp:posOffset>3175</wp:posOffset>
            </wp:positionV>
            <wp:extent cx="5784850" cy="1749425"/>
            <wp:effectExtent l="38100" t="0" r="25400" b="41275"/>
            <wp:wrapSquare wrapText="bothSides"/>
            <wp:docPr id="216" name="Diagram 216">
              <a:extLst xmlns:a="http://schemas.openxmlformats.org/drawingml/2006/main">
                <a:ext uri="{FF2B5EF4-FFF2-40B4-BE49-F238E27FC236}">
                  <a16:creationId xmlns:a16="http://schemas.microsoft.com/office/drawing/2014/main" id="{9C134997-D3C1-1886-C6A8-B28FCB51916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3" r:lo="rId234" r:qs="rId235" r:cs="rId236"/>
              </a:graphicData>
            </a:graphic>
            <wp14:sizeRelH relativeFrom="page">
              <wp14:pctWidth>0</wp14:pctWidth>
            </wp14:sizeRelH>
            <wp14:sizeRelV relativeFrom="page">
              <wp14:pctHeight>0</wp14:pctHeight>
            </wp14:sizeRelV>
          </wp:anchor>
        </w:drawing>
      </w:r>
    </w:p>
    <w:p w14:paraId="7A51C018" w14:textId="2FCDBCCF" w:rsidR="00F526F3" w:rsidRDefault="00F526F3" w:rsidP="00F526F3">
      <w:pPr>
        <w:pStyle w:val="Napis"/>
      </w:pPr>
      <w:bookmarkStart w:id="688" w:name="_Toc139005388"/>
      <w:bookmarkStart w:id="689" w:name="_Toc154140018"/>
      <w:r>
        <w:t xml:space="preserve">Slika </w:t>
      </w:r>
      <w:r w:rsidR="00C731A0">
        <w:fldChar w:fldCharType="begin"/>
      </w:r>
      <w:r w:rsidR="00C731A0">
        <w:instrText xml:space="preserve"> SEQ Slika \* ARABIC </w:instrText>
      </w:r>
      <w:r w:rsidR="00C731A0">
        <w:fldChar w:fldCharType="separate"/>
      </w:r>
      <w:r w:rsidR="003E0ED1">
        <w:rPr>
          <w:noProof/>
        </w:rPr>
        <w:t>53</w:t>
      </w:r>
      <w:r w:rsidR="00C731A0">
        <w:rPr>
          <w:noProof/>
        </w:rPr>
        <w:fldChar w:fldCharType="end"/>
      </w:r>
      <w:r>
        <w:t>: Postopek obdelave ZZI/računa v primeru, kadar je MVI v vlogi upravičenca</w:t>
      </w:r>
      <w:bookmarkEnd w:id="688"/>
      <w:bookmarkEnd w:id="689"/>
    </w:p>
    <w:p w14:paraId="2D435972" w14:textId="31EC8C72" w:rsidR="00F526F3" w:rsidRDefault="00F526F3" w:rsidP="00F526F3">
      <w:pPr>
        <w:rPr>
          <w:rFonts w:ascii="Republika" w:hAnsi="Republika" w:cs="Arial"/>
          <w:b/>
        </w:rPr>
      </w:pPr>
      <w:r>
        <w:rPr>
          <w:rFonts w:ascii="Republika" w:hAnsi="Republika" w:cs="Arial"/>
          <w:b/>
          <w:noProof/>
        </w:rPr>
        <w:drawing>
          <wp:inline distT="0" distB="0" distL="0" distR="0" wp14:anchorId="620BF509" wp14:editId="7D7FFBD1">
            <wp:extent cx="5781675" cy="2381250"/>
            <wp:effectExtent l="19050" t="0" r="9525" b="0"/>
            <wp:docPr id="183" name="Diagram 183">
              <a:extLst xmlns:a="http://schemas.openxmlformats.org/drawingml/2006/main">
                <a:ext uri="{FF2B5EF4-FFF2-40B4-BE49-F238E27FC236}">
                  <a16:creationId xmlns:a16="http://schemas.microsoft.com/office/drawing/2014/main" id="{7192B0DF-8407-53B5-4ADB-9B2AC2380E0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8" r:lo="rId239" r:qs="rId240" r:cs="rId241"/>
              </a:graphicData>
            </a:graphic>
          </wp:inline>
        </w:drawing>
      </w:r>
    </w:p>
    <w:p w14:paraId="0BCB46A8" w14:textId="77777777" w:rsidR="00F526F3" w:rsidRDefault="00F526F3" w:rsidP="00F526F3">
      <w:pPr>
        <w:spacing w:after="0"/>
        <w:rPr>
          <w:rFonts w:ascii="Republika" w:hAnsi="Republika"/>
          <w:b/>
          <w:highlight w:val="yellow"/>
        </w:rPr>
      </w:pPr>
    </w:p>
    <w:p w14:paraId="10623F26" w14:textId="22125FE2" w:rsidR="00F526F3" w:rsidRDefault="00F526F3" w:rsidP="00F526F3">
      <w:pPr>
        <w:pStyle w:val="Napis"/>
      </w:pPr>
      <w:bookmarkStart w:id="690" w:name="_Toc139005389"/>
      <w:bookmarkStart w:id="691" w:name="_Toc154140019"/>
      <w:r>
        <w:t xml:space="preserve">Slika </w:t>
      </w:r>
      <w:r w:rsidR="00C731A0">
        <w:fldChar w:fldCharType="begin"/>
      </w:r>
      <w:r w:rsidR="00C731A0">
        <w:instrText xml:space="preserve"> SEQ Slika \* ARABIC </w:instrText>
      </w:r>
      <w:r w:rsidR="00C731A0">
        <w:fldChar w:fldCharType="separate"/>
      </w:r>
      <w:r w:rsidR="003E0ED1">
        <w:rPr>
          <w:noProof/>
        </w:rPr>
        <w:t>54</w:t>
      </w:r>
      <w:r w:rsidR="00C731A0">
        <w:rPr>
          <w:noProof/>
        </w:rPr>
        <w:fldChar w:fldCharType="end"/>
      </w:r>
      <w:r>
        <w:t>: Postopek obdelave ZZI v primeru, kadar je MVI posredniško telo, upravičenec izvaja program in izvede postopke izbora prejemnikov sredstev</w:t>
      </w:r>
      <w:bookmarkEnd w:id="690"/>
      <w:bookmarkEnd w:id="691"/>
    </w:p>
    <w:p w14:paraId="241D5D6A" w14:textId="362A1F37" w:rsidR="00F526F3" w:rsidRDefault="00F526F3" w:rsidP="00F526F3">
      <w:pPr>
        <w:rPr>
          <w:rFonts w:ascii="Republika" w:hAnsi="Republika" w:cs="Arial"/>
          <w:b/>
        </w:rPr>
      </w:pPr>
      <w:r>
        <w:rPr>
          <w:rFonts w:ascii="Republika" w:hAnsi="Republika" w:cs="Arial"/>
          <w:b/>
          <w:noProof/>
        </w:rPr>
        <w:drawing>
          <wp:inline distT="0" distB="0" distL="0" distR="0" wp14:anchorId="7FC435AE" wp14:editId="4E628F8E">
            <wp:extent cx="5781675" cy="2057400"/>
            <wp:effectExtent l="19050" t="0" r="9525" b="0"/>
            <wp:docPr id="179" name="Diagram 179">
              <a:extLst xmlns:a="http://schemas.openxmlformats.org/drawingml/2006/main">
                <a:ext uri="{FF2B5EF4-FFF2-40B4-BE49-F238E27FC236}">
                  <a16:creationId xmlns:a16="http://schemas.microsoft.com/office/drawing/2014/main" id="{307D1C96-D25E-2530-6D26-224E7B7518B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3" r:lo="rId244" r:qs="rId245" r:cs="rId246"/>
              </a:graphicData>
            </a:graphic>
          </wp:inline>
        </w:drawing>
      </w:r>
    </w:p>
    <w:p w14:paraId="15955F5C" w14:textId="77777777" w:rsidR="00F526F3" w:rsidRDefault="00F526F3" w:rsidP="00F526F3">
      <w:pPr>
        <w:spacing w:after="0"/>
        <w:rPr>
          <w:rFonts w:ascii="Republika" w:hAnsi="Republika"/>
          <w:b/>
          <w:highlight w:val="yellow"/>
        </w:rPr>
      </w:pPr>
    </w:p>
    <w:p w14:paraId="1E781A93" w14:textId="77777777" w:rsidR="00F526F3" w:rsidRDefault="00F526F3" w:rsidP="00F526F3">
      <w:pPr>
        <w:spacing w:after="0"/>
        <w:rPr>
          <w:rFonts w:ascii="Republika" w:hAnsi="Republika"/>
          <w:b/>
          <w:highlight w:val="yellow"/>
        </w:rPr>
      </w:pPr>
    </w:p>
    <w:p w14:paraId="00A03E31" w14:textId="77777777" w:rsidR="00F526F3" w:rsidRDefault="00F526F3" w:rsidP="00FA73F3">
      <w:pPr>
        <w:pStyle w:val="Naslov4"/>
        <w:numPr>
          <w:ilvl w:val="3"/>
          <w:numId w:val="186"/>
        </w:numPr>
        <w:ind w:left="993" w:hanging="993"/>
      </w:pPr>
      <w:bookmarkStart w:id="692" w:name="_Toc132976318"/>
      <w:bookmarkStart w:id="693" w:name="_Toc140836840"/>
      <w:bookmarkStart w:id="694" w:name="_Toc154140237"/>
      <w:r>
        <w:lastRenderedPageBreak/>
        <w:t>Druge horizontalne naloge posredniškega telesa</w:t>
      </w:r>
      <w:bookmarkEnd w:id="692"/>
      <w:bookmarkEnd w:id="693"/>
      <w:bookmarkEnd w:id="694"/>
      <w:r>
        <w:t xml:space="preserve"> </w:t>
      </w:r>
    </w:p>
    <w:p w14:paraId="1E7E878A" w14:textId="77777777" w:rsidR="00F526F3" w:rsidRDefault="00F526F3" w:rsidP="00F526F3">
      <w:pPr>
        <w:spacing w:after="0"/>
        <w:rPr>
          <w:rFonts w:ascii="Republika" w:hAnsi="Republika"/>
          <w:b/>
          <w:highlight w:val="yellow"/>
        </w:rPr>
      </w:pPr>
    </w:p>
    <w:p w14:paraId="77227346" w14:textId="08401FC8" w:rsidR="00F526F3" w:rsidRDefault="00F526F3" w:rsidP="00F526F3">
      <w:pPr>
        <w:pStyle w:val="Napis"/>
        <w:rPr>
          <w:highlight w:val="lightGray"/>
        </w:rPr>
      </w:pPr>
      <w:bookmarkStart w:id="695" w:name="_Toc154139866"/>
      <w:r>
        <w:t xml:space="preserve">Tabela </w:t>
      </w:r>
      <w:r w:rsidR="00C731A0">
        <w:fldChar w:fldCharType="begin"/>
      </w:r>
      <w:r w:rsidR="00C731A0">
        <w:instrText xml:space="preserve"> SEQ Tabela \* ARABIC </w:instrText>
      </w:r>
      <w:r w:rsidR="00C731A0">
        <w:fldChar w:fldCharType="separate"/>
      </w:r>
      <w:r w:rsidR="00C67116">
        <w:rPr>
          <w:noProof/>
        </w:rPr>
        <w:t>83</w:t>
      </w:r>
      <w:r w:rsidR="00C731A0">
        <w:rPr>
          <w:noProof/>
        </w:rPr>
        <w:fldChar w:fldCharType="end"/>
      </w:r>
      <w:r>
        <w:t>: Druge horizontalne naloge PT MVI</w:t>
      </w:r>
      <w:bookmarkEnd w:id="695"/>
    </w:p>
    <w:tbl>
      <w:tblPr>
        <w:tblStyle w:val="Tabelamrea1"/>
        <w:tblW w:w="9067" w:type="dxa"/>
        <w:tblLook w:val="04A0" w:firstRow="1" w:lastRow="0" w:firstColumn="1" w:lastColumn="0" w:noHBand="0" w:noVBand="1"/>
      </w:tblPr>
      <w:tblGrid>
        <w:gridCol w:w="9067"/>
      </w:tblGrid>
      <w:tr w:rsidR="00F526F3" w14:paraId="61E8ABAA" w14:textId="77777777" w:rsidTr="00F526F3">
        <w:trPr>
          <w:trHeight w:val="2805"/>
        </w:trPr>
        <w:tc>
          <w:tcPr>
            <w:tcW w:w="9067" w:type="dxa"/>
            <w:tcBorders>
              <w:top w:val="single" w:sz="4" w:space="0" w:color="auto"/>
              <w:left w:val="single" w:sz="4" w:space="0" w:color="auto"/>
              <w:bottom w:val="single" w:sz="4" w:space="0" w:color="auto"/>
              <w:right w:val="single" w:sz="4" w:space="0" w:color="auto"/>
            </w:tcBorders>
          </w:tcPr>
          <w:p w14:paraId="7FAD4E55" w14:textId="77777777" w:rsidR="00F526F3" w:rsidRDefault="00F526F3" w:rsidP="00FA73F3">
            <w:pPr>
              <w:pStyle w:val="Odstavekseznama"/>
              <w:numPr>
                <w:ilvl w:val="0"/>
                <w:numId w:val="245"/>
              </w:numPr>
              <w:rPr>
                <w:rFonts w:ascii="Republika" w:hAnsi="Republika"/>
              </w:rPr>
            </w:pPr>
            <w:r>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36A30BE4" w14:textId="77777777" w:rsidR="00F526F3" w:rsidRDefault="00F526F3">
            <w:pPr>
              <w:pStyle w:val="Odstavekseznama"/>
              <w:ind w:left="360"/>
              <w:rPr>
                <w:rFonts w:ascii="Republika" w:hAnsi="Republika"/>
              </w:rPr>
            </w:pPr>
          </w:p>
          <w:p w14:paraId="280BEACB" w14:textId="77777777" w:rsidR="00F526F3" w:rsidRDefault="00F526F3">
            <w:pPr>
              <w:ind w:left="1014" w:hanging="306"/>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zagotavljamo </w:t>
            </w:r>
            <w:r>
              <w:rPr>
                <w:rFonts w:ascii="Republika" w:hAnsi="Republika"/>
                <w:iCs/>
              </w:rPr>
              <w:t>v javnih razpisih/pozivih ter v navodilih ministrstva za izvajanje operacij evropske kohezijske politike, ki so hkrati tudi del pogodb o sofinanciranju ter v pogodbah o sofinanciranju</w:t>
            </w:r>
            <w:r>
              <w:rPr>
                <w:rFonts w:ascii="Republika" w:hAnsi="Republika"/>
              </w:rPr>
              <w:t>.</w:t>
            </w:r>
            <w:r>
              <w:rPr>
                <w:rFonts w:ascii="Republika" w:hAnsi="Republika"/>
                <w:b/>
              </w:rPr>
              <w:t xml:space="preserve"> </w:t>
            </w:r>
            <w:r>
              <w:rPr>
                <w:rFonts w:ascii="Republika" w:hAnsi="Republika"/>
              </w:rPr>
              <w:t>Do sprejetja</w:t>
            </w:r>
            <w:r>
              <w:rPr>
                <w:rFonts w:ascii="Republika" w:hAnsi="Republika"/>
                <w:b/>
              </w:rPr>
              <w:t xml:space="preserve"> </w:t>
            </w:r>
            <w:r>
              <w:rPr>
                <w:rFonts w:ascii="Republika" w:hAnsi="Republika"/>
              </w:rPr>
              <w:t>Navodil MVI za programsko obdobje 2021-2027 se smiselno uporabljajo Navodila Ministrstva za izobraževanje znanost in šport za izvajanje operacij evropske kohezijske politike v programskem obdobju 2014-2020 (v nadaljevanju Navodila MVI). Navodila MVI so dostopna  na spletni strani ministrstva.</w:t>
            </w:r>
          </w:p>
          <w:p w14:paraId="6C3B33BA" w14:textId="77777777" w:rsidR="00F526F3" w:rsidRDefault="00F526F3">
            <w:pPr>
              <w:ind w:left="708"/>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 </w:t>
            </w:r>
          </w:p>
          <w:p w14:paraId="363C5970" w14:textId="77777777" w:rsidR="00F526F3" w:rsidRDefault="00F526F3">
            <w:pPr>
              <w:ind w:left="708"/>
              <w:rPr>
                <w:rFonts w:ascii="Republika" w:hAnsi="Republika"/>
              </w:rPr>
            </w:pPr>
            <w:r>
              <w:rPr>
                <w:rFonts w:ascii="Republika" w:hAnsi="Republika"/>
                <w:i/>
              </w:rPr>
              <w:t>(ustrezno označite)</w:t>
            </w:r>
          </w:p>
          <w:p w14:paraId="443FE2B2" w14:textId="77777777" w:rsidR="00F526F3" w:rsidRDefault="00F526F3">
            <w:pPr>
              <w:rPr>
                <w:rFonts w:ascii="Republika" w:hAnsi="Republika"/>
              </w:rPr>
            </w:pPr>
          </w:p>
        </w:tc>
      </w:tr>
      <w:tr w:rsidR="00F526F3" w14:paraId="7D869EB3" w14:textId="77777777" w:rsidTr="00F526F3">
        <w:trPr>
          <w:trHeight w:val="2391"/>
        </w:trPr>
        <w:tc>
          <w:tcPr>
            <w:tcW w:w="9067" w:type="dxa"/>
            <w:tcBorders>
              <w:top w:val="single" w:sz="4" w:space="0" w:color="auto"/>
              <w:left w:val="single" w:sz="4" w:space="0" w:color="auto"/>
              <w:bottom w:val="single" w:sz="4" w:space="0" w:color="auto"/>
              <w:right w:val="single" w:sz="4" w:space="0" w:color="auto"/>
            </w:tcBorders>
          </w:tcPr>
          <w:p w14:paraId="360E9344" w14:textId="77777777" w:rsidR="00F526F3" w:rsidRDefault="00F526F3" w:rsidP="00FA73F3">
            <w:pPr>
              <w:pStyle w:val="Odstavekseznama"/>
              <w:numPr>
                <w:ilvl w:val="0"/>
                <w:numId w:val="245"/>
              </w:numPr>
              <w:rPr>
                <w:rFonts w:ascii="Republika" w:hAnsi="Republika"/>
              </w:rPr>
            </w:pPr>
            <w:r>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683470DE" w14:textId="77777777" w:rsidR="00F526F3" w:rsidRDefault="00F526F3">
            <w:pPr>
              <w:rPr>
                <w:rFonts w:ascii="Republika" w:hAnsi="Republika"/>
              </w:rPr>
            </w:pPr>
          </w:p>
          <w:p w14:paraId="3EDAD455" w14:textId="77777777" w:rsidR="00F526F3" w:rsidRDefault="00F526F3">
            <w:pPr>
              <w:ind w:left="1014" w:hanging="306"/>
              <w:rPr>
                <w:rFonts w:ascii="Republika" w:hAnsi="Republika"/>
              </w:rPr>
            </w:pPr>
            <w:r>
              <w:fldChar w:fldCharType="begin">
                <w:ffData>
                  <w:name w:val="Potrditev163"/>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preverjamo v sklopu </w:t>
            </w:r>
            <w:r>
              <w:rPr>
                <w:rFonts w:ascii="Republika" w:hAnsi="Republika"/>
                <w:iCs/>
              </w:rPr>
              <w:t>administrativnih preverjanj in preverjanj na kraju samem,</w:t>
            </w:r>
            <w:r>
              <w:rPr>
                <w:rFonts w:ascii="Republika" w:hAnsi="Republika"/>
                <w:iCs/>
                <w:shd w:val="clear" w:color="auto" w:fill="E7E6E6" w:themeFill="background2"/>
              </w:rPr>
              <w:t xml:space="preserve"> </w:t>
            </w:r>
            <w:r>
              <w:rPr>
                <w:rFonts w:ascii="Republika" w:hAnsi="Republika"/>
              </w:rPr>
              <w:t>dokazila so dostopna v IS e-MA2.</w:t>
            </w:r>
          </w:p>
          <w:p w14:paraId="6C1098FE" w14:textId="77777777" w:rsidR="00F526F3" w:rsidRDefault="00F526F3">
            <w:pPr>
              <w:ind w:left="1014"/>
              <w:rPr>
                <w:rFonts w:ascii="Republika" w:hAnsi="Republika"/>
              </w:rPr>
            </w:pPr>
            <w:r>
              <w:rPr>
                <w:rFonts w:ascii="Republika" w:hAnsi="Republika"/>
              </w:rPr>
              <w:t>Zahtevo, da upravičenci vodijo ločene računovodske evidence oz. ustrezne računovodske kode za vse transakcije v zvezi z operacijo zagotavljamo v javnih razpisih/javnih pozivih, Navodilih MVI, ki so hkrati tudi del pogodb o sofinanciranju ter v pogodbah o sofinanciranju.</w:t>
            </w:r>
          </w:p>
          <w:p w14:paraId="53CA397D" w14:textId="77777777" w:rsidR="00F526F3" w:rsidRDefault="00F526F3">
            <w:pPr>
              <w:ind w:left="708"/>
              <w:rPr>
                <w:rFonts w:ascii="Republika" w:hAnsi="Republika"/>
              </w:rPr>
            </w:pPr>
          </w:p>
          <w:p w14:paraId="100C5BEF" w14:textId="77777777" w:rsidR="00F526F3" w:rsidRDefault="00F526F3">
            <w:pPr>
              <w:ind w:left="708"/>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 </w:t>
            </w:r>
          </w:p>
          <w:p w14:paraId="452FAC67" w14:textId="77777777" w:rsidR="00F526F3" w:rsidRDefault="00F526F3">
            <w:pPr>
              <w:ind w:left="708"/>
              <w:rPr>
                <w:rFonts w:ascii="Republika" w:hAnsi="Republika"/>
                <w:i/>
              </w:rPr>
            </w:pPr>
            <w:r>
              <w:rPr>
                <w:rFonts w:ascii="Republika" w:hAnsi="Republika"/>
                <w:i/>
              </w:rPr>
              <w:t>(ustrezno označite)</w:t>
            </w:r>
          </w:p>
          <w:p w14:paraId="50F5B752" w14:textId="77777777" w:rsidR="00F526F3" w:rsidRDefault="00F526F3">
            <w:pPr>
              <w:ind w:left="708"/>
              <w:rPr>
                <w:rFonts w:ascii="Republika" w:hAnsi="Republika"/>
              </w:rPr>
            </w:pPr>
          </w:p>
        </w:tc>
      </w:tr>
      <w:tr w:rsidR="00F526F3" w14:paraId="7AE450B6" w14:textId="77777777" w:rsidTr="00F526F3">
        <w:trPr>
          <w:trHeight w:val="3536"/>
        </w:trPr>
        <w:tc>
          <w:tcPr>
            <w:tcW w:w="9067" w:type="dxa"/>
            <w:tcBorders>
              <w:top w:val="single" w:sz="4" w:space="0" w:color="auto"/>
              <w:left w:val="single" w:sz="4" w:space="0" w:color="auto"/>
              <w:bottom w:val="single" w:sz="4" w:space="0" w:color="auto"/>
              <w:right w:val="single" w:sz="4" w:space="0" w:color="auto"/>
            </w:tcBorders>
          </w:tcPr>
          <w:p w14:paraId="30833808" w14:textId="77777777" w:rsidR="00F526F3" w:rsidRDefault="00F526F3" w:rsidP="00FA73F3">
            <w:pPr>
              <w:pStyle w:val="Odstavekseznama"/>
              <w:numPr>
                <w:ilvl w:val="0"/>
                <w:numId w:val="245"/>
              </w:numPr>
              <w:rPr>
                <w:rFonts w:ascii="Republika" w:hAnsi="Republika"/>
              </w:rPr>
            </w:pPr>
            <w:r>
              <w:rPr>
                <w:rFonts w:ascii="Republika" w:hAnsi="Republika"/>
              </w:rPr>
              <w:t xml:space="preserve">Posredniško telo zagotavlja spodbujanje ukrepov horizontalnih načel, kjer je to smotrno (9. člen Uredbe 2021/1060/EU):                              </w:t>
            </w:r>
          </w:p>
          <w:p w14:paraId="35096040" w14:textId="77777777" w:rsidR="00F526F3" w:rsidRDefault="00F526F3">
            <w:pPr>
              <w:ind w:left="708"/>
              <w:rPr>
                <w:rFonts w:ascii="Republika" w:hAnsi="Republika"/>
              </w:rPr>
            </w:pPr>
          </w:p>
          <w:p w14:paraId="43BE4CD1" w14:textId="77777777" w:rsidR="00F526F3" w:rsidRDefault="00F526F3">
            <w:pPr>
              <w:ind w:left="708"/>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zagotavljamo z/s:</w:t>
            </w:r>
          </w:p>
          <w:p w14:paraId="7695D865" w14:textId="77777777" w:rsidR="00F526F3" w:rsidRDefault="00F526F3" w:rsidP="00FA73F3">
            <w:pPr>
              <w:pStyle w:val="Odstavekseznama"/>
              <w:numPr>
                <w:ilvl w:val="0"/>
                <w:numId w:val="199"/>
              </w:numPr>
              <w:ind w:left="1416" w:hanging="284"/>
              <w:rPr>
                <w:rFonts w:ascii="Republika" w:hAnsi="Republika"/>
              </w:rPr>
            </w:pPr>
            <w:r>
              <w:rPr>
                <w:rFonts w:ascii="Republika" w:hAnsi="Republika"/>
              </w:rPr>
              <w:t xml:space="preserve">upoštevanjem navodil OU, ki so objavljena na spletni strani </w:t>
            </w:r>
            <w:hyperlink r:id="rId248" w:history="1">
              <w:r>
                <w:rPr>
                  <w:rStyle w:val="Hiperpovezava"/>
                  <w:rFonts w:ascii="Republika" w:hAnsi="Republika"/>
                </w:rPr>
                <w:t>www.evropskasredstva.si</w:t>
              </w:r>
            </w:hyperlink>
            <w:r>
              <w:rPr>
                <w:rFonts w:ascii="Republika" w:hAnsi="Republika"/>
              </w:rPr>
              <w:t xml:space="preserve"> (Navodila OU za načrtovanje, odločanje o podpori, spremljanje in poročanje o izvajanju EKP, Navodila OU za izvajanje upravljalnih preverjanj in preverjanj opravljanja prenesenih nalog);</w:t>
            </w:r>
          </w:p>
          <w:p w14:paraId="6D9B9F2A" w14:textId="77777777" w:rsidR="00F526F3" w:rsidRDefault="00F526F3" w:rsidP="00FA73F3">
            <w:pPr>
              <w:pStyle w:val="Odstavekseznama"/>
              <w:numPr>
                <w:ilvl w:val="0"/>
                <w:numId w:val="199"/>
              </w:numPr>
              <w:ind w:left="1416" w:hanging="284"/>
              <w:rPr>
                <w:rFonts w:ascii="Republika" w:hAnsi="Republika"/>
              </w:rPr>
            </w:pPr>
            <w:r>
              <w:rPr>
                <w:rFonts w:ascii="Republika" w:hAnsi="Republika"/>
              </w:rPr>
              <w:t xml:space="preserve">upoštevanjem meril za izbor operacij, ki jih potrdi </w:t>
            </w:r>
            <w:proofErr w:type="spellStart"/>
            <w:r>
              <w:rPr>
                <w:rFonts w:ascii="Republika" w:hAnsi="Republika"/>
              </w:rPr>
              <w:t>OzS</w:t>
            </w:r>
            <w:proofErr w:type="spellEnd"/>
            <w:r>
              <w:rPr>
                <w:rFonts w:ascii="Republika" w:hAnsi="Republika"/>
              </w:rPr>
              <w:t>;</w:t>
            </w:r>
          </w:p>
          <w:p w14:paraId="0635ED7F" w14:textId="77777777" w:rsidR="00F526F3" w:rsidRDefault="00F526F3" w:rsidP="00FA73F3">
            <w:pPr>
              <w:pStyle w:val="Odstavekseznama"/>
              <w:numPr>
                <w:ilvl w:val="0"/>
                <w:numId w:val="199"/>
              </w:numPr>
              <w:ind w:left="1416" w:hanging="284"/>
              <w:rPr>
                <w:rFonts w:ascii="Republika" w:hAnsi="Republika"/>
              </w:rPr>
            </w:pPr>
            <w:r>
              <w:rPr>
                <w:rFonts w:ascii="Republika" w:hAnsi="Republika"/>
              </w:rPr>
              <w:t>zavezo glede skladnosti z Listino EU o temeljnih pravicah in Konvencijo Združenih narodov o pravicah invalidov, ki je vključena v posamezne pogodbe o sofinanciranju,</w:t>
            </w:r>
          </w:p>
          <w:p w14:paraId="5DE4CF84" w14:textId="77777777" w:rsidR="00F526F3" w:rsidRDefault="00F526F3" w:rsidP="00FA73F3">
            <w:pPr>
              <w:pStyle w:val="Odstavekseznama"/>
              <w:numPr>
                <w:ilvl w:val="0"/>
                <w:numId w:val="199"/>
              </w:numPr>
              <w:ind w:left="1416" w:hanging="284"/>
              <w:rPr>
                <w:rFonts w:ascii="Republika" w:hAnsi="Republika"/>
              </w:rPr>
            </w:pPr>
            <w:r>
              <w:rPr>
                <w:rFonts w:ascii="Republika" w:hAnsi="Republika"/>
              </w:rPr>
              <w:t xml:space="preserve">spoštovanjem načela trajnostnega razvoja in </w:t>
            </w:r>
            <w:proofErr w:type="spellStart"/>
            <w:r>
              <w:rPr>
                <w:rFonts w:ascii="Republika" w:hAnsi="Republika"/>
              </w:rPr>
              <w:t>okoljske</w:t>
            </w:r>
            <w:proofErr w:type="spellEnd"/>
            <w:r>
              <w:rPr>
                <w:rFonts w:ascii="Republika" w:hAnsi="Republika"/>
              </w:rPr>
              <w:t xml:space="preserve"> politike EU v skladu s členom 11 in členom 191(1) Pogodbe o delovanju EU in načela, da se ne škoduje bistveno.</w:t>
            </w:r>
          </w:p>
          <w:p w14:paraId="2DF9E581" w14:textId="77777777" w:rsidR="00F526F3" w:rsidRDefault="00F526F3">
            <w:pPr>
              <w:pStyle w:val="Odstavekseznama"/>
              <w:ind w:left="1416"/>
              <w:rPr>
                <w:rFonts w:ascii="Republika" w:hAnsi="Republika"/>
              </w:rPr>
            </w:pPr>
          </w:p>
          <w:p w14:paraId="66E64494" w14:textId="77777777" w:rsidR="00F526F3" w:rsidRDefault="00F526F3">
            <w:pPr>
              <w:ind w:left="708"/>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 </w:t>
            </w:r>
          </w:p>
          <w:p w14:paraId="2AE1BCE1" w14:textId="77777777" w:rsidR="00F526F3" w:rsidRDefault="00F526F3">
            <w:pPr>
              <w:ind w:left="708"/>
              <w:rPr>
                <w:rFonts w:ascii="Republika" w:hAnsi="Republika"/>
                <w:i/>
              </w:rPr>
            </w:pPr>
            <w:r>
              <w:rPr>
                <w:rFonts w:ascii="Republika" w:hAnsi="Republika"/>
                <w:i/>
              </w:rPr>
              <w:t>(ustrezno označite)</w:t>
            </w:r>
          </w:p>
          <w:p w14:paraId="3117D8C8" w14:textId="77777777" w:rsidR="00F526F3" w:rsidRDefault="00F526F3">
            <w:pPr>
              <w:rPr>
                <w:rFonts w:ascii="Republika" w:hAnsi="Republika"/>
                <w:i/>
                <w:color w:val="FF0000"/>
              </w:rPr>
            </w:pPr>
          </w:p>
        </w:tc>
      </w:tr>
      <w:tr w:rsidR="00F526F3" w14:paraId="32AF06A9" w14:textId="77777777" w:rsidTr="00F526F3">
        <w:tc>
          <w:tcPr>
            <w:tcW w:w="9067" w:type="dxa"/>
            <w:tcBorders>
              <w:top w:val="single" w:sz="4" w:space="0" w:color="auto"/>
              <w:left w:val="single" w:sz="4" w:space="0" w:color="auto"/>
              <w:bottom w:val="single" w:sz="4" w:space="0" w:color="auto"/>
              <w:right w:val="single" w:sz="4" w:space="0" w:color="auto"/>
            </w:tcBorders>
          </w:tcPr>
          <w:p w14:paraId="23F95114" w14:textId="77777777" w:rsidR="00F526F3" w:rsidRDefault="00F526F3" w:rsidP="00FA73F3">
            <w:pPr>
              <w:pStyle w:val="Odstavekseznama"/>
              <w:numPr>
                <w:ilvl w:val="0"/>
                <w:numId w:val="245"/>
              </w:numPr>
              <w:rPr>
                <w:rFonts w:ascii="Republika" w:hAnsi="Republika"/>
              </w:rPr>
            </w:pPr>
            <w:r>
              <w:rPr>
                <w:rFonts w:ascii="Republika" w:hAnsi="Republika"/>
              </w:rPr>
              <w:t xml:space="preserve">Posredniško telo ima vzpostavljene ustrezne postopke zbiranja, beleženja in shranjevanja podatkov o posameznih operacijah v elektronski obliki, ki so potrebni za spremljanje, </w:t>
            </w:r>
            <w:r>
              <w:rPr>
                <w:rFonts w:ascii="Republika" w:hAnsi="Republika"/>
              </w:rPr>
              <w:lastRenderedPageBreak/>
              <w:t>vrednotenje, finančno upravljanje, preverjanje in revizijo (69.2, 69.4 in 69.8 čl. Uredbe 2021/1060/EU):</w:t>
            </w:r>
          </w:p>
          <w:p w14:paraId="2EA82297" w14:textId="77777777" w:rsidR="00F526F3" w:rsidRDefault="00F526F3">
            <w:pPr>
              <w:rPr>
                <w:rFonts w:ascii="Republika" w:hAnsi="Republika"/>
                <w:i/>
              </w:rPr>
            </w:pPr>
          </w:p>
          <w:p w14:paraId="0343C8C9" w14:textId="77777777" w:rsidR="00F526F3" w:rsidRDefault="00F526F3">
            <w:pPr>
              <w:ind w:left="1014" w:hanging="306"/>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informacijska podpora za zbiranje, beleženje in shranjevanje podatkov o posameznih operacijah se zagotavlja v okviru:</w:t>
            </w:r>
          </w:p>
          <w:p w14:paraId="5A7A76E6" w14:textId="77777777" w:rsidR="00F526F3" w:rsidRDefault="00F526F3" w:rsidP="00FA73F3">
            <w:pPr>
              <w:pStyle w:val="Odstavekseznama"/>
              <w:numPr>
                <w:ilvl w:val="0"/>
                <w:numId w:val="200"/>
              </w:numPr>
              <w:rPr>
                <w:rFonts w:ascii="Republika" w:hAnsi="Republika"/>
              </w:rPr>
            </w:pPr>
            <w:r>
              <w:rPr>
                <w:rFonts w:ascii="Republika" w:hAnsi="Republika"/>
              </w:rPr>
              <w:t xml:space="preserve">IS OU e-MA2 </w:t>
            </w:r>
            <w:r>
              <w:rPr>
                <w:rFonts w:ascii="Republika" w:hAnsi="Republika" w:cs="Arial"/>
              </w:rPr>
              <w:t>(vsebuje podatke o posameznih operacijah in udeležencih),</w:t>
            </w:r>
          </w:p>
          <w:p w14:paraId="27303205" w14:textId="77777777" w:rsidR="00F526F3" w:rsidRDefault="00F526F3" w:rsidP="00FA73F3">
            <w:pPr>
              <w:pStyle w:val="Odstavekseznama"/>
              <w:numPr>
                <w:ilvl w:val="0"/>
                <w:numId w:val="200"/>
              </w:numPr>
              <w:rPr>
                <w:rFonts w:ascii="Republika" w:hAnsi="Republika"/>
              </w:rPr>
            </w:pPr>
            <w:r>
              <w:rPr>
                <w:rFonts w:ascii="Republika" w:hAnsi="Republika"/>
              </w:rPr>
              <w:t>IS Ministrstva za finance MF-ERAC (</w:t>
            </w:r>
            <w:r>
              <w:rPr>
                <w:rFonts w:ascii="Republika" w:hAnsi="Republika" w:cs="Arial"/>
              </w:rPr>
              <w:t>omogoča načrtovanje in izplačevanje sredstev iz proračuna),</w:t>
            </w:r>
          </w:p>
          <w:p w14:paraId="7EFBB9D6" w14:textId="77777777" w:rsidR="00F526F3" w:rsidRDefault="00F526F3" w:rsidP="00FA73F3">
            <w:pPr>
              <w:pStyle w:val="Odstavekseznama"/>
              <w:numPr>
                <w:ilvl w:val="0"/>
                <w:numId w:val="200"/>
              </w:numPr>
              <w:rPr>
                <w:rFonts w:ascii="Republika" w:hAnsi="Republika"/>
              </w:rPr>
            </w:pPr>
            <w:r>
              <w:rPr>
                <w:rFonts w:ascii="Republika" w:hAnsi="Republika" w:cs="Arial"/>
              </w:rPr>
              <w:t>informacijskega dokumentarnega sistema SPIS/KRPAN (omogoča elektronsko poslovanje, evidentiranje, shranjevanje, sprejem in posredovanje dokumentov v javnem sektorju),</w:t>
            </w:r>
          </w:p>
          <w:p w14:paraId="1A1546A6" w14:textId="77777777" w:rsidR="00F526F3" w:rsidRDefault="00F526F3" w:rsidP="00FA73F3">
            <w:pPr>
              <w:pStyle w:val="Odstavekseznama"/>
              <w:numPr>
                <w:ilvl w:val="0"/>
                <w:numId w:val="200"/>
              </w:numPr>
              <w:rPr>
                <w:rFonts w:ascii="Republika" w:hAnsi="Republika"/>
              </w:rPr>
            </w:pPr>
            <w:r>
              <w:rPr>
                <w:rFonts w:ascii="Republika" w:hAnsi="Republika"/>
              </w:rPr>
              <w:t>za zbiranje podatkov ob upoštevanju veljavne zakonodaje se lahko uporabljajo aplikacije različnih upravičencev, ki služijo shranjevanju raznovrstnih podatkov, tudi o udeležencih (</w:t>
            </w:r>
            <w:proofErr w:type="spellStart"/>
            <w:r>
              <w:rPr>
                <w:rFonts w:ascii="Republika" w:hAnsi="Republika"/>
              </w:rPr>
              <w:t>npr</w:t>
            </w:r>
            <w:proofErr w:type="spellEnd"/>
            <w:r>
              <w:rPr>
                <w:rFonts w:ascii="Republika" w:hAnsi="Republika"/>
              </w:rPr>
              <w:t>: Andragoški center RS: aplikacija za spremljanje uresničevanje Resolucije o nacionalnem programu izobraževanja odraslih ter aplikacija za spremljanje delovanja svetovalnih središč, ipd.).</w:t>
            </w:r>
          </w:p>
          <w:p w14:paraId="3D44042E" w14:textId="77777777" w:rsidR="00F526F3" w:rsidRDefault="00F526F3">
            <w:pPr>
              <w:pStyle w:val="Odstavekseznama"/>
              <w:ind w:left="1485"/>
              <w:rPr>
                <w:rFonts w:ascii="Republika" w:hAnsi="Republika"/>
              </w:rPr>
            </w:pPr>
          </w:p>
          <w:p w14:paraId="75612330" w14:textId="77777777" w:rsidR="00F526F3" w:rsidRDefault="00F526F3">
            <w:pPr>
              <w:ind w:left="708"/>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w:t>
            </w:r>
          </w:p>
          <w:p w14:paraId="2A8FD768" w14:textId="77777777" w:rsidR="00F526F3" w:rsidRDefault="00F526F3">
            <w:pPr>
              <w:ind w:left="708"/>
              <w:rPr>
                <w:rFonts w:ascii="Republika" w:hAnsi="Republika"/>
                <w:i/>
              </w:rPr>
            </w:pPr>
            <w:r>
              <w:rPr>
                <w:rFonts w:ascii="Republika" w:hAnsi="Republika"/>
              </w:rPr>
              <w:t>(ustrezno označite</w:t>
            </w:r>
            <w:r>
              <w:rPr>
                <w:rFonts w:ascii="Republika" w:hAnsi="Republika"/>
                <w:i/>
              </w:rPr>
              <w:t>)</w:t>
            </w:r>
          </w:p>
          <w:p w14:paraId="6B478B11" w14:textId="77777777" w:rsidR="00F526F3" w:rsidRDefault="00F526F3">
            <w:pPr>
              <w:rPr>
                <w:rFonts w:ascii="Republika" w:hAnsi="Republika"/>
                <w:i/>
              </w:rPr>
            </w:pPr>
          </w:p>
        </w:tc>
      </w:tr>
      <w:tr w:rsidR="00F526F3" w14:paraId="5ED7D1A6" w14:textId="77777777" w:rsidTr="00F526F3">
        <w:tc>
          <w:tcPr>
            <w:tcW w:w="9067" w:type="dxa"/>
            <w:tcBorders>
              <w:top w:val="single" w:sz="4" w:space="0" w:color="auto"/>
              <w:left w:val="single" w:sz="4" w:space="0" w:color="auto"/>
              <w:bottom w:val="single" w:sz="4" w:space="0" w:color="auto"/>
              <w:right w:val="single" w:sz="4" w:space="0" w:color="auto"/>
            </w:tcBorders>
          </w:tcPr>
          <w:p w14:paraId="7F9F420E" w14:textId="77777777" w:rsidR="00F526F3" w:rsidRDefault="00F526F3" w:rsidP="00FA73F3">
            <w:pPr>
              <w:pStyle w:val="Odstavekseznama"/>
              <w:numPr>
                <w:ilvl w:val="0"/>
                <w:numId w:val="245"/>
              </w:numPr>
              <w:rPr>
                <w:rFonts w:ascii="Republika" w:hAnsi="Republika"/>
              </w:rPr>
            </w:pPr>
            <w:r>
              <w:rPr>
                <w:rFonts w:ascii="Republika" w:hAnsi="Republika"/>
              </w:rPr>
              <w:lastRenderedPageBreak/>
              <w:t>Posredniško telo ima vzpostavljen sistem informiranja in postopke, s katerimi zagotavlja, da se vsi dokumenti iz Priloge XIII potrebni za revizijsko sled, hranijo v skladu z zahtevami iz člena 82 Uredbe 2021/10606/EU (69.6 čl. Uredbe 2021/1060/EU):</w:t>
            </w:r>
          </w:p>
          <w:p w14:paraId="1BB609ED" w14:textId="77777777" w:rsidR="00F526F3" w:rsidRDefault="00F526F3">
            <w:pPr>
              <w:rPr>
                <w:rFonts w:ascii="Republika" w:hAnsi="Republika"/>
              </w:rPr>
            </w:pPr>
          </w:p>
          <w:p w14:paraId="31A77FDF" w14:textId="77777777" w:rsidR="00F526F3" w:rsidRDefault="00F526F3">
            <w:pPr>
              <w:ind w:left="1014" w:hanging="306"/>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informacijska podpora za zbiranje, beleženje in shranjevanje podatkov o posameznih operacijah se zagotavlja v okviru:</w:t>
            </w:r>
          </w:p>
          <w:p w14:paraId="01E15F63" w14:textId="77777777" w:rsidR="00F526F3" w:rsidRDefault="00F526F3" w:rsidP="00FA73F3">
            <w:pPr>
              <w:pStyle w:val="Odstavekseznama"/>
              <w:numPr>
                <w:ilvl w:val="0"/>
                <w:numId w:val="200"/>
              </w:numPr>
              <w:rPr>
                <w:rFonts w:ascii="Republika" w:hAnsi="Republika"/>
              </w:rPr>
            </w:pPr>
            <w:r>
              <w:rPr>
                <w:rFonts w:ascii="Republika" w:hAnsi="Republika"/>
              </w:rPr>
              <w:t xml:space="preserve">IS OU e-MA2 </w:t>
            </w:r>
            <w:r>
              <w:rPr>
                <w:rFonts w:ascii="Republika" w:hAnsi="Republika" w:cs="Arial"/>
              </w:rPr>
              <w:t>(vsebuje podatke o posameznih operacijah in udeležencih),</w:t>
            </w:r>
          </w:p>
          <w:p w14:paraId="3E15167B" w14:textId="77777777" w:rsidR="00F526F3" w:rsidRDefault="00F526F3" w:rsidP="00FA73F3">
            <w:pPr>
              <w:pStyle w:val="Odstavekseznama"/>
              <w:numPr>
                <w:ilvl w:val="0"/>
                <w:numId w:val="200"/>
              </w:numPr>
              <w:rPr>
                <w:rFonts w:ascii="Republika" w:hAnsi="Republika"/>
              </w:rPr>
            </w:pPr>
            <w:r>
              <w:rPr>
                <w:rFonts w:ascii="Republika" w:hAnsi="Republika"/>
              </w:rPr>
              <w:t>IS Ministrstva za finance MF-ERAC (</w:t>
            </w:r>
            <w:r>
              <w:rPr>
                <w:rFonts w:ascii="Republika" w:hAnsi="Republika" w:cs="Arial"/>
              </w:rPr>
              <w:t>omogoča načrtovanje in izplačevanje sredstev iz proračuna),</w:t>
            </w:r>
          </w:p>
          <w:p w14:paraId="4A0C4B65" w14:textId="77777777" w:rsidR="00F526F3" w:rsidRDefault="00F526F3" w:rsidP="00FA73F3">
            <w:pPr>
              <w:pStyle w:val="Odstavekseznama"/>
              <w:numPr>
                <w:ilvl w:val="0"/>
                <w:numId w:val="200"/>
              </w:numPr>
              <w:rPr>
                <w:rFonts w:ascii="Republika" w:hAnsi="Republika"/>
              </w:rPr>
            </w:pPr>
            <w:r>
              <w:rPr>
                <w:rFonts w:ascii="Republika" w:hAnsi="Republika" w:cs="Arial"/>
              </w:rPr>
              <w:t>informacijskega dokumentarnega sistema SPIS/KRPAN (omogoča elektronsko poslovanje, evidentiranje, shranjevanje, sprejem in posredovanje dokumentov v javnem sektorju).</w:t>
            </w:r>
          </w:p>
          <w:p w14:paraId="54B542F3" w14:textId="77777777" w:rsidR="00F526F3" w:rsidRDefault="00F526F3">
            <w:pPr>
              <w:ind w:left="708"/>
              <w:rPr>
                <w:rFonts w:ascii="Republika" w:hAnsi="Republika"/>
                <w:i/>
              </w:rPr>
            </w:pPr>
          </w:p>
          <w:p w14:paraId="48D63546" w14:textId="77777777" w:rsidR="00F526F3" w:rsidRDefault="00F526F3">
            <w:pPr>
              <w:rPr>
                <w:rFonts w:ascii="Republika" w:hAnsi="Republika"/>
                <w:i/>
              </w:rPr>
            </w:pPr>
          </w:p>
          <w:p w14:paraId="5CC6A5D4" w14:textId="77777777" w:rsidR="00F526F3" w:rsidRDefault="00F526F3">
            <w:pPr>
              <w:spacing w:line="276" w:lineRule="auto"/>
              <w:rPr>
                <w:rFonts w:ascii="Republika" w:hAnsi="Republika"/>
                <w:u w:val="single"/>
              </w:rPr>
            </w:pPr>
            <w:r>
              <w:rPr>
                <w:rFonts w:ascii="Republika" w:hAnsi="Republika"/>
                <w:u w:val="single"/>
              </w:rPr>
              <w:t>Postopki za zagotovitev ustrezne revizijske sledi in sistema arhiviranja:</w:t>
            </w:r>
          </w:p>
          <w:p w14:paraId="4BD4A954" w14:textId="77777777" w:rsidR="00F526F3" w:rsidRDefault="00F526F3">
            <w:pPr>
              <w:spacing w:line="276" w:lineRule="auto"/>
              <w:rPr>
                <w:rFonts w:ascii="Republika" w:hAnsi="Republika" w:cs="Arial"/>
              </w:rPr>
            </w:pPr>
            <w:r>
              <w:rPr>
                <w:rFonts w:ascii="Republika" w:hAnsi="Republika"/>
              </w:rPr>
              <w:t xml:space="preserve">MVI zagotavlja ustrezno revizijsko sled in sistem arhiviranja v vseh fazah procesa izvajanja evropske kohezijske politike, kar je sicer razvidno tudi iz samega opisa postopkov izvajanja evropske kohezijske politike v okviru Priročnika MVI. </w:t>
            </w:r>
            <w:r>
              <w:rPr>
                <w:rFonts w:ascii="Republika" w:hAnsi="Republika" w:cs="Arial"/>
              </w:rPr>
              <w:t>Poleg tega so postopki za zagotovitev ustrezne revizijske sledi in sistema arhiviranja opredeljeni v Navodilih MVI, ki so dostopna tudi na spletni strani ministrstva in</w:t>
            </w:r>
            <w:r>
              <w:rPr>
                <w:rFonts w:ascii="Republika" w:hAnsi="Republika"/>
              </w:rPr>
              <w:t xml:space="preserve"> so hkrati tudi del pogodb o sofinanciranju. </w:t>
            </w:r>
          </w:p>
          <w:p w14:paraId="3870EA43" w14:textId="77777777" w:rsidR="00F526F3" w:rsidRDefault="00F526F3">
            <w:pPr>
              <w:rPr>
                <w:rFonts w:ascii="Republika" w:hAnsi="Republika"/>
                <w:i/>
              </w:rPr>
            </w:pPr>
          </w:p>
        </w:tc>
      </w:tr>
      <w:tr w:rsidR="00F526F3" w14:paraId="79837824" w14:textId="77777777" w:rsidTr="00F526F3">
        <w:tc>
          <w:tcPr>
            <w:tcW w:w="9067" w:type="dxa"/>
            <w:tcBorders>
              <w:top w:val="single" w:sz="4" w:space="0" w:color="auto"/>
              <w:left w:val="single" w:sz="4" w:space="0" w:color="auto"/>
              <w:bottom w:val="single" w:sz="4" w:space="0" w:color="auto"/>
              <w:right w:val="single" w:sz="4" w:space="0" w:color="auto"/>
            </w:tcBorders>
          </w:tcPr>
          <w:p w14:paraId="1892A7D2" w14:textId="77777777" w:rsidR="00F526F3" w:rsidRDefault="00F526F3" w:rsidP="00FA73F3">
            <w:pPr>
              <w:pStyle w:val="Odstavekseznama"/>
              <w:numPr>
                <w:ilvl w:val="0"/>
                <w:numId w:val="245"/>
              </w:numPr>
              <w:rPr>
                <w:rFonts w:ascii="Republika" w:hAnsi="Republika"/>
              </w:rPr>
            </w:pPr>
            <w:r>
              <w:rPr>
                <w:rFonts w:ascii="Republika" w:hAnsi="Republika"/>
              </w:rPr>
              <w:t>Posredniško telo ima vzpostavljen sistem nadzora nad izvajanjem prenesenih nalog, ki jih izvaja izvajalski organ</w:t>
            </w:r>
            <w:r>
              <w:rPr>
                <w:rStyle w:val="Sprotnaopomba-sklic"/>
                <w:rFonts w:ascii="Republika" w:hAnsi="Republika"/>
              </w:rPr>
              <w:footnoteReference w:id="148"/>
            </w:r>
            <w:r>
              <w:rPr>
                <w:rFonts w:ascii="Republika" w:hAnsi="Republika"/>
              </w:rPr>
              <w:t>:</w:t>
            </w:r>
          </w:p>
          <w:p w14:paraId="4D3CE6F3" w14:textId="77777777" w:rsidR="00F526F3" w:rsidRDefault="00F526F3">
            <w:pPr>
              <w:rPr>
                <w:rFonts w:ascii="Republika" w:hAnsi="Republika"/>
              </w:rPr>
            </w:pPr>
          </w:p>
          <w:p w14:paraId="3474D2F1" w14:textId="77777777" w:rsidR="00F526F3" w:rsidRDefault="00F526F3">
            <w:pPr>
              <w:ind w:left="1014" w:hanging="306"/>
              <w:rPr>
                <w:rFonts w:ascii="Republika" w:hAnsi="Republika"/>
              </w:rPr>
            </w:pPr>
            <w:r>
              <w:fldChar w:fldCharType="begin">
                <w:ffData>
                  <w:name w:val=""/>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w:t>
            </w:r>
            <w:r>
              <w:rPr>
                <w:rFonts w:ascii="Republika" w:hAnsi="Republika"/>
                <w:highlight w:val="lightGray"/>
                <w:u w:val="single"/>
                <w:shd w:val="clear" w:color="auto" w:fill="E7E6E6" w:themeFill="background2"/>
              </w:rPr>
              <w:t>naziv dokumenta</w:t>
            </w:r>
            <w:r>
              <w:rPr>
                <w:rFonts w:ascii="Republika" w:hAnsi="Republika"/>
              </w:rPr>
              <w:t xml:space="preserve"> sprejet dne ______</w:t>
            </w:r>
          </w:p>
          <w:p w14:paraId="00CD3927" w14:textId="77777777" w:rsidR="00F526F3" w:rsidRDefault="00F526F3">
            <w:pPr>
              <w:ind w:left="708"/>
              <w:rPr>
                <w:rFonts w:ascii="Republika" w:hAnsi="Republika"/>
              </w:rPr>
            </w:pPr>
          </w:p>
          <w:p w14:paraId="5C163939" w14:textId="77777777" w:rsidR="00F526F3" w:rsidRDefault="00F526F3">
            <w:pPr>
              <w:ind w:left="708"/>
              <w:rPr>
                <w:rFonts w:ascii="Republika" w:hAnsi="Republika"/>
                <w:i/>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 </w:t>
            </w:r>
          </w:p>
          <w:p w14:paraId="5B9E386B" w14:textId="77777777" w:rsidR="00F526F3" w:rsidRDefault="00F526F3">
            <w:pPr>
              <w:rPr>
                <w:rFonts w:ascii="Republika" w:hAnsi="Republika"/>
                <w:i/>
              </w:rPr>
            </w:pPr>
          </w:p>
          <w:p w14:paraId="5FE737B6" w14:textId="77777777" w:rsidR="00F526F3" w:rsidRDefault="00F526F3">
            <w:pPr>
              <w:ind w:left="708"/>
              <w:rPr>
                <w:rFonts w:ascii="Republika" w:hAnsi="Republika"/>
                <w:i/>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NI RELEVANTNO, posredniško telo nima izvajalskih organov</w:t>
            </w:r>
          </w:p>
          <w:p w14:paraId="44512EF6" w14:textId="77777777" w:rsidR="00F526F3" w:rsidRDefault="00F526F3">
            <w:pPr>
              <w:rPr>
                <w:rFonts w:ascii="Republika" w:hAnsi="Republika"/>
                <w:i/>
              </w:rPr>
            </w:pPr>
          </w:p>
        </w:tc>
      </w:tr>
      <w:tr w:rsidR="00F526F3" w14:paraId="6681FB40" w14:textId="77777777" w:rsidTr="00F526F3">
        <w:tc>
          <w:tcPr>
            <w:tcW w:w="9067" w:type="dxa"/>
            <w:tcBorders>
              <w:top w:val="single" w:sz="4" w:space="0" w:color="auto"/>
              <w:left w:val="single" w:sz="4" w:space="0" w:color="auto"/>
              <w:bottom w:val="single" w:sz="4" w:space="0" w:color="auto"/>
              <w:right w:val="single" w:sz="4" w:space="0" w:color="auto"/>
            </w:tcBorders>
          </w:tcPr>
          <w:p w14:paraId="43A5090B" w14:textId="77777777" w:rsidR="00F526F3" w:rsidRDefault="00F526F3" w:rsidP="00FA73F3">
            <w:pPr>
              <w:pStyle w:val="Odstavekseznama"/>
              <w:numPr>
                <w:ilvl w:val="0"/>
                <w:numId w:val="245"/>
              </w:numPr>
              <w:rPr>
                <w:rFonts w:ascii="Republika" w:hAnsi="Republika"/>
              </w:rPr>
            </w:pPr>
            <w:r>
              <w:rPr>
                <w:rFonts w:ascii="Republika" w:hAnsi="Republika"/>
              </w:rPr>
              <w:t>Posredniško telo spremlja izpolnjevanje omogočitvenih pogojev vezanih na svoje delovno področje:</w:t>
            </w:r>
          </w:p>
          <w:p w14:paraId="2D58D087" w14:textId="77777777" w:rsidR="00F526F3" w:rsidRDefault="00F526F3">
            <w:pPr>
              <w:rPr>
                <w:rFonts w:ascii="Republika" w:hAnsi="Republika"/>
              </w:rPr>
            </w:pPr>
          </w:p>
          <w:p w14:paraId="4344833D" w14:textId="77777777" w:rsidR="00F526F3" w:rsidRDefault="00F526F3">
            <w:pPr>
              <w:spacing w:line="276" w:lineRule="auto"/>
              <w:ind w:left="1156" w:hanging="425"/>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na način: vsi omogočitveni pogoji vezani na delovno področje MVI (Strateški okvir politike za sistem izobraževanja in usposabljanja na vseh ravneh), so izpolnjeni z veljavno zakonodajo in s sprejetjem strateških dokumentov: </w:t>
            </w:r>
          </w:p>
          <w:p w14:paraId="366B9DD7" w14:textId="77777777" w:rsidR="00F526F3" w:rsidRDefault="00F526F3" w:rsidP="00FA73F3">
            <w:pPr>
              <w:pStyle w:val="Odstavekseznama"/>
              <w:numPr>
                <w:ilvl w:val="1"/>
                <w:numId w:val="246"/>
              </w:numPr>
              <w:spacing w:line="276" w:lineRule="auto"/>
              <w:ind w:left="1298" w:hanging="284"/>
              <w:rPr>
                <w:rFonts w:ascii="Republika" w:hAnsi="Republika"/>
              </w:rPr>
            </w:pPr>
            <w:r>
              <w:rPr>
                <w:rFonts w:ascii="Republika" w:hAnsi="Republika"/>
              </w:rPr>
              <w:t>Resolucije o nacionalnem programu izobraževanja odraslih v Republiki Sloveniji za obdobje 2022–2030 (ReNPIO22–30) in</w:t>
            </w:r>
          </w:p>
          <w:p w14:paraId="59932369" w14:textId="77777777" w:rsidR="00F526F3" w:rsidRDefault="00F526F3" w:rsidP="00FA73F3">
            <w:pPr>
              <w:pStyle w:val="Odstavekseznama"/>
              <w:numPr>
                <w:ilvl w:val="1"/>
                <w:numId w:val="246"/>
              </w:numPr>
              <w:spacing w:line="276" w:lineRule="auto"/>
              <w:ind w:left="1298" w:hanging="284"/>
              <w:rPr>
                <w:rFonts w:ascii="Republika" w:hAnsi="Republika"/>
              </w:rPr>
            </w:pPr>
            <w:r>
              <w:rPr>
                <w:rFonts w:ascii="Republika" w:hAnsi="Republika"/>
                <w:iCs/>
              </w:rPr>
              <w:t>Strategije višjega strokovnega izobraževanja v Republiki Sloveniji za obdobje 2020–2030</w:t>
            </w:r>
            <w:r>
              <w:rPr>
                <w:rFonts w:ascii="Republika" w:hAnsi="Republika"/>
                <w:i/>
              </w:rPr>
              <w:t>.</w:t>
            </w:r>
          </w:p>
          <w:p w14:paraId="7CC258F8" w14:textId="77777777" w:rsidR="00F526F3" w:rsidRDefault="00F526F3">
            <w:pPr>
              <w:spacing w:line="276" w:lineRule="auto"/>
              <w:ind w:left="1014"/>
              <w:rPr>
                <w:rFonts w:ascii="Republika" w:hAnsi="Republika"/>
              </w:rPr>
            </w:pPr>
            <w:r>
              <w:rPr>
                <w:rFonts w:ascii="Republika" w:hAnsi="Republika"/>
              </w:rPr>
              <w:t>Spremljanje je zagotovljeno.</w:t>
            </w:r>
          </w:p>
          <w:p w14:paraId="46DC1C87" w14:textId="77777777" w:rsidR="00F526F3" w:rsidRDefault="00F526F3">
            <w:pPr>
              <w:ind w:left="708"/>
              <w:rPr>
                <w:rFonts w:ascii="Republika" w:hAnsi="Republika"/>
              </w:rPr>
            </w:pPr>
          </w:p>
          <w:p w14:paraId="053F3965" w14:textId="77777777" w:rsidR="00F526F3" w:rsidRDefault="00F526F3">
            <w:pPr>
              <w:ind w:left="708"/>
              <w:rPr>
                <w:rFonts w:ascii="Republika" w:hAnsi="Republika"/>
                <w:i/>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w:t>
            </w:r>
          </w:p>
          <w:p w14:paraId="65897CB4" w14:textId="77777777" w:rsidR="00F526F3" w:rsidRDefault="00F526F3">
            <w:pPr>
              <w:rPr>
                <w:rFonts w:ascii="Republika" w:hAnsi="Republika"/>
              </w:rPr>
            </w:pPr>
          </w:p>
        </w:tc>
      </w:tr>
    </w:tbl>
    <w:p w14:paraId="2390BBBD" w14:textId="77777777" w:rsidR="00F526F3" w:rsidRDefault="00F526F3" w:rsidP="00F526F3">
      <w:pPr>
        <w:rPr>
          <w:rFonts w:ascii="Republika" w:hAnsi="Republika"/>
        </w:rPr>
      </w:pPr>
    </w:p>
    <w:p w14:paraId="027F144F" w14:textId="77777777" w:rsidR="00F526F3" w:rsidRDefault="00F526F3" w:rsidP="00FA73F3">
      <w:pPr>
        <w:pStyle w:val="Naslov4"/>
        <w:numPr>
          <w:ilvl w:val="3"/>
          <w:numId w:val="186"/>
        </w:numPr>
        <w:ind w:left="993" w:hanging="993"/>
      </w:pPr>
      <w:bookmarkStart w:id="696" w:name="_Toc132976319"/>
      <w:bookmarkStart w:id="697" w:name="_Toc140836841"/>
      <w:bookmarkStart w:id="698" w:name="_Toc154140238"/>
      <w:r>
        <w:t>Opis postopkov za preverjanje operacij na kraju samem in preverjanje prenesenih nalog</w:t>
      </w:r>
      <w:bookmarkEnd w:id="696"/>
      <w:bookmarkEnd w:id="697"/>
      <w:bookmarkEnd w:id="698"/>
    </w:p>
    <w:p w14:paraId="603ADB96" w14:textId="77777777" w:rsidR="00F526F3" w:rsidRDefault="00F526F3" w:rsidP="00F526F3"/>
    <w:p w14:paraId="4D06EEDF" w14:textId="77777777" w:rsidR="00F526F3" w:rsidRDefault="00F526F3" w:rsidP="00F526F3">
      <w:pPr>
        <w:spacing w:afterLines="40" w:after="96"/>
        <w:rPr>
          <w:rFonts w:ascii="Republika" w:hAnsi="Republika"/>
        </w:rPr>
      </w:pPr>
      <w:r>
        <w:rPr>
          <w:rFonts w:ascii="Republika" w:hAnsi="Republika"/>
        </w:rPr>
        <w:t xml:space="preserve">OU pripravi, sprejme in na svoji spletni strani objavi Navodila OU za izvajanje upravljalnih preverjanj in preverjanj opravljanja prenesenih nalog. </w:t>
      </w:r>
    </w:p>
    <w:p w14:paraId="1E06C8A4" w14:textId="77777777" w:rsidR="00F526F3" w:rsidRDefault="00F526F3" w:rsidP="00F526F3">
      <w:pPr>
        <w:spacing w:afterLines="40" w:after="96"/>
        <w:rPr>
          <w:rFonts w:ascii="Republika" w:hAnsi="Republika" w:cs="Arial"/>
        </w:rPr>
      </w:pPr>
      <w:r>
        <w:rPr>
          <w:rFonts w:ascii="Republika" w:hAnsi="Republika" w:cs="Arial"/>
        </w:rPr>
        <w:t xml:space="preserve">Na podlagi analize tveganj OU pripravi letni načrt preverjanj na kraju samem in se s PT pisno dogovori, katere operacije bo preveril PT in katere OU. </w:t>
      </w:r>
    </w:p>
    <w:p w14:paraId="054BF713" w14:textId="77777777" w:rsidR="00F526F3" w:rsidRDefault="00F526F3" w:rsidP="00F526F3">
      <w:pPr>
        <w:spacing w:afterLines="40" w:after="96"/>
        <w:rPr>
          <w:rFonts w:ascii="Republika" w:hAnsi="Republika"/>
          <w:b/>
          <w:color w:val="404040" w:themeColor="text1" w:themeTint="BF"/>
        </w:rPr>
      </w:pPr>
      <w:r>
        <w:rPr>
          <w:rFonts w:ascii="Republika" w:hAnsi="Republika" w:cs="Arial"/>
        </w:rPr>
        <w:t>V skladu s 36. členom Uredbe EKP organ upravljanja izvaja preverjanje prenesenih nalog na PT, PT pa izvaja preverjanje prenesenih nalog na IT.</w:t>
      </w:r>
    </w:p>
    <w:p w14:paraId="4E524FEB" w14:textId="77777777" w:rsidR="00F526F3" w:rsidRDefault="00F526F3" w:rsidP="00F526F3">
      <w:pPr>
        <w:rPr>
          <w:rFonts w:ascii="Republika" w:hAnsi="Republika"/>
        </w:rPr>
      </w:pPr>
    </w:p>
    <w:p w14:paraId="46D0D72B" w14:textId="6FAB4194" w:rsidR="00F526F3" w:rsidRDefault="00F526F3" w:rsidP="00F526F3">
      <w:pPr>
        <w:pStyle w:val="Napis"/>
        <w:jc w:val="both"/>
      </w:pPr>
      <w:bookmarkStart w:id="699" w:name="_Toc154139867"/>
      <w:r>
        <w:t xml:space="preserve">Tabela </w:t>
      </w:r>
      <w:r w:rsidR="00C731A0">
        <w:fldChar w:fldCharType="begin"/>
      </w:r>
      <w:r w:rsidR="00C731A0">
        <w:instrText xml:space="preserve"> SEQ Tabela \* ARABIC </w:instrText>
      </w:r>
      <w:r w:rsidR="00C731A0">
        <w:fldChar w:fldCharType="separate"/>
      </w:r>
      <w:r w:rsidR="00C67116">
        <w:rPr>
          <w:noProof/>
        </w:rPr>
        <w:t>84</w:t>
      </w:r>
      <w:r w:rsidR="00C731A0">
        <w:rPr>
          <w:noProof/>
        </w:rPr>
        <w:fldChar w:fldCharType="end"/>
      </w:r>
      <w:r>
        <w:t>: Opis postopkov preverjanja na kraju samem in preverjanja prenesenih nalog na PT MVI</w:t>
      </w:r>
      <w:bookmarkEnd w:id="699"/>
      <w:r>
        <w:t xml:space="preserve"> </w:t>
      </w:r>
    </w:p>
    <w:tbl>
      <w:tblPr>
        <w:tblStyle w:val="Tabelamrea"/>
        <w:tblW w:w="9067" w:type="dxa"/>
        <w:tblLook w:val="04A0" w:firstRow="1" w:lastRow="0" w:firstColumn="1" w:lastColumn="0" w:noHBand="0" w:noVBand="1"/>
      </w:tblPr>
      <w:tblGrid>
        <w:gridCol w:w="9067"/>
      </w:tblGrid>
      <w:tr w:rsidR="00F526F3" w14:paraId="7E7B1F9B" w14:textId="77777777" w:rsidTr="00F526F3">
        <w:trPr>
          <w:trHeight w:val="390"/>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54DB5C92" w14:textId="77777777" w:rsidR="00F526F3" w:rsidRDefault="00F526F3">
            <w:pPr>
              <w:jc w:val="left"/>
              <w:rPr>
                <w:rFonts w:ascii="Republika" w:hAnsi="Republika" w:cs="Arial"/>
                <w:b/>
              </w:rPr>
            </w:pPr>
            <w:r>
              <w:rPr>
                <w:rFonts w:ascii="Republika" w:hAnsi="Republika" w:cs="Arial"/>
                <w:b/>
              </w:rPr>
              <w:t>1. Postopek izvajanja preverjanja na kraju samem (PKS)</w:t>
            </w:r>
            <w:r>
              <w:rPr>
                <w:rStyle w:val="Sprotnaopomba-sklic"/>
                <w:rFonts w:ascii="Republika" w:hAnsi="Republika" w:cs="Arial"/>
                <w:b/>
              </w:rPr>
              <w:footnoteReference w:id="149"/>
            </w:r>
            <w:r>
              <w:rPr>
                <w:rFonts w:ascii="Republika" w:hAnsi="Republika" w:cs="Arial"/>
                <w:b/>
              </w:rPr>
              <w:t>:</w:t>
            </w:r>
          </w:p>
        </w:tc>
      </w:tr>
      <w:tr w:rsidR="00F526F3" w14:paraId="31881B59" w14:textId="77777777" w:rsidTr="00F526F3">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47883F4" w14:textId="77777777" w:rsidR="00F526F3" w:rsidRDefault="00F526F3">
            <w:pPr>
              <w:rPr>
                <w:rFonts w:ascii="Republika" w:hAnsi="Republika" w:cs="Arial"/>
              </w:rPr>
            </w:pPr>
          </w:p>
          <w:p w14:paraId="2E6B1137" w14:textId="77777777" w:rsidR="00F526F3" w:rsidRDefault="00F526F3">
            <w:pPr>
              <w:ind w:left="708"/>
              <w:rPr>
                <w:rFonts w:ascii="Republika" w:hAnsi="Republika" w:cs="Arial"/>
                <w:b/>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w:t>
            </w:r>
            <w:r>
              <w:rPr>
                <w:rFonts w:ascii="Republika" w:hAnsi="Republika" w:cs="Arial"/>
                <w:b/>
              </w:rPr>
              <w:t>Naloge posredniškega telesa:</w:t>
            </w:r>
          </w:p>
          <w:p w14:paraId="5C804232" w14:textId="77777777" w:rsidR="00F526F3" w:rsidRDefault="00F526F3">
            <w:pPr>
              <w:ind w:left="708"/>
              <w:rPr>
                <w:rFonts w:ascii="Republika" w:hAnsi="Republika"/>
              </w:rPr>
            </w:pPr>
          </w:p>
          <w:p w14:paraId="3F78627D" w14:textId="77777777" w:rsidR="00F526F3" w:rsidRDefault="00F526F3" w:rsidP="00FA73F3">
            <w:pPr>
              <w:pStyle w:val="Odstavekseznama"/>
              <w:numPr>
                <w:ilvl w:val="0"/>
                <w:numId w:val="202"/>
              </w:numPr>
              <w:ind w:left="1216" w:hanging="283"/>
              <w:rPr>
                <w:rFonts w:ascii="Republika" w:hAnsi="Republika"/>
              </w:rPr>
            </w:pPr>
            <w:r>
              <w:fldChar w:fldCharType="begin">
                <w:ffData>
                  <w:name w:val=""/>
                  <w:enabled/>
                  <w:calcOnExit w:val="0"/>
                  <w:textInput>
                    <w:default w:val="               "/>
                  </w:textInput>
                </w:ffData>
              </w:fldChar>
            </w:r>
            <w:r>
              <w:rPr>
                <w:rFonts w:ascii="Republika" w:hAnsi="Republika"/>
              </w:rPr>
              <w:instrText xml:space="preserve"> FORMTEXT </w:instrText>
            </w:r>
            <w:r>
              <w:fldChar w:fldCharType="separate"/>
            </w:r>
            <w:r>
              <w:rPr>
                <w:rFonts w:ascii="Republika" w:hAnsi="Republika"/>
                <w:noProof/>
              </w:rPr>
              <w:t xml:space="preserve">               </w:t>
            </w:r>
            <w:r>
              <w:fldChar w:fldCharType="end"/>
            </w:r>
          </w:p>
          <w:p w14:paraId="08672596" w14:textId="77777777" w:rsidR="00F526F3" w:rsidRDefault="00F526F3">
            <w:pPr>
              <w:pStyle w:val="Odstavekseznama"/>
              <w:ind w:left="708"/>
              <w:rPr>
                <w:rFonts w:ascii="Republika" w:hAnsi="Republika"/>
                <w:i/>
              </w:rPr>
            </w:pPr>
          </w:p>
          <w:p w14:paraId="7819AC9A" w14:textId="77777777" w:rsidR="00F526F3" w:rsidRDefault="00F526F3">
            <w:pPr>
              <w:rPr>
                <w:rFonts w:ascii="Republika" w:hAnsi="Republika" w:cs="Arial"/>
              </w:rPr>
            </w:pPr>
          </w:p>
          <w:p w14:paraId="0BFF8A3B" w14:textId="77777777" w:rsidR="00F526F3" w:rsidRDefault="00F526F3">
            <w:pPr>
              <w:ind w:left="1074" w:hanging="366"/>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PT ima vzpostavljene postopke za izvajanje preverjanj na kraju samem v skladu z navodili OU s področja preverjanj. Postopek izvajanja preverjanj na kraju samem je opredeljen v Priročniku MVI. </w:t>
            </w:r>
          </w:p>
          <w:p w14:paraId="6566BDB1" w14:textId="77777777" w:rsidR="00F526F3" w:rsidRDefault="00F526F3">
            <w:pPr>
              <w:rPr>
                <w:rFonts w:ascii="Republika" w:hAnsi="Republika" w:cs="Arial"/>
              </w:rPr>
            </w:pPr>
          </w:p>
        </w:tc>
      </w:tr>
      <w:tr w:rsidR="00F526F3" w14:paraId="5B15D192" w14:textId="77777777" w:rsidTr="00F526F3">
        <w:trPr>
          <w:trHeight w:val="472"/>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4D8DFC53" w14:textId="77777777" w:rsidR="00F526F3" w:rsidRDefault="00F526F3">
            <w:pPr>
              <w:jc w:val="left"/>
              <w:rPr>
                <w:rFonts w:ascii="Republika" w:hAnsi="Republika" w:cs="Arial"/>
                <w:b/>
              </w:rPr>
            </w:pPr>
            <w:r>
              <w:rPr>
                <w:rFonts w:ascii="Republika" w:hAnsi="Republika" w:cs="Arial"/>
                <w:b/>
              </w:rPr>
              <w:t>2. Postopek izvajanja preverjanja prenesenih nalog</w:t>
            </w:r>
            <w:r>
              <w:rPr>
                <w:rStyle w:val="Sprotnaopomba-sklic"/>
                <w:rFonts w:ascii="Republika" w:hAnsi="Republika" w:cs="Arial"/>
                <w:b/>
              </w:rPr>
              <w:footnoteReference w:id="150"/>
            </w:r>
            <w:r>
              <w:rPr>
                <w:rFonts w:ascii="Republika" w:hAnsi="Republika" w:cs="Arial"/>
                <w:b/>
              </w:rPr>
              <w:t>:</w:t>
            </w:r>
          </w:p>
        </w:tc>
      </w:tr>
      <w:tr w:rsidR="00F526F3" w14:paraId="0FC2021D" w14:textId="77777777" w:rsidTr="00F526F3">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F15AA93" w14:textId="77777777" w:rsidR="00F526F3" w:rsidRDefault="00F526F3">
            <w:pPr>
              <w:rPr>
                <w:rFonts w:ascii="Republika" w:hAnsi="Republika" w:cs="Arial"/>
              </w:rPr>
            </w:pPr>
          </w:p>
          <w:p w14:paraId="2D3DAFC2" w14:textId="77777777" w:rsidR="00F526F3" w:rsidRDefault="00F526F3">
            <w:pPr>
              <w:ind w:left="1074" w:hanging="366"/>
              <w:rPr>
                <w:rFonts w:ascii="Republika" w:hAnsi="Republika"/>
              </w:rPr>
            </w:pPr>
            <w:r>
              <w:fldChar w:fldCharType="begin">
                <w:ffData>
                  <w:name w:val="Potrditev163"/>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w:t>
            </w:r>
            <w:r>
              <w:rPr>
                <w:rFonts w:ascii="Republika" w:hAnsi="Republika" w:cs="Arial"/>
                <w:b/>
              </w:rPr>
              <w:t>Naloge posredniškega telesa:</w:t>
            </w:r>
            <w:r>
              <w:rPr>
                <w:rFonts w:ascii="Republika" w:hAnsi="Republika" w:cs="Arial"/>
                <w:b/>
                <w:vertAlign w:val="superscript"/>
              </w:rPr>
              <w:t xml:space="preserve">   </w:t>
            </w:r>
          </w:p>
          <w:p w14:paraId="328C5DC0" w14:textId="77777777" w:rsidR="00F526F3" w:rsidRDefault="00F526F3">
            <w:pPr>
              <w:ind w:left="708"/>
              <w:rPr>
                <w:rFonts w:ascii="Republika" w:hAnsi="Republika"/>
              </w:rPr>
            </w:pPr>
          </w:p>
          <w:p w14:paraId="4DF55209" w14:textId="77777777" w:rsidR="00F526F3" w:rsidRDefault="00F526F3" w:rsidP="00FA73F3">
            <w:pPr>
              <w:pStyle w:val="Odstavekseznama"/>
              <w:numPr>
                <w:ilvl w:val="0"/>
                <w:numId w:val="202"/>
              </w:numPr>
              <w:ind w:left="1358" w:hanging="284"/>
              <w:rPr>
                <w:rFonts w:ascii="Republika" w:hAnsi="Republika"/>
              </w:rPr>
            </w:pPr>
            <w:r>
              <w:rPr>
                <w:rFonts w:ascii="Republika" w:hAnsi="Republika"/>
              </w:rPr>
              <w:t>NI RELEVANTNO, PT MVI NIMA IZVAJALSKIH TELES.</w:t>
            </w:r>
          </w:p>
          <w:p w14:paraId="57590174" w14:textId="77777777" w:rsidR="00F526F3" w:rsidRDefault="00F526F3">
            <w:pPr>
              <w:ind w:left="708"/>
              <w:rPr>
                <w:rFonts w:ascii="Republika" w:hAnsi="Republika"/>
              </w:rPr>
            </w:pPr>
          </w:p>
          <w:p w14:paraId="0C99A559" w14:textId="77777777" w:rsidR="00F526F3" w:rsidRDefault="00F526F3">
            <w:pPr>
              <w:ind w:left="708"/>
              <w:rPr>
                <w:rFonts w:ascii="Republika" w:hAnsi="Republika"/>
              </w:rPr>
            </w:pPr>
          </w:p>
          <w:p w14:paraId="7D68F183" w14:textId="77777777" w:rsidR="00F526F3" w:rsidRDefault="00F526F3">
            <w:pPr>
              <w:ind w:left="1074" w:hanging="366"/>
              <w:rPr>
                <w:rFonts w:ascii="Republika" w:hAnsi="Republika"/>
              </w:rPr>
            </w:pPr>
            <w:r>
              <w:fldChar w:fldCharType="begin">
                <w:ffData>
                  <w:name w:val=""/>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PT ima vzpostavljene postopke za izvajanje preverjanja prenesenih nalog IT v skladu z navodili OU s področja preverjanj. Postopek izvajanja preverjanj prenesenih nalog je opisan v </w:t>
            </w:r>
            <w:r>
              <w:fldChar w:fldCharType="begin">
                <w:ffData>
                  <w:name w:val=""/>
                  <w:enabled/>
                  <w:calcOnExit w:val="0"/>
                  <w:textInput>
                    <w:default w:val="                  "/>
                  </w:textInput>
                </w:ffData>
              </w:fldChar>
            </w:r>
            <w:r>
              <w:rPr>
                <w:rFonts w:ascii="Republika" w:hAnsi="Republika"/>
              </w:rPr>
              <w:instrText xml:space="preserve"> FORMTEXT </w:instrText>
            </w:r>
            <w:r>
              <w:fldChar w:fldCharType="separate"/>
            </w:r>
            <w:r>
              <w:rPr>
                <w:rFonts w:ascii="Republika" w:hAnsi="Republika"/>
                <w:noProof/>
              </w:rPr>
              <w:t xml:space="preserve">                  </w:t>
            </w:r>
            <w:r>
              <w:fldChar w:fldCharType="end"/>
            </w:r>
            <w:r>
              <w:rPr>
                <w:rFonts w:ascii="Republika" w:hAnsi="Republika"/>
              </w:rPr>
              <w:t>, sprejetem dne _________.</w:t>
            </w:r>
          </w:p>
          <w:p w14:paraId="3E0638E8" w14:textId="77777777" w:rsidR="00F526F3" w:rsidRDefault="00F526F3">
            <w:pPr>
              <w:rPr>
                <w:rFonts w:ascii="Republika" w:hAnsi="Republika" w:cs="Arial"/>
              </w:rPr>
            </w:pPr>
          </w:p>
        </w:tc>
      </w:tr>
    </w:tbl>
    <w:p w14:paraId="20D7C03E" w14:textId="77777777" w:rsidR="00F526F3" w:rsidRDefault="00F526F3" w:rsidP="00F526F3">
      <w:pPr>
        <w:rPr>
          <w:rFonts w:ascii="Republika" w:hAnsi="Republika"/>
        </w:rPr>
      </w:pPr>
    </w:p>
    <w:p w14:paraId="0FF6DCB9" w14:textId="77777777" w:rsidR="00F526F3" w:rsidRDefault="00F526F3" w:rsidP="00FA73F3">
      <w:pPr>
        <w:pStyle w:val="Naslov3"/>
        <w:numPr>
          <w:ilvl w:val="2"/>
          <w:numId w:val="186"/>
        </w:numPr>
        <w:ind w:left="851" w:hanging="851"/>
      </w:pPr>
      <w:bookmarkStart w:id="700" w:name="_Toc132976320"/>
      <w:bookmarkStart w:id="701" w:name="_Toc140836842"/>
      <w:bookmarkStart w:id="702" w:name="_Toc154140239"/>
      <w:r>
        <w:t>OPIS POSTOPKOV ZA OBVLADOVANJE TVEGANJ IN PREPREČEVANJE GOLJUFIJ</w:t>
      </w:r>
      <w:bookmarkEnd w:id="700"/>
      <w:bookmarkEnd w:id="701"/>
      <w:bookmarkEnd w:id="702"/>
    </w:p>
    <w:p w14:paraId="0C7E62A7" w14:textId="77777777" w:rsidR="00F526F3" w:rsidRDefault="00F526F3" w:rsidP="00F526F3">
      <w:pPr>
        <w:rPr>
          <w:rFonts w:ascii="Republika" w:hAnsi="Republika"/>
        </w:rPr>
      </w:pPr>
    </w:p>
    <w:p w14:paraId="679B520B" w14:textId="5434284A" w:rsidR="00F526F3" w:rsidRDefault="00F526F3" w:rsidP="00F526F3">
      <w:pPr>
        <w:pStyle w:val="Napis"/>
      </w:pPr>
      <w:bookmarkStart w:id="703" w:name="_Toc154139868"/>
      <w:r>
        <w:t xml:space="preserve">Tabela </w:t>
      </w:r>
      <w:r w:rsidR="00C731A0">
        <w:fldChar w:fldCharType="begin"/>
      </w:r>
      <w:r w:rsidR="00C731A0">
        <w:instrText xml:space="preserve"> SEQ Tabela \* ARABIC </w:instrText>
      </w:r>
      <w:r w:rsidR="00C731A0">
        <w:fldChar w:fldCharType="separate"/>
      </w:r>
      <w:r w:rsidR="00C67116">
        <w:rPr>
          <w:noProof/>
        </w:rPr>
        <w:t>85</w:t>
      </w:r>
      <w:r w:rsidR="00C731A0">
        <w:rPr>
          <w:noProof/>
        </w:rPr>
        <w:fldChar w:fldCharType="end"/>
      </w:r>
      <w:r>
        <w:t>: Postopki PT MVI za obvladovanje tveganj in preprečevanje goljufij</w:t>
      </w:r>
      <w:bookmarkEnd w:id="703"/>
    </w:p>
    <w:tbl>
      <w:tblPr>
        <w:tblStyle w:val="Tabelamrea"/>
        <w:tblW w:w="9067" w:type="dxa"/>
        <w:tblLook w:val="04A0" w:firstRow="1" w:lastRow="0" w:firstColumn="1" w:lastColumn="0" w:noHBand="0" w:noVBand="1"/>
      </w:tblPr>
      <w:tblGrid>
        <w:gridCol w:w="2972"/>
        <w:gridCol w:w="6095"/>
      </w:tblGrid>
      <w:tr w:rsidR="00F526F3" w14:paraId="4A416E4C" w14:textId="77777777" w:rsidTr="00F526F3">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CA764BC" w14:textId="77777777" w:rsidR="00F526F3" w:rsidRDefault="00F526F3">
            <w:pPr>
              <w:spacing w:after="40"/>
              <w:jc w:val="left"/>
              <w:rPr>
                <w:rFonts w:ascii="Republika" w:hAnsi="Republika"/>
                <w:b/>
              </w:rPr>
            </w:pPr>
            <w:r>
              <w:rPr>
                <w:rFonts w:ascii="Republika" w:hAnsi="Republika"/>
                <w:b/>
              </w:rPr>
              <w:t>Kratek opis procesa izvajanja aktivnosti obvladovanja tveganj in preprečevanja goljufij</w:t>
            </w:r>
            <w:r>
              <w:rPr>
                <w:rStyle w:val="Sprotnaopomba-sklic"/>
                <w:rFonts w:ascii="Republika" w:hAnsi="Republika"/>
                <w:b/>
              </w:rPr>
              <w:footnoteReference w:id="151"/>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CD059FC" w14:textId="77777777" w:rsidR="00F526F3" w:rsidRDefault="00F526F3">
            <w:pPr>
              <w:spacing w:line="276" w:lineRule="auto"/>
              <w:rPr>
                <w:rFonts w:ascii="Republika" w:eastAsia="Republika" w:hAnsi="Republika" w:cs="Republika"/>
              </w:rPr>
            </w:pPr>
            <w:r>
              <w:rPr>
                <w:rFonts w:ascii="Republika" w:eastAsia="Republika" w:hAnsi="Republika" w:cs="Republika"/>
              </w:rPr>
              <w:t>PT ima na voljo učinkovite in sorazmerne ukrepe in postopke za obvladovanje tveganj in preprečevanje goljufij:</w:t>
            </w:r>
          </w:p>
          <w:p w14:paraId="701902A5" w14:textId="77777777" w:rsidR="00F526F3" w:rsidRDefault="00F526F3">
            <w:pPr>
              <w:spacing w:line="276" w:lineRule="auto"/>
              <w:rPr>
                <w:rFonts w:ascii="Republika" w:eastAsia="Republika" w:hAnsi="Republika" w:cs="Republika"/>
              </w:rPr>
            </w:pPr>
          </w:p>
          <w:p w14:paraId="0A875594" w14:textId="77777777" w:rsidR="00F526F3" w:rsidRDefault="00F526F3">
            <w:pPr>
              <w:spacing w:line="276" w:lineRule="auto"/>
              <w:rPr>
                <w:rFonts w:ascii="Republika" w:eastAsia="Republika" w:hAnsi="Republika" w:cs="Republika"/>
              </w:rPr>
            </w:pPr>
            <w:r>
              <w:rPr>
                <w:rFonts w:ascii="Republika" w:hAnsi="Republika" w:cs="Arial"/>
              </w:rPr>
              <w:t>MVI uporablja Pravilnik o upravljanju tveganj, v katerem so določeni ključni elementi, preko katerih se identificira tveganja ter odziva na tveganja. Prav tako ima MVI sprejet Načrt integritete, v katerem so opredeljena tveganja, resnost tveganj in ukrepi za preprečevanje tveganj s področja integritete. Načrt integritete se redno enkrat letno posodablja. Poleg Načrta integritete je na MVI</w:t>
            </w:r>
            <w:r>
              <w:rPr>
                <w:rFonts w:ascii="Republika" w:eastAsia="Republika" w:hAnsi="Republika" w:cs="Republika"/>
              </w:rPr>
              <w:t xml:space="preserve"> vzpostavljen Register tveganj, ki z opredeljenimi in ocenjenimi zaznanimi tveganji pri izvajanju vseh postopkov, ki zagotavljajo čim boljše doseganje ciljev MVI, obsega tako področja tveganj, ki so skupna za vse notranje organizacijske enote (kot na primer tveganja goljufij, tveganja integritete), tveganja, ki so povezana s posamezno organizacijsko enoto, kot tudi tveganja posameznih procesov (kot na primer tveganja javnega naročanja, tveganja javnih razpisov). Za opredeljena tveganja, med drugim tudi tveganja goljufij in integritete, so v Registru tveganj določeni ukrepi za njihovo obvladovanje ali zmanjšanje, odgovorne osebe ter roki izvedbe ukrepov. Register tveganj MVI se najmanj enkrat letno posodablja.</w:t>
            </w:r>
          </w:p>
          <w:p w14:paraId="04EAB5F5" w14:textId="77777777" w:rsidR="00F526F3" w:rsidRDefault="00F526F3">
            <w:pPr>
              <w:spacing w:line="276" w:lineRule="auto"/>
              <w:rPr>
                <w:rFonts w:ascii="Republika" w:eastAsia="Republika" w:hAnsi="Republika" w:cs="Republika"/>
              </w:rPr>
            </w:pPr>
            <w:r>
              <w:rPr>
                <w:rFonts w:ascii="Republika" w:eastAsia="Republika" w:hAnsi="Republika" w:cs="Republika"/>
              </w:rPr>
              <w:t xml:space="preserve"> </w:t>
            </w:r>
          </w:p>
          <w:p w14:paraId="3B532B68" w14:textId="77777777" w:rsidR="00F526F3" w:rsidRDefault="00F526F3">
            <w:pPr>
              <w:spacing w:line="276" w:lineRule="auto"/>
              <w:rPr>
                <w:rFonts w:ascii="Republika" w:eastAsia="Republika" w:hAnsi="Republika" w:cs="Republika"/>
              </w:rPr>
            </w:pPr>
            <w:r>
              <w:rPr>
                <w:rFonts w:ascii="Republika" w:eastAsia="Republika" w:hAnsi="Republika" w:cs="Republika"/>
              </w:rPr>
              <w:t xml:space="preserve">MVI ima sprejeto tudi Navodilo za izvajanje nadzora nad poslovanjem in namensko porabo sredstev javnih zavodov iz pristojnosti Ministrstva za vzgojo in izobraževanje ter Navodilo za načrtovanje, spremljanje, poročanje in izvajanje nadzora nad določenimi javnimi zavodi s področja delovanja Ministrstva za izobraževanje, znanost in šport, hkrati pa Služba za evropska sredstva ob sodelovanju Službe za notranjo revizijo, za področje kohezijske politike pripravi poseben program nadzora, ki se po potrebi dopolnjuje in v katerem so opredeljena tveganja na različnih področjih delovanja ter ukrepi za preprečevanje in ustrezno ukrepanje. Program se posodablja na podlagi </w:t>
            </w:r>
            <w:r>
              <w:rPr>
                <w:rFonts w:ascii="Republika" w:eastAsia="Republika" w:hAnsi="Republika" w:cs="Republika"/>
              </w:rPr>
              <w:lastRenderedPageBreak/>
              <w:t xml:space="preserve">ugotovitev različnih nadzornih organov, ki  izvajajo nadzor v preteklem letu ter ob upoštevanju Navodil OU za izvajanje upravljalnih preverjanj po 74. členu Uredbe št. 2021/1060/EU. </w:t>
            </w:r>
          </w:p>
          <w:p w14:paraId="00B4FF7D" w14:textId="77777777" w:rsidR="00F526F3" w:rsidRDefault="00F526F3">
            <w:pPr>
              <w:spacing w:line="276" w:lineRule="auto"/>
              <w:rPr>
                <w:rFonts w:ascii="Republika" w:eastAsia="Republika" w:hAnsi="Republika" w:cs="Republika"/>
              </w:rPr>
            </w:pPr>
          </w:p>
          <w:p w14:paraId="3ABA158F" w14:textId="77777777" w:rsidR="00F526F3" w:rsidRDefault="00F526F3">
            <w:pPr>
              <w:spacing w:line="276" w:lineRule="auto"/>
              <w:rPr>
                <w:rFonts w:ascii="Republika" w:eastAsia="Republika" w:hAnsi="Republika" w:cs="Republika"/>
              </w:rPr>
            </w:pPr>
            <w:r>
              <w:rPr>
                <w:rFonts w:ascii="Republika" w:eastAsia="Republika" w:hAnsi="Republika" w:cs="Republika"/>
              </w:rPr>
              <w:t xml:space="preserve">V Pravilniku o podpisovanju in parafiranju so urejeni postopki podpisovanja in parafiranja, s čimer je zagotovljeno, da aktivnosti in dokumente odobravajo in podpisujejo ustrezne odgovorne osebe. Prav tako so vsi javni uslužbenci seznanjeni s Kodeksom ravnanja javnih uslužbencev. </w:t>
            </w:r>
          </w:p>
          <w:p w14:paraId="0FD9DCCE" w14:textId="77777777" w:rsidR="00F526F3" w:rsidRDefault="00F526F3">
            <w:pPr>
              <w:spacing w:line="276" w:lineRule="auto"/>
              <w:rPr>
                <w:rFonts w:ascii="Republika" w:eastAsia="Republika" w:hAnsi="Republika" w:cs="Republika"/>
              </w:rPr>
            </w:pPr>
          </w:p>
          <w:p w14:paraId="33F87F36" w14:textId="77777777" w:rsidR="00F526F3" w:rsidRDefault="00F526F3">
            <w:pPr>
              <w:spacing w:line="276" w:lineRule="auto"/>
              <w:rPr>
                <w:rFonts w:ascii="Republika" w:eastAsia="Republika" w:hAnsi="Republika" w:cs="Republika"/>
              </w:rPr>
            </w:pPr>
            <w:r>
              <w:rPr>
                <w:rFonts w:ascii="Republika" w:eastAsia="Republika" w:hAnsi="Republika" w:cs="Republika"/>
              </w:rPr>
              <w:t xml:space="preserve">MVI bo v skladu s Strategijo organa upravljanja za boj proti goljufijam Cilja Naložbe za rast in delovna mesta za programsko obdobje 2021–2027 pripravljal in izvajal tudi dodatne ukrepe (kot npr. usposabljanja, samoocena tveganja goljufij), s katerimi prispeva k obvladovanju tveganj na področju goljufij in predvidi ukrepe za preprečevanje in ukrepanje v primeru ugotovljenih goljufij. Samoocena tveganj goljufij je del program nadzora in se po potrebi posodablja. </w:t>
            </w:r>
          </w:p>
          <w:p w14:paraId="5F35132E" w14:textId="77777777" w:rsidR="00F526F3" w:rsidRDefault="00F526F3">
            <w:pPr>
              <w:spacing w:line="276" w:lineRule="auto"/>
              <w:rPr>
                <w:rFonts w:ascii="Republika" w:eastAsia="Republika" w:hAnsi="Republika" w:cs="Republika"/>
              </w:rPr>
            </w:pPr>
          </w:p>
          <w:p w14:paraId="122DC061" w14:textId="77777777" w:rsidR="00F526F3" w:rsidRDefault="00F526F3">
            <w:pPr>
              <w:spacing w:line="276" w:lineRule="auto"/>
              <w:rPr>
                <w:rFonts w:ascii="Republika" w:eastAsia="Republika" w:hAnsi="Republika" w:cs="Republika"/>
              </w:rPr>
            </w:pPr>
            <w:r>
              <w:rPr>
                <w:rFonts w:ascii="Republika" w:eastAsia="Republika" w:hAnsi="Republika" w:cs="Republika"/>
              </w:rPr>
              <w:t xml:space="preserve">Odgovorna oseba za koordinacijo izvajanja ukrepov s področja goljufij na področju kohezijske politike je vodja posredniškega telesa, za izvajanje posameznih ukrepov pa so zadolžene NOE in posamezniki v skladu s samooceno tveganja goljufij. </w:t>
            </w:r>
          </w:p>
          <w:p w14:paraId="0039F59A" w14:textId="77777777" w:rsidR="00F526F3" w:rsidRDefault="00F526F3">
            <w:pPr>
              <w:spacing w:line="276" w:lineRule="auto"/>
              <w:rPr>
                <w:rFonts w:ascii="Republika" w:eastAsia="Republika" w:hAnsi="Republika" w:cs="Republika"/>
              </w:rPr>
            </w:pPr>
          </w:p>
          <w:p w14:paraId="4A8FB670" w14:textId="77777777" w:rsidR="00F526F3" w:rsidRDefault="00F526F3">
            <w:pPr>
              <w:spacing w:line="276" w:lineRule="auto"/>
              <w:rPr>
                <w:rFonts w:ascii="Republika" w:eastAsia="Republika" w:hAnsi="Republika" w:cs="Republika"/>
              </w:rPr>
            </w:pPr>
            <w:r>
              <w:rPr>
                <w:rFonts w:ascii="Republika" w:eastAsia="Republika" w:hAnsi="Republika" w:cs="Republika"/>
              </w:rPr>
              <w:t>V primeru, da se goljufija odkrije oziroma da pride do suma na goljufijo, MVI postopa skladno z veljavno zakonodajo. MVI ima sprejet tudi dokument Postopek ravnanja v primeru suma goljufije, ki določa (1) osebo, pooblaščeno za koordinacijo ob zaznavi suma goljufije, (2) postopek v primeru suma goljufije in (3) spremljanje, preprečevanje, odpravljanje in zmanjševanje tveganj goljufij.</w:t>
            </w:r>
          </w:p>
          <w:p w14:paraId="0656C7F3" w14:textId="77777777" w:rsidR="00F526F3" w:rsidRDefault="00F526F3">
            <w:pPr>
              <w:spacing w:line="276" w:lineRule="auto"/>
              <w:rPr>
                <w:rFonts w:ascii="Republika" w:eastAsia="Republika" w:hAnsi="Republika" w:cs="Republika"/>
              </w:rPr>
            </w:pPr>
          </w:p>
        </w:tc>
      </w:tr>
      <w:tr w:rsidR="00F526F3" w14:paraId="469502C2" w14:textId="77777777" w:rsidTr="00F526F3">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B313C37" w14:textId="77777777" w:rsidR="00F526F3" w:rsidRDefault="00F526F3">
            <w:pPr>
              <w:jc w:val="left"/>
              <w:rPr>
                <w:rFonts w:ascii="Republika" w:hAnsi="Republika"/>
                <w:b/>
              </w:rPr>
            </w:pPr>
            <w:r>
              <w:rPr>
                <w:rFonts w:ascii="Republika" w:hAnsi="Republika"/>
                <w:b/>
              </w:rPr>
              <w:lastRenderedPageBreak/>
              <w:t>Posredniško telo ima sprejet register tveganj</w:t>
            </w:r>
          </w:p>
          <w:p w14:paraId="3ADFE552" w14:textId="77777777" w:rsidR="00F526F3" w:rsidRDefault="00F526F3">
            <w:pPr>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A6D3E60" w14:textId="77777777" w:rsidR="00F526F3" w:rsidRDefault="00F526F3">
            <w:pPr>
              <w:spacing w:before="240" w:after="120"/>
              <w:ind w:left="373" w:hanging="373"/>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posodobljen register tveganj Ministrstva za vzgojo in izobraževanje, sprejet dne 26. 9. 2023.</w:t>
            </w:r>
          </w:p>
          <w:p w14:paraId="0BFEBC93" w14:textId="77777777" w:rsidR="00F526F3" w:rsidRDefault="00F526F3">
            <w:pPr>
              <w:spacing w:before="240" w:after="120"/>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w:t>
            </w:r>
          </w:p>
        </w:tc>
      </w:tr>
      <w:tr w:rsidR="00F526F3" w14:paraId="6CF41C5D" w14:textId="77777777" w:rsidTr="00F526F3">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D979E86" w14:textId="77777777" w:rsidR="00F526F3" w:rsidRDefault="00F526F3">
            <w:pPr>
              <w:jc w:val="left"/>
              <w:rPr>
                <w:rFonts w:ascii="Republika" w:hAnsi="Republika"/>
                <w:b/>
              </w:rPr>
            </w:pPr>
            <w:r>
              <w:rPr>
                <w:rFonts w:ascii="Republika" w:hAnsi="Republika"/>
                <w:b/>
              </w:rPr>
              <w:t xml:space="preserve">Posredniško telo ima sprejeto Strategijo boja proti goljufijam </w:t>
            </w:r>
          </w:p>
          <w:p w14:paraId="1CA9508D" w14:textId="77777777" w:rsidR="00F526F3" w:rsidRDefault="00F526F3">
            <w:pPr>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683EAD8" w14:textId="77777777" w:rsidR="00F526F3" w:rsidRDefault="00F526F3">
            <w:pPr>
              <w:spacing w:before="240" w:after="120"/>
              <w:rPr>
                <w:rFonts w:ascii="Republika" w:hAnsi="Republika"/>
              </w:rPr>
            </w:pPr>
            <w:r>
              <w:fldChar w:fldCharType="begin">
                <w:ffData>
                  <w:name w:val=""/>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w:t>
            </w:r>
            <w:r>
              <w:rPr>
                <w:rFonts w:ascii="Republika" w:hAnsi="Republika"/>
                <w:highlight w:val="lightGray"/>
                <w:u w:val="single"/>
                <w:shd w:val="clear" w:color="auto" w:fill="E7E6E6" w:themeFill="background2"/>
              </w:rPr>
              <w:t>naziv dokumenta</w:t>
            </w:r>
            <w:r>
              <w:rPr>
                <w:rFonts w:ascii="Republika" w:hAnsi="Republika"/>
              </w:rPr>
              <w:t xml:space="preserve"> sprejeta dne _______.</w:t>
            </w:r>
          </w:p>
          <w:p w14:paraId="2DD52E19" w14:textId="77777777" w:rsidR="00F526F3" w:rsidRDefault="00F526F3">
            <w:pPr>
              <w:spacing w:before="240" w:after="120"/>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 vendar so postopki urejeni z drugimi notranjimi akti, prav tako se upošteva Strategija OU za boj proti goljufijam:</w:t>
            </w:r>
          </w:p>
          <w:p w14:paraId="66562F73" w14:textId="77777777" w:rsidR="00F526F3" w:rsidRDefault="00F526F3" w:rsidP="00FA73F3">
            <w:pPr>
              <w:pStyle w:val="Odstavekseznama"/>
              <w:numPr>
                <w:ilvl w:val="0"/>
                <w:numId w:val="247"/>
              </w:numPr>
              <w:spacing w:before="240" w:after="120"/>
              <w:rPr>
                <w:rFonts w:ascii="Republika" w:hAnsi="Republika"/>
              </w:rPr>
            </w:pPr>
            <w:r>
              <w:rPr>
                <w:rFonts w:ascii="Republika" w:hAnsi="Republika"/>
              </w:rPr>
              <w:t xml:space="preserve">Samoocena tveganj goljufij, </w:t>
            </w:r>
          </w:p>
          <w:p w14:paraId="13673BBA" w14:textId="77777777" w:rsidR="00F526F3" w:rsidRDefault="00F526F3" w:rsidP="00FA73F3">
            <w:pPr>
              <w:pStyle w:val="Odstavekseznama"/>
              <w:numPr>
                <w:ilvl w:val="0"/>
                <w:numId w:val="247"/>
              </w:numPr>
              <w:spacing w:before="240" w:after="120"/>
              <w:rPr>
                <w:rFonts w:ascii="Republika" w:hAnsi="Republika"/>
              </w:rPr>
            </w:pPr>
            <w:r>
              <w:rPr>
                <w:rFonts w:ascii="Republika" w:hAnsi="Republika"/>
                <w:iCs/>
              </w:rPr>
              <w:t xml:space="preserve">Priročnik MVI, </w:t>
            </w:r>
          </w:p>
          <w:p w14:paraId="7A6B0617" w14:textId="77777777" w:rsidR="00F526F3" w:rsidRDefault="00F526F3" w:rsidP="00FA73F3">
            <w:pPr>
              <w:pStyle w:val="Odstavekseznama"/>
              <w:numPr>
                <w:ilvl w:val="0"/>
                <w:numId w:val="247"/>
              </w:numPr>
              <w:spacing w:before="240" w:after="120"/>
              <w:rPr>
                <w:rFonts w:ascii="Republika" w:hAnsi="Republika"/>
                <w:iCs/>
              </w:rPr>
            </w:pPr>
            <w:r>
              <w:rPr>
                <w:rFonts w:ascii="Republika" w:hAnsi="Republika"/>
                <w:iCs/>
              </w:rPr>
              <w:t xml:space="preserve">Program nadzora, </w:t>
            </w:r>
          </w:p>
          <w:p w14:paraId="76D5910B" w14:textId="77777777" w:rsidR="00F526F3" w:rsidRDefault="00F526F3" w:rsidP="00FA73F3">
            <w:pPr>
              <w:pStyle w:val="Odstavekseznama"/>
              <w:numPr>
                <w:ilvl w:val="0"/>
                <w:numId w:val="247"/>
              </w:numPr>
              <w:spacing w:before="240" w:after="120"/>
              <w:rPr>
                <w:rFonts w:ascii="Republika" w:hAnsi="Republika"/>
              </w:rPr>
            </w:pPr>
            <w:r>
              <w:rPr>
                <w:rFonts w:ascii="Republika" w:hAnsi="Republika"/>
                <w:iCs/>
              </w:rPr>
              <w:t>Postopek ravnanja v primeru suma goljufije,</w:t>
            </w:r>
            <w:r>
              <w:rPr>
                <w:rFonts w:ascii="Republika" w:hAnsi="Republika"/>
              </w:rPr>
              <w:t xml:space="preserve"> sprejet 20. 3. 2018,</w:t>
            </w:r>
          </w:p>
          <w:p w14:paraId="7A2A5A63" w14:textId="77777777" w:rsidR="00F526F3" w:rsidRDefault="00F526F3" w:rsidP="00FA73F3">
            <w:pPr>
              <w:pStyle w:val="Odstavekseznama"/>
              <w:numPr>
                <w:ilvl w:val="0"/>
                <w:numId w:val="247"/>
              </w:numPr>
              <w:spacing w:before="240" w:after="120"/>
              <w:rPr>
                <w:rFonts w:ascii="Republika" w:hAnsi="Republika"/>
              </w:rPr>
            </w:pPr>
            <w:r>
              <w:rPr>
                <w:rFonts w:ascii="Republika" w:hAnsi="Republika"/>
                <w:iCs/>
              </w:rPr>
              <w:t>Pravilnik o upravljanju tveganj,</w:t>
            </w:r>
            <w:r>
              <w:rPr>
                <w:rFonts w:ascii="Republika" w:eastAsia="Republika" w:hAnsi="Republika" w:cs="Republika"/>
              </w:rPr>
              <w:t xml:space="preserve">  sprejet 11. 1. 2023.</w:t>
            </w:r>
          </w:p>
          <w:p w14:paraId="45DA90DC" w14:textId="77777777" w:rsidR="00F526F3" w:rsidRDefault="00F526F3">
            <w:pPr>
              <w:pStyle w:val="Odstavekseznama"/>
              <w:spacing w:before="240" w:after="120"/>
              <w:ind w:left="1068"/>
              <w:rPr>
                <w:rFonts w:ascii="Republika" w:hAnsi="Republika"/>
              </w:rPr>
            </w:pPr>
          </w:p>
        </w:tc>
      </w:tr>
    </w:tbl>
    <w:p w14:paraId="6BF110D2" w14:textId="77777777" w:rsidR="00F526F3" w:rsidRDefault="00F526F3" w:rsidP="00FA73F3">
      <w:pPr>
        <w:pStyle w:val="Naslov4"/>
        <w:numPr>
          <w:ilvl w:val="3"/>
          <w:numId w:val="186"/>
        </w:numPr>
        <w:ind w:left="993" w:hanging="993"/>
      </w:pPr>
      <w:bookmarkStart w:id="704" w:name="_Toc132976321"/>
      <w:bookmarkStart w:id="705" w:name="_Toc140836843"/>
      <w:bookmarkStart w:id="706" w:name="_Toc154140240"/>
      <w:r>
        <w:lastRenderedPageBreak/>
        <w:t>Postopki, s katerimi PT spremlja in poroča OU informacije o odkritih nepravilnostih, sumih goljufij in ugotovljenih goljufijah</w:t>
      </w:r>
      <w:bookmarkEnd w:id="704"/>
      <w:bookmarkEnd w:id="705"/>
      <w:bookmarkEnd w:id="706"/>
      <w:r>
        <w:t xml:space="preserve"> </w:t>
      </w:r>
    </w:p>
    <w:p w14:paraId="1A1F3E01" w14:textId="77777777" w:rsidR="00F526F3" w:rsidRDefault="00F526F3" w:rsidP="00F526F3">
      <w:pPr>
        <w:pStyle w:val="Odstavekseznama"/>
        <w:rPr>
          <w:rFonts w:ascii="Republika" w:hAnsi="Republika"/>
        </w:rPr>
      </w:pPr>
    </w:p>
    <w:p w14:paraId="3B9A6DA0" w14:textId="77777777" w:rsidR="00F526F3" w:rsidRDefault="00F526F3" w:rsidP="00F526F3">
      <w:pPr>
        <w:rPr>
          <w:rFonts w:ascii="Republika" w:hAnsi="Republika" w:cs="Arial"/>
        </w:rPr>
      </w:pPr>
      <w:r>
        <w:rPr>
          <w:rFonts w:ascii="Republika" w:hAnsi="Republika" w:cs="Arial"/>
        </w:rPr>
        <w:t xml:space="preserve">Ti postopki so določeni v navodilih OU, ki opisujejo področje poročanja in spremljanja nepravilnosti. Vsako četrtletje PT vnese podatke o novo ugotovljenih nepravilnostih v IS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 in pripadajočo dokumentacijo PT vsako četrtletje vnese v </w:t>
      </w:r>
      <w:proofErr w:type="spellStart"/>
      <w:r>
        <w:rPr>
          <w:rFonts w:ascii="Republika" w:hAnsi="Republika" w:cs="Arial"/>
        </w:rPr>
        <w:t>t.i</w:t>
      </w:r>
      <w:proofErr w:type="spellEnd"/>
      <w:r>
        <w:rPr>
          <w:rFonts w:ascii="Republika" w:hAnsi="Republika" w:cs="Arial"/>
        </w:rPr>
        <w:t>. modul za poročanje o nepravilnostih v okviru IS e-MA2.</w:t>
      </w:r>
    </w:p>
    <w:tbl>
      <w:tblPr>
        <w:tblStyle w:val="Tabelamrea"/>
        <w:tblW w:w="9067" w:type="dxa"/>
        <w:tblLook w:val="04A0" w:firstRow="1" w:lastRow="0" w:firstColumn="1" w:lastColumn="0" w:noHBand="0" w:noVBand="1"/>
      </w:tblPr>
      <w:tblGrid>
        <w:gridCol w:w="2972"/>
        <w:gridCol w:w="6095"/>
      </w:tblGrid>
      <w:tr w:rsidR="00F526F3" w14:paraId="15DECBA3" w14:textId="77777777" w:rsidTr="00F526F3">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6C74FC" w14:textId="77777777" w:rsidR="00F526F3" w:rsidRDefault="00F526F3">
            <w:pPr>
              <w:spacing w:after="40"/>
              <w:jc w:val="left"/>
              <w:rPr>
                <w:rFonts w:ascii="Republika" w:hAnsi="Republika"/>
                <w:b/>
              </w:rPr>
            </w:pPr>
            <w:r>
              <w:rPr>
                <w:rFonts w:ascii="Republika" w:hAnsi="Republika"/>
                <w:b/>
              </w:rPr>
              <w:t>Kratek opis postopkov spremljanja in poročanja o odkritih nepravilnostih, sumih goljufij in ugotovljenih goljufijah</w:t>
            </w:r>
            <w:r>
              <w:rPr>
                <w:rStyle w:val="Sprotnaopomba-sklic"/>
                <w:rFonts w:ascii="Republika" w:hAnsi="Republika"/>
                <w:b/>
              </w:rPr>
              <w:footnoteReference w:id="152"/>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1D0A391" w14:textId="77777777" w:rsidR="00F526F3" w:rsidRDefault="00F526F3">
            <w:pPr>
              <w:spacing w:after="40" w:line="276" w:lineRule="auto"/>
              <w:rPr>
                <w:rFonts w:ascii="Republika" w:hAnsi="Republika" w:cs="Calibri"/>
              </w:rPr>
            </w:pPr>
            <w:r>
              <w:rPr>
                <w:rFonts w:ascii="Republika" w:hAnsi="Republika"/>
              </w:rPr>
              <w:t xml:space="preserve">PT ima vzpostavljene postopke za preprečevanje, odkrivanje in odpravljanje nepravilnosti in </w:t>
            </w:r>
            <w:r>
              <w:rPr>
                <w:rFonts w:ascii="Republika" w:hAnsi="Republika" w:cs="Calibri"/>
              </w:rPr>
              <w:t>za izvedbo finančnih popravkov v povezavi z odkritimi posameznimi ali sistemskimi nepravilnostmi v skladu z navodili OU:</w:t>
            </w:r>
          </w:p>
          <w:p w14:paraId="0C1FB81D" w14:textId="77777777" w:rsidR="00F526F3" w:rsidRDefault="00F526F3">
            <w:pPr>
              <w:spacing w:after="40" w:line="276" w:lineRule="auto"/>
              <w:rPr>
                <w:rFonts w:ascii="Republika" w:hAnsi="Republika"/>
              </w:rPr>
            </w:pPr>
          </w:p>
          <w:p w14:paraId="37E6DA1F" w14:textId="77777777" w:rsidR="00F526F3" w:rsidRDefault="00F526F3">
            <w:pPr>
              <w:spacing w:line="276" w:lineRule="auto"/>
              <w:rPr>
                <w:rFonts w:ascii="Republika" w:hAnsi="Republika" w:cs="Arial"/>
              </w:rPr>
            </w:pPr>
            <w:r>
              <w:rPr>
                <w:rFonts w:ascii="Republika" w:hAnsi="Republika" w:cs="Arial"/>
              </w:rPr>
              <w:t>Poročanje o nepravilnostih in ukrepih za njihovo odpravo poteka v skladu z navodili OU s področja preverjanj ter navodili OU, ki opisujejo področje poročanja in spremljanja nepravilnosti.</w:t>
            </w:r>
          </w:p>
          <w:p w14:paraId="2E4AA9D6" w14:textId="77777777" w:rsidR="00F526F3" w:rsidRDefault="00F526F3">
            <w:pPr>
              <w:spacing w:line="276" w:lineRule="auto"/>
              <w:rPr>
                <w:rFonts w:ascii="Republika" w:hAnsi="Republika" w:cs="Arial"/>
              </w:rPr>
            </w:pPr>
          </w:p>
          <w:p w14:paraId="016230AA" w14:textId="77777777" w:rsidR="00F526F3" w:rsidRDefault="00F526F3">
            <w:pPr>
              <w:spacing w:line="276" w:lineRule="auto"/>
              <w:rPr>
                <w:rFonts w:ascii="Republika" w:hAnsi="Republika" w:cs="Arial"/>
              </w:rPr>
            </w:pPr>
            <w:r>
              <w:rPr>
                <w:rFonts w:ascii="Republika" w:hAnsi="Republika" w:cs="Arial"/>
              </w:rPr>
              <w:t xml:space="preserve">MVI ima vzpostavljeno evidenco vseh ugotovljenih nepravilnosti ter postopke za spremljanje odprave le-teh, ki  so bolj podrobno opredeljeni v Priročniku MVI). </w:t>
            </w:r>
          </w:p>
          <w:p w14:paraId="2EF1ACE5" w14:textId="77777777" w:rsidR="00F526F3" w:rsidRDefault="00F526F3">
            <w:pPr>
              <w:spacing w:line="276" w:lineRule="auto"/>
              <w:rPr>
                <w:rFonts w:ascii="Republika" w:hAnsi="Republika" w:cs="Arial"/>
              </w:rPr>
            </w:pPr>
          </w:p>
          <w:p w14:paraId="08829D72" w14:textId="77777777" w:rsidR="00F526F3" w:rsidRDefault="00F526F3">
            <w:pPr>
              <w:spacing w:after="40" w:line="276" w:lineRule="auto"/>
              <w:rPr>
                <w:rFonts w:ascii="Republika" w:hAnsi="Republika" w:cs="Calibri"/>
              </w:rPr>
            </w:pPr>
            <w:r>
              <w:rPr>
                <w:rFonts w:ascii="Republika" w:hAnsi="Republika" w:cs="Calibri"/>
              </w:rPr>
              <w:t xml:space="preserve">MVI ima vzpostavljen sistem notranjih kontrol, ki omogoča preprečevanje in odkrivanje nepravilnosti ter suma goljufije.  Postopek preverjanja operacij je podrobno opredeljen </w:t>
            </w:r>
            <w:r>
              <w:rPr>
                <w:rFonts w:ascii="Republika" w:hAnsi="Republika" w:cs="Arial"/>
              </w:rPr>
              <w:t>Priročniku MVI.</w:t>
            </w:r>
          </w:p>
        </w:tc>
      </w:tr>
    </w:tbl>
    <w:p w14:paraId="1F36E44D" w14:textId="77777777" w:rsidR="00F526F3" w:rsidRDefault="00F526F3" w:rsidP="00F526F3">
      <w:pPr>
        <w:rPr>
          <w:rFonts w:ascii="Republika" w:hAnsi="Republika" w:cs="Arial"/>
          <w:i/>
          <w:highlight w:val="lightGray"/>
        </w:rPr>
      </w:pPr>
    </w:p>
    <w:p w14:paraId="17E12306" w14:textId="7F195533" w:rsidR="00F526F3" w:rsidRDefault="00F526F3" w:rsidP="00F526F3">
      <w:pPr>
        <w:pStyle w:val="Napis"/>
        <w:rPr>
          <w:rFonts w:ascii="Arial" w:hAnsi="Arial" w:cs="Arial"/>
        </w:rPr>
      </w:pPr>
      <w:bookmarkStart w:id="707" w:name="_Toc139005390"/>
      <w:bookmarkStart w:id="708" w:name="_Toc154140020"/>
      <w:r>
        <w:t xml:space="preserve">Slika </w:t>
      </w:r>
      <w:r w:rsidR="00C731A0">
        <w:fldChar w:fldCharType="begin"/>
      </w:r>
      <w:r w:rsidR="00C731A0">
        <w:instrText xml:space="preserve"> SEQ Slika \* ARABIC </w:instrText>
      </w:r>
      <w:r w:rsidR="00C731A0">
        <w:fldChar w:fldCharType="separate"/>
      </w:r>
      <w:r w:rsidR="003E0ED1">
        <w:rPr>
          <w:noProof/>
        </w:rPr>
        <w:t>55</w:t>
      </w:r>
      <w:r w:rsidR="00C731A0">
        <w:rPr>
          <w:noProof/>
        </w:rPr>
        <w:fldChar w:fldCharType="end"/>
      </w:r>
      <w:r>
        <w:t>: Interni postopek zbiranja poročil o nepravilnostih</w:t>
      </w:r>
      <w:bookmarkStart w:id="709" w:name="_Hlk132376339"/>
      <w:bookmarkEnd w:id="707"/>
      <w:r>
        <w:t xml:space="preserve"> na PT MVI</w:t>
      </w:r>
      <w:bookmarkEnd w:id="708"/>
    </w:p>
    <w:p w14:paraId="33094C20" w14:textId="61E70803" w:rsidR="00F526F3" w:rsidRDefault="00F526F3" w:rsidP="00F526F3">
      <w:pPr>
        <w:shd w:val="clear" w:color="auto" w:fill="FFFFFF"/>
        <w:spacing w:before="504" w:line="278" w:lineRule="exact"/>
        <w:ind w:right="480"/>
        <w:rPr>
          <w:rFonts w:ascii="Arial" w:hAnsi="Arial" w:cs="Arial"/>
        </w:rPr>
      </w:pPr>
      <w:r>
        <w:rPr>
          <w:noProof/>
        </w:rPr>
        <mc:AlternateContent>
          <mc:Choice Requires="wps">
            <w:drawing>
              <wp:anchor distT="0" distB="0" distL="114300" distR="114300" simplePos="0" relativeHeight="251941888" behindDoc="0" locked="0" layoutInCell="1" allowOverlap="1" wp14:anchorId="37A87589" wp14:editId="76EFA056">
                <wp:simplePos x="0" y="0"/>
                <wp:positionH relativeFrom="column">
                  <wp:posOffset>176530</wp:posOffset>
                </wp:positionH>
                <wp:positionV relativeFrom="paragraph">
                  <wp:posOffset>147955</wp:posOffset>
                </wp:positionV>
                <wp:extent cx="857885" cy="257175"/>
                <wp:effectExtent l="19050" t="19050" r="18415" b="28575"/>
                <wp:wrapNone/>
                <wp:docPr id="205" name="Pravokotnik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885" cy="257175"/>
                        </a:xfrm>
                        <a:prstGeom prst="rect">
                          <a:avLst/>
                        </a:prstGeom>
                        <a:solidFill>
                          <a:srgbClr val="FFFFFF"/>
                        </a:solidFill>
                        <a:ln w="28575">
                          <a:solidFill>
                            <a:srgbClr val="000000"/>
                          </a:solidFill>
                          <a:miter lim="800000"/>
                          <a:headEnd/>
                          <a:tailEnd/>
                        </a:ln>
                      </wps:spPr>
                      <wps:txbx>
                        <w:txbxContent>
                          <w:p w14:paraId="254C4521" w14:textId="77777777" w:rsidR="00F526F3" w:rsidRDefault="00F526F3" w:rsidP="00F526F3">
                            <w:pPr>
                              <w:jc w:val="center"/>
                              <w:rPr>
                                <w:rFonts w:ascii="Arial" w:hAnsi="Arial" w:cs="Arial"/>
                                <w:b/>
                                <w:bCs/>
                                <w:sz w:val="18"/>
                                <w:szCs w:val="18"/>
                              </w:rPr>
                            </w:pPr>
                            <w:r>
                              <w:rPr>
                                <w:rFonts w:ascii="Arial" w:hAnsi="Arial" w:cs="Arial"/>
                                <w:b/>
                                <w:bCs/>
                                <w:sz w:val="18"/>
                                <w:szCs w:val="18"/>
                              </w:rPr>
                              <w:t>NOE</w:t>
                            </w:r>
                            <w:r>
                              <w:rPr>
                                <w:rFonts w:ascii="Arial" w:hAnsi="Arial" w:cs="Arial"/>
                                <w:b/>
                                <w:bCs/>
                                <w:sz w:val="18"/>
                                <w:szCs w:val="18"/>
                                <w:vertAlign w:val="superscript"/>
                              </w:rPr>
                              <w:t>1</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87589" id="Pravokotnik 205" o:spid="_x0000_s1064" style="position:absolute;left:0;text-align:left;margin-left:13.9pt;margin-top:11.65pt;width:67.55pt;height:20.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" strokeweight="2.25pt">
                <v:textbox>
                  <w:txbxContent>
                    <w:p w14:paraId="254C4521" w14:textId="77777777" w:rsidR="00F526F3" w:rsidRDefault="00F526F3" w:rsidP="00F526F3">
                      <w:pPr>
                        <w:jc w:val="center"/>
                        <w:rPr>
                          <w:rFonts w:ascii="Arial" w:hAnsi="Arial" w:cs="Arial"/>
                          <w:b/>
                          <w:bCs/>
                          <w:sz w:val="18"/>
                          <w:szCs w:val="18"/>
                        </w:rPr>
                      </w:pPr>
                      <w:r>
                        <w:rPr>
                          <w:rFonts w:ascii="Arial" w:hAnsi="Arial" w:cs="Arial"/>
                          <w:b/>
                          <w:bCs/>
                          <w:sz w:val="18"/>
                          <w:szCs w:val="18"/>
                        </w:rPr>
                        <w:t>NOE</w:t>
                      </w:r>
                      <w:r>
                        <w:rPr>
                          <w:rFonts w:ascii="Arial" w:hAnsi="Arial" w:cs="Arial"/>
                          <w:b/>
                          <w:bCs/>
                          <w:sz w:val="18"/>
                          <w:szCs w:val="18"/>
                          <w:vertAlign w:val="superscript"/>
                        </w:rPr>
                        <w:t>1</w:t>
                      </w:r>
                    </w:p>
                  </w:txbxContent>
                </v:textbox>
              </v:rect>
            </w:pict>
          </mc:Fallback>
        </mc:AlternateContent>
      </w:r>
      <w:r>
        <w:rPr>
          <w:noProof/>
        </w:rPr>
        <mc:AlternateContent>
          <mc:Choice Requires="wps">
            <w:drawing>
              <wp:anchor distT="0" distB="0" distL="114300" distR="114300" simplePos="0" relativeHeight="251942912" behindDoc="0" locked="0" layoutInCell="1" allowOverlap="1" wp14:anchorId="54B1E887" wp14:editId="3A733BE9">
                <wp:simplePos x="0" y="0"/>
                <wp:positionH relativeFrom="column">
                  <wp:posOffset>3379470</wp:posOffset>
                </wp:positionH>
                <wp:positionV relativeFrom="paragraph">
                  <wp:posOffset>170815</wp:posOffset>
                </wp:positionV>
                <wp:extent cx="1073785" cy="228600"/>
                <wp:effectExtent l="19050" t="19050" r="12065" b="19050"/>
                <wp:wrapNone/>
                <wp:docPr id="204" name="Pravokotnik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228600"/>
                        </a:xfrm>
                        <a:prstGeom prst="rect">
                          <a:avLst/>
                        </a:prstGeom>
                        <a:solidFill>
                          <a:srgbClr val="FFFFFF"/>
                        </a:solidFill>
                        <a:ln w="28575">
                          <a:solidFill>
                            <a:srgbClr val="000000"/>
                          </a:solidFill>
                          <a:miter lim="800000"/>
                          <a:headEnd/>
                          <a:tailEnd/>
                        </a:ln>
                      </wps:spPr>
                      <wps:txbx>
                        <w:txbxContent>
                          <w:p w14:paraId="7A04D2A2" w14:textId="77777777" w:rsidR="00F526F3" w:rsidRDefault="00F526F3" w:rsidP="00F526F3">
                            <w:pPr>
                              <w:jc w:val="center"/>
                              <w:rPr>
                                <w:b/>
                                <w:bCs/>
                                <w:color w:val="FF0000"/>
                                <w:sz w:val="18"/>
                                <w:szCs w:val="18"/>
                              </w:rPr>
                            </w:pPr>
                            <w:r>
                              <w:rPr>
                                <w:rFonts w:ascii="Arial" w:hAnsi="Arial" w:cs="Arial"/>
                                <w:b/>
                                <w:bCs/>
                                <w:sz w:val="18"/>
                                <w:szCs w:val="18"/>
                              </w:rPr>
                              <w:t>OU</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1E887" id="Pravokotnik 204" o:spid="_x0000_s1065" style="position:absolute;left:0;text-align:left;margin-left:266.1pt;margin-top:13.45pt;width:84.55pt;height:1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" strokeweight="2.25pt">
                <v:textbox>
                  <w:txbxContent>
                    <w:p w14:paraId="7A04D2A2" w14:textId="77777777" w:rsidR="00F526F3" w:rsidRDefault="00F526F3" w:rsidP="00F526F3">
                      <w:pPr>
                        <w:jc w:val="center"/>
                        <w:rPr>
                          <w:b/>
                          <w:bCs/>
                          <w:color w:val="FF0000"/>
                          <w:sz w:val="18"/>
                          <w:szCs w:val="18"/>
                        </w:rPr>
                      </w:pPr>
                      <w:r>
                        <w:rPr>
                          <w:rFonts w:ascii="Arial" w:hAnsi="Arial" w:cs="Arial"/>
                          <w:b/>
                          <w:bCs/>
                          <w:sz w:val="18"/>
                          <w:szCs w:val="18"/>
                        </w:rPr>
                        <w:t>OU</w:t>
                      </w:r>
                    </w:p>
                  </w:txbxContent>
                </v:textbox>
              </v:rect>
            </w:pict>
          </mc:Fallback>
        </mc:AlternateContent>
      </w:r>
      <w:r>
        <w:rPr>
          <w:noProof/>
        </w:rPr>
        <mc:AlternateContent>
          <mc:Choice Requires="wps">
            <w:drawing>
              <wp:anchor distT="0" distB="0" distL="114300" distR="114300" simplePos="0" relativeHeight="251943936" behindDoc="0" locked="0" layoutInCell="1" allowOverlap="1" wp14:anchorId="48326220" wp14:editId="2C5F0EAE">
                <wp:simplePos x="0" y="0"/>
                <wp:positionH relativeFrom="column">
                  <wp:posOffset>1976755</wp:posOffset>
                </wp:positionH>
                <wp:positionV relativeFrom="paragraph">
                  <wp:posOffset>52705</wp:posOffset>
                </wp:positionV>
                <wp:extent cx="901700" cy="520700"/>
                <wp:effectExtent l="19050" t="19050" r="12700" b="12700"/>
                <wp:wrapNone/>
                <wp:docPr id="192" name="Pravokotnik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520700"/>
                        </a:xfrm>
                        <a:prstGeom prst="rect">
                          <a:avLst/>
                        </a:prstGeom>
                        <a:solidFill>
                          <a:srgbClr val="FFFFFF"/>
                        </a:solidFill>
                        <a:ln w="28575">
                          <a:solidFill>
                            <a:srgbClr val="000000"/>
                          </a:solidFill>
                          <a:miter lim="800000"/>
                          <a:headEnd/>
                          <a:tailEnd/>
                        </a:ln>
                      </wps:spPr>
                      <wps:txbx>
                        <w:txbxContent>
                          <w:p w14:paraId="26119447" w14:textId="77777777" w:rsidR="00F526F3" w:rsidRDefault="00F526F3" w:rsidP="00F526F3">
                            <w:pPr>
                              <w:jc w:val="center"/>
                              <w:rPr>
                                <w:rFonts w:ascii="Arial" w:hAnsi="Arial" w:cs="Arial"/>
                                <w:b/>
                                <w:bCs/>
                                <w:sz w:val="18"/>
                                <w:szCs w:val="18"/>
                              </w:rPr>
                            </w:pPr>
                            <w:r>
                              <w:rPr>
                                <w:rFonts w:ascii="Arial" w:hAnsi="Arial" w:cs="Arial"/>
                                <w:b/>
                                <w:bCs/>
                                <w:sz w:val="18"/>
                                <w:szCs w:val="18"/>
                              </w:rPr>
                              <w:t>SLUŽBA ZA EVROPSKA SREDSTVA</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26220" id="Pravokotnik 192" o:spid="_x0000_s1066" style="position:absolute;left:0;text-align:left;margin-left:155.65pt;margin-top:4.15pt;width:71pt;height:41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" strokeweight="2.25pt">
                <v:textbox>
                  <w:txbxContent>
                    <w:p w14:paraId="26119447" w14:textId="77777777" w:rsidR="00F526F3" w:rsidRDefault="00F526F3" w:rsidP="00F526F3">
                      <w:pPr>
                        <w:jc w:val="center"/>
                        <w:rPr>
                          <w:rFonts w:ascii="Arial" w:hAnsi="Arial" w:cs="Arial"/>
                          <w:b/>
                          <w:bCs/>
                          <w:sz w:val="18"/>
                          <w:szCs w:val="18"/>
                        </w:rPr>
                      </w:pPr>
                      <w:r>
                        <w:rPr>
                          <w:rFonts w:ascii="Arial" w:hAnsi="Arial" w:cs="Arial"/>
                          <w:b/>
                          <w:bCs/>
                          <w:sz w:val="18"/>
                          <w:szCs w:val="18"/>
                        </w:rPr>
                        <w:t>SLUŽBA ZA EVROPSKA SREDSTVA</w:t>
                      </w:r>
                    </w:p>
                  </w:txbxContent>
                </v:textbox>
              </v:rect>
            </w:pict>
          </mc:Fallback>
        </mc:AlternateContent>
      </w:r>
      <w:r>
        <w:rPr>
          <w:noProof/>
        </w:rPr>
        <mc:AlternateContent>
          <mc:Choice Requires="wps">
            <w:drawing>
              <wp:anchor distT="0" distB="0" distL="114300" distR="114300" simplePos="0" relativeHeight="251945984" behindDoc="0" locked="0" layoutInCell="1" allowOverlap="1" wp14:anchorId="4FEB52B8" wp14:editId="262DBB7D">
                <wp:simplePos x="0" y="0"/>
                <wp:positionH relativeFrom="column">
                  <wp:posOffset>2933700</wp:posOffset>
                </wp:positionH>
                <wp:positionV relativeFrom="paragraph">
                  <wp:posOffset>252095</wp:posOffset>
                </wp:positionV>
                <wp:extent cx="440055" cy="1270"/>
                <wp:effectExtent l="0" t="95250" r="0" b="113030"/>
                <wp:wrapNone/>
                <wp:docPr id="191" name="Raven povezovalnik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127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95092" id="Raven povezovalnik 191"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19.85pt" to="265.6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" strokeweight="3pt">
                <v:stroke endarrow="block"/>
              </v:line>
            </w:pict>
          </mc:Fallback>
        </mc:AlternateContent>
      </w:r>
      <w:r>
        <w:rPr>
          <w:noProof/>
        </w:rPr>
        <mc:AlternateContent>
          <mc:Choice Requires="wps">
            <w:drawing>
              <wp:anchor distT="0" distB="0" distL="114300" distR="114300" simplePos="0" relativeHeight="251944960" behindDoc="0" locked="0" layoutInCell="1" allowOverlap="1" wp14:anchorId="11D148AB" wp14:editId="10CF612D">
                <wp:simplePos x="0" y="0"/>
                <wp:positionH relativeFrom="column">
                  <wp:posOffset>1148080</wp:posOffset>
                </wp:positionH>
                <wp:positionV relativeFrom="paragraph">
                  <wp:posOffset>248920</wp:posOffset>
                </wp:positionV>
                <wp:extent cx="737870" cy="9525"/>
                <wp:effectExtent l="0" t="57150" r="43180" b="85725"/>
                <wp:wrapNone/>
                <wp:docPr id="190" name="Raven povezovalnik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870"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25336" id="Raven povezovalnik 190"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4pt,19.6pt" to="148.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">
                <v:stroke endarrow="block"/>
              </v:line>
            </w:pict>
          </mc:Fallback>
        </mc:AlternateContent>
      </w:r>
    </w:p>
    <w:p w14:paraId="06BA2688" w14:textId="77777777" w:rsidR="00F526F3" w:rsidRDefault="00F526F3" w:rsidP="00F526F3">
      <w:pPr>
        <w:shd w:val="clear" w:color="auto" w:fill="FFFFFF"/>
        <w:spacing w:after="120" w:line="278" w:lineRule="exact"/>
        <w:rPr>
          <w:rFonts w:ascii="Arial" w:hAnsi="Arial" w:cs="Arial"/>
          <w:vertAlign w:val="superscript"/>
        </w:rPr>
      </w:pPr>
    </w:p>
    <w:p w14:paraId="2E64E265" w14:textId="77777777" w:rsidR="00F526F3" w:rsidRDefault="00F526F3" w:rsidP="00F526F3">
      <w:pPr>
        <w:shd w:val="clear" w:color="auto" w:fill="FFFFFF"/>
        <w:spacing w:after="120" w:line="278" w:lineRule="exact"/>
        <w:rPr>
          <w:rFonts w:ascii="Arial" w:hAnsi="Arial" w:cs="Arial"/>
          <w:sz w:val="18"/>
          <w:szCs w:val="18"/>
          <w:vertAlign w:val="superscript"/>
        </w:rPr>
      </w:pPr>
      <w:r>
        <w:rPr>
          <w:rFonts w:ascii="Arial" w:hAnsi="Arial" w:cs="Arial"/>
          <w:vertAlign w:val="superscript"/>
        </w:rPr>
        <w:t xml:space="preserve">1 </w:t>
      </w:r>
      <w:r>
        <w:rPr>
          <w:rFonts w:ascii="Republika" w:hAnsi="Republika" w:cs="Arial"/>
          <w:sz w:val="18"/>
          <w:szCs w:val="18"/>
        </w:rPr>
        <w:t>NOE: Služba za digitalizacijo izobraževanja, Urad za razvoj in kakovost izobraževanje, Direktorat za srednje in višje šolstvo ter izobraževanje odraslih, Služba za investicijo, Urad RS za mladino</w:t>
      </w:r>
      <w:bookmarkEnd w:id="709"/>
      <w:r>
        <w:rPr>
          <w:rFonts w:ascii="Arial" w:hAnsi="Arial" w:cs="Arial"/>
          <w:b/>
          <w:bCs/>
        </w:rPr>
        <w:t>.</w:t>
      </w:r>
    </w:p>
    <w:p w14:paraId="7FBBCBCB" w14:textId="62862481" w:rsidR="00F526F3" w:rsidRDefault="00F526F3" w:rsidP="007B72E5"/>
    <w:p w14:paraId="4F334925" w14:textId="74491AA0" w:rsidR="00F526F3" w:rsidRDefault="00F526F3" w:rsidP="007B72E5"/>
    <w:p w14:paraId="338F6942" w14:textId="732BF4B5" w:rsidR="00F526F3" w:rsidRDefault="00F526F3" w:rsidP="007B72E5"/>
    <w:p w14:paraId="7857AD8D" w14:textId="128310F5" w:rsidR="00F526F3" w:rsidRDefault="00F526F3" w:rsidP="007B72E5"/>
    <w:p w14:paraId="65643D52" w14:textId="7AAEADC4" w:rsidR="00F526F3" w:rsidRDefault="00F526F3" w:rsidP="007B72E5"/>
    <w:p w14:paraId="1A4D406D" w14:textId="77777777" w:rsidR="00F526F3" w:rsidRDefault="00F526F3" w:rsidP="007B72E5"/>
    <w:p w14:paraId="14A188AC" w14:textId="2F8B5C7A" w:rsidR="009B59E9" w:rsidRPr="00190567" w:rsidRDefault="00991F1E" w:rsidP="00523674">
      <w:pPr>
        <w:pStyle w:val="Naslov2"/>
        <w:numPr>
          <w:ilvl w:val="1"/>
          <w:numId w:val="6"/>
        </w:numPr>
        <w:ind w:left="993" w:hanging="993"/>
      </w:pPr>
      <w:bookmarkStart w:id="710" w:name="_Toc154140241"/>
      <w:bookmarkEnd w:id="655"/>
      <w:r w:rsidRPr="00190567">
        <w:lastRenderedPageBreak/>
        <w:t>MINISTRSTVO ZA VISOKO ŠOLSTVO, ZNANOST IN INOVACIJE</w:t>
      </w:r>
      <w:bookmarkEnd w:id="710"/>
    </w:p>
    <w:p w14:paraId="03B9A6BC" w14:textId="14BFC2B8" w:rsidR="00943987" w:rsidRDefault="00DE7843" w:rsidP="00943987">
      <w:pPr>
        <w:tabs>
          <w:tab w:val="center" w:pos="2616"/>
        </w:tabs>
        <w:rPr>
          <w:rFonts w:ascii="Republika" w:hAnsi="Republika"/>
        </w:rPr>
      </w:pPr>
      <w:r w:rsidRPr="00106E1A">
        <w:rPr>
          <w:rFonts w:ascii="Republika" w:hAnsi="Republika"/>
        </w:rPr>
        <w:tab/>
      </w:r>
      <w:r w:rsidR="00943987">
        <w:rPr>
          <w:rFonts w:ascii="Republika" w:hAnsi="Republika"/>
        </w:rPr>
        <w:tab/>
      </w:r>
    </w:p>
    <w:p w14:paraId="043E2922" w14:textId="77777777" w:rsidR="00943987" w:rsidRDefault="00943987" w:rsidP="00FA73F3">
      <w:pPr>
        <w:pStyle w:val="Naslov3"/>
        <w:numPr>
          <w:ilvl w:val="2"/>
          <w:numId w:val="186"/>
        </w:numPr>
        <w:ind w:left="993" w:hanging="993"/>
      </w:pPr>
      <w:bookmarkStart w:id="711" w:name="_Toc140836845"/>
      <w:bookmarkStart w:id="712" w:name="_Toc154140242"/>
      <w:r>
        <w:t>KONTAKTNI PODATKI</w:t>
      </w:r>
      <w:bookmarkEnd w:id="711"/>
      <w:bookmarkEnd w:id="712"/>
    </w:p>
    <w:p w14:paraId="5FBC9E9E" w14:textId="77777777" w:rsidR="00943987" w:rsidRDefault="00943987" w:rsidP="00943987">
      <w:pPr>
        <w:spacing w:after="0"/>
      </w:pPr>
    </w:p>
    <w:tbl>
      <w:tblPr>
        <w:tblStyle w:val="Tabelamrea"/>
        <w:tblW w:w="9067" w:type="dxa"/>
        <w:tblLook w:val="04A0" w:firstRow="1" w:lastRow="0" w:firstColumn="1" w:lastColumn="0" w:noHBand="0" w:noVBand="1"/>
      </w:tblPr>
      <w:tblGrid>
        <w:gridCol w:w="3681"/>
        <w:gridCol w:w="5386"/>
      </w:tblGrid>
      <w:tr w:rsidR="00943987" w14:paraId="2C4E2E78" w14:textId="77777777" w:rsidTr="00943987">
        <w:trPr>
          <w:trHeight w:val="168"/>
        </w:trPr>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21E061D" w14:textId="77777777" w:rsidR="00943987" w:rsidRDefault="00943987">
            <w:pPr>
              <w:spacing w:line="276" w:lineRule="auto"/>
              <w:rPr>
                <w:rFonts w:ascii="Republika" w:hAnsi="Republika"/>
              </w:rPr>
            </w:pPr>
            <w:r>
              <w:rPr>
                <w:rFonts w:ascii="Republika" w:hAnsi="Republika"/>
              </w:rPr>
              <w:t>Polni naziv (Akronim):</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4DD63E6" w14:textId="77777777" w:rsidR="00943987" w:rsidRDefault="00943987">
            <w:pPr>
              <w:spacing w:line="276" w:lineRule="auto"/>
              <w:rPr>
                <w:rFonts w:ascii="Republika" w:hAnsi="Republika"/>
                <w:b/>
              </w:rPr>
            </w:pPr>
            <w:r>
              <w:rPr>
                <w:rFonts w:ascii="Republika" w:hAnsi="Republika"/>
                <w:b/>
              </w:rPr>
              <w:t>Ministrstvo za visoko šolstvo, znanost in inovacije (MVZI)</w:t>
            </w:r>
          </w:p>
        </w:tc>
      </w:tr>
      <w:tr w:rsidR="00943987" w14:paraId="4E5E276A" w14:textId="77777777" w:rsidTr="0094398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E59891C" w14:textId="77777777" w:rsidR="00943987" w:rsidRDefault="00943987">
            <w:pPr>
              <w:spacing w:line="276" w:lineRule="auto"/>
              <w:rPr>
                <w:rFonts w:ascii="Republika" w:hAnsi="Republika"/>
              </w:rPr>
            </w:pPr>
            <w:r>
              <w:rPr>
                <w:rFonts w:ascii="Republika" w:hAnsi="Republika"/>
              </w:rPr>
              <w:t>Naslov:</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EDD701" w14:textId="77777777" w:rsidR="00943987" w:rsidRDefault="00943987">
            <w:pPr>
              <w:spacing w:line="276" w:lineRule="auto"/>
              <w:rPr>
                <w:rFonts w:ascii="Republika" w:hAnsi="Republika"/>
                <w:b/>
              </w:rPr>
            </w:pPr>
            <w:r>
              <w:rPr>
                <w:rFonts w:ascii="Republika" w:hAnsi="Republika"/>
                <w:b/>
              </w:rPr>
              <w:t>Masarykova cesta 16, 1000 Ljubljana</w:t>
            </w:r>
          </w:p>
        </w:tc>
      </w:tr>
      <w:tr w:rsidR="00943987" w14:paraId="58B774AA" w14:textId="77777777" w:rsidTr="0094398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1AF67C" w14:textId="77777777" w:rsidR="00943987" w:rsidRDefault="00943987">
            <w:pPr>
              <w:spacing w:line="276" w:lineRule="auto"/>
              <w:rPr>
                <w:rFonts w:ascii="Republika" w:hAnsi="Republika"/>
              </w:rPr>
            </w:pPr>
            <w:r>
              <w:rPr>
                <w:rFonts w:ascii="Republika" w:hAnsi="Republika"/>
              </w:rPr>
              <w:t>Ime in priimek ministra:</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6EB8E1" w14:textId="77777777" w:rsidR="00943987" w:rsidRDefault="00943987">
            <w:pPr>
              <w:spacing w:line="276" w:lineRule="auto"/>
              <w:rPr>
                <w:rFonts w:ascii="Republika" w:hAnsi="Republika"/>
                <w:b/>
              </w:rPr>
            </w:pPr>
            <w:r>
              <w:rPr>
                <w:rFonts w:ascii="Republika" w:hAnsi="Republika"/>
                <w:b/>
              </w:rPr>
              <w:t>Dr. Igor Papič</w:t>
            </w:r>
          </w:p>
        </w:tc>
      </w:tr>
      <w:tr w:rsidR="00943987" w14:paraId="0B088F24" w14:textId="77777777" w:rsidTr="0094398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103914D" w14:textId="77777777" w:rsidR="00943987" w:rsidRDefault="00943987">
            <w:pPr>
              <w:spacing w:line="276" w:lineRule="auto"/>
              <w:rPr>
                <w:rFonts w:ascii="Republika" w:hAnsi="Republika"/>
              </w:rPr>
            </w:pPr>
            <w:r>
              <w:rPr>
                <w:rFonts w:ascii="Republika" w:hAnsi="Republika"/>
              </w:rPr>
              <w:t xml:space="preserve">Ime in priimek ter funkcija odgovorne </w:t>
            </w:r>
            <w:r>
              <w:rPr>
                <w:rFonts w:ascii="Republika" w:hAnsi="Republika"/>
                <w:u w:val="single"/>
              </w:rPr>
              <w:t>osebe za izvajanje</w:t>
            </w:r>
            <w:r>
              <w:rPr>
                <w:rFonts w:ascii="Republika" w:hAnsi="Republika"/>
              </w:rPr>
              <w:t xml:space="preserve"> aktivnosti PEKP (vodja posredniškega telesa):</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0E9EDE5" w14:textId="77777777" w:rsidR="00943987" w:rsidRDefault="00943987">
            <w:pPr>
              <w:spacing w:line="276" w:lineRule="auto"/>
              <w:rPr>
                <w:rFonts w:ascii="Republika" w:hAnsi="Republika"/>
                <w:b/>
                <w:highlight w:val="lightGray"/>
              </w:rPr>
            </w:pPr>
            <w:r>
              <w:rPr>
                <w:rFonts w:ascii="Republika" w:hAnsi="Republika"/>
                <w:b/>
              </w:rPr>
              <w:t>Brigita Žakelj, vodja Službe za evropska sredstva</w:t>
            </w:r>
          </w:p>
          <w:p w14:paraId="39584980" w14:textId="77777777" w:rsidR="00943987" w:rsidRDefault="00943987">
            <w:pPr>
              <w:spacing w:line="276" w:lineRule="auto"/>
              <w:rPr>
                <w:rFonts w:ascii="Republika" w:hAnsi="Republika"/>
                <w:b/>
              </w:rPr>
            </w:pPr>
          </w:p>
        </w:tc>
      </w:tr>
      <w:tr w:rsidR="00943987" w14:paraId="1DA07B2B" w14:textId="77777777" w:rsidTr="0094398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268112C" w14:textId="77777777" w:rsidR="00943987" w:rsidRDefault="00943987">
            <w:pPr>
              <w:spacing w:line="276" w:lineRule="auto"/>
              <w:rPr>
                <w:rFonts w:ascii="Republika" w:hAnsi="Republika"/>
              </w:rPr>
            </w:pPr>
            <w:r>
              <w:rPr>
                <w:rFonts w:ascii="Republika" w:hAnsi="Republika"/>
              </w:rPr>
              <w:t>E-pošta odgovorne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D67AE8F" w14:textId="77777777" w:rsidR="00943987" w:rsidRDefault="00943987">
            <w:pPr>
              <w:spacing w:line="276" w:lineRule="auto"/>
              <w:rPr>
                <w:rFonts w:ascii="Republika" w:hAnsi="Republika"/>
                <w:b/>
                <w:highlight w:val="lightGray"/>
              </w:rPr>
            </w:pPr>
            <w:r>
              <w:rPr>
                <w:rFonts w:ascii="Republika" w:hAnsi="Republika"/>
                <w:b/>
              </w:rPr>
              <w:t>Brigita.zakelj@gov.si</w:t>
            </w:r>
          </w:p>
        </w:tc>
      </w:tr>
      <w:tr w:rsidR="00943987" w14:paraId="7EA48972" w14:textId="77777777" w:rsidTr="0094398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0A1E495" w14:textId="77777777" w:rsidR="00943987" w:rsidRDefault="00943987">
            <w:pPr>
              <w:spacing w:line="276" w:lineRule="auto"/>
              <w:rPr>
                <w:rFonts w:ascii="Republika" w:hAnsi="Republika"/>
              </w:rPr>
            </w:pPr>
            <w:r>
              <w:rPr>
                <w:rFonts w:ascii="Republika" w:hAnsi="Republika"/>
              </w:rPr>
              <w:t>Tel. št. odgovorne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DCAF84D" w14:textId="77777777" w:rsidR="00943987" w:rsidRDefault="00943987">
            <w:pPr>
              <w:spacing w:line="276" w:lineRule="auto"/>
              <w:rPr>
                <w:rFonts w:ascii="Republika" w:hAnsi="Republika"/>
                <w:b/>
                <w:highlight w:val="lightGray"/>
              </w:rPr>
            </w:pPr>
            <w:r>
              <w:rPr>
                <w:rFonts w:ascii="Republika" w:hAnsi="Republika"/>
                <w:b/>
              </w:rPr>
              <w:t>01/478-46-89</w:t>
            </w:r>
          </w:p>
        </w:tc>
      </w:tr>
      <w:tr w:rsidR="00943987" w14:paraId="74CF2B90" w14:textId="77777777" w:rsidTr="0094398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939D4B3" w14:textId="77777777" w:rsidR="00943987" w:rsidRDefault="00943987">
            <w:pPr>
              <w:spacing w:line="276" w:lineRule="auto"/>
              <w:rPr>
                <w:rFonts w:ascii="Republika" w:hAnsi="Republika"/>
              </w:rPr>
            </w:pPr>
            <w:r>
              <w:rPr>
                <w:rFonts w:ascii="Republika" w:hAnsi="Republika"/>
              </w:rPr>
              <w:t xml:space="preserve">Ime in priimek kontaktne osebe, ki je na voljo </w:t>
            </w:r>
            <w:r>
              <w:rPr>
                <w:rFonts w:ascii="Republika" w:hAnsi="Republika"/>
                <w:u w:val="single"/>
              </w:rPr>
              <w:t>za podajo informacij:</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A19B4A" w14:textId="77777777" w:rsidR="00943987" w:rsidRDefault="00943987">
            <w:pPr>
              <w:spacing w:line="276" w:lineRule="auto"/>
              <w:rPr>
                <w:rFonts w:ascii="Republika" w:hAnsi="Republika"/>
              </w:rPr>
            </w:pPr>
            <w:r>
              <w:rPr>
                <w:rFonts w:ascii="Republika" w:hAnsi="Republika"/>
              </w:rPr>
              <w:t>/</w:t>
            </w:r>
          </w:p>
        </w:tc>
      </w:tr>
      <w:tr w:rsidR="00943987" w14:paraId="424F9B8A" w14:textId="77777777" w:rsidTr="0094398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AC730AB" w14:textId="77777777" w:rsidR="00943987" w:rsidRDefault="00943987">
            <w:pPr>
              <w:spacing w:line="276" w:lineRule="auto"/>
              <w:rPr>
                <w:rFonts w:ascii="Republika" w:hAnsi="Republika"/>
              </w:rPr>
            </w:pPr>
            <w:r>
              <w:rPr>
                <w:rFonts w:ascii="Republika" w:hAnsi="Republika"/>
              </w:rPr>
              <w:t>E-pošta kontaktne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A2E59D" w14:textId="77777777" w:rsidR="00943987" w:rsidRDefault="00943987">
            <w:pPr>
              <w:spacing w:line="276" w:lineRule="auto"/>
              <w:rPr>
                <w:rFonts w:ascii="Republika" w:hAnsi="Republika"/>
              </w:rPr>
            </w:pPr>
            <w:r>
              <w:rPr>
                <w:rFonts w:ascii="Republika" w:hAnsi="Republika"/>
              </w:rPr>
              <w:t>/</w:t>
            </w:r>
          </w:p>
        </w:tc>
      </w:tr>
      <w:tr w:rsidR="00943987" w14:paraId="30C67F23" w14:textId="77777777" w:rsidTr="0094398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0EDF5E" w14:textId="77777777" w:rsidR="00943987" w:rsidRDefault="00943987">
            <w:pPr>
              <w:spacing w:line="276" w:lineRule="auto"/>
              <w:rPr>
                <w:rFonts w:ascii="Republika" w:hAnsi="Republika"/>
              </w:rPr>
            </w:pPr>
            <w:r>
              <w:rPr>
                <w:rFonts w:ascii="Republika" w:hAnsi="Republika"/>
              </w:rPr>
              <w:t>Tel. št. kontaktne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C9BD1A4" w14:textId="77777777" w:rsidR="00943987" w:rsidRDefault="00943987">
            <w:pPr>
              <w:spacing w:line="276" w:lineRule="auto"/>
              <w:rPr>
                <w:rFonts w:ascii="Republika" w:hAnsi="Republika"/>
              </w:rPr>
            </w:pPr>
            <w:r>
              <w:rPr>
                <w:rFonts w:ascii="Republika" w:hAnsi="Republika"/>
              </w:rPr>
              <w:t>/</w:t>
            </w:r>
          </w:p>
        </w:tc>
      </w:tr>
      <w:tr w:rsidR="00943987" w14:paraId="5964177A" w14:textId="77777777" w:rsidTr="0094398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A08242D" w14:textId="77777777" w:rsidR="00943987" w:rsidRDefault="00943987">
            <w:pPr>
              <w:spacing w:line="276" w:lineRule="auto"/>
              <w:rPr>
                <w:rFonts w:ascii="Republika" w:hAnsi="Republika"/>
              </w:rPr>
            </w:pPr>
            <w:r>
              <w:rPr>
                <w:rFonts w:ascii="Republika" w:hAnsi="Republika"/>
              </w:rPr>
              <w:t xml:space="preserve">Ime in priimek osebe, ki je član </w:t>
            </w:r>
            <w:proofErr w:type="spellStart"/>
            <w:r>
              <w:rPr>
                <w:rFonts w:ascii="Republika" w:hAnsi="Republika"/>
              </w:rPr>
              <w:t>OzS</w:t>
            </w:r>
            <w:proofErr w:type="spellEnd"/>
            <w:r>
              <w:rPr>
                <w:rFonts w:ascii="Republika" w:hAnsi="Republika"/>
              </w:rPr>
              <w:t>:</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60B09C" w14:textId="77777777" w:rsidR="00943987" w:rsidRDefault="00943987">
            <w:pPr>
              <w:spacing w:line="276" w:lineRule="auto"/>
              <w:rPr>
                <w:rFonts w:ascii="Republika" w:hAnsi="Republika"/>
                <w:b/>
                <w:highlight w:val="lightGray"/>
              </w:rPr>
            </w:pPr>
            <w:r>
              <w:rPr>
                <w:rFonts w:ascii="Republika" w:hAnsi="Republika"/>
                <w:b/>
              </w:rPr>
              <w:t>Brigita Žakelj, vodja Službe za evropska sredstva</w:t>
            </w:r>
          </w:p>
        </w:tc>
      </w:tr>
      <w:tr w:rsidR="00943987" w14:paraId="3E99D4BB" w14:textId="77777777" w:rsidTr="0094398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FE5961C" w14:textId="77777777" w:rsidR="00943987" w:rsidRDefault="00943987">
            <w:pPr>
              <w:spacing w:line="276" w:lineRule="auto"/>
              <w:rPr>
                <w:rFonts w:ascii="Republika" w:hAnsi="Republika"/>
              </w:rPr>
            </w:pPr>
            <w:r>
              <w:rPr>
                <w:rFonts w:ascii="Republika" w:hAnsi="Republika"/>
              </w:rPr>
              <w:t>Sporazum o načinu izvajanja nalog</w:t>
            </w:r>
            <w:r>
              <w:rPr>
                <w:rStyle w:val="Sprotnaopomba-sklic"/>
                <w:rFonts w:ascii="Republika" w:hAnsi="Republika"/>
              </w:rPr>
              <w:footnoteReference w:id="153"/>
            </w:r>
            <w:r>
              <w:rPr>
                <w:rFonts w:ascii="Republika" w:hAnsi="Republika"/>
              </w:rPr>
              <w:t>:</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BC9480" w14:textId="77777777" w:rsidR="00943987" w:rsidRDefault="00943987">
            <w:pPr>
              <w:spacing w:line="276" w:lineRule="auto"/>
              <w:rPr>
                <w:rFonts w:ascii="Republika" w:hAnsi="Republika"/>
                <w:b/>
              </w:rPr>
            </w:pPr>
            <w:r>
              <w:rPr>
                <w:rFonts w:ascii="Republika" w:hAnsi="Republika"/>
                <w:b/>
              </w:rPr>
              <w:t>Sporazum o načinu izvajanja nalog št. 3032-57/2022/22 z dne 13. 6. 2023</w:t>
            </w:r>
          </w:p>
        </w:tc>
      </w:tr>
      <w:tr w:rsidR="00943987" w14:paraId="27EA4803" w14:textId="77777777" w:rsidTr="0094398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82E8CB" w14:textId="77777777" w:rsidR="00943987" w:rsidRDefault="00943987">
            <w:pPr>
              <w:spacing w:line="276" w:lineRule="auto"/>
              <w:rPr>
                <w:rFonts w:ascii="Republika" w:hAnsi="Republika"/>
              </w:rPr>
            </w:pPr>
            <w:r>
              <w:rPr>
                <w:rFonts w:ascii="Republika" w:hAnsi="Republika"/>
              </w:rPr>
              <w:t>Priročnik posredniškega telesa:</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F298BEF" w14:textId="77777777" w:rsidR="00943987" w:rsidRDefault="00943987">
            <w:pPr>
              <w:rPr>
                <w:rFonts w:ascii="Republika" w:hAnsi="Republika"/>
                <w:b/>
              </w:rPr>
            </w:pPr>
            <w:r>
              <w:rPr>
                <w:rFonts w:ascii="Republika" w:hAnsi="Republika"/>
                <w:b/>
              </w:rPr>
              <w:t>Priročnik Ministrstva za visoko šolstvo, znanost in inovacije na področju izvajanja evropske kohezijske politike v programskem obdobju 2021-2027 – dokument je v pripravi.</w:t>
            </w:r>
          </w:p>
        </w:tc>
      </w:tr>
    </w:tbl>
    <w:p w14:paraId="61D95C0D" w14:textId="77777777" w:rsidR="00943987" w:rsidRDefault="00943987" w:rsidP="00943987">
      <w:pPr>
        <w:rPr>
          <w:rFonts w:ascii="Republika" w:hAnsi="Republika"/>
        </w:rPr>
      </w:pPr>
    </w:p>
    <w:p w14:paraId="6AAD4B11" w14:textId="77777777" w:rsidR="00943987" w:rsidRDefault="00943987" w:rsidP="00FA73F3">
      <w:pPr>
        <w:pStyle w:val="Naslov3"/>
        <w:numPr>
          <w:ilvl w:val="2"/>
          <w:numId w:val="186"/>
        </w:numPr>
        <w:ind w:left="993" w:hanging="993"/>
      </w:pPr>
      <w:bookmarkStart w:id="713" w:name="_Toc140836846"/>
      <w:bookmarkStart w:id="714" w:name="_Toc154140243"/>
      <w:r>
        <w:t>STATUS MVZI</w:t>
      </w:r>
      <w:bookmarkEnd w:id="713"/>
      <w:bookmarkEnd w:id="714"/>
    </w:p>
    <w:p w14:paraId="1525BE0B" w14:textId="77777777" w:rsidR="00943987" w:rsidRDefault="00943987" w:rsidP="00943987">
      <w:pPr>
        <w:rPr>
          <w:rFonts w:ascii="Republika" w:hAnsi="Republika"/>
          <w:i/>
          <w:highlight w:val="lightGray"/>
        </w:rPr>
      </w:pPr>
    </w:p>
    <w:p w14:paraId="63F870EE" w14:textId="77777777" w:rsidR="00943987" w:rsidRDefault="00943987" w:rsidP="00943987">
      <w:pPr>
        <w:autoSpaceDE w:val="0"/>
        <w:autoSpaceDN w:val="0"/>
        <w:adjustRightInd w:val="0"/>
        <w:spacing w:line="240" w:lineRule="auto"/>
        <w:rPr>
          <w:rFonts w:ascii="Republika" w:hAnsi="Republika"/>
          <w:iCs/>
        </w:rPr>
      </w:pPr>
      <w:r>
        <w:rPr>
          <w:rFonts w:ascii="Republika" w:hAnsi="Republika"/>
          <w:iCs/>
        </w:rPr>
        <w:t xml:space="preserve">MVZI ima status nacionalnega javnega telesa, ki ga je ustanovila RS. Skladno z 38.č členom Zakona o državni upravi opravlja naloge na področjih visokega šolstva, znanstvenoraziskovalne in inovacijske dejavnosti ter tehnološkega razvoja. </w:t>
      </w:r>
    </w:p>
    <w:p w14:paraId="4D11387F" w14:textId="77777777" w:rsidR="00943987" w:rsidRDefault="00943987" w:rsidP="00943987">
      <w:pPr>
        <w:autoSpaceDE w:val="0"/>
        <w:autoSpaceDN w:val="0"/>
        <w:adjustRightInd w:val="0"/>
        <w:spacing w:line="240" w:lineRule="auto"/>
        <w:rPr>
          <w:rFonts w:ascii="Republika" w:hAnsi="Republika"/>
          <w:iCs/>
        </w:rPr>
      </w:pPr>
      <w:r>
        <w:rPr>
          <w:rFonts w:ascii="Republika" w:hAnsi="Republika"/>
          <w:iCs/>
        </w:rPr>
        <w:t>Ministrstvo za visoko šolstvo, znanost in inovacije (v nadaljevanju MVZI) opravlja naloge posredniškega telesa za izvajanje Programa evropske kohezijske politike 2021-2027 (v nadaljevanju PEKP) na podlagi prvega odstavka 12. člena Uredbe o izvajanju uredb (EU) in (</w:t>
      </w:r>
      <w:proofErr w:type="spellStart"/>
      <w:r>
        <w:rPr>
          <w:rFonts w:ascii="Republika" w:hAnsi="Republika"/>
          <w:iCs/>
        </w:rPr>
        <w:t>Euratom</w:t>
      </w:r>
      <w:proofErr w:type="spellEnd"/>
      <w:r>
        <w:rPr>
          <w:rFonts w:ascii="Republika" w:hAnsi="Republika"/>
          <w:iCs/>
        </w:rPr>
        <w:t>) na področju izvajanja evropske kohezijske politike v obdobju 2021–2027 za cilj naložbe za rast in delovna mesta (Uradni list RS, št. 21/23).</w:t>
      </w:r>
    </w:p>
    <w:p w14:paraId="28B13867" w14:textId="77777777" w:rsidR="00943987" w:rsidRDefault="00943987" w:rsidP="00943987">
      <w:pPr>
        <w:autoSpaceDE w:val="0"/>
        <w:autoSpaceDN w:val="0"/>
        <w:adjustRightInd w:val="0"/>
        <w:spacing w:line="240" w:lineRule="auto"/>
        <w:rPr>
          <w:rFonts w:ascii="Republika" w:hAnsi="Republika"/>
          <w:iCs/>
        </w:rPr>
      </w:pPr>
    </w:p>
    <w:p w14:paraId="31CDA036" w14:textId="77777777" w:rsidR="00943987" w:rsidRDefault="00943987" w:rsidP="00FA73F3">
      <w:pPr>
        <w:pStyle w:val="Naslov3"/>
        <w:numPr>
          <w:ilvl w:val="2"/>
          <w:numId w:val="186"/>
        </w:numPr>
        <w:ind w:left="993" w:hanging="993"/>
      </w:pPr>
      <w:bookmarkStart w:id="715" w:name="_Toc140836847"/>
      <w:bookmarkStart w:id="716" w:name="_Toc154140244"/>
      <w:r>
        <w:t>ORGANIZACIJSKA STRUKTURA</w:t>
      </w:r>
      <w:bookmarkEnd w:id="715"/>
      <w:bookmarkEnd w:id="716"/>
    </w:p>
    <w:p w14:paraId="3887F476" w14:textId="77777777" w:rsidR="00943987" w:rsidRDefault="00943987" w:rsidP="00943987">
      <w:pPr>
        <w:spacing w:after="0"/>
        <w:jc w:val="left"/>
        <w:rPr>
          <w:rFonts w:ascii="Republika" w:hAnsi="Republika"/>
        </w:rPr>
        <w:sectPr w:rsidR="00943987">
          <w:pgSz w:w="11906" w:h="16838"/>
          <w:pgMar w:top="1134" w:right="1417" w:bottom="1417" w:left="1417" w:header="708" w:footer="708" w:gutter="0"/>
          <w:cols w:space="708"/>
        </w:sectPr>
      </w:pPr>
    </w:p>
    <w:p w14:paraId="52BA1939" w14:textId="5D89C53F" w:rsidR="00943987" w:rsidRDefault="003E0ED1" w:rsidP="003E0ED1">
      <w:pPr>
        <w:pStyle w:val="Napis"/>
        <w:rPr>
          <w:i/>
        </w:rPr>
      </w:pPr>
      <w:bookmarkStart w:id="717" w:name="_Toc154140021"/>
      <w:r>
        <w:lastRenderedPageBreak/>
        <w:t xml:space="preserve">Slika </w:t>
      </w:r>
      <w:r>
        <w:fldChar w:fldCharType="begin"/>
      </w:r>
      <w:r>
        <w:instrText xml:space="preserve"> SEQ Slika \* ARABIC </w:instrText>
      </w:r>
      <w:r>
        <w:fldChar w:fldCharType="separate"/>
      </w:r>
      <w:r>
        <w:rPr>
          <w:noProof/>
        </w:rPr>
        <w:t>56</w:t>
      </w:r>
      <w:r>
        <w:fldChar w:fldCharType="end"/>
      </w:r>
      <w:r>
        <w:t xml:space="preserve">: </w:t>
      </w:r>
      <w:r>
        <w:t>Organigram MVZI</w:t>
      </w:r>
      <w:bookmarkEnd w:id="717"/>
    </w:p>
    <w:p w14:paraId="48668F0D" w14:textId="3FEEADEA" w:rsidR="00943987" w:rsidRDefault="00943987" w:rsidP="00943987">
      <w:pPr>
        <w:jc w:val="center"/>
        <w:rPr>
          <w:rFonts w:ascii="Republika" w:hAnsi="Republika"/>
          <w:i/>
          <w:noProof/>
          <w:lang w:eastAsia="sl-SI"/>
        </w:rPr>
      </w:pPr>
      <w:r>
        <w:rPr>
          <w:noProof/>
        </w:rPr>
        <w:drawing>
          <wp:inline distT="0" distB="0" distL="0" distR="0" wp14:anchorId="7D7A809B" wp14:editId="51F182C7">
            <wp:extent cx="9084965" cy="5010150"/>
            <wp:effectExtent l="0" t="0" r="1905" b="0"/>
            <wp:docPr id="230" name="Slik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9105145" cy="5021279"/>
                    </a:xfrm>
                    <a:prstGeom prst="rect">
                      <a:avLst/>
                    </a:prstGeom>
                    <a:noFill/>
                    <a:ln>
                      <a:noFill/>
                    </a:ln>
                  </pic:spPr>
                </pic:pic>
              </a:graphicData>
            </a:graphic>
          </wp:inline>
        </w:drawing>
      </w:r>
    </w:p>
    <w:p w14:paraId="218ABC6B" w14:textId="4BC036A3" w:rsidR="00943987" w:rsidRDefault="00943987" w:rsidP="00943987">
      <w:pPr>
        <w:spacing w:after="0"/>
        <w:rPr>
          <w:rFonts w:ascii="Republika" w:hAnsi="Republika"/>
          <w:noProof/>
          <w:sz w:val="20"/>
          <w:szCs w:val="20"/>
          <w:lang w:eastAsia="sl-SI"/>
        </w:rPr>
      </w:pPr>
      <w:r>
        <w:rPr>
          <w:noProof/>
        </w:rPr>
        <mc:AlternateContent>
          <mc:Choice Requires="wps">
            <w:drawing>
              <wp:anchor distT="0" distB="0" distL="114300" distR="114300" simplePos="0" relativeHeight="251952128" behindDoc="0" locked="0" layoutInCell="1" allowOverlap="1" wp14:anchorId="5379317D" wp14:editId="6DD627C2">
                <wp:simplePos x="0" y="0"/>
                <wp:positionH relativeFrom="column">
                  <wp:posOffset>186055</wp:posOffset>
                </wp:positionH>
                <wp:positionV relativeFrom="paragraph">
                  <wp:posOffset>203200</wp:posOffset>
                </wp:positionV>
                <wp:extent cx="209550" cy="114300"/>
                <wp:effectExtent l="0" t="0" r="19050" b="19050"/>
                <wp:wrapNone/>
                <wp:docPr id="239" name="Pravokotnik 239"/>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EBD2C3" id="Pravokotnik 239" o:spid="_x0000_s1026" style="position:absolute;margin-left:14.65pt;margin-top:16pt;width:16.5pt;height: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" fillcolor="#5b9bd5 [3204]" strokecolor="#5b9bd5 [3204]" strokeweight="1pt"/>
            </w:pict>
          </mc:Fallback>
        </mc:AlternateContent>
      </w:r>
      <w:r>
        <w:rPr>
          <w:rFonts w:ascii="Republika" w:hAnsi="Republika"/>
          <w:noProof/>
          <w:sz w:val="20"/>
          <w:szCs w:val="20"/>
          <w:lang w:eastAsia="sl-SI"/>
        </w:rPr>
        <w:t>Legenda:</w:t>
      </w:r>
    </w:p>
    <w:p w14:paraId="626B0E6A" w14:textId="77777777" w:rsidR="00943987" w:rsidRDefault="00943987" w:rsidP="00FA73F3">
      <w:pPr>
        <w:pStyle w:val="Odstavekseznama"/>
        <w:numPr>
          <w:ilvl w:val="0"/>
          <w:numId w:val="187"/>
        </w:numPr>
        <w:spacing w:after="0" w:line="240" w:lineRule="auto"/>
        <w:jc w:val="left"/>
        <w:rPr>
          <w:rFonts w:ascii="Republika" w:hAnsi="Republika"/>
          <w:noProof/>
          <w:sz w:val="20"/>
          <w:szCs w:val="20"/>
          <w:lang w:eastAsia="sl-SI"/>
        </w:rPr>
      </w:pPr>
      <w:r>
        <w:rPr>
          <w:rFonts w:ascii="Republika" w:hAnsi="Republika"/>
          <w:noProof/>
          <w:sz w:val="20"/>
          <w:szCs w:val="20"/>
          <w:lang w:eastAsia="sl-SI"/>
        </w:rPr>
        <w:t xml:space="preserve">       modro označene NOE nastopajo v vlogi PT  </w:t>
      </w:r>
    </w:p>
    <w:p w14:paraId="4014E587" w14:textId="77777777" w:rsidR="00943987" w:rsidRDefault="00943987" w:rsidP="00943987">
      <w:pPr>
        <w:spacing w:after="0" w:line="240" w:lineRule="auto"/>
        <w:jc w:val="left"/>
        <w:rPr>
          <w:rFonts w:ascii="Republika" w:hAnsi="Republika"/>
          <w:noProof/>
          <w:sz w:val="20"/>
          <w:szCs w:val="20"/>
          <w:lang w:eastAsia="sl-SI"/>
        </w:rPr>
        <w:sectPr w:rsidR="00943987">
          <w:pgSz w:w="16838" w:h="11906" w:orient="landscape"/>
          <w:pgMar w:top="1418" w:right="1134" w:bottom="1418" w:left="1418" w:header="709" w:footer="709" w:gutter="0"/>
          <w:cols w:space="708"/>
        </w:sectPr>
      </w:pPr>
    </w:p>
    <w:p w14:paraId="7CB650E5" w14:textId="0DE51556" w:rsidR="00943987" w:rsidRDefault="00C67116" w:rsidP="00C67116">
      <w:pPr>
        <w:pStyle w:val="Napis"/>
        <w:keepNext/>
      </w:pPr>
      <w:bookmarkStart w:id="718" w:name="_Toc154139869"/>
      <w:r>
        <w:lastRenderedPageBreak/>
        <w:t xml:space="preserve">Tabela </w:t>
      </w:r>
      <w:r>
        <w:fldChar w:fldCharType="begin"/>
      </w:r>
      <w:r>
        <w:instrText xml:space="preserve"> SEQ Tabela \* ARABIC </w:instrText>
      </w:r>
      <w:r>
        <w:fldChar w:fldCharType="separate"/>
      </w:r>
      <w:r>
        <w:rPr>
          <w:noProof/>
        </w:rPr>
        <w:t>86</w:t>
      </w:r>
      <w:r>
        <w:fldChar w:fldCharType="end"/>
      </w:r>
      <w:r w:rsidR="00943987">
        <w:t>: Organizacijska struktura PT MVZI in podroben opis nalog NOE</w:t>
      </w:r>
      <w:bookmarkEnd w:id="718"/>
    </w:p>
    <w:tbl>
      <w:tblPr>
        <w:tblStyle w:val="Tabelamrea"/>
        <w:tblW w:w="9067" w:type="dxa"/>
        <w:tblLook w:val="04A0" w:firstRow="1" w:lastRow="0" w:firstColumn="1" w:lastColumn="0" w:noHBand="0" w:noVBand="1"/>
      </w:tblPr>
      <w:tblGrid>
        <w:gridCol w:w="2405"/>
        <w:gridCol w:w="6662"/>
      </w:tblGrid>
      <w:tr w:rsidR="00943987" w14:paraId="79D42927" w14:textId="77777777" w:rsidTr="00943987">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4A4DC2" w14:textId="77777777" w:rsidR="00943987" w:rsidRDefault="00943987">
            <w:pPr>
              <w:jc w:val="left"/>
              <w:rPr>
                <w:rFonts w:ascii="Republika" w:hAnsi="Republika"/>
                <w:b/>
              </w:rPr>
            </w:pPr>
            <w:r>
              <w:rPr>
                <w:rFonts w:ascii="Republika" w:hAnsi="Republika"/>
                <w:b/>
              </w:rPr>
              <w:t xml:space="preserve">Splošen opis organizacijske strukture posredniškega telesa </w:t>
            </w: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2961353" w14:textId="77777777" w:rsidR="00943987" w:rsidRDefault="00943987">
            <w:pPr>
              <w:spacing w:line="276" w:lineRule="auto"/>
              <w:rPr>
                <w:rFonts w:ascii="Republika" w:hAnsi="Republika"/>
              </w:rPr>
            </w:pPr>
            <w:r>
              <w:rPr>
                <w:rFonts w:ascii="Republika" w:hAnsi="Republika"/>
              </w:rPr>
              <w:t xml:space="preserve">Vodja posredniškega telesa je zaposlena v okviru Službe za evropska sredstva, ki je sistemizirana v Sekretariat. Vsebinske naloge posredniškega telesa opravljajo še v okviru Sektorja za visoko šolstvo na Direktoratu za visoko šolstvo, v okviru Sektorja za inovacije in Sektorja za raziskovalno-razvoje programe Direktorata za znanost in inovacije ter v Službi za investicije, ki deluje neposredno pod ministrom. </w:t>
            </w:r>
          </w:p>
          <w:p w14:paraId="427016C4" w14:textId="77777777" w:rsidR="00943987" w:rsidRDefault="00943987">
            <w:pPr>
              <w:spacing w:line="276" w:lineRule="auto"/>
              <w:rPr>
                <w:rFonts w:ascii="Republika" w:hAnsi="Republika"/>
                <w:iCs/>
              </w:rPr>
            </w:pPr>
          </w:p>
          <w:p w14:paraId="61263F35" w14:textId="77777777" w:rsidR="00943987" w:rsidRDefault="00943987">
            <w:pPr>
              <w:spacing w:line="276" w:lineRule="auto"/>
              <w:rPr>
                <w:rFonts w:ascii="Republika" w:hAnsi="Republika"/>
              </w:rPr>
            </w:pPr>
            <w:r>
              <w:rPr>
                <w:rFonts w:ascii="Republika" w:hAnsi="Republika"/>
              </w:rPr>
              <w:t xml:space="preserve">Podporne naloge izvajajo v Službi za pravne in kadrovske zadeve, Službi za finance, Službi za splošne zadeve ter v Glavni pisarni. Te službe delujejo v okviru Sekretariata. </w:t>
            </w:r>
          </w:p>
          <w:p w14:paraId="1353C493" w14:textId="77777777" w:rsidR="00943987" w:rsidRDefault="00943987">
            <w:pPr>
              <w:spacing w:line="276" w:lineRule="auto"/>
              <w:rPr>
                <w:rFonts w:ascii="Republika" w:hAnsi="Republika"/>
                <w:iCs/>
              </w:rPr>
            </w:pPr>
          </w:p>
          <w:p w14:paraId="0FA8F999" w14:textId="77777777" w:rsidR="00943987" w:rsidRDefault="00943987">
            <w:pPr>
              <w:spacing w:line="276" w:lineRule="auto"/>
              <w:rPr>
                <w:rFonts w:ascii="Republika" w:hAnsi="Republika"/>
              </w:rPr>
            </w:pPr>
            <w:r>
              <w:rPr>
                <w:rFonts w:ascii="Republika" w:hAnsi="Republika"/>
              </w:rPr>
              <w:t xml:space="preserve">V funkciji upravičenca ne nastopa nobena notranje organizacijska enota MVZI. Na MVZI je zaposlenih 158 javnih uslužbencev, od tega je </w:t>
            </w:r>
            <w:r>
              <w:rPr>
                <w:rFonts w:ascii="Republika" w:hAnsi="Republika"/>
                <w:b/>
                <w:bCs/>
                <w:u w:val="single"/>
              </w:rPr>
              <w:t>45</w:t>
            </w:r>
            <w:r>
              <w:rPr>
                <w:rFonts w:ascii="Republika" w:hAnsi="Republika"/>
                <w:u w:val="single"/>
              </w:rPr>
              <w:t xml:space="preserve"> javnih uslužbencev vključenih v izvajanje PEKP,</w:t>
            </w:r>
            <w:r>
              <w:rPr>
                <w:rFonts w:ascii="Republika" w:hAnsi="Republika"/>
              </w:rPr>
              <w:t xml:space="preserve"> število pa se lahko spremeni glede na potrebe po zagotavljanju dodatnega strokovnega kadra za nemoteno izvajanje PEKP.</w:t>
            </w:r>
          </w:p>
          <w:p w14:paraId="607C0CEA" w14:textId="77777777" w:rsidR="00943987" w:rsidRDefault="00943987">
            <w:pPr>
              <w:spacing w:line="276" w:lineRule="auto"/>
              <w:rPr>
                <w:rFonts w:ascii="Republika" w:hAnsi="Republika"/>
                <w:i/>
              </w:rPr>
            </w:pPr>
          </w:p>
          <w:p w14:paraId="12085EE7" w14:textId="77777777" w:rsidR="00943987" w:rsidRDefault="00943987">
            <w:pPr>
              <w:spacing w:line="276" w:lineRule="auto"/>
              <w:rPr>
                <w:rFonts w:ascii="Republika" w:hAnsi="Republika"/>
                <w:i/>
                <w:iCs/>
              </w:rPr>
            </w:pPr>
            <w:r>
              <w:rPr>
                <w:rFonts w:ascii="Republika" w:hAnsi="Republika"/>
              </w:rPr>
              <w:t>Skladno z Aktom o notranji organizaciji in sistemizaciji delovnih mest v Ministrstvu za visoko šolstvo, znanost in inovacije je delo ministrstva organizirano v notranjih organizacijskih enotah, kot je prikazano v Organigramu MVZI.</w:t>
            </w:r>
          </w:p>
          <w:p w14:paraId="662D7AFD" w14:textId="77777777" w:rsidR="00943987" w:rsidRDefault="00943987">
            <w:pPr>
              <w:spacing w:line="276" w:lineRule="auto"/>
              <w:rPr>
                <w:rFonts w:ascii="Republika" w:hAnsi="Republika"/>
                <w:i/>
              </w:rPr>
            </w:pPr>
          </w:p>
        </w:tc>
      </w:tr>
      <w:tr w:rsidR="00943987" w14:paraId="61168FCA" w14:textId="77777777" w:rsidTr="00943987">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B3BB6ED" w14:textId="77777777" w:rsidR="00943987" w:rsidRDefault="00943987">
            <w:pPr>
              <w:jc w:val="left"/>
              <w:rPr>
                <w:rFonts w:ascii="Republika" w:hAnsi="Republika"/>
                <w:b/>
              </w:rPr>
            </w:pPr>
            <w:r>
              <w:rPr>
                <w:rFonts w:ascii="Republika" w:hAnsi="Republika"/>
                <w:b/>
              </w:rPr>
              <w:t xml:space="preserve">Opis nalog posamezne NOE, ki </w:t>
            </w:r>
            <w:r>
              <w:rPr>
                <w:rFonts w:ascii="Republika" w:hAnsi="Republika"/>
                <w:b/>
                <w:u w:val="single"/>
              </w:rPr>
              <w:t>izvaja aktivnosti kohezijske politike</w:t>
            </w:r>
          </w:p>
          <w:p w14:paraId="1CE58262" w14:textId="77777777" w:rsidR="00943987" w:rsidRDefault="00943987">
            <w:pPr>
              <w:jc w:val="left"/>
              <w:rPr>
                <w:rFonts w:ascii="Republika" w:hAnsi="Republika"/>
              </w:rPr>
            </w:pP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BC7ACBD" w14:textId="77777777" w:rsidR="00943987" w:rsidRDefault="00943987" w:rsidP="00FA73F3">
            <w:pPr>
              <w:pStyle w:val="Odstavekseznama"/>
              <w:numPr>
                <w:ilvl w:val="0"/>
                <w:numId w:val="249"/>
              </w:numPr>
              <w:spacing w:line="276" w:lineRule="auto"/>
              <w:rPr>
                <w:rFonts w:ascii="Republika" w:hAnsi="Republika"/>
              </w:rPr>
            </w:pPr>
            <w:r>
              <w:rPr>
                <w:rFonts w:ascii="Republika" w:hAnsi="Republika"/>
              </w:rPr>
              <w:t xml:space="preserve">Naziv NOE: </w:t>
            </w:r>
            <w:r>
              <w:rPr>
                <w:rFonts w:ascii="Republika" w:hAnsi="Republika"/>
                <w:b/>
              </w:rPr>
              <w:t>Minister (oziroma od njega pooblaščena oseba)</w:t>
            </w:r>
          </w:p>
          <w:p w14:paraId="263A9EE9" w14:textId="77777777" w:rsidR="00943987" w:rsidRDefault="00943987">
            <w:pPr>
              <w:spacing w:line="276" w:lineRule="auto"/>
              <w:ind w:left="360"/>
              <w:rPr>
                <w:rFonts w:ascii="Republika" w:hAnsi="Republika"/>
              </w:rPr>
            </w:pPr>
            <w:r>
              <w:rPr>
                <w:rFonts w:ascii="Republika" w:hAnsi="Republika"/>
              </w:rPr>
              <w:t>Št. zaposlenih v NOE, ki izvajajo naloge v nadaljevanju EKP</w:t>
            </w:r>
            <w:r>
              <w:rPr>
                <w:rStyle w:val="Sprotnaopomba-sklic"/>
                <w:rFonts w:ascii="Republika" w:hAnsi="Republika"/>
              </w:rPr>
              <w:footnoteReference w:id="154"/>
            </w:r>
            <w:r>
              <w:rPr>
                <w:rFonts w:ascii="Republika" w:hAnsi="Republika"/>
              </w:rPr>
              <w:t xml:space="preserve">: </w:t>
            </w:r>
            <w:r>
              <w:rPr>
                <w:rFonts w:ascii="Republika" w:hAnsi="Republika"/>
                <w:b/>
                <w:bCs/>
              </w:rPr>
              <w:t>1</w:t>
            </w:r>
          </w:p>
          <w:p w14:paraId="31EF18BA" w14:textId="77777777" w:rsidR="00943987" w:rsidRDefault="00943987">
            <w:pPr>
              <w:spacing w:line="276" w:lineRule="auto"/>
              <w:ind w:left="360"/>
              <w:rPr>
                <w:rFonts w:ascii="Republika" w:hAnsi="Republika"/>
              </w:rPr>
            </w:pPr>
            <w:r>
              <w:rPr>
                <w:rFonts w:ascii="Republika" w:hAnsi="Republika"/>
              </w:rPr>
              <w:t>Naloge</w:t>
            </w:r>
            <w:r>
              <w:rPr>
                <w:rStyle w:val="Sprotnaopomba-sklic"/>
                <w:rFonts w:ascii="Republika" w:hAnsi="Republika"/>
              </w:rPr>
              <w:footnoteReference w:id="155"/>
            </w:r>
            <w:r>
              <w:rPr>
                <w:rFonts w:ascii="Republika" w:hAnsi="Republika"/>
              </w:rPr>
              <w:t xml:space="preserve">: </w:t>
            </w:r>
          </w:p>
          <w:p w14:paraId="3C94675F"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odgovorna oseba posredniškega telesa za izvajanje EKP,</w:t>
            </w:r>
          </w:p>
          <w:p w14:paraId="244E6C26"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odloča o vsebinah izvajanja EKP in razdelitvi finančnih sredstev,</w:t>
            </w:r>
          </w:p>
          <w:p w14:paraId="6F97AFF7"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sprejme interne akte na področju izvajanja EKP,</w:t>
            </w:r>
          </w:p>
          <w:p w14:paraId="29467F7B"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sprejme navodila za izvajanje operacij in druga navodila,</w:t>
            </w:r>
          </w:p>
          <w:p w14:paraId="10956921"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sprejme poziv potencialnim upravičencem/prijaviteljem,</w:t>
            </w:r>
          </w:p>
          <w:p w14:paraId="4EEEC97D"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sprejme sklep o začetku postopka in imenuje komisijo,</w:t>
            </w:r>
          </w:p>
          <w:p w14:paraId="39B4AA96"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odloči o objavi javnega razpisa,</w:t>
            </w:r>
          </w:p>
          <w:p w14:paraId="6300FEBA"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 xml:space="preserve">sprejme skupni sklep in posamične sklepe o izboru, zavrnitvi in </w:t>
            </w:r>
            <w:proofErr w:type="spellStart"/>
            <w:r>
              <w:rPr>
                <w:rFonts w:ascii="Republika" w:hAnsi="Republika" w:cs="Arial"/>
              </w:rPr>
              <w:t>zavržbi</w:t>
            </w:r>
            <w:proofErr w:type="spellEnd"/>
            <w:r>
              <w:rPr>
                <w:rFonts w:ascii="Republika" w:hAnsi="Republika" w:cs="Arial"/>
              </w:rPr>
              <w:t>,</w:t>
            </w:r>
          </w:p>
          <w:p w14:paraId="3839154A"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podpiše pogodbo z upravičencem.</w:t>
            </w:r>
          </w:p>
          <w:p w14:paraId="00F28B0F" w14:textId="3A7F3955" w:rsidR="00943987" w:rsidRDefault="00943987">
            <w:pPr>
              <w:spacing w:line="276" w:lineRule="auto"/>
              <w:rPr>
                <w:rFonts w:ascii="Republika" w:hAnsi="Republika"/>
                <w:i/>
              </w:rPr>
            </w:pPr>
          </w:p>
          <w:p w14:paraId="3DC74FFD" w14:textId="22547C25" w:rsidR="00CF69D4" w:rsidRDefault="00CF69D4">
            <w:pPr>
              <w:spacing w:line="276" w:lineRule="auto"/>
              <w:rPr>
                <w:rFonts w:ascii="Republika" w:hAnsi="Republika"/>
                <w:i/>
              </w:rPr>
            </w:pPr>
          </w:p>
          <w:p w14:paraId="1E2B6C1D" w14:textId="02DF51C1" w:rsidR="00CF69D4" w:rsidRDefault="00CF69D4">
            <w:pPr>
              <w:spacing w:line="276" w:lineRule="auto"/>
              <w:rPr>
                <w:rFonts w:ascii="Republika" w:hAnsi="Republika"/>
                <w:i/>
              </w:rPr>
            </w:pPr>
          </w:p>
          <w:p w14:paraId="4C501BF3" w14:textId="77777777" w:rsidR="00CF69D4" w:rsidRDefault="00CF69D4">
            <w:pPr>
              <w:spacing w:line="276" w:lineRule="auto"/>
              <w:rPr>
                <w:rFonts w:ascii="Republika" w:hAnsi="Republika"/>
                <w:i/>
              </w:rPr>
            </w:pPr>
          </w:p>
          <w:p w14:paraId="73CD6363" w14:textId="77777777" w:rsidR="00943987" w:rsidRDefault="00943987" w:rsidP="00FA73F3">
            <w:pPr>
              <w:pStyle w:val="Odstavekseznama"/>
              <w:numPr>
                <w:ilvl w:val="0"/>
                <w:numId w:val="249"/>
              </w:numPr>
              <w:spacing w:line="276" w:lineRule="auto"/>
              <w:rPr>
                <w:rFonts w:ascii="Republika" w:hAnsi="Republika"/>
              </w:rPr>
            </w:pPr>
            <w:r>
              <w:rPr>
                <w:rFonts w:ascii="Republika" w:hAnsi="Republika"/>
              </w:rPr>
              <w:lastRenderedPageBreak/>
              <w:t xml:space="preserve">Naziv NOE: </w:t>
            </w:r>
            <w:r>
              <w:rPr>
                <w:rFonts w:ascii="Republika" w:hAnsi="Republika"/>
                <w:b/>
                <w:bCs/>
              </w:rPr>
              <w:t>Služba za evropska sredstva</w:t>
            </w:r>
          </w:p>
          <w:p w14:paraId="296ABBDD" w14:textId="77777777" w:rsidR="00943987" w:rsidRDefault="00943987">
            <w:pPr>
              <w:spacing w:line="276" w:lineRule="auto"/>
              <w:ind w:left="360"/>
              <w:rPr>
                <w:rFonts w:ascii="Republika" w:hAnsi="Republika"/>
              </w:rPr>
            </w:pPr>
            <w:r>
              <w:rPr>
                <w:rFonts w:ascii="Republika" w:hAnsi="Republika"/>
              </w:rPr>
              <w:t xml:space="preserve">Št. zaposlenih v NOE, ki izvajajo naloge EKP: </w:t>
            </w:r>
            <w:r>
              <w:rPr>
                <w:rFonts w:ascii="Republika" w:hAnsi="Republika"/>
                <w:b/>
              </w:rPr>
              <w:t>7</w:t>
            </w:r>
          </w:p>
          <w:p w14:paraId="7EB5C5B4" w14:textId="77777777" w:rsidR="00943987" w:rsidRDefault="00943987">
            <w:pPr>
              <w:spacing w:line="276" w:lineRule="auto"/>
              <w:ind w:left="360"/>
              <w:rPr>
                <w:rFonts w:ascii="Republika" w:hAnsi="Republika"/>
              </w:rPr>
            </w:pPr>
            <w:r>
              <w:rPr>
                <w:rFonts w:ascii="Republika" w:hAnsi="Republika"/>
              </w:rPr>
              <w:t xml:space="preserve">Naloge: </w:t>
            </w:r>
          </w:p>
          <w:p w14:paraId="1E6E81FB" w14:textId="77777777" w:rsidR="00943987" w:rsidRDefault="00943987">
            <w:pPr>
              <w:spacing w:line="276" w:lineRule="auto"/>
              <w:ind w:left="708"/>
              <w:rPr>
                <w:rFonts w:ascii="Republika" w:hAnsi="Republika"/>
              </w:rPr>
            </w:pPr>
            <w:r>
              <w:rPr>
                <w:rFonts w:ascii="Republika" w:hAnsi="Republika"/>
              </w:rPr>
              <w:t>Vse naloge se nanašajo na področje izvajanja EKP:</w:t>
            </w:r>
          </w:p>
          <w:p w14:paraId="107D29C4" w14:textId="77777777" w:rsidR="00943987" w:rsidRDefault="00943987" w:rsidP="00FA73F3">
            <w:pPr>
              <w:pStyle w:val="Pripombabesedilo"/>
              <w:numPr>
                <w:ilvl w:val="0"/>
                <w:numId w:val="250"/>
              </w:numPr>
              <w:spacing w:line="276" w:lineRule="auto"/>
              <w:ind w:left="720"/>
              <w:rPr>
                <w:rFonts w:ascii="Republika" w:hAnsi="Republika"/>
                <w:sz w:val="22"/>
                <w:szCs w:val="22"/>
              </w:rPr>
            </w:pPr>
            <w:r>
              <w:rPr>
                <w:rFonts w:ascii="Republika" w:hAnsi="Republika"/>
                <w:sz w:val="22"/>
                <w:szCs w:val="22"/>
              </w:rPr>
              <w:t xml:space="preserve">koordinira načrtovanje vsebin ministrstva, </w:t>
            </w:r>
          </w:p>
          <w:p w14:paraId="2CB804CB" w14:textId="77777777" w:rsidR="00943987" w:rsidRDefault="00943987" w:rsidP="00FA73F3">
            <w:pPr>
              <w:pStyle w:val="Pripombabesedilo"/>
              <w:numPr>
                <w:ilvl w:val="0"/>
                <w:numId w:val="250"/>
              </w:numPr>
              <w:spacing w:line="276" w:lineRule="auto"/>
              <w:ind w:left="720"/>
              <w:rPr>
                <w:rFonts w:ascii="Republika" w:hAnsi="Republika"/>
                <w:sz w:val="22"/>
                <w:szCs w:val="22"/>
              </w:rPr>
            </w:pPr>
            <w:r>
              <w:rPr>
                <w:rFonts w:ascii="Republika" w:hAnsi="Republika"/>
                <w:sz w:val="22"/>
                <w:szCs w:val="22"/>
              </w:rPr>
              <w:t xml:space="preserve">v sodelovanju z organizacijskimi enotami zastopa usmeritve in stališča ministrstva v strokovnih in programskih telesih v EU, na nacionalni ravni ter do organa upravljanja in drugih deležnikov v sistemu EKP , </w:t>
            </w:r>
          </w:p>
          <w:p w14:paraId="2A9CA941" w14:textId="77777777" w:rsidR="00943987" w:rsidRDefault="00943987" w:rsidP="00FA73F3">
            <w:pPr>
              <w:pStyle w:val="Pripombabesedilo"/>
              <w:numPr>
                <w:ilvl w:val="0"/>
                <w:numId w:val="250"/>
              </w:numPr>
              <w:spacing w:line="276" w:lineRule="auto"/>
              <w:ind w:left="720"/>
              <w:rPr>
                <w:rFonts w:ascii="Republika" w:hAnsi="Republika"/>
                <w:sz w:val="22"/>
                <w:szCs w:val="22"/>
              </w:rPr>
            </w:pPr>
            <w:r>
              <w:rPr>
                <w:rFonts w:ascii="Republika" w:hAnsi="Republika"/>
                <w:sz w:val="22"/>
                <w:szCs w:val="22"/>
              </w:rPr>
              <w:t>koordinira in pripravlja usmeritve, navodila in interne akte ter pripravo drugih sistemskih rešitev,</w:t>
            </w:r>
          </w:p>
          <w:p w14:paraId="5715DD5B" w14:textId="77777777" w:rsidR="00943987" w:rsidRDefault="00943987" w:rsidP="00FA73F3">
            <w:pPr>
              <w:pStyle w:val="Pripombabesedilo"/>
              <w:numPr>
                <w:ilvl w:val="0"/>
                <w:numId w:val="250"/>
              </w:numPr>
              <w:spacing w:line="276" w:lineRule="auto"/>
              <w:ind w:left="720"/>
              <w:rPr>
                <w:rFonts w:ascii="Republika" w:hAnsi="Republika"/>
                <w:sz w:val="22"/>
                <w:szCs w:val="22"/>
              </w:rPr>
            </w:pPr>
            <w:r>
              <w:rPr>
                <w:rFonts w:ascii="Republika" w:hAnsi="Republika"/>
                <w:sz w:val="22"/>
                <w:szCs w:val="22"/>
              </w:rPr>
              <w:t xml:space="preserve">sodeluje pri pripravi zakonodaje oziroma podzakonskih predpisov in drugih izvršilnih predpisov, </w:t>
            </w:r>
          </w:p>
          <w:p w14:paraId="7CD9D57B" w14:textId="77777777" w:rsidR="00943987" w:rsidRDefault="00943987" w:rsidP="00FA73F3">
            <w:pPr>
              <w:pStyle w:val="Pripombabesedilo"/>
              <w:numPr>
                <w:ilvl w:val="0"/>
                <w:numId w:val="250"/>
              </w:numPr>
              <w:spacing w:line="276" w:lineRule="auto"/>
              <w:ind w:left="720"/>
              <w:rPr>
                <w:rFonts w:ascii="Republika" w:hAnsi="Republika"/>
                <w:sz w:val="22"/>
                <w:szCs w:val="22"/>
              </w:rPr>
            </w:pPr>
            <w:r>
              <w:rPr>
                <w:rFonts w:ascii="Republika" w:hAnsi="Republika"/>
                <w:sz w:val="22"/>
                <w:szCs w:val="22"/>
              </w:rPr>
              <w:t>svetuje organizacijskim enotam pri načrtovanju in izvajanju javnih razpisov, javnih pozivov in neposrednih potrditev,</w:t>
            </w:r>
          </w:p>
          <w:p w14:paraId="4BDFBF54" w14:textId="77777777" w:rsidR="00943987" w:rsidRDefault="00943987" w:rsidP="00FA73F3">
            <w:pPr>
              <w:pStyle w:val="Pripombabesedilo"/>
              <w:numPr>
                <w:ilvl w:val="0"/>
                <w:numId w:val="250"/>
              </w:numPr>
              <w:spacing w:line="276" w:lineRule="auto"/>
              <w:ind w:left="720"/>
              <w:rPr>
                <w:rFonts w:ascii="Republika" w:hAnsi="Republika"/>
                <w:sz w:val="22"/>
                <w:szCs w:val="22"/>
              </w:rPr>
            </w:pPr>
            <w:r>
              <w:rPr>
                <w:rFonts w:ascii="Republika" w:hAnsi="Republika"/>
                <w:sz w:val="22"/>
                <w:szCs w:val="22"/>
              </w:rPr>
              <w:t xml:space="preserve">upravlja z opisom sistema upravljanja in nadzora EKP na ministrstvu, </w:t>
            </w:r>
          </w:p>
          <w:p w14:paraId="61BBC5DE" w14:textId="77777777" w:rsidR="00943987" w:rsidRDefault="00943987" w:rsidP="00FA73F3">
            <w:pPr>
              <w:pStyle w:val="Pripombabesedilo"/>
              <w:numPr>
                <w:ilvl w:val="0"/>
                <w:numId w:val="250"/>
              </w:numPr>
              <w:spacing w:line="276" w:lineRule="auto"/>
              <w:ind w:left="720"/>
              <w:rPr>
                <w:rFonts w:ascii="Republika" w:hAnsi="Republika"/>
                <w:sz w:val="22"/>
                <w:szCs w:val="22"/>
              </w:rPr>
            </w:pPr>
            <w:r>
              <w:rPr>
                <w:rFonts w:ascii="Republika" w:hAnsi="Republika"/>
                <w:sz w:val="22"/>
                <w:szCs w:val="22"/>
              </w:rPr>
              <w:t>v sodelovanju z organizacijskimi enotami ministrstva koordinira odziv na gradiva za obravnavo na Vladi,</w:t>
            </w:r>
          </w:p>
          <w:p w14:paraId="7BA2B301" w14:textId="77777777" w:rsidR="00943987" w:rsidRDefault="00943987" w:rsidP="00FA73F3">
            <w:pPr>
              <w:pStyle w:val="Pripombabesedilo"/>
              <w:numPr>
                <w:ilvl w:val="0"/>
                <w:numId w:val="250"/>
              </w:numPr>
              <w:spacing w:line="276" w:lineRule="auto"/>
              <w:ind w:left="720"/>
              <w:rPr>
                <w:rFonts w:ascii="Republika" w:hAnsi="Republika"/>
                <w:sz w:val="22"/>
                <w:szCs w:val="22"/>
              </w:rPr>
            </w:pPr>
            <w:r>
              <w:rPr>
                <w:rFonts w:ascii="Republika" w:hAnsi="Republika"/>
                <w:sz w:val="22"/>
                <w:szCs w:val="22"/>
              </w:rPr>
              <w:t xml:space="preserve">skrbi za vzpostavitev notranjega kontrolnega okolja in podaja organizacijskim enotam usmeritve za preprečevanje, odkrivanje, evidentiranje nepravilnosti in identificira tveganja ter oblikuje ukrepe za zmanjšanje/odpravo tveganj, </w:t>
            </w:r>
          </w:p>
          <w:p w14:paraId="2BBA3A01" w14:textId="77777777" w:rsidR="00943987" w:rsidRDefault="00943987" w:rsidP="00FA73F3">
            <w:pPr>
              <w:pStyle w:val="Pripombabesedilo"/>
              <w:numPr>
                <w:ilvl w:val="0"/>
                <w:numId w:val="250"/>
              </w:numPr>
              <w:spacing w:line="276" w:lineRule="auto"/>
              <w:ind w:left="720"/>
              <w:rPr>
                <w:rFonts w:ascii="Republika" w:hAnsi="Republika"/>
                <w:sz w:val="22"/>
                <w:szCs w:val="22"/>
              </w:rPr>
            </w:pPr>
            <w:r>
              <w:rPr>
                <w:rFonts w:ascii="Republika" w:hAnsi="Republika"/>
                <w:sz w:val="22"/>
                <w:szCs w:val="22"/>
              </w:rPr>
              <w:t>koordinira revizije, upravlja s prejetimi revizijskimi poročili in poroča o nepravilnostih,</w:t>
            </w:r>
          </w:p>
          <w:p w14:paraId="22500FF5" w14:textId="77777777" w:rsidR="00943987" w:rsidRDefault="00943987" w:rsidP="00FA73F3">
            <w:pPr>
              <w:pStyle w:val="Pripombabesedilo"/>
              <w:numPr>
                <w:ilvl w:val="0"/>
                <w:numId w:val="250"/>
              </w:numPr>
              <w:spacing w:line="276" w:lineRule="auto"/>
              <w:ind w:left="720"/>
              <w:rPr>
                <w:rFonts w:ascii="Republika" w:hAnsi="Republika"/>
                <w:sz w:val="22"/>
                <w:szCs w:val="22"/>
              </w:rPr>
            </w:pPr>
            <w:r>
              <w:rPr>
                <w:rFonts w:ascii="Republika" w:hAnsi="Republika"/>
                <w:sz w:val="22"/>
                <w:szCs w:val="22"/>
              </w:rPr>
              <w:t xml:space="preserve">koordinira in spremlja ter poroča o izvajanju EKP, </w:t>
            </w:r>
          </w:p>
          <w:p w14:paraId="7480EA70" w14:textId="77777777" w:rsidR="00943987" w:rsidRDefault="00943987" w:rsidP="00FA73F3">
            <w:pPr>
              <w:pStyle w:val="Pripombabesedilo"/>
              <w:numPr>
                <w:ilvl w:val="0"/>
                <w:numId w:val="250"/>
              </w:numPr>
              <w:spacing w:line="276" w:lineRule="auto"/>
              <w:ind w:left="720"/>
              <w:rPr>
                <w:rFonts w:ascii="Republika" w:hAnsi="Republika"/>
                <w:sz w:val="22"/>
                <w:szCs w:val="22"/>
              </w:rPr>
            </w:pPr>
            <w:r>
              <w:rPr>
                <w:rFonts w:ascii="Republika" w:hAnsi="Republika"/>
                <w:sz w:val="22"/>
                <w:szCs w:val="22"/>
              </w:rPr>
              <w:t>izvaja upravljalna preverjanja v skladu s 74. členom Uredbe št. 2021/1060/EU,</w:t>
            </w:r>
          </w:p>
          <w:p w14:paraId="10AED2FC"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izvaja kontrole prenesenih nalog na izvajalsko telo.</w:t>
            </w:r>
          </w:p>
          <w:p w14:paraId="1DE0D09C" w14:textId="77777777" w:rsidR="00943987" w:rsidRDefault="00943987">
            <w:pPr>
              <w:spacing w:line="276" w:lineRule="auto"/>
              <w:rPr>
                <w:rFonts w:ascii="Republika" w:hAnsi="Republika"/>
              </w:rPr>
            </w:pPr>
          </w:p>
          <w:p w14:paraId="54AFB9F3" w14:textId="77777777" w:rsidR="00943987" w:rsidRDefault="00943987" w:rsidP="00FA73F3">
            <w:pPr>
              <w:pStyle w:val="Odstavekseznama"/>
              <w:numPr>
                <w:ilvl w:val="0"/>
                <w:numId w:val="249"/>
              </w:numPr>
              <w:spacing w:line="276" w:lineRule="auto"/>
              <w:rPr>
                <w:rFonts w:ascii="Republika" w:hAnsi="Republika"/>
              </w:rPr>
            </w:pPr>
            <w:r>
              <w:rPr>
                <w:rFonts w:ascii="Republika" w:hAnsi="Republika"/>
              </w:rPr>
              <w:t xml:space="preserve">Naziv NOE: </w:t>
            </w:r>
            <w:r>
              <w:rPr>
                <w:rFonts w:ascii="Republika" w:hAnsi="Republika"/>
                <w:b/>
              </w:rPr>
              <w:t>Služba za investicije</w:t>
            </w:r>
          </w:p>
          <w:p w14:paraId="747D91D7" w14:textId="77777777" w:rsidR="00943987" w:rsidRDefault="00943987">
            <w:pPr>
              <w:spacing w:line="276" w:lineRule="auto"/>
              <w:ind w:left="360"/>
              <w:rPr>
                <w:rFonts w:ascii="Republika" w:hAnsi="Republika"/>
              </w:rPr>
            </w:pPr>
            <w:r>
              <w:rPr>
                <w:rFonts w:ascii="Republika" w:hAnsi="Republika"/>
              </w:rPr>
              <w:t xml:space="preserve">Št. zaposlenih v NOE, ki izvajajo naloge EKP: </w:t>
            </w:r>
            <w:r>
              <w:rPr>
                <w:rFonts w:ascii="Republika" w:hAnsi="Republika"/>
                <w:b/>
              </w:rPr>
              <w:t>5</w:t>
            </w:r>
          </w:p>
          <w:p w14:paraId="1050DAE5" w14:textId="77777777" w:rsidR="00943987" w:rsidRDefault="00943987">
            <w:pPr>
              <w:tabs>
                <w:tab w:val="left" w:pos="1182"/>
              </w:tabs>
              <w:spacing w:line="276" w:lineRule="auto"/>
              <w:ind w:left="360"/>
              <w:rPr>
                <w:rFonts w:ascii="Republika" w:hAnsi="Republika"/>
              </w:rPr>
            </w:pPr>
            <w:r>
              <w:rPr>
                <w:rFonts w:ascii="Republika" w:hAnsi="Republika"/>
              </w:rPr>
              <w:t xml:space="preserve">Naloge: </w:t>
            </w:r>
          </w:p>
          <w:p w14:paraId="08EA4B5A" w14:textId="77777777" w:rsidR="00943987" w:rsidRDefault="00943987">
            <w:pPr>
              <w:tabs>
                <w:tab w:val="left" w:pos="1182"/>
              </w:tabs>
              <w:spacing w:line="276" w:lineRule="auto"/>
              <w:ind w:left="720"/>
              <w:rPr>
                <w:rFonts w:ascii="Republika" w:hAnsi="Republika" w:cs="Arial"/>
              </w:rPr>
            </w:pPr>
            <w:r>
              <w:rPr>
                <w:rFonts w:ascii="Republika" w:hAnsi="Republika"/>
              </w:rPr>
              <w:t>Vse naloge se nanašajo na področje izvajanja EKP, ki so v pristojnosti NOE:</w:t>
            </w:r>
          </w:p>
          <w:p w14:paraId="1F596C1A"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pripravi, pregleda in izvaja NIO, zagotavlja ločenost funkcije izbora in preverjanja na način, da vodja NIO in člani komisije ne sodelujejo v postopku ocenjevanja vlog,</w:t>
            </w:r>
          </w:p>
          <w:p w14:paraId="4494E1F5"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 xml:space="preserve">izvaja skrbništvo pogodb za operacije vključno z upravljalnimi preverjanji po 74. členu Uredbe </w:t>
            </w:r>
            <w:r>
              <w:rPr>
                <w:rFonts w:ascii="Republika" w:eastAsia="Republika" w:hAnsi="Republika" w:cs="Republika"/>
              </w:rPr>
              <w:t>2021/1060/EU</w:t>
            </w:r>
            <w:r>
              <w:rPr>
                <w:rFonts w:ascii="Republika" w:hAnsi="Republika" w:cs="Arial"/>
              </w:rPr>
              <w:t xml:space="preserve"> ter pomoč upravičencem, </w:t>
            </w:r>
          </w:p>
          <w:p w14:paraId="1EAD5CE8"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zagotavlja ustrezno revizijsko sled (vnos v informacijski sistem, zagotavljanje skladnosti in ažurnosti  vnesenih podatkov ipd.),</w:t>
            </w:r>
          </w:p>
          <w:p w14:paraId="7BD1EF25"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vsebinsko in finančno poroča o izvajanju operacij za potrebe poročanja OU, EK in drugim institucijam,</w:t>
            </w:r>
          </w:p>
          <w:p w14:paraId="3FD0477E"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 xml:space="preserve">finančno poroča za potrebe priprave izvedbenega načrta PEKP (INP), </w:t>
            </w:r>
          </w:p>
          <w:p w14:paraId="345379BA"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 xml:space="preserve">sodeluje pri vrednotenju instrumentov oziroma operacij, </w:t>
            </w:r>
          </w:p>
          <w:p w14:paraId="01719CF5"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lastRenderedPageBreak/>
              <w:t>poroča o nepravilnostih in izvaja ukrepe za odpravo nepravilnosti,</w:t>
            </w:r>
          </w:p>
          <w:p w14:paraId="7E9F01F2"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sodeluje pri izvedbi revizij, preverjanj na kraju samem in drugih postopkih nadzora ter ukrepa na podlagi končnih poročil,</w:t>
            </w:r>
          </w:p>
          <w:p w14:paraId="351AA1CB"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izvaja postopke zaključevanja operacij v okviru NOE za  finančno perspektivo,</w:t>
            </w:r>
          </w:p>
          <w:p w14:paraId="59BDB7F2"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 xml:space="preserve">sodeluje pri pripravi internih aktov, postopkovnikov, drugih aktov ipd. </w:t>
            </w:r>
          </w:p>
          <w:p w14:paraId="5E469887" w14:textId="77777777" w:rsidR="00943987" w:rsidRDefault="00943987">
            <w:pPr>
              <w:spacing w:line="276" w:lineRule="auto"/>
              <w:ind w:left="360"/>
              <w:rPr>
                <w:rFonts w:ascii="Republika" w:hAnsi="Republika"/>
              </w:rPr>
            </w:pPr>
          </w:p>
          <w:p w14:paraId="5556562C" w14:textId="77777777" w:rsidR="00943987" w:rsidRDefault="00943987" w:rsidP="00FA73F3">
            <w:pPr>
              <w:pStyle w:val="Odstavekseznama"/>
              <w:numPr>
                <w:ilvl w:val="0"/>
                <w:numId w:val="249"/>
              </w:numPr>
              <w:spacing w:line="276" w:lineRule="auto"/>
              <w:rPr>
                <w:rFonts w:ascii="Republika" w:hAnsi="Republika"/>
              </w:rPr>
            </w:pPr>
            <w:r>
              <w:rPr>
                <w:rFonts w:ascii="Republika" w:hAnsi="Republika"/>
              </w:rPr>
              <w:t xml:space="preserve">Naziv NOE: </w:t>
            </w:r>
            <w:r>
              <w:rPr>
                <w:rFonts w:ascii="Republika" w:hAnsi="Republika"/>
                <w:b/>
              </w:rPr>
              <w:t>Direktorat za visoko šolstvo (Sektor za visoko šolstvo)</w:t>
            </w:r>
          </w:p>
          <w:p w14:paraId="6C34BBBC" w14:textId="77777777" w:rsidR="00943987" w:rsidRDefault="00943987">
            <w:pPr>
              <w:spacing w:line="276" w:lineRule="auto"/>
              <w:ind w:left="360"/>
              <w:rPr>
                <w:rFonts w:ascii="Republika" w:hAnsi="Republika"/>
              </w:rPr>
            </w:pPr>
            <w:r>
              <w:rPr>
                <w:rFonts w:ascii="Republika" w:hAnsi="Republika"/>
              </w:rPr>
              <w:t xml:space="preserve">Št. zaposlenih v NOE, ki izvajajo naloge EKP: </w:t>
            </w:r>
            <w:r>
              <w:rPr>
                <w:rFonts w:ascii="Republika" w:hAnsi="Republika"/>
                <w:b/>
              </w:rPr>
              <w:t>7</w:t>
            </w:r>
          </w:p>
          <w:p w14:paraId="3E130EC3" w14:textId="77777777" w:rsidR="00943987" w:rsidRDefault="00943987">
            <w:pPr>
              <w:tabs>
                <w:tab w:val="left" w:pos="1182"/>
              </w:tabs>
              <w:spacing w:line="276" w:lineRule="auto"/>
              <w:ind w:left="360"/>
              <w:rPr>
                <w:rFonts w:ascii="Republika" w:hAnsi="Republika"/>
              </w:rPr>
            </w:pPr>
            <w:r>
              <w:rPr>
                <w:rFonts w:ascii="Republika" w:hAnsi="Republika"/>
              </w:rPr>
              <w:t xml:space="preserve">Naloge: </w:t>
            </w:r>
          </w:p>
          <w:p w14:paraId="7C2A253B" w14:textId="77777777" w:rsidR="00943987" w:rsidRDefault="00943987">
            <w:pPr>
              <w:tabs>
                <w:tab w:val="left" w:pos="1182"/>
              </w:tabs>
              <w:spacing w:line="276" w:lineRule="auto"/>
              <w:ind w:left="720"/>
              <w:rPr>
                <w:rFonts w:ascii="Republika" w:hAnsi="Republika" w:cs="Arial"/>
              </w:rPr>
            </w:pPr>
            <w:r>
              <w:rPr>
                <w:rFonts w:ascii="Republika" w:hAnsi="Republika"/>
              </w:rPr>
              <w:t>Vse naloge se nanašajo na področje izvajanja EKP, ki so v pristojnosti NOE:</w:t>
            </w:r>
          </w:p>
          <w:p w14:paraId="77E332D4"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 xml:space="preserve">pripravi, pregleda in izvaja NIO (JR, JP, NPO), zagotavlja ločenost funkcije izbora in preverjanja na način, da vodje NIO in skrbniki pogodb ne morejo sodelovati  pri ocenjevanju vlog, </w:t>
            </w:r>
          </w:p>
          <w:p w14:paraId="6221EC85"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 xml:space="preserve">izvaja skrbništvo pogodb za operacije vključno z upravljalnimi preverjanji po 74. členu Uredbe </w:t>
            </w:r>
            <w:r>
              <w:rPr>
                <w:rFonts w:ascii="Republika" w:eastAsia="Republika" w:hAnsi="Republika" w:cs="Republika"/>
              </w:rPr>
              <w:t>2021/1060/EU</w:t>
            </w:r>
            <w:r>
              <w:rPr>
                <w:rFonts w:ascii="Republika" w:hAnsi="Republika" w:cs="Arial"/>
              </w:rPr>
              <w:t xml:space="preserve"> ter pomoč upravičencem, </w:t>
            </w:r>
          </w:p>
          <w:p w14:paraId="4A7B8DBF"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zagotavlja ustrezno revizijsko sled (vnos v informacijske sisteme, zagotavljanje skladnosti in ažurnosti  vnesenih podatkov ipd.),</w:t>
            </w:r>
          </w:p>
          <w:p w14:paraId="00F9B3A7"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sodeluje pri vsebinskem in finančnem poročanju o izvajanju operacij za potrebe poročanja OU, EK in drugim institucijam,</w:t>
            </w:r>
          </w:p>
          <w:p w14:paraId="066DCA4A"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 xml:space="preserve">finančno poroča za potrebe priprave izvedbenega načrta PEKP (INP), </w:t>
            </w:r>
          </w:p>
          <w:p w14:paraId="3CF62A56"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 xml:space="preserve">sodeluje pri vrednotenju instrumentov oziroma operacij, </w:t>
            </w:r>
          </w:p>
          <w:p w14:paraId="4AC30615"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poroča o nepravilnostih in izvajanje ukrepov za odpravo nepravilnosti,</w:t>
            </w:r>
          </w:p>
          <w:p w14:paraId="36CD303E"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sodeluje pri izvedbi revizij, preverjanj na kraju samem in drugih postopkih nadzora ter ukrepanje na podlagi končnih poročil,</w:t>
            </w:r>
          </w:p>
          <w:p w14:paraId="78C0817A"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izvaja postopke zaključevanja operacij v okviru NOE za finančno perspektivo,</w:t>
            </w:r>
          </w:p>
          <w:p w14:paraId="0C34260D"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 xml:space="preserve">sodeluje pri pripravi internih aktov, postopkovnikov, drugih aktov ipd. </w:t>
            </w:r>
          </w:p>
          <w:p w14:paraId="47A47699" w14:textId="77777777" w:rsidR="00943987" w:rsidRDefault="00943987">
            <w:pPr>
              <w:spacing w:line="276" w:lineRule="auto"/>
              <w:rPr>
                <w:rFonts w:ascii="Republika" w:hAnsi="Republika"/>
              </w:rPr>
            </w:pPr>
          </w:p>
          <w:p w14:paraId="0B669610" w14:textId="77777777" w:rsidR="00943987" w:rsidRDefault="00943987" w:rsidP="00FA73F3">
            <w:pPr>
              <w:pStyle w:val="Odstavekseznama"/>
              <w:numPr>
                <w:ilvl w:val="0"/>
                <w:numId w:val="249"/>
              </w:numPr>
              <w:spacing w:line="276" w:lineRule="auto"/>
              <w:rPr>
                <w:rFonts w:ascii="Republika" w:hAnsi="Republika"/>
              </w:rPr>
            </w:pPr>
            <w:r>
              <w:rPr>
                <w:rFonts w:ascii="Republika" w:hAnsi="Republika"/>
              </w:rPr>
              <w:t xml:space="preserve">Naziv NOE: </w:t>
            </w:r>
            <w:r>
              <w:rPr>
                <w:rFonts w:ascii="Republika" w:hAnsi="Republika"/>
                <w:b/>
              </w:rPr>
              <w:t>Direktorat za znanost in inovacije (Sektor za raziskovalno-razvojne programe in Sektor za inovacije)</w:t>
            </w:r>
          </w:p>
          <w:p w14:paraId="7997AC6A" w14:textId="77777777" w:rsidR="00943987" w:rsidRDefault="00943987">
            <w:pPr>
              <w:spacing w:line="276" w:lineRule="auto"/>
              <w:ind w:left="360"/>
              <w:rPr>
                <w:rFonts w:ascii="Republika" w:hAnsi="Republika"/>
              </w:rPr>
            </w:pPr>
            <w:r>
              <w:rPr>
                <w:rFonts w:ascii="Republika" w:hAnsi="Republika"/>
              </w:rPr>
              <w:t xml:space="preserve">Št. zaposlenih v NOE, ki izvajajo naloge EKP: </w:t>
            </w:r>
            <w:r>
              <w:rPr>
                <w:rFonts w:ascii="Republika" w:hAnsi="Republika"/>
                <w:b/>
              </w:rPr>
              <w:t>15</w:t>
            </w:r>
          </w:p>
          <w:p w14:paraId="4ABE5F16" w14:textId="77777777" w:rsidR="00943987" w:rsidRDefault="00943987">
            <w:pPr>
              <w:tabs>
                <w:tab w:val="left" w:pos="1182"/>
              </w:tabs>
              <w:spacing w:line="276" w:lineRule="auto"/>
              <w:ind w:left="360"/>
              <w:rPr>
                <w:rFonts w:ascii="Republika" w:hAnsi="Republika"/>
              </w:rPr>
            </w:pPr>
            <w:r>
              <w:rPr>
                <w:rFonts w:ascii="Republika" w:hAnsi="Republika"/>
              </w:rPr>
              <w:t xml:space="preserve">Naloge: </w:t>
            </w:r>
          </w:p>
          <w:p w14:paraId="04529D25" w14:textId="77777777" w:rsidR="00943987" w:rsidRDefault="00943987">
            <w:pPr>
              <w:tabs>
                <w:tab w:val="left" w:pos="1182"/>
              </w:tabs>
              <w:spacing w:line="276" w:lineRule="auto"/>
              <w:ind w:left="720"/>
              <w:rPr>
                <w:rFonts w:ascii="Republika" w:hAnsi="Republika" w:cs="Arial"/>
              </w:rPr>
            </w:pPr>
            <w:r>
              <w:rPr>
                <w:rFonts w:ascii="Republika" w:hAnsi="Republika"/>
              </w:rPr>
              <w:t>Vse naloge se nanašajo na področje izvajanja EKP, ki so v pristojnosti NOE:</w:t>
            </w:r>
          </w:p>
          <w:p w14:paraId="70635939"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 xml:space="preserve">pripravi, pregleda in izvaja NIO (JR, JP, NPO), zagotavlja ločenost funkcije izbora in preverjanja na način, da vodja NIO in skrbniki pogodb ne morejo sodelovati pri ocenjevanju vlog. </w:t>
            </w:r>
          </w:p>
          <w:p w14:paraId="2E62D62C"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lastRenderedPageBreak/>
              <w:t xml:space="preserve">izvaja skrbništvo pogodb za operacije vključno z upravljalnimi preverjanji po 74. členu Uredbe </w:t>
            </w:r>
            <w:r>
              <w:rPr>
                <w:rFonts w:ascii="Republika" w:eastAsia="Republika" w:hAnsi="Republika" w:cs="Republika"/>
              </w:rPr>
              <w:t>2021/1060/EU</w:t>
            </w:r>
            <w:r>
              <w:rPr>
                <w:rFonts w:ascii="Republika" w:hAnsi="Republika" w:cs="Arial"/>
              </w:rPr>
              <w:t xml:space="preserve"> ter pomoč upravičencem, </w:t>
            </w:r>
          </w:p>
          <w:p w14:paraId="20BF1035"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zagotavlja ustrezno revizijsko sled (vnos v informacijski sistem, zagotavljanje skladnosti in ažurnosti  vnesenih podatkov ipd.),</w:t>
            </w:r>
          </w:p>
          <w:p w14:paraId="5CDD79E6"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sodeluje pri vsebinskem in finančnem poročanju o izvajanju operacij za potrebe poročanja OU, EK in drugim institucijam,</w:t>
            </w:r>
          </w:p>
          <w:p w14:paraId="379A52AF"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finančno načrtuje  in poroča za potrebe priprave izvedbenega načrta PEKP (INP),</w:t>
            </w:r>
          </w:p>
          <w:p w14:paraId="3662CD28"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 xml:space="preserve">sodeluje pri vrednotenju instrumentov oziroma operacij, </w:t>
            </w:r>
          </w:p>
          <w:p w14:paraId="0765393F"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poroča o nepravilnostih in izvaja ukrepov za odpravo nepravilnosti,</w:t>
            </w:r>
          </w:p>
          <w:p w14:paraId="5151E4D3"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sodeluje pri izvedbi revizij, preverjanj na kraju samem in drugih postopkih nadzora ter ukrepa na podlagi končnih poročil,</w:t>
            </w:r>
          </w:p>
          <w:p w14:paraId="4DC462AB"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izvaja postopke zaključevanja operacij v okviru NOE za  finančno perspektivo,</w:t>
            </w:r>
          </w:p>
          <w:p w14:paraId="020A292B"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 xml:space="preserve">sodeluje pri pripravi internih aktov, postopkovnikov, drugih aktov ipd. </w:t>
            </w:r>
          </w:p>
          <w:p w14:paraId="5ADA1170" w14:textId="77777777" w:rsidR="00943987" w:rsidRDefault="00943987" w:rsidP="00FA73F3">
            <w:pPr>
              <w:numPr>
                <w:ilvl w:val="0"/>
                <w:numId w:val="250"/>
              </w:numPr>
              <w:tabs>
                <w:tab w:val="left" w:pos="1182"/>
              </w:tabs>
              <w:spacing w:line="276" w:lineRule="auto"/>
              <w:ind w:left="720"/>
              <w:rPr>
                <w:rFonts w:ascii="Republika" w:hAnsi="Republika" w:cs="Arial"/>
              </w:rPr>
            </w:pPr>
            <w:r>
              <w:rPr>
                <w:rFonts w:ascii="Republika" w:hAnsi="Republika" w:cs="Arial"/>
              </w:rPr>
              <w:t>izvaja naloge, povezane z IT.</w:t>
            </w:r>
          </w:p>
          <w:p w14:paraId="7ADBE614" w14:textId="77777777" w:rsidR="00943987" w:rsidRDefault="00943987">
            <w:pPr>
              <w:tabs>
                <w:tab w:val="left" w:pos="1182"/>
              </w:tabs>
              <w:spacing w:line="276" w:lineRule="auto"/>
              <w:rPr>
                <w:rFonts w:ascii="Republika" w:hAnsi="Republika"/>
                <w:i/>
              </w:rPr>
            </w:pPr>
          </w:p>
        </w:tc>
      </w:tr>
      <w:tr w:rsidR="00943987" w14:paraId="56D64903" w14:textId="77777777" w:rsidTr="00943987">
        <w:tc>
          <w:tcPr>
            <w:tcW w:w="2405" w:type="dxa"/>
            <w:tcBorders>
              <w:top w:val="single" w:sz="4" w:space="0" w:color="auto"/>
              <w:left w:val="single" w:sz="4" w:space="0" w:color="auto"/>
              <w:bottom w:val="single" w:sz="4" w:space="0" w:color="auto"/>
              <w:right w:val="single" w:sz="4" w:space="0" w:color="auto"/>
            </w:tcBorders>
            <w:hideMark/>
          </w:tcPr>
          <w:p w14:paraId="39972268" w14:textId="77777777" w:rsidR="00943987" w:rsidRDefault="00943987">
            <w:pPr>
              <w:jc w:val="left"/>
              <w:rPr>
                <w:rFonts w:ascii="Republika" w:hAnsi="Republika"/>
                <w:b/>
              </w:rPr>
            </w:pPr>
            <w:r>
              <w:rPr>
                <w:rFonts w:ascii="Republika" w:hAnsi="Republika"/>
                <w:b/>
              </w:rPr>
              <w:lastRenderedPageBreak/>
              <w:t>Usposabljanje zaposlenih</w:t>
            </w:r>
          </w:p>
        </w:tc>
        <w:tc>
          <w:tcPr>
            <w:tcW w:w="6662" w:type="dxa"/>
            <w:tcBorders>
              <w:top w:val="single" w:sz="4" w:space="0" w:color="auto"/>
              <w:left w:val="single" w:sz="4" w:space="0" w:color="auto"/>
              <w:bottom w:val="single" w:sz="4" w:space="0" w:color="auto"/>
              <w:right w:val="single" w:sz="4" w:space="0" w:color="auto"/>
            </w:tcBorders>
            <w:hideMark/>
          </w:tcPr>
          <w:p w14:paraId="760FCA71" w14:textId="77777777" w:rsidR="00943987" w:rsidRDefault="00943987">
            <w:pPr>
              <w:spacing w:line="276" w:lineRule="auto"/>
              <w:rPr>
                <w:rFonts w:ascii="Republika" w:hAnsi="Republika"/>
                <w:iCs/>
              </w:rPr>
            </w:pPr>
            <w:r>
              <w:rPr>
                <w:rFonts w:ascii="Republika" w:hAnsi="Republika"/>
                <w:iCs/>
              </w:rPr>
              <w:t>MVZI skrbi za redna usposabljanja in izpopolnjevanja zaposlenih, ki sodelujejo na področju EKP. Usposabljanja potekajo skladno z vsemi internimi akti, ki so bili sprejeti v okviru Ministrstva za izobraževanje, znanost in šport (kot npr. Pravilnik o izobraževanju, strokovnem izpopolnjevanju in usposabljanju (0070-121/2012/1 z dne 12. 10. 2012) in se skladno s Sklepom ministra MVZI št. 092-75/2023/10 z dne 3. 4. 2023 uporablja kot interni splošni akt MVZI.</w:t>
            </w:r>
          </w:p>
        </w:tc>
      </w:tr>
    </w:tbl>
    <w:p w14:paraId="75BBCA95" w14:textId="77777777" w:rsidR="00943987" w:rsidRDefault="00943987" w:rsidP="00943987">
      <w:pPr>
        <w:rPr>
          <w:rFonts w:ascii="Republika" w:hAnsi="Republika"/>
        </w:rPr>
      </w:pPr>
    </w:p>
    <w:p w14:paraId="4057B5CF" w14:textId="77777777" w:rsidR="00943987" w:rsidRDefault="00943987" w:rsidP="00943987">
      <w:pPr>
        <w:tabs>
          <w:tab w:val="left" w:pos="1275"/>
        </w:tabs>
        <w:rPr>
          <w:rFonts w:ascii="Republika" w:hAnsi="Republika"/>
        </w:rPr>
      </w:pPr>
    </w:p>
    <w:p w14:paraId="7FE68D74" w14:textId="77777777" w:rsidR="00943987" w:rsidRDefault="00943987" w:rsidP="00943987">
      <w:pPr>
        <w:tabs>
          <w:tab w:val="left" w:pos="1275"/>
        </w:tabs>
        <w:rPr>
          <w:rFonts w:ascii="Republika" w:hAnsi="Republika"/>
        </w:rPr>
      </w:pPr>
      <w:r>
        <w:rPr>
          <w:rFonts w:ascii="Republika" w:hAnsi="Republika"/>
        </w:rPr>
        <w:tab/>
      </w:r>
    </w:p>
    <w:p w14:paraId="4ACD9161" w14:textId="77777777" w:rsidR="00943987" w:rsidRDefault="00943987" w:rsidP="00943987">
      <w:pPr>
        <w:spacing w:after="0"/>
        <w:jc w:val="left"/>
        <w:rPr>
          <w:rFonts w:ascii="Republika" w:hAnsi="Republika"/>
        </w:rPr>
        <w:sectPr w:rsidR="00943987">
          <w:pgSz w:w="11906" w:h="16838"/>
          <w:pgMar w:top="1134" w:right="1417" w:bottom="1417" w:left="1417" w:header="708" w:footer="708" w:gutter="0"/>
          <w:cols w:space="708"/>
        </w:sectPr>
      </w:pPr>
    </w:p>
    <w:p w14:paraId="4B4F01FE" w14:textId="77777777" w:rsidR="00943987" w:rsidRDefault="00943987" w:rsidP="00FA73F3">
      <w:pPr>
        <w:pStyle w:val="Naslov3"/>
        <w:numPr>
          <w:ilvl w:val="2"/>
          <w:numId w:val="186"/>
        </w:numPr>
        <w:ind w:left="993" w:hanging="993"/>
      </w:pPr>
      <w:bookmarkStart w:id="719" w:name="_Toc140836848"/>
      <w:bookmarkStart w:id="720" w:name="_Toc154140245"/>
      <w:r>
        <w:lastRenderedPageBreak/>
        <w:t>PODROBEN OPIS FUNKCIJ IN NALOG, KI JIH NEPOSREDNO OPRAVLJA POSREDNIŠKO TELO</w:t>
      </w:r>
      <w:bookmarkEnd w:id="719"/>
      <w:bookmarkEnd w:id="720"/>
      <w:r>
        <w:t xml:space="preserve"> </w:t>
      </w:r>
    </w:p>
    <w:p w14:paraId="310C3941" w14:textId="77777777" w:rsidR="00943987" w:rsidRDefault="00943987" w:rsidP="00943987">
      <w:pPr>
        <w:rPr>
          <w:rFonts w:ascii="Republika" w:hAnsi="Republika"/>
        </w:rPr>
      </w:pPr>
    </w:p>
    <w:p w14:paraId="3CFD2D22" w14:textId="77777777" w:rsidR="00943987" w:rsidRDefault="00943987" w:rsidP="00FA73F3">
      <w:pPr>
        <w:pStyle w:val="Naslov4"/>
        <w:numPr>
          <w:ilvl w:val="3"/>
          <w:numId w:val="186"/>
        </w:numPr>
        <w:ind w:left="993" w:hanging="993"/>
      </w:pPr>
      <w:bookmarkStart w:id="721" w:name="_Toc140836849"/>
      <w:bookmarkStart w:id="722" w:name="_Toc154140246"/>
      <w:r>
        <w:t>Drevesna struktura</w:t>
      </w:r>
      <w:bookmarkEnd w:id="721"/>
      <w:bookmarkEnd w:id="722"/>
      <w:r>
        <w:t xml:space="preserve"> </w:t>
      </w:r>
    </w:p>
    <w:p w14:paraId="57B945DF" w14:textId="77777777" w:rsidR="00943987" w:rsidRDefault="00943987" w:rsidP="00943987">
      <w:pPr>
        <w:spacing w:after="80"/>
        <w:rPr>
          <w:rFonts w:ascii="Republika" w:hAnsi="Republika"/>
          <w:i/>
          <w:color w:val="404040" w:themeColor="text1" w:themeTint="BF"/>
        </w:rPr>
      </w:pPr>
    </w:p>
    <w:p w14:paraId="79BA51A7" w14:textId="29213F9E" w:rsidR="00943987" w:rsidRDefault="00C67116" w:rsidP="00C67116">
      <w:pPr>
        <w:pStyle w:val="Napis"/>
        <w:keepNext/>
      </w:pPr>
      <w:bookmarkStart w:id="723" w:name="_Toc154139870"/>
      <w:r>
        <w:t xml:space="preserve">Tabela </w:t>
      </w:r>
      <w:r>
        <w:fldChar w:fldCharType="begin"/>
      </w:r>
      <w:r>
        <w:instrText xml:space="preserve"> SEQ Tabela \* ARABIC </w:instrText>
      </w:r>
      <w:r>
        <w:fldChar w:fldCharType="separate"/>
      </w:r>
      <w:r>
        <w:rPr>
          <w:noProof/>
        </w:rPr>
        <w:t>87</w:t>
      </w:r>
      <w:r>
        <w:fldChar w:fldCharType="end"/>
      </w:r>
      <w:r w:rsidR="00943987">
        <w:t>: Drevesna struktura PT MVZI</w:t>
      </w:r>
      <w:bookmarkEnd w:id="723"/>
    </w:p>
    <w:tbl>
      <w:tblPr>
        <w:tblW w:w="1493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0"/>
        <w:gridCol w:w="2307"/>
        <w:gridCol w:w="2882"/>
        <w:gridCol w:w="1166"/>
        <w:gridCol w:w="977"/>
        <w:gridCol w:w="2456"/>
        <w:gridCol w:w="980"/>
        <w:gridCol w:w="3336"/>
      </w:tblGrid>
      <w:tr w:rsidR="0008471E" w14:paraId="5A5092B5" w14:textId="77777777" w:rsidTr="0008471E">
        <w:trPr>
          <w:cantSplit/>
          <w:trHeight w:val="606"/>
        </w:trPr>
        <w:tc>
          <w:tcPr>
            <w:tcW w:w="830" w:type="dxa"/>
            <w:tcBorders>
              <w:top w:val="single" w:sz="4" w:space="0" w:color="auto"/>
              <w:left w:val="single" w:sz="4" w:space="0" w:color="auto"/>
              <w:bottom w:val="single" w:sz="4" w:space="0" w:color="auto"/>
              <w:right w:val="single" w:sz="4" w:space="0" w:color="auto"/>
            </w:tcBorders>
            <w:vAlign w:val="center"/>
            <w:hideMark/>
          </w:tcPr>
          <w:p w14:paraId="72A87602" w14:textId="77777777" w:rsidR="0008471E" w:rsidRDefault="0008471E" w:rsidP="00D06F40">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CILJ POLITIKE</w:t>
            </w:r>
          </w:p>
        </w:tc>
        <w:tc>
          <w:tcPr>
            <w:tcW w:w="2307" w:type="dxa"/>
            <w:tcBorders>
              <w:top w:val="single" w:sz="4" w:space="0" w:color="auto"/>
              <w:left w:val="single" w:sz="4" w:space="0" w:color="auto"/>
              <w:bottom w:val="single" w:sz="4" w:space="0" w:color="auto"/>
              <w:right w:val="single" w:sz="4" w:space="0" w:color="auto"/>
            </w:tcBorders>
            <w:noWrap/>
            <w:vAlign w:val="center"/>
            <w:hideMark/>
          </w:tcPr>
          <w:p w14:paraId="43C42E27" w14:textId="77777777" w:rsidR="0008471E" w:rsidRDefault="0008471E" w:rsidP="00D06F40">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PREDNOSTNA NALOGA</w:t>
            </w:r>
          </w:p>
        </w:tc>
        <w:tc>
          <w:tcPr>
            <w:tcW w:w="2882" w:type="dxa"/>
            <w:tcBorders>
              <w:top w:val="single" w:sz="4" w:space="0" w:color="auto"/>
              <w:left w:val="single" w:sz="4" w:space="0" w:color="auto"/>
              <w:bottom w:val="single" w:sz="4" w:space="0" w:color="auto"/>
              <w:right w:val="single" w:sz="4" w:space="0" w:color="auto"/>
            </w:tcBorders>
            <w:noWrap/>
            <w:vAlign w:val="center"/>
            <w:hideMark/>
          </w:tcPr>
          <w:p w14:paraId="582B58B8" w14:textId="77777777" w:rsidR="0008471E" w:rsidRDefault="0008471E" w:rsidP="00D06F40">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SPECIFIČNI CILJ</w:t>
            </w:r>
          </w:p>
        </w:tc>
        <w:tc>
          <w:tcPr>
            <w:tcW w:w="1166" w:type="dxa"/>
            <w:tcBorders>
              <w:top w:val="single" w:sz="4" w:space="0" w:color="auto"/>
              <w:left w:val="single" w:sz="4" w:space="0" w:color="auto"/>
              <w:bottom w:val="single" w:sz="4" w:space="0" w:color="auto"/>
              <w:right w:val="single" w:sz="4" w:space="0" w:color="auto"/>
            </w:tcBorders>
            <w:vAlign w:val="center"/>
            <w:hideMark/>
          </w:tcPr>
          <w:p w14:paraId="11F780C9" w14:textId="77777777" w:rsidR="0008471E" w:rsidRDefault="0008471E" w:rsidP="00D06F40">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POSREDNIŠKO</w:t>
            </w:r>
          </w:p>
          <w:p w14:paraId="5F144EBF" w14:textId="77777777" w:rsidR="0008471E" w:rsidRDefault="0008471E" w:rsidP="00D06F40">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TELO</w:t>
            </w:r>
          </w:p>
        </w:tc>
        <w:tc>
          <w:tcPr>
            <w:tcW w:w="977" w:type="dxa"/>
            <w:tcBorders>
              <w:top w:val="single" w:sz="4" w:space="0" w:color="auto"/>
              <w:left w:val="single" w:sz="4" w:space="0" w:color="auto"/>
              <w:bottom w:val="single" w:sz="4" w:space="0" w:color="auto"/>
              <w:right w:val="single" w:sz="4" w:space="0" w:color="auto"/>
            </w:tcBorders>
            <w:vAlign w:val="center"/>
            <w:hideMark/>
          </w:tcPr>
          <w:p w14:paraId="291DEA47" w14:textId="77777777" w:rsidR="0008471E" w:rsidRDefault="0008471E" w:rsidP="00D06F40">
            <w:pPr>
              <w:spacing w:after="0" w:line="276" w:lineRule="auto"/>
              <w:jc w:val="left"/>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IZVAJALSKO</w:t>
            </w:r>
          </w:p>
          <w:p w14:paraId="7BB1670D" w14:textId="77777777" w:rsidR="0008471E" w:rsidRDefault="0008471E" w:rsidP="00D06F40">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TELO</w:t>
            </w:r>
          </w:p>
        </w:tc>
        <w:tc>
          <w:tcPr>
            <w:tcW w:w="2456" w:type="dxa"/>
            <w:tcBorders>
              <w:top w:val="single" w:sz="4" w:space="0" w:color="auto"/>
              <w:left w:val="single" w:sz="4" w:space="0" w:color="auto"/>
              <w:bottom w:val="single" w:sz="4" w:space="0" w:color="auto"/>
              <w:right w:val="single" w:sz="4" w:space="0" w:color="auto"/>
            </w:tcBorders>
            <w:noWrap/>
            <w:vAlign w:val="center"/>
            <w:hideMark/>
          </w:tcPr>
          <w:p w14:paraId="5FCB65F1" w14:textId="77777777" w:rsidR="0008471E" w:rsidRDefault="0008471E" w:rsidP="00D06F40">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UPRAVIČENEC</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1912B116" w14:textId="77777777" w:rsidR="0008471E" w:rsidRDefault="0008471E" w:rsidP="00D06F40">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NIO</w:t>
            </w:r>
            <w:r>
              <w:rPr>
                <w:rStyle w:val="Sprotnaopomba-sklic"/>
                <w:rFonts w:ascii="Republika" w:eastAsia="Times New Roman" w:hAnsi="Republika" w:cstheme="minorHAnsi"/>
                <w:b/>
                <w:bCs/>
                <w:sz w:val="16"/>
                <w:szCs w:val="16"/>
                <w:lang w:eastAsia="sl-SI"/>
              </w:rPr>
              <w:footnoteReference w:id="156"/>
            </w:r>
          </w:p>
        </w:tc>
        <w:tc>
          <w:tcPr>
            <w:tcW w:w="3336" w:type="dxa"/>
            <w:tcBorders>
              <w:top w:val="single" w:sz="4" w:space="0" w:color="auto"/>
              <w:left w:val="single" w:sz="4" w:space="0" w:color="auto"/>
              <w:bottom w:val="single" w:sz="4" w:space="0" w:color="auto"/>
              <w:right w:val="single" w:sz="4" w:space="0" w:color="auto"/>
            </w:tcBorders>
            <w:noWrap/>
            <w:vAlign w:val="center"/>
            <w:hideMark/>
          </w:tcPr>
          <w:p w14:paraId="7D2046FF" w14:textId="77777777" w:rsidR="0008471E" w:rsidRDefault="0008471E" w:rsidP="00D06F40">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OPERACIJA</w:t>
            </w:r>
            <w:r>
              <w:rPr>
                <w:rStyle w:val="Sprotnaopomba-sklic"/>
                <w:rFonts w:ascii="Republika" w:eastAsia="Times New Roman" w:hAnsi="Republika" w:cstheme="minorHAnsi"/>
                <w:b/>
                <w:bCs/>
                <w:sz w:val="16"/>
                <w:szCs w:val="16"/>
                <w:lang w:eastAsia="sl-SI"/>
              </w:rPr>
              <w:footnoteReference w:id="157"/>
            </w:r>
          </w:p>
        </w:tc>
      </w:tr>
      <w:tr w:rsidR="0008471E" w14:paraId="71711467" w14:textId="77777777" w:rsidTr="0008471E">
        <w:trPr>
          <w:cantSplit/>
          <w:trHeight w:val="404"/>
        </w:trPr>
        <w:tc>
          <w:tcPr>
            <w:tcW w:w="830" w:type="dxa"/>
            <w:vMerge w:val="restart"/>
            <w:tcBorders>
              <w:top w:val="single" w:sz="4" w:space="0" w:color="auto"/>
              <w:left w:val="single" w:sz="4" w:space="0" w:color="auto"/>
              <w:bottom w:val="single" w:sz="4" w:space="0" w:color="auto"/>
              <w:right w:val="single" w:sz="4" w:space="0" w:color="auto"/>
            </w:tcBorders>
            <w:vAlign w:val="center"/>
            <w:hideMark/>
          </w:tcPr>
          <w:p w14:paraId="6018FD26" w14:textId="77777777" w:rsidR="0008471E" w:rsidRDefault="0008471E" w:rsidP="00D06F40">
            <w:pPr>
              <w:spacing w:after="0" w:line="276" w:lineRule="auto"/>
              <w:jc w:val="center"/>
              <w:rPr>
                <w:rFonts w:ascii="Republika" w:eastAsia="Times New Roman" w:hAnsi="Republika" w:cstheme="minorHAnsi"/>
                <w:b/>
                <w:bCs/>
                <w:sz w:val="18"/>
                <w:szCs w:val="18"/>
                <w:lang w:eastAsia="sl-SI"/>
              </w:rPr>
            </w:pPr>
            <w:r>
              <w:rPr>
                <w:rFonts w:ascii="Republika" w:eastAsia="Times New Roman" w:hAnsi="Republika" w:cstheme="minorHAnsi"/>
                <w:b/>
                <w:bCs/>
                <w:sz w:val="18"/>
                <w:szCs w:val="18"/>
                <w:lang w:eastAsia="sl-SI"/>
              </w:rPr>
              <w:t>CP1</w:t>
            </w:r>
          </w:p>
        </w:tc>
        <w:tc>
          <w:tcPr>
            <w:tcW w:w="2307" w:type="dxa"/>
            <w:vMerge w:val="restart"/>
            <w:tcBorders>
              <w:top w:val="single" w:sz="4" w:space="0" w:color="auto"/>
              <w:left w:val="single" w:sz="4" w:space="0" w:color="auto"/>
              <w:bottom w:val="single" w:sz="4" w:space="0" w:color="auto"/>
              <w:right w:val="single" w:sz="4" w:space="0" w:color="auto"/>
            </w:tcBorders>
            <w:vAlign w:val="center"/>
            <w:hideMark/>
          </w:tcPr>
          <w:p w14:paraId="39B47B03"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b/>
                <w:sz w:val="18"/>
                <w:szCs w:val="18"/>
                <w:lang w:eastAsia="sl-SI"/>
              </w:rPr>
              <w:t>PN1</w:t>
            </w:r>
            <w:r>
              <w:rPr>
                <w:rFonts w:ascii="Republika" w:eastAsia="Times New Roman" w:hAnsi="Republika" w:cstheme="minorHAnsi"/>
                <w:sz w:val="18"/>
                <w:szCs w:val="18"/>
                <w:lang w:eastAsia="sl-SI"/>
              </w:rPr>
              <w:t xml:space="preserve"> Inovacijska družba znanja</w:t>
            </w:r>
          </w:p>
        </w:tc>
        <w:tc>
          <w:tcPr>
            <w:tcW w:w="2882" w:type="dxa"/>
            <w:vMerge w:val="restart"/>
            <w:tcBorders>
              <w:top w:val="single" w:sz="4" w:space="0" w:color="auto"/>
              <w:left w:val="single" w:sz="4" w:space="0" w:color="auto"/>
              <w:bottom w:val="single" w:sz="4" w:space="0" w:color="auto"/>
              <w:right w:val="single" w:sz="4" w:space="0" w:color="auto"/>
            </w:tcBorders>
            <w:vAlign w:val="center"/>
            <w:hideMark/>
          </w:tcPr>
          <w:p w14:paraId="5BE0049F"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b/>
                <w:bCs/>
                <w:sz w:val="18"/>
                <w:szCs w:val="18"/>
                <w:lang w:eastAsia="sl-SI"/>
              </w:rPr>
              <w:t>RSO1.1</w:t>
            </w:r>
            <w:r>
              <w:rPr>
                <w:rFonts w:ascii="Republika" w:eastAsia="Times New Roman" w:hAnsi="Republika" w:cstheme="minorHAnsi"/>
                <w:sz w:val="18"/>
                <w:szCs w:val="18"/>
                <w:lang w:eastAsia="sl-SI"/>
              </w:rPr>
              <w:t xml:space="preserve"> Razvoj in izboljšanje raziskovalne in inovacijske zmogljivosti ter uvajanje naprednih tehnologij</w:t>
            </w:r>
          </w:p>
        </w:tc>
        <w:tc>
          <w:tcPr>
            <w:tcW w:w="1166" w:type="dxa"/>
            <w:vMerge w:val="restart"/>
            <w:tcBorders>
              <w:top w:val="single" w:sz="4" w:space="0" w:color="auto"/>
              <w:left w:val="single" w:sz="4" w:space="0" w:color="auto"/>
              <w:bottom w:val="single" w:sz="4" w:space="0" w:color="auto"/>
              <w:right w:val="single" w:sz="4" w:space="0" w:color="auto"/>
            </w:tcBorders>
            <w:vAlign w:val="center"/>
            <w:hideMark/>
          </w:tcPr>
          <w:p w14:paraId="3C1E1C22" w14:textId="77777777" w:rsidR="0008471E" w:rsidRDefault="0008471E" w:rsidP="00D06F40">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MVZI</w:t>
            </w:r>
          </w:p>
        </w:tc>
        <w:tc>
          <w:tcPr>
            <w:tcW w:w="977" w:type="dxa"/>
            <w:tcBorders>
              <w:top w:val="single" w:sz="4" w:space="0" w:color="auto"/>
              <w:left w:val="single" w:sz="4" w:space="0" w:color="auto"/>
              <w:bottom w:val="single" w:sz="4" w:space="0" w:color="auto"/>
              <w:right w:val="single" w:sz="4" w:space="0" w:color="auto"/>
            </w:tcBorders>
            <w:vAlign w:val="center"/>
            <w:hideMark/>
          </w:tcPr>
          <w:p w14:paraId="6A2A0C0E"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456" w:type="dxa"/>
            <w:tcBorders>
              <w:top w:val="single" w:sz="4" w:space="0" w:color="auto"/>
              <w:left w:val="single" w:sz="4" w:space="0" w:color="auto"/>
              <w:bottom w:val="single" w:sz="4" w:space="0" w:color="auto"/>
              <w:right w:val="single" w:sz="4" w:space="0" w:color="auto"/>
            </w:tcBorders>
            <w:vAlign w:val="center"/>
            <w:hideMark/>
          </w:tcPr>
          <w:p w14:paraId="6A1D6EC4"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JRO</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062F54CF" w14:textId="77777777" w:rsidR="0008471E" w:rsidRDefault="0008471E" w:rsidP="00D06F40">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JR</w:t>
            </w:r>
          </w:p>
        </w:tc>
        <w:tc>
          <w:tcPr>
            <w:tcW w:w="3336" w:type="dxa"/>
            <w:tcBorders>
              <w:top w:val="single" w:sz="4" w:space="0" w:color="auto"/>
              <w:left w:val="single" w:sz="4" w:space="0" w:color="auto"/>
              <w:bottom w:val="single" w:sz="4" w:space="0" w:color="auto"/>
              <w:right w:val="single" w:sz="4" w:space="0" w:color="auto"/>
            </w:tcBorders>
            <w:noWrap/>
            <w:vAlign w:val="center"/>
            <w:hideMark/>
          </w:tcPr>
          <w:p w14:paraId="60D5497C" w14:textId="77777777" w:rsidR="0008471E" w:rsidRDefault="0008471E" w:rsidP="00D06F40">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Pisarne za prenos tehnologij (KTO)</w:t>
            </w:r>
          </w:p>
        </w:tc>
      </w:tr>
      <w:tr w:rsidR="0008471E" w14:paraId="4BFC42BC" w14:textId="77777777" w:rsidTr="0008471E">
        <w:trPr>
          <w:cantSplit/>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28A503" w14:textId="77777777" w:rsidR="0008471E" w:rsidRDefault="0008471E" w:rsidP="00D06F40">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4F25A7"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0B644F0A"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14:paraId="2238DE2B"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977" w:type="dxa"/>
            <w:tcBorders>
              <w:top w:val="single" w:sz="4" w:space="0" w:color="auto"/>
              <w:left w:val="single" w:sz="4" w:space="0" w:color="auto"/>
              <w:bottom w:val="single" w:sz="4" w:space="0" w:color="auto"/>
              <w:right w:val="single" w:sz="4" w:space="0" w:color="auto"/>
            </w:tcBorders>
            <w:vAlign w:val="center"/>
            <w:hideMark/>
          </w:tcPr>
          <w:p w14:paraId="7AAFDF8D"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456" w:type="dxa"/>
            <w:tcBorders>
              <w:top w:val="single" w:sz="4" w:space="0" w:color="auto"/>
              <w:left w:val="single" w:sz="4" w:space="0" w:color="auto"/>
              <w:bottom w:val="single" w:sz="4" w:space="0" w:color="auto"/>
              <w:right w:val="single" w:sz="4" w:space="0" w:color="auto"/>
            </w:tcBorders>
            <w:vAlign w:val="center"/>
            <w:hideMark/>
          </w:tcPr>
          <w:p w14:paraId="48200C73"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Univerza v Mariboru</w:t>
            </w:r>
          </w:p>
        </w:tc>
        <w:tc>
          <w:tcPr>
            <w:tcW w:w="980" w:type="dxa"/>
            <w:tcBorders>
              <w:top w:val="nil"/>
              <w:left w:val="single" w:sz="4" w:space="0" w:color="auto"/>
              <w:bottom w:val="single" w:sz="4" w:space="0" w:color="auto"/>
              <w:right w:val="single" w:sz="4" w:space="0" w:color="auto"/>
            </w:tcBorders>
            <w:noWrap/>
            <w:vAlign w:val="center"/>
            <w:hideMark/>
          </w:tcPr>
          <w:p w14:paraId="108A64BB" w14:textId="77777777" w:rsidR="0008471E" w:rsidRDefault="0008471E" w:rsidP="00D06F40">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w:t>
            </w:r>
          </w:p>
        </w:tc>
        <w:tc>
          <w:tcPr>
            <w:tcW w:w="3336" w:type="dxa"/>
            <w:tcBorders>
              <w:top w:val="nil"/>
              <w:left w:val="single" w:sz="4" w:space="0" w:color="auto"/>
              <w:bottom w:val="single" w:sz="4" w:space="0" w:color="auto"/>
              <w:right w:val="single" w:sz="4" w:space="0" w:color="auto"/>
            </w:tcBorders>
            <w:noWrap/>
            <w:vAlign w:val="center"/>
            <w:hideMark/>
          </w:tcPr>
          <w:p w14:paraId="28472251" w14:textId="77777777" w:rsidR="0008471E" w:rsidRDefault="0008471E" w:rsidP="00D06F40">
            <w:pPr>
              <w:spacing w:after="0" w:line="276" w:lineRule="auto"/>
              <w:rPr>
                <w:rFonts w:ascii="Republika" w:eastAsia="Times New Roman" w:hAnsi="Republika" w:cstheme="minorHAnsi"/>
                <w:sz w:val="18"/>
                <w:szCs w:val="18"/>
                <w:lang w:eastAsia="sl-SI"/>
              </w:rPr>
            </w:pPr>
            <w:proofErr w:type="spellStart"/>
            <w:r>
              <w:rPr>
                <w:rFonts w:ascii="Republika" w:eastAsia="Times New Roman" w:hAnsi="Republika" w:cstheme="minorHAnsi"/>
                <w:sz w:val="18"/>
                <w:szCs w:val="18"/>
                <w:lang w:eastAsia="sl-SI"/>
              </w:rPr>
              <w:t>Innovum</w:t>
            </w:r>
            <w:proofErr w:type="spellEnd"/>
          </w:p>
        </w:tc>
      </w:tr>
      <w:tr w:rsidR="0008471E" w14:paraId="5041730D" w14:textId="77777777" w:rsidTr="0008471E">
        <w:trPr>
          <w:cantSplit/>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9900D0" w14:textId="77777777" w:rsidR="0008471E" w:rsidRDefault="0008471E" w:rsidP="00D06F40">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C0EF39"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0BA63860"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14:paraId="02CD661D"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977" w:type="dxa"/>
            <w:tcBorders>
              <w:top w:val="single" w:sz="4" w:space="0" w:color="auto"/>
              <w:left w:val="single" w:sz="4" w:space="0" w:color="auto"/>
              <w:bottom w:val="single" w:sz="4" w:space="0" w:color="auto"/>
              <w:right w:val="single" w:sz="4" w:space="0" w:color="auto"/>
            </w:tcBorders>
            <w:vAlign w:val="center"/>
            <w:hideMark/>
          </w:tcPr>
          <w:p w14:paraId="1CD31298"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456" w:type="dxa"/>
            <w:tcBorders>
              <w:top w:val="single" w:sz="4" w:space="0" w:color="auto"/>
              <w:left w:val="single" w:sz="4" w:space="0" w:color="auto"/>
              <w:bottom w:val="single" w:sz="4" w:space="0" w:color="auto"/>
              <w:right w:val="single" w:sz="4" w:space="0" w:color="auto"/>
            </w:tcBorders>
            <w:vAlign w:val="center"/>
            <w:hideMark/>
          </w:tcPr>
          <w:p w14:paraId="687D2391"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Univerza v Ljubljani</w:t>
            </w:r>
          </w:p>
        </w:tc>
        <w:tc>
          <w:tcPr>
            <w:tcW w:w="980" w:type="dxa"/>
            <w:tcBorders>
              <w:top w:val="nil"/>
              <w:left w:val="single" w:sz="4" w:space="0" w:color="auto"/>
              <w:bottom w:val="single" w:sz="4" w:space="0" w:color="auto"/>
              <w:right w:val="single" w:sz="4" w:space="0" w:color="auto"/>
            </w:tcBorders>
            <w:noWrap/>
            <w:vAlign w:val="center"/>
            <w:hideMark/>
          </w:tcPr>
          <w:p w14:paraId="23CA540F" w14:textId="77777777" w:rsidR="0008471E" w:rsidRDefault="0008471E" w:rsidP="00D06F40">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w:t>
            </w:r>
          </w:p>
        </w:tc>
        <w:tc>
          <w:tcPr>
            <w:tcW w:w="3336" w:type="dxa"/>
            <w:tcBorders>
              <w:top w:val="nil"/>
              <w:left w:val="single" w:sz="4" w:space="0" w:color="auto"/>
              <w:bottom w:val="single" w:sz="4" w:space="0" w:color="auto"/>
              <w:right w:val="single" w:sz="4" w:space="0" w:color="auto"/>
            </w:tcBorders>
            <w:noWrap/>
            <w:vAlign w:val="center"/>
            <w:hideMark/>
          </w:tcPr>
          <w:p w14:paraId="240789E2" w14:textId="77777777" w:rsidR="0008471E" w:rsidRDefault="0008471E" w:rsidP="00D06F40">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Fakulteta za strojništvo </w:t>
            </w:r>
          </w:p>
        </w:tc>
      </w:tr>
      <w:tr w:rsidR="0008471E" w14:paraId="56AE9388" w14:textId="77777777" w:rsidTr="0008471E">
        <w:trPr>
          <w:cantSplit/>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E78C4A" w14:textId="77777777" w:rsidR="0008471E" w:rsidRDefault="0008471E" w:rsidP="00D06F40">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FDF987"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245A999E"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14:paraId="42C4199D"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977" w:type="dxa"/>
            <w:tcBorders>
              <w:top w:val="single" w:sz="4" w:space="0" w:color="auto"/>
              <w:left w:val="single" w:sz="4" w:space="0" w:color="auto"/>
              <w:bottom w:val="single" w:sz="4" w:space="0" w:color="auto"/>
              <w:right w:val="single" w:sz="4" w:space="0" w:color="auto"/>
            </w:tcBorders>
            <w:vAlign w:val="center"/>
            <w:hideMark/>
          </w:tcPr>
          <w:p w14:paraId="7817865B"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456" w:type="dxa"/>
            <w:tcBorders>
              <w:top w:val="single" w:sz="4" w:space="0" w:color="auto"/>
              <w:left w:val="single" w:sz="4" w:space="0" w:color="auto"/>
              <w:bottom w:val="single" w:sz="4" w:space="0" w:color="auto"/>
              <w:right w:val="single" w:sz="4" w:space="0" w:color="auto"/>
            </w:tcBorders>
            <w:vAlign w:val="center"/>
            <w:hideMark/>
          </w:tcPr>
          <w:p w14:paraId="398A4799"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JRO</w:t>
            </w:r>
          </w:p>
        </w:tc>
        <w:tc>
          <w:tcPr>
            <w:tcW w:w="980" w:type="dxa"/>
            <w:tcBorders>
              <w:top w:val="nil"/>
              <w:left w:val="single" w:sz="4" w:space="0" w:color="auto"/>
              <w:bottom w:val="single" w:sz="4" w:space="0" w:color="auto"/>
              <w:right w:val="single" w:sz="4" w:space="0" w:color="auto"/>
            </w:tcBorders>
            <w:noWrap/>
            <w:vAlign w:val="center"/>
            <w:hideMark/>
          </w:tcPr>
          <w:p w14:paraId="08E979D9" w14:textId="77777777" w:rsidR="0008471E" w:rsidRDefault="0008471E" w:rsidP="00D06F40">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w:t>
            </w:r>
          </w:p>
        </w:tc>
        <w:tc>
          <w:tcPr>
            <w:tcW w:w="3336" w:type="dxa"/>
            <w:tcBorders>
              <w:top w:val="nil"/>
              <w:left w:val="single" w:sz="4" w:space="0" w:color="auto"/>
              <w:bottom w:val="single" w:sz="4" w:space="0" w:color="auto"/>
              <w:right w:val="single" w:sz="4" w:space="0" w:color="auto"/>
            </w:tcBorders>
            <w:noWrap/>
            <w:vAlign w:val="center"/>
            <w:hideMark/>
          </w:tcPr>
          <w:p w14:paraId="7FF43552" w14:textId="77777777" w:rsidR="0008471E" w:rsidRDefault="0008471E" w:rsidP="00D06F40">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ESFRI 2024</w:t>
            </w:r>
          </w:p>
        </w:tc>
      </w:tr>
      <w:tr w:rsidR="0008471E" w14:paraId="00A019D9" w14:textId="77777777" w:rsidTr="0008471E">
        <w:trPr>
          <w:cantSplit/>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EB548" w14:textId="77777777" w:rsidR="0008471E" w:rsidRDefault="0008471E" w:rsidP="00D06F40">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5D3BB7"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41C88392"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14:paraId="446C4954"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977" w:type="dxa"/>
            <w:tcBorders>
              <w:top w:val="single" w:sz="4" w:space="0" w:color="auto"/>
              <w:left w:val="single" w:sz="4" w:space="0" w:color="auto"/>
              <w:bottom w:val="single" w:sz="4" w:space="0" w:color="auto"/>
              <w:right w:val="single" w:sz="4" w:space="0" w:color="auto"/>
            </w:tcBorders>
            <w:vAlign w:val="center"/>
            <w:hideMark/>
          </w:tcPr>
          <w:p w14:paraId="0945E925"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456" w:type="dxa"/>
            <w:tcBorders>
              <w:top w:val="single" w:sz="4" w:space="0" w:color="auto"/>
              <w:left w:val="single" w:sz="4" w:space="0" w:color="auto"/>
              <w:bottom w:val="single" w:sz="4" w:space="0" w:color="auto"/>
              <w:right w:val="single" w:sz="4" w:space="0" w:color="auto"/>
            </w:tcBorders>
            <w:vAlign w:val="center"/>
            <w:hideMark/>
          </w:tcPr>
          <w:p w14:paraId="5A0DEACF"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IZUM</w:t>
            </w:r>
          </w:p>
        </w:tc>
        <w:tc>
          <w:tcPr>
            <w:tcW w:w="980" w:type="dxa"/>
            <w:tcBorders>
              <w:top w:val="nil"/>
              <w:left w:val="single" w:sz="4" w:space="0" w:color="auto"/>
              <w:bottom w:val="single" w:sz="4" w:space="0" w:color="auto"/>
              <w:right w:val="single" w:sz="4" w:space="0" w:color="auto"/>
            </w:tcBorders>
            <w:noWrap/>
            <w:vAlign w:val="center"/>
            <w:hideMark/>
          </w:tcPr>
          <w:p w14:paraId="62F5F425" w14:textId="77777777" w:rsidR="0008471E" w:rsidRDefault="0008471E" w:rsidP="00D06F40">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w:t>
            </w:r>
          </w:p>
        </w:tc>
        <w:tc>
          <w:tcPr>
            <w:tcW w:w="3336" w:type="dxa"/>
            <w:tcBorders>
              <w:top w:val="nil"/>
              <w:left w:val="single" w:sz="4" w:space="0" w:color="auto"/>
              <w:bottom w:val="single" w:sz="4" w:space="0" w:color="auto"/>
              <w:right w:val="single" w:sz="4" w:space="0" w:color="auto"/>
            </w:tcBorders>
            <w:noWrap/>
            <w:vAlign w:val="center"/>
            <w:hideMark/>
          </w:tcPr>
          <w:p w14:paraId="10A40D54" w14:textId="77777777" w:rsidR="0008471E" w:rsidRDefault="0008471E" w:rsidP="00D06F40">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HPC RIVR 2</w:t>
            </w:r>
          </w:p>
        </w:tc>
      </w:tr>
      <w:tr w:rsidR="0008471E" w14:paraId="3A1D3A77" w14:textId="77777777" w:rsidTr="0008471E">
        <w:trPr>
          <w:cantSplit/>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0C5481" w14:textId="77777777" w:rsidR="0008471E" w:rsidRDefault="0008471E" w:rsidP="00D06F40">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1294F6"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28E953E8"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14:paraId="1A44C5C3"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977" w:type="dxa"/>
            <w:tcBorders>
              <w:top w:val="single" w:sz="4" w:space="0" w:color="auto"/>
              <w:left w:val="single" w:sz="4" w:space="0" w:color="auto"/>
              <w:bottom w:val="single" w:sz="4" w:space="0" w:color="auto"/>
              <w:right w:val="single" w:sz="4" w:space="0" w:color="auto"/>
            </w:tcBorders>
            <w:vAlign w:val="center"/>
            <w:hideMark/>
          </w:tcPr>
          <w:p w14:paraId="5B6376D5"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456" w:type="dxa"/>
            <w:tcBorders>
              <w:top w:val="single" w:sz="4" w:space="0" w:color="auto"/>
              <w:left w:val="single" w:sz="4" w:space="0" w:color="auto"/>
              <w:bottom w:val="single" w:sz="4" w:space="0" w:color="auto"/>
              <w:right w:val="single" w:sz="4" w:space="0" w:color="auto"/>
            </w:tcBorders>
            <w:vAlign w:val="center"/>
            <w:hideMark/>
          </w:tcPr>
          <w:p w14:paraId="11D2B94A"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UM</w:t>
            </w:r>
          </w:p>
        </w:tc>
        <w:tc>
          <w:tcPr>
            <w:tcW w:w="980" w:type="dxa"/>
            <w:tcBorders>
              <w:top w:val="nil"/>
              <w:left w:val="single" w:sz="4" w:space="0" w:color="auto"/>
              <w:bottom w:val="single" w:sz="4" w:space="0" w:color="auto"/>
              <w:right w:val="single" w:sz="4" w:space="0" w:color="auto"/>
            </w:tcBorders>
            <w:noWrap/>
            <w:vAlign w:val="center"/>
            <w:hideMark/>
          </w:tcPr>
          <w:p w14:paraId="5C1AF6E4" w14:textId="77777777" w:rsidR="0008471E" w:rsidRDefault="0008471E" w:rsidP="00D06F40">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w:t>
            </w:r>
          </w:p>
        </w:tc>
        <w:tc>
          <w:tcPr>
            <w:tcW w:w="3336" w:type="dxa"/>
            <w:tcBorders>
              <w:top w:val="nil"/>
              <w:left w:val="single" w:sz="4" w:space="0" w:color="auto"/>
              <w:bottom w:val="single" w:sz="4" w:space="0" w:color="auto"/>
              <w:right w:val="single" w:sz="4" w:space="0" w:color="auto"/>
            </w:tcBorders>
            <w:noWrap/>
            <w:vAlign w:val="center"/>
            <w:hideMark/>
          </w:tcPr>
          <w:p w14:paraId="117E6CB6" w14:textId="77777777" w:rsidR="0008471E" w:rsidRDefault="0008471E" w:rsidP="00D06F40">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RIUM 2</w:t>
            </w:r>
          </w:p>
        </w:tc>
      </w:tr>
      <w:tr w:rsidR="0008471E" w14:paraId="2791C513" w14:textId="77777777" w:rsidTr="0008471E">
        <w:trPr>
          <w:cantSplit/>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58B17D" w14:textId="77777777" w:rsidR="0008471E" w:rsidRDefault="0008471E" w:rsidP="00D06F40">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9DBC1B"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6D4664BF"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14:paraId="4093E6DA"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977" w:type="dxa"/>
            <w:tcBorders>
              <w:top w:val="single" w:sz="4" w:space="0" w:color="auto"/>
              <w:left w:val="single" w:sz="4" w:space="0" w:color="auto"/>
              <w:bottom w:val="single" w:sz="4" w:space="0" w:color="auto"/>
              <w:right w:val="single" w:sz="4" w:space="0" w:color="auto"/>
            </w:tcBorders>
            <w:vAlign w:val="center"/>
            <w:hideMark/>
          </w:tcPr>
          <w:p w14:paraId="050C0F97"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ARIS</w:t>
            </w:r>
          </w:p>
        </w:tc>
        <w:tc>
          <w:tcPr>
            <w:tcW w:w="2456" w:type="dxa"/>
            <w:tcBorders>
              <w:top w:val="single" w:sz="4" w:space="0" w:color="auto"/>
              <w:left w:val="single" w:sz="4" w:space="0" w:color="auto"/>
              <w:bottom w:val="single" w:sz="4" w:space="0" w:color="auto"/>
              <w:right w:val="single" w:sz="4" w:space="0" w:color="auto"/>
            </w:tcBorders>
            <w:vAlign w:val="center"/>
            <w:hideMark/>
          </w:tcPr>
          <w:p w14:paraId="3ABED7E4"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RO, podjetja</w:t>
            </w:r>
          </w:p>
        </w:tc>
        <w:tc>
          <w:tcPr>
            <w:tcW w:w="980" w:type="dxa"/>
            <w:tcBorders>
              <w:top w:val="nil"/>
              <w:left w:val="single" w:sz="4" w:space="0" w:color="auto"/>
              <w:bottom w:val="single" w:sz="4" w:space="0" w:color="auto"/>
              <w:right w:val="single" w:sz="4" w:space="0" w:color="auto"/>
            </w:tcBorders>
            <w:noWrap/>
            <w:vAlign w:val="center"/>
            <w:hideMark/>
          </w:tcPr>
          <w:p w14:paraId="466D1CF8" w14:textId="77777777" w:rsidR="0008471E" w:rsidRDefault="0008471E" w:rsidP="00D06F40">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JR</w:t>
            </w:r>
          </w:p>
        </w:tc>
        <w:tc>
          <w:tcPr>
            <w:tcW w:w="3336" w:type="dxa"/>
            <w:tcBorders>
              <w:top w:val="nil"/>
              <w:left w:val="single" w:sz="4" w:space="0" w:color="auto"/>
              <w:bottom w:val="single" w:sz="4" w:space="0" w:color="auto"/>
              <w:right w:val="single" w:sz="4" w:space="0" w:color="auto"/>
            </w:tcBorders>
            <w:noWrap/>
            <w:vAlign w:val="center"/>
            <w:hideMark/>
          </w:tcPr>
          <w:p w14:paraId="62FD3972" w14:textId="77777777" w:rsidR="0008471E" w:rsidRDefault="0008471E" w:rsidP="00D06F40">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TRL 3-6</w:t>
            </w:r>
          </w:p>
        </w:tc>
      </w:tr>
      <w:tr w:rsidR="0008471E" w14:paraId="005A098F" w14:textId="77777777" w:rsidTr="0008471E">
        <w:trPr>
          <w:cantSplit/>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422AA5" w14:textId="77777777" w:rsidR="0008471E" w:rsidRDefault="0008471E" w:rsidP="00D06F40">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6AAD04"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767C71AE"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14:paraId="1F220A89"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977" w:type="dxa"/>
            <w:tcBorders>
              <w:top w:val="single" w:sz="4" w:space="0" w:color="auto"/>
              <w:left w:val="single" w:sz="4" w:space="0" w:color="auto"/>
              <w:bottom w:val="single" w:sz="4" w:space="0" w:color="auto"/>
              <w:right w:val="single" w:sz="4" w:space="0" w:color="auto"/>
            </w:tcBorders>
            <w:vAlign w:val="center"/>
            <w:hideMark/>
          </w:tcPr>
          <w:p w14:paraId="77FAFA04" w14:textId="77777777" w:rsidR="0008471E" w:rsidRDefault="0008471E" w:rsidP="00D06F40">
            <w:pPr>
              <w:spacing w:after="0" w:line="276" w:lineRule="auto"/>
              <w:jc w:val="left"/>
              <w:rPr>
                <w:rFonts w:ascii="Republika" w:eastAsia="Times New Roman" w:hAnsi="Republika"/>
                <w:sz w:val="18"/>
                <w:szCs w:val="18"/>
                <w:lang w:eastAsia="sl-SI"/>
              </w:rPr>
            </w:pPr>
            <w:r>
              <w:rPr>
                <w:rFonts w:ascii="Republika" w:eastAsia="Times New Roman" w:hAnsi="Republika" w:cstheme="minorHAnsi"/>
                <w:sz w:val="18"/>
                <w:szCs w:val="18"/>
                <w:lang w:eastAsia="sl-SI"/>
              </w:rPr>
              <w:t>ARIS</w:t>
            </w:r>
          </w:p>
        </w:tc>
        <w:tc>
          <w:tcPr>
            <w:tcW w:w="2456" w:type="dxa"/>
            <w:tcBorders>
              <w:top w:val="single" w:sz="4" w:space="0" w:color="auto"/>
              <w:left w:val="single" w:sz="4" w:space="0" w:color="auto"/>
              <w:bottom w:val="single" w:sz="4" w:space="0" w:color="auto"/>
              <w:right w:val="single" w:sz="4" w:space="0" w:color="auto"/>
            </w:tcBorders>
            <w:vAlign w:val="center"/>
            <w:hideMark/>
          </w:tcPr>
          <w:p w14:paraId="725659E5" w14:textId="77777777" w:rsidR="0008471E" w:rsidRDefault="0008471E" w:rsidP="00D06F40">
            <w:pPr>
              <w:spacing w:after="0" w:line="276" w:lineRule="auto"/>
              <w:jc w:val="left"/>
              <w:rPr>
                <w:rFonts w:ascii="Republika" w:eastAsia="Times New Roman" w:hAnsi="Republika"/>
                <w:sz w:val="18"/>
                <w:szCs w:val="18"/>
                <w:lang w:eastAsia="sl-SI"/>
              </w:rPr>
            </w:pPr>
            <w:r>
              <w:rPr>
                <w:rFonts w:ascii="Republika" w:eastAsia="Times New Roman" w:hAnsi="Republika" w:cstheme="minorHAnsi"/>
                <w:sz w:val="18"/>
                <w:szCs w:val="18"/>
                <w:lang w:eastAsia="sl-SI"/>
              </w:rPr>
              <w:t>JRO</w:t>
            </w:r>
          </w:p>
        </w:tc>
        <w:tc>
          <w:tcPr>
            <w:tcW w:w="980" w:type="dxa"/>
            <w:tcBorders>
              <w:top w:val="nil"/>
              <w:left w:val="single" w:sz="4" w:space="0" w:color="auto"/>
              <w:bottom w:val="single" w:sz="4" w:space="0" w:color="auto"/>
              <w:right w:val="single" w:sz="4" w:space="0" w:color="auto"/>
            </w:tcBorders>
            <w:noWrap/>
            <w:vAlign w:val="center"/>
            <w:hideMark/>
          </w:tcPr>
          <w:p w14:paraId="75C39C80" w14:textId="77777777" w:rsidR="0008471E" w:rsidRDefault="0008471E" w:rsidP="00D06F40">
            <w:pPr>
              <w:spacing w:after="0" w:line="276" w:lineRule="auto"/>
              <w:jc w:val="center"/>
              <w:rPr>
                <w:rFonts w:ascii="Republika" w:eastAsia="Times New Roman" w:hAnsi="Republika"/>
                <w:sz w:val="18"/>
                <w:szCs w:val="18"/>
                <w:lang w:eastAsia="sl-SI"/>
              </w:rPr>
            </w:pPr>
            <w:r>
              <w:rPr>
                <w:rFonts w:ascii="Republika" w:eastAsia="Times New Roman" w:hAnsi="Republika" w:cstheme="minorHAnsi"/>
                <w:sz w:val="18"/>
                <w:szCs w:val="18"/>
                <w:lang w:eastAsia="sl-SI"/>
              </w:rPr>
              <w:t>JR</w:t>
            </w:r>
          </w:p>
        </w:tc>
        <w:tc>
          <w:tcPr>
            <w:tcW w:w="3336" w:type="dxa"/>
            <w:tcBorders>
              <w:top w:val="nil"/>
              <w:left w:val="single" w:sz="4" w:space="0" w:color="auto"/>
              <w:bottom w:val="single" w:sz="4" w:space="0" w:color="auto"/>
              <w:right w:val="single" w:sz="4" w:space="0" w:color="auto"/>
            </w:tcBorders>
            <w:noWrap/>
            <w:vAlign w:val="center"/>
            <w:hideMark/>
          </w:tcPr>
          <w:p w14:paraId="6C57D382" w14:textId="77777777" w:rsidR="0008471E" w:rsidRDefault="0008471E" w:rsidP="00D06F40">
            <w:pPr>
              <w:spacing w:after="0" w:line="276" w:lineRule="auto"/>
              <w:rPr>
                <w:rFonts w:ascii="Republika" w:eastAsia="Times New Roman" w:hAnsi="Republika"/>
                <w:sz w:val="18"/>
                <w:szCs w:val="18"/>
                <w:lang w:eastAsia="sl-SI"/>
              </w:rPr>
            </w:pPr>
            <w:r>
              <w:rPr>
                <w:rFonts w:ascii="Republika" w:eastAsia="Times New Roman" w:hAnsi="Republika"/>
                <w:sz w:val="18"/>
                <w:szCs w:val="18"/>
                <w:lang w:eastAsia="sl-SI"/>
              </w:rPr>
              <w:t xml:space="preserve">Raziskovalci na začetku kariere </w:t>
            </w:r>
          </w:p>
        </w:tc>
      </w:tr>
      <w:tr w:rsidR="0008471E" w14:paraId="3C343C28" w14:textId="77777777" w:rsidTr="0008471E">
        <w:trPr>
          <w:cantSplit/>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2D52A6" w14:textId="77777777" w:rsidR="0008471E" w:rsidRDefault="0008471E" w:rsidP="00D06F40">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C85769"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72CE4CAF"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14:paraId="6F60DD6B"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977" w:type="dxa"/>
            <w:tcBorders>
              <w:top w:val="single" w:sz="4" w:space="0" w:color="auto"/>
              <w:left w:val="single" w:sz="4" w:space="0" w:color="auto"/>
              <w:bottom w:val="single" w:sz="4" w:space="0" w:color="auto"/>
              <w:right w:val="single" w:sz="4" w:space="0" w:color="auto"/>
            </w:tcBorders>
            <w:vAlign w:val="center"/>
            <w:hideMark/>
          </w:tcPr>
          <w:p w14:paraId="721B37D9"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ARIS</w:t>
            </w:r>
          </w:p>
        </w:tc>
        <w:tc>
          <w:tcPr>
            <w:tcW w:w="2456" w:type="dxa"/>
            <w:tcBorders>
              <w:top w:val="single" w:sz="4" w:space="0" w:color="auto"/>
              <w:left w:val="single" w:sz="4" w:space="0" w:color="auto"/>
              <w:bottom w:val="single" w:sz="4" w:space="0" w:color="auto"/>
              <w:right w:val="single" w:sz="4" w:space="0" w:color="auto"/>
            </w:tcBorders>
            <w:vAlign w:val="center"/>
            <w:hideMark/>
          </w:tcPr>
          <w:p w14:paraId="193A61EA"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RO, podjetja</w:t>
            </w:r>
          </w:p>
        </w:tc>
        <w:tc>
          <w:tcPr>
            <w:tcW w:w="980" w:type="dxa"/>
            <w:tcBorders>
              <w:top w:val="nil"/>
              <w:left w:val="single" w:sz="4" w:space="0" w:color="auto"/>
              <w:bottom w:val="single" w:sz="4" w:space="0" w:color="auto"/>
              <w:right w:val="single" w:sz="4" w:space="0" w:color="auto"/>
            </w:tcBorders>
            <w:noWrap/>
            <w:vAlign w:val="center"/>
            <w:hideMark/>
          </w:tcPr>
          <w:p w14:paraId="6FCB1F01" w14:textId="77777777" w:rsidR="0008471E" w:rsidRDefault="0008471E" w:rsidP="00D06F40">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JP</w:t>
            </w:r>
          </w:p>
        </w:tc>
        <w:tc>
          <w:tcPr>
            <w:tcW w:w="3336" w:type="dxa"/>
            <w:tcBorders>
              <w:top w:val="nil"/>
              <w:left w:val="single" w:sz="4" w:space="0" w:color="auto"/>
              <w:bottom w:val="single" w:sz="4" w:space="0" w:color="auto"/>
              <w:right w:val="single" w:sz="4" w:space="0" w:color="auto"/>
            </w:tcBorders>
            <w:noWrap/>
            <w:vAlign w:val="center"/>
            <w:hideMark/>
          </w:tcPr>
          <w:p w14:paraId="5E7150C3" w14:textId="77777777" w:rsidR="0008471E" w:rsidRDefault="0008471E" w:rsidP="00D06F40">
            <w:pPr>
              <w:spacing w:after="0" w:line="276" w:lineRule="auto"/>
              <w:rPr>
                <w:rFonts w:ascii="Republika" w:eastAsia="Times New Roman" w:hAnsi="Republika"/>
                <w:sz w:val="18"/>
                <w:szCs w:val="18"/>
                <w:lang w:eastAsia="sl-SI"/>
              </w:rPr>
            </w:pPr>
            <w:r>
              <w:rPr>
                <w:rFonts w:ascii="Republika" w:eastAsia="Times New Roman" w:hAnsi="Republika" w:cstheme="minorHAnsi"/>
                <w:sz w:val="18"/>
                <w:szCs w:val="18"/>
                <w:lang w:eastAsia="sl-SI"/>
              </w:rPr>
              <w:t>Nadgradnja aplikativnih projektov ARRS</w:t>
            </w:r>
          </w:p>
        </w:tc>
      </w:tr>
      <w:tr w:rsidR="0008471E" w14:paraId="66102546" w14:textId="77777777" w:rsidTr="0008471E">
        <w:trPr>
          <w:cantSplit/>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492EA" w14:textId="77777777" w:rsidR="0008471E" w:rsidRDefault="0008471E" w:rsidP="00D06F40">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B4E051"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5D0E5DF0"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14:paraId="0B36AA37"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977" w:type="dxa"/>
            <w:tcBorders>
              <w:top w:val="single" w:sz="4" w:space="0" w:color="auto"/>
              <w:left w:val="single" w:sz="4" w:space="0" w:color="auto"/>
              <w:bottom w:val="single" w:sz="4" w:space="0" w:color="auto"/>
              <w:right w:val="single" w:sz="4" w:space="0" w:color="auto"/>
            </w:tcBorders>
            <w:vAlign w:val="center"/>
            <w:hideMark/>
          </w:tcPr>
          <w:p w14:paraId="4B2CB448"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456" w:type="dxa"/>
            <w:tcBorders>
              <w:top w:val="single" w:sz="4" w:space="0" w:color="auto"/>
              <w:left w:val="single" w:sz="4" w:space="0" w:color="auto"/>
              <w:bottom w:val="single" w:sz="4" w:space="0" w:color="auto"/>
              <w:right w:val="single" w:sz="4" w:space="0" w:color="auto"/>
            </w:tcBorders>
            <w:vAlign w:val="center"/>
            <w:hideMark/>
          </w:tcPr>
          <w:p w14:paraId="0D0CFFC2"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Kemijski inštitut</w:t>
            </w:r>
          </w:p>
        </w:tc>
        <w:tc>
          <w:tcPr>
            <w:tcW w:w="980" w:type="dxa"/>
            <w:tcBorders>
              <w:top w:val="nil"/>
              <w:left w:val="single" w:sz="4" w:space="0" w:color="auto"/>
              <w:bottom w:val="single" w:sz="4" w:space="0" w:color="auto"/>
              <w:right w:val="single" w:sz="4" w:space="0" w:color="auto"/>
            </w:tcBorders>
            <w:noWrap/>
            <w:vAlign w:val="center"/>
            <w:hideMark/>
          </w:tcPr>
          <w:p w14:paraId="46BC6189" w14:textId="77777777" w:rsidR="0008471E" w:rsidRDefault="0008471E" w:rsidP="00D06F40">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w:t>
            </w:r>
          </w:p>
        </w:tc>
        <w:tc>
          <w:tcPr>
            <w:tcW w:w="3336" w:type="dxa"/>
            <w:tcBorders>
              <w:top w:val="nil"/>
              <w:left w:val="single" w:sz="4" w:space="0" w:color="auto"/>
              <w:bottom w:val="single" w:sz="4" w:space="0" w:color="auto"/>
              <w:right w:val="single" w:sz="4" w:space="0" w:color="auto"/>
            </w:tcBorders>
            <w:noWrap/>
            <w:vAlign w:val="center"/>
            <w:hideMark/>
          </w:tcPr>
          <w:p w14:paraId="43F6971E" w14:textId="77777777" w:rsidR="0008471E" w:rsidRDefault="0008471E" w:rsidP="00D06F40">
            <w:pPr>
              <w:spacing w:after="0" w:line="276" w:lineRule="auto"/>
              <w:rPr>
                <w:rFonts w:ascii="Republika" w:eastAsia="Times New Roman" w:hAnsi="Republika" w:cstheme="minorHAnsi"/>
                <w:sz w:val="18"/>
                <w:szCs w:val="18"/>
                <w:lang w:eastAsia="sl-SI"/>
              </w:rPr>
            </w:pPr>
            <w:proofErr w:type="spellStart"/>
            <w:r>
              <w:rPr>
                <w:rFonts w:ascii="Republika" w:eastAsia="Times New Roman" w:hAnsi="Republika" w:cstheme="minorHAnsi"/>
                <w:sz w:val="18"/>
                <w:szCs w:val="18"/>
                <w:lang w:eastAsia="sl-SI"/>
              </w:rPr>
              <w:t>Teaming</w:t>
            </w:r>
            <w:proofErr w:type="spellEnd"/>
          </w:p>
        </w:tc>
      </w:tr>
      <w:tr w:rsidR="0008471E" w14:paraId="390E4A21" w14:textId="77777777" w:rsidTr="0008471E">
        <w:trPr>
          <w:cantSplit/>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2E44B" w14:textId="77777777" w:rsidR="0008471E" w:rsidRDefault="0008471E" w:rsidP="00D06F40">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ACE060"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01286F29"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14:paraId="073D38C9"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977" w:type="dxa"/>
            <w:tcBorders>
              <w:top w:val="single" w:sz="4" w:space="0" w:color="auto"/>
              <w:left w:val="single" w:sz="4" w:space="0" w:color="auto"/>
              <w:bottom w:val="single" w:sz="4" w:space="0" w:color="auto"/>
              <w:right w:val="single" w:sz="4" w:space="0" w:color="auto"/>
            </w:tcBorders>
            <w:vAlign w:val="center"/>
            <w:hideMark/>
          </w:tcPr>
          <w:p w14:paraId="52B83609"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456" w:type="dxa"/>
            <w:tcBorders>
              <w:top w:val="single" w:sz="4" w:space="0" w:color="auto"/>
              <w:left w:val="single" w:sz="4" w:space="0" w:color="auto"/>
              <w:bottom w:val="single" w:sz="4" w:space="0" w:color="auto"/>
              <w:right w:val="single" w:sz="4" w:space="0" w:color="auto"/>
            </w:tcBorders>
            <w:vAlign w:val="center"/>
            <w:hideMark/>
          </w:tcPr>
          <w:p w14:paraId="7FFDD364"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UNG</w:t>
            </w:r>
          </w:p>
        </w:tc>
        <w:tc>
          <w:tcPr>
            <w:tcW w:w="980" w:type="dxa"/>
            <w:tcBorders>
              <w:top w:val="nil"/>
              <w:left w:val="single" w:sz="4" w:space="0" w:color="auto"/>
              <w:bottom w:val="single" w:sz="4" w:space="0" w:color="auto"/>
              <w:right w:val="single" w:sz="4" w:space="0" w:color="auto"/>
            </w:tcBorders>
            <w:noWrap/>
            <w:vAlign w:val="center"/>
            <w:hideMark/>
          </w:tcPr>
          <w:p w14:paraId="47A39CDD" w14:textId="77777777" w:rsidR="0008471E" w:rsidRDefault="0008471E" w:rsidP="00D06F40">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w:t>
            </w:r>
          </w:p>
        </w:tc>
        <w:tc>
          <w:tcPr>
            <w:tcW w:w="3336" w:type="dxa"/>
            <w:tcBorders>
              <w:top w:val="nil"/>
              <w:left w:val="single" w:sz="4" w:space="0" w:color="auto"/>
              <w:bottom w:val="single" w:sz="4" w:space="0" w:color="auto"/>
              <w:right w:val="single" w:sz="4" w:space="0" w:color="auto"/>
            </w:tcBorders>
            <w:noWrap/>
            <w:vAlign w:val="center"/>
            <w:hideMark/>
          </w:tcPr>
          <w:p w14:paraId="6AC595BC" w14:textId="77777777" w:rsidR="0008471E" w:rsidRDefault="0008471E" w:rsidP="00D06F40">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MSCA COFUND</w:t>
            </w:r>
          </w:p>
        </w:tc>
      </w:tr>
      <w:tr w:rsidR="0008471E" w14:paraId="55DE86B0" w14:textId="77777777" w:rsidTr="0008471E">
        <w:trPr>
          <w:cantSplit/>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3E9F23" w14:textId="77777777" w:rsidR="0008471E" w:rsidRDefault="0008471E" w:rsidP="00D06F40">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6C090A"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48A379E8"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14:paraId="428898BD"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977" w:type="dxa"/>
            <w:tcBorders>
              <w:top w:val="single" w:sz="4" w:space="0" w:color="auto"/>
              <w:left w:val="single" w:sz="4" w:space="0" w:color="auto"/>
              <w:bottom w:val="single" w:sz="4" w:space="0" w:color="auto"/>
              <w:right w:val="single" w:sz="4" w:space="0" w:color="auto"/>
            </w:tcBorders>
            <w:vAlign w:val="center"/>
            <w:hideMark/>
          </w:tcPr>
          <w:p w14:paraId="0D58743D"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ARIS</w:t>
            </w:r>
          </w:p>
        </w:tc>
        <w:tc>
          <w:tcPr>
            <w:tcW w:w="2456" w:type="dxa"/>
            <w:tcBorders>
              <w:top w:val="single" w:sz="4" w:space="0" w:color="auto"/>
              <w:left w:val="single" w:sz="4" w:space="0" w:color="auto"/>
              <w:bottom w:val="single" w:sz="4" w:space="0" w:color="auto"/>
              <w:right w:val="single" w:sz="4" w:space="0" w:color="auto"/>
            </w:tcBorders>
            <w:vAlign w:val="center"/>
            <w:hideMark/>
          </w:tcPr>
          <w:p w14:paraId="156FF904"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podjetja</w:t>
            </w:r>
          </w:p>
        </w:tc>
        <w:tc>
          <w:tcPr>
            <w:tcW w:w="980" w:type="dxa"/>
            <w:tcBorders>
              <w:top w:val="nil"/>
              <w:left w:val="single" w:sz="4" w:space="0" w:color="auto"/>
              <w:bottom w:val="single" w:sz="4" w:space="0" w:color="auto"/>
              <w:right w:val="single" w:sz="4" w:space="0" w:color="auto"/>
            </w:tcBorders>
            <w:noWrap/>
            <w:vAlign w:val="center"/>
            <w:hideMark/>
          </w:tcPr>
          <w:p w14:paraId="03B0D26B" w14:textId="77777777" w:rsidR="0008471E" w:rsidRDefault="0008471E" w:rsidP="00D06F40">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JR</w:t>
            </w:r>
          </w:p>
        </w:tc>
        <w:tc>
          <w:tcPr>
            <w:tcW w:w="3336" w:type="dxa"/>
            <w:tcBorders>
              <w:top w:val="nil"/>
              <w:left w:val="single" w:sz="4" w:space="0" w:color="auto"/>
              <w:bottom w:val="single" w:sz="4" w:space="0" w:color="auto"/>
              <w:right w:val="single" w:sz="4" w:space="0" w:color="auto"/>
            </w:tcBorders>
            <w:noWrap/>
            <w:vAlign w:val="center"/>
            <w:hideMark/>
          </w:tcPr>
          <w:p w14:paraId="3184FCAF" w14:textId="77777777" w:rsidR="0008471E" w:rsidRDefault="0008471E" w:rsidP="00D06F40">
            <w:pPr>
              <w:spacing w:after="0" w:line="276" w:lineRule="auto"/>
              <w:rPr>
                <w:rFonts w:ascii="Republika" w:eastAsia="Times New Roman" w:hAnsi="Republika" w:cstheme="minorHAnsi"/>
                <w:sz w:val="18"/>
                <w:szCs w:val="18"/>
                <w:lang w:eastAsia="sl-SI"/>
              </w:rPr>
            </w:pPr>
            <w:r>
              <w:rPr>
                <w:rFonts w:ascii="Republika" w:eastAsia="Times New Roman" w:hAnsi="Republika"/>
                <w:sz w:val="18"/>
                <w:szCs w:val="18"/>
                <w:lang w:eastAsia="sl-SI"/>
              </w:rPr>
              <w:t xml:space="preserve">Eureka, </w:t>
            </w:r>
            <w:proofErr w:type="spellStart"/>
            <w:r>
              <w:rPr>
                <w:rFonts w:ascii="Republika" w:eastAsia="Times New Roman" w:hAnsi="Republika"/>
                <w:sz w:val="18"/>
                <w:szCs w:val="18"/>
                <w:lang w:eastAsia="sl-SI"/>
              </w:rPr>
              <w:t>Eurostars</w:t>
            </w:r>
            <w:proofErr w:type="spellEnd"/>
          </w:p>
        </w:tc>
      </w:tr>
      <w:tr w:rsidR="0008471E" w14:paraId="24FE0C5D" w14:textId="77777777" w:rsidTr="0008471E">
        <w:trPr>
          <w:cantSplit/>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1E1DB" w14:textId="77777777" w:rsidR="0008471E" w:rsidRDefault="0008471E" w:rsidP="00D06F40">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A2792E"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0C0FC5C3"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14:paraId="54227A9E"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977" w:type="dxa"/>
            <w:tcBorders>
              <w:top w:val="single" w:sz="4" w:space="0" w:color="auto"/>
              <w:left w:val="single" w:sz="4" w:space="0" w:color="auto"/>
              <w:bottom w:val="single" w:sz="4" w:space="0" w:color="auto"/>
              <w:right w:val="single" w:sz="4" w:space="0" w:color="auto"/>
            </w:tcBorders>
            <w:vAlign w:val="center"/>
            <w:hideMark/>
          </w:tcPr>
          <w:p w14:paraId="49C6E2C1"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ARIS</w:t>
            </w:r>
          </w:p>
        </w:tc>
        <w:tc>
          <w:tcPr>
            <w:tcW w:w="2456" w:type="dxa"/>
            <w:tcBorders>
              <w:top w:val="single" w:sz="4" w:space="0" w:color="auto"/>
              <w:left w:val="single" w:sz="4" w:space="0" w:color="auto"/>
              <w:bottom w:val="single" w:sz="4" w:space="0" w:color="auto"/>
              <w:right w:val="single" w:sz="4" w:space="0" w:color="auto"/>
            </w:tcBorders>
            <w:vAlign w:val="center"/>
            <w:hideMark/>
          </w:tcPr>
          <w:p w14:paraId="6DF5DA68"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podjetja</w:t>
            </w:r>
          </w:p>
        </w:tc>
        <w:tc>
          <w:tcPr>
            <w:tcW w:w="980" w:type="dxa"/>
            <w:tcBorders>
              <w:top w:val="nil"/>
              <w:left w:val="single" w:sz="4" w:space="0" w:color="auto"/>
              <w:bottom w:val="single" w:sz="4" w:space="0" w:color="auto"/>
              <w:right w:val="single" w:sz="4" w:space="0" w:color="auto"/>
            </w:tcBorders>
            <w:noWrap/>
            <w:vAlign w:val="center"/>
            <w:hideMark/>
          </w:tcPr>
          <w:p w14:paraId="0BC8AEE3" w14:textId="77777777" w:rsidR="0008471E" w:rsidRDefault="0008471E" w:rsidP="00D06F40">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JR</w:t>
            </w:r>
          </w:p>
        </w:tc>
        <w:tc>
          <w:tcPr>
            <w:tcW w:w="3336" w:type="dxa"/>
            <w:tcBorders>
              <w:top w:val="nil"/>
              <w:left w:val="single" w:sz="4" w:space="0" w:color="auto"/>
              <w:bottom w:val="single" w:sz="4" w:space="0" w:color="auto"/>
              <w:right w:val="single" w:sz="4" w:space="0" w:color="auto"/>
            </w:tcBorders>
            <w:noWrap/>
            <w:vAlign w:val="center"/>
            <w:hideMark/>
          </w:tcPr>
          <w:p w14:paraId="2CE9EB8B" w14:textId="77777777" w:rsidR="0008471E" w:rsidRDefault="0008471E" w:rsidP="00D06F40">
            <w:pPr>
              <w:spacing w:after="0" w:line="276" w:lineRule="auto"/>
              <w:rPr>
                <w:rFonts w:ascii="Republika" w:eastAsia="Times New Roman" w:hAnsi="Republika"/>
                <w:sz w:val="18"/>
                <w:szCs w:val="18"/>
                <w:lang w:eastAsia="sl-SI"/>
              </w:rPr>
            </w:pPr>
            <w:r>
              <w:rPr>
                <w:rFonts w:ascii="Republika" w:eastAsia="Times New Roman" w:hAnsi="Republika"/>
                <w:sz w:val="18"/>
                <w:szCs w:val="18"/>
                <w:lang w:eastAsia="sl-SI"/>
              </w:rPr>
              <w:t>Raziskovalci v gospodarstvu</w:t>
            </w:r>
          </w:p>
        </w:tc>
      </w:tr>
      <w:tr w:rsidR="0008471E" w14:paraId="4584C878" w14:textId="77777777" w:rsidTr="0008471E">
        <w:trPr>
          <w:cantSplit/>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2D0F98" w14:textId="77777777" w:rsidR="0008471E" w:rsidRDefault="0008471E" w:rsidP="00D06F40">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BC22D1"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64909BA4"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14:paraId="1AAFDC30"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977" w:type="dxa"/>
            <w:tcBorders>
              <w:top w:val="single" w:sz="4" w:space="0" w:color="auto"/>
              <w:left w:val="single" w:sz="4" w:space="0" w:color="auto"/>
              <w:bottom w:val="single" w:sz="4" w:space="0" w:color="auto"/>
              <w:right w:val="single" w:sz="4" w:space="0" w:color="auto"/>
            </w:tcBorders>
            <w:vAlign w:val="center"/>
            <w:hideMark/>
          </w:tcPr>
          <w:p w14:paraId="679EEFB5"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ARIS</w:t>
            </w:r>
          </w:p>
        </w:tc>
        <w:tc>
          <w:tcPr>
            <w:tcW w:w="2456" w:type="dxa"/>
            <w:tcBorders>
              <w:top w:val="single" w:sz="4" w:space="0" w:color="auto"/>
              <w:left w:val="single" w:sz="4" w:space="0" w:color="auto"/>
              <w:bottom w:val="single" w:sz="4" w:space="0" w:color="auto"/>
              <w:right w:val="single" w:sz="4" w:space="0" w:color="auto"/>
            </w:tcBorders>
            <w:vAlign w:val="center"/>
            <w:hideMark/>
          </w:tcPr>
          <w:p w14:paraId="575EDD87"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podjetja</w:t>
            </w:r>
          </w:p>
        </w:tc>
        <w:tc>
          <w:tcPr>
            <w:tcW w:w="980" w:type="dxa"/>
            <w:tcBorders>
              <w:top w:val="nil"/>
              <w:left w:val="single" w:sz="4" w:space="0" w:color="auto"/>
              <w:bottom w:val="single" w:sz="4" w:space="0" w:color="auto"/>
              <w:right w:val="single" w:sz="4" w:space="0" w:color="auto"/>
            </w:tcBorders>
            <w:noWrap/>
            <w:vAlign w:val="center"/>
            <w:hideMark/>
          </w:tcPr>
          <w:p w14:paraId="6D6557A9" w14:textId="77777777" w:rsidR="0008471E" w:rsidRDefault="0008471E" w:rsidP="00D06F40">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JR</w:t>
            </w:r>
          </w:p>
        </w:tc>
        <w:tc>
          <w:tcPr>
            <w:tcW w:w="3336" w:type="dxa"/>
            <w:tcBorders>
              <w:top w:val="nil"/>
              <w:left w:val="single" w:sz="4" w:space="0" w:color="auto"/>
              <w:bottom w:val="single" w:sz="4" w:space="0" w:color="auto"/>
              <w:right w:val="single" w:sz="4" w:space="0" w:color="auto"/>
            </w:tcBorders>
            <w:noWrap/>
            <w:vAlign w:val="center"/>
            <w:hideMark/>
          </w:tcPr>
          <w:p w14:paraId="63E0E381" w14:textId="77777777" w:rsidR="0008471E" w:rsidRDefault="0008471E" w:rsidP="00D06F40">
            <w:pPr>
              <w:spacing w:after="0" w:line="276" w:lineRule="auto"/>
              <w:rPr>
                <w:rFonts w:ascii="Republika" w:eastAsia="Times New Roman" w:hAnsi="Republika"/>
                <w:sz w:val="18"/>
                <w:szCs w:val="18"/>
                <w:lang w:eastAsia="sl-SI"/>
              </w:rPr>
            </w:pPr>
            <w:r>
              <w:rPr>
                <w:rFonts w:ascii="Republika" w:eastAsia="Times New Roman" w:hAnsi="Republika"/>
                <w:sz w:val="18"/>
                <w:szCs w:val="18"/>
                <w:lang w:eastAsia="sl-SI"/>
              </w:rPr>
              <w:t>EIT instrumenti - Pospeševalnik (SME instrument)</w:t>
            </w:r>
          </w:p>
        </w:tc>
      </w:tr>
      <w:tr w:rsidR="0008471E" w14:paraId="5A64BA28" w14:textId="77777777" w:rsidTr="0008471E">
        <w:trPr>
          <w:cantSplit/>
          <w:trHeight w:val="4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B800F" w14:textId="77777777" w:rsidR="0008471E" w:rsidRDefault="0008471E" w:rsidP="00D06F40">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3C7878"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50E67633"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14:paraId="34515DDE"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977" w:type="dxa"/>
            <w:tcBorders>
              <w:top w:val="single" w:sz="4" w:space="0" w:color="auto"/>
              <w:left w:val="single" w:sz="4" w:space="0" w:color="auto"/>
              <w:bottom w:val="single" w:sz="4" w:space="0" w:color="auto"/>
              <w:right w:val="single" w:sz="4" w:space="0" w:color="auto"/>
            </w:tcBorders>
            <w:vAlign w:val="center"/>
            <w:hideMark/>
          </w:tcPr>
          <w:p w14:paraId="308AD13C"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JR MVZI, skrbništvo pogodb ARIS</w:t>
            </w:r>
          </w:p>
        </w:tc>
        <w:tc>
          <w:tcPr>
            <w:tcW w:w="2456" w:type="dxa"/>
            <w:tcBorders>
              <w:top w:val="single" w:sz="4" w:space="0" w:color="auto"/>
              <w:left w:val="single" w:sz="4" w:space="0" w:color="auto"/>
              <w:bottom w:val="single" w:sz="4" w:space="0" w:color="auto"/>
              <w:right w:val="single" w:sz="4" w:space="0" w:color="auto"/>
            </w:tcBorders>
            <w:vAlign w:val="center"/>
            <w:hideMark/>
          </w:tcPr>
          <w:p w14:paraId="5889BE7E"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RO, združenja. podjetja</w:t>
            </w:r>
          </w:p>
        </w:tc>
        <w:tc>
          <w:tcPr>
            <w:tcW w:w="980" w:type="dxa"/>
            <w:tcBorders>
              <w:top w:val="nil"/>
              <w:left w:val="single" w:sz="4" w:space="0" w:color="auto"/>
              <w:bottom w:val="single" w:sz="4" w:space="0" w:color="auto"/>
              <w:right w:val="single" w:sz="4" w:space="0" w:color="auto"/>
            </w:tcBorders>
            <w:noWrap/>
            <w:vAlign w:val="center"/>
            <w:hideMark/>
          </w:tcPr>
          <w:p w14:paraId="375DBD7E" w14:textId="77777777" w:rsidR="0008471E" w:rsidRDefault="0008471E" w:rsidP="00D06F40">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JR</w:t>
            </w:r>
          </w:p>
        </w:tc>
        <w:tc>
          <w:tcPr>
            <w:tcW w:w="3336" w:type="dxa"/>
            <w:tcBorders>
              <w:top w:val="nil"/>
              <w:left w:val="single" w:sz="4" w:space="0" w:color="auto"/>
              <w:bottom w:val="single" w:sz="4" w:space="0" w:color="auto"/>
              <w:right w:val="single" w:sz="4" w:space="0" w:color="auto"/>
            </w:tcBorders>
            <w:noWrap/>
            <w:vAlign w:val="center"/>
            <w:hideMark/>
          </w:tcPr>
          <w:p w14:paraId="223B5CD2" w14:textId="77777777" w:rsidR="0008471E" w:rsidRDefault="0008471E" w:rsidP="00D06F40">
            <w:pPr>
              <w:spacing w:after="0" w:line="276" w:lineRule="auto"/>
              <w:rPr>
                <w:rFonts w:ascii="Republika" w:eastAsia="Times New Roman" w:hAnsi="Republika"/>
                <w:sz w:val="18"/>
                <w:szCs w:val="18"/>
                <w:lang w:eastAsia="sl-SI"/>
              </w:rPr>
            </w:pPr>
            <w:r>
              <w:rPr>
                <w:rFonts w:ascii="Republika" w:eastAsia="Times New Roman" w:hAnsi="Republika" w:cstheme="minorHAnsi"/>
                <w:sz w:val="18"/>
                <w:szCs w:val="18"/>
                <w:lang w:eastAsia="sl-SI"/>
              </w:rPr>
              <w:t>SRIP</w:t>
            </w:r>
          </w:p>
        </w:tc>
      </w:tr>
      <w:tr w:rsidR="0008471E" w14:paraId="3E762E14" w14:textId="77777777" w:rsidTr="0008471E">
        <w:trPr>
          <w:cantSplit/>
          <w:trHeight w:val="4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467083" w14:textId="77777777" w:rsidR="0008471E" w:rsidRDefault="0008471E" w:rsidP="00D06F40">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574594"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2882" w:type="dxa"/>
            <w:tcBorders>
              <w:top w:val="single" w:sz="4" w:space="0" w:color="auto"/>
              <w:left w:val="single" w:sz="4" w:space="0" w:color="auto"/>
              <w:bottom w:val="single" w:sz="4" w:space="0" w:color="auto"/>
              <w:right w:val="single" w:sz="4" w:space="0" w:color="auto"/>
            </w:tcBorders>
            <w:vAlign w:val="center"/>
            <w:hideMark/>
          </w:tcPr>
          <w:p w14:paraId="61151F7F"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b/>
                <w:bCs/>
                <w:sz w:val="18"/>
                <w:szCs w:val="18"/>
                <w:lang w:eastAsia="sl-SI"/>
              </w:rPr>
              <w:t>RSO1.4</w:t>
            </w:r>
            <w:r>
              <w:rPr>
                <w:rFonts w:ascii="Republika" w:eastAsia="Times New Roman" w:hAnsi="Republika" w:cstheme="minorHAnsi"/>
                <w:sz w:val="18"/>
                <w:szCs w:val="18"/>
                <w:lang w:eastAsia="sl-SI"/>
              </w:rPr>
              <w:t xml:space="preserve"> Razvoj znanj in spretnosti za pametno specializacijo, industrijski prehod in podjetništvo</w:t>
            </w:r>
          </w:p>
        </w:tc>
        <w:tc>
          <w:tcPr>
            <w:tcW w:w="1166" w:type="dxa"/>
            <w:tcBorders>
              <w:top w:val="single" w:sz="4" w:space="0" w:color="auto"/>
              <w:left w:val="single" w:sz="4" w:space="0" w:color="auto"/>
              <w:bottom w:val="single" w:sz="4" w:space="0" w:color="auto"/>
              <w:right w:val="single" w:sz="4" w:space="0" w:color="auto"/>
            </w:tcBorders>
            <w:vAlign w:val="center"/>
            <w:hideMark/>
          </w:tcPr>
          <w:p w14:paraId="02663816" w14:textId="77777777" w:rsidR="0008471E" w:rsidRDefault="0008471E" w:rsidP="00D06F40">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MVZI</w:t>
            </w:r>
          </w:p>
        </w:tc>
        <w:tc>
          <w:tcPr>
            <w:tcW w:w="977" w:type="dxa"/>
            <w:tcBorders>
              <w:top w:val="single" w:sz="4" w:space="0" w:color="auto"/>
              <w:left w:val="single" w:sz="4" w:space="0" w:color="auto"/>
              <w:bottom w:val="single" w:sz="4" w:space="0" w:color="auto"/>
              <w:right w:val="single" w:sz="4" w:space="0" w:color="auto"/>
            </w:tcBorders>
            <w:vAlign w:val="center"/>
            <w:hideMark/>
          </w:tcPr>
          <w:p w14:paraId="26825B84"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456" w:type="dxa"/>
            <w:tcBorders>
              <w:top w:val="single" w:sz="4" w:space="0" w:color="auto"/>
              <w:left w:val="single" w:sz="4" w:space="0" w:color="auto"/>
              <w:bottom w:val="single" w:sz="4" w:space="0" w:color="auto"/>
              <w:right w:val="single" w:sz="4" w:space="0" w:color="auto"/>
            </w:tcBorders>
            <w:vAlign w:val="center"/>
          </w:tcPr>
          <w:p w14:paraId="71FDA148" w14:textId="77777777" w:rsidR="0008471E" w:rsidRDefault="0008471E" w:rsidP="00D06F40">
            <w:pPr>
              <w:spacing w:after="0" w:line="276" w:lineRule="auto"/>
              <w:jc w:val="left"/>
              <w:rPr>
                <w:rFonts w:ascii="Republika" w:hAnsi="Republika" w:cs="Calibri"/>
                <w:sz w:val="18"/>
                <w:szCs w:val="18"/>
              </w:rPr>
            </w:pPr>
            <w:r>
              <w:rPr>
                <w:rFonts w:ascii="Republika" w:hAnsi="Republika" w:cs="Calibri"/>
                <w:sz w:val="18"/>
                <w:szCs w:val="18"/>
              </w:rPr>
              <w:t>Visokošolski zavodi</w:t>
            </w:r>
          </w:p>
          <w:p w14:paraId="2A213F31" w14:textId="77777777" w:rsidR="0008471E" w:rsidRDefault="0008471E" w:rsidP="00D06F40">
            <w:pPr>
              <w:spacing w:after="0" w:line="276" w:lineRule="auto"/>
              <w:jc w:val="left"/>
              <w:rPr>
                <w:rFonts w:ascii="Republika" w:hAnsi="Republika" w:cs="Calibri"/>
                <w:sz w:val="18"/>
                <w:szCs w:val="18"/>
              </w:rPr>
            </w:pP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58821457" w14:textId="77777777" w:rsidR="0008471E" w:rsidRDefault="0008471E" w:rsidP="00D06F40">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JR</w:t>
            </w:r>
          </w:p>
        </w:tc>
        <w:tc>
          <w:tcPr>
            <w:tcW w:w="3336" w:type="dxa"/>
            <w:tcBorders>
              <w:top w:val="single" w:sz="4" w:space="0" w:color="auto"/>
              <w:left w:val="single" w:sz="4" w:space="0" w:color="auto"/>
              <w:bottom w:val="single" w:sz="4" w:space="0" w:color="auto"/>
              <w:right w:val="single" w:sz="4" w:space="0" w:color="auto"/>
            </w:tcBorders>
            <w:noWrap/>
            <w:vAlign w:val="center"/>
            <w:hideMark/>
          </w:tcPr>
          <w:p w14:paraId="115329C5" w14:textId="77777777" w:rsidR="0008471E" w:rsidRDefault="0008471E" w:rsidP="00D06F40">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Prenos znanja v študijske programe za izpopolnjevanje</w:t>
            </w:r>
          </w:p>
        </w:tc>
      </w:tr>
      <w:tr w:rsidR="0008471E" w14:paraId="0F178167" w14:textId="77777777" w:rsidTr="0008471E">
        <w:trPr>
          <w:cantSplit/>
          <w:trHeight w:val="397"/>
        </w:trPr>
        <w:tc>
          <w:tcPr>
            <w:tcW w:w="830" w:type="dxa"/>
            <w:vMerge w:val="restart"/>
            <w:tcBorders>
              <w:top w:val="single" w:sz="4" w:space="0" w:color="auto"/>
              <w:left w:val="single" w:sz="4" w:space="0" w:color="auto"/>
              <w:bottom w:val="single" w:sz="4" w:space="0" w:color="auto"/>
              <w:right w:val="single" w:sz="4" w:space="0" w:color="auto"/>
            </w:tcBorders>
            <w:vAlign w:val="center"/>
            <w:hideMark/>
          </w:tcPr>
          <w:p w14:paraId="56D281FE" w14:textId="77777777" w:rsidR="0008471E" w:rsidRDefault="0008471E" w:rsidP="00D06F40">
            <w:pPr>
              <w:spacing w:after="0" w:line="276" w:lineRule="auto"/>
              <w:jc w:val="center"/>
              <w:rPr>
                <w:rFonts w:ascii="Republika" w:eastAsia="Times New Roman" w:hAnsi="Republika" w:cstheme="minorHAnsi"/>
                <w:b/>
                <w:bCs/>
                <w:sz w:val="18"/>
                <w:szCs w:val="18"/>
                <w:lang w:eastAsia="sl-SI"/>
              </w:rPr>
            </w:pPr>
            <w:r>
              <w:rPr>
                <w:rFonts w:ascii="Republika" w:eastAsia="Times New Roman" w:hAnsi="Republika" w:cstheme="minorHAnsi"/>
                <w:b/>
                <w:bCs/>
                <w:sz w:val="18"/>
                <w:szCs w:val="18"/>
                <w:lang w:eastAsia="sl-SI"/>
              </w:rPr>
              <w:t>CP4</w:t>
            </w:r>
          </w:p>
        </w:tc>
        <w:tc>
          <w:tcPr>
            <w:tcW w:w="2307" w:type="dxa"/>
            <w:vMerge w:val="restart"/>
            <w:tcBorders>
              <w:top w:val="single" w:sz="4" w:space="0" w:color="auto"/>
              <w:left w:val="single" w:sz="4" w:space="0" w:color="auto"/>
              <w:bottom w:val="single" w:sz="4" w:space="0" w:color="auto"/>
              <w:right w:val="single" w:sz="4" w:space="0" w:color="auto"/>
            </w:tcBorders>
            <w:vAlign w:val="center"/>
            <w:hideMark/>
          </w:tcPr>
          <w:p w14:paraId="64D1C71C" w14:textId="77777777" w:rsidR="0008471E" w:rsidRDefault="0008471E" w:rsidP="00D06F40">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b/>
                <w:sz w:val="18"/>
                <w:szCs w:val="18"/>
                <w:lang w:eastAsia="sl-SI"/>
              </w:rPr>
              <w:t>PN6</w:t>
            </w:r>
            <w:r>
              <w:rPr>
                <w:rFonts w:ascii="Republika" w:eastAsia="Times New Roman" w:hAnsi="Republika" w:cstheme="minorHAnsi"/>
                <w:sz w:val="18"/>
                <w:szCs w:val="18"/>
                <w:lang w:eastAsia="sl-SI"/>
              </w:rPr>
              <w:t xml:space="preserve"> Znanja in spretnosti ter odzivni trg dela</w:t>
            </w:r>
          </w:p>
        </w:tc>
        <w:tc>
          <w:tcPr>
            <w:tcW w:w="2882" w:type="dxa"/>
            <w:vMerge w:val="restart"/>
            <w:tcBorders>
              <w:top w:val="single" w:sz="4" w:space="0" w:color="auto"/>
              <w:left w:val="single" w:sz="4" w:space="0" w:color="auto"/>
              <w:bottom w:val="single" w:sz="4" w:space="0" w:color="auto"/>
              <w:right w:val="single" w:sz="4" w:space="0" w:color="auto"/>
            </w:tcBorders>
            <w:vAlign w:val="center"/>
            <w:hideMark/>
          </w:tcPr>
          <w:p w14:paraId="5ED07535"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b/>
                <w:bCs/>
                <w:sz w:val="18"/>
                <w:szCs w:val="18"/>
                <w:lang w:eastAsia="sl-SI"/>
              </w:rPr>
              <w:t>ESO4.5</w:t>
            </w:r>
            <w:r>
              <w:rPr>
                <w:rFonts w:ascii="Republika" w:eastAsia="Times New Roman" w:hAnsi="Republika" w:cstheme="minorHAnsi"/>
                <w:sz w:val="18"/>
                <w:szCs w:val="18"/>
                <w:lang w:eastAsia="sl-SI"/>
              </w:rPr>
              <w:t xml:space="preserve"> Izboljšanje kakovosti, vključenosti, učinkovitosti in ustreznosti sistemov izobraževanja in usposabljanja za potrebe trga dela, vključno z vrednotenjem neformalnega in priložnostnega učenja, da bi podprli pridobivanje ključnih kompetenc, tudi podjetniških in digitalnih veščin, ter s spodbujanjem uvedbe dualnih sistemov usposabljanja in vajeništev</w:t>
            </w:r>
          </w:p>
        </w:tc>
        <w:tc>
          <w:tcPr>
            <w:tcW w:w="1166" w:type="dxa"/>
            <w:vMerge w:val="restart"/>
            <w:tcBorders>
              <w:top w:val="single" w:sz="4" w:space="0" w:color="auto"/>
              <w:left w:val="single" w:sz="4" w:space="0" w:color="auto"/>
              <w:right w:val="single" w:sz="4" w:space="0" w:color="auto"/>
            </w:tcBorders>
            <w:vAlign w:val="center"/>
            <w:hideMark/>
          </w:tcPr>
          <w:p w14:paraId="7E2D4BA4" w14:textId="6F2F501D" w:rsidR="0008471E" w:rsidRDefault="0008471E" w:rsidP="00D06F40">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MVZI</w:t>
            </w:r>
          </w:p>
        </w:tc>
        <w:tc>
          <w:tcPr>
            <w:tcW w:w="977" w:type="dxa"/>
            <w:tcBorders>
              <w:top w:val="single" w:sz="4" w:space="0" w:color="auto"/>
              <w:left w:val="single" w:sz="4" w:space="0" w:color="auto"/>
              <w:bottom w:val="single" w:sz="4" w:space="0" w:color="auto"/>
              <w:right w:val="single" w:sz="4" w:space="0" w:color="auto"/>
            </w:tcBorders>
            <w:vAlign w:val="center"/>
            <w:hideMark/>
          </w:tcPr>
          <w:p w14:paraId="2ABBC72B"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456" w:type="dxa"/>
            <w:tcBorders>
              <w:top w:val="single" w:sz="4" w:space="0" w:color="auto"/>
              <w:left w:val="single" w:sz="4" w:space="0" w:color="auto"/>
              <w:bottom w:val="single" w:sz="4" w:space="0" w:color="auto"/>
              <w:right w:val="single" w:sz="4" w:space="0" w:color="auto"/>
            </w:tcBorders>
            <w:vAlign w:val="center"/>
            <w:hideMark/>
          </w:tcPr>
          <w:p w14:paraId="00D48861"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hAnsi="Republika" w:cs="Calibri"/>
                <w:sz w:val="18"/>
                <w:szCs w:val="18"/>
              </w:rPr>
              <w:t>Visokošolski zavodi</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748096D9" w14:textId="77777777" w:rsidR="0008471E" w:rsidRPr="0008471E" w:rsidRDefault="0008471E" w:rsidP="00D06F40">
            <w:pPr>
              <w:spacing w:after="0" w:line="276" w:lineRule="auto"/>
              <w:jc w:val="center"/>
              <w:rPr>
                <w:rFonts w:ascii="Republika" w:eastAsia="Times New Roman" w:hAnsi="Republika" w:cstheme="minorHAnsi"/>
                <w:b/>
                <w:bCs/>
                <w:sz w:val="18"/>
                <w:szCs w:val="18"/>
                <w:lang w:eastAsia="sl-SI"/>
              </w:rPr>
            </w:pPr>
            <w:r w:rsidRPr="0008471E">
              <w:rPr>
                <w:rStyle w:val="font211"/>
                <w:rFonts w:ascii="Republika" w:hAnsi="Republika"/>
                <w:b w:val="0"/>
                <w:bCs w:val="0"/>
                <w:sz w:val="18"/>
                <w:szCs w:val="18"/>
              </w:rPr>
              <w:t>JR</w:t>
            </w:r>
          </w:p>
        </w:tc>
        <w:tc>
          <w:tcPr>
            <w:tcW w:w="3336" w:type="dxa"/>
            <w:tcBorders>
              <w:top w:val="single" w:sz="4" w:space="0" w:color="auto"/>
              <w:left w:val="single" w:sz="4" w:space="0" w:color="auto"/>
              <w:bottom w:val="single" w:sz="4" w:space="0" w:color="auto"/>
              <w:right w:val="single" w:sz="4" w:space="0" w:color="auto"/>
            </w:tcBorders>
            <w:noWrap/>
            <w:vAlign w:val="center"/>
            <w:hideMark/>
          </w:tcPr>
          <w:p w14:paraId="04280A15" w14:textId="77777777" w:rsidR="0008471E" w:rsidRDefault="0008471E" w:rsidP="00D06F40">
            <w:pPr>
              <w:spacing w:after="0" w:line="276" w:lineRule="auto"/>
              <w:rPr>
                <w:rFonts w:ascii="Republika" w:eastAsia="Times New Roman" w:hAnsi="Republika" w:cstheme="minorHAnsi"/>
                <w:sz w:val="18"/>
                <w:szCs w:val="18"/>
                <w:lang w:eastAsia="sl-SI"/>
              </w:rPr>
            </w:pPr>
            <w:r>
              <w:rPr>
                <w:rFonts w:ascii="Republika" w:hAnsi="Republika" w:cs="Calibri"/>
                <w:sz w:val="18"/>
                <w:szCs w:val="18"/>
              </w:rPr>
              <w:t>Vzpostavitev celovitega podpornega okolja za spremljanje študentov</w:t>
            </w:r>
          </w:p>
        </w:tc>
      </w:tr>
      <w:tr w:rsidR="0008471E" w14:paraId="633590CB" w14:textId="77777777" w:rsidTr="0008471E">
        <w:trPr>
          <w:cantSplit/>
          <w:trHeight w:val="4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CC019F" w14:textId="77777777" w:rsidR="0008471E" w:rsidRDefault="0008471E" w:rsidP="00D06F40">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66E2E4"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4A1B0C29"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1166" w:type="dxa"/>
            <w:vMerge/>
            <w:tcBorders>
              <w:left w:val="single" w:sz="4" w:space="0" w:color="auto"/>
              <w:right w:val="single" w:sz="4" w:space="0" w:color="auto"/>
            </w:tcBorders>
            <w:vAlign w:val="center"/>
            <w:hideMark/>
          </w:tcPr>
          <w:p w14:paraId="0AAE57BD" w14:textId="2376D45F" w:rsidR="0008471E" w:rsidRDefault="0008471E" w:rsidP="00D06F40">
            <w:pPr>
              <w:spacing w:after="0" w:line="276" w:lineRule="auto"/>
              <w:jc w:val="center"/>
              <w:rPr>
                <w:rFonts w:ascii="Republika" w:eastAsia="Times New Roman" w:hAnsi="Republika" w:cstheme="minorHAnsi"/>
                <w:sz w:val="18"/>
                <w:szCs w:val="18"/>
                <w:lang w:eastAsia="sl-SI"/>
              </w:rPr>
            </w:pPr>
          </w:p>
        </w:tc>
        <w:tc>
          <w:tcPr>
            <w:tcW w:w="977" w:type="dxa"/>
            <w:tcBorders>
              <w:top w:val="single" w:sz="4" w:space="0" w:color="auto"/>
              <w:left w:val="single" w:sz="4" w:space="0" w:color="auto"/>
              <w:bottom w:val="single" w:sz="4" w:space="0" w:color="auto"/>
              <w:right w:val="single" w:sz="4" w:space="0" w:color="auto"/>
            </w:tcBorders>
            <w:vAlign w:val="center"/>
            <w:hideMark/>
          </w:tcPr>
          <w:p w14:paraId="5D68B524"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456" w:type="dxa"/>
            <w:tcBorders>
              <w:top w:val="single" w:sz="4" w:space="0" w:color="auto"/>
              <w:left w:val="single" w:sz="4" w:space="0" w:color="auto"/>
              <w:bottom w:val="single" w:sz="4" w:space="0" w:color="auto"/>
              <w:right w:val="single" w:sz="4" w:space="0" w:color="auto"/>
            </w:tcBorders>
            <w:vAlign w:val="center"/>
            <w:hideMark/>
          </w:tcPr>
          <w:p w14:paraId="14FA0ADC"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hAnsi="Republika" w:cs="Calibri"/>
                <w:sz w:val="18"/>
                <w:szCs w:val="18"/>
              </w:rPr>
              <w:t xml:space="preserve">Javni visokošolski zavodi </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577F5929" w14:textId="77777777" w:rsidR="0008471E" w:rsidRPr="0008471E" w:rsidRDefault="0008471E" w:rsidP="00D06F40">
            <w:pPr>
              <w:spacing w:after="0" w:line="276" w:lineRule="auto"/>
              <w:jc w:val="center"/>
              <w:rPr>
                <w:rFonts w:ascii="Republika" w:eastAsia="Times New Roman" w:hAnsi="Republika" w:cstheme="minorHAnsi"/>
                <w:b/>
                <w:bCs/>
                <w:sz w:val="18"/>
                <w:szCs w:val="18"/>
                <w:lang w:eastAsia="sl-SI"/>
              </w:rPr>
            </w:pPr>
            <w:r w:rsidRPr="0008471E">
              <w:rPr>
                <w:rStyle w:val="font211"/>
                <w:rFonts w:ascii="Republika" w:hAnsi="Republika"/>
                <w:b w:val="0"/>
                <w:bCs w:val="0"/>
                <w:sz w:val="18"/>
                <w:szCs w:val="18"/>
              </w:rPr>
              <w:t>JR</w:t>
            </w:r>
          </w:p>
        </w:tc>
        <w:tc>
          <w:tcPr>
            <w:tcW w:w="3336" w:type="dxa"/>
            <w:tcBorders>
              <w:top w:val="single" w:sz="4" w:space="0" w:color="auto"/>
              <w:left w:val="single" w:sz="4" w:space="0" w:color="auto"/>
              <w:bottom w:val="single" w:sz="4" w:space="0" w:color="auto"/>
              <w:right w:val="single" w:sz="4" w:space="0" w:color="auto"/>
            </w:tcBorders>
            <w:noWrap/>
            <w:vAlign w:val="center"/>
            <w:hideMark/>
          </w:tcPr>
          <w:p w14:paraId="4B8C5F6C" w14:textId="77777777" w:rsidR="0008471E" w:rsidRDefault="0008471E" w:rsidP="00D06F40">
            <w:pPr>
              <w:spacing w:after="0" w:line="276" w:lineRule="auto"/>
              <w:rPr>
                <w:rFonts w:ascii="Republika" w:eastAsia="Times New Roman" w:hAnsi="Republika" w:cstheme="minorHAnsi"/>
                <w:sz w:val="18"/>
                <w:szCs w:val="18"/>
                <w:lang w:eastAsia="sl-SI"/>
              </w:rPr>
            </w:pPr>
            <w:r>
              <w:rPr>
                <w:rFonts w:ascii="Republika" w:hAnsi="Republika" w:cs="Calibri"/>
                <w:sz w:val="18"/>
                <w:szCs w:val="18"/>
              </w:rPr>
              <w:t>Usposabljanje visokošolskih učiteljev in strokovnih sodelavcev za razvoj inovativnih učnih okolij</w:t>
            </w:r>
          </w:p>
        </w:tc>
      </w:tr>
      <w:tr w:rsidR="0008471E" w14:paraId="0B9753E8" w14:textId="77777777" w:rsidTr="0008471E">
        <w:trPr>
          <w:cantSplit/>
          <w:trHeight w:val="7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009E6E" w14:textId="77777777" w:rsidR="0008471E" w:rsidRDefault="0008471E" w:rsidP="00D06F40">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CA9DE7"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43188CBF"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1166" w:type="dxa"/>
            <w:vMerge/>
            <w:tcBorders>
              <w:left w:val="single" w:sz="4" w:space="0" w:color="auto"/>
              <w:right w:val="single" w:sz="4" w:space="0" w:color="auto"/>
            </w:tcBorders>
            <w:vAlign w:val="center"/>
            <w:hideMark/>
          </w:tcPr>
          <w:p w14:paraId="1FDC4F75" w14:textId="63F41FC6" w:rsidR="0008471E" w:rsidRDefault="0008471E" w:rsidP="00D06F40">
            <w:pPr>
              <w:spacing w:after="0" w:line="276" w:lineRule="auto"/>
              <w:jc w:val="center"/>
              <w:rPr>
                <w:rFonts w:ascii="Republika" w:eastAsia="Times New Roman" w:hAnsi="Republika" w:cstheme="minorHAnsi"/>
                <w:sz w:val="18"/>
                <w:szCs w:val="18"/>
                <w:lang w:eastAsia="sl-SI"/>
              </w:rPr>
            </w:pPr>
          </w:p>
        </w:tc>
        <w:tc>
          <w:tcPr>
            <w:tcW w:w="977" w:type="dxa"/>
            <w:tcBorders>
              <w:top w:val="single" w:sz="4" w:space="0" w:color="auto"/>
              <w:left w:val="single" w:sz="4" w:space="0" w:color="auto"/>
              <w:bottom w:val="single" w:sz="4" w:space="0" w:color="auto"/>
              <w:right w:val="single" w:sz="4" w:space="0" w:color="auto"/>
            </w:tcBorders>
            <w:vAlign w:val="center"/>
            <w:hideMark/>
          </w:tcPr>
          <w:p w14:paraId="61E10DB3"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456" w:type="dxa"/>
            <w:tcBorders>
              <w:top w:val="single" w:sz="4" w:space="0" w:color="auto"/>
              <w:left w:val="single" w:sz="4" w:space="0" w:color="auto"/>
              <w:bottom w:val="single" w:sz="4" w:space="0" w:color="auto"/>
              <w:right w:val="single" w:sz="4" w:space="0" w:color="auto"/>
            </w:tcBorders>
            <w:vAlign w:val="center"/>
            <w:hideMark/>
          </w:tcPr>
          <w:p w14:paraId="11D76FD6"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hAnsi="Republika" w:cs="Calibri"/>
                <w:sz w:val="18"/>
                <w:szCs w:val="18"/>
              </w:rPr>
              <w:t>Visokošolski zavodi (javni in zasebni)</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10EA1620" w14:textId="77777777" w:rsidR="0008471E" w:rsidRDefault="0008471E" w:rsidP="00D06F40">
            <w:pPr>
              <w:spacing w:after="0" w:line="276" w:lineRule="auto"/>
              <w:jc w:val="center"/>
              <w:rPr>
                <w:rFonts w:ascii="Republika" w:eastAsia="Times New Roman" w:hAnsi="Republika" w:cstheme="minorHAnsi"/>
                <w:sz w:val="18"/>
                <w:szCs w:val="18"/>
                <w:lang w:eastAsia="sl-SI"/>
              </w:rPr>
            </w:pPr>
            <w:r>
              <w:rPr>
                <w:rFonts w:ascii="Republika" w:hAnsi="Republika" w:cs="Calibri"/>
                <w:sz w:val="18"/>
                <w:szCs w:val="18"/>
              </w:rPr>
              <w:t>JR</w:t>
            </w:r>
          </w:p>
        </w:tc>
        <w:tc>
          <w:tcPr>
            <w:tcW w:w="3336" w:type="dxa"/>
            <w:tcBorders>
              <w:top w:val="single" w:sz="4" w:space="0" w:color="auto"/>
              <w:left w:val="single" w:sz="4" w:space="0" w:color="auto"/>
              <w:bottom w:val="single" w:sz="4" w:space="0" w:color="auto"/>
              <w:right w:val="single" w:sz="4" w:space="0" w:color="auto"/>
            </w:tcBorders>
            <w:noWrap/>
            <w:vAlign w:val="center"/>
            <w:hideMark/>
          </w:tcPr>
          <w:p w14:paraId="7F5F71A2" w14:textId="77777777" w:rsidR="0008471E" w:rsidRDefault="0008471E" w:rsidP="00D06F40">
            <w:pPr>
              <w:spacing w:after="0" w:line="276" w:lineRule="auto"/>
              <w:rPr>
                <w:rFonts w:ascii="Republika" w:eastAsia="Times New Roman" w:hAnsi="Republika" w:cstheme="minorHAnsi"/>
                <w:sz w:val="18"/>
                <w:szCs w:val="18"/>
                <w:lang w:eastAsia="sl-SI"/>
              </w:rPr>
            </w:pPr>
            <w:r>
              <w:rPr>
                <w:rFonts w:ascii="Republika" w:hAnsi="Republika" w:cs="Calibri"/>
                <w:sz w:val="18"/>
                <w:szCs w:val="18"/>
              </w:rPr>
              <w:t>Problemsko učenje v obliki projektnega dela z gospodarstvom, negospodarstvom, neprofitnim, nevladnim sektorjem itd.</w:t>
            </w:r>
          </w:p>
        </w:tc>
      </w:tr>
      <w:tr w:rsidR="0008471E" w14:paraId="46A9FC5C" w14:textId="77777777" w:rsidTr="0008471E">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7AAF17" w14:textId="77777777" w:rsidR="0008471E" w:rsidRDefault="0008471E" w:rsidP="00D06F40">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9BEDF5"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2104995C"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1166" w:type="dxa"/>
            <w:vMerge/>
            <w:tcBorders>
              <w:left w:val="single" w:sz="4" w:space="0" w:color="auto"/>
              <w:right w:val="single" w:sz="4" w:space="0" w:color="auto"/>
            </w:tcBorders>
            <w:vAlign w:val="center"/>
            <w:hideMark/>
          </w:tcPr>
          <w:p w14:paraId="487C3198" w14:textId="12EACA7B" w:rsidR="0008471E" w:rsidRDefault="0008471E" w:rsidP="00D06F40">
            <w:pPr>
              <w:spacing w:after="0" w:line="276" w:lineRule="auto"/>
              <w:jc w:val="center"/>
              <w:rPr>
                <w:rFonts w:ascii="Republika" w:eastAsia="Times New Roman" w:hAnsi="Republika" w:cstheme="minorHAnsi"/>
                <w:sz w:val="18"/>
                <w:szCs w:val="18"/>
                <w:lang w:eastAsia="sl-SI"/>
              </w:rPr>
            </w:pPr>
          </w:p>
        </w:tc>
        <w:tc>
          <w:tcPr>
            <w:tcW w:w="977" w:type="dxa"/>
            <w:tcBorders>
              <w:top w:val="single" w:sz="4" w:space="0" w:color="auto"/>
              <w:left w:val="single" w:sz="4" w:space="0" w:color="auto"/>
              <w:bottom w:val="single" w:sz="4" w:space="0" w:color="auto"/>
              <w:right w:val="single" w:sz="4" w:space="0" w:color="auto"/>
            </w:tcBorders>
            <w:vAlign w:val="center"/>
            <w:hideMark/>
          </w:tcPr>
          <w:p w14:paraId="5F875F85"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456" w:type="dxa"/>
            <w:tcBorders>
              <w:top w:val="single" w:sz="4" w:space="0" w:color="auto"/>
              <w:left w:val="single" w:sz="4" w:space="0" w:color="auto"/>
              <w:bottom w:val="single" w:sz="4" w:space="0" w:color="auto"/>
              <w:right w:val="single" w:sz="4" w:space="0" w:color="auto"/>
            </w:tcBorders>
            <w:vAlign w:val="center"/>
            <w:hideMark/>
          </w:tcPr>
          <w:p w14:paraId="67686035"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hAnsi="Republika" w:cs="Calibri"/>
                <w:sz w:val="18"/>
                <w:szCs w:val="18"/>
              </w:rPr>
              <w:t>Javni visokošolski zavodi</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2A3FCADD" w14:textId="77777777" w:rsidR="0008471E" w:rsidRPr="0008471E" w:rsidRDefault="0008471E" w:rsidP="00D06F40">
            <w:pPr>
              <w:spacing w:after="0" w:line="276" w:lineRule="auto"/>
              <w:jc w:val="center"/>
              <w:rPr>
                <w:rFonts w:ascii="Republika" w:eastAsia="Times New Roman" w:hAnsi="Republika" w:cstheme="minorHAnsi"/>
                <w:b/>
                <w:bCs/>
                <w:sz w:val="18"/>
                <w:szCs w:val="18"/>
                <w:lang w:eastAsia="sl-SI"/>
              </w:rPr>
            </w:pPr>
            <w:r w:rsidRPr="0008471E">
              <w:rPr>
                <w:rStyle w:val="font211"/>
                <w:rFonts w:ascii="Republika" w:hAnsi="Republika"/>
                <w:b w:val="0"/>
                <w:bCs w:val="0"/>
                <w:sz w:val="18"/>
                <w:szCs w:val="18"/>
              </w:rPr>
              <w:t>JR</w:t>
            </w:r>
          </w:p>
        </w:tc>
        <w:tc>
          <w:tcPr>
            <w:tcW w:w="3336" w:type="dxa"/>
            <w:tcBorders>
              <w:top w:val="single" w:sz="4" w:space="0" w:color="auto"/>
              <w:left w:val="single" w:sz="4" w:space="0" w:color="auto"/>
              <w:bottom w:val="single" w:sz="4" w:space="0" w:color="auto"/>
              <w:right w:val="single" w:sz="4" w:space="0" w:color="auto"/>
            </w:tcBorders>
            <w:noWrap/>
            <w:vAlign w:val="center"/>
            <w:hideMark/>
          </w:tcPr>
          <w:p w14:paraId="6C56528E" w14:textId="77777777" w:rsidR="0008471E" w:rsidRDefault="0008471E" w:rsidP="00D06F40">
            <w:pPr>
              <w:spacing w:after="0" w:line="276" w:lineRule="auto"/>
              <w:rPr>
                <w:rFonts w:ascii="Republika" w:eastAsia="Times New Roman" w:hAnsi="Republika" w:cstheme="minorHAnsi"/>
                <w:sz w:val="18"/>
                <w:szCs w:val="18"/>
                <w:lang w:eastAsia="sl-SI"/>
              </w:rPr>
            </w:pPr>
            <w:r>
              <w:rPr>
                <w:rFonts w:ascii="Republika" w:hAnsi="Republika" w:cs="Calibri"/>
                <w:sz w:val="18"/>
                <w:szCs w:val="18"/>
              </w:rPr>
              <w:t xml:space="preserve">Pilotni projekti- preverjanje možnosti organizacije dalj časa trajajočega praktičnega izobraževanja za študente. </w:t>
            </w:r>
          </w:p>
        </w:tc>
      </w:tr>
      <w:tr w:rsidR="0008471E" w14:paraId="20FB5DA9" w14:textId="77777777" w:rsidTr="0008471E">
        <w:trPr>
          <w:cantSplit/>
          <w:trHeight w:val="6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43291F" w14:textId="77777777" w:rsidR="0008471E" w:rsidRDefault="0008471E" w:rsidP="00D06F40">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8D399D"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2882" w:type="dxa"/>
            <w:vMerge w:val="restart"/>
            <w:tcBorders>
              <w:top w:val="single" w:sz="4" w:space="0" w:color="auto"/>
              <w:left w:val="single" w:sz="4" w:space="0" w:color="auto"/>
              <w:bottom w:val="single" w:sz="4" w:space="0" w:color="auto"/>
              <w:right w:val="single" w:sz="4" w:space="0" w:color="auto"/>
            </w:tcBorders>
            <w:vAlign w:val="center"/>
            <w:hideMark/>
          </w:tcPr>
          <w:p w14:paraId="75E83472"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b/>
                <w:bCs/>
                <w:sz w:val="18"/>
                <w:szCs w:val="18"/>
                <w:lang w:eastAsia="sl-SI"/>
              </w:rPr>
              <w:t>RSO4.2</w:t>
            </w:r>
            <w:r>
              <w:rPr>
                <w:rFonts w:ascii="Republika" w:eastAsia="Times New Roman" w:hAnsi="Republika" w:cstheme="minorHAnsi"/>
                <w:sz w:val="18"/>
                <w:szCs w:val="18"/>
                <w:lang w:eastAsia="sl-SI"/>
              </w:rPr>
              <w:t xml:space="preserve"> 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p>
        </w:tc>
        <w:tc>
          <w:tcPr>
            <w:tcW w:w="1166" w:type="dxa"/>
            <w:vMerge w:val="restart"/>
            <w:tcBorders>
              <w:left w:val="single" w:sz="4" w:space="0" w:color="auto"/>
              <w:right w:val="single" w:sz="4" w:space="0" w:color="auto"/>
            </w:tcBorders>
            <w:vAlign w:val="center"/>
            <w:hideMark/>
          </w:tcPr>
          <w:p w14:paraId="6830E648" w14:textId="5437335C" w:rsidR="0008471E" w:rsidRDefault="0008471E" w:rsidP="00D06F40">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MVZI</w:t>
            </w:r>
          </w:p>
        </w:tc>
        <w:tc>
          <w:tcPr>
            <w:tcW w:w="977" w:type="dxa"/>
            <w:tcBorders>
              <w:top w:val="single" w:sz="4" w:space="0" w:color="auto"/>
              <w:left w:val="single" w:sz="4" w:space="0" w:color="auto"/>
              <w:bottom w:val="single" w:sz="4" w:space="0" w:color="auto"/>
              <w:right w:val="single" w:sz="4" w:space="0" w:color="auto"/>
            </w:tcBorders>
            <w:vAlign w:val="center"/>
            <w:hideMark/>
          </w:tcPr>
          <w:p w14:paraId="36FF5583"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456" w:type="dxa"/>
            <w:tcBorders>
              <w:top w:val="single" w:sz="4" w:space="0" w:color="auto"/>
              <w:left w:val="single" w:sz="4" w:space="0" w:color="auto"/>
              <w:bottom w:val="single" w:sz="4" w:space="0" w:color="auto"/>
              <w:right w:val="single" w:sz="4" w:space="0" w:color="auto"/>
            </w:tcBorders>
            <w:vAlign w:val="center"/>
            <w:hideMark/>
          </w:tcPr>
          <w:p w14:paraId="7C805801"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Univerza v Mariboru</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62BD2143" w14:textId="77777777" w:rsidR="0008471E" w:rsidRPr="0008471E" w:rsidRDefault="0008471E" w:rsidP="00D06F40">
            <w:pPr>
              <w:spacing w:after="0" w:line="276" w:lineRule="auto"/>
              <w:jc w:val="left"/>
              <w:rPr>
                <w:rFonts w:ascii="Republika" w:eastAsia="Times New Roman" w:hAnsi="Republika" w:cstheme="minorHAnsi"/>
                <w:sz w:val="18"/>
                <w:szCs w:val="18"/>
                <w:lang w:eastAsia="sl-SI"/>
              </w:rPr>
            </w:pPr>
            <w:r w:rsidRPr="0008471E">
              <w:rPr>
                <w:rFonts w:ascii="Republika" w:eastAsia="Times New Roman" w:hAnsi="Republika" w:cstheme="minorHAnsi"/>
                <w:sz w:val="18"/>
                <w:szCs w:val="18"/>
                <w:lang w:eastAsia="sl-SI"/>
              </w:rPr>
              <w:t>NPO</w:t>
            </w:r>
          </w:p>
        </w:tc>
        <w:tc>
          <w:tcPr>
            <w:tcW w:w="3336" w:type="dxa"/>
            <w:tcBorders>
              <w:top w:val="single" w:sz="4" w:space="0" w:color="auto"/>
              <w:left w:val="single" w:sz="4" w:space="0" w:color="auto"/>
              <w:bottom w:val="single" w:sz="4" w:space="0" w:color="auto"/>
              <w:right w:val="single" w:sz="4" w:space="0" w:color="auto"/>
            </w:tcBorders>
            <w:noWrap/>
            <w:vAlign w:val="center"/>
            <w:hideMark/>
          </w:tcPr>
          <w:p w14:paraId="0CB1EDC5" w14:textId="5469EAD7" w:rsidR="0008471E" w:rsidRPr="0008471E" w:rsidRDefault="0008471E" w:rsidP="00D06F40">
            <w:pPr>
              <w:spacing w:after="0" w:line="276" w:lineRule="auto"/>
              <w:jc w:val="left"/>
              <w:rPr>
                <w:rFonts w:ascii="Republika" w:eastAsia="Times New Roman" w:hAnsi="Republika" w:cstheme="minorHAnsi"/>
                <w:sz w:val="18"/>
                <w:szCs w:val="18"/>
                <w:lang w:eastAsia="sl-SI"/>
              </w:rPr>
            </w:pPr>
            <w:proofErr w:type="spellStart"/>
            <w:r w:rsidRPr="0008471E">
              <w:rPr>
                <w:rFonts w:ascii="Republika" w:eastAsia="Times New Roman" w:hAnsi="Republika" w:cstheme="minorHAnsi"/>
                <w:sz w:val="18"/>
                <w:szCs w:val="18"/>
                <w:lang w:eastAsia="sl-SI"/>
              </w:rPr>
              <w:t>Innovum</w:t>
            </w:r>
            <w:proofErr w:type="spellEnd"/>
          </w:p>
        </w:tc>
      </w:tr>
      <w:tr w:rsidR="0008471E" w14:paraId="0BB2E3F5" w14:textId="77777777" w:rsidTr="0008471E">
        <w:trPr>
          <w:cantSplit/>
          <w:trHeight w:val="4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44CD9F" w14:textId="77777777" w:rsidR="0008471E" w:rsidRDefault="0008471E" w:rsidP="00D06F40">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91338F"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7573FD3E"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1166" w:type="dxa"/>
            <w:vMerge/>
            <w:tcBorders>
              <w:left w:val="single" w:sz="4" w:space="0" w:color="auto"/>
              <w:bottom w:val="single" w:sz="4" w:space="0" w:color="auto"/>
              <w:right w:val="single" w:sz="4" w:space="0" w:color="auto"/>
            </w:tcBorders>
            <w:vAlign w:val="center"/>
            <w:hideMark/>
          </w:tcPr>
          <w:p w14:paraId="7DC71CF2" w14:textId="3FC6D550" w:rsidR="0008471E" w:rsidRDefault="0008471E" w:rsidP="00D06F40">
            <w:pPr>
              <w:spacing w:after="0" w:line="276" w:lineRule="auto"/>
              <w:jc w:val="center"/>
              <w:rPr>
                <w:rFonts w:ascii="Republika" w:eastAsia="Times New Roman" w:hAnsi="Republika" w:cstheme="minorHAnsi"/>
                <w:sz w:val="18"/>
                <w:szCs w:val="18"/>
                <w:lang w:eastAsia="sl-SI"/>
              </w:rPr>
            </w:pPr>
          </w:p>
        </w:tc>
        <w:tc>
          <w:tcPr>
            <w:tcW w:w="977" w:type="dxa"/>
            <w:tcBorders>
              <w:top w:val="single" w:sz="4" w:space="0" w:color="auto"/>
              <w:left w:val="single" w:sz="4" w:space="0" w:color="auto"/>
              <w:bottom w:val="single" w:sz="4" w:space="0" w:color="auto"/>
              <w:right w:val="single" w:sz="4" w:space="0" w:color="auto"/>
            </w:tcBorders>
            <w:vAlign w:val="center"/>
            <w:hideMark/>
          </w:tcPr>
          <w:p w14:paraId="5AAE5FA1"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456" w:type="dxa"/>
            <w:tcBorders>
              <w:top w:val="single" w:sz="4" w:space="0" w:color="auto"/>
              <w:left w:val="single" w:sz="4" w:space="0" w:color="auto"/>
              <w:bottom w:val="single" w:sz="4" w:space="0" w:color="auto"/>
              <w:right w:val="single" w:sz="4" w:space="0" w:color="auto"/>
            </w:tcBorders>
            <w:vAlign w:val="center"/>
            <w:hideMark/>
          </w:tcPr>
          <w:p w14:paraId="6E979D18"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Javni visokošolski zavodi, javna visokošolska knjižnica</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49729A5A" w14:textId="77777777" w:rsidR="0008471E" w:rsidRDefault="0008471E" w:rsidP="00D06F40">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w:t>
            </w:r>
          </w:p>
        </w:tc>
        <w:tc>
          <w:tcPr>
            <w:tcW w:w="3336" w:type="dxa"/>
            <w:tcBorders>
              <w:top w:val="single" w:sz="4" w:space="0" w:color="auto"/>
              <w:left w:val="single" w:sz="4" w:space="0" w:color="auto"/>
              <w:bottom w:val="single" w:sz="4" w:space="0" w:color="auto"/>
              <w:right w:val="single" w:sz="4" w:space="0" w:color="auto"/>
            </w:tcBorders>
            <w:noWrap/>
            <w:vAlign w:val="center"/>
            <w:hideMark/>
          </w:tcPr>
          <w:p w14:paraId="4C98599E" w14:textId="77777777" w:rsidR="0008471E" w:rsidRDefault="0008471E" w:rsidP="00D06F40">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Zagotavljanje ustrezne IKT infrastrukture in opreme javnih visokošolskih zavodov in javnih visokošolskih knjižnic</w:t>
            </w:r>
          </w:p>
        </w:tc>
      </w:tr>
      <w:tr w:rsidR="0008471E" w14:paraId="7AF0CC95" w14:textId="77777777" w:rsidTr="0008471E">
        <w:trPr>
          <w:cantSplit/>
          <w:trHeight w:val="405"/>
        </w:trPr>
        <w:tc>
          <w:tcPr>
            <w:tcW w:w="830" w:type="dxa"/>
            <w:vMerge w:val="restart"/>
            <w:tcBorders>
              <w:top w:val="single" w:sz="4" w:space="0" w:color="auto"/>
              <w:left w:val="single" w:sz="4" w:space="0" w:color="auto"/>
              <w:bottom w:val="single" w:sz="4" w:space="0" w:color="auto"/>
              <w:right w:val="single" w:sz="4" w:space="0" w:color="auto"/>
            </w:tcBorders>
            <w:vAlign w:val="center"/>
            <w:hideMark/>
          </w:tcPr>
          <w:p w14:paraId="68DFF482" w14:textId="77777777" w:rsidR="0008471E" w:rsidRDefault="0008471E" w:rsidP="00D06F40">
            <w:pPr>
              <w:spacing w:after="0" w:line="276" w:lineRule="auto"/>
              <w:jc w:val="center"/>
              <w:rPr>
                <w:rFonts w:ascii="Republika" w:eastAsia="Times New Roman" w:hAnsi="Republika" w:cstheme="minorHAnsi"/>
                <w:b/>
                <w:bCs/>
                <w:sz w:val="18"/>
                <w:szCs w:val="18"/>
                <w:lang w:eastAsia="sl-SI"/>
              </w:rPr>
            </w:pPr>
            <w:r>
              <w:rPr>
                <w:rFonts w:ascii="Republika" w:eastAsia="Times New Roman" w:hAnsi="Republika" w:cstheme="minorHAnsi"/>
                <w:b/>
                <w:bCs/>
                <w:sz w:val="18"/>
                <w:szCs w:val="18"/>
                <w:lang w:eastAsia="sl-SI"/>
              </w:rPr>
              <w:t>CP6</w:t>
            </w:r>
          </w:p>
        </w:tc>
        <w:tc>
          <w:tcPr>
            <w:tcW w:w="2307" w:type="dxa"/>
            <w:vMerge w:val="restart"/>
            <w:tcBorders>
              <w:top w:val="single" w:sz="4" w:space="0" w:color="auto"/>
              <w:left w:val="single" w:sz="4" w:space="0" w:color="auto"/>
              <w:bottom w:val="single" w:sz="4" w:space="0" w:color="auto"/>
              <w:right w:val="single" w:sz="4" w:space="0" w:color="auto"/>
            </w:tcBorders>
            <w:vAlign w:val="center"/>
            <w:hideMark/>
          </w:tcPr>
          <w:p w14:paraId="72B41C81"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b/>
                <w:sz w:val="18"/>
                <w:szCs w:val="18"/>
                <w:lang w:eastAsia="sl-SI"/>
              </w:rPr>
              <w:t>PN10</w:t>
            </w:r>
            <w:r>
              <w:rPr>
                <w:rFonts w:ascii="Republika" w:eastAsia="Times New Roman" w:hAnsi="Republika" w:cstheme="minorHAnsi"/>
                <w:sz w:val="18"/>
                <w:szCs w:val="18"/>
                <w:lang w:eastAsia="sl-SI"/>
              </w:rPr>
              <w:t xml:space="preserve"> Prestrukturiranje premogovnih regij</w:t>
            </w:r>
          </w:p>
        </w:tc>
        <w:tc>
          <w:tcPr>
            <w:tcW w:w="2882" w:type="dxa"/>
            <w:vMerge w:val="restart"/>
            <w:tcBorders>
              <w:top w:val="single" w:sz="4" w:space="0" w:color="auto"/>
              <w:left w:val="single" w:sz="4" w:space="0" w:color="auto"/>
              <w:bottom w:val="single" w:sz="4" w:space="0" w:color="auto"/>
              <w:right w:val="single" w:sz="4" w:space="0" w:color="auto"/>
            </w:tcBorders>
            <w:vAlign w:val="center"/>
            <w:hideMark/>
          </w:tcPr>
          <w:p w14:paraId="02B675AE"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b/>
                <w:bCs/>
                <w:sz w:val="18"/>
                <w:szCs w:val="18"/>
                <w:lang w:eastAsia="sl-SI"/>
              </w:rPr>
              <w:t>JSO8.1</w:t>
            </w:r>
            <w:r>
              <w:rPr>
                <w:rFonts w:ascii="Republika" w:eastAsia="Times New Roman" w:hAnsi="Republika" w:cstheme="minorHAnsi"/>
                <w:sz w:val="18"/>
                <w:szCs w:val="18"/>
                <w:lang w:eastAsia="sl-SI"/>
              </w:rPr>
              <w:t xml:space="preserve"> Omogočanje regijam in ljudem, da obravnavajo socialne, zaposlitvene, gospodarske in </w:t>
            </w:r>
            <w:proofErr w:type="spellStart"/>
            <w:r>
              <w:rPr>
                <w:rFonts w:ascii="Republika" w:eastAsia="Times New Roman" w:hAnsi="Republika" w:cstheme="minorHAnsi"/>
                <w:sz w:val="18"/>
                <w:szCs w:val="18"/>
                <w:lang w:eastAsia="sl-SI"/>
              </w:rPr>
              <w:t>okoljske</w:t>
            </w:r>
            <w:proofErr w:type="spellEnd"/>
            <w:r>
              <w:rPr>
                <w:rFonts w:ascii="Republika" w:eastAsia="Times New Roman" w:hAnsi="Republika" w:cstheme="minorHAnsi"/>
                <w:sz w:val="18"/>
                <w:szCs w:val="18"/>
                <w:lang w:eastAsia="sl-SI"/>
              </w:rPr>
              <w:t xml:space="preserve"> učinke, ki jih ima prehod na energetske in podnebne cilje Unije do leta 2030 in na podnebno nevtralno gospodarstvo Unije do leta 2050 na podlagi Pariškega sporazuma</w:t>
            </w:r>
          </w:p>
        </w:tc>
        <w:tc>
          <w:tcPr>
            <w:tcW w:w="1166" w:type="dxa"/>
            <w:vMerge w:val="restart"/>
            <w:tcBorders>
              <w:top w:val="single" w:sz="4" w:space="0" w:color="auto"/>
              <w:left w:val="single" w:sz="4" w:space="0" w:color="auto"/>
              <w:bottom w:val="single" w:sz="4" w:space="0" w:color="auto"/>
              <w:right w:val="single" w:sz="4" w:space="0" w:color="auto"/>
            </w:tcBorders>
            <w:vAlign w:val="center"/>
            <w:hideMark/>
          </w:tcPr>
          <w:p w14:paraId="2CCD4E95" w14:textId="77777777" w:rsidR="0008471E" w:rsidRDefault="0008471E" w:rsidP="00D06F40">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MVZI</w:t>
            </w:r>
          </w:p>
        </w:tc>
        <w:tc>
          <w:tcPr>
            <w:tcW w:w="977" w:type="dxa"/>
            <w:tcBorders>
              <w:top w:val="single" w:sz="4" w:space="0" w:color="auto"/>
              <w:left w:val="single" w:sz="4" w:space="0" w:color="auto"/>
              <w:bottom w:val="single" w:sz="4" w:space="0" w:color="auto"/>
              <w:right w:val="single" w:sz="4" w:space="0" w:color="auto"/>
            </w:tcBorders>
            <w:vAlign w:val="center"/>
            <w:hideMark/>
          </w:tcPr>
          <w:p w14:paraId="5B4C70B6"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456" w:type="dxa"/>
            <w:tcBorders>
              <w:top w:val="single" w:sz="4" w:space="0" w:color="auto"/>
              <w:left w:val="single" w:sz="4" w:space="0" w:color="auto"/>
              <w:bottom w:val="single" w:sz="4" w:space="0" w:color="auto"/>
              <w:right w:val="single" w:sz="4" w:space="0" w:color="auto"/>
            </w:tcBorders>
            <w:vAlign w:val="center"/>
            <w:hideMark/>
          </w:tcPr>
          <w:p w14:paraId="1E8CEB02"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Kemijski inštitut</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1F206CFE" w14:textId="77777777" w:rsidR="0008471E" w:rsidRDefault="0008471E" w:rsidP="00D06F40">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w:t>
            </w:r>
          </w:p>
        </w:tc>
        <w:tc>
          <w:tcPr>
            <w:tcW w:w="3336" w:type="dxa"/>
            <w:tcBorders>
              <w:top w:val="single" w:sz="4" w:space="0" w:color="auto"/>
              <w:left w:val="single" w:sz="4" w:space="0" w:color="auto"/>
              <w:bottom w:val="single" w:sz="4" w:space="0" w:color="auto"/>
              <w:right w:val="single" w:sz="4" w:space="0" w:color="auto"/>
            </w:tcBorders>
            <w:noWrap/>
            <w:vAlign w:val="center"/>
            <w:hideMark/>
          </w:tcPr>
          <w:p w14:paraId="3A0207C4" w14:textId="77777777" w:rsidR="0008471E" w:rsidRDefault="0008471E" w:rsidP="00D06F40">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Center za demonstracije in usposabljanje za </w:t>
            </w:r>
            <w:proofErr w:type="spellStart"/>
            <w:r>
              <w:rPr>
                <w:rFonts w:ascii="Republika" w:eastAsia="Times New Roman" w:hAnsi="Republika" w:cstheme="minorHAnsi"/>
                <w:sz w:val="18"/>
                <w:szCs w:val="18"/>
                <w:lang w:eastAsia="sl-SI"/>
              </w:rPr>
              <w:t>brezogljične</w:t>
            </w:r>
            <w:proofErr w:type="spellEnd"/>
            <w:r>
              <w:rPr>
                <w:rFonts w:ascii="Republika" w:eastAsia="Times New Roman" w:hAnsi="Republika" w:cstheme="minorHAnsi"/>
                <w:sz w:val="18"/>
                <w:szCs w:val="18"/>
                <w:lang w:eastAsia="sl-SI"/>
              </w:rPr>
              <w:t xml:space="preserve"> tehnologije (Center DUBT), Zasavje</w:t>
            </w:r>
          </w:p>
        </w:tc>
      </w:tr>
      <w:tr w:rsidR="0008471E" w14:paraId="5C53C064" w14:textId="77777777" w:rsidTr="0008471E">
        <w:trPr>
          <w:cantSplit/>
          <w:trHeight w:val="12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55CEE" w14:textId="77777777" w:rsidR="0008471E" w:rsidRDefault="0008471E" w:rsidP="00D06F40">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AC00C"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2882" w:type="dxa"/>
            <w:vMerge/>
            <w:tcBorders>
              <w:top w:val="single" w:sz="4" w:space="0" w:color="auto"/>
              <w:left w:val="single" w:sz="4" w:space="0" w:color="auto"/>
              <w:bottom w:val="single" w:sz="4" w:space="0" w:color="auto"/>
              <w:right w:val="single" w:sz="4" w:space="0" w:color="auto"/>
            </w:tcBorders>
            <w:vAlign w:val="center"/>
            <w:hideMark/>
          </w:tcPr>
          <w:p w14:paraId="67165EEE"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14:paraId="6044C7BF" w14:textId="77777777" w:rsidR="0008471E" w:rsidRDefault="0008471E" w:rsidP="00D06F40">
            <w:pPr>
              <w:spacing w:after="0" w:line="276" w:lineRule="auto"/>
              <w:jc w:val="left"/>
              <w:rPr>
                <w:rFonts w:ascii="Republika" w:eastAsia="Times New Roman" w:hAnsi="Republika" w:cstheme="minorHAnsi"/>
                <w:sz w:val="18"/>
                <w:szCs w:val="18"/>
                <w:lang w:eastAsia="sl-SI"/>
              </w:rPr>
            </w:pPr>
          </w:p>
        </w:tc>
        <w:tc>
          <w:tcPr>
            <w:tcW w:w="977" w:type="dxa"/>
            <w:tcBorders>
              <w:top w:val="single" w:sz="4" w:space="0" w:color="auto"/>
              <w:left w:val="single" w:sz="4" w:space="0" w:color="auto"/>
              <w:bottom w:val="single" w:sz="4" w:space="0" w:color="auto"/>
              <w:right w:val="single" w:sz="4" w:space="0" w:color="auto"/>
            </w:tcBorders>
            <w:vAlign w:val="center"/>
            <w:hideMark/>
          </w:tcPr>
          <w:p w14:paraId="49AFCAD2"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2456" w:type="dxa"/>
            <w:tcBorders>
              <w:top w:val="single" w:sz="4" w:space="0" w:color="auto"/>
              <w:left w:val="single" w:sz="4" w:space="0" w:color="auto"/>
              <w:bottom w:val="single" w:sz="4" w:space="0" w:color="auto"/>
              <w:right w:val="single" w:sz="4" w:space="0" w:color="auto"/>
            </w:tcBorders>
            <w:vAlign w:val="center"/>
            <w:hideMark/>
          </w:tcPr>
          <w:p w14:paraId="7804AB5C" w14:textId="77777777" w:rsidR="0008471E" w:rsidRDefault="0008471E" w:rsidP="00D06F40">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Kemijski inštitut</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662ED6CA" w14:textId="77777777" w:rsidR="0008471E" w:rsidRDefault="0008471E" w:rsidP="00D06F40">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w:t>
            </w:r>
          </w:p>
        </w:tc>
        <w:tc>
          <w:tcPr>
            <w:tcW w:w="3336" w:type="dxa"/>
            <w:tcBorders>
              <w:top w:val="single" w:sz="4" w:space="0" w:color="auto"/>
              <w:left w:val="single" w:sz="4" w:space="0" w:color="auto"/>
              <w:bottom w:val="single" w:sz="4" w:space="0" w:color="auto"/>
              <w:right w:val="single" w:sz="4" w:space="0" w:color="auto"/>
            </w:tcBorders>
            <w:noWrap/>
            <w:vAlign w:val="center"/>
            <w:hideMark/>
          </w:tcPr>
          <w:p w14:paraId="2DF2F2A7" w14:textId="77777777" w:rsidR="0008471E" w:rsidRDefault="0008471E" w:rsidP="00D06F40">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Laboratorij za raziskave </w:t>
            </w:r>
            <w:proofErr w:type="spellStart"/>
            <w:r>
              <w:rPr>
                <w:rFonts w:ascii="Republika" w:eastAsia="Times New Roman" w:hAnsi="Republika" w:cstheme="minorHAnsi"/>
                <w:sz w:val="18"/>
                <w:szCs w:val="18"/>
                <w:lang w:eastAsia="sl-SI"/>
              </w:rPr>
              <w:t>bio</w:t>
            </w:r>
            <w:proofErr w:type="spellEnd"/>
            <w:r>
              <w:rPr>
                <w:rFonts w:ascii="Republika" w:eastAsia="Times New Roman" w:hAnsi="Republika" w:cstheme="minorHAnsi"/>
                <w:sz w:val="18"/>
                <w:szCs w:val="18"/>
                <w:lang w:eastAsia="sl-SI"/>
              </w:rPr>
              <w:t>-rafinacije biomase v Savinjsko–Šaleški regiji (Velenje)</w:t>
            </w:r>
          </w:p>
        </w:tc>
      </w:tr>
    </w:tbl>
    <w:p w14:paraId="47EFB61C" w14:textId="77777777" w:rsidR="00943987" w:rsidRDefault="00943987" w:rsidP="00943987">
      <w:pPr>
        <w:spacing w:after="0"/>
        <w:jc w:val="left"/>
        <w:rPr>
          <w:rFonts w:ascii="Republika" w:hAnsi="Republika"/>
          <w:b/>
        </w:rPr>
      </w:pPr>
    </w:p>
    <w:p w14:paraId="47F01C28" w14:textId="611D9BD2" w:rsidR="0008471E" w:rsidRDefault="0008471E" w:rsidP="00943987">
      <w:pPr>
        <w:spacing w:after="0"/>
        <w:jc w:val="left"/>
        <w:rPr>
          <w:rFonts w:ascii="Republika" w:hAnsi="Republika"/>
          <w:b/>
        </w:rPr>
        <w:sectPr w:rsidR="0008471E">
          <w:pgSz w:w="16838" w:h="11906" w:orient="landscape"/>
          <w:pgMar w:top="1134" w:right="1418" w:bottom="1418" w:left="1418" w:header="709" w:footer="709" w:gutter="0"/>
          <w:cols w:space="708"/>
        </w:sectPr>
      </w:pPr>
    </w:p>
    <w:p w14:paraId="617516E0" w14:textId="77777777" w:rsidR="00943987" w:rsidRDefault="00943987" w:rsidP="00FA73F3">
      <w:pPr>
        <w:pStyle w:val="Naslov4"/>
        <w:numPr>
          <w:ilvl w:val="3"/>
          <w:numId w:val="186"/>
        </w:numPr>
        <w:ind w:left="993" w:hanging="993"/>
      </w:pPr>
      <w:bookmarkStart w:id="724" w:name="_Toc140836850"/>
      <w:bookmarkStart w:id="725" w:name="_Toc154140247"/>
      <w:r>
        <w:lastRenderedPageBreak/>
        <w:t>Naloge posredniškega telesa</w:t>
      </w:r>
      <w:bookmarkEnd w:id="724"/>
      <w:bookmarkEnd w:id="725"/>
      <w:r>
        <w:t xml:space="preserve"> </w:t>
      </w:r>
    </w:p>
    <w:p w14:paraId="63FB823D" w14:textId="77777777" w:rsidR="00943987" w:rsidRDefault="00943987" w:rsidP="00943987">
      <w:pPr>
        <w:rPr>
          <w:rFonts w:ascii="Republika" w:hAnsi="Republika"/>
        </w:rPr>
      </w:pPr>
    </w:p>
    <w:p w14:paraId="42C04975" w14:textId="30A18A26" w:rsidR="00943987" w:rsidRDefault="00C67116" w:rsidP="00C67116">
      <w:pPr>
        <w:pStyle w:val="Napis"/>
        <w:keepNext/>
      </w:pPr>
      <w:bookmarkStart w:id="726" w:name="_Toc154139871"/>
      <w:r>
        <w:t xml:space="preserve">Tabela </w:t>
      </w:r>
      <w:r>
        <w:fldChar w:fldCharType="begin"/>
      </w:r>
      <w:r>
        <w:instrText xml:space="preserve"> SEQ Tabela \* ARABIC </w:instrText>
      </w:r>
      <w:r>
        <w:fldChar w:fldCharType="separate"/>
      </w:r>
      <w:r>
        <w:rPr>
          <w:noProof/>
        </w:rPr>
        <w:t>88</w:t>
      </w:r>
      <w:r>
        <w:fldChar w:fldCharType="end"/>
      </w:r>
      <w:r w:rsidR="00943987">
        <w:t>: Neposredne naloge PT MVZI</w:t>
      </w:r>
      <w:bookmarkEnd w:id="726"/>
    </w:p>
    <w:tbl>
      <w:tblPr>
        <w:tblStyle w:val="Tabelamrea"/>
        <w:tblW w:w="9156" w:type="dxa"/>
        <w:tblLook w:val="04A0" w:firstRow="1" w:lastRow="0" w:firstColumn="1" w:lastColumn="0" w:noHBand="0" w:noVBand="1"/>
      </w:tblPr>
      <w:tblGrid>
        <w:gridCol w:w="9156"/>
      </w:tblGrid>
      <w:tr w:rsidR="00943987" w14:paraId="4E2EE566" w14:textId="77777777" w:rsidTr="00943987">
        <w:trPr>
          <w:trHeight w:val="398"/>
        </w:trPr>
        <w:tc>
          <w:tcPr>
            <w:tcW w:w="91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65CEEB89" w14:textId="77777777" w:rsidR="00943987" w:rsidRDefault="00943987">
            <w:pPr>
              <w:jc w:val="left"/>
              <w:rPr>
                <w:rFonts w:ascii="Republika" w:hAnsi="Republika"/>
                <w:b/>
                <w:i/>
              </w:rPr>
            </w:pPr>
            <w:r>
              <w:rPr>
                <w:rFonts w:ascii="Republika" w:hAnsi="Republika"/>
                <w:b/>
              </w:rPr>
              <w:t>1. V okviru načrtovanja in priprave operacij:</w:t>
            </w:r>
          </w:p>
        </w:tc>
      </w:tr>
      <w:tr w:rsidR="00943987" w14:paraId="7BFB644E" w14:textId="77777777" w:rsidTr="00943987">
        <w:trPr>
          <w:trHeight w:val="970"/>
        </w:trPr>
        <w:tc>
          <w:tcPr>
            <w:tcW w:w="91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82352D7" w14:textId="77777777" w:rsidR="00943987" w:rsidRDefault="00943987">
            <w:pPr>
              <w:rPr>
                <w:rFonts w:ascii="Republika" w:hAnsi="Republika"/>
                <w:highlight w:val="lightGray"/>
              </w:rPr>
            </w:pPr>
          </w:p>
          <w:p w14:paraId="7E2E0BAC" w14:textId="77777777" w:rsidR="00943987" w:rsidRDefault="00943987">
            <w:pPr>
              <w:spacing w:line="276" w:lineRule="auto"/>
              <w:rPr>
                <w:rFonts w:ascii="Republika" w:hAnsi="Republika"/>
              </w:rPr>
            </w:pPr>
            <w:r>
              <w:rPr>
                <w:rFonts w:ascii="Republika" w:hAnsi="Republika"/>
              </w:rPr>
              <w:t>Naloge posredniškega telesa so navedene v tretjem odstavku 12. člena Uredbe EKP, drugih dodatnih nalog posredniško telo ne izvaja.</w:t>
            </w:r>
          </w:p>
          <w:p w14:paraId="4782B235" w14:textId="77777777" w:rsidR="00943987" w:rsidRDefault="00943987">
            <w:pPr>
              <w:ind w:left="708"/>
              <w:rPr>
                <w:rFonts w:ascii="Republika" w:hAnsi="Republika"/>
                <w:i/>
                <w:strike/>
                <w:highlight w:val="lightGray"/>
              </w:rPr>
            </w:pPr>
          </w:p>
        </w:tc>
      </w:tr>
      <w:tr w:rsidR="00943987" w14:paraId="2B018D5C" w14:textId="77777777" w:rsidTr="00943987">
        <w:trPr>
          <w:trHeight w:val="399"/>
        </w:trPr>
        <w:tc>
          <w:tcPr>
            <w:tcW w:w="91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7644085B" w14:textId="77777777" w:rsidR="00943987" w:rsidRDefault="00943987">
            <w:pPr>
              <w:jc w:val="left"/>
              <w:rPr>
                <w:rFonts w:ascii="Republika" w:hAnsi="Republika"/>
                <w:b/>
              </w:rPr>
            </w:pPr>
            <w:r>
              <w:rPr>
                <w:rFonts w:ascii="Republika" w:hAnsi="Republika"/>
                <w:b/>
              </w:rPr>
              <w:t>2. V okviru načina izbora in izvajanja operacij:</w:t>
            </w:r>
          </w:p>
        </w:tc>
      </w:tr>
      <w:tr w:rsidR="00943987" w14:paraId="6A6893AC" w14:textId="77777777" w:rsidTr="00943987">
        <w:trPr>
          <w:trHeight w:val="837"/>
        </w:trPr>
        <w:tc>
          <w:tcPr>
            <w:tcW w:w="91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598D776" w14:textId="77777777" w:rsidR="00943987" w:rsidRDefault="00943987">
            <w:pPr>
              <w:spacing w:line="276" w:lineRule="auto"/>
              <w:rPr>
                <w:rFonts w:ascii="Republika" w:hAnsi="Republika"/>
              </w:rPr>
            </w:pPr>
          </w:p>
          <w:p w14:paraId="038ED04B" w14:textId="77777777" w:rsidR="00943987" w:rsidRDefault="00943987">
            <w:pPr>
              <w:spacing w:line="276" w:lineRule="auto"/>
              <w:rPr>
                <w:rFonts w:ascii="Republika" w:hAnsi="Republika"/>
              </w:rPr>
            </w:pPr>
            <w:r>
              <w:rPr>
                <w:rFonts w:ascii="Republika" w:hAnsi="Republika"/>
              </w:rPr>
              <w:t>Naloge posredniškega telesa so navedene v četrtem odstavku 12. člena ter za izvajanje v okviru Sklada za pravični prehod (v nadaljevanju: SPP) v tretjem odstavku 26. člena Uredbe EKP. Drugih dodatnih nalog posredniško telo ne izvaja.</w:t>
            </w:r>
          </w:p>
          <w:p w14:paraId="18D97BA1" w14:textId="77777777" w:rsidR="00943987" w:rsidRDefault="00943987">
            <w:pPr>
              <w:spacing w:line="276" w:lineRule="auto"/>
              <w:rPr>
                <w:rFonts w:ascii="Republika" w:hAnsi="Republika"/>
                <w:i/>
              </w:rPr>
            </w:pPr>
          </w:p>
        </w:tc>
      </w:tr>
      <w:tr w:rsidR="00943987" w14:paraId="2332F96D" w14:textId="77777777" w:rsidTr="00943987">
        <w:trPr>
          <w:trHeight w:val="361"/>
        </w:trPr>
        <w:tc>
          <w:tcPr>
            <w:tcW w:w="915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48F61290" w14:textId="77777777" w:rsidR="00943987" w:rsidRDefault="00943987">
            <w:pPr>
              <w:jc w:val="left"/>
              <w:rPr>
                <w:rFonts w:ascii="Republika" w:hAnsi="Republika" w:cstheme="minorHAnsi"/>
                <w:b/>
                <w:i/>
              </w:rPr>
            </w:pPr>
            <w:r>
              <w:rPr>
                <w:rFonts w:ascii="Republika" w:hAnsi="Republika" w:cstheme="minorHAnsi"/>
                <w:b/>
              </w:rPr>
              <w:t>3. V okviru vloge upravičenca (če jo izvaja)</w:t>
            </w:r>
            <w:r>
              <w:rPr>
                <w:rStyle w:val="Sprotnaopomba-sklic"/>
                <w:rFonts w:ascii="Republika" w:hAnsi="Republika" w:cstheme="minorHAnsi"/>
                <w:b/>
              </w:rPr>
              <w:footnoteReference w:id="158"/>
            </w:r>
            <w:r>
              <w:rPr>
                <w:rFonts w:ascii="Republika" w:hAnsi="Republika" w:cstheme="minorHAnsi"/>
                <w:b/>
              </w:rPr>
              <w:t>:</w:t>
            </w:r>
          </w:p>
        </w:tc>
      </w:tr>
      <w:tr w:rsidR="00943987" w14:paraId="6C40DFF5" w14:textId="77777777" w:rsidTr="00943987">
        <w:trPr>
          <w:trHeight w:val="741"/>
        </w:trPr>
        <w:tc>
          <w:tcPr>
            <w:tcW w:w="915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5979FA3" w14:textId="77777777" w:rsidR="00943987" w:rsidRDefault="00943987">
            <w:pPr>
              <w:rPr>
                <w:rFonts w:ascii="Republika" w:hAnsi="Republika" w:cstheme="minorHAnsi"/>
                <w:i/>
              </w:rPr>
            </w:pPr>
          </w:p>
          <w:p w14:paraId="54D436A3" w14:textId="77777777" w:rsidR="00943987" w:rsidRDefault="00943987">
            <w:pPr>
              <w:rPr>
                <w:rFonts w:ascii="Republika" w:hAnsi="Republika" w:cstheme="minorHAnsi"/>
                <w:i/>
              </w:rPr>
            </w:pPr>
            <w:r>
              <w:rPr>
                <w:rFonts w:ascii="Republika" w:hAnsi="Republika"/>
              </w:rPr>
              <w:t>MVZI ne nastopa v vlogi upravičenca.</w:t>
            </w:r>
          </w:p>
        </w:tc>
      </w:tr>
    </w:tbl>
    <w:p w14:paraId="0FDCA48E" w14:textId="25F7A45A" w:rsidR="00943987" w:rsidRDefault="00943987" w:rsidP="00943987">
      <w:pPr>
        <w:rPr>
          <w:rFonts w:ascii="Republika" w:hAnsi="Republika"/>
        </w:rPr>
      </w:pPr>
    </w:p>
    <w:p w14:paraId="2868DE66" w14:textId="77777777" w:rsidR="00D06F40" w:rsidRDefault="00D06F40" w:rsidP="00943987">
      <w:pPr>
        <w:rPr>
          <w:rFonts w:ascii="Republika" w:hAnsi="Republika"/>
        </w:rPr>
      </w:pPr>
    </w:p>
    <w:p w14:paraId="1EA19A74" w14:textId="77777777" w:rsidR="00943987" w:rsidRDefault="00943987" w:rsidP="00FA73F3">
      <w:pPr>
        <w:pStyle w:val="Naslov3"/>
        <w:numPr>
          <w:ilvl w:val="2"/>
          <w:numId w:val="186"/>
        </w:numPr>
        <w:ind w:left="993" w:hanging="993"/>
      </w:pPr>
      <w:bookmarkStart w:id="727" w:name="_Toc140836851"/>
      <w:bookmarkStart w:id="728" w:name="_Toc154140248"/>
      <w:r>
        <w:rPr>
          <w:rStyle w:val="Naslov3Znak"/>
        </w:rPr>
        <w:t>OPIS POSTOPKOV ZA NAČRTOVANJE, IZBOR, POTRJEVANJE,</w:t>
      </w:r>
      <w:r>
        <w:t xml:space="preserve"> IZVAJANJE, SPREMLJANJE IN PREVERJANJE OPERACIJ</w:t>
      </w:r>
      <w:bookmarkEnd w:id="727"/>
      <w:bookmarkEnd w:id="728"/>
    </w:p>
    <w:p w14:paraId="38AF16D4" w14:textId="77777777" w:rsidR="00943987" w:rsidRDefault="00943987" w:rsidP="00943987">
      <w:pPr>
        <w:rPr>
          <w:rFonts w:ascii="Republika" w:hAnsi="Republika"/>
        </w:rPr>
      </w:pPr>
    </w:p>
    <w:p w14:paraId="300B8FD2" w14:textId="77777777" w:rsidR="00943987" w:rsidRDefault="00943987" w:rsidP="00943987">
      <w:pPr>
        <w:rPr>
          <w:rFonts w:ascii="Republika" w:hAnsi="Republika"/>
        </w:rPr>
      </w:pPr>
      <w:r>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469925BC" w14:textId="77777777" w:rsidR="00943987" w:rsidRDefault="00943987" w:rsidP="00943987">
      <w:pPr>
        <w:rPr>
          <w:rFonts w:ascii="Republika" w:hAnsi="Republika"/>
        </w:rPr>
      </w:pPr>
      <w:r>
        <w:rPr>
          <w:rFonts w:ascii="Republika" w:hAnsi="Republika"/>
        </w:rPr>
        <w:t>Organ upravljanja p</w:t>
      </w:r>
      <w:r>
        <w:rPr>
          <w:rFonts w:ascii="Republika" w:hAnsi="Republika" w:cs="Arial"/>
        </w:rPr>
        <w:t>ripravi analizo tveganja na ravni programa za namen vzorčnega administrativnega preverjanja zahtevkov za izplačilo. 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7C496AD8" w14:textId="5A28B064" w:rsidR="00943987" w:rsidRDefault="00943987" w:rsidP="00943987">
      <w:pPr>
        <w:spacing w:after="80"/>
        <w:rPr>
          <w:rFonts w:ascii="Republika" w:hAnsi="Republika"/>
          <w:b/>
        </w:rPr>
      </w:pPr>
    </w:p>
    <w:p w14:paraId="6603D527" w14:textId="34215AFF" w:rsidR="00D06F40" w:rsidRDefault="00D06F40" w:rsidP="00943987">
      <w:pPr>
        <w:spacing w:after="80"/>
        <w:rPr>
          <w:rFonts w:ascii="Republika" w:hAnsi="Republika"/>
          <w:b/>
        </w:rPr>
      </w:pPr>
    </w:p>
    <w:p w14:paraId="7EACA699" w14:textId="7F2B8C4B" w:rsidR="00D06F40" w:rsidRDefault="00D06F40" w:rsidP="00943987">
      <w:pPr>
        <w:spacing w:after="80"/>
        <w:rPr>
          <w:rFonts w:ascii="Republika" w:hAnsi="Republika"/>
          <w:b/>
        </w:rPr>
      </w:pPr>
    </w:p>
    <w:p w14:paraId="44B208D0" w14:textId="416B6FB9" w:rsidR="00D06F40" w:rsidRDefault="00D06F40" w:rsidP="00943987">
      <w:pPr>
        <w:spacing w:after="80"/>
        <w:rPr>
          <w:rFonts w:ascii="Republika" w:hAnsi="Republika"/>
          <w:b/>
        </w:rPr>
      </w:pPr>
    </w:p>
    <w:p w14:paraId="51A9E6DF" w14:textId="7A638C10" w:rsidR="00D06F40" w:rsidRDefault="00D06F40" w:rsidP="00943987">
      <w:pPr>
        <w:spacing w:after="80"/>
        <w:rPr>
          <w:rFonts w:ascii="Republika" w:hAnsi="Republika"/>
          <w:b/>
        </w:rPr>
      </w:pPr>
    </w:p>
    <w:p w14:paraId="580133A1" w14:textId="181CE8A4" w:rsidR="00D06F40" w:rsidRDefault="00D06F40" w:rsidP="00943987">
      <w:pPr>
        <w:spacing w:after="80"/>
        <w:rPr>
          <w:rFonts w:ascii="Republika" w:hAnsi="Republika"/>
          <w:b/>
        </w:rPr>
      </w:pPr>
    </w:p>
    <w:p w14:paraId="28159965" w14:textId="77777777" w:rsidR="00D06F40" w:rsidRDefault="00D06F40" w:rsidP="00943987">
      <w:pPr>
        <w:spacing w:after="80"/>
        <w:rPr>
          <w:rFonts w:ascii="Republika" w:hAnsi="Republika"/>
          <w:b/>
        </w:rPr>
      </w:pPr>
    </w:p>
    <w:p w14:paraId="2794E099" w14:textId="3A16627A" w:rsidR="00943987" w:rsidRDefault="00943987" w:rsidP="00943987">
      <w:pPr>
        <w:pStyle w:val="Napis"/>
        <w:jc w:val="both"/>
      </w:pPr>
      <w:bookmarkStart w:id="729" w:name="_Toc154139872"/>
      <w:r>
        <w:lastRenderedPageBreak/>
        <w:t xml:space="preserve">Tabela </w:t>
      </w:r>
      <w:r w:rsidR="00C731A0">
        <w:fldChar w:fldCharType="begin"/>
      </w:r>
      <w:r w:rsidR="00C731A0">
        <w:instrText xml:space="preserve"> SEQ Tabela \* ARABIC </w:instrText>
      </w:r>
      <w:r w:rsidR="00C731A0">
        <w:fldChar w:fldCharType="separate"/>
      </w:r>
      <w:r w:rsidR="00C67116">
        <w:rPr>
          <w:noProof/>
        </w:rPr>
        <w:t>89</w:t>
      </w:r>
      <w:r w:rsidR="00C731A0">
        <w:rPr>
          <w:noProof/>
        </w:rPr>
        <w:fldChar w:fldCharType="end"/>
      </w:r>
      <w:r>
        <w:t>: Opis postopkov PT MVZI za posamezne načine izbora operacij (NIO) in administrativno preverjanje zahtevkov za izplačilo (ZZI)</w:t>
      </w:r>
      <w:bookmarkEnd w:id="729"/>
    </w:p>
    <w:tbl>
      <w:tblPr>
        <w:tblStyle w:val="Tabelamrea"/>
        <w:tblW w:w="9067" w:type="dxa"/>
        <w:tblLook w:val="04A0" w:firstRow="1" w:lastRow="0" w:firstColumn="1" w:lastColumn="0" w:noHBand="0" w:noVBand="1"/>
      </w:tblPr>
      <w:tblGrid>
        <w:gridCol w:w="9067"/>
      </w:tblGrid>
      <w:tr w:rsidR="00943987" w14:paraId="61AB45C5" w14:textId="77777777" w:rsidTr="00943987">
        <w:trPr>
          <w:trHeight w:val="430"/>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15791870" w14:textId="77777777" w:rsidR="00943987" w:rsidRDefault="00943987">
            <w:pPr>
              <w:jc w:val="left"/>
              <w:rPr>
                <w:rFonts w:ascii="Republika" w:hAnsi="Republika"/>
                <w:b/>
              </w:rPr>
            </w:pPr>
            <w:r>
              <w:rPr>
                <w:rFonts w:ascii="Republika" w:hAnsi="Republika"/>
                <w:b/>
              </w:rPr>
              <w:t>1. Ministrstvo je posredniško telo, ki izvaja javni razpis / javni poziv</w:t>
            </w:r>
          </w:p>
        </w:tc>
      </w:tr>
      <w:tr w:rsidR="00943987" w14:paraId="6F6E94AE" w14:textId="77777777" w:rsidTr="00943987">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2A0828B" w14:textId="77777777" w:rsidR="00943987" w:rsidRDefault="00943987">
            <w:pPr>
              <w:spacing w:line="276" w:lineRule="auto"/>
              <w:rPr>
                <w:rFonts w:ascii="Republika" w:hAnsi="Republika"/>
              </w:rPr>
            </w:pPr>
          </w:p>
          <w:p w14:paraId="62BCB828" w14:textId="77777777" w:rsidR="00943987" w:rsidRDefault="00943987">
            <w:pPr>
              <w:spacing w:line="276" w:lineRule="auto"/>
              <w:rPr>
                <w:rFonts w:ascii="Republika" w:hAnsi="Republika"/>
                <w:b/>
                <w:bCs/>
                <w:u w:val="single"/>
              </w:rPr>
            </w:pPr>
            <w:r>
              <w:rPr>
                <w:rFonts w:ascii="Republika" w:hAnsi="Republika"/>
                <w:b/>
                <w:bCs/>
                <w:u w:val="single"/>
              </w:rPr>
              <w:t>NAČIN IZBORA OPERACIJ – opis postopka:</w:t>
            </w:r>
          </w:p>
          <w:p w14:paraId="7CF1B012" w14:textId="77777777" w:rsidR="00943987" w:rsidRDefault="00943987">
            <w:pPr>
              <w:spacing w:line="276" w:lineRule="auto"/>
              <w:rPr>
                <w:rFonts w:ascii="Republika" w:hAnsi="Republika" w:cs="Arial"/>
                <w:sz w:val="8"/>
                <w:szCs w:val="8"/>
              </w:rPr>
            </w:pPr>
          </w:p>
          <w:p w14:paraId="5EFC95B4" w14:textId="77777777" w:rsidR="00943987" w:rsidRDefault="00943987" w:rsidP="00FA73F3">
            <w:pPr>
              <w:pStyle w:val="Odstavekseznama"/>
              <w:numPr>
                <w:ilvl w:val="0"/>
                <w:numId w:val="249"/>
              </w:numPr>
              <w:spacing w:line="276" w:lineRule="auto"/>
              <w:ind w:left="649" w:hanging="283"/>
              <w:rPr>
                <w:rFonts w:ascii="Republika" w:hAnsi="Republika" w:cs="Arial"/>
              </w:rPr>
            </w:pPr>
            <w:r>
              <w:rPr>
                <w:rFonts w:ascii="Republika" w:hAnsi="Republika" w:cs="Arial"/>
                <w:b/>
                <w:bCs/>
              </w:rPr>
              <w:t>Naloge posredniškega telesa</w:t>
            </w:r>
            <w:r>
              <w:rPr>
                <w:rFonts w:ascii="Republika" w:hAnsi="Republika" w:cs="Arial"/>
              </w:rPr>
              <w:t>:</w:t>
            </w:r>
          </w:p>
          <w:p w14:paraId="1B07FB47" w14:textId="77777777" w:rsidR="00943987" w:rsidRDefault="00943987">
            <w:pPr>
              <w:spacing w:line="276" w:lineRule="auto"/>
              <w:ind w:left="649"/>
              <w:rPr>
                <w:rFonts w:ascii="Republika" w:hAnsi="Republika" w:cs="Arial"/>
              </w:rPr>
            </w:pPr>
            <w:r>
              <w:rPr>
                <w:rFonts w:ascii="Republika" w:hAnsi="Republika" w:cs="Arial"/>
                <w:bCs/>
              </w:rPr>
              <w:t xml:space="preserve">(NOE v vlogi PT): </w:t>
            </w:r>
            <w:r>
              <w:rPr>
                <w:rFonts w:ascii="Republika" w:hAnsi="Republika" w:cs="Arial"/>
              </w:rPr>
              <w:t>Služba za evropska sredstva:</w:t>
            </w:r>
          </w:p>
          <w:p w14:paraId="1C3F80F4" w14:textId="77777777" w:rsidR="00943987" w:rsidRDefault="00943987" w:rsidP="00FA73F3">
            <w:pPr>
              <w:pStyle w:val="Odstavekseznama"/>
              <w:numPr>
                <w:ilvl w:val="0"/>
                <w:numId w:val="250"/>
              </w:numPr>
              <w:spacing w:line="276" w:lineRule="auto"/>
              <w:rPr>
                <w:rFonts w:ascii="Republika" w:hAnsi="Republika" w:cs="Arial"/>
              </w:rPr>
            </w:pPr>
            <w:r>
              <w:rPr>
                <w:rFonts w:ascii="Republika" w:hAnsi="Republika" w:cs="Arial"/>
              </w:rPr>
              <w:t>zbira in oblikuje predloge za pripravo izvedbenega načrta PEKP,</w:t>
            </w:r>
          </w:p>
          <w:p w14:paraId="4B42BFEC" w14:textId="77777777" w:rsidR="00943987" w:rsidRDefault="00943987" w:rsidP="00FA73F3">
            <w:pPr>
              <w:pStyle w:val="Odstavekseznama"/>
              <w:numPr>
                <w:ilvl w:val="0"/>
                <w:numId w:val="250"/>
              </w:numPr>
              <w:spacing w:line="276" w:lineRule="auto"/>
              <w:rPr>
                <w:rFonts w:ascii="Republika" w:hAnsi="Republika" w:cs="Arial"/>
              </w:rPr>
            </w:pPr>
            <w:r>
              <w:rPr>
                <w:rFonts w:ascii="Republika" w:hAnsi="Republika" w:cs="Arial"/>
              </w:rPr>
              <w:t>pripravi interna navodila in usmeritve za izvedbo postopkov NIO,</w:t>
            </w:r>
          </w:p>
          <w:p w14:paraId="5AC98BD0" w14:textId="77777777" w:rsidR="00943987" w:rsidRDefault="00943987" w:rsidP="00FA73F3">
            <w:pPr>
              <w:pStyle w:val="Odstavekseznama"/>
              <w:numPr>
                <w:ilvl w:val="0"/>
                <w:numId w:val="250"/>
              </w:numPr>
              <w:spacing w:line="276" w:lineRule="auto"/>
              <w:rPr>
                <w:rFonts w:ascii="Republika" w:hAnsi="Republika" w:cs="Arial"/>
              </w:rPr>
            </w:pPr>
            <w:r>
              <w:rPr>
                <w:rFonts w:ascii="Republika" w:hAnsi="Republika" w:cs="Arial"/>
              </w:rPr>
              <w:t xml:space="preserve">svetuje organizacijskim enotam pri pripravi in izvedbi NIO ter preverja in potrdi ustreznost in skladnost z navodili in usmeritvami, </w:t>
            </w:r>
          </w:p>
          <w:p w14:paraId="0105848E" w14:textId="77777777" w:rsidR="00943987" w:rsidRDefault="00943987" w:rsidP="00FA73F3">
            <w:pPr>
              <w:pStyle w:val="Odstavekseznama"/>
              <w:numPr>
                <w:ilvl w:val="0"/>
                <w:numId w:val="250"/>
              </w:numPr>
              <w:spacing w:line="276" w:lineRule="auto"/>
              <w:rPr>
                <w:rFonts w:ascii="Republika" w:hAnsi="Republika" w:cs="Arial"/>
              </w:rPr>
            </w:pPr>
            <w:r>
              <w:rPr>
                <w:rFonts w:ascii="Republika" w:hAnsi="Republika" w:cs="Arial"/>
              </w:rPr>
              <w:t>pridobi mnenje MF o skladnosti s pravili DP, v kolikor ne gre za financiranje po principu državnih pomoči oz. preveri skladnost s priglašeno shemo,</w:t>
            </w:r>
          </w:p>
          <w:p w14:paraId="4BBAF4D5" w14:textId="77777777" w:rsidR="00943987" w:rsidRDefault="00943987" w:rsidP="00FA73F3">
            <w:pPr>
              <w:pStyle w:val="Odstavekseznama"/>
              <w:numPr>
                <w:ilvl w:val="0"/>
                <w:numId w:val="250"/>
              </w:numPr>
              <w:spacing w:line="276" w:lineRule="auto"/>
              <w:rPr>
                <w:rFonts w:ascii="Republika" w:hAnsi="Republika" w:cs="Arial"/>
              </w:rPr>
            </w:pPr>
            <w:r>
              <w:rPr>
                <w:rFonts w:ascii="Republika" w:hAnsi="Republika" w:cs="Arial"/>
              </w:rPr>
              <w:t>pošlje organu upravljanja vlogo za odločitev o podpori.</w:t>
            </w:r>
          </w:p>
          <w:p w14:paraId="5E4F6087" w14:textId="77777777" w:rsidR="00943987" w:rsidRDefault="00943987">
            <w:pPr>
              <w:pStyle w:val="pf0"/>
              <w:spacing w:before="0" w:beforeAutospacing="0" w:after="0" w:afterAutospacing="0" w:line="276" w:lineRule="auto"/>
              <w:ind w:left="649"/>
              <w:jc w:val="both"/>
              <w:rPr>
                <w:rFonts w:ascii="Republika" w:hAnsi="Republika" w:cs="Arial"/>
                <w:bCs/>
                <w:lang w:eastAsia="en-US"/>
              </w:rPr>
            </w:pPr>
          </w:p>
          <w:p w14:paraId="2636F57C" w14:textId="77777777" w:rsidR="00943987" w:rsidRDefault="00943987">
            <w:pPr>
              <w:pStyle w:val="pf0"/>
              <w:spacing w:before="0" w:beforeAutospacing="0" w:after="0" w:afterAutospacing="0" w:line="276" w:lineRule="auto"/>
              <w:ind w:left="649"/>
              <w:jc w:val="both"/>
              <w:rPr>
                <w:rFonts w:ascii="Republika" w:eastAsiaTheme="minorEastAsia" w:hAnsi="Republika" w:cs="Arial"/>
                <w:sz w:val="22"/>
                <w:szCs w:val="22"/>
                <w:lang w:eastAsia="en-US"/>
              </w:rPr>
            </w:pPr>
            <w:r>
              <w:rPr>
                <w:rFonts w:ascii="Republika" w:hAnsi="Republika" w:cs="Arial"/>
                <w:lang w:eastAsia="en-US"/>
              </w:rPr>
              <w:t>(NOE v vlogi PT):</w:t>
            </w:r>
            <w:r>
              <w:rPr>
                <w:rFonts w:ascii="Republika" w:hAnsi="Republika" w:cs="Arial"/>
                <w:b/>
                <w:bCs/>
                <w:lang w:eastAsia="en-US"/>
              </w:rPr>
              <w:t xml:space="preserve"> </w:t>
            </w:r>
            <w:r>
              <w:rPr>
                <w:rFonts w:ascii="Republika" w:eastAsiaTheme="minorEastAsia" w:hAnsi="Republika" w:cstheme="minorBidi"/>
                <w:sz w:val="22"/>
                <w:szCs w:val="22"/>
                <w:lang w:eastAsia="en-US"/>
              </w:rPr>
              <w:t xml:space="preserve">Direktorat za znanost in inovacije (Sektor za raziskovalno-razvojne programe, </w:t>
            </w:r>
            <w:r>
              <w:rPr>
                <w:rFonts w:ascii="Republika" w:eastAsiaTheme="minorEastAsia" w:hAnsi="Republika" w:cs="Arial"/>
                <w:sz w:val="22"/>
                <w:szCs w:val="22"/>
                <w:lang w:eastAsia="en-US"/>
              </w:rPr>
              <w:t>Sektor za inovacije), Direktorat za visoko šolstvo (Sektor za visoko šolstvo), Sektor za investicije v visokošolsko in znanstveno infrastrukturo:</w:t>
            </w:r>
          </w:p>
          <w:p w14:paraId="257452BE" w14:textId="77777777" w:rsidR="00943987" w:rsidRDefault="00943987" w:rsidP="00FA73F3">
            <w:pPr>
              <w:pStyle w:val="Odstavekseznama"/>
              <w:numPr>
                <w:ilvl w:val="0"/>
                <w:numId w:val="250"/>
              </w:numPr>
              <w:spacing w:line="276" w:lineRule="auto"/>
              <w:rPr>
                <w:rFonts w:ascii="Republika" w:hAnsi="Republika" w:cs="Arial"/>
              </w:rPr>
            </w:pPr>
            <w:r>
              <w:rPr>
                <w:rFonts w:ascii="Republika" w:hAnsi="Republika" w:cs="Arial"/>
              </w:rPr>
              <w:t>pripravi Sklep o začetku postopka javnega razpisa/javnega poziva in imenuje komisijo,</w:t>
            </w:r>
          </w:p>
          <w:p w14:paraId="7A96FB71" w14:textId="77777777" w:rsidR="00943987" w:rsidRDefault="00943987" w:rsidP="00FA73F3">
            <w:pPr>
              <w:pStyle w:val="Odstavekseznama"/>
              <w:numPr>
                <w:ilvl w:val="0"/>
                <w:numId w:val="250"/>
              </w:numPr>
              <w:spacing w:line="276" w:lineRule="auto"/>
              <w:rPr>
                <w:rFonts w:ascii="Republika" w:hAnsi="Republika"/>
              </w:rPr>
            </w:pPr>
            <w:r>
              <w:rPr>
                <w:rFonts w:ascii="Republika" w:hAnsi="Republika"/>
              </w:rPr>
              <w:t>pripravi javni razpis/javni poziv za izbor operacij in pripadajočo razpisno dokumentacijo ter jo uskladi z drugimi organizacijskimi enotami ministrstva,</w:t>
            </w:r>
          </w:p>
          <w:p w14:paraId="0D3915A4" w14:textId="77777777" w:rsidR="00943987" w:rsidRDefault="00943987" w:rsidP="00FA73F3">
            <w:pPr>
              <w:pStyle w:val="Odstavekseznama"/>
              <w:numPr>
                <w:ilvl w:val="0"/>
                <w:numId w:val="250"/>
              </w:numPr>
              <w:spacing w:line="276" w:lineRule="auto"/>
              <w:rPr>
                <w:rFonts w:ascii="Republika" w:hAnsi="Republika"/>
              </w:rPr>
            </w:pPr>
            <w:r>
              <w:rPr>
                <w:rFonts w:ascii="Republika" w:hAnsi="Republika"/>
              </w:rPr>
              <w:t>komisija potrdi ustreznost javnega razpisa/javnega poziva in razpisne dokumentacije,</w:t>
            </w:r>
          </w:p>
          <w:p w14:paraId="61FFE428" w14:textId="77777777" w:rsidR="00943987" w:rsidRDefault="00943987" w:rsidP="00FA73F3">
            <w:pPr>
              <w:pStyle w:val="Odstavekseznama"/>
              <w:numPr>
                <w:ilvl w:val="0"/>
                <w:numId w:val="250"/>
              </w:numPr>
              <w:spacing w:line="276" w:lineRule="auto"/>
              <w:rPr>
                <w:rFonts w:ascii="Republika" w:hAnsi="Republika"/>
              </w:rPr>
            </w:pPr>
            <w:r>
              <w:rPr>
                <w:rFonts w:ascii="Republika" w:hAnsi="Republika"/>
              </w:rPr>
              <w:t>javni razpis s pripadajočo dokumentacijo vnese v IS OU,</w:t>
            </w:r>
          </w:p>
          <w:p w14:paraId="30E0B97C" w14:textId="77777777" w:rsidR="00943987" w:rsidRDefault="00943987" w:rsidP="00FA73F3">
            <w:pPr>
              <w:pStyle w:val="Odstavekseznama"/>
              <w:numPr>
                <w:ilvl w:val="0"/>
                <w:numId w:val="250"/>
              </w:numPr>
              <w:spacing w:line="276" w:lineRule="auto"/>
              <w:rPr>
                <w:rFonts w:ascii="Republika" w:hAnsi="Republika"/>
              </w:rPr>
            </w:pPr>
            <w:r>
              <w:rPr>
                <w:rFonts w:ascii="Republika" w:hAnsi="Republika"/>
              </w:rPr>
              <w:t>pridobi Odločitev o podpori, izdano s strani OU,</w:t>
            </w:r>
          </w:p>
          <w:p w14:paraId="3838938D" w14:textId="77777777" w:rsidR="00943987" w:rsidRDefault="00943987" w:rsidP="00FA73F3">
            <w:pPr>
              <w:pStyle w:val="Odstavekseznama"/>
              <w:numPr>
                <w:ilvl w:val="0"/>
                <w:numId w:val="250"/>
              </w:numPr>
              <w:spacing w:line="276" w:lineRule="auto"/>
              <w:rPr>
                <w:rFonts w:ascii="Republika" w:hAnsi="Republika"/>
              </w:rPr>
            </w:pPr>
            <w:r>
              <w:rPr>
                <w:rFonts w:ascii="Republika" w:hAnsi="Republika"/>
              </w:rPr>
              <w:t>objavi javni razpis/javni poziv za izbor operacij,</w:t>
            </w:r>
          </w:p>
          <w:p w14:paraId="6D816954" w14:textId="77777777" w:rsidR="00943987" w:rsidRDefault="00943987" w:rsidP="00FA73F3">
            <w:pPr>
              <w:pStyle w:val="Odstavekseznama"/>
              <w:numPr>
                <w:ilvl w:val="0"/>
                <w:numId w:val="250"/>
              </w:numPr>
              <w:spacing w:line="276" w:lineRule="auto"/>
              <w:rPr>
                <w:rFonts w:ascii="Republika" w:hAnsi="Republika"/>
              </w:rPr>
            </w:pPr>
            <w:r>
              <w:rPr>
                <w:rFonts w:ascii="Republika" w:hAnsi="Republika"/>
              </w:rPr>
              <w:t>komisija izvede naloge, opredeljene v sklepu o začetku postopka (pregleda in oceni vloge, pripravi sklepe o (ne)izboru operacij oz. upravičencev, itd.),</w:t>
            </w:r>
          </w:p>
          <w:p w14:paraId="18B2A4F1" w14:textId="77777777" w:rsidR="00943987" w:rsidRDefault="00943987" w:rsidP="00FA73F3">
            <w:pPr>
              <w:pStyle w:val="Odstavekseznama"/>
              <w:numPr>
                <w:ilvl w:val="0"/>
                <w:numId w:val="250"/>
              </w:numPr>
              <w:spacing w:line="276" w:lineRule="auto"/>
              <w:rPr>
                <w:rFonts w:ascii="Republika" w:hAnsi="Republika"/>
              </w:rPr>
            </w:pPr>
            <w:r>
              <w:rPr>
                <w:rFonts w:ascii="Republika" w:hAnsi="Republika"/>
              </w:rPr>
              <w:t xml:space="preserve">pripravi pogodbe za podpis z upravičencem, </w:t>
            </w:r>
          </w:p>
          <w:p w14:paraId="186E7AE9" w14:textId="77777777" w:rsidR="00943987" w:rsidRDefault="00943987" w:rsidP="00FA73F3">
            <w:pPr>
              <w:pStyle w:val="Odstavekseznama"/>
              <w:numPr>
                <w:ilvl w:val="0"/>
                <w:numId w:val="250"/>
              </w:numPr>
              <w:spacing w:line="276" w:lineRule="auto"/>
              <w:rPr>
                <w:rFonts w:ascii="Republika" w:hAnsi="Republika"/>
              </w:rPr>
            </w:pPr>
            <w:r>
              <w:rPr>
                <w:rFonts w:ascii="Republika" w:hAnsi="Republika"/>
              </w:rPr>
              <w:t>objavi seznam upravičencev na spletni strani MVZI,</w:t>
            </w:r>
          </w:p>
          <w:p w14:paraId="616DE973" w14:textId="77777777" w:rsidR="00943987" w:rsidRDefault="00943987" w:rsidP="00FA73F3">
            <w:pPr>
              <w:pStyle w:val="Odstavekseznama"/>
              <w:numPr>
                <w:ilvl w:val="0"/>
                <w:numId w:val="250"/>
              </w:numPr>
              <w:spacing w:line="276" w:lineRule="auto"/>
              <w:rPr>
                <w:rFonts w:ascii="Republika" w:hAnsi="Republika"/>
              </w:rPr>
            </w:pPr>
            <w:r>
              <w:rPr>
                <w:rFonts w:ascii="Republika" w:hAnsi="Republika"/>
              </w:rPr>
              <w:t>sodeluje pri pripravi odzivov na tožbene zahtevke neizbranih prijaviteljev.</w:t>
            </w:r>
          </w:p>
          <w:p w14:paraId="50A1D271" w14:textId="77777777" w:rsidR="00943987" w:rsidRDefault="00943987">
            <w:pPr>
              <w:pStyle w:val="Odstavekseznama"/>
              <w:spacing w:line="276" w:lineRule="auto"/>
              <w:ind w:left="1009"/>
              <w:rPr>
                <w:rFonts w:ascii="Republika" w:hAnsi="Republika" w:cs="Arial"/>
              </w:rPr>
            </w:pPr>
          </w:p>
          <w:p w14:paraId="58F04229" w14:textId="77777777" w:rsidR="00943987" w:rsidRDefault="00943987" w:rsidP="00FA73F3">
            <w:pPr>
              <w:pStyle w:val="Odstavekseznama"/>
              <w:numPr>
                <w:ilvl w:val="0"/>
                <w:numId w:val="249"/>
              </w:numPr>
              <w:spacing w:line="276" w:lineRule="auto"/>
              <w:ind w:left="649" w:hanging="283"/>
              <w:rPr>
                <w:rFonts w:ascii="Republika" w:hAnsi="Republika" w:cs="Arial"/>
                <w:b/>
              </w:rPr>
            </w:pPr>
            <w:r>
              <w:rPr>
                <w:rFonts w:ascii="Republika" w:hAnsi="Republika" w:cs="Arial"/>
                <w:b/>
                <w:bCs/>
              </w:rPr>
              <w:t>Naloge upravičenca:</w:t>
            </w:r>
          </w:p>
          <w:p w14:paraId="1426F13E" w14:textId="77777777" w:rsidR="00943987" w:rsidRDefault="00943987" w:rsidP="00FA73F3">
            <w:pPr>
              <w:pStyle w:val="Odstavekseznama"/>
              <w:numPr>
                <w:ilvl w:val="0"/>
                <w:numId w:val="250"/>
              </w:numPr>
              <w:spacing w:line="276" w:lineRule="auto"/>
              <w:rPr>
                <w:rFonts w:ascii="Republika" w:hAnsi="Republika"/>
                <w:noProof/>
              </w:rPr>
            </w:pPr>
            <w:r>
              <w:rPr>
                <w:rFonts w:ascii="Republika" w:hAnsi="Republika"/>
                <w:noProof/>
              </w:rPr>
              <w:t>pripravi vlogo s pripadajočo dokumentacijo,</w:t>
            </w:r>
          </w:p>
          <w:p w14:paraId="3501A2E7" w14:textId="77777777" w:rsidR="00943987" w:rsidRDefault="00943987" w:rsidP="00FA73F3">
            <w:pPr>
              <w:pStyle w:val="Odstavekseznama"/>
              <w:numPr>
                <w:ilvl w:val="0"/>
                <w:numId w:val="250"/>
              </w:numPr>
              <w:spacing w:line="276" w:lineRule="auto"/>
              <w:rPr>
                <w:rFonts w:ascii="Republika" w:hAnsi="Republika"/>
                <w:noProof/>
              </w:rPr>
            </w:pPr>
            <w:r>
              <w:rPr>
                <w:rFonts w:ascii="Republika" w:hAnsi="Republika"/>
                <w:noProof/>
              </w:rPr>
              <w:t>podpiše pogodbo o sofinanciranju.</w:t>
            </w:r>
          </w:p>
          <w:p w14:paraId="1AD3476B" w14:textId="77777777" w:rsidR="00943987" w:rsidRDefault="00943987">
            <w:pPr>
              <w:pStyle w:val="Odstavekseznama"/>
              <w:spacing w:line="276" w:lineRule="auto"/>
              <w:ind w:left="1009"/>
              <w:rPr>
                <w:rFonts w:ascii="Republika" w:hAnsi="Republika" w:cs="Arial"/>
                <w:b/>
                <w:bCs/>
              </w:rPr>
            </w:pPr>
          </w:p>
          <w:p w14:paraId="3667A2FF" w14:textId="77777777" w:rsidR="00943987" w:rsidRDefault="00943987">
            <w:pPr>
              <w:spacing w:line="276" w:lineRule="auto"/>
              <w:rPr>
                <w:rFonts w:ascii="Republika" w:hAnsi="Republika"/>
              </w:rPr>
            </w:pPr>
          </w:p>
          <w:p w14:paraId="40E4E348" w14:textId="77777777" w:rsidR="00943987" w:rsidRDefault="00943987">
            <w:pPr>
              <w:spacing w:line="276" w:lineRule="auto"/>
              <w:rPr>
                <w:rFonts w:ascii="Republika" w:hAnsi="Republika"/>
                <w:b/>
                <w:bCs/>
                <w:u w:val="single"/>
              </w:rPr>
            </w:pPr>
            <w:r>
              <w:rPr>
                <w:rFonts w:ascii="Republika" w:hAnsi="Republika"/>
                <w:b/>
                <w:bCs/>
                <w:u w:val="single"/>
              </w:rPr>
              <w:t xml:space="preserve">ADMINISTRATIVNO PREVERJANJE ZZI </w:t>
            </w:r>
            <w:r>
              <w:rPr>
                <w:rFonts w:ascii="Republika" w:hAnsi="Republika"/>
                <w:b/>
                <w:u w:val="single"/>
              </w:rPr>
              <w:t>po 74. čl. Uredbe 2021/1060/EU</w:t>
            </w:r>
            <w:r>
              <w:rPr>
                <w:rFonts w:ascii="Republika" w:hAnsi="Republika"/>
                <w:b/>
                <w:bCs/>
                <w:u w:val="single"/>
              </w:rPr>
              <w:t xml:space="preserve"> – opis postopka:</w:t>
            </w:r>
          </w:p>
          <w:p w14:paraId="27F02869" w14:textId="77777777" w:rsidR="00943987" w:rsidRDefault="00943987">
            <w:pPr>
              <w:spacing w:line="276" w:lineRule="auto"/>
              <w:rPr>
                <w:rFonts w:ascii="Republika" w:hAnsi="Republika" w:cs="Arial"/>
                <w:sz w:val="8"/>
                <w:szCs w:val="8"/>
              </w:rPr>
            </w:pPr>
          </w:p>
          <w:p w14:paraId="434B0329" w14:textId="77777777" w:rsidR="00943987" w:rsidRDefault="00943987" w:rsidP="00FA73F3">
            <w:pPr>
              <w:pStyle w:val="Odstavekseznama"/>
              <w:numPr>
                <w:ilvl w:val="0"/>
                <w:numId w:val="249"/>
              </w:numPr>
              <w:spacing w:line="276" w:lineRule="auto"/>
              <w:ind w:left="649" w:hanging="283"/>
              <w:rPr>
                <w:rFonts w:ascii="Republika" w:hAnsi="Republika" w:cs="Arial"/>
                <w:color w:val="000000" w:themeColor="text1"/>
              </w:rPr>
            </w:pPr>
            <w:r>
              <w:rPr>
                <w:rFonts w:ascii="Republika" w:hAnsi="Republika" w:cs="Arial"/>
                <w:b/>
                <w:color w:val="000000" w:themeColor="text1"/>
              </w:rPr>
              <w:t>Naloge posredniškega telesa</w:t>
            </w:r>
            <w:r>
              <w:rPr>
                <w:rFonts w:ascii="Republika" w:hAnsi="Republika" w:cs="Arial"/>
                <w:color w:val="000000" w:themeColor="text1"/>
              </w:rPr>
              <w:t>:</w:t>
            </w:r>
          </w:p>
          <w:p w14:paraId="2FC50C85" w14:textId="77777777" w:rsidR="00943987" w:rsidRDefault="00943987" w:rsidP="00FA73F3">
            <w:pPr>
              <w:pStyle w:val="paragraph"/>
              <w:numPr>
                <w:ilvl w:val="0"/>
                <w:numId w:val="250"/>
              </w:numPr>
              <w:spacing w:before="0" w:beforeAutospacing="0" w:after="0" w:afterAutospacing="0" w:line="276" w:lineRule="auto"/>
              <w:jc w:val="both"/>
              <w:textAlignment w:val="baseline"/>
              <w:rPr>
                <w:rFonts w:ascii="Republika" w:hAnsi="Republika"/>
                <w:color w:val="000000" w:themeColor="text1"/>
                <w:sz w:val="22"/>
                <w:szCs w:val="22"/>
                <w:lang w:eastAsia="en-US"/>
              </w:rPr>
            </w:pPr>
            <w:r>
              <w:rPr>
                <w:rStyle w:val="normaltextrun"/>
                <w:rFonts w:ascii="Republika" w:eastAsiaTheme="majorEastAsia" w:hAnsi="Republika"/>
                <w:color w:val="000000" w:themeColor="text1"/>
                <w:sz w:val="22"/>
                <w:szCs w:val="22"/>
                <w:lang w:eastAsia="en-US"/>
              </w:rPr>
              <w:t>pripravi metodologijo za izvajanje administrativnega preverjanja in pridobi soglasje OU,</w:t>
            </w:r>
            <w:r>
              <w:rPr>
                <w:rStyle w:val="eop"/>
                <w:rFonts w:ascii="Republika" w:hAnsi="Republika"/>
                <w:color w:val="000000" w:themeColor="text1"/>
                <w:sz w:val="22"/>
                <w:szCs w:val="22"/>
                <w:lang w:eastAsia="en-US"/>
              </w:rPr>
              <w:t> </w:t>
            </w:r>
          </w:p>
          <w:p w14:paraId="357E0EE0" w14:textId="77777777" w:rsidR="00943987" w:rsidRDefault="00943987" w:rsidP="00FA73F3">
            <w:pPr>
              <w:pStyle w:val="paragraph"/>
              <w:numPr>
                <w:ilvl w:val="0"/>
                <w:numId w:val="250"/>
              </w:numPr>
              <w:spacing w:before="0" w:beforeAutospacing="0" w:after="0" w:afterAutospacing="0" w:line="276" w:lineRule="auto"/>
              <w:jc w:val="both"/>
              <w:textAlignment w:val="baseline"/>
              <w:rPr>
                <w:rFonts w:ascii="Republika" w:hAnsi="Republika"/>
                <w:color w:val="000000" w:themeColor="text1"/>
                <w:sz w:val="22"/>
                <w:szCs w:val="22"/>
                <w:lang w:eastAsia="en-US"/>
              </w:rPr>
            </w:pPr>
            <w:r>
              <w:rPr>
                <w:rStyle w:val="normaltextrun"/>
                <w:rFonts w:ascii="Republika" w:eastAsiaTheme="majorEastAsia" w:hAnsi="Republika"/>
                <w:color w:val="000000" w:themeColor="text1"/>
                <w:sz w:val="22"/>
                <w:szCs w:val="22"/>
                <w:lang w:eastAsia="en-US"/>
              </w:rPr>
              <w:t>v IS OU skladno s potrjeno metodologijo pregleda ZZI s pripadajočimi prilogami in izpolni kontrolni list ter potrdi popolni ZZI za izplačilo,</w:t>
            </w:r>
            <w:r>
              <w:rPr>
                <w:rStyle w:val="eop"/>
                <w:rFonts w:ascii="Republika" w:hAnsi="Republika"/>
                <w:color w:val="000000" w:themeColor="text1"/>
                <w:sz w:val="22"/>
                <w:szCs w:val="22"/>
                <w:lang w:eastAsia="en-US"/>
              </w:rPr>
              <w:t> </w:t>
            </w:r>
          </w:p>
          <w:p w14:paraId="400D88EF" w14:textId="77777777" w:rsidR="00943987" w:rsidRDefault="00943987" w:rsidP="00FA73F3">
            <w:pPr>
              <w:pStyle w:val="paragraph"/>
              <w:numPr>
                <w:ilvl w:val="0"/>
                <w:numId w:val="250"/>
              </w:numPr>
              <w:spacing w:before="0" w:beforeAutospacing="0" w:after="0" w:afterAutospacing="0" w:line="276" w:lineRule="auto"/>
              <w:jc w:val="both"/>
              <w:textAlignment w:val="baseline"/>
              <w:rPr>
                <w:rFonts w:ascii="Republika" w:hAnsi="Republika"/>
                <w:color w:val="000000" w:themeColor="text1"/>
                <w:sz w:val="22"/>
                <w:szCs w:val="22"/>
                <w:lang w:eastAsia="en-US"/>
              </w:rPr>
            </w:pPr>
            <w:r>
              <w:rPr>
                <w:rStyle w:val="normaltextrun"/>
                <w:rFonts w:ascii="Republika" w:eastAsiaTheme="majorEastAsia" w:hAnsi="Republika"/>
                <w:color w:val="000000" w:themeColor="text1"/>
                <w:sz w:val="22"/>
                <w:szCs w:val="22"/>
                <w:lang w:eastAsia="en-US"/>
              </w:rPr>
              <w:t>po izplačilu proračunskih sredstev in prejemu morebitnih dodatnih dokazil zaključi administrativno preverjanje po 74. členu Uredbe 2021/1060/EU,</w:t>
            </w:r>
          </w:p>
          <w:p w14:paraId="624AFF54" w14:textId="77777777" w:rsidR="00943987" w:rsidRDefault="00943987" w:rsidP="00FA73F3">
            <w:pPr>
              <w:pStyle w:val="paragraph"/>
              <w:numPr>
                <w:ilvl w:val="0"/>
                <w:numId w:val="250"/>
              </w:numPr>
              <w:spacing w:before="0" w:beforeAutospacing="0" w:after="0" w:afterAutospacing="0" w:line="276" w:lineRule="auto"/>
              <w:jc w:val="both"/>
              <w:textAlignment w:val="baseline"/>
              <w:rPr>
                <w:rFonts w:ascii="Republika" w:hAnsi="Republika"/>
                <w:color w:val="000000" w:themeColor="text1"/>
                <w:sz w:val="22"/>
                <w:szCs w:val="22"/>
                <w:lang w:eastAsia="en-US"/>
              </w:rPr>
            </w:pPr>
            <w:r>
              <w:rPr>
                <w:rStyle w:val="normaltextrun"/>
                <w:rFonts w:ascii="Republika" w:eastAsiaTheme="majorEastAsia" w:hAnsi="Republika"/>
                <w:color w:val="000000" w:themeColor="text1"/>
                <w:sz w:val="22"/>
                <w:szCs w:val="22"/>
                <w:lang w:eastAsia="en-US"/>
              </w:rPr>
              <w:lastRenderedPageBreak/>
              <w:t>v primeru nejasnosti ob pregledu ZZI pozove  upravičenca k dopolnitvi ZZI in po prejemu dopolnjenega ZZI ga potrdi za izplačilo,</w:t>
            </w:r>
          </w:p>
          <w:p w14:paraId="723236CB" w14:textId="77777777" w:rsidR="00943987" w:rsidRDefault="00943987" w:rsidP="00FA73F3">
            <w:pPr>
              <w:pStyle w:val="paragraph"/>
              <w:numPr>
                <w:ilvl w:val="0"/>
                <w:numId w:val="250"/>
              </w:numPr>
              <w:spacing w:before="0" w:beforeAutospacing="0" w:after="0" w:afterAutospacing="0" w:line="276" w:lineRule="auto"/>
              <w:jc w:val="both"/>
              <w:textAlignment w:val="baseline"/>
              <w:rPr>
                <w:rFonts w:ascii="Republika" w:hAnsi="Republika"/>
                <w:color w:val="000000" w:themeColor="text1"/>
                <w:sz w:val="22"/>
                <w:szCs w:val="22"/>
                <w:lang w:eastAsia="en-US"/>
              </w:rPr>
            </w:pPr>
            <w:r>
              <w:rPr>
                <w:rStyle w:val="normaltextrun"/>
                <w:rFonts w:ascii="Republika" w:eastAsiaTheme="majorEastAsia" w:hAnsi="Republika"/>
                <w:color w:val="000000" w:themeColor="text1"/>
                <w:sz w:val="22"/>
                <w:szCs w:val="22"/>
                <w:lang w:eastAsia="en-US"/>
              </w:rPr>
              <w:t>v primeru napak zavrne ZZI.</w:t>
            </w:r>
            <w:r>
              <w:rPr>
                <w:rStyle w:val="eop"/>
                <w:rFonts w:ascii="Republika" w:hAnsi="Republika"/>
                <w:color w:val="000000" w:themeColor="text1"/>
                <w:sz w:val="22"/>
                <w:szCs w:val="22"/>
                <w:lang w:eastAsia="en-US"/>
              </w:rPr>
              <w:t> </w:t>
            </w:r>
          </w:p>
          <w:p w14:paraId="0B6CFE90" w14:textId="77777777" w:rsidR="00943987" w:rsidRDefault="00943987">
            <w:pPr>
              <w:spacing w:line="276" w:lineRule="auto"/>
              <w:rPr>
                <w:rFonts w:ascii="Republika" w:hAnsi="Republika"/>
                <w:strike/>
              </w:rPr>
            </w:pPr>
          </w:p>
        </w:tc>
      </w:tr>
      <w:tr w:rsidR="00943987" w14:paraId="4F541091" w14:textId="77777777" w:rsidTr="00943987">
        <w:trPr>
          <w:trHeight w:val="46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004AC429" w14:textId="77777777" w:rsidR="00943987" w:rsidRDefault="00943987">
            <w:pPr>
              <w:jc w:val="left"/>
              <w:rPr>
                <w:rFonts w:ascii="Republika" w:hAnsi="Republika"/>
                <w:b/>
              </w:rPr>
            </w:pPr>
            <w:r>
              <w:rPr>
                <w:rFonts w:ascii="Republika" w:hAnsi="Republika"/>
                <w:b/>
              </w:rPr>
              <w:lastRenderedPageBreak/>
              <w:t>2. Ministrstvo je posredniško telo, način izbora je neposredna potrditev operacije (NPO)</w:t>
            </w:r>
          </w:p>
        </w:tc>
      </w:tr>
      <w:tr w:rsidR="00943987" w14:paraId="0AB854CF" w14:textId="77777777" w:rsidTr="00943987">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70C62F1" w14:textId="77777777" w:rsidR="00943987" w:rsidRDefault="00943987">
            <w:pPr>
              <w:spacing w:line="276" w:lineRule="auto"/>
              <w:rPr>
                <w:rFonts w:ascii="Republika" w:hAnsi="Republika"/>
              </w:rPr>
            </w:pPr>
          </w:p>
          <w:p w14:paraId="613C9EBA" w14:textId="77777777" w:rsidR="00943987" w:rsidRDefault="00943987">
            <w:pPr>
              <w:spacing w:line="276" w:lineRule="auto"/>
              <w:rPr>
                <w:rFonts w:ascii="Republika" w:hAnsi="Republika"/>
                <w:b/>
                <w:bCs/>
                <w:u w:val="single"/>
              </w:rPr>
            </w:pPr>
            <w:r>
              <w:rPr>
                <w:rFonts w:ascii="Republika" w:hAnsi="Republika"/>
                <w:b/>
                <w:bCs/>
                <w:u w:val="single"/>
              </w:rPr>
              <w:t>NAČIN IZBORA OPERACIJ – opis postopka:</w:t>
            </w:r>
          </w:p>
          <w:p w14:paraId="6DA223FA" w14:textId="77777777" w:rsidR="00943987" w:rsidRDefault="00943987">
            <w:pPr>
              <w:spacing w:line="276" w:lineRule="auto"/>
              <w:rPr>
                <w:rFonts w:ascii="Republika" w:hAnsi="Republika" w:cs="Arial"/>
                <w:sz w:val="8"/>
                <w:szCs w:val="8"/>
              </w:rPr>
            </w:pPr>
          </w:p>
          <w:p w14:paraId="004B28EF" w14:textId="77777777" w:rsidR="00943987" w:rsidRDefault="00943987" w:rsidP="00FA73F3">
            <w:pPr>
              <w:pStyle w:val="Odstavekseznama"/>
              <w:numPr>
                <w:ilvl w:val="0"/>
                <w:numId w:val="217"/>
              </w:numPr>
              <w:spacing w:line="276" w:lineRule="auto"/>
              <w:ind w:left="649" w:hanging="283"/>
              <w:rPr>
                <w:rFonts w:ascii="Republika" w:hAnsi="Republika" w:cs="Arial"/>
              </w:rPr>
            </w:pPr>
            <w:r>
              <w:rPr>
                <w:rFonts w:ascii="Republika" w:hAnsi="Republika" w:cs="Arial"/>
                <w:b/>
                <w:bCs/>
              </w:rPr>
              <w:t>Naloge posredniškega telesa</w:t>
            </w:r>
            <w:r>
              <w:rPr>
                <w:rFonts w:ascii="Republika" w:hAnsi="Republika" w:cs="Arial"/>
              </w:rPr>
              <w:t>:</w:t>
            </w:r>
          </w:p>
          <w:p w14:paraId="5E6DF6B8" w14:textId="77777777" w:rsidR="00943987" w:rsidRDefault="00943987">
            <w:pPr>
              <w:spacing w:line="276" w:lineRule="auto"/>
              <w:ind w:left="649"/>
              <w:rPr>
                <w:rFonts w:ascii="Republika" w:hAnsi="Republika" w:cs="Arial"/>
              </w:rPr>
            </w:pPr>
            <w:r>
              <w:rPr>
                <w:rFonts w:ascii="Republika" w:hAnsi="Republika" w:cs="Arial"/>
                <w:bCs/>
              </w:rPr>
              <w:t xml:space="preserve">(NOE v vlogi PT): </w:t>
            </w:r>
            <w:r>
              <w:rPr>
                <w:rFonts w:ascii="Republika" w:hAnsi="Republika" w:cs="Arial"/>
              </w:rPr>
              <w:t>Služba za evropska sredstva</w:t>
            </w:r>
          </w:p>
          <w:p w14:paraId="3B9EDCE4" w14:textId="77777777" w:rsidR="00943987" w:rsidRDefault="00943987" w:rsidP="00FA73F3">
            <w:pPr>
              <w:pStyle w:val="Odstavekseznama"/>
              <w:numPr>
                <w:ilvl w:val="0"/>
                <w:numId w:val="250"/>
              </w:numPr>
              <w:spacing w:line="276" w:lineRule="auto"/>
              <w:ind w:left="933" w:hanging="284"/>
              <w:rPr>
                <w:rFonts w:ascii="Republika" w:hAnsi="Republika" w:cs="Arial"/>
              </w:rPr>
            </w:pPr>
            <w:r>
              <w:rPr>
                <w:rFonts w:ascii="Republika" w:hAnsi="Republika" w:cs="Arial"/>
              </w:rPr>
              <w:t>zbira in oblikuje predlog za pripravo izvedbenega načrta PEKP,</w:t>
            </w:r>
          </w:p>
          <w:p w14:paraId="588CFC34" w14:textId="77777777" w:rsidR="00943987" w:rsidRDefault="00943987" w:rsidP="00FA73F3">
            <w:pPr>
              <w:pStyle w:val="Odstavekseznama"/>
              <w:numPr>
                <w:ilvl w:val="0"/>
                <w:numId w:val="250"/>
              </w:numPr>
              <w:spacing w:line="276" w:lineRule="auto"/>
              <w:ind w:left="933" w:hanging="284"/>
              <w:rPr>
                <w:rFonts w:ascii="Republika" w:hAnsi="Republika" w:cs="Arial"/>
              </w:rPr>
            </w:pPr>
            <w:r>
              <w:rPr>
                <w:rFonts w:ascii="Republika" w:hAnsi="Republika" w:cs="Arial"/>
              </w:rPr>
              <w:t>predhodno preveri administrativno, tehnično, finančno in vsebinsko ustreznost vloge za neposredno potrditev operacije,</w:t>
            </w:r>
          </w:p>
          <w:p w14:paraId="33B44DE1" w14:textId="77777777" w:rsidR="00943987" w:rsidRDefault="00943987" w:rsidP="00FA73F3">
            <w:pPr>
              <w:pStyle w:val="Odstavekseznama"/>
              <w:numPr>
                <w:ilvl w:val="0"/>
                <w:numId w:val="250"/>
              </w:numPr>
              <w:spacing w:line="276" w:lineRule="auto"/>
              <w:ind w:left="933" w:hanging="284"/>
              <w:rPr>
                <w:rFonts w:ascii="Republika" w:hAnsi="Republika" w:cs="Arial"/>
              </w:rPr>
            </w:pPr>
            <w:r>
              <w:rPr>
                <w:rFonts w:ascii="Republika" w:hAnsi="Republika" w:cs="Arial"/>
              </w:rPr>
              <w:t>pošlje organu upravljanja vlogo za odločitev o podpori,</w:t>
            </w:r>
          </w:p>
          <w:p w14:paraId="271C754D" w14:textId="77777777" w:rsidR="00943987" w:rsidRDefault="00943987" w:rsidP="00FA73F3">
            <w:pPr>
              <w:pStyle w:val="Odstavekseznama"/>
              <w:numPr>
                <w:ilvl w:val="0"/>
                <w:numId w:val="250"/>
              </w:numPr>
              <w:spacing w:line="276" w:lineRule="auto"/>
              <w:ind w:left="933" w:hanging="284"/>
              <w:rPr>
                <w:rFonts w:ascii="Republika" w:hAnsi="Republika" w:cs="Arial"/>
              </w:rPr>
            </w:pPr>
            <w:r>
              <w:rPr>
                <w:rFonts w:ascii="Republika" w:hAnsi="Republika" w:cs="Arial"/>
              </w:rPr>
              <w:t>za posamezne predloge operacij v okviru SPP, pred pošiljanjem vloge za odločitev o podpori na OU pridobi mnenje razvojne institucije za območja ONPP, ki  predstavlja obvezni sestavni del vloge za odločitev o podpori.</w:t>
            </w:r>
          </w:p>
          <w:p w14:paraId="09CCC62B" w14:textId="77777777" w:rsidR="00943987" w:rsidRDefault="00943987">
            <w:pPr>
              <w:spacing w:line="276" w:lineRule="auto"/>
              <w:rPr>
                <w:rFonts w:ascii="Republika" w:hAnsi="Republika" w:cs="Arial"/>
                <w:b/>
                <w:bCs/>
              </w:rPr>
            </w:pPr>
          </w:p>
          <w:p w14:paraId="0FDB2622" w14:textId="77777777" w:rsidR="00943987" w:rsidRDefault="00943987">
            <w:pPr>
              <w:spacing w:line="276" w:lineRule="auto"/>
              <w:ind w:left="649"/>
              <w:rPr>
                <w:rFonts w:ascii="Republika" w:hAnsi="Republika" w:cs="Arial"/>
              </w:rPr>
            </w:pPr>
            <w:r>
              <w:rPr>
                <w:rFonts w:ascii="Republika" w:hAnsi="Republika" w:cs="Arial"/>
              </w:rPr>
              <w:t xml:space="preserve">(NOE v vlogi PT): </w:t>
            </w:r>
            <w:r>
              <w:rPr>
                <w:rFonts w:ascii="Republika" w:hAnsi="Republika"/>
              </w:rPr>
              <w:t>Direktorat za znanost in inovacije (Sektor za raziskovalno-razvojne programe, Direktorat za visoko šolstvo (Sektor za visoko šolstvo ), Sektor za investicije v visokošolsko in znanstveno infrastrukturo</w:t>
            </w:r>
          </w:p>
          <w:p w14:paraId="655296E7" w14:textId="77777777" w:rsidR="00943987" w:rsidRDefault="00943987" w:rsidP="00FA73F3">
            <w:pPr>
              <w:pStyle w:val="Odstavekseznama"/>
              <w:numPr>
                <w:ilvl w:val="0"/>
                <w:numId w:val="241"/>
              </w:numPr>
              <w:spacing w:line="276" w:lineRule="auto"/>
              <w:rPr>
                <w:rFonts w:ascii="Republika" w:hAnsi="Republika"/>
                <w:noProof/>
              </w:rPr>
            </w:pPr>
            <w:r>
              <w:rPr>
                <w:rFonts w:ascii="Republika" w:hAnsi="Republika"/>
                <w:noProof/>
              </w:rPr>
              <w:t>pozove k predložitvi vloge s pripadajočo dokumentacijo, s prijaviteljem uskladi prispelo dokumentacijo,</w:t>
            </w:r>
          </w:p>
          <w:p w14:paraId="2C7410BC" w14:textId="77777777" w:rsidR="00943987" w:rsidRDefault="00943987" w:rsidP="00FA73F3">
            <w:pPr>
              <w:pStyle w:val="Odstavekseznama"/>
              <w:numPr>
                <w:ilvl w:val="0"/>
                <w:numId w:val="241"/>
              </w:numPr>
              <w:spacing w:line="276" w:lineRule="auto"/>
              <w:rPr>
                <w:rFonts w:ascii="Republika" w:hAnsi="Republika"/>
                <w:noProof/>
              </w:rPr>
            </w:pPr>
            <w:r>
              <w:rPr>
                <w:rFonts w:ascii="Republika" w:hAnsi="Republika"/>
                <w:noProof/>
              </w:rPr>
              <w:t>preveri administrativno, tehnično, finančno in vsebinsko ustreznost vloge s pripadajočo dokumentacijo ter opravi presojo kakovosti,</w:t>
            </w:r>
          </w:p>
          <w:p w14:paraId="7BB2B696" w14:textId="77777777" w:rsidR="00943987" w:rsidRDefault="00943987" w:rsidP="00FA73F3">
            <w:pPr>
              <w:pStyle w:val="Odstavekseznama"/>
              <w:numPr>
                <w:ilvl w:val="0"/>
                <w:numId w:val="241"/>
              </w:numPr>
              <w:spacing w:line="276" w:lineRule="auto"/>
              <w:rPr>
                <w:rFonts w:ascii="Republika" w:hAnsi="Republika"/>
                <w:noProof/>
              </w:rPr>
            </w:pPr>
            <w:r>
              <w:rPr>
                <w:rFonts w:ascii="Republika" w:hAnsi="Republika"/>
                <w:noProof/>
              </w:rPr>
              <w:t>pripravi sklepe o (ne)izboru operacij oz. upravičencev,</w:t>
            </w:r>
          </w:p>
          <w:p w14:paraId="1213A4D6" w14:textId="77777777" w:rsidR="00943987" w:rsidRDefault="00943987" w:rsidP="00FA73F3">
            <w:pPr>
              <w:pStyle w:val="Odstavekseznama"/>
              <w:numPr>
                <w:ilvl w:val="0"/>
                <w:numId w:val="241"/>
              </w:numPr>
              <w:spacing w:line="276" w:lineRule="auto"/>
              <w:rPr>
                <w:rFonts w:ascii="Republika" w:hAnsi="Republika" w:cs="Arial"/>
              </w:rPr>
            </w:pPr>
            <w:r>
              <w:rPr>
                <w:rFonts w:ascii="Republika" w:hAnsi="Republika"/>
                <w:noProof/>
              </w:rPr>
              <w:t>pripravi pogodbo o sofinanciranju z upravičencem.</w:t>
            </w:r>
          </w:p>
          <w:p w14:paraId="16A76176" w14:textId="77777777" w:rsidR="00943987" w:rsidRDefault="00943987">
            <w:pPr>
              <w:spacing w:line="276" w:lineRule="auto"/>
              <w:rPr>
                <w:rFonts w:ascii="Republika" w:hAnsi="Republika" w:cs="Arial"/>
              </w:rPr>
            </w:pPr>
          </w:p>
          <w:p w14:paraId="2E52BCCB" w14:textId="77777777" w:rsidR="00943987" w:rsidRDefault="00943987" w:rsidP="00FA73F3">
            <w:pPr>
              <w:pStyle w:val="Odstavekseznama"/>
              <w:numPr>
                <w:ilvl w:val="0"/>
                <w:numId w:val="217"/>
              </w:numPr>
              <w:spacing w:line="276" w:lineRule="auto"/>
              <w:ind w:left="649" w:hanging="283"/>
              <w:rPr>
                <w:rFonts w:ascii="Republika" w:hAnsi="Republika" w:cs="Arial"/>
                <w:b/>
              </w:rPr>
            </w:pPr>
            <w:r>
              <w:rPr>
                <w:rFonts w:ascii="Republika" w:hAnsi="Republika" w:cs="Arial"/>
                <w:b/>
                <w:bCs/>
              </w:rPr>
              <w:t>Naloge upravičenca:</w:t>
            </w:r>
          </w:p>
          <w:p w14:paraId="372171D1" w14:textId="77777777" w:rsidR="00943987" w:rsidRDefault="00943987" w:rsidP="00FA73F3">
            <w:pPr>
              <w:pStyle w:val="Odstavekseznama"/>
              <w:numPr>
                <w:ilvl w:val="0"/>
                <w:numId w:val="242"/>
              </w:numPr>
              <w:spacing w:line="276" w:lineRule="auto"/>
              <w:rPr>
                <w:rFonts w:ascii="Republika" w:hAnsi="Republika"/>
                <w:noProof/>
              </w:rPr>
            </w:pPr>
            <w:r>
              <w:rPr>
                <w:rFonts w:ascii="Republika" w:hAnsi="Republika"/>
                <w:noProof/>
              </w:rPr>
              <w:t>pripravi vlogo s pripadajočo dokumentacijo in jo posreduje PT,</w:t>
            </w:r>
          </w:p>
          <w:p w14:paraId="19183000" w14:textId="77777777" w:rsidR="00943987" w:rsidRDefault="00943987" w:rsidP="00FA73F3">
            <w:pPr>
              <w:pStyle w:val="Odstavekseznama"/>
              <w:numPr>
                <w:ilvl w:val="0"/>
                <w:numId w:val="242"/>
              </w:numPr>
              <w:spacing w:line="276" w:lineRule="auto"/>
              <w:rPr>
                <w:rFonts w:ascii="Republika" w:hAnsi="Republika"/>
                <w:noProof/>
              </w:rPr>
            </w:pPr>
            <w:r>
              <w:rPr>
                <w:rFonts w:ascii="Republika" w:hAnsi="Republika"/>
                <w:noProof/>
              </w:rPr>
              <w:t xml:space="preserve">podpiše pogodbo o sofinanciranju s PT. </w:t>
            </w:r>
          </w:p>
          <w:p w14:paraId="4FF63801" w14:textId="77777777" w:rsidR="00943987" w:rsidRDefault="00943987">
            <w:pPr>
              <w:spacing w:line="276" w:lineRule="auto"/>
              <w:rPr>
                <w:rFonts w:ascii="Republika" w:hAnsi="Republika" w:cs="Arial"/>
                <w:b/>
                <w:bCs/>
              </w:rPr>
            </w:pPr>
          </w:p>
          <w:p w14:paraId="33CF6D8F" w14:textId="77777777" w:rsidR="00943987" w:rsidRDefault="00943987">
            <w:pPr>
              <w:spacing w:line="276" w:lineRule="auto"/>
              <w:rPr>
                <w:rFonts w:ascii="Republika" w:hAnsi="Republika"/>
              </w:rPr>
            </w:pPr>
          </w:p>
          <w:p w14:paraId="37AACFB5" w14:textId="77777777" w:rsidR="00943987" w:rsidRDefault="00943987">
            <w:pPr>
              <w:spacing w:line="276" w:lineRule="auto"/>
              <w:rPr>
                <w:rFonts w:ascii="Republika" w:hAnsi="Republika"/>
                <w:b/>
                <w:bCs/>
                <w:u w:val="single"/>
              </w:rPr>
            </w:pPr>
            <w:r>
              <w:rPr>
                <w:rFonts w:ascii="Republika" w:hAnsi="Republika"/>
                <w:b/>
                <w:bCs/>
                <w:u w:val="single"/>
              </w:rPr>
              <w:t xml:space="preserve">ADMINISTRATIVNO PREVERJANJE ZZI </w:t>
            </w:r>
            <w:r>
              <w:rPr>
                <w:rFonts w:ascii="Republika" w:hAnsi="Republika"/>
                <w:b/>
                <w:u w:val="single"/>
              </w:rPr>
              <w:t>po 74. čl. Uredbe 2021/1060/EU</w:t>
            </w:r>
            <w:r>
              <w:rPr>
                <w:rFonts w:ascii="Republika" w:hAnsi="Republika"/>
                <w:b/>
                <w:bCs/>
                <w:u w:val="single"/>
              </w:rPr>
              <w:t xml:space="preserve"> – opis postopka:</w:t>
            </w:r>
          </w:p>
          <w:p w14:paraId="2EEF148B" w14:textId="77777777" w:rsidR="00943987" w:rsidRDefault="00943987">
            <w:pPr>
              <w:spacing w:line="276" w:lineRule="auto"/>
              <w:rPr>
                <w:rFonts w:ascii="Republika" w:hAnsi="Republika" w:cs="Arial"/>
                <w:sz w:val="8"/>
                <w:szCs w:val="8"/>
              </w:rPr>
            </w:pPr>
          </w:p>
          <w:p w14:paraId="24F3DE68" w14:textId="77777777" w:rsidR="00943987" w:rsidRDefault="00943987" w:rsidP="00FA73F3">
            <w:pPr>
              <w:pStyle w:val="Odstavekseznama"/>
              <w:numPr>
                <w:ilvl w:val="0"/>
                <w:numId w:val="194"/>
              </w:numPr>
              <w:spacing w:line="276" w:lineRule="auto"/>
              <w:rPr>
                <w:rFonts w:ascii="Republika" w:hAnsi="Republika" w:cs="Arial"/>
              </w:rPr>
            </w:pPr>
            <w:r>
              <w:rPr>
                <w:rFonts w:ascii="Republika" w:hAnsi="Republika" w:cs="Arial"/>
                <w:b/>
              </w:rPr>
              <w:t>Naloge posredniškega telesa</w:t>
            </w:r>
            <w:r>
              <w:rPr>
                <w:rFonts w:ascii="Republika" w:hAnsi="Republika" w:cs="Arial"/>
              </w:rPr>
              <w:t>:</w:t>
            </w:r>
          </w:p>
          <w:p w14:paraId="3AA80151" w14:textId="77777777" w:rsidR="00943987" w:rsidRDefault="00943987" w:rsidP="00FA73F3">
            <w:pPr>
              <w:pStyle w:val="Odstavekseznama"/>
              <w:numPr>
                <w:ilvl w:val="0"/>
                <w:numId w:val="199"/>
              </w:numPr>
              <w:spacing w:line="276" w:lineRule="auto"/>
              <w:rPr>
                <w:rFonts w:ascii="Republika" w:hAnsi="Republika" w:cs="Arial"/>
              </w:rPr>
            </w:pPr>
            <w:r>
              <w:rPr>
                <w:rFonts w:ascii="Republika" w:hAnsi="Republika" w:cs="Arial"/>
              </w:rPr>
              <w:t xml:space="preserve">pripravi metodologijo za izvajanje administrativnega preverjanja in pridobi soglasje OU, </w:t>
            </w:r>
          </w:p>
          <w:p w14:paraId="5A47497B" w14:textId="77777777" w:rsidR="00943987" w:rsidRDefault="00943987" w:rsidP="00FA73F3">
            <w:pPr>
              <w:pStyle w:val="Odstavekseznama"/>
              <w:numPr>
                <w:ilvl w:val="0"/>
                <w:numId w:val="199"/>
              </w:numPr>
              <w:spacing w:line="276" w:lineRule="auto"/>
              <w:rPr>
                <w:rFonts w:ascii="Republika" w:hAnsi="Republika" w:cs="Arial"/>
              </w:rPr>
            </w:pPr>
            <w:r>
              <w:rPr>
                <w:rFonts w:ascii="Republika" w:hAnsi="Republika" w:cs="Arial"/>
              </w:rPr>
              <w:t xml:space="preserve">v IS OU skladno s potrjeno metodologijo pregleda ZZI s pripadajočimi prilogami in izpolni kontrolni list ter potrdi popolni ZZI za izplačilo, </w:t>
            </w:r>
          </w:p>
          <w:p w14:paraId="7BDAD157" w14:textId="77777777" w:rsidR="00943987" w:rsidRDefault="00943987" w:rsidP="00FA73F3">
            <w:pPr>
              <w:pStyle w:val="Odstavekseznama"/>
              <w:numPr>
                <w:ilvl w:val="0"/>
                <w:numId w:val="199"/>
              </w:numPr>
              <w:spacing w:line="276" w:lineRule="auto"/>
              <w:rPr>
                <w:rFonts w:ascii="Republika" w:hAnsi="Republika" w:cs="Arial"/>
              </w:rPr>
            </w:pPr>
            <w:r>
              <w:rPr>
                <w:rFonts w:ascii="Republika" w:hAnsi="Republika" w:cs="Arial"/>
              </w:rPr>
              <w:t xml:space="preserve">po izplačilu proračunskih sredstev in prejemu morebitnih dodatnih dokazil zaključi administrativno preverjanje po 74. členu Uredbe 2021/1060/EU. </w:t>
            </w:r>
          </w:p>
          <w:p w14:paraId="149DF8C2" w14:textId="77777777" w:rsidR="00943987" w:rsidRDefault="00943987" w:rsidP="00FA73F3">
            <w:pPr>
              <w:pStyle w:val="Odstavekseznama"/>
              <w:numPr>
                <w:ilvl w:val="0"/>
                <w:numId w:val="199"/>
              </w:numPr>
              <w:spacing w:line="276" w:lineRule="auto"/>
              <w:rPr>
                <w:rFonts w:ascii="Republika" w:hAnsi="Republika" w:cs="Arial"/>
              </w:rPr>
            </w:pPr>
            <w:r>
              <w:rPr>
                <w:rFonts w:ascii="Republika" w:hAnsi="Republika" w:cs="Arial"/>
              </w:rPr>
              <w:t xml:space="preserve">v primeru nejasnosti ob pregledu ZZI pozove  upravičenca k dopolnitvi ZZI in po prejemu dopolnjenega ZZI ga potrdi za izplačilo, </w:t>
            </w:r>
          </w:p>
          <w:p w14:paraId="0B5CF196" w14:textId="77777777" w:rsidR="00943987" w:rsidRDefault="00943987" w:rsidP="00FA73F3">
            <w:pPr>
              <w:pStyle w:val="Odstavekseznama"/>
              <w:numPr>
                <w:ilvl w:val="0"/>
                <w:numId w:val="199"/>
              </w:numPr>
              <w:spacing w:line="276" w:lineRule="auto"/>
              <w:rPr>
                <w:rFonts w:ascii="Republika" w:hAnsi="Republika" w:cs="Arial"/>
              </w:rPr>
            </w:pPr>
            <w:r>
              <w:rPr>
                <w:rFonts w:ascii="Republika" w:hAnsi="Republika" w:cs="Arial"/>
              </w:rPr>
              <w:t xml:space="preserve">v primeru napak zavrne ZZI. </w:t>
            </w:r>
          </w:p>
          <w:p w14:paraId="643F6C7A" w14:textId="77777777" w:rsidR="00943987" w:rsidRDefault="00943987">
            <w:pPr>
              <w:spacing w:line="276" w:lineRule="auto"/>
              <w:rPr>
                <w:rFonts w:ascii="Republika" w:hAnsi="Republika" w:cs="Arial"/>
                <w:b/>
              </w:rPr>
            </w:pPr>
          </w:p>
          <w:p w14:paraId="07ACC96F" w14:textId="064D72F2" w:rsidR="00D06F40" w:rsidRDefault="00D06F40">
            <w:pPr>
              <w:spacing w:line="276" w:lineRule="auto"/>
              <w:rPr>
                <w:rFonts w:ascii="Republika" w:hAnsi="Republika" w:cs="Arial"/>
                <w:b/>
              </w:rPr>
            </w:pPr>
          </w:p>
        </w:tc>
      </w:tr>
      <w:tr w:rsidR="00943987" w14:paraId="258F1994" w14:textId="77777777" w:rsidTr="00943987">
        <w:trPr>
          <w:trHeight w:val="489"/>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5C9A467D" w14:textId="77777777" w:rsidR="00943987" w:rsidRDefault="00943987">
            <w:pPr>
              <w:jc w:val="left"/>
              <w:rPr>
                <w:rFonts w:ascii="Republika" w:hAnsi="Republika"/>
                <w:b/>
              </w:rPr>
            </w:pPr>
            <w:r>
              <w:rPr>
                <w:rFonts w:ascii="Republika" w:hAnsi="Republika"/>
                <w:b/>
              </w:rPr>
              <w:lastRenderedPageBreak/>
              <w:t>3. Ministrstvo je posredniško telo, javni razpis / javni poziv izvaja izvajalsko telo (IT)</w:t>
            </w:r>
          </w:p>
        </w:tc>
      </w:tr>
      <w:tr w:rsidR="00943987" w14:paraId="7C57061B" w14:textId="77777777" w:rsidTr="00943987">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DD51961" w14:textId="77777777" w:rsidR="00943987" w:rsidRDefault="00943987">
            <w:pPr>
              <w:spacing w:line="276" w:lineRule="auto"/>
              <w:rPr>
                <w:rFonts w:ascii="Republika" w:hAnsi="Republika"/>
              </w:rPr>
            </w:pPr>
          </w:p>
          <w:p w14:paraId="733B9D8A" w14:textId="77777777" w:rsidR="00943987" w:rsidRDefault="00943987">
            <w:pPr>
              <w:spacing w:line="276" w:lineRule="auto"/>
              <w:rPr>
                <w:rFonts w:ascii="Republika" w:hAnsi="Republika"/>
                <w:b/>
                <w:bCs/>
                <w:u w:val="single"/>
              </w:rPr>
            </w:pPr>
            <w:r>
              <w:rPr>
                <w:rFonts w:ascii="Republika" w:hAnsi="Republika"/>
                <w:b/>
                <w:bCs/>
                <w:u w:val="single"/>
              </w:rPr>
              <w:t>NAČIN IZBORA OPERACIJ – opis postopka:</w:t>
            </w:r>
          </w:p>
          <w:p w14:paraId="5117A859" w14:textId="77777777" w:rsidR="00943987" w:rsidRDefault="00943987">
            <w:pPr>
              <w:spacing w:line="276" w:lineRule="auto"/>
              <w:rPr>
                <w:rFonts w:ascii="Republika" w:hAnsi="Republika"/>
                <w:u w:val="single"/>
              </w:rPr>
            </w:pPr>
          </w:p>
          <w:p w14:paraId="13A249DB" w14:textId="77777777" w:rsidR="00943987" w:rsidRDefault="00943987" w:rsidP="00FA73F3">
            <w:pPr>
              <w:pStyle w:val="Odstavekseznama"/>
              <w:numPr>
                <w:ilvl w:val="0"/>
                <w:numId w:val="251"/>
              </w:numPr>
              <w:spacing w:line="276" w:lineRule="auto"/>
              <w:rPr>
                <w:rFonts w:ascii="Republika" w:hAnsi="Republika"/>
                <w:b/>
                <w:bCs/>
              </w:rPr>
            </w:pPr>
            <w:r>
              <w:rPr>
                <w:rFonts w:ascii="Republika" w:hAnsi="Republika"/>
                <w:b/>
                <w:bCs/>
              </w:rPr>
              <w:t>Naloge posredniškega telesa:</w:t>
            </w:r>
          </w:p>
          <w:p w14:paraId="53F82322" w14:textId="77777777" w:rsidR="00943987" w:rsidRDefault="00943987" w:rsidP="00FA73F3">
            <w:pPr>
              <w:pStyle w:val="Odstavekseznama"/>
              <w:numPr>
                <w:ilvl w:val="0"/>
                <w:numId w:val="252"/>
              </w:numPr>
              <w:spacing w:line="276" w:lineRule="auto"/>
              <w:ind w:left="1074" w:hanging="283"/>
              <w:rPr>
                <w:rFonts w:ascii="Republika" w:hAnsi="Republika"/>
              </w:rPr>
            </w:pPr>
            <w:r>
              <w:rPr>
                <w:rFonts w:ascii="Republika" w:hAnsi="Republika"/>
              </w:rPr>
              <w:t>(minister): podpis sporazuma o načinu izvajanja nalog IT s PT,</w:t>
            </w:r>
          </w:p>
          <w:p w14:paraId="7168C19D" w14:textId="77777777" w:rsidR="00943987" w:rsidRDefault="00943987" w:rsidP="00FA73F3">
            <w:pPr>
              <w:pStyle w:val="Odstavekseznama"/>
              <w:numPr>
                <w:ilvl w:val="0"/>
                <w:numId w:val="252"/>
              </w:numPr>
              <w:spacing w:line="276" w:lineRule="auto"/>
              <w:ind w:left="1074" w:hanging="283"/>
              <w:rPr>
                <w:rFonts w:ascii="Republika" w:hAnsi="Republika"/>
              </w:rPr>
            </w:pPr>
            <w:r>
              <w:rPr>
                <w:rFonts w:ascii="Republika" w:hAnsi="Republika"/>
              </w:rPr>
              <w:t>(minister): podpis pogodbe o izvajanju in sofinanciranju NIO med PT in IT,</w:t>
            </w:r>
          </w:p>
          <w:p w14:paraId="5AD8A450" w14:textId="77777777" w:rsidR="00943987" w:rsidRDefault="00943987" w:rsidP="00FA73F3">
            <w:pPr>
              <w:pStyle w:val="Odstavekseznama"/>
              <w:numPr>
                <w:ilvl w:val="0"/>
                <w:numId w:val="252"/>
              </w:numPr>
              <w:spacing w:line="276" w:lineRule="auto"/>
              <w:ind w:left="1074" w:hanging="283"/>
              <w:rPr>
                <w:rFonts w:ascii="Republika" w:hAnsi="Republika"/>
              </w:rPr>
            </w:pPr>
            <w:r>
              <w:rPr>
                <w:rFonts w:ascii="Republika" w:hAnsi="Republika"/>
              </w:rPr>
              <w:t xml:space="preserve">(minister): posredovanje usklajenega predloga javnega razpisa/poziva in razpisne dokumentacije na OU z izjavo </w:t>
            </w:r>
            <w:r>
              <w:rPr>
                <w:rFonts w:ascii="Republika" w:eastAsia="Republika" w:hAnsi="Republika" w:cs="Republika"/>
              </w:rPr>
              <w:t xml:space="preserve">PT, da se z vsebino javnega razpisa ali javnega poziva v celoti strinja in z njo v celoti soglaša </w:t>
            </w:r>
            <w:r>
              <w:rPr>
                <w:rFonts w:ascii="Republika" w:hAnsi="Republika"/>
              </w:rPr>
              <w:t>za izdajo Odločitve o podpori.</w:t>
            </w:r>
          </w:p>
          <w:p w14:paraId="442469B4" w14:textId="77777777" w:rsidR="00943987" w:rsidRDefault="00943987" w:rsidP="00FA73F3">
            <w:pPr>
              <w:pStyle w:val="Odstavekseznama"/>
              <w:numPr>
                <w:ilvl w:val="0"/>
                <w:numId w:val="252"/>
              </w:numPr>
              <w:spacing w:line="276" w:lineRule="auto"/>
              <w:ind w:left="1074" w:hanging="283"/>
              <w:rPr>
                <w:rFonts w:ascii="Republika" w:hAnsi="Republika"/>
              </w:rPr>
            </w:pPr>
            <w:r>
              <w:rPr>
                <w:rFonts w:ascii="Republika" w:hAnsi="Republika"/>
              </w:rPr>
              <w:t>(skrbnik pogodbe o izvajanju in sofinanciranju NIO) posreduje izdano Odločitev o podpori na IT.</w:t>
            </w:r>
          </w:p>
          <w:p w14:paraId="43F7F3A9" w14:textId="77777777" w:rsidR="00943987" w:rsidRDefault="00943987">
            <w:pPr>
              <w:spacing w:line="276" w:lineRule="auto"/>
              <w:ind w:left="649"/>
              <w:rPr>
                <w:rFonts w:ascii="Republika" w:hAnsi="Republika"/>
              </w:rPr>
            </w:pPr>
          </w:p>
          <w:p w14:paraId="1A4B68FF" w14:textId="77777777" w:rsidR="00943987" w:rsidRDefault="00943987" w:rsidP="00FA73F3">
            <w:pPr>
              <w:pStyle w:val="Odstavekseznama"/>
              <w:numPr>
                <w:ilvl w:val="0"/>
                <w:numId w:val="251"/>
              </w:numPr>
              <w:spacing w:line="276" w:lineRule="auto"/>
              <w:rPr>
                <w:rFonts w:ascii="Republika" w:hAnsi="Republika"/>
                <w:b/>
                <w:bCs/>
              </w:rPr>
            </w:pPr>
            <w:r>
              <w:rPr>
                <w:rFonts w:ascii="Republika" w:hAnsi="Republika"/>
                <w:b/>
                <w:bCs/>
              </w:rPr>
              <w:t>Naloge izvajalskega telesa:</w:t>
            </w:r>
          </w:p>
          <w:p w14:paraId="5A07C6DE" w14:textId="77777777" w:rsidR="00943987" w:rsidRDefault="00943987" w:rsidP="00FA73F3">
            <w:pPr>
              <w:pStyle w:val="Odstavekseznama"/>
              <w:numPr>
                <w:ilvl w:val="1"/>
                <w:numId w:val="253"/>
              </w:numPr>
              <w:spacing w:line="276" w:lineRule="auto"/>
              <w:ind w:left="1074" w:hanging="285"/>
              <w:rPr>
                <w:rFonts w:ascii="Republika" w:hAnsi="Republika"/>
              </w:rPr>
            </w:pPr>
            <w:r>
              <w:rPr>
                <w:rFonts w:ascii="Republika" w:hAnsi="Republika"/>
              </w:rPr>
              <w:t>(predstojnik): podpis sporazuma o načinu izvajanja nalog izvajalskega telesa s PT,</w:t>
            </w:r>
          </w:p>
          <w:p w14:paraId="77651061" w14:textId="77777777" w:rsidR="00943987" w:rsidRDefault="00943987" w:rsidP="00FA73F3">
            <w:pPr>
              <w:pStyle w:val="Odstavekseznama"/>
              <w:numPr>
                <w:ilvl w:val="1"/>
                <w:numId w:val="253"/>
              </w:numPr>
              <w:spacing w:line="276" w:lineRule="auto"/>
              <w:ind w:left="1074" w:hanging="285"/>
              <w:rPr>
                <w:rFonts w:ascii="Republika" w:hAnsi="Republika"/>
              </w:rPr>
            </w:pPr>
            <w:r>
              <w:rPr>
                <w:rFonts w:ascii="Republika" w:hAnsi="Republika"/>
              </w:rPr>
              <w:t>(predstojnik): podpis pogodbe o izvajanju in sofinanciranju NIO,</w:t>
            </w:r>
          </w:p>
          <w:p w14:paraId="7B32625B" w14:textId="77777777" w:rsidR="00943987" w:rsidRDefault="00943987" w:rsidP="00FA73F3">
            <w:pPr>
              <w:pStyle w:val="Odstavekseznama"/>
              <w:numPr>
                <w:ilvl w:val="1"/>
                <w:numId w:val="253"/>
              </w:numPr>
              <w:spacing w:line="276" w:lineRule="auto"/>
              <w:ind w:left="1074" w:hanging="285"/>
              <w:rPr>
                <w:rFonts w:ascii="Republika" w:hAnsi="Republika"/>
              </w:rPr>
            </w:pPr>
            <w:r>
              <w:rPr>
                <w:rFonts w:ascii="Republika" w:hAnsi="Republika"/>
              </w:rPr>
              <w:t>(predstojnik): sprejem odločitve o začetku postopka javnega razpisa/poziva in določitev javnih uslužbencev IT za izvedbo razpisa/poziva (v nadaljnjem besedilu: uradna oseba),</w:t>
            </w:r>
          </w:p>
          <w:p w14:paraId="56F4267B" w14:textId="77777777" w:rsidR="00943987" w:rsidRDefault="00943987" w:rsidP="00FA73F3">
            <w:pPr>
              <w:pStyle w:val="Odstavekseznama"/>
              <w:numPr>
                <w:ilvl w:val="1"/>
                <w:numId w:val="253"/>
              </w:numPr>
              <w:spacing w:line="276" w:lineRule="auto"/>
              <w:ind w:left="1074" w:hanging="285"/>
              <w:rPr>
                <w:rFonts w:ascii="Republika" w:hAnsi="Republika"/>
              </w:rPr>
            </w:pPr>
            <w:r>
              <w:rPr>
                <w:rFonts w:ascii="Republika" w:hAnsi="Republika"/>
              </w:rPr>
              <w:t>(uradna oseba): priprava osnutka javnega razpisa/poziva in razpisne dokumentacije v skladu z veljavnimi predpisi in Navodili organa upravljanja za načrtovanje, odločanje o podpori, spremljanje in poročanje o izvajanju evropske kohezijske politike v programskem obdobju 2021–2027, uskladitev s PT,</w:t>
            </w:r>
          </w:p>
          <w:p w14:paraId="6F752C66" w14:textId="77777777" w:rsidR="00943987" w:rsidRDefault="00943987" w:rsidP="00FA73F3">
            <w:pPr>
              <w:pStyle w:val="Odstavekseznama"/>
              <w:numPr>
                <w:ilvl w:val="1"/>
                <w:numId w:val="253"/>
              </w:numPr>
              <w:spacing w:line="276" w:lineRule="auto"/>
              <w:ind w:left="1074" w:hanging="285"/>
              <w:rPr>
                <w:rFonts w:ascii="Republika" w:hAnsi="Republika"/>
              </w:rPr>
            </w:pPr>
            <w:r>
              <w:rPr>
                <w:rFonts w:ascii="Republika" w:hAnsi="Republika"/>
              </w:rPr>
              <w:t xml:space="preserve">obravnava osnutka javnega razpisa/poziva na najvišjem strokovnem telesu IT (v nadaljnjem besedilu: ZSA),   </w:t>
            </w:r>
          </w:p>
          <w:p w14:paraId="7D353E96" w14:textId="77777777" w:rsidR="00943987" w:rsidRDefault="00943987" w:rsidP="00FA73F3">
            <w:pPr>
              <w:pStyle w:val="Odstavekseznama"/>
              <w:numPr>
                <w:ilvl w:val="1"/>
                <w:numId w:val="253"/>
              </w:numPr>
              <w:spacing w:line="276" w:lineRule="auto"/>
              <w:ind w:left="1074" w:hanging="285"/>
              <w:rPr>
                <w:rFonts w:ascii="Republika" w:hAnsi="Republika"/>
              </w:rPr>
            </w:pPr>
            <w:r>
              <w:rPr>
                <w:rFonts w:ascii="Republika" w:hAnsi="Republika"/>
              </w:rPr>
              <w:t>(uradna oseba): priprava končnega predloga javnega razpisa/poziva in potrditev znotraj IT, da je besedilo javnega razpisa/javnega poziva za objavo na spletni strani IT in v Uradnem listu pripravljeno tako, da je pričakovati uspešen javni razpis/javni poziv,</w:t>
            </w:r>
          </w:p>
          <w:p w14:paraId="7EAEF24E" w14:textId="77777777" w:rsidR="00943987" w:rsidRDefault="00943987" w:rsidP="00FA73F3">
            <w:pPr>
              <w:pStyle w:val="Odstavekseznama"/>
              <w:numPr>
                <w:ilvl w:val="1"/>
                <w:numId w:val="253"/>
              </w:numPr>
              <w:spacing w:line="276" w:lineRule="auto"/>
              <w:ind w:left="1074" w:hanging="285"/>
              <w:rPr>
                <w:rFonts w:ascii="Republika" w:hAnsi="Republika"/>
              </w:rPr>
            </w:pPr>
            <w:r>
              <w:rPr>
                <w:rFonts w:ascii="Republika" w:hAnsi="Republika"/>
              </w:rPr>
              <w:t>(predstojnik): posredovanje usklajenega predloga javnega razpisa/poziva in razpisne dokumentacije PT,</w:t>
            </w:r>
          </w:p>
          <w:p w14:paraId="1892973E" w14:textId="77777777" w:rsidR="00943987" w:rsidRDefault="00943987" w:rsidP="00FA73F3">
            <w:pPr>
              <w:pStyle w:val="Odstavekseznama"/>
              <w:numPr>
                <w:ilvl w:val="1"/>
                <w:numId w:val="253"/>
              </w:numPr>
              <w:spacing w:line="276" w:lineRule="auto"/>
              <w:ind w:left="1074" w:hanging="285"/>
              <w:rPr>
                <w:rFonts w:ascii="Republika" w:hAnsi="Republika"/>
              </w:rPr>
            </w:pPr>
            <w:bookmarkStart w:id="730" w:name="_Hlk149137404"/>
            <w:r>
              <w:rPr>
                <w:rFonts w:ascii="Republika" w:hAnsi="Republika"/>
              </w:rPr>
              <w:t xml:space="preserve">(uradna oseba): po pridobitvi Odločitve o podpori javnemu razpisu s strani OU, objava javnega razpisa/poziva v Uradnem listu in na spletnih straneh izvajalskega telesa, </w:t>
            </w:r>
          </w:p>
          <w:p w14:paraId="4AC0F792" w14:textId="77777777" w:rsidR="00943987" w:rsidRDefault="00943987" w:rsidP="00FA73F3">
            <w:pPr>
              <w:pStyle w:val="Odstavekseznama"/>
              <w:numPr>
                <w:ilvl w:val="1"/>
                <w:numId w:val="253"/>
              </w:numPr>
              <w:spacing w:line="276" w:lineRule="auto"/>
              <w:ind w:left="1074" w:hanging="285"/>
              <w:rPr>
                <w:rFonts w:ascii="Republika" w:hAnsi="Republika"/>
              </w:rPr>
            </w:pPr>
            <w:r>
              <w:rPr>
                <w:rFonts w:ascii="Republika" w:hAnsi="Republika"/>
              </w:rPr>
              <w:t>(uradna oseba): izvedba javnega razpisa/poziva, ki zajema: odpiranje, dopolnjevanje vlog, priprava zapisnika o odpiranju vlog, priprava predloga sklepa o zavrženju vlog zaradi nepopolnosti vlog, preverjanje izpolnjevanja razpisnih pogojev, priprava predloga sklepa o zavrnitvi vlog zaradi neizpolnjevanja pogojev,  koordiniranje ter organizacijo postopka ocenjevanja vlog s strani strokovnega telesa IT,</w:t>
            </w:r>
          </w:p>
          <w:p w14:paraId="67E671E8" w14:textId="77777777" w:rsidR="00943987" w:rsidRDefault="00943987" w:rsidP="00FA73F3">
            <w:pPr>
              <w:pStyle w:val="Odstavekseznama"/>
              <w:numPr>
                <w:ilvl w:val="1"/>
                <w:numId w:val="253"/>
              </w:numPr>
              <w:spacing w:line="276" w:lineRule="auto"/>
              <w:ind w:left="1074" w:hanging="285"/>
              <w:rPr>
                <w:rFonts w:ascii="Republika" w:hAnsi="Republika"/>
              </w:rPr>
            </w:pPr>
            <w:r>
              <w:rPr>
                <w:rFonts w:ascii="Republika" w:hAnsi="Republika"/>
              </w:rPr>
              <w:t>(predstojnik) izdaja sklepa o zavrženju zaradi nepopolnosti vlog oz. sklepa o zavrnitvi vlog zaradi neizpolnjevanja razpisnih pogojev,</w:t>
            </w:r>
          </w:p>
          <w:p w14:paraId="0EACB145" w14:textId="77777777" w:rsidR="00943987" w:rsidRDefault="00943987" w:rsidP="00FA73F3">
            <w:pPr>
              <w:pStyle w:val="Odstavekseznama"/>
              <w:numPr>
                <w:ilvl w:val="1"/>
                <w:numId w:val="253"/>
              </w:numPr>
              <w:spacing w:line="276" w:lineRule="auto"/>
              <w:ind w:left="1074" w:hanging="285"/>
              <w:rPr>
                <w:rFonts w:ascii="Republika" w:hAnsi="Republika"/>
              </w:rPr>
            </w:pPr>
            <w:r>
              <w:rPr>
                <w:rFonts w:ascii="Republika" w:hAnsi="Republika"/>
              </w:rPr>
              <w:t>(strokovno telo IT): izvedba ocenjevanja vlog in izdelava prednostnega seznama vlog glede na ocene,</w:t>
            </w:r>
          </w:p>
          <w:p w14:paraId="12194B55" w14:textId="77777777" w:rsidR="00943987" w:rsidRDefault="00943987" w:rsidP="00FA73F3">
            <w:pPr>
              <w:pStyle w:val="Odstavekseznama"/>
              <w:numPr>
                <w:ilvl w:val="1"/>
                <w:numId w:val="253"/>
              </w:numPr>
              <w:spacing w:line="276" w:lineRule="auto"/>
              <w:ind w:left="1074" w:hanging="285"/>
              <w:rPr>
                <w:rFonts w:ascii="Republika" w:hAnsi="Republika"/>
              </w:rPr>
            </w:pPr>
            <w:r>
              <w:rPr>
                <w:rFonts w:ascii="Republika" w:hAnsi="Republika"/>
              </w:rPr>
              <w:t>(ZSA): obravnava predloga prednostnega seznama vlog in sprejem predloga sklepa o izboru vlog,</w:t>
            </w:r>
          </w:p>
          <w:p w14:paraId="6F6BB63F" w14:textId="77777777" w:rsidR="00943987" w:rsidRDefault="00943987" w:rsidP="00FA73F3">
            <w:pPr>
              <w:pStyle w:val="Odstavekseznama"/>
              <w:numPr>
                <w:ilvl w:val="1"/>
                <w:numId w:val="253"/>
              </w:numPr>
              <w:spacing w:line="276" w:lineRule="auto"/>
              <w:ind w:left="1074" w:hanging="285"/>
              <w:rPr>
                <w:rFonts w:ascii="Republika" w:hAnsi="Republika"/>
              </w:rPr>
            </w:pPr>
            <w:r>
              <w:rPr>
                <w:rFonts w:ascii="Republika" w:hAnsi="Republika"/>
              </w:rPr>
              <w:t xml:space="preserve">(uradna oseba): priprava posamičnih sklepov o izboru oz. sklepov o </w:t>
            </w:r>
            <w:proofErr w:type="spellStart"/>
            <w:r>
              <w:rPr>
                <w:rFonts w:ascii="Republika" w:hAnsi="Republika"/>
              </w:rPr>
              <w:t>neizboru</w:t>
            </w:r>
            <w:proofErr w:type="spellEnd"/>
            <w:r>
              <w:rPr>
                <w:rFonts w:ascii="Republika" w:hAnsi="Republika"/>
              </w:rPr>
              <w:t xml:space="preserve"> vlog, ki se posreduje v potrditev znotraj izvajalskega telesa, </w:t>
            </w:r>
          </w:p>
          <w:p w14:paraId="123B7BD6" w14:textId="77777777" w:rsidR="00943987" w:rsidRDefault="00943987" w:rsidP="00FA73F3">
            <w:pPr>
              <w:pStyle w:val="Odstavekseznama"/>
              <w:numPr>
                <w:ilvl w:val="1"/>
                <w:numId w:val="253"/>
              </w:numPr>
              <w:spacing w:line="276" w:lineRule="auto"/>
              <w:ind w:left="1074" w:hanging="285"/>
              <w:rPr>
                <w:rFonts w:ascii="Republika" w:hAnsi="Republika"/>
              </w:rPr>
            </w:pPr>
            <w:r>
              <w:rPr>
                <w:rFonts w:ascii="Republika" w:hAnsi="Republika"/>
              </w:rPr>
              <w:lastRenderedPageBreak/>
              <w:t xml:space="preserve">(predstojnik): odobritev operacij z izdajo posameznega sklepa o izboru vloge oz. zavrnitev operacij z izdajo posameznega sklepa o </w:t>
            </w:r>
            <w:proofErr w:type="spellStart"/>
            <w:r>
              <w:rPr>
                <w:rFonts w:ascii="Republika" w:hAnsi="Republika"/>
              </w:rPr>
              <w:t>neizboru</w:t>
            </w:r>
            <w:proofErr w:type="spellEnd"/>
            <w:r>
              <w:rPr>
                <w:rFonts w:ascii="Republika" w:hAnsi="Republika"/>
              </w:rPr>
              <w:t xml:space="preserve"> vloge,</w:t>
            </w:r>
          </w:p>
          <w:p w14:paraId="0F0A786B" w14:textId="77777777" w:rsidR="00943987" w:rsidRDefault="00943987" w:rsidP="00FA73F3">
            <w:pPr>
              <w:pStyle w:val="Odstavekseznama"/>
              <w:numPr>
                <w:ilvl w:val="1"/>
                <w:numId w:val="253"/>
              </w:numPr>
              <w:spacing w:line="276" w:lineRule="auto"/>
              <w:ind w:left="1074" w:hanging="285"/>
              <w:rPr>
                <w:rFonts w:ascii="Republika" w:hAnsi="Republika"/>
              </w:rPr>
            </w:pPr>
            <w:r>
              <w:rPr>
                <w:rFonts w:ascii="Republika" w:hAnsi="Republika"/>
              </w:rPr>
              <w:t xml:space="preserve">(uradna oseba): objava rezultatov izbora vlog na spletni strani IT, </w:t>
            </w:r>
          </w:p>
          <w:p w14:paraId="1FBA52C7" w14:textId="77777777" w:rsidR="00943987" w:rsidRDefault="00943987" w:rsidP="00FA73F3">
            <w:pPr>
              <w:pStyle w:val="Odstavekseznama"/>
              <w:numPr>
                <w:ilvl w:val="1"/>
                <w:numId w:val="253"/>
              </w:numPr>
              <w:spacing w:line="276" w:lineRule="auto"/>
              <w:ind w:left="1074" w:hanging="285"/>
              <w:rPr>
                <w:rFonts w:ascii="Republika" w:hAnsi="Republika"/>
              </w:rPr>
            </w:pPr>
            <w:r>
              <w:rPr>
                <w:rFonts w:ascii="Republika" w:hAnsi="Republika"/>
              </w:rPr>
              <w:t>(uradna oseba): priprava pogodb o sofinanciranju z izbranimi upravičenci in posredovanje v potrditev znotraj izvajalskega telesa,</w:t>
            </w:r>
          </w:p>
          <w:p w14:paraId="4A064EB8" w14:textId="77777777" w:rsidR="00943987" w:rsidRDefault="00943987" w:rsidP="00FA73F3">
            <w:pPr>
              <w:pStyle w:val="Odstavekseznama"/>
              <w:numPr>
                <w:ilvl w:val="1"/>
                <w:numId w:val="253"/>
              </w:numPr>
              <w:spacing w:line="276" w:lineRule="auto"/>
              <w:ind w:left="1074" w:hanging="285"/>
              <w:rPr>
                <w:rFonts w:ascii="Republika" w:hAnsi="Republika"/>
              </w:rPr>
            </w:pPr>
            <w:r>
              <w:rPr>
                <w:rFonts w:ascii="Republika" w:hAnsi="Republika"/>
              </w:rPr>
              <w:t>(predstojnik): podpis pogodb,</w:t>
            </w:r>
            <w:bookmarkEnd w:id="730"/>
          </w:p>
          <w:p w14:paraId="6F06CC0C" w14:textId="77777777" w:rsidR="00943987" w:rsidRDefault="00943987" w:rsidP="00FA73F3">
            <w:pPr>
              <w:pStyle w:val="Odstavekseznama"/>
              <w:numPr>
                <w:ilvl w:val="1"/>
                <w:numId w:val="253"/>
              </w:numPr>
              <w:spacing w:line="276" w:lineRule="auto"/>
              <w:ind w:left="1074" w:hanging="285"/>
              <w:rPr>
                <w:rFonts w:ascii="Republika" w:hAnsi="Republika"/>
              </w:rPr>
            </w:pPr>
            <w:bookmarkStart w:id="731" w:name="_Hlk149137422"/>
            <w:r>
              <w:rPr>
                <w:rFonts w:ascii="Republika" w:hAnsi="Republika"/>
              </w:rPr>
              <w:t>(komisija za ugovore): priprava predlogov odločitev o ugovorih,</w:t>
            </w:r>
          </w:p>
          <w:p w14:paraId="72CED514" w14:textId="77777777" w:rsidR="00943987" w:rsidRDefault="00943987" w:rsidP="00FA73F3">
            <w:pPr>
              <w:pStyle w:val="Odstavekseznama"/>
              <w:numPr>
                <w:ilvl w:val="1"/>
                <w:numId w:val="253"/>
              </w:numPr>
              <w:spacing w:line="276" w:lineRule="auto"/>
              <w:ind w:left="1074" w:hanging="285"/>
              <w:rPr>
                <w:rFonts w:ascii="Republika" w:hAnsi="Republika"/>
              </w:rPr>
            </w:pPr>
            <w:r>
              <w:rPr>
                <w:rFonts w:ascii="Republika" w:hAnsi="Republika"/>
              </w:rPr>
              <w:t>(upravni odbor): odločanje o ugovorih,</w:t>
            </w:r>
          </w:p>
          <w:p w14:paraId="03D14FB0" w14:textId="77777777" w:rsidR="00943987" w:rsidRDefault="00943987" w:rsidP="00FA73F3">
            <w:pPr>
              <w:pStyle w:val="Odstavekseznama"/>
              <w:numPr>
                <w:ilvl w:val="1"/>
                <w:numId w:val="253"/>
              </w:numPr>
              <w:spacing w:line="276" w:lineRule="auto"/>
              <w:ind w:left="1074" w:hanging="285"/>
              <w:rPr>
                <w:rFonts w:ascii="Republika" w:hAnsi="Republika"/>
                <w:noProof/>
              </w:rPr>
            </w:pPr>
            <w:r>
              <w:rPr>
                <w:rFonts w:ascii="Republika" w:hAnsi="Republika"/>
              </w:rPr>
              <w:t xml:space="preserve">(predstojnik): priprava stališča pri upravnem sporu, </w:t>
            </w:r>
          </w:p>
          <w:p w14:paraId="0FEACA50" w14:textId="77777777" w:rsidR="00943987" w:rsidRDefault="00943987" w:rsidP="00FA73F3">
            <w:pPr>
              <w:pStyle w:val="Odstavekseznama"/>
              <w:numPr>
                <w:ilvl w:val="1"/>
                <w:numId w:val="253"/>
              </w:numPr>
              <w:spacing w:line="276" w:lineRule="auto"/>
              <w:ind w:left="1074" w:hanging="285"/>
              <w:rPr>
                <w:rFonts w:ascii="Republika" w:hAnsi="Republika"/>
                <w:noProof/>
              </w:rPr>
            </w:pPr>
            <w:r>
              <w:rPr>
                <w:rFonts w:ascii="Republika" w:hAnsi="Republika"/>
              </w:rPr>
              <w:t>(uradna oseba): objava dokončnih rezultatov izbora vlog,</w:t>
            </w:r>
          </w:p>
          <w:p w14:paraId="3D601B75" w14:textId="77777777" w:rsidR="00943987" w:rsidRDefault="00943987" w:rsidP="00FA73F3">
            <w:pPr>
              <w:pStyle w:val="Odstavekseznama"/>
              <w:numPr>
                <w:ilvl w:val="1"/>
                <w:numId w:val="253"/>
              </w:numPr>
              <w:spacing w:line="276" w:lineRule="auto"/>
              <w:ind w:left="1074" w:hanging="285"/>
              <w:rPr>
                <w:rFonts w:ascii="Republika" w:hAnsi="Republika"/>
                <w:noProof/>
              </w:rPr>
            </w:pPr>
            <w:r>
              <w:rPr>
                <w:rFonts w:ascii="Republika" w:hAnsi="Republika"/>
              </w:rPr>
              <w:t>(skrbnik pogodbe): prejem celotne dokumentacije potrjenih operacij (od vloge do podpisane pogodbe), arhiviranje in evidentiranje operacij v IS OU, posredovanje dokumentacije na PT.</w:t>
            </w:r>
            <w:bookmarkEnd w:id="731"/>
          </w:p>
          <w:p w14:paraId="2B0A1A6B" w14:textId="77777777" w:rsidR="00943987" w:rsidRDefault="00943987">
            <w:pPr>
              <w:spacing w:line="276" w:lineRule="auto"/>
              <w:rPr>
                <w:rFonts w:ascii="Republika" w:hAnsi="Republika"/>
              </w:rPr>
            </w:pPr>
          </w:p>
          <w:p w14:paraId="3DA43637" w14:textId="77777777" w:rsidR="00943987" w:rsidRDefault="00943987" w:rsidP="00FA73F3">
            <w:pPr>
              <w:pStyle w:val="Odstavekseznama"/>
              <w:numPr>
                <w:ilvl w:val="0"/>
                <w:numId w:val="251"/>
              </w:numPr>
              <w:spacing w:line="276" w:lineRule="auto"/>
              <w:rPr>
                <w:rFonts w:ascii="Republika" w:hAnsi="Republika"/>
                <w:b/>
              </w:rPr>
            </w:pPr>
            <w:r>
              <w:rPr>
                <w:rFonts w:ascii="Republika" w:hAnsi="Republika"/>
                <w:b/>
                <w:bCs/>
              </w:rPr>
              <w:t>Naloge upravičenca:</w:t>
            </w:r>
          </w:p>
          <w:p w14:paraId="5FC0B06C" w14:textId="77777777" w:rsidR="00943987" w:rsidRDefault="00943987" w:rsidP="00FA73F3">
            <w:pPr>
              <w:pStyle w:val="Odstavekseznama"/>
              <w:numPr>
                <w:ilvl w:val="0"/>
                <w:numId w:val="254"/>
              </w:numPr>
              <w:spacing w:line="276" w:lineRule="auto"/>
              <w:ind w:left="1074" w:hanging="283"/>
              <w:rPr>
                <w:rFonts w:ascii="Republika" w:hAnsi="Republika"/>
                <w:noProof/>
              </w:rPr>
            </w:pPr>
            <w:r>
              <w:rPr>
                <w:rFonts w:ascii="Republika" w:hAnsi="Republika"/>
                <w:noProof/>
              </w:rPr>
              <w:t>pripravi vlogo na javni razpis/ poziv s pripadajočo dokumentacijo in jo posreduje IT,</w:t>
            </w:r>
          </w:p>
          <w:p w14:paraId="7E3D1445" w14:textId="77777777" w:rsidR="00943987" w:rsidRDefault="00943987" w:rsidP="00FA73F3">
            <w:pPr>
              <w:pStyle w:val="Odstavekseznama"/>
              <w:numPr>
                <w:ilvl w:val="0"/>
                <w:numId w:val="254"/>
              </w:numPr>
              <w:spacing w:line="276" w:lineRule="auto"/>
              <w:ind w:left="1074" w:hanging="283"/>
              <w:rPr>
                <w:rFonts w:ascii="Republika" w:hAnsi="Republika"/>
                <w:noProof/>
              </w:rPr>
            </w:pPr>
            <w:r>
              <w:rPr>
                <w:rFonts w:ascii="Republika" w:hAnsi="Republika"/>
                <w:noProof/>
              </w:rPr>
              <w:t>podpiše pogodbo o sofinanciranju operacije.</w:t>
            </w:r>
          </w:p>
          <w:p w14:paraId="083F90A2" w14:textId="77777777" w:rsidR="00943987" w:rsidRDefault="00943987">
            <w:pPr>
              <w:spacing w:line="276" w:lineRule="auto"/>
              <w:rPr>
                <w:rFonts w:ascii="Republika" w:hAnsi="Republika"/>
              </w:rPr>
            </w:pPr>
          </w:p>
          <w:p w14:paraId="099C4A2E" w14:textId="77777777" w:rsidR="00943987" w:rsidRDefault="00943987">
            <w:pPr>
              <w:spacing w:line="276" w:lineRule="auto"/>
              <w:rPr>
                <w:rFonts w:ascii="Republika" w:hAnsi="Republika"/>
              </w:rPr>
            </w:pPr>
          </w:p>
          <w:p w14:paraId="4BD68A72" w14:textId="77777777" w:rsidR="00943987" w:rsidRDefault="00943987">
            <w:pPr>
              <w:spacing w:line="276" w:lineRule="auto"/>
              <w:rPr>
                <w:rFonts w:ascii="Republika" w:hAnsi="Republika"/>
                <w:b/>
                <w:u w:val="single"/>
              </w:rPr>
            </w:pPr>
            <w:r>
              <w:rPr>
                <w:rFonts w:ascii="Republika" w:hAnsi="Republika"/>
                <w:b/>
                <w:u w:val="single"/>
              </w:rPr>
              <w:t>ADMINISTRATIVNO PREVERJANJE ZZI po 74. čl. Uredbe 2021/1060/EU – opis postopka:</w:t>
            </w:r>
          </w:p>
          <w:p w14:paraId="008A190D" w14:textId="77777777" w:rsidR="00943987" w:rsidRDefault="00943987">
            <w:pPr>
              <w:spacing w:line="276" w:lineRule="auto"/>
              <w:rPr>
                <w:rFonts w:ascii="Republika" w:hAnsi="Republika"/>
              </w:rPr>
            </w:pPr>
          </w:p>
          <w:p w14:paraId="4CEFAED6" w14:textId="77777777" w:rsidR="00943987" w:rsidRDefault="00943987" w:rsidP="00FA73F3">
            <w:pPr>
              <w:pStyle w:val="Odstavekseznama"/>
              <w:numPr>
                <w:ilvl w:val="0"/>
                <w:numId w:val="251"/>
              </w:numPr>
              <w:spacing w:line="276" w:lineRule="auto"/>
              <w:rPr>
                <w:rFonts w:ascii="Republika" w:hAnsi="Republika"/>
                <w:b/>
              </w:rPr>
            </w:pPr>
            <w:r>
              <w:rPr>
                <w:rFonts w:ascii="Republika" w:hAnsi="Republika"/>
                <w:b/>
                <w:bCs/>
              </w:rPr>
              <w:t>Naloge posredniškega telesa:</w:t>
            </w:r>
          </w:p>
          <w:p w14:paraId="22131A8B" w14:textId="77777777" w:rsidR="00943987" w:rsidRDefault="00943987" w:rsidP="00FA73F3">
            <w:pPr>
              <w:pStyle w:val="Odstavekseznama"/>
              <w:numPr>
                <w:ilvl w:val="0"/>
                <w:numId w:val="255"/>
              </w:numPr>
              <w:spacing w:line="276" w:lineRule="auto"/>
              <w:ind w:left="1074" w:hanging="283"/>
              <w:rPr>
                <w:rFonts w:ascii="Republika" w:hAnsi="Republika"/>
                <w:color w:val="000000" w:themeColor="text1"/>
              </w:rPr>
            </w:pPr>
            <w:r>
              <w:rPr>
                <w:rStyle w:val="normaltextrun"/>
                <w:rFonts w:ascii="Republika" w:hAnsi="Republika"/>
                <w:color w:val="000000" w:themeColor="text1"/>
                <w:shd w:val="clear" w:color="auto" w:fill="FFFFFF"/>
              </w:rPr>
              <w:t>pregleda in odobri metodologijo za izvedbo administrativnega preverjanja, ki jo pripravi IT in pošlje v potrditev na OU</w:t>
            </w:r>
            <w:r>
              <w:rPr>
                <w:rStyle w:val="eop"/>
                <w:rFonts w:ascii="Republika" w:hAnsi="Republika"/>
                <w:color w:val="000000" w:themeColor="text1"/>
                <w:shd w:val="clear" w:color="auto" w:fill="FFFFFF"/>
              </w:rPr>
              <w:t>.</w:t>
            </w:r>
          </w:p>
          <w:p w14:paraId="51EDFA6C" w14:textId="77777777" w:rsidR="00943987" w:rsidRDefault="00943987">
            <w:pPr>
              <w:spacing w:line="276" w:lineRule="auto"/>
              <w:rPr>
                <w:rFonts w:ascii="Republika" w:hAnsi="Republika"/>
              </w:rPr>
            </w:pPr>
          </w:p>
          <w:p w14:paraId="4EA821B9" w14:textId="77777777" w:rsidR="00943987" w:rsidRDefault="00943987" w:rsidP="00FA73F3">
            <w:pPr>
              <w:pStyle w:val="Odstavekseznama"/>
              <w:numPr>
                <w:ilvl w:val="0"/>
                <w:numId w:val="251"/>
              </w:numPr>
              <w:spacing w:line="276" w:lineRule="auto"/>
              <w:rPr>
                <w:rFonts w:ascii="Republika" w:hAnsi="Republika"/>
                <w:b/>
                <w:color w:val="000000" w:themeColor="text1"/>
                <w:u w:val="single"/>
              </w:rPr>
            </w:pPr>
            <w:r>
              <w:rPr>
                <w:rFonts w:ascii="Republika" w:hAnsi="Republika"/>
                <w:b/>
                <w:bCs/>
                <w:color w:val="000000" w:themeColor="text1"/>
                <w:u w:val="single"/>
              </w:rPr>
              <w:t>Naloge izvajalskega telesa:</w:t>
            </w:r>
          </w:p>
          <w:p w14:paraId="232286AF" w14:textId="77777777" w:rsidR="00943987" w:rsidRDefault="00943987" w:rsidP="00FA73F3">
            <w:pPr>
              <w:pStyle w:val="paragraph"/>
              <w:numPr>
                <w:ilvl w:val="0"/>
                <w:numId w:val="256"/>
              </w:numPr>
              <w:spacing w:before="0" w:beforeAutospacing="0" w:after="0" w:afterAutospacing="0" w:line="276" w:lineRule="auto"/>
              <w:ind w:left="1074" w:hanging="283"/>
              <w:jc w:val="both"/>
              <w:rPr>
                <w:rFonts w:ascii="Republika" w:hAnsi="Republika"/>
                <w:color w:val="000000" w:themeColor="text1"/>
                <w:sz w:val="22"/>
                <w:szCs w:val="22"/>
                <w:lang w:eastAsia="en-US"/>
              </w:rPr>
            </w:pPr>
            <w:r>
              <w:rPr>
                <w:rStyle w:val="normaltextrun"/>
                <w:rFonts w:ascii="Republika" w:eastAsiaTheme="majorEastAsia" w:hAnsi="Republika"/>
                <w:color w:val="000000" w:themeColor="text1"/>
                <w:sz w:val="22"/>
                <w:szCs w:val="22"/>
                <w:lang w:eastAsia="en-US"/>
              </w:rPr>
              <w:t>pripravi metodologijo za izvedbo administrativnega preverjanja in jo posreduje v odobritev na PT,</w:t>
            </w:r>
            <w:r>
              <w:rPr>
                <w:rStyle w:val="eop"/>
                <w:rFonts w:ascii="Republika" w:hAnsi="Republika"/>
                <w:color w:val="000000" w:themeColor="text1"/>
                <w:sz w:val="22"/>
                <w:szCs w:val="22"/>
                <w:lang w:eastAsia="en-US"/>
              </w:rPr>
              <w:t> </w:t>
            </w:r>
          </w:p>
          <w:p w14:paraId="7E959E32" w14:textId="77777777" w:rsidR="00943987" w:rsidRDefault="00943987" w:rsidP="00FA73F3">
            <w:pPr>
              <w:pStyle w:val="paragraph"/>
              <w:numPr>
                <w:ilvl w:val="0"/>
                <w:numId w:val="256"/>
              </w:numPr>
              <w:spacing w:before="0" w:beforeAutospacing="0" w:after="0" w:afterAutospacing="0" w:line="276" w:lineRule="auto"/>
              <w:ind w:left="1074" w:hanging="283"/>
              <w:jc w:val="both"/>
              <w:rPr>
                <w:rFonts w:ascii="Republika" w:hAnsi="Republika"/>
                <w:color w:val="000000" w:themeColor="text1"/>
                <w:sz w:val="22"/>
                <w:szCs w:val="22"/>
                <w:lang w:eastAsia="en-US"/>
              </w:rPr>
            </w:pPr>
            <w:r>
              <w:rPr>
                <w:rStyle w:val="normaltextrun"/>
                <w:rFonts w:ascii="Republika" w:eastAsiaTheme="majorEastAsia" w:hAnsi="Republika"/>
                <w:color w:val="000000" w:themeColor="text1"/>
                <w:sz w:val="22"/>
                <w:szCs w:val="22"/>
                <w:lang w:eastAsia="en-US"/>
              </w:rPr>
              <w:t>v IS OU skladno s potrjeno metodologijo pregleda ZZI s pripadajočimi prilogami in izpolni kontrolni list ter potrdi popolni ZZI za izplačilo,</w:t>
            </w:r>
            <w:r>
              <w:rPr>
                <w:rStyle w:val="eop"/>
                <w:rFonts w:ascii="Republika" w:hAnsi="Republika"/>
                <w:color w:val="000000" w:themeColor="text1"/>
                <w:sz w:val="22"/>
                <w:szCs w:val="22"/>
                <w:lang w:eastAsia="en-US"/>
              </w:rPr>
              <w:t> </w:t>
            </w:r>
          </w:p>
          <w:p w14:paraId="4CE2CDF6" w14:textId="77777777" w:rsidR="00943987" w:rsidRDefault="00943987" w:rsidP="00FA73F3">
            <w:pPr>
              <w:pStyle w:val="paragraph"/>
              <w:numPr>
                <w:ilvl w:val="0"/>
                <w:numId w:val="256"/>
              </w:numPr>
              <w:spacing w:before="0" w:beforeAutospacing="0" w:after="0" w:afterAutospacing="0" w:line="276" w:lineRule="auto"/>
              <w:ind w:left="1074" w:hanging="283"/>
              <w:jc w:val="both"/>
              <w:rPr>
                <w:rFonts w:ascii="Republika" w:hAnsi="Republika"/>
                <w:color w:val="000000" w:themeColor="text1"/>
                <w:sz w:val="22"/>
                <w:szCs w:val="22"/>
                <w:lang w:eastAsia="en-US"/>
              </w:rPr>
            </w:pPr>
            <w:r>
              <w:rPr>
                <w:rStyle w:val="normaltextrun"/>
                <w:rFonts w:ascii="Republika" w:eastAsiaTheme="majorEastAsia" w:hAnsi="Republika"/>
                <w:color w:val="000000" w:themeColor="text1"/>
                <w:sz w:val="22"/>
                <w:szCs w:val="22"/>
                <w:lang w:eastAsia="en-US"/>
              </w:rPr>
              <w:t>po izplačilu proračunskih sredstev in prejemu morebitnih dodatnih dokazil zaključi administrativno preverjanje po 74. členu Uredbe 2021/1060/EU,</w:t>
            </w:r>
            <w:r>
              <w:rPr>
                <w:rStyle w:val="eop"/>
                <w:rFonts w:ascii="Republika" w:hAnsi="Republika"/>
                <w:color w:val="000000" w:themeColor="text1"/>
                <w:sz w:val="22"/>
                <w:szCs w:val="22"/>
                <w:lang w:eastAsia="en-US"/>
              </w:rPr>
              <w:t> </w:t>
            </w:r>
          </w:p>
          <w:p w14:paraId="3404427D" w14:textId="77777777" w:rsidR="00943987" w:rsidRDefault="00943987" w:rsidP="00FA73F3">
            <w:pPr>
              <w:pStyle w:val="paragraph"/>
              <w:numPr>
                <w:ilvl w:val="0"/>
                <w:numId w:val="256"/>
              </w:numPr>
              <w:spacing w:before="0" w:beforeAutospacing="0" w:after="0" w:afterAutospacing="0" w:line="276" w:lineRule="auto"/>
              <w:ind w:left="1074" w:hanging="283"/>
              <w:jc w:val="both"/>
              <w:rPr>
                <w:rFonts w:ascii="Republika" w:hAnsi="Republika"/>
                <w:color w:val="000000" w:themeColor="text1"/>
                <w:sz w:val="22"/>
                <w:szCs w:val="22"/>
                <w:lang w:eastAsia="en-US"/>
              </w:rPr>
            </w:pPr>
            <w:r>
              <w:rPr>
                <w:rStyle w:val="normaltextrun"/>
                <w:rFonts w:ascii="Republika" w:eastAsiaTheme="majorEastAsia" w:hAnsi="Republika"/>
                <w:color w:val="000000" w:themeColor="text1"/>
                <w:sz w:val="22"/>
                <w:szCs w:val="22"/>
                <w:lang w:eastAsia="en-US"/>
              </w:rPr>
              <w:t>v primeru nejasnosti ob pregledu ZZI pozove upravičenca k dopolnitvi ZZI in po prejemu dopolnjenega ZZI ga potrdi za izplačilo,</w:t>
            </w:r>
            <w:r>
              <w:rPr>
                <w:rStyle w:val="eop"/>
                <w:rFonts w:ascii="Republika" w:hAnsi="Republika"/>
                <w:color w:val="000000" w:themeColor="text1"/>
                <w:sz w:val="22"/>
                <w:szCs w:val="22"/>
                <w:lang w:eastAsia="en-US"/>
              </w:rPr>
              <w:t> </w:t>
            </w:r>
          </w:p>
          <w:p w14:paraId="2277935F" w14:textId="77777777" w:rsidR="00943987" w:rsidRDefault="00943987" w:rsidP="00FA73F3">
            <w:pPr>
              <w:pStyle w:val="paragraph"/>
              <w:numPr>
                <w:ilvl w:val="0"/>
                <w:numId w:val="256"/>
              </w:numPr>
              <w:spacing w:before="0" w:beforeAutospacing="0" w:after="0" w:afterAutospacing="0" w:line="276" w:lineRule="auto"/>
              <w:ind w:left="1074" w:hanging="283"/>
              <w:jc w:val="both"/>
              <w:rPr>
                <w:rFonts w:ascii="Republika" w:hAnsi="Republika"/>
                <w:color w:val="000000" w:themeColor="text1"/>
                <w:sz w:val="22"/>
                <w:szCs w:val="22"/>
                <w:lang w:eastAsia="en-US"/>
              </w:rPr>
            </w:pPr>
            <w:r>
              <w:rPr>
                <w:rStyle w:val="normaltextrun"/>
                <w:rFonts w:ascii="Republika" w:eastAsiaTheme="majorEastAsia" w:hAnsi="Republika"/>
                <w:color w:val="000000" w:themeColor="text1"/>
                <w:sz w:val="22"/>
                <w:szCs w:val="22"/>
                <w:lang w:eastAsia="en-US"/>
              </w:rPr>
              <w:t>v primeru napak zavrne ZZI.</w:t>
            </w:r>
            <w:r>
              <w:rPr>
                <w:rStyle w:val="eop"/>
                <w:rFonts w:ascii="Republika" w:hAnsi="Republika"/>
                <w:color w:val="000000" w:themeColor="text1"/>
                <w:sz w:val="22"/>
                <w:szCs w:val="22"/>
                <w:lang w:eastAsia="en-US"/>
              </w:rPr>
              <w:t> </w:t>
            </w:r>
          </w:p>
          <w:p w14:paraId="605D74CF" w14:textId="77777777" w:rsidR="00943987" w:rsidRDefault="00943987">
            <w:pPr>
              <w:spacing w:line="276" w:lineRule="auto"/>
              <w:rPr>
                <w:rFonts w:ascii="Republika" w:hAnsi="Republika"/>
              </w:rPr>
            </w:pPr>
          </w:p>
        </w:tc>
      </w:tr>
      <w:tr w:rsidR="00943987" w14:paraId="53214751" w14:textId="77777777" w:rsidTr="00943987">
        <w:trPr>
          <w:trHeight w:val="441"/>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31924301" w14:textId="77777777" w:rsidR="00943987" w:rsidRDefault="00943987">
            <w:pPr>
              <w:spacing w:line="276" w:lineRule="auto"/>
              <w:rPr>
                <w:rFonts w:ascii="Republika" w:hAnsi="Republika"/>
                <w:b/>
                <w:bCs/>
              </w:rPr>
            </w:pPr>
            <w:bookmarkStart w:id="732" w:name="_Hlk153359021"/>
            <w:r>
              <w:rPr>
                <w:rFonts w:ascii="Republika" w:hAnsi="Republika"/>
                <w:b/>
                <w:bCs/>
              </w:rPr>
              <w:lastRenderedPageBreak/>
              <w:t>4. Ministrstvo je posredniško telo, ki objavi javni razpis / javni poziv, administrativna preverjanja po 74. čl. Uredbe 2021/1060/EU izvaja izvajalsko telo</w:t>
            </w:r>
            <w:r>
              <w:rPr>
                <w:rStyle w:val="Sprotnaopomba-sklic"/>
                <w:rFonts w:ascii="Republika" w:hAnsi="Republika"/>
                <w:b/>
                <w:bCs/>
              </w:rPr>
              <w:footnoteReference w:id="159"/>
            </w:r>
          </w:p>
        </w:tc>
      </w:tr>
      <w:tr w:rsidR="00943987" w14:paraId="23D73C30" w14:textId="77777777" w:rsidTr="00943987">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EB9D2FB" w14:textId="77777777" w:rsidR="00943987" w:rsidRDefault="00943987">
            <w:pPr>
              <w:spacing w:line="276" w:lineRule="auto"/>
              <w:rPr>
                <w:rFonts w:ascii="Republika" w:hAnsi="Republika"/>
              </w:rPr>
            </w:pPr>
          </w:p>
          <w:p w14:paraId="79DFB7E1" w14:textId="77777777" w:rsidR="00943987" w:rsidRDefault="00943987">
            <w:pPr>
              <w:spacing w:line="276" w:lineRule="auto"/>
              <w:rPr>
                <w:rFonts w:ascii="Republika" w:hAnsi="Republika"/>
                <w:b/>
                <w:bCs/>
                <w:u w:val="single"/>
              </w:rPr>
            </w:pPr>
            <w:r>
              <w:rPr>
                <w:rFonts w:ascii="Republika" w:hAnsi="Republika"/>
                <w:b/>
                <w:bCs/>
                <w:u w:val="single"/>
              </w:rPr>
              <w:t>NAČIN IZBORA OPERACIJ – opis postopka:</w:t>
            </w:r>
          </w:p>
          <w:p w14:paraId="169E24A2" w14:textId="77777777" w:rsidR="00943987" w:rsidRDefault="00943987">
            <w:pPr>
              <w:spacing w:line="276" w:lineRule="auto"/>
              <w:rPr>
                <w:rFonts w:ascii="Republika" w:hAnsi="Republika"/>
              </w:rPr>
            </w:pPr>
          </w:p>
          <w:p w14:paraId="4BF011EC" w14:textId="77777777" w:rsidR="00943987" w:rsidRDefault="00943987" w:rsidP="00FA73F3">
            <w:pPr>
              <w:pStyle w:val="Odstavekseznama"/>
              <w:numPr>
                <w:ilvl w:val="0"/>
                <w:numId w:val="257"/>
              </w:numPr>
              <w:spacing w:line="276" w:lineRule="auto"/>
              <w:ind w:left="649" w:hanging="259"/>
              <w:rPr>
                <w:rFonts w:ascii="Republika" w:hAnsi="Republika" w:cs="Arial"/>
              </w:rPr>
            </w:pPr>
            <w:r>
              <w:rPr>
                <w:rFonts w:ascii="Republika" w:hAnsi="Republika"/>
                <w:b/>
              </w:rPr>
              <w:t>Naloge pos</w:t>
            </w:r>
            <w:r>
              <w:rPr>
                <w:rFonts w:ascii="Republika" w:hAnsi="Republika" w:cs="Arial"/>
                <w:b/>
                <w:bCs/>
              </w:rPr>
              <w:t>redniškega telesa</w:t>
            </w:r>
            <w:r>
              <w:rPr>
                <w:rFonts w:ascii="Republika" w:hAnsi="Republika" w:cs="Arial"/>
              </w:rPr>
              <w:t>:</w:t>
            </w:r>
          </w:p>
          <w:p w14:paraId="53EC77FB" w14:textId="77777777" w:rsidR="00943987" w:rsidRDefault="00943987">
            <w:pPr>
              <w:spacing w:line="276" w:lineRule="auto"/>
              <w:ind w:left="708"/>
              <w:rPr>
                <w:rFonts w:ascii="Republika" w:hAnsi="Republika" w:cs="Arial"/>
              </w:rPr>
            </w:pPr>
            <w:r>
              <w:rPr>
                <w:rFonts w:ascii="Republika" w:hAnsi="Republika" w:cs="Arial"/>
                <w:bCs/>
              </w:rPr>
              <w:t xml:space="preserve">(NOE v vlogi PT): </w:t>
            </w:r>
            <w:r>
              <w:rPr>
                <w:rFonts w:ascii="Republika" w:hAnsi="Republika" w:cs="Arial"/>
              </w:rPr>
              <w:t>Služba za evropska sredstva:</w:t>
            </w:r>
          </w:p>
          <w:p w14:paraId="31C3AB94" w14:textId="77777777" w:rsidR="00943987" w:rsidRDefault="00943987" w:rsidP="00FA73F3">
            <w:pPr>
              <w:pStyle w:val="Odstavekseznama"/>
              <w:numPr>
                <w:ilvl w:val="0"/>
                <w:numId w:val="199"/>
              </w:numPr>
              <w:spacing w:line="276" w:lineRule="auto"/>
              <w:ind w:left="1109" w:hanging="425"/>
              <w:rPr>
                <w:rFonts w:ascii="Republika" w:hAnsi="Republika"/>
              </w:rPr>
            </w:pPr>
            <w:r>
              <w:rPr>
                <w:rFonts w:ascii="Republika" w:hAnsi="Republika"/>
              </w:rPr>
              <w:t>zbira in oblikuje predlog za pripravo izvedbenega načrta PEKP,</w:t>
            </w:r>
          </w:p>
          <w:p w14:paraId="3A9A2CF9" w14:textId="77777777" w:rsidR="00943987" w:rsidRDefault="00943987" w:rsidP="00FA73F3">
            <w:pPr>
              <w:pStyle w:val="Odstavekseznama"/>
              <w:numPr>
                <w:ilvl w:val="0"/>
                <w:numId w:val="199"/>
              </w:numPr>
              <w:spacing w:line="276" w:lineRule="auto"/>
              <w:ind w:left="1109" w:hanging="425"/>
              <w:rPr>
                <w:rFonts w:ascii="Republika" w:hAnsi="Republika"/>
              </w:rPr>
            </w:pPr>
            <w:r>
              <w:rPr>
                <w:rFonts w:ascii="Republika" w:hAnsi="Republika"/>
              </w:rPr>
              <w:t>pošlje organu upravljanja vlogo za odločitev o podpori,</w:t>
            </w:r>
          </w:p>
          <w:p w14:paraId="47BC2EFD" w14:textId="77777777" w:rsidR="00943987" w:rsidRDefault="00943987" w:rsidP="00FA73F3">
            <w:pPr>
              <w:pStyle w:val="Odstavekseznama"/>
              <w:numPr>
                <w:ilvl w:val="0"/>
                <w:numId w:val="199"/>
              </w:numPr>
              <w:spacing w:line="276" w:lineRule="auto"/>
              <w:ind w:left="1109" w:hanging="425"/>
              <w:rPr>
                <w:rFonts w:ascii="Republika" w:hAnsi="Republika"/>
              </w:rPr>
            </w:pPr>
            <w:r>
              <w:rPr>
                <w:rFonts w:ascii="Republika" w:hAnsi="Republika"/>
              </w:rPr>
              <w:lastRenderedPageBreak/>
              <w:t>pripravi pogodbo o izvajanju in sofinanciranju NIO za vsak posamezen NIO, s katero z IT dogovorita vsebino, odgovornosti in obveznosti ter način izvajanja posameznih NIO.</w:t>
            </w:r>
          </w:p>
          <w:p w14:paraId="19637448" w14:textId="77777777" w:rsidR="00943987" w:rsidRDefault="00943987">
            <w:pPr>
              <w:pStyle w:val="pf0"/>
              <w:spacing w:before="0" w:beforeAutospacing="0" w:after="0" w:afterAutospacing="0" w:line="276" w:lineRule="auto"/>
              <w:ind w:left="390"/>
              <w:jc w:val="both"/>
              <w:rPr>
                <w:rFonts w:ascii="Republika" w:hAnsi="Republika" w:cs="Arial"/>
                <w:bCs/>
                <w:sz w:val="22"/>
                <w:szCs w:val="22"/>
                <w:lang w:eastAsia="en-US"/>
              </w:rPr>
            </w:pPr>
          </w:p>
          <w:p w14:paraId="1770B5DE" w14:textId="77777777" w:rsidR="00943987" w:rsidRDefault="00943987">
            <w:pPr>
              <w:pStyle w:val="pf0"/>
              <w:spacing w:before="0" w:beforeAutospacing="0" w:after="0" w:afterAutospacing="0" w:line="276" w:lineRule="auto"/>
              <w:ind w:left="684"/>
              <w:jc w:val="both"/>
              <w:rPr>
                <w:rFonts w:ascii="Republika" w:hAnsi="Republika" w:cs="Arial"/>
                <w:sz w:val="22"/>
                <w:szCs w:val="22"/>
                <w:lang w:eastAsia="en-US"/>
              </w:rPr>
            </w:pPr>
            <w:r>
              <w:rPr>
                <w:rFonts w:ascii="Republika" w:hAnsi="Republika" w:cs="Arial"/>
                <w:sz w:val="22"/>
                <w:szCs w:val="22"/>
                <w:lang w:eastAsia="en-US"/>
              </w:rPr>
              <w:t xml:space="preserve">(NOE v vlogi PT): </w:t>
            </w:r>
            <w:r>
              <w:rPr>
                <w:rFonts w:ascii="Republika" w:eastAsiaTheme="minorEastAsia" w:hAnsi="Republika" w:cstheme="minorBidi"/>
                <w:sz w:val="22"/>
                <w:szCs w:val="22"/>
                <w:lang w:eastAsia="en-US"/>
              </w:rPr>
              <w:t>Direktorat za znanost in inovacije (Sektor za raziskovalno-razvojne programe, Sektor za inovacije):</w:t>
            </w:r>
          </w:p>
          <w:p w14:paraId="59FDB29B" w14:textId="77777777" w:rsidR="00943987" w:rsidRDefault="00943987" w:rsidP="00FA73F3">
            <w:pPr>
              <w:pStyle w:val="Odstavekseznama"/>
              <w:numPr>
                <w:ilvl w:val="0"/>
                <w:numId w:val="258"/>
              </w:numPr>
              <w:spacing w:line="276" w:lineRule="auto"/>
              <w:ind w:left="1014"/>
              <w:rPr>
                <w:rFonts w:ascii="Republika" w:hAnsi="Republika"/>
              </w:rPr>
            </w:pPr>
            <w:r>
              <w:rPr>
                <w:rFonts w:ascii="Republika" w:hAnsi="Republika"/>
              </w:rPr>
              <w:t>pripravi Sklep o začetku postopka javnega razpisa/javnega poziva in imenuje komisijo,</w:t>
            </w:r>
          </w:p>
          <w:p w14:paraId="74B9BD8C" w14:textId="77777777" w:rsidR="00943987" w:rsidRDefault="00943987" w:rsidP="00FA73F3">
            <w:pPr>
              <w:pStyle w:val="Odstavekseznama"/>
              <w:numPr>
                <w:ilvl w:val="0"/>
                <w:numId w:val="258"/>
              </w:numPr>
              <w:spacing w:line="276" w:lineRule="auto"/>
              <w:ind w:left="1014"/>
              <w:rPr>
                <w:rFonts w:ascii="Republika" w:hAnsi="Republika"/>
              </w:rPr>
            </w:pPr>
            <w:r>
              <w:rPr>
                <w:rFonts w:ascii="Republika" w:hAnsi="Republika"/>
              </w:rPr>
              <w:t>pripravi javni razpis/javni poziv za izbor operacij in pripadajočo razpisno dokumentacijo,</w:t>
            </w:r>
          </w:p>
          <w:p w14:paraId="14A98A84" w14:textId="77777777" w:rsidR="00943987" w:rsidRDefault="00943987" w:rsidP="00FA73F3">
            <w:pPr>
              <w:pStyle w:val="Odstavekseznama"/>
              <w:numPr>
                <w:ilvl w:val="0"/>
                <w:numId w:val="258"/>
              </w:numPr>
              <w:spacing w:line="276" w:lineRule="auto"/>
              <w:ind w:left="1014"/>
              <w:rPr>
                <w:rFonts w:ascii="Republika" w:hAnsi="Republika"/>
              </w:rPr>
            </w:pPr>
            <w:r>
              <w:rPr>
                <w:rFonts w:ascii="Republika" w:hAnsi="Republika"/>
              </w:rPr>
              <w:t>komisija potrdi ustreznost javnega razpisa/javnega poziva in razpisne dokumentacije,</w:t>
            </w:r>
          </w:p>
          <w:p w14:paraId="473397BC" w14:textId="77777777" w:rsidR="00943987" w:rsidRDefault="00943987" w:rsidP="00FA73F3">
            <w:pPr>
              <w:pStyle w:val="Odstavekseznama"/>
              <w:numPr>
                <w:ilvl w:val="0"/>
                <w:numId w:val="258"/>
              </w:numPr>
              <w:spacing w:line="276" w:lineRule="auto"/>
              <w:ind w:left="1014"/>
              <w:rPr>
                <w:rFonts w:ascii="Republika" w:hAnsi="Republika"/>
              </w:rPr>
            </w:pPr>
            <w:r>
              <w:rPr>
                <w:rFonts w:ascii="Republika" w:hAnsi="Republika"/>
              </w:rPr>
              <w:t>objavi javni razpis/javni poziv za izbor operacij,</w:t>
            </w:r>
          </w:p>
          <w:p w14:paraId="2150E077" w14:textId="77777777" w:rsidR="00943987" w:rsidRDefault="00943987" w:rsidP="00FA73F3">
            <w:pPr>
              <w:pStyle w:val="Odstavekseznama"/>
              <w:numPr>
                <w:ilvl w:val="0"/>
                <w:numId w:val="258"/>
              </w:numPr>
              <w:spacing w:line="276" w:lineRule="auto"/>
              <w:ind w:left="1014"/>
              <w:rPr>
                <w:rFonts w:ascii="Republika" w:hAnsi="Republika"/>
              </w:rPr>
            </w:pPr>
            <w:r>
              <w:rPr>
                <w:rFonts w:ascii="Republika" w:hAnsi="Republika"/>
              </w:rPr>
              <w:t>komisija pregleda in oceni vloge, pripravi sklepe o (ne)izboru operacij oz. upravičencev,</w:t>
            </w:r>
          </w:p>
          <w:p w14:paraId="36BFEE8D" w14:textId="77777777" w:rsidR="00943987" w:rsidRDefault="00943987" w:rsidP="00FA73F3">
            <w:pPr>
              <w:pStyle w:val="Odstavekseznama"/>
              <w:numPr>
                <w:ilvl w:val="0"/>
                <w:numId w:val="258"/>
              </w:numPr>
              <w:spacing w:line="276" w:lineRule="auto"/>
              <w:ind w:left="1014"/>
              <w:rPr>
                <w:rFonts w:ascii="Republika" w:hAnsi="Republika"/>
              </w:rPr>
            </w:pPr>
            <w:r>
              <w:rPr>
                <w:rFonts w:ascii="Republika" w:hAnsi="Republika"/>
              </w:rPr>
              <w:t>objavi seznam upravičencev na spletni strani MVZI.</w:t>
            </w:r>
          </w:p>
          <w:p w14:paraId="42CF2776" w14:textId="77777777" w:rsidR="00943987" w:rsidRDefault="00943987">
            <w:pPr>
              <w:pStyle w:val="Odstavekseznama"/>
              <w:tabs>
                <w:tab w:val="left" w:pos="2250"/>
              </w:tabs>
              <w:spacing w:line="276" w:lineRule="auto"/>
              <w:ind w:left="1009"/>
              <w:rPr>
                <w:rFonts w:ascii="Republika" w:hAnsi="Republika"/>
                <w:b/>
              </w:rPr>
            </w:pPr>
            <w:r>
              <w:rPr>
                <w:rFonts w:ascii="Republika" w:hAnsi="Republika"/>
                <w:b/>
              </w:rPr>
              <w:tab/>
            </w:r>
          </w:p>
          <w:p w14:paraId="20299F07" w14:textId="77777777" w:rsidR="00943987" w:rsidRDefault="00943987" w:rsidP="00FA73F3">
            <w:pPr>
              <w:pStyle w:val="Odstavekseznama"/>
              <w:numPr>
                <w:ilvl w:val="0"/>
                <w:numId w:val="257"/>
              </w:numPr>
              <w:spacing w:line="276" w:lineRule="auto"/>
              <w:rPr>
                <w:rFonts w:ascii="Republika" w:hAnsi="Republika"/>
                <w:b/>
              </w:rPr>
            </w:pPr>
            <w:r>
              <w:rPr>
                <w:rFonts w:ascii="Republika" w:hAnsi="Republika"/>
                <w:b/>
              </w:rPr>
              <w:t>Naloge izvajalskega telesa:</w:t>
            </w:r>
          </w:p>
          <w:p w14:paraId="77C69C1E" w14:textId="77777777" w:rsidR="00943987" w:rsidRDefault="00943987" w:rsidP="00FA73F3">
            <w:pPr>
              <w:numPr>
                <w:ilvl w:val="0"/>
                <w:numId w:val="259"/>
              </w:numPr>
              <w:tabs>
                <w:tab w:val="left" w:pos="0"/>
              </w:tabs>
              <w:spacing w:line="276" w:lineRule="auto"/>
              <w:ind w:left="1074" w:hanging="425"/>
              <w:rPr>
                <w:rFonts w:ascii="Republika" w:hAnsi="Republika"/>
              </w:rPr>
            </w:pPr>
            <w:r>
              <w:rPr>
                <w:rFonts w:ascii="Republika" w:hAnsi="Republika"/>
              </w:rPr>
              <w:t>podpiše sporazum o načinu izvajanja nalog izvajalskega telesa s PT,</w:t>
            </w:r>
          </w:p>
          <w:p w14:paraId="19601D2B" w14:textId="77777777" w:rsidR="00943987" w:rsidRDefault="00943987" w:rsidP="00FA73F3">
            <w:pPr>
              <w:numPr>
                <w:ilvl w:val="0"/>
                <w:numId w:val="259"/>
              </w:numPr>
              <w:spacing w:line="276" w:lineRule="auto"/>
              <w:ind w:left="1074" w:hanging="425"/>
              <w:rPr>
                <w:rFonts w:ascii="Republika" w:hAnsi="Republika"/>
              </w:rPr>
            </w:pPr>
            <w:r>
              <w:rPr>
                <w:rFonts w:ascii="Republika" w:hAnsi="Republika"/>
              </w:rPr>
              <w:t>podpiše pogodbe o izvajanju in sofinanciranju NIO,</w:t>
            </w:r>
          </w:p>
          <w:p w14:paraId="174BAE40" w14:textId="77777777" w:rsidR="00943987" w:rsidRDefault="00943987" w:rsidP="00FA73F3">
            <w:pPr>
              <w:pStyle w:val="Odstavekseznama"/>
              <w:numPr>
                <w:ilvl w:val="0"/>
                <w:numId w:val="260"/>
              </w:numPr>
              <w:spacing w:line="276" w:lineRule="auto"/>
              <w:ind w:left="1074" w:hanging="425"/>
              <w:rPr>
                <w:rFonts w:ascii="Republika" w:hAnsi="Republika"/>
                <w:noProof/>
              </w:rPr>
            </w:pPr>
            <w:r>
              <w:rPr>
                <w:rFonts w:ascii="Republika" w:hAnsi="Republika"/>
              </w:rPr>
              <w:t>podpiše pogodbo o sofinanciranju z upravičencem,</w:t>
            </w:r>
          </w:p>
          <w:p w14:paraId="4D68867F" w14:textId="77777777" w:rsidR="00943987" w:rsidRDefault="00943987" w:rsidP="00FA73F3">
            <w:pPr>
              <w:pStyle w:val="Odstavekseznama"/>
              <w:numPr>
                <w:ilvl w:val="0"/>
                <w:numId w:val="260"/>
              </w:numPr>
              <w:spacing w:line="276" w:lineRule="auto"/>
              <w:ind w:left="1074" w:hanging="425"/>
              <w:rPr>
                <w:rFonts w:ascii="Republika" w:hAnsi="Republika"/>
                <w:noProof/>
              </w:rPr>
            </w:pPr>
            <w:r>
              <w:rPr>
                <w:rFonts w:ascii="Republika" w:hAnsi="Republika"/>
                <w:noProof/>
              </w:rPr>
              <w:t>hrani dokumentacijo v skladu s predpisi, ki urejajo hranjenje dokumentarnega gradiva,</w:t>
            </w:r>
          </w:p>
          <w:p w14:paraId="3DFC8749" w14:textId="77777777" w:rsidR="00943987" w:rsidRDefault="00943987" w:rsidP="00FA73F3">
            <w:pPr>
              <w:pStyle w:val="Odstavekseznama"/>
              <w:numPr>
                <w:ilvl w:val="0"/>
                <w:numId w:val="260"/>
              </w:numPr>
              <w:spacing w:line="276" w:lineRule="auto"/>
              <w:ind w:left="1074" w:hanging="425"/>
              <w:rPr>
                <w:rFonts w:ascii="Republika" w:hAnsi="Republika"/>
                <w:noProof/>
              </w:rPr>
            </w:pPr>
            <w:r>
              <w:rPr>
                <w:rFonts w:ascii="Republika" w:hAnsi="Republika"/>
                <w:noProof/>
              </w:rPr>
              <w:t>skrbi za pravilen in pravočasen vnos podatkov v informacijske sisteme, ki so predvideni za finančno upravljanje, spremljanje, nadziranje in vrednotenje operacij,</w:t>
            </w:r>
          </w:p>
          <w:p w14:paraId="1BDECA7F" w14:textId="77777777" w:rsidR="00943987" w:rsidRDefault="00943987" w:rsidP="00FA73F3">
            <w:pPr>
              <w:pStyle w:val="Odstavekseznama"/>
              <w:numPr>
                <w:ilvl w:val="0"/>
                <w:numId w:val="260"/>
              </w:numPr>
              <w:spacing w:line="276" w:lineRule="auto"/>
              <w:ind w:left="1074" w:hanging="425"/>
              <w:rPr>
                <w:rFonts w:ascii="Republika" w:hAnsi="Republika"/>
                <w:noProof/>
              </w:rPr>
            </w:pPr>
            <w:r>
              <w:rPr>
                <w:rFonts w:ascii="Republika" w:hAnsi="Republika"/>
                <w:noProof/>
              </w:rPr>
              <w:t>zagotavlja javnost dela in obvešča domačo javnost o izvajanju EKP,</w:t>
            </w:r>
          </w:p>
          <w:p w14:paraId="4D0B2ED8" w14:textId="77777777" w:rsidR="00943987" w:rsidRDefault="00943987" w:rsidP="00FA73F3">
            <w:pPr>
              <w:pStyle w:val="Odstavekseznama"/>
              <w:numPr>
                <w:ilvl w:val="0"/>
                <w:numId w:val="260"/>
              </w:numPr>
              <w:spacing w:line="276" w:lineRule="auto"/>
              <w:ind w:left="1074" w:hanging="425"/>
              <w:rPr>
                <w:rFonts w:ascii="Republika" w:hAnsi="Republika"/>
                <w:noProof/>
              </w:rPr>
            </w:pPr>
            <w:r>
              <w:rPr>
                <w:rFonts w:ascii="Republika" w:hAnsi="Republika"/>
                <w:noProof/>
              </w:rPr>
              <w:t>zagotavlja vpogled v dokumentacijo s področja EKP posredniškemu telesu, organu upravljanja in organu za računovodenje.</w:t>
            </w:r>
          </w:p>
          <w:p w14:paraId="411103F6" w14:textId="77777777" w:rsidR="00943987" w:rsidRDefault="00943987">
            <w:pPr>
              <w:spacing w:line="276" w:lineRule="auto"/>
              <w:ind w:left="366"/>
              <w:rPr>
                <w:rFonts w:ascii="Republika" w:hAnsi="Republika"/>
              </w:rPr>
            </w:pPr>
          </w:p>
          <w:p w14:paraId="44D1D8FF" w14:textId="77777777" w:rsidR="00943987" w:rsidRDefault="00943987">
            <w:pPr>
              <w:spacing w:line="276" w:lineRule="auto"/>
              <w:ind w:left="366"/>
              <w:rPr>
                <w:rFonts w:ascii="Republika" w:hAnsi="Republika"/>
              </w:rPr>
            </w:pPr>
          </w:p>
          <w:p w14:paraId="417E864E" w14:textId="77777777" w:rsidR="00943987" w:rsidRDefault="00943987">
            <w:pPr>
              <w:spacing w:line="276" w:lineRule="auto"/>
              <w:rPr>
                <w:rFonts w:ascii="Republika" w:hAnsi="Republika"/>
                <w:b/>
                <w:u w:val="single"/>
              </w:rPr>
            </w:pPr>
            <w:r>
              <w:rPr>
                <w:rFonts w:ascii="Republika" w:hAnsi="Republika"/>
                <w:b/>
                <w:u w:val="single"/>
              </w:rPr>
              <w:t>ADMINISTRATIVNO PREVERJANJE ZZI po 74. čl. Uredbe 2021/1060/EU – opis postopka:</w:t>
            </w:r>
          </w:p>
          <w:p w14:paraId="2DF325BE" w14:textId="77777777" w:rsidR="00943987" w:rsidRDefault="00943987">
            <w:pPr>
              <w:spacing w:line="276" w:lineRule="auto"/>
              <w:rPr>
                <w:rFonts w:ascii="Republika" w:hAnsi="Republika"/>
              </w:rPr>
            </w:pPr>
          </w:p>
          <w:p w14:paraId="63FBC7D5" w14:textId="77777777" w:rsidR="00943987" w:rsidRDefault="00943987" w:rsidP="00FA73F3">
            <w:pPr>
              <w:pStyle w:val="Odstavekseznama"/>
              <w:numPr>
                <w:ilvl w:val="0"/>
                <w:numId w:val="261"/>
              </w:numPr>
              <w:spacing w:line="276" w:lineRule="auto"/>
              <w:ind w:left="1074" w:hanging="425"/>
              <w:rPr>
                <w:rFonts w:ascii="Republika" w:hAnsi="Republika"/>
                <w:b/>
                <w:color w:val="000000" w:themeColor="text1"/>
              </w:rPr>
            </w:pPr>
            <w:r>
              <w:rPr>
                <w:rFonts w:ascii="Republika" w:hAnsi="Republika"/>
                <w:b/>
              </w:rPr>
              <w:t xml:space="preserve">Naloge </w:t>
            </w:r>
            <w:r>
              <w:rPr>
                <w:rFonts w:ascii="Republika" w:hAnsi="Republika"/>
                <w:b/>
                <w:color w:val="000000" w:themeColor="text1"/>
              </w:rPr>
              <w:t>posredniškega telesa:</w:t>
            </w:r>
          </w:p>
          <w:p w14:paraId="4D2E201A" w14:textId="77777777" w:rsidR="00943987" w:rsidRDefault="00943987" w:rsidP="00FA73F3">
            <w:pPr>
              <w:pStyle w:val="Odstavekseznama"/>
              <w:numPr>
                <w:ilvl w:val="0"/>
                <w:numId w:val="262"/>
              </w:numPr>
              <w:spacing w:line="276" w:lineRule="auto"/>
              <w:rPr>
                <w:rFonts w:ascii="Republika" w:hAnsi="Republika"/>
                <w:color w:val="000000" w:themeColor="text1"/>
              </w:rPr>
            </w:pPr>
            <w:r>
              <w:rPr>
                <w:rStyle w:val="normaltextrun"/>
                <w:rFonts w:ascii="Republika" w:hAnsi="Republika"/>
                <w:color w:val="000000" w:themeColor="text1"/>
                <w:bdr w:val="none" w:sz="0" w:space="0" w:color="auto" w:frame="1"/>
              </w:rPr>
              <w:t>pregleda in odobri metodologijo za izvedbo administrativnega preverjanja, ki jo pripravi IT in pošlje v potrditev na OU</w:t>
            </w:r>
            <w:r>
              <w:rPr>
                <w:rFonts w:ascii="Republika" w:hAnsi="Republika"/>
                <w:color w:val="000000" w:themeColor="text1"/>
              </w:rPr>
              <w:t>.</w:t>
            </w:r>
          </w:p>
          <w:p w14:paraId="7D926A98" w14:textId="77777777" w:rsidR="00943987" w:rsidRDefault="00943987" w:rsidP="00FA73F3">
            <w:pPr>
              <w:pStyle w:val="Odstavekseznama"/>
              <w:numPr>
                <w:ilvl w:val="0"/>
                <w:numId w:val="262"/>
              </w:numPr>
              <w:spacing w:line="276" w:lineRule="auto"/>
              <w:rPr>
                <w:rFonts w:ascii="Republika" w:hAnsi="Republika"/>
                <w:color w:val="000000" w:themeColor="text1"/>
              </w:rPr>
            </w:pPr>
            <w:r>
              <w:rPr>
                <w:rFonts w:ascii="Republika" w:hAnsi="Republika"/>
                <w:color w:val="000000" w:themeColor="text1"/>
              </w:rPr>
              <w:t>Izvrši izplačilo proračunskih sredstev upravičencu.</w:t>
            </w:r>
          </w:p>
          <w:p w14:paraId="751051A9" w14:textId="77777777" w:rsidR="00943987" w:rsidRDefault="00943987">
            <w:pPr>
              <w:spacing w:line="276" w:lineRule="auto"/>
              <w:rPr>
                <w:rFonts w:ascii="Republika" w:hAnsi="Republika"/>
              </w:rPr>
            </w:pPr>
          </w:p>
          <w:p w14:paraId="0E19B7C2" w14:textId="77777777" w:rsidR="00943987" w:rsidRDefault="00943987" w:rsidP="00FA73F3">
            <w:pPr>
              <w:pStyle w:val="Odstavekseznama"/>
              <w:numPr>
                <w:ilvl w:val="0"/>
                <w:numId w:val="257"/>
              </w:numPr>
              <w:spacing w:line="276" w:lineRule="auto"/>
              <w:ind w:left="1098"/>
              <w:rPr>
                <w:rFonts w:ascii="Republika" w:hAnsi="Republika" w:cs="Arial"/>
              </w:rPr>
            </w:pPr>
            <w:r>
              <w:rPr>
                <w:rFonts w:ascii="Republika" w:hAnsi="Republika"/>
                <w:b/>
                <w:bCs/>
              </w:rPr>
              <w:t xml:space="preserve">Naloge izvajalskega </w:t>
            </w:r>
            <w:r>
              <w:rPr>
                <w:rFonts w:ascii="Republika" w:hAnsi="Republika" w:cs="Arial"/>
                <w:b/>
                <w:bCs/>
              </w:rPr>
              <w:t>telesa</w:t>
            </w:r>
            <w:r>
              <w:rPr>
                <w:rFonts w:ascii="Republika" w:hAnsi="Republika" w:cs="Arial"/>
              </w:rPr>
              <w:t>:</w:t>
            </w:r>
          </w:p>
          <w:p w14:paraId="0BAB4E98" w14:textId="77777777" w:rsidR="00943987" w:rsidRDefault="00943987" w:rsidP="00FA73F3">
            <w:pPr>
              <w:pStyle w:val="Odstavekseznama"/>
              <w:numPr>
                <w:ilvl w:val="0"/>
                <w:numId w:val="263"/>
              </w:numPr>
              <w:spacing w:line="276" w:lineRule="auto"/>
              <w:rPr>
                <w:rFonts w:ascii="Republika" w:hAnsi="Republika"/>
              </w:rPr>
            </w:pPr>
            <w:r>
              <w:rPr>
                <w:rFonts w:ascii="Republika" w:hAnsi="Republika"/>
              </w:rPr>
              <w:t xml:space="preserve">pripravi metodologijo za izvedbo administrativnega preverjanja in jo posreduje v odobritev na PT, </w:t>
            </w:r>
          </w:p>
          <w:p w14:paraId="45F2CAC6" w14:textId="77777777" w:rsidR="00943987" w:rsidRDefault="00943987" w:rsidP="00FA73F3">
            <w:pPr>
              <w:pStyle w:val="Odstavekseznama"/>
              <w:numPr>
                <w:ilvl w:val="0"/>
                <w:numId w:val="263"/>
              </w:numPr>
              <w:spacing w:line="276" w:lineRule="auto"/>
              <w:rPr>
                <w:rFonts w:ascii="Republika" w:hAnsi="Republika"/>
              </w:rPr>
            </w:pPr>
            <w:r>
              <w:rPr>
                <w:rFonts w:ascii="Republika" w:hAnsi="Republika"/>
              </w:rPr>
              <w:t xml:space="preserve">v IS OU skladno s potrjeno metodologijo pregleda ZZI s pripadajočimi prilogami in izpolni kontrolni list ter potrdi popolni ZZI za izplačilo, </w:t>
            </w:r>
          </w:p>
          <w:p w14:paraId="0E59F88E" w14:textId="77777777" w:rsidR="00943987" w:rsidRDefault="00943987" w:rsidP="00FA73F3">
            <w:pPr>
              <w:pStyle w:val="Odstavekseznama"/>
              <w:numPr>
                <w:ilvl w:val="0"/>
                <w:numId w:val="263"/>
              </w:numPr>
              <w:spacing w:line="276" w:lineRule="auto"/>
              <w:rPr>
                <w:rFonts w:ascii="Republika" w:hAnsi="Republika"/>
              </w:rPr>
            </w:pPr>
            <w:r>
              <w:rPr>
                <w:rFonts w:ascii="Republika" w:hAnsi="Republika"/>
              </w:rPr>
              <w:t xml:space="preserve">po izplačilu proračunskih sredstev in prejemu morebitnih dodatnih dokazil zaključi administrativno preverjanje po 74. členu Uredbe 2021/1060/EU, </w:t>
            </w:r>
          </w:p>
          <w:p w14:paraId="2CA12545" w14:textId="77777777" w:rsidR="00943987" w:rsidRDefault="00943987" w:rsidP="00FA73F3">
            <w:pPr>
              <w:pStyle w:val="Odstavekseznama"/>
              <w:numPr>
                <w:ilvl w:val="0"/>
                <w:numId w:val="263"/>
              </w:numPr>
              <w:spacing w:line="276" w:lineRule="auto"/>
              <w:rPr>
                <w:rFonts w:ascii="Republika" w:hAnsi="Republika"/>
              </w:rPr>
            </w:pPr>
            <w:r>
              <w:rPr>
                <w:rFonts w:ascii="Republika" w:hAnsi="Republika"/>
              </w:rPr>
              <w:t xml:space="preserve">v primeru nejasnosti ob pregledu ZZI pozove  upravičenca k dopolnitvi ZZI in po prejemu dopolnjenega ZZI ga potrdi za izplačilo, </w:t>
            </w:r>
          </w:p>
          <w:p w14:paraId="0125D7DF" w14:textId="69643212" w:rsidR="00943987" w:rsidRPr="00D06F40" w:rsidRDefault="00943987" w:rsidP="00FA73F3">
            <w:pPr>
              <w:pStyle w:val="Odstavekseznama"/>
              <w:numPr>
                <w:ilvl w:val="0"/>
                <w:numId w:val="263"/>
              </w:numPr>
              <w:spacing w:line="276" w:lineRule="auto"/>
              <w:rPr>
                <w:rFonts w:ascii="Republika" w:hAnsi="Republika"/>
              </w:rPr>
            </w:pPr>
            <w:r>
              <w:rPr>
                <w:rFonts w:ascii="Republika" w:hAnsi="Republika"/>
              </w:rPr>
              <w:t>v primeru napak zavrne ZZI.</w:t>
            </w:r>
          </w:p>
        </w:tc>
      </w:tr>
    </w:tbl>
    <w:p w14:paraId="2EB4BEEE" w14:textId="77777777" w:rsidR="00943987" w:rsidRDefault="00943987" w:rsidP="00FA73F3">
      <w:pPr>
        <w:pStyle w:val="Naslov4"/>
        <w:numPr>
          <w:ilvl w:val="3"/>
          <w:numId w:val="186"/>
        </w:numPr>
        <w:ind w:left="993" w:hanging="993"/>
      </w:pPr>
      <w:bookmarkStart w:id="733" w:name="_Toc140836852"/>
      <w:bookmarkStart w:id="734" w:name="_Toc154140249"/>
      <w:bookmarkEnd w:id="732"/>
      <w:r>
        <w:lastRenderedPageBreak/>
        <w:t>Diagrami poteka obdelave zahtevkov za izplačilo</w:t>
      </w:r>
      <w:bookmarkEnd w:id="733"/>
      <w:bookmarkEnd w:id="734"/>
    </w:p>
    <w:p w14:paraId="670D80C8" w14:textId="77777777" w:rsidR="00943987" w:rsidRDefault="00943987" w:rsidP="00943987">
      <w:pPr>
        <w:rPr>
          <w:rFonts w:ascii="Republika" w:hAnsi="Republika" w:cs="Arial"/>
          <w:i/>
        </w:rPr>
      </w:pPr>
    </w:p>
    <w:p w14:paraId="0C126E13" w14:textId="4ACC4A1F" w:rsidR="00943987" w:rsidRDefault="003E0ED1" w:rsidP="00943987">
      <w:pPr>
        <w:pStyle w:val="Napis"/>
        <w:jc w:val="both"/>
      </w:pPr>
      <w:bookmarkStart w:id="735" w:name="_Toc139005392"/>
      <w:bookmarkStart w:id="736" w:name="_Toc154140022"/>
      <w:r>
        <w:t xml:space="preserve">Slika </w:t>
      </w:r>
      <w:r>
        <w:fldChar w:fldCharType="begin"/>
      </w:r>
      <w:r>
        <w:instrText xml:space="preserve"> SEQ Slika \* ARABIC </w:instrText>
      </w:r>
      <w:r>
        <w:fldChar w:fldCharType="separate"/>
      </w:r>
      <w:r>
        <w:rPr>
          <w:noProof/>
        </w:rPr>
        <w:t>57</w:t>
      </w:r>
      <w:r>
        <w:fldChar w:fldCharType="end"/>
      </w:r>
      <w:r>
        <w:t xml:space="preserve">: </w:t>
      </w:r>
      <w:r w:rsidR="00943987">
        <w:t>Postopek obdelave ZZI v primeru, kadar je MVZI posredniško telo in izvaja javni razpis, javni poziv ali NPO</w:t>
      </w:r>
      <w:bookmarkEnd w:id="735"/>
      <w:bookmarkEnd w:id="736"/>
    </w:p>
    <w:p w14:paraId="3A157438" w14:textId="5938AA78" w:rsidR="00943987" w:rsidRDefault="00943987" w:rsidP="00943987">
      <w:pPr>
        <w:jc w:val="center"/>
        <w:rPr>
          <w:rFonts w:ascii="Republika" w:hAnsi="Republika" w:cs="Arial"/>
          <w:i/>
        </w:rPr>
      </w:pPr>
      <w:r>
        <w:rPr>
          <w:rFonts w:ascii="Republika" w:hAnsi="Republika" w:cs="Arial"/>
          <w:i/>
          <w:noProof/>
        </w:rPr>
        <w:drawing>
          <wp:inline distT="0" distB="0" distL="0" distR="0" wp14:anchorId="5FA4C18D" wp14:editId="37E14C4B">
            <wp:extent cx="5760720" cy="1732915"/>
            <wp:effectExtent l="0" t="0" r="0" b="635"/>
            <wp:docPr id="229" name="Slik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760720" cy="1732915"/>
                    </a:xfrm>
                    <a:prstGeom prst="rect">
                      <a:avLst/>
                    </a:prstGeom>
                    <a:noFill/>
                    <a:ln>
                      <a:noFill/>
                    </a:ln>
                  </pic:spPr>
                </pic:pic>
              </a:graphicData>
            </a:graphic>
          </wp:inline>
        </w:drawing>
      </w:r>
      <w:r>
        <w:rPr>
          <w:rFonts w:ascii="Calibri" w:hAnsi="Calibri" w:cs="Calibri"/>
          <w:color w:val="000000"/>
          <w:shd w:val="clear" w:color="auto" w:fill="FFFFFF"/>
        </w:rPr>
        <w:br/>
      </w:r>
    </w:p>
    <w:p w14:paraId="64184D5A" w14:textId="77777777" w:rsidR="00943987" w:rsidRDefault="00943987" w:rsidP="00943987">
      <w:pPr>
        <w:pStyle w:val="Napis"/>
      </w:pPr>
      <w:bookmarkStart w:id="737" w:name="_Toc139005393"/>
    </w:p>
    <w:p w14:paraId="135C5AB4" w14:textId="0F87290E" w:rsidR="00943987" w:rsidRDefault="003E0ED1" w:rsidP="00943987">
      <w:pPr>
        <w:pStyle w:val="Napis"/>
      </w:pPr>
      <w:bookmarkStart w:id="738" w:name="_Toc154140023"/>
      <w:r>
        <w:t xml:space="preserve">Slika </w:t>
      </w:r>
      <w:r>
        <w:fldChar w:fldCharType="begin"/>
      </w:r>
      <w:r>
        <w:instrText xml:space="preserve"> SEQ Slika \* ARABIC </w:instrText>
      </w:r>
      <w:r>
        <w:fldChar w:fldCharType="separate"/>
      </w:r>
      <w:r>
        <w:rPr>
          <w:noProof/>
        </w:rPr>
        <w:t>58</w:t>
      </w:r>
      <w:r>
        <w:fldChar w:fldCharType="end"/>
      </w:r>
      <w:r w:rsidR="00943987">
        <w:t>: Postopek obdelave ZZI v primeru, kadar je MVZI posredniško telo, javni razpis in javni poziv izvaja izvajalsko telo</w:t>
      </w:r>
      <w:bookmarkEnd w:id="737"/>
      <w:bookmarkEnd w:id="738"/>
      <w:r w:rsidR="00943987">
        <w:t xml:space="preserve"> </w:t>
      </w:r>
    </w:p>
    <w:p w14:paraId="5910592C" w14:textId="0DF34F77" w:rsidR="00943987" w:rsidRDefault="00943987" w:rsidP="00943987">
      <w:pPr>
        <w:rPr>
          <w:rFonts w:ascii="Republika" w:hAnsi="Republika" w:cs="Arial"/>
          <w:i/>
          <w:iCs/>
        </w:rPr>
      </w:pPr>
      <w:r>
        <w:rPr>
          <w:noProof/>
        </w:rPr>
        <w:drawing>
          <wp:inline distT="0" distB="0" distL="0" distR="0" wp14:anchorId="4EA2392E" wp14:editId="351551E3">
            <wp:extent cx="5760720" cy="1732915"/>
            <wp:effectExtent l="0" t="0" r="0" b="635"/>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760720" cy="1732915"/>
                    </a:xfrm>
                    <a:prstGeom prst="rect">
                      <a:avLst/>
                    </a:prstGeom>
                    <a:noFill/>
                    <a:ln>
                      <a:noFill/>
                    </a:ln>
                  </pic:spPr>
                </pic:pic>
              </a:graphicData>
            </a:graphic>
          </wp:inline>
        </w:drawing>
      </w:r>
      <w:r>
        <w:br/>
      </w:r>
    </w:p>
    <w:p w14:paraId="6D7E69C0" w14:textId="77777777" w:rsidR="00D06F40" w:rsidRDefault="00D06F40" w:rsidP="00943987">
      <w:pPr>
        <w:pStyle w:val="Napis"/>
        <w:jc w:val="both"/>
      </w:pPr>
      <w:bookmarkStart w:id="739" w:name="_Toc139005394"/>
    </w:p>
    <w:p w14:paraId="6339C626" w14:textId="15933C65" w:rsidR="00943987" w:rsidRDefault="003E0ED1" w:rsidP="00943987">
      <w:pPr>
        <w:pStyle w:val="Napis"/>
        <w:jc w:val="both"/>
        <w:rPr>
          <w:rFonts w:cs="Arial"/>
          <w:b/>
        </w:rPr>
      </w:pPr>
      <w:bookmarkStart w:id="740" w:name="_Toc154140024"/>
      <w:r>
        <w:t xml:space="preserve">Slika </w:t>
      </w:r>
      <w:r>
        <w:fldChar w:fldCharType="begin"/>
      </w:r>
      <w:r>
        <w:instrText xml:space="preserve"> SEQ Slika \* ARABIC </w:instrText>
      </w:r>
      <w:r>
        <w:fldChar w:fldCharType="separate"/>
      </w:r>
      <w:r>
        <w:rPr>
          <w:noProof/>
        </w:rPr>
        <w:t>59</w:t>
      </w:r>
      <w:r>
        <w:fldChar w:fldCharType="end"/>
      </w:r>
      <w:r w:rsidR="00943987">
        <w:t>: Postopek obdelave ZZI v primeru, kadar je MVZI posredniško telo ki objavi javni razpis/javni poziv, administrativna preverjanja po 74. čl. Uredbe 2021/1060/EU pa izvaja izvajalsko telo</w:t>
      </w:r>
      <w:bookmarkEnd w:id="739"/>
      <w:bookmarkEnd w:id="740"/>
    </w:p>
    <w:p w14:paraId="3A737F7D" w14:textId="242FDC7C" w:rsidR="00943987" w:rsidRDefault="00943987" w:rsidP="00943987">
      <w:pPr>
        <w:rPr>
          <w:rFonts w:ascii="Republika" w:hAnsi="Republika"/>
        </w:rPr>
      </w:pPr>
      <w:r>
        <w:rPr>
          <w:noProof/>
        </w:rPr>
        <w:drawing>
          <wp:inline distT="0" distB="0" distL="0" distR="0" wp14:anchorId="40787653" wp14:editId="6D1044E4">
            <wp:extent cx="5760720" cy="1835785"/>
            <wp:effectExtent l="0" t="0" r="0" b="0"/>
            <wp:docPr id="225" name="Slik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760720" cy="1835785"/>
                    </a:xfrm>
                    <a:prstGeom prst="rect">
                      <a:avLst/>
                    </a:prstGeom>
                    <a:noFill/>
                    <a:ln>
                      <a:noFill/>
                    </a:ln>
                  </pic:spPr>
                </pic:pic>
              </a:graphicData>
            </a:graphic>
          </wp:inline>
        </w:drawing>
      </w:r>
      <w:r>
        <w:br/>
      </w:r>
    </w:p>
    <w:p w14:paraId="7BEEB686" w14:textId="77777777" w:rsidR="00943987" w:rsidRDefault="00943987" w:rsidP="00943987">
      <w:pPr>
        <w:rPr>
          <w:rFonts w:ascii="Republika" w:hAnsi="Republika"/>
        </w:rPr>
      </w:pPr>
    </w:p>
    <w:p w14:paraId="31B6F3B7" w14:textId="77777777" w:rsidR="00943987" w:rsidRDefault="00943987" w:rsidP="00FA73F3">
      <w:pPr>
        <w:pStyle w:val="Naslov4"/>
        <w:numPr>
          <w:ilvl w:val="3"/>
          <w:numId w:val="186"/>
        </w:numPr>
        <w:ind w:left="993" w:hanging="993"/>
      </w:pPr>
      <w:bookmarkStart w:id="741" w:name="_Toc140836853"/>
      <w:bookmarkStart w:id="742" w:name="_Toc154140250"/>
      <w:r>
        <w:lastRenderedPageBreak/>
        <w:t>Druge horizontalne naloge posredniškega telesa</w:t>
      </w:r>
      <w:bookmarkEnd w:id="741"/>
      <w:bookmarkEnd w:id="742"/>
      <w:r>
        <w:t xml:space="preserve"> </w:t>
      </w:r>
    </w:p>
    <w:p w14:paraId="52B0800E" w14:textId="77777777" w:rsidR="00943987" w:rsidRDefault="00943987" w:rsidP="00943987">
      <w:pPr>
        <w:spacing w:after="0"/>
        <w:rPr>
          <w:rFonts w:ascii="Republika" w:hAnsi="Republika"/>
          <w:b/>
          <w:highlight w:val="yellow"/>
        </w:rPr>
      </w:pPr>
    </w:p>
    <w:p w14:paraId="582D8B5A" w14:textId="2D340ECA" w:rsidR="00943987" w:rsidRDefault="00C67116" w:rsidP="00C67116">
      <w:pPr>
        <w:pStyle w:val="Napis"/>
        <w:keepNext/>
      </w:pPr>
      <w:bookmarkStart w:id="743" w:name="_Toc154139873"/>
      <w:r>
        <w:t xml:space="preserve">Tabela </w:t>
      </w:r>
      <w:r>
        <w:fldChar w:fldCharType="begin"/>
      </w:r>
      <w:r>
        <w:instrText xml:space="preserve"> SEQ Tabela \* ARABIC </w:instrText>
      </w:r>
      <w:r>
        <w:fldChar w:fldCharType="separate"/>
      </w:r>
      <w:r>
        <w:rPr>
          <w:noProof/>
        </w:rPr>
        <w:t>90</w:t>
      </w:r>
      <w:r>
        <w:fldChar w:fldCharType="end"/>
      </w:r>
      <w:r w:rsidR="00943987">
        <w:t>: Druge horizontalne naloge PT MVZI</w:t>
      </w:r>
      <w:bookmarkEnd w:id="743"/>
      <w:r w:rsidR="00943987">
        <w:t xml:space="preserve"> </w:t>
      </w:r>
    </w:p>
    <w:tbl>
      <w:tblPr>
        <w:tblStyle w:val="Tabelamrea1"/>
        <w:tblW w:w="9067" w:type="dxa"/>
        <w:tblLook w:val="04A0" w:firstRow="1" w:lastRow="0" w:firstColumn="1" w:lastColumn="0" w:noHBand="0" w:noVBand="1"/>
      </w:tblPr>
      <w:tblGrid>
        <w:gridCol w:w="9067"/>
      </w:tblGrid>
      <w:tr w:rsidR="00943987" w14:paraId="24309330" w14:textId="77777777" w:rsidTr="00943987">
        <w:trPr>
          <w:trHeight w:val="2805"/>
        </w:trPr>
        <w:tc>
          <w:tcPr>
            <w:tcW w:w="9067" w:type="dxa"/>
            <w:tcBorders>
              <w:top w:val="single" w:sz="4" w:space="0" w:color="auto"/>
              <w:left w:val="single" w:sz="4" w:space="0" w:color="auto"/>
              <w:bottom w:val="single" w:sz="4" w:space="0" w:color="auto"/>
              <w:right w:val="single" w:sz="4" w:space="0" w:color="auto"/>
            </w:tcBorders>
          </w:tcPr>
          <w:p w14:paraId="6647D59B" w14:textId="77777777" w:rsidR="00943987" w:rsidRDefault="00943987" w:rsidP="00FA73F3">
            <w:pPr>
              <w:pStyle w:val="Odstavekseznama"/>
              <w:numPr>
                <w:ilvl w:val="0"/>
                <w:numId w:val="264"/>
              </w:numPr>
              <w:rPr>
                <w:rFonts w:ascii="Republika" w:hAnsi="Republika"/>
              </w:rPr>
            </w:pPr>
            <w:r>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6CDA9A4F" w14:textId="77777777" w:rsidR="00943987" w:rsidRDefault="00943987">
            <w:pPr>
              <w:ind w:left="1014" w:hanging="306"/>
              <w:rPr>
                <w:rFonts w:ascii="Republika" w:hAnsi="Republika"/>
              </w:rPr>
            </w:pPr>
          </w:p>
          <w:p w14:paraId="195EC455" w14:textId="77777777" w:rsidR="00943987" w:rsidRDefault="00943987">
            <w:pPr>
              <w:ind w:left="1014" w:hanging="306"/>
              <w:rPr>
                <w:rFonts w:ascii="Republika" w:hAnsi="Republika"/>
              </w:rPr>
            </w:pPr>
            <w:r>
              <w:fldChar w:fldCharType="begin">
                <w:ffData>
                  <w:name w:val="Potrditev163"/>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zagotavljamo z objavljenim javnim razpisom/pozivom, ki je dostopen v IS e-MA2 oziroma na spletni strani PT</w:t>
            </w:r>
          </w:p>
          <w:p w14:paraId="639EBFA0" w14:textId="77777777" w:rsidR="00943987" w:rsidRDefault="00943987">
            <w:pPr>
              <w:ind w:left="708"/>
              <w:rPr>
                <w:rFonts w:ascii="Republika" w:hAnsi="Republika"/>
              </w:rPr>
            </w:pPr>
          </w:p>
          <w:p w14:paraId="5C2A59A8" w14:textId="77777777" w:rsidR="00943987" w:rsidRDefault="00943987">
            <w:pPr>
              <w:ind w:left="708"/>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 </w:t>
            </w:r>
          </w:p>
          <w:p w14:paraId="5FBE5786" w14:textId="77777777" w:rsidR="00943987" w:rsidRDefault="00943987">
            <w:pPr>
              <w:ind w:left="708"/>
              <w:rPr>
                <w:rFonts w:ascii="Republika" w:hAnsi="Republika"/>
                <w:i/>
              </w:rPr>
            </w:pPr>
            <w:r>
              <w:rPr>
                <w:rFonts w:ascii="Republika" w:hAnsi="Republika"/>
                <w:i/>
              </w:rPr>
              <w:t>(ustrezno označite)</w:t>
            </w:r>
          </w:p>
        </w:tc>
      </w:tr>
      <w:tr w:rsidR="00943987" w14:paraId="3C063201" w14:textId="77777777" w:rsidTr="00943987">
        <w:trPr>
          <w:trHeight w:val="2391"/>
        </w:trPr>
        <w:tc>
          <w:tcPr>
            <w:tcW w:w="9067" w:type="dxa"/>
            <w:tcBorders>
              <w:top w:val="single" w:sz="4" w:space="0" w:color="auto"/>
              <w:left w:val="single" w:sz="4" w:space="0" w:color="auto"/>
              <w:bottom w:val="single" w:sz="4" w:space="0" w:color="auto"/>
              <w:right w:val="single" w:sz="4" w:space="0" w:color="auto"/>
            </w:tcBorders>
          </w:tcPr>
          <w:p w14:paraId="768B544D" w14:textId="77777777" w:rsidR="00943987" w:rsidRDefault="00943987" w:rsidP="00FA73F3">
            <w:pPr>
              <w:pStyle w:val="Odstavekseznama"/>
              <w:numPr>
                <w:ilvl w:val="0"/>
                <w:numId w:val="264"/>
              </w:numPr>
              <w:rPr>
                <w:rFonts w:ascii="Republika" w:hAnsi="Republika"/>
              </w:rPr>
            </w:pPr>
            <w:r>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5A2E1332" w14:textId="77777777" w:rsidR="00943987" w:rsidRDefault="00943987">
            <w:pPr>
              <w:rPr>
                <w:rFonts w:ascii="Republika" w:hAnsi="Republika"/>
              </w:rPr>
            </w:pPr>
          </w:p>
          <w:p w14:paraId="34A33D81" w14:textId="77777777" w:rsidR="00943987" w:rsidRDefault="00943987">
            <w:pPr>
              <w:ind w:left="1014" w:hanging="306"/>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preverjamo v sklopu administrativnih preverjanj in preverjanj na kraju samem,</w:t>
            </w:r>
            <w:r>
              <w:rPr>
                <w:rFonts w:ascii="Republika" w:hAnsi="Republika"/>
                <w:i/>
                <w:shd w:val="clear" w:color="auto" w:fill="E7E6E6" w:themeFill="background2"/>
              </w:rPr>
              <w:t xml:space="preserve"> </w:t>
            </w:r>
            <w:r>
              <w:rPr>
                <w:rFonts w:ascii="Republika" w:hAnsi="Republika"/>
              </w:rPr>
              <w:t>dokazila so dostopna v IS e-MA2</w:t>
            </w:r>
          </w:p>
          <w:p w14:paraId="757B5D9E" w14:textId="77777777" w:rsidR="00943987" w:rsidRDefault="00943987">
            <w:pPr>
              <w:ind w:left="708"/>
              <w:rPr>
                <w:rFonts w:ascii="Republika" w:hAnsi="Republika"/>
              </w:rPr>
            </w:pPr>
          </w:p>
          <w:p w14:paraId="18C37BD9" w14:textId="77777777" w:rsidR="00943987" w:rsidRDefault="00943987">
            <w:pPr>
              <w:ind w:left="708"/>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 </w:t>
            </w:r>
          </w:p>
          <w:p w14:paraId="1E72FAA4" w14:textId="77777777" w:rsidR="00943987" w:rsidRDefault="00943987">
            <w:pPr>
              <w:ind w:left="708"/>
              <w:rPr>
                <w:rFonts w:ascii="Republika" w:hAnsi="Republika"/>
              </w:rPr>
            </w:pPr>
            <w:r>
              <w:rPr>
                <w:rFonts w:ascii="Republika" w:hAnsi="Republika"/>
                <w:i/>
              </w:rPr>
              <w:t>(ustrezno označite)</w:t>
            </w:r>
          </w:p>
        </w:tc>
      </w:tr>
      <w:tr w:rsidR="00943987" w14:paraId="0A9C82E6" w14:textId="77777777" w:rsidTr="00943987">
        <w:trPr>
          <w:trHeight w:val="425"/>
        </w:trPr>
        <w:tc>
          <w:tcPr>
            <w:tcW w:w="9067" w:type="dxa"/>
            <w:tcBorders>
              <w:top w:val="single" w:sz="4" w:space="0" w:color="auto"/>
              <w:left w:val="single" w:sz="4" w:space="0" w:color="auto"/>
              <w:bottom w:val="single" w:sz="4" w:space="0" w:color="auto"/>
              <w:right w:val="single" w:sz="4" w:space="0" w:color="auto"/>
            </w:tcBorders>
          </w:tcPr>
          <w:p w14:paraId="54B934B1" w14:textId="77777777" w:rsidR="00943987" w:rsidRDefault="00943987" w:rsidP="00FA73F3">
            <w:pPr>
              <w:pStyle w:val="Odstavekseznama"/>
              <w:numPr>
                <w:ilvl w:val="0"/>
                <w:numId w:val="264"/>
              </w:numPr>
              <w:spacing w:line="276" w:lineRule="auto"/>
              <w:rPr>
                <w:rFonts w:ascii="Republika" w:hAnsi="Republika"/>
              </w:rPr>
            </w:pPr>
            <w:r>
              <w:rPr>
                <w:rFonts w:ascii="Republika" w:hAnsi="Republika"/>
              </w:rPr>
              <w:t xml:space="preserve">Posredniško telo zagotavlja spodbujanje ukrepov horizontalnih načel, kjer je to smotrno (9. člen  Uredbe 2021/1060/EU):                              </w:t>
            </w:r>
          </w:p>
          <w:p w14:paraId="60274C75" w14:textId="77777777" w:rsidR="00943987" w:rsidRDefault="00943987">
            <w:pPr>
              <w:spacing w:line="276" w:lineRule="auto"/>
              <w:ind w:left="708"/>
              <w:rPr>
                <w:rFonts w:ascii="Republika" w:hAnsi="Republika"/>
              </w:rPr>
            </w:pPr>
          </w:p>
          <w:p w14:paraId="5EACFC65" w14:textId="77777777" w:rsidR="00943987" w:rsidRDefault="00943987">
            <w:pPr>
              <w:spacing w:line="276" w:lineRule="auto"/>
              <w:ind w:left="708"/>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zagotavljamo z/s:</w:t>
            </w:r>
          </w:p>
          <w:p w14:paraId="2D5B8B01" w14:textId="77777777" w:rsidR="00943987" w:rsidRDefault="00943987" w:rsidP="00FA73F3">
            <w:pPr>
              <w:pStyle w:val="Odstavekseznama"/>
              <w:numPr>
                <w:ilvl w:val="0"/>
                <w:numId w:val="199"/>
              </w:numPr>
              <w:spacing w:line="276" w:lineRule="auto"/>
              <w:ind w:left="1416" w:hanging="284"/>
              <w:rPr>
                <w:rFonts w:ascii="Republika" w:hAnsi="Republika"/>
              </w:rPr>
            </w:pPr>
            <w:r>
              <w:rPr>
                <w:rFonts w:ascii="Republika" w:hAnsi="Republika"/>
              </w:rPr>
              <w:t xml:space="preserve">upoštevanjem navodil OU, ki so objavljena na spletni strani </w:t>
            </w:r>
            <w:hyperlink r:id="rId252" w:history="1">
              <w:r>
                <w:rPr>
                  <w:rStyle w:val="Hiperpovezava"/>
                  <w:rFonts w:ascii="Republika" w:hAnsi="Republika"/>
                </w:rPr>
                <w:t>www.evropskasredstva.si</w:t>
              </w:r>
            </w:hyperlink>
            <w:r>
              <w:rPr>
                <w:rFonts w:ascii="Republika" w:hAnsi="Republika"/>
              </w:rPr>
              <w:t xml:space="preserve"> (Navodila OU za načrtovanje, odločanje o podpori, spremljanje in poročanje o izvajanju EKP, Navodila OU za izvajanje upravljalnih preverjanj in preverjanj opravljanja prenesenih nalog);</w:t>
            </w:r>
          </w:p>
          <w:p w14:paraId="2BF076D0" w14:textId="77777777" w:rsidR="00943987" w:rsidRDefault="00943987" w:rsidP="00FA73F3">
            <w:pPr>
              <w:pStyle w:val="Odstavekseznama"/>
              <w:numPr>
                <w:ilvl w:val="0"/>
                <w:numId w:val="199"/>
              </w:numPr>
              <w:spacing w:line="276" w:lineRule="auto"/>
              <w:ind w:left="1416" w:hanging="284"/>
              <w:rPr>
                <w:rFonts w:ascii="Republika" w:hAnsi="Republika"/>
              </w:rPr>
            </w:pPr>
            <w:r>
              <w:rPr>
                <w:rFonts w:ascii="Republika" w:hAnsi="Republika"/>
              </w:rPr>
              <w:t xml:space="preserve">upoštevanjem meril za izbor operacij, ki jih potrdi </w:t>
            </w:r>
            <w:proofErr w:type="spellStart"/>
            <w:r>
              <w:rPr>
                <w:rFonts w:ascii="Republika" w:hAnsi="Republika"/>
              </w:rPr>
              <w:t>OzS</w:t>
            </w:r>
            <w:proofErr w:type="spellEnd"/>
            <w:r>
              <w:rPr>
                <w:rFonts w:ascii="Republika" w:hAnsi="Republika"/>
              </w:rPr>
              <w:t>;</w:t>
            </w:r>
          </w:p>
          <w:p w14:paraId="430ACE0C" w14:textId="77777777" w:rsidR="00943987" w:rsidRDefault="00943987" w:rsidP="00FA73F3">
            <w:pPr>
              <w:pStyle w:val="Odstavekseznama"/>
              <w:numPr>
                <w:ilvl w:val="0"/>
                <w:numId w:val="199"/>
              </w:numPr>
              <w:spacing w:line="276" w:lineRule="auto"/>
              <w:ind w:left="1416" w:hanging="284"/>
              <w:rPr>
                <w:rFonts w:ascii="Republika" w:hAnsi="Republika"/>
              </w:rPr>
            </w:pPr>
            <w:r>
              <w:rPr>
                <w:rFonts w:ascii="Republika" w:hAnsi="Republika"/>
              </w:rPr>
              <w:t>zavezo glede skladnosti z Listino EU o temeljnih pravicah in Konvencijo Združenih narodov o pravicah invalidov, ki je vključena v posamezne pogodbe o sofinanciranju,</w:t>
            </w:r>
          </w:p>
          <w:p w14:paraId="108F7CF3" w14:textId="77777777" w:rsidR="00943987" w:rsidRDefault="00943987" w:rsidP="00FA73F3">
            <w:pPr>
              <w:pStyle w:val="Odstavekseznama"/>
              <w:numPr>
                <w:ilvl w:val="0"/>
                <w:numId w:val="199"/>
              </w:numPr>
              <w:spacing w:line="276" w:lineRule="auto"/>
              <w:ind w:left="1416" w:hanging="284"/>
              <w:rPr>
                <w:rFonts w:ascii="Republika" w:hAnsi="Republika"/>
              </w:rPr>
            </w:pPr>
            <w:r>
              <w:rPr>
                <w:rFonts w:ascii="Republika" w:hAnsi="Republika"/>
              </w:rPr>
              <w:t xml:space="preserve">spoštovanjem načela trajnostnega razvoja in </w:t>
            </w:r>
            <w:proofErr w:type="spellStart"/>
            <w:r>
              <w:rPr>
                <w:rFonts w:ascii="Republika" w:hAnsi="Republika"/>
              </w:rPr>
              <w:t>okoljske</w:t>
            </w:r>
            <w:proofErr w:type="spellEnd"/>
            <w:r>
              <w:rPr>
                <w:rFonts w:ascii="Republika" w:hAnsi="Republika"/>
              </w:rPr>
              <w:t xml:space="preserve"> politike EU v skladu s členom 11 in členom 191(1) Pogodbe o delovanju EU in načela, da se ne škoduje bistveno.</w:t>
            </w:r>
          </w:p>
          <w:p w14:paraId="6BB940E7" w14:textId="77777777" w:rsidR="00943987" w:rsidRDefault="00943987">
            <w:pPr>
              <w:pStyle w:val="Odstavekseznama"/>
              <w:spacing w:line="276" w:lineRule="auto"/>
              <w:ind w:left="1416"/>
              <w:rPr>
                <w:rFonts w:ascii="Republika" w:hAnsi="Republika"/>
              </w:rPr>
            </w:pPr>
          </w:p>
          <w:p w14:paraId="3CFBDAD3" w14:textId="77777777" w:rsidR="00943987" w:rsidRDefault="00943987">
            <w:pPr>
              <w:spacing w:line="276" w:lineRule="auto"/>
              <w:ind w:left="708"/>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 </w:t>
            </w:r>
          </w:p>
          <w:p w14:paraId="2EDD7CE5" w14:textId="77777777" w:rsidR="00943987" w:rsidRDefault="00943987">
            <w:pPr>
              <w:spacing w:line="276" w:lineRule="auto"/>
              <w:ind w:left="708"/>
              <w:rPr>
                <w:rFonts w:ascii="Republika" w:hAnsi="Republika"/>
                <w:i/>
              </w:rPr>
            </w:pPr>
            <w:r>
              <w:rPr>
                <w:rFonts w:ascii="Republika" w:hAnsi="Republika"/>
                <w:i/>
              </w:rPr>
              <w:t>(ustrezno označite)</w:t>
            </w:r>
          </w:p>
          <w:p w14:paraId="2506A2B3" w14:textId="0FCFB849" w:rsidR="003C3BA9" w:rsidRDefault="003C3BA9">
            <w:pPr>
              <w:spacing w:line="276" w:lineRule="auto"/>
              <w:ind w:left="708"/>
              <w:rPr>
                <w:rFonts w:ascii="Republika" w:hAnsi="Republika"/>
                <w:i/>
                <w:color w:val="FF0000"/>
              </w:rPr>
            </w:pPr>
          </w:p>
        </w:tc>
      </w:tr>
      <w:tr w:rsidR="00943987" w14:paraId="14D8826C" w14:textId="77777777" w:rsidTr="00943987">
        <w:tc>
          <w:tcPr>
            <w:tcW w:w="9067" w:type="dxa"/>
            <w:tcBorders>
              <w:top w:val="single" w:sz="4" w:space="0" w:color="auto"/>
              <w:left w:val="single" w:sz="4" w:space="0" w:color="auto"/>
              <w:bottom w:val="single" w:sz="4" w:space="0" w:color="auto"/>
              <w:right w:val="single" w:sz="4" w:space="0" w:color="auto"/>
            </w:tcBorders>
          </w:tcPr>
          <w:p w14:paraId="31566B2D" w14:textId="77777777" w:rsidR="00943987" w:rsidRDefault="00943987" w:rsidP="00FA73F3">
            <w:pPr>
              <w:pStyle w:val="Odstavekseznama"/>
              <w:numPr>
                <w:ilvl w:val="0"/>
                <w:numId w:val="264"/>
              </w:numPr>
              <w:spacing w:line="276" w:lineRule="auto"/>
              <w:rPr>
                <w:rFonts w:ascii="Republika" w:hAnsi="Republika"/>
              </w:rPr>
            </w:pPr>
            <w:r>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5B5A6AF9" w14:textId="77777777" w:rsidR="00943987" w:rsidRDefault="00943987">
            <w:pPr>
              <w:spacing w:line="276" w:lineRule="auto"/>
              <w:rPr>
                <w:rFonts w:ascii="Republika" w:hAnsi="Republika"/>
                <w:i/>
              </w:rPr>
            </w:pPr>
          </w:p>
          <w:p w14:paraId="36C6B331" w14:textId="77777777" w:rsidR="00943987" w:rsidRDefault="00943987">
            <w:pPr>
              <w:spacing w:line="276" w:lineRule="auto"/>
              <w:ind w:left="1014" w:hanging="306"/>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informacijska podpora za zbiranje, beleženje in shranjevanje podatkov o posameznih operacijah se zagotavlja v okviru:</w:t>
            </w:r>
          </w:p>
          <w:p w14:paraId="7FD52561" w14:textId="77777777" w:rsidR="00943987" w:rsidRDefault="00943987" w:rsidP="00FA73F3">
            <w:pPr>
              <w:pStyle w:val="Odstavekseznama"/>
              <w:numPr>
                <w:ilvl w:val="0"/>
                <w:numId w:val="200"/>
              </w:numPr>
              <w:spacing w:line="276" w:lineRule="auto"/>
              <w:rPr>
                <w:rFonts w:ascii="Republika" w:hAnsi="Republika"/>
              </w:rPr>
            </w:pPr>
            <w:r>
              <w:rPr>
                <w:rFonts w:ascii="Republika" w:hAnsi="Republika"/>
              </w:rPr>
              <w:t xml:space="preserve">IS OU eMA2 </w:t>
            </w:r>
            <w:r>
              <w:rPr>
                <w:rFonts w:ascii="Republika" w:hAnsi="Republika" w:cs="Arial"/>
              </w:rPr>
              <w:t>(vsebuje podatke o posameznih operacijah in udeležencih),</w:t>
            </w:r>
          </w:p>
          <w:p w14:paraId="2F07FE7D" w14:textId="77777777" w:rsidR="00943987" w:rsidRDefault="00943987" w:rsidP="00FA73F3">
            <w:pPr>
              <w:pStyle w:val="Odstavekseznama"/>
              <w:numPr>
                <w:ilvl w:val="0"/>
                <w:numId w:val="200"/>
              </w:numPr>
              <w:spacing w:line="276" w:lineRule="auto"/>
              <w:rPr>
                <w:rFonts w:ascii="Republika" w:hAnsi="Republika"/>
              </w:rPr>
            </w:pPr>
            <w:r>
              <w:rPr>
                <w:rFonts w:ascii="Republika" w:hAnsi="Republika"/>
              </w:rPr>
              <w:lastRenderedPageBreak/>
              <w:t>IS Ministrstva za finance MF-ERAC (</w:t>
            </w:r>
            <w:r>
              <w:rPr>
                <w:rFonts w:ascii="Republika" w:hAnsi="Republika" w:cs="Arial"/>
              </w:rPr>
              <w:t>omogoča načrtovanje in izplačevanje sredstev iz proračuna),</w:t>
            </w:r>
          </w:p>
          <w:p w14:paraId="60BACBD0" w14:textId="77777777" w:rsidR="00943987" w:rsidRDefault="00943987" w:rsidP="00FA73F3">
            <w:pPr>
              <w:pStyle w:val="Odstavekseznama"/>
              <w:numPr>
                <w:ilvl w:val="0"/>
                <w:numId w:val="200"/>
              </w:numPr>
              <w:spacing w:line="276" w:lineRule="auto"/>
              <w:rPr>
                <w:rFonts w:ascii="Republika" w:hAnsi="Republika"/>
              </w:rPr>
            </w:pPr>
            <w:r>
              <w:rPr>
                <w:rFonts w:ascii="Republika" w:hAnsi="Republika" w:cs="Arial"/>
              </w:rPr>
              <w:t>informacijskega dokumentarnega sistema KRPAN (omogoča elektronsko poslovanje, evidentiranje, shranjevanje, sprejem in posredovanje dokumentov v javnem sektorju).</w:t>
            </w:r>
          </w:p>
          <w:p w14:paraId="7929D28F" w14:textId="77777777" w:rsidR="00943987" w:rsidRDefault="00943987">
            <w:pPr>
              <w:spacing w:line="276" w:lineRule="auto"/>
              <w:rPr>
                <w:rFonts w:ascii="Republika" w:hAnsi="Republika"/>
                <w:i/>
              </w:rPr>
            </w:pPr>
          </w:p>
          <w:p w14:paraId="547FBCA5" w14:textId="77777777" w:rsidR="00943987" w:rsidRDefault="00943987">
            <w:pPr>
              <w:spacing w:line="276" w:lineRule="auto"/>
              <w:ind w:left="708"/>
              <w:rPr>
                <w:rFonts w:ascii="Republika" w:hAnsi="Republika"/>
                <w:i/>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w:t>
            </w:r>
          </w:p>
          <w:p w14:paraId="79AD9FCD" w14:textId="5718526F" w:rsidR="00943987" w:rsidRDefault="00943987" w:rsidP="003C3BA9">
            <w:pPr>
              <w:spacing w:line="276" w:lineRule="auto"/>
              <w:ind w:left="708"/>
              <w:rPr>
                <w:rFonts w:ascii="Republika" w:hAnsi="Republika"/>
                <w:i/>
              </w:rPr>
            </w:pPr>
            <w:r>
              <w:rPr>
                <w:rFonts w:ascii="Republika" w:hAnsi="Republika"/>
                <w:i/>
              </w:rPr>
              <w:t>(ustrezno označite)</w:t>
            </w:r>
          </w:p>
        </w:tc>
      </w:tr>
      <w:tr w:rsidR="00943987" w14:paraId="78862D14" w14:textId="77777777" w:rsidTr="00943987">
        <w:tc>
          <w:tcPr>
            <w:tcW w:w="9067" w:type="dxa"/>
            <w:tcBorders>
              <w:top w:val="single" w:sz="4" w:space="0" w:color="auto"/>
              <w:left w:val="single" w:sz="4" w:space="0" w:color="auto"/>
              <w:bottom w:val="single" w:sz="4" w:space="0" w:color="auto"/>
              <w:right w:val="single" w:sz="4" w:space="0" w:color="auto"/>
            </w:tcBorders>
          </w:tcPr>
          <w:p w14:paraId="511021F4" w14:textId="77777777" w:rsidR="00943987" w:rsidRDefault="00943987" w:rsidP="00FA73F3">
            <w:pPr>
              <w:pStyle w:val="Odstavekseznama"/>
              <w:numPr>
                <w:ilvl w:val="0"/>
                <w:numId w:val="264"/>
              </w:numPr>
              <w:spacing w:line="276" w:lineRule="auto"/>
              <w:rPr>
                <w:rFonts w:ascii="Republika" w:hAnsi="Republika"/>
              </w:rPr>
            </w:pPr>
            <w:r>
              <w:rPr>
                <w:rFonts w:ascii="Republika" w:hAnsi="Republika"/>
              </w:rPr>
              <w:lastRenderedPageBreak/>
              <w:t>Posredniško telo ima vzpostavljen sistem informiranja in postopke, s katerimi zagotavlja, da se vsi dokumenti iz Priloge XIII potrebni za revizijsko sled, hranijo v skladu z zahtevami iz člena 82 Uredbe 2021/10606/EU (69.6 čl. Uredbe 2021/1060/EU):</w:t>
            </w:r>
          </w:p>
          <w:p w14:paraId="72F37ABC" w14:textId="77777777" w:rsidR="00943987" w:rsidRDefault="00943987">
            <w:pPr>
              <w:spacing w:line="276" w:lineRule="auto"/>
              <w:rPr>
                <w:rFonts w:ascii="Republika" w:hAnsi="Republika"/>
              </w:rPr>
            </w:pPr>
          </w:p>
          <w:p w14:paraId="01B86A1F" w14:textId="77777777" w:rsidR="00943987" w:rsidRDefault="00943987">
            <w:pPr>
              <w:spacing w:line="276" w:lineRule="auto"/>
              <w:ind w:left="1014" w:hanging="306"/>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informacijska podpora za zbiranje, beleženje in shranjevanje podatkov o posameznih operacijah se zagotavlja v okviru:</w:t>
            </w:r>
          </w:p>
          <w:p w14:paraId="1ACBE96D" w14:textId="77777777" w:rsidR="00943987" w:rsidRDefault="00943987" w:rsidP="00FA73F3">
            <w:pPr>
              <w:pStyle w:val="Odstavekseznama"/>
              <w:numPr>
                <w:ilvl w:val="0"/>
                <w:numId w:val="200"/>
              </w:numPr>
              <w:spacing w:line="276" w:lineRule="auto"/>
              <w:rPr>
                <w:rFonts w:ascii="Republika" w:hAnsi="Republika"/>
              </w:rPr>
            </w:pPr>
            <w:r>
              <w:rPr>
                <w:rFonts w:ascii="Republika" w:hAnsi="Republika"/>
              </w:rPr>
              <w:t xml:space="preserve">IS OU eMA2 </w:t>
            </w:r>
            <w:r>
              <w:rPr>
                <w:rFonts w:ascii="Republika" w:hAnsi="Republika" w:cs="Arial"/>
              </w:rPr>
              <w:t>(vsebuje podatke o posameznih operacijah in udeležencih),</w:t>
            </w:r>
          </w:p>
          <w:p w14:paraId="1BC6BCFD" w14:textId="77777777" w:rsidR="00943987" w:rsidRDefault="00943987" w:rsidP="00FA73F3">
            <w:pPr>
              <w:pStyle w:val="Odstavekseznama"/>
              <w:numPr>
                <w:ilvl w:val="0"/>
                <w:numId w:val="200"/>
              </w:numPr>
              <w:spacing w:line="276" w:lineRule="auto"/>
              <w:rPr>
                <w:rFonts w:ascii="Republika" w:hAnsi="Republika"/>
              </w:rPr>
            </w:pPr>
            <w:r>
              <w:rPr>
                <w:rFonts w:ascii="Republika" w:hAnsi="Republika"/>
              </w:rPr>
              <w:t>IS Ministrstva za finance MF-ERAC (</w:t>
            </w:r>
            <w:r>
              <w:rPr>
                <w:rFonts w:ascii="Republika" w:hAnsi="Republika" w:cs="Arial"/>
              </w:rPr>
              <w:t>omogoča načrtovanje in izplačevanje sredstev iz proračuna),</w:t>
            </w:r>
          </w:p>
          <w:p w14:paraId="324CFDD8" w14:textId="77777777" w:rsidR="00943987" w:rsidRDefault="00943987" w:rsidP="00FA73F3">
            <w:pPr>
              <w:pStyle w:val="Odstavekseznama"/>
              <w:numPr>
                <w:ilvl w:val="0"/>
                <w:numId w:val="200"/>
              </w:numPr>
              <w:spacing w:line="276" w:lineRule="auto"/>
              <w:rPr>
                <w:rFonts w:ascii="Republika" w:hAnsi="Republika"/>
              </w:rPr>
            </w:pPr>
            <w:r>
              <w:rPr>
                <w:rFonts w:ascii="Republika" w:hAnsi="Republika" w:cs="Arial"/>
              </w:rPr>
              <w:t>informacijskega dokumentarnega sistema SPIS/KRPAN (omogoča elektronsko poslovanje, evidentiranje, shranjevanje, sprejem in posredovanje dokumentov v javnem sektorju),</w:t>
            </w:r>
          </w:p>
          <w:p w14:paraId="4EB30955" w14:textId="77777777" w:rsidR="00943987" w:rsidRDefault="00943987">
            <w:pPr>
              <w:spacing w:line="276" w:lineRule="auto"/>
              <w:ind w:left="708"/>
              <w:rPr>
                <w:rFonts w:ascii="Republika" w:hAnsi="Republika"/>
              </w:rPr>
            </w:pPr>
          </w:p>
          <w:p w14:paraId="4579CEC1" w14:textId="77777777" w:rsidR="00943987" w:rsidRDefault="00943987">
            <w:pPr>
              <w:spacing w:line="276" w:lineRule="auto"/>
              <w:rPr>
                <w:rFonts w:ascii="Republika" w:hAnsi="Republika"/>
                <w:u w:val="single"/>
              </w:rPr>
            </w:pPr>
            <w:r>
              <w:rPr>
                <w:rFonts w:ascii="Republika" w:hAnsi="Republika"/>
                <w:u w:val="single"/>
              </w:rPr>
              <w:t>Opis postopkov za zagotovitev ustrezne revizijske sledi in sistema arhiviranja:</w:t>
            </w:r>
          </w:p>
          <w:p w14:paraId="56069F41" w14:textId="77777777" w:rsidR="00943987" w:rsidRDefault="00943987">
            <w:pPr>
              <w:spacing w:line="276" w:lineRule="auto"/>
              <w:rPr>
                <w:rFonts w:ascii="Republika" w:hAnsi="Republika"/>
                <w:i/>
                <w:color w:val="000000" w:themeColor="text1"/>
              </w:rPr>
            </w:pPr>
            <w:r>
              <w:rPr>
                <w:rStyle w:val="normaltextrun"/>
                <w:rFonts w:ascii="Republika" w:hAnsi="Republika" w:cs="Segoe UI"/>
                <w:color w:val="000000" w:themeColor="text1"/>
                <w:shd w:val="clear" w:color="auto" w:fill="FFFFFF"/>
              </w:rPr>
              <w:t>Na MVZI zagotavljamo ustrezno revizijsko sled in arhiviranje v vseh fazah postopkov izvajanja evropske kohezijske politike. Do sprejetja novega Priročnika za izvajanje evropske kohezijske politike 2021-2027 na MVZI se smiselno uporablja Priročnik Ministrstva za izobraževanje, znanost in šport na področju izvajanje evropske kohezijske politike v programskem obdobju 20214-2020, kjer so ti postopki opisani. </w:t>
            </w:r>
            <w:r>
              <w:rPr>
                <w:rStyle w:val="eop"/>
                <w:rFonts w:ascii="Republika" w:hAnsi="Republika"/>
                <w:color w:val="000000" w:themeColor="text1"/>
                <w:shd w:val="clear" w:color="auto" w:fill="FFFFFF"/>
              </w:rPr>
              <w:t> </w:t>
            </w:r>
            <w:r>
              <w:rPr>
                <w:rFonts w:ascii="Republika" w:hAnsi="Republika"/>
                <w:i/>
                <w:color w:val="000000" w:themeColor="text1"/>
              </w:rPr>
              <w:t xml:space="preserve"> </w:t>
            </w:r>
          </w:p>
          <w:p w14:paraId="634C131D" w14:textId="36F45250" w:rsidR="003C3BA9" w:rsidRPr="003C3BA9" w:rsidRDefault="003C3BA9">
            <w:pPr>
              <w:spacing w:line="276" w:lineRule="auto"/>
              <w:rPr>
                <w:rFonts w:ascii="Republika" w:hAnsi="Republika"/>
                <w:i/>
                <w:color w:val="000000" w:themeColor="text1"/>
              </w:rPr>
            </w:pPr>
          </w:p>
        </w:tc>
      </w:tr>
      <w:tr w:rsidR="00943987" w14:paraId="35EEE066" w14:textId="77777777" w:rsidTr="00943987">
        <w:tc>
          <w:tcPr>
            <w:tcW w:w="9067" w:type="dxa"/>
            <w:tcBorders>
              <w:top w:val="single" w:sz="4" w:space="0" w:color="auto"/>
              <w:left w:val="single" w:sz="4" w:space="0" w:color="auto"/>
              <w:bottom w:val="single" w:sz="4" w:space="0" w:color="auto"/>
              <w:right w:val="single" w:sz="4" w:space="0" w:color="auto"/>
            </w:tcBorders>
          </w:tcPr>
          <w:p w14:paraId="4E7C4789" w14:textId="77777777" w:rsidR="00943987" w:rsidRDefault="00943987" w:rsidP="00FA73F3">
            <w:pPr>
              <w:pStyle w:val="Odstavekseznama"/>
              <w:numPr>
                <w:ilvl w:val="0"/>
                <w:numId w:val="264"/>
              </w:numPr>
              <w:rPr>
                <w:rFonts w:ascii="Republika" w:hAnsi="Republika"/>
              </w:rPr>
            </w:pPr>
            <w:r>
              <w:rPr>
                <w:rFonts w:ascii="Republika" w:hAnsi="Republika"/>
              </w:rPr>
              <w:t>Posredniško telo ima vzpostavljen sistem nadzora nad izvajanjem prenesenih nalog, ki jih izvaja izvajalski organ</w:t>
            </w:r>
            <w:r>
              <w:rPr>
                <w:rStyle w:val="Sprotnaopomba-sklic"/>
                <w:rFonts w:ascii="Republika" w:hAnsi="Republika"/>
              </w:rPr>
              <w:footnoteReference w:id="160"/>
            </w:r>
            <w:r>
              <w:rPr>
                <w:rFonts w:ascii="Republika" w:hAnsi="Republika"/>
              </w:rPr>
              <w:t>:</w:t>
            </w:r>
          </w:p>
          <w:p w14:paraId="10D12292" w14:textId="77777777" w:rsidR="00943987" w:rsidRDefault="00943987">
            <w:pPr>
              <w:rPr>
                <w:rFonts w:ascii="Republika" w:hAnsi="Republika"/>
              </w:rPr>
            </w:pPr>
          </w:p>
          <w:p w14:paraId="4227FFAC" w14:textId="77777777" w:rsidR="00943987" w:rsidRDefault="00943987">
            <w:pPr>
              <w:ind w:left="708"/>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Navodila MVZI za izvajanje nalog izvajalskega telesa ARIS, ki so v pripravi</w:t>
            </w:r>
          </w:p>
          <w:p w14:paraId="13885203" w14:textId="77777777" w:rsidR="00943987" w:rsidRDefault="00943987">
            <w:pPr>
              <w:ind w:left="708"/>
              <w:rPr>
                <w:rFonts w:ascii="Republika" w:hAnsi="Republika"/>
              </w:rPr>
            </w:pPr>
          </w:p>
          <w:p w14:paraId="6FBEFF79" w14:textId="77777777" w:rsidR="00943987" w:rsidRDefault="00943987">
            <w:pPr>
              <w:ind w:left="708"/>
              <w:rPr>
                <w:rFonts w:ascii="Republika" w:hAnsi="Republika"/>
                <w:i/>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 </w:t>
            </w:r>
            <w:r>
              <w:rPr>
                <w:rFonts w:ascii="Republika" w:hAnsi="Republika"/>
                <w:i/>
                <w:highlight w:val="lightGray"/>
              </w:rPr>
              <w:t>(V kolikor nimate sprejetega ločenega dokumenta, opišite sistem nadzora.)</w:t>
            </w:r>
          </w:p>
          <w:p w14:paraId="0D5BC29D" w14:textId="77777777" w:rsidR="00943987" w:rsidRDefault="00943987">
            <w:pPr>
              <w:rPr>
                <w:rFonts w:ascii="Republika" w:hAnsi="Republika"/>
                <w:i/>
              </w:rPr>
            </w:pPr>
          </w:p>
          <w:p w14:paraId="1445CC0B" w14:textId="77777777" w:rsidR="00943987" w:rsidRDefault="00943987">
            <w:pPr>
              <w:ind w:left="708"/>
              <w:rPr>
                <w:rFonts w:ascii="Republika" w:hAnsi="Republika"/>
                <w:i/>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NI RELEVANTNO, posredniško telo nima izvajalskih organov</w:t>
            </w:r>
          </w:p>
          <w:p w14:paraId="54B16EA7" w14:textId="77777777" w:rsidR="00943987" w:rsidRDefault="00943987">
            <w:pPr>
              <w:rPr>
                <w:rFonts w:ascii="Republika" w:hAnsi="Republika"/>
                <w:i/>
              </w:rPr>
            </w:pPr>
          </w:p>
        </w:tc>
      </w:tr>
      <w:tr w:rsidR="00943987" w14:paraId="1CAF137D" w14:textId="77777777" w:rsidTr="00943987">
        <w:tc>
          <w:tcPr>
            <w:tcW w:w="9067" w:type="dxa"/>
            <w:tcBorders>
              <w:top w:val="single" w:sz="4" w:space="0" w:color="auto"/>
              <w:left w:val="single" w:sz="4" w:space="0" w:color="auto"/>
              <w:bottom w:val="single" w:sz="4" w:space="0" w:color="auto"/>
              <w:right w:val="single" w:sz="4" w:space="0" w:color="auto"/>
            </w:tcBorders>
          </w:tcPr>
          <w:p w14:paraId="282379D4" w14:textId="77777777" w:rsidR="00943987" w:rsidRDefault="00943987" w:rsidP="00FA73F3">
            <w:pPr>
              <w:pStyle w:val="Odstavekseznama"/>
              <w:numPr>
                <w:ilvl w:val="0"/>
                <w:numId w:val="264"/>
              </w:numPr>
              <w:spacing w:line="276" w:lineRule="auto"/>
              <w:rPr>
                <w:rFonts w:ascii="Republika" w:hAnsi="Republika"/>
              </w:rPr>
            </w:pPr>
            <w:r>
              <w:rPr>
                <w:rFonts w:ascii="Republika" w:hAnsi="Republika"/>
              </w:rPr>
              <w:t>Posredniško telo spremlja izpolnjevanje omogočitvenih pogojev, vezanih na svoje delovno področje:</w:t>
            </w:r>
          </w:p>
          <w:p w14:paraId="74058C82" w14:textId="77777777" w:rsidR="00943987" w:rsidRDefault="00943987">
            <w:pPr>
              <w:spacing w:line="276" w:lineRule="auto"/>
              <w:rPr>
                <w:rFonts w:ascii="Republika" w:hAnsi="Republika"/>
              </w:rPr>
            </w:pPr>
          </w:p>
          <w:p w14:paraId="13EC56E8" w14:textId="77777777" w:rsidR="00943987" w:rsidRDefault="00943987">
            <w:pPr>
              <w:spacing w:line="276" w:lineRule="auto"/>
              <w:ind w:left="1298" w:hanging="567"/>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vsi omogočitveni pogoji vezani na delovno področje MVZI, so izpolnjeni z veljavno zakonodajo in  s sprejetjem strateških dokumentov: </w:t>
            </w:r>
          </w:p>
          <w:p w14:paraId="6CCEC989" w14:textId="77777777" w:rsidR="00943987" w:rsidRDefault="00943987" w:rsidP="00FA73F3">
            <w:pPr>
              <w:pStyle w:val="Odstavekseznama"/>
              <w:numPr>
                <w:ilvl w:val="0"/>
                <w:numId w:val="250"/>
              </w:numPr>
              <w:spacing w:line="276" w:lineRule="auto"/>
              <w:ind w:left="1298" w:hanging="284"/>
              <w:rPr>
                <w:rFonts w:ascii="Republika" w:hAnsi="Republika"/>
              </w:rPr>
            </w:pPr>
            <w:r>
              <w:rPr>
                <w:rFonts w:ascii="Republika" w:hAnsi="Republika"/>
              </w:rPr>
              <w:t>Strategija trajnostne pametne specializacije S5</w:t>
            </w:r>
          </w:p>
          <w:p w14:paraId="54168301" w14:textId="77777777" w:rsidR="00943987" w:rsidRDefault="00943987" w:rsidP="00FA73F3">
            <w:pPr>
              <w:pStyle w:val="Odstavekseznama"/>
              <w:numPr>
                <w:ilvl w:val="0"/>
                <w:numId w:val="250"/>
              </w:numPr>
              <w:spacing w:line="276" w:lineRule="auto"/>
              <w:ind w:left="1298" w:hanging="284"/>
              <w:rPr>
                <w:rFonts w:ascii="Republika" w:hAnsi="Republika"/>
              </w:rPr>
            </w:pPr>
            <w:r>
              <w:rPr>
                <w:rFonts w:ascii="Republika" w:hAnsi="Republika"/>
              </w:rPr>
              <w:t>Strategije višjega strokovnega izobraževanja v RS za obdobje 2020–2030</w:t>
            </w:r>
          </w:p>
          <w:p w14:paraId="7EACAF7A" w14:textId="77777777" w:rsidR="00943987" w:rsidRDefault="00943987" w:rsidP="00FA73F3">
            <w:pPr>
              <w:pStyle w:val="Odstavekseznama"/>
              <w:numPr>
                <w:ilvl w:val="0"/>
                <w:numId w:val="250"/>
              </w:numPr>
              <w:spacing w:line="276" w:lineRule="auto"/>
              <w:ind w:left="1298" w:hanging="284"/>
              <w:rPr>
                <w:rFonts w:ascii="Republika" w:hAnsi="Republika"/>
              </w:rPr>
            </w:pPr>
            <w:r>
              <w:rPr>
                <w:rFonts w:ascii="Republika" w:hAnsi="Republika"/>
              </w:rPr>
              <w:t>Resolucija o nacionalnem programu visokega šolstva do 2030 (ReNPVŠ30)</w:t>
            </w:r>
          </w:p>
          <w:p w14:paraId="41D4CDA9" w14:textId="77777777" w:rsidR="00943987" w:rsidRDefault="00943987">
            <w:pPr>
              <w:spacing w:line="276" w:lineRule="auto"/>
              <w:ind w:left="1056"/>
              <w:rPr>
                <w:rFonts w:ascii="Republika" w:hAnsi="Republika"/>
                <w:i/>
              </w:rPr>
            </w:pPr>
          </w:p>
          <w:p w14:paraId="6224110D" w14:textId="5B1F53A6" w:rsidR="00943987" w:rsidRPr="003C3BA9" w:rsidRDefault="00943987" w:rsidP="003C3BA9">
            <w:pPr>
              <w:spacing w:line="276" w:lineRule="auto"/>
              <w:ind w:left="708"/>
              <w:rPr>
                <w:rFonts w:ascii="Republika" w:hAnsi="Republika"/>
                <w:i/>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w:t>
            </w:r>
          </w:p>
        </w:tc>
      </w:tr>
    </w:tbl>
    <w:p w14:paraId="7F650191" w14:textId="77777777" w:rsidR="00943987" w:rsidRDefault="00943987" w:rsidP="00FA73F3">
      <w:pPr>
        <w:pStyle w:val="Naslov4"/>
        <w:numPr>
          <w:ilvl w:val="3"/>
          <w:numId w:val="186"/>
        </w:numPr>
        <w:ind w:left="993" w:hanging="993"/>
      </w:pPr>
      <w:bookmarkStart w:id="744" w:name="_Toc140836854"/>
      <w:bookmarkStart w:id="745" w:name="_Toc154140251"/>
      <w:r>
        <w:lastRenderedPageBreak/>
        <w:t>Opis postopkov za preverjanje operacij na kraju samem in preverjanje prenesenih nalog</w:t>
      </w:r>
      <w:bookmarkEnd w:id="744"/>
      <w:bookmarkEnd w:id="745"/>
    </w:p>
    <w:p w14:paraId="60FA12EE" w14:textId="77777777" w:rsidR="00943987" w:rsidRDefault="00943987" w:rsidP="00943987">
      <w:pPr>
        <w:rPr>
          <w:rFonts w:ascii="Republika" w:hAnsi="Republika"/>
        </w:rPr>
      </w:pPr>
    </w:p>
    <w:p w14:paraId="74B52D05" w14:textId="77777777" w:rsidR="00943987" w:rsidRDefault="00943987" w:rsidP="00943987">
      <w:pPr>
        <w:spacing w:afterLines="40" w:after="96"/>
        <w:rPr>
          <w:rFonts w:ascii="Republika" w:hAnsi="Republika"/>
        </w:rPr>
      </w:pPr>
      <w:r>
        <w:rPr>
          <w:rFonts w:ascii="Republika" w:hAnsi="Republika"/>
        </w:rPr>
        <w:t xml:space="preserve">OU pripravi, sprejme in na svoji spletni strani objavi Navodila OU za izvajanje upravljalnih preverjanj in preverjanj opravljanja prenesenih nalog. </w:t>
      </w:r>
    </w:p>
    <w:p w14:paraId="658CFC9E" w14:textId="77777777" w:rsidR="00943987" w:rsidRDefault="00943987" w:rsidP="00943987">
      <w:pPr>
        <w:spacing w:afterLines="40" w:after="96"/>
        <w:rPr>
          <w:rFonts w:ascii="Republika" w:hAnsi="Republika" w:cs="Arial"/>
        </w:rPr>
      </w:pPr>
      <w:r>
        <w:rPr>
          <w:rFonts w:ascii="Republika" w:hAnsi="Republika" w:cs="Arial"/>
        </w:rPr>
        <w:t xml:space="preserve">Na podlagi analize tveganj OU pripravi letni načrt preverjanj na kraju samem in se s PT pisno dogovori, katere operacije bo preveril PT in katere OU. </w:t>
      </w:r>
    </w:p>
    <w:p w14:paraId="6CC43780" w14:textId="77777777" w:rsidR="00943987" w:rsidRDefault="00943987" w:rsidP="00943987">
      <w:pPr>
        <w:spacing w:afterLines="40" w:after="96"/>
        <w:rPr>
          <w:rFonts w:ascii="Republika" w:hAnsi="Republika"/>
          <w:b/>
          <w:color w:val="404040" w:themeColor="text1" w:themeTint="BF"/>
        </w:rPr>
      </w:pPr>
      <w:r>
        <w:rPr>
          <w:rFonts w:ascii="Republika" w:hAnsi="Republika" w:cs="Arial"/>
        </w:rPr>
        <w:t>V skladu s 36. členom Uredbe EKP organ upravljanja izvaja preverjanje prenesenih nalog na PT, PT pa izvaja preverjanje prenesenih nalog na IT.</w:t>
      </w:r>
    </w:p>
    <w:p w14:paraId="3E921E3D" w14:textId="77777777" w:rsidR="00943987" w:rsidRDefault="00943987" w:rsidP="00943987">
      <w:pPr>
        <w:rPr>
          <w:rFonts w:ascii="Republika" w:hAnsi="Republika"/>
        </w:rPr>
      </w:pPr>
    </w:p>
    <w:p w14:paraId="069EE401" w14:textId="3BD188D4" w:rsidR="00943987" w:rsidRDefault="00C67116" w:rsidP="00C67116">
      <w:pPr>
        <w:pStyle w:val="Napis"/>
        <w:keepNext/>
        <w:jc w:val="both"/>
      </w:pPr>
      <w:bookmarkStart w:id="746" w:name="_Toc154139874"/>
      <w:r>
        <w:t xml:space="preserve">Tabela </w:t>
      </w:r>
      <w:r>
        <w:fldChar w:fldCharType="begin"/>
      </w:r>
      <w:r>
        <w:instrText xml:space="preserve"> SEQ Tabela \* ARABIC </w:instrText>
      </w:r>
      <w:r>
        <w:fldChar w:fldCharType="separate"/>
      </w:r>
      <w:r>
        <w:rPr>
          <w:noProof/>
        </w:rPr>
        <w:t>91</w:t>
      </w:r>
      <w:r>
        <w:fldChar w:fldCharType="end"/>
      </w:r>
      <w:r w:rsidR="00943987">
        <w:t>: Opis postopkov preverjanja na kraju samem in preverjanja prenesenih nalog na PT MVZI</w:t>
      </w:r>
      <w:bookmarkEnd w:id="746"/>
    </w:p>
    <w:tbl>
      <w:tblPr>
        <w:tblStyle w:val="Tabelamrea"/>
        <w:tblW w:w="9067" w:type="dxa"/>
        <w:tblLook w:val="04A0" w:firstRow="1" w:lastRow="0" w:firstColumn="1" w:lastColumn="0" w:noHBand="0" w:noVBand="1"/>
      </w:tblPr>
      <w:tblGrid>
        <w:gridCol w:w="9067"/>
      </w:tblGrid>
      <w:tr w:rsidR="00943987" w14:paraId="72E990DF" w14:textId="77777777" w:rsidTr="00943987">
        <w:trPr>
          <w:trHeight w:val="390"/>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189DA5AD" w14:textId="77777777" w:rsidR="00943987" w:rsidRDefault="00943987">
            <w:pPr>
              <w:jc w:val="left"/>
              <w:rPr>
                <w:rFonts w:ascii="Republika" w:hAnsi="Republika" w:cs="Arial"/>
                <w:b/>
              </w:rPr>
            </w:pPr>
            <w:r>
              <w:rPr>
                <w:rFonts w:ascii="Republika" w:hAnsi="Republika" w:cs="Arial"/>
                <w:b/>
              </w:rPr>
              <w:t>1. Postopek izvajanja preverjanja na kraju samem (PKS)</w:t>
            </w:r>
            <w:r>
              <w:rPr>
                <w:rStyle w:val="Sprotnaopomba-sklic"/>
                <w:rFonts w:ascii="Republika" w:hAnsi="Republika" w:cs="Arial"/>
                <w:b/>
              </w:rPr>
              <w:footnoteReference w:id="161"/>
            </w:r>
            <w:r>
              <w:rPr>
                <w:rFonts w:ascii="Republika" w:hAnsi="Republika" w:cs="Arial"/>
                <w:b/>
              </w:rPr>
              <w:t>:</w:t>
            </w:r>
          </w:p>
        </w:tc>
      </w:tr>
      <w:tr w:rsidR="00943987" w14:paraId="653596A8" w14:textId="77777777" w:rsidTr="00943987">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567AF9B" w14:textId="77777777" w:rsidR="00943987" w:rsidRDefault="00943987">
            <w:pPr>
              <w:spacing w:line="276" w:lineRule="auto"/>
              <w:rPr>
                <w:rFonts w:ascii="Republika" w:hAnsi="Republika" w:cs="Arial"/>
              </w:rPr>
            </w:pPr>
          </w:p>
          <w:p w14:paraId="75C872B2" w14:textId="77777777" w:rsidR="00943987" w:rsidRDefault="00943987">
            <w:pPr>
              <w:spacing w:line="276" w:lineRule="auto"/>
              <w:ind w:left="708"/>
              <w:rPr>
                <w:rFonts w:ascii="Republika" w:hAnsi="Republika" w:cs="Arial"/>
                <w:b/>
              </w:rPr>
            </w:pPr>
            <w:r>
              <w:fldChar w:fldCharType="begin">
                <w:ffData>
                  <w:name w:val="Potrditev163"/>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w:t>
            </w:r>
            <w:r>
              <w:rPr>
                <w:rFonts w:ascii="Republika" w:hAnsi="Republika" w:cs="Arial"/>
                <w:b/>
              </w:rPr>
              <w:t>Naloge posredniškega telesa:</w:t>
            </w:r>
          </w:p>
          <w:p w14:paraId="25E50902" w14:textId="77777777" w:rsidR="00943987" w:rsidRDefault="00943987">
            <w:pPr>
              <w:spacing w:line="276" w:lineRule="auto"/>
              <w:ind w:left="708"/>
              <w:rPr>
                <w:rFonts w:ascii="Republika" w:hAnsi="Republika"/>
                <w:color w:val="000000" w:themeColor="text1"/>
              </w:rPr>
            </w:pPr>
          </w:p>
          <w:p w14:paraId="5E974C65" w14:textId="77777777" w:rsidR="00943987" w:rsidRDefault="00943987" w:rsidP="00FA73F3">
            <w:pPr>
              <w:pStyle w:val="paragraph"/>
              <w:numPr>
                <w:ilvl w:val="0"/>
                <w:numId w:val="202"/>
              </w:numPr>
              <w:spacing w:before="0" w:beforeAutospacing="0" w:after="0" w:afterAutospacing="0" w:line="276" w:lineRule="auto"/>
              <w:ind w:left="1216" w:hanging="283"/>
              <w:jc w:val="both"/>
              <w:textAlignment w:val="baseline"/>
              <w:rPr>
                <w:rFonts w:ascii="Republika" w:hAnsi="Republika" w:cs="Calibri"/>
                <w:color w:val="000000" w:themeColor="text1"/>
                <w:sz w:val="22"/>
                <w:szCs w:val="22"/>
                <w:lang w:eastAsia="en-US"/>
              </w:rPr>
            </w:pPr>
            <w:r>
              <w:rPr>
                <w:rStyle w:val="normaltextrun"/>
                <w:rFonts w:ascii="Republika" w:eastAsiaTheme="majorEastAsia" w:hAnsi="Republika" w:cs="Calibri"/>
                <w:color w:val="000000" w:themeColor="text1"/>
                <w:sz w:val="22"/>
                <w:szCs w:val="22"/>
                <w:lang w:eastAsia="en-US"/>
              </w:rPr>
              <w:t>vodja PT uskladi letni načrt PKS z OU in dogovori delitev operacij, kjer bo PKS izvajal OU oz. PT,</w:t>
            </w:r>
            <w:r>
              <w:rPr>
                <w:rStyle w:val="eop"/>
                <w:rFonts w:ascii="Republika" w:hAnsi="Republika" w:cs="Calibri"/>
                <w:color w:val="000000" w:themeColor="text1"/>
                <w:sz w:val="22"/>
                <w:szCs w:val="22"/>
                <w:lang w:eastAsia="en-US"/>
              </w:rPr>
              <w:t> </w:t>
            </w:r>
          </w:p>
          <w:p w14:paraId="6D5AA125" w14:textId="77777777" w:rsidR="00943987" w:rsidRDefault="00943987" w:rsidP="00FA73F3">
            <w:pPr>
              <w:pStyle w:val="paragraph"/>
              <w:numPr>
                <w:ilvl w:val="0"/>
                <w:numId w:val="202"/>
              </w:numPr>
              <w:spacing w:before="0" w:beforeAutospacing="0" w:after="0" w:afterAutospacing="0" w:line="276" w:lineRule="auto"/>
              <w:ind w:left="1216" w:hanging="283"/>
              <w:jc w:val="both"/>
              <w:textAlignment w:val="baseline"/>
              <w:rPr>
                <w:rFonts w:ascii="Republika" w:hAnsi="Republika" w:cs="Calibri"/>
                <w:color w:val="000000" w:themeColor="text1"/>
                <w:sz w:val="22"/>
                <w:szCs w:val="22"/>
                <w:lang w:eastAsia="en-US"/>
              </w:rPr>
            </w:pPr>
            <w:r>
              <w:rPr>
                <w:rStyle w:val="normaltextrun"/>
                <w:rFonts w:ascii="Republika" w:eastAsiaTheme="majorEastAsia" w:hAnsi="Republika" w:cs="Calibri"/>
                <w:color w:val="000000" w:themeColor="text1"/>
                <w:sz w:val="22"/>
                <w:szCs w:val="22"/>
                <w:lang w:eastAsia="en-US"/>
              </w:rPr>
              <w:t>kontrolor  pridobi dokumentacijo, potrebno za izvedbo PKS in obvesti upravičenca o terminu opravljanja PKS,</w:t>
            </w:r>
            <w:r>
              <w:rPr>
                <w:rStyle w:val="eop"/>
                <w:rFonts w:ascii="Republika" w:hAnsi="Republika" w:cs="Calibri"/>
                <w:color w:val="000000" w:themeColor="text1"/>
                <w:sz w:val="22"/>
                <w:szCs w:val="22"/>
                <w:lang w:eastAsia="en-US"/>
              </w:rPr>
              <w:t> </w:t>
            </w:r>
          </w:p>
          <w:p w14:paraId="48E4FC35" w14:textId="77777777" w:rsidR="00943987" w:rsidRDefault="00943987" w:rsidP="00FA73F3">
            <w:pPr>
              <w:pStyle w:val="paragraph"/>
              <w:numPr>
                <w:ilvl w:val="0"/>
                <w:numId w:val="202"/>
              </w:numPr>
              <w:spacing w:before="0" w:beforeAutospacing="0" w:after="0" w:afterAutospacing="0" w:line="276" w:lineRule="auto"/>
              <w:ind w:left="1216" w:hanging="283"/>
              <w:jc w:val="both"/>
              <w:textAlignment w:val="baseline"/>
              <w:rPr>
                <w:rFonts w:ascii="Republika" w:hAnsi="Republika"/>
                <w:color w:val="000000" w:themeColor="text1"/>
                <w:sz w:val="22"/>
                <w:szCs w:val="22"/>
                <w:lang w:eastAsia="en-US"/>
              </w:rPr>
            </w:pPr>
            <w:r>
              <w:rPr>
                <w:rStyle w:val="normaltextrun"/>
                <w:rFonts w:ascii="Republika" w:eastAsiaTheme="majorEastAsia" w:hAnsi="Republika" w:cs="Calibri"/>
                <w:color w:val="000000" w:themeColor="text1"/>
                <w:sz w:val="22"/>
                <w:szCs w:val="22"/>
                <w:lang w:eastAsia="en-US"/>
              </w:rPr>
              <w:t xml:space="preserve">kontrolor (skupaj s skrbnikom pogodbe) izvede PKS skladno z </w:t>
            </w:r>
            <w:r>
              <w:rPr>
                <w:rFonts w:ascii="Republika" w:hAnsi="Republika"/>
                <w:sz w:val="22"/>
                <w:szCs w:val="22"/>
                <w:lang w:eastAsia="en-US"/>
              </w:rPr>
              <w:t>Navodili OU za izvajanje upravljalnih preverjanj in preverjanj opravljanja prenesenih nalog</w:t>
            </w:r>
            <w:r>
              <w:rPr>
                <w:rStyle w:val="normaltextrun"/>
                <w:rFonts w:ascii="Republika" w:eastAsiaTheme="majorEastAsia" w:hAnsi="Republika" w:cs="Calibri"/>
                <w:color w:val="000000" w:themeColor="text1"/>
                <w:sz w:val="22"/>
                <w:szCs w:val="22"/>
                <w:lang w:eastAsia="en-US"/>
              </w:rPr>
              <w:t xml:space="preserve"> in izpolni kontrolni list</w:t>
            </w:r>
            <w:r>
              <w:rPr>
                <w:rStyle w:val="normaltextrun"/>
                <w:rFonts w:ascii="Republika" w:hAnsi="Republika" w:cs="Calibri"/>
                <w:color w:val="000000" w:themeColor="text1"/>
                <w:sz w:val="22"/>
                <w:szCs w:val="22"/>
                <w:lang w:eastAsia="en-US"/>
              </w:rPr>
              <w:t>,</w:t>
            </w:r>
          </w:p>
          <w:p w14:paraId="13AC4929" w14:textId="77777777" w:rsidR="00943987" w:rsidRDefault="00943987" w:rsidP="00FA73F3">
            <w:pPr>
              <w:pStyle w:val="paragraph"/>
              <w:numPr>
                <w:ilvl w:val="0"/>
                <w:numId w:val="202"/>
              </w:numPr>
              <w:spacing w:before="0" w:beforeAutospacing="0" w:after="0" w:afterAutospacing="0" w:line="276" w:lineRule="auto"/>
              <w:ind w:left="1216" w:hanging="283"/>
              <w:jc w:val="both"/>
              <w:textAlignment w:val="baseline"/>
              <w:rPr>
                <w:rFonts w:ascii="Republika" w:hAnsi="Republika"/>
                <w:color w:val="000000" w:themeColor="text1"/>
                <w:sz w:val="22"/>
                <w:szCs w:val="22"/>
                <w:lang w:eastAsia="en-US"/>
              </w:rPr>
            </w:pPr>
            <w:r>
              <w:rPr>
                <w:rStyle w:val="normaltextrun"/>
                <w:rFonts w:ascii="Republika" w:eastAsiaTheme="majorEastAsia" w:hAnsi="Republika" w:cs="Calibri"/>
                <w:color w:val="000000" w:themeColor="text1"/>
                <w:sz w:val="22"/>
                <w:szCs w:val="22"/>
                <w:lang w:eastAsia="en-US"/>
              </w:rPr>
              <w:t xml:space="preserve">kontrolor pripravi začasno in po uskladitvi z upravičencem še končno poročilo o opravljenem PKS. </w:t>
            </w:r>
          </w:p>
          <w:p w14:paraId="537F5D72" w14:textId="77777777" w:rsidR="00943987" w:rsidRDefault="00943987">
            <w:pPr>
              <w:spacing w:line="276" w:lineRule="auto"/>
              <w:rPr>
                <w:rFonts w:ascii="Republika" w:hAnsi="Republika" w:cs="Arial"/>
              </w:rPr>
            </w:pPr>
          </w:p>
          <w:p w14:paraId="5830B70E" w14:textId="77777777" w:rsidR="00943987" w:rsidRDefault="00943987">
            <w:pPr>
              <w:spacing w:line="276" w:lineRule="auto"/>
              <w:ind w:left="1074" w:hanging="366"/>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PT ima vzpostavljene postopke za izvajanje preverjanj na kraju samem v skladu z navodili OU s področja preverjanj. Postopek izvajanja preverjanj na kraju samem je opisan v </w:t>
            </w:r>
            <w:r>
              <w:fldChar w:fldCharType="begin">
                <w:ffData>
                  <w:name w:val=""/>
                  <w:enabled/>
                  <w:calcOnExit w:val="0"/>
                  <w:textInput>
                    <w:default w:val="                  "/>
                  </w:textInput>
                </w:ffData>
              </w:fldChar>
            </w:r>
            <w:r>
              <w:rPr>
                <w:rFonts w:ascii="Republika" w:hAnsi="Republika"/>
              </w:rPr>
              <w:instrText xml:space="preserve"> FORMTEXT </w:instrText>
            </w:r>
            <w:r>
              <w:fldChar w:fldCharType="separate"/>
            </w:r>
            <w:r>
              <w:rPr>
                <w:rFonts w:ascii="Republika" w:hAnsi="Republika"/>
                <w:noProof/>
              </w:rPr>
              <w:t xml:space="preserve">                  </w:t>
            </w:r>
            <w:r>
              <w:fldChar w:fldCharType="end"/>
            </w:r>
            <w:r>
              <w:rPr>
                <w:rFonts w:ascii="Republika" w:hAnsi="Republika"/>
              </w:rPr>
              <w:t>, sprejetem dne _________.</w:t>
            </w:r>
          </w:p>
          <w:p w14:paraId="5FEB695A" w14:textId="77777777" w:rsidR="00943987" w:rsidRDefault="00943987">
            <w:pPr>
              <w:spacing w:line="276" w:lineRule="auto"/>
              <w:rPr>
                <w:rFonts w:ascii="Republika" w:hAnsi="Republika" w:cs="Arial"/>
              </w:rPr>
            </w:pPr>
          </w:p>
        </w:tc>
      </w:tr>
      <w:tr w:rsidR="00943987" w14:paraId="10CF6CDD" w14:textId="77777777" w:rsidTr="00943987">
        <w:trPr>
          <w:trHeight w:val="472"/>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53E199A0" w14:textId="77777777" w:rsidR="00943987" w:rsidRDefault="00943987">
            <w:pPr>
              <w:jc w:val="left"/>
              <w:rPr>
                <w:rFonts w:ascii="Republika" w:hAnsi="Republika" w:cs="Arial"/>
                <w:b/>
              </w:rPr>
            </w:pPr>
            <w:r>
              <w:rPr>
                <w:rFonts w:ascii="Republika" w:hAnsi="Republika" w:cs="Arial"/>
                <w:b/>
              </w:rPr>
              <w:t>2. Postopek izvajanja preverjanja prenesenih nalog</w:t>
            </w:r>
            <w:r>
              <w:rPr>
                <w:rStyle w:val="Sprotnaopomba-sklic"/>
                <w:rFonts w:ascii="Republika" w:hAnsi="Republika" w:cs="Arial"/>
                <w:b/>
              </w:rPr>
              <w:footnoteReference w:id="162"/>
            </w:r>
            <w:r>
              <w:rPr>
                <w:rFonts w:ascii="Republika" w:hAnsi="Republika" w:cs="Arial"/>
                <w:b/>
              </w:rPr>
              <w:t>:</w:t>
            </w:r>
          </w:p>
        </w:tc>
      </w:tr>
      <w:tr w:rsidR="00943987" w14:paraId="35F87D89" w14:textId="77777777" w:rsidTr="00943987">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09016AE" w14:textId="77777777" w:rsidR="00943987" w:rsidRDefault="00943987">
            <w:pPr>
              <w:spacing w:line="276" w:lineRule="auto"/>
              <w:rPr>
                <w:rFonts w:ascii="Republika" w:hAnsi="Republika" w:cs="Arial"/>
              </w:rPr>
            </w:pPr>
          </w:p>
          <w:p w14:paraId="32C2D41F" w14:textId="77777777" w:rsidR="00943987" w:rsidRDefault="00943987">
            <w:pPr>
              <w:spacing w:line="276" w:lineRule="auto"/>
              <w:ind w:left="1074" w:hanging="366"/>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w:t>
            </w:r>
            <w:r>
              <w:rPr>
                <w:rFonts w:ascii="Republika" w:hAnsi="Republika" w:cs="Arial"/>
                <w:b/>
              </w:rPr>
              <w:t>Naloge posredniškega telesa:</w:t>
            </w:r>
            <w:r>
              <w:rPr>
                <w:rFonts w:ascii="Republika" w:hAnsi="Republika" w:cs="Arial"/>
                <w:b/>
                <w:vertAlign w:val="superscript"/>
              </w:rPr>
              <w:t xml:space="preserve">   </w:t>
            </w:r>
          </w:p>
          <w:p w14:paraId="77508AF7" w14:textId="77777777" w:rsidR="00943987" w:rsidRDefault="00943987">
            <w:pPr>
              <w:pStyle w:val="paragraph"/>
              <w:spacing w:before="0" w:beforeAutospacing="0" w:after="0" w:afterAutospacing="0" w:line="276" w:lineRule="auto"/>
              <w:ind w:left="705"/>
              <w:jc w:val="both"/>
              <w:textAlignment w:val="baseline"/>
              <w:rPr>
                <w:rFonts w:ascii="Segoe UI" w:hAnsi="Segoe UI" w:cs="Segoe UI"/>
                <w:color w:val="000000" w:themeColor="text1"/>
                <w:sz w:val="18"/>
                <w:szCs w:val="18"/>
                <w:lang w:eastAsia="en-US"/>
              </w:rPr>
            </w:pPr>
            <w:r>
              <w:rPr>
                <w:rStyle w:val="eop"/>
                <w:rFonts w:ascii="Republika" w:hAnsi="Republika" w:cs="Segoe UI"/>
                <w:sz w:val="22"/>
                <w:szCs w:val="22"/>
                <w:lang w:eastAsia="en-US"/>
              </w:rPr>
              <w:t> </w:t>
            </w:r>
          </w:p>
          <w:p w14:paraId="67F02C0A" w14:textId="77777777" w:rsidR="00943987" w:rsidRDefault="00943987" w:rsidP="00FA73F3">
            <w:pPr>
              <w:pStyle w:val="paragraph"/>
              <w:numPr>
                <w:ilvl w:val="0"/>
                <w:numId w:val="265"/>
              </w:numPr>
              <w:tabs>
                <w:tab w:val="clear" w:pos="720"/>
                <w:tab w:val="num" w:pos="1216"/>
              </w:tabs>
              <w:spacing w:before="0" w:beforeAutospacing="0" w:after="0" w:afterAutospacing="0" w:line="276" w:lineRule="auto"/>
              <w:ind w:left="1216" w:hanging="283"/>
              <w:jc w:val="both"/>
              <w:textAlignment w:val="baseline"/>
              <w:rPr>
                <w:rFonts w:ascii="Republika" w:hAnsi="Republika" w:cs="Segoe UI"/>
                <w:color w:val="000000" w:themeColor="text1"/>
                <w:sz w:val="22"/>
                <w:szCs w:val="22"/>
                <w:lang w:eastAsia="en-US"/>
              </w:rPr>
            </w:pPr>
            <w:r>
              <w:rPr>
                <w:rStyle w:val="normaltextrun"/>
                <w:rFonts w:ascii="Republika" w:hAnsi="Republika" w:cs="Calibri"/>
                <w:color w:val="000000" w:themeColor="text1"/>
                <w:sz w:val="22"/>
                <w:szCs w:val="22"/>
                <w:lang w:eastAsia="en-US"/>
              </w:rPr>
              <w:t>kontrolor obvesti IT o izvedbi preverjanja opravljanja prenesenih nalog,</w:t>
            </w:r>
            <w:r>
              <w:rPr>
                <w:rStyle w:val="eop"/>
                <w:rFonts w:ascii="Republika" w:hAnsi="Republika" w:cs="Calibri"/>
                <w:color w:val="000000" w:themeColor="text1"/>
                <w:sz w:val="22"/>
                <w:szCs w:val="22"/>
                <w:lang w:eastAsia="en-US"/>
              </w:rPr>
              <w:t> </w:t>
            </w:r>
          </w:p>
          <w:p w14:paraId="03D65913" w14:textId="77777777" w:rsidR="00943987" w:rsidRDefault="00943987" w:rsidP="00FA73F3">
            <w:pPr>
              <w:pStyle w:val="paragraph"/>
              <w:numPr>
                <w:ilvl w:val="0"/>
                <w:numId w:val="265"/>
              </w:numPr>
              <w:tabs>
                <w:tab w:val="clear" w:pos="720"/>
                <w:tab w:val="num" w:pos="1216"/>
              </w:tabs>
              <w:spacing w:before="0" w:beforeAutospacing="0" w:after="0" w:afterAutospacing="0" w:line="276" w:lineRule="auto"/>
              <w:ind w:left="1216" w:hanging="283"/>
              <w:jc w:val="both"/>
              <w:textAlignment w:val="baseline"/>
              <w:rPr>
                <w:rFonts w:ascii="Republika" w:hAnsi="Republika" w:cs="Segoe UI"/>
                <w:color w:val="000000" w:themeColor="text1"/>
                <w:sz w:val="22"/>
                <w:szCs w:val="22"/>
                <w:lang w:eastAsia="en-US"/>
              </w:rPr>
            </w:pPr>
            <w:r>
              <w:rPr>
                <w:rStyle w:val="normaltextrun"/>
                <w:rFonts w:ascii="Republika" w:hAnsi="Republika" w:cs="Calibri"/>
                <w:color w:val="000000" w:themeColor="text1"/>
                <w:sz w:val="22"/>
                <w:szCs w:val="22"/>
                <w:lang w:eastAsia="en-US"/>
              </w:rPr>
              <w:t xml:space="preserve">kontrolor izvede preverjanje opravljanja prenesenih nalog skladno z </w:t>
            </w:r>
            <w:r>
              <w:rPr>
                <w:rFonts w:ascii="Republika" w:hAnsi="Republika"/>
                <w:sz w:val="22"/>
                <w:szCs w:val="22"/>
                <w:lang w:eastAsia="en-US"/>
              </w:rPr>
              <w:t>Navodili OU za izvajanje upravljalnih preverjanj in preverjanj opravljanja prenesenih nalog</w:t>
            </w:r>
            <w:r>
              <w:rPr>
                <w:rStyle w:val="normaltextrun"/>
                <w:rFonts w:ascii="Republika" w:hAnsi="Republika" w:cs="Calibri"/>
                <w:color w:val="000000" w:themeColor="text1"/>
                <w:sz w:val="22"/>
                <w:szCs w:val="22"/>
                <w:lang w:eastAsia="en-US"/>
              </w:rPr>
              <w:t xml:space="preserve"> in izpolni kontrolni list</w:t>
            </w:r>
            <w:r>
              <w:rPr>
                <w:rStyle w:val="eop"/>
                <w:rFonts w:ascii="Republika" w:hAnsi="Republika" w:cs="Calibri"/>
                <w:color w:val="000000" w:themeColor="text1"/>
                <w:sz w:val="22"/>
                <w:szCs w:val="22"/>
                <w:lang w:eastAsia="en-US"/>
              </w:rPr>
              <w:t>,</w:t>
            </w:r>
          </w:p>
          <w:p w14:paraId="5123CE6C" w14:textId="77777777" w:rsidR="00943987" w:rsidRDefault="00943987" w:rsidP="00FA73F3">
            <w:pPr>
              <w:pStyle w:val="paragraph"/>
              <w:numPr>
                <w:ilvl w:val="0"/>
                <w:numId w:val="265"/>
              </w:numPr>
              <w:tabs>
                <w:tab w:val="clear" w:pos="720"/>
                <w:tab w:val="num" w:pos="1216"/>
              </w:tabs>
              <w:spacing w:before="0" w:beforeAutospacing="0" w:after="0" w:afterAutospacing="0" w:line="276" w:lineRule="auto"/>
              <w:ind w:left="1216" w:hanging="283"/>
              <w:jc w:val="both"/>
              <w:textAlignment w:val="baseline"/>
              <w:rPr>
                <w:rFonts w:ascii="Republika" w:hAnsi="Republika" w:cs="Segoe UI"/>
                <w:color w:val="000000" w:themeColor="text1"/>
                <w:sz w:val="22"/>
                <w:szCs w:val="22"/>
                <w:lang w:eastAsia="en-US"/>
              </w:rPr>
            </w:pPr>
            <w:r>
              <w:rPr>
                <w:rStyle w:val="normaltextrun"/>
                <w:rFonts w:ascii="Republika" w:hAnsi="Republika" w:cs="Calibri"/>
                <w:color w:val="000000" w:themeColor="text1"/>
                <w:sz w:val="22"/>
                <w:szCs w:val="22"/>
                <w:lang w:eastAsia="en-US"/>
              </w:rPr>
              <w:lastRenderedPageBreak/>
              <w:t>kontrolor pripravi začasno in po uskladitvi z IT še končno poročilo o opravljenem preverjanju prenesenih nalog.</w:t>
            </w:r>
            <w:r>
              <w:rPr>
                <w:rStyle w:val="eop"/>
                <w:rFonts w:ascii="Republika" w:hAnsi="Republika" w:cs="Segoe UI"/>
                <w:color w:val="000000" w:themeColor="text1"/>
                <w:sz w:val="22"/>
                <w:szCs w:val="22"/>
                <w:lang w:eastAsia="en-US"/>
              </w:rPr>
              <w:t> </w:t>
            </w:r>
          </w:p>
          <w:p w14:paraId="65B2D8A1" w14:textId="77777777" w:rsidR="00943987" w:rsidRDefault="00943987">
            <w:pPr>
              <w:spacing w:line="276" w:lineRule="auto"/>
              <w:ind w:left="708"/>
              <w:rPr>
                <w:rFonts w:ascii="Republika" w:hAnsi="Republika"/>
              </w:rPr>
            </w:pPr>
          </w:p>
          <w:p w14:paraId="192D78B3" w14:textId="77777777" w:rsidR="00943987" w:rsidRDefault="00943987">
            <w:pPr>
              <w:spacing w:line="276" w:lineRule="auto"/>
              <w:ind w:left="1074" w:hanging="366"/>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PT ima vzpostavljene postopke za izvajanje preverjanja prenesenih nalog IT v skladu z navodili OU s področja preverjanj. Postopek izvajanja preverjanj prenesenih nalog je opisan v </w:t>
            </w:r>
            <w:r>
              <w:fldChar w:fldCharType="begin">
                <w:ffData>
                  <w:name w:val=""/>
                  <w:enabled/>
                  <w:calcOnExit w:val="0"/>
                  <w:textInput>
                    <w:default w:val="                  "/>
                  </w:textInput>
                </w:ffData>
              </w:fldChar>
            </w:r>
            <w:r>
              <w:rPr>
                <w:rFonts w:ascii="Republika" w:hAnsi="Republika"/>
              </w:rPr>
              <w:instrText xml:space="preserve"> FORMTEXT </w:instrText>
            </w:r>
            <w:r>
              <w:fldChar w:fldCharType="separate"/>
            </w:r>
            <w:r>
              <w:rPr>
                <w:rFonts w:ascii="Republika" w:hAnsi="Republika"/>
                <w:noProof/>
              </w:rPr>
              <w:t xml:space="preserve">                  </w:t>
            </w:r>
            <w:r>
              <w:fldChar w:fldCharType="end"/>
            </w:r>
            <w:r>
              <w:rPr>
                <w:rFonts w:ascii="Republika" w:hAnsi="Republika"/>
              </w:rPr>
              <w:t>, sprejetem dne _________.</w:t>
            </w:r>
          </w:p>
          <w:p w14:paraId="007C2733" w14:textId="77777777" w:rsidR="00943987" w:rsidRDefault="00943987">
            <w:pPr>
              <w:spacing w:line="276" w:lineRule="auto"/>
              <w:rPr>
                <w:rFonts w:ascii="Republika" w:hAnsi="Republika" w:cs="Arial"/>
              </w:rPr>
            </w:pPr>
          </w:p>
        </w:tc>
      </w:tr>
    </w:tbl>
    <w:p w14:paraId="18F4B87B" w14:textId="77777777" w:rsidR="00943987" w:rsidRDefault="00943987" w:rsidP="00943987">
      <w:pPr>
        <w:rPr>
          <w:rFonts w:ascii="Republika" w:hAnsi="Republika"/>
        </w:rPr>
      </w:pPr>
    </w:p>
    <w:p w14:paraId="7F55FF1A" w14:textId="77777777" w:rsidR="00943987" w:rsidRDefault="00943987" w:rsidP="00943987">
      <w:pPr>
        <w:rPr>
          <w:rFonts w:ascii="Republika" w:hAnsi="Republika"/>
        </w:rPr>
      </w:pPr>
    </w:p>
    <w:p w14:paraId="21288008" w14:textId="77777777" w:rsidR="00943987" w:rsidRDefault="00943987" w:rsidP="00FA73F3">
      <w:pPr>
        <w:pStyle w:val="Naslov3"/>
        <w:numPr>
          <w:ilvl w:val="2"/>
          <w:numId w:val="186"/>
        </w:numPr>
        <w:ind w:left="851" w:hanging="851"/>
      </w:pPr>
      <w:bookmarkStart w:id="747" w:name="_Toc140836855"/>
      <w:bookmarkStart w:id="748" w:name="_Toc154140252"/>
      <w:r>
        <w:t>OPIS POSTOPKOV ZA OBVLADOVANJE TVEGANJ IN PREPREČEVANJE GOLJUFIJ</w:t>
      </w:r>
      <w:bookmarkEnd w:id="747"/>
      <w:bookmarkEnd w:id="748"/>
    </w:p>
    <w:p w14:paraId="29C488DA" w14:textId="77777777" w:rsidR="00943987" w:rsidRDefault="00943987" w:rsidP="00943987">
      <w:pPr>
        <w:rPr>
          <w:rFonts w:ascii="Republika" w:hAnsi="Republika"/>
        </w:rPr>
      </w:pPr>
    </w:p>
    <w:p w14:paraId="73C2D3C8" w14:textId="119DA891" w:rsidR="00943987" w:rsidRDefault="00C67116" w:rsidP="00C67116">
      <w:pPr>
        <w:pStyle w:val="Napis"/>
        <w:keepNext/>
      </w:pPr>
      <w:bookmarkStart w:id="749" w:name="_Toc154139875"/>
      <w:r>
        <w:t xml:space="preserve">Tabela </w:t>
      </w:r>
      <w:r>
        <w:fldChar w:fldCharType="begin"/>
      </w:r>
      <w:r>
        <w:instrText xml:space="preserve"> SEQ Tabela \* ARABIC </w:instrText>
      </w:r>
      <w:r>
        <w:fldChar w:fldCharType="separate"/>
      </w:r>
      <w:r>
        <w:rPr>
          <w:noProof/>
        </w:rPr>
        <w:t>92</w:t>
      </w:r>
      <w:r>
        <w:fldChar w:fldCharType="end"/>
      </w:r>
      <w:r w:rsidR="00943987">
        <w:t>: Postopki PT MVZI za obvladovanje tveganj in preprečevanje goljufij</w:t>
      </w:r>
      <w:bookmarkEnd w:id="749"/>
    </w:p>
    <w:tbl>
      <w:tblPr>
        <w:tblStyle w:val="Tabelamrea"/>
        <w:tblW w:w="9067" w:type="dxa"/>
        <w:tblLook w:val="04A0" w:firstRow="1" w:lastRow="0" w:firstColumn="1" w:lastColumn="0" w:noHBand="0" w:noVBand="1"/>
      </w:tblPr>
      <w:tblGrid>
        <w:gridCol w:w="2972"/>
        <w:gridCol w:w="6095"/>
      </w:tblGrid>
      <w:tr w:rsidR="00943987" w14:paraId="1CF02BF0" w14:textId="77777777" w:rsidTr="00943987">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4438F87" w14:textId="77777777" w:rsidR="00943987" w:rsidRDefault="00943987">
            <w:pPr>
              <w:spacing w:after="40"/>
              <w:jc w:val="left"/>
              <w:rPr>
                <w:rFonts w:ascii="Republika" w:hAnsi="Republika"/>
                <w:b/>
              </w:rPr>
            </w:pPr>
            <w:r>
              <w:rPr>
                <w:rFonts w:ascii="Republika" w:hAnsi="Republika"/>
                <w:b/>
              </w:rPr>
              <w:t>Kratek opis procesa izvajanja aktivnosti obvladovanja tveganj in preprečevanja goljufij</w:t>
            </w:r>
            <w:r>
              <w:rPr>
                <w:rStyle w:val="Sprotnaopomba-sklic"/>
                <w:rFonts w:ascii="Republika" w:hAnsi="Republika"/>
                <w:b/>
              </w:rPr>
              <w:footnoteReference w:id="163"/>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EE5E8DC" w14:textId="77777777" w:rsidR="00943987" w:rsidRDefault="00943987">
            <w:pPr>
              <w:spacing w:after="40" w:line="276" w:lineRule="auto"/>
              <w:rPr>
                <w:rFonts w:ascii="Republika" w:hAnsi="Republika"/>
              </w:rPr>
            </w:pPr>
            <w:r>
              <w:rPr>
                <w:rFonts w:ascii="Republika" w:hAnsi="Republika"/>
              </w:rPr>
              <w:t>PT ima na voljo učinkovite in sorazmerne ukrepe in postopke za obvladovanje tveganj in preprečevanje goljufij:</w:t>
            </w:r>
          </w:p>
          <w:p w14:paraId="55233050" w14:textId="77777777" w:rsidR="00943987" w:rsidRDefault="00943987">
            <w:pPr>
              <w:spacing w:before="240" w:after="120" w:line="276" w:lineRule="auto"/>
              <w:rPr>
                <w:rFonts w:ascii="Republika" w:hAnsi="Republika"/>
              </w:rPr>
            </w:pPr>
            <w:r>
              <w:rPr>
                <w:rFonts w:ascii="Republika" w:hAnsi="Republika" w:cs="Arial"/>
              </w:rPr>
              <w:t xml:space="preserve">MVZI na podlagi </w:t>
            </w:r>
            <w:r>
              <w:rPr>
                <w:rFonts w:ascii="Republika" w:hAnsi="Republika"/>
              </w:rPr>
              <w:t>sklepa ministra z dne 17.4.2023  do preklica uporablja interne splošne akte MIZŠ kot interne splošne akte MVZI.</w:t>
            </w:r>
          </w:p>
          <w:p w14:paraId="42015896" w14:textId="77777777" w:rsidR="00943987" w:rsidRDefault="00943987">
            <w:pPr>
              <w:spacing w:line="276" w:lineRule="auto"/>
              <w:rPr>
                <w:rFonts w:ascii="Republika" w:eastAsia="Republika" w:hAnsi="Republika" w:cs="Republika"/>
              </w:rPr>
            </w:pPr>
            <w:r>
              <w:rPr>
                <w:rFonts w:ascii="Republika" w:hAnsi="Republika" w:cs="Arial"/>
              </w:rPr>
              <w:t>MVZI tako uporablja Pravilnik o upravljanju tveganj, v katerem so določeni ključni elementi, preko katerih identificira tveganja in odzive na tveganja. Prav tako ima MVZI sprejet Načrt integritete, v katerem so opredeljena tveganja, resnost tveganj in ukrepi za preprečevanje tveganj s področja integritete. Načrt integritete se redno enkrat letno posodablja. Poleg Načrta integritete je na MVZI</w:t>
            </w:r>
            <w:r>
              <w:rPr>
                <w:rFonts w:ascii="Republika" w:eastAsia="Republika" w:hAnsi="Republika" w:cs="Republika"/>
              </w:rPr>
              <w:t xml:space="preserve"> vzpostavljen Register tveganj z opredeljenimi in ocenjenimi zaznanimi tveganji pri izvajanju vseh postopkov, kar zagotavlja boljše doseganje ciljev MVZI, obsega pa tako področja tveganj, ki so skupna za vse notranje organizacijske enote (kot na primer tveganja goljufij, tveganja integritete), tveganja, ki so povezana s posamezno organizacijsko enoto, kot tudi tveganja posameznih procesov (kot na primer tveganja javnega naročanja, tveganja javnih razpisov). Za opredeljena tveganja, med drugim tudi tveganja goljufij in integritete, so v Registru tveganj določeni ukrepi za njihovo obvladovanje ali zmanjšanje, odgovorne osebe ter roki izvedbe ukrepov. Register tveganj MVZI se najmanj enkrat letno posodablja.</w:t>
            </w:r>
          </w:p>
          <w:p w14:paraId="48B03F12" w14:textId="77777777" w:rsidR="00943987" w:rsidRDefault="00943987">
            <w:pPr>
              <w:spacing w:line="276" w:lineRule="auto"/>
              <w:rPr>
                <w:rFonts w:ascii="Republika" w:eastAsia="Republika" w:hAnsi="Republika" w:cs="Republika"/>
              </w:rPr>
            </w:pPr>
            <w:r>
              <w:rPr>
                <w:rFonts w:ascii="Republika" w:eastAsia="Republika" w:hAnsi="Republika" w:cs="Republika"/>
              </w:rPr>
              <w:t xml:space="preserve"> </w:t>
            </w:r>
          </w:p>
          <w:p w14:paraId="2C706171" w14:textId="77777777" w:rsidR="00943987" w:rsidRDefault="00943987">
            <w:pPr>
              <w:spacing w:line="276" w:lineRule="auto"/>
              <w:rPr>
                <w:rFonts w:ascii="Republika" w:eastAsia="Republika" w:hAnsi="Republika" w:cs="Republika"/>
              </w:rPr>
            </w:pPr>
            <w:r>
              <w:rPr>
                <w:rFonts w:ascii="Republika" w:eastAsia="Republika" w:hAnsi="Republika" w:cs="Republika"/>
              </w:rPr>
              <w:t xml:space="preserve">Služba za evropska sredstva bo ob sodelovanju Službe za notranjo revizijo, za področje EKP pripravila poseben program nadzora, ki se bo po potrebi dopolnjeval in v katerem bodo opredeljena tveganja na različnih področjih delovanja ter ukrepi </w:t>
            </w:r>
            <w:r>
              <w:rPr>
                <w:rFonts w:ascii="Republika" w:eastAsia="Republika" w:hAnsi="Republika" w:cs="Republika"/>
              </w:rPr>
              <w:lastRenderedPageBreak/>
              <w:t xml:space="preserve">za preprečevanje in ustrezno ukrepanje. Program se bo posodabljal in bo pripravljen na podlagi ugotovitev različnih nadzornih organov, ki bodo  izvajali nadzor v preteklem letu ter ob upoštevanju </w:t>
            </w:r>
            <w:r>
              <w:rPr>
                <w:rFonts w:ascii="Republika" w:hAnsi="Republika"/>
              </w:rPr>
              <w:t>Navodil OU za izvajanje upravljalnih preverjanj in preverjanj opravljanja prenesenih nalog</w:t>
            </w:r>
            <w:r>
              <w:rPr>
                <w:rFonts w:ascii="Republika" w:eastAsia="Republika" w:hAnsi="Republika" w:cs="Republika"/>
              </w:rPr>
              <w:t xml:space="preserve">. </w:t>
            </w:r>
          </w:p>
          <w:p w14:paraId="6E5705F6" w14:textId="77777777" w:rsidR="00943987" w:rsidRDefault="00943987">
            <w:pPr>
              <w:spacing w:line="276" w:lineRule="auto"/>
              <w:rPr>
                <w:rFonts w:ascii="Republika" w:eastAsia="Republika" w:hAnsi="Republika" w:cs="Republika"/>
              </w:rPr>
            </w:pPr>
          </w:p>
          <w:p w14:paraId="1B8CAD60" w14:textId="77777777" w:rsidR="00943987" w:rsidRDefault="00943987">
            <w:pPr>
              <w:spacing w:line="276" w:lineRule="auto"/>
              <w:rPr>
                <w:rFonts w:ascii="Republika" w:eastAsia="Republika" w:hAnsi="Republika" w:cs="Republika"/>
              </w:rPr>
            </w:pPr>
            <w:r>
              <w:rPr>
                <w:rFonts w:ascii="Republika" w:eastAsia="Republika" w:hAnsi="Republika" w:cs="Republika"/>
              </w:rPr>
              <w:t xml:space="preserve">V Pravilniku o podpisovanju in parafiranju so urejeni postopki podpisovanja in parafiranja, s čimer je zagotovljeno, da aktivnosti in dokumente odobravajo in podpisujejo ustrezne odgovorne osebe. Prav tako so vsi javni uslužbenci seznanjeni s Kodeksom ravnanja javnih uslužbencev. </w:t>
            </w:r>
          </w:p>
          <w:p w14:paraId="7EE3EADA" w14:textId="77777777" w:rsidR="00943987" w:rsidRDefault="00943987">
            <w:pPr>
              <w:spacing w:line="276" w:lineRule="auto"/>
              <w:rPr>
                <w:rFonts w:ascii="Republika" w:eastAsia="Republika" w:hAnsi="Republika" w:cs="Republika"/>
              </w:rPr>
            </w:pPr>
          </w:p>
          <w:p w14:paraId="08B5A921" w14:textId="77777777" w:rsidR="00943987" w:rsidRDefault="00943987">
            <w:pPr>
              <w:spacing w:line="276" w:lineRule="auto"/>
              <w:rPr>
                <w:rFonts w:ascii="Republika" w:eastAsia="Republika" w:hAnsi="Republika" w:cs="Republika"/>
              </w:rPr>
            </w:pPr>
            <w:r>
              <w:rPr>
                <w:rFonts w:ascii="Republika" w:eastAsia="Republika" w:hAnsi="Republika" w:cs="Republika"/>
              </w:rPr>
              <w:t>V primeru, da se goljufija odkrije oziroma da pride do suma na goljufijo, MVZI postopa skladno z veljavno zakonodajo.</w:t>
            </w:r>
          </w:p>
          <w:p w14:paraId="3C261B40" w14:textId="77777777" w:rsidR="00943987" w:rsidRDefault="00943987">
            <w:pPr>
              <w:spacing w:line="276" w:lineRule="auto"/>
              <w:rPr>
                <w:rFonts w:ascii="Republika" w:eastAsia="Republika" w:hAnsi="Republika" w:cs="Republika"/>
              </w:rPr>
            </w:pPr>
          </w:p>
        </w:tc>
      </w:tr>
      <w:tr w:rsidR="00943987" w14:paraId="6A05E076" w14:textId="77777777" w:rsidTr="00943987">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4D246D1" w14:textId="77777777" w:rsidR="00943987" w:rsidRDefault="00943987">
            <w:pPr>
              <w:spacing w:line="276" w:lineRule="auto"/>
              <w:jc w:val="left"/>
              <w:rPr>
                <w:rFonts w:ascii="Republika" w:hAnsi="Republika"/>
                <w:b/>
              </w:rPr>
            </w:pPr>
            <w:r>
              <w:rPr>
                <w:rFonts w:ascii="Republika" w:hAnsi="Republika"/>
                <w:b/>
              </w:rPr>
              <w:lastRenderedPageBreak/>
              <w:t>Posredniško telo ima sprejet register tveganj</w:t>
            </w:r>
          </w:p>
          <w:p w14:paraId="51F39558" w14:textId="77777777" w:rsidR="00943987" w:rsidRDefault="00943987">
            <w:pPr>
              <w:spacing w:line="276" w:lineRule="auto"/>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8B52D82" w14:textId="77777777" w:rsidR="00943987" w:rsidRDefault="00943987">
            <w:pPr>
              <w:spacing w:before="240" w:after="120" w:line="276" w:lineRule="auto"/>
              <w:ind w:left="373" w:hanging="373"/>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Register tveganj Ministrstva za izobraževanje, znanost in šport št. 0080-64/2021/13 sprejet dne 15.11.2022, na podlagi sklepa ministra z dne 17.4.2023 se interni splošni akti MIZŠ do preklica uporabljajo kot interni splošni akti MVZI</w:t>
            </w:r>
          </w:p>
          <w:p w14:paraId="299F9438" w14:textId="77777777" w:rsidR="00943987" w:rsidRDefault="00943987">
            <w:pPr>
              <w:spacing w:before="240" w:after="120" w:line="276" w:lineRule="auto"/>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w:t>
            </w:r>
          </w:p>
        </w:tc>
      </w:tr>
      <w:tr w:rsidR="00943987" w14:paraId="161B1DDF" w14:textId="77777777" w:rsidTr="00943987">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E8110F0" w14:textId="77777777" w:rsidR="00943987" w:rsidRDefault="00943987">
            <w:pPr>
              <w:jc w:val="left"/>
              <w:rPr>
                <w:rFonts w:ascii="Republika" w:hAnsi="Republika"/>
                <w:b/>
              </w:rPr>
            </w:pPr>
            <w:r>
              <w:rPr>
                <w:rFonts w:ascii="Republika" w:hAnsi="Republika"/>
                <w:b/>
              </w:rPr>
              <w:t xml:space="preserve">Posredniško telo ima sprejeto Strategijo boja proti goljufijam </w:t>
            </w:r>
          </w:p>
          <w:p w14:paraId="3873D3FB" w14:textId="77777777" w:rsidR="00943987" w:rsidRDefault="00943987">
            <w:pPr>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E980359" w14:textId="77777777" w:rsidR="00943987" w:rsidRDefault="00943987">
            <w:pPr>
              <w:spacing w:before="240" w:after="120" w:line="276" w:lineRule="auto"/>
              <w:rPr>
                <w:rFonts w:ascii="Republika" w:hAnsi="Republika"/>
              </w:rPr>
            </w:pPr>
            <w:r>
              <w:fldChar w:fldCharType="begin">
                <w:ffData>
                  <w:name w:val="Potrditev163"/>
                  <w:enabled/>
                  <w:calcOnExit w:val="0"/>
                  <w:checkBox>
                    <w:sizeAuto/>
                    <w:default w:val="0"/>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DA, </w:t>
            </w:r>
            <w:r>
              <w:rPr>
                <w:rFonts w:ascii="Republika" w:hAnsi="Republika"/>
                <w:highlight w:val="lightGray"/>
                <w:u w:val="single"/>
                <w:shd w:val="clear" w:color="auto" w:fill="E7E6E6" w:themeFill="background2"/>
              </w:rPr>
              <w:t>naziv dokumenta</w:t>
            </w:r>
            <w:r>
              <w:rPr>
                <w:rFonts w:ascii="Republika" w:hAnsi="Republika"/>
              </w:rPr>
              <w:t xml:space="preserve"> sprejeta dne _______.</w:t>
            </w:r>
          </w:p>
          <w:p w14:paraId="38C54BE4" w14:textId="77777777" w:rsidR="00943987" w:rsidRDefault="00943987">
            <w:pPr>
              <w:spacing w:before="240" w:after="120" w:line="276" w:lineRule="auto"/>
              <w:rPr>
                <w:rFonts w:ascii="Republika" w:hAnsi="Republika"/>
              </w:rPr>
            </w:pPr>
            <w:r>
              <w:fldChar w:fldCharType="begin">
                <w:ffData>
                  <w:name w:val=""/>
                  <w:enabled/>
                  <w:calcOnExit w:val="0"/>
                  <w:checkBox>
                    <w:sizeAuto/>
                    <w:default w:val="1"/>
                  </w:checkBox>
                </w:ffData>
              </w:fldChar>
            </w:r>
            <w:r>
              <w:rPr>
                <w:rFonts w:ascii="Republika" w:hAnsi="Republika"/>
              </w:rPr>
              <w:instrText xml:space="preserve"> FORMCHECKBOX </w:instrText>
            </w:r>
            <w:r w:rsidR="00C731A0">
              <w:fldChar w:fldCharType="separate"/>
            </w:r>
            <w:r>
              <w:fldChar w:fldCharType="end"/>
            </w:r>
            <w:r>
              <w:rPr>
                <w:rFonts w:ascii="Republika" w:hAnsi="Republika"/>
              </w:rPr>
              <w:t xml:space="preserve"> NE, vendar so postopki urejeni z drugimi notranjimi akti, prav tako se upošteva Strategija OU za boj proti goljufijam:</w:t>
            </w:r>
          </w:p>
          <w:p w14:paraId="03FD4C83" w14:textId="77777777" w:rsidR="00943987" w:rsidRDefault="00943987" w:rsidP="00FA73F3">
            <w:pPr>
              <w:pStyle w:val="Odstavekseznama"/>
              <w:numPr>
                <w:ilvl w:val="0"/>
                <w:numId w:val="266"/>
              </w:numPr>
              <w:spacing w:before="240" w:after="120" w:line="276" w:lineRule="auto"/>
              <w:ind w:left="657" w:hanging="284"/>
              <w:rPr>
                <w:rFonts w:ascii="Republika" w:hAnsi="Republika"/>
              </w:rPr>
            </w:pPr>
            <w:r>
              <w:rPr>
                <w:rFonts w:ascii="Republika" w:hAnsi="Republika"/>
                <w:u w:val="single"/>
              </w:rPr>
              <w:t>Samoocena tveganj goljufij</w:t>
            </w:r>
            <w:r>
              <w:rPr>
                <w:rFonts w:ascii="Republika" w:hAnsi="Republika"/>
                <w:i/>
              </w:rPr>
              <w:t xml:space="preserve"> </w:t>
            </w:r>
            <w:r>
              <w:rPr>
                <w:rFonts w:ascii="Republika" w:hAnsi="Republika"/>
              </w:rPr>
              <w:t xml:space="preserve">je sprejeta za obstoječe programsko obdobje 2014-2020, za programsko obdobje 2021-2027 še ni sprejeta </w:t>
            </w:r>
          </w:p>
          <w:p w14:paraId="276CF989" w14:textId="77777777" w:rsidR="00943987" w:rsidRDefault="00943987" w:rsidP="00FA73F3">
            <w:pPr>
              <w:pStyle w:val="Odstavekseznama"/>
              <w:numPr>
                <w:ilvl w:val="0"/>
                <w:numId w:val="266"/>
              </w:numPr>
              <w:spacing w:before="240" w:after="120" w:line="276" w:lineRule="auto"/>
              <w:ind w:left="657" w:hanging="284"/>
              <w:rPr>
                <w:rFonts w:ascii="Republika" w:hAnsi="Republika"/>
              </w:rPr>
            </w:pPr>
            <w:r>
              <w:rPr>
                <w:rFonts w:ascii="Republika" w:hAnsi="Republika"/>
                <w:iCs/>
                <w:u w:val="single"/>
              </w:rPr>
              <w:t>Postopek ravnanja v primeru suma goljufije (</w:t>
            </w:r>
            <w:r>
              <w:rPr>
                <w:rFonts w:ascii="Republika" w:hAnsi="Republika"/>
                <w:u w:val="single"/>
              </w:rPr>
              <w:t xml:space="preserve">007-98/2018/1, </w:t>
            </w:r>
            <w:r>
              <w:rPr>
                <w:rFonts w:ascii="Republika" w:hAnsi="Republika"/>
              </w:rPr>
              <w:t>sprejet dne 20. 3. 2018, na podlagi sklepa ministra z dne 17. 4. 2023 se interni splošni akti MIZŠ do preklica uporabljajo kot interni splošni akti MVZI</w:t>
            </w:r>
          </w:p>
          <w:p w14:paraId="1AADBC3D" w14:textId="77777777" w:rsidR="00943987" w:rsidRDefault="00943987" w:rsidP="00FA73F3">
            <w:pPr>
              <w:pStyle w:val="Odstavekseznama"/>
              <w:numPr>
                <w:ilvl w:val="0"/>
                <w:numId w:val="266"/>
              </w:numPr>
              <w:spacing w:before="240" w:after="120" w:line="276" w:lineRule="auto"/>
              <w:ind w:left="657" w:hanging="284"/>
              <w:rPr>
                <w:rFonts w:ascii="Republika" w:hAnsi="Republika"/>
              </w:rPr>
            </w:pPr>
            <w:r>
              <w:rPr>
                <w:rFonts w:ascii="Republika" w:hAnsi="Republika"/>
                <w:iCs/>
                <w:u w:val="single"/>
              </w:rPr>
              <w:t>Pravilnik o upravljanju tveganj v MIZŠ</w:t>
            </w:r>
            <w:r>
              <w:rPr>
                <w:rFonts w:ascii="Republika" w:hAnsi="Republika"/>
                <w:iCs/>
              </w:rPr>
              <w:t xml:space="preserve"> (024-10/2017/4), </w:t>
            </w:r>
            <w:r>
              <w:rPr>
                <w:rFonts w:ascii="Republika" w:hAnsi="Republika"/>
              </w:rPr>
              <w:t>na podlagi sklepa ministra z dne 17. 4. 2023 se interni splošni akti MIZŠ do preklica uporabljajo kot interni splošni akti MVZI.</w:t>
            </w:r>
          </w:p>
        </w:tc>
      </w:tr>
    </w:tbl>
    <w:p w14:paraId="29559FD9" w14:textId="77777777" w:rsidR="00943987" w:rsidRDefault="00943987" w:rsidP="00943987">
      <w:pPr>
        <w:rPr>
          <w:rFonts w:ascii="Republika" w:hAnsi="Republika"/>
          <w:b/>
        </w:rPr>
      </w:pPr>
    </w:p>
    <w:p w14:paraId="54E20546" w14:textId="77777777" w:rsidR="00943987" w:rsidRDefault="00943987" w:rsidP="00943987">
      <w:pPr>
        <w:rPr>
          <w:rFonts w:ascii="Republika" w:hAnsi="Republika"/>
          <w:b/>
        </w:rPr>
      </w:pPr>
    </w:p>
    <w:p w14:paraId="7DF1262B" w14:textId="77777777" w:rsidR="00943987" w:rsidRDefault="00943987" w:rsidP="00FA73F3">
      <w:pPr>
        <w:pStyle w:val="Naslov4"/>
        <w:numPr>
          <w:ilvl w:val="3"/>
          <w:numId w:val="186"/>
        </w:numPr>
        <w:ind w:left="993" w:hanging="993"/>
      </w:pPr>
      <w:bookmarkStart w:id="750" w:name="_Toc140836856"/>
      <w:bookmarkStart w:id="751" w:name="_Toc154140253"/>
      <w:r>
        <w:t>Postopki, s katerimi PT spremlja in poroča OU informacije o odkritih nepravilnostih, sumih goljufij in ugotovljenih goljufijah</w:t>
      </w:r>
      <w:bookmarkEnd w:id="750"/>
      <w:bookmarkEnd w:id="751"/>
      <w:r>
        <w:t xml:space="preserve"> </w:t>
      </w:r>
    </w:p>
    <w:p w14:paraId="2752345C" w14:textId="77777777" w:rsidR="00943987" w:rsidRDefault="00943987" w:rsidP="00943987">
      <w:pPr>
        <w:pStyle w:val="Odstavekseznama"/>
        <w:rPr>
          <w:rFonts w:ascii="Republika" w:hAnsi="Republika"/>
        </w:rPr>
      </w:pPr>
    </w:p>
    <w:p w14:paraId="17AF8744" w14:textId="77777777" w:rsidR="00943987" w:rsidRDefault="00943987" w:rsidP="00943987">
      <w:pPr>
        <w:spacing w:line="276" w:lineRule="auto"/>
        <w:rPr>
          <w:rFonts w:ascii="Republika" w:hAnsi="Republika" w:cs="Arial"/>
        </w:rPr>
      </w:pPr>
      <w:r>
        <w:rPr>
          <w:rFonts w:ascii="Republika" w:hAnsi="Republika" w:cs="Arial"/>
        </w:rPr>
        <w:t xml:space="preserve">Ti postopki so določeni v navodilih OU, ki opisujejo področje poročanja in spremljanja nepravilnosti. Vsako četrtletje PT vnese podatke o novo ugotovljenih nepravilnostih v IS e-MA2, kot tudi o posodobitvah/zaključku v preteklosti poročanih nepravilnosti. V primeru ugotovljenih </w:t>
      </w:r>
      <w:r>
        <w:rPr>
          <w:rFonts w:ascii="Republika" w:hAnsi="Republika" w:cs="Arial"/>
        </w:rPr>
        <w:lastRenderedPageBreak/>
        <w:t xml:space="preserve">nepravilnosti nad 10.000 evrov PT predhodno uskladi tovrstno poročilo z OU. Vsaka poročana nepravilnost se spremlja skladno s področnimi navodili do njenega zaključka. Ugotovljene nepravilnost in pripadajočo dokumentacijo PT vsako četrtletje vnese v </w:t>
      </w:r>
      <w:proofErr w:type="spellStart"/>
      <w:r>
        <w:rPr>
          <w:rFonts w:ascii="Republika" w:hAnsi="Republika" w:cs="Arial"/>
        </w:rPr>
        <w:t>t.i</w:t>
      </w:r>
      <w:proofErr w:type="spellEnd"/>
      <w:r>
        <w:rPr>
          <w:rFonts w:ascii="Republika" w:hAnsi="Republika" w:cs="Arial"/>
        </w:rPr>
        <w:t>. modul za poročanje o nepravilnostih v okviru IS e-MA2.</w:t>
      </w:r>
    </w:p>
    <w:tbl>
      <w:tblPr>
        <w:tblStyle w:val="Tabelamrea"/>
        <w:tblW w:w="9067" w:type="dxa"/>
        <w:tblLook w:val="04A0" w:firstRow="1" w:lastRow="0" w:firstColumn="1" w:lastColumn="0" w:noHBand="0" w:noVBand="1"/>
      </w:tblPr>
      <w:tblGrid>
        <w:gridCol w:w="2972"/>
        <w:gridCol w:w="6095"/>
      </w:tblGrid>
      <w:tr w:rsidR="00943987" w14:paraId="5293F2E7" w14:textId="77777777" w:rsidTr="00943987">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3E4E703" w14:textId="77777777" w:rsidR="00943987" w:rsidRDefault="00943987">
            <w:pPr>
              <w:spacing w:after="40" w:line="276" w:lineRule="auto"/>
              <w:jc w:val="left"/>
              <w:rPr>
                <w:rFonts w:ascii="Republika" w:hAnsi="Republika"/>
                <w:b/>
              </w:rPr>
            </w:pPr>
            <w:r>
              <w:rPr>
                <w:rFonts w:ascii="Republika" w:hAnsi="Republika"/>
                <w:b/>
              </w:rPr>
              <w:t>Kratek opis postopkov spremljanja in poročanja o odkritih nepravilnostih, sumih goljufij in ugotovljenih goljufijah</w:t>
            </w:r>
            <w:r>
              <w:rPr>
                <w:rStyle w:val="Sprotnaopomba-sklic"/>
                <w:rFonts w:ascii="Republika" w:hAnsi="Republika"/>
                <w:b/>
              </w:rPr>
              <w:footnoteReference w:id="164"/>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F7F377B" w14:textId="77777777" w:rsidR="00943987" w:rsidRDefault="00943987">
            <w:pPr>
              <w:spacing w:after="40" w:line="276" w:lineRule="auto"/>
              <w:rPr>
                <w:rFonts w:ascii="Republika" w:hAnsi="Republika"/>
              </w:rPr>
            </w:pPr>
            <w:r>
              <w:rPr>
                <w:rFonts w:ascii="Republika" w:hAnsi="Republika"/>
              </w:rPr>
              <w:t xml:space="preserve">PT ima vzpostavljene postopke za preprečevanje, odkrivanje in odpravljanje nepravilnosti in </w:t>
            </w:r>
            <w:r>
              <w:rPr>
                <w:rFonts w:ascii="Republika" w:hAnsi="Republika" w:cs="Calibri"/>
              </w:rPr>
              <w:t>za izvedbo finančnih popravkov v povezavi z odkritimi posameznimi ali sistemskimi nepravilnostmi v skladu z navodili OU:</w:t>
            </w:r>
          </w:p>
          <w:p w14:paraId="0E8037E9" w14:textId="77777777" w:rsidR="00943987" w:rsidRDefault="00943987">
            <w:pPr>
              <w:spacing w:after="40" w:line="276" w:lineRule="auto"/>
              <w:rPr>
                <w:rFonts w:ascii="Republika" w:hAnsi="Republika" w:cs="Calibri"/>
              </w:rPr>
            </w:pPr>
          </w:p>
          <w:p w14:paraId="67EDB165" w14:textId="77777777" w:rsidR="00943987" w:rsidRDefault="00943987">
            <w:pPr>
              <w:spacing w:line="276" w:lineRule="auto"/>
              <w:rPr>
                <w:rFonts w:ascii="Republika" w:hAnsi="Republika" w:cs="Arial"/>
              </w:rPr>
            </w:pPr>
            <w:r>
              <w:rPr>
                <w:rFonts w:ascii="Republika" w:hAnsi="Republika" w:cs="Arial"/>
              </w:rPr>
              <w:t>Poročanje o nepravilnostih in ukrepih za njihovo odpravo poteka v skladu z navodili OU s področja preverjanj ter navodili OU, ki opisujejo področje poročanja in spremljanja nepravilnosti.</w:t>
            </w:r>
          </w:p>
          <w:p w14:paraId="24BB6209" w14:textId="77777777" w:rsidR="00943987" w:rsidRDefault="00943987">
            <w:pPr>
              <w:spacing w:line="276" w:lineRule="auto"/>
              <w:rPr>
                <w:rFonts w:ascii="Republika" w:hAnsi="Republika" w:cs="Arial"/>
              </w:rPr>
            </w:pPr>
          </w:p>
          <w:p w14:paraId="43ACADCA" w14:textId="77777777" w:rsidR="00943987" w:rsidRDefault="00943987">
            <w:pPr>
              <w:spacing w:after="40" w:line="276" w:lineRule="auto"/>
              <w:rPr>
                <w:rFonts w:ascii="Republika" w:hAnsi="Republika"/>
                <w:i/>
              </w:rPr>
            </w:pPr>
            <w:r>
              <w:rPr>
                <w:rFonts w:ascii="Republika" w:hAnsi="Republika" w:cs="Calibri"/>
              </w:rPr>
              <w:t xml:space="preserve">Evidenca nepravilnosti bo vzpostavljena v IS e-MA2, v okviru modula za poročanje o nepravilnostih, v katerega bomo vnašali podatke na MVZI. </w:t>
            </w:r>
          </w:p>
        </w:tc>
      </w:tr>
    </w:tbl>
    <w:p w14:paraId="10DA5D90" w14:textId="77777777" w:rsidR="00943987" w:rsidRDefault="00943987" w:rsidP="00943987">
      <w:pPr>
        <w:rPr>
          <w:rFonts w:ascii="Republika" w:hAnsi="Republika" w:cs="Arial"/>
          <w:i/>
          <w:highlight w:val="lightGray"/>
        </w:rPr>
      </w:pPr>
    </w:p>
    <w:p w14:paraId="3CE172D5" w14:textId="77777777" w:rsidR="003E0ED1" w:rsidRDefault="003E0ED1" w:rsidP="00943987">
      <w:pPr>
        <w:pStyle w:val="Napis"/>
      </w:pPr>
      <w:bookmarkStart w:id="752" w:name="_Toc139005395"/>
    </w:p>
    <w:p w14:paraId="24442865" w14:textId="63B8A010" w:rsidR="00943987" w:rsidRDefault="003E0ED1" w:rsidP="00943987">
      <w:pPr>
        <w:pStyle w:val="Napis"/>
      </w:pPr>
      <w:bookmarkStart w:id="753" w:name="_Toc154140025"/>
      <w:r>
        <w:t xml:space="preserve">Slika </w:t>
      </w:r>
      <w:r>
        <w:fldChar w:fldCharType="begin"/>
      </w:r>
      <w:r>
        <w:instrText xml:space="preserve"> SEQ Slika \* ARABIC </w:instrText>
      </w:r>
      <w:r>
        <w:fldChar w:fldCharType="separate"/>
      </w:r>
      <w:r>
        <w:rPr>
          <w:noProof/>
        </w:rPr>
        <w:t>60</w:t>
      </w:r>
      <w:r>
        <w:fldChar w:fldCharType="end"/>
      </w:r>
      <w:r w:rsidR="00943987">
        <w:t>: Interni postopek zbiranja poročil o nepravilnostih</w:t>
      </w:r>
      <w:bookmarkEnd w:id="752"/>
      <w:r w:rsidR="00943987">
        <w:t xml:space="preserve"> na PT MVZI</w:t>
      </w:r>
      <w:bookmarkEnd w:id="753"/>
    </w:p>
    <w:p w14:paraId="65CE5E51" w14:textId="77777777" w:rsidR="00943987" w:rsidRDefault="00943987" w:rsidP="00943987">
      <w:pPr>
        <w:jc w:val="center"/>
        <w:rPr>
          <w:rFonts w:ascii="Republika" w:hAnsi="Republika" w:cs="Arial"/>
        </w:rPr>
      </w:pPr>
    </w:p>
    <w:p w14:paraId="39052909" w14:textId="679F9811" w:rsidR="00943987" w:rsidRDefault="00943987" w:rsidP="00943987">
      <w:pPr>
        <w:jc w:val="center"/>
        <w:rPr>
          <w:rFonts w:ascii="Republika" w:hAnsi="Republika" w:cs="Arial"/>
        </w:rPr>
      </w:pPr>
      <w:r>
        <w:rPr>
          <w:noProof/>
        </w:rPr>
        <mc:AlternateContent>
          <mc:Choice Requires="wps">
            <w:drawing>
              <wp:anchor distT="0" distB="0" distL="114300" distR="114300" simplePos="0" relativeHeight="251953152" behindDoc="0" locked="0" layoutInCell="1" allowOverlap="1" wp14:anchorId="6B6C6000" wp14:editId="3E65EF71">
                <wp:simplePos x="0" y="0"/>
                <wp:positionH relativeFrom="column">
                  <wp:posOffset>-19050</wp:posOffset>
                </wp:positionH>
                <wp:positionV relativeFrom="paragraph">
                  <wp:posOffset>27305</wp:posOffset>
                </wp:positionV>
                <wp:extent cx="821055" cy="228600"/>
                <wp:effectExtent l="19050" t="19050" r="17145" b="19050"/>
                <wp:wrapNone/>
                <wp:docPr id="238" name="Pravokotnik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228600"/>
                        </a:xfrm>
                        <a:prstGeom prst="rect">
                          <a:avLst/>
                        </a:prstGeom>
                        <a:solidFill>
                          <a:srgbClr val="FFFFFF"/>
                        </a:solidFill>
                        <a:ln w="28575">
                          <a:solidFill>
                            <a:srgbClr val="000000"/>
                          </a:solidFill>
                          <a:miter lim="800000"/>
                          <a:headEnd/>
                          <a:tailEnd/>
                        </a:ln>
                      </wps:spPr>
                      <wps:txbx>
                        <w:txbxContent>
                          <w:p w14:paraId="6860151B" w14:textId="77777777" w:rsidR="00943987" w:rsidRDefault="00943987" w:rsidP="00943987">
                            <w:pPr>
                              <w:jc w:val="center"/>
                              <w:rPr>
                                <w:rFonts w:ascii="Arial" w:hAnsi="Arial" w:cs="Arial"/>
                                <w:b/>
                                <w:bCs/>
                                <w:sz w:val="18"/>
                                <w:szCs w:val="18"/>
                              </w:rPr>
                            </w:pPr>
                            <w:r>
                              <w:rPr>
                                <w:rFonts w:ascii="Arial" w:hAnsi="Arial" w:cs="Arial"/>
                                <w:b/>
                                <w:bCs/>
                                <w:sz w:val="18"/>
                                <w:szCs w:val="18"/>
                              </w:rPr>
                              <w:t>ARIS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C6000" id="Pravokotnik 238" o:spid="_x0000_s1067" style="position:absolute;left:0;text-align:left;margin-left:-1.5pt;margin-top:2.15pt;width:64.65pt;height:1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" strokeweight="2.25pt">
                <v:textbox>
                  <w:txbxContent>
                    <w:p w14:paraId="6860151B" w14:textId="77777777" w:rsidR="00943987" w:rsidRDefault="00943987" w:rsidP="00943987">
                      <w:pPr>
                        <w:jc w:val="center"/>
                        <w:rPr>
                          <w:rFonts w:ascii="Arial" w:hAnsi="Arial" w:cs="Arial"/>
                          <w:b/>
                          <w:bCs/>
                          <w:sz w:val="18"/>
                          <w:szCs w:val="18"/>
                        </w:rPr>
                      </w:pPr>
                      <w:r>
                        <w:rPr>
                          <w:rFonts w:ascii="Arial" w:hAnsi="Arial" w:cs="Arial"/>
                          <w:b/>
                          <w:bCs/>
                          <w:sz w:val="18"/>
                          <w:szCs w:val="18"/>
                        </w:rPr>
                        <w:t>ARIS</w:t>
                      </w:r>
                    </w:p>
                  </w:txbxContent>
                </v:textbox>
              </v:rect>
            </w:pict>
          </mc:Fallback>
        </mc:AlternateContent>
      </w:r>
      <w:r>
        <w:rPr>
          <w:noProof/>
        </w:rPr>
        <mc:AlternateContent>
          <mc:Choice Requires="wps">
            <w:drawing>
              <wp:anchor distT="0" distB="0" distL="114300" distR="114300" simplePos="0" relativeHeight="251955200" behindDoc="0" locked="0" layoutInCell="1" allowOverlap="1" wp14:anchorId="37ABC6CD" wp14:editId="1E13D883">
                <wp:simplePos x="0" y="0"/>
                <wp:positionH relativeFrom="column">
                  <wp:posOffset>381000</wp:posOffset>
                </wp:positionH>
                <wp:positionV relativeFrom="paragraph">
                  <wp:posOffset>265430</wp:posOffset>
                </wp:positionV>
                <wp:extent cx="0" cy="342900"/>
                <wp:effectExtent l="95250" t="0" r="57150" b="38100"/>
                <wp:wrapNone/>
                <wp:docPr id="237" name="Raven povezovalnik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38100" cmpd="dbl">
                          <a:solidFill>
                            <a:schemeClr val="tx1"/>
                          </a:solidFill>
                          <a:round/>
                          <a:headEnd w="lg"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A4C59" id="Raven povezovalnik 237" o:spid="_x0000_s1026" style="position:absolute;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20.9pt" to="30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" strokecolor="black [3213]" strokeweight="3pt">
                <v:stroke startarrowwidth="wide" endarrow="block" linestyle="thinThin"/>
              </v:line>
            </w:pict>
          </mc:Fallback>
        </mc:AlternateContent>
      </w:r>
      <w:r>
        <w:rPr>
          <w:noProof/>
        </w:rPr>
        <mc:AlternateContent>
          <mc:Choice Requires="wps">
            <w:drawing>
              <wp:anchor distT="0" distB="0" distL="114300" distR="114300" simplePos="0" relativeHeight="251956224" behindDoc="0" locked="0" layoutInCell="1" allowOverlap="1" wp14:anchorId="53F68867" wp14:editId="71DE696D">
                <wp:simplePos x="0" y="0"/>
                <wp:positionH relativeFrom="column">
                  <wp:posOffset>1676400</wp:posOffset>
                </wp:positionH>
                <wp:positionV relativeFrom="paragraph">
                  <wp:posOffset>151130</wp:posOffset>
                </wp:positionV>
                <wp:extent cx="901700" cy="520700"/>
                <wp:effectExtent l="19050" t="19050" r="12700" b="12700"/>
                <wp:wrapNone/>
                <wp:docPr id="236" name="Pravokotnik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520700"/>
                        </a:xfrm>
                        <a:prstGeom prst="rect">
                          <a:avLst/>
                        </a:prstGeom>
                        <a:solidFill>
                          <a:srgbClr val="FFFFFF"/>
                        </a:solidFill>
                        <a:ln w="28575">
                          <a:solidFill>
                            <a:srgbClr val="000000"/>
                          </a:solidFill>
                          <a:miter lim="800000"/>
                          <a:headEnd/>
                          <a:tailEnd/>
                        </a:ln>
                      </wps:spPr>
                      <wps:txbx>
                        <w:txbxContent>
                          <w:p w14:paraId="4916AD89" w14:textId="77777777" w:rsidR="00943987" w:rsidRDefault="00943987" w:rsidP="00943987">
                            <w:pPr>
                              <w:jc w:val="center"/>
                              <w:rPr>
                                <w:rFonts w:ascii="Arial" w:hAnsi="Arial" w:cs="Arial"/>
                                <w:b/>
                                <w:bCs/>
                                <w:sz w:val="18"/>
                                <w:szCs w:val="18"/>
                              </w:rPr>
                            </w:pPr>
                            <w:r>
                              <w:rPr>
                                <w:rFonts w:ascii="Arial" w:hAnsi="Arial" w:cs="Arial"/>
                                <w:b/>
                                <w:bCs/>
                                <w:sz w:val="18"/>
                                <w:szCs w:val="18"/>
                              </w:rPr>
                              <w:t>SLUŽBA ZA EVROPSKA SREDSTVA</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68867" id="Pravokotnik 236" o:spid="_x0000_s1068" style="position:absolute;left:0;text-align:left;margin-left:132pt;margin-top:11.9pt;width:71pt;height:4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" strokeweight="2.25pt">
                <v:textbox>
                  <w:txbxContent>
                    <w:p w14:paraId="4916AD89" w14:textId="77777777" w:rsidR="00943987" w:rsidRDefault="00943987" w:rsidP="00943987">
                      <w:pPr>
                        <w:jc w:val="center"/>
                        <w:rPr>
                          <w:rFonts w:ascii="Arial" w:hAnsi="Arial" w:cs="Arial"/>
                          <w:b/>
                          <w:bCs/>
                          <w:sz w:val="18"/>
                          <w:szCs w:val="18"/>
                        </w:rPr>
                      </w:pPr>
                      <w:r>
                        <w:rPr>
                          <w:rFonts w:ascii="Arial" w:hAnsi="Arial" w:cs="Arial"/>
                          <w:b/>
                          <w:bCs/>
                          <w:sz w:val="18"/>
                          <w:szCs w:val="18"/>
                        </w:rPr>
                        <w:t>SLUŽBA ZA EVROPSKA SREDSTVA</w:t>
                      </w:r>
                    </w:p>
                  </w:txbxContent>
                </v:textbox>
              </v:rect>
            </w:pict>
          </mc:Fallback>
        </mc:AlternateContent>
      </w:r>
      <w:r>
        <w:rPr>
          <w:noProof/>
        </w:rPr>
        <mc:AlternateContent>
          <mc:Choice Requires="wps">
            <w:drawing>
              <wp:anchor distT="0" distB="0" distL="114300" distR="114300" simplePos="0" relativeHeight="251957248" behindDoc="0" locked="0" layoutInCell="1" allowOverlap="1" wp14:anchorId="33DBC0C5" wp14:editId="58599928">
                <wp:simplePos x="0" y="0"/>
                <wp:positionH relativeFrom="column">
                  <wp:posOffset>815340</wp:posOffset>
                </wp:positionH>
                <wp:positionV relativeFrom="paragraph">
                  <wp:posOffset>123825</wp:posOffset>
                </wp:positionV>
                <wp:extent cx="800100" cy="342900"/>
                <wp:effectExtent l="0" t="0" r="57150" b="57150"/>
                <wp:wrapNone/>
                <wp:docPr id="235" name="Raven povezovalnik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90990" id="Raven povezovalnik 235"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2pt,9.75pt" to="127.2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">
                <v:stroke endarrow="block"/>
              </v:line>
            </w:pict>
          </mc:Fallback>
        </mc:AlternateContent>
      </w:r>
      <w:r>
        <w:rPr>
          <w:noProof/>
        </w:rPr>
        <mc:AlternateContent>
          <mc:Choice Requires="wps">
            <w:drawing>
              <wp:anchor distT="0" distB="0" distL="114300" distR="114300" simplePos="0" relativeHeight="251958272" behindDoc="0" locked="0" layoutInCell="1" allowOverlap="1" wp14:anchorId="107F07E2" wp14:editId="6A29161E">
                <wp:simplePos x="0" y="0"/>
                <wp:positionH relativeFrom="column">
                  <wp:posOffset>857885</wp:posOffset>
                </wp:positionH>
                <wp:positionV relativeFrom="paragraph">
                  <wp:posOffset>521970</wp:posOffset>
                </wp:positionV>
                <wp:extent cx="719455" cy="234950"/>
                <wp:effectExtent l="0" t="38100" r="61595" b="31750"/>
                <wp:wrapNone/>
                <wp:docPr id="234" name="Raven povezovalnik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9455" cy="234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DE5BF" id="Raven povezovalnik 234" o:spid="_x0000_s1026" style="position:absolute;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5pt,41.1pt" to="124.2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">
                <v:stroke endarrow="block"/>
              </v:line>
            </w:pict>
          </mc:Fallback>
        </mc:AlternateContent>
      </w:r>
      <w:r>
        <w:rPr>
          <w:noProof/>
        </w:rPr>
        <mc:AlternateContent>
          <mc:Choice Requires="wps">
            <w:drawing>
              <wp:anchor distT="0" distB="0" distL="114300" distR="114300" simplePos="0" relativeHeight="251960320" behindDoc="0" locked="0" layoutInCell="1" allowOverlap="1" wp14:anchorId="745E130F" wp14:editId="128B46ED">
                <wp:simplePos x="0" y="0"/>
                <wp:positionH relativeFrom="column">
                  <wp:posOffset>3319780</wp:posOffset>
                </wp:positionH>
                <wp:positionV relativeFrom="paragraph">
                  <wp:posOffset>314325</wp:posOffset>
                </wp:positionV>
                <wp:extent cx="1073785" cy="266700"/>
                <wp:effectExtent l="19050" t="19050" r="12065" b="19050"/>
                <wp:wrapNone/>
                <wp:docPr id="233" name="Pravokotnik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266700"/>
                        </a:xfrm>
                        <a:prstGeom prst="rect">
                          <a:avLst/>
                        </a:prstGeom>
                        <a:solidFill>
                          <a:srgbClr val="FFFFFF"/>
                        </a:solidFill>
                        <a:ln w="28575">
                          <a:solidFill>
                            <a:srgbClr val="000000"/>
                          </a:solidFill>
                          <a:miter lim="800000"/>
                          <a:headEnd/>
                          <a:tailEnd/>
                        </a:ln>
                      </wps:spPr>
                      <wps:txbx>
                        <w:txbxContent>
                          <w:p w14:paraId="060C3CDC" w14:textId="77777777" w:rsidR="00943987" w:rsidRDefault="00943987" w:rsidP="00943987">
                            <w:pPr>
                              <w:jc w:val="center"/>
                              <w:rPr>
                                <w:b/>
                                <w:bCs/>
                                <w:color w:val="FF0000"/>
                                <w:sz w:val="18"/>
                                <w:szCs w:val="18"/>
                              </w:rPr>
                            </w:pPr>
                            <w:r>
                              <w:rPr>
                                <w:rFonts w:ascii="Arial" w:hAnsi="Arial" w:cs="Arial"/>
                                <w:b/>
                                <w:bCs/>
                                <w:sz w:val="18"/>
                                <w:szCs w:val="18"/>
                              </w:rPr>
                              <w:t xml:space="preserve">OU </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E130F" id="Pravokotnik 233" o:spid="_x0000_s1069" style="position:absolute;left:0;text-align:left;margin-left:261.4pt;margin-top:24.75pt;width:84.55pt;height:21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" strokeweight="2.25pt">
                <v:textbox>
                  <w:txbxContent>
                    <w:p w14:paraId="060C3CDC" w14:textId="77777777" w:rsidR="00943987" w:rsidRDefault="00943987" w:rsidP="00943987">
                      <w:pPr>
                        <w:jc w:val="center"/>
                        <w:rPr>
                          <w:b/>
                          <w:bCs/>
                          <w:color w:val="FF0000"/>
                          <w:sz w:val="18"/>
                          <w:szCs w:val="18"/>
                        </w:rPr>
                      </w:pPr>
                      <w:r>
                        <w:rPr>
                          <w:rFonts w:ascii="Arial" w:hAnsi="Arial" w:cs="Arial"/>
                          <w:b/>
                          <w:bCs/>
                          <w:sz w:val="18"/>
                          <w:szCs w:val="18"/>
                        </w:rPr>
                        <w:t xml:space="preserve">OU </w:t>
                      </w:r>
                    </w:p>
                  </w:txbxContent>
                </v:textbox>
              </v:rect>
            </w:pict>
          </mc:Fallback>
        </mc:AlternateContent>
      </w:r>
      <w:r>
        <w:rPr>
          <w:noProof/>
        </w:rPr>
        <mc:AlternateContent>
          <mc:Choice Requires="wps">
            <w:drawing>
              <wp:anchor distT="0" distB="0" distL="114300" distR="114300" simplePos="0" relativeHeight="251959296" behindDoc="0" locked="0" layoutInCell="1" allowOverlap="1" wp14:anchorId="580E1BDC" wp14:editId="711777EC">
                <wp:simplePos x="0" y="0"/>
                <wp:positionH relativeFrom="column">
                  <wp:posOffset>2724150</wp:posOffset>
                </wp:positionH>
                <wp:positionV relativeFrom="paragraph">
                  <wp:posOffset>426720</wp:posOffset>
                </wp:positionV>
                <wp:extent cx="440055" cy="1270"/>
                <wp:effectExtent l="0" t="95250" r="0" b="113030"/>
                <wp:wrapNone/>
                <wp:docPr id="232" name="Raven povezovalnik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055" cy="127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B88AD" id="Raven povezovalnik 232" o:spid="_x0000_s1026" style="position:absolute;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33.6pt" to="249.1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" strokeweight="3pt">
                <v:stroke endarrow="block"/>
              </v:line>
            </w:pict>
          </mc:Fallback>
        </mc:AlternateContent>
      </w:r>
    </w:p>
    <w:p w14:paraId="16040F6B" w14:textId="77777777" w:rsidR="00943987" w:rsidRDefault="00943987" w:rsidP="00943987">
      <w:pPr>
        <w:rPr>
          <w:rFonts w:ascii="Republika" w:hAnsi="Republika" w:cs="Arial"/>
        </w:rPr>
      </w:pPr>
    </w:p>
    <w:p w14:paraId="34D04AD9" w14:textId="5000FF13" w:rsidR="00943987" w:rsidRDefault="00943987" w:rsidP="00943987">
      <w:pPr>
        <w:tabs>
          <w:tab w:val="left" w:pos="1350"/>
        </w:tabs>
        <w:rPr>
          <w:rFonts w:ascii="Republika" w:hAnsi="Republika" w:cs="Arial"/>
        </w:rPr>
      </w:pPr>
      <w:r>
        <w:rPr>
          <w:noProof/>
        </w:rPr>
        <mc:AlternateContent>
          <mc:Choice Requires="wps">
            <w:drawing>
              <wp:anchor distT="0" distB="0" distL="114300" distR="114300" simplePos="0" relativeHeight="251954176" behindDoc="0" locked="0" layoutInCell="1" allowOverlap="1" wp14:anchorId="304FB90A" wp14:editId="2C017C0E">
                <wp:simplePos x="0" y="0"/>
                <wp:positionH relativeFrom="column">
                  <wp:posOffset>-4445</wp:posOffset>
                </wp:positionH>
                <wp:positionV relativeFrom="paragraph">
                  <wp:posOffset>17145</wp:posOffset>
                </wp:positionV>
                <wp:extent cx="857885" cy="514350"/>
                <wp:effectExtent l="19050" t="19050" r="18415" b="19050"/>
                <wp:wrapNone/>
                <wp:docPr id="231" name="Pravokotnik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885" cy="514350"/>
                        </a:xfrm>
                        <a:prstGeom prst="rect">
                          <a:avLst/>
                        </a:prstGeom>
                        <a:solidFill>
                          <a:srgbClr val="FFFFFF"/>
                        </a:solidFill>
                        <a:ln w="28575">
                          <a:solidFill>
                            <a:srgbClr val="000000"/>
                          </a:solidFill>
                          <a:miter lim="800000"/>
                          <a:headEnd/>
                          <a:tailEnd/>
                        </a:ln>
                      </wps:spPr>
                      <wps:txbx>
                        <w:txbxContent>
                          <w:p w14:paraId="1E878077" w14:textId="77777777" w:rsidR="00943987" w:rsidRDefault="00943987" w:rsidP="00943987">
                            <w:pPr>
                              <w:jc w:val="center"/>
                              <w:rPr>
                                <w:rFonts w:ascii="Arial" w:hAnsi="Arial" w:cs="Arial"/>
                                <w:b/>
                                <w:bCs/>
                                <w:sz w:val="18"/>
                                <w:szCs w:val="18"/>
                              </w:rPr>
                            </w:pPr>
                            <w:r>
                              <w:rPr>
                                <w:rFonts w:ascii="Arial" w:hAnsi="Arial" w:cs="Arial"/>
                                <w:b/>
                                <w:bCs/>
                                <w:sz w:val="18"/>
                                <w:szCs w:val="18"/>
                              </w:rPr>
                              <w:t>NOE na MVZI</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FB90A" id="Pravokotnik 231" o:spid="_x0000_s1070" style="position:absolute;left:0;text-align:left;margin-left:-.35pt;margin-top:1.35pt;width:67.55pt;height:40.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" strokeweight="2.25pt">
                <v:textbox>
                  <w:txbxContent>
                    <w:p w14:paraId="1E878077" w14:textId="77777777" w:rsidR="00943987" w:rsidRDefault="00943987" w:rsidP="00943987">
                      <w:pPr>
                        <w:jc w:val="center"/>
                        <w:rPr>
                          <w:rFonts w:ascii="Arial" w:hAnsi="Arial" w:cs="Arial"/>
                          <w:b/>
                          <w:bCs/>
                          <w:sz w:val="18"/>
                          <w:szCs w:val="18"/>
                        </w:rPr>
                      </w:pPr>
                      <w:r>
                        <w:rPr>
                          <w:rFonts w:ascii="Arial" w:hAnsi="Arial" w:cs="Arial"/>
                          <w:b/>
                          <w:bCs/>
                          <w:sz w:val="18"/>
                          <w:szCs w:val="18"/>
                        </w:rPr>
                        <w:t>NOE na MVZI</w:t>
                      </w:r>
                    </w:p>
                  </w:txbxContent>
                </v:textbox>
              </v:rect>
            </w:pict>
          </mc:Fallback>
        </mc:AlternateContent>
      </w:r>
      <w:r>
        <w:rPr>
          <w:rFonts w:ascii="Republika" w:hAnsi="Republika" w:cs="Arial"/>
        </w:rPr>
        <w:tab/>
      </w:r>
    </w:p>
    <w:p w14:paraId="35D42B8B" w14:textId="77777777" w:rsidR="00943987" w:rsidRDefault="00943987" w:rsidP="00943987">
      <w:pPr>
        <w:rPr>
          <w:rFonts w:ascii="Republika" w:hAnsi="Republika" w:cs="Arial"/>
        </w:rPr>
      </w:pPr>
    </w:p>
    <w:p w14:paraId="27973CA1" w14:textId="77777777" w:rsidR="00943987" w:rsidRDefault="00943987" w:rsidP="00943987">
      <w:pPr>
        <w:rPr>
          <w:rFonts w:ascii="Republika" w:hAnsi="Republika"/>
          <w:sz w:val="16"/>
          <w:szCs w:val="16"/>
        </w:rPr>
      </w:pPr>
    </w:p>
    <w:p w14:paraId="6FFDAAC0" w14:textId="77777777" w:rsidR="00943987" w:rsidRDefault="00943987" w:rsidP="00943987">
      <w:pPr>
        <w:rPr>
          <w:rFonts w:ascii="Republika" w:hAnsi="Republika"/>
          <w:sz w:val="16"/>
          <w:szCs w:val="16"/>
        </w:rPr>
      </w:pPr>
      <w:r>
        <w:rPr>
          <w:rFonts w:ascii="Republika" w:hAnsi="Republika" w:cs="Arial"/>
        </w:rPr>
        <w:t>Postopek zbiranja poročil o nepravilnostih bo podrobneje opisan po objavi navodil organa upravljanja s področja poročanja in spremljanja nepravilnosti.</w:t>
      </w:r>
    </w:p>
    <w:p w14:paraId="718C85C7" w14:textId="77777777" w:rsidR="00943987" w:rsidRDefault="00943987" w:rsidP="00943987">
      <w:pPr>
        <w:rPr>
          <w:rFonts w:ascii="Republika" w:hAnsi="Republika"/>
          <w:sz w:val="16"/>
          <w:szCs w:val="16"/>
        </w:rPr>
      </w:pPr>
    </w:p>
    <w:p w14:paraId="36F51137" w14:textId="77777777" w:rsidR="00943987" w:rsidRDefault="00943987" w:rsidP="00943987">
      <w:pPr>
        <w:rPr>
          <w:rFonts w:ascii="Republika" w:hAnsi="Republika"/>
          <w:sz w:val="16"/>
          <w:szCs w:val="16"/>
        </w:rPr>
      </w:pPr>
    </w:p>
    <w:p w14:paraId="72A23070" w14:textId="77777777" w:rsidR="00943987" w:rsidRDefault="00943987" w:rsidP="00943987">
      <w:pPr>
        <w:rPr>
          <w:rFonts w:ascii="Republika" w:hAnsi="Republika"/>
          <w:sz w:val="16"/>
          <w:szCs w:val="16"/>
        </w:rPr>
      </w:pPr>
    </w:p>
    <w:p w14:paraId="53292123" w14:textId="77777777" w:rsidR="00943987" w:rsidRDefault="00943987" w:rsidP="00943987">
      <w:pPr>
        <w:rPr>
          <w:rFonts w:ascii="Republika" w:hAnsi="Republika"/>
        </w:rPr>
      </w:pPr>
    </w:p>
    <w:p w14:paraId="684FFB52" w14:textId="12B12F9C" w:rsidR="00DE7843" w:rsidRDefault="00DE7843" w:rsidP="00341254">
      <w:pPr>
        <w:rPr>
          <w:rFonts w:ascii="Republika" w:hAnsi="Republika"/>
        </w:rPr>
      </w:pPr>
    </w:p>
    <w:p w14:paraId="327C24D4" w14:textId="5F9DA97D" w:rsidR="00943987" w:rsidRDefault="00943987" w:rsidP="00341254">
      <w:pPr>
        <w:rPr>
          <w:rFonts w:ascii="Republika" w:hAnsi="Republika"/>
        </w:rPr>
      </w:pPr>
    </w:p>
    <w:p w14:paraId="3E7BFD66" w14:textId="35B4F57E" w:rsidR="00943987" w:rsidRDefault="00943987" w:rsidP="00341254">
      <w:pPr>
        <w:rPr>
          <w:rFonts w:ascii="Republika" w:hAnsi="Republika"/>
        </w:rPr>
      </w:pPr>
    </w:p>
    <w:p w14:paraId="7A3AA887" w14:textId="3760475E" w:rsidR="00943987" w:rsidRDefault="00943987" w:rsidP="00341254">
      <w:pPr>
        <w:rPr>
          <w:rFonts w:ascii="Republika" w:hAnsi="Republika"/>
        </w:rPr>
      </w:pPr>
    </w:p>
    <w:p w14:paraId="606391B8" w14:textId="66DA3268" w:rsidR="00943987" w:rsidRDefault="00943987" w:rsidP="00341254">
      <w:pPr>
        <w:rPr>
          <w:rFonts w:ascii="Republika" w:hAnsi="Republika"/>
        </w:rPr>
      </w:pPr>
    </w:p>
    <w:p w14:paraId="5BCCB591" w14:textId="575E6A32" w:rsidR="00943987" w:rsidRDefault="00943987" w:rsidP="00341254">
      <w:pPr>
        <w:rPr>
          <w:rFonts w:ascii="Republika" w:hAnsi="Republika"/>
        </w:rPr>
      </w:pPr>
    </w:p>
    <w:p w14:paraId="67080A21" w14:textId="77777777" w:rsidR="00E475A5" w:rsidRPr="00190567" w:rsidRDefault="00E475A5" w:rsidP="00523674">
      <w:pPr>
        <w:pStyle w:val="Naslov2"/>
        <w:numPr>
          <w:ilvl w:val="1"/>
          <w:numId w:val="6"/>
        </w:numPr>
        <w:ind w:left="993" w:hanging="993"/>
      </w:pPr>
      <w:bookmarkStart w:id="754" w:name="_Toc154140254"/>
      <w:r w:rsidRPr="00190567">
        <w:lastRenderedPageBreak/>
        <w:t>MINISTRSTVO ZA ZDRAVJE</w:t>
      </w:r>
      <w:bookmarkEnd w:id="754"/>
    </w:p>
    <w:p w14:paraId="0B56C95E" w14:textId="3981E975" w:rsidR="009E2D67" w:rsidRPr="00106E1A" w:rsidRDefault="00E475A5" w:rsidP="009E2D67">
      <w:pPr>
        <w:tabs>
          <w:tab w:val="center" w:pos="2616"/>
        </w:tabs>
        <w:rPr>
          <w:rFonts w:ascii="Republika" w:hAnsi="Republika"/>
        </w:rPr>
      </w:pPr>
      <w:r w:rsidRPr="00106E1A">
        <w:rPr>
          <w:rFonts w:ascii="Republika" w:hAnsi="Republika"/>
        </w:rPr>
        <w:tab/>
      </w:r>
      <w:r w:rsidR="009E2D67" w:rsidRPr="00106E1A">
        <w:rPr>
          <w:rFonts w:ascii="Republika" w:hAnsi="Republika"/>
        </w:rPr>
        <w:tab/>
      </w:r>
    </w:p>
    <w:p w14:paraId="1B77CDCD" w14:textId="77777777" w:rsidR="009E2D67" w:rsidRPr="00E475A5" w:rsidRDefault="009E2D67" w:rsidP="009E2D67">
      <w:pPr>
        <w:pStyle w:val="Naslov3"/>
        <w:numPr>
          <w:ilvl w:val="2"/>
          <w:numId w:val="6"/>
        </w:numPr>
        <w:ind w:left="993" w:hanging="993"/>
      </w:pPr>
      <w:bookmarkStart w:id="755" w:name="_Toc140836865"/>
      <w:bookmarkStart w:id="756" w:name="_Toc154140255"/>
      <w:r>
        <w:t>KONTAKTNI PODATKI</w:t>
      </w:r>
      <w:bookmarkEnd w:id="755"/>
      <w:bookmarkEnd w:id="756"/>
    </w:p>
    <w:p w14:paraId="5E1F0338" w14:textId="77777777" w:rsidR="009E2D67" w:rsidRPr="00E475A5" w:rsidRDefault="009E2D67" w:rsidP="009E2D67">
      <w:pPr>
        <w:spacing w:after="0"/>
      </w:pPr>
    </w:p>
    <w:tbl>
      <w:tblPr>
        <w:tblStyle w:val="Tabelamrea"/>
        <w:tblW w:w="9067" w:type="dxa"/>
        <w:tblLook w:val="04A0" w:firstRow="1" w:lastRow="0" w:firstColumn="1" w:lastColumn="0" w:noHBand="0" w:noVBand="1"/>
      </w:tblPr>
      <w:tblGrid>
        <w:gridCol w:w="3681"/>
        <w:gridCol w:w="5386"/>
      </w:tblGrid>
      <w:tr w:rsidR="009E2D67" w:rsidRPr="00106E1A" w14:paraId="1C5D1E44" w14:textId="77777777" w:rsidTr="008D6E9A">
        <w:trPr>
          <w:trHeight w:val="168"/>
        </w:trPr>
        <w:tc>
          <w:tcPr>
            <w:tcW w:w="3681" w:type="dxa"/>
            <w:tcMar>
              <w:left w:w="57" w:type="dxa"/>
              <w:right w:w="57" w:type="dxa"/>
            </w:tcMar>
          </w:tcPr>
          <w:p w14:paraId="66CB5BB3" w14:textId="77777777" w:rsidR="009E2D67" w:rsidRPr="00106E1A" w:rsidRDefault="009E2D67" w:rsidP="008D6E9A">
            <w:pPr>
              <w:spacing w:line="276" w:lineRule="auto"/>
              <w:rPr>
                <w:rFonts w:ascii="Republika" w:hAnsi="Republika"/>
              </w:rPr>
            </w:pPr>
            <w:r w:rsidRPr="00106E1A">
              <w:rPr>
                <w:rFonts w:ascii="Republika" w:hAnsi="Republika"/>
              </w:rPr>
              <w:t>Polni naziv (Akronim):</w:t>
            </w:r>
          </w:p>
        </w:tc>
        <w:tc>
          <w:tcPr>
            <w:tcW w:w="5386" w:type="dxa"/>
            <w:shd w:val="clear" w:color="auto" w:fill="auto"/>
            <w:tcMar>
              <w:left w:w="57" w:type="dxa"/>
              <w:right w:w="57" w:type="dxa"/>
            </w:tcMar>
            <w:vAlign w:val="center"/>
          </w:tcPr>
          <w:p w14:paraId="2289D27F" w14:textId="77777777" w:rsidR="009E2D67" w:rsidRPr="00106E1A" w:rsidRDefault="009E2D67" w:rsidP="008D6E9A">
            <w:pPr>
              <w:spacing w:line="276" w:lineRule="auto"/>
              <w:rPr>
                <w:rFonts w:ascii="Republika" w:hAnsi="Republika"/>
              </w:rPr>
            </w:pPr>
            <w:r>
              <w:rPr>
                <w:rFonts w:ascii="Republika" w:hAnsi="Republika"/>
                <w:b/>
              </w:rPr>
              <w:t>Ministrstvo za zdravje</w:t>
            </w:r>
          </w:p>
        </w:tc>
      </w:tr>
      <w:tr w:rsidR="009E2D67" w:rsidRPr="00106E1A" w14:paraId="49DB1260" w14:textId="77777777" w:rsidTr="008D6E9A">
        <w:tc>
          <w:tcPr>
            <w:tcW w:w="3681" w:type="dxa"/>
            <w:tcMar>
              <w:left w:w="57" w:type="dxa"/>
              <w:right w:w="57" w:type="dxa"/>
            </w:tcMar>
          </w:tcPr>
          <w:p w14:paraId="3B5EDF29" w14:textId="77777777" w:rsidR="009E2D67" w:rsidRPr="00106E1A" w:rsidRDefault="009E2D67" w:rsidP="008D6E9A">
            <w:pPr>
              <w:spacing w:line="276" w:lineRule="auto"/>
              <w:rPr>
                <w:rFonts w:ascii="Republika" w:hAnsi="Republika"/>
              </w:rPr>
            </w:pPr>
            <w:r w:rsidRPr="00106E1A">
              <w:rPr>
                <w:rFonts w:ascii="Republika" w:hAnsi="Republika"/>
              </w:rPr>
              <w:t>Naslov:</w:t>
            </w:r>
          </w:p>
        </w:tc>
        <w:tc>
          <w:tcPr>
            <w:tcW w:w="5386" w:type="dxa"/>
            <w:shd w:val="clear" w:color="auto" w:fill="auto"/>
            <w:tcMar>
              <w:left w:w="57" w:type="dxa"/>
              <w:right w:w="57" w:type="dxa"/>
            </w:tcMar>
            <w:vAlign w:val="center"/>
          </w:tcPr>
          <w:p w14:paraId="41A3F42C" w14:textId="77777777" w:rsidR="009E2D67" w:rsidRPr="00106E1A" w:rsidRDefault="009E2D67" w:rsidP="008D6E9A">
            <w:pPr>
              <w:spacing w:line="276" w:lineRule="auto"/>
              <w:rPr>
                <w:rFonts w:ascii="Republika" w:hAnsi="Republika"/>
                <w:i/>
              </w:rPr>
            </w:pPr>
            <w:r>
              <w:rPr>
                <w:rFonts w:ascii="Republika" w:hAnsi="Republika"/>
                <w:b/>
              </w:rPr>
              <w:t>Štefanova 5, Ljubljana</w:t>
            </w:r>
          </w:p>
        </w:tc>
      </w:tr>
      <w:tr w:rsidR="009E2D67" w:rsidRPr="00106E1A" w14:paraId="39B41778" w14:textId="77777777" w:rsidTr="008D6E9A">
        <w:tc>
          <w:tcPr>
            <w:tcW w:w="3681" w:type="dxa"/>
            <w:tcMar>
              <w:left w:w="57" w:type="dxa"/>
              <w:right w:w="57" w:type="dxa"/>
            </w:tcMar>
          </w:tcPr>
          <w:p w14:paraId="745CD745" w14:textId="77777777" w:rsidR="009E2D67" w:rsidRPr="00106E1A" w:rsidRDefault="009E2D67" w:rsidP="008D6E9A">
            <w:pPr>
              <w:spacing w:line="276" w:lineRule="auto"/>
              <w:rPr>
                <w:rFonts w:ascii="Republika" w:hAnsi="Republika"/>
              </w:rPr>
            </w:pPr>
            <w:r w:rsidRPr="00106E1A">
              <w:rPr>
                <w:rFonts w:ascii="Republika" w:hAnsi="Republika"/>
              </w:rPr>
              <w:t>Ime in priimek ministra:</w:t>
            </w:r>
          </w:p>
        </w:tc>
        <w:tc>
          <w:tcPr>
            <w:tcW w:w="5386" w:type="dxa"/>
            <w:shd w:val="clear" w:color="auto" w:fill="auto"/>
            <w:tcMar>
              <w:left w:w="57" w:type="dxa"/>
              <w:right w:w="57" w:type="dxa"/>
            </w:tcMar>
            <w:vAlign w:val="center"/>
          </w:tcPr>
          <w:p w14:paraId="28BB6F93" w14:textId="77777777" w:rsidR="009E2D67" w:rsidRPr="00106E1A" w:rsidRDefault="009E2D67" w:rsidP="008D6E9A">
            <w:pPr>
              <w:spacing w:line="276" w:lineRule="auto"/>
              <w:rPr>
                <w:rFonts w:ascii="Republika" w:hAnsi="Republika"/>
                <w:i/>
              </w:rPr>
            </w:pPr>
            <w:r>
              <w:rPr>
                <w:rFonts w:ascii="Republika" w:hAnsi="Republika"/>
                <w:b/>
              </w:rPr>
              <w:t xml:space="preserve">Danijel Bešič </w:t>
            </w:r>
            <w:proofErr w:type="spellStart"/>
            <w:r>
              <w:rPr>
                <w:rFonts w:ascii="Republika" w:hAnsi="Republika"/>
                <w:b/>
              </w:rPr>
              <w:t>Loredan</w:t>
            </w:r>
            <w:proofErr w:type="spellEnd"/>
          </w:p>
        </w:tc>
      </w:tr>
      <w:tr w:rsidR="009E2D67" w:rsidRPr="00106E1A" w14:paraId="42F4D99F" w14:textId="77777777" w:rsidTr="008D6E9A">
        <w:tc>
          <w:tcPr>
            <w:tcW w:w="3681" w:type="dxa"/>
            <w:tcMar>
              <w:left w:w="57" w:type="dxa"/>
              <w:right w:w="57" w:type="dxa"/>
            </w:tcMar>
          </w:tcPr>
          <w:p w14:paraId="4CF531DB" w14:textId="77777777" w:rsidR="009E2D67" w:rsidRPr="00106E1A" w:rsidRDefault="009E2D67" w:rsidP="008D6E9A">
            <w:pPr>
              <w:spacing w:line="276" w:lineRule="auto"/>
              <w:rPr>
                <w:rFonts w:ascii="Republika" w:hAnsi="Republika"/>
              </w:rPr>
            </w:pPr>
            <w:r w:rsidRPr="00106E1A">
              <w:rPr>
                <w:rFonts w:ascii="Republika" w:hAnsi="Republika"/>
              </w:rPr>
              <w:t xml:space="preserve">Ime in priimek ter funkcija odgovorne </w:t>
            </w:r>
            <w:r w:rsidRPr="00106E1A">
              <w:rPr>
                <w:rFonts w:ascii="Republika" w:hAnsi="Republika"/>
                <w:u w:val="single"/>
              </w:rPr>
              <w:t>osebe za izvajanje</w:t>
            </w:r>
            <w:r w:rsidRPr="00106E1A">
              <w:rPr>
                <w:rFonts w:ascii="Republika" w:hAnsi="Republika"/>
              </w:rPr>
              <w:t xml:space="preserve"> aktivnosti PEKP (vodja posredniškega telesa):</w:t>
            </w:r>
          </w:p>
        </w:tc>
        <w:tc>
          <w:tcPr>
            <w:tcW w:w="5386" w:type="dxa"/>
            <w:shd w:val="clear" w:color="auto" w:fill="auto"/>
            <w:tcMar>
              <w:left w:w="57" w:type="dxa"/>
              <w:right w:w="57" w:type="dxa"/>
            </w:tcMar>
          </w:tcPr>
          <w:p w14:paraId="75868189" w14:textId="77777777" w:rsidR="009E2D67" w:rsidRPr="00057046" w:rsidRDefault="009E2D67" w:rsidP="008D6E9A">
            <w:pPr>
              <w:spacing w:line="276" w:lineRule="auto"/>
              <w:rPr>
                <w:rFonts w:ascii="Republika" w:hAnsi="Republika"/>
                <w:b/>
                <w:highlight w:val="lightGray"/>
              </w:rPr>
            </w:pPr>
            <w:r w:rsidRPr="00057046">
              <w:rPr>
                <w:rFonts w:ascii="Republika" w:hAnsi="Republika"/>
                <w:b/>
              </w:rPr>
              <w:t>Mojca Presečnik, vodja Službe za izvajanje evropske kohezijske politike</w:t>
            </w:r>
          </w:p>
          <w:p w14:paraId="442462F3" w14:textId="77777777" w:rsidR="009E2D67" w:rsidRPr="00057046" w:rsidRDefault="009E2D67" w:rsidP="008D6E9A">
            <w:pPr>
              <w:spacing w:line="276" w:lineRule="auto"/>
              <w:rPr>
                <w:rFonts w:ascii="Republika" w:hAnsi="Republika"/>
                <w:b/>
              </w:rPr>
            </w:pPr>
          </w:p>
        </w:tc>
      </w:tr>
      <w:tr w:rsidR="009E2D67" w:rsidRPr="00106E1A" w14:paraId="27543606" w14:textId="77777777" w:rsidTr="008D6E9A">
        <w:tc>
          <w:tcPr>
            <w:tcW w:w="3681" w:type="dxa"/>
            <w:tcMar>
              <w:left w:w="57" w:type="dxa"/>
              <w:right w:w="57" w:type="dxa"/>
            </w:tcMar>
          </w:tcPr>
          <w:p w14:paraId="464D7E54" w14:textId="77777777" w:rsidR="009E2D67" w:rsidRPr="00106E1A" w:rsidRDefault="009E2D67" w:rsidP="008D6E9A">
            <w:pPr>
              <w:spacing w:line="276" w:lineRule="auto"/>
              <w:rPr>
                <w:rFonts w:ascii="Republika" w:hAnsi="Republika"/>
              </w:rPr>
            </w:pPr>
            <w:r w:rsidRPr="00106E1A">
              <w:rPr>
                <w:rFonts w:ascii="Republika" w:hAnsi="Republika"/>
              </w:rPr>
              <w:t>E-pošta odgovorne osebe:</w:t>
            </w:r>
          </w:p>
        </w:tc>
        <w:tc>
          <w:tcPr>
            <w:tcW w:w="5386" w:type="dxa"/>
            <w:shd w:val="clear" w:color="auto" w:fill="auto"/>
            <w:tcMar>
              <w:left w:w="57" w:type="dxa"/>
              <w:right w:w="57" w:type="dxa"/>
            </w:tcMar>
          </w:tcPr>
          <w:p w14:paraId="25F446FE" w14:textId="77777777" w:rsidR="009E2D67" w:rsidRPr="00057046" w:rsidRDefault="009E2D67" w:rsidP="008D6E9A">
            <w:pPr>
              <w:spacing w:line="276" w:lineRule="auto"/>
              <w:rPr>
                <w:rFonts w:ascii="Republika" w:hAnsi="Republika"/>
                <w:b/>
                <w:highlight w:val="lightGray"/>
              </w:rPr>
            </w:pPr>
            <w:r w:rsidRPr="00057046">
              <w:rPr>
                <w:rFonts w:ascii="Republika" w:hAnsi="Republika"/>
                <w:b/>
              </w:rPr>
              <w:t>mojca.presecnik@gov.si</w:t>
            </w:r>
          </w:p>
        </w:tc>
      </w:tr>
      <w:tr w:rsidR="009E2D67" w:rsidRPr="00106E1A" w14:paraId="1EEE0FE9" w14:textId="77777777" w:rsidTr="008D6E9A">
        <w:tc>
          <w:tcPr>
            <w:tcW w:w="3681" w:type="dxa"/>
            <w:tcMar>
              <w:left w:w="57" w:type="dxa"/>
              <w:right w:w="57" w:type="dxa"/>
            </w:tcMar>
          </w:tcPr>
          <w:p w14:paraId="64A93D0C" w14:textId="77777777" w:rsidR="009E2D67" w:rsidRPr="00106E1A" w:rsidRDefault="009E2D67" w:rsidP="008D6E9A">
            <w:pPr>
              <w:spacing w:line="276" w:lineRule="auto"/>
              <w:rPr>
                <w:rFonts w:ascii="Republika" w:hAnsi="Republika"/>
              </w:rPr>
            </w:pPr>
            <w:r w:rsidRPr="00106E1A">
              <w:rPr>
                <w:rFonts w:ascii="Republika" w:hAnsi="Republika"/>
              </w:rPr>
              <w:t>Tel. št. odgovorne osebe:</w:t>
            </w:r>
          </w:p>
        </w:tc>
        <w:tc>
          <w:tcPr>
            <w:tcW w:w="5386" w:type="dxa"/>
            <w:shd w:val="clear" w:color="auto" w:fill="auto"/>
            <w:tcMar>
              <w:left w:w="57" w:type="dxa"/>
              <w:right w:w="57" w:type="dxa"/>
            </w:tcMar>
          </w:tcPr>
          <w:p w14:paraId="4B97F064" w14:textId="77777777" w:rsidR="009E2D67" w:rsidRPr="00057046" w:rsidRDefault="009E2D67" w:rsidP="008D6E9A">
            <w:pPr>
              <w:spacing w:line="276" w:lineRule="auto"/>
              <w:rPr>
                <w:rFonts w:ascii="Republika" w:hAnsi="Republika"/>
                <w:b/>
                <w:highlight w:val="lightGray"/>
              </w:rPr>
            </w:pPr>
            <w:r w:rsidRPr="00057046">
              <w:rPr>
                <w:rFonts w:ascii="Republika" w:hAnsi="Republika"/>
                <w:b/>
              </w:rPr>
              <w:t>01 478 62 61</w:t>
            </w:r>
          </w:p>
        </w:tc>
      </w:tr>
      <w:tr w:rsidR="009E2D67" w:rsidRPr="00106E1A" w14:paraId="2BD6ACCD" w14:textId="77777777" w:rsidTr="008D6E9A">
        <w:tc>
          <w:tcPr>
            <w:tcW w:w="3681" w:type="dxa"/>
            <w:tcMar>
              <w:left w:w="57" w:type="dxa"/>
              <w:right w:w="57" w:type="dxa"/>
            </w:tcMar>
          </w:tcPr>
          <w:p w14:paraId="2DE5207B" w14:textId="77777777" w:rsidR="009E2D67" w:rsidRPr="00106E1A" w:rsidRDefault="009E2D67" w:rsidP="008D6E9A">
            <w:pPr>
              <w:spacing w:line="276" w:lineRule="auto"/>
              <w:rPr>
                <w:rFonts w:ascii="Republika" w:hAnsi="Republika"/>
              </w:rPr>
            </w:pPr>
            <w:r w:rsidRPr="00106E1A">
              <w:rPr>
                <w:rFonts w:ascii="Republika" w:hAnsi="Republika"/>
              </w:rPr>
              <w:t xml:space="preserve">Ime in priimek kontaktne osebe, ki je na voljo </w:t>
            </w:r>
            <w:r w:rsidRPr="00106E1A">
              <w:rPr>
                <w:rFonts w:ascii="Republika" w:hAnsi="Republika"/>
                <w:u w:val="single"/>
              </w:rPr>
              <w:t>za podajo informacij:</w:t>
            </w:r>
          </w:p>
        </w:tc>
        <w:tc>
          <w:tcPr>
            <w:tcW w:w="5386" w:type="dxa"/>
            <w:shd w:val="clear" w:color="auto" w:fill="auto"/>
            <w:tcMar>
              <w:left w:w="57" w:type="dxa"/>
              <w:right w:w="57" w:type="dxa"/>
            </w:tcMar>
          </w:tcPr>
          <w:p w14:paraId="4A1BE96C" w14:textId="77777777" w:rsidR="009E2D67" w:rsidRPr="000C7D18" w:rsidRDefault="009E2D67" w:rsidP="008D6E9A">
            <w:pPr>
              <w:spacing w:line="276" w:lineRule="auto"/>
              <w:rPr>
                <w:rFonts w:ascii="Republika" w:hAnsi="Republika"/>
              </w:rPr>
            </w:pPr>
            <w:r w:rsidRPr="000C7D18">
              <w:rPr>
                <w:rFonts w:ascii="Republika" w:hAnsi="Republika"/>
              </w:rPr>
              <w:t>/</w:t>
            </w:r>
          </w:p>
        </w:tc>
      </w:tr>
      <w:tr w:rsidR="009E2D67" w:rsidRPr="00106E1A" w14:paraId="0EF52687" w14:textId="77777777" w:rsidTr="008D6E9A">
        <w:tc>
          <w:tcPr>
            <w:tcW w:w="3681" w:type="dxa"/>
            <w:tcMar>
              <w:left w:w="57" w:type="dxa"/>
              <w:right w:w="57" w:type="dxa"/>
            </w:tcMar>
          </w:tcPr>
          <w:p w14:paraId="65B002C5" w14:textId="77777777" w:rsidR="009E2D67" w:rsidRPr="00106E1A" w:rsidRDefault="009E2D67" w:rsidP="008D6E9A">
            <w:pPr>
              <w:spacing w:line="276" w:lineRule="auto"/>
              <w:rPr>
                <w:rFonts w:ascii="Republika" w:hAnsi="Republika"/>
              </w:rPr>
            </w:pPr>
            <w:r w:rsidRPr="00106E1A">
              <w:rPr>
                <w:rFonts w:ascii="Republika" w:hAnsi="Republika"/>
              </w:rPr>
              <w:t>E-pošta kontaktne osebe:</w:t>
            </w:r>
          </w:p>
        </w:tc>
        <w:tc>
          <w:tcPr>
            <w:tcW w:w="5386" w:type="dxa"/>
            <w:shd w:val="clear" w:color="auto" w:fill="auto"/>
            <w:tcMar>
              <w:left w:w="57" w:type="dxa"/>
              <w:right w:w="57" w:type="dxa"/>
            </w:tcMar>
          </w:tcPr>
          <w:p w14:paraId="2C6738A7" w14:textId="77777777" w:rsidR="009E2D67" w:rsidRPr="000C7D18" w:rsidRDefault="009E2D67" w:rsidP="008D6E9A">
            <w:pPr>
              <w:spacing w:line="276" w:lineRule="auto"/>
              <w:rPr>
                <w:rFonts w:ascii="Republika" w:hAnsi="Republika"/>
              </w:rPr>
            </w:pPr>
            <w:r w:rsidRPr="000C7D18">
              <w:rPr>
                <w:rFonts w:ascii="Republika" w:hAnsi="Republika"/>
              </w:rPr>
              <w:t>/</w:t>
            </w:r>
          </w:p>
        </w:tc>
      </w:tr>
      <w:tr w:rsidR="009E2D67" w:rsidRPr="00106E1A" w14:paraId="48B7B58D" w14:textId="77777777" w:rsidTr="008D6E9A">
        <w:tc>
          <w:tcPr>
            <w:tcW w:w="3681" w:type="dxa"/>
            <w:tcMar>
              <w:left w:w="57" w:type="dxa"/>
              <w:right w:w="57" w:type="dxa"/>
            </w:tcMar>
          </w:tcPr>
          <w:p w14:paraId="6DD3C3EF" w14:textId="77777777" w:rsidR="009E2D67" w:rsidRPr="00106E1A" w:rsidRDefault="009E2D67" w:rsidP="008D6E9A">
            <w:pPr>
              <w:spacing w:line="276" w:lineRule="auto"/>
              <w:rPr>
                <w:rFonts w:ascii="Republika" w:hAnsi="Republika"/>
              </w:rPr>
            </w:pPr>
            <w:r w:rsidRPr="00106E1A">
              <w:rPr>
                <w:rFonts w:ascii="Republika" w:hAnsi="Republika"/>
              </w:rPr>
              <w:t>Tel. št. kontaktne osebe:</w:t>
            </w:r>
          </w:p>
        </w:tc>
        <w:tc>
          <w:tcPr>
            <w:tcW w:w="5386" w:type="dxa"/>
            <w:shd w:val="clear" w:color="auto" w:fill="auto"/>
            <w:tcMar>
              <w:left w:w="57" w:type="dxa"/>
              <w:right w:w="57" w:type="dxa"/>
            </w:tcMar>
          </w:tcPr>
          <w:p w14:paraId="70109F2F" w14:textId="77777777" w:rsidR="009E2D67" w:rsidRPr="000C7D18" w:rsidRDefault="009E2D67" w:rsidP="008D6E9A">
            <w:pPr>
              <w:spacing w:line="276" w:lineRule="auto"/>
              <w:rPr>
                <w:rFonts w:ascii="Republika" w:hAnsi="Republika"/>
              </w:rPr>
            </w:pPr>
            <w:r w:rsidRPr="000C7D18">
              <w:rPr>
                <w:rFonts w:ascii="Republika" w:hAnsi="Republika"/>
              </w:rPr>
              <w:t>/</w:t>
            </w:r>
          </w:p>
        </w:tc>
      </w:tr>
      <w:tr w:rsidR="009E2D67" w:rsidRPr="00106E1A" w14:paraId="6157C1F7" w14:textId="77777777" w:rsidTr="008D6E9A">
        <w:tc>
          <w:tcPr>
            <w:tcW w:w="3681" w:type="dxa"/>
            <w:tcMar>
              <w:left w:w="57" w:type="dxa"/>
              <w:right w:w="57" w:type="dxa"/>
            </w:tcMar>
          </w:tcPr>
          <w:p w14:paraId="4ABCB638" w14:textId="77777777" w:rsidR="009E2D67" w:rsidRPr="00106E1A" w:rsidRDefault="009E2D67" w:rsidP="008D6E9A">
            <w:pPr>
              <w:spacing w:line="276" w:lineRule="auto"/>
              <w:rPr>
                <w:rFonts w:ascii="Republika" w:hAnsi="Republika"/>
              </w:rPr>
            </w:pPr>
            <w:r>
              <w:rPr>
                <w:rFonts w:ascii="Republika" w:hAnsi="Republika"/>
              </w:rPr>
              <w:t>I</w:t>
            </w:r>
            <w:r w:rsidRPr="00106E1A">
              <w:rPr>
                <w:rFonts w:ascii="Republika" w:hAnsi="Republika"/>
              </w:rPr>
              <w:t xml:space="preserve">me in priimek osebe, ki je član </w:t>
            </w:r>
            <w:proofErr w:type="spellStart"/>
            <w:r w:rsidRPr="00106E1A">
              <w:rPr>
                <w:rFonts w:ascii="Republika" w:hAnsi="Republika"/>
              </w:rPr>
              <w:t>OzS</w:t>
            </w:r>
            <w:proofErr w:type="spellEnd"/>
            <w:r w:rsidRPr="00106E1A">
              <w:rPr>
                <w:rFonts w:ascii="Republika" w:hAnsi="Republika"/>
              </w:rPr>
              <w:t>:</w:t>
            </w:r>
          </w:p>
        </w:tc>
        <w:tc>
          <w:tcPr>
            <w:tcW w:w="5386" w:type="dxa"/>
            <w:shd w:val="clear" w:color="auto" w:fill="auto"/>
            <w:tcMar>
              <w:left w:w="57" w:type="dxa"/>
              <w:right w:w="57" w:type="dxa"/>
            </w:tcMar>
          </w:tcPr>
          <w:p w14:paraId="44A74D92" w14:textId="77777777" w:rsidR="009E2D67" w:rsidRPr="00057046" w:rsidRDefault="009E2D67" w:rsidP="008D6E9A">
            <w:pPr>
              <w:spacing w:line="276" w:lineRule="auto"/>
              <w:rPr>
                <w:rFonts w:ascii="Republika" w:hAnsi="Republika"/>
                <w:b/>
                <w:highlight w:val="lightGray"/>
              </w:rPr>
            </w:pPr>
            <w:r w:rsidRPr="00057046">
              <w:rPr>
                <w:rFonts w:ascii="Republika" w:hAnsi="Republika"/>
                <w:b/>
              </w:rPr>
              <w:t>Mojca Presečnik</w:t>
            </w:r>
          </w:p>
        </w:tc>
      </w:tr>
      <w:tr w:rsidR="009E2D67" w:rsidRPr="00106E1A" w14:paraId="7BE96D30" w14:textId="77777777" w:rsidTr="008D6E9A">
        <w:tc>
          <w:tcPr>
            <w:tcW w:w="3681" w:type="dxa"/>
            <w:tcMar>
              <w:left w:w="57" w:type="dxa"/>
              <w:right w:w="57" w:type="dxa"/>
            </w:tcMar>
          </w:tcPr>
          <w:p w14:paraId="7EB8F818" w14:textId="77777777" w:rsidR="009E2D67" w:rsidRPr="00106E1A" w:rsidRDefault="009E2D67" w:rsidP="008D6E9A">
            <w:pPr>
              <w:spacing w:line="276" w:lineRule="auto"/>
              <w:rPr>
                <w:rFonts w:ascii="Republika" w:hAnsi="Republika"/>
              </w:rPr>
            </w:pPr>
            <w:r w:rsidRPr="00106E1A">
              <w:rPr>
                <w:rFonts w:ascii="Republika" w:hAnsi="Republika"/>
              </w:rPr>
              <w:t>Sporazum o načinu izvajanja nalog</w:t>
            </w:r>
            <w:r w:rsidRPr="00106E1A">
              <w:rPr>
                <w:rStyle w:val="Sprotnaopomba-sklic"/>
                <w:rFonts w:ascii="Republika" w:hAnsi="Republika"/>
              </w:rPr>
              <w:footnoteReference w:id="165"/>
            </w:r>
            <w:r w:rsidRPr="00106E1A">
              <w:rPr>
                <w:rFonts w:ascii="Republika" w:hAnsi="Republika"/>
              </w:rPr>
              <w:t>:</w:t>
            </w:r>
          </w:p>
        </w:tc>
        <w:tc>
          <w:tcPr>
            <w:tcW w:w="5386" w:type="dxa"/>
            <w:shd w:val="clear" w:color="auto" w:fill="auto"/>
            <w:tcMar>
              <w:left w:w="57" w:type="dxa"/>
              <w:right w:w="57" w:type="dxa"/>
            </w:tcMar>
          </w:tcPr>
          <w:p w14:paraId="1912A8FB" w14:textId="77777777" w:rsidR="009E2D67" w:rsidRPr="000C7D18" w:rsidRDefault="009E2D67" w:rsidP="008D6E9A">
            <w:pPr>
              <w:spacing w:line="276" w:lineRule="auto"/>
              <w:rPr>
                <w:rFonts w:ascii="Republika" w:hAnsi="Republika"/>
                <w:b/>
                <w:i/>
              </w:rPr>
            </w:pPr>
            <w:r w:rsidRPr="000C7D18">
              <w:rPr>
                <w:rFonts w:ascii="Republika" w:hAnsi="Republika"/>
                <w:b/>
              </w:rPr>
              <w:t>Sporazum o načinu izvajanja nalog št. 3032-57/2022/23 z dne 6.6.2023</w:t>
            </w:r>
          </w:p>
        </w:tc>
      </w:tr>
      <w:tr w:rsidR="009E2D67" w:rsidRPr="00106E1A" w14:paraId="15F8D676" w14:textId="77777777" w:rsidTr="008D6E9A">
        <w:tc>
          <w:tcPr>
            <w:tcW w:w="3681" w:type="dxa"/>
            <w:tcMar>
              <w:left w:w="57" w:type="dxa"/>
              <w:right w:w="57" w:type="dxa"/>
            </w:tcMar>
          </w:tcPr>
          <w:p w14:paraId="450EB9A2" w14:textId="77777777" w:rsidR="009E2D67" w:rsidRPr="00106E1A" w:rsidRDefault="009E2D67" w:rsidP="008D6E9A">
            <w:pPr>
              <w:spacing w:line="276" w:lineRule="auto"/>
              <w:rPr>
                <w:rFonts w:ascii="Republika" w:hAnsi="Republika"/>
              </w:rPr>
            </w:pPr>
            <w:r w:rsidRPr="00106E1A">
              <w:rPr>
                <w:rFonts w:ascii="Republika" w:hAnsi="Republika"/>
              </w:rPr>
              <w:t xml:space="preserve">Priročnik posredniškega </w:t>
            </w:r>
            <w:r w:rsidRPr="00726B93">
              <w:rPr>
                <w:rFonts w:ascii="Republika" w:hAnsi="Republika"/>
              </w:rPr>
              <w:t>telesa</w:t>
            </w:r>
            <w:r w:rsidRPr="00726B93">
              <w:rPr>
                <w:rStyle w:val="Sprotnaopomba-sklic"/>
                <w:rFonts w:ascii="Republika" w:hAnsi="Republika"/>
              </w:rPr>
              <w:footnoteReference w:id="166"/>
            </w:r>
            <w:r w:rsidRPr="00726B93">
              <w:rPr>
                <w:rFonts w:ascii="Republika" w:hAnsi="Republika"/>
              </w:rPr>
              <w:t>:</w:t>
            </w:r>
          </w:p>
        </w:tc>
        <w:tc>
          <w:tcPr>
            <w:tcW w:w="5386" w:type="dxa"/>
            <w:shd w:val="clear" w:color="auto" w:fill="auto"/>
            <w:tcMar>
              <w:left w:w="57" w:type="dxa"/>
              <w:right w:w="57" w:type="dxa"/>
            </w:tcMar>
          </w:tcPr>
          <w:p w14:paraId="60F4449B" w14:textId="77777777" w:rsidR="009E2D67" w:rsidRPr="00726B93" w:rsidRDefault="009E2D67" w:rsidP="008D6E9A">
            <w:pPr>
              <w:spacing w:line="276" w:lineRule="auto"/>
              <w:rPr>
                <w:rFonts w:ascii="Republika" w:hAnsi="Republika"/>
                <w:b/>
                <w:highlight w:val="lightGray"/>
              </w:rPr>
            </w:pPr>
            <w:r w:rsidRPr="00726B93">
              <w:rPr>
                <w:rFonts w:ascii="Republika" w:hAnsi="Republika"/>
                <w:b/>
              </w:rPr>
              <w:t>dokument je v pripravi</w:t>
            </w:r>
          </w:p>
        </w:tc>
      </w:tr>
    </w:tbl>
    <w:p w14:paraId="064832C7" w14:textId="77777777" w:rsidR="009E2D67" w:rsidRDefault="009E2D67" w:rsidP="009E2D67">
      <w:pPr>
        <w:rPr>
          <w:rFonts w:ascii="Republika" w:hAnsi="Republika"/>
        </w:rPr>
      </w:pPr>
    </w:p>
    <w:p w14:paraId="1AD0C1D4" w14:textId="77777777" w:rsidR="009E2D67" w:rsidRPr="00726B93" w:rsidRDefault="009E2D67" w:rsidP="009E2D67">
      <w:pPr>
        <w:pStyle w:val="Naslov3"/>
        <w:numPr>
          <w:ilvl w:val="2"/>
          <w:numId w:val="6"/>
        </w:numPr>
        <w:ind w:left="993" w:hanging="993"/>
      </w:pPr>
      <w:bookmarkStart w:id="758" w:name="_Toc137801597"/>
      <w:bookmarkStart w:id="759" w:name="_Toc140836866"/>
      <w:bookmarkStart w:id="760" w:name="_Toc154140256"/>
      <w:r w:rsidRPr="00726B93">
        <w:t xml:space="preserve">STATUS </w:t>
      </w:r>
      <w:bookmarkEnd w:id="758"/>
      <w:r>
        <w:t>MZ</w:t>
      </w:r>
      <w:bookmarkEnd w:id="759"/>
      <w:bookmarkEnd w:id="760"/>
    </w:p>
    <w:p w14:paraId="55A8AB12" w14:textId="77777777" w:rsidR="009E2D67" w:rsidRDefault="009E2D67" w:rsidP="009E2D67">
      <w:pPr>
        <w:rPr>
          <w:rFonts w:ascii="Republika" w:hAnsi="Republika"/>
          <w:i/>
          <w:highlight w:val="lightGray"/>
        </w:rPr>
      </w:pPr>
    </w:p>
    <w:p w14:paraId="42B7AF33" w14:textId="77777777" w:rsidR="009E2D67" w:rsidRPr="00057046" w:rsidRDefault="009E2D67" w:rsidP="009E2D67">
      <w:pPr>
        <w:rPr>
          <w:rFonts w:ascii="Republika" w:hAnsi="Republika"/>
        </w:rPr>
      </w:pPr>
      <w:r w:rsidRPr="00057046">
        <w:rPr>
          <w:rFonts w:ascii="Republika" w:hAnsi="Republika"/>
        </w:rPr>
        <w:t>MZ je nacionalni javni organ in je neposredni proračunski uporabnik v vlogi posredniškega telesa.</w:t>
      </w:r>
      <w:r>
        <w:rPr>
          <w:rFonts w:ascii="Republika" w:hAnsi="Republika"/>
        </w:rPr>
        <w:t xml:space="preserve"> Skladno s 40. členom Zakona o državni upravi opravlja </w:t>
      </w:r>
      <w:r w:rsidRPr="008A6AC9">
        <w:rPr>
          <w:rFonts w:ascii="Republika" w:hAnsi="Republika"/>
        </w:rPr>
        <w:t>naloge na področjih javnega zdravja, zdravstvenega varstva, zdravstvenega zavarovanja, zdravstvene dejavnosti, kemijske varnosti, varstva pred sevanji, zdravil in medicinskih pripomočkov, prehranskih dopolnil, živil za posebne prehranske oziroma zdravstvene namene, proizvodnje in prometa materialov, ki prihajajo v stik z živili, njihove uporabe v postopkih proizvodnje in distribucije prehranskih dopolnil ter živil za posebne prehranske oziroma zdravstvene namene, zdravstveno ustrezne pitne vode, živil oziroma hrane v gostinski dejavnosti, institucionalnih obratih prehrane in obratih za prehrano na delu z vidika preprečevanja in obvladovanja nalezljivih bolezni.</w:t>
      </w:r>
    </w:p>
    <w:p w14:paraId="1BC91351" w14:textId="77777777" w:rsidR="009E2D67" w:rsidRPr="00057046" w:rsidRDefault="009E2D67" w:rsidP="009E2D67">
      <w:pPr>
        <w:rPr>
          <w:rFonts w:ascii="Republika" w:hAnsi="Republika"/>
        </w:rPr>
      </w:pPr>
      <w:r w:rsidRPr="00057046">
        <w:rPr>
          <w:rFonts w:ascii="Republika" w:hAnsi="Republika"/>
        </w:rPr>
        <w:t>MZ je status posredniškega telesa pridobil na podlagi prvega odstavka 12. člena Uredbe o izvajanju uredb (EU) in (</w:t>
      </w:r>
      <w:proofErr w:type="spellStart"/>
      <w:r w:rsidRPr="00057046">
        <w:rPr>
          <w:rFonts w:ascii="Republika" w:hAnsi="Republika"/>
        </w:rPr>
        <w:t>Euratom</w:t>
      </w:r>
      <w:proofErr w:type="spellEnd"/>
      <w:r w:rsidRPr="00057046">
        <w:rPr>
          <w:rFonts w:ascii="Republika" w:hAnsi="Republika"/>
        </w:rPr>
        <w:t>) na področju izvajanja evropske kohezijske politike v obdobju 2021-2027 za cilj naložbe za rast in delovna mesta (Ur. l. RS, št. 21/2023).</w:t>
      </w:r>
    </w:p>
    <w:p w14:paraId="0BF6D176" w14:textId="77777777" w:rsidR="009E2D67" w:rsidRPr="00C70568" w:rsidRDefault="009E2D67" w:rsidP="009E2D67">
      <w:pPr>
        <w:rPr>
          <w:rFonts w:ascii="Republika" w:hAnsi="Republika"/>
          <w:i/>
          <w:sz w:val="18"/>
          <w:szCs w:val="18"/>
        </w:rPr>
      </w:pPr>
    </w:p>
    <w:p w14:paraId="16CE56D7" w14:textId="77777777" w:rsidR="009E2D67" w:rsidRPr="00726B93" w:rsidRDefault="009E2D67" w:rsidP="009E2D67">
      <w:pPr>
        <w:pStyle w:val="Naslov3"/>
        <w:numPr>
          <w:ilvl w:val="2"/>
          <w:numId w:val="6"/>
        </w:numPr>
        <w:ind w:left="993" w:hanging="993"/>
      </w:pPr>
      <w:bookmarkStart w:id="761" w:name="_Toc137801598"/>
      <w:bookmarkStart w:id="762" w:name="_Toc140836867"/>
      <w:bookmarkStart w:id="763" w:name="_Toc154140257"/>
      <w:r w:rsidRPr="00726B93">
        <w:t>ORGANIZACIJSKA STRUKTURA</w:t>
      </w:r>
      <w:bookmarkEnd w:id="761"/>
      <w:bookmarkEnd w:id="762"/>
      <w:bookmarkEnd w:id="763"/>
    </w:p>
    <w:p w14:paraId="04E627B6" w14:textId="77777777" w:rsidR="009E2D67" w:rsidRDefault="009E2D67" w:rsidP="009E2D67">
      <w:pPr>
        <w:rPr>
          <w:rFonts w:ascii="Republika" w:hAnsi="Republika"/>
          <w:i/>
        </w:rPr>
      </w:pPr>
    </w:p>
    <w:p w14:paraId="0C8E2E0A" w14:textId="77777777" w:rsidR="009E2D67" w:rsidRDefault="009E2D67" w:rsidP="009E2D67">
      <w:pPr>
        <w:rPr>
          <w:rFonts w:ascii="Republika" w:hAnsi="Republika"/>
        </w:rPr>
        <w:sectPr w:rsidR="009E2D67" w:rsidSect="00E475A5">
          <w:headerReference w:type="default" r:id="rId253"/>
          <w:footerReference w:type="default" r:id="rId254"/>
          <w:headerReference w:type="first" r:id="rId255"/>
          <w:footerReference w:type="first" r:id="rId256"/>
          <w:pgSz w:w="11906" w:h="16838"/>
          <w:pgMar w:top="1134" w:right="1417" w:bottom="1417" w:left="1417" w:header="708" w:footer="708" w:gutter="0"/>
          <w:cols w:space="708"/>
          <w:titlePg/>
          <w:docGrid w:linePitch="360"/>
        </w:sectPr>
      </w:pPr>
    </w:p>
    <w:p w14:paraId="4588DC98" w14:textId="73C81825" w:rsidR="009E2D67" w:rsidRDefault="009E2D67" w:rsidP="009E2D67">
      <w:pPr>
        <w:pStyle w:val="Napis"/>
      </w:pPr>
      <w:bookmarkStart w:id="764" w:name="_Toc139005397"/>
      <w:bookmarkStart w:id="765" w:name="_Toc154140026"/>
      <w:r w:rsidRPr="002D24DC">
        <w:lastRenderedPageBreak/>
        <w:t xml:space="preserve">Slika </w:t>
      </w:r>
      <w:r w:rsidR="00C731A0">
        <w:fldChar w:fldCharType="begin"/>
      </w:r>
      <w:r w:rsidR="00C731A0">
        <w:instrText xml:space="preserve"> SEQ Slika \* ARABIC </w:instrText>
      </w:r>
      <w:r w:rsidR="00C731A0">
        <w:fldChar w:fldCharType="separate"/>
      </w:r>
      <w:r w:rsidR="003E0ED1">
        <w:rPr>
          <w:noProof/>
        </w:rPr>
        <w:t>61</w:t>
      </w:r>
      <w:r w:rsidR="00C731A0">
        <w:rPr>
          <w:noProof/>
        </w:rPr>
        <w:fldChar w:fldCharType="end"/>
      </w:r>
      <w:r w:rsidRPr="002D24DC">
        <w:t xml:space="preserve">: Organigram </w:t>
      </w:r>
      <w:bookmarkEnd w:id="764"/>
      <w:r>
        <w:t>MZ</w:t>
      </w:r>
      <w:bookmarkEnd w:id="765"/>
    </w:p>
    <w:p w14:paraId="2E839E71" w14:textId="5585637F" w:rsidR="009E2D67" w:rsidRDefault="00F92D18" w:rsidP="009E2D67">
      <w:pPr>
        <w:rPr>
          <w:rFonts w:ascii="Republika" w:hAnsi="Republika"/>
        </w:rPr>
      </w:pPr>
      <w:r>
        <w:rPr>
          <w:rFonts w:ascii="Republika" w:hAnsi="Republika"/>
          <w:i/>
          <w:noProof/>
          <w:lang w:eastAsia="sl-SI"/>
        </w:rPr>
        <mc:AlternateContent>
          <mc:Choice Requires="wps">
            <w:drawing>
              <wp:anchor distT="0" distB="0" distL="114300" distR="114300" simplePos="0" relativeHeight="251966464" behindDoc="0" locked="0" layoutInCell="1" allowOverlap="1" wp14:anchorId="52982512" wp14:editId="613C8AD5">
                <wp:simplePos x="0" y="0"/>
                <wp:positionH relativeFrom="column">
                  <wp:posOffset>3338195</wp:posOffset>
                </wp:positionH>
                <wp:positionV relativeFrom="paragraph">
                  <wp:posOffset>3460115</wp:posOffset>
                </wp:positionV>
                <wp:extent cx="1257300" cy="295275"/>
                <wp:effectExtent l="19050" t="19050" r="19050" b="28575"/>
                <wp:wrapNone/>
                <wp:docPr id="160" name="Pravokotnik 160"/>
                <wp:cNvGraphicFramePr/>
                <a:graphic xmlns:a="http://schemas.openxmlformats.org/drawingml/2006/main">
                  <a:graphicData uri="http://schemas.microsoft.com/office/word/2010/wordprocessingShape">
                    <wps:wsp>
                      <wps:cNvSpPr/>
                      <wps:spPr>
                        <a:xfrm>
                          <a:off x="0" y="0"/>
                          <a:ext cx="1257300" cy="295275"/>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1FCCC" id="Pravokotnik 160" o:spid="_x0000_s1026" style="position:absolute;margin-left:262.85pt;margin-top:272.45pt;width:99pt;height:23.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" filled="f" strokecolor="#00b0f0" strokeweight="3pt"/>
            </w:pict>
          </mc:Fallback>
        </mc:AlternateContent>
      </w:r>
      <w:r>
        <w:rPr>
          <w:rFonts w:ascii="Republika" w:hAnsi="Republika"/>
          <w:i/>
          <w:noProof/>
          <w:lang w:eastAsia="sl-SI"/>
        </w:rPr>
        <mc:AlternateContent>
          <mc:Choice Requires="wps">
            <w:drawing>
              <wp:anchor distT="0" distB="0" distL="114300" distR="114300" simplePos="0" relativeHeight="251964416" behindDoc="0" locked="0" layoutInCell="1" allowOverlap="1" wp14:anchorId="41F9B901" wp14:editId="11D6E594">
                <wp:simplePos x="0" y="0"/>
                <wp:positionH relativeFrom="column">
                  <wp:posOffset>33020</wp:posOffset>
                </wp:positionH>
                <wp:positionV relativeFrom="paragraph">
                  <wp:posOffset>3469641</wp:posOffset>
                </wp:positionV>
                <wp:extent cx="1258570" cy="285750"/>
                <wp:effectExtent l="19050" t="19050" r="17780" b="19050"/>
                <wp:wrapNone/>
                <wp:docPr id="159" name="Pravokotnik 159"/>
                <wp:cNvGraphicFramePr/>
                <a:graphic xmlns:a="http://schemas.openxmlformats.org/drawingml/2006/main">
                  <a:graphicData uri="http://schemas.microsoft.com/office/word/2010/wordprocessingShape">
                    <wps:wsp>
                      <wps:cNvSpPr/>
                      <wps:spPr>
                        <a:xfrm>
                          <a:off x="0" y="0"/>
                          <a:ext cx="1258570" cy="285750"/>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41D5B" id="Pravokotnik 159" o:spid="_x0000_s1026" style="position:absolute;margin-left:2.6pt;margin-top:273.2pt;width:99.1pt;height:2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" filled="f" strokecolor="#00b0f0" strokeweight="3pt"/>
            </w:pict>
          </mc:Fallback>
        </mc:AlternateContent>
      </w:r>
      <w:r>
        <w:rPr>
          <w:rFonts w:ascii="Republika" w:hAnsi="Republika"/>
          <w:i/>
          <w:noProof/>
          <w:lang w:eastAsia="sl-SI"/>
        </w:rPr>
        <mc:AlternateContent>
          <mc:Choice Requires="wps">
            <w:drawing>
              <wp:anchor distT="0" distB="0" distL="114300" distR="114300" simplePos="0" relativeHeight="251965440" behindDoc="0" locked="0" layoutInCell="1" allowOverlap="1" wp14:anchorId="0BB77D1F" wp14:editId="785C67DC">
                <wp:simplePos x="0" y="0"/>
                <wp:positionH relativeFrom="column">
                  <wp:posOffset>1699895</wp:posOffset>
                </wp:positionH>
                <wp:positionV relativeFrom="paragraph">
                  <wp:posOffset>3469640</wp:posOffset>
                </wp:positionV>
                <wp:extent cx="1246505" cy="295275"/>
                <wp:effectExtent l="19050" t="19050" r="10795" b="28575"/>
                <wp:wrapNone/>
                <wp:docPr id="162" name="Pravokotnik 162"/>
                <wp:cNvGraphicFramePr/>
                <a:graphic xmlns:a="http://schemas.openxmlformats.org/drawingml/2006/main">
                  <a:graphicData uri="http://schemas.microsoft.com/office/word/2010/wordprocessingShape">
                    <wps:wsp>
                      <wps:cNvSpPr/>
                      <wps:spPr>
                        <a:xfrm>
                          <a:off x="0" y="0"/>
                          <a:ext cx="1246505" cy="295275"/>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D1379C" id="Pravokotnik 162" o:spid="_x0000_s1026" style="position:absolute;margin-left:133.85pt;margin-top:273.2pt;width:98.15pt;height:23.25pt;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" filled="f" strokecolor="#00b0f0" strokeweight="3pt"/>
            </w:pict>
          </mc:Fallback>
        </mc:AlternateContent>
      </w:r>
      <w:r w:rsidR="009E2D67">
        <w:rPr>
          <w:rFonts w:ascii="Republika" w:hAnsi="Republika"/>
          <w:i/>
          <w:noProof/>
          <w:lang w:eastAsia="sl-SI"/>
        </w:rPr>
        <mc:AlternateContent>
          <mc:Choice Requires="wps">
            <w:drawing>
              <wp:anchor distT="0" distB="0" distL="114300" distR="114300" simplePos="0" relativeHeight="251967488" behindDoc="0" locked="0" layoutInCell="1" allowOverlap="1" wp14:anchorId="09FE197F" wp14:editId="6733FEB9">
                <wp:simplePos x="0" y="0"/>
                <wp:positionH relativeFrom="column">
                  <wp:posOffset>5003165</wp:posOffset>
                </wp:positionH>
                <wp:positionV relativeFrom="paragraph">
                  <wp:posOffset>3448685</wp:posOffset>
                </wp:positionV>
                <wp:extent cx="1246909" cy="314696"/>
                <wp:effectExtent l="19050" t="19050" r="10795" b="28575"/>
                <wp:wrapNone/>
                <wp:docPr id="161" name="Pravokotnik 161"/>
                <wp:cNvGraphicFramePr/>
                <a:graphic xmlns:a="http://schemas.openxmlformats.org/drawingml/2006/main">
                  <a:graphicData uri="http://schemas.microsoft.com/office/word/2010/wordprocessingShape">
                    <wps:wsp>
                      <wps:cNvSpPr/>
                      <wps:spPr>
                        <a:xfrm>
                          <a:off x="0" y="0"/>
                          <a:ext cx="1246909" cy="314696"/>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A8331" id="Pravokotnik 161" o:spid="_x0000_s1026" style="position:absolute;margin-left:393.95pt;margin-top:271.55pt;width:98.2pt;height:24.8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" filled="f" strokecolor="#00b0f0" strokeweight="3pt"/>
            </w:pict>
          </mc:Fallback>
        </mc:AlternateContent>
      </w:r>
      <w:r w:rsidR="009E2D67">
        <w:rPr>
          <w:rFonts w:ascii="Republika" w:hAnsi="Republika"/>
          <w:i/>
          <w:noProof/>
          <w:lang w:eastAsia="sl-SI"/>
        </w:rPr>
        <w:drawing>
          <wp:inline distT="0" distB="0" distL="0" distR="0" wp14:anchorId="72057423" wp14:editId="50C08141">
            <wp:extent cx="6800850" cy="4897755"/>
            <wp:effectExtent l="0" t="0" r="0" b="0"/>
            <wp:docPr id="165" name="Slika 165" descr="Slika, ki vsebuje besede diagram&#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Slika, ki vsebuje besede diagram&#10;&#10;Opis je samodejno ustvarjen"/>
                    <pic:cNvPicPr/>
                  </pic:nvPicPr>
                  <pic:blipFill rotWithShape="1">
                    <a:blip r:embed="rId257">
                      <a:extLst>
                        <a:ext uri="{28A0092B-C50C-407E-A947-70E740481C1C}">
                          <a14:useLocalDpi xmlns:a14="http://schemas.microsoft.com/office/drawing/2010/main" val="0"/>
                        </a:ext>
                      </a:extLst>
                    </a:blip>
                    <a:srcRect l="884" r="1129" b="1724"/>
                    <a:stretch/>
                  </pic:blipFill>
                  <pic:spPr bwMode="auto">
                    <a:xfrm>
                      <a:off x="0" y="0"/>
                      <a:ext cx="6801164" cy="4897981"/>
                    </a:xfrm>
                    <a:prstGeom prst="rect">
                      <a:avLst/>
                    </a:prstGeom>
                    <a:ln>
                      <a:noFill/>
                    </a:ln>
                    <a:extLst>
                      <a:ext uri="{53640926-AAD7-44D8-BBD7-CCE9431645EC}">
                        <a14:shadowObscured xmlns:a14="http://schemas.microsoft.com/office/drawing/2010/main"/>
                      </a:ext>
                    </a:extLst>
                  </pic:spPr>
                </pic:pic>
              </a:graphicData>
            </a:graphic>
          </wp:inline>
        </w:drawing>
      </w:r>
    </w:p>
    <w:p w14:paraId="0A622C1F" w14:textId="77777777" w:rsidR="009E2D67" w:rsidRPr="007B7C7D" w:rsidRDefault="009E2D67" w:rsidP="009E2D67">
      <w:pPr>
        <w:spacing w:after="0"/>
        <w:rPr>
          <w:rFonts w:ascii="Republika" w:hAnsi="Republika"/>
          <w:noProof/>
          <w:sz w:val="16"/>
          <w:szCs w:val="16"/>
          <w:lang w:eastAsia="sl-SI"/>
        </w:rPr>
      </w:pPr>
      <w:r w:rsidRPr="007B7C7D">
        <w:rPr>
          <w:rFonts w:ascii="Republika" w:hAnsi="Republika"/>
          <w:noProof/>
          <w:sz w:val="16"/>
          <w:szCs w:val="16"/>
          <w:lang w:eastAsia="sl-SI"/>
        </w:rPr>
        <w:t>Legenda:</w:t>
      </w:r>
    </w:p>
    <w:p w14:paraId="73435748" w14:textId="77777777" w:rsidR="009E2D67" w:rsidRPr="007B7C7D" w:rsidRDefault="009E2D67" w:rsidP="009E2D67">
      <w:pPr>
        <w:pStyle w:val="Odstavekseznama"/>
        <w:numPr>
          <w:ilvl w:val="0"/>
          <w:numId w:val="52"/>
        </w:numPr>
        <w:spacing w:after="0" w:line="240" w:lineRule="auto"/>
        <w:jc w:val="left"/>
        <w:rPr>
          <w:rFonts w:ascii="Republika" w:hAnsi="Republika"/>
          <w:noProof/>
          <w:sz w:val="16"/>
          <w:szCs w:val="16"/>
          <w:lang w:eastAsia="sl-SI"/>
        </w:rPr>
      </w:pPr>
      <w:r w:rsidRPr="007B7C7D">
        <w:rPr>
          <w:rFonts w:ascii="Republika" w:hAnsi="Republika"/>
          <w:noProof/>
          <w:sz w:val="16"/>
          <w:szCs w:val="16"/>
          <w:lang w:eastAsia="sl-SI"/>
        </w:rPr>
        <mc:AlternateContent>
          <mc:Choice Requires="wps">
            <w:drawing>
              <wp:anchor distT="0" distB="0" distL="114300" distR="114300" simplePos="0" relativeHeight="251962368" behindDoc="0" locked="0" layoutInCell="1" allowOverlap="1" wp14:anchorId="3F1EA10D" wp14:editId="15153483">
                <wp:simplePos x="0" y="0"/>
                <wp:positionH relativeFrom="column">
                  <wp:posOffset>128905</wp:posOffset>
                </wp:positionH>
                <wp:positionV relativeFrom="paragraph">
                  <wp:posOffset>10795</wp:posOffset>
                </wp:positionV>
                <wp:extent cx="209550" cy="114300"/>
                <wp:effectExtent l="0" t="0" r="19050" b="19050"/>
                <wp:wrapNone/>
                <wp:docPr id="163" name="Pravokotnik 163"/>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06185" id="Pravokotnik 163" o:spid="_x0000_s1026" style="position:absolute;margin-left:10.15pt;margin-top:.85pt;width:16.5pt;height:9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" fillcolor="#5b9bd5 [3204]" strokecolor="#5b9bd5 [3204]" strokeweight="1pt"/>
            </w:pict>
          </mc:Fallback>
        </mc:AlternateContent>
      </w:r>
      <w:r w:rsidRPr="007B7C7D">
        <w:rPr>
          <w:rFonts w:ascii="Republika" w:hAnsi="Republika"/>
          <w:noProof/>
          <w:sz w:val="16"/>
          <w:szCs w:val="16"/>
          <w:lang w:eastAsia="sl-SI"/>
        </w:rPr>
        <w:t xml:space="preserve">       modro označene NOE nastopajo v vlogi PT</w:t>
      </w:r>
    </w:p>
    <w:p w14:paraId="797863EF" w14:textId="77777777" w:rsidR="009E2D67" w:rsidRPr="007B7C7D" w:rsidRDefault="009E2D67" w:rsidP="009E2D67">
      <w:pPr>
        <w:pStyle w:val="Odstavekseznama"/>
        <w:numPr>
          <w:ilvl w:val="0"/>
          <w:numId w:val="52"/>
        </w:numPr>
        <w:spacing w:after="0" w:line="240" w:lineRule="auto"/>
        <w:jc w:val="left"/>
        <w:rPr>
          <w:rFonts w:ascii="Republika" w:hAnsi="Republika"/>
        </w:rPr>
      </w:pPr>
      <w:r w:rsidRPr="007B7C7D">
        <w:rPr>
          <w:rFonts w:ascii="Republika" w:hAnsi="Republika"/>
          <w:noProof/>
          <w:sz w:val="16"/>
          <w:szCs w:val="16"/>
          <w:lang w:eastAsia="sl-SI"/>
        </w:rPr>
        <mc:AlternateContent>
          <mc:Choice Requires="wps">
            <w:drawing>
              <wp:anchor distT="0" distB="0" distL="114300" distR="114300" simplePos="0" relativeHeight="251963392" behindDoc="0" locked="0" layoutInCell="1" allowOverlap="1" wp14:anchorId="698C2F53" wp14:editId="420063A9">
                <wp:simplePos x="0" y="0"/>
                <wp:positionH relativeFrom="column">
                  <wp:posOffset>133350</wp:posOffset>
                </wp:positionH>
                <wp:positionV relativeFrom="paragraph">
                  <wp:posOffset>22225</wp:posOffset>
                </wp:positionV>
                <wp:extent cx="209550" cy="114300"/>
                <wp:effectExtent l="0" t="0" r="19050" b="19050"/>
                <wp:wrapNone/>
                <wp:docPr id="164" name="Pravokotnik 164"/>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C46514" id="Pravokotnik 164" o:spid="_x0000_s1026" style="position:absolute;margin-left:10.5pt;margin-top:1.75pt;width:16.5pt;height:9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" fillcolor="#a8d08d [1945]" strokecolor="#a8d08d [1945]" strokeweight="1pt"/>
            </w:pict>
          </mc:Fallback>
        </mc:AlternateContent>
      </w:r>
      <w:r w:rsidRPr="007B7C7D">
        <w:rPr>
          <w:rFonts w:ascii="Republika" w:hAnsi="Republika"/>
          <w:noProof/>
          <w:sz w:val="16"/>
          <w:szCs w:val="16"/>
          <w:lang w:eastAsia="sl-SI"/>
        </w:rPr>
        <w:t xml:space="preserve">       zeleno označene NOE nastopajo v vlogi upravičenca</w:t>
      </w:r>
    </w:p>
    <w:p w14:paraId="1A9EAE8E" w14:textId="77777777" w:rsidR="009E2D67" w:rsidRDefault="009E2D67" w:rsidP="009E2D67">
      <w:pPr>
        <w:rPr>
          <w:rFonts w:ascii="Republika" w:hAnsi="Republika"/>
        </w:rPr>
        <w:sectPr w:rsidR="009E2D67" w:rsidSect="00E475A5">
          <w:pgSz w:w="16838" w:h="11906" w:orient="landscape"/>
          <w:pgMar w:top="1418" w:right="1134" w:bottom="1418" w:left="1418" w:header="709" w:footer="709" w:gutter="0"/>
          <w:cols w:space="708"/>
          <w:titlePg/>
          <w:docGrid w:linePitch="360"/>
        </w:sectPr>
      </w:pPr>
    </w:p>
    <w:p w14:paraId="549B3242" w14:textId="2F6BB9D5" w:rsidR="009E2D67" w:rsidRPr="002D6557" w:rsidRDefault="009E2D67" w:rsidP="009E2D67">
      <w:pPr>
        <w:pStyle w:val="Napis"/>
      </w:pPr>
      <w:bookmarkStart w:id="766" w:name="_Toc154139876"/>
      <w:r w:rsidRPr="002D6557">
        <w:lastRenderedPageBreak/>
        <w:t xml:space="preserve">Tabela </w:t>
      </w:r>
      <w:r w:rsidR="00C731A0">
        <w:fldChar w:fldCharType="begin"/>
      </w:r>
      <w:r w:rsidR="00C731A0">
        <w:instrText xml:space="preserve"> SEQ Tabela \* ARABIC </w:instrText>
      </w:r>
      <w:r w:rsidR="00C731A0">
        <w:fldChar w:fldCharType="separate"/>
      </w:r>
      <w:r w:rsidR="00C67116">
        <w:rPr>
          <w:noProof/>
        </w:rPr>
        <w:t>93</w:t>
      </w:r>
      <w:r w:rsidR="00C731A0">
        <w:rPr>
          <w:noProof/>
        </w:rPr>
        <w:fldChar w:fldCharType="end"/>
      </w:r>
      <w:r w:rsidRPr="002D6557">
        <w:t xml:space="preserve">: Organizacijska struktura </w:t>
      </w:r>
      <w:r>
        <w:t xml:space="preserve">PT </w:t>
      </w:r>
      <w:r w:rsidRPr="002D6557">
        <w:t>MZ in podroben opis nalog NOE</w:t>
      </w:r>
      <w:bookmarkEnd w:id="766"/>
    </w:p>
    <w:tbl>
      <w:tblPr>
        <w:tblStyle w:val="Tabelamrea"/>
        <w:tblW w:w="9067" w:type="dxa"/>
        <w:tblLook w:val="04A0" w:firstRow="1" w:lastRow="0" w:firstColumn="1" w:lastColumn="0" w:noHBand="0" w:noVBand="1"/>
      </w:tblPr>
      <w:tblGrid>
        <w:gridCol w:w="2405"/>
        <w:gridCol w:w="6662"/>
      </w:tblGrid>
      <w:tr w:rsidR="009E2D67" w:rsidRPr="00106E1A" w14:paraId="7E691B71" w14:textId="77777777" w:rsidTr="008D6E9A">
        <w:tc>
          <w:tcPr>
            <w:tcW w:w="2405" w:type="dxa"/>
            <w:tcMar>
              <w:left w:w="57" w:type="dxa"/>
              <w:right w:w="57" w:type="dxa"/>
            </w:tcMar>
          </w:tcPr>
          <w:p w14:paraId="60E4026A" w14:textId="77777777" w:rsidR="009E2D67" w:rsidRPr="00106E1A" w:rsidRDefault="009E2D67" w:rsidP="008D6E9A">
            <w:pPr>
              <w:jc w:val="left"/>
              <w:rPr>
                <w:rFonts w:ascii="Republika" w:hAnsi="Republika"/>
                <w:b/>
              </w:rPr>
            </w:pPr>
            <w:r w:rsidRPr="00106E1A">
              <w:rPr>
                <w:rFonts w:ascii="Republika" w:hAnsi="Republika"/>
                <w:b/>
              </w:rPr>
              <w:t xml:space="preserve">Splošen opis organizacijske strukture posredniškega telesa </w:t>
            </w:r>
          </w:p>
        </w:tc>
        <w:tc>
          <w:tcPr>
            <w:tcW w:w="6662" w:type="dxa"/>
            <w:shd w:val="clear" w:color="auto" w:fill="auto"/>
            <w:tcMar>
              <w:left w:w="57" w:type="dxa"/>
              <w:right w:w="57" w:type="dxa"/>
            </w:tcMar>
          </w:tcPr>
          <w:p w14:paraId="263D80B0" w14:textId="77777777" w:rsidR="009E2D67" w:rsidRPr="004778BC" w:rsidRDefault="009E2D67" w:rsidP="008D6E9A">
            <w:pPr>
              <w:spacing w:line="276" w:lineRule="auto"/>
              <w:rPr>
                <w:rFonts w:ascii="Republika" w:hAnsi="Republika"/>
              </w:rPr>
            </w:pPr>
            <w:bookmarkStart w:id="767" w:name="_Hlk132976873"/>
            <w:r w:rsidRPr="004778BC">
              <w:rPr>
                <w:rFonts w:ascii="Republika" w:hAnsi="Republika"/>
              </w:rPr>
              <w:t>Skupno število delovnih mest (zasedenih)</w:t>
            </w:r>
            <w:r>
              <w:rPr>
                <w:rFonts w:ascii="Republika" w:hAnsi="Republika"/>
              </w:rPr>
              <w:t xml:space="preserve"> namenjenih za izvajanje PEKP</w:t>
            </w:r>
            <w:r w:rsidRPr="004778BC">
              <w:rPr>
                <w:rFonts w:ascii="Republika" w:hAnsi="Republika"/>
              </w:rPr>
              <w:t xml:space="preserve">: </w:t>
            </w:r>
            <w:r>
              <w:rPr>
                <w:rFonts w:ascii="Republika" w:hAnsi="Republika"/>
                <w:b/>
                <w:bCs/>
              </w:rPr>
              <w:t>30</w:t>
            </w:r>
          </w:p>
          <w:p w14:paraId="207EB429" w14:textId="77777777" w:rsidR="009E2D67" w:rsidRPr="004778BC" w:rsidRDefault="009E2D67" w:rsidP="008D6E9A">
            <w:pPr>
              <w:spacing w:line="276" w:lineRule="auto"/>
              <w:rPr>
                <w:rFonts w:ascii="Republika" w:hAnsi="Republika"/>
              </w:rPr>
            </w:pPr>
          </w:p>
          <w:p w14:paraId="37D242AA" w14:textId="77777777" w:rsidR="009E2D67" w:rsidRPr="004778BC" w:rsidRDefault="009E2D67" w:rsidP="008D6E9A">
            <w:pPr>
              <w:spacing w:line="276" w:lineRule="auto"/>
              <w:rPr>
                <w:rFonts w:ascii="Republika" w:hAnsi="Republika"/>
              </w:rPr>
            </w:pPr>
            <w:r w:rsidRPr="004778BC">
              <w:rPr>
                <w:rFonts w:ascii="Republika" w:hAnsi="Republika"/>
              </w:rPr>
              <w:t xml:space="preserve">Delež delovnih mest namenjenih za izvajanje programa evropske kohezijske politike: </w:t>
            </w:r>
            <w:r w:rsidRPr="008A6AC9">
              <w:rPr>
                <w:rFonts w:ascii="Republika" w:hAnsi="Republika"/>
                <w:b/>
                <w:bCs/>
              </w:rPr>
              <w:t>14,8</w:t>
            </w:r>
          </w:p>
          <w:p w14:paraId="18544F53" w14:textId="77777777" w:rsidR="009E2D67" w:rsidRPr="004778BC" w:rsidRDefault="009E2D67" w:rsidP="008D6E9A">
            <w:pPr>
              <w:spacing w:line="276" w:lineRule="auto"/>
              <w:rPr>
                <w:rFonts w:ascii="Republika" w:hAnsi="Republika"/>
              </w:rPr>
            </w:pPr>
          </w:p>
          <w:p w14:paraId="7573D547" w14:textId="77777777" w:rsidR="009E2D67" w:rsidRPr="004778BC" w:rsidRDefault="009E2D67" w:rsidP="008D6E9A">
            <w:pPr>
              <w:spacing w:line="276" w:lineRule="auto"/>
              <w:rPr>
                <w:rFonts w:ascii="Republika" w:hAnsi="Republika"/>
              </w:rPr>
            </w:pPr>
            <w:r w:rsidRPr="004778BC">
              <w:rPr>
                <w:rFonts w:ascii="Republika" w:hAnsi="Republika"/>
              </w:rPr>
              <w:t>Osnovna razmejitev nalog po NOE in hierarhij</w:t>
            </w:r>
            <w:r>
              <w:rPr>
                <w:rFonts w:ascii="Republika" w:hAnsi="Republika"/>
              </w:rPr>
              <w:t>a</w:t>
            </w:r>
            <w:r w:rsidRPr="004778BC">
              <w:rPr>
                <w:rFonts w:ascii="Republika" w:hAnsi="Republika"/>
              </w:rPr>
              <w:t xml:space="preserve"> pristojnosti in odgovornosti: </w:t>
            </w:r>
          </w:p>
          <w:p w14:paraId="77C9F27C" w14:textId="77777777" w:rsidR="009E2D67" w:rsidRDefault="009E2D67" w:rsidP="008D6E9A">
            <w:pPr>
              <w:spacing w:line="276" w:lineRule="auto"/>
              <w:rPr>
                <w:rFonts w:ascii="Republika" w:hAnsi="Republika"/>
              </w:rPr>
            </w:pPr>
          </w:p>
          <w:p w14:paraId="19687C41" w14:textId="77777777" w:rsidR="009E2D67" w:rsidRDefault="009E2D67" w:rsidP="008D6E9A">
            <w:pPr>
              <w:spacing w:line="276" w:lineRule="auto"/>
              <w:rPr>
                <w:rFonts w:ascii="Republika" w:hAnsi="Republika"/>
              </w:rPr>
            </w:pPr>
            <w:r w:rsidRPr="004778BC">
              <w:rPr>
                <w:rFonts w:ascii="Republika" w:hAnsi="Republika"/>
              </w:rPr>
              <w:t>Naloge evropske kohezijske politike so po NOE razmejene na sledeči način:</w:t>
            </w:r>
          </w:p>
          <w:p w14:paraId="5873912B" w14:textId="77777777" w:rsidR="009E2D67" w:rsidRPr="004778BC" w:rsidRDefault="009E2D67" w:rsidP="008D6E9A">
            <w:pPr>
              <w:spacing w:line="276" w:lineRule="auto"/>
              <w:rPr>
                <w:rFonts w:ascii="Republika" w:hAnsi="Republika"/>
              </w:rPr>
            </w:pPr>
          </w:p>
          <w:p w14:paraId="64950A5E" w14:textId="77777777" w:rsidR="009E2D67" w:rsidRPr="002D6557" w:rsidRDefault="009E2D67" w:rsidP="00483997">
            <w:pPr>
              <w:pStyle w:val="Odstavekseznama"/>
              <w:numPr>
                <w:ilvl w:val="0"/>
                <w:numId w:val="121"/>
              </w:numPr>
              <w:spacing w:line="276" w:lineRule="auto"/>
              <w:rPr>
                <w:rFonts w:ascii="Republika" w:hAnsi="Republika"/>
              </w:rPr>
            </w:pPr>
            <w:r>
              <w:rPr>
                <w:rFonts w:ascii="Republika" w:hAnsi="Republika"/>
              </w:rPr>
              <w:t>D</w:t>
            </w:r>
            <w:r w:rsidRPr="002D6557">
              <w:rPr>
                <w:rFonts w:ascii="Republika" w:hAnsi="Republika"/>
              </w:rPr>
              <w:t>irektorati, ki so neposredno vključeni v izvajanje evropske kohezijske politike (</w:t>
            </w:r>
            <w:r>
              <w:rPr>
                <w:rFonts w:ascii="Republika" w:hAnsi="Republika"/>
              </w:rPr>
              <w:t>D</w:t>
            </w:r>
            <w:r w:rsidRPr="002D6557">
              <w:rPr>
                <w:rFonts w:ascii="Republika" w:hAnsi="Republika"/>
              </w:rPr>
              <w:t xml:space="preserve">irektorat za zdravstveno nego, </w:t>
            </w:r>
            <w:r>
              <w:rPr>
                <w:rFonts w:ascii="Republika" w:hAnsi="Republika"/>
              </w:rPr>
              <w:t>D</w:t>
            </w:r>
            <w:r w:rsidRPr="002D6557">
              <w:rPr>
                <w:rFonts w:ascii="Republika" w:hAnsi="Republika"/>
              </w:rPr>
              <w:t xml:space="preserve">irektorat za javno zdravje, </w:t>
            </w:r>
            <w:r>
              <w:rPr>
                <w:rFonts w:ascii="Republika" w:hAnsi="Republika"/>
              </w:rPr>
              <w:t>D</w:t>
            </w:r>
            <w:r w:rsidRPr="002D6557">
              <w:rPr>
                <w:rFonts w:ascii="Republika" w:hAnsi="Republika"/>
              </w:rPr>
              <w:t xml:space="preserve">irektorat za digitalizacijo v zdravstvu, </w:t>
            </w:r>
            <w:r>
              <w:rPr>
                <w:rFonts w:ascii="Republika" w:hAnsi="Republika"/>
              </w:rPr>
              <w:t>D</w:t>
            </w:r>
            <w:r w:rsidRPr="002D6557">
              <w:rPr>
                <w:rFonts w:ascii="Republika" w:hAnsi="Republika"/>
              </w:rPr>
              <w:t>irektorat za zdravstveno varstvo), izvajajo naloge izbire in potrjevanje operacij (izvajanje javnega razpisa,  neposredne potrditve operacije). Poleg tega opravljajo naloge vodij projektov in skrbnikov pogodb. V navedenih direktoratih se tudi izvajajo upravljalna preverjanja in sicer administrativno preverjanje zahtevkov za izplačilo.</w:t>
            </w:r>
            <w:r w:rsidRPr="002D6557">
              <w:rPr>
                <w:rFonts w:ascii="Republika" w:hAnsi="Republika"/>
                <w:bCs/>
              </w:rPr>
              <w:t xml:space="preserve"> Ločenost funkcij izbora in preverjanja se </w:t>
            </w:r>
            <w:r w:rsidRPr="002D6557">
              <w:rPr>
                <w:rFonts w:ascii="Republika" w:hAnsi="Republika"/>
              </w:rPr>
              <w:t xml:space="preserve">zagotavlja na način, da oseba ki sodeluje pri izboru operacije ne more izvajati upravljalnih preverjanj za to isto operacijo. </w:t>
            </w:r>
          </w:p>
          <w:p w14:paraId="44BB99A1" w14:textId="77777777" w:rsidR="009E2D67" w:rsidRDefault="009E2D67" w:rsidP="008D6E9A">
            <w:pPr>
              <w:pStyle w:val="Odstavekseznama"/>
              <w:spacing w:line="276" w:lineRule="auto"/>
              <w:ind w:left="360"/>
              <w:rPr>
                <w:rFonts w:ascii="Republika" w:hAnsi="Republika"/>
              </w:rPr>
            </w:pPr>
            <w:r w:rsidRPr="002D6557">
              <w:rPr>
                <w:rFonts w:ascii="Republika" w:hAnsi="Republika"/>
              </w:rPr>
              <w:t>Kadar je posamezen direktorat tudi v vlogi upravičenca, se zagotovi ustrezno ločitev nalog upravljanja in nadzora na eni strani ter nalog izvajanja na drugi strani in sicer ob upoštevanju ločevanja nalog izvajanja in nadzora med različnimi funkcionalno ločenimi notranje-organizacijskimi enotami. Naloge priprave in izvajanja operacij opravljajo NOE, ki so vsebinsko pristojne, naloge nadzora (administrativno preverjanje po 74. členu Uredbe  št. 2021/1060/EU) pa opravlja Služba za izvajanje evropske kohezijske politike. Podrobnejša vsebina delitve nalog bo opredeljena v Priročniku MZ za izvajanje kohezijske politike  v programskem obdobju 2021–2027, ki je v pripravi.</w:t>
            </w:r>
          </w:p>
          <w:p w14:paraId="6C019B63" w14:textId="77777777" w:rsidR="009E2D67" w:rsidRPr="004778BC" w:rsidRDefault="009E2D67" w:rsidP="008D6E9A">
            <w:pPr>
              <w:pStyle w:val="Odstavekseznama"/>
              <w:spacing w:line="276" w:lineRule="auto"/>
              <w:ind w:left="360"/>
              <w:rPr>
                <w:rFonts w:ascii="Republika" w:hAnsi="Republika"/>
              </w:rPr>
            </w:pPr>
          </w:p>
          <w:p w14:paraId="14B3265E" w14:textId="77777777" w:rsidR="009E2D67" w:rsidRPr="004778BC" w:rsidRDefault="009E2D67" w:rsidP="00483997">
            <w:pPr>
              <w:pStyle w:val="Odstavekseznama"/>
              <w:numPr>
                <w:ilvl w:val="0"/>
                <w:numId w:val="121"/>
              </w:numPr>
              <w:spacing w:line="276" w:lineRule="auto"/>
              <w:rPr>
                <w:rFonts w:ascii="Republika" w:hAnsi="Republika"/>
              </w:rPr>
            </w:pPr>
            <w:r>
              <w:rPr>
                <w:rFonts w:ascii="Republika" w:hAnsi="Republika"/>
              </w:rPr>
              <w:t>S</w:t>
            </w:r>
            <w:r w:rsidRPr="004778BC">
              <w:rPr>
                <w:rFonts w:ascii="Republika" w:hAnsi="Republika"/>
              </w:rPr>
              <w:t>lužba</w:t>
            </w:r>
            <w:r>
              <w:rPr>
                <w:rFonts w:ascii="Republika" w:hAnsi="Republika"/>
              </w:rPr>
              <w:t xml:space="preserve"> </w:t>
            </w:r>
            <w:r w:rsidRPr="004778BC">
              <w:rPr>
                <w:rFonts w:ascii="Republika" w:hAnsi="Republika"/>
              </w:rPr>
              <w:t>za izvajanje evropske kohezijske politike je neposredno vključen</w:t>
            </w:r>
            <w:r>
              <w:rPr>
                <w:rFonts w:ascii="Republika" w:hAnsi="Republika"/>
              </w:rPr>
              <w:t>a</w:t>
            </w:r>
            <w:r w:rsidRPr="004778BC">
              <w:rPr>
                <w:rFonts w:ascii="Republika" w:hAnsi="Republika"/>
              </w:rPr>
              <w:t xml:space="preserve"> v izvajanje kohezijske politike in izvaja horizontalne naloge</w:t>
            </w:r>
            <w:r>
              <w:rPr>
                <w:rFonts w:ascii="Republika" w:hAnsi="Republika"/>
              </w:rPr>
              <w:t xml:space="preserve">, </w:t>
            </w:r>
            <w:r w:rsidRPr="004778BC">
              <w:rPr>
                <w:rFonts w:ascii="Republika" w:hAnsi="Republika"/>
              </w:rPr>
              <w:t>preverjanja na kraju samem</w:t>
            </w:r>
            <w:r>
              <w:rPr>
                <w:rFonts w:ascii="Republika" w:hAnsi="Republika"/>
              </w:rPr>
              <w:t xml:space="preserve"> in kadar je MZ v vlogi upravičenca tudi administrativna preverjanja</w:t>
            </w:r>
            <w:r w:rsidRPr="004778BC">
              <w:rPr>
                <w:rFonts w:ascii="Republika" w:hAnsi="Republika"/>
              </w:rPr>
              <w:t>.</w:t>
            </w:r>
          </w:p>
          <w:p w14:paraId="37D3B24D" w14:textId="77777777" w:rsidR="009E2D67" w:rsidRDefault="009E2D67" w:rsidP="008D6E9A">
            <w:pPr>
              <w:spacing w:line="276" w:lineRule="auto"/>
              <w:ind w:left="360"/>
              <w:rPr>
                <w:rFonts w:ascii="Republika" w:hAnsi="Republika"/>
              </w:rPr>
            </w:pPr>
          </w:p>
          <w:p w14:paraId="4F6BF8C2" w14:textId="77777777" w:rsidR="009E2D67" w:rsidRPr="004778BC" w:rsidRDefault="009E2D67" w:rsidP="008D6E9A">
            <w:pPr>
              <w:spacing w:line="276" w:lineRule="auto"/>
              <w:ind w:left="360"/>
              <w:rPr>
                <w:rFonts w:ascii="Republika" w:hAnsi="Republika"/>
              </w:rPr>
            </w:pPr>
            <w:r w:rsidRPr="004778BC">
              <w:rPr>
                <w:rFonts w:ascii="Republika" w:hAnsi="Republika"/>
              </w:rPr>
              <w:t xml:space="preserve">Ločevanje funkcij/nalog med izbiro in potrjevanjem operacij na eni strani ter izvajanjem upravljalnega preverjanja na drugi strani, je MZ uredil v Postopkovniku MZ in sicer tako, da se načelo ločevanja funkcij/nalog upošteva že pri: </w:t>
            </w:r>
          </w:p>
          <w:p w14:paraId="7C32FA92" w14:textId="77777777" w:rsidR="009E2D67" w:rsidRPr="004778BC" w:rsidRDefault="009E2D67" w:rsidP="00483997">
            <w:pPr>
              <w:pStyle w:val="Odstavekseznama"/>
              <w:numPr>
                <w:ilvl w:val="0"/>
                <w:numId w:val="122"/>
              </w:numPr>
              <w:spacing w:line="276" w:lineRule="auto"/>
              <w:rPr>
                <w:rFonts w:ascii="Republika" w:hAnsi="Republika"/>
              </w:rPr>
            </w:pPr>
            <w:r w:rsidRPr="004778BC">
              <w:rPr>
                <w:rFonts w:ascii="Republika" w:hAnsi="Republika"/>
              </w:rPr>
              <w:t>pripravi sklepa o imenovanju strokovne komisije za javne razpise in pozive,</w:t>
            </w:r>
          </w:p>
          <w:p w14:paraId="4AC3B9E9" w14:textId="77777777" w:rsidR="009E2D67" w:rsidRPr="004778BC" w:rsidRDefault="009E2D67" w:rsidP="00483997">
            <w:pPr>
              <w:pStyle w:val="Odstavekseznama"/>
              <w:numPr>
                <w:ilvl w:val="0"/>
                <w:numId w:val="122"/>
              </w:numPr>
              <w:spacing w:line="276" w:lineRule="auto"/>
              <w:rPr>
                <w:rFonts w:ascii="Republika" w:hAnsi="Republika"/>
              </w:rPr>
            </w:pPr>
            <w:r w:rsidRPr="004778BC">
              <w:rPr>
                <w:rFonts w:ascii="Republika" w:hAnsi="Republika"/>
              </w:rPr>
              <w:lastRenderedPageBreak/>
              <w:t>pripravi sklepa  o imenovanju strokovne komisije ali pooblaščene osebe za izvajanje postopkov neposredne potrditve operacije ter</w:t>
            </w:r>
          </w:p>
          <w:p w14:paraId="51BFF7AF" w14:textId="77777777" w:rsidR="009E2D67" w:rsidRDefault="009E2D67" w:rsidP="00483997">
            <w:pPr>
              <w:pStyle w:val="Odstavekseznama"/>
              <w:numPr>
                <w:ilvl w:val="0"/>
                <w:numId w:val="122"/>
              </w:numPr>
              <w:spacing w:line="276" w:lineRule="auto"/>
              <w:rPr>
                <w:rFonts w:ascii="Republika" w:hAnsi="Republika"/>
              </w:rPr>
            </w:pPr>
            <w:r w:rsidRPr="004778BC">
              <w:rPr>
                <w:rFonts w:ascii="Republika" w:hAnsi="Republika"/>
              </w:rPr>
              <w:t>pri določanju skrbnika pogodbe v času priprave pogodbe o sofinanciranju, pri čemer je mišljeno, da uslužbenec ne more biti skrbnik pogodbe tiste operacije, ki jo je ocenjeval in za to operacijo ne sme izvajati upravljalnih preverjanj.</w:t>
            </w:r>
          </w:p>
          <w:p w14:paraId="4C8DDED2" w14:textId="77777777" w:rsidR="009E2D67" w:rsidRPr="004778BC" w:rsidRDefault="009E2D67" w:rsidP="008D6E9A">
            <w:pPr>
              <w:pStyle w:val="Odstavekseznama"/>
              <w:spacing w:line="276" w:lineRule="auto"/>
              <w:rPr>
                <w:rFonts w:ascii="Republika" w:hAnsi="Republika"/>
              </w:rPr>
            </w:pPr>
          </w:p>
          <w:p w14:paraId="79AA0DDB" w14:textId="77777777" w:rsidR="009E2D67" w:rsidRPr="004778BC" w:rsidRDefault="009E2D67" w:rsidP="00483997">
            <w:pPr>
              <w:pStyle w:val="Odstavekseznama"/>
              <w:numPr>
                <w:ilvl w:val="0"/>
                <w:numId w:val="121"/>
              </w:numPr>
              <w:spacing w:line="276" w:lineRule="auto"/>
              <w:rPr>
                <w:rFonts w:ascii="Republika" w:hAnsi="Republika"/>
              </w:rPr>
            </w:pPr>
            <w:r w:rsidRPr="004778BC">
              <w:rPr>
                <w:rFonts w:ascii="Republika" w:hAnsi="Republika"/>
              </w:rPr>
              <w:t>podporne službe, ki so posredno vključene v izvajanje nalog evropske kohezijske politike in sicer:</w:t>
            </w:r>
          </w:p>
          <w:p w14:paraId="0BE27629" w14:textId="77777777" w:rsidR="009E2D67" w:rsidRPr="004778BC" w:rsidRDefault="009E2D67" w:rsidP="00483997">
            <w:pPr>
              <w:pStyle w:val="Odstavekseznama"/>
              <w:numPr>
                <w:ilvl w:val="0"/>
                <w:numId w:val="123"/>
              </w:numPr>
              <w:spacing w:line="276" w:lineRule="auto"/>
              <w:rPr>
                <w:rFonts w:ascii="Republika" w:hAnsi="Republika"/>
              </w:rPr>
            </w:pPr>
            <w:r w:rsidRPr="004778BC">
              <w:rPr>
                <w:rFonts w:ascii="Republika" w:hAnsi="Republika"/>
              </w:rPr>
              <w:t>finančna služba, ki izvaja preglede gradiv s finančnega vidika in pripravlja odredbe za izplačila,</w:t>
            </w:r>
            <w:r w:rsidRPr="004778BC">
              <w:rPr>
                <w:rFonts w:ascii="Republika" w:hAnsi="Republika"/>
              </w:rPr>
              <w:tab/>
            </w:r>
          </w:p>
          <w:p w14:paraId="09DBB014" w14:textId="77777777" w:rsidR="009E2D67" w:rsidRPr="004778BC" w:rsidRDefault="009E2D67" w:rsidP="00483997">
            <w:pPr>
              <w:pStyle w:val="Odstavekseznama"/>
              <w:numPr>
                <w:ilvl w:val="0"/>
                <w:numId w:val="123"/>
              </w:numPr>
              <w:spacing w:line="276" w:lineRule="auto"/>
              <w:rPr>
                <w:rFonts w:ascii="Republika" w:hAnsi="Republika"/>
              </w:rPr>
            </w:pPr>
            <w:r w:rsidRPr="004778BC">
              <w:rPr>
                <w:rFonts w:ascii="Republika" w:hAnsi="Republika"/>
              </w:rPr>
              <w:t>kadrovska služba, ki izvaja naloge s področja kadrovskega poslovanja za zaposlene, ki izvajajo naloge evropske kohezijske politike,</w:t>
            </w:r>
          </w:p>
          <w:p w14:paraId="4BFEB70C" w14:textId="77777777" w:rsidR="009E2D67" w:rsidRPr="004778BC" w:rsidRDefault="009E2D67" w:rsidP="00483997">
            <w:pPr>
              <w:pStyle w:val="Odstavekseznama"/>
              <w:numPr>
                <w:ilvl w:val="0"/>
                <w:numId w:val="123"/>
              </w:numPr>
              <w:spacing w:line="276" w:lineRule="auto"/>
              <w:rPr>
                <w:rFonts w:ascii="Republika" w:hAnsi="Republika"/>
              </w:rPr>
            </w:pPr>
            <w:r w:rsidRPr="004778BC">
              <w:rPr>
                <w:rFonts w:ascii="Republika" w:hAnsi="Republika"/>
              </w:rPr>
              <w:t>služba za splošne zadeve,</w:t>
            </w:r>
          </w:p>
          <w:p w14:paraId="05C121A7" w14:textId="77777777" w:rsidR="009E2D67" w:rsidRPr="004778BC" w:rsidRDefault="009E2D67" w:rsidP="00483997">
            <w:pPr>
              <w:pStyle w:val="Odstavekseznama"/>
              <w:numPr>
                <w:ilvl w:val="0"/>
                <w:numId w:val="123"/>
              </w:numPr>
              <w:spacing w:line="276" w:lineRule="auto"/>
              <w:rPr>
                <w:rFonts w:ascii="Republika" w:hAnsi="Republika"/>
              </w:rPr>
            </w:pPr>
            <w:r w:rsidRPr="004778BC">
              <w:rPr>
                <w:rFonts w:ascii="Republika" w:hAnsi="Republika"/>
              </w:rPr>
              <w:t>notranje revizijska služba, ki izvaja naloge notranjih revizij, tudi revizije za kohezijska sredstva,</w:t>
            </w:r>
          </w:p>
          <w:p w14:paraId="5D34B26C" w14:textId="77777777" w:rsidR="009E2D67" w:rsidRPr="004778BC" w:rsidRDefault="009E2D67" w:rsidP="00483997">
            <w:pPr>
              <w:pStyle w:val="Odstavekseznama"/>
              <w:numPr>
                <w:ilvl w:val="0"/>
                <w:numId w:val="123"/>
              </w:numPr>
              <w:spacing w:line="276" w:lineRule="auto"/>
              <w:rPr>
                <w:rFonts w:ascii="Republika" w:hAnsi="Republika"/>
              </w:rPr>
            </w:pPr>
            <w:r w:rsidRPr="004778BC">
              <w:rPr>
                <w:rFonts w:ascii="Republika" w:hAnsi="Republika"/>
              </w:rPr>
              <w:t>kabinet ministra, ki izvaja naloge planiranja zdravstvenih ukrepov, pregleda dokumentacije pred podpisom s strani predstojnika…,</w:t>
            </w:r>
          </w:p>
          <w:p w14:paraId="49ADC043" w14:textId="77777777" w:rsidR="009E2D67" w:rsidRPr="004778BC" w:rsidRDefault="009E2D67" w:rsidP="00483997">
            <w:pPr>
              <w:pStyle w:val="Odstavekseznama"/>
              <w:numPr>
                <w:ilvl w:val="0"/>
                <w:numId w:val="123"/>
              </w:numPr>
              <w:spacing w:line="276" w:lineRule="auto"/>
              <w:rPr>
                <w:rFonts w:ascii="Republika" w:hAnsi="Republika"/>
              </w:rPr>
            </w:pPr>
            <w:r w:rsidRPr="004778BC">
              <w:rPr>
                <w:rFonts w:ascii="Republika" w:hAnsi="Republika"/>
              </w:rPr>
              <w:t>služba za odnose z javnostmi, ki izvaja naloge informiranja in obveščanja javnosti v zvezi z izvajanjem evropske kohezijske politike,</w:t>
            </w:r>
          </w:p>
          <w:p w14:paraId="29B59AD1" w14:textId="77777777" w:rsidR="009E2D67" w:rsidRPr="004778BC" w:rsidRDefault="009E2D67" w:rsidP="00483997">
            <w:pPr>
              <w:pStyle w:val="Odstavekseznama"/>
              <w:numPr>
                <w:ilvl w:val="0"/>
                <w:numId w:val="123"/>
              </w:numPr>
              <w:spacing w:line="276" w:lineRule="auto"/>
              <w:rPr>
                <w:rFonts w:ascii="Republika" w:hAnsi="Republika"/>
              </w:rPr>
            </w:pPr>
            <w:r w:rsidRPr="004778BC">
              <w:rPr>
                <w:rFonts w:ascii="Republika" w:hAnsi="Republika"/>
              </w:rPr>
              <w:t>služba za evropske zadeve in mednarodno sodelovanje usklajuje odločitve glede aktov sprejetih na EU ravni, ki so pomembni tudi za izvajanje evropske kohezijske politike kot npr. priporočila državi.</w:t>
            </w:r>
          </w:p>
          <w:p w14:paraId="3700FA8D" w14:textId="77777777" w:rsidR="009E2D67" w:rsidRPr="004778BC" w:rsidRDefault="009E2D67" w:rsidP="008D6E9A">
            <w:pPr>
              <w:spacing w:line="276" w:lineRule="auto"/>
              <w:rPr>
                <w:rFonts w:ascii="Republika" w:hAnsi="Republika"/>
              </w:rPr>
            </w:pPr>
          </w:p>
          <w:p w14:paraId="3B98B6A9" w14:textId="77777777" w:rsidR="009E2D67" w:rsidRPr="004778BC" w:rsidRDefault="009E2D67" w:rsidP="008D6E9A">
            <w:pPr>
              <w:spacing w:line="276" w:lineRule="auto"/>
              <w:rPr>
                <w:rFonts w:ascii="Republika" w:hAnsi="Republika"/>
              </w:rPr>
            </w:pPr>
            <w:r w:rsidRPr="004778BC">
              <w:rPr>
                <w:rFonts w:ascii="Republika" w:hAnsi="Republika"/>
              </w:rPr>
              <w:t>V izvajanje nalog na področju EKP se vključijo tudi zaposleni na Uradu za nadzor, kakovost in investicije v zdravstvu.</w:t>
            </w:r>
          </w:p>
          <w:p w14:paraId="6CA43726" w14:textId="77777777" w:rsidR="009E2D67" w:rsidRPr="004778BC" w:rsidRDefault="009E2D67" w:rsidP="008D6E9A">
            <w:pPr>
              <w:spacing w:line="276" w:lineRule="auto"/>
              <w:rPr>
                <w:rFonts w:ascii="Republika" w:hAnsi="Republika"/>
              </w:rPr>
            </w:pPr>
          </w:p>
          <w:p w14:paraId="72E4B120" w14:textId="77777777" w:rsidR="009E2D67" w:rsidRPr="004778BC" w:rsidRDefault="009E2D67" w:rsidP="008D6E9A">
            <w:pPr>
              <w:spacing w:line="276" w:lineRule="auto"/>
              <w:rPr>
                <w:rFonts w:ascii="Republika" w:hAnsi="Republika"/>
              </w:rPr>
            </w:pPr>
            <w:r w:rsidRPr="004778BC">
              <w:rPr>
                <w:rFonts w:ascii="Republika" w:hAnsi="Republika"/>
              </w:rPr>
              <w:t>Interni akt, ki ureja področje kadrovskega načrta in sistemizacije :</w:t>
            </w:r>
          </w:p>
          <w:p w14:paraId="4A6C106F" w14:textId="77777777" w:rsidR="009E2D67" w:rsidRPr="004778BC" w:rsidRDefault="009E2D67" w:rsidP="008D6E9A">
            <w:pPr>
              <w:spacing w:line="276" w:lineRule="auto"/>
              <w:rPr>
                <w:rFonts w:ascii="Republika" w:hAnsi="Republika"/>
              </w:rPr>
            </w:pPr>
            <w:r w:rsidRPr="004778BC">
              <w:rPr>
                <w:rFonts w:ascii="Republika" w:hAnsi="Republika"/>
              </w:rPr>
              <w:t>Področje kadrovskega načrta in sistemizacije ureja Akt o notranji organizaciji in sistemizaciji delovnih mest v Ministrstvu za zdravje in katalog delovnih mest.</w:t>
            </w:r>
          </w:p>
          <w:bookmarkEnd w:id="767"/>
          <w:p w14:paraId="2EBF5D40" w14:textId="77777777" w:rsidR="009E2D67" w:rsidRPr="004778BC" w:rsidRDefault="009E2D67" w:rsidP="008D6E9A">
            <w:pPr>
              <w:spacing w:line="276" w:lineRule="auto"/>
              <w:rPr>
                <w:rFonts w:ascii="Republika" w:hAnsi="Republika"/>
              </w:rPr>
            </w:pPr>
          </w:p>
        </w:tc>
      </w:tr>
      <w:tr w:rsidR="009E2D67" w:rsidRPr="00106E1A" w14:paraId="23561F02" w14:textId="77777777" w:rsidTr="008D6E9A">
        <w:tc>
          <w:tcPr>
            <w:tcW w:w="2405" w:type="dxa"/>
            <w:tcMar>
              <w:left w:w="57" w:type="dxa"/>
              <w:right w:w="57" w:type="dxa"/>
            </w:tcMar>
          </w:tcPr>
          <w:p w14:paraId="214EAAEC" w14:textId="77777777" w:rsidR="009E2D67" w:rsidRPr="00106E1A" w:rsidRDefault="009E2D67" w:rsidP="008D6E9A">
            <w:pPr>
              <w:jc w:val="left"/>
              <w:rPr>
                <w:rFonts w:ascii="Republika" w:hAnsi="Republika"/>
                <w:b/>
              </w:rPr>
            </w:pPr>
            <w:r w:rsidRPr="00106E1A">
              <w:rPr>
                <w:rFonts w:ascii="Republika" w:hAnsi="Republika"/>
                <w:b/>
              </w:rPr>
              <w:lastRenderedPageBreak/>
              <w:t xml:space="preserve">Opis nalog posamezne NOE, ki </w:t>
            </w:r>
            <w:r w:rsidRPr="00106E1A">
              <w:rPr>
                <w:rFonts w:ascii="Republika" w:hAnsi="Republika"/>
                <w:b/>
                <w:u w:val="single"/>
              </w:rPr>
              <w:t>izvaja aktivnosti kohezijske politike</w:t>
            </w:r>
          </w:p>
          <w:p w14:paraId="61FFF6B9" w14:textId="77777777" w:rsidR="009E2D67" w:rsidRPr="00106E1A" w:rsidRDefault="009E2D67" w:rsidP="008D6E9A">
            <w:pPr>
              <w:jc w:val="left"/>
              <w:rPr>
                <w:rFonts w:ascii="Republika" w:hAnsi="Republika"/>
              </w:rPr>
            </w:pPr>
          </w:p>
        </w:tc>
        <w:tc>
          <w:tcPr>
            <w:tcW w:w="6662" w:type="dxa"/>
            <w:shd w:val="clear" w:color="auto" w:fill="auto"/>
            <w:tcMar>
              <w:left w:w="57" w:type="dxa"/>
              <w:right w:w="57" w:type="dxa"/>
            </w:tcMar>
          </w:tcPr>
          <w:p w14:paraId="33A912FD" w14:textId="77777777" w:rsidR="009E2D67" w:rsidRPr="00106E1A" w:rsidRDefault="009E2D67" w:rsidP="00483997">
            <w:pPr>
              <w:pStyle w:val="Odstavekseznama"/>
              <w:numPr>
                <w:ilvl w:val="0"/>
                <w:numId w:val="110"/>
              </w:numPr>
              <w:spacing w:line="276" w:lineRule="auto"/>
              <w:ind w:left="376" w:hanging="376"/>
              <w:jc w:val="left"/>
              <w:rPr>
                <w:rFonts w:ascii="Republika" w:hAnsi="Republika"/>
              </w:rPr>
            </w:pPr>
            <w:r w:rsidRPr="00106E1A">
              <w:rPr>
                <w:rFonts w:ascii="Republika" w:hAnsi="Republika"/>
              </w:rPr>
              <w:t xml:space="preserve">Naziv NOE: </w:t>
            </w:r>
            <w:r>
              <w:rPr>
                <w:rFonts w:ascii="Republika" w:hAnsi="Republika"/>
                <w:b/>
              </w:rPr>
              <w:t>Služba za izvajanje evropske kohezijske politike</w:t>
            </w:r>
          </w:p>
          <w:p w14:paraId="784A5072" w14:textId="77777777" w:rsidR="009E2D67" w:rsidRPr="00106E1A" w:rsidRDefault="009E2D67" w:rsidP="008D6E9A">
            <w:pPr>
              <w:spacing w:line="276" w:lineRule="auto"/>
              <w:ind w:left="360"/>
              <w:rPr>
                <w:rFonts w:ascii="Republika" w:hAnsi="Republika"/>
              </w:rPr>
            </w:pPr>
            <w:r w:rsidRPr="00106E1A">
              <w:rPr>
                <w:rFonts w:ascii="Republika" w:hAnsi="Republika"/>
              </w:rPr>
              <w:t>Št. zaposlenih v NOE</w:t>
            </w:r>
            <w:r>
              <w:rPr>
                <w:rFonts w:ascii="Republika" w:hAnsi="Republika"/>
              </w:rPr>
              <w:t>, ki izvajajo naloge EKP</w:t>
            </w:r>
            <w:r w:rsidRPr="00106E1A">
              <w:rPr>
                <w:rStyle w:val="Sprotnaopomba-sklic"/>
                <w:rFonts w:ascii="Republika" w:hAnsi="Republika"/>
              </w:rPr>
              <w:footnoteReference w:id="167"/>
            </w:r>
            <w:r w:rsidRPr="00106E1A">
              <w:rPr>
                <w:rFonts w:ascii="Republika" w:hAnsi="Republika"/>
              </w:rPr>
              <w:t xml:space="preserve">: </w:t>
            </w:r>
            <w:r>
              <w:rPr>
                <w:rFonts w:ascii="Republika" w:hAnsi="Republika"/>
                <w:b/>
              </w:rPr>
              <w:t>9</w:t>
            </w:r>
          </w:p>
          <w:p w14:paraId="55FD0BC4" w14:textId="77777777" w:rsidR="009E2D67" w:rsidRDefault="009E2D67" w:rsidP="008D6E9A">
            <w:pPr>
              <w:spacing w:line="276" w:lineRule="auto"/>
              <w:ind w:left="360"/>
              <w:rPr>
                <w:rFonts w:ascii="Republika" w:hAnsi="Republika"/>
              </w:rPr>
            </w:pPr>
            <w:r w:rsidRPr="00106E1A">
              <w:rPr>
                <w:rFonts w:ascii="Republika" w:hAnsi="Republika"/>
              </w:rPr>
              <w:t>Naloge</w:t>
            </w:r>
            <w:r w:rsidRPr="00106E1A">
              <w:rPr>
                <w:rStyle w:val="Sprotnaopomba-sklic"/>
                <w:rFonts w:ascii="Republika" w:hAnsi="Republika"/>
              </w:rPr>
              <w:footnoteReference w:id="168"/>
            </w:r>
            <w:r w:rsidRPr="00106E1A">
              <w:rPr>
                <w:rFonts w:ascii="Republika" w:hAnsi="Republika"/>
              </w:rPr>
              <w:t xml:space="preserve">: </w:t>
            </w:r>
          </w:p>
          <w:p w14:paraId="67B93CD6" w14:textId="77777777" w:rsidR="009E2D67" w:rsidRPr="000C4F6A" w:rsidRDefault="009E2D67" w:rsidP="00FA73F3">
            <w:pPr>
              <w:pStyle w:val="Odstavekseznama"/>
              <w:numPr>
                <w:ilvl w:val="0"/>
                <w:numId w:val="268"/>
              </w:numPr>
              <w:spacing w:line="276" w:lineRule="auto"/>
              <w:rPr>
                <w:rFonts w:ascii="Republika" w:hAnsi="Republika"/>
                <w:bCs/>
              </w:rPr>
            </w:pPr>
            <w:r w:rsidRPr="000C4F6A">
              <w:rPr>
                <w:rFonts w:ascii="Republika" w:hAnsi="Republika"/>
                <w:bCs/>
              </w:rPr>
              <w:t>načrtovanje, vodenje, koordiniranje in izvajanje aktivnosti, financiranih iz evropske kohezijske politike,</w:t>
            </w:r>
          </w:p>
          <w:p w14:paraId="485FC764" w14:textId="77777777" w:rsidR="009E2D67" w:rsidRPr="000C4F6A" w:rsidRDefault="009E2D67" w:rsidP="00FA73F3">
            <w:pPr>
              <w:pStyle w:val="Odstavekseznama"/>
              <w:numPr>
                <w:ilvl w:val="0"/>
                <w:numId w:val="268"/>
              </w:numPr>
              <w:spacing w:line="276" w:lineRule="auto"/>
              <w:rPr>
                <w:rFonts w:ascii="Republika" w:hAnsi="Republika"/>
                <w:bCs/>
              </w:rPr>
            </w:pPr>
            <w:r w:rsidRPr="000C4F6A">
              <w:rPr>
                <w:rFonts w:ascii="Republika" w:hAnsi="Republika"/>
                <w:bCs/>
              </w:rPr>
              <w:lastRenderedPageBreak/>
              <w:t>priprava in poročanje o sistemu upravljanja in nadzora ter o spremembah organu upravljanja,</w:t>
            </w:r>
          </w:p>
          <w:p w14:paraId="1D712584" w14:textId="77777777" w:rsidR="009E2D67" w:rsidRPr="000C4F6A" w:rsidRDefault="009E2D67" w:rsidP="00FA73F3">
            <w:pPr>
              <w:pStyle w:val="Odstavekseznama"/>
              <w:numPr>
                <w:ilvl w:val="0"/>
                <w:numId w:val="268"/>
              </w:numPr>
              <w:spacing w:line="276" w:lineRule="auto"/>
              <w:rPr>
                <w:rFonts w:ascii="Republika" w:hAnsi="Republika"/>
                <w:bCs/>
              </w:rPr>
            </w:pPr>
            <w:r w:rsidRPr="000C4F6A">
              <w:rPr>
                <w:rFonts w:ascii="Republika" w:hAnsi="Republika"/>
                <w:bCs/>
              </w:rPr>
              <w:t>zagotavljanje revizijskih sledi, njihovih sprememb ter ustrezne hrambe dokumentacije,</w:t>
            </w:r>
          </w:p>
          <w:p w14:paraId="18B8F8CB" w14:textId="77777777" w:rsidR="009E2D67" w:rsidRPr="000C4F6A" w:rsidRDefault="009E2D67" w:rsidP="00FA73F3">
            <w:pPr>
              <w:pStyle w:val="Odstavekseznama"/>
              <w:numPr>
                <w:ilvl w:val="0"/>
                <w:numId w:val="268"/>
              </w:numPr>
              <w:spacing w:line="276" w:lineRule="auto"/>
              <w:rPr>
                <w:rFonts w:ascii="Republika" w:hAnsi="Republika"/>
                <w:bCs/>
              </w:rPr>
            </w:pPr>
            <w:r w:rsidRPr="000C4F6A">
              <w:rPr>
                <w:rFonts w:ascii="Republika" w:hAnsi="Republika"/>
                <w:bCs/>
              </w:rPr>
              <w:t>priprava in posredovanje poročil o nepravilnostih in ukrepih za njihovo odpravo organu upravljanja za vse načine izborov operacij,</w:t>
            </w:r>
          </w:p>
          <w:p w14:paraId="0B2D544C" w14:textId="77777777" w:rsidR="009E2D67" w:rsidRPr="000C4F6A" w:rsidRDefault="009E2D67" w:rsidP="00FA73F3">
            <w:pPr>
              <w:pStyle w:val="Odstavekseznama"/>
              <w:numPr>
                <w:ilvl w:val="0"/>
                <w:numId w:val="268"/>
              </w:numPr>
              <w:spacing w:line="276" w:lineRule="auto"/>
              <w:rPr>
                <w:rFonts w:ascii="Republika" w:hAnsi="Republika"/>
                <w:bCs/>
              </w:rPr>
            </w:pPr>
            <w:r w:rsidRPr="000C4F6A">
              <w:rPr>
                <w:rFonts w:ascii="Republika" w:hAnsi="Republika"/>
                <w:bCs/>
              </w:rPr>
              <w:t>sodelovanje v delovnih in programskih telesih v okviru programov,</w:t>
            </w:r>
          </w:p>
          <w:p w14:paraId="6507A533" w14:textId="77777777" w:rsidR="009E2D67" w:rsidRPr="000C4F6A" w:rsidRDefault="009E2D67" w:rsidP="00FA73F3">
            <w:pPr>
              <w:pStyle w:val="Odstavekseznama"/>
              <w:numPr>
                <w:ilvl w:val="0"/>
                <w:numId w:val="268"/>
              </w:numPr>
              <w:spacing w:line="276" w:lineRule="auto"/>
              <w:rPr>
                <w:rFonts w:ascii="Republika" w:hAnsi="Republika"/>
                <w:bCs/>
              </w:rPr>
            </w:pPr>
            <w:r w:rsidRPr="000C4F6A">
              <w:rPr>
                <w:rFonts w:ascii="Republika" w:hAnsi="Republika"/>
                <w:bCs/>
              </w:rPr>
              <w:t>sodelovanje pri pripravi in oblikovanju kazalnikov ter zagotovitev natančnega spremljanja kazalnikov,</w:t>
            </w:r>
          </w:p>
          <w:p w14:paraId="71597B34" w14:textId="77777777" w:rsidR="009E2D67" w:rsidRPr="000C4F6A" w:rsidRDefault="009E2D67" w:rsidP="00FA73F3">
            <w:pPr>
              <w:pStyle w:val="Odstavekseznama"/>
              <w:numPr>
                <w:ilvl w:val="0"/>
                <w:numId w:val="268"/>
              </w:numPr>
              <w:spacing w:line="276" w:lineRule="auto"/>
              <w:rPr>
                <w:rFonts w:ascii="Republika" w:hAnsi="Republika"/>
                <w:bCs/>
              </w:rPr>
            </w:pPr>
            <w:r w:rsidRPr="000C4F6A">
              <w:rPr>
                <w:rFonts w:ascii="Republika" w:hAnsi="Republika"/>
                <w:bCs/>
              </w:rPr>
              <w:t>posredovanje usklajenih predlogov načinov izborov operacij in dokumentacije za projekte organu upravljanja,</w:t>
            </w:r>
          </w:p>
          <w:p w14:paraId="10D86664" w14:textId="77777777" w:rsidR="009E2D67" w:rsidRPr="000C4F6A" w:rsidRDefault="009E2D67" w:rsidP="00FA73F3">
            <w:pPr>
              <w:pStyle w:val="Odstavekseznama"/>
              <w:numPr>
                <w:ilvl w:val="0"/>
                <w:numId w:val="268"/>
              </w:numPr>
              <w:spacing w:line="276" w:lineRule="auto"/>
              <w:rPr>
                <w:rFonts w:ascii="Republika" w:hAnsi="Republika"/>
                <w:bCs/>
              </w:rPr>
            </w:pPr>
            <w:r w:rsidRPr="000C4F6A">
              <w:rPr>
                <w:rFonts w:ascii="Republika" w:hAnsi="Republika"/>
                <w:bCs/>
              </w:rPr>
              <w:t>priprava poročil o informiranju javnosti v skladu z navodili organa upravljanja,</w:t>
            </w:r>
          </w:p>
          <w:p w14:paraId="58DCBE67" w14:textId="77777777" w:rsidR="009E2D67" w:rsidRPr="000C4F6A" w:rsidRDefault="009E2D67" w:rsidP="00FA73F3">
            <w:pPr>
              <w:pStyle w:val="Odstavekseznama"/>
              <w:numPr>
                <w:ilvl w:val="0"/>
                <w:numId w:val="268"/>
              </w:numPr>
              <w:spacing w:line="276" w:lineRule="auto"/>
              <w:rPr>
                <w:rFonts w:ascii="Republika" w:hAnsi="Republika"/>
                <w:bCs/>
              </w:rPr>
            </w:pPr>
            <w:r w:rsidRPr="000C4F6A">
              <w:rPr>
                <w:rFonts w:ascii="Republika" w:hAnsi="Republika"/>
                <w:bCs/>
              </w:rPr>
              <w:t>koordinacija finančnega in vsebinskega poročanja o izvajanju načinov izborov operacij organu upravljanja,</w:t>
            </w:r>
          </w:p>
          <w:p w14:paraId="2781587A" w14:textId="77777777" w:rsidR="009E2D67" w:rsidRPr="000C4F6A" w:rsidRDefault="009E2D67" w:rsidP="00FA73F3">
            <w:pPr>
              <w:pStyle w:val="Odstavekseznama"/>
              <w:numPr>
                <w:ilvl w:val="0"/>
                <w:numId w:val="268"/>
              </w:numPr>
              <w:spacing w:line="276" w:lineRule="auto"/>
              <w:rPr>
                <w:rFonts w:ascii="Republika" w:hAnsi="Republika"/>
                <w:bCs/>
              </w:rPr>
            </w:pPr>
            <w:r w:rsidRPr="000C4F6A">
              <w:rPr>
                <w:rFonts w:ascii="Republika" w:hAnsi="Republika"/>
                <w:bCs/>
              </w:rPr>
              <w:t>koordinacija priprave zaključnih oziroma letnih poročil o izvajanju operacij za organ upravljanja,</w:t>
            </w:r>
          </w:p>
          <w:p w14:paraId="282BF8BE" w14:textId="77777777" w:rsidR="009E2D67" w:rsidRPr="000C4F6A" w:rsidRDefault="009E2D67" w:rsidP="00FA73F3">
            <w:pPr>
              <w:pStyle w:val="Odstavekseznama"/>
              <w:numPr>
                <w:ilvl w:val="0"/>
                <w:numId w:val="268"/>
              </w:numPr>
              <w:spacing w:line="276" w:lineRule="auto"/>
              <w:rPr>
                <w:rFonts w:ascii="Republika" w:hAnsi="Republika"/>
                <w:bCs/>
              </w:rPr>
            </w:pPr>
            <w:r w:rsidRPr="000C4F6A">
              <w:rPr>
                <w:rFonts w:ascii="Republika" w:hAnsi="Republika"/>
                <w:bCs/>
              </w:rPr>
              <w:t>koordinacija izvajanja preverjanj s strani nadzornih institucij,</w:t>
            </w:r>
          </w:p>
          <w:p w14:paraId="39F2623F" w14:textId="77777777" w:rsidR="009E2D67" w:rsidRPr="000C4F6A" w:rsidRDefault="009E2D67" w:rsidP="00FA73F3">
            <w:pPr>
              <w:pStyle w:val="Odstavekseznama"/>
              <w:numPr>
                <w:ilvl w:val="0"/>
                <w:numId w:val="268"/>
              </w:numPr>
              <w:spacing w:line="276" w:lineRule="auto"/>
              <w:rPr>
                <w:rFonts w:ascii="Republika" w:hAnsi="Republika"/>
                <w:bCs/>
              </w:rPr>
            </w:pPr>
            <w:r w:rsidRPr="000C4F6A">
              <w:rPr>
                <w:rFonts w:ascii="Republika" w:hAnsi="Republika"/>
                <w:bCs/>
              </w:rPr>
              <w:t>koordinacije priprave NIO za INP,</w:t>
            </w:r>
          </w:p>
          <w:p w14:paraId="22AFE0D5" w14:textId="77777777" w:rsidR="009E2D67" w:rsidRPr="000C4F6A" w:rsidRDefault="009E2D67" w:rsidP="00FA73F3">
            <w:pPr>
              <w:pStyle w:val="Odstavekseznama"/>
              <w:numPr>
                <w:ilvl w:val="0"/>
                <w:numId w:val="268"/>
              </w:numPr>
              <w:spacing w:line="276" w:lineRule="auto"/>
              <w:rPr>
                <w:rFonts w:ascii="Republika" w:hAnsi="Republika"/>
                <w:bCs/>
              </w:rPr>
            </w:pPr>
            <w:r w:rsidRPr="000C4F6A">
              <w:rPr>
                <w:rFonts w:ascii="Republika" w:hAnsi="Republika"/>
                <w:bCs/>
              </w:rPr>
              <w:t>sodelovanje pri pripravi in vnosu podatkov o projektih in programih v sistem, predviden za izvajanje projektov iz evropske kohezijske politike,</w:t>
            </w:r>
          </w:p>
          <w:p w14:paraId="50510BF7" w14:textId="77777777" w:rsidR="009E2D67" w:rsidRPr="000C4F6A" w:rsidRDefault="009E2D67" w:rsidP="00FA73F3">
            <w:pPr>
              <w:pStyle w:val="Odstavekseznama"/>
              <w:numPr>
                <w:ilvl w:val="0"/>
                <w:numId w:val="268"/>
              </w:numPr>
              <w:spacing w:line="276" w:lineRule="auto"/>
              <w:rPr>
                <w:rFonts w:ascii="Republika" w:hAnsi="Republika"/>
                <w:bCs/>
              </w:rPr>
            </w:pPr>
            <w:r w:rsidRPr="000C4F6A">
              <w:rPr>
                <w:rFonts w:ascii="Republika" w:hAnsi="Republika"/>
                <w:bCs/>
              </w:rPr>
              <w:t>svetovanje oziroma sodelovanje s skrbniki pogodb in ostalimi upravičenci pri finančnem upravljanju oziroma finančnem nadzoru izvajanja posameznih projektov,</w:t>
            </w:r>
          </w:p>
          <w:p w14:paraId="5044F299" w14:textId="77777777" w:rsidR="009E2D67" w:rsidRDefault="009E2D67" w:rsidP="00FA73F3">
            <w:pPr>
              <w:pStyle w:val="Odstavekseznama"/>
              <w:numPr>
                <w:ilvl w:val="0"/>
                <w:numId w:val="268"/>
              </w:numPr>
              <w:spacing w:line="276" w:lineRule="auto"/>
              <w:rPr>
                <w:rFonts w:ascii="Republika" w:hAnsi="Republika"/>
                <w:bCs/>
              </w:rPr>
            </w:pPr>
            <w:r w:rsidRPr="000C4F6A">
              <w:rPr>
                <w:rFonts w:ascii="Republika" w:hAnsi="Republika"/>
                <w:bCs/>
              </w:rPr>
              <w:t xml:space="preserve">pripravo, prijavo in koordinacijo izvajanja projektov tehnične podpore, </w:t>
            </w:r>
          </w:p>
          <w:p w14:paraId="001BB8B1" w14:textId="77777777" w:rsidR="009E2D67" w:rsidRPr="000C4F6A" w:rsidRDefault="009E2D67" w:rsidP="00FA73F3">
            <w:pPr>
              <w:pStyle w:val="Odstavekseznama"/>
              <w:numPr>
                <w:ilvl w:val="0"/>
                <w:numId w:val="268"/>
              </w:numPr>
              <w:spacing w:line="276" w:lineRule="auto"/>
              <w:rPr>
                <w:rFonts w:ascii="Republika" w:hAnsi="Republika"/>
                <w:bCs/>
              </w:rPr>
            </w:pPr>
            <w:r>
              <w:rPr>
                <w:rFonts w:ascii="Republika" w:hAnsi="Republika"/>
              </w:rPr>
              <w:t>priprava metodologij za izvedbo vzorčnih administrativnih preverjanj po 74. čl. Uredbe 2021/1060/EU, ki temeljijo na analizi tveganj PT, upoštevajoč tudi analizo tveganj, ki jo pripravi organ upravljanja na ravni programa</w:t>
            </w:r>
          </w:p>
          <w:p w14:paraId="4289215D" w14:textId="77777777" w:rsidR="009E2D67" w:rsidRPr="000C4F6A" w:rsidRDefault="009E2D67" w:rsidP="00FA73F3">
            <w:pPr>
              <w:pStyle w:val="Odstavekseznama"/>
              <w:numPr>
                <w:ilvl w:val="0"/>
                <w:numId w:val="268"/>
              </w:numPr>
              <w:spacing w:line="276" w:lineRule="auto"/>
              <w:rPr>
                <w:rFonts w:ascii="Republika" w:hAnsi="Republika"/>
                <w:bCs/>
              </w:rPr>
            </w:pPr>
            <w:r w:rsidRPr="000C4F6A">
              <w:rPr>
                <w:rFonts w:ascii="Republika" w:hAnsi="Republika"/>
                <w:bCs/>
              </w:rPr>
              <w:t xml:space="preserve">izvajanje </w:t>
            </w:r>
            <w:r>
              <w:rPr>
                <w:rFonts w:ascii="Republika" w:hAnsi="Republika"/>
                <w:bCs/>
              </w:rPr>
              <w:t xml:space="preserve">upravljalnih </w:t>
            </w:r>
            <w:r w:rsidRPr="000C4F6A">
              <w:rPr>
                <w:rFonts w:ascii="Republika" w:hAnsi="Republika"/>
                <w:bCs/>
              </w:rPr>
              <w:t>preverjanj po 74. členu Uredbe 2021/1060/EU</w:t>
            </w:r>
            <w:r>
              <w:rPr>
                <w:rFonts w:ascii="Republika" w:hAnsi="Republika"/>
                <w:bCs/>
              </w:rPr>
              <w:t xml:space="preserve"> (administrativnih in preverjanj na kraju samem)</w:t>
            </w:r>
            <w:r w:rsidRPr="000C4F6A">
              <w:rPr>
                <w:rFonts w:ascii="Republika" w:hAnsi="Republika"/>
                <w:bCs/>
              </w:rPr>
              <w:t xml:space="preserve">, </w:t>
            </w:r>
          </w:p>
          <w:p w14:paraId="21D1B612" w14:textId="77777777" w:rsidR="009E2D67" w:rsidRPr="000C4F6A" w:rsidRDefault="009E2D67" w:rsidP="00FA73F3">
            <w:pPr>
              <w:pStyle w:val="Odstavekseznama"/>
              <w:numPr>
                <w:ilvl w:val="0"/>
                <w:numId w:val="268"/>
              </w:numPr>
              <w:spacing w:line="276" w:lineRule="auto"/>
              <w:rPr>
                <w:rFonts w:ascii="Republika" w:hAnsi="Republika"/>
                <w:bCs/>
              </w:rPr>
            </w:pPr>
            <w:r w:rsidRPr="000C4F6A">
              <w:rPr>
                <w:rFonts w:ascii="Republika" w:hAnsi="Republika"/>
                <w:bCs/>
              </w:rPr>
              <w:t>organiziranje medsebojnega sodelovanja in usklajevanja notranjih organizacijskih enot in sodelovanje z drugimi organi,</w:t>
            </w:r>
          </w:p>
          <w:p w14:paraId="054284C5" w14:textId="77777777" w:rsidR="009E2D67" w:rsidRPr="000C4F6A" w:rsidRDefault="009E2D67" w:rsidP="00FA73F3">
            <w:pPr>
              <w:pStyle w:val="Odstavekseznama"/>
              <w:numPr>
                <w:ilvl w:val="0"/>
                <w:numId w:val="268"/>
              </w:numPr>
              <w:spacing w:line="276" w:lineRule="auto"/>
              <w:rPr>
                <w:rFonts w:ascii="Republika" w:hAnsi="Republika"/>
                <w:bCs/>
              </w:rPr>
            </w:pPr>
            <w:r w:rsidRPr="000C4F6A">
              <w:rPr>
                <w:rFonts w:ascii="Republika" w:hAnsi="Republika"/>
                <w:bCs/>
              </w:rPr>
              <w:t>koordiniranje in sodelovanje pri izvedbi vrednotenj,</w:t>
            </w:r>
          </w:p>
          <w:p w14:paraId="63EC1DD4" w14:textId="77777777" w:rsidR="009E2D67" w:rsidRPr="000C4F6A" w:rsidRDefault="009E2D67" w:rsidP="00FA73F3">
            <w:pPr>
              <w:pStyle w:val="Odstavekseznama"/>
              <w:numPr>
                <w:ilvl w:val="0"/>
                <w:numId w:val="268"/>
              </w:numPr>
              <w:spacing w:line="276" w:lineRule="auto"/>
              <w:rPr>
                <w:rFonts w:ascii="Republika" w:hAnsi="Republika"/>
                <w:bCs/>
              </w:rPr>
            </w:pPr>
            <w:r w:rsidRPr="000C4F6A">
              <w:rPr>
                <w:rFonts w:ascii="Republika" w:hAnsi="Republika"/>
                <w:bCs/>
              </w:rPr>
              <w:t>priprava napovedi izplačil, priprava različnih poročil o izplačilih ter drugo finančno poročanje,</w:t>
            </w:r>
          </w:p>
          <w:p w14:paraId="74414AEB" w14:textId="77777777" w:rsidR="009E2D67" w:rsidRPr="000C4F6A" w:rsidRDefault="009E2D67" w:rsidP="00FA73F3">
            <w:pPr>
              <w:pStyle w:val="Odstavekseznama"/>
              <w:numPr>
                <w:ilvl w:val="0"/>
                <w:numId w:val="268"/>
              </w:numPr>
              <w:spacing w:line="276" w:lineRule="auto"/>
              <w:rPr>
                <w:rFonts w:ascii="Republika" w:hAnsi="Republika"/>
                <w:bCs/>
              </w:rPr>
            </w:pPr>
            <w:r w:rsidRPr="000C4F6A">
              <w:rPr>
                <w:rFonts w:ascii="Republika" w:hAnsi="Republika"/>
                <w:bCs/>
              </w:rPr>
              <w:t>priprava enostavnejših analiz, pregledov, informacij in drugih podlag za odločanje,</w:t>
            </w:r>
          </w:p>
          <w:p w14:paraId="07E411B6" w14:textId="77777777" w:rsidR="009E2D67" w:rsidRPr="000C4F6A" w:rsidRDefault="009E2D67" w:rsidP="00FA73F3">
            <w:pPr>
              <w:pStyle w:val="Odstavekseznama"/>
              <w:numPr>
                <w:ilvl w:val="0"/>
                <w:numId w:val="268"/>
              </w:numPr>
              <w:spacing w:line="276" w:lineRule="auto"/>
              <w:rPr>
                <w:rFonts w:ascii="Republika" w:hAnsi="Republika"/>
                <w:bCs/>
              </w:rPr>
            </w:pPr>
            <w:r w:rsidRPr="000C4F6A">
              <w:rPr>
                <w:rFonts w:ascii="Republika" w:hAnsi="Republika"/>
                <w:bCs/>
              </w:rPr>
              <w:t>pravno svetovanje in pravno preverjanje dokumentov s področja evropske kohezijske politike,</w:t>
            </w:r>
          </w:p>
          <w:p w14:paraId="53881BCD" w14:textId="77777777" w:rsidR="009E2D67" w:rsidRPr="000C4F6A" w:rsidRDefault="009E2D67" w:rsidP="00FA73F3">
            <w:pPr>
              <w:pStyle w:val="Odstavekseznama"/>
              <w:numPr>
                <w:ilvl w:val="0"/>
                <w:numId w:val="268"/>
              </w:numPr>
              <w:spacing w:line="276" w:lineRule="auto"/>
              <w:rPr>
                <w:rFonts w:ascii="Republika" w:hAnsi="Republika"/>
                <w:bCs/>
              </w:rPr>
            </w:pPr>
            <w:r w:rsidRPr="000C4F6A">
              <w:rPr>
                <w:rFonts w:ascii="Republika" w:hAnsi="Republika"/>
                <w:bCs/>
              </w:rPr>
              <w:t>spremljanje spremembe zakonodaje s področja evropske kohezijske politike,</w:t>
            </w:r>
          </w:p>
          <w:p w14:paraId="279F7984" w14:textId="77777777" w:rsidR="009E2D67" w:rsidRPr="000C4F6A" w:rsidRDefault="009E2D67" w:rsidP="00FA73F3">
            <w:pPr>
              <w:pStyle w:val="Odstavekseznama"/>
              <w:numPr>
                <w:ilvl w:val="0"/>
                <w:numId w:val="268"/>
              </w:numPr>
              <w:spacing w:line="276" w:lineRule="auto"/>
              <w:rPr>
                <w:rFonts w:ascii="Republika" w:hAnsi="Republika"/>
                <w:bCs/>
              </w:rPr>
            </w:pPr>
            <w:r w:rsidRPr="000C4F6A">
              <w:rPr>
                <w:rFonts w:ascii="Republika" w:hAnsi="Republika"/>
                <w:bCs/>
              </w:rPr>
              <w:lastRenderedPageBreak/>
              <w:t>druge naloge, ki so skladne s predpisi s področja evropske kohezijske politike.</w:t>
            </w:r>
          </w:p>
          <w:p w14:paraId="2C0581F7" w14:textId="77777777" w:rsidR="009E2D67" w:rsidRPr="00D83B99" w:rsidRDefault="009E2D67" w:rsidP="008D6E9A">
            <w:pPr>
              <w:spacing w:line="276" w:lineRule="auto"/>
              <w:rPr>
                <w:rFonts w:ascii="Republika" w:hAnsi="Republika"/>
                <w:bCs/>
                <w:i/>
              </w:rPr>
            </w:pPr>
          </w:p>
          <w:p w14:paraId="6A579F5E" w14:textId="77777777" w:rsidR="009E2D67" w:rsidRPr="00106E1A" w:rsidRDefault="009E2D67" w:rsidP="008D6E9A">
            <w:pPr>
              <w:spacing w:line="276" w:lineRule="auto"/>
              <w:rPr>
                <w:rFonts w:ascii="Republika" w:hAnsi="Republika"/>
                <w:i/>
              </w:rPr>
            </w:pPr>
          </w:p>
          <w:p w14:paraId="3E89D3A8" w14:textId="77777777" w:rsidR="009E2D67" w:rsidRPr="00106E1A" w:rsidRDefault="009E2D67" w:rsidP="00483997">
            <w:pPr>
              <w:pStyle w:val="Odstavekseznama"/>
              <w:numPr>
                <w:ilvl w:val="0"/>
                <w:numId w:val="110"/>
              </w:numPr>
              <w:spacing w:line="276" w:lineRule="auto"/>
              <w:ind w:left="376" w:hanging="283"/>
              <w:jc w:val="left"/>
              <w:rPr>
                <w:rFonts w:ascii="Republika" w:hAnsi="Republika"/>
              </w:rPr>
            </w:pPr>
            <w:r w:rsidRPr="00106E1A">
              <w:rPr>
                <w:rFonts w:ascii="Republika" w:hAnsi="Republika"/>
              </w:rPr>
              <w:t xml:space="preserve">Naziv NOE: </w:t>
            </w:r>
            <w:r w:rsidRPr="00E07C48">
              <w:rPr>
                <w:rFonts w:ascii="Republika" w:hAnsi="Republika"/>
                <w:b/>
              </w:rPr>
              <w:t>Direktorat za javno zdravje</w:t>
            </w:r>
            <w:r>
              <w:rPr>
                <w:rFonts w:ascii="Republika" w:hAnsi="Republika"/>
                <w:b/>
              </w:rPr>
              <w:t xml:space="preserve"> (v nadaljevanju DJZ)</w:t>
            </w:r>
          </w:p>
          <w:p w14:paraId="4889AD32" w14:textId="77777777" w:rsidR="009E2D67" w:rsidRDefault="009E2D67" w:rsidP="008D6E9A">
            <w:pPr>
              <w:spacing w:line="276" w:lineRule="auto"/>
              <w:ind w:left="360"/>
              <w:rPr>
                <w:rFonts w:ascii="Republika" w:hAnsi="Republika"/>
                <w:b/>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Pr>
                <w:rFonts w:ascii="Republika" w:hAnsi="Republika"/>
                <w:b/>
              </w:rPr>
              <w:t>5</w:t>
            </w:r>
          </w:p>
          <w:p w14:paraId="64C636D8" w14:textId="77777777" w:rsidR="009E2D67" w:rsidRDefault="009E2D67" w:rsidP="008D6E9A">
            <w:pPr>
              <w:spacing w:line="276" w:lineRule="auto"/>
              <w:ind w:left="360"/>
              <w:rPr>
                <w:rFonts w:ascii="Republika" w:hAnsi="Republika"/>
                <w:b/>
              </w:rPr>
            </w:pPr>
          </w:p>
          <w:p w14:paraId="2332FAF3" w14:textId="77777777" w:rsidR="009E2D67" w:rsidRDefault="009E2D67" w:rsidP="008D6E9A">
            <w:pPr>
              <w:spacing w:line="276" w:lineRule="auto"/>
              <w:ind w:left="360"/>
              <w:rPr>
                <w:rFonts w:ascii="Republika" w:hAnsi="Republika"/>
                <w:b/>
              </w:rPr>
            </w:pPr>
            <w:r w:rsidRPr="00A24BC2">
              <w:rPr>
                <w:rFonts w:ascii="Republika" w:hAnsi="Republika"/>
                <w:b/>
              </w:rPr>
              <w:t>Direktorat za digitalizacijo v zdravstvu (v nadaljevanju DZD)</w:t>
            </w:r>
            <w:r>
              <w:rPr>
                <w:rFonts w:ascii="Republika" w:hAnsi="Republika"/>
                <w:b/>
              </w:rPr>
              <w:t xml:space="preserve">, </w:t>
            </w:r>
          </w:p>
          <w:p w14:paraId="75D20721" w14:textId="77777777" w:rsidR="009E2D67" w:rsidRDefault="009E2D67" w:rsidP="008D6E9A">
            <w:pPr>
              <w:spacing w:line="276" w:lineRule="auto"/>
              <w:ind w:left="360"/>
              <w:rPr>
                <w:rFonts w:ascii="Republika" w:hAnsi="Republika"/>
                <w:b/>
              </w:rPr>
            </w:pPr>
            <w:r>
              <w:rPr>
                <w:rFonts w:ascii="Republika" w:hAnsi="Republika"/>
                <w:bCs/>
              </w:rPr>
              <w:t>Š</w:t>
            </w:r>
            <w:r w:rsidRPr="00DE04EE">
              <w:rPr>
                <w:rFonts w:ascii="Republika" w:hAnsi="Republika"/>
                <w:bCs/>
              </w:rPr>
              <w:t>t. zaposlenih v NOE, ki izvajajo naloge EKP:</w:t>
            </w:r>
            <w:r w:rsidRPr="00A24BC2">
              <w:rPr>
                <w:rFonts w:ascii="Republika" w:hAnsi="Republika"/>
                <w:b/>
              </w:rPr>
              <w:t xml:space="preserve"> 2</w:t>
            </w:r>
            <w:r>
              <w:rPr>
                <w:rFonts w:ascii="Republika" w:hAnsi="Republika"/>
                <w:b/>
              </w:rPr>
              <w:t>,</w:t>
            </w:r>
          </w:p>
          <w:p w14:paraId="15686870" w14:textId="77777777" w:rsidR="009E2D67" w:rsidRDefault="009E2D67" w:rsidP="008D6E9A">
            <w:pPr>
              <w:spacing w:line="276" w:lineRule="auto"/>
              <w:ind w:left="360"/>
              <w:rPr>
                <w:rFonts w:ascii="Republika" w:hAnsi="Republika"/>
                <w:b/>
                <w:bCs/>
              </w:rPr>
            </w:pPr>
          </w:p>
          <w:p w14:paraId="617B5672" w14:textId="77777777" w:rsidR="009E2D67" w:rsidRDefault="009E2D67" w:rsidP="008D6E9A">
            <w:pPr>
              <w:spacing w:line="276" w:lineRule="auto"/>
              <w:ind w:left="360"/>
              <w:rPr>
                <w:rFonts w:ascii="Republika" w:hAnsi="Republika"/>
                <w:b/>
                <w:bCs/>
              </w:rPr>
            </w:pPr>
            <w:r w:rsidRPr="00A24BC2">
              <w:rPr>
                <w:rFonts w:ascii="Republika" w:hAnsi="Republika"/>
                <w:b/>
                <w:bCs/>
              </w:rPr>
              <w:t>Direktorat za zdravstveno nego (v nadaljevanju DZN)</w:t>
            </w:r>
            <w:r>
              <w:rPr>
                <w:rFonts w:ascii="Republika" w:hAnsi="Republika"/>
                <w:b/>
                <w:bCs/>
              </w:rPr>
              <w:t xml:space="preserve">, </w:t>
            </w:r>
          </w:p>
          <w:p w14:paraId="53B03160" w14:textId="77777777" w:rsidR="009E2D67" w:rsidRDefault="009E2D67" w:rsidP="008D6E9A">
            <w:pPr>
              <w:spacing w:line="276" w:lineRule="auto"/>
              <w:ind w:left="360"/>
              <w:rPr>
                <w:rFonts w:ascii="Republika" w:hAnsi="Republika"/>
                <w:b/>
              </w:rPr>
            </w:pPr>
            <w:r>
              <w:rPr>
                <w:rFonts w:ascii="Republika" w:hAnsi="Republika"/>
              </w:rPr>
              <w:t>Š</w:t>
            </w:r>
            <w:r w:rsidRPr="00DE04EE">
              <w:rPr>
                <w:rFonts w:ascii="Republika" w:hAnsi="Republika"/>
              </w:rPr>
              <w:t>t. zaposlenih v NOE, ki izvajajo naloge EKP:</w:t>
            </w:r>
            <w:r w:rsidRPr="00A24BC2">
              <w:rPr>
                <w:rFonts w:ascii="Republika" w:hAnsi="Republika"/>
                <w:b/>
              </w:rPr>
              <w:t xml:space="preserve"> 1</w:t>
            </w:r>
          </w:p>
          <w:p w14:paraId="2963012D" w14:textId="77777777" w:rsidR="009E2D67" w:rsidRDefault="009E2D67" w:rsidP="008D6E9A">
            <w:pPr>
              <w:spacing w:line="276" w:lineRule="auto"/>
              <w:ind w:left="360"/>
              <w:rPr>
                <w:rFonts w:ascii="Republika" w:hAnsi="Republika"/>
                <w:b/>
                <w:bCs/>
              </w:rPr>
            </w:pPr>
          </w:p>
          <w:p w14:paraId="5630D1E5" w14:textId="77777777" w:rsidR="009E2D67" w:rsidRDefault="009E2D67" w:rsidP="008D6E9A">
            <w:pPr>
              <w:spacing w:line="276" w:lineRule="auto"/>
              <w:ind w:left="360"/>
              <w:rPr>
                <w:rFonts w:ascii="Republika" w:hAnsi="Republika"/>
                <w:b/>
                <w:bCs/>
              </w:rPr>
            </w:pPr>
            <w:r w:rsidRPr="00A24BC2">
              <w:rPr>
                <w:rFonts w:ascii="Republika" w:hAnsi="Republika"/>
                <w:b/>
                <w:bCs/>
              </w:rPr>
              <w:t>Direktorat za zdravstveno varstvo (v nadaljevanju DZV)</w:t>
            </w:r>
            <w:r>
              <w:rPr>
                <w:rFonts w:ascii="Republika" w:hAnsi="Republika"/>
                <w:b/>
                <w:bCs/>
              </w:rPr>
              <w:t xml:space="preserve"> </w:t>
            </w:r>
          </w:p>
          <w:p w14:paraId="29F12106" w14:textId="77777777" w:rsidR="009E2D67" w:rsidRDefault="009E2D67" w:rsidP="008D6E9A">
            <w:pPr>
              <w:spacing w:line="276" w:lineRule="auto"/>
              <w:ind w:left="360"/>
              <w:rPr>
                <w:rFonts w:ascii="Republika" w:hAnsi="Republika"/>
                <w:b/>
              </w:rPr>
            </w:pPr>
            <w:r>
              <w:rPr>
                <w:rFonts w:ascii="Republika" w:hAnsi="Republika"/>
                <w:bCs/>
              </w:rPr>
              <w:t>Š</w:t>
            </w:r>
            <w:r w:rsidRPr="00DE04EE">
              <w:rPr>
                <w:rFonts w:ascii="Republika" w:hAnsi="Republika"/>
                <w:bCs/>
              </w:rPr>
              <w:t>t. zaposlenih v NOE, ki izvajajo naloge EKP:</w:t>
            </w:r>
            <w:r w:rsidRPr="00A24BC2">
              <w:rPr>
                <w:rFonts w:ascii="Republika" w:hAnsi="Republika"/>
                <w:b/>
              </w:rPr>
              <w:t xml:space="preserve"> 2</w:t>
            </w:r>
          </w:p>
          <w:p w14:paraId="228CAD10" w14:textId="77777777" w:rsidR="009E2D67" w:rsidRDefault="009E2D67" w:rsidP="008D6E9A">
            <w:pPr>
              <w:spacing w:line="276" w:lineRule="auto"/>
              <w:ind w:left="360"/>
              <w:rPr>
                <w:rFonts w:ascii="Republika" w:hAnsi="Republika"/>
                <w:b/>
              </w:rPr>
            </w:pPr>
          </w:p>
          <w:p w14:paraId="09D7F60A" w14:textId="77777777" w:rsidR="009E2D67" w:rsidRDefault="009E2D67" w:rsidP="008D6E9A">
            <w:pPr>
              <w:spacing w:line="276" w:lineRule="auto"/>
              <w:ind w:left="360"/>
              <w:rPr>
                <w:rFonts w:ascii="Republika" w:hAnsi="Republika"/>
              </w:rPr>
            </w:pPr>
            <w:r w:rsidRPr="00106E1A">
              <w:rPr>
                <w:rFonts w:ascii="Republika" w:hAnsi="Republika"/>
              </w:rPr>
              <w:t xml:space="preserve">Naloge: </w:t>
            </w:r>
          </w:p>
          <w:p w14:paraId="3D068C17" w14:textId="77777777" w:rsidR="009E2D67" w:rsidRDefault="009E2D67" w:rsidP="008D6E9A">
            <w:pPr>
              <w:spacing w:line="276" w:lineRule="auto"/>
              <w:ind w:left="360"/>
              <w:rPr>
                <w:rFonts w:ascii="Republika" w:hAnsi="Republika"/>
              </w:rPr>
            </w:pPr>
            <w:r>
              <w:rPr>
                <w:rFonts w:ascii="Republika" w:hAnsi="Republika"/>
              </w:rPr>
              <w:t>(v vlogi PT):</w:t>
            </w:r>
          </w:p>
          <w:p w14:paraId="3F391982" w14:textId="77777777" w:rsidR="009E2D67" w:rsidRPr="000C4F6A" w:rsidRDefault="009E2D67" w:rsidP="00FA73F3">
            <w:pPr>
              <w:pStyle w:val="Odstavekseznama"/>
              <w:numPr>
                <w:ilvl w:val="0"/>
                <w:numId w:val="269"/>
              </w:numPr>
              <w:spacing w:line="276" w:lineRule="auto"/>
              <w:rPr>
                <w:rFonts w:ascii="Republika" w:hAnsi="Republika"/>
                <w:bCs/>
              </w:rPr>
            </w:pPr>
            <w:r w:rsidRPr="000C4F6A">
              <w:rPr>
                <w:rFonts w:ascii="Republika" w:hAnsi="Republika"/>
                <w:bCs/>
              </w:rPr>
              <w:t xml:space="preserve">samostojna priprava zahtevnih analiz, informacij, poročil, </w:t>
            </w:r>
          </w:p>
          <w:p w14:paraId="0C947130" w14:textId="77777777" w:rsidR="009E2D67" w:rsidRPr="000C4F6A" w:rsidRDefault="009E2D67" w:rsidP="00FA73F3">
            <w:pPr>
              <w:pStyle w:val="Odstavekseznama"/>
              <w:numPr>
                <w:ilvl w:val="0"/>
                <w:numId w:val="269"/>
              </w:numPr>
              <w:spacing w:line="276" w:lineRule="auto"/>
              <w:rPr>
                <w:rFonts w:ascii="Republika" w:hAnsi="Republika"/>
                <w:bCs/>
              </w:rPr>
            </w:pPr>
            <w:r w:rsidRPr="000C4F6A">
              <w:rPr>
                <w:rFonts w:ascii="Republika" w:hAnsi="Republika"/>
                <w:bCs/>
              </w:rPr>
              <w:t>samostojno oblikovanje manj zahtevnih gradiv s predlogi ukrepov,</w:t>
            </w:r>
          </w:p>
          <w:p w14:paraId="35C6F390" w14:textId="77777777" w:rsidR="009E2D67" w:rsidRPr="000C4F6A" w:rsidRDefault="009E2D67" w:rsidP="00FA73F3">
            <w:pPr>
              <w:pStyle w:val="Odstavekseznama"/>
              <w:numPr>
                <w:ilvl w:val="0"/>
                <w:numId w:val="269"/>
              </w:numPr>
              <w:spacing w:line="276" w:lineRule="auto"/>
              <w:rPr>
                <w:rFonts w:ascii="Republika" w:hAnsi="Republika"/>
                <w:bCs/>
              </w:rPr>
            </w:pPr>
            <w:r w:rsidRPr="000C4F6A">
              <w:rPr>
                <w:rFonts w:ascii="Republika" w:hAnsi="Republika"/>
                <w:bCs/>
              </w:rPr>
              <w:t xml:space="preserve">priprava razpisov, pogodb in ostalih potrebnih dokumentov za izvedbo projektov, </w:t>
            </w:r>
          </w:p>
          <w:p w14:paraId="2C7AACD6" w14:textId="77777777" w:rsidR="009E2D67" w:rsidRPr="000C4F6A" w:rsidRDefault="009E2D67" w:rsidP="00FA73F3">
            <w:pPr>
              <w:pStyle w:val="Odstavekseznama"/>
              <w:numPr>
                <w:ilvl w:val="0"/>
                <w:numId w:val="269"/>
              </w:numPr>
              <w:spacing w:line="276" w:lineRule="auto"/>
              <w:rPr>
                <w:rFonts w:ascii="Republika" w:hAnsi="Republika"/>
                <w:bCs/>
              </w:rPr>
            </w:pPr>
            <w:r w:rsidRPr="000C4F6A">
              <w:rPr>
                <w:rFonts w:ascii="Republika" w:hAnsi="Republika"/>
                <w:bCs/>
              </w:rPr>
              <w:t>pomoč pri pripravi osnutkov predpisov in drugih zahtevnejših gradiv,</w:t>
            </w:r>
          </w:p>
          <w:p w14:paraId="79455931" w14:textId="77777777" w:rsidR="009E2D67" w:rsidRPr="000C4F6A" w:rsidRDefault="009E2D67" w:rsidP="00FA73F3">
            <w:pPr>
              <w:pStyle w:val="Odstavekseznama"/>
              <w:numPr>
                <w:ilvl w:val="0"/>
                <w:numId w:val="269"/>
              </w:numPr>
              <w:spacing w:line="276" w:lineRule="auto"/>
              <w:rPr>
                <w:rFonts w:ascii="Republika" w:hAnsi="Republika"/>
                <w:bCs/>
              </w:rPr>
            </w:pPr>
            <w:r w:rsidRPr="000C4F6A">
              <w:rPr>
                <w:rFonts w:ascii="Republika" w:hAnsi="Republika"/>
                <w:bCs/>
              </w:rPr>
              <w:t xml:space="preserve">skrbništvo nad pogodbami za posamezne operacije,  </w:t>
            </w:r>
          </w:p>
          <w:p w14:paraId="747BA9A1" w14:textId="77777777" w:rsidR="009E2D67" w:rsidRPr="000C4F6A" w:rsidRDefault="009E2D67" w:rsidP="00FA73F3">
            <w:pPr>
              <w:pStyle w:val="Odstavekseznama"/>
              <w:numPr>
                <w:ilvl w:val="0"/>
                <w:numId w:val="269"/>
              </w:numPr>
              <w:spacing w:line="276" w:lineRule="auto"/>
              <w:rPr>
                <w:rFonts w:ascii="Republika" w:hAnsi="Republika"/>
                <w:bCs/>
              </w:rPr>
            </w:pPr>
            <w:r w:rsidRPr="000C4F6A">
              <w:rPr>
                <w:rFonts w:ascii="Republika" w:hAnsi="Republika"/>
                <w:bCs/>
              </w:rPr>
              <w:t xml:space="preserve">izvajanje </w:t>
            </w:r>
            <w:r>
              <w:rPr>
                <w:rFonts w:ascii="Republika" w:hAnsi="Republika"/>
                <w:bCs/>
              </w:rPr>
              <w:t xml:space="preserve">administrativnih </w:t>
            </w:r>
            <w:r w:rsidRPr="000C4F6A">
              <w:rPr>
                <w:rFonts w:ascii="Republika" w:hAnsi="Republika"/>
                <w:bCs/>
              </w:rPr>
              <w:t>preverjanj po 74. členu Uredbe 2021/1060/EU,</w:t>
            </w:r>
            <w:r>
              <w:rPr>
                <w:rFonts w:ascii="Republika" w:hAnsi="Republika"/>
                <w:bCs/>
              </w:rPr>
              <w:t xml:space="preserve"> ločenost funkcij je zagotovljena (razvidno iz splošnega opisa organizacijske strukture PT v tej tabeli)</w:t>
            </w:r>
          </w:p>
          <w:p w14:paraId="47277701" w14:textId="77777777" w:rsidR="009E2D67" w:rsidRPr="000C4F6A" w:rsidRDefault="009E2D67" w:rsidP="00FA73F3">
            <w:pPr>
              <w:pStyle w:val="Odstavekseznama"/>
              <w:numPr>
                <w:ilvl w:val="0"/>
                <w:numId w:val="269"/>
              </w:numPr>
              <w:spacing w:line="276" w:lineRule="auto"/>
              <w:rPr>
                <w:rFonts w:ascii="Republika" w:hAnsi="Republika"/>
                <w:bCs/>
              </w:rPr>
            </w:pPr>
            <w:r w:rsidRPr="000C4F6A">
              <w:rPr>
                <w:rFonts w:ascii="Republika" w:hAnsi="Republika"/>
                <w:bCs/>
              </w:rPr>
              <w:t xml:space="preserve">načrtovanje in oblikovanje aktivnosti, </w:t>
            </w:r>
            <w:proofErr w:type="spellStart"/>
            <w:r w:rsidRPr="000C4F6A">
              <w:rPr>
                <w:rFonts w:ascii="Republika" w:hAnsi="Republika"/>
                <w:bCs/>
              </w:rPr>
              <w:t>podaktivnosti</w:t>
            </w:r>
            <w:proofErr w:type="spellEnd"/>
            <w:r w:rsidRPr="000C4F6A">
              <w:rPr>
                <w:rFonts w:ascii="Republika" w:hAnsi="Republika"/>
                <w:bCs/>
              </w:rPr>
              <w:t>/projektov,</w:t>
            </w:r>
          </w:p>
          <w:p w14:paraId="500D4265" w14:textId="77777777" w:rsidR="009E2D67" w:rsidRPr="000C4F6A" w:rsidRDefault="009E2D67" w:rsidP="00FA73F3">
            <w:pPr>
              <w:pStyle w:val="Odstavekseznama"/>
              <w:numPr>
                <w:ilvl w:val="0"/>
                <w:numId w:val="269"/>
              </w:numPr>
              <w:spacing w:line="276" w:lineRule="auto"/>
              <w:rPr>
                <w:rFonts w:ascii="Republika" w:hAnsi="Republika"/>
                <w:bCs/>
              </w:rPr>
            </w:pPr>
            <w:r w:rsidRPr="000C4F6A">
              <w:rPr>
                <w:rFonts w:ascii="Republika" w:hAnsi="Republika"/>
                <w:bCs/>
              </w:rPr>
              <w:t>zbiranje, urejanje in priprava podatkov za oblikovanje zahtevnejših gradiv,</w:t>
            </w:r>
          </w:p>
          <w:p w14:paraId="27B8FF26" w14:textId="77777777" w:rsidR="009E2D67" w:rsidRPr="000C4F6A" w:rsidRDefault="009E2D67" w:rsidP="00FA73F3">
            <w:pPr>
              <w:pStyle w:val="Odstavekseznama"/>
              <w:numPr>
                <w:ilvl w:val="0"/>
                <w:numId w:val="269"/>
              </w:numPr>
              <w:spacing w:line="276" w:lineRule="auto"/>
              <w:rPr>
                <w:rFonts w:ascii="Republika" w:hAnsi="Republika"/>
                <w:bCs/>
              </w:rPr>
            </w:pPr>
            <w:r w:rsidRPr="000C4F6A">
              <w:rPr>
                <w:rFonts w:ascii="Republika" w:hAnsi="Republika"/>
                <w:bCs/>
              </w:rPr>
              <w:t>spremljanje in kontrola aktivnosti, delo v razpisnih komisijah,</w:t>
            </w:r>
          </w:p>
          <w:p w14:paraId="7F212234" w14:textId="77777777" w:rsidR="009E2D67" w:rsidRPr="000C4F6A" w:rsidRDefault="009E2D67" w:rsidP="00FA73F3">
            <w:pPr>
              <w:pStyle w:val="Odstavekseznama"/>
              <w:numPr>
                <w:ilvl w:val="0"/>
                <w:numId w:val="269"/>
              </w:numPr>
              <w:spacing w:line="276" w:lineRule="auto"/>
              <w:rPr>
                <w:rFonts w:ascii="Republika" w:hAnsi="Republika"/>
                <w:bCs/>
              </w:rPr>
            </w:pPr>
            <w:r w:rsidRPr="000C4F6A">
              <w:rPr>
                <w:rFonts w:ascii="Republika" w:hAnsi="Republika"/>
                <w:bCs/>
              </w:rPr>
              <w:t>skrb za kazalnike na ravni posameznih operacij,</w:t>
            </w:r>
          </w:p>
          <w:p w14:paraId="352A1715" w14:textId="77777777" w:rsidR="009E2D67" w:rsidRPr="000C4F6A" w:rsidRDefault="009E2D67" w:rsidP="00FA73F3">
            <w:pPr>
              <w:pStyle w:val="Odstavekseznama"/>
              <w:numPr>
                <w:ilvl w:val="0"/>
                <w:numId w:val="269"/>
              </w:numPr>
              <w:spacing w:line="276" w:lineRule="auto"/>
              <w:rPr>
                <w:rFonts w:ascii="Republika" w:hAnsi="Republika"/>
                <w:bCs/>
              </w:rPr>
            </w:pPr>
            <w:r w:rsidRPr="000C4F6A">
              <w:rPr>
                <w:rFonts w:ascii="Republika" w:hAnsi="Republika"/>
                <w:bCs/>
              </w:rPr>
              <w:t>zagotavljanje ustrezne revizijske sledi (vnos v informacijski sistem, zagotavljanje skladnosti in ažurnosti vnesenih podatkov, ipd.),</w:t>
            </w:r>
          </w:p>
          <w:p w14:paraId="2AC45393" w14:textId="77777777" w:rsidR="009E2D67" w:rsidRPr="000C4F6A" w:rsidRDefault="009E2D67" w:rsidP="00FA73F3">
            <w:pPr>
              <w:pStyle w:val="Odstavekseznama"/>
              <w:numPr>
                <w:ilvl w:val="0"/>
                <w:numId w:val="269"/>
              </w:numPr>
              <w:spacing w:line="276" w:lineRule="auto"/>
              <w:rPr>
                <w:rFonts w:ascii="Republika" w:hAnsi="Republika"/>
                <w:bCs/>
              </w:rPr>
            </w:pPr>
            <w:r w:rsidRPr="000C4F6A">
              <w:rPr>
                <w:rFonts w:ascii="Republika" w:hAnsi="Republika"/>
                <w:bCs/>
              </w:rPr>
              <w:t>vsebinsko in finančno poročanje Službi za izvajanje kohezijske politike o izvajanju operacij za potrebe letnega poročanja in drugega poročanja Evropski komisiji, organu upravljanja ter drugim institucijam,</w:t>
            </w:r>
          </w:p>
          <w:p w14:paraId="48C70B2A" w14:textId="77777777" w:rsidR="009E2D67" w:rsidRPr="000C4F6A" w:rsidRDefault="009E2D67" w:rsidP="00FA73F3">
            <w:pPr>
              <w:pStyle w:val="Odstavekseznama"/>
              <w:numPr>
                <w:ilvl w:val="0"/>
                <w:numId w:val="269"/>
              </w:numPr>
              <w:spacing w:line="276" w:lineRule="auto"/>
              <w:rPr>
                <w:rFonts w:ascii="Republika" w:hAnsi="Republika"/>
                <w:bCs/>
              </w:rPr>
            </w:pPr>
            <w:r w:rsidRPr="000C4F6A">
              <w:rPr>
                <w:rFonts w:ascii="Republika" w:hAnsi="Republika"/>
                <w:bCs/>
              </w:rPr>
              <w:t>poročanje o nepravilnostih in izvajanje ukrepov za odpravo nepravilnosti v okviru operacij, ki jih pokriva NOE,</w:t>
            </w:r>
          </w:p>
          <w:p w14:paraId="17041F28" w14:textId="77777777" w:rsidR="009E2D67" w:rsidRPr="000C4F6A" w:rsidRDefault="009E2D67" w:rsidP="00FA73F3">
            <w:pPr>
              <w:pStyle w:val="Odstavekseznama"/>
              <w:numPr>
                <w:ilvl w:val="0"/>
                <w:numId w:val="269"/>
              </w:numPr>
              <w:spacing w:line="276" w:lineRule="auto"/>
              <w:rPr>
                <w:rFonts w:ascii="Republika" w:hAnsi="Republika"/>
                <w:bCs/>
              </w:rPr>
            </w:pPr>
            <w:r w:rsidRPr="000C4F6A">
              <w:rPr>
                <w:rFonts w:ascii="Republika" w:hAnsi="Republika"/>
                <w:bCs/>
              </w:rPr>
              <w:t>sodelovanje pri izvedbi revizij, preverjanj na kraju samem in drugih postopkih nadzora ter ukrepanje na podlagi končnih poročil,</w:t>
            </w:r>
          </w:p>
          <w:p w14:paraId="142BED4B" w14:textId="77777777" w:rsidR="009E2D67" w:rsidRDefault="009E2D67" w:rsidP="00FA73F3">
            <w:pPr>
              <w:pStyle w:val="Odstavekseznama"/>
              <w:numPr>
                <w:ilvl w:val="0"/>
                <w:numId w:val="269"/>
              </w:numPr>
              <w:spacing w:line="276" w:lineRule="auto"/>
              <w:rPr>
                <w:rFonts w:ascii="Republika" w:hAnsi="Republika"/>
                <w:bCs/>
              </w:rPr>
            </w:pPr>
            <w:r w:rsidRPr="000C4F6A">
              <w:rPr>
                <w:rFonts w:ascii="Republika" w:hAnsi="Republika"/>
                <w:bCs/>
              </w:rPr>
              <w:lastRenderedPageBreak/>
              <w:t>izvedba postopkov zaključevanja operacij v okviru NOE za finančno perspektivo.</w:t>
            </w:r>
          </w:p>
          <w:p w14:paraId="743B0CB7" w14:textId="77777777" w:rsidR="009E2D67" w:rsidRDefault="009E2D67" w:rsidP="008D6E9A">
            <w:pPr>
              <w:spacing w:line="276" w:lineRule="auto"/>
              <w:ind w:left="360"/>
              <w:rPr>
                <w:rFonts w:ascii="Republika" w:hAnsi="Republika"/>
                <w:bCs/>
              </w:rPr>
            </w:pPr>
          </w:p>
          <w:p w14:paraId="1863CAB5" w14:textId="77777777" w:rsidR="009E2D67" w:rsidRDefault="009E2D67" w:rsidP="008D6E9A">
            <w:pPr>
              <w:spacing w:line="276" w:lineRule="auto"/>
              <w:ind w:left="360"/>
              <w:rPr>
                <w:rFonts w:ascii="Republika" w:hAnsi="Republika"/>
                <w:bCs/>
              </w:rPr>
            </w:pPr>
            <w:r>
              <w:rPr>
                <w:rFonts w:ascii="Republika" w:hAnsi="Republika"/>
                <w:bCs/>
              </w:rPr>
              <w:t xml:space="preserve">(v vlogi U): </w:t>
            </w:r>
          </w:p>
          <w:p w14:paraId="47644FE7" w14:textId="77777777" w:rsidR="009E2D67" w:rsidRDefault="009E2D67" w:rsidP="00FA73F3">
            <w:pPr>
              <w:pStyle w:val="Odstavekseznama"/>
              <w:numPr>
                <w:ilvl w:val="0"/>
                <w:numId w:val="270"/>
              </w:numPr>
              <w:spacing w:line="276" w:lineRule="auto"/>
              <w:rPr>
                <w:rFonts w:ascii="Republika" w:hAnsi="Republika"/>
              </w:rPr>
            </w:pPr>
            <w:r>
              <w:rPr>
                <w:rFonts w:ascii="Republika" w:hAnsi="Republika"/>
              </w:rPr>
              <w:t xml:space="preserve">priprava investicijske dokumentacije za neposredno potrditev operacij, </w:t>
            </w:r>
          </w:p>
          <w:p w14:paraId="6E5A3C10" w14:textId="77777777" w:rsidR="009E2D67" w:rsidRDefault="009E2D67" w:rsidP="00FA73F3">
            <w:pPr>
              <w:pStyle w:val="Odstavekseznama"/>
              <w:numPr>
                <w:ilvl w:val="0"/>
                <w:numId w:val="270"/>
              </w:numPr>
              <w:spacing w:line="276" w:lineRule="auto"/>
              <w:rPr>
                <w:rFonts w:ascii="Republika" w:hAnsi="Republika"/>
              </w:rPr>
            </w:pPr>
            <w:r>
              <w:rPr>
                <w:rFonts w:ascii="Republika" w:hAnsi="Republika"/>
              </w:rPr>
              <w:t xml:space="preserve">sodelovanje v postopkih javnega naročanja, skladno z internimi akti MZ, </w:t>
            </w:r>
          </w:p>
          <w:p w14:paraId="16BF2847" w14:textId="77777777" w:rsidR="009E2D67" w:rsidRDefault="009E2D67" w:rsidP="00FA73F3">
            <w:pPr>
              <w:pStyle w:val="Odstavekseznama"/>
              <w:numPr>
                <w:ilvl w:val="0"/>
                <w:numId w:val="270"/>
              </w:numPr>
              <w:spacing w:line="276" w:lineRule="auto"/>
              <w:rPr>
                <w:rFonts w:ascii="Republika" w:hAnsi="Republika"/>
              </w:rPr>
            </w:pPr>
            <w:r>
              <w:rPr>
                <w:rFonts w:ascii="Republika" w:hAnsi="Republika"/>
              </w:rPr>
              <w:t>izvajanje nalog vodje projekta oz. skrbnika pogodbe, ki izhajajo iz nacionalnih pravnih podlag in pogodbenih razmerij z udeleženci pri izvajanju projektov,</w:t>
            </w:r>
          </w:p>
          <w:p w14:paraId="3E78E603" w14:textId="77777777" w:rsidR="009E2D67" w:rsidRDefault="009E2D67" w:rsidP="00FA73F3">
            <w:pPr>
              <w:pStyle w:val="Odstavekseznama"/>
              <w:numPr>
                <w:ilvl w:val="0"/>
                <w:numId w:val="270"/>
              </w:numPr>
              <w:spacing w:line="276" w:lineRule="auto"/>
              <w:rPr>
                <w:rFonts w:ascii="Republika" w:hAnsi="Republika"/>
              </w:rPr>
            </w:pPr>
            <w:r>
              <w:rPr>
                <w:rFonts w:ascii="Republika" w:hAnsi="Republika"/>
              </w:rPr>
              <w:t>sodelovanje pri pripravi in usklajevanju projektov v NRP,</w:t>
            </w:r>
          </w:p>
          <w:p w14:paraId="3F1CE019" w14:textId="77777777" w:rsidR="009E2D67" w:rsidRDefault="009E2D67" w:rsidP="00FA73F3">
            <w:pPr>
              <w:pStyle w:val="Odstavekseznama"/>
              <w:numPr>
                <w:ilvl w:val="0"/>
                <w:numId w:val="270"/>
              </w:numPr>
              <w:spacing w:line="276" w:lineRule="auto"/>
              <w:rPr>
                <w:rFonts w:ascii="Republika" w:hAnsi="Republika"/>
              </w:rPr>
            </w:pPr>
            <w:r>
              <w:rPr>
                <w:rFonts w:ascii="Republika" w:hAnsi="Republika"/>
              </w:rPr>
              <w:t>napovedi izplačil iz državnega proračuna,</w:t>
            </w:r>
          </w:p>
          <w:p w14:paraId="51CE0535" w14:textId="77777777" w:rsidR="009E2D67" w:rsidRDefault="009E2D67" w:rsidP="00FA73F3">
            <w:pPr>
              <w:pStyle w:val="Odstavekseznama"/>
              <w:numPr>
                <w:ilvl w:val="0"/>
                <w:numId w:val="270"/>
              </w:numPr>
              <w:spacing w:line="276" w:lineRule="auto"/>
              <w:rPr>
                <w:rFonts w:ascii="Republika" w:hAnsi="Republika"/>
              </w:rPr>
            </w:pPr>
            <w:r>
              <w:rPr>
                <w:rFonts w:ascii="Republika" w:hAnsi="Republika"/>
              </w:rPr>
              <w:t>sodelovanje pri postopkih izvajanja izplačil iz državnega proračuna,</w:t>
            </w:r>
          </w:p>
          <w:p w14:paraId="67AAB232" w14:textId="77777777" w:rsidR="009E2D67" w:rsidRDefault="009E2D67" w:rsidP="00FA73F3">
            <w:pPr>
              <w:pStyle w:val="Odstavekseznama"/>
              <w:numPr>
                <w:ilvl w:val="0"/>
                <w:numId w:val="270"/>
              </w:numPr>
              <w:spacing w:line="276" w:lineRule="auto"/>
              <w:rPr>
                <w:rFonts w:ascii="Republika" w:hAnsi="Republika"/>
              </w:rPr>
            </w:pPr>
            <w:r>
              <w:rPr>
                <w:rFonts w:ascii="Republika" w:hAnsi="Republika"/>
              </w:rPr>
              <w:t>naloge spremljanja ter poročanja na ravni projekta,</w:t>
            </w:r>
          </w:p>
          <w:p w14:paraId="1A83103E" w14:textId="77777777" w:rsidR="009E2D67" w:rsidRDefault="009E2D67" w:rsidP="00FA73F3">
            <w:pPr>
              <w:pStyle w:val="Odstavekseznama"/>
              <w:numPr>
                <w:ilvl w:val="0"/>
                <w:numId w:val="270"/>
              </w:numPr>
              <w:spacing w:line="276" w:lineRule="auto"/>
              <w:rPr>
                <w:rFonts w:ascii="Republika" w:hAnsi="Republika"/>
              </w:rPr>
            </w:pPr>
            <w:r>
              <w:rPr>
                <w:rFonts w:ascii="Republika" w:hAnsi="Republika"/>
              </w:rPr>
              <w:t>odgovornost za pravilnost podatkov za vnos v IS OU,</w:t>
            </w:r>
          </w:p>
          <w:p w14:paraId="3112D977" w14:textId="77777777" w:rsidR="009E2D67" w:rsidRPr="00280A02" w:rsidRDefault="009E2D67" w:rsidP="00FA73F3">
            <w:pPr>
              <w:pStyle w:val="Odstavekseznama"/>
              <w:numPr>
                <w:ilvl w:val="0"/>
                <w:numId w:val="270"/>
              </w:numPr>
              <w:spacing w:line="276" w:lineRule="auto"/>
              <w:rPr>
                <w:rFonts w:ascii="Republika" w:hAnsi="Republika"/>
              </w:rPr>
            </w:pPr>
            <w:r w:rsidRPr="00280A02">
              <w:rPr>
                <w:rFonts w:ascii="Republika" w:hAnsi="Republika"/>
              </w:rPr>
              <w:t>zaključevanje projektov skladno z internimi pravilniki M</w:t>
            </w:r>
            <w:r>
              <w:rPr>
                <w:rFonts w:ascii="Republika" w:hAnsi="Republika"/>
              </w:rPr>
              <w:t>Z</w:t>
            </w:r>
            <w:r w:rsidRPr="00280A02">
              <w:rPr>
                <w:rFonts w:ascii="Republika" w:hAnsi="Republika"/>
              </w:rPr>
              <w:t xml:space="preserve"> in navodili OU.</w:t>
            </w:r>
          </w:p>
          <w:p w14:paraId="3B2D73E3" w14:textId="77777777" w:rsidR="009E2D67" w:rsidRPr="00106E1A" w:rsidRDefault="009E2D67" w:rsidP="008D6E9A">
            <w:pPr>
              <w:spacing w:line="276" w:lineRule="auto"/>
              <w:rPr>
                <w:rFonts w:ascii="Republika" w:hAnsi="Republika"/>
              </w:rPr>
            </w:pPr>
          </w:p>
          <w:p w14:paraId="3F1730A0" w14:textId="77777777" w:rsidR="009E2D67" w:rsidRPr="00106E1A" w:rsidRDefault="009E2D67" w:rsidP="00483997">
            <w:pPr>
              <w:pStyle w:val="Odstavekseznama"/>
              <w:numPr>
                <w:ilvl w:val="0"/>
                <w:numId w:val="110"/>
              </w:numPr>
              <w:spacing w:line="276" w:lineRule="auto"/>
              <w:ind w:left="376" w:hanging="376"/>
              <w:rPr>
                <w:rFonts w:ascii="Republika" w:hAnsi="Republika"/>
              </w:rPr>
            </w:pPr>
            <w:r w:rsidRPr="00106E1A">
              <w:rPr>
                <w:rFonts w:ascii="Republika" w:hAnsi="Republika"/>
              </w:rPr>
              <w:t xml:space="preserve">Naziv NOE: </w:t>
            </w:r>
            <w:r w:rsidRPr="00D83B99">
              <w:rPr>
                <w:rFonts w:ascii="Republika" w:hAnsi="Republika"/>
                <w:b/>
                <w:bCs/>
              </w:rPr>
              <w:t>Urad RS za nadzor, kakovost in investicije v zdravstvu</w:t>
            </w:r>
            <w:r>
              <w:rPr>
                <w:rFonts w:ascii="Republika" w:hAnsi="Republika"/>
                <w:b/>
                <w:bCs/>
              </w:rPr>
              <w:t xml:space="preserve"> (v nadaljevanju UNKIZ) – </w:t>
            </w:r>
            <w:r w:rsidRPr="00DE04EE">
              <w:rPr>
                <w:rFonts w:ascii="Republika" w:hAnsi="Republika"/>
                <w:u w:val="single"/>
              </w:rPr>
              <w:t>v vlogi U</w:t>
            </w:r>
          </w:p>
          <w:p w14:paraId="77B13427" w14:textId="77777777" w:rsidR="009E2D67" w:rsidRPr="00106E1A" w:rsidRDefault="009E2D67" w:rsidP="008D6E9A">
            <w:pPr>
              <w:spacing w:line="276" w:lineRule="auto"/>
              <w:ind w:left="360"/>
              <w:rPr>
                <w:rFonts w:ascii="Republika" w:hAnsi="Republika"/>
              </w:rPr>
            </w:pPr>
            <w:r w:rsidRPr="00106E1A">
              <w:rPr>
                <w:rFonts w:ascii="Republika" w:hAnsi="Republika"/>
              </w:rPr>
              <w:t>Št. zaposlenih v NOE</w:t>
            </w:r>
            <w:r>
              <w:rPr>
                <w:rFonts w:ascii="Republika" w:hAnsi="Republika"/>
              </w:rPr>
              <w:t>, ki izvajajo naloge EKP</w:t>
            </w:r>
            <w:r w:rsidRPr="00106E1A">
              <w:rPr>
                <w:rFonts w:ascii="Republika" w:hAnsi="Republika"/>
              </w:rPr>
              <w:t xml:space="preserve">: </w:t>
            </w:r>
            <w:r>
              <w:rPr>
                <w:rFonts w:ascii="Republika" w:hAnsi="Republika"/>
                <w:b/>
              </w:rPr>
              <w:t>5</w:t>
            </w:r>
          </w:p>
          <w:p w14:paraId="642AA7B0" w14:textId="77777777" w:rsidR="009E2D67" w:rsidRDefault="009E2D67" w:rsidP="008D6E9A">
            <w:pPr>
              <w:spacing w:line="276" w:lineRule="auto"/>
              <w:ind w:left="360"/>
              <w:rPr>
                <w:rFonts w:ascii="Republika" w:hAnsi="Republika"/>
                <w:bCs/>
              </w:rPr>
            </w:pPr>
            <w:r w:rsidRPr="00106E1A">
              <w:rPr>
                <w:rFonts w:ascii="Republika" w:hAnsi="Republika"/>
              </w:rPr>
              <w:t>Naloge:</w:t>
            </w:r>
            <w:r w:rsidRPr="00D83B99">
              <w:rPr>
                <w:rFonts w:ascii="Republika" w:hAnsi="Republika"/>
                <w:bCs/>
              </w:rPr>
              <w:t xml:space="preserve"> </w:t>
            </w:r>
          </w:p>
          <w:p w14:paraId="536FFDF4" w14:textId="77777777" w:rsidR="009E2D67" w:rsidRPr="000C4F6A" w:rsidRDefault="009E2D67" w:rsidP="00FA73F3">
            <w:pPr>
              <w:pStyle w:val="Odstavekseznama"/>
              <w:numPr>
                <w:ilvl w:val="0"/>
                <w:numId w:val="271"/>
              </w:numPr>
              <w:spacing w:line="276" w:lineRule="auto"/>
              <w:rPr>
                <w:rFonts w:ascii="Republika" w:hAnsi="Republika"/>
                <w:bCs/>
              </w:rPr>
            </w:pPr>
            <w:r w:rsidRPr="000C4F6A">
              <w:rPr>
                <w:rFonts w:ascii="Republika" w:hAnsi="Republika"/>
                <w:bCs/>
              </w:rPr>
              <w:t xml:space="preserve">samostojna priprava zahtevnih analiz, informacij, poročil, </w:t>
            </w:r>
          </w:p>
          <w:p w14:paraId="0A6E4C84" w14:textId="77777777" w:rsidR="009E2D67" w:rsidRPr="000C4F6A" w:rsidRDefault="009E2D67" w:rsidP="00FA73F3">
            <w:pPr>
              <w:pStyle w:val="Odstavekseznama"/>
              <w:numPr>
                <w:ilvl w:val="0"/>
                <w:numId w:val="271"/>
              </w:numPr>
              <w:spacing w:line="276" w:lineRule="auto"/>
              <w:rPr>
                <w:rFonts w:ascii="Republika" w:hAnsi="Republika"/>
                <w:bCs/>
              </w:rPr>
            </w:pPr>
            <w:r w:rsidRPr="000C4F6A">
              <w:rPr>
                <w:rFonts w:ascii="Republika" w:hAnsi="Republika"/>
                <w:bCs/>
              </w:rPr>
              <w:t>samostojno oblikovanje manj zahtevnih gradiv s predlogi ukrepov,</w:t>
            </w:r>
          </w:p>
          <w:p w14:paraId="447A1362" w14:textId="77777777" w:rsidR="009E2D67" w:rsidRPr="000C4F6A" w:rsidRDefault="009E2D67" w:rsidP="00FA73F3">
            <w:pPr>
              <w:pStyle w:val="Odstavekseznama"/>
              <w:numPr>
                <w:ilvl w:val="0"/>
                <w:numId w:val="271"/>
              </w:numPr>
              <w:spacing w:line="276" w:lineRule="auto"/>
              <w:rPr>
                <w:rFonts w:ascii="Republika" w:hAnsi="Republika"/>
                <w:bCs/>
              </w:rPr>
            </w:pPr>
            <w:r w:rsidRPr="000C4F6A">
              <w:rPr>
                <w:rFonts w:ascii="Republika" w:hAnsi="Republika"/>
                <w:bCs/>
              </w:rPr>
              <w:t xml:space="preserve">priprava razpisov, pogodb in ostalih potrebnih dokumentov za izvedbo projektov, </w:t>
            </w:r>
          </w:p>
          <w:p w14:paraId="1A466F9E" w14:textId="77777777" w:rsidR="009E2D67" w:rsidRPr="000C4F6A" w:rsidRDefault="009E2D67" w:rsidP="00FA73F3">
            <w:pPr>
              <w:pStyle w:val="Odstavekseznama"/>
              <w:numPr>
                <w:ilvl w:val="0"/>
                <w:numId w:val="271"/>
              </w:numPr>
              <w:spacing w:line="276" w:lineRule="auto"/>
              <w:rPr>
                <w:rFonts w:ascii="Republika" w:hAnsi="Republika"/>
                <w:bCs/>
              </w:rPr>
            </w:pPr>
            <w:r w:rsidRPr="000C4F6A">
              <w:rPr>
                <w:rFonts w:ascii="Republika" w:hAnsi="Republika"/>
                <w:bCs/>
              </w:rPr>
              <w:t>pomoč pri pripravi osnutkov predpisov in drugih zahtevnejših gradiv,</w:t>
            </w:r>
          </w:p>
          <w:p w14:paraId="1B34D226" w14:textId="77777777" w:rsidR="009E2D67" w:rsidRPr="000C4F6A" w:rsidRDefault="009E2D67" w:rsidP="00FA73F3">
            <w:pPr>
              <w:pStyle w:val="Odstavekseznama"/>
              <w:numPr>
                <w:ilvl w:val="0"/>
                <w:numId w:val="271"/>
              </w:numPr>
              <w:spacing w:line="276" w:lineRule="auto"/>
              <w:rPr>
                <w:rFonts w:ascii="Republika" w:hAnsi="Republika"/>
                <w:bCs/>
              </w:rPr>
            </w:pPr>
            <w:r w:rsidRPr="000C4F6A">
              <w:rPr>
                <w:rFonts w:ascii="Republika" w:hAnsi="Republika"/>
                <w:bCs/>
              </w:rPr>
              <w:t xml:space="preserve">skrbništvo nad pogodbami za posamezne operacije,   </w:t>
            </w:r>
          </w:p>
          <w:p w14:paraId="546EB5CC" w14:textId="77777777" w:rsidR="009E2D67" w:rsidRPr="000C4F6A" w:rsidRDefault="009E2D67" w:rsidP="00FA73F3">
            <w:pPr>
              <w:pStyle w:val="Odstavekseznama"/>
              <w:numPr>
                <w:ilvl w:val="0"/>
                <w:numId w:val="271"/>
              </w:numPr>
              <w:spacing w:line="276" w:lineRule="auto"/>
              <w:rPr>
                <w:rFonts w:ascii="Republika" w:hAnsi="Republika"/>
                <w:bCs/>
              </w:rPr>
            </w:pPr>
            <w:r w:rsidRPr="000C4F6A">
              <w:rPr>
                <w:rFonts w:ascii="Republika" w:hAnsi="Republika"/>
                <w:bCs/>
              </w:rPr>
              <w:t xml:space="preserve">načrtovanje in oblikovanje aktivnosti, </w:t>
            </w:r>
            <w:proofErr w:type="spellStart"/>
            <w:r w:rsidRPr="000C4F6A">
              <w:rPr>
                <w:rFonts w:ascii="Republika" w:hAnsi="Republika"/>
                <w:bCs/>
              </w:rPr>
              <w:t>podaktivnosti</w:t>
            </w:r>
            <w:proofErr w:type="spellEnd"/>
            <w:r w:rsidRPr="000C4F6A">
              <w:rPr>
                <w:rFonts w:ascii="Republika" w:hAnsi="Republika"/>
                <w:bCs/>
              </w:rPr>
              <w:t>/projektov,</w:t>
            </w:r>
          </w:p>
          <w:p w14:paraId="36414394" w14:textId="77777777" w:rsidR="009E2D67" w:rsidRPr="000C4F6A" w:rsidRDefault="009E2D67" w:rsidP="00FA73F3">
            <w:pPr>
              <w:pStyle w:val="Odstavekseznama"/>
              <w:numPr>
                <w:ilvl w:val="0"/>
                <w:numId w:val="271"/>
              </w:numPr>
              <w:spacing w:line="276" w:lineRule="auto"/>
              <w:rPr>
                <w:rFonts w:ascii="Republika" w:hAnsi="Republika"/>
                <w:bCs/>
              </w:rPr>
            </w:pPr>
            <w:r w:rsidRPr="000C4F6A">
              <w:rPr>
                <w:rFonts w:ascii="Republika" w:hAnsi="Republika"/>
                <w:bCs/>
              </w:rPr>
              <w:t>zbiranje, urejanje in priprava podatkov za oblikovanje zahtevnejših gradiv,</w:t>
            </w:r>
          </w:p>
          <w:p w14:paraId="00CA50E6" w14:textId="77777777" w:rsidR="009E2D67" w:rsidRPr="000C4F6A" w:rsidRDefault="009E2D67" w:rsidP="00FA73F3">
            <w:pPr>
              <w:pStyle w:val="Odstavekseznama"/>
              <w:numPr>
                <w:ilvl w:val="0"/>
                <w:numId w:val="271"/>
              </w:numPr>
              <w:spacing w:line="276" w:lineRule="auto"/>
              <w:rPr>
                <w:rFonts w:ascii="Republika" w:hAnsi="Republika"/>
                <w:bCs/>
              </w:rPr>
            </w:pPr>
            <w:r w:rsidRPr="000C4F6A">
              <w:rPr>
                <w:rFonts w:ascii="Republika" w:hAnsi="Republika"/>
                <w:bCs/>
              </w:rPr>
              <w:t>spremljanje in kontrola aktivnosti, delo v razpisnih komisijah,</w:t>
            </w:r>
          </w:p>
          <w:p w14:paraId="6C8E29A5" w14:textId="77777777" w:rsidR="009E2D67" w:rsidRPr="000C4F6A" w:rsidRDefault="009E2D67" w:rsidP="00FA73F3">
            <w:pPr>
              <w:pStyle w:val="Odstavekseznama"/>
              <w:numPr>
                <w:ilvl w:val="0"/>
                <w:numId w:val="271"/>
              </w:numPr>
              <w:spacing w:line="276" w:lineRule="auto"/>
              <w:rPr>
                <w:rFonts w:ascii="Republika" w:hAnsi="Republika"/>
                <w:bCs/>
              </w:rPr>
            </w:pPr>
            <w:r w:rsidRPr="000C4F6A">
              <w:rPr>
                <w:rFonts w:ascii="Republika" w:hAnsi="Republika"/>
                <w:bCs/>
              </w:rPr>
              <w:t>skrb za kazalnike na ravni posameznih operacij,</w:t>
            </w:r>
          </w:p>
          <w:p w14:paraId="24E09196" w14:textId="77777777" w:rsidR="009E2D67" w:rsidRPr="000C4F6A" w:rsidRDefault="009E2D67" w:rsidP="00FA73F3">
            <w:pPr>
              <w:pStyle w:val="Odstavekseznama"/>
              <w:numPr>
                <w:ilvl w:val="0"/>
                <w:numId w:val="271"/>
              </w:numPr>
              <w:spacing w:line="276" w:lineRule="auto"/>
              <w:rPr>
                <w:rFonts w:ascii="Republika" w:hAnsi="Republika"/>
                <w:bCs/>
              </w:rPr>
            </w:pPr>
            <w:r w:rsidRPr="000C4F6A">
              <w:rPr>
                <w:rFonts w:ascii="Republika" w:hAnsi="Republika"/>
                <w:bCs/>
              </w:rPr>
              <w:t>zagotavljanje ustrezne revizijske sledi (vnos v informacijski sistem, zagotavljanje skladnosti in ažurnosti vnesenih podatkov, ipd.),</w:t>
            </w:r>
          </w:p>
          <w:p w14:paraId="563DE30F" w14:textId="77777777" w:rsidR="009E2D67" w:rsidRPr="000C4F6A" w:rsidRDefault="009E2D67" w:rsidP="00FA73F3">
            <w:pPr>
              <w:pStyle w:val="Odstavekseznama"/>
              <w:numPr>
                <w:ilvl w:val="0"/>
                <w:numId w:val="271"/>
              </w:numPr>
              <w:spacing w:line="276" w:lineRule="auto"/>
              <w:rPr>
                <w:rFonts w:ascii="Republika" w:hAnsi="Republika"/>
                <w:bCs/>
              </w:rPr>
            </w:pPr>
            <w:r w:rsidRPr="000C4F6A">
              <w:rPr>
                <w:rFonts w:ascii="Republika" w:hAnsi="Republika"/>
                <w:bCs/>
              </w:rPr>
              <w:t>vsebinsko in finančno poročanje Službi za izvajanje kohezijske politike o izvajanju operacij za potrebe letnega poročanja in drugega poročanja Evropski komisiji, organu upravljanja ter drugim institucijam,</w:t>
            </w:r>
          </w:p>
          <w:p w14:paraId="1F3C9FCD" w14:textId="77777777" w:rsidR="009E2D67" w:rsidRPr="000C4F6A" w:rsidRDefault="009E2D67" w:rsidP="00FA73F3">
            <w:pPr>
              <w:pStyle w:val="Odstavekseznama"/>
              <w:numPr>
                <w:ilvl w:val="0"/>
                <w:numId w:val="271"/>
              </w:numPr>
              <w:spacing w:line="276" w:lineRule="auto"/>
              <w:rPr>
                <w:rFonts w:ascii="Republika" w:hAnsi="Republika"/>
                <w:bCs/>
              </w:rPr>
            </w:pPr>
            <w:r w:rsidRPr="000C4F6A">
              <w:rPr>
                <w:rFonts w:ascii="Republika" w:hAnsi="Republika"/>
                <w:bCs/>
              </w:rPr>
              <w:t>poročanje o nepravilnostih in izvajanje ukrepov za odpravo nepravilnosti v okviru operacij, ki jih pokriva NOE,</w:t>
            </w:r>
          </w:p>
          <w:p w14:paraId="73CB3DC8" w14:textId="77777777" w:rsidR="009E2D67" w:rsidRPr="000C4F6A" w:rsidRDefault="009E2D67" w:rsidP="00FA73F3">
            <w:pPr>
              <w:pStyle w:val="Odstavekseznama"/>
              <w:numPr>
                <w:ilvl w:val="0"/>
                <w:numId w:val="271"/>
              </w:numPr>
              <w:spacing w:line="276" w:lineRule="auto"/>
              <w:rPr>
                <w:rFonts w:ascii="Republika" w:hAnsi="Republika"/>
                <w:bCs/>
              </w:rPr>
            </w:pPr>
            <w:r w:rsidRPr="000C4F6A">
              <w:rPr>
                <w:rFonts w:ascii="Republika" w:hAnsi="Republika"/>
                <w:bCs/>
              </w:rPr>
              <w:lastRenderedPageBreak/>
              <w:t>sodelovanje pri izvedbi revizij, preverjanj na kraju samem in drugih postopkih nadzora ter ukrepanje na podlagi končnih poročil,</w:t>
            </w:r>
          </w:p>
          <w:p w14:paraId="570E1857" w14:textId="77777777" w:rsidR="009E2D67" w:rsidRPr="000C4F6A" w:rsidRDefault="009E2D67" w:rsidP="00FA73F3">
            <w:pPr>
              <w:pStyle w:val="Odstavekseznama"/>
              <w:numPr>
                <w:ilvl w:val="0"/>
                <w:numId w:val="271"/>
              </w:numPr>
              <w:spacing w:line="276" w:lineRule="auto"/>
              <w:rPr>
                <w:rFonts w:ascii="Republika" w:hAnsi="Republika"/>
                <w:bCs/>
              </w:rPr>
            </w:pPr>
            <w:r w:rsidRPr="000C4F6A">
              <w:rPr>
                <w:rFonts w:ascii="Republika" w:hAnsi="Republika"/>
                <w:bCs/>
              </w:rPr>
              <w:t>izvedba postopkov zaključevanja operacij v okviru NOE za finančno perspektivo.</w:t>
            </w:r>
          </w:p>
          <w:p w14:paraId="52C8B704" w14:textId="77777777" w:rsidR="009E2D67" w:rsidRDefault="009E2D67" w:rsidP="008D6E9A">
            <w:pPr>
              <w:spacing w:line="276" w:lineRule="auto"/>
              <w:ind w:left="360"/>
              <w:rPr>
                <w:rFonts w:ascii="Republika" w:hAnsi="Republika"/>
                <w:bCs/>
              </w:rPr>
            </w:pPr>
          </w:p>
          <w:p w14:paraId="295FFB26" w14:textId="77777777" w:rsidR="009E2D67" w:rsidRPr="000C4F6A" w:rsidRDefault="009E2D67" w:rsidP="00483997">
            <w:pPr>
              <w:pStyle w:val="Odstavekseznama"/>
              <w:numPr>
                <w:ilvl w:val="0"/>
                <w:numId w:val="110"/>
              </w:numPr>
              <w:spacing w:after="160" w:line="276" w:lineRule="auto"/>
              <w:ind w:left="376" w:hanging="283"/>
              <w:jc w:val="left"/>
              <w:rPr>
                <w:rFonts w:ascii="Republika" w:hAnsi="Republika"/>
              </w:rPr>
            </w:pPr>
            <w:r w:rsidRPr="00106E1A">
              <w:rPr>
                <w:rFonts w:ascii="Republika" w:hAnsi="Republika"/>
              </w:rPr>
              <w:t xml:space="preserve">Naziv NOE: </w:t>
            </w:r>
            <w:r w:rsidRPr="00FD2DE4">
              <w:rPr>
                <w:rFonts w:ascii="Republika" w:hAnsi="Republika"/>
                <w:b/>
                <w:bCs/>
              </w:rPr>
              <w:t>Finančna služba</w:t>
            </w:r>
          </w:p>
          <w:p w14:paraId="62329F85" w14:textId="77777777" w:rsidR="009E2D67" w:rsidRDefault="009E2D67" w:rsidP="008D6E9A">
            <w:pPr>
              <w:pStyle w:val="Odstavekseznama"/>
              <w:spacing w:after="160" w:line="276" w:lineRule="auto"/>
              <w:ind w:left="360"/>
              <w:rPr>
                <w:rFonts w:ascii="Republika" w:hAnsi="Republika"/>
              </w:rPr>
            </w:pPr>
            <w:r w:rsidRPr="000C4F6A">
              <w:rPr>
                <w:rFonts w:ascii="Republika" w:hAnsi="Republika"/>
              </w:rPr>
              <w:t xml:space="preserve">Št. zaposlenih v NOE, ki izvajajo naloge EKP: </w:t>
            </w:r>
            <w:r w:rsidRPr="00280A02">
              <w:rPr>
                <w:rFonts w:ascii="Republika" w:hAnsi="Republika"/>
                <w:b/>
                <w:bCs/>
              </w:rPr>
              <w:t>2</w:t>
            </w:r>
          </w:p>
          <w:p w14:paraId="4B1E8C6E" w14:textId="77777777" w:rsidR="009E2D67" w:rsidRPr="000C4F6A" w:rsidRDefault="009E2D67" w:rsidP="008D6E9A">
            <w:pPr>
              <w:pStyle w:val="Odstavekseznama"/>
              <w:spacing w:after="160" w:line="276" w:lineRule="auto"/>
              <w:ind w:left="360"/>
              <w:rPr>
                <w:rFonts w:ascii="Republika" w:hAnsi="Republika"/>
              </w:rPr>
            </w:pPr>
            <w:r w:rsidRPr="00106E1A">
              <w:rPr>
                <w:rFonts w:ascii="Republika" w:hAnsi="Republika"/>
              </w:rPr>
              <w:t>Naloge:</w:t>
            </w:r>
          </w:p>
          <w:p w14:paraId="6DFE2D01" w14:textId="77777777" w:rsidR="009E2D67" w:rsidRPr="000C4F6A" w:rsidRDefault="009E2D67" w:rsidP="00FA73F3">
            <w:pPr>
              <w:pStyle w:val="Odstavekseznama"/>
              <w:numPr>
                <w:ilvl w:val="0"/>
                <w:numId w:val="272"/>
              </w:numPr>
              <w:spacing w:line="276" w:lineRule="auto"/>
              <w:rPr>
                <w:rFonts w:ascii="Republika" w:hAnsi="Republika"/>
              </w:rPr>
            </w:pPr>
            <w:r w:rsidRPr="000C4F6A">
              <w:rPr>
                <w:rFonts w:ascii="Republika" w:hAnsi="Republika"/>
              </w:rPr>
              <w:t>koordinacija priprave proračuna, sprememb proračuna in rebalansa proračuna RS s področja evropske kohezijske politike,</w:t>
            </w:r>
          </w:p>
          <w:p w14:paraId="4B115F6C" w14:textId="77777777" w:rsidR="009E2D67" w:rsidRPr="000C4F6A" w:rsidRDefault="009E2D67" w:rsidP="00FA73F3">
            <w:pPr>
              <w:pStyle w:val="Odstavekseznama"/>
              <w:numPr>
                <w:ilvl w:val="0"/>
                <w:numId w:val="272"/>
              </w:numPr>
              <w:spacing w:line="276" w:lineRule="auto"/>
              <w:rPr>
                <w:rFonts w:ascii="Republika" w:hAnsi="Republika"/>
              </w:rPr>
            </w:pPr>
            <w:r w:rsidRPr="000C4F6A">
              <w:rPr>
                <w:rFonts w:ascii="Republika" w:hAnsi="Republika"/>
              </w:rPr>
              <w:t>sodelovanje pri planiranju in uvrščanju projektov v NRP,</w:t>
            </w:r>
          </w:p>
          <w:p w14:paraId="748686FA" w14:textId="77777777" w:rsidR="009E2D67" w:rsidRPr="000C4F6A" w:rsidRDefault="009E2D67" w:rsidP="00FA73F3">
            <w:pPr>
              <w:pStyle w:val="Odstavekseznama"/>
              <w:numPr>
                <w:ilvl w:val="0"/>
                <w:numId w:val="272"/>
              </w:numPr>
              <w:spacing w:line="276" w:lineRule="auto"/>
              <w:rPr>
                <w:rFonts w:ascii="Republika" w:hAnsi="Republika"/>
              </w:rPr>
            </w:pPr>
            <w:r w:rsidRPr="000C4F6A">
              <w:rPr>
                <w:rFonts w:ascii="Republika" w:hAnsi="Republika"/>
              </w:rPr>
              <w:t>sodelovanje pri pripravi vlog in posredovanje vlog za vključevanje projektov v NRP in izvajanje prerazporeditev sredstev,</w:t>
            </w:r>
          </w:p>
          <w:p w14:paraId="67F50F5E" w14:textId="77777777" w:rsidR="009E2D67" w:rsidRPr="000C4F6A" w:rsidRDefault="009E2D67" w:rsidP="00FA73F3">
            <w:pPr>
              <w:pStyle w:val="Odstavekseznama"/>
              <w:numPr>
                <w:ilvl w:val="0"/>
                <w:numId w:val="272"/>
              </w:numPr>
              <w:spacing w:line="276" w:lineRule="auto"/>
              <w:rPr>
                <w:rFonts w:ascii="Republika" w:hAnsi="Republika"/>
              </w:rPr>
            </w:pPr>
            <w:r w:rsidRPr="000C4F6A">
              <w:rPr>
                <w:rFonts w:ascii="Republika" w:hAnsi="Republika"/>
              </w:rPr>
              <w:t>koordinacija priprave finančnega načrta in podatkov za likvidnostni načrt na področju evropske kohezijske politike,</w:t>
            </w:r>
          </w:p>
          <w:p w14:paraId="3F5B6E60" w14:textId="77777777" w:rsidR="009E2D67" w:rsidRPr="000C4F6A" w:rsidRDefault="009E2D67" w:rsidP="00FA73F3">
            <w:pPr>
              <w:pStyle w:val="Odstavekseznama"/>
              <w:numPr>
                <w:ilvl w:val="0"/>
                <w:numId w:val="272"/>
              </w:numPr>
              <w:spacing w:line="276" w:lineRule="auto"/>
              <w:rPr>
                <w:rFonts w:ascii="Republika" w:hAnsi="Republika"/>
              </w:rPr>
            </w:pPr>
            <w:r w:rsidRPr="000C4F6A">
              <w:rPr>
                <w:rFonts w:ascii="Republika" w:hAnsi="Republika"/>
              </w:rPr>
              <w:t>sodelovanje pri pripravi internih aktov, postopkovnikov ipd. na področju evropske kohezijske politike,</w:t>
            </w:r>
          </w:p>
          <w:p w14:paraId="31A641ED" w14:textId="77777777" w:rsidR="009E2D67" w:rsidRPr="000C4F6A" w:rsidRDefault="009E2D67" w:rsidP="00FA73F3">
            <w:pPr>
              <w:pStyle w:val="Odstavekseznama"/>
              <w:numPr>
                <w:ilvl w:val="0"/>
                <w:numId w:val="272"/>
              </w:numPr>
              <w:spacing w:line="276" w:lineRule="auto"/>
              <w:rPr>
                <w:rFonts w:ascii="Republika" w:hAnsi="Republika"/>
              </w:rPr>
            </w:pPr>
            <w:r w:rsidRPr="000C4F6A">
              <w:rPr>
                <w:rFonts w:ascii="Republika" w:hAnsi="Republika"/>
              </w:rPr>
              <w:t>sodelovanje pri pripravi drugih aktov s področja evropske kohezijske politike,</w:t>
            </w:r>
          </w:p>
          <w:p w14:paraId="523BEDE6" w14:textId="77777777" w:rsidR="009E2D67" w:rsidRPr="000C4F6A" w:rsidRDefault="009E2D67" w:rsidP="00FA73F3">
            <w:pPr>
              <w:pStyle w:val="Odstavekseznama"/>
              <w:numPr>
                <w:ilvl w:val="0"/>
                <w:numId w:val="272"/>
              </w:numPr>
              <w:spacing w:line="276" w:lineRule="auto"/>
              <w:rPr>
                <w:rFonts w:ascii="Republika" w:hAnsi="Republika"/>
              </w:rPr>
            </w:pPr>
            <w:r w:rsidRPr="000C4F6A">
              <w:rPr>
                <w:rFonts w:ascii="Republika" w:hAnsi="Republika"/>
              </w:rPr>
              <w:t xml:space="preserve">sodelovanje pri pripravi in izvajanje načinov izborov operacij z vidika finančnih posledic (izvajanje nalog finančnih </w:t>
            </w:r>
            <w:proofErr w:type="spellStart"/>
            <w:r w:rsidRPr="000C4F6A">
              <w:rPr>
                <w:rFonts w:ascii="Republika" w:hAnsi="Republika"/>
              </w:rPr>
              <w:t>predobremenitev</w:t>
            </w:r>
            <w:proofErr w:type="spellEnd"/>
            <w:r w:rsidRPr="000C4F6A">
              <w:rPr>
                <w:rFonts w:ascii="Republika" w:hAnsi="Republika"/>
              </w:rPr>
              <w:t>, priprava odredb za izplačilo, vzpostavljanje terjatev, predplačil ipd.),</w:t>
            </w:r>
          </w:p>
          <w:p w14:paraId="6022715C" w14:textId="77777777" w:rsidR="009E2D67" w:rsidRPr="000C4F6A" w:rsidRDefault="009E2D67" w:rsidP="00FA73F3">
            <w:pPr>
              <w:pStyle w:val="Odstavekseznama"/>
              <w:numPr>
                <w:ilvl w:val="0"/>
                <w:numId w:val="272"/>
              </w:numPr>
              <w:spacing w:line="276" w:lineRule="auto"/>
              <w:rPr>
                <w:rFonts w:ascii="Republika" w:hAnsi="Republika"/>
              </w:rPr>
            </w:pPr>
            <w:r w:rsidRPr="000C4F6A">
              <w:rPr>
                <w:rFonts w:ascii="Republika" w:hAnsi="Republika"/>
              </w:rPr>
              <w:t>priprava finančnih poročil za potrebe različnih organov na področju evropske kohezijske politike.</w:t>
            </w:r>
          </w:p>
          <w:p w14:paraId="2463CA57" w14:textId="77777777" w:rsidR="009E2D67" w:rsidRPr="00106E1A" w:rsidRDefault="009E2D67" w:rsidP="008D6E9A">
            <w:pPr>
              <w:spacing w:line="276" w:lineRule="auto"/>
              <w:rPr>
                <w:rFonts w:ascii="Republika" w:hAnsi="Republika"/>
                <w:i/>
              </w:rPr>
            </w:pPr>
          </w:p>
        </w:tc>
      </w:tr>
      <w:tr w:rsidR="009E2D67" w:rsidRPr="00106E1A" w14:paraId="6626EECE" w14:textId="77777777" w:rsidTr="008D6E9A">
        <w:tc>
          <w:tcPr>
            <w:tcW w:w="2405" w:type="dxa"/>
          </w:tcPr>
          <w:p w14:paraId="39F05A6E" w14:textId="77777777" w:rsidR="009E2D67" w:rsidRPr="00106E1A" w:rsidRDefault="009E2D67" w:rsidP="008D6E9A">
            <w:pPr>
              <w:jc w:val="left"/>
              <w:rPr>
                <w:rFonts w:ascii="Republika" w:hAnsi="Republika"/>
                <w:b/>
              </w:rPr>
            </w:pPr>
            <w:r w:rsidRPr="00106E1A">
              <w:rPr>
                <w:rFonts w:ascii="Republika" w:hAnsi="Republika"/>
                <w:b/>
              </w:rPr>
              <w:lastRenderedPageBreak/>
              <w:t>Usposabljanje zaposlenih</w:t>
            </w:r>
          </w:p>
        </w:tc>
        <w:tc>
          <w:tcPr>
            <w:tcW w:w="6662" w:type="dxa"/>
            <w:shd w:val="clear" w:color="auto" w:fill="auto"/>
          </w:tcPr>
          <w:p w14:paraId="54CA0B78" w14:textId="77777777" w:rsidR="009E2D67" w:rsidRPr="00D320E2" w:rsidRDefault="009E2D67" w:rsidP="008D6E9A">
            <w:pPr>
              <w:spacing w:line="276" w:lineRule="auto"/>
              <w:rPr>
                <w:rFonts w:ascii="Republika" w:hAnsi="Republika"/>
                <w:iCs/>
              </w:rPr>
            </w:pPr>
            <w:r w:rsidRPr="00C55276">
              <w:rPr>
                <w:rFonts w:ascii="Republika" w:hAnsi="Republika"/>
                <w:iCs/>
              </w:rPr>
              <w:t>Usposabljanja in izobraževanja s področja EKP v skladu z Načrtom usposabljanja in izobraževanja za posamezno leto (objavljeno na intranetu MZ)</w:t>
            </w:r>
          </w:p>
        </w:tc>
      </w:tr>
    </w:tbl>
    <w:p w14:paraId="7EA44A78" w14:textId="77777777" w:rsidR="009E2D67" w:rsidRPr="00106E1A" w:rsidRDefault="009E2D67" w:rsidP="009E2D67">
      <w:pPr>
        <w:tabs>
          <w:tab w:val="left" w:pos="1275"/>
        </w:tabs>
        <w:rPr>
          <w:rFonts w:ascii="Republika" w:hAnsi="Republika"/>
        </w:rPr>
      </w:pPr>
    </w:p>
    <w:p w14:paraId="7FC9E489" w14:textId="77777777" w:rsidR="009E2D67" w:rsidRPr="00106E1A" w:rsidRDefault="009E2D67" w:rsidP="009E2D67">
      <w:pPr>
        <w:tabs>
          <w:tab w:val="left" w:pos="1275"/>
        </w:tabs>
        <w:rPr>
          <w:rFonts w:ascii="Republika" w:hAnsi="Republika"/>
        </w:rPr>
        <w:sectPr w:rsidR="009E2D67" w:rsidRPr="00106E1A" w:rsidSect="00E475A5">
          <w:pgSz w:w="11906" w:h="16838"/>
          <w:pgMar w:top="1134" w:right="1417" w:bottom="1417" w:left="1417" w:header="708" w:footer="708" w:gutter="0"/>
          <w:cols w:space="708"/>
          <w:titlePg/>
          <w:docGrid w:linePitch="360"/>
        </w:sectPr>
      </w:pPr>
      <w:r w:rsidRPr="00106E1A">
        <w:rPr>
          <w:rFonts w:ascii="Republika" w:hAnsi="Republika"/>
        </w:rPr>
        <w:tab/>
      </w:r>
    </w:p>
    <w:p w14:paraId="7F516137" w14:textId="77777777" w:rsidR="009E2D67" w:rsidRPr="00726B93" w:rsidRDefault="009E2D67" w:rsidP="002C0317">
      <w:pPr>
        <w:pStyle w:val="Naslov3"/>
        <w:numPr>
          <w:ilvl w:val="2"/>
          <w:numId w:val="6"/>
        </w:numPr>
        <w:ind w:left="993" w:hanging="993"/>
      </w:pPr>
      <w:bookmarkStart w:id="768" w:name="_Toc137801599"/>
      <w:bookmarkStart w:id="769" w:name="_Toc140836868"/>
      <w:bookmarkStart w:id="770" w:name="_Toc154140258"/>
      <w:r w:rsidRPr="00726B93">
        <w:lastRenderedPageBreak/>
        <w:t>PODROBEN OPIS FUNKCIJ IN NALOG, KI JIH NEPOSREDNO OPRAVLJA POSREDNIŠKO TELO</w:t>
      </w:r>
      <w:bookmarkEnd w:id="768"/>
      <w:bookmarkEnd w:id="769"/>
      <w:bookmarkEnd w:id="770"/>
      <w:r w:rsidRPr="00726B93">
        <w:t xml:space="preserve"> </w:t>
      </w:r>
    </w:p>
    <w:p w14:paraId="700B6826" w14:textId="77777777" w:rsidR="009E2D67" w:rsidRPr="00106E1A" w:rsidRDefault="009E2D67" w:rsidP="009E2D67">
      <w:pPr>
        <w:rPr>
          <w:rFonts w:ascii="Republika" w:hAnsi="Republika"/>
        </w:rPr>
      </w:pPr>
    </w:p>
    <w:p w14:paraId="00A76CAD" w14:textId="77777777" w:rsidR="009E2D67" w:rsidRPr="00726B93" w:rsidRDefault="009E2D67" w:rsidP="002C0317">
      <w:pPr>
        <w:pStyle w:val="Naslov4"/>
        <w:numPr>
          <w:ilvl w:val="3"/>
          <w:numId w:val="6"/>
        </w:numPr>
        <w:ind w:left="993" w:hanging="993"/>
      </w:pPr>
      <w:bookmarkStart w:id="771" w:name="_Toc137801600"/>
      <w:bookmarkStart w:id="772" w:name="_Toc140836869"/>
      <w:bookmarkStart w:id="773" w:name="_Toc154140259"/>
      <w:r w:rsidRPr="00726B93">
        <w:t>Drevesna struktura</w:t>
      </w:r>
      <w:bookmarkEnd w:id="771"/>
      <w:bookmarkEnd w:id="772"/>
      <w:bookmarkEnd w:id="773"/>
      <w:r>
        <w:t xml:space="preserve"> </w:t>
      </w:r>
    </w:p>
    <w:p w14:paraId="3200C77F" w14:textId="77777777" w:rsidR="009E2D67" w:rsidRPr="00106E1A" w:rsidRDefault="009E2D67" w:rsidP="009E2D67">
      <w:pPr>
        <w:spacing w:after="80"/>
        <w:rPr>
          <w:rFonts w:ascii="Republika" w:hAnsi="Republika"/>
          <w:i/>
          <w:color w:val="404040" w:themeColor="text1" w:themeTint="BF"/>
        </w:rPr>
      </w:pPr>
    </w:p>
    <w:p w14:paraId="62F211C7" w14:textId="51947F0A" w:rsidR="009E2D67" w:rsidRPr="00306F79" w:rsidRDefault="009E2D67" w:rsidP="009E2D67">
      <w:pPr>
        <w:pStyle w:val="Napis"/>
      </w:pPr>
      <w:bookmarkStart w:id="774" w:name="_Toc154139877"/>
      <w:r w:rsidRPr="00DA2404">
        <w:t xml:space="preserve">Tabela </w:t>
      </w:r>
      <w:r w:rsidR="00C731A0">
        <w:fldChar w:fldCharType="begin"/>
      </w:r>
      <w:r w:rsidR="00C731A0">
        <w:instrText xml:space="preserve"> SEQ Tabela \* ARABIC </w:instrText>
      </w:r>
      <w:r w:rsidR="00C731A0">
        <w:fldChar w:fldCharType="separate"/>
      </w:r>
      <w:r w:rsidR="00C67116">
        <w:rPr>
          <w:noProof/>
        </w:rPr>
        <w:t>94</w:t>
      </w:r>
      <w:r w:rsidR="00C731A0">
        <w:rPr>
          <w:noProof/>
        </w:rPr>
        <w:fldChar w:fldCharType="end"/>
      </w:r>
      <w:r w:rsidRPr="00DA2404">
        <w:t xml:space="preserve">: Drevesna struktura </w:t>
      </w:r>
      <w:r>
        <w:t>PT MZ</w:t>
      </w:r>
      <w:bookmarkEnd w:id="774"/>
    </w:p>
    <w:tbl>
      <w:tblPr>
        <w:tblW w:w="1397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4"/>
        <w:gridCol w:w="2335"/>
        <w:gridCol w:w="4568"/>
        <w:gridCol w:w="1188"/>
        <w:gridCol w:w="1010"/>
        <w:gridCol w:w="1507"/>
        <w:gridCol w:w="1134"/>
        <w:gridCol w:w="1418"/>
      </w:tblGrid>
      <w:tr w:rsidR="009E2D67" w:rsidRPr="00445FD1" w14:paraId="23010680" w14:textId="77777777" w:rsidTr="008D6E9A">
        <w:trPr>
          <w:cantSplit/>
          <w:trHeight w:val="606"/>
        </w:trPr>
        <w:tc>
          <w:tcPr>
            <w:tcW w:w="814" w:type="dxa"/>
            <w:shd w:val="clear" w:color="auto" w:fill="auto"/>
            <w:vAlign w:val="center"/>
          </w:tcPr>
          <w:p w14:paraId="7BA0DEF0" w14:textId="77777777" w:rsidR="009E2D67" w:rsidRPr="00445FD1" w:rsidRDefault="009E2D67" w:rsidP="002C0317">
            <w:pPr>
              <w:spacing w:after="0" w:line="276"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CILJ POLITIKE</w:t>
            </w:r>
          </w:p>
        </w:tc>
        <w:tc>
          <w:tcPr>
            <w:tcW w:w="2335" w:type="dxa"/>
            <w:shd w:val="clear" w:color="auto" w:fill="auto"/>
            <w:noWrap/>
            <w:vAlign w:val="center"/>
          </w:tcPr>
          <w:p w14:paraId="65958509" w14:textId="77777777" w:rsidR="009E2D67" w:rsidRPr="00445FD1" w:rsidRDefault="009E2D67" w:rsidP="002C0317">
            <w:pPr>
              <w:spacing w:after="0" w:line="276"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PREDNOSTNA NALOGA</w:t>
            </w:r>
          </w:p>
        </w:tc>
        <w:tc>
          <w:tcPr>
            <w:tcW w:w="4568" w:type="dxa"/>
            <w:shd w:val="clear" w:color="auto" w:fill="auto"/>
            <w:noWrap/>
            <w:vAlign w:val="center"/>
          </w:tcPr>
          <w:p w14:paraId="341DA12F" w14:textId="77777777" w:rsidR="009E2D67" w:rsidRPr="00445FD1" w:rsidRDefault="009E2D67" w:rsidP="002C0317">
            <w:pPr>
              <w:spacing w:after="0" w:line="276"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SPECIFIČNI CILJ</w:t>
            </w:r>
          </w:p>
        </w:tc>
        <w:tc>
          <w:tcPr>
            <w:tcW w:w="1188" w:type="dxa"/>
            <w:shd w:val="clear" w:color="auto" w:fill="auto"/>
            <w:vAlign w:val="center"/>
          </w:tcPr>
          <w:p w14:paraId="6FBD45AA" w14:textId="77777777" w:rsidR="009E2D67" w:rsidRPr="00445FD1" w:rsidRDefault="009E2D67" w:rsidP="002C0317">
            <w:pPr>
              <w:spacing w:after="0" w:line="276"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POSREDNIŠKO</w:t>
            </w:r>
          </w:p>
          <w:p w14:paraId="4B26706F" w14:textId="77777777" w:rsidR="009E2D67" w:rsidRPr="00445FD1" w:rsidRDefault="009E2D67" w:rsidP="002C0317">
            <w:pPr>
              <w:spacing w:after="0" w:line="276"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 xml:space="preserve"> TELO</w:t>
            </w:r>
          </w:p>
        </w:tc>
        <w:tc>
          <w:tcPr>
            <w:tcW w:w="1010" w:type="dxa"/>
            <w:shd w:val="clear" w:color="auto" w:fill="auto"/>
            <w:vAlign w:val="center"/>
          </w:tcPr>
          <w:p w14:paraId="1CB43EE6" w14:textId="77777777" w:rsidR="009E2D67" w:rsidRPr="00445FD1" w:rsidRDefault="009E2D67" w:rsidP="002C0317">
            <w:pPr>
              <w:spacing w:after="0" w:line="276"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IZVAJALSKO</w:t>
            </w:r>
          </w:p>
          <w:p w14:paraId="49DDB899" w14:textId="77777777" w:rsidR="009E2D67" w:rsidRPr="00445FD1" w:rsidRDefault="009E2D67" w:rsidP="002C0317">
            <w:pPr>
              <w:spacing w:after="0" w:line="276"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 xml:space="preserve"> TELO</w:t>
            </w:r>
          </w:p>
        </w:tc>
        <w:tc>
          <w:tcPr>
            <w:tcW w:w="1507" w:type="dxa"/>
            <w:shd w:val="clear" w:color="auto" w:fill="auto"/>
            <w:noWrap/>
            <w:vAlign w:val="center"/>
          </w:tcPr>
          <w:p w14:paraId="59FFA484" w14:textId="77777777" w:rsidR="009E2D67" w:rsidRPr="00445FD1" w:rsidRDefault="009E2D67" w:rsidP="002C0317">
            <w:pPr>
              <w:spacing w:after="0" w:line="276"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UPRAVIČENEC</w:t>
            </w:r>
          </w:p>
        </w:tc>
        <w:tc>
          <w:tcPr>
            <w:tcW w:w="1134" w:type="dxa"/>
            <w:shd w:val="clear" w:color="auto" w:fill="auto"/>
            <w:noWrap/>
            <w:vAlign w:val="center"/>
          </w:tcPr>
          <w:p w14:paraId="3F573B1D" w14:textId="77777777" w:rsidR="009E2D67" w:rsidRPr="00445FD1" w:rsidRDefault="009E2D67" w:rsidP="002C0317">
            <w:pPr>
              <w:spacing w:after="0" w:line="276"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NIO</w:t>
            </w:r>
            <w:r w:rsidRPr="00445FD1">
              <w:rPr>
                <w:rStyle w:val="Sprotnaopomba-sklic"/>
                <w:rFonts w:ascii="Republika" w:eastAsia="Times New Roman" w:hAnsi="Republika" w:cstheme="minorHAnsi"/>
                <w:b/>
                <w:bCs/>
                <w:sz w:val="16"/>
                <w:szCs w:val="16"/>
                <w:lang w:eastAsia="sl-SI"/>
              </w:rPr>
              <w:footnoteReference w:id="169"/>
            </w:r>
          </w:p>
        </w:tc>
        <w:tc>
          <w:tcPr>
            <w:tcW w:w="1418" w:type="dxa"/>
            <w:shd w:val="clear" w:color="auto" w:fill="auto"/>
            <w:noWrap/>
            <w:vAlign w:val="center"/>
          </w:tcPr>
          <w:p w14:paraId="1083953D" w14:textId="77777777" w:rsidR="009E2D67" w:rsidRPr="00445FD1" w:rsidRDefault="009E2D67" w:rsidP="002C0317">
            <w:pPr>
              <w:spacing w:after="0" w:line="276" w:lineRule="auto"/>
              <w:jc w:val="center"/>
              <w:rPr>
                <w:rFonts w:ascii="Republika" w:eastAsia="Times New Roman" w:hAnsi="Republika" w:cstheme="minorHAnsi"/>
                <w:b/>
                <w:bCs/>
                <w:sz w:val="16"/>
                <w:szCs w:val="16"/>
                <w:lang w:eastAsia="sl-SI"/>
              </w:rPr>
            </w:pPr>
            <w:r w:rsidRPr="00445FD1">
              <w:rPr>
                <w:rFonts w:ascii="Republika" w:eastAsia="Times New Roman" w:hAnsi="Republika" w:cstheme="minorHAnsi"/>
                <w:b/>
                <w:bCs/>
                <w:sz w:val="16"/>
                <w:szCs w:val="16"/>
                <w:lang w:eastAsia="sl-SI"/>
              </w:rPr>
              <w:t>OPERACIJA</w:t>
            </w:r>
            <w:r w:rsidRPr="00445FD1">
              <w:rPr>
                <w:rStyle w:val="Sprotnaopomba-sklic"/>
                <w:rFonts w:ascii="Republika" w:eastAsia="Times New Roman" w:hAnsi="Republika" w:cstheme="minorHAnsi"/>
                <w:b/>
                <w:bCs/>
                <w:sz w:val="16"/>
                <w:szCs w:val="16"/>
                <w:lang w:eastAsia="sl-SI"/>
              </w:rPr>
              <w:footnoteReference w:id="170"/>
            </w:r>
          </w:p>
        </w:tc>
      </w:tr>
      <w:tr w:rsidR="009E2D67" w:rsidRPr="00445FD1" w14:paraId="2D79C887" w14:textId="77777777" w:rsidTr="008D6E9A">
        <w:trPr>
          <w:cantSplit/>
          <w:trHeight w:val="1228"/>
        </w:trPr>
        <w:tc>
          <w:tcPr>
            <w:tcW w:w="814" w:type="dxa"/>
            <w:vMerge w:val="restart"/>
            <w:shd w:val="clear" w:color="auto" w:fill="auto"/>
            <w:vAlign w:val="center"/>
          </w:tcPr>
          <w:p w14:paraId="79631EF5" w14:textId="77777777" w:rsidR="009E2D67" w:rsidRPr="00683388" w:rsidRDefault="009E2D67" w:rsidP="002C0317">
            <w:pPr>
              <w:spacing w:after="0" w:line="276" w:lineRule="auto"/>
              <w:jc w:val="center"/>
              <w:rPr>
                <w:rFonts w:ascii="Republika" w:eastAsia="Times New Roman" w:hAnsi="Republika" w:cstheme="minorHAnsi"/>
                <w:b/>
                <w:bCs/>
                <w:sz w:val="18"/>
                <w:szCs w:val="18"/>
                <w:lang w:eastAsia="sl-SI"/>
              </w:rPr>
            </w:pPr>
            <w:r w:rsidRPr="00683388">
              <w:rPr>
                <w:rFonts w:ascii="Republika" w:eastAsia="Times New Roman" w:hAnsi="Republika" w:cstheme="minorHAnsi"/>
                <w:b/>
                <w:bCs/>
                <w:sz w:val="18"/>
                <w:szCs w:val="18"/>
                <w:lang w:eastAsia="sl-SI"/>
              </w:rPr>
              <w:t>CP4</w:t>
            </w:r>
          </w:p>
        </w:tc>
        <w:tc>
          <w:tcPr>
            <w:tcW w:w="2335" w:type="dxa"/>
            <w:vMerge w:val="restart"/>
            <w:shd w:val="clear" w:color="auto" w:fill="auto"/>
            <w:vAlign w:val="center"/>
          </w:tcPr>
          <w:p w14:paraId="6AA7A1A0" w14:textId="77777777" w:rsidR="009E2D67" w:rsidRPr="00683388" w:rsidRDefault="009E2D67" w:rsidP="002C0317">
            <w:pPr>
              <w:spacing w:after="0" w:line="276" w:lineRule="auto"/>
              <w:rPr>
                <w:rFonts w:ascii="Republika" w:eastAsia="Times New Roman" w:hAnsi="Republika" w:cstheme="minorHAnsi"/>
                <w:sz w:val="18"/>
                <w:szCs w:val="18"/>
                <w:lang w:eastAsia="sl-SI"/>
              </w:rPr>
            </w:pPr>
            <w:r w:rsidRPr="00726B93">
              <w:rPr>
                <w:rFonts w:ascii="Republika" w:eastAsia="Times New Roman" w:hAnsi="Republika" w:cstheme="minorHAnsi"/>
                <w:b/>
                <w:sz w:val="18"/>
                <w:szCs w:val="18"/>
                <w:lang w:eastAsia="sl-SI"/>
              </w:rPr>
              <w:t>PN7:</w:t>
            </w:r>
            <w:r w:rsidRPr="00683388">
              <w:rPr>
                <w:rFonts w:ascii="Republika" w:eastAsia="Times New Roman" w:hAnsi="Republika" w:cstheme="minorHAnsi"/>
                <w:sz w:val="18"/>
                <w:szCs w:val="18"/>
                <w:lang w:eastAsia="sl-SI"/>
              </w:rPr>
              <w:t xml:space="preserve"> Dolgotrajna oskrba in zdravje ter socialna vključenost</w:t>
            </w:r>
          </w:p>
        </w:tc>
        <w:tc>
          <w:tcPr>
            <w:tcW w:w="4568" w:type="dxa"/>
            <w:shd w:val="clear" w:color="auto" w:fill="auto"/>
            <w:vAlign w:val="center"/>
          </w:tcPr>
          <w:p w14:paraId="3BF06472" w14:textId="77777777" w:rsidR="009E2D67" w:rsidRPr="00683388" w:rsidRDefault="009E2D67" w:rsidP="002C0317">
            <w:pPr>
              <w:spacing w:after="0" w:line="276" w:lineRule="auto"/>
              <w:rPr>
                <w:rFonts w:ascii="Republika" w:eastAsia="Times New Roman" w:hAnsi="Republika" w:cstheme="minorHAnsi"/>
                <w:sz w:val="18"/>
                <w:szCs w:val="18"/>
                <w:lang w:eastAsia="sl-SI"/>
              </w:rPr>
            </w:pPr>
            <w:r w:rsidRPr="00280A02">
              <w:rPr>
                <w:rFonts w:ascii="Republika" w:hAnsi="Republika"/>
                <w:b/>
                <w:bCs/>
                <w:sz w:val="18"/>
                <w:szCs w:val="18"/>
              </w:rPr>
              <w:t>RSO4.5.</w:t>
            </w:r>
            <w:r w:rsidRPr="00683388">
              <w:rPr>
                <w:rFonts w:ascii="Republika" w:hAnsi="Republika"/>
                <w:sz w:val="18"/>
                <w:szCs w:val="18"/>
              </w:rPr>
              <w:t xml:space="preserve"> Zagotavljanje enakega dostopa do zdravstvenega varstva in krepitev odpornosti zdravstvenih sistemov, vključno z osnovnim zdravstvenim varstvom, ter spodbujanje prehoda z institucionalne oskrbe na oskrbo v družini in skupnosti </w:t>
            </w:r>
          </w:p>
        </w:tc>
        <w:tc>
          <w:tcPr>
            <w:tcW w:w="1188" w:type="dxa"/>
            <w:shd w:val="clear" w:color="auto" w:fill="auto"/>
            <w:vAlign w:val="center"/>
          </w:tcPr>
          <w:p w14:paraId="104A43C8" w14:textId="77777777" w:rsidR="009E2D67" w:rsidRPr="00683388" w:rsidRDefault="009E2D67" w:rsidP="002C0317">
            <w:pPr>
              <w:spacing w:after="0" w:line="276" w:lineRule="auto"/>
              <w:jc w:val="center"/>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MZ</w:t>
            </w:r>
          </w:p>
        </w:tc>
        <w:tc>
          <w:tcPr>
            <w:tcW w:w="1010" w:type="dxa"/>
            <w:shd w:val="clear" w:color="auto" w:fill="auto"/>
            <w:vAlign w:val="center"/>
          </w:tcPr>
          <w:p w14:paraId="0C170562" w14:textId="77777777" w:rsidR="009E2D67" w:rsidRPr="00683388" w:rsidRDefault="009E2D67" w:rsidP="002C0317">
            <w:pPr>
              <w:spacing w:after="0" w:line="276" w:lineRule="auto"/>
              <w:jc w:val="center"/>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w:t>
            </w:r>
          </w:p>
        </w:tc>
        <w:tc>
          <w:tcPr>
            <w:tcW w:w="1507" w:type="dxa"/>
            <w:shd w:val="clear" w:color="auto" w:fill="auto"/>
            <w:vAlign w:val="center"/>
          </w:tcPr>
          <w:p w14:paraId="6A363D24" w14:textId="77777777" w:rsidR="009E2D67" w:rsidRPr="00683388" w:rsidRDefault="009E2D67" w:rsidP="002C0317">
            <w:pPr>
              <w:spacing w:after="0" w:line="276" w:lineRule="auto"/>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UNKIZ</w:t>
            </w:r>
          </w:p>
        </w:tc>
        <w:tc>
          <w:tcPr>
            <w:tcW w:w="1134" w:type="dxa"/>
            <w:shd w:val="clear" w:color="auto" w:fill="auto"/>
            <w:noWrap/>
            <w:vAlign w:val="center"/>
          </w:tcPr>
          <w:p w14:paraId="3DD4854A" w14:textId="77777777" w:rsidR="009E2D67" w:rsidRPr="00683388" w:rsidRDefault="009E2D67" w:rsidP="002C0317">
            <w:pPr>
              <w:spacing w:after="0" w:line="276" w:lineRule="auto"/>
              <w:jc w:val="center"/>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JR in NPO</w:t>
            </w:r>
          </w:p>
        </w:tc>
        <w:tc>
          <w:tcPr>
            <w:tcW w:w="1418" w:type="dxa"/>
            <w:shd w:val="clear" w:color="auto" w:fill="auto"/>
            <w:noWrap/>
            <w:vAlign w:val="center"/>
          </w:tcPr>
          <w:p w14:paraId="1D0A415A" w14:textId="77777777" w:rsidR="009E2D67" w:rsidRPr="00683388" w:rsidRDefault="009E2D67" w:rsidP="002C0317">
            <w:pPr>
              <w:spacing w:after="0" w:line="276" w:lineRule="auto"/>
              <w:jc w:val="center"/>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projekt</w:t>
            </w:r>
          </w:p>
        </w:tc>
      </w:tr>
      <w:tr w:rsidR="009E2D67" w:rsidRPr="00445FD1" w14:paraId="6362CE53" w14:textId="77777777" w:rsidTr="008D6E9A">
        <w:trPr>
          <w:cantSplit/>
          <w:trHeight w:val="2394"/>
        </w:trPr>
        <w:tc>
          <w:tcPr>
            <w:tcW w:w="814" w:type="dxa"/>
            <w:vMerge/>
            <w:shd w:val="clear" w:color="auto" w:fill="auto"/>
            <w:vAlign w:val="center"/>
          </w:tcPr>
          <w:p w14:paraId="340EAAAD" w14:textId="77777777" w:rsidR="009E2D67" w:rsidRPr="00683388" w:rsidRDefault="009E2D67" w:rsidP="002C0317">
            <w:pPr>
              <w:spacing w:after="0" w:line="276" w:lineRule="auto"/>
              <w:jc w:val="center"/>
              <w:rPr>
                <w:rFonts w:ascii="Republika" w:eastAsia="Times New Roman" w:hAnsi="Republika" w:cstheme="minorHAnsi"/>
                <w:b/>
                <w:bCs/>
                <w:sz w:val="18"/>
                <w:szCs w:val="18"/>
                <w:lang w:eastAsia="sl-SI"/>
              </w:rPr>
            </w:pPr>
          </w:p>
        </w:tc>
        <w:tc>
          <w:tcPr>
            <w:tcW w:w="2335" w:type="dxa"/>
            <w:vMerge/>
            <w:shd w:val="clear" w:color="auto" w:fill="auto"/>
            <w:vAlign w:val="center"/>
          </w:tcPr>
          <w:p w14:paraId="31B67B33" w14:textId="77777777" w:rsidR="009E2D67" w:rsidRPr="00683388" w:rsidRDefault="009E2D67" w:rsidP="002C0317">
            <w:pPr>
              <w:spacing w:after="0" w:line="276" w:lineRule="auto"/>
              <w:rPr>
                <w:rFonts w:ascii="Republika" w:eastAsia="Times New Roman" w:hAnsi="Republika" w:cstheme="minorHAnsi"/>
                <w:sz w:val="18"/>
                <w:szCs w:val="18"/>
                <w:lang w:eastAsia="sl-SI"/>
              </w:rPr>
            </w:pPr>
          </w:p>
        </w:tc>
        <w:tc>
          <w:tcPr>
            <w:tcW w:w="4568" w:type="dxa"/>
            <w:shd w:val="clear" w:color="auto" w:fill="auto"/>
            <w:vAlign w:val="center"/>
          </w:tcPr>
          <w:p w14:paraId="40A130E3" w14:textId="77777777" w:rsidR="009E2D67" w:rsidRPr="00683388" w:rsidRDefault="009E2D67" w:rsidP="002C0317">
            <w:pPr>
              <w:spacing w:after="0" w:line="276" w:lineRule="auto"/>
              <w:rPr>
                <w:rFonts w:ascii="Republika" w:eastAsia="Times New Roman" w:hAnsi="Republika" w:cstheme="minorHAnsi"/>
                <w:sz w:val="18"/>
                <w:szCs w:val="18"/>
                <w:lang w:eastAsia="sl-SI"/>
              </w:rPr>
            </w:pPr>
            <w:r w:rsidRPr="00280A02">
              <w:rPr>
                <w:rFonts w:ascii="Republika" w:eastAsia="Times New Roman" w:hAnsi="Republika" w:cstheme="minorHAnsi"/>
                <w:b/>
                <w:bCs/>
                <w:sz w:val="18"/>
                <w:szCs w:val="18"/>
                <w:lang w:eastAsia="sl-SI"/>
              </w:rPr>
              <w:t>ESO4.11.</w:t>
            </w:r>
            <w:r w:rsidRPr="00683388">
              <w:rPr>
                <w:rFonts w:ascii="Republika" w:eastAsia="Times New Roman" w:hAnsi="Republika" w:cstheme="minorHAnsi"/>
                <w:sz w:val="18"/>
                <w:szCs w:val="18"/>
                <w:lang w:eastAsia="sl-SI"/>
              </w:rPr>
              <w:t xml:space="preserve"> Krepitev enakopravnega in pravočasnega dostopa do kakovostnih, trajnostnih in cenovno ugodnih storitev, vključno s </w:t>
            </w:r>
          </w:p>
          <w:p w14:paraId="02DD5ABF" w14:textId="77777777" w:rsidR="009E2D67" w:rsidRPr="00683388" w:rsidRDefault="009E2D67" w:rsidP="002C0317">
            <w:pPr>
              <w:spacing w:after="0" w:line="276" w:lineRule="auto"/>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 xml:space="preserve">storitvami, ki spodbujajo dostop do stanovanj, in storitvami oskrbe, usmerjene v posameznika, vključno z zdravstveno oskrbo; posodobitev sistemov socialne </w:t>
            </w:r>
          </w:p>
          <w:p w14:paraId="00EF028B" w14:textId="77777777" w:rsidR="009E2D67" w:rsidRPr="00683388" w:rsidRDefault="009E2D67" w:rsidP="002C0317">
            <w:pPr>
              <w:spacing w:after="0" w:line="276" w:lineRule="auto"/>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 xml:space="preserve">zaščite, vključno s spodbujanjem dostopa do socialne zaščite, s posebnim poudarkom na otrocih in prikrajšanih skupinah; izboljšanje dostopnosti, tudi za </w:t>
            </w:r>
          </w:p>
          <w:p w14:paraId="6C4147F7" w14:textId="77777777" w:rsidR="009E2D67" w:rsidRPr="00683388" w:rsidRDefault="009E2D67" w:rsidP="002C0317">
            <w:pPr>
              <w:spacing w:after="0" w:line="276" w:lineRule="auto"/>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invalide, učinkovitosti in odpornosti zdravstvenih sistemov in storitev dolgotrajne oskrbe</w:t>
            </w:r>
          </w:p>
        </w:tc>
        <w:tc>
          <w:tcPr>
            <w:tcW w:w="1188" w:type="dxa"/>
            <w:shd w:val="clear" w:color="auto" w:fill="auto"/>
            <w:vAlign w:val="center"/>
          </w:tcPr>
          <w:p w14:paraId="1F72CBC8" w14:textId="77777777" w:rsidR="009E2D67" w:rsidRPr="00683388" w:rsidRDefault="009E2D67" w:rsidP="002C0317">
            <w:pPr>
              <w:spacing w:after="0" w:line="276" w:lineRule="auto"/>
              <w:jc w:val="center"/>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MZ</w:t>
            </w:r>
          </w:p>
        </w:tc>
        <w:tc>
          <w:tcPr>
            <w:tcW w:w="1010" w:type="dxa"/>
            <w:shd w:val="clear" w:color="auto" w:fill="auto"/>
            <w:vAlign w:val="center"/>
          </w:tcPr>
          <w:p w14:paraId="12008476" w14:textId="77777777" w:rsidR="009E2D67" w:rsidRPr="00683388" w:rsidRDefault="009E2D67" w:rsidP="002C0317">
            <w:pPr>
              <w:spacing w:after="0" w:line="276" w:lineRule="auto"/>
              <w:jc w:val="center"/>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w:t>
            </w:r>
          </w:p>
        </w:tc>
        <w:tc>
          <w:tcPr>
            <w:tcW w:w="1507" w:type="dxa"/>
            <w:shd w:val="clear" w:color="auto" w:fill="auto"/>
            <w:vAlign w:val="center"/>
          </w:tcPr>
          <w:p w14:paraId="38E65D50" w14:textId="77777777" w:rsidR="009E2D67" w:rsidRPr="00683388" w:rsidRDefault="009E2D67" w:rsidP="002C0317">
            <w:pPr>
              <w:spacing w:after="0" w:line="276" w:lineRule="auto"/>
              <w:jc w:val="left"/>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 xml:space="preserve">MZ: </w:t>
            </w:r>
            <w:r w:rsidRPr="00683388">
              <w:rPr>
                <w:rFonts w:ascii="Republika" w:eastAsia="Times New Roman" w:hAnsi="Republika" w:cstheme="minorHAnsi"/>
                <w:sz w:val="18"/>
                <w:szCs w:val="18"/>
                <w:lang w:eastAsia="sl-SI"/>
              </w:rPr>
              <w:t>DJZ, DZV, DZN, DZDZ</w:t>
            </w:r>
          </w:p>
        </w:tc>
        <w:tc>
          <w:tcPr>
            <w:tcW w:w="1134" w:type="dxa"/>
            <w:shd w:val="clear" w:color="auto" w:fill="auto"/>
            <w:noWrap/>
            <w:vAlign w:val="center"/>
          </w:tcPr>
          <w:p w14:paraId="7896939C" w14:textId="77777777" w:rsidR="009E2D67" w:rsidRPr="00683388" w:rsidRDefault="009E2D67" w:rsidP="002C0317">
            <w:pPr>
              <w:spacing w:after="0" w:line="276" w:lineRule="auto"/>
              <w:jc w:val="center"/>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JR in NPO</w:t>
            </w:r>
          </w:p>
        </w:tc>
        <w:tc>
          <w:tcPr>
            <w:tcW w:w="1418" w:type="dxa"/>
            <w:shd w:val="clear" w:color="auto" w:fill="auto"/>
            <w:noWrap/>
            <w:vAlign w:val="center"/>
          </w:tcPr>
          <w:p w14:paraId="43A9C7CD" w14:textId="77777777" w:rsidR="009E2D67" w:rsidRPr="00683388" w:rsidRDefault="009E2D67" w:rsidP="002C0317">
            <w:pPr>
              <w:spacing w:after="0" w:line="276" w:lineRule="auto"/>
              <w:jc w:val="center"/>
              <w:rPr>
                <w:rFonts w:ascii="Republika" w:eastAsia="Times New Roman" w:hAnsi="Republika" w:cstheme="minorHAnsi"/>
                <w:sz w:val="18"/>
                <w:szCs w:val="18"/>
                <w:lang w:eastAsia="sl-SI"/>
              </w:rPr>
            </w:pPr>
            <w:r w:rsidRPr="00683388">
              <w:rPr>
                <w:rFonts w:ascii="Republika" w:eastAsia="Times New Roman" w:hAnsi="Republika" w:cstheme="minorHAnsi"/>
                <w:sz w:val="18"/>
                <w:szCs w:val="18"/>
                <w:lang w:eastAsia="sl-SI"/>
              </w:rPr>
              <w:t>projekt</w:t>
            </w:r>
          </w:p>
        </w:tc>
      </w:tr>
    </w:tbl>
    <w:p w14:paraId="60923199" w14:textId="77777777" w:rsidR="009E2D67" w:rsidRPr="00106E1A" w:rsidRDefault="009E2D67" w:rsidP="009E2D67">
      <w:pPr>
        <w:rPr>
          <w:rFonts w:ascii="Republika" w:hAnsi="Republika"/>
          <w:b/>
        </w:rPr>
      </w:pPr>
    </w:p>
    <w:p w14:paraId="6385A68D" w14:textId="77777777" w:rsidR="009E2D67" w:rsidRPr="00106E1A" w:rsidRDefault="009E2D67" w:rsidP="009E2D67">
      <w:pPr>
        <w:rPr>
          <w:rFonts w:ascii="Republika" w:hAnsi="Republika"/>
          <w:b/>
        </w:rPr>
      </w:pPr>
    </w:p>
    <w:p w14:paraId="1953659D" w14:textId="77777777" w:rsidR="009E2D67" w:rsidRPr="00106E1A" w:rsidRDefault="009E2D67" w:rsidP="009E2D67">
      <w:pPr>
        <w:rPr>
          <w:rFonts w:ascii="Republika" w:hAnsi="Republika"/>
          <w:b/>
        </w:rPr>
        <w:sectPr w:rsidR="009E2D67" w:rsidRPr="00106E1A" w:rsidSect="00E475A5">
          <w:pgSz w:w="16838" w:h="11906" w:orient="landscape" w:code="9"/>
          <w:pgMar w:top="1134" w:right="1418" w:bottom="1418" w:left="1418" w:header="709" w:footer="709" w:gutter="0"/>
          <w:cols w:space="708"/>
          <w:docGrid w:linePitch="360"/>
        </w:sectPr>
      </w:pPr>
    </w:p>
    <w:p w14:paraId="2F6DEB36" w14:textId="77777777" w:rsidR="009E2D67" w:rsidRPr="00B355C5" w:rsidRDefault="009E2D67" w:rsidP="002C0317">
      <w:pPr>
        <w:pStyle w:val="Naslov4"/>
        <w:numPr>
          <w:ilvl w:val="3"/>
          <w:numId w:val="6"/>
        </w:numPr>
        <w:ind w:left="993" w:hanging="993"/>
      </w:pPr>
      <w:bookmarkStart w:id="775" w:name="_Toc137801601"/>
      <w:bookmarkStart w:id="776" w:name="_Toc140836870"/>
      <w:bookmarkStart w:id="777" w:name="_Toc154140260"/>
      <w:r w:rsidRPr="00B355C5">
        <w:lastRenderedPageBreak/>
        <w:t>Naloge posredniškega telesa</w:t>
      </w:r>
      <w:bookmarkEnd w:id="775"/>
      <w:bookmarkEnd w:id="776"/>
      <w:bookmarkEnd w:id="777"/>
      <w:r w:rsidRPr="00B355C5">
        <w:t xml:space="preserve"> </w:t>
      </w:r>
    </w:p>
    <w:p w14:paraId="26E552C8" w14:textId="77777777" w:rsidR="009E2D67" w:rsidRPr="00106E1A" w:rsidRDefault="009E2D67" w:rsidP="009E2D67">
      <w:pPr>
        <w:rPr>
          <w:rFonts w:ascii="Republika" w:hAnsi="Republika"/>
        </w:rPr>
      </w:pPr>
    </w:p>
    <w:p w14:paraId="46A5862B" w14:textId="301D2F07" w:rsidR="009E2D67" w:rsidRPr="00306F79" w:rsidRDefault="009E2D67" w:rsidP="009E2D67">
      <w:pPr>
        <w:pStyle w:val="Napis"/>
      </w:pPr>
      <w:bookmarkStart w:id="778" w:name="_Toc154139878"/>
      <w:r w:rsidRPr="00DA2404">
        <w:t xml:space="preserve">Tabela </w:t>
      </w:r>
      <w:r w:rsidR="00C731A0">
        <w:fldChar w:fldCharType="begin"/>
      </w:r>
      <w:r w:rsidR="00C731A0">
        <w:instrText xml:space="preserve"> SEQ Tabela \* ARABIC </w:instrText>
      </w:r>
      <w:r w:rsidR="00C731A0">
        <w:fldChar w:fldCharType="separate"/>
      </w:r>
      <w:r w:rsidR="00C67116">
        <w:rPr>
          <w:noProof/>
        </w:rPr>
        <w:t>95</w:t>
      </w:r>
      <w:r w:rsidR="00C731A0">
        <w:rPr>
          <w:noProof/>
        </w:rPr>
        <w:fldChar w:fldCharType="end"/>
      </w:r>
      <w:r w:rsidRPr="00DA2404">
        <w:t>: Neposredne naloge</w:t>
      </w:r>
      <w:r>
        <w:t xml:space="preserve"> PT MZ</w:t>
      </w:r>
      <w:bookmarkEnd w:id="778"/>
    </w:p>
    <w:tbl>
      <w:tblPr>
        <w:tblStyle w:val="Tabelamrea"/>
        <w:tblW w:w="9067" w:type="dxa"/>
        <w:tblLook w:val="04A0" w:firstRow="1" w:lastRow="0" w:firstColumn="1" w:lastColumn="0" w:noHBand="0" w:noVBand="1"/>
      </w:tblPr>
      <w:tblGrid>
        <w:gridCol w:w="9067"/>
      </w:tblGrid>
      <w:tr w:rsidR="009E2D67" w:rsidRPr="00106E1A" w14:paraId="722FEC2B" w14:textId="77777777" w:rsidTr="008D6E9A">
        <w:trPr>
          <w:trHeight w:val="413"/>
        </w:trPr>
        <w:tc>
          <w:tcPr>
            <w:tcW w:w="9067" w:type="dxa"/>
            <w:shd w:val="clear" w:color="auto" w:fill="F2F2F2" w:themeFill="background1" w:themeFillShade="F2"/>
            <w:tcMar>
              <w:left w:w="57" w:type="dxa"/>
              <w:right w:w="57" w:type="dxa"/>
            </w:tcMar>
            <w:vAlign w:val="center"/>
          </w:tcPr>
          <w:p w14:paraId="5718EC59" w14:textId="77777777" w:rsidR="009E2D67" w:rsidRPr="00B355C5" w:rsidRDefault="009E2D67" w:rsidP="008D6E9A">
            <w:pPr>
              <w:jc w:val="left"/>
              <w:rPr>
                <w:rFonts w:ascii="Republika" w:hAnsi="Republika"/>
                <w:b/>
                <w:i/>
              </w:rPr>
            </w:pPr>
            <w:r>
              <w:rPr>
                <w:rFonts w:ascii="Republika" w:hAnsi="Republika"/>
                <w:b/>
              </w:rPr>
              <w:t xml:space="preserve">1. </w:t>
            </w:r>
            <w:r w:rsidRPr="00B355C5">
              <w:rPr>
                <w:rFonts w:ascii="Republika" w:hAnsi="Republika"/>
                <w:b/>
              </w:rPr>
              <w:t>V okviru načrtovanja in priprave operacij:</w:t>
            </w:r>
          </w:p>
        </w:tc>
      </w:tr>
      <w:tr w:rsidR="009E2D67" w:rsidRPr="00106E1A" w14:paraId="3986A68D" w14:textId="77777777" w:rsidTr="008D6E9A">
        <w:tc>
          <w:tcPr>
            <w:tcW w:w="9067" w:type="dxa"/>
            <w:shd w:val="clear" w:color="auto" w:fill="auto"/>
            <w:tcMar>
              <w:left w:w="57" w:type="dxa"/>
              <w:right w:w="57" w:type="dxa"/>
            </w:tcMar>
          </w:tcPr>
          <w:p w14:paraId="338425A8" w14:textId="77777777" w:rsidR="009E2D67" w:rsidRPr="00106E1A" w:rsidRDefault="009E2D67" w:rsidP="008D6E9A">
            <w:pPr>
              <w:rPr>
                <w:rFonts w:ascii="Republika" w:hAnsi="Republika"/>
                <w:highlight w:val="lightGray"/>
              </w:rPr>
            </w:pPr>
          </w:p>
          <w:p w14:paraId="6FA57791" w14:textId="77777777" w:rsidR="009E2D67" w:rsidRPr="00106E1A" w:rsidRDefault="009E2D67" w:rsidP="008D6E9A">
            <w:pPr>
              <w:rPr>
                <w:rFonts w:ascii="Republika" w:hAnsi="Republika"/>
              </w:rPr>
            </w:pPr>
            <w:r w:rsidRPr="00106E1A">
              <w:rPr>
                <w:rFonts w:ascii="Republika" w:hAnsi="Republika"/>
              </w:rPr>
              <w:t xml:space="preserve">Naloge posredniškega telesa so navedene v tretjem odstavku 12. člena Uredbe EKP. </w:t>
            </w:r>
          </w:p>
          <w:p w14:paraId="39E8F834" w14:textId="77777777" w:rsidR="009E2D67" w:rsidRPr="00106E1A" w:rsidRDefault="009E2D67" w:rsidP="008D6E9A">
            <w:pPr>
              <w:rPr>
                <w:rFonts w:ascii="Republika" w:hAnsi="Republika"/>
                <w:i/>
                <w:strike/>
                <w:highlight w:val="lightGray"/>
              </w:rPr>
            </w:pPr>
          </w:p>
        </w:tc>
      </w:tr>
      <w:tr w:rsidR="009E2D67" w:rsidRPr="00106E1A" w14:paraId="6F0F5B0F" w14:textId="77777777" w:rsidTr="008D6E9A">
        <w:trPr>
          <w:trHeight w:val="414"/>
        </w:trPr>
        <w:tc>
          <w:tcPr>
            <w:tcW w:w="9067" w:type="dxa"/>
            <w:shd w:val="clear" w:color="auto" w:fill="F2F2F2" w:themeFill="background1" w:themeFillShade="F2"/>
            <w:tcMar>
              <w:left w:w="57" w:type="dxa"/>
              <w:right w:w="57" w:type="dxa"/>
            </w:tcMar>
            <w:vAlign w:val="center"/>
          </w:tcPr>
          <w:p w14:paraId="7DB049E2" w14:textId="77777777" w:rsidR="009E2D67" w:rsidRPr="00B355C5" w:rsidRDefault="009E2D67" w:rsidP="008D6E9A">
            <w:pPr>
              <w:jc w:val="left"/>
              <w:rPr>
                <w:rFonts w:ascii="Republika" w:hAnsi="Republika"/>
                <w:b/>
              </w:rPr>
            </w:pPr>
            <w:r>
              <w:rPr>
                <w:rFonts w:ascii="Republika" w:hAnsi="Republika"/>
                <w:b/>
              </w:rPr>
              <w:t xml:space="preserve">2. </w:t>
            </w:r>
            <w:r w:rsidRPr="00B355C5">
              <w:rPr>
                <w:rFonts w:ascii="Republika" w:hAnsi="Republika"/>
                <w:b/>
              </w:rPr>
              <w:t>V okviru načina izbora in izvajanja operacij:</w:t>
            </w:r>
          </w:p>
        </w:tc>
      </w:tr>
      <w:tr w:rsidR="009E2D67" w:rsidRPr="00106E1A" w14:paraId="760EF2E1" w14:textId="77777777" w:rsidTr="008D6E9A">
        <w:trPr>
          <w:trHeight w:val="867"/>
        </w:trPr>
        <w:tc>
          <w:tcPr>
            <w:tcW w:w="9067" w:type="dxa"/>
            <w:shd w:val="clear" w:color="auto" w:fill="auto"/>
            <w:tcMar>
              <w:left w:w="57" w:type="dxa"/>
              <w:right w:w="57" w:type="dxa"/>
            </w:tcMar>
          </w:tcPr>
          <w:p w14:paraId="3B25474F" w14:textId="77777777" w:rsidR="009E2D67" w:rsidRPr="00106E1A" w:rsidRDefault="009E2D67" w:rsidP="008D6E9A">
            <w:pPr>
              <w:rPr>
                <w:rFonts w:ascii="Republika" w:hAnsi="Republika"/>
              </w:rPr>
            </w:pPr>
          </w:p>
          <w:p w14:paraId="202D7B17" w14:textId="77777777" w:rsidR="009E2D67" w:rsidRPr="00106E1A" w:rsidRDefault="009E2D67" w:rsidP="008D6E9A">
            <w:pPr>
              <w:rPr>
                <w:rFonts w:ascii="Republika" w:hAnsi="Republika"/>
              </w:rPr>
            </w:pPr>
            <w:r w:rsidRPr="00106E1A">
              <w:rPr>
                <w:rFonts w:ascii="Republika" w:hAnsi="Republika"/>
              </w:rPr>
              <w:t xml:space="preserve">Naloge posredniškega telesa so navedene v četrtem odstavku 12. člena Uredbe </w:t>
            </w:r>
            <w:r w:rsidRPr="00E27DCD">
              <w:rPr>
                <w:rFonts w:ascii="Republika" w:hAnsi="Republika"/>
              </w:rPr>
              <w:t>EKP.</w:t>
            </w:r>
            <w:r w:rsidRPr="00106E1A">
              <w:rPr>
                <w:rFonts w:ascii="Republika" w:hAnsi="Republika"/>
              </w:rPr>
              <w:t xml:space="preserve"> </w:t>
            </w:r>
          </w:p>
          <w:p w14:paraId="0BD7EF96" w14:textId="77777777" w:rsidR="009E2D67" w:rsidRPr="00106E1A" w:rsidRDefault="009E2D67" w:rsidP="008D6E9A">
            <w:pPr>
              <w:rPr>
                <w:rFonts w:ascii="Republika" w:hAnsi="Republika"/>
                <w:i/>
              </w:rPr>
            </w:pPr>
          </w:p>
        </w:tc>
      </w:tr>
      <w:tr w:rsidR="009E2D67" w:rsidRPr="00106E1A" w14:paraId="30A5A44D" w14:textId="77777777" w:rsidTr="008D6E9A">
        <w:trPr>
          <w:trHeight w:val="374"/>
        </w:trPr>
        <w:tc>
          <w:tcPr>
            <w:tcW w:w="9067" w:type="dxa"/>
            <w:shd w:val="clear" w:color="auto" w:fill="F2F2F2" w:themeFill="background1" w:themeFillShade="F2"/>
            <w:tcMar>
              <w:left w:w="57" w:type="dxa"/>
              <w:right w:w="57" w:type="dxa"/>
            </w:tcMar>
            <w:vAlign w:val="center"/>
          </w:tcPr>
          <w:p w14:paraId="36889414" w14:textId="77777777" w:rsidR="009E2D67" w:rsidRPr="00B355C5" w:rsidRDefault="009E2D67" w:rsidP="008D6E9A">
            <w:pPr>
              <w:jc w:val="left"/>
              <w:rPr>
                <w:rFonts w:ascii="Republika" w:hAnsi="Republika" w:cstheme="minorHAnsi"/>
                <w:b/>
                <w:i/>
              </w:rPr>
            </w:pPr>
            <w:r>
              <w:rPr>
                <w:rFonts w:ascii="Republika" w:hAnsi="Republika" w:cstheme="minorHAnsi"/>
                <w:b/>
              </w:rPr>
              <w:t xml:space="preserve">3. </w:t>
            </w:r>
            <w:r w:rsidRPr="00B355C5">
              <w:rPr>
                <w:rFonts w:ascii="Republika" w:hAnsi="Republika" w:cstheme="minorHAnsi"/>
                <w:b/>
              </w:rPr>
              <w:t>V okviru vloge upravičenca (če jo izvaja)</w:t>
            </w:r>
            <w:r w:rsidRPr="00106E1A">
              <w:rPr>
                <w:rStyle w:val="Sprotnaopomba-sklic"/>
                <w:rFonts w:ascii="Republika" w:hAnsi="Republika" w:cstheme="minorHAnsi"/>
                <w:b/>
              </w:rPr>
              <w:footnoteReference w:id="171"/>
            </w:r>
            <w:r w:rsidRPr="00B355C5">
              <w:rPr>
                <w:rFonts w:ascii="Republika" w:hAnsi="Republika" w:cstheme="minorHAnsi"/>
                <w:b/>
              </w:rPr>
              <w:t>:</w:t>
            </w:r>
          </w:p>
        </w:tc>
      </w:tr>
      <w:tr w:rsidR="009E2D67" w:rsidRPr="00106E1A" w14:paraId="46745EB6" w14:textId="77777777" w:rsidTr="008D6E9A">
        <w:trPr>
          <w:trHeight w:val="1137"/>
        </w:trPr>
        <w:tc>
          <w:tcPr>
            <w:tcW w:w="9067" w:type="dxa"/>
            <w:shd w:val="clear" w:color="auto" w:fill="auto"/>
            <w:tcMar>
              <w:left w:w="57" w:type="dxa"/>
              <w:right w:w="57" w:type="dxa"/>
            </w:tcMar>
          </w:tcPr>
          <w:p w14:paraId="5D9CDA10" w14:textId="77777777" w:rsidR="009E2D67" w:rsidRDefault="009E2D67" w:rsidP="008D6E9A">
            <w:pPr>
              <w:spacing w:line="276" w:lineRule="auto"/>
              <w:rPr>
                <w:rFonts w:ascii="Republika" w:hAnsi="Republika"/>
              </w:rPr>
            </w:pPr>
          </w:p>
          <w:p w14:paraId="65668B93" w14:textId="77777777" w:rsidR="009E2D67" w:rsidRDefault="009E2D67" w:rsidP="008D6E9A">
            <w:pPr>
              <w:spacing w:line="276" w:lineRule="auto"/>
              <w:rPr>
                <w:rFonts w:ascii="Republika" w:hAnsi="Republika"/>
              </w:rPr>
            </w:pPr>
            <w:r w:rsidRPr="00FD2DE4">
              <w:rPr>
                <w:rFonts w:ascii="Republika" w:hAnsi="Republika"/>
              </w:rPr>
              <w:t xml:space="preserve">Služba za izvajanje evropske kohezijske politike, ki je v funkciji posredniškega organa, je samostojna notranja organizacijska enota Ministrstva za zdravje. </w:t>
            </w:r>
            <w:r>
              <w:rPr>
                <w:rFonts w:ascii="Republika" w:hAnsi="Republika"/>
              </w:rPr>
              <w:t>MZ v vlogi u</w:t>
            </w:r>
            <w:r w:rsidRPr="00FD2DE4">
              <w:rPr>
                <w:rFonts w:ascii="Republika" w:hAnsi="Republika"/>
              </w:rPr>
              <w:t>pravičenc</w:t>
            </w:r>
            <w:r>
              <w:rPr>
                <w:rFonts w:ascii="Republika" w:hAnsi="Republika"/>
              </w:rPr>
              <w:t>a</w:t>
            </w:r>
            <w:r w:rsidRPr="00FD2DE4">
              <w:rPr>
                <w:rFonts w:ascii="Republika" w:hAnsi="Republika"/>
              </w:rPr>
              <w:t xml:space="preserve"> bo izvajal svoje operacije v drugih samostojnih notranjih organizacijskih enotah posameznih</w:t>
            </w:r>
            <w:r>
              <w:rPr>
                <w:rFonts w:ascii="Republika" w:hAnsi="Republika"/>
              </w:rPr>
              <w:t xml:space="preserve"> vsebinskih</w:t>
            </w:r>
            <w:r w:rsidRPr="00FD2DE4">
              <w:rPr>
                <w:rFonts w:ascii="Republika" w:hAnsi="Republika"/>
              </w:rPr>
              <w:t xml:space="preserve"> direktora</w:t>
            </w:r>
            <w:r>
              <w:rPr>
                <w:rFonts w:ascii="Republika" w:hAnsi="Republika"/>
              </w:rPr>
              <w:t xml:space="preserve">tih oz. v okviru organa v sestavi. Ministrstvo nastopa v vlogi upravičenca, če je </w:t>
            </w:r>
            <w:r w:rsidRPr="0004399D">
              <w:rPr>
                <w:rFonts w:ascii="Republika" w:hAnsi="Republika"/>
              </w:rPr>
              <w:t>prepoznano, da je vsebina posamezne operacije del nalog iz podlag za NPO, kot izhaja iz 19. člena Uredbe EKP.</w:t>
            </w:r>
          </w:p>
          <w:p w14:paraId="2A057898" w14:textId="77777777" w:rsidR="009E2D67" w:rsidRPr="0004399D" w:rsidRDefault="009E2D67" w:rsidP="008D6E9A">
            <w:pPr>
              <w:spacing w:line="276" w:lineRule="auto"/>
              <w:rPr>
                <w:rFonts w:ascii="Republika" w:hAnsi="Republika"/>
              </w:rPr>
            </w:pPr>
          </w:p>
          <w:p w14:paraId="2EF0322A" w14:textId="77777777" w:rsidR="009E2D67" w:rsidRDefault="009E2D67" w:rsidP="008D6E9A">
            <w:pPr>
              <w:spacing w:line="276" w:lineRule="auto"/>
              <w:rPr>
                <w:rFonts w:ascii="Republika" w:hAnsi="Republika" w:cstheme="minorHAnsi"/>
                <w:iCs/>
              </w:rPr>
            </w:pPr>
            <w:r w:rsidRPr="0004399D">
              <w:rPr>
                <w:rFonts w:ascii="Republika" w:hAnsi="Republika" w:cstheme="minorHAnsi"/>
                <w:iCs/>
              </w:rPr>
              <w:t>Kadar je posamezen direktorat tudi v vlogi upravičenca, se zagotovi ustrezno ločitev nalog upravljanja in nadzora na eni strani ter nalog izvajanja na drugi strani in sicer ob upoštevanju ločevanja nalog izvajanja in nadzora med različnimi funkcionalno ločenimi notranje-organizacijskimi enotami. Naloge priprave in izvajanja operacij opravljajo NOE, ki so vsebinsko pristojne, naloge nadzora (administrativno preverjanje po 74. členu Uredbe  št. 2021/1060/EU) pa opravlja Služba za izvajanje evropske kohezijske politike. Podrobnejša vsebina delitve nalog bo opredeljena v Priročniku MZ za izvajanje kohezijske politike  v programskem obdobju 2021–2027, ki je v pripravi.</w:t>
            </w:r>
          </w:p>
          <w:p w14:paraId="4FC15205" w14:textId="77777777" w:rsidR="009E2D67" w:rsidRPr="00106E1A" w:rsidRDefault="009E2D67" w:rsidP="008D6E9A">
            <w:pPr>
              <w:spacing w:line="276" w:lineRule="auto"/>
              <w:rPr>
                <w:rFonts w:ascii="Republika" w:hAnsi="Republika" w:cstheme="minorHAnsi"/>
                <w:i/>
              </w:rPr>
            </w:pPr>
          </w:p>
        </w:tc>
      </w:tr>
    </w:tbl>
    <w:p w14:paraId="79623E3C" w14:textId="0139C369" w:rsidR="009E2D67" w:rsidRDefault="009E2D67" w:rsidP="009E2D67"/>
    <w:p w14:paraId="48FA86FF" w14:textId="77777777" w:rsidR="009E2D67" w:rsidRPr="00B355C5" w:rsidRDefault="009E2D67" w:rsidP="009E2D67">
      <w:pPr>
        <w:pStyle w:val="Naslov3"/>
        <w:numPr>
          <w:ilvl w:val="2"/>
          <w:numId w:val="6"/>
        </w:numPr>
        <w:ind w:left="993" w:hanging="993"/>
      </w:pPr>
      <w:bookmarkStart w:id="779" w:name="_Toc137801602"/>
      <w:bookmarkStart w:id="780" w:name="_Toc140836871"/>
      <w:bookmarkStart w:id="781" w:name="_Toc154140261"/>
      <w:r w:rsidRPr="00B355C5">
        <w:rPr>
          <w:rStyle w:val="Naslov3Znak"/>
        </w:rPr>
        <w:t>OPIS POSTOPKOV ZA NAČRTOVANJE, IZBOR, POTRJEVANJE,</w:t>
      </w:r>
      <w:r w:rsidRPr="00B355C5">
        <w:t xml:space="preserve"> IZVAJANJE, SPREMLJANJE IN PREVERJANJE OPERACIJ</w:t>
      </w:r>
      <w:bookmarkEnd w:id="779"/>
      <w:bookmarkEnd w:id="780"/>
      <w:bookmarkEnd w:id="781"/>
    </w:p>
    <w:p w14:paraId="4E19C093" w14:textId="77777777" w:rsidR="009E2D67" w:rsidRPr="00106E1A" w:rsidRDefault="009E2D67" w:rsidP="009E2D67">
      <w:pPr>
        <w:rPr>
          <w:rFonts w:ascii="Republika" w:hAnsi="Republika"/>
        </w:rPr>
      </w:pPr>
    </w:p>
    <w:p w14:paraId="4CFD9C5F" w14:textId="77777777" w:rsidR="009E2D67" w:rsidRPr="00106E1A" w:rsidRDefault="009E2D67" w:rsidP="009E2D67">
      <w:pPr>
        <w:rPr>
          <w:rFonts w:ascii="Republika" w:hAnsi="Republika"/>
        </w:rPr>
      </w:pPr>
      <w:r w:rsidRPr="00106E1A">
        <w:rPr>
          <w:rFonts w:ascii="Republika" w:hAnsi="Republika"/>
        </w:rPr>
        <w:t xml:space="preserve">Organ upravljanja pripravi, sprejme in na spletni strani objavi Navodila OU za načrtovanje, odločanje o podpori, spremljanje in poročanje o izvajanju EKP, Navodila OU o upravičenih stroških, </w:t>
      </w:r>
      <w:r w:rsidRPr="000C2A5B">
        <w:rPr>
          <w:rFonts w:ascii="Republika" w:hAnsi="Republika"/>
        </w:rPr>
        <w:t>Navodila OU za izvajanje upravljalnih preverjanj in preverjanj opravljanja prenesenih nalog</w:t>
      </w:r>
      <w:r w:rsidRPr="00106E1A">
        <w:rPr>
          <w:rFonts w:ascii="Republika" w:hAnsi="Republika"/>
        </w:rPr>
        <w:t xml:space="preserve"> ter vsa ostala relevantna navodila. </w:t>
      </w:r>
    </w:p>
    <w:p w14:paraId="3864C19A" w14:textId="77777777" w:rsidR="009E2D67" w:rsidRPr="00106E1A" w:rsidRDefault="009E2D67" w:rsidP="009E2D67">
      <w:pPr>
        <w:rPr>
          <w:rFonts w:ascii="Republika" w:hAnsi="Republika"/>
        </w:rPr>
      </w:pPr>
      <w:r w:rsidRPr="00106E1A">
        <w:rPr>
          <w:rFonts w:ascii="Republika" w:hAnsi="Republika"/>
        </w:rPr>
        <w:t>Organ upravljanja p</w:t>
      </w:r>
      <w:r w:rsidRPr="00106E1A">
        <w:rPr>
          <w:rFonts w:ascii="Republika" w:hAnsi="Republika" w:cs="Arial"/>
        </w:rPr>
        <w:t xml:space="preserve">ripravi analizo tveganja na ravni programa za namen vzorčnega administrativnega preverjanja zahtevkov za izplačilo. </w:t>
      </w:r>
      <w:r>
        <w:rPr>
          <w:rFonts w:ascii="Republika" w:hAnsi="Republika" w:cs="Arial"/>
        </w:rPr>
        <w:t>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0C6409AA" w14:textId="352021E7" w:rsidR="009E2D67" w:rsidRPr="00DA2404" w:rsidRDefault="009E2D67" w:rsidP="009E2D67">
      <w:pPr>
        <w:pStyle w:val="Napis"/>
        <w:jc w:val="both"/>
      </w:pPr>
      <w:bookmarkStart w:id="782" w:name="_Toc154139879"/>
      <w:r w:rsidRPr="00DA2404">
        <w:lastRenderedPageBreak/>
        <w:t xml:space="preserve">Tabela </w:t>
      </w:r>
      <w:r w:rsidR="00C731A0">
        <w:fldChar w:fldCharType="begin"/>
      </w:r>
      <w:r w:rsidR="00C731A0">
        <w:instrText xml:space="preserve"> SEQ Tabela \* ARABIC </w:instrText>
      </w:r>
      <w:r w:rsidR="00C731A0">
        <w:fldChar w:fldCharType="separate"/>
      </w:r>
      <w:r w:rsidR="00C67116">
        <w:rPr>
          <w:noProof/>
        </w:rPr>
        <w:t>96</w:t>
      </w:r>
      <w:r w:rsidR="00C731A0">
        <w:rPr>
          <w:noProof/>
        </w:rPr>
        <w:fldChar w:fldCharType="end"/>
      </w:r>
      <w:r w:rsidRPr="00DA2404">
        <w:t xml:space="preserve">: Opis postopkov </w:t>
      </w:r>
      <w:r>
        <w:t xml:space="preserve">PT MZ </w:t>
      </w:r>
      <w:r w:rsidRPr="00DA2404">
        <w:t>za posamezne načine izbora operacij (NIO) in administrativn</w:t>
      </w:r>
      <w:r>
        <w:t>o</w:t>
      </w:r>
      <w:r w:rsidRPr="00DA2404">
        <w:t xml:space="preserve"> preverjanj</w:t>
      </w:r>
      <w:r>
        <w:t>e</w:t>
      </w:r>
      <w:r w:rsidRPr="00DA2404">
        <w:t xml:space="preserve"> zahtevkov za izplačilo (ZZI)</w:t>
      </w:r>
      <w:bookmarkEnd w:id="782"/>
    </w:p>
    <w:tbl>
      <w:tblPr>
        <w:tblStyle w:val="Tabelamrea"/>
        <w:tblW w:w="9067" w:type="dxa"/>
        <w:tblLook w:val="04A0" w:firstRow="1" w:lastRow="0" w:firstColumn="1" w:lastColumn="0" w:noHBand="0" w:noVBand="1"/>
      </w:tblPr>
      <w:tblGrid>
        <w:gridCol w:w="9067"/>
      </w:tblGrid>
      <w:tr w:rsidR="009E2D67" w:rsidRPr="00106E1A" w14:paraId="6F2E3554" w14:textId="77777777" w:rsidTr="008D6E9A">
        <w:trPr>
          <w:trHeight w:val="430"/>
        </w:trPr>
        <w:tc>
          <w:tcPr>
            <w:tcW w:w="9067" w:type="dxa"/>
            <w:shd w:val="clear" w:color="auto" w:fill="F2F2F2" w:themeFill="background1" w:themeFillShade="F2"/>
            <w:tcMar>
              <w:left w:w="57" w:type="dxa"/>
              <w:right w:w="57" w:type="dxa"/>
            </w:tcMar>
            <w:vAlign w:val="center"/>
          </w:tcPr>
          <w:p w14:paraId="74D374A1" w14:textId="77777777" w:rsidR="009E2D67" w:rsidRPr="00B355C5" w:rsidRDefault="009E2D67" w:rsidP="008D6E9A">
            <w:pPr>
              <w:jc w:val="left"/>
              <w:rPr>
                <w:rFonts w:ascii="Republika" w:hAnsi="Republika"/>
                <w:b/>
              </w:rPr>
            </w:pPr>
            <w:r>
              <w:rPr>
                <w:rFonts w:ascii="Republika" w:hAnsi="Republika"/>
                <w:b/>
              </w:rPr>
              <w:t xml:space="preserve">1. </w:t>
            </w:r>
            <w:r w:rsidRPr="00B355C5">
              <w:rPr>
                <w:rFonts w:ascii="Republika" w:hAnsi="Republika"/>
                <w:b/>
              </w:rPr>
              <w:t>Ministrstvo je posredniško telo, ki izvaja javni razpis / javni poziv</w:t>
            </w:r>
          </w:p>
        </w:tc>
      </w:tr>
      <w:tr w:rsidR="009E2D67" w:rsidRPr="00106E1A" w14:paraId="6064748C" w14:textId="77777777" w:rsidTr="008D6E9A">
        <w:tc>
          <w:tcPr>
            <w:tcW w:w="9067" w:type="dxa"/>
            <w:tcMar>
              <w:left w:w="57" w:type="dxa"/>
              <w:right w:w="57" w:type="dxa"/>
            </w:tcMar>
          </w:tcPr>
          <w:p w14:paraId="5AC0C6A2" w14:textId="77777777" w:rsidR="009E2D67" w:rsidRPr="001106C2" w:rsidRDefault="009E2D67" w:rsidP="008D6E9A">
            <w:pPr>
              <w:spacing w:line="276" w:lineRule="auto"/>
              <w:rPr>
                <w:rFonts w:ascii="Republika" w:hAnsi="Republika"/>
              </w:rPr>
            </w:pPr>
          </w:p>
          <w:p w14:paraId="30911D14" w14:textId="77777777" w:rsidR="009E2D67" w:rsidRPr="001106C2" w:rsidRDefault="009E2D67" w:rsidP="008D6E9A">
            <w:pPr>
              <w:spacing w:line="276" w:lineRule="auto"/>
              <w:rPr>
                <w:rFonts w:ascii="Republika" w:hAnsi="Republika"/>
                <w:b/>
                <w:u w:val="single"/>
              </w:rPr>
            </w:pPr>
            <w:r w:rsidRPr="001106C2">
              <w:rPr>
                <w:rFonts w:ascii="Republika" w:hAnsi="Republika"/>
                <w:b/>
                <w:u w:val="single"/>
              </w:rPr>
              <w:t>NAČIN IZBORA – opis postopka:</w:t>
            </w:r>
          </w:p>
          <w:p w14:paraId="4A155524" w14:textId="77777777" w:rsidR="009E2D67" w:rsidRPr="001106C2" w:rsidRDefault="009E2D67" w:rsidP="008D6E9A">
            <w:pPr>
              <w:spacing w:line="276" w:lineRule="auto"/>
              <w:rPr>
                <w:rFonts w:ascii="Republika" w:hAnsi="Republika" w:cs="Arial"/>
              </w:rPr>
            </w:pPr>
          </w:p>
          <w:p w14:paraId="2F702DDB" w14:textId="77777777" w:rsidR="009E2D67" w:rsidRPr="001106C2" w:rsidRDefault="009E2D67" w:rsidP="009E2D67">
            <w:pPr>
              <w:pStyle w:val="Odstavekseznama"/>
              <w:numPr>
                <w:ilvl w:val="0"/>
                <w:numId w:val="25"/>
              </w:numPr>
              <w:spacing w:line="276" w:lineRule="auto"/>
              <w:ind w:left="649" w:hanging="283"/>
              <w:jc w:val="left"/>
              <w:rPr>
                <w:rFonts w:ascii="Republika" w:hAnsi="Republika" w:cs="Arial"/>
              </w:rPr>
            </w:pPr>
            <w:r w:rsidRPr="001106C2">
              <w:rPr>
                <w:rFonts w:ascii="Republika" w:hAnsi="Republika" w:cs="Arial"/>
                <w:b/>
              </w:rPr>
              <w:t>Naloge posredniškega telesa</w:t>
            </w:r>
            <w:r w:rsidRPr="001106C2">
              <w:rPr>
                <w:rFonts w:ascii="Republika" w:hAnsi="Republika" w:cs="Arial"/>
              </w:rPr>
              <w:t>:</w:t>
            </w:r>
          </w:p>
          <w:p w14:paraId="7D9BF3FC" w14:textId="77777777" w:rsidR="009E2D67" w:rsidRDefault="009E2D67" w:rsidP="008D6E9A">
            <w:pPr>
              <w:spacing w:line="276" w:lineRule="auto"/>
              <w:ind w:left="649"/>
              <w:rPr>
                <w:rFonts w:ascii="Republika" w:hAnsi="Republika"/>
              </w:rPr>
            </w:pPr>
          </w:p>
          <w:p w14:paraId="62EC0B0C" w14:textId="77777777" w:rsidR="009E2D67" w:rsidRPr="001106C2" w:rsidRDefault="009E2D67" w:rsidP="008D6E9A">
            <w:pPr>
              <w:spacing w:line="276" w:lineRule="auto"/>
              <w:ind w:left="649"/>
              <w:rPr>
                <w:rFonts w:ascii="Republika" w:hAnsi="Republika"/>
              </w:rPr>
            </w:pPr>
            <w:r w:rsidRPr="001106C2">
              <w:rPr>
                <w:rFonts w:ascii="Republika" w:hAnsi="Republika"/>
              </w:rPr>
              <w:t>Opredelitev javnega razpisa in njegova potrditev:</w:t>
            </w:r>
          </w:p>
          <w:p w14:paraId="1470B8FC" w14:textId="77777777" w:rsidR="009E2D67" w:rsidRPr="001106C2" w:rsidRDefault="009E2D67" w:rsidP="00483997">
            <w:pPr>
              <w:pStyle w:val="Odstavekseznama"/>
              <w:numPr>
                <w:ilvl w:val="0"/>
                <w:numId w:val="124"/>
              </w:numPr>
              <w:spacing w:line="276" w:lineRule="auto"/>
              <w:ind w:left="1009"/>
              <w:rPr>
                <w:rFonts w:ascii="Republika" w:hAnsi="Republika"/>
              </w:rPr>
            </w:pPr>
            <w:r w:rsidRPr="001106C2">
              <w:rPr>
                <w:rFonts w:ascii="Republika" w:hAnsi="Republika"/>
              </w:rPr>
              <w:t>Vsebinsko pristojna NOE določi predmet javnega razpisa in potrdi tehnične specifikacije,</w:t>
            </w:r>
          </w:p>
          <w:p w14:paraId="4375450F" w14:textId="77777777" w:rsidR="009E2D67" w:rsidRPr="001106C2" w:rsidRDefault="009E2D67" w:rsidP="00483997">
            <w:pPr>
              <w:pStyle w:val="Odstavekseznama"/>
              <w:numPr>
                <w:ilvl w:val="0"/>
                <w:numId w:val="124"/>
              </w:numPr>
              <w:spacing w:line="276" w:lineRule="auto"/>
              <w:ind w:left="1009"/>
              <w:rPr>
                <w:rFonts w:ascii="Republika" w:hAnsi="Republika"/>
              </w:rPr>
            </w:pPr>
            <w:r w:rsidRPr="001106C2">
              <w:rPr>
                <w:rFonts w:ascii="Republika" w:hAnsi="Republika"/>
              </w:rPr>
              <w:t>Vsebinsko pristojna NOE pripravi sklep o začetku postopka z imenovanjem komisije za pripravo razpisne dokumentacije ter izvedbo postopka javnega razpisa,</w:t>
            </w:r>
          </w:p>
          <w:p w14:paraId="04E71C0E" w14:textId="77777777" w:rsidR="009E2D67" w:rsidRPr="001106C2" w:rsidRDefault="009E2D67" w:rsidP="00483997">
            <w:pPr>
              <w:pStyle w:val="Odstavekseznama"/>
              <w:numPr>
                <w:ilvl w:val="0"/>
                <w:numId w:val="124"/>
              </w:numPr>
              <w:spacing w:line="276" w:lineRule="auto"/>
              <w:ind w:left="1009"/>
              <w:rPr>
                <w:rFonts w:ascii="Republika" w:hAnsi="Republika"/>
              </w:rPr>
            </w:pPr>
            <w:r w:rsidRPr="001106C2">
              <w:rPr>
                <w:rFonts w:ascii="Republika" w:hAnsi="Republika"/>
              </w:rPr>
              <w:t xml:space="preserve">celotna dokumentacija se posreduje v pregled vsem podpisnikom v skladu z notranjimi predpisi, </w:t>
            </w:r>
          </w:p>
          <w:p w14:paraId="312C0321" w14:textId="77777777" w:rsidR="009E2D67" w:rsidRPr="001106C2" w:rsidRDefault="009E2D67" w:rsidP="00483997">
            <w:pPr>
              <w:pStyle w:val="Odstavekseznama"/>
              <w:numPr>
                <w:ilvl w:val="0"/>
                <w:numId w:val="124"/>
              </w:numPr>
              <w:spacing w:line="276" w:lineRule="auto"/>
              <w:ind w:left="1009"/>
              <w:rPr>
                <w:rFonts w:ascii="Republika" w:hAnsi="Republika"/>
              </w:rPr>
            </w:pPr>
            <w:r w:rsidRPr="001106C2">
              <w:rPr>
                <w:rFonts w:ascii="Republika" w:hAnsi="Republika"/>
              </w:rPr>
              <w:t>Vsebinsko pristojna NOE pripravi vlogo za odločitev o podpori in jo pošlje SIKP,</w:t>
            </w:r>
          </w:p>
          <w:p w14:paraId="0080CBC1" w14:textId="77777777" w:rsidR="009E2D67" w:rsidRPr="001106C2" w:rsidRDefault="009E2D67" w:rsidP="00483997">
            <w:pPr>
              <w:pStyle w:val="Odstavekseznama"/>
              <w:numPr>
                <w:ilvl w:val="0"/>
                <w:numId w:val="124"/>
              </w:numPr>
              <w:spacing w:line="276" w:lineRule="auto"/>
              <w:ind w:left="1009"/>
              <w:rPr>
                <w:rFonts w:ascii="Republika" w:hAnsi="Republika"/>
              </w:rPr>
            </w:pPr>
            <w:r w:rsidRPr="001106C2">
              <w:rPr>
                <w:rFonts w:ascii="Republika" w:hAnsi="Republika"/>
              </w:rPr>
              <w:t>SIKP pregleda vlogo za odločitev o podpori in jo z zahtevanimi prilogami pošlje organu upravljanja.</w:t>
            </w:r>
          </w:p>
          <w:p w14:paraId="68155885" w14:textId="77777777" w:rsidR="009E2D67" w:rsidRPr="001106C2" w:rsidRDefault="009E2D67" w:rsidP="008D6E9A">
            <w:pPr>
              <w:spacing w:line="276" w:lineRule="auto"/>
              <w:ind w:left="360"/>
              <w:rPr>
                <w:rFonts w:ascii="Republika" w:hAnsi="Republika"/>
              </w:rPr>
            </w:pPr>
          </w:p>
          <w:p w14:paraId="15F1C302" w14:textId="77777777" w:rsidR="009E2D67" w:rsidRPr="001106C2" w:rsidRDefault="009E2D67" w:rsidP="008D6E9A">
            <w:pPr>
              <w:spacing w:line="276" w:lineRule="auto"/>
              <w:ind w:left="649"/>
              <w:rPr>
                <w:rFonts w:ascii="Republika" w:hAnsi="Republika"/>
              </w:rPr>
            </w:pPr>
            <w:r w:rsidRPr="001106C2">
              <w:rPr>
                <w:rFonts w:ascii="Republika" w:hAnsi="Republika"/>
              </w:rPr>
              <w:t>Objava javnega razpisa:</w:t>
            </w:r>
          </w:p>
          <w:p w14:paraId="76D2D6C0" w14:textId="77777777" w:rsidR="009E2D67" w:rsidRPr="001106C2" w:rsidRDefault="009E2D67" w:rsidP="00483997">
            <w:pPr>
              <w:pStyle w:val="Odstavekseznama"/>
              <w:numPr>
                <w:ilvl w:val="0"/>
                <w:numId w:val="125"/>
              </w:numPr>
              <w:spacing w:line="276" w:lineRule="auto"/>
              <w:ind w:left="1009"/>
              <w:rPr>
                <w:rFonts w:ascii="Republika" w:hAnsi="Republika" w:cs="Arial"/>
              </w:rPr>
            </w:pPr>
            <w:r w:rsidRPr="001106C2">
              <w:rPr>
                <w:rFonts w:ascii="Republika" w:hAnsi="Republika"/>
              </w:rPr>
              <w:t>komisija za javni razpis objavi javni razpis v Uradnem listu RS in na spletni strani PT.</w:t>
            </w:r>
          </w:p>
          <w:p w14:paraId="11857857" w14:textId="77777777" w:rsidR="009E2D67" w:rsidRPr="001106C2" w:rsidRDefault="009E2D67" w:rsidP="008D6E9A">
            <w:pPr>
              <w:spacing w:line="276" w:lineRule="auto"/>
              <w:ind w:left="649"/>
              <w:rPr>
                <w:rFonts w:ascii="Republika" w:hAnsi="Republika" w:cs="Arial"/>
              </w:rPr>
            </w:pPr>
          </w:p>
          <w:p w14:paraId="48666D5C" w14:textId="77777777" w:rsidR="009E2D67" w:rsidRPr="001106C2" w:rsidRDefault="009E2D67" w:rsidP="008D6E9A">
            <w:pPr>
              <w:spacing w:line="276" w:lineRule="auto"/>
              <w:ind w:left="649"/>
              <w:rPr>
                <w:rFonts w:ascii="Republika" w:hAnsi="Republika" w:cs="Arial"/>
              </w:rPr>
            </w:pPr>
            <w:r w:rsidRPr="001106C2">
              <w:rPr>
                <w:rFonts w:ascii="Republika" w:hAnsi="Republika" w:cs="Arial"/>
              </w:rPr>
              <w:t>Pregled prispelih prijav in izbor projektov:</w:t>
            </w:r>
          </w:p>
          <w:p w14:paraId="1C7E2E67" w14:textId="77777777" w:rsidR="009E2D67" w:rsidRPr="001106C2" w:rsidRDefault="009E2D67" w:rsidP="00483997">
            <w:pPr>
              <w:pStyle w:val="Odstavekseznama"/>
              <w:numPr>
                <w:ilvl w:val="0"/>
                <w:numId w:val="125"/>
              </w:numPr>
              <w:spacing w:line="276" w:lineRule="auto"/>
              <w:ind w:left="1009"/>
              <w:rPr>
                <w:rFonts w:ascii="Republika" w:hAnsi="Republika" w:cs="Arial"/>
              </w:rPr>
            </w:pPr>
            <w:r w:rsidRPr="001106C2">
              <w:rPr>
                <w:rFonts w:ascii="Republika" w:hAnsi="Republika" w:cs="Arial"/>
              </w:rPr>
              <w:t>komisija za javni razpis prejme vloge upravičencev za javni razpis,</w:t>
            </w:r>
          </w:p>
          <w:p w14:paraId="2FC6DFF0" w14:textId="77777777" w:rsidR="009E2D67" w:rsidRPr="001106C2" w:rsidRDefault="009E2D67" w:rsidP="00483997">
            <w:pPr>
              <w:pStyle w:val="Odstavekseznama"/>
              <w:numPr>
                <w:ilvl w:val="0"/>
                <w:numId w:val="125"/>
              </w:numPr>
              <w:spacing w:line="276" w:lineRule="auto"/>
              <w:ind w:left="1009"/>
              <w:rPr>
                <w:rFonts w:ascii="Republika" w:hAnsi="Republika" w:cs="Arial"/>
              </w:rPr>
            </w:pPr>
            <w:r w:rsidRPr="001106C2">
              <w:rPr>
                <w:rFonts w:ascii="Republika" w:hAnsi="Republika" w:cs="Arial"/>
              </w:rPr>
              <w:t>komisija za javni razpis pregleda prejete vloge ter izloči prepozne in nepravilno označene vloge. Pozove upravičence, ki so oddali nepopolne vloge na njihovo dopolnitev,</w:t>
            </w:r>
          </w:p>
          <w:p w14:paraId="7B89CEB4" w14:textId="77777777" w:rsidR="009E2D67" w:rsidRPr="001106C2" w:rsidRDefault="009E2D67" w:rsidP="00483997">
            <w:pPr>
              <w:pStyle w:val="Odstavekseznama"/>
              <w:numPr>
                <w:ilvl w:val="0"/>
                <w:numId w:val="125"/>
              </w:numPr>
              <w:spacing w:line="276" w:lineRule="auto"/>
              <w:ind w:left="1009"/>
              <w:rPr>
                <w:rFonts w:ascii="Republika" w:hAnsi="Republika" w:cs="Arial"/>
              </w:rPr>
            </w:pPr>
            <w:r w:rsidRPr="001106C2">
              <w:rPr>
                <w:rFonts w:ascii="Republika" w:hAnsi="Republika" w:cs="Arial"/>
              </w:rPr>
              <w:t>komisija za javni razpis po prejetju dopolnitev vse popolne vloge oceni in predlaga listo upravičencev za izbor, ki jo posreduje ministru oziroma od njega pooblaščeni osebi v podpis,</w:t>
            </w:r>
          </w:p>
          <w:p w14:paraId="70CBCB65" w14:textId="77777777" w:rsidR="009E2D67" w:rsidRPr="001106C2" w:rsidRDefault="009E2D67" w:rsidP="00483997">
            <w:pPr>
              <w:pStyle w:val="Odstavekseznama"/>
              <w:numPr>
                <w:ilvl w:val="0"/>
                <w:numId w:val="125"/>
              </w:numPr>
              <w:spacing w:line="276" w:lineRule="auto"/>
              <w:ind w:left="1009"/>
              <w:rPr>
                <w:rFonts w:ascii="Republika" w:hAnsi="Republika" w:cs="Arial"/>
              </w:rPr>
            </w:pPr>
            <w:r w:rsidRPr="001106C2">
              <w:rPr>
                <w:rFonts w:ascii="Republika" w:hAnsi="Republika" w:cs="Arial"/>
              </w:rPr>
              <w:t xml:space="preserve">NOE pripravi sklepe o dodelitvi / </w:t>
            </w:r>
            <w:proofErr w:type="spellStart"/>
            <w:r w:rsidRPr="001106C2">
              <w:rPr>
                <w:rFonts w:ascii="Republika" w:hAnsi="Republika" w:cs="Arial"/>
              </w:rPr>
              <w:t>nedodelitvi</w:t>
            </w:r>
            <w:proofErr w:type="spellEnd"/>
            <w:r w:rsidRPr="001106C2">
              <w:rPr>
                <w:rFonts w:ascii="Republika" w:hAnsi="Republika" w:cs="Arial"/>
              </w:rPr>
              <w:t xml:space="preserve"> sredstev in jih preda ministru oziroma od njega pooblaščeni osebi v podpis.</w:t>
            </w:r>
          </w:p>
          <w:p w14:paraId="5546D335" w14:textId="77777777" w:rsidR="009E2D67" w:rsidRPr="001106C2" w:rsidRDefault="009E2D67" w:rsidP="008D6E9A">
            <w:pPr>
              <w:spacing w:line="276" w:lineRule="auto"/>
              <w:ind w:left="649"/>
              <w:rPr>
                <w:rFonts w:ascii="Republika" w:hAnsi="Republika" w:cs="Arial"/>
              </w:rPr>
            </w:pPr>
          </w:p>
          <w:p w14:paraId="1921794A" w14:textId="77777777" w:rsidR="009E2D67" w:rsidRPr="001106C2" w:rsidRDefault="009E2D67" w:rsidP="008D6E9A">
            <w:pPr>
              <w:spacing w:line="276" w:lineRule="auto"/>
              <w:ind w:left="649"/>
              <w:rPr>
                <w:rFonts w:ascii="Republika" w:hAnsi="Republika" w:cs="Arial"/>
              </w:rPr>
            </w:pPr>
            <w:r w:rsidRPr="001106C2">
              <w:rPr>
                <w:rFonts w:ascii="Republika" w:hAnsi="Republika" w:cs="Arial"/>
              </w:rPr>
              <w:t>Načrt razvojnih programov:</w:t>
            </w:r>
          </w:p>
          <w:p w14:paraId="3436C7FA" w14:textId="77777777" w:rsidR="009E2D67" w:rsidRPr="001106C2" w:rsidRDefault="009E2D67" w:rsidP="00483997">
            <w:pPr>
              <w:pStyle w:val="Odstavekseznama"/>
              <w:numPr>
                <w:ilvl w:val="0"/>
                <w:numId w:val="126"/>
              </w:numPr>
              <w:spacing w:line="276" w:lineRule="auto"/>
              <w:ind w:left="1009"/>
              <w:rPr>
                <w:rFonts w:ascii="Republika" w:hAnsi="Republika" w:cs="Arial"/>
              </w:rPr>
            </w:pPr>
            <w:r w:rsidRPr="001106C2">
              <w:rPr>
                <w:rFonts w:ascii="Republika" w:hAnsi="Republika" w:cs="Arial"/>
              </w:rPr>
              <w:t xml:space="preserve">NOE skupaj s Finančno službo pripravi predlog za vključitev projektov v NRP in izvede postopek skladno z navodili organa upravljanja in ZIPRS. </w:t>
            </w:r>
          </w:p>
          <w:p w14:paraId="34A28F39" w14:textId="77777777" w:rsidR="009E2D67" w:rsidRPr="001106C2" w:rsidRDefault="009E2D67" w:rsidP="008D6E9A">
            <w:pPr>
              <w:spacing w:line="276" w:lineRule="auto"/>
              <w:ind w:left="649"/>
              <w:rPr>
                <w:rFonts w:ascii="Republika" w:hAnsi="Republika" w:cs="Arial"/>
              </w:rPr>
            </w:pPr>
          </w:p>
          <w:p w14:paraId="5B5D4988" w14:textId="77777777" w:rsidR="009E2D67" w:rsidRPr="001106C2" w:rsidRDefault="009E2D67" w:rsidP="008D6E9A">
            <w:pPr>
              <w:spacing w:line="276" w:lineRule="auto"/>
              <w:ind w:left="649"/>
              <w:rPr>
                <w:rFonts w:ascii="Republika" w:hAnsi="Republika" w:cs="Arial"/>
              </w:rPr>
            </w:pPr>
            <w:r w:rsidRPr="001106C2">
              <w:rPr>
                <w:rFonts w:ascii="Republika" w:hAnsi="Republika" w:cs="Arial"/>
              </w:rPr>
              <w:t>Pogodba o sofinanciranju z upravičencem:</w:t>
            </w:r>
          </w:p>
          <w:p w14:paraId="24DADFB8" w14:textId="77777777" w:rsidR="009E2D67" w:rsidRPr="001106C2" w:rsidRDefault="009E2D67" w:rsidP="00483997">
            <w:pPr>
              <w:pStyle w:val="Odstavekseznama"/>
              <w:numPr>
                <w:ilvl w:val="0"/>
                <w:numId w:val="126"/>
              </w:numPr>
              <w:spacing w:line="276" w:lineRule="auto"/>
              <w:ind w:left="1009"/>
              <w:rPr>
                <w:rFonts w:ascii="Republika" w:hAnsi="Republika" w:cs="Arial"/>
              </w:rPr>
            </w:pPr>
            <w:r w:rsidRPr="001106C2">
              <w:rPr>
                <w:rFonts w:ascii="Republika" w:hAnsi="Republika" w:cs="Arial"/>
              </w:rPr>
              <w:t xml:space="preserve">NOE po pravnomočnosti sklepov o izboru pripravi pogodbe o sofinanciranju. </w:t>
            </w:r>
          </w:p>
          <w:p w14:paraId="7BC54C3D" w14:textId="77777777" w:rsidR="009E2D67" w:rsidRPr="001106C2" w:rsidRDefault="009E2D67" w:rsidP="00483997">
            <w:pPr>
              <w:pStyle w:val="Odstavekseznama"/>
              <w:numPr>
                <w:ilvl w:val="0"/>
                <w:numId w:val="126"/>
              </w:numPr>
              <w:spacing w:line="276" w:lineRule="auto"/>
              <w:ind w:left="1009"/>
              <w:rPr>
                <w:rFonts w:ascii="Republika" w:hAnsi="Republika" w:cs="Arial"/>
              </w:rPr>
            </w:pPr>
            <w:r w:rsidRPr="001106C2">
              <w:rPr>
                <w:rFonts w:ascii="Republika" w:hAnsi="Republika" w:cs="Arial"/>
              </w:rPr>
              <w:t xml:space="preserve">Finančna služba izvede </w:t>
            </w:r>
            <w:proofErr w:type="spellStart"/>
            <w:r w:rsidRPr="001106C2">
              <w:rPr>
                <w:rFonts w:ascii="Republika" w:hAnsi="Republika" w:cs="Arial"/>
              </w:rPr>
              <w:t>predobremenitev</w:t>
            </w:r>
            <w:proofErr w:type="spellEnd"/>
            <w:r w:rsidRPr="001106C2">
              <w:rPr>
                <w:rFonts w:ascii="Republika" w:hAnsi="Republika" w:cs="Arial"/>
              </w:rPr>
              <w:t xml:space="preserve"> (rezervacija sredstev na proračunskih postavkah).</w:t>
            </w:r>
          </w:p>
          <w:p w14:paraId="5B0ABB6A" w14:textId="77777777" w:rsidR="009E2D67" w:rsidRPr="001106C2" w:rsidRDefault="009E2D67" w:rsidP="008D6E9A">
            <w:pPr>
              <w:spacing w:line="276" w:lineRule="auto"/>
              <w:rPr>
                <w:rFonts w:ascii="Republika" w:hAnsi="Republika" w:cs="Arial"/>
              </w:rPr>
            </w:pPr>
          </w:p>
          <w:p w14:paraId="45C4CA11" w14:textId="77777777" w:rsidR="009E2D67" w:rsidRPr="001106C2" w:rsidRDefault="009E2D67" w:rsidP="009E2D67">
            <w:pPr>
              <w:pStyle w:val="Odstavekseznama"/>
              <w:numPr>
                <w:ilvl w:val="0"/>
                <w:numId w:val="25"/>
              </w:numPr>
              <w:spacing w:line="276" w:lineRule="auto"/>
              <w:ind w:left="649" w:hanging="283"/>
              <w:jc w:val="left"/>
              <w:rPr>
                <w:rFonts w:ascii="Republika" w:hAnsi="Republika" w:cs="Arial"/>
                <w:b/>
              </w:rPr>
            </w:pPr>
            <w:r w:rsidRPr="001106C2">
              <w:rPr>
                <w:rFonts w:ascii="Republika" w:hAnsi="Republika" w:cs="Arial"/>
                <w:b/>
              </w:rPr>
              <w:t>Naloge upravičenca:</w:t>
            </w:r>
          </w:p>
          <w:p w14:paraId="2988D1FB" w14:textId="77777777" w:rsidR="009E2D67" w:rsidRPr="001106C2" w:rsidRDefault="009E2D67" w:rsidP="009E2D67">
            <w:pPr>
              <w:pStyle w:val="Odstavekseznama"/>
              <w:numPr>
                <w:ilvl w:val="2"/>
                <w:numId w:val="25"/>
              </w:numPr>
              <w:spacing w:line="276" w:lineRule="auto"/>
              <w:ind w:left="933" w:hanging="284"/>
              <w:rPr>
                <w:rFonts w:ascii="Republika" w:hAnsi="Republika"/>
              </w:rPr>
            </w:pPr>
            <w:r w:rsidRPr="001106C2">
              <w:rPr>
                <w:rFonts w:ascii="Republika" w:hAnsi="Republika"/>
              </w:rPr>
              <w:t>upravičenec pripravi zahtevek za izplačilo v skladu s podpisano pogodbo in ga preko elektronskega portala Uprave za javna plačila skupaj z zahtevanimi dokazili posreduje PT.</w:t>
            </w:r>
          </w:p>
          <w:p w14:paraId="00EC61EE" w14:textId="77777777" w:rsidR="009E2D67" w:rsidRPr="001106C2" w:rsidRDefault="009E2D67" w:rsidP="008D6E9A">
            <w:pPr>
              <w:spacing w:line="276" w:lineRule="auto"/>
              <w:rPr>
                <w:rFonts w:ascii="Republika" w:hAnsi="Republika"/>
              </w:rPr>
            </w:pPr>
          </w:p>
          <w:p w14:paraId="07758F7A" w14:textId="77777777" w:rsidR="009E2D67" w:rsidRPr="001106C2" w:rsidRDefault="009E2D67" w:rsidP="008D6E9A">
            <w:pPr>
              <w:spacing w:line="276" w:lineRule="auto"/>
              <w:rPr>
                <w:rFonts w:ascii="Republika" w:hAnsi="Republika"/>
              </w:rPr>
            </w:pPr>
          </w:p>
          <w:p w14:paraId="440DEEA6" w14:textId="77777777" w:rsidR="009E2D67" w:rsidRPr="001106C2" w:rsidRDefault="009E2D67" w:rsidP="008D6E9A">
            <w:pPr>
              <w:spacing w:line="276" w:lineRule="auto"/>
              <w:rPr>
                <w:rFonts w:ascii="Republika" w:hAnsi="Republika"/>
                <w:b/>
                <w:u w:val="single"/>
              </w:rPr>
            </w:pPr>
            <w:r w:rsidRPr="001106C2">
              <w:rPr>
                <w:rFonts w:ascii="Republika" w:hAnsi="Republika"/>
                <w:b/>
                <w:u w:val="single"/>
              </w:rPr>
              <w:t>ADMINISTRATIVNO PREVERJANJE ZZI po 74. čl. Uredbe 2021/1060/EU – opis postopka:</w:t>
            </w:r>
          </w:p>
          <w:p w14:paraId="6589258A" w14:textId="77777777" w:rsidR="009E2D67" w:rsidRPr="001106C2" w:rsidRDefault="009E2D67" w:rsidP="008D6E9A">
            <w:pPr>
              <w:spacing w:line="276" w:lineRule="auto"/>
              <w:rPr>
                <w:rFonts w:ascii="Republika" w:hAnsi="Republika" w:cs="Arial"/>
              </w:rPr>
            </w:pPr>
          </w:p>
          <w:p w14:paraId="59720F60" w14:textId="77777777" w:rsidR="009E2D67" w:rsidRPr="001106C2" w:rsidRDefault="009E2D67" w:rsidP="009E2D67">
            <w:pPr>
              <w:pStyle w:val="Odstavekseznama"/>
              <w:numPr>
                <w:ilvl w:val="0"/>
                <w:numId w:val="27"/>
              </w:numPr>
              <w:spacing w:line="276" w:lineRule="auto"/>
              <w:jc w:val="left"/>
              <w:rPr>
                <w:rFonts w:ascii="Republika" w:hAnsi="Republika" w:cs="Arial"/>
              </w:rPr>
            </w:pPr>
            <w:r w:rsidRPr="001106C2">
              <w:rPr>
                <w:rFonts w:ascii="Republika" w:hAnsi="Republika" w:cs="Arial"/>
                <w:b/>
              </w:rPr>
              <w:t>Naloge posredniškega telesa</w:t>
            </w:r>
            <w:r w:rsidRPr="001106C2">
              <w:rPr>
                <w:rFonts w:ascii="Republika" w:hAnsi="Republika" w:cs="Arial"/>
              </w:rPr>
              <w:t>:</w:t>
            </w:r>
          </w:p>
          <w:p w14:paraId="07C4B377" w14:textId="77777777" w:rsidR="009E2D67" w:rsidRPr="00DA58A4" w:rsidRDefault="009E2D67" w:rsidP="00483997">
            <w:pPr>
              <w:pStyle w:val="Odstavekseznama"/>
              <w:numPr>
                <w:ilvl w:val="0"/>
                <w:numId w:val="127"/>
              </w:numPr>
              <w:spacing w:line="276" w:lineRule="auto"/>
              <w:ind w:left="933" w:hanging="284"/>
              <w:rPr>
                <w:rFonts w:ascii="Republika" w:hAnsi="Republika"/>
              </w:rPr>
            </w:pPr>
            <w:r w:rsidRPr="001106C2">
              <w:rPr>
                <w:rFonts w:ascii="Republika" w:hAnsi="Republika"/>
              </w:rPr>
              <w:t xml:space="preserve">NOE – skrbnik pogodbe preveri dokumente skladno z vsebino pogodbe o sofinanciranju in pošlje </w:t>
            </w:r>
            <w:proofErr w:type="spellStart"/>
            <w:r w:rsidRPr="001106C2">
              <w:rPr>
                <w:rFonts w:ascii="Republika" w:hAnsi="Republika"/>
              </w:rPr>
              <w:t>eRačun</w:t>
            </w:r>
            <w:proofErr w:type="spellEnd"/>
            <w:r w:rsidRPr="001106C2">
              <w:rPr>
                <w:rFonts w:ascii="Republika" w:hAnsi="Republika"/>
              </w:rPr>
              <w:t xml:space="preserve"> v interno potrjevanje izvajalcu upravljalnih preverjanj, ki skladno s  74. čl. Uredbe 2021/1060/</w:t>
            </w:r>
            <w:r>
              <w:rPr>
                <w:rFonts w:ascii="Republika" w:hAnsi="Republika"/>
              </w:rPr>
              <w:t>EU</w:t>
            </w:r>
            <w:r w:rsidRPr="001106C2">
              <w:rPr>
                <w:rFonts w:ascii="Republika" w:hAnsi="Republika"/>
              </w:rPr>
              <w:t xml:space="preserve"> izvede upravljalna preverjanja</w:t>
            </w:r>
            <w:r>
              <w:rPr>
                <w:rFonts w:ascii="Republika" w:hAnsi="Republika"/>
              </w:rPr>
              <w:t>,</w:t>
            </w:r>
            <w:r w:rsidRPr="00A57958">
              <w:rPr>
                <w:rFonts w:ascii="Segoe UI" w:eastAsia="Times New Roman" w:hAnsi="Segoe UI" w:cs="Segoe UI"/>
                <w:sz w:val="18"/>
                <w:szCs w:val="18"/>
                <w:lang w:eastAsia="sl-SI"/>
              </w:rPr>
              <w:t xml:space="preserve"> </w:t>
            </w:r>
            <w:r w:rsidRPr="00A57958">
              <w:rPr>
                <w:rFonts w:ascii="Republika" w:hAnsi="Republika"/>
              </w:rPr>
              <w:t>skladno s potrjeno metodologijo za izvajanje administrativnega preverjanja, ki določa način preverjanja in velikost vzorca (pri čemer uslužbenec, zaradi zagotavljanja ločenosti funkcij izbora in izvajanja, ne sme izvajati administrativnih preverjanj tiste operacije, pri kateri je sodeloval v postopku ocenjevanja/izbora)</w:t>
            </w:r>
            <w:r>
              <w:rPr>
                <w:rFonts w:ascii="Republika" w:hAnsi="Republika"/>
              </w:rPr>
              <w:t xml:space="preserve">. </w:t>
            </w:r>
            <w:r w:rsidRPr="00DA58A4">
              <w:rPr>
                <w:rFonts w:ascii="Republika" w:hAnsi="Republika"/>
              </w:rPr>
              <w:t xml:space="preserve">V primeru, da ni nepravilnosti, interno potrdi </w:t>
            </w:r>
            <w:proofErr w:type="spellStart"/>
            <w:r w:rsidRPr="00DA58A4">
              <w:rPr>
                <w:rFonts w:ascii="Republika" w:hAnsi="Republika"/>
              </w:rPr>
              <w:t>eRačun</w:t>
            </w:r>
            <w:proofErr w:type="spellEnd"/>
            <w:r>
              <w:rPr>
                <w:rFonts w:ascii="Republika" w:hAnsi="Republika"/>
              </w:rPr>
              <w:t xml:space="preserve"> v sistemu Lotus in </w:t>
            </w:r>
            <w:r w:rsidRPr="00DA58A4">
              <w:rPr>
                <w:rFonts w:ascii="Republika" w:hAnsi="Republika"/>
              </w:rPr>
              <w:t>ZZI v IS e-MA</w:t>
            </w:r>
            <w:r>
              <w:rPr>
                <w:rFonts w:ascii="Republika" w:hAnsi="Republika"/>
              </w:rPr>
              <w:t>2</w:t>
            </w:r>
            <w:r w:rsidRPr="00DA58A4">
              <w:rPr>
                <w:rFonts w:ascii="Republika" w:hAnsi="Republika"/>
              </w:rPr>
              <w:t>. V primeru ugotovljenih nepravilnosti izvajalec upravljalnih preverjanj ne potrdi zahtevka za izplačilo in pozove skrbnika pogodbe, da odpravi nepravilnosti</w:t>
            </w:r>
            <w:r>
              <w:rPr>
                <w:rFonts w:ascii="Republika" w:hAnsi="Republika"/>
              </w:rPr>
              <w:t>;</w:t>
            </w:r>
          </w:p>
          <w:p w14:paraId="20258AB0" w14:textId="77777777" w:rsidR="009E2D67" w:rsidRPr="001106C2" w:rsidRDefault="009E2D67" w:rsidP="00483997">
            <w:pPr>
              <w:pStyle w:val="Odstavekseznama"/>
              <w:numPr>
                <w:ilvl w:val="0"/>
                <w:numId w:val="127"/>
              </w:numPr>
              <w:spacing w:line="276" w:lineRule="auto"/>
              <w:ind w:left="933" w:hanging="284"/>
              <w:rPr>
                <w:rFonts w:ascii="Republika" w:hAnsi="Republika" w:cs="Arial"/>
              </w:rPr>
            </w:pPr>
            <w:r w:rsidRPr="001106C2">
              <w:rPr>
                <w:rFonts w:ascii="Republika" w:hAnsi="Republika"/>
              </w:rPr>
              <w:t xml:space="preserve">notranja organizacijska enota – skrbnik pogodbe po prejemu interne potrditve </w:t>
            </w:r>
            <w:proofErr w:type="spellStart"/>
            <w:r w:rsidRPr="001106C2">
              <w:rPr>
                <w:rFonts w:ascii="Republika" w:hAnsi="Republika"/>
              </w:rPr>
              <w:t>eRačuna</w:t>
            </w:r>
            <w:proofErr w:type="spellEnd"/>
            <w:r w:rsidRPr="001106C2">
              <w:rPr>
                <w:rFonts w:ascii="Republika" w:hAnsi="Republika"/>
              </w:rPr>
              <w:t xml:space="preserve"> s strani izvajalca upravljalnih preverjanj, potrdi </w:t>
            </w:r>
            <w:proofErr w:type="spellStart"/>
            <w:r w:rsidRPr="001106C2">
              <w:rPr>
                <w:rFonts w:ascii="Republika" w:hAnsi="Republika"/>
              </w:rPr>
              <w:t>eRačun</w:t>
            </w:r>
            <w:proofErr w:type="spellEnd"/>
            <w:r w:rsidRPr="001106C2">
              <w:rPr>
                <w:rFonts w:ascii="Republika" w:hAnsi="Republika"/>
              </w:rPr>
              <w:t xml:space="preserve"> v sistemu </w:t>
            </w:r>
            <w:proofErr w:type="spellStart"/>
            <w:r w:rsidRPr="001106C2">
              <w:rPr>
                <w:rFonts w:ascii="Republika" w:hAnsi="Republika"/>
              </w:rPr>
              <w:t>eRačuni</w:t>
            </w:r>
            <w:proofErr w:type="spellEnd"/>
            <w:r w:rsidRPr="001106C2">
              <w:rPr>
                <w:rFonts w:ascii="Republika" w:hAnsi="Republika"/>
              </w:rPr>
              <w:t>,</w:t>
            </w:r>
          </w:p>
          <w:p w14:paraId="5B464D17" w14:textId="77777777" w:rsidR="009E2D67" w:rsidRPr="001106C2" w:rsidRDefault="009E2D67" w:rsidP="00483997">
            <w:pPr>
              <w:pStyle w:val="Odstavekseznama"/>
              <w:numPr>
                <w:ilvl w:val="0"/>
                <w:numId w:val="127"/>
              </w:numPr>
              <w:spacing w:line="276" w:lineRule="auto"/>
              <w:ind w:left="933" w:hanging="284"/>
              <w:rPr>
                <w:rFonts w:ascii="Republika" w:hAnsi="Republika" w:cs="Arial"/>
              </w:rPr>
            </w:pPr>
            <w:r w:rsidRPr="001106C2">
              <w:rPr>
                <w:rFonts w:ascii="Republika" w:hAnsi="Republika" w:cs="Arial"/>
              </w:rPr>
              <w:t>po potrditvi zahtevka za izplačilo Finančna služba pripravi odredbo za izplačilo in jo podpisano posreduje Ministrstvu za finance, čemur sledi plačilo upravičencu iz proračuna.</w:t>
            </w:r>
          </w:p>
          <w:p w14:paraId="33084C50" w14:textId="77777777" w:rsidR="009E2D67" w:rsidRPr="001106C2" w:rsidRDefault="009E2D67" w:rsidP="008D6E9A">
            <w:pPr>
              <w:spacing w:line="276" w:lineRule="auto"/>
              <w:rPr>
                <w:rFonts w:ascii="Republika" w:hAnsi="Republika"/>
                <w:strike/>
              </w:rPr>
            </w:pPr>
          </w:p>
        </w:tc>
      </w:tr>
      <w:tr w:rsidR="009E2D67" w:rsidRPr="00106E1A" w14:paraId="64ED68D6" w14:textId="77777777" w:rsidTr="008D6E9A">
        <w:trPr>
          <w:trHeight w:val="464"/>
        </w:trPr>
        <w:tc>
          <w:tcPr>
            <w:tcW w:w="9067" w:type="dxa"/>
            <w:shd w:val="clear" w:color="auto" w:fill="F2F2F2" w:themeFill="background1" w:themeFillShade="F2"/>
            <w:tcMar>
              <w:left w:w="57" w:type="dxa"/>
              <w:right w:w="57" w:type="dxa"/>
            </w:tcMar>
            <w:vAlign w:val="center"/>
          </w:tcPr>
          <w:p w14:paraId="08D816C0" w14:textId="77777777" w:rsidR="009E2D67" w:rsidRPr="00B355C5" w:rsidRDefault="009E2D67" w:rsidP="008D6E9A">
            <w:pPr>
              <w:rPr>
                <w:rFonts w:ascii="Republika" w:hAnsi="Republika"/>
                <w:b/>
              </w:rPr>
            </w:pPr>
            <w:r>
              <w:rPr>
                <w:rFonts w:ascii="Republika" w:hAnsi="Republika"/>
                <w:b/>
              </w:rPr>
              <w:lastRenderedPageBreak/>
              <w:t xml:space="preserve">2. </w:t>
            </w:r>
            <w:r w:rsidRPr="00B355C5">
              <w:rPr>
                <w:rFonts w:ascii="Republika" w:hAnsi="Republika"/>
                <w:b/>
              </w:rPr>
              <w:t>Ministrstvo je posredniško telo, način izbora je neposredna potrditev operacije (NPO)</w:t>
            </w:r>
          </w:p>
        </w:tc>
      </w:tr>
      <w:tr w:rsidR="009E2D67" w:rsidRPr="00106E1A" w14:paraId="2C16B0EB" w14:textId="77777777" w:rsidTr="008D6E9A">
        <w:tc>
          <w:tcPr>
            <w:tcW w:w="9067" w:type="dxa"/>
            <w:tcMar>
              <w:left w:w="57" w:type="dxa"/>
              <w:right w:w="57" w:type="dxa"/>
            </w:tcMar>
          </w:tcPr>
          <w:p w14:paraId="02DBD694" w14:textId="77777777" w:rsidR="009E2D67" w:rsidRPr="007A4343" w:rsidRDefault="009E2D67" w:rsidP="008D6E9A">
            <w:pPr>
              <w:spacing w:line="276" w:lineRule="auto"/>
              <w:rPr>
                <w:rFonts w:ascii="Republika" w:hAnsi="Republika"/>
              </w:rPr>
            </w:pPr>
          </w:p>
          <w:p w14:paraId="46C39068" w14:textId="77777777" w:rsidR="009E2D67" w:rsidRPr="007A4343" w:rsidRDefault="009E2D67" w:rsidP="008D6E9A">
            <w:pPr>
              <w:spacing w:line="276" w:lineRule="auto"/>
              <w:rPr>
                <w:rFonts w:ascii="Republika" w:hAnsi="Republika"/>
                <w:b/>
                <w:u w:val="single"/>
              </w:rPr>
            </w:pPr>
            <w:r w:rsidRPr="007A4343">
              <w:rPr>
                <w:rFonts w:ascii="Republika" w:hAnsi="Republika"/>
                <w:b/>
                <w:u w:val="single"/>
              </w:rPr>
              <w:t>NAČIN IZBORA – opis postopka:</w:t>
            </w:r>
          </w:p>
          <w:p w14:paraId="5787B8CE" w14:textId="77777777" w:rsidR="009E2D67" w:rsidRPr="007A4343" w:rsidRDefault="009E2D67" w:rsidP="008D6E9A">
            <w:pPr>
              <w:spacing w:line="276" w:lineRule="auto"/>
              <w:rPr>
                <w:rFonts w:ascii="Republika" w:hAnsi="Republika" w:cs="Arial"/>
              </w:rPr>
            </w:pPr>
          </w:p>
          <w:p w14:paraId="0CC98B35" w14:textId="77777777" w:rsidR="009E2D67" w:rsidRPr="007A4343" w:rsidRDefault="009E2D67" w:rsidP="009E2D67">
            <w:pPr>
              <w:pStyle w:val="Odstavekseznama"/>
              <w:numPr>
                <w:ilvl w:val="0"/>
                <w:numId w:val="25"/>
              </w:numPr>
              <w:spacing w:line="276" w:lineRule="auto"/>
              <w:ind w:left="649" w:hanging="283"/>
              <w:rPr>
                <w:rFonts w:ascii="Republika" w:hAnsi="Republika" w:cs="Arial"/>
              </w:rPr>
            </w:pPr>
            <w:r w:rsidRPr="007A4343">
              <w:rPr>
                <w:rFonts w:ascii="Republika" w:hAnsi="Republika" w:cs="Arial"/>
                <w:b/>
              </w:rPr>
              <w:t>Naloge posredniškega telesa</w:t>
            </w:r>
            <w:r w:rsidRPr="007A4343">
              <w:rPr>
                <w:rFonts w:ascii="Republika" w:hAnsi="Republika" w:cs="Arial"/>
              </w:rPr>
              <w:t>:</w:t>
            </w:r>
          </w:p>
          <w:p w14:paraId="2AEE37F6" w14:textId="77777777" w:rsidR="009E2D67" w:rsidRPr="007A4343" w:rsidRDefault="009E2D67" w:rsidP="009E2D67">
            <w:pPr>
              <w:pStyle w:val="Odstavekseznama"/>
              <w:numPr>
                <w:ilvl w:val="0"/>
                <w:numId w:val="63"/>
              </w:numPr>
              <w:spacing w:line="276" w:lineRule="auto"/>
              <w:ind w:left="933" w:hanging="284"/>
              <w:rPr>
                <w:rFonts w:ascii="Republika" w:hAnsi="Republika"/>
              </w:rPr>
            </w:pPr>
            <w:r w:rsidRPr="007A4343">
              <w:rPr>
                <w:rFonts w:ascii="Republika" w:hAnsi="Republika"/>
              </w:rPr>
              <w:t>odgovoren za koordinacijo priprave predloga NIO/INP ter posredovanje OU</w:t>
            </w:r>
            <w:r>
              <w:rPr>
                <w:rFonts w:ascii="Republika" w:hAnsi="Republika"/>
              </w:rPr>
              <w:t>,</w:t>
            </w:r>
          </w:p>
          <w:p w14:paraId="0FE5ABB1" w14:textId="77777777" w:rsidR="009E2D67" w:rsidRPr="007A4343" w:rsidRDefault="009E2D67" w:rsidP="009E2D67">
            <w:pPr>
              <w:pStyle w:val="Odstavekseznama"/>
              <w:numPr>
                <w:ilvl w:val="0"/>
                <w:numId w:val="63"/>
              </w:numPr>
              <w:spacing w:line="276" w:lineRule="auto"/>
              <w:ind w:left="933" w:hanging="284"/>
              <w:rPr>
                <w:rFonts w:ascii="Republika" w:hAnsi="Republika"/>
              </w:rPr>
            </w:pPr>
            <w:r w:rsidRPr="007A4343">
              <w:rPr>
                <w:rFonts w:ascii="Republika" w:hAnsi="Republika"/>
              </w:rPr>
              <w:t>odgovoren za pripravo predloga NIO ter za preverjanje ustreznosti NIO</w:t>
            </w:r>
            <w:r>
              <w:rPr>
                <w:rFonts w:ascii="Republika" w:hAnsi="Republika"/>
              </w:rPr>
              <w:t>,</w:t>
            </w:r>
          </w:p>
          <w:p w14:paraId="78F8582D" w14:textId="77777777" w:rsidR="009E2D67" w:rsidRPr="007A4343" w:rsidRDefault="009E2D67" w:rsidP="009E2D67">
            <w:pPr>
              <w:pStyle w:val="Odstavekseznama"/>
              <w:numPr>
                <w:ilvl w:val="0"/>
                <w:numId w:val="63"/>
              </w:numPr>
              <w:spacing w:line="276" w:lineRule="auto"/>
              <w:ind w:left="933" w:hanging="284"/>
              <w:rPr>
                <w:rFonts w:ascii="Republika" w:hAnsi="Republika"/>
              </w:rPr>
            </w:pPr>
            <w:r w:rsidRPr="007A4343">
              <w:rPr>
                <w:rFonts w:ascii="Republika" w:hAnsi="Republika"/>
              </w:rPr>
              <w:t>OU potrdi skupen predlog INP</w:t>
            </w:r>
            <w:r>
              <w:rPr>
                <w:rFonts w:ascii="Republika" w:hAnsi="Republika"/>
              </w:rPr>
              <w:t>,</w:t>
            </w:r>
          </w:p>
          <w:p w14:paraId="6A5B9CFF" w14:textId="77777777" w:rsidR="009E2D67" w:rsidRPr="007A4343" w:rsidRDefault="009E2D67" w:rsidP="009E2D67">
            <w:pPr>
              <w:pStyle w:val="Odstavekseznama"/>
              <w:numPr>
                <w:ilvl w:val="0"/>
                <w:numId w:val="63"/>
              </w:numPr>
              <w:spacing w:line="276" w:lineRule="auto"/>
              <w:ind w:left="933" w:hanging="284"/>
              <w:rPr>
                <w:rFonts w:ascii="Republika" w:hAnsi="Republika"/>
              </w:rPr>
            </w:pPr>
            <w:r w:rsidRPr="007A4343">
              <w:rPr>
                <w:rFonts w:ascii="Republika" w:hAnsi="Republika"/>
              </w:rPr>
              <w:t>Odgovoren za poziv k oddaji vloge za NPO in priprave utemeljitve za NPO</w:t>
            </w:r>
            <w:r>
              <w:rPr>
                <w:rFonts w:ascii="Republika" w:hAnsi="Republika"/>
              </w:rPr>
              <w:t>,</w:t>
            </w:r>
          </w:p>
          <w:p w14:paraId="57A2DD25" w14:textId="77777777" w:rsidR="009E2D67" w:rsidRPr="007A4343" w:rsidRDefault="009E2D67" w:rsidP="009E2D67">
            <w:pPr>
              <w:pStyle w:val="Odstavekseznama"/>
              <w:numPr>
                <w:ilvl w:val="0"/>
                <w:numId w:val="63"/>
              </w:numPr>
              <w:spacing w:line="276" w:lineRule="auto"/>
              <w:ind w:left="933" w:hanging="284"/>
              <w:rPr>
                <w:rFonts w:ascii="Republika" w:hAnsi="Republika"/>
              </w:rPr>
            </w:pPr>
            <w:r w:rsidRPr="007A4343">
              <w:rPr>
                <w:rFonts w:ascii="Republika" w:hAnsi="Republika" w:cs="Arial"/>
              </w:rPr>
              <w:t>pregled vloge za odločitev o podpori in jo z zahtevanimi prilogami pošlje organu upravljanja,</w:t>
            </w:r>
          </w:p>
          <w:p w14:paraId="1E0AAD9C" w14:textId="77777777" w:rsidR="009E2D67" w:rsidRPr="007A4343" w:rsidRDefault="009E2D67" w:rsidP="009E2D67">
            <w:pPr>
              <w:pStyle w:val="Odstavekseznama"/>
              <w:numPr>
                <w:ilvl w:val="0"/>
                <w:numId w:val="63"/>
              </w:numPr>
              <w:spacing w:line="276" w:lineRule="auto"/>
              <w:ind w:left="933" w:hanging="284"/>
              <w:rPr>
                <w:rFonts w:ascii="Republika" w:hAnsi="Republika"/>
              </w:rPr>
            </w:pPr>
            <w:r w:rsidRPr="007A4343">
              <w:rPr>
                <w:rFonts w:ascii="Republika" w:hAnsi="Republika" w:cs="Arial"/>
              </w:rPr>
              <w:t>organ upravljanja izda odločitev o podpori.</w:t>
            </w:r>
          </w:p>
          <w:p w14:paraId="1AB2F2FF" w14:textId="77777777" w:rsidR="009E2D67" w:rsidRPr="007A4343" w:rsidRDefault="009E2D67" w:rsidP="008D6E9A">
            <w:pPr>
              <w:spacing w:line="276" w:lineRule="auto"/>
              <w:rPr>
                <w:rFonts w:ascii="Republika" w:hAnsi="Republika" w:cs="Arial"/>
              </w:rPr>
            </w:pPr>
          </w:p>
          <w:p w14:paraId="5E20D263" w14:textId="77777777" w:rsidR="009E2D67" w:rsidRPr="007A4343" w:rsidRDefault="009E2D67" w:rsidP="009E2D67">
            <w:pPr>
              <w:pStyle w:val="Odstavekseznama"/>
              <w:numPr>
                <w:ilvl w:val="0"/>
                <w:numId w:val="25"/>
              </w:numPr>
              <w:spacing w:line="276" w:lineRule="auto"/>
              <w:ind w:left="649" w:hanging="283"/>
              <w:rPr>
                <w:rFonts w:ascii="Republika" w:hAnsi="Republika" w:cs="Arial"/>
                <w:b/>
              </w:rPr>
            </w:pPr>
            <w:r w:rsidRPr="007A4343">
              <w:rPr>
                <w:rFonts w:ascii="Republika" w:hAnsi="Republika" w:cs="Arial"/>
                <w:b/>
              </w:rPr>
              <w:t>Naloge upravičenca:</w:t>
            </w:r>
          </w:p>
          <w:p w14:paraId="2C34112F" w14:textId="77777777" w:rsidR="009E2D67" w:rsidRPr="00EC4D06" w:rsidRDefault="009E2D67" w:rsidP="00FA73F3">
            <w:pPr>
              <w:pStyle w:val="Odstavekseznama"/>
              <w:numPr>
                <w:ilvl w:val="0"/>
                <w:numId w:val="273"/>
              </w:numPr>
              <w:spacing w:line="276" w:lineRule="auto"/>
              <w:ind w:left="933" w:hanging="284"/>
              <w:rPr>
                <w:rFonts w:ascii="Republika" w:hAnsi="Republika"/>
              </w:rPr>
            </w:pPr>
            <w:r w:rsidRPr="00EC4D06">
              <w:rPr>
                <w:rFonts w:ascii="Republika" w:hAnsi="Republika"/>
              </w:rPr>
              <w:t>pripravi investicijsko dokumentacijo,</w:t>
            </w:r>
          </w:p>
          <w:p w14:paraId="6483FD28" w14:textId="77777777" w:rsidR="009E2D67" w:rsidRPr="00EC4D06" w:rsidRDefault="009E2D67" w:rsidP="00FA73F3">
            <w:pPr>
              <w:pStyle w:val="Odstavekseznama"/>
              <w:numPr>
                <w:ilvl w:val="0"/>
                <w:numId w:val="273"/>
              </w:numPr>
              <w:spacing w:line="276" w:lineRule="auto"/>
              <w:ind w:left="933" w:hanging="284"/>
              <w:rPr>
                <w:rFonts w:ascii="Republika" w:hAnsi="Republika" w:cs="Arial"/>
                <w:b/>
              </w:rPr>
            </w:pPr>
            <w:r w:rsidRPr="00EC4D06">
              <w:rPr>
                <w:rFonts w:ascii="Republika" w:hAnsi="Republika"/>
              </w:rPr>
              <w:t>pripravi dokument vlogo za odločitev o podpori in ga pošlje PT</w:t>
            </w:r>
            <w:r>
              <w:rPr>
                <w:rFonts w:ascii="Republika" w:hAnsi="Republika"/>
              </w:rPr>
              <w:t>,</w:t>
            </w:r>
          </w:p>
          <w:p w14:paraId="3693D381" w14:textId="77777777" w:rsidR="009E2D67" w:rsidRPr="00EC4D06" w:rsidRDefault="009E2D67" w:rsidP="00FA73F3">
            <w:pPr>
              <w:pStyle w:val="Odstavekseznama"/>
              <w:numPr>
                <w:ilvl w:val="0"/>
                <w:numId w:val="273"/>
              </w:numPr>
              <w:spacing w:line="276" w:lineRule="auto"/>
              <w:ind w:left="933" w:hanging="284"/>
              <w:rPr>
                <w:rFonts w:ascii="Republika" w:hAnsi="Republika" w:cs="Arial"/>
                <w:b/>
              </w:rPr>
            </w:pPr>
            <w:r w:rsidRPr="007A4343">
              <w:rPr>
                <w:rFonts w:ascii="Republika" w:hAnsi="Republika"/>
                <w:bCs/>
              </w:rPr>
              <w:t xml:space="preserve">izvajalec pripravi račun v skladu s podpisano pogodbo in ga preko elektronskega portala Uprave za javna plačila skupaj z zahtevanimi dokazili posreduje v </w:t>
            </w:r>
            <w:r>
              <w:rPr>
                <w:rFonts w:ascii="Republika" w:hAnsi="Republika"/>
                <w:bCs/>
              </w:rPr>
              <w:t xml:space="preserve">IS </w:t>
            </w:r>
            <w:r w:rsidRPr="007A4343">
              <w:rPr>
                <w:rFonts w:ascii="Republika" w:hAnsi="Republika"/>
                <w:bCs/>
              </w:rPr>
              <w:t>e</w:t>
            </w:r>
            <w:r>
              <w:rPr>
                <w:rFonts w:ascii="Republika" w:hAnsi="Republika"/>
                <w:bCs/>
              </w:rPr>
              <w:t>-</w:t>
            </w:r>
            <w:r w:rsidRPr="007A4343">
              <w:rPr>
                <w:rFonts w:ascii="Republika" w:hAnsi="Republika"/>
                <w:bCs/>
              </w:rPr>
              <w:t xml:space="preserve">MA2 in v sistemu </w:t>
            </w:r>
            <w:proofErr w:type="spellStart"/>
            <w:r w:rsidRPr="007A4343">
              <w:rPr>
                <w:rFonts w:ascii="Republika" w:hAnsi="Republika"/>
                <w:bCs/>
              </w:rPr>
              <w:t>eRAčuni</w:t>
            </w:r>
            <w:proofErr w:type="spellEnd"/>
            <w:r w:rsidRPr="007A4343">
              <w:rPr>
                <w:rFonts w:ascii="Republika" w:hAnsi="Republika"/>
                <w:bCs/>
              </w:rPr>
              <w:t xml:space="preserve"> ministrstvu</w:t>
            </w:r>
            <w:r>
              <w:rPr>
                <w:rFonts w:ascii="Republika" w:hAnsi="Republika"/>
                <w:bCs/>
              </w:rPr>
              <w:t>.</w:t>
            </w:r>
          </w:p>
          <w:p w14:paraId="6025CBE3" w14:textId="77777777" w:rsidR="009E2D67" w:rsidRPr="007A4343" w:rsidRDefault="009E2D67" w:rsidP="008D6E9A">
            <w:pPr>
              <w:spacing w:line="276" w:lineRule="auto"/>
              <w:ind w:left="366"/>
              <w:rPr>
                <w:rFonts w:ascii="Republika" w:hAnsi="Republika"/>
                <w:bCs/>
              </w:rPr>
            </w:pPr>
          </w:p>
          <w:p w14:paraId="250B9D02" w14:textId="77777777" w:rsidR="009E2D67" w:rsidRPr="007A4343" w:rsidRDefault="009E2D67" w:rsidP="008D6E9A">
            <w:pPr>
              <w:spacing w:line="276" w:lineRule="auto"/>
              <w:ind w:left="649"/>
              <w:rPr>
                <w:rFonts w:ascii="Republika" w:hAnsi="Republika"/>
                <w:bCs/>
              </w:rPr>
            </w:pPr>
            <w:r w:rsidRPr="007A4343">
              <w:rPr>
                <w:rFonts w:ascii="Republika" w:hAnsi="Republika"/>
                <w:bCs/>
              </w:rPr>
              <w:t>Načrt razvojnih programov:</w:t>
            </w:r>
          </w:p>
          <w:p w14:paraId="49930B86" w14:textId="77777777" w:rsidR="009E2D67" w:rsidRDefault="009E2D67" w:rsidP="00483997">
            <w:pPr>
              <w:pStyle w:val="Odstavekseznama"/>
              <w:numPr>
                <w:ilvl w:val="0"/>
                <w:numId w:val="120"/>
              </w:numPr>
              <w:spacing w:line="276" w:lineRule="auto"/>
              <w:ind w:left="1074" w:hanging="283"/>
              <w:rPr>
                <w:rFonts w:ascii="Republika" w:hAnsi="Republika"/>
                <w:bCs/>
              </w:rPr>
            </w:pPr>
            <w:r w:rsidRPr="007A4343">
              <w:rPr>
                <w:rFonts w:ascii="Republika" w:hAnsi="Republika"/>
                <w:bCs/>
              </w:rPr>
              <w:t>NOE skupaj s Finančno službo pripravi predlog za vključitev projektov v NRP in izvede postopek skladno z navodili organa upravljanja in ZIPRS.</w:t>
            </w:r>
          </w:p>
          <w:p w14:paraId="292DFD8E" w14:textId="77777777" w:rsidR="009E2D67" w:rsidRDefault="009E2D67" w:rsidP="008D6E9A">
            <w:pPr>
              <w:spacing w:line="276" w:lineRule="auto"/>
              <w:rPr>
                <w:rFonts w:ascii="Republika" w:hAnsi="Republika"/>
                <w:bCs/>
              </w:rPr>
            </w:pPr>
          </w:p>
          <w:p w14:paraId="6464FD50" w14:textId="77777777" w:rsidR="009E2D67" w:rsidRPr="007A4343" w:rsidRDefault="009E2D67" w:rsidP="008D6E9A">
            <w:pPr>
              <w:spacing w:line="276" w:lineRule="auto"/>
              <w:ind w:left="708"/>
              <w:rPr>
                <w:rFonts w:ascii="Republika" w:hAnsi="Republika"/>
                <w:bCs/>
              </w:rPr>
            </w:pPr>
            <w:r w:rsidRPr="007A4343">
              <w:rPr>
                <w:rFonts w:ascii="Republika" w:hAnsi="Republika"/>
                <w:bCs/>
              </w:rPr>
              <w:t>Postopek oddaje javnega naročila:</w:t>
            </w:r>
          </w:p>
          <w:p w14:paraId="1156BFE8" w14:textId="77777777" w:rsidR="009E2D67" w:rsidRPr="007A4343" w:rsidRDefault="009E2D67" w:rsidP="00483997">
            <w:pPr>
              <w:pStyle w:val="Odstavekseznama"/>
              <w:numPr>
                <w:ilvl w:val="0"/>
                <w:numId w:val="120"/>
              </w:numPr>
              <w:spacing w:line="276" w:lineRule="auto"/>
              <w:rPr>
                <w:rFonts w:ascii="Republika" w:hAnsi="Republika"/>
                <w:bCs/>
              </w:rPr>
            </w:pPr>
            <w:r w:rsidRPr="007A4343">
              <w:rPr>
                <w:rFonts w:ascii="Republika" w:hAnsi="Republika"/>
                <w:bCs/>
              </w:rPr>
              <w:t>NOE določi predmet javnega naročila ter potrdi tehnične specifikacije,</w:t>
            </w:r>
          </w:p>
          <w:p w14:paraId="480CD297" w14:textId="77777777" w:rsidR="009E2D67" w:rsidRPr="007A4343" w:rsidRDefault="009E2D67" w:rsidP="00483997">
            <w:pPr>
              <w:pStyle w:val="Odstavekseznama"/>
              <w:numPr>
                <w:ilvl w:val="0"/>
                <w:numId w:val="120"/>
              </w:numPr>
              <w:spacing w:line="276" w:lineRule="auto"/>
              <w:rPr>
                <w:rFonts w:ascii="Republika" w:hAnsi="Republika"/>
                <w:bCs/>
              </w:rPr>
            </w:pPr>
            <w:r w:rsidRPr="007A4343">
              <w:rPr>
                <w:rFonts w:ascii="Republika" w:hAnsi="Republika"/>
                <w:bCs/>
              </w:rPr>
              <w:lastRenderedPageBreak/>
              <w:t xml:space="preserve">NOE pripravi sklep o začetku postopka z imenovanjem komisije, ki vodi postopek oddaje javnega naročila in ocenitev ponudb, </w:t>
            </w:r>
          </w:p>
          <w:p w14:paraId="2EF7C43F" w14:textId="77777777" w:rsidR="009E2D67" w:rsidRPr="007A4343" w:rsidRDefault="009E2D67" w:rsidP="00483997">
            <w:pPr>
              <w:pStyle w:val="Odstavekseznama"/>
              <w:numPr>
                <w:ilvl w:val="0"/>
                <w:numId w:val="120"/>
              </w:numPr>
              <w:spacing w:line="276" w:lineRule="auto"/>
              <w:rPr>
                <w:rFonts w:ascii="Republika" w:hAnsi="Republika"/>
                <w:bCs/>
              </w:rPr>
            </w:pPr>
            <w:r w:rsidRPr="007A4343">
              <w:rPr>
                <w:rFonts w:ascii="Republika" w:hAnsi="Republika"/>
                <w:bCs/>
              </w:rPr>
              <w:t>komisija pripravi razpisno dokumentacijo,</w:t>
            </w:r>
          </w:p>
          <w:p w14:paraId="7230731C" w14:textId="77777777" w:rsidR="009E2D67" w:rsidRPr="007A4343" w:rsidRDefault="009E2D67" w:rsidP="00483997">
            <w:pPr>
              <w:pStyle w:val="Odstavekseznama"/>
              <w:numPr>
                <w:ilvl w:val="0"/>
                <w:numId w:val="120"/>
              </w:numPr>
              <w:spacing w:line="276" w:lineRule="auto"/>
              <w:rPr>
                <w:rFonts w:ascii="Republika" w:hAnsi="Republika"/>
                <w:bCs/>
              </w:rPr>
            </w:pPr>
            <w:r w:rsidRPr="007A4343">
              <w:rPr>
                <w:rFonts w:ascii="Republika" w:hAnsi="Republika"/>
                <w:bCs/>
              </w:rPr>
              <w:t xml:space="preserve">celotna dokumentacija za javno naročilo se da v pregled vsem podpisnikom v skladu z notranjimi predpisi, </w:t>
            </w:r>
          </w:p>
          <w:p w14:paraId="47BCEB4A" w14:textId="77777777" w:rsidR="009E2D67" w:rsidRPr="007A4343" w:rsidRDefault="009E2D67" w:rsidP="00483997">
            <w:pPr>
              <w:pStyle w:val="Odstavekseznama"/>
              <w:numPr>
                <w:ilvl w:val="0"/>
                <w:numId w:val="120"/>
              </w:numPr>
              <w:spacing w:line="276" w:lineRule="auto"/>
              <w:rPr>
                <w:rFonts w:ascii="Republika" w:hAnsi="Republika"/>
                <w:bCs/>
              </w:rPr>
            </w:pPr>
            <w:r w:rsidRPr="007A4343">
              <w:rPr>
                <w:rFonts w:ascii="Republika" w:hAnsi="Republika"/>
                <w:bCs/>
              </w:rPr>
              <w:t>komisija objavi obvestilo o javnem naročilu in razpisne dokumentacije preko portala javnih naročil, upoštevaje njihovo vrednost pa predhodno tudi pri Uradu za uradne objave Evropskih skupnosti,</w:t>
            </w:r>
          </w:p>
          <w:p w14:paraId="359B41F0" w14:textId="77777777" w:rsidR="009E2D67" w:rsidRPr="007A4343" w:rsidRDefault="009E2D67" w:rsidP="00483997">
            <w:pPr>
              <w:pStyle w:val="Odstavekseznama"/>
              <w:numPr>
                <w:ilvl w:val="0"/>
                <w:numId w:val="120"/>
              </w:numPr>
              <w:spacing w:line="276" w:lineRule="auto"/>
              <w:rPr>
                <w:rFonts w:ascii="Republika" w:hAnsi="Republika"/>
                <w:bCs/>
              </w:rPr>
            </w:pPr>
            <w:r w:rsidRPr="007A4343">
              <w:rPr>
                <w:rFonts w:ascii="Republika" w:hAnsi="Republika"/>
                <w:bCs/>
              </w:rPr>
              <w:t>komisija izvede ocenitev prejetih ponudb javnega naročila,</w:t>
            </w:r>
          </w:p>
          <w:p w14:paraId="203D55AD" w14:textId="77777777" w:rsidR="009E2D67" w:rsidRPr="007A4343" w:rsidRDefault="009E2D67" w:rsidP="00483997">
            <w:pPr>
              <w:pStyle w:val="Odstavekseznama"/>
              <w:numPr>
                <w:ilvl w:val="0"/>
                <w:numId w:val="120"/>
              </w:numPr>
              <w:spacing w:line="276" w:lineRule="auto"/>
              <w:rPr>
                <w:rFonts w:ascii="Republika" w:hAnsi="Republika"/>
                <w:bCs/>
              </w:rPr>
            </w:pPr>
            <w:r w:rsidRPr="007A4343">
              <w:rPr>
                <w:rFonts w:ascii="Republika" w:hAnsi="Republika"/>
                <w:bCs/>
              </w:rPr>
              <w:t>minister sprejme odločitev o oddaji javnega naročila,</w:t>
            </w:r>
          </w:p>
          <w:p w14:paraId="6C0C9E3E" w14:textId="77777777" w:rsidR="009E2D67" w:rsidRPr="007A4343" w:rsidRDefault="009E2D67" w:rsidP="00483997">
            <w:pPr>
              <w:pStyle w:val="Odstavekseznama"/>
              <w:numPr>
                <w:ilvl w:val="0"/>
                <w:numId w:val="120"/>
              </w:numPr>
              <w:spacing w:line="276" w:lineRule="auto"/>
              <w:rPr>
                <w:rFonts w:ascii="Republika" w:hAnsi="Republika"/>
                <w:bCs/>
              </w:rPr>
            </w:pPr>
            <w:r w:rsidRPr="007A4343">
              <w:rPr>
                <w:rFonts w:ascii="Republika" w:hAnsi="Republika"/>
                <w:bCs/>
              </w:rPr>
              <w:t>minister oziroma z njegove strani pooblaščena oseba podpiše pogodbo z izbranim izvajalcem,</w:t>
            </w:r>
          </w:p>
          <w:p w14:paraId="3B1FACE8" w14:textId="77777777" w:rsidR="009E2D67" w:rsidRPr="007A4343" w:rsidRDefault="009E2D67" w:rsidP="00483997">
            <w:pPr>
              <w:pStyle w:val="Odstavekseznama"/>
              <w:numPr>
                <w:ilvl w:val="0"/>
                <w:numId w:val="120"/>
              </w:numPr>
              <w:spacing w:line="276" w:lineRule="auto"/>
              <w:rPr>
                <w:rFonts w:ascii="Republika" w:hAnsi="Republika"/>
                <w:bCs/>
              </w:rPr>
            </w:pPr>
            <w:r w:rsidRPr="007A4343">
              <w:rPr>
                <w:rFonts w:ascii="Republika" w:hAnsi="Republika"/>
                <w:bCs/>
              </w:rPr>
              <w:t xml:space="preserve">Finančna služba izvede </w:t>
            </w:r>
            <w:proofErr w:type="spellStart"/>
            <w:r w:rsidRPr="007A4343">
              <w:rPr>
                <w:rFonts w:ascii="Republika" w:hAnsi="Republika"/>
                <w:bCs/>
              </w:rPr>
              <w:t>predobremenitev</w:t>
            </w:r>
            <w:proofErr w:type="spellEnd"/>
            <w:r w:rsidRPr="007A4343">
              <w:rPr>
                <w:rFonts w:ascii="Republika" w:hAnsi="Republika"/>
                <w:bCs/>
              </w:rPr>
              <w:t xml:space="preserve"> (rezervacija sredstev na proračunskih postavkah),</w:t>
            </w:r>
          </w:p>
          <w:p w14:paraId="493907D6" w14:textId="77777777" w:rsidR="009E2D67" w:rsidRDefault="009E2D67" w:rsidP="00483997">
            <w:pPr>
              <w:pStyle w:val="Odstavekseznama"/>
              <w:numPr>
                <w:ilvl w:val="0"/>
                <w:numId w:val="120"/>
              </w:numPr>
              <w:spacing w:line="276" w:lineRule="auto"/>
              <w:rPr>
                <w:rFonts w:ascii="Republika" w:hAnsi="Republika"/>
                <w:bCs/>
              </w:rPr>
            </w:pPr>
            <w:r w:rsidRPr="007A4343">
              <w:rPr>
                <w:rFonts w:ascii="Republika" w:hAnsi="Republika"/>
                <w:bCs/>
              </w:rPr>
              <w:t>komisija objavi obvestila o oddaji naročila na portalih javnih naročil,</w:t>
            </w:r>
          </w:p>
          <w:p w14:paraId="2BEE887E" w14:textId="77777777" w:rsidR="009E2D67" w:rsidRPr="0054338F" w:rsidRDefault="009E2D67" w:rsidP="00483997">
            <w:pPr>
              <w:pStyle w:val="Odstavekseznama"/>
              <w:numPr>
                <w:ilvl w:val="0"/>
                <w:numId w:val="120"/>
              </w:numPr>
              <w:spacing w:line="276" w:lineRule="auto"/>
              <w:rPr>
                <w:rFonts w:ascii="Republika" w:hAnsi="Republika"/>
                <w:bCs/>
              </w:rPr>
            </w:pPr>
            <w:r w:rsidRPr="0054338F">
              <w:rPr>
                <w:rFonts w:ascii="Republika" w:hAnsi="Republika"/>
                <w:bCs/>
              </w:rPr>
              <w:t>NOE pripravi končno pisno poročilo o javnem naročilu, ko je postopek javnega naročila zaključen v celoti.</w:t>
            </w:r>
          </w:p>
          <w:p w14:paraId="78F704E4" w14:textId="77777777" w:rsidR="009E2D67" w:rsidRDefault="009E2D67" w:rsidP="008D6E9A">
            <w:pPr>
              <w:spacing w:line="276" w:lineRule="auto"/>
              <w:rPr>
                <w:rFonts w:ascii="Republika" w:hAnsi="Republika"/>
              </w:rPr>
            </w:pPr>
          </w:p>
          <w:p w14:paraId="378384BB" w14:textId="77777777" w:rsidR="009E2D67" w:rsidRPr="007A4343" w:rsidRDefault="009E2D67" w:rsidP="008D6E9A">
            <w:pPr>
              <w:spacing w:line="276" w:lineRule="auto"/>
              <w:rPr>
                <w:rFonts w:ascii="Republika" w:hAnsi="Republika"/>
              </w:rPr>
            </w:pPr>
          </w:p>
          <w:p w14:paraId="4B87D4F9" w14:textId="77777777" w:rsidR="009E2D67" w:rsidRPr="007A4343" w:rsidRDefault="009E2D67" w:rsidP="008D6E9A">
            <w:pPr>
              <w:spacing w:line="276" w:lineRule="auto"/>
              <w:rPr>
                <w:rFonts w:ascii="Republika" w:hAnsi="Republika"/>
                <w:b/>
                <w:u w:val="single"/>
              </w:rPr>
            </w:pPr>
            <w:r w:rsidRPr="007A4343">
              <w:rPr>
                <w:rFonts w:ascii="Republika" w:hAnsi="Republika"/>
                <w:b/>
                <w:u w:val="single"/>
              </w:rPr>
              <w:t>ADMINISTRATIVNO PREVERJANJE ZZI po 74. čl. Uredbe 2021/1060/EU – opis postopka:</w:t>
            </w:r>
          </w:p>
          <w:p w14:paraId="35022289" w14:textId="77777777" w:rsidR="009E2D67" w:rsidRPr="007A4343" w:rsidRDefault="009E2D67" w:rsidP="008D6E9A">
            <w:pPr>
              <w:spacing w:line="276" w:lineRule="auto"/>
              <w:rPr>
                <w:rFonts w:ascii="Republika" w:hAnsi="Republika" w:cs="Arial"/>
              </w:rPr>
            </w:pPr>
          </w:p>
          <w:p w14:paraId="2DF39F96" w14:textId="77777777" w:rsidR="009E2D67" w:rsidRPr="007A4343" w:rsidRDefault="009E2D67" w:rsidP="009E2D67">
            <w:pPr>
              <w:pStyle w:val="Odstavekseznama"/>
              <w:numPr>
                <w:ilvl w:val="0"/>
                <w:numId w:val="27"/>
              </w:numPr>
              <w:spacing w:line="276" w:lineRule="auto"/>
              <w:rPr>
                <w:rFonts w:ascii="Republika" w:hAnsi="Republika" w:cs="Arial"/>
              </w:rPr>
            </w:pPr>
            <w:r w:rsidRPr="007A4343">
              <w:rPr>
                <w:rFonts w:ascii="Republika" w:hAnsi="Republika" w:cs="Arial"/>
                <w:b/>
              </w:rPr>
              <w:t>Naloge posredniškega telesa</w:t>
            </w:r>
            <w:r w:rsidRPr="007A4343">
              <w:rPr>
                <w:rFonts w:ascii="Republika" w:hAnsi="Republika" w:cs="Arial"/>
              </w:rPr>
              <w:t>:</w:t>
            </w:r>
          </w:p>
          <w:p w14:paraId="763E11B5" w14:textId="77777777" w:rsidR="009E2D67" w:rsidRPr="007A4343" w:rsidRDefault="009E2D67" w:rsidP="00483997">
            <w:pPr>
              <w:numPr>
                <w:ilvl w:val="1"/>
                <w:numId w:val="117"/>
              </w:numPr>
              <w:spacing w:line="276" w:lineRule="auto"/>
              <w:ind w:left="1074" w:hanging="283"/>
              <w:rPr>
                <w:rFonts w:ascii="Republika" w:hAnsi="Republika"/>
                <w:bCs/>
              </w:rPr>
            </w:pPr>
            <w:r w:rsidRPr="007A4343">
              <w:rPr>
                <w:rFonts w:ascii="Republika" w:hAnsi="Republika"/>
                <w:bCs/>
              </w:rPr>
              <w:t>PT SIKP izvede upravljalno preverjanje po 74. čl. Uredbe 2021/1060/EU</w:t>
            </w:r>
            <w:r>
              <w:rPr>
                <w:rFonts w:ascii="Republika" w:hAnsi="Republika"/>
                <w:bCs/>
              </w:rPr>
              <w:t xml:space="preserve"> </w:t>
            </w:r>
            <w:r w:rsidRPr="00B8671A">
              <w:rPr>
                <w:rFonts w:ascii="Republika" w:hAnsi="Republika"/>
                <w:bCs/>
              </w:rPr>
              <w:t xml:space="preserve">skladno s potrjeno metodologijo za izvajanje administrativnega preverjanja, ki določa način preverjanja in velikost vzorca (pri čemer uslužbenec, zaradi zagotavljanja ločenosti funkcij izbora in izvajanja, ne sme izvajati administrativnih preverjanj tiste operacije, pri kateri je sodeloval v postopku ocenjevanja/izbora) </w:t>
            </w:r>
            <w:r w:rsidRPr="007A4343">
              <w:rPr>
                <w:rFonts w:ascii="Republika" w:hAnsi="Republika"/>
                <w:bCs/>
              </w:rPr>
              <w:t>in izda kontrolni list</w:t>
            </w:r>
            <w:r>
              <w:rPr>
                <w:rFonts w:ascii="Republika" w:hAnsi="Republika"/>
                <w:bCs/>
              </w:rPr>
              <w:t>,</w:t>
            </w:r>
          </w:p>
          <w:p w14:paraId="463A5340" w14:textId="77777777" w:rsidR="009E2D67" w:rsidRPr="007A4343" w:rsidRDefault="009E2D67" w:rsidP="00483997">
            <w:pPr>
              <w:numPr>
                <w:ilvl w:val="1"/>
                <w:numId w:val="117"/>
              </w:numPr>
              <w:spacing w:line="276" w:lineRule="auto"/>
              <w:ind w:left="1074" w:hanging="283"/>
              <w:rPr>
                <w:rFonts w:ascii="Republika" w:hAnsi="Republika"/>
                <w:bCs/>
              </w:rPr>
            </w:pPr>
            <w:r w:rsidRPr="007A4343">
              <w:rPr>
                <w:rFonts w:ascii="Republika" w:hAnsi="Republika"/>
                <w:bCs/>
              </w:rPr>
              <w:t>V primeru ugotovitve, da ni nepravilnosti, interno potrdi račun v sistemu</w:t>
            </w:r>
            <w:r>
              <w:rPr>
                <w:rFonts w:ascii="Republika" w:hAnsi="Republika"/>
                <w:bCs/>
              </w:rPr>
              <w:t xml:space="preserve"> </w:t>
            </w:r>
            <w:proofErr w:type="spellStart"/>
            <w:r>
              <w:rPr>
                <w:rFonts w:ascii="Republika" w:hAnsi="Republika"/>
                <w:bCs/>
              </w:rPr>
              <w:t>eRačuni</w:t>
            </w:r>
            <w:proofErr w:type="spellEnd"/>
            <w:r>
              <w:rPr>
                <w:rFonts w:ascii="Republika" w:hAnsi="Republika"/>
                <w:bCs/>
              </w:rPr>
              <w:t xml:space="preserve"> in ZZI v IS </w:t>
            </w:r>
            <w:r w:rsidRPr="007A4343">
              <w:rPr>
                <w:rFonts w:ascii="Republika" w:hAnsi="Republika"/>
                <w:bCs/>
              </w:rPr>
              <w:t>e</w:t>
            </w:r>
            <w:r>
              <w:rPr>
                <w:rFonts w:ascii="Republika" w:hAnsi="Republika"/>
                <w:bCs/>
              </w:rPr>
              <w:t>-</w:t>
            </w:r>
            <w:r w:rsidRPr="007A4343">
              <w:rPr>
                <w:rFonts w:ascii="Republika" w:hAnsi="Republika"/>
                <w:bCs/>
              </w:rPr>
              <w:t>MA</w:t>
            </w:r>
            <w:r>
              <w:rPr>
                <w:rFonts w:ascii="Republika" w:hAnsi="Republika"/>
                <w:bCs/>
              </w:rPr>
              <w:t>2</w:t>
            </w:r>
            <w:r w:rsidRPr="007A4343">
              <w:rPr>
                <w:rFonts w:ascii="Republika" w:hAnsi="Republika"/>
                <w:bCs/>
              </w:rPr>
              <w:t>. V primeru ugotovljenih nepravilnosti PT interno ne potrdi računa in pozove skrbnika pogodbe</w:t>
            </w:r>
            <w:r>
              <w:rPr>
                <w:rFonts w:ascii="Republika" w:hAnsi="Republika"/>
                <w:bCs/>
              </w:rPr>
              <w:t>/upravičenca</w:t>
            </w:r>
            <w:r w:rsidRPr="007A4343">
              <w:rPr>
                <w:rFonts w:ascii="Republika" w:hAnsi="Republika"/>
                <w:bCs/>
              </w:rPr>
              <w:t>, da nepravilnosti odpravi,</w:t>
            </w:r>
          </w:p>
          <w:p w14:paraId="469899E3" w14:textId="77777777" w:rsidR="009E2D67" w:rsidRPr="007A4343" w:rsidRDefault="009E2D67" w:rsidP="00483997">
            <w:pPr>
              <w:numPr>
                <w:ilvl w:val="1"/>
                <w:numId w:val="117"/>
              </w:numPr>
              <w:spacing w:line="276" w:lineRule="auto"/>
              <w:ind w:left="1074" w:hanging="283"/>
              <w:rPr>
                <w:rFonts w:ascii="Republika" w:hAnsi="Republika"/>
                <w:bCs/>
              </w:rPr>
            </w:pPr>
            <w:r w:rsidRPr="007A4343">
              <w:rPr>
                <w:rFonts w:ascii="Republika" w:hAnsi="Republika"/>
                <w:bCs/>
              </w:rPr>
              <w:t xml:space="preserve">NOE / skrbnik pogodbe po prejemu interne potrditve računa s strani PT SIKP potrdi račun v sistemu </w:t>
            </w:r>
            <w:proofErr w:type="spellStart"/>
            <w:r w:rsidRPr="007A4343">
              <w:rPr>
                <w:rFonts w:ascii="Republika" w:hAnsi="Republika"/>
                <w:bCs/>
              </w:rPr>
              <w:t>eRačuni</w:t>
            </w:r>
            <w:proofErr w:type="spellEnd"/>
            <w:r w:rsidRPr="007A4343">
              <w:rPr>
                <w:rFonts w:ascii="Republika" w:hAnsi="Republika"/>
                <w:bCs/>
              </w:rPr>
              <w:t>,</w:t>
            </w:r>
          </w:p>
          <w:p w14:paraId="675478EC" w14:textId="77777777" w:rsidR="009E2D67" w:rsidRPr="007A4343" w:rsidRDefault="009E2D67" w:rsidP="00483997">
            <w:pPr>
              <w:pStyle w:val="Odstavekseznama"/>
              <w:numPr>
                <w:ilvl w:val="1"/>
                <w:numId w:val="117"/>
              </w:numPr>
              <w:spacing w:line="276" w:lineRule="auto"/>
              <w:ind w:left="1074" w:hanging="283"/>
              <w:rPr>
                <w:rFonts w:ascii="Republika" w:hAnsi="Republika"/>
              </w:rPr>
            </w:pPr>
            <w:r w:rsidRPr="007A4343">
              <w:rPr>
                <w:rFonts w:ascii="Republika" w:hAnsi="Republika"/>
                <w:bCs/>
              </w:rPr>
              <w:t>po potrditvi računa Finančna služba pripravi odredbo za izplačilo in jo podpisano posreduje Ministrstvu za finance, čemur sledi plačilo izvajalcu iz proračuna.</w:t>
            </w:r>
          </w:p>
          <w:p w14:paraId="2EAFDF4F" w14:textId="77777777" w:rsidR="009E2D67" w:rsidRPr="007A4343" w:rsidRDefault="009E2D67" w:rsidP="008D6E9A">
            <w:pPr>
              <w:spacing w:line="276" w:lineRule="auto"/>
              <w:rPr>
                <w:rFonts w:ascii="Republika" w:hAnsi="Republika" w:cs="Arial"/>
                <w:b/>
              </w:rPr>
            </w:pPr>
          </w:p>
        </w:tc>
      </w:tr>
      <w:tr w:rsidR="009E2D67" w:rsidRPr="00106E1A" w14:paraId="4889EC0D" w14:textId="77777777" w:rsidTr="008D6E9A">
        <w:trPr>
          <w:trHeight w:val="420"/>
        </w:trPr>
        <w:tc>
          <w:tcPr>
            <w:tcW w:w="9067" w:type="dxa"/>
            <w:shd w:val="clear" w:color="auto" w:fill="F2F2F2" w:themeFill="background1" w:themeFillShade="F2"/>
            <w:tcMar>
              <w:left w:w="57" w:type="dxa"/>
              <w:right w:w="57" w:type="dxa"/>
            </w:tcMar>
            <w:vAlign w:val="center"/>
          </w:tcPr>
          <w:p w14:paraId="7D8DEB54" w14:textId="77777777" w:rsidR="009E2D67" w:rsidRPr="00B355C5" w:rsidRDefault="009E2D67" w:rsidP="008D6E9A">
            <w:pPr>
              <w:jc w:val="left"/>
              <w:rPr>
                <w:rFonts w:ascii="Republika" w:hAnsi="Republika"/>
                <w:b/>
              </w:rPr>
            </w:pPr>
            <w:r>
              <w:rPr>
                <w:rFonts w:ascii="Republika" w:hAnsi="Republika"/>
                <w:b/>
              </w:rPr>
              <w:lastRenderedPageBreak/>
              <w:t xml:space="preserve">3. </w:t>
            </w:r>
            <w:r w:rsidRPr="00B355C5">
              <w:rPr>
                <w:rFonts w:ascii="Republika" w:hAnsi="Republika"/>
                <w:b/>
              </w:rPr>
              <w:t>Ministrstvo je upravičenec, način izbora je neposredna potrditev operacije (NPO)</w:t>
            </w:r>
          </w:p>
        </w:tc>
      </w:tr>
      <w:tr w:rsidR="009E2D67" w:rsidRPr="00106E1A" w14:paraId="3CAF52BD" w14:textId="77777777" w:rsidTr="008D6E9A">
        <w:tc>
          <w:tcPr>
            <w:tcW w:w="9067" w:type="dxa"/>
            <w:tcMar>
              <w:left w:w="57" w:type="dxa"/>
              <w:right w:w="57" w:type="dxa"/>
            </w:tcMar>
          </w:tcPr>
          <w:p w14:paraId="6E319659" w14:textId="77777777" w:rsidR="009E2D67" w:rsidRPr="00F11DAE" w:rsidRDefault="009E2D67" w:rsidP="008D6E9A">
            <w:pPr>
              <w:spacing w:line="276" w:lineRule="auto"/>
              <w:rPr>
                <w:rFonts w:ascii="Republika" w:hAnsi="Republika"/>
                <w:b/>
                <w:u w:val="single"/>
              </w:rPr>
            </w:pPr>
          </w:p>
          <w:p w14:paraId="7F61B62F" w14:textId="77777777" w:rsidR="009E2D67" w:rsidRPr="00F11DAE" w:rsidRDefault="009E2D67" w:rsidP="008D6E9A">
            <w:pPr>
              <w:spacing w:line="276" w:lineRule="auto"/>
              <w:rPr>
                <w:rFonts w:ascii="Republika" w:hAnsi="Republika"/>
                <w:b/>
                <w:u w:val="single"/>
              </w:rPr>
            </w:pPr>
            <w:r w:rsidRPr="00F11DAE">
              <w:rPr>
                <w:rFonts w:ascii="Republika" w:hAnsi="Republika"/>
                <w:b/>
                <w:u w:val="single"/>
              </w:rPr>
              <w:t>NAČIN IZBORA – opis postopka:</w:t>
            </w:r>
          </w:p>
          <w:p w14:paraId="629731F7" w14:textId="77777777" w:rsidR="009E2D67" w:rsidRPr="00F11DAE" w:rsidRDefault="009E2D67" w:rsidP="008D6E9A">
            <w:pPr>
              <w:spacing w:line="276" w:lineRule="auto"/>
              <w:rPr>
                <w:rFonts w:ascii="Republika" w:hAnsi="Republika" w:cs="Arial"/>
              </w:rPr>
            </w:pPr>
          </w:p>
          <w:p w14:paraId="5D64CB89" w14:textId="77777777" w:rsidR="009E2D67" w:rsidRPr="00F11DAE" w:rsidRDefault="009E2D67" w:rsidP="009E2D67">
            <w:pPr>
              <w:pStyle w:val="Odstavekseznama"/>
              <w:numPr>
                <w:ilvl w:val="0"/>
                <w:numId w:val="25"/>
              </w:numPr>
              <w:spacing w:line="276" w:lineRule="auto"/>
              <w:ind w:left="649" w:hanging="283"/>
              <w:rPr>
                <w:rFonts w:ascii="Republika" w:hAnsi="Republika" w:cs="Arial"/>
              </w:rPr>
            </w:pPr>
            <w:r w:rsidRPr="00F11DAE">
              <w:rPr>
                <w:rFonts w:ascii="Republika" w:hAnsi="Republika" w:cs="Arial"/>
                <w:b/>
              </w:rPr>
              <w:t>Naloge posredniškega telesa</w:t>
            </w:r>
            <w:r w:rsidRPr="00F11DAE">
              <w:rPr>
                <w:rFonts w:ascii="Republika" w:hAnsi="Republika" w:cs="Arial"/>
              </w:rPr>
              <w:t>:</w:t>
            </w:r>
          </w:p>
          <w:p w14:paraId="7EE13BCE" w14:textId="77777777" w:rsidR="009E2D67" w:rsidRPr="00F11DAE" w:rsidRDefault="009E2D67" w:rsidP="009E2D67">
            <w:pPr>
              <w:pStyle w:val="Odstavekseznama"/>
              <w:numPr>
                <w:ilvl w:val="0"/>
                <w:numId w:val="63"/>
              </w:numPr>
              <w:spacing w:line="276" w:lineRule="auto"/>
              <w:ind w:left="933" w:hanging="284"/>
              <w:rPr>
                <w:rFonts w:ascii="Republika" w:hAnsi="Republika"/>
              </w:rPr>
            </w:pPr>
            <w:r>
              <w:rPr>
                <w:rFonts w:ascii="Republika" w:hAnsi="Republika"/>
              </w:rPr>
              <w:t>SIKP:</w:t>
            </w:r>
            <w:r w:rsidRPr="00F11DAE">
              <w:rPr>
                <w:rFonts w:ascii="Republika" w:hAnsi="Republika"/>
              </w:rPr>
              <w:t xml:space="preserve"> odgovoren za koordinacijo priprave predloga NIO/INP ter posredovanje OU</w:t>
            </w:r>
          </w:p>
          <w:p w14:paraId="21C04367" w14:textId="77777777" w:rsidR="009E2D67" w:rsidRPr="00F11DAE" w:rsidRDefault="009E2D67" w:rsidP="009E2D67">
            <w:pPr>
              <w:pStyle w:val="Odstavekseznama"/>
              <w:numPr>
                <w:ilvl w:val="0"/>
                <w:numId w:val="63"/>
              </w:numPr>
              <w:spacing w:line="276" w:lineRule="auto"/>
              <w:ind w:left="933" w:hanging="284"/>
              <w:rPr>
                <w:rFonts w:ascii="Republika" w:hAnsi="Republika"/>
              </w:rPr>
            </w:pPr>
            <w:r>
              <w:rPr>
                <w:rFonts w:ascii="Republika" w:hAnsi="Republika"/>
              </w:rPr>
              <w:t>SIKP:</w:t>
            </w:r>
            <w:r w:rsidRPr="00F11DAE">
              <w:rPr>
                <w:rFonts w:ascii="Republika" w:hAnsi="Republika"/>
              </w:rPr>
              <w:t xml:space="preserve"> odgovoren za pripravo predloga NIO ter za preverjanje ustreznosti NIO</w:t>
            </w:r>
          </w:p>
          <w:p w14:paraId="67E679BE" w14:textId="77777777" w:rsidR="009E2D67" w:rsidRPr="00F11DAE" w:rsidRDefault="009E2D67" w:rsidP="009E2D67">
            <w:pPr>
              <w:pStyle w:val="Odstavekseznama"/>
              <w:numPr>
                <w:ilvl w:val="0"/>
                <w:numId w:val="63"/>
              </w:numPr>
              <w:spacing w:line="276" w:lineRule="auto"/>
              <w:ind w:left="933" w:hanging="284"/>
              <w:rPr>
                <w:rFonts w:ascii="Republika" w:hAnsi="Republika"/>
              </w:rPr>
            </w:pPr>
            <w:r w:rsidRPr="00F11DAE">
              <w:rPr>
                <w:rFonts w:ascii="Republika" w:hAnsi="Republika"/>
              </w:rPr>
              <w:t>OU potrdi skupen predlog INP</w:t>
            </w:r>
          </w:p>
          <w:p w14:paraId="0FD95820" w14:textId="77777777" w:rsidR="009E2D67" w:rsidRPr="00F11DAE" w:rsidRDefault="009E2D67" w:rsidP="009E2D67">
            <w:pPr>
              <w:pStyle w:val="Odstavekseznama"/>
              <w:numPr>
                <w:ilvl w:val="0"/>
                <w:numId w:val="63"/>
              </w:numPr>
              <w:spacing w:line="276" w:lineRule="auto"/>
              <w:ind w:left="933" w:hanging="284"/>
              <w:rPr>
                <w:rFonts w:ascii="Republika" w:hAnsi="Republika"/>
              </w:rPr>
            </w:pPr>
            <w:r>
              <w:rPr>
                <w:rFonts w:ascii="Republika" w:hAnsi="Republika"/>
              </w:rPr>
              <w:t>SIKP:</w:t>
            </w:r>
            <w:r w:rsidRPr="00F11DAE">
              <w:rPr>
                <w:rFonts w:ascii="Republika" w:hAnsi="Republika"/>
              </w:rPr>
              <w:t xml:space="preserve"> Odgovoren za poziv k oddaji vloge za NPO in priprave utemeljitve za NPO</w:t>
            </w:r>
          </w:p>
          <w:p w14:paraId="20167EE5" w14:textId="77777777" w:rsidR="009E2D67" w:rsidRPr="00F11DAE" w:rsidRDefault="009E2D67" w:rsidP="009E2D67">
            <w:pPr>
              <w:pStyle w:val="Odstavekseznama"/>
              <w:numPr>
                <w:ilvl w:val="0"/>
                <w:numId w:val="63"/>
              </w:numPr>
              <w:spacing w:line="276" w:lineRule="auto"/>
              <w:ind w:left="933" w:hanging="284"/>
              <w:rPr>
                <w:rFonts w:ascii="Republika" w:hAnsi="Republika"/>
              </w:rPr>
            </w:pPr>
            <w:r>
              <w:rPr>
                <w:rFonts w:ascii="Republika" w:hAnsi="Republika"/>
              </w:rPr>
              <w:t>SIKP</w:t>
            </w:r>
            <w:r w:rsidRPr="00F11DAE">
              <w:rPr>
                <w:rFonts w:ascii="Republika" w:hAnsi="Republika" w:cs="Arial"/>
              </w:rPr>
              <w:t xml:space="preserve"> </w:t>
            </w:r>
            <w:r>
              <w:rPr>
                <w:rFonts w:ascii="Republika" w:hAnsi="Republika" w:cs="Arial"/>
              </w:rPr>
              <w:t xml:space="preserve">je odgovoren za </w:t>
            </w:r>
            <w:r w:rsidRPr="00F11DAE">
              <w:rPr>
                <w:rFonts w:ascii="Republika" w:hAnsi="Republika" w:cs="Arial"/>
              </w:rPr>
              <w:t>pregled vloge za odločitev o podpori in jo z zahtevanimi prilogami pošlje organu upravljanja,</w:t>
            </w:r>
          </w:p>
          <w:p w14:paraId="1A0EE4AB" w14:textId="77777777" w:rsidR="009E2D67" w:rsidRPr="00F11DAE" w:rsidRDefault="009E2D67" w:rsidP="009E2D67">
            <w:pPr>
              <w:pStyle w:val="Odstavekseznama"/>
              <w:numPr>
                <w:ilvl w:val="0"/>
                <w:numId w:val="63"/>
              </w:numPr>
              <w:spacing w:line="276" w:lineRule="auto"/>
              <w:ind w:left="933" w:hanging="284"/>
              <w:rPr>
                <w:rFonts w:ascii="Republika" w:hAnsi="Republika"/>
              </w:rPr>
            </w:pPr>
            <w:r w:rsidRPr="00F11DAE">
              <w:rPr>
                <w:rFonts w:ascii="Republika" w:hAnsi="Republika" w:cs="Arial"/>
              </w:rPr>
              <w:t>organ upravljanja izda odločitev o podpori.</w:t>
            </w:r>
          </w:p>
          <w:p w14:paraId="486746EB" w14:textId="77777777" w:rsidR="009E2D67" w:rsidRPr="00F11DAE" w:rsidRDefault="009E2D67" w:rsidP="008D6E9A">
            <w:pPr>
              <w:spacing w:line="276" w:lineRule="auto"/>
              <w:rPr>
                <w:rFonts w:ascii="Republika" w:hAnsi="Republika" w:cs="Arial"/>
              </w:rPr>
            </w:pPr>
          </w:p>
          <w:p w14:paraId="3D187432" w14:textId="77777777" w:rsidR="009E2D67" w:rsidRPr="00F11DAE" w:rsidRDefault="009E2D67" w:rsidP="009E2D67">
            <w:pPr>
              <w:pStyle w:val="Odstavekseznama"/>
              <w:numPr>
                <w:ilvl w:val="0"/>
                <w:numId w:val="25"/>
              </w:numPr>
              <w:spacing w:line="276" w:lineRule="auto"/>
              <w:ind w:left="649" w:hanging="283"/>
              <w:rPr>
                <w:rFonts w:ascii="Republika" w:hAnsi="Republika" w:cs="Arial"/>
                <w:b/>
              </w:rPr>
            </w:pPr>
            <w:r w:rsidRPr="00F11DAE">
              <w:rPr>
                <w:rFonts w:ascii="Republika" w:hAnsi="Republika" w:cs="Arial"/>
                <w:b/>
              </w:rPr>
              <w:t>Naloge upravičenca:</w:t>
            </w:r>
          </w:p>
          <w:p w14:paraId="6E2E7F4C" w14:textId="77777777" w:rsidR="009E2D67" w:rsidRPr="0054338F" w:rsidRDefault="009E2D67" w:rsidP="00FA73F3">
            <w:pPr>
              <w:pStyle w:val="Odstavekseznama"/>
              <w:numPr>
                <w:ilvl w:val="0"/>
                <w:numId w:val="274"/>
              </w:numPr>
              <w:spacing w:line="276" w:lineRule="auto"/>
              <w:rPr>
                <w:rFonts w:ascii="Republika" w:hAnsi="Republika"/>
              </w:rPr>
            </w:pPr>
            <w:r w:rsidRPr="0054338F">
              <w:rPr>
                <w:rFonts w:ascii="Republika" w:hAnsi="Republika"/>
              </w:rPr>
              <w:t>pripravi investicijsko dokumentacijo,</w:t>
            </w:r>
          </w:p>
          <w:p w14:paraId="08D67E59" w14:textId="77777777" w:rsidR="009E2D67" w:rsidRPr="00D34AB0" w:rsidRDefault="009E2D67" w:rsidP="00FA73F3">
            <w:pPr>
              <w:pStyle w:val="Odstavekseznama"/>
              <w:numPr>
                <w:ilvl w:val="0"/>
                <w:numId w:val="274"/>
              </w:numPr>
              <w:spacing w:line="276" w:lineRule="auto"/>
              <w:rPr>
                <w:rFonts w:ascii="Republika" w:hAnsi="Republika" w:cs="Arial"/>
                <w:b/>
              </w:rPr>
            </w:pPr>
            <w:r w:rsidRPr="0054338F">
              <w:rPr>
                <w:rFonts w:ascii="Republika" w:hAnsi="Republika"/>
              </w:rPr>
              <w:t>pripravi dokument vlogo za odločitev o podpori in ga pošlje PT</w:t>
            </w:r>
          </w:p>
          <w:p w14:paraId="27B9DA00" w14:textId="77777777" w:rsidR="009E2D67" w:rsidRPr="0054338F" w:rsidRDefault="009E2D67" w:rsidP="00FA73F3">
            <w:pPr>
              <w:pStyle w:val="Odstavekseznama"/>
              <w:numPr>
                <w:ilvl w:val="0"/>
                <w:numId w:val="274"/>
              </w:numPr>
              <w:spacing w:line="276" w:lineRule="auto"/>
              <w:rPr>
                <w:rFonts w:ascii="Republika" w:hAnsi="Republika" w:cs="Arial"/>
                <w:b/>
              </w:rPr>
            </w:pPr>
            <w:r w:rsidRPr="00F11DAE">
              <w:rPr>
                <w:rFonts w:ascii="Republika" w:hAnsi="Republika"/>
              </w:rPr>
              <w:t>Vsebinsko pristojn</w:t>
            </w:r>
            <w:r>
              <w:rPr>
                <w:rFonts w:ascii="Republika" w:hAnsi="Republika"/>
              </w:rPr>
              <w:t>a</w:t>
            </w:r>
            <w:r w:rsidRPr="00F11DAE">
              <w:rPr>
                <w:rFonts w:ascii="Republika" w:hAnsi="Republika"/>
              </w:rPr>
              <w:t xml:space="preserve"> NOE pripravi ZZI v skladu s podpisano pogodbo in ga skupaj z zahtevanimi dokazili preko sistema </w:t>
            </w:r>
            <w:r>
              <w:rPr>
                <w:rFonts w:ascii="Republika" w:hAnsi="Republika"/>
              </w:rPr>
              <w:t xml:space="preserve">IS </w:t>
            </w:r>
            <w:r w:rsidRPr="00F11DAE">
              <w:rPr>
                <w:rFonts w:ascii="Republika" w:hAnsi="Republika"/>
              </w:rPr>
              <w:t>e</w:t>
            </w:r>
            <w:r>
              <w:rPr>
                <w:rFonts w:ascii="Republika" w:hAnsi="Republika"/>
              </w:rPr>
              <w:t>-</w:t>
            </w:r>
            <w:r w:rsidRPr="00F11DAE">
              <w:rPr>
                <w:rFonts w:ascii="Republika" w:hAnsi="Republika"/>
              </w:rPr>
              <w:t>MA</w:t>
            </w:r>
            <w:r>
              <w:rPr>
                <w:rFonts w:ascii="Republika" w:hAnsi="Republika"/>
              </w:rPr>
              <w:t>2</w:t>
            </w:r>
            <w:r w:rsidRPr="00F11DAE">
              <w:rPr>
                <w:rFonts w:ascii="Republika" w:hAnsi="Republika"/>
              </w:rPr>
              <w:t xml:space="preserve"> in v sistema </w:t>
            </w:r>
            <w:proofErr w:type="spellStart"/>
            <w:r w:rsidRPr="00F11DAE">
              <w:rPr>
                <w:rFonts w:ascii="Republika" w:hAnsi="Republika"/>
              </w:rPr>
              <w:t>eRAčuni</w:t>
            </w:r>
            <w:proofErr w:type="spellEnd"/>
            <w:r w:rsidRPr="00F11DAE">
              <w:rPr>
                <w:rFonts w:ascii="Republika" w:hAnsi="Republika"/>
              </w:rPr>
              <w:t xml:space="preserve"> posreduje PT SIKP</w:t>
            </w:r>
          </w:p>
          <w:p w14:paraId="1FECF849" w14:textId="77777777" w:rsidR="009E2D67" w:rsidRPr="00F11DAE" w:rsidRDefault="009E2D67" w:rsidP="008D6E9A">
            <w:pPr>
              <w:spacing w:line="276" w:lineRule="auto"/>
              <w:ind w:left="366"/>
              <w:rPr>
                <w:rFonts w:ascii="Republika" w:hAnsi="Republika"/>
                <w:bCs/>
              </w:rPr>
            </w:pPr>
          </w:p>
          <w:p w14:paraId="60FDCA88" w14:textId="77777777" w:rsidR="009E2D67" w:rsidRPr="00F11DAE" w:rsidRDefault="009E2D67" w:rsidP="008D6E9A">
            <w:pPr>
              <w:spacing w:line="276" w:lineRule="auto"/>
              <w:ind w:left="649"/>
              <w:rPr>
                <w:rFonts w:ascii="Republika" w:hAnsi="Republika"/>
                <w:bCs/>
              </w:rPr>
            </w:pPr>
            <w:r w:rsidRPr="00F11DAE">
              <w:rPr>
                <w:rFonts w:ascii="Republika" w:hAnsi="Republika"/>
                <w:bCs/>
              </w:rPr>
              <w:t>Načrt razvojnih programov:</w:t>
            </w:r>
          </w:p>
          <w:p w14:paraId="034F9E39" w14:textId="77777777" w:rsidR="009E2D67" w:rsidRPr="00F11DAE" w:rsidRDefault="009E2D67" w:rsidP="00483997">
            <w:pPr>
              <w:pStyle w:val="Odstavekseznama"/>
              <w:numPr>
                <w:ilvl w:val="0"/>
                <w:numId w:val="120"/>
              </w:numPr>
              <w:spacing w:line="276" w:lineRule="auto"/>
              <w:ind w:left="1074" w:hanging="283"/>
              <w:rPr>
                <w:rFonts w:ascii="Republika" w:hAnsi="Republika"/>
                <w:bCs/>
              </w:rPr>
            </w:pPr>
            <w:r w:rsidRPr="00F11DAE">
              <w:rPr>
                <w:rFonts w:ascii="Republika" w:hAnsi="Republika"/>
              </w:rPr>
              <w:t xml:space="preserve">Vsebinsko pristojna </w:t>
            </w:r>
            <w:r w:rsidRPr="00F11DAE">
              <w:rPr>
                <w:rFonts w:ascii="Republika" w:hAnsi="Republika"/>
                <w:bCs/>
              </w:rPr>
              <w:t>NOE skupaj s Finančno službo pripravi predlog za vključitev projektov v NRP in izvede postopek skladno z navodili organa upravljanja in ZIPRS.</w:t>
            </w:r>
          </w:p>
          <w:p w14:paraId="2075A9E1" w14:textId="77777777" w:rsidR="009E2D67" w:rsidRPr="00F11DAE" w:rsidRDefault="009E2D67" w:rsidP="008D6E9A">
            <w:pPr>
              <w:pStyle w:val="Odstavekseznama"/>
              <w:spacing w:line="276" w:lineRule="auto"/>
              <w:ind w:left="1074"/>
              <w:rPr>
                <w:rFonts w:ascii="Republika" w:hAnsi="Republika"/>
                <w:bCs/>
              </w:rPr>
            </w:pPr>
          </w:p>
          <w:p w14:paraId="5D02E6EB" w14:textId="77777777" w:rsidR="009E2D67" w:rsidRPr="00F11DAE" w:rsidRDefault="009E2D67" w:rsidP="008D6E9A">
            <w:pPr>
              <w:spacing w:line="276" w:lineRule="auto"/>
              <w:ind w:left="708"/>
              <w:rPr>
                <w:rFonts w:ascii="Republika" w:hAnsi="Republika"/>
                <w:bCs/>
              </w:rPr>
            </w:pPr>
            <w:r w:rsidRPr="00F11DAE">
              <w:rPr>
                <w:rFonts w:ascii="Republika" w:hAnsi="Republika"/>
                <w:bCs/>
              </w:rPr>
              <w:t>Postopek oddaje javnega naročila:</w:t>
            </w:r>
          </w:p>
          <w:p w14:paraId="5361AF78" w14:textId="77777777" w:rsidR="009E2D67" w:rsidRPr="00F11DAE" w:rsidRDefault="009E2D67" w:rsidP="00483997">
            <w:pPr>
              <w:pStyle w:val="Odstavekseznama"/>
              <w:numPr>
                <w:ilvl w:val="0"/>
                <w:numId w:val="120"/>
              </w:numPr>
              <w:spacing w:line="276" w:lineRule="auto"/>
              <w:rPr>
                <w:rFonts w:ascii="Republika" w:hAnsi="Republika"/>
                <w:bCs/>
              </w:rPr>
            </w:pPr>
            <w:r w:rsidRPr="00F11DAE">
              <w:rPr>
                <w:rFonts w:ascii="Republika" w:hAnsi="Republika"/>
                <w:bCs/>
              </w:rPr>
              <w:t>NOE določi predmet javnega naročila ter potrdi tehnične specifikacije,</w:t>
            </w:r>
          </w:p>
          <w:p w14:paraId="65957039" w14:textId="77777777" w:rsidR="009E2D67" w:rsidRPr="00F11DAE" w:rsidRDefault="009E2D67" w:rsidP="00483997">
            <w:pPr>
              <w:pStyle w:val="Odstavekseznama"/>
              <w:numPr>
                <w:ilvl w:val="0"/>
                <w:numId w:val="120"/>
              </w:numPr>
              <w:spacing w:line="276" w:lineRule="auto"/>
              <w:rPr>
                <w:rFonts w:ascii="Republika" w:hAnsi="Republika"/>
                <w:bCs/>
              </w:rPr>
            </w:pPr>
            <w:r w:rsidRPr="00F11DAE">
              <w:rPr>
                <w:rFonts w:ascii="Republika" w:hAnsi="Republika"/>
                <w:bCs/>
              </w:rPr>
              <w:t xml:space="preserve">NOE pripravi sklep o začetku postopka z imenovanjem komisije, ki vodi postopek oddaje javnega naročila in ocenitev ponudb, </w:t>
            </w:r>
          </w:p>
          <w:p w14:paraId="30FF2E8C" w14:textId="77777777" w:rsidR="009E2D67" w:rsidRPr="00F11DAE" w:rsidRDefault="009E2D67" w:rsidP="00483997">
            <w:pPr>
              <w:pStyle w:val="Odstavekseznama"/>
              <w:numPr>
                <w:ilvl w:val="0"/>
                <w:numId w:val="120"/>
              </w:numPr>
              <w:spacing w:line="276" w:lineRule="auto"/>
              <w:rPr>
                <w:rFonts w:ascii="Republika" w:hAnsi="Republika"/>
                <w:bCs/>
              </w:rPr>
            </w:pPr>
            <w:r w:rsidRPr="00F11DAE">
              <w:rPr>
                <w:rFonts w:ascii="Republika" w:hAnsi="Republika"/>
                <w:bCs/>
              </w:rPr>
              <w:t>komisija pripravi razpisno dokumentacijo,</w:t>
            </w:r>
          </w:p>
          <w:p w14:paraId="48A983A8" w14:textId="77777777" w:rsidR="009E2D67" w:rsidRPr="00F11DAE" w:rsidRDefault="009E2D67" w:rsidP="00483997">
            <w:pPr>
              <w:pStyle w:val="Odstavekseznama"/>
              <w:numPr>
                <w:ilvl w:val="0"/>
                <w:numId w:val="120"/>
              </w:numPr>
              <w:spacing w:line="276" w:lineRule="auto"/>
              <w:rPr>
                <w:rFonts w:ascii="Republika" w:hAnsi="Republika"/>
                <w:bCs/>
              </w:rPr>
            </w:pPr>
            <w:r w:rsidRPr="00F11DAE">
              <w:rPr>
                <w:rFonts w:ascii="Republika" w:hAnsi="Republika"/>
                <w:bCs/>
              </w:rPr>
              <w:t xml:space="preserve">celotna dokumentacija za javno naročilo se da v pregled vsem podpisnikom v skladu z notranjimi predpisi, </w:t>
            </w:r>
          </w:p>
          <w:p w14:paraId="2A2C92DC" w14:textId="77777777" w:rsidR="009E2D67" w:rsidRPr="00F11DAE" w:rsidRDefault="009E2D67" w:rsidP="00483997">
            <w:pPr>
              <w:pStyle w:val="Odstavekseznama"/>
              <w:numPr>
                <w:ilvl w:val="0"/>
                <w:numId w:val="120"/>
              </w:numPr>
              <w:spacing w:line="276" w:lineRule="auto"/>
              <w:rPr>
                <w:rFonts w:ascii="Republika" w:hAnsi="Republika"/>
                <w:bCs/>
              </w:rPr>
            </w:pPr>
            <w:r w:rsidRPr="00F11DAE">
              <w:rPr>
                <w:rFonts w:ascii="Republika" w:hAnsi="Republika"/>
                <w:bCs/>
              </w:rPr>
              <w:t>komisija objavi obvestilo o javnem naročilu in razpisne dokumentacije preko portala javnih naročil, upoštevaje njihovo vrednost pa predhodno tudi pri Uradu za uradne objave Evropskih skupnosti,</w:t>
            </w:r>
          </w:p>
          <w:p w14:paraId="0B0AB8B3" w14:textId="77777777" w:rsidR="009E2D67" w:rsidRPr="00F11DAE" w:rsidRDefault="009E2D67" w:rsidP="00483997">
            <w:pPr>
              <w:pStyle w:val="Odstavekseznama"/>
              <w:numPr>
                <w:ilvl w:val="0"/>
                <w:numId w:val="120"/>
              </w:numPr>
              <w:spacing w:line="276" w:lineRule="auto"/>
              <w:rPr>
                <w:rFonts w:ascii="Republika" w:hAnsi="Republika"/>
                <w:bCs/>
              </w:rPr>
            </w:pPr>
            <w:r w:rsidRPr="00F11DAE">
              <w:rPr>
                <w:rFonts w:ascii="Republika" w:hAnsi="Republika"/>
                <w:bCs/>
              </w:rPr>
              <w:t>komisija izvede ocenitev prejetih ponudb javnega naročila,</w:t>
            </w:r>
          </w:p>
          <w:p w14:paraId="355C560A" w14:textId="77777777" w:rsidR="009E2D67" w:rsidRPr="00F11DAE" w:rsidRDefault="009E2D67" w:rsidP="00483997">
            <w:pPr>
              <w:pStyle w:val="Odstavekseznama"/>
              <w:numPr>
                <w:ilvl w:val="0"/>
                <w:numId w:val="120"/>
              </w:numPr>
              <w:spacing w:line="276" w:lineRule="auto"/>
              <w:rPr>
                <w:rFonts w:ascii="Republika" w:hAnsi="Republika"/>
                <w:bCs/>
              </w:rPr>
            </w:pPr>
            <w:r w:rsidRPr="00F11DAE">
              <w:rPr>
                <w:rFonts w:ascii="Republika" w:hAnsi="Republika"/>
                <w:bCs/>
              </w:rPr>
              <w:t>minister sprejme odločitev o oddaji javnega naročila,</w:t>
            </w:r>
          </w:p>
          <w:p w14:paraId="325D7B26" w14:textId="77777777" w:rsidR="009E2D67" w:rsidRPr="00F11DAE" w:rsidRDefault="009E2D67" w:rsidP="00483997">
            <w:pPr>
              <w:pStyle w:val="Odstavekseznama"/>
              <w:numPr>
                <w:ilvl w:val="0"/>
                <w:numId w:val="120"/>
              </w:numPr>
              <w:spacing w:line="276" w:lineRule="auto"/>
              <w:rPr>
                <w:rFonts w:ascii="Republika" w:hAnsi="Republika"/>
                <w:bCs/>
              </w:rPr>
            </w:pPr>
            <w:r w:rsidRPr="00F11DAE">
              <w:rPr>
                <w:rFonts w:ascii="Republika" w:hAnsi="Republika"/>
                <w:bCs/>
              </w:rPr>
              <w:t>minister oziroma z njegove strani pooblaščena oseba podpiše pogodbo z izbranim izvajalcem,</w:t>
            </w:r>
          </w:p>
          <w:p w14:paraId="474A3F84" w14:textId="77777777" w:rsidR="009E2D67" w:rsidRPr="00F11DAE" w:rsidRDefault="009E2D67" w:rsidP="00483997">
            <w:pPr>
              <w:pStyle w:val="Odstavekseznama"/>
              <w:numPr>
                <w:ilvl w:val="0"/>
                <w:numId w:val="120"/>
              </w:numPr>
              <w:spacing w:line="276" w:lineRule="auto"/>
              <w:rPr>
                <w:rFonts w:ascii="Republika" w:hAnsi="Republika"/>
                <w:bCs/>
              </w:rPr>
            </w:pPr>
            <w:r w:rsidRPr="00F11DAE">
              <w:rPr>
                <w:rFonts w:ascii="Republika" w:hAnsi="Republika"/>
                <w:bCs/>
              </w:rPr>
              <w:t xml:space="preserve">Finančna služba izvede </w:t>
            </w:r>
            <w:proofErr w:type="spellStart"/>
            <w:r w:rsidRPr="00F11DAE">
              <w:rPr>
                <w:rFonts w:ascii="Republika" w:hAnsi="Republika"/>
                <w:bCs/>
              </w:rPr>
              <w:t>predobremenitev</w:t>
            </w:r>
            <w:proofErr w:type="spellEnd"/>
            <w:r w:rsidRPr="00F11DAE">
              <w:rPr>
                <w:rFonts w:ascii="Republika" w:hAnsi="Republika"/>
                <w:bCs/>
              </w:rPr>
              <w:t xml:space="preserve"> (rezervacija sredstev na proračunskih postavkah),</w:t>
            </w:r>
          </w:p>
          <w:p w14:paraId="06737536" w14:textId="77777777" w:rsidR="009E2D67" w:rsidRPr="00F11DAE" w:rsidRDefault="009E2D67" w:rsidP="00483997">
            <w:pPr>
              <w:pStyle w:val="Odstavekseznama"/>
              <w:numPr>
                <w:ilvl w:val="0"/>
                <w:numId w:val="120"/>
              </w:numPr>
              <w:spacing w:line="276" w:lineRule="auto"/>
              <w:rPr>
                <w:rFonts w:ascii="Republika" w:hAnsi="Republika"/>
                <w:bCs/>
              </w:rPr>
            </w:pPr>
            <w:r w:rsidRPr="00F11DAE">
              <w:rPr>
                <w:rFonts w:ascii="Republika" w:hAnsi="Republika"/>
                <w:bCs/>
              </w:rPr>
              <w:t>komisija objavi obvestila o oddaji naročila na portalih javnih naročil,</w:t>
            </w:r>
          </w:p>
          <w:p w14:paraId="16644C52" w14:textId="77777777" w:rsidR="009E2D67" w:rsidRPr="00F11DAE" w:rsidRDefault="009E2D67" w:rsidP="00483997">
            <w:pPr>
              <w:pStyle w:val="Odstavekseznama"/>
              <w:numPr>
                <w:ilvl w:val="0"/>
                <w:numId w:val="120"/>
              </w:numPr>
              <w:spacing w:line="276" w:lineRule="auto"/>
              <w:rPr>
                <w:rFonts w:ascii="Republika" w:hAnsi="Republika"/>
                <w:bCs/>
              </w:rPr>
            </w:pPr>
            <w:r w:rsidRPr="00F11DAE">
              <w:rPr>
                <w:rFonts w:ascii="Republika" w:hAnsi="Republika"/>
                <w:bCs/>
              </w:rPr>
              <w:t>NOE pripravi končno pisno poročilo o javnem naročilu, ko je postopek javnega naročila zaključen v celoti.</w:t>
            </w:r>
          </w:p>
          <w:p w14:paraId="20D0A601" w14:textId="77777777" w:rsidR="009E2D67" w:rsidRPr="00F11DAE" w:rsidRDefault="009E2D67" w:rsidP="008D6E9A">
            <w:pPr>
              <w:spacing w:line="276" w:lineRule="auto"/>
              <w:rPr>
                <w:rFonts w:ascii="Republika" w:hAnsi="Republika"/>
              </w:rPr>
            </w:pPr>
          </w:p>
          <w:p w14:paraId="7F7D4163" w14:textId="77777777" w:rsidR="009E2D67" w:rsidRPr="00F11DAE" w:rsidRDefault="009E2D67" w:rsidP="008D6E9A">
            <w:pPr>
              <w:spacing w:line="276" w:lineRule="auto"/>
              <w:rPr>
                <w:rFonts w:ascii="Republika" w:hAnsi="Republika"/>
              </w:rPr>
            </w:pPr>
          </w:p>
          <w:p w14:paraId="034268AE" w14:textId="77777777" w:rsidR="009E2D67" w:rsidRPr="00F11DAE" w:rsidRDefault="009E2D67" w:rsidP="008D6E9A">
            <w:pPr>
              <w:spacing w:line="276" w:lineRule="auto"/>
              <w:rPr>
                <w:rFonts w:ascii="Republika" w:hAnsi="Republika"/>
                <w:b/>
                <w:u w:val="single"/>
              </w:rPr>
            </w:pPr>
            <w:r w:rsidRPr="00F11DAE">
              <w:rPr>
                <w:rFonts w:ascii="Republika" w:hAnsi="Republika"/>
                <w:b/>
                <w:u w:val="single"/>
              </w:rPr>
              <w:t>ADMINISTRATIVNO PREVERJANJE ZZI po 74. čl. Uredbe 2021/1060/EU – opis postopka:</w:t>
            </w:r>
          </w:p>
          <w:p w14:paraId="25B69C7A" w14:textId="77777777" w:rsidR="009E2D67" w:rsidRPr="00F11DAE" w:rsidRDefault="009E2D67" w:rsidP="008D6E9A">
            <w:pPr>
              <w:spacing w:line="276" w:lineRule="auto"/>
              <w:rPr>
                <w:rFonts w:ascii="Republika" w:hAnsi="Republika" w:cs="Arial"/>
              </w:rPr>
            </w:pPr>
          </w:p>
          <w:p w14:paraId="699DAFD0" w14:textId="77777777" w:rsidR="009E2D67" w:rsidRPr="00F11DAE" w:rsidRDefault="009E2D67" w:rsidP="009E2D67">
            <w:pPr>
              <w:pStyle w:val="Odstavekseznama"/>
              <w:numPr>
                <w:ilvl w:val="0"/>
                <w:numId w:val="27"/>
              </w:numPr>
              <w:spacing w:line="276" w:lineRule="auto"/>
              <w:rPr>
                <w:rFonts w:ascii="Republika" w:hAnsi="Republika" w:cs="Arial"/>
              </w:rPr>
            </w:pPr>
            <w:r w:rsidRPr="00F11DAE">
              <w:rPr>
                <w:rFonts w:ascii="Republika" w:hAnsi="Republika" w:cs="Arial"/>
                <w:b/>
              </w:rPr>
              <w:t>Naloge posredniškega telesa</w:t>
            </w:r>
            <w:r w:rsidRPr="00F11DAE">
              <w:rPr>
                <w:rFonts w:ascii="Republika" w:hAnsi="Republika" w:cs="Arial"/>
              </w:rPr>
              <w:t>:</w:t>
            </w:r>
          </w:p>
          <w:p w14:paraId="616EB7F2" w14:textId="77777777" w:rsidR="009E2D67" w:rsidRPr="00F11DAE" w:rsidRDefault="009E2D67" w:rsidP="00483997">
            <w:pPr>
              <w:pStyle w:val="Odstavekseznama"/>
              <w:numPr>
                <w:ilvl w:val="1"/>
                <w:numId w:val="117"/>
              </w:numPr>
              <w:spacing w:line="276" w:lineRule="auto"/>
              <w:ind w:left="933" w:hanging="284"/>
              <w:rPr>
                <w:rFonts w:ascii="Republika" w:hAnsi="Republika"/>
              </w:rPr>
            </w:pPr>
            <w:r w:rsidRPr="00F11DAE">
              <w:rPr>
                <w:rFonts w:ascii="Republika" w:hAnsi="Republika"/>
              </w:rPr>
              <w:t>Vsebinsko pristojn</w:t>
            </w:r>
            <w:r>
              <w:rPr>
                <w:rFonts w:ascii="Republika" w:hAnsi="Republika"/>
              </w:rPr>
              <w:t>a</w:t>
            </w:r>
            <w:r w:rsidRPr="00F11DAE">
              <w:rPr>
                <w:rFonts w:ascii="Republika" w:hAnsi="Republika"/>
              </w:rPr>
              <w:t xml:space="preserve"> NOE po končanem postopku oddaje javnega naročila posreduje PT SIKP celotno dokumentacijo v upravljalno preverjanje,</w:t>
            </w:r>
          </w:p>
          <w:p w14:paraId="6F93A2A4" w14:textId="77777777" w:rsidR="009E2D67" w:rsidRPr="00F11DAE" w:rsidRDefault="009E2D67" w:rsidP="00483997">
            <w:pPr>
              <w:pStyle w:val="Odstavekseznama"/>
              <w:numPr>
                <w:ilvl w:val="1"/>
                <w:numId w:val="117"/>
              </w:numPr>
              <w:spacing w:line="276" w:lineRule="auto"/>
              <w:ind w:left="933" w:hanging="284"/>
              <w:rPr>
                <w:rFonts w:ascii="Republika" w:hAnsi="Republika"/>
              </w:rPr>
            </w:pPr>
            <w:r w:rsidRPr="00F11DAE">
              <w:rPr>
                <w:rFonts w:ascii="Republika" w:hAnsi="Republika"/>
              </w:rPr>
              <w:t>PT SIKP izvede upravljalno preverjanje po 74. čl. Uredbe 2021/1060/EU</w:t>
            </w:r>
            <w:r>
              <w:rPr>
                <w:rFonts w:ascii="Republika" w:hAnsi="Republika"/>
              </w:rPr>
              <w:t xml:space="preserve"> </w:t>
            </w:r>
            <w:r w:rsidRPr="00B8671A">
              <w:rPr>
                <w:rFonts w:ascii="Republika" w:hAnsi="Republika"/>
                <w:bCs/>
              </w:rPr>
              <w:t>skladno s potrjeno metodologijo za izvajanje administrativnega preverjanja, ki določa način preverjanja in velikost vzorca (pri čemer uslužbenec, zaradi zagotavljanja ločenosti funkcij izbora in izvajanja, ne sme izvajati administrativnih preverjanj tiste operacije, pri kateri je sodeloval v postopku ocenjevanja/izbora)</w:t>
            </w:r>
            <w:r w:rsidRPr="00F11DAE">
              <w:rPr>
                <w:rFonts w:ascii="Republika" w:hAnsi="Republika"/>
              </w:rPr>
              <w:t xml:space="preserve"> in izda kontrolni list. V primeru kršitev izvedbe postopka javnega naročila izda finančno korekcijo, ki je sestavni del kontrolnega lista,</w:t>
            </w:r>
          </w:p>
          <w:p w14:paraId="0DD364B8" w14:textId="77777777" w:rsidR="009E2D67" w:rsidRPr="00F11DAE" w:rsidRDefault="009E2D67" w:rsidP="00483997">
            <w:pPr>
              <w:pStyle w:val="Odstavekseznama"/>
              <w:numPr>
                <w:ilvl w:val="1"/>
                <w:numId w:val="117"/>
              </w:numPr>
              <w:spacing w:line="276" w:lineRule="auto"/>
              <w:ind w:left="933" w:hanging="284"/>
              <w:rPr>
                <w:rFonts w:ascii="Republika" w:hAnsi="Republika"/>
              </w:rPr>
            </w:pPr>
            <w:r w:rsidRPr="00F11DAE">
              <w:rPr>
                <w:rFonts w:ascii="Republika" w:hAnsi="Republika"/>
              </w:rPr>
              <w:t xml:space="preserve">V primeru ugotovitve, da ni nepravilnosti, interno potrdi račun v sistemu </w:t>
            </w:r>
            <w:r>
              <w:rPr>
                <w:rFonts w:ascii="Republika" w:hAnsi="Republika"/>
              </w:rPr>
              <w:t xml:space="preserve">IS </w:t>
            </w:r>
            <w:r w:rsidRPr="00F11DAE">
              <w:rPr>
                <w:rFonts w:ascii="Republika" w:hAnsi="Republika"/>
              </w:rPr>
              <w:t>e</w:t>
            </w:r>
            <w:r>
              <w:rPr>
                <w:rFonts w:ascii="Republika" w:hAnsi="Republika"/>
              </w:rPr>
              <w:t>-</w:t>
            </w:r>
            <w:r w:rsidRPr="00F11DAE">
              <w:rPr>
                <w:rFonts w:ascii="Republika" w:hAnsi="Republika"/>
              </w:rPr>
              <w:t>MA</w:t>
            </w:r>
            <w:r>
              <w:rPr>
                <w:rFonts w:ascii="Republika" w:hAnsi="Republika"/>
              </w:rPr>
              <w:t>2</w:t>
            </w:r>
            <w:r w:rsidRPr="00F11DAE">
              <w:rPr>
                <w:rFonts w:ascii="Republika" w:hAnsi="Republika"/>
              </w:rPr>
              <w:t xml:space="preserve"> in  </w:t>
            </w:r>
            <w:proofErr w:type="spellStart"/>
            <w:r w:rsidRPr="00F11DAE">
              <w:rPr>
                <w:rFonts w:ascii="Republika" w:hAnsi="Republika"/>
              </w:rPr>
              <w:t>eRačuni</w:t>
            </w:r>
            <w:proofErr w:type="spellEnd"/>
            <w:r w:rsidRPr="00F11DAE">
              <w:rPr>
                <w:rFonts w:ascii="Republika" w:hAnsi="Republika"/>
              </w:rPr>
              <w:t>. V primeru ugotovljenih nepravilnosti PT interno ne potrdi računa in pozove skrbnika pogodbe, da nepravilnosti odpravi,</w:t>
            </w:r>
          </w:p>
          <w:p w14:paraId="01CB9321" w14:textId="77777777" w:rsidR="009E2D67" w:rsidRPr="00F11DAE" w:rsidRDefault="009E2D67" w:rsidP="00483997">
            <w:pPr>
              <w:pStyle w:val="Odstavekseznama"/>
              <w:numPr>
                <w:ilvl w:val="1"/>
                <w:numId w:val="117"/>
              </w:numPr>
              <w:spacing w:line="276" w:lineRule="auto"/>
              <w:ind w:left="933" w:hanging="284"/>
              <w:rPr>
                <w:rFonts w:ascii="Republika" w:hAnsi="Republika"/>
              </w:rPr>
            </w:pPr>
            <w:r w:rsidRPr="00F11DAE">
              <w:rPr>
                <w:rFonts w:ascii="Republika" w:hAnsi="Republika"/>
              </w:rPr>
              <w:lastRenderedPageBreak/>
              <w:t xml:space="preserve">NOE / skrbnik pogodbe po prejemu interne potrditve računa s strani PT SIKP potrdi račun v sistemu </w:t>
            </w:r>
            <w:proofErr w:type="spellStart"/>
            <w:r w:rsidRPr="00F11DAE">
              <w:rPr>
                <w:rFonts w:ascii="Republika" w:hAnsi="Republika"/>
              </w:rPr>
              <w:t>eRačuni</w:t>
            </w:r>
            <w:proofErr w:type="spellEnd"/>
            <w:r w:rsidRPr="00F11DAE">
              <w:rPr>
                <w:rFonts w:ascii="Republika" w:hAnsi="Republika"/>
              </w:rPr>
              <w:t>,</w:t>
            </w:r>
          </w:p>
          <w:p w14:paraId="79D819DF" w14:textId="77777777" w:rsidR="009E2D67" w:rsidRPr="00F11DAE" w:rsidRDefault="009E2D67" w:rsidP="00483997">
            <w:pPr>
              <w:pStyle w:val="Odstavekseznama"/>
              <w:numPr>
                <w:ilvl w:val="1"/>
                <w:numId w:val="117"/>
              </w:numPr>
              <w:spacing w:line="276" w:lineRule="auto"/>
              <w:ind w:left="933" w:hanging="284"/>
              <w:rPr>
                <w:rFonts w:ascii="Republika" w:hAnsi="Republika"/>
              </w:rPr>
            </w:pPr>
            <w:r w:rsidRPr="00F11DAE">
              <w:rPr>
                <w:rFonts w:ascii="Republika" w:hAnsi="Republika"/>
              </w:rPr>
              <w:t>po potrditvi računa Finančna služba pripravi odredbo za izplačilo in jo podpisano posreduje Ministrstvu za finance, čemur sledi plačilo izvajalcu iz proračuna.</w:t>
            </w:r>
          </w:p>
          <w:p w14:paraId="72658BC1" w14:textId="77777777" w:rsidR="009E2D67" w:rsidRPr="00F11DAE" w:rsidRDefault="009E2D67" w:rsidP="008D6E9A">
            <w:pPr>
              <w:spacing w:line="276" w:lineRule="auto"/>
              <w:rPr>
                <w:rFonts w:ascii="Republika" w:hAnsi="Republika"/>
              </w:rPr>
            </w:pPr>
          </w:p>
        </w:tc>
      </w:tr>
    </w:tbl>
    <w:p w14:paraId="2D05FE98" w14:textId="77777777" w:rsidR="009E2D67" w:rsidRPr="00106E1A" w:rsidRDefault="009E2D67" w:rsidP="009E2D67">
      <w:pPr>
        <w:rPr>
          <w:rFonts w:ascii="Republika" w:hAnsi="Republika"/>
        </w:rPr>
      </w:pPr>
    </w:p>
    <w:p w14:paraId="5A04D034" w14:textId="77777777" w:rsidR="009E2D67" w:rsidRPr="00106E1A" w:rsidRDefault="009E2D67" w:rsidP="009E2D67">
      <w:pPr>
        <w:rPr>
          <w:rFonts w:ascii="Republika" w:hAnsi="Republika"/>
        </w:rPr>
      </w:pPr>
    </w:p>
    <w:p w14:paraId="05B44392" w14:textId="77777777" w:rsidR="009E2D67" w:rsidRPr="00B355C5" w:rsidRDefault="009E2D67" w:rsidP="002C0317">
      <w:pPr>
        <w:pStyle w:val="Naslov4"/>
        <w:numPr>
          <w:ilvl w:val="3"/>
          <w:numId w:val="6"/>
        </w:numPr>
        <w:ind w:left="993" w:hanging="993"/>
      </w:pPr>
      <w:bookmarkStart w:id="783" w:name="_Toc137801603"/>
      <w:bookmarkStart w:id="784" w:name="_Toc140836872"/>
      <w:bookmarkStart w:id="785" w:name="_Toc154140262"/>
      <w:r w:rsidRPr="00B355C5">
        <w:t>Diagrami poteka obdelave zahtevkov za izplačilo</w:t>
      </w:r>
      <w:bookmarkEnd w:id="783"/>
      <w:bookmarkEnd w:id="784"/>
      <w:bookmarkEnd w:id="785"/>
    </w:p>
    <w:p w14:paraId="6F90E1FF" w14:textId="77777777" w:rsidR="009E2D67" w:rsidRPr="00106E1A" w:rsidRDefault="009E2D67" w:rsidP="009E2D67">
      <w:pPr>
        <w:rPr>
          <w:rFonts w:ascii="Republika" w:hAnsi="Republika" w:cs="Arial"/>
          <w:i/>
        </w:rPr>
      </w:pPr>
    </w:p>
    <w:p w14:paraId="243AE90D" w14:textId="4EE6DFE8" w:rsidR="009E2D67" w:rsidRDefault="009E2D67" w:rsidP="009E2D67">
      <w:pPr>
        <w:pStyle w:val="Napis"/>
        <w:jc w:val="both"/>
      </w:pPr>
      <w:bookmarkStart w:id="786" w:name="_Toc139005398"/>
      <w:bookmarkStart w:id="787" w:name="_Toc154140027"/>
      <w:r w:rsidRPr="00DA2404">
        <w:t xml:space="preserve">Slika </w:t>
      </w:r>
      <w:r w:rsidR="00C731A0">
        <w:fldChar w:fldCharType="begin"/>
      </w:r>
      <w:r w:rsidR="00C731A0">
        <w:instrText xml:space="preserve"> SEQ Slika \* ARABIC </w:instrText>
      </w:r>
      <w:r w:rsidR="00C731A0">
        <w:fldChar w:fldCharType="separate"/>
      </w:r>
      <w:r w:rsidR="003E0ED1">
        <w:rPr>
          <w:noProof/>
        </w:rPr>
        <w:t>62</w:t>
      </w:r>
      <w:r w:rsidR="00C731A0">
        <w:rPr>
          <w:noProof/>
        </w:rPr>
        <w:fldChar w:fldCharType="end"/>
      </w:r>
      <w:r w:rsidRPr="00DA2404">
        <w:t xml:space="preserve">: Postopek obdelave ZZI v primeru, kadar je </w:t>
      </w:r>
      <w:r>
        <w:t>MZ</w:t>
      </w:r>
      <w:r w:rsidRPr="00DA2404">
        <w:t xml:space="preserve"> posredniško telo in izvaja javni razpis, javni poziv ali NPO</w:t>
      </w:r>
      <w:bookmarkEnd w:id="786"/>
      <w:bookmarkEnd w:id="787"/>
    </w:p>
    <w:p w14:paraId="030B637B" w14:textId="77777777" w:rsidR="009E2D67" w:rsidRPr="00DA2404" w:rsidRDefault="009E2D67" w:rsidP="009E2D67">
      <w:pPr>
        <w:rPr>
          <w:rFonts w:ascii="Republika" w:hAnsi="Republika" w:cs="Arial"/>
        </w:rPr>
      </w:pPr>
      <w:r w:rsidRPr="00106E1A">
        <w:rPr>
          <w:rFonts w:ascii="Republika" w:hAnsi="Republika" w:cs="Arial"/>
          <w:i/>
          <w:noProof/>
          <w:lang w:eastAsia="sl-SI"/>
        </w:rPr>
        <w:drawing>
          <wp:inline distT="0" distB="0" distL="0" distR="0" wp14:anchorId="23FC2270" wp14:editId="1AC1E693">
            <wp:extent cx="6105525" cy="2914650"/>
            <wp:effectExtent l="38100" t="0" r="9525" b="0"/>
            <wp:docPr id="166" name="Diagram 166">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8" r:lo="rId259" r:qs="rId260" r:cs="rId261"/>
              </a:graphicData>
            </a:graphic>
          </wp:inline>
        </w:drawing>
      </w:r>
    </w:p>
    <w:p w14:paraId="66F40B4C" w14:textId="722250C0" w:rsidR="009E2D67" w:rsidRPr="00DA2404" w:rsidRDefault="009E2D67" w:rsidP="009E2D67">
      <w:pPr>
        <w:pStyle w:val="Napis"/>
        <w:jc w:val="both"/>
      </w:pPr>
      <w:bookmarkStart w:id="788" w:name="_Toc139005399"/>
      <w:bookmarkStart w:id="789" w:name="_Toc154140028"/>
      <w:r w:rsidRPr="00DA2404">
        <w:t xml:space="preserve">Slika </w:t>
      </w:r>
      <w:r w:rsidR="00C731A0">
        <w:fldChar w:fldCharType="begin"/>
      </w:r>
      <w:r w:rsidR="00C731A0">
        <w:instrText xml:space="preserve"> SEQ Slika \* ARABIC </w:instrText>
      </w:r>
      <w:r w:rsidR="00C731A0">
        <w:fldChar w:fldCharType="separate"/>
      </w:r>
      <w:r w:rsidR="003E0ED1">
        <w:rPr>
          <w:noProof/>
        </w:rPr>
        <w:t>63</w:t>
      </w:r>
      <w:r w:rsidR="00C731A0">
        <w:rPr>
          <w:noProof/>
        </w:rPr>
        <w:fldChar w:fldCharType="end"/>
      </w:r>
      <w:r w:rsidRPr="00DA2404">
        <w:t xml:space="preserve">: Postopek obdelave ZZI/računa v primeru, kadar je </w:t>
      </w:r>
      <w:r>
        <w:t>MZ</w:t>
      </w:r>
      <w:r w:rsidRPr="00DA2404">
        <w:t xml:space="preserve"> v vlogi upravičenca</w:t>
      </w:r>
      <w:bookmarkEnd w:id="788"/>
      <w:bookmarkEnd w:id="789"/>
    </w:p>
    <w:p w14:paraId="3B62437F" w14:textId="77777777" w:rsidR="009E2D67" w:rsidRPr="00106E1A" w:rsidRDefault="009E2D67" w:rsidP="009E2D67">
      <w:pPr>
        <w:rPr>
          <w:rFonts w:ascii="Republika" w:hAnsi="Republika" w:cs="Arial"/>
          <w:b/>
        </w:rPr>
      </w:pPr>
      <w:r w:rsidRPr="00106E1A">
        <w:rPr>
          <w:rFonts w:ascii="Republika" w:hAnsi="Republika" w:cs="Arial"/>
          <w:i/>
          <w:noProof/>
          <w:lang w:eastAsia="sl-SI"/>
        </w:rPr>
        <w:drawing>
          <wp:inline distT="0" distB="0" distL="0" distR="0" wp14:anchorId="1BB75E9C" wp14:editId="64B54BE7">
            <wp:extent cx="6048375" cy="2895600"/>
            <wp:effectExtent l="38100" t="0" r="9525" b="0"/>
            <wp:docPr id="167" name="Diagram 167">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3" r:lo="rId264" r:qs="rId265" r:cs="rId266"/>
              </a:graphicData>
            </a:graphic>
          </wp:inline>
        </w:drawing>
      </w:r>
    </w:p>
    <w:p w14:paraId="43C4244C" w14:textId="77777777" w:rsidR="009E2D67" w:rsidRDefault="009E2D67" w:rsidP="009E2D67">
      <w:pPr>
        <w:spacing w:after="0"/>
        <w:rPr>
          <w:rFonts w:ascii="Republika" w:hAnsi="Republika"/>
          <w:b/>
          <w:highlight w:val="yellow"/>
        </w:rPr>
      </w:pPr>
    </w:p>
    <w:p w14:paraId="6991B156" w14:textId="77777777" w:rsidR="009E2D67" w:rsidRPr="00B355C5" w:rsidRDefault="009E2D67" w:rsidP="009E2D67">
      <w:pPr>
        <w:pStyle w:val="Naslov4"/>
        <w:numPr>
          <w:ilvl w:val="3"/>
          <w:numId w:val="6"/>
        </w:numPr>
        <w:ind w:left="1134" w:hanging="1134"/>
      </w:pPr>
      <w:bookmarkStart w:id="790" w:name="_Toc137801604"/>
      <w:bookmarkStart w:id="791" w:name="_Toc140836873"/>
      <w:bookmarkStart w:id="792" w:name="_Toc154140263"/>
      <w:r w:rsidRPr="00B355C5">
        <w:lastRenderedPageBreak/>
        <w:t>Druge horizontalne naloge posredniškega telesa</w:t>
      </w:r>
      <w:bookmarkEnd w:id="790"/>
      <w:bookmarkEnd w:id="791"/>
      <w:bookmarkEnd w:id="792"/>
      <w:r w:rsidRPr="00B355C5">
        <w:t xml:space="preserve"> </w:t>
      </w:r>
    </w:p>
    <w:p w14:paraId="154D3086" w14:textId="77777777" w:rsidR="009E2D67" w:rsidRDefault="009E2D67" w:rsidP="009E2D67">
      <w:pPr>
        <w:spacing w:after="0"/>
        <w:rPr>
          <w:rFonts w:ascii="Republika" w:hAnsi="Republika"/>
          <w:b/>
          <w:highlight w:val="yellow"/>
        </w:rPr>
      </w:pPr>
    </w:p>
    <w:p w14:paraId="4D4B36F5" w14:textId="7FC90B4D" w:rsidR="009E2D67" w:rsidRPr="00306F79" w:rsidRDefault="009E2D67" w:rsidP="009E2D67">
      <w:pPr>
        <w:pStyle w:val="Napis"/>
      </w:pPr>
      <w:bookmarkStart w:id="793" w:name="_Toc154139880"/>
      <w:r w:rsidRPr="00306F79">
        <w:t xml:space="preserve">Tabela </w:t>
      </w:r>
      <w:r w:rsidR="00C731A0">
        <w:fldChar w:fldCharType="begin"/>
      </w:r>
      <w:r w:rsidR="00C731A0">
        <w:instrText xml:space="preserve"> SEQ Tabela \* ARABIC </w:instrText>
      </w:r>
      <w:r w:rsidR="00C731A0">
        <w:fldChar w:fldCharType="separate"/>
      </w:r>
      <w:r w:rsidR="00C67116">
        <w:rPr>
          <w:noProof/>
        </w:rPr>
        <w:t>97</w:t>
      </w:r>
      <w:r w:rsidR="00C731A0">
        <w:rPr>
          <w:noProof/>
        </w:rPr>
        <w:fldChar w:fldCharType="end"/>
      </w:r>
      <w:r w:rsidRPr="00306F79">
        <w:t xml:space="preserve">: Druge horizontalne naloge </w:t>
      </w:r>
      <w:r>
        <w:t>PT</w:t>
      </w:r>
      <w:r w:rsidRPr="00306F79">
        <w:t xml:space="preserve"> </w:t>
      </w:r>
      <w:r>
        <w:t>MZ</w:t>
      </w:r>
      <w:bookmarkEnd w:id="793"/>
    </w:p>
    <w:tbl>
      <w:tblPr>
        <w:tblStyle w:val="Tabelamrea1"/>
        <w:tblW w:w="9067" w:type="dxa"/>
        <w:tblLook w:val="04A0" w:firstRow="1" w:lastRow="0" w:firstColumn="1" w:lastColumn="0" w:noHBand="0" w:noVBand="1"/>
      </w:tblPr>
      <w:tblGrid>
        <w:gridCol w:w="9067"/>
      </w:tblGrid>
      <w:tr w:rsidR="009E2D67" w:rsidRPr="00106E1A" w14:paraId="36642C78" w14:textId="77777777" w:rsidTr="008D6E9A">
        <w:trPr>
          <w:trHeight w:val="2805"/>
        </w:trPr>
        <w:tc>
          <w:tcPr>
            <w:tcW w:w="9067" w:type="dxa"/>
          </w:tcPr>
          <w:p w14:paraId="59882A45" w14:textId="77777777" w:rsidR="009E2D67" w:rsidRPr="001D21FF" w:rsidRDefault="009E2D67" w:rsidP="00483997">
            <w:pPr>
              <w:pStyle w:val="Odstavekseznama"/>
              <w:numPr>
                <w:ilvl w:val="0"/>
                <w:numId w:val="131"/>
              </w:numPr>
              <w:rPr>
                <w:rFonts w:ascii="Republika" w:hAnsi="Republika"/>
              </w:rPr>
            </w:pPr>
            <w:r w:rsidRPr="001D21FF">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57CA8E07" w14:textId="77777777" w:rsidR="009E2D67" w:rsidRPr="00106E1A" w:rsidRDefault="009E2D67" w:rsidP="008D6E9A">
            <w:pPr>
              <w:ind w:left="1014" w:hanging="306"/>
              <w:rPr>
                <w:rFonts w:ascii="Republika" w:hAnsi="Republika"/>
              </w:rPr>
            </w:pPr>
          </w:p>
          <w:p w14:paraId="10B79124" w14:textId="77777777" w:rsidR="009E2D67" w:rsidRPr="00106E1A" w:rsidRDefault="009E2D67" w:rsidP="008D6E9A">
            <w:pPr>
              <w:ind w:left="1014" w:hanging="306"/>
              <w:rPr>
                <w:rFonts w:ascii="Republika" w:hAnsi="Republika"/>
              </w:rPr>
            </w:pPr>
            <w:r>
              <w:rPr>
                <w:rFonts w:ascii="Republika" w:hAnsi="Republika"/>
              </w:rPr>
              <w:fldChar w:fldCharType="begin">
                <w:ffData>
                  <w:name w:val="Potrditev163"/>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DA, zagotavljamo z </w:t>
            </w:r>
            <w:r w:rsidRPr="000D13AF">
              <w:rPr>
                <w:rFonts w:ascii="Republika" w:hAnsi="Republika"/>
              </w:rPr>
              <w:t>objavljeni</w:t>
            </w:r>
            <w:r>
              <w:rPr>
                <w:rFonts w:ascii="Republika" w:hAnsi="Republika"/>
              </w:rPr>
              <w:t>mi</w:t>
            </w:r>
            <w:r w:rsidRPr="000D13AF">
              <w:rPr>
                <w:rFonts w:ascii="Republika" w:hAnsi="Republika"/>
              </w:rPr>
              <w:t xml:space="preserve"> javni</w:t>
            </w:r>
            <w:r>
              <w:rPr>
                <w:rFonts w:ascii="Republika" w:hAnsi="Republika"/>
              </w:rPr>
              <w:t>mi</w:t>
            </w:r>
            <w:r w:rsidRPr="000D13AF">
              <w:rPr>
                <w:rFonts w:ascii="Republika" w:hAnsi="Republika"/>
              </w:rPr>
              <w:t xml:space="preserve"> razpisi, </w:t>
            </w:r>
            <w:r>
              <w:rPr>
                <w:rFonts w:ascii="Republika" w:hAnsi="Republika"/>
              </w:rPr>
              <w:t xml:space="preserve">v posameznih </w:t>
            </w:r>
            <w:r w:rsidRPr="000D13AF">
              <w:rPr>
                <w:rFonts w:ascii="Republika" w:hAnsi="Republika"/>
              </w:rPr>
              <w:t xml:space="preserve">pogodbah o sofinanciranju in tudi </w:t>
            </w:r>
            <w:r>
              <w:rPr>
                <w:rFonts w:ascii="Republika" w:hAnsi="Republika"/>
              </w:rPr>
              <w:t xml:space="preserve">z </w:t>
            </w:r>
            <w:r w:rsidRPr="000D13AF">
              <w:rPr>
                <w:rFonts w:ascii="Republika" w:hAnsi="Republika"/>
              </w:rPr>
              <w:t xml:space="preserve">Navodili </w:t>
            </w:r>
            <w:r>
              <w:rPr>
                <w:rFonts w:ascii="Republika" w:hAnsi="Republika"/>
              </w:rPr>
              <w:t>PT</w:t>
            </w:r>
            <w:r w:rsidRPr="000D13AF">
              <w:rPr>
                <w:rFonts w:ascii="Republika" w:hAnsi="Republika"/>
              </w:rPr>
              <w:t xml:space="preserve"> Ministrstva za zdravje upravičencem o izvajanj</w:t>
            </w:r>
            <w:r>
              <w:rPr>
                <w:rFonts w:ascii="Republika" w:hAnsi="Republika"/>
              </w:rPr>
              <w:t>u</w:t>
            </w:r>
            <w:r w:rsidRPr="000D13AF">
              <w:rPr>
                <w:rFonts w:ascii="Republika" w:hAnsi="Republika"/>
              </w:rPr>
              <w:t xml:space="preserve"> operacij in upravičenih stroškov</w:t>
            </w:r>
            <w:r w:rsidRPr="00106E1A">
              <w:rPr>
                <w:rFonts w:ascii="Republika" w:hAnsi="Republika"/>
              </w:rPr>
              <w:t xml:space="preserve">, ki </w:t>
            </w:r>
            <w:r>
              <w:rPr>
                <w:rFonts w:ascii="Republika" w:hAnsi="Republika"/>
              </w:rPr>
              <w:t>so</w:t>
            </w:r>
            <w:r w:rsidRPr="00106E1A">
              <w:rPr>
                <w:rFonts w:ascii="Republika" w:hAnsi="Republika"/>
              </w:rPr>
              <w:t xml:space="preserve"> dostopn</w:t>
            </w:r>
            <w:r>
              <w:rPr>
                <w:rFonts w:ascii="Republika" w:hAnsi="Republika"/>
              </w:rPr>
              <w:t>i v IS e-</w:t>
            </w:r>
            <w:r w:rsidRPr="00106E1A">
              <w:rPr>
                <w:rFonts w:ascii="Republika" w:hAnsi="Republika"/>
              </w:rPr>
              <w:t>MA2</w:t>
            </w:r>
            <w:r>
              <w:rPr>
                <w:rFonts w:ascii="Republika" w:hAnsi="Republika"/>
              </w:rPr>
              <w:t xml:space="preserve"> oziroma na spletni strani PT</w:t>
            </w:r>
          </w:p>
          <w:p w14:paraId="6D47C973" w14:textId="77777777" w:rsidR="009E2D67" w:rsidRPr="00106E1A" w:rsidRDefault="009E2D67" w:rsidP="008D6E9A">
            <w:pPr>
              <w:ind w:left="708"/>
              <w:rPr>
                <w:rFonts w:ascii="Republika" w:hAnsi="Republika"/>
              </w:rPr>
            </w:pPr>
          </w:p>
          <w:p w14:paraId="76082388" w14:textId="77777777" w:rsidR="009E2D67" w:rsidRPr="00106E1A" w:rsidRDefault="009E2D67" w:rsidP="008D6E9A">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314801D5" w14:textId="77777777" w:rsidR="009E2D67" w:rsidRDefault="009E2D67" w:rsidP="008D6E9A">
            <w:pPr>
              <w:ind w:left="708"/>
              <w:rPr>
                <w:rFonts w:ascii="Republika" w:hAnsi="Republika"/>
                <w:i/>
              </w:rPr>
            </w:pPr>
            <w:r w:rsidRPr="00106E1A">
              <w:rPr>
                <w:rFonts w:ascii="Republika" w:hAnsi="Republika"/>
                <w:i/>
              </w:rPr>
              <w:t>(ustrezno označite)</w:t>
            </w:r>
          </w:p>
          <w:p w14:paraId="327B11BC" w14:textId="77777777" w:rsidR="009E2D67" w:rsidRPr="00A9299C" w:rsidRDefault="009E2D67" w:rsidP="008D6E9A">
            <w:pPr>
              <w:ind w:left="708"/>
              <w:rPr>
                <w:rFonts w:ascii="Republika" w:hAnsi="Republika"/>
                <w:i/>
              </w:rPr>
            </w:pPr>
          </w:p>
        </w:tc>
      </w:tr>
      <w:tr w:rsidR="009E2D67" w:rsidRPr="00106E1A" w14:paraId="4FFD0E1F" w14:textId="77777777" w:rsidTr="008D6E9A">
        <w:trPr>
          <w:trHeight w:val="2391"/>
        </w:trPr>
        <w:tc>
          <w:tcPr>
            <w:tcW w:w="9067" w:type="dxa"/>
          </w:tcPr>
          <w:p w14:paraId="3C0AC2E6" w14:textId="77777777" w:rsidR="009E2D67" w:rsidRPr="001D21FF" w:rsidRDefault="009E2D67" w:rsidP="00483997">
            <w:pPr>
              <w:pStyle w:val="Odstavekseznama"/>
              <w:numPr>
                <w:ilvl w:val="0"/>
                <w:numId w:val="131"/>
              </w:numPr>
              <w:rPr>
                <w:rFonts w:ascii="Republika" w:hAnsi="Republika"/>
              </w:rPr>
            </w:pPr>
            <w:r w:rsidRPr="001D21FF">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03E3BA17" w14:textId="77777777" w:rsidR="009E2D67" w:rsidRDefault="009E2D67" w:rsidP="008D6E9A">
            <w:pPr>
              <w:rPr>
                <w:rFonts w:ascii="Republika" w:hAnsi="Republika"/>
              </w:rPr>
            </w:pPr>
          </w:p>
          <w:p w14:paraId="5266B13D" w14:textId="77777777" w:rsidR="009E2D67" w:rsidRPr="00106E1A" w:rsidRDefault="009E2D67" w:rsidP="008D6E9A">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DA, </w:t>
            </w:r>
            <w:r w:rsidRPr="00EC1BB9">
              <w:rPr>
                <w:rFonts w:ascii="Republika" w:hAnsi="Republika"/>
              </w:rPr>
              <w:t xml:space="preserve">preverjamo v </w:t>
            </w:r>
            <w:r w:rsidRPr="006F6159">
              <w:rPr>
                <w:rFonts w:ascii="Republika" w:hAnsi="Republika"/>
              </w:rPr>
              <w:t>sklopu upravljalnih preverjanj, dokazila</w:t>
            </w:r>
            <w:r>
              <w:rPr>
                <w:rFonts w:ascii="Republika" w:hAnsi="Republika"/>
              </w:rPr>
              <w:t xml:space="preserve"> so</w:t>
            </w:r>
            <w:r w:rsidRPr="00106E1A">
              <w:rPr>
                <w:rFonts w:ascii="Republika" w:hAnsi="Republika"/>
              </w:rPr>
              <w:t xml:space="preserve"> dostopn</w:t>
            </w:r>
            <w:r>
              <w:rPr>
                <w:rFonts w:ascii="Republika" w:hAnsi="Republika"/>
              </w:rPr>
              <w:t>a</w:t>
            </w:r>
            <w:r w:rsidRPr="00106E1A">
              <w:rPr>
                <w:rFonts w:ascii="Republika" w:hAnsi="Republika"/>
              </w:rPr>
              <w:t xml:space="preserve"> v IS e</w:t>
            </w:r>
            <w:r>
              <w:rPr>
                <w:rFonts w:ascii="Republika" w:hAnsi="Republika"/>
              </w:rPr>
              <w:t>-</w:t>
            </w:r>
            <w:r w:rsidRPr="00106E1A">
              <w:rPr>
                <w:rFonts w:ascii="Republika" w:hAnsi="Republika"/>
              </w:rPr>
              <w:t>MA2</w:t>
            </w:r>
          </w:p>
          <w:p w14:paraId="48AA436E" w14:textId="77777777" w:rsidR="009E2D67" w:rsidRPr="00106E1A" w:rsidRDefault="009E2D67" w:rsidP="008D6E9A">
            <w:pPr>
              <w:ind w:left="708"/>
              <w:rPr>
                <w:rFonts w:ascii="Republika" w:hAnsi="Republika"/>
              </w:rPr>
            </w:pPr>
          </w:p>
          <w:p w14:paraId="46E9BDBC" w14:textId="77777777" w:rsidR="009E2D67" w:rsidRPr="00106E1A" w:rsidRDefault="009E2D67" w:rsidP="008D6E9A">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1020A8EC" w14:textId="77777777" w:rsidR="009E2D67" w:rsidRPr="00106E1A" w:rsidRDefault="009E2D67" w:rsidP="008D6E9A">
            <w:pPr>
              <w:ind w:left="708"/>
              <w:rPr>
                <w:rFonts w:ascii="Republika" w:hAnsi="Republika"/>
              </w:rPr>
            </w:pPr>
            <w:r w:rsidRPr="00106E1A">
              <w:rPr>
                <w:rFonts w:ascii="Republika" w:hAnsi="Republika"/>
                <w:i/>
              </w:rPr>
              <w:t>(ustrezno označite)</w:t>
            </w:r>
          </w:p>
        </w:tc>
      </w:tr>
      <w:tr w:rsidR="009E2D67" w:rsidRPr="00106E1A" w14:paraId="6271A9C6" w14:textId="77777777" w:rsidTr="008D6E9A">
        <w:trPr>
          <w:trHeight w:val="3536"/>
        </w:trPr>
        <w:tc>
          <w:tcPr>
            <w:tcW w:w="9067" w:type="dxa"/>
          </w:tcPr>
          <w:p w14:paraId="3A13916E" w14:textId="77777777" w:rsidR="009E2D67" w:rsidRPr="001D21FF" w:rsidRDefault="009E2D67" w:rsidP="00483997">
            <w:pPr>
              <w:pStyle w:val="Odstavekseznama"/>
              <w:numPr>
                <w:ilvl w:val="0"/>
                <w:numId w:val="131"/>
              </w:numPr>
              <w:rPr>
                <w:rFonts w:ascii="Republika" w:hAnsi="Republika"/>
              </w:rPr>
            </w:pPr>
            <w:r w:rsidRPr="001D21FF">
              <w:rPr>
                <w:rFonts w:ascii="Republika" w:hAnsi="Republika"/>
              </w:rPr>
              <w:t xml:space="preserve">Posredniško telo zagotavlja spodbujanje ukrepov horizontalnih načel, kjer je to smotrno (9. člen  Uredbe 2021/1060/EU):                              </w:t>
            </w:r>
          </w:p>
          <w:p w14:paraId="1BBEFE75" w14:textId="77777777" w:rsidR="009E2D67" w:rsidRPr="001D21FF" w:rsidRDefault="009E2D67" w:rsidP="008D6E9A">
            <w:pPr>
              <w:ind w:left="708"/>
              <w:rPr>
                <w:rFonts w:ascii="Republika" w:hAnsi="Republika"/>
              </w:rPr>
            </w:pPr>
          </w:p>
          <w:p w14:paraId="09348BA6" w14:textId="77777777" w:rsidR="009E2D67" w:rsidRPr="00106E1A" w:rsidRDefault="009E2D67" w:rsidP="008D6E9A">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DA, zagotavljamo z</w:t>
            </w:r>
            <w:r>
              <w:rPr>
                <w:rFonts w:ascii="Republika" w:hAnsi="Republika"/>
              </w:rPr>
              <w:t>/s</w:t>
            </w:r>
            <w:r w:rsidRPr="00106E1A">
              <w:rPr>
                <w:rFonts w:ascii="Republika" w:hAnsi="Republika"/>
              </w:rPr>
              <w:t>:</w:t>
            </w:r>
          </w:p>
          <w:p w14:paraId="3FDE1B2C" w14:textId="77777777" w:rsidR="009E2D67" w:rsidRPr="00106E1A" w:rsidRDefault="009E2D67" w:rsidP="009E2D67">
            <w:pPr>
              <w:pStyle w:val="Odstavekseznama"/>
              <w:numPr>
                <w:ilvl w:val="0"/>
                <w:numId w:val="26"/>
              </w:numPr>
              <w:ind w:left="1416" w:hanging="284"/>
              <w:rPr>
                <w:rFonts w:ascii="Republika" w:hAnsi="Republika"/>
              </w:rPr>
            </w:pPr>
            <w:r w:rsidRPr="00106E1A">
              <w:rPr>
                <w:rFonts w:ascii="Republika" w:hAnsi="Republika"/>
              </w:rPr>
              <w:t xml:space="preserve">upoštevanjem navodil OU, ki so objavljena na spletni strani </w:t>
            </w:r>
            <w:hyperlink r:id="rId268" w:history="1">
              <w:r w:rsidRPr="00106E1A">
                <w:rPr>
                  <w:rStyle w:val="Hiperpovezava"/>
                  <w:rFonts w:ascii="Republika" w:hAnsi="Republika"/>
                </w:rPr>
                <w:t>www.evropskasredstva.si</w:t>
              </w:r>
            </w:hyperlink>
            <w:r w:rsidRPr="00106E1A">
              <w:rPr>
                <w:rFonts w:ascii="Republika" w:hAnsi="Republika"/>
              </w:rPr>
              <w:t xml:space="preserve"> (Navodila OU za načrtovanje, odločanje o podpori, spremljanje in poročanje o izvajanju EKP, </w:t>
            </w:r>
            <w:r w:rsidRPr="00DA2706">
              <w:rPr>
                <w:rFonts w:ascii="Republika" w:hAnsi="Republika"/>
              </w:rPr>
              <w:t>Navodila OU za izvajanje upravljalnih preverjanj in preverjanj opravljanja prenesenih nalog</w:t>
            </w:r>
            <w:r w:rsidRPr="00106E1A">
              <w:rPr>
                <w:rFonts w:ascii="Republika" w:hAnsi="Republika"/>
              </w:rPr>
              <w:t>);</w:t>
            </w:r>
          </w:p>
          <w:p w14:paraId="46C545D8" w14:textId="77777777" w:rsidR="009E2D67" w:rsidRDefault="009E2D67" w:rsidP="009E2D67">
            <w:pPr>
              <w:pStyle w:val="Odstavekseznama"/>
              <w:numPr>
                <w:ilvl w:val="0"/>
                <w:numId w:val="26"/>
              </w:numPr>
              <w:ind w:left="1416" w:hanging="284"/>
              <w:rPr>
                <w:rFonts w:ascii="Republika" w:hAnsi="Republika"/>
              </w:rPr>
            </w:pPr>
            <w:r w:rsidRPr="00106E1A">
              <w:rPr>
                <w:rFonts w:ascii="Republika" w:hAnsi="Republika"/>
              </w:rPr>
              <w:t xml:space="preserve">upoštevanjem meril za izbor operacij, ki jih potrdi </w:t>
            </w:r>
            <w:proofErr w:type="spellStart"/>
            <w:r w:rsidRPr="00106E1A">
              <w:rPr>
                <w:rFonts w:ascii="Republika" w:hAnsi="Republika"/>
              </w:rPr>
              <w:t>OzS</w:t>
            </w:r>
            <w:proofErr w:type="spellEnd"/>
            <w:r w:rsidRPr="00106E1A">
              <w:rPr>
                <w:rFonts w:ascii="Republika" w:hAnsi="Republika"/>
              </w:rPr>
              <w:t>;</w:t>
            </w:r>
          </w:p>
          <w:p w14:paraId="191547A9" w14:textId="77777777" w:rsidR="009E2D67" w:rsidRPr="00396469" w:rsidRDefault="009E2D67" w:rsidP="009E2D67">
            <w:pPr>
              <w:pStyle w:val="Odstavekseznama"/>
              <w:numPr>
                <w:ilvl w:val="0"/>
                <w:numId w:val="26"/>
              </w:numPr>
              <w:ind w:left="1416" w:hanging="284"/>
              <w:rPr>
                <w:rFonts w:ascii="Republika" w:hAnsi="Republika"/>
              </w:rPr>
            </w:pPr>
            <w:r w:rsidRPr="00565895">
              <w:rPr>
                <w:rFonts w:ascii="Republika" w:hAnsi="Republika"/>
              </w:rPr>
              <w:t xml:space="preserve">zavezo </w:t>
            </w:r>
            <w:r w:rsidRPr="00396469">
              <w:rPr>
                <w:rFonts w:ascii="Republika" w:hAnsi="Republika"/>
              </w:rPr>
              <w:t>glede skladnosti z Listino EU o temeljnih pravicah in Konvencijo Združenih narodov o pravicah invalidov, ki je vključena v posamezne pogodbe o sofinanciranju,</w:t>
            </w:r>
          </w:p>
          <w:p w14:paraId="606AF037" w14:textId="77777777" w:rsidR="009E2D67" w:rsidRPr="00396469" w:rsidRDefault="009E2D67" w:rsidP="009E2D67">
            <w:pPr>
              <w:pStyle w:val="Odstavekseznama"/>
              <w:numPr>
                <w:ilvl w:val="0"/>
                <w:numId w:val="26"/>
              </w:numPr>
              <w:ind w:left="1416" w:hanging="284"/>
              <w:rPr>
                <w:rFonts w:ascii="Republika" w:hAnsi="Republika"/>
              </w:rPr>
            </w:pPr>
            <w:r w:rsidRPr="00396469">
              <w:rPr>
                <w:rFonts w:ascii="Republika" w:hAnsi="Republika"/>
              </w:rPr>
              <w:t xml:space="preserve">spoštovanjem načela trajnostnega razvoja in </w:t>
            </w:r>
            <w:proofErr w:type="spellStart"/>
            <w:r w:rsidRPr="00396469">
              <w:rPr>
                <w:rFonts w:ascii="Republika" w:hAnsi="Republika"/>
              </w:rPr>
              <w:t>okoljske</w:t>
            </w:r>
            <w:proofErr w:type="spellEnd"/>
            <w:r w:rsidRPr="00396469">
              <w:rPr>
                <w:rFonts w:ascii="Republika" w:hAnsi="Republika"/>
              </w:rPr>
              <w:t xml:space="preserve"> politike EU v skladu s členom 11 in členom 191(1) Pogodbe o delovanju EU in načela, da se ne škoduje bistveno.</w:t>
            </w:r>
          </w:p>
          <w:p w14:paraId="018E5550" w14:textId="77777777" w:rsidR="009E2D67" w:rsidRPr="00106E1A" w:rsidRDefault="009E2D67" w:rsidP="008D6E9A">
            <w:pPr>
              <w:pStyle w:val="Odstavekseznama"/>
              <w:ind w:left="1416"/>
              <w:rPr>
                <w:rFonts w:ascii="Republika" w:hAnsi="Republika"/>
              </w:rPr>
            </w:pPr>
          </w:p>
          <w:p w14:paraId="4C6B7DAF" w14:textId="77777777" w:rsidR="009E2D67" w:rsidRPr="00106E1A" w:rsidRDefault="009E2D67" w:rsidP="008D6E9A">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NE </w:t>
            </w:r>
          </w:p>
          <w:p w14:paraId="52C16F14" w14:textId="77777777" w:rsidR="009E2D67" w:rsidRPr="00106E1A" w:rsidRDefault="009E2D67" w:rsidP="008D6E9A">
            <w:pPr>
              <w:ind w:left="708"/>
              <w:rPr>
                <w:rFonts w:ascii="Republika" w:hAnsi="Republika"/>
                <w:i/>
              </w:rPr>
            </w:pPr>
            <w:r w:rsidRPr="00106E1A">
              <w:rPr>
                <w:rFonts w:ascii="Republika" w:hAnsi="Republika"/>
                <w:i/>
              </w:rPr>
              <w:t>(ustrezno označite)</w:t>
            </w:r>
          </w:p>
          <w:p w14:paraId="61CF22A9" w14:textId="77777777" w:rsidR="009E2D67" w:rsidRPr="00106E1A" w:rsidRDefault="009E2D67" w:rsidP="008D6E9A">
            <w:pPr>
              <w:rPr>
                <w:rFonts w:ascii="Republika" w:hAnsi="Republika"/>
                <w:i/>
                <w:color w:val="FF0000"/>
              </w:rPr>
            </w:pPr>
          </w:p>
        </w:tc>
      </w:tr>
      <w:tr w:rsidR="009E2D67" w:rsidRPr="00106E1A" w14:paraId="392FC249" w14:textId="77777777" w:rsidTr="008D6E9A">
        <w:tc>
          <w:tcPr>
            <w:tcW w:w="9067" w:type="dxa"/>
          </w:tcPr>
          <w:p w14:paraId="3D8AFEDA" w14:textId="77777777" w:rsidR="009E2D67" w:rsidRPr="001D21FF" w:rsidRDefault="009E2D67" w:rsidP="00483997">
            <w:pPr>
              <w:pStyle w:val="Odstavekseznama"/>
              <w:numPr>
                <w:ilvl w:val="0"/>
                <w:numId w:val="131"/>
              </w:numPr>
              <w:rPr>
                <w:rFonts w:ascii="Republika" w:hAnsi="Republika"/>
              </w:rPr>
            </w:pPr>
            <w:r w:rsidRPr="001D21FF">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185FB695" w14:textId="77777777" w:rsidR="009E2D67" w:rsidRPr="00106E1A" w:rsidRDefault="009E2D67" w:rsidP="008D6E9A">
            <w:pPr>
              <w:rPr>
                <w:rFonts w:ascii="Republika" w:hAnsi="Republika"/>
                <w:i/>
              </w:rPr>
            </w:pPr>
          </w:p>
          <w:p w14:paraId="2AEC2D40" w14:textId="77777777" w:rsidR="009E2D67" w:rsidRPr="00106E1A" w:rsidRDefault="009E2D67" w:rsidP="008D6E9A">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DA, informacijska podpora za zbiranje, beleženje in shranjevanje podatkov o posameznih operacijah se zagotavlja v okviru:</w:t>
            </w:r>
          </w:p>
          <w:p w14:paraId="4190AFCA" w14:textId="77777777" w:rsidR="009E2D67" w:rsidRPr="00106E1A" w:rsidRDefault="009E2D67" w:rsidP="009E2D67">
            <w:pPr>
              <w:pStyle w:val="Odstavekseznama"/>
              <w:numPr>
                <w:ilvl w:val="0"/>
                <w:numId w:val="29"/>
              </w:numPr>
              <w:rPr>
                <w:rFonts w:ascii="Republika" w:hAnsi="Republika"/>
              </w:rPr>
            </w:pPr>
            <w:r w:rsidRPr="00106E1A">
              <w:rPr>
                <w:rFonts w:ascii="Republika" w:hAnsi="Republika"/>
              </w:rPr>
              <w:t>IS OU e</w:t>
            </w:r>
            <w:r>
              <w:rPr>
                <w:rFonts w:ascii="Republika" w:hAnsi="Republika"/>
              </w:rPr>
              <w:t>-</w:t>
            </w:r>
            <w:r w:rsidRPr="00106E1A">
              <w:rPr>
                <w:rFonts w:ascii="Republika" w:hAnsi="Republika"/>
              </w:rPr>
              <w:t xml:space="preserve">MA2 </w:t>
            </w:r>
            <w:r w:rsidRPr="00106E1A">
              <w:rPr>
                <w:rFonts w:ascii="Republika" w:hAnsi="Republika" w:cs="Arial"/>
              </w:rPr>
              <w:t>(vsebuje podatke o posameznih operacijah in udeležencih),</w:t>
            </w:r>
          </w:p>
          <w:p w14:paraId="66B4B36B" w14:textId="77777777" w:rsidR="009E2D67" w:rsidRPr="00106E1A" w:rsidRDefault="009E2D67" w:rsidP="009E2D67">
            <w:pPr>
              <w:pStyle w:val="Odstavekseznama"/>
              <w:numPr>
                <w:ilvl w:val="0"/>
                <w:numId w:val="29"/>
              </w:numPr>
              <w:rPr>
                <w:rFonts w:ascii="Republika" w:hAnsi="Republika"/>
              </w:rPr>
            </w:pPr>
            <w:r w:rsidRPr="00106E1A">
              <w:rPr>
                <w:rFonts w:ascii="Republika" w:hAnsi="Republika"/>
              </w:rPr>
              <w:t>IS Ministrstva za finance MF-ERAC (</w:t>
            </w:r>
            <w:r w:rsidRPr="00106E1A">
              <w:rPr>
                <w:rFonts w:ascii="Republika" w:hAnsi="Republika" w:cs="Arial"/>
              </w:rPr>
              <w:t>omogoča načrtovanje in izplačevanje sredstev iz proračuna),</w:t>
            </w:r>
          </w:p>
          <w:p w14:paraId="3D54044F" w14:textId="77777777" w:rsidR="009E2D67" w:rsidRPr="00106E1A" w:rsidRDefault="009E2D67" w:rsidP="009E2D67">
            <w:pPr>
              <w:pStyle w:val="Odstavekseznama"/>
              <w:numPr>
                <w:ilvl w:val="0"/>
                <w:numId w:val="29"/>
              </w:numPr>
              <w:rPr>
                <w:rFonts w:ascii="Republika" w:hAnsi="Republika"/>
              </w:rPr>
            </w:pPr>
            <w:r>
              <w:rPr>
                <w:rFonts w:ascii="Republika" w:hAnsi="Republika" w:cs="Arial"/>
              </w:rPr>
              <w:lastRenderedPageBreak/>
              <w:t>informacijskega dokumentarnega sistema</w:t>
            </w:r>
            <w:r w:rsidRPr="001764BE">
              <w:rPr>
                <w:rFonts w:ascii="Republika" w:hAnsi="Republika" w:cs="Arial"/>
              </w:rPr>
              <w:t xml:space="preserve"> SPIS/KRPAN</w:t>
            </w:r>
            <w:r>
              <w:rPr>
                <w:rFonts w:ascii="Republika" w:hAnsi="Republika" w:cs="Arial"/>
              </w:rPr>
              <w:t xml:space="preserve"> (</w:t>
            </w:r>
            <w:r w:rsidRPr="001764BE">
              <w:rPr>
                <w:rFonts w:ascii="Republika" w:hAnsi="Republika" w:cs="Arial"/>
              </w:rPr>
              <w:t>omo</w:t>
            </w:r>
            <w:r w:rsidRPr="00106E1A">
              <w:rPr>
                <w:rFonts w:ascii="Republika" w:hAnsi="Republika" w:cs="Arial"/>
              </w:rPr>
              <w:t>goča elektronsko poslovanje, evidentiranje, shranjevanje, sprejem</w:t>
            </w:r>
            <w:r>
              <w:rPr>
                <w:rFonts w:ascii="Republika" w:hAnsi="Republika" w:cs="Arial"/>
              </w:rPr>
              <w:t xml:space="preserve"> in</w:t>
            </w:r>
            <w:r w:rsidRPr="00106E1A">
              <w:rPr>
                <w:rFonts w:ascii="Republika" w:hAnsi="Republika" w:cs="Arial"/>
              </w:rPr>
              <w:t xml:space="preserve"> posredovanje dokumentov</w:t>
            </w:r>
            <w:r>
              <w:rPr>
                <w:rFonts w:ascii="Republika" w:hAnsi="Republika" w:cs="Arial"/>
              </w:rPr>
              <w:t xml:space="preserve"> v javnem sektorju).</w:t>
            </w:r>
          </w:p>
          <w:p w14:paraId="5B362EE1" w14:textId="77777777" w:rsidR="009E2D67" w:rsidRPr="00106E1A" w:rsidRDefault="009E2D67" w:rsidP="008D6E9A">
            <w:pPr>
              <w:rPr>
                <w:rFonts w:ascii="Republika" w:hAnsi="Republika"/>
                <w:i/>
              </w:rPr>
            </w:pPr>
          </w:p>
          <w:p w14:paraId="48B141F5" w14:textId="77777777" w:rsidR="009E2D67" w:rsidRPr="00106E1A" w:rsidRDefault="009E2D67" w:rsidP="008D6E9A">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NE</w:t>
            </w:r>
          </w:p>
          <w:p w14:paraId="533C3423" w14:textId="77777777" w:rsidR="009E2D67" w:rsidRPr="00106E1A" w:rsidRDefault="009E2D67" w:rsidP="008D6E9A">
            <w:pPr>
              <w:ind w:left="708"/>
              <w:rPr>
                <w:rFonts w:ascii="Republika" w:hAnsi="Republika"/>
                <w:i/>
              </w:rPr>
            </w:pPr>
            <w:r w:rsidRPr="00106E1A">
              <w:rPr>
                <w:rFonts w:ascii="Republika" w:hAnsi="Republika"/>
                <w:i/>
              </w:rPr>
              <w:t>(ustrezno označite)</w:t>
            </w:r>
          </w:p>
          <w:p w14:paraId="47A8FE47" w14:textId="77777777" w:rsidR="009E2D67" w:rsidRPr="00106E1A" w:rsidRDefault="009E2D67" w:rsidP="008D6E9A">
            <w:pPr>
              <w:rPr>
                <w:rFonts w:ascii="Republika" w:hAnsi="Republika"/>
                <w:i/>
              </w:rPr>
            </w:pPr>
          </w:p>
        </w:tc>
      </w:tr>
      <w:tr w:rsidR="009E2D67" w:rsidRPr="00106E1A" w14:paraId="78A8F391" w14:textId="77777777" w:rsidTr="008D6E9A">
        <w:tc>
          <w:tcPr>
            <w:tcW w:w="9067" w:type="dxa"/>
          </w:tcPr>
          <w:p w14:paraId="783D31D9" w14:textId="77777777" w:rsidR="009E2D67" w:rsidRPr="001D21FF" w:rsidRDefault="009E2D67" w:rsidP="00483997">
            <w:pPr>
              <w:pStyle w:val="Odstavekseznama"/>
              <w:numPr>
                <w:ilvl w:val="0"/>
                <w:numId w:val="131"/>
              </w:numPr>
              <w:rPr>
                <w:rFonts w:ascii="Republika" w:hAnsi="Republika"/>
              </w:rPr>
            </w:pPr>
            <w:r w:rsidRPr="001D21FF">
              <w:rPr>
                <w:rFonts w:ascii="Republika" w:hAnsi="Republika"/>
              </w:rPr>
              <w:lastRenderedPageBreak/>
              <w:t>Posredniško telo ima vzpostavljen sistem informiranja in postopke, s katerimi zagotavlja, da se vsi dokumenti iz Priloge XIII potrebni za revizijsko sled, hranijo v skladu z zahtevami iz člena 82 Uredbe 2021/10606/EU (69.6 čl. Uredbe 2021/1060/EU):</w:t>
            </w:r>
          </w:p>
          <w:p w14:paraId="5EAE4F09" w14:textId="77777777" w:rsidR="009E2D67" w:rsidRPr="00113B99" w:rsidRDefault="009E2D67" w:rsidP="008D6E9A">
            <w:pPr>
              <w:rPr>
                <w:rFonts w:ascii="Republika" w:hAnsi="Republika"/>
              </w:rPr>
            </w:pPr>
          </w:p>
          <w:p w14:paraId="601AFA30" w14:textId="77777777" w:rsidR="009E2D67" w:rsidRPr="00113B99" w:rsidRDefault="009E2D67" w:rsidP="008D6E9A">
            <w:pPr>
              <w:ind w:left="1014" w:hanging="306"/>
              <w:rPr>
                <w:rFonts w:ascii="Republika" w:hAnsi="Republika"/>
              </w:rPr>
            </w:pPr>
            <w:r w:rsidRPr="00113B99">
              <w:rPr>
                <w:rFonts w:ascii="Republika" w:hAnsi="Republika"/>
              </w:rPr>
              <w:fldChar w:fldCharType="begin">
                <w:ffData>
                  <w:name w:val=""/>
                  <w:enabled/>
                  <w:calcOnExit w:val="0"/>
                  <w:checkBox>
                    <w:sizeAuto/>
                    <w:default w:val="1"/>
                  </w:checkBox>
                </w:ffData>
              </w:fldChar>
            </w:r>
            <w:r w:rsidRPr="00113B99">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13B99">
              <w:rPr>
                <w:rFonts w:ascii="Republika" w:hAnsi="Republika"/>
              </w:rPr>
              <w:fldChar w:fldCharType="end"/>
            </w:r>
            <w:r w:rsidRPr="00113B99">
              <w:rPr>
                <w:rFonts w:ascii="Republika" w:hAnsi="Republika"/>
              </w:rPr>
              <w:t xml:space="preserve"> DA, informacijska podpora za zbiranje, beleženje in shranjevanje podatkov o posameznih operacijah se zagotavlja v okviru:</w:t>
            </w:r>
          </w:p>
          <w:p w14:paraId="05FCEF30" w14:textId="77777777" w:rsidR="009E2D67" w:rsidRPr="00113B99" w:rsidRDefault="009E2D67" w:rsidP="009E2D67">
            <w:pPr>
              <w:pStyle w:val="Odstavekseznama"/>
              <w:numPr>
                <w:ilvl w:val="0"/>
                <w:numId w:val="29"/>
              </w:numPr>
              <w:rPr>
                <w:rFonts w:ascii="Republika" w:hAnsi="Republika"/>
              </w:rPr>
            </w:pPr>
            <w:r w:rsidRPr="00113B99">
              <w:rPr>
                <w:rFonts w:ascii="Republika" w:hAnsi="Republika"/>
              </w:rPr>
              <w:t>IS OU e</w:t>
            </w:r>
            <w:r>
              <w:rPr>
                <w:rFonts w:ascii="Republika" w:hAnsi="Republika"/>
              </w:rPr>
              <w:t>-</w:t>
            </w:r>
            <w:r w:rsidRPr="00113B99">
              <w:rPr>
                <w:rFonts w:ascii="Republika" w:hAnsi="Republika"/>
              </w:rPr>
              <w:t xml:space="preserve">MA2 </w:t>
            </w:r>
            <w:r w:rsidRPr="00113B99">
              <w:rPr>
                <w:rFonts w:ascii="Republika" w:hAnsi="Republika" w:cs="Arial"/>
              </w:rPr>
              <w:t>(vsebuje podatke o posameznih operacijah in udeležencih),</w:t>
            </w:r>
          </w:p>
          <w:p w14:paraId="5370BF8E" w14:textId="77777777" w:rsidR="009E2D67" w:rsidRPr="00113B99" w:rsidRDefault="009E2D67" w:rsidP="009E2D67">
            <w:pPr>
              <w:pStyle w:val="Odstavekseznama"/>
              <w:numPr>
                <w:ilvl w:val="0"/>
                <w:numId w:val="29"/>
              </w:numPr>
              <w:rPr>
                <w:rFonts w:ascii="Republika" w:hAnsi="Republika"/>
              </w:rPr>
            </w:pPr>
            <w:r w:rsidRPr="00113B99">
              <w:rPr>
                <w:rFonts w:ascii="Republika" w:hAnsi="Republika"/>
              </w:rPr>
              <w:t>IS Ministrstva za finance MF-ERAC (</w:t>
            </w:r>
            <w:r w:rsidRPr="00113B99">
              <w:rPr>
                <w:rFonts w:ascii="Republika" w:hAnsi="Republika" w:cs="Arial"/>
              </w:rPr>
              <w:t>omogoča načrtovanje in izplačevanje sredstev iz proračuna),</w:t>
            </w:r>
          </w:p>
          <w:p w14:paraId="2771907E" w14:textId="77777777" w:rsidR="009E2D67" w:rsidRPr="00113B99" w:rsidRDefault="009E2D67" w:rsidP="009E2D67">
            <w:pPr>
              <w:pStyle w:val="Odstavekseznama"/>
              <w:numPr>
                <w:ilvl w:val="0"/>
                <w:numId w:val="29"/>
              </w:numPr>
              <w:rPr>
                <w:rFonts w:ascii="Republika" w:hAnsi="Republika"/>
              </w:rPr>
            </w:pPr>
            <w:r w:rsidRPr="00113B99">
              <w:rPr>
                <w:rFonts w:ascii="Republika" w:hAnsi="Republika" w:cs="Arial"/>
              </w:rPr>
              <w:t>informacijskega dokumentarnega sistema SPIS/KRPAN (omogoča elektronsko poslovanje, evidentiranje, shranjevanje, sprejem in posredovanje dokumentov v javnem sektorju).</w:t>
            </w:r>
          </w:p>
          <w:p w14:paraId="4AC0E673" w14:textId="77777777" w:rsidR="009E2D67" w:rsidRPr="00113B99" w:rsidRDefault="009E2D67" w:rsidP="008D6E9A">
            <w:pPr>
              <w:ind w:left="708"/>
              <w:rPr>
                <w:rFonts w:ascii="Republika" w:hAnsi="Republika"/>
              </w:rPr>
            </w:pPr>
          </w:p>
          <w:p w14:paraId="655597DA" w14:textId="77777777" w:rsidR="009E2D67" w:rsidRPr="00113B99" w:rsidRDefault="009E2D67" w:rsidP="008D6E9A">
            <w:pPr>
              <w:ind w:left="447"/>
              <w:rPr>
                <w:rFonts w:ascii="Republika" w:hAnsi="Republika"/>
              </w:rPr>
            </w:pPr>
            <w:r w:rsidRPr="00B355C5">
              <w:rPr>
                <w:rFonts w:ascii="Republika" w:hAnsi="Republika"/>
                <w:u w:val="single"/>
              </w:rPr>
              <w:t>Postopki za zagotovitev ustrezne revizijske sledi in sistema arhiviranja</w:t>
            </w:r>
            <w:r>
              <w:rPr>
                <w:rFonts w:ascii="Republika" w:hAnsi="Republika"/>
              </w:rPr>
              <w:t>:</w:t>
            </w:r>
          </w:p>
          <w:p w14:paraId="1FAF6A60" w14:textId="77777777" w:rsidR="009E2D67" w:rsidRDefault="009E2D67" w:rsidP="008D6E9A">
            <w:pPr>
              <w:ind w:left="447"/>
              <w:rPr>
                <w:rFonts w:ascii="Republika" w:hAnsi="Republika"/>
              </w:rPr>
            </w:pPr>
          </w:p>
          <w:p w14:paraId="2790B919" w14:textId="77777777" w:rsidR="009E2D67" w:rsidRPr="00113B99" w:rsidRDefault="009E2D67" w:rsidP="008D6E9A">
            <w:pPr>
              <w:ind w:left="447"/>
              <w:rPr>
                <w:rFonts w:ascii="Republika" w:hAnsi="Republika"/>
              </w:rPr>
            </w:pPr>
            <w:r w:rsidRPr="00113B99">
              <w:rPr>
                <w:rFonts w:ascii="Republika" w:hAnsi="Republika"/>
              </w:rPr>
              <w:t>PT zagotavlja ustrezno revizijsko sled in sistem arhiviranja v vseh fazah procesa izvajanja javnega razpisa/poziva in neposredne potrditve operacije in sicer:</w:t>
            </w:r>
          </w:p>
          <w:p w14:paraId="7619ADD9" w14:textId="77777777" w:rsidR="009E2D67" w:rsidRDefault="009E2D67" w:rsidP="008D6E9A">
            <w:pPr>
              <w:ind w:left="447"/>
              <w:rPr>
                <w:rFonts w:ascii="Republika" w:hAnsi="Republika"/>
              </w:rPr>
            </w:pPr>
          </w:p>
          <w:p w14:paraId="522F5FC2" w14:textId="77777777" w:rsidR="009E2D67" w:rsidRPr="00113B99" w:rsidRDefault="009E2D67" w:rsidP="008D6E9A">
            <w:pPr>
              <w:ind w:left="447"/>
              <w:rPr>
                <w:rFonts w:ascii="Republika" w:hAnsi="Republika"/>
              </w:rPr>
            </w:pPr>
            <w:r w:rsidRPr="00113B99">
              <w:rPr>
                <w:rFonts w:ascii="Republika" w:hAnsi="Republika"/>
              </w:rPr>
              <w:t>I. faza: Proces odločanja</w:t>
            </w:r>
          </w:p>
          <w:p w14:paraId="7E796E1D" w14:textId="77777777" w:rsidR="009E2D67" w:rsidRPr="00113B99" w:rsidRDefault="009E2D67" w:rsidP="008D6E9A">
            <w:pPr>
              <w:ind w:left="708"/>
              <w:rPr>
                <w:rFonts w:ascii="Republika" w:hAnsi="Republika"/>
              </w:rPr>
            </w:pPr>
            <w:r w:rsidRPr="00113B99">
              <w:rPr>
                <w:rFonts w:ascii="Republika" w:hAnsi="Republika"/>
              </w:rPr>
              <w:t xml:space="preserve">1. </w:t>
            </w:r>
            <w:proofErr w:type="spellStart"/>
            <w:r w:rsidRPr="00113B99">
              <w:rPr>
                <w:rFonts w:ascii="Republika" w:hAnsi="Republika"/>
              </w:rPr>
              <w:t>podfaza</w:t>
            </w:r>
            <w:proofErr w:type="spellEnd"/>
            <w:r w:rsidRPr="00113B99">
              <w:rPr>
                <w:rFonts w:ascii="Republika" w:hAnsi="Republika"/>
              </w:rPr>
              <w:t>: Priprava, pregled in potrditev NIO</w:t>
            </w:r>
          </w:p>
          <w:p w14:paraId="13824A2B" w14:textId="77777777" w:rsidR="009E2D67" w:rsidRPr="00113B99" w:rsidRDefault="009E2D67" w:rsidP="008D6E9A">
            <w:pPr>
              <w:ind w:left="708"/>
              <w:rPr>
                <w:rFonts w:ascii="Republika" w:hAnsi="Republika"/>
              </w:rPr>
            </w:pPr>
            <w:r w:rsidRPr="00113B99">
              <w:rPr>
                <w:rFonts w:ascii="Republika" w:hAnsi="Republika"/>
              </w:rPr>
              <w:t xml:space="preserve">2. </w:t>
            </w:r>
            <w:proofErr w:type="spellStart"/>
            <w:r w:rsidRPr="00113B99">
              <w:rPr>
                <w:rFonts w:ascii="Republika" w:hAnsi="Republika"/>
              </w:rPr>
              <w:t>podfaza</w:t>
            </w:r>
            <w:proofErr w:type="spellEnd"/>
            <w:r w:rsidRPr="00113B99">
              <w:rPr>
                <w:rFonts w:ascii="Republika" w:hAnsi="Republika"/>
              </w:rPr>
              <w:t>: Izbor in potrditev operacij (v primeru javnega razpisa in javnega poziva)</w:t>
            </w:r>
          </w:p>
          <w:p w14:paraId="08642260" w14:textId="77777777" w:rsidR="009E2D67" w:rsidRPr="00113B99" w:rsidRDefault="009E2D67" w:rsidP="008D6E9A">
            <w:pPr>
              <w:ind w:left="708"/>
              <w:rPr>
                <w:rFonts w:ascii="Republika" w:hAnsi="Republika"/>
              </w:rPr>
            </w:pPr>
            <w:r w:rsidRPr="00113B99">
              <w:rPr>
                <w:rFonts w:ascii="Republika" w:hAnsi="Republika"/>
              </w:rPr>
              <w:t xml:space="preserve">Predvidene evidence: evidenca sklepov o </w:t>
            </w:r>
            <w:proofErr w:type="spellStart"/>
            <w:r w:rsidRPr="00113B99">
              <w:rPr>
                <w:rFonts w:ascii="Republika" w:hAnsi="Republika"/>
              </w:rPr>
              <w:t>zavržbi</w:t>
            </w:r>
            <w:proofErr w:type="spellEnd"/>
            <w:r w:rsidRPr="00113B99">
              <w:rPr>
                <w:rFonts w:ascii="Republika" w:hAnsi="Republika"/>
              </w:rPr>
              <w:t xml:space="preserve"> vlog, evidenca sklepov o zavrnjenih vlogah, evidenca sklepov o izbiri prejemnikov sredstev</w:t>
            </w:r>
          </w:p>
          <w:p w14:paraId="04876CAF" w14:textId="77777777" w:rsidR="009E2D67" w:rsidRDefault="009E2D67" w:rsidP="008D6E9A">
            <w:pPr>
              <w:ind w:left="447"/>
              <w:rPr>
                <w:rFonts w:ascii="Republika" w:hAnsi="Republika"/>
              </w:rPr>
            </w:pPr>
          </w:p>
          <w:p w14:paraId="5A6124B4" w14:textId="77777777" w:rsidR="009E2D67" w:rsidRPr="00113B99" w:rsidRDefault="009E2D67" w:rsidP="008D6E9A">
            <w:pPr>
              <w:ind w:left="447"/>
              <w:rPr>
                <w:rFonts w:ascii="Republika" w:hAnsi="Republika"/>
              </w:rPr>
            </w:pPr>
            <w:r w:rsidRPr="00113B99">
              <w:rPr>
                <w:rFonts w:ascii="Republika" w:hAnsi="Republika"/>
              </w:rPr>
              <w:t>II. faza: Izvajanje operacije</w:t>
            </w:r>
          </w:p>
          <w:p w14:paraId="5BC9F0E5" w14:textId="77777777" w:rsidR="009E2D67" w:rsidRPr="00113B99" w:rsidRDefault="009E2D67" w:rsidP="008D6E9A">
            <w:pPr>
              <w:ind w:left="708"/>
              <w:rPr>
                <w:rFonts w:ascii="Republika" w:hAnsi="Republika"/>
              </w:rPr>
            </w:pPr>
            <w:r w:rsidRPr="00113B99">
              <w:rPr>
                <w:rFonts w:ascii="Republika" w:hAnsi="Republika"/>
              </w:rPr>
              <w:t xml:space="preserve">1. </w:t>
            </w:r>
            <w:proofErr w:type="spellStart"/>
            <w:r w:rsidRPr="00113B99">
              <w:rPr>
                <w:rFonts w:ascii="Republika" w:hAnsi="Republika"/>
              </w:rPr>
              <w:t>podfaza</w:t>
            </w:r>
            <w:proofErr w:type="spellEnd"/>
            <w:r w:rsidRPr="00113B99">
              <w:rPr>
                <w:rFonts w:ascii="Republika" w:hAnsi="Republika"/>
              </w:rPr>
              <w:t>: Podpis akta (sporazuma oz. pogodbe)</w:t>
            </w:r>
          </w:p>
          <w:p w14:paraId="6D2B636C" w14:textId="77777777" w:rsidR="009E2D67" w:rsidRDefault="009E2D67" w:rsidP="008D6E9A">
            <w:pPr>
              <w:ind w:left="447"/>
              <w:rPr>
                <w:rFonts w:ascii="Republika" w:hAnsi="Republika"/>
              </w:rPr>
            </w:pPr>
          </w:p>
          <w:p w14:paraId="34920518" w14:textId="77777777" w:rsidR="009E2D67" w:rsidRPr="00113B99" w:rsidRDefault="009E2D67" w:rsidP="008D6E9A">
            <w:pPr>
              <w:ind w:left="447"/>
              <w:rPr>
                <w:rFonts w:ascii="Republika" w:hAnsi="Republika"/>
              </w:rPr>
            </w:pPr>
            <w:r w:rsidRPr="00113B99">
              <w:rPr>
                <w:rFonts w:ascii="Republika" w:hAnsi="Republika"/>
              </w:rPr>
              <w:t>III. faza: Proces plačil in preverjanj</w:t>
            </w:r>
          </w:p>
          <w:p w14:paraId="60DA420F" w14:textId="77777777" w:rsidR="009E2D67" w:rsidRPr="00113B99" w:rsidRDefault="009E2D67" w:rsidP="00483997">
            <w:pPr>
              <w:pStyle w:val="Odstavekseznama"/>
              <w:numPr>
                <w:ilvl w:val="0"/>
                <w:numId w:val="128"/>
              </w:numPr>
              <w:tabs>
                <w:tab w:val="left" w:pos="1014"/>
              </w:tabs>
              <w:ind w:left="708" w:firstLine="0"/>
              <w:rPr>
                <w:rFonts w:ascii="Republika" w:hAnsi="Republika"/>
              </w:rPr>
            </w:pPr>
            <w:proofErr w:type="spellStart"/>
            <w:r w:rsidRPr="00113B99">
              <w:rPr>
                <w:rFonts w:ascii="Republika" w:hAnsi="Republika"/>
              </w:rPr>
              <w:t>podfaza</w:t>
            </w:r>
            <w:proofErr w:type="spellEnd"/>
            <w:r w:rsidRPr="00113B99">
              <w:rPr>
                <w:rFonts w:ascii="Republika" w:hAnsi="Republika"/>
              </w:rPr>
              <w:t>: Zahtevek za izplačilo</w:t>
            </w:r>
          </w:p>
          <w:p w14:paraId="30251935" w14:textId="77777777" w:rsidR="009E2D67" w:rsidRPr="00113B99" w:rsidRDefault="009E2D67" w:rsidP="00483997">
            <w:pPr>
              <w:pStyle w:val="Odstavekseznama"/>
              <w:numPr>
                <w:ilvl w:val="0"/>
                <w:numId w:val="128"/>
              </w:numPr>
              <w:tabs>
                <w:tab w:val="left" w:pos="1014"/>
              </w:tabs>
              <w:ind w:left="708" w:firstLine="0"/>
              <w:rPr>
                <w:rFonts w:ascii="Republika" w:hAnsi="Republika"/>
              </w:rPr>
            </w:pPr>
            <w:proofErr w:type="spellStart"/>
            <w:r w:rsidRPr="00113B99">
              <w:rPr>
                <w:rFonts w:ascii="Republika" w:hAnsi="Republika"/>
              </w:rPr>
              <w:t>podfaza</w:t>
            </w:r>
            <w:proofErr w:type="spellEnd"/>
            <w:r w:rsidRPr="00113B99">
              <w:rPr>
                <w:rFonts w:ascii="Republika" w:hAnsi="Republika"/>
              </w:rPr>
              <w:t>: Izvedba administrativnega preverjanja</w:t>
            </w:r>
          </w:p>
          <w:p w14:paraId="1A44E557" w14:textId="77777777" w:rsidR="009E2D67" w:rsidRPr="00113B99" w:rsidRDefault="009E2D67" w:rsidP="008D6E9A">
            <w:pPr>
              <w:ind w:left="708"/>
              <w:rPr>
                <w:rFonts w:ascii="Republika" w:hAnsi="Republika"/>
              </w:rPr>
            </w:pPr>
            <w:r w:rsidRPr="00113B99">
              <w:rPr>
                <w:rFonts w:ascii="Republika" w:hAnsi="Republika"/>
              </w:rPr>
              <w:t xml:space="preserve">Predvidena evidenca: evidenca ZZI, ki so bili predmet administrativnega preverjanja </w:t>
            </w:r>
          </w:p>
          <w:p w14:paraId="601F0156" w14:textId="77777777" w:rsidR="009E2D67" w:rsidRDefault="009E2D67" w:rsidP="008D6E9A">
            <w:pPr>
              <w:ind w:left="447"/>
              <w:rPr>
                <w:rFonts w:ascii="Republika" w:hAnsi="Republika"/>
              </w:rPr>
            </w:pPr>
          </w:p>
          <w:p w14:paraId="20832C11" w14:textId="77777777" w:rsidR="009E2D67" w:rsidRPr="00113B99" w:rsidRDefault="009E2D67" w:rsidP="008D6E9A">
            <w:pPr>
              <w:ind w:left="447"/>
              <w:rPr>
                <w:rFonts w:ascii="Republika" w:hAnsi="Republika"/>
              </w:rPr>
            </w:pPr>
            <w:r w:rsidRPr="00113B99">
              <w:rPr>
                <w:rFonts w:ascii="Republika" w:hAnsi="Republika"/>
              </w:rPr>
              <w:t>IV. faza: Nadzor</w:t>
            </w:r>
          </w:p>
          <w:p w14:paraId="633E4A43" w14:textId="77777777" w:rsidR="009E2D67" w:rsidRDefault="009E2D67" w:rsidP="008D6E9A">
            <w:pPr>
              <w:ind w:left="447"/>
              <w:rPr>
                <w:rFonts w:ascii="Republika" w:hAnsi="Republika"/>
              </w:rPr>
            </w:pPr>
          </w:p>
          <w:p w14:paraId="67B3CE1F" w14:textId="77777777" w:rsidR="009E2D67" w:rsidRPr="00113B99" w:rsidRDefault="009E2D67" w:rsidP="008D6E9A">
            <w:pPr>
              <w:ind w:left="447"/>
              <w:rPr>
                <w:rFonts w:ascii="Republika" w:hAnsi="Republika"/>
              </w:rPr>
            </w:pPr>
            <w:r w:rsidRPr="00113B99">
              <w:rPr>
                <w:rFonts w:ascii="Republika" w:hAnsi="Republika"/>
              </w:rPr>
              <w:t>V. faza: Poročanje</w:t>
            </w:r>
          </w:p>
          <w:p w14:paraId="77F756AC" w14:textId="77777777" w:rsidR="009E2D67" w:rsidRPr="00113B99" w:rsidRDefault="009E2D67" w:rsidP="008D6E9A">
            <w:pPr>
              <w:ind w:left="708"/>
              <w:rPr>
                <w:rFonts w:ascii="Republika" w:hAnsi="Republika"/>
              </w:rPr>
            </w:pPr>
            <w:r w:rsidRPr="00113B99">
              <w:rPr>
                <w:rFonts w:ascii="Republika" w:hAnsi="Republika"/>
              </w:rPr>
              <w:t>Predvideni evidenci: evidenca poročil o ugotovljenih nepravilnostih, evidenca poročil o odstopanjih od načrtovanih vsebin OP</w:t>
            </w:r>
          </w:p>
          <w:p w14:paraId="66C4F566" w14:textId="77777777" w:rsidR="009E2D67" w:rsidRDefault="009E2D67" w:rsidP="008D6E9A">
            <w:pPr>
              <w:ind w:left="447"/>
              <w:rPr>
                <w:rFonts w:ascii="Republika" w:hAnsi="Republika"/>
              </w:rPr>
            </w:pPr>
          </w:p>
          <w:p w14:paraId="2D074011" w14:textId="77777777" w:rsidR="009E2D67" w:rsidRPr="00113B99" w:rsidRDefault="009E2D67" w:rsidP="008D6E9A">
            <w:pPr>
              <w:ind w:left="447"/>
              <w:rPr>
                <w:rFonts w:ascii="Republika" w:hAnsi="Republika"/>
              </w:rPr>
            </w:pPr>
            <w:r w:rsidRPr="00113B99">
              <w:rPr>
                <w:rFonts w:ascii="Republika" w:hAnsi="Republika"/>
              </w:rPr>
              <w:t>VI. faza: Informiranje in komuniciranje</w:t>
            </w:r>
          </w:p>
          <w:p w14:paraId="0A31A93E" w14:textId="77777777" w:rsidR="009E2D67" w:rsidRDefault="009E2D67" w:rsidP="008D6E9A">
            <w:pPr>
              <w:ind w:left="447"/>
              <w:rPr>
                <w:rFonts w:ascii="Republika" w:hAnsi="Republika"/>
              </w:rPr>
            </w:pPr>
          </w:p>
          <w:p w14:paraId="2E365391" w14:textId="77777777" w:rsidR="009E2D67" w:rsidRPr="00113B99" w:rsidRDefault="009E2D67" w:rsidP="008D6E9A">
            <w:pPr>
              <w:ind w:left="447"/>
              <w:rPr>
                <w:rFonts w:ascii="Republika" w:hAnsi="Republika"/>
              </w:rPr>
            </w:pPr>
            <w:r w:rsidRPr="00113B99">
              <w:rPr>
                <w:rFonts w:ascii="Republika" w:hAnsi="Republika"/>
              </w:rPr>
              <w:t>VII. faza: Zaključevanje projektov</w:t>
            </w:r>
          </w:p>
          <w:p w14:paraId="7530A34F" w14:textId="77777777" w:rsidR="009E2D67" w:rsidRPr="00113B99" w:rsidRDefault="009E2D67" w:rsidP="008D6E9A">
            <w:pPr>
              <w:ind w:left="708"/>
              <w:rPr>
                <w:rFonts w:ascii="Republika" w:hAnsi="Republika"/>
              </w:rPr>
            </w:pPr>
            <w:r w:rsidRPr="00113B99">
              <w:rPr>
                <w:rFonts w:ascii="Republika" w:hAnsi="Republika"/>
              </w:rPr>
              <w:t>Predvidena evidenca: evidenca o finančnem zaključku operacije</w:t>
            </w:r>
          </w:p>
          <w:p w14:paraId="65F61265" w14:textId="77777777" w:rsidR="009E2D67" w:rsidRPr="00113B99" w:rsidRDefault="009E2D67" w:rsidP="008D6E9A">
            <w:pPr>
              <w:rPr>
                <w:rFonts w:ascii="Republika" w:hAnsi="Republika"/>
              </w:rPr>
            </w:pPr>
          </w:p>
          <w:p w14:paraId="2C2CA0E8" w14:textId="77777777" w:rsidR="009E2D67" w:rsidRPr="00113B99" w:rsidRDefault="009E2D67" w:rsidP="008D6E9A">
            <w:pPr>
              <w:ind w:left="447"/>
              <w:rPr>
                <w:rFonts w:ascii="Republika" w:hAnsi="Republika"/>
              </w:rPr>
            </w:pPr>
            <w:r w:rsidRPr="00113B99">
              <w:rPr>
                <w:rFonts w:ascii="Republika" w:hAnsi="Republika"/>
              </w:rPr>
              <w:t>Ministrstvo za zdravje zagotavlja ustrezno revizijsko sled in sistem arhiviranja v okviru procesa izvajanja instrumentov neposredne potrditve operacije, javnega razpisa in javnega poziva.</w:t>
            </w:r>
          </w:p>
          <w:p w14:paraId="4725B38E" w14:textId="77777777" w:rsidR="009E2D67" w:rsidRPr="00113B99" w:rsidRDefault="009E2D67" w:rsidP="008D6E9A">
            <w:pPr>
              <w:ind w:left="447"/>
              <w:rPr>
                <w:rFonts w:ascii="Republika" w:hAnsi="Republika"/>
              </w:rPr>
            </w:pPr>
            <w:r w:rsidRPr="00113B99">
              <w:rPr>
                <w:rFonts w:ascii="Republika" w:hAnsi="Republika"/>
              </w:rPr>
              <w:t>Hrambo dokumentacije in vpogled v dokumentacijo operacije za upravlja</w:t>
            </w:r>
            <w:r>
              <w:rPr>
                <w:rFonts w:ascii="Republika" w:hAnsi="Republika"/>
              </w:rPr>
              <w:t>lna preverjanja</w:t>
            </w:r>
            <w:r w:rsidRPr="00113B99">
              <w:rPr>
                <w:rFonts w:ascii="Republika" w:hAnsi="Republika"/>
              </w:rPr>
              <w:t xml:space="preserve"> in revizijske postopke je potrebno zagotoviti skladno s pravili skupnosti (82. člen Uredbe 12021/1060/EU) in z nacionalno zakonodajo.</w:t>
            </w:r>
          </w:p>
          <w:p w14:paraId="0C662F2C" w14:textId="77777777" w:rsidR="009E2D67" w:rsidRPr="00113B99" w:rsidRDefault="009E2D67" w:rsidP="008D6E9A">
            <w:pPr>
              <w:ind w:left="447"/>
              <w:rPr>
                <w:rFonts w:ascii="Republika" w:hAnsi="Republika"/>
              </w:rPr>
            </w:pPr>
          </w:p>
          <w:p w14:paraId="472C63A1" w14:textId="77777777" w:rsidR="009E2D67" w:rsidRPr="00113B99" w:rsidRDefault="009E2D67" w:rsidP="008D6E9A">
            <w:pPr>
              <w:ind w:left="447"/>
              <w:rPr>
                <w:rFonts w:ascii="Republika" w:hAnsi="Republika"/>
              </w:rPr>
            </w:pPr>
            <w:r w:rsidRPr="00113B99">
              <w:rPr>
                <w:rFonts w:ascii="Republika" w:hAnsi="Republika"/>
              </w:rPr>
              <w:t>Oblika se zagotovi skladno s pravili skupnosti in z nacionalno zakonodajo.</w:t>
            </w:r>
          </w:p>
          <w:p w14:paraId="0CF6FD9E" w14:textId="77777777" w:rsidR="009E2D67" w:rsidRPr="00113B99" w:rsidRDefault="009E2D67" w:rsidP="008D6E9A">
            <w:pPr>
              <w:ind w:left="447"/>
              <w:rPr>
                <w:rFonts w:ascii="Republika" w:hAnsi="Republika"/>
              </w:rPr>
            </w:pPr>
          </w:p>
          <w:p w14:paraId="7A6C5FFA" w14:textId="77777777" w:rsidR="009E2D67" w:rsidRPr="00113B99" w:rsidRDefault="009E2D67" w:rsidP="008D6E9A">
            <w:pPr>
              <w:ind w:left="447"/>
              <w:rPr>
                <w:rFonts w:ascii="Republika" w:hAnsi="Republika"/>
              </w:rPr>
            </w:pPr>
            <w:r w:rsidRPr="00113B99">
              <w:rPr>
                <w:rFonts w:ascii="Republika" w:hAnsi="Republika"/>
              </w:rPr>
              <w:t>PT hrani dokazila v obliki, kot jih prejme s strani upravičencev, torej v fizični ali elektronski obliki.</w:t>
            </w:r>
          </w:p>
          <w:p w14:paraId="2AAAE1E6" w14:textId="77777777" w:rsidR="009E2D67" w:rsidRPr="00113B99" w:rsidRDefault="009E2D67" w:rsidP="008D6E9A">
            <w:pPr>
              <w:rPr>
                <w:rFonts w:ascii="Republika" w:hAnsi="Republika"/>
              </w:rPr>
            </w:pPr>
          </w:p>
        </w:tc>
      </w:tr>
      <w:tr w:rsidR="009E2D67" w:rsidRPr="00106E1A" w14:paraId="3AED61CC" w14:textId="77777777" w:rsidTr="008D6E9A">
        <w:tc>
          <w:tcPr>
            <w:tcW w:w="9067" w:type="dxa"/>
          </w:tcPr>
          <w:p w14:paraId="0494F8AA" w14:textId="77777777" w:rsidR="009E2D67" w:rsidRPr="001D21FF" w:rsidRDefault="009E2D67" w:rsidP="00483997">
            <w:pPr>
              <w:pStyle w:val="Odstavekseznama"/>
              <w:numPr>
                <w:ilvl w:val="0"/>
                <w:numId w:val="131"/>
              </w:numPr>
              <w:rPr>
                <w:rFonts w:ascii="Republika" w:hAnsi="Republika"/>
              </w:rPr>
            </w:pPr>
            <w:r w:rsidRPr="001D21FF">
              <w:rPr>
                <w:rFonts w:ascii="Republika" w:hAnsi="Republika"/>
              </w:rPr>
              <w:lastRenderedPageBreak/>
              <w:t>Posredniško telo ima vzpostavljen sistem nadzora nad izvajanjem prenesenih nalog, ki jih izvaja izvajalski organ</w:t>
            </w:r>
            <w:r w:rsidRPr="00DE07FE">
              <w:rPr>
                <w:rStyle w:val="Sprotnaopomba-sklic"/>
                <w:rFonts w:ascii="Republika" w:hAnsi="Republika"/>
              </w:rPr>
              <w:footnoteReference w:id="172"/>
            </w:r>
            <w:r w:rsidRPr="001D21FF">
              <w:rPr>
                <w:rFonts w:ascii="Republika" w:hAnsi="Republika"/>
              </w:rPr>
              <w:t>:</w:t>
            </w:r>
          </w:p>
          <w:p w14:paraId="62145651" w14:textId="77777777" w:rsidR="009E2D67" w:rsidRPr="00106E1A" w:rsidRDefault="009E2D67" w:rsidP="008D6E9A">
            <w:pPr>
              <w:rPr>
                <w:rFonts w:ascii="Republika" w:hAnsi="Republika"/>
              </w:rPr>
            </w:pPr>
          </w:p>
          <w:p w14:paraId="414042FC" w14:textId="77777777" w:rsidR="009E2D67" w:rsidRPr="00106E1A" w:rsidRDefault="009E2D67" w:rsidP="008D6E9A">
            <w:pPr>
              <w:ind w:left="708"/>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DA, </w:t>
            </w:r>
            <w:r w:rsidRPr="00106E1A">
              <w:rPr>
                <w:rFonts w:ascii="Republika" w:hAnsi="Republika"/>
                <w:highlight w:val="lightGray"/>
                <w:u w:val="single"/>
                <w:shd w:val="clear" w:color="auto" w:fill="E7E6E6" w:themeFill="background2"/>
              </w:rPr>
              <w:t>naziv dokumenta</w:t>
            </w:r>
            <w:r w:rsidRPr="00106E1A">
              <w:rPr>
                <w:rFonts w:ascii="Republika" w:hAnsi="Republika"/>
              </w:rPr>
              <w:t xml:space="preserve"> sprejet dne __</w:t>
            </w:r>
            <w:r>
              <w:rPr>
                <w:rFonts w:ascii="Republika" w:hAnsi="Republika"/>
              </w:rPr>
              <w:t>___</w:t>
            </w:r>
            <w:r w:rsidRPr="00106E1A">
              <w:rPr>
                <w:rFonts w:ascii="Republika" w:hAnsi="Republika"/>
              </w:rPr>
              <w:t>_</w:t>
            </w:r>
          </w:p>
          <w:p w14:paraId="5956840E" w14:textId="77777777" w:rsidR="009E2D67" w:rsidRPr="00106E1A" w:rsidRDefault="009E2D67" w:rsidP="008D6E9A">
            <w:pPr>
              <w:ind w:left="708"/>
              <w:rPr>
                <w:rFonts w:ascii="Republika" w:hAnsi="Republika"/>
              </w:rPr>
            </w:pPr>
          </w:p>
          <w:p w14:paraId="6714E400" w14:textId="77777777" w:rsidR="009E2D67" w:rsidRPr="00106E1A" w:rsidRDefault="009E2D67" w:rsidP="008D6E9A">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NE</w:t>
            </w:r>
          </w:p>
          <w:p w14:paraId="277BC8D1" w14:textId="77777777" w:rsidR="009E2D67" w:rsidRPr="00106E1A" w:rsidRDefault="009E2D67" w:rsidP="008D6E9A">
            <w:pPr>
              <w:rPr>
                <w:rFonts w:ascii="Republika" w:hAnsi="Republika"/>
                <w:i/>
              </w:rPr>
            </w:pPr>
          </w:p>
          <w:p w14:paraId="52D3B438" w14:textId="77777777" w:rsidR="009E2D67" w:rsidRPr="00106E1A" w:rsidRDefault="009E2D67" w:rsidP="008D6E9A">
            <w:pPr>
              <w:ind w:left="708"/>
              <w:rPr>
                <w:rFonts w:ascii="Republika" w:hAnsi="Republika"/>
                <w:i/>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NI RELEVANTNO, posredniško telo nima izvajalskih organov</w:t>
            </w:r>
          </w:p>
          <w:p w14:paraId="1EB5AE53" w14:textId="77777777" w:rsidR="009E2D67" w:rsidRPr="00106E1A" w:rsidRDefault="009E2D67" w:rsidP="008D6E9A">
            <w:pPr>
              <w:rPr>
                <w:rFonts w:ascii="Republika" w:hAnsi="Republika"/>
                <w:i/>
              </w:rPr>
            </w:pPr>
          </w:p>
        </w:tc>
      </w:tr>
      <w:tr w:rsidR="009E2D67" w:rsidRPr="00106E1A" w14:paraId="7D3DD73A" w14:textId="77777777" w:rsidTr="008D6E9A">
        <w:tc>
          <w:tcPr>
            <w:tcW w:w="9067" w:type="dxa"/>
          </w:tcPr>
          <w:p w14:paraId="3FCD9910" w14:textId="77777777" w:rsidR="009E2D67" w:rsidRPr="001D21FF" w:rsidRDefault="009E2D67" w:rsidP="00483997">
            <w:pPr>
              <w:pStyle w:val="Odstavekseznama"/>
              <w:numPr>
                <w:ilvl w:val="0"/>
                <w:numId w:val="131"/>
              </w:numPr>
              <w:rPr>
                <w:rFonts w:ascii="Republika" w:hAnsi="Republika"/>
              </w:rPr>
            </w:pPr>
            <w:r w:rsidRPr="001D21FF">
              <w:rPr>
                <w:rFonts w:ascii="Republika" w:hAnsi="Republika"/>
              </w:rPr>
              <w:t>Posredniško telo spremlja izpolnjevanje omogočitvenih pogojev vezanih na svoje delovno področje:</w:t>
            </w:r>
          </w:p>
          <w:p w14:paraId="4D75DF5E" w14:textId="77777777" w:rsidR="009E2D67" w:rsidRPr="00DE07FE" w:rsidRDefault="009E2D67" w:rsidP="008D6E9A">
            <w:pPr>
              <w:rPr>
                <w:rFonts w:ascii="Republika" w:hAnsi="Republika"/>
              </w:rPr>
            </w:pPr>
          </w:p>
          <w:p w14:paraId="3E06E9D9" w14:textId="77777777" w:rsidR="009E2D67" w:rsidRPr="00951F86" w:rsidRDefault="009E2D67" w:rsidP="008D6E9A">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DA, </w:t>
            </w:r>
            <w:r>
              <w:rPr>
                <w:rFonts w:ascii="Republika" w:hAnsi="Republika"/>
              </w:rPr>
              <w:t xml:space="preserve">na </w:t>
            </w:r>
            <w:r w:rsidRPr="00951F86">
              <w:rPr>
                <w:rFonts w:ascii="Republika" w:hAnsi="Republika"/>
              </w:rPr>
              <w:t xml:space="preserve">način, da tekom priprave vsebine NOE preveri, če se le-ta sklada z </w:t>
            </w:r>
            <w:proofErr w:type="spellStart"/>
            <w:r w:rsidRPr="00951F86">
              <w:rPr>
                <w:rFonts w:ascii="Republika" w:hAnsi="Republika"/>
              </w:rPr>
              <w:t>omogočitvenim</w:t>
            </w:r>
            <w:proofErr w:type="spellEnd"/>
            <w:r w:rsidRPr="00951F86">
              <w:rPr>
                <w:rFonts w:ascii="Republika" w:hAnsi="Republika"/>
              </w:rPr>
              <w:t xml:space="preserve"> pogojem</w:t>
            </w:r>
          </w:p>
          <w:p w14:paraId="2A45F55D" w14:textId="77777777" w:rsidR="009E2D67" w:rsidRPr="00106E1A" w:rsidRDefault="009E2D67" w:rsidP="008D6E9A">
            <w:pPr>
              <w:ind w:left="708"/>
              <w:rPr>
                <w:rFonts w:ascii="Republika" w:hAnsi="Republika"/>
              </w:rPr>
            </w:pPr>
          </w:p>
          <w:p w14:paraId="58E2A7DB" w14:textId="77777777" w:rsidR="009E2D67" w:rsidRPr="00106E1A" w:rsidRDefault="009E2D67" w:rsidP="008D6E9A">
            <w:pPr>
              <w:ind w:left="708"/>
              <w:rPr>
                <w:rFonts w:ascii="Republika" w:hAnsi="Republika"/>
                <w:i/>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Pr>
                <w:rFonts w:ascii="Republika" w:hAnsi="Republika"/>
              </w:rPr>
              <w:t xml:space="preserve"> NE</w:t>
            </w:r>
          </w:p>
          <w:p w14:paraId="0A4E69CF" w14:textId="77777777" w:rsidR="009E2D67" w:rsidRPr="00DE07FE" w:rsidRDefault="009E2D67" w:rsidP="008D6E9A">
            <w:pPr>
              <w:rPr>
                <w:rFonts w:ascii="Republika" w:hAnsi="Republika"/>
              </w:rPr>
            </w:pPr>
          </w:p>
        </w:tc>
      </w:tr>
    </w:tbl>
    <w:p w14:paraId="4876D2A4" w14:textId="77777777" w:rsidR="009E2D67" w:rsidRDefault="009E2D67" w:rsidP="009E2D67">
      <w:bookmarkStart w:id="794" w:name="_Toc137801605"/>
      <w:bookmarkStart w:id="795" w:name="_Toc140836874"/>
    </w:p>
    <w:p w14:paraId="117BC01D" w14:textId="77777777" w:rsidR="009E2D67" w:rsidRPr="00C71320" w:rsidRDefault="009E2D67" w:rsidP="009E2D67">
      <w:pPr>
        <w:pStyle w:val="Naslov4"/>
        <w:numPr>
          <w:ilvl w:val="3"/>
          <w:numId w:val="6"/>
        </w:numPr>
        <w:ind w:left="1276" w:hanging="1276"/>
      </w:pPr>
      <w:bookmarkStart w:id="796" w:name="_Toc154140264"/>
      <w:r w:rsidRPr="00C71320">
        <w:t>Opis postopkov za preverjanje operacij na kraju samem in preverjanje prenesenih nalog</w:t>
      </w:r>
      <w:bookmarkEnd w:id="794"/>
      <w:bookmarkEnd w:id="795"/>
      <w:bookmarkEnd w:id="796"/>
    </w:p>
    <w:p w14:paraId="5385C68A" w14:textId="77777777" w:rsidR="009E2D67" w:rsidRPr="00106E1A" w:rsidRDefault="009E2D67" w:rsidP="009E2D67">
      <w:pPr>
        <w:rPr>
          <w:rFonts w:ascii="Republika" w:hAnsi="Republika"/>
        </w:rPr>
      </w:pPr>
    </w:p>
    <w:p w14:paraId="4E1E8A34" w14:textId="77777777" w:rsidR="009E2D67" w:rsidRPr="00106E1A" w:rsidRDefault="009E2D67" w:rsidP="009E2D67">
      <w:pPr>
        <w:spacing w:afterLines="40" w:after="96"/>
        <w:rPr>
          <w:rFonts w:ascii="Republika" w:hAnsi="Republika"/>
        </w:rPr>
      </w:pPr>
      <w:r w:rsidRPr="00106E1A">
        <w:rPr>
          <w:rFonts w:ascii="Republika" w:hAnsi="Republika"/>
        </w:rPr>
        <w:t xml:space="preserve">OU pripravi, sprejme in na </w:t>
      </w:r>
      <w:r>
        <w:rPr>
          <w:rFonts w:ascii="Republika" w:hAnsi="Republika"/>
        </w:rPr>
        <w:t xml:space="preserve">svoji </w:t>
      </w:r>
      <w:r w:rsidRPr="00106E1A">
        <w:rPr>
          <w:rFonts w:ascii="Republika" w:hAnsi="Republika"/>
        </w:rPr>
        <w:t xml:space="preserve">spletni strani objavi </w:t>
      </w:r>
      <w:r w:rsidRPr="00DA2706">
        <w:rPr>
          <w:rFonts w:ascii="Republika" w:hAnsi="Republika"/>
        </w:rPr>
        <w:t>Navodila OU za izvajanje upravljalnih preverjanj in preverjanj opravljanja prenesenih nalog</w:t>
      </w:r>
      <w:r w:rsidRPr="00106E1A">
        <w:rPr>
          <w:rFonts w:ascii="Republika" w:hAnsi="Republika"/>
        </w:rPr>
        <w:t xml:space="preserve">. </w:t>
      </w:r>
    </w:p>
    <w:p w14:paraId="04A8C037" w14:textId="77777777" w:rsidR="009E2D67" w:rsidRPr="00106E1A" w:rsidRDefault="009E2D67" w:rsidP="009E2D67">
      <w:pPr>
        <w:spacing w:afterLines="40" w:after="96"/>
        <w:rPr>
          <w:rFonts w:ascii="Republika" w:hAnsi="Republika" w:cs="Arial"/>
        </w:rPr>
      </w:pPr>
      <w:r w:rsidRPr="00106E1A">
        <w:rPr>
          <w:rFonts w:ascii="Republika" w:hAnsi="Republika" w:cs="Arial"/>
        </w:rPr>
        <w:t xml:space="preserve">Na podlagi analize tveganj OU pripravi letni načrt preverjanj na kraju samem in se s PT pisno dogovori, katere operacije bo preveril PT in katere OU. </w:t>
      </w:r>
    </w:p>
    <w:p w14:paraId="58E2B0DB" w14:textId="77777777" w:rsidR="009E2D67" w:rsidRPr="00106E1A" w:rsidRDefault="009E2D67" w:rsidP="009E2D67">
      <w:pPr>
        <w:spacing w:afterLines="40" w:after="96"/>
        <w:rPr>
          <w:rFonts w:ascii="Republika" w:hAnsi="Republika"/>
          <w:b/>
          <w:color w:val="404040" w:themeColor="text1" w:themeTint="BF"/>
        </w:rPr>
      </w:pPr>
      <w:r>
        <w:rPr>
          <w:rFonts w:ascii="Republika" w:hAnsi="Republika" w:cs="Arial"/>
        </w:rPr>
        <w:t>V</w:t>
      </w:r>
      <w:r w:rsidRPr="00106E1A">
        <w:rPr>
          <w:rFonts w:ascii="Republika" w:hAnsi="Republika" w:cs="Arial"/>
        </w:rPr>
        <w:t xml:space="preserve"> skladu s 36. členom Uredbe EKP </w:t>
      </w:r>
      <w:r>
        <w:rPr>
          <w:rFonts w:ascii="Republika" w:hAnsi="Republika" w:cs="Arial"/>
        </w:rPr>
        <w:t>organ upravljanja</w:t>
      </w:r>
      <w:r w:rsidRPr="00106E1A">
        <w:rPr>
          <w:rFonts w:ascii="Republika" w:hAnsi="Republika" w:cs="Arial"/>
        </w:rPr>
        <w:t xml:space="preserve"> izvaja preverjanje prenesenih nalog na P</w:t>
      </w:r>
      <w:r>
        <w:rPr>
          <w:rFonts w:ascii="Republika" w:hAnsi="Republika" w:cs="Arial"/>
        </w:rPr>
        <w:t>T</w:t>
      </w:r>
      <w:r w:rsidRPr="00106E1A">
        <w:rPr>
          <w:rFonts w:ascii="Republika" w:hAnsi="Republika" w:cs="Arial"/>
        </w:rPr>
        <w:t>,</w:t>
      </w:r>
      <w:r>
        <w:rPr>
          <w:rFonts w:ascii="Republika" w:hAnsi="Republika" w:cs="Arial"/>
        </w:rPr>
        <w:t xml:space="preserve"> PT pa izvaja preverjanje prenesenih nalog na IT.</w:t>
      </w:r>
    </w:p>
    <w:p w14:paraId="0BA7A837" w14:textId="77777777" w:rsidR="009E2D67" w:rsidRPr="00106E1A" w:rsidRDefault="009E2D67" w:rsidP="009E2D67">
      <w:pPr>
        <w:rPr>
          <w:rFonts w:ascii="Republika" w:hAnsi="Republika"/>
        </w:rPr>
      </w:pPr>
    </w:p>
    <w:p w14:paraId="39ECF39D" w14:textId="0D945487" w:rsidR="009E2D67" w:rsidRPr="00306F79" w:rsidRDefault="009E2D67" w:rsidP="009E2D67">
      <w:pPr>
        <w:pStyle w:val="Napis"/>
        <w:jc w:val="both"/>
      </w:pPr>
      <w:bookmarkStart w:id="797" w:name="_Toc154139881"/>
      <w:r w:rsidRPr="00BC2A47">
        <w:t xml:space="preserve">Tabela </w:t>
      </w:r>
      <w:r w:rsidR="00C731A0">
        <w:fldChar w:fldCharType="begin"/>
      </w:r>
      <w:r w:rsidR="00C731A0">
        <w:instrText xml:space="preserve"> SEQ Tabela \* ARABIC </w:instrText>
      </w:r>
      <w:r w:rsidR="00C731A0">
        <w:fldChar w:fldCharType="separate"/>
      </w:r>
      <w:r w:rsidR="00C67116">
        <w:rPr>
          <w:noProof/>
        </w:rPr>
        <w:t>98</w:t>
      </w:r>
      <w:r w:rsidR="00C731A0">
        <w:rPr>
          <w:noProof/>
        </w:rPr>
        <w:fldChar w:fldCharType="end"/>
      </w:r>
      <w:r w:rsidRPr="00BC2A47">
        <w:t>: Opis postopkov preverjanja na kraju samem in preverjanja prenesenih nalog na PT MZ</w:t>
      </w:r>
      <w:bookmarkEnd w:id="797"/>
    </w:p>
    <w:tbl>
      <w:tblPr>
        <w:tblStyle w:val="Tabelamrea"/>
        <w:tblW w:w="9067" w:type="dxa"/>
        <w:tblLook w:val="04A0" w:firstRow="1" w:lastRow="0" w:firstColumn="1" w:lastColumn="0" w:noHBand="0" w:noVBand="1"/>
      </w:tblPr>
      <w:tblGrid>
        <w:gridCol w:w="9067"/>
      </w:tblGrid>
      <w:tr w:rsidR="009E2D67" w:rsidRPr="00106E1A" w14:paraId="12E68745" w14:textId="77777777" w:rsidTr="008D6E9A">
        <w:trPr>
          <w:trHeight w:val="390"/>
        </w:trPr>
        <w:tc>
          <w:tcPr>
            <w:tcW w:w="9067" w:type="dxa"/>
            <w:shd w:val="clear" w:color="auto" w:fill="F2F2F2" w:themeFill="background1" w:themeFillShade="F2"/>
            <w:tcMar>
              <w:left w:w="57" w:type="dxa"/>
              <w:right w:w="57" w:type="dxa"/>
            </w:tcMar>
            <w:vAlign w:val="center"/>
          </w:tcPr>
          <w:p w14:paraId="524A9943" w14:textId="77777777" w:rsidR="009E2D67" w:rsidRPr="005B3285" w:rsidRDefault="009E2D67" w:rsidP="008D6E9A">
            <w:pPr>
              <w:jc w:val="left"/>
              <w:rPr>
                <w:rFonts w:ascii="Republika" w:hAnsi="Republika" w:cs="Arial"/>
                <w:b/>
              </w:rPr>
            </w:pPr>
            <w:r>
              <w:rPr>
                <w:rFonts w:ascii="Republika" w:hAnsi="Republika" w:cs="Arial"/>
                <w:b/>
              </w:rPr>
              <w:t xml:space="preserve">1. </w:t>
            </w:r>
            <w:r w:rsidRPr="005B3285">
              <w:rPr>
                <w:rFonts w:ascii="Republika" w:hAnsi="Republika" w:cs="Arial"/>
                <w:b/>
              </w:rPr>
              <w:t>Postopek izvajanja preverjanja na kraju samem (PKS):</w:t>
            </w:r>
          </w:p>
        </w:tc>
      </w:tr>
      <w:tr w:rsidR="009E2D67" w:rsidRPr="00106E1A" w14:paraId="7F8232B8" w14:textId="77777777" w:rsidTr="008D6E9A">
        <w:tc>
          <w:tcPr>
            <w:tcW w:w="9067" w:type="dxa"/>
            <w:tcMar>
              <w:left w:w="57" w:type="dxa"/>
              <w:right w:w="57" w:type="dxa"/>
            </w:tcMar>
          </w:tcPr>
          <w:p w14:paraId="30E01312" w14:textId="77777777" w:rsidR="009E2D67" w:rsidRPr="00422A89" w:rsidRDefault="009E2D67" w:rsidP="008D6E9A">
            <w:pPr>
              <w:spacing w:line="276" w:lineRule="auto"/>
              <w:rPr>
                <w:rFonts w:ascii="Republika" w:hAnsi="Republika" w:cs="Arial"/>
              </w:rPr>
            </w:pPr>
          </w:p>
          <w:p w14:paraId="1F486B70" w14:textId="77777777" w:rsidR="009E2D67" w:rsidRPr="00422A89" w:rsidRDefault="009E2D67" w:rsidP="008D6E9A">
            <w:pPr>
              <w:spacing w:line="276" w:lineRule="auto"/>
              <w:ind w:left="708"/>
              <w:rPr>
                <w:rFonts w:ascii="Republika" w:hAnsi="Republika" w:cs="Arial"/>
                <w:b/>
              </w:rPr>
            </w:pPr>
            <w:r w:rsidRPr="00422A89">
              <w:rPr>
                <w:rFonts w:ascii="Republika" w:hAnsi="Republika"/>
              </w:rPr>
              <w:fldChar w:fldCharType="begin">
                <w:ffData>
                  <w:name w:val=""/>
                  <w:enabled/>
                  <w:calcOnExit w:val="0"/>
                  <w:checkBox>
                    <w:sizeAuto/>
                    <w:default w:val="1"/>
                  </w:checkBox>
                </w:ffData>
              </w:fldChar>
            </w:r>
            <w:r w:rsidRPr="00422A89">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422A89">
              <w:rPr>
                <w:rFonts w:ascii="Republika" w:hAnsi="Republika"/>
              </w:rPr>
              <w:fldChar w:fldCharType="end"/>
            </w:r>
            <w:r w:rsidRPr="00422A89">
              <w:rPr>
                <w:rFonts w:ascii="Republika" w:hAnsi="Republika"/>
              </w:rPr>
              <w:t xml:space="preserve"> </w:t>
            </w:r>
            <w:r w:rsidRPr="00422A89">
              <w:rPr>
                <w:rFonts w:ascii="Republika" w:hAnsi="Republika" w:cs="Arial"/>
                <w:b/>
              </w:rPr>
              <w:t>Naloge posredniškega telesa:</w:t>
            </w:r>
          </w:p>
          <w:p w14:paraId="384E6F9F" w14:textId="77777777" w:rsidR="009E2D67" w:rsidRPr="00422A89" w:rsidRDefault="009E2D67" w:rsidP="008D6E9A">
            <w:pPr>
              <w:spacing w:line="276" w:lineRule="auto"/>
              <w:ind w:left="708"/>
              <w:rPr>
                <w:rFonts w:ascii="Republika" w:hAnsi="Republika"/>
              </w:rPr>
            </w:pPr>
          </w:p>
          <w:p w14:paraId="341CE8A0" w14:textId="77777777" w:rsidR="009E2D67" w:rsidRPr="00422A89" w:rsidRDefault="009E2D67" w:rsidP="00483997">
            <w:pPr>
              <w:pStyle w:val="Odstavekseznama"/>
              <w:numPr>
                <w:ilvl w:val="0"/>
                <w:numId w:val="129"/>
              </w:numPr>
              <w:spacing w:line="276" w:lineRule="auto"/>
              <w:rPr>
                <w:rFonts w:ascii="Republika" w:hAnsi="Republika"/>
              </w:rPr>
            </w:pPr>
            <w:r w:rsidRPr="00422A89">
              <w:rPr>
                <w:rFonts w:ascii="Republika" w:hAnsi="Republika"/>
              </w:rPr>
              <w:t>SIKP uskladi letni načrt PKS z OU ter pisni dogovor o tem, katere operacije bo preveril PT in katere OU,</w:t>
            </w:r>
          </w:p>
          <w:p w14:paraId="54150F00" w14:textId="77777777" w:rsidR="009E2D67" w:rsidRPr="00422A89" w:rsidRDefault="009E2D67" w:rsidP="00483997">
            <w:pPr>
              <w:pStyle w:val="Odstavekseznama"/>
              <w:numPr>
                <w:ilvl w:val="0"/>
                <w:numId w:val="129"/>
              </w:numPr>
              <w:spacing w:line="276" w:lineRule="auto"/>
              <w:rPr>
                <w:rFonts w:ascii="Republika" w:hAnsi="Republika"/>
              </w:rPr>
            </w:pPr>
            <w:r w:rsidRPr="00422A89">
              <w:rPr>
                <w:rFonts w:ascii="Republika" w:hAnsi="Republika"/>
              </w:rPr>
              <w:t>(skrbnik pogodbe PT): na poziv kontrolorja, ki izvaja PKS, posreduje vso dokumentacijo, ki je podlaga za izvedbo PKS,</w:t>
            </w:r>
          </w:p>
          <w:p w14:paraId="46ED5AC7" w14:textId="77777777" w:rsidR="009E2D67" w:rsidRPr="00422A89" w:rsidRDefault="009E2D67" w:rsidP="00483997">
            <w:pPr>
              <w:pStyle w:val="Odstavekseznama"/>
              <w:numPr>
                <w:ilvl w:val="0"/>
                <w:numId w:val="129"/>
              </w:numPr>
              <w:spacing w:line="276" w:lineRule="auto"/>
              <w:rPr>
                <w:rFonts w:ascii="Republika" w:hAnsi="Republika"/>
              </w:rPr>
            </w:pPr>
            <w:r w:rsidRPr="00422A89">
              <w:rPr>
                <w:rFonts w:ascii="Republika" w:hAnsi="Republika"/>
              </w:rPr>
              <w:t xml:space="preserve">(kontrolor v SIKP): pregleda dokumentacijo in izvede PKS skladno z </w:t>
            </w:r>
            <w:r>
              <w:rPr>
                <w:rFonts w:ascii="Republika" w:hAnsi="Republika"/>
              </w:rPr>
              <w:t>N</w:t>
            </w:r>
            <w:r w:rsidRPr="00422A89">
              <w:rPr>
                <w:rFonts w:ascii="Republika" w:hAnsi="Republika"/>
              </w:rPr>
              <w:t xml:space="preserve">avodili organa upravljanja za izvajanje </w:t>
            </w:r>
            <w:r>
              <w:rPr>
                <w:rFonts w:ascii="Republika" w:hAnsi="Republika"/>
              </w:rPr>
              <w:t xml:space="preserve">upravljalnih </w:t>
            </w:r>
            <w:r w:rsidRPr="00422A89">
              <w:rPr>
                <w:rFonts w:ascii="Republika" w:hAnsi="Republika"/>
              </w:rPr>
              <w:t xml:space="preserve">preverjanj </w:t>
            </w:r>
            <w:r>
              <w:rPr>
                <w:rFonts w:ascii="Republika" w:hAnsi="Republika"/>
              </w:rPr>
              <w:t>in preverjanj opravljanja prenesenih nalog</w:t>
            </w:r>
            <w:r w:rsidRPr="00422A89">
              <w:rPr>
                <w:rFonts w:ascii="Republika" w:hAnsi="Republika"/>
              </w:rPr>
              <w:t>,</w:t>
            </w:r>
          </w:p>
          <w:p w14:paraId="1AC04DBA" w14:textId="77777777" w:rsidR="009E2D67" w:rsidRPr="00422A89" w:rsidRDefault="009E2D67" w:rsidP="00483997">
            <w:pPr>
              <w:pStyle w:val="Odstavekseznama"/>
              <w:numPr>
                <w:ilvl w:val="0"/>
                <w:numId w:val="129"/>
              </w:numPr>
              <w:spacing w:line="276" w:lineRule="auto"/>
              <w:rPr>
                <w:rFonts w:ascii="Republika" w:hAnsi="Republika"/>
              </w:rPr>
            </w:pPr>
            <w:r w:rsidRPr="00422A89">
              <w:rPr>
                <w:rFonts w:ascii="Republika" w:hAnsi="Republika"/>
              </w:rPr>
              <w:lastRenderedPageBreak/>
              <w:t>(kontrolor v SIKP): po potrebi posreduje upravičencu poziv k dopolnitvam,</w:t>
            </w:r>
          </w:p>
          <w:p w14:paraId="5E728C58" w14:textId="77777777" w:rsidR="009E2D67" w:rsidRPr="00422A89" w:rsidRDefault="009E2D67" w:rsidP="00483997">
            <w:pPr>
              <w:pStyle w:val="Odstavekseznama"/>
              <w:numPr>
                <w:ilvl w:val="0"/>
                <w:numId w:val="129"/>
              </w:numPr>
              <w:spacing w:line="276" w:lineRule="auto"/>
              <w:rPr>
                <w:rFonts w:ascii="Republika" w:hAnsi="Republika"/>
              </w:rPr>
            </w:pPr>
            <w:r w:rsidRPr="00422A89">
              <w:rPr>
                <w:rFonts w:ascii="Republika" w:hAnsi="Republika"/>
              </w:rPr>
              <w:t>(kontrolor v SIKP): po izvedenem PKS, pripravi začasno, in nato končno poročilo o rezultatih PKS ter zaključi kontrolni list,</w:t>
            </w:r>
          </w:p>
          <w:p w14:paraId="6B7EF983" w14:textId="77777777" w:rsidR="009E2D67" w:rsidRPr="00422A89" w:rsidRDefault="009E2D67" w:rsidP="00483997">
            <w:pPr>
              <w:pStyle w:val="Odstavekseznama"/>
              <w:numPr>
                <w:ilvl w:val="0"/>
                <w:numId w:val="129"/>
              </w:numPr>
              <w:spacing w:line="276" w:lineRule="auto"/>
              <w:rPr>
                <w:rFonts w:ascii="Republika" w:hAnsi="Republika"/>
              </w:rPr>
            </w:pPr>
            <w:r w:rsidRPr="00422A89">
              <w:rPr>
                <w:rFonts w:ascii="Republika" w:hAnsi="Republika"/>
              </w:rPr>
              <w:t>(kontrolor v SIKP): posredovanje začasnega poročila upravičencu in skrbniku pogodbe, posredovanje končnega poročila upravičencu, skrbniku pogodbe, direktorju direktorata, ministru, OU, organu za računovodenje</w:t>
            </w:r>
            <w:r>
              <w:rPr>
                <w:rFonts w:ascii="Republika" w:hAnsi="Republika"/>
              </w:rPr>
              <w:t xml:space="preserve"> </w:t>
            </w:r>
            <w:r w:rsidRPr="00422A89">
              <w:rPr>
                <w:rFonts w:ascii="Republika" w:hAnsi="Republika"/>
              </w:rPr>
              <w:t>ter v primeru ugotovljenih nepravilnosti tudi revizijskemu organu ter pristojni NOE na OU,</w:t>
            </w:r>
          </w:p>
          <w:p w14:paraId="013705DD" w14:textId="77777777" w:rsidR="009E2D67" w:rsidRPr="00422A89" w:rsidRDefault="009E2D67" w:rsidP="00483997">
            <w:pPr>
              <w:pStyle w:val="Odstavekseznama"/>
              <w:numPr>
                <w:ilvl w:val="0"/>
                <w:numId w:val="129"/>
              </w:numPr>
              <w:spacing w:line="276" w:lineRule="auto"/>
              <w:rPr>
                <w:rFonts w:ascii="Republika" w:hAnsi="Republika"/>
              </w:rPr>
            </w:pPr>
            <w:r w:rsidRPr="00422A89">
              <w:rPr>
                <w:rFonts w:ascii="Republika" w:hAnsi="Republika"/>
              </w:rPr>
              <w:t>(kontrolor v SIKP): spremljanje izvajanja ukrepov iz končnega poročila.</w:t>
            </w:r>
          </w:p>
          <w:p w14:paraId="36E898B9" w14:textId="77777777" w:rsidR="009E2D67" w:rsidRPr="00422A89" w:rsidRDefault="009E2D67" w:rsidP="008D6E9A">
            <w:pPr>
              <w:spacing w:line="276" w:lineRule="auto"/>
              <w:rPr>
                <w:rFonts w:ascii="Republika" w:hAnsi="Republika" w:cs="Arial"/>
              </w:rPr>
            </w:pPr>
          </w:p>
          <w:p w14:paraId="1437B5D8" w14:textId="77777777" w:rsidR="009E2D67" w:rsidRPr="00422A89" w:rsidRDefault="009E2D67" w:rsidP="008D6E9A">
            <w:pPr>
              <w:spacing w:line="276" w:lineRule="auto"/>
              <w:ind w:left="1074" w:hanging="366"/>
              <w:rPr>
                <w:rFonts w:ascii="Republika" w:hAnsi="Republika"/>
              </w:rPr>
            </w:pPr>
            <w:r w:rsidRPr="00422A89">
              <w:rPr>
                <w:rFonts w:ascii="Republika" w:hAnsi="Republika"/>
              </w:rPr>
              <w:fldChar w:fldCharType="begin">
                <w:ffData>
                  <w:name w:val="Potrditev163"/>
                  <w:enabled/>
                  <w:calcOnExit w:val="0"/>
                  <w:checkBox>
                    <w:sizeAuto/>
                    <w:default w:val="0"/>
                  </w:checkBox>
                </w:ffData>
              </w:fldChar>
            </w:r>
            <w:r w:rsidRPr="00422A89">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422A89">
              <w:rPr>
                <w:rFonts w:ascii="Republika" w:hAnsi="Republika"/>
              </w:rPr>
              <w:fldChar w:fldCharType="end"/>
            </w:r>
            <w:r w:rsidRPr="00422A89">
              <w:rPr>
                <w:rFonts w:ascii="Republika" w:hAnsi="Republika"/>
              </w:rPr>
              <w:t xml:space="preserve"> PT ima vzpostavljene postopke za izvajanje preverjanj na kraju samem v skladu z navodili OU s področja preverjanj. Postopek izvajanja preverjanj na kraju samem je opisan v </w:t>
            </w:r>
            <w:r w:rsidRPr="00422A89">
              <w:rPr>
                <w:rFonts w:ascii="Republika" w:hAnsi="Republika"/>
              </w:rPr>
              <w:fldChar w:fldCharType="begin">
                <w:ffData>
                  <w:name w:val=""/>
                  <w:enabled/>
                  <w:calcOnExit w:val="0"/>
                  <w:textInput>
                    <w:default w:val="                  "/>
                  </w:textInput>
                </w:ffData>
              </w:fldChar>
            </w:r>
            <w:r w:rsidRPr="00422A89">
              <w:rPr>
                <w:rFonts w:ascii="Republika" w:hAnsi="Republika"/>
              </w:rPr>
              <w:instrText xml:space="preserve"> FORMTEXT </w:instrText>
            </w:r>
            <w:r w:rsidRPr="00422A89">
              <w:rPr>
                <w:rFonts w:ascii="Republika" w:hAnsi="Republika"/>
              </w:rPr>
            </w:r>
            <w:r w:rsidRPr="00422A89">
              <w:rPr>
                <w:rFonts w:ascii="Republika" w:hAnsi="Republika"/>
              </w:rPr>
              <w:fldChar w:fldCharType="separate"/>
            </w:r>
            <w:r w:rsidRPr="00422A89">
              <w:rPr>
                <w:rFonts w:ascii="Republika" w:hAnsi="Republika"/>
                <w:noProof/>
              </w:rPr>
              <w:t xml:space="preserve">                  </w:t>
            </w:r>
            <w:r w:rsidRPr="00422A89">
              <w:rPr>
                <w:rFonts w:ascii="Republika" w:hAnsi="Republika"/>
              </w:rPr>
              <w:fldChar w:fldCharType="end"/>
            </w:r>
            <w:r w:rsidRPr="00422A89">
              <w:rPr>
                <w:rFonts w:ascii="Republika" w:hAnsi="Republika"/>
              </w:rPr>
              <w:t>, sprejetem dne _________.</w:t>
            </w:r>
          </w:p>
          <w:p w14:paraId="3847ED18" w14:textId="77777777" w:rsidR="009E2D67" w:rsidRPr="00422A89" w:rsidRDefault="009E2D67" w:rsidP="008D6E9A">
            <w:pPr>
              <w:spacing w:line="276" w:lineRule="auto"/>
              <w:rPr>
                <w:rFonts w:ascii="Republika" w:hAnsi="Republika" w:cs="Arial"/>
              </w:rPr>
            </w:pPr>
          </w:p>
          <w:p w14:paraId="3A5F9274" w14:textId="77777777" w:rsidR="009E2D67" w:rsidRPr="00422A89" w:rsidRDefault="009E2D67" w:rsidP="008D6E9A">
            <w:pPr>
              <w:spacing w:line="276" w:lineRule="auto"/>
              <w:rPr>
                <w:rFonts w:ascii="Republika" w:hAnsi="Republika" w:cs="Arial"/>
              </w:rPr>
            </w:pPr>
          </w:p>
        </w:tc>
      </w:tr>
      <w:tr w:rsidR="009E2D67" w:rsidRPr="00106E1A" w14:paraId="095C8020" w14:textId="77777777" w:rsidTr="008D6E9A">
        <w:trPr>
          <w:trHeight w:val="472"/>
        </w:trPr>
        <w:tc>
          <w:tcPr>
            <w:tcW w:w="9067" w:type="dxa"/>
            <w:shd w:val="clear" w:color="auto" w:fill="F2F2F2" w:themeFill="background1" w:themeFillShade="F2"/>
            <w:tcMar>
              <w:left w:w="57" w:type="dxa"/>
              <w:right w:w="57" w:type="dxa"/>
            </w:tcMar>
            <w:vAlign w:val="center"/>
          </w:tcPr>
          <w:p w14:paraId="40E0C118" w14:textId="77777777" w:rsidR="009E2D67" w:rsidRPr="005B3285" w:rsidRDefault="009E2D67" w:rsidP="008D6E9A">
            <w:pPr>
              <w:jc w:val="left"/>
              <w:rPr>
                <w:rFonts w:ascii="Republika" w:hAnsi="Republika" w:cs="Arial"/>
                <w:b/>
              </w:rPr>
            </w:pPr>
            <w:r>
              <w:rPr>
                <w:rFonts w:ascii="Republika" w:hAnsi="Republika" w:cs="Arial"/>
                <w:b/>
              </w:rPr>
              <w:lastRenderedPageBreak/>
              <w:t xml:space="preserve">2. </w:t>
            </w:r>
            <w:r w:rsidRPr="005B3285">
              <w:rPr>
                <w:rFonts w:ascii="Republika" w:hAnsi="Republika" w:cs="Arial"/>
                <w:b/>
              </w:rPr>
              <w:t>Postopek izvajanja preverjanja prenesenih nalog:</w:t>
            </w:r>
          </w:p>
        </w:tc>
      </w:tr>
      <w:tr w:rsidR="009E2D67" w:rsidRPr="00106E1A" w14:paraId="0813CBA5" w14:textId="77777777" w:rsidTr="008D6E9A">
        <w:tc>
          <w:tcPr>
            <w:tcW w:w="9067" w:type="dxa"/>
            <w:tcMar>
              <w:left w:w="57" w:type="dxa"/>
              <w:right w:w="57" w:type="dxa"/>
            </w:tcMar>
          </w:tcPr>
          <w:p w14:paraId="3CAC0D43" w14:textId="77777777" w:rsidR="009E2D67" w:rsidRDefault="009E2D67" w:rsidP="008D6E9A">
            <w:pPr>
              <w:rPr>
                <w:rFonts w:ascii="Republika" w:hAnsi="Republika" w:cs="Arial"/>
              </w:rPr>
            </w:pPr>
          </w:p>
          <w:p w14:paraId="2F85A1AD" w14:textId="77777777" w:rsidR="009E2D67" w:rsidRPr="00106E1A" w:rsidRDefault="009E2D67" w:rsidP="008D6E9A">
            <w:pPr>
              <w:ind w:left="1074" w:hanging="36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w:t>
            </w:r>
            <w:r w:rsidRPr="007125D3">
              <w:rPr>
                <w:rFonts w:ascii="Republika" w:hAnsi="Republika" w:cs="Arial"/>
                <w:b/>
              </w:rPr>
              <w:t>Naloge posredniškega telesa</w:t>
            </w:r>
            <w:r w:rsidRPr="00927509">
              <w:rPr>
                <w:rFonts w:ascii="Republika" w:hAnsi="Republika" w:cs="Arial"/>
                <w:b/>
              </w:rPr>
              <w:t>:</w:t>
            </w:r>
            <w:r>
              <w:rPr>
                <w:rFonts w:ascii="Republika" w:hAnsi="Republika" w:cs="Arial"/>
                <w:b/>
                <w:vertAlign w:val="superscript"/>
              </w:rPr>
              <w:t xml:space="preserve">   </w:t>
            </w:r>
          </w:p>
          <w:p w14:paraId="349837A0" w14:textId="77777777" w:rsidR="009E2D67" w:rsidRDefault="009E2D67" w:rsidP="008D6E9A">
            <w:pPr>
              <w:ind w:left="708"/>
              <w:rPr>
                <w:rFonts w:ascii="Republika" w:hAnsi="Republika"/>
              </w:rPr>
            </w:pPr>
          </w:p>
          <w:p w14:paraId="4E9ABD6E" w14:textId="77777777" w:rsidR="009E2D67" w:rsidRPr="005633FB" w:rsidRDefault="009E2D67" w:rsidP="009E2D67">
            <w:pPr>
              <w:pStyle w:val="Odstavekseznama"/>
              <w:numPr>
                <w:ilvl w:val="0"/>
                <w:numId w:val="31"/>
              </w:numPr>
              <w:ind w:left="1358" w:hanging="284"/>
              <w:rPr>
                <w:rFonts w:ascii="Republika" w:hAnsi="Republika"/>
              </w:rPr>
            </w:pPr>
            <w:r>
              <w:rPr>
                <w:rFonts w:ascii="Republika" w:hAnsi="Republika"/>
              </w:rPr>
              <w:t>NI RELEVANTNO, PT MZ NIMA IZVAJALSKIH TELES.</w:t>
            </w:r>
          </w:p>
          <w:p w14:paraId="216209AB" w14:textId="77777777" w:rsidR="009E2D67" w:rsidRPr="00927509" w:rsidRDefault="009E2D67" w:rsidP="008D6E9A">
            <w:pPr>
              <w:ind w:left="708"/>
              <w:rPr>
                <w:rFonts w:ascii="Republika" w:hAnsi="Republika"/>
              </w:rPr>
            </w:pPr>
          </w:p>
          <w:p w14:paraId="49199D64" w14:textId="77777777" w:rsidR="009E2D67" w:rsidRPr="00927509" w:rsidRDefault="009E2D67" w:rsidP="008D6E9A">
            <w:pPr>
              <w:ind w:left="708"/>
              <w:rPr>
                <w:rFonts w:ascii="Republika" w:hAnsi="Republika"/>
              </w:rPr>
            </w:pPr>
          </w:p>
          <w:p w14:paraId="76B7EEF9" w14:textId="77777777" w:rsidR="009E2D67" w:rsidRPr="00106E1A" w:rsidRDefault="009E2D67" w:rsidP="008D6E9A">
            <w:pPr>
              <w:ind w:left="1074" w:hanging="366"/>
              <w:rPr>
                <w:rFonts w:ascii="Republika" w:hAnsi="Republika"/>
              </w:rPr>
            </w:pPr>
            <w:r w:rsidRPr="00106E1A">
              <w:rPr>
                <w:rFonts w:ascii="Republika" w:hAnsi="Republika"/>
              </w:rPr>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w:t>
            </w:r>
            <w:r>
              <w:rPr>
                <w:rFonts w:ascii="Republika" w:hAnsi="Republika"/>
              </w:rPr>
              <w:t xml:space="preserve">PT ima vzpostavljene postopke za izvajanje preverjanja prenesenih nalog IT v skladu z navodili OU s področja preverjanj. Postopek izvajanja preverjanj prenesenih nalog je </w:t>
            </w:r>
            <w:r w:rsidRPr="00032B8C">
              <w:rPr>
                <w:rFonts w:ascii="Republika" w:hAnsi="Republika"/>
              </w:rPr>
              <w:t xml:space="preserve">opisan v </w:t>
            </w:r>
            <w:r>
              <w:rPr>
                <w:rFonts w:ascii="Republika" w:hAnsi="Republika"/>
              </w:rPr>
              <w:fldChar w:fldCharType="begin">
                <w:ffData>
                  <w:name w:val=""/>
                  <w:enabled/>
                  <w:calcOnExit w:val="0"/>
                  <w:textInput>
                    <w:default w:val="                  "/>
                  </w:textInput>
                </w:ffData>
              </w:fldChar>
            </w:r>
            <w:r>
              <w:rPr>
                <w:rFonts w:ascii="Republika" w:hAnsi="Republika"/>
              </w:rPr>
              <w:instrText xml:space="preserve"> FORMTEXT </w:instrText>
            </w:r>
            <w:r>
              <w:rPr>
                <w:rFonts w:ascii="Republika" w:hAnsi="Republika"/>
              </w:rPr>
            </w:r>
            <w:r>
              <w:rPr>
                <w:rFonts w:ascii="Republika" w:hAnsi="Republika"/>
              </w:rPr>
              <w:fldChar w:fldCharType="separate"/>
            </w:r>
            <w:r>
              <w:rPr>
                <w:rFonts w:ascii="Republika" w:hAnsi="Republika"/>
                <w:noProof/>
              </w:rPr>
              <w:t xml:space="preserve">                  </w:t>
            </w:r>
            <w:r>
              <w:rPr>
                <w:rFonts w:ascii="Republika" w:hAnsi="Republika"/>
              </w:rPr>
              <w:fldChar w:fldCharType="end"/>
            </w:r>
            <w:r w:rsidRPr="0099567F">
              <w:rPr>
                <w:rFonts w:ascii="Republika" w:hAnsi="Republika"/>
              </w:rPr>
              <w:t>,</w:t>
            </w:r>
            <w:r w:rsidRPr="00032B8C">
              <w:rPr>
                <w:rFonts w:ascii="Republika" w:hAnsi="Republika"/>
              </w:rPr>
              <w:t xml:space="preserve"> sprejet</w:t>
            </w:r>
            <w:r>
              <w:rPr>
                <w:rFonts w:ascii="Republika" w:hAnsi="Republika"/>
              </w:rPr>
              <w:t>em</w:t>
            </w:r>
            <w:r w:rsidRPr="00106E1A">
              <w:rPr>
                <w:rFonts w:ascii="Republika" w:hAnsi="Republika"/>
              </w:rPr>
              <w:t xml:space="preserve"> dne </w:t>
            </w:r>
            <w:r>
              <w:rPr>
                <w:rFonts w:ascii="Republika" w:hAnsi="Republika"/>
              </w:rPr>
              <w:t>________</w:t>
            </w:r>
            <w:r w:rsidRPr="00106E1A">
              <w:rPr>
                <w:rFonts w:ascii="Republika" w:hAnsi="Republika"/>
              </w:rPr>
              <w:t>_</w:t>
            </w:r>
            <w:r>
              <w:rPr>
                <w:rFonts w:ascii="Republika" w:hAnsi="Republika"/>
              </w:rPr>
              <w:t>.</w:t>
            </w:r>
          </w:p>
          <w:p w14:paraId="0957CB02" w14:textId="77777777" w:rsidR="009E2D67" w:rsidRPr="00106E1A" w:rsidRDefault="009E2D67" w:rsidP="008D6E9A">
            <w:pPr>
              <w:rPr>
                <w:rFonts w:ascii="Republika" w:hAnsi="Republika" w:cs="Arial"/>
              </w:rPr>
            </w:pPr>
          </w:p>
        </w:tc>
      </w:tr>
    </w:tbl>
    <w:p w14:paraId="7A782A17" w14:textId="77777777" w:rsidR="009E2D67" w:rsidRDefault="009E2D67" w:rsidP="009E2D67">
      <w:bookmarkStart w:id="798" w:name="_Toc137801606"/>
      <w:bookmarkStart w:id="799" w:name="_Toc140836875"/>
    </w:p>
    <w:p w14:paraId="6EF3BA8D" w14:textId="77777777" w:rsidR="009E2D67" w:rsidRPr="005B3285" w:rsidRDefault="009E2D67" w:rsidP="009E2D67">
      <w:pPr>
        <w:pStyle w:val="Naslov3"/>
        <w:numPr>
          <w:ilvl w:val="2"/>
          <w:numId w:val="6"/>
        </w:numPr>
        <w:ind w:left="1134" w:hanging="1134"/>
      </w:pPr>
      <w:bookmarkStart w:id="800" w:name="_Toc154140265"/>
      <w:r w:rsidRPr="005B3285">
        <w:t>OPIS POSTOPKOV ZA OBVLADOVANJE TVEGANJ IN PREPREČEVANJE GOLJUFIJ</w:t>
      </w:r>
      <w:bookmarkEnd w:id="798"/>
      <w:bookmarkEnd w:id="799"/>
      <w:bookmarkEnd w:id="800"/>
    </w:p>
    <w:p w14:paraId="1748995A" w14:textId="77777777" w:rsidR="009E2D67" w:rsidRDefault="009E2D67" w:rsidP="009E2D67">
      <w:pPr>
        <w:spacing w:after="40"/>
        <w:rPr>
          <w:rFonts w:ascii="Republika" w:hAnsi="Republika"/>
        </w:rPr>
      </w:pPr>
    </w:p>
    <w:p w14:paraId="572FDB59" w14:textId="62382339" w:rsidR="009E2D67" w:rsidRPr="00C2433C" w:rsidRDefault="009E2D67" w:rsidP="009E2D67">
      <w:pPr>
        <w:pStyle w:val="Napis"/>
      </w:pPr>
      <w:bookmarkStart w:id="801" w:name="_Toc154139882"/>
      <w:r w:rsidRPr="00C2433C">
        <w:t xml:space="preserve">Tabela </w:t>
      </w:r>
      <w:r w:rsidR="00C731A0">
        <w:fldChar w:fldCharType="begin"/>
      </w:r>
      <w:r w:rsidR="00C731A0">
        <w:instrText xml:space="preserve"> SEQ Tabela \* ARABIC </w:instrText>
      </w:r>
      <w:r w:rsidR="00C731A0">
        <w:fldChar w:fldCharType="separate"/>
      </w:r>
      <w:r w:rsidR="00C67116">
        <w:rPr>
          <w:noProof/>
        </w:rPr>
        <w:t>99</w:t>
      </w:r>
      <w:r w:rsidR="00C731A0">
        <w:rPr>
          <w:noProof/>
        </w:rPr>
        <w:fldChar w:fldCharType="end"/>
      </w:r>
      <w:r w:rsidRPr="00C2433C">
        <w:t xml:space="preserve">: Postopki </w:t>
      </w:r>
      <w:r>
        <w:t>PT MZ</w:t>
      </w:r>
      <w:r w:rsidRPr="00306F79">
        <w:t xml:space="preserve"> za</w:t>
      </w:r>
      <w:r w:rsidRPr="00C2433C">
        <w:t xml:space="preserve"> obvladovanje tveganj in preprečevanje goljufij</w:t>
      </w:r>
      <w:bookmarkEnd w:id="801"/>
    </w:p>
    <w:tbl>
      <w:tblPr>
        <w:tblStyle w:val="Tabelamrea"/>
        <w:tblW w:w="9067" w:type="dxa"/>
        <w:tblLook w:val="04A0" w:firstRow="1" w:lastRow="0" w:firstColumn="1" w:lastColumn="0" w:noHBand="0" w:noVBand="1"/>
      </w:tblPr>
      <w:tblGrid>
        <w:gridCol w:w="2972"/>
        <w:gridCol w:w="6095"/>
      </w:tblGrid>
      <w:tr w:rsidR="009E2D67" w:rsidRPr="00106E1A" w14:paraId="5A31A2DE" w14:textId="77777777" w:rsidTr="008D6E9A">
        <w:tc>
          <w:tcPr>
            <w:tcW w:w="2972" w:type="dxa"/>
            <w:tcMar>
              <w:left w:w="57" w:type="dxa"/>
              <w:right w:w="57" w:type="dxa"/>
            </w:tcMar>
          </w:tcPr>
          <w:p w14:paraId="61FED460" w14:textId="77777777" w:rsidR="009E2D67" w:rsidRPr="00106E1A" w:rsidRDefault="009E2D67" w:rsidP="008D6E9A">
            <w:pPr>
              <w:spacing w:after="40"/>
              <w:jc w:val="left"/>
              <w:rPr>
                <w:rFonts w:ascii="Republika" w:hAnsi="Republika"/>
                <w:b/>
              </w:rPr>
            </w:pPr>
            <w:r w:rsidRPr="00106E1A">
              <w:rPr>
                <w:rFonts w:ascii="Republika" w:hAnsi="Republika"/>
                <w:b/>
              </w:rPr>
              <w:t>Kratek opis procesa izvajanja aktivnosti obvladovanja tveganj in preprečevanja goljufij</w:t>
            </w:r>
            <w:r>
              <w:rPr>
                <w:rStyle w:val="Sprotnaopomba-sklic"/>
                <w:rFonts w:ascii="Republika" w:hAnsi="Republika"/>
                <w:b/>
              </w:rPr>
              <w:footnoteReference w:id="173"/>
            </w:r>
          </w:p>
        </w:tc>
        <w:tc>
          <w:tcPr>
            <w:tcW w:w="6095" w:type="dxa"/>
            <w:shd w:val="clear" w:color="auto" w:fill="auto"/>
            <w:tcMar>
              <w:left w:w="57" w:type="dxa"/>
              <w:right w:w="57" w:type="dxa"/>
            </w:tcMar>
          </w:tcPr>
          <w:p w14:paraId="08264810" w14:textId="77777777" w:rsidR="009E2D67" w:rsidRPr="00602617" w:rsidRDefault="009E2D67" w:rsidP="008D6E9A">
            <w:pPr>
              <w:spacing w:after="40" w:line="276" w:lineRule="auto"/>
              <w:rPr>
                <w:rFonts w:ascii="Republika" w:hAnsi="Republika"/>
              </w:rPr>
            </w:pPr>
            <w:r w:rsidRPr="00602617">
              <w:rPr>
                <w:rFonts w:ascii="Republika" w:hAnsi="Republika"/>
              </w:rPr>
              <w:t>PT ima na voljo učinkovite in sorazmerne ukrepe in postopke za obvladovanje tveganj in preprečevanje goljufij</w:t>
            </w:r>
            <w:r>
              <w:rPr>
                <w:rFonts w:ascii="Republika" w:hAnsi="Republika"/>
              </w:rPr>
              <w:t>:</w:t>
            </w:r>
          </w:p>
          <w:p w14:paraId="3FA7317B" w14:textId="77777777" w:rsidR="009E2D67" w:rsidRDefault="009E2D67" w:rsidP="008D6E9A">
            <w:pPr>
              <w:spacing w:after="40" w:line="276" w:lineRule="auto"/>
              <w:rPr>
                <w:rFonts w:ascii="Republika" w:hAnsi="Republika"/>
                <w:i/>
                <w:highlight w:val="lightGray"/>
              </w:rPr>
            </w:pPr>
          </w:p>
          <w:p w14:paraId="0C2200D9" w14:textId="77777777" w:rsidR="009E2D67" w:rsidRPr="006772BE" w:rsidRDefault="009E2D67" w:rsidP="008D6E9A">
            <w:pPr>
              <w:spacing w:after="40" w:line="276" w:lineRule="auto"/>
              <w:rPr>
                <w:rFonts w:ascii="Republika" w:hAnsi="Republika"/>
              </w:rPr>
            </w:pPr>
            <w:r w:rsidRPr="006772BE">
              <w:rPr>
                <w:rFonts w:ascii="Republika" w:hAnsi="Republika"/>
              </w:rPr>
              <w:t>V kolikor javni uslužbenec med svojim delom odkrije primer morebitne goljufije, mora to takoj, po odkritju pisno sporočiti svojemu nadrejenemu (vodja NOE) in vodji Službe za izvajanje evropske kohezijske politike (SIKP). V tem pisnem obvestilu je potrebno zajeti naslednje informacije:</w:t>
            </w:r>
          </w:p>
          <w:p w14:paraId="0F872B0C" w14:textId="77777777" w:rsidR="009E2D67" w:rsidRPr="006772BE" w:rsidRDefault="009E2D67" w:rsidP="00FA73F3">
            <w:pPr>
              <w:pStyle w:val="Odstavekseznama"/>
              <w:numPr>
                <w:ilvl w:val="0"/>
                <w:numId w:val="267"/>
              </w:numPr>
              <w:spacing w:after="40" w:line="276" w:lineRule="auto"/>
              <w:rPr>
                <w:rFonts w:ascii="Republika" w:hAnsi="Republika"/>
              </w:rPr>
            </w:pPr>
            <w:r w:rsidRPr="006772BE">
              <w:rPr>
                <w:rFonts w:ascii="Republika" w:hAnsi="Republika"/>
              </w:rPr>
              <w:t>kaj prijavlja;</w:t>
            </w:r>
          </w:p>
          <w:p w14:paraId="4F8B3743" w14:textId="77777777" w:rsidR="009E2D67" w:rsidRDefault="009E2D67" w:rsidP="00FA73F3">
            <w:pPr>
              <w:pStyle w:val="Odstavekseznama"/>
              <w:numPr>
                <w:ilvl w:val="0"/>
                <w:numId w:val="267"/>
              </w:numPr>
              <w:spacing w:after="40" w:line="276" w:lineRule="auto"/>
              <w:rPr>
                <w:rFonts w:ascii="Republika" w:hAnsi="Republika"/>
              </w:rPr>
            </w:pPr>
            <w:r w:rsidRPr="006772BE">
              <w:rPr>
                <w:rFonts w:ascii="Republika" w:hAnsi="Republika"/>
              </w:rPr>
              <w:t>kratek opis okoliščin, v katerih naj bi se zgodila goljufija (kdaj, kje kako-opis kršitve);</w:t>
            </w:r>
          </w:p>
          <w:p w14:paraId="2AD3DF41" w14:textId="77777777" w:rsidR="009E2D67" w:rsidRDefault="009E2D67" w:rsidP="00FA73F3">
            <w:pPr>
              <w:pStyle w:val="Odstavekseznama"/>
              <w:numPr>
                <w:ilvl w:val="0"/>
                <w:numId w:val="267"/>
              </w:numPr>
              <w:spacing w:after="40" w:line="276" w:lineRule="auto"/>
              <w:rPr>
                <w:rFonts w:ascii="Republika" w:hAnsi="Republika"/>
              </w:rPr>
            </w:pPr>
            <w:r w:rsidRPr="006772BE">
              <w:rPr>
                <w:rFonts w:ascii="Republika" w:hAnsi="Republika"/>
              </w:rPr>
              <w:t>način odkritja;</w:t>
            </w:r>
          </w:p>
          <w:p w14:paraId="1D289942" w14:textId="77777777" w:rsidR="009E2D67" w:rsidRPr="006772BE" w:rsidRDefault="009E2D67" w:rsidP="00FA73F3">
            <w:pPr>
              <w:pStyle w:val="Odstavekseznama"/>
              <w:numPr>
                <w:ilvl w:val="0"/>
                <w:numId w:val="267"/>
              </w:numPr>
              <w:spacing w:after="40" w:line="276" w:lineRule="auto"/>
              <w:rPr>
                <w:rFonts w:ascii="Republika" w:hAnsi="Republika"/>
              </w:rPr>
            </w:pPr>
            <w:r w:rsidRPr="006772BE">
              <w:rPr>
                <w:rFonts w:ascii="Republika" w:hAnsi="Republika"/>
              </w:rPr>
              <w:lastRenderedPageBreak/>
              <w:t>imena domnevnih storilcev (podatki o kršitelju).</w:t>
            </w:r>
          </w:p>
          <w:p w14:paraId="398C27E2" w14:textId="77777777" w:rsidR="009E2D67" w:rsidRDefault="009E2D67" w:rsidP="008D6E9A">
            <w:pPr>
              <w:spacing w:after="40" w:line="276" w:lineRule="auto"/>
              <w:rPr>
                <w:rFonts w:ascii="Republika" w:hAnsi="Republika"/>
              </w:rPr>
            </w:pPr>
          </w:p>
          <w:p w14:paraId="50E2D7B3" w14:textId="77777777" w:rsidR="009E2D67" w:rsidRPr="006772BE" w:rsidRDefault="009E2D67" w:rsidP="008D6E9A">
            <w:pPr>
              <w:spacing w:after="40" w:line="276" w:lineRule="auto"/>
              <w:rPr>
                <w:rFonts w:ascii="Republika" w:hAnsi="Republika"/>
              </w:rPr>
            </w:pPr>
            <w:r w:rsidRPr="006772BE">
              <w:rPr>
                <w:rFonts w:ascii="Republika" w:hAnsi="Republika"/>
              </w:rPr>
              <w:t>Zaposleni nadrejenemu preda vso morebitno dokumentacijo, ki</w:t>
            </w:r>
          </w:p>
          <w:p w14:paraId="2979DCA0" w14:textId="77777777" w:rsidR="009E2D67" w:rsidRPr="006772BE" w:rsidRDefault="009E2D67" w:rsidP="008D6E9A">
            <w:pPr>
              <w:spacing w:after="40" w:line="276" w:lineRule="auto"/>
              <w:rPr>
                <w:rFonts w:ascii="Republika" w:hAnsi="Republika"/>
              </w:rPr>
            </w:pPr>
            <w:r w:rsidRPr="006772BE">
              <w:rPr>
                <w:rFonts w:ascii="Republika" w:hAnsi="Republika"/>
              </w:rPr>
              <w:t xml:space="preserve">nakazuje sum prijavljene goljufije. </w:t>
            </w:r>
          </w:p>
          <w:p w14:paraId="43119D7F" w14:textId="77777777" w:rsidR="009E2D67" w:rsidRDefault="009E2D67" w:rsidP="008D6E9A">
            <w:pPr>
              <w:spacing w:after="40" w:line="276" w:lineRule="auto"/>
              <w:rPr>
                <w:rFonts w:ascii="Republika" w:hAnsi="Republika"/>
              </w:rPr>
            </w:pPr>
          </w:p>
          <w:p w14:paraId="15D3F3E5" w14:textId="77777777" w:rsidR="009E2D67" w:rsidRPr="006772BE" w:rsidRDefault="009E2D67" w:rsidP="008D6E9A">
            <w:pPr>
              <w:spacing w:after="40" w:line="276" w:lineRule="auto"/>
              <w:rPr>
                <w:rFonts w:ascii="Republika" w:hAnsi="Republika"/>
              </w:rPr>
            </w:pPr>
            <w:r w:rsidRPr="006772BE">
              <w:rPr>
                <w:rFonts w:ascii="Republika" w:hAnsi="Republika"/>
              </w:rPr>
              <w:t>Vodja NOE v sodelovanju z vodjo SIKP pričneta s takojšnjo in natančno obravnavo prijave in sprejmeta odločitev, ali obstaja razumen sum goljufije, ki jo je organ po zakonu Oseba, ki sprejme odločitev dolžan prijaviti organom pregona. Pri tem morata zaščititi identiteto zaposlenega, ki je prijavo podal. Opredelitev do prijavljenega suma goljufije pisno sporočita zaposlenemu, ki je prijavo podal. Ob ugotovitvi, da gre za razumen sum goljufije vodja SIKP in vodja NOE v sodelovanju s Pravno službo pripravita uradno prijavo suma goljufije organom pregona. O prijavi organom pregona vodja SIKP obvesti ministra in Službo za notranjo revizijo. Vodja NOE poskrbi, da se vsa originalna dokumentacija (vključno z elektronsko dokumentacijo) shrani v varnem prostoru za morebitno nadaljnjo obravnavo in preiskavo. S tem se prepreči izguba ali uničenje dokazov, ki bi lahko bili bistveni za zagotavljanje podpore nadaljnjim disciplinskim ukrepom oziroma delovanju organov pregona.</w:t>
            </w:r>
          </w:p>
          <w:p w14:paraId="7F405B19" w14:textId="77777777" w:rsidR="009E2D67" w:rsidRPr="006772BE" w:rsidRDefault="009E2D67" w:rsidP="008D6E9A">
            <w:pPr>
              <w:spacing w:after="40" w:line="276" w:lineRule="auto"/>
              <w:rPr>
                <w:rFonts w:ascii="Republika" w:hAnsi="Republika"/>
              </w:rPr>
            </w:pPr>
          </w:p>
          <w:p w14:paraId="62F3D626" w14:textId="77777777" w:rsidR="009E2D67" w:rsidRPr="006772BE" w:rsidRDefault="009E2D67" w:rsidP="008D6E9A">
            <w:pPr>
              <w:spacing w:after="40" w:line="276" w:lineRule="auto"/>
              <w:rPr>
                <w:rFonts w:ascii="Republika" w:hAnsi="Republika"/>
              </w:rPr>
            </w:pPr>
            <w:r w:rsidRPr="006772BE">
              <w:rPr>
                <w:rFonts w:ascii="Republika" w:hAnsi="Republika"/>
              </w:rPr>
              <w:t>V teku preiskave se zagotovi sodelovanje MZ pri preiskavi.</w:t>
            </w:r>
          </w:p>
          <w:p w14:paraId="3F6B6A9D" w14:textId="77777777" w:rsidR="009E2D67" w:rsidRPr="006772BE" w:rsidRDefault="009E2D67" w:rsidP="008D6E9A">
            <w:pPr>
              <w:spacing w:after="40" w:line="276" w:lineRule="auto"/>
              <w:rPr>
                <w:rFonts w:ascii="Republika" w:hAnsi="Republika"/>
              </w:rPr>
            </w:pPr>
            <w:r w:rsidRPr="006772BE">
              <w:rPr>
                <w:rFonts w:ascii="Republika" w:hAnsi="Republika"/>
              </w:rPr>
              <w:t>Po zaključku preiskave se ravna skladno z ugotovitvami pristojnega organa za</w:t>
            </w:r>
          </w:p>
          <w:p w14:paraId="16E5D7B6" w14:textId="77777777" w:rsidR="009E2D67" w:rsidRPr="006772BE" w:rsidRDefault="009E2D67" w:rsidP="008D6E9A">
            <w:pPr>
              <w:spacing w:after="40" w:line="276" w:lineRule="auto"/>
              <w:rPr>
                <w:rFonts w:ascii="Republika" w:hAnsi="Republika"/>
              </w:rPr>
            </w:pPr>
            <w:r w:rsidRPr="006772BE">
              <w:rPr>
                <w:rFonts w:ascii="Republika" w:hAnsi="Republika"/>
              </w:rPr>
              <w:t>preiskavo:</w:t>
            </w:r>
          </w:p>
          <w:p w14:paraId="0A913052" w14:textId="77777777" w:rsidR="009E2D67" w:rsidRPr="006772BE" w:rsidRDefault="009E2D67" w:rsidP="008D6E9A">
            <w:pPr>
              <w:spacing w:after="40" w:line="276" w:lineRule="auto"/>
              <w:rPr>
                <w:rFonts w:ascii="Republika" w:hAnsi="Republika"/>
              </w:rPr>
            </w:pPr>
            <w:r w:rsidRPr="006772BE">
              <w:rPr>
                <w:rFonts w:ascii="Republika" w:hAnsi="Republika"/>
              </w:rPr>
              <w:t>a) v primeru, da sum goljufije ni potrjen, se zadeva zaključi;</w:t>
            </w:r>
          </w:p>
          <w:p w14:paraId="7EF76D09" w14:textId="77777777" w:rsidR="009E2D67" w:rsidRPr="006772BE" w:rsidRDefault="009E2D67" w:rsidP="008D6E9A">
            <w:pPr>
              <w:spacing w:after="40" w:line="276" w:lineRule="auto"/>
              <w:rPr>
                <w:rFonts w:ascii="Republika" w:hAnsi="Republika"/>
              </w:rPr>
            </w:pPr>
            <w:r w:rsidRPr="006772BE">
              <w:rPr>
                <w:rFonts w:ascii="Republika" w:hAnsi="Republika"/>
              </w:rPr>
              <w:t>b) v primeru, da je sum goljufije potrjen:</w:t>
            </w:r>
          </w:p>
          <w:p w14:paraId="751EFBC3" w14:textId="77777777" w:rsidR="009E2D67" w:rsidRDefault="009E2D67" w:rsidP="009E2D67">
            <w:pPr>
              <w:pStyle w:val="Odstavekseznama"/>
              <w:numPr>
                <w:ilvl w:val="0"/>
                <w:numId w:val="31"/>
              </w:numPr>
              <w:spacing w:after="40" w:line="276" w:lineRule="auto"/>
              <w:ind w:left="232" w:hanging="284"/>
              <w:rPr>
                <w:rFonts w:ascii="Republika" w:hAnsi="Republika"/>
              </w:rPr>
            </w:pPr>
            <w:r w:rsidRPr="00696BC8">
              <w:rPr>
                <w:rFonts w:ascii="Republika" w:hAnsi="Republika"/>
              </w:rPr>
              <w:t>se vzpostavijo postopki za izterjavo izplačil, v kolikor so izplačila že nastala;</w:t>
            </w:r>
          </w:p>
          <w:p w14:paraId="40AD4DAB" w14:textId="77777777" w:rsidR="009E2D67" w:rsidRPr="00696BC8" w:rsidRDefault="009E2D67" w:rsidP="009E2D67">
            <w:pPr>
              <w:pStyle w:val="Odstavekseznama"/>
              <w:numPr>
                <w:ilvl w:val="0"/>
                <w:numId w:val="31"/>
              </w:numPr>
              <w:spacing w:after="40" w:line="276" w:lineRule="auto"/>
              <w:ind w:left="232" w:hanging="284"/>
              <w:rPr>
                <w:rFonts w:ascii="Republika" w:hAnsi="Republika"/>
              </w:rPr>
            </w:pPr>
            <w:r w:rsidRPr="00696BC8">
              <w:rPr>
                <w:rFonts w:ascii="Republika" w:hAnsi="Republika"/>
              </w:rPr>
              <w:t>MZ v okviru svojih pristojnosti po potrebi preveri vse procese, postopke ali kontrole, povezane s sumom ali dejansko goljufijo. Preverjanje mora biti objektivno in samokritično ter privesti do jasnih ugotovitev glede zaznanih pomanjkljivosti ter z jasno začrtanimi ukrepi, odgovornimi posamezniki in roki.</w:t>
            </w:r>
          </w:p>
          <w:p w14:paraId="53896D44" w14:textId="77777777" w:rsidR="009E2D67" w:rsidRPr="00106E1A" w:rsidRDefault="009E2D67" w:rsidP="008D6E9A">
            <w:pPr>
              <w:spacing w:after="40" w:line="276" w:lineRule="auto"/>
              <w:rPr>
                <w:rFonts w:ascii="Republika" w:hAnsi="Republika"/>
                <w:i/>
              </w:rPr>
            </w:pPr>
          </w:p>
        </w:tc>
      </w:tr>
      <w:tr w:rsidR="009E2D67" w:rsidRPr="00106E1A" w14:paraId="394C1688" w14:textId="77777777" w:rsidTr="008D6E9A">
        <w:tc>
          <w:tcPr>
            <w:tcW w:w="2972" w:type="dxa"/>
            <w:tcMar>
              <w:left w:w="57" w:type="dxa"/>
              <w:right w:w="57" w:type="dxa"/>
            </w:tcMar>
          </w:tcPr>
          <w:p w14:paraId="3D41FE55" w14:textId="77777777" w:rsidR="009E2D67" w:rsidRPr="00106E1A" w:rsidRDefault="009E2D67" w:rsidP="008D6E9A">
            <w:pPr>
              <w:jc w:val="left"/>
              <w:rPr>
                <w:rFonts w:ascii="Republika" w:hAnsi="Republika"/>
                <w:b/>
              </w:rPr>
            </w:pPr>
            <w:r w:rsidRPr="00106E1A">
              <w:rPr>
                <w:rFonts w:ascii="Republika" w:hAnsi="Republika"/>
                <w:b/>
              </w:rPr>
              <w:lastRenderedPageBreak/>
              <w:t>Posredniško telo ima sprejet register tveganj</w:t>
            </w:r>
          </w:p>
          <w:p w14:paraId="27C6DAFF" w14:textId="77777777" w:rsidR="009E2D67" w:rsidRPr="00106E1A" w:rsidRDefault="009E2D67" w:rsidP="008D6E9A">
            <w:pPr>
              <w:jc w:val="left"/>
              <w:rPr>
                <w:rFonts w:ascii="Republika" w:hAnsi="Republika"/>
                <w:i/>
              </w:rPr>
            </w:pPr>
          </w:p>
        </w:tc>
        <w:tc>
          <w:tcPr>
            <w:tcW w:w="6095" w:type="dxa"/>
            <w:shd w:val="clear" w:color="auto" w:fill="auto"/>
            <w:tcMar>
              <w:left w:w="57" w:type="dxa"/>
              <w:right w:w="57" w:type="dxa"/>
            </w:tcMar>
          </w:tcPr>
          <w:p w14:paraId="12CC337E" w14:textId="77777777" w:rsidR="009E2D67" w:rsidRPr="0099567F" w:rsidRDefault="009E2D67" w:rsidP="008D6E9A">
            <w:pPr>
              <w:spacing w:before="240" w:after="120"/>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99567F">
              <w:rPr>
                <w:rFonts w:ascii="Republika" w:hAnsi="Republika"/>
              </w:rPr>
              <w:t xml:space="preserve"> DA, </w:t>
            </w:r>
            <w:r w:rsidRPr="002A3FF4">
              <w:rPr>
                <w:rFonts w:ascii="Republika" w:hAnsi="Republika"/>
              </w:rPr>
              <w:t xml:space="preserve">naziv Register tveganj Ministrstva za zdravje za leto 2022 ter Poročila o obvladovanju tveganj v letu 2021, </w:t>
            </w:r>
            <w:r w:rsidRPr="0099567F">
              <w:rPr>
                <w:rFonts w:ascii="Republika" w:hAnsi="Republika"/>
              </w:rPr>
              <w:t xml:space="preserve">sprejet dne </w:t>
            </w:r>
            <w:r w:rsidRPr="002A3FF4">
              <w:rPr>
                <w:rFonts w:ascii="Republika" w:hAnsi="Republika"/>
              </w:rPr>
              <w:t xml:space="preserve">31. 2. 2022 </w:t>
            </w:r>
            <w:r w:rsidRPr="0099567F">
              <w:rPr>
                <w:rFonts w:ascii="Republika" w:hAnsi="Republika"/>
              </w:rPr>
              <w:t>.</w:t>
            </w:r>
          </w:p>
          <w:p w14:paraId="3EE02DDC" w14:textId="77777777" w:rsidR="009E2D67" w:rsidRPr="0099567F" w:rsidRDefault="009E2D67" w:rsidP="008D6E9A">
            <w:pPr>
              <w:spacing w:before="240" w:after="120"/>
              <w:rPr>
                <w:rFonts w:ascii="Republika" w:hAnsi="Republika"/>
              </w:rPr>
            </w:pPr>
            <w:r w:rsidRPr="0099567F">
              <w:rPr>
                <w:rFonts w:ascii="Republika" w:hAnsi="Republika"/>
              </w:rPr>
              <w:fldChar w:fldCharType="begin">
                <w:ffData>
                  <w:name w:val="Potrditev163"/>
                  <w:enabled/>
                  <w:calcOnExit w:val="0"/>
                  <w:checkBox>
                    <w:sizeAuto/>
                    <w:default w:val="0"/>
                  </w:checkBox>
                </w:ffData>
              </w:fldChar>
            </w:r>
            <w:r w:rsidRPr="0099567F">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99567F">
              <w:rPr>
                <w:rFonts w:ascii="Republika" w:hAnsi="Republika"/>
              </w:rPr>
              <w:fldChar w:fldCharType="end"/>
            </w:r>
            <w:r w:rsidRPr="0099567F">
              <w:rPr>
                <w:rFonts w:ascii="Republika" w:hAnsi="Republika"/>
              </w:rPr>
              <w:t xml:space="preserve"> NE</w:t>
            </w:r>
          </w:p>
        </w:tc>
      </w:tr>
      <w:tr w:rsidR="009E2D67" w:rsidRPr="00106E1A" w14:paraId="744EDB57" w14:textId="77777777" w:rsidTr="008D6E9A">
        <w:tc>
          <w:tcPr>
            <w:tcW w:w="2972" w:type="dxa"/>
            <w:tcMar>
              <w:left w:w="57" w:type="dxa"/>
              <w:right w:w="57" w:type="dxa"/>
            </w:tcMar>
          </w:tcPr>
          <w:p w14:paraId="37092F6E" w14:textId="77777777" w:rsidR="009E2D67" w:rsidRPr="00106E1A" w:rsidRDefault="009E2D67" w:rsidP="008D6E9A">
            <w:pPr>
              <w:jc w:val="left"/>
              <w:rPr>
                <w:rFonts w:ascii="Republika" w:hAnsi="Republika"/>
                <w:b/>
              </w:rPr>
            </w:pPr>
            <w:r w:rsidRPr="00106E1A">
              <w:rPr>
                <w:rFonts w:ascii="Republika" w:hAnsi="Republika"/>
                <w:b/>
              </w:rPr>
              <w:t xml:space="preserve">Posredniško telo ima sprejeto Strategijo boja proti goljufijam </w:t>
            </w:r>
          </w:p>
          <w:p w14:paraId="766D687F" w14:textId="77777777" w:rsidR="009E2D67" w:rsidRPr="00106E1A" w:rsidRDefault="009E2D67" w:rsidP="008D6E9A">
            <w:pPr>
              <w:jc w:val="left"/>
              <w:rPr>
                <w:rFonts w:ascii="Republika" w:hAnsi="Republika"/>
                <w:i/>
              </w:rPr>
            </w:pPr>
          </w:p>
        </w:tc>
        <w:tc>
          <w:tcPr>
            <w:tcW w:w="6095" w:type="dxa"/>
            <w:shd w:val="clear" w:color="auto" w:fill="auto"/>
            <w:tcMar>
              <w:left w:w="57" w:type="dxa"/>
              <w:right w:w="57" w:type="dxa"/>
            </w:tcMar>
          </w:tcPr>
          <w:p w14:paraId="5E4ED2A9" w14:textId="77777777" w:rsidR="009E2D67" w:rsidRPr="00106E1A" w:rsidRDefault="009E2D67" w:rsidP="008D6E9A">
            <w:pPr>
              <w:spacing w:before="240" w:after="120"/>
              <w:rPr>
                <w:rFonts w:ascii="Republika" w:hAnsi="Republika"/>
              </w:rPr>
            </w:pPr>
            <w:r w:rsidRPr="00106E1A">
              <w:rPr>
                <w:rFonts w:ascii="Republika" w:hAnsi="Republika"/>
              </w:rPr>
              <w:lastRenderedPageBreak/>
              <w:fldChar w:fldCharType="begin">
                <w:ffData>
                  <w:name w:val="Potrditev163"/>
                  <w:enabled/>
                  <w:calcOnExit w:val="0"/>
                  <w:checkBox>
                    <w:sizeAuto/>
                    <w:default w:val="0"/>
                  </w:checkBox>
                </w:ffData>
              </w:fldChar>
            </w:r>
            <w:r w:rsidRPr="00106E1A">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sidRPr="00106E1A">
              <w:rPr>
                <w:rFonts w:ascii="Republika" w:hAnsi="Republika"/>
              </w:rPr>
              <w:fldChar w:fldCharType="end"/>
            </w:r>
            <w:r w:rsidRPr="00106E1A">
              <w:rPr>
                <w:rFonts w:ascii="Republika" w:hAnsi="Republika"/>
              </w:rPr>
              <w:t xml:space="preserve"> DA, </w:t>
            </w:r>
            <w:r w:rsidRPr="00106E1A">
              <w:rPr>
                <w:rFonts w:ascii="Republika" w:hAnsi="Republika"/>
                <w:highlight w:val="lightGray"/>
                <w:u w:val="single"/>
                <w:shd w:val="clear" w:color="auto" w:fill="E7E6E6" w:themeFill="background2"/>
              </w:rPr>
              <w:t>naziv dokumenta</w:t>
            </w:r>
            <w:r w:rsidRPr="00106E1A">
              <w:rPr>
                <w:rFonts w:ascii="Republika" w:hAnsi="Republika"/>
              </w:rPr>
              <w:t xml:space="preserve"> sprejet</w:t>
            </w:r>
            <w:r>
              <w:rPr>
                <w:rFonts w:ascii="Republika" w:hAnsi="Republika"/>
              </w:rPr>
              <w:t>a</w:t>
            </w:r>
            <w:r w:rsidRPr="00106E1A">
              <w:rPr>
                <w:rFonts w:ascii="Republika" w:hAnsi="Republika"/>
              </w:rPr>
              <w:t xml:space="preserve"> dne __</w:t>
            </w:r>
            <w:r>
              <w:rPr>
                <w:rFonts w:ascii="Republika" w:hAnsi="Republika"/>
              </w:rPr>
              <w:t>____</w:t>
            </w:r>
            <w:r w:rsidRPr="00106E1A">
              <w:rPr>
                <w:rFonts w:ascii="Republika" w:hAnsi="Republika"/>
              </w:rPr>
              <w:t>_</w:t>
            </w:r>
            <w:r>
              <w:rPr>
                <w:rFonts w:ascii="Republika" w:hAnsi="Republika"/>
              </w:rPr>
              <w:t>.</w:t>
            </w:r>
          </w:p>
          <w:p w14:paraId="10F4876C" w14:textId="77777777" w:rsidR="009E2D67" w:rsidRPr="00D76160" w:rsidRDefault="009E2D67" w:rsidP="008D6E9A">
            <w:pPr>
              <w:spacing w:before="240" w:after="120"/>
              <w:rPr>
                <w:rFonts w:ascii="Republika" w:hAnsi="Republika"/>
              </w:rPr>
            </w:pPr>
            <w:r>
              <w:rPr>
                <w:rFonts w:ascii="Republika" w:hAnsi="Republika"/>
              </w:rPr>
              <w:lastRenderedPageBreak/>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sidRPr="00106E1A">
              <w:rPr>
                <w:rFonts w:ascii="Republika" w:hAnsi="Republika"/>
              </w:rPr>
              <w:t xml:space="preserve"> NE, vendar so postopki urejeni z drugi</w:t>
            </w:r>
            <w:r>
              <w:rPr>
                <w:rFonts w:ascii="Republika" w:hAnsi="Republika"/>
              </w:rPr>
              <w:t>mi notranjimi akti,</w:t>
            </w:r>
            <w:r w:rsidRPr="00106E1A">
              <w:rPr>
                <w:rFonts w:ascii="Republika" w:hAnsi="Republika"/>
              </w:rPr>
              <w:t xml:space="preserve"> </w:t>
            </w:r>
            <w:r>
              <w:rPr>
                <w:rFonts w:ascii="Republika" w:hAnsi="Republika"/>
              </w:rPr>
              <w:t xml:space="preserve">prav tako se </w:t>
            </w:r>
            <w:r w:rsidRPr="00D76160">
              <w:rPr>
                <w:rFonts w:ascii="Republika" w:hAnsi="Republika"/>
              </w:rPr>
              <w:t>upošteva Strategija OU za boj proti goljufijam:</w:t>
            </w:r>
          </w:p>
          <w:p w14:paraId="0FFBEE8A" w14:textId="77777777" w:rsidR="009E2D67" w:rsidRPr="00D76160" w:rsidRDefault="009E2D67" w:rsidP="00483997">
            <w:pPr>
              <w:pStyle w:val="Odstavekseznama"/>
              <w:numPr>
                <w:ilvl w:val="0"/>
                <w:numId w:val="132"/>
              </w:numPr>
              <w:spacing w:before="240" w:after="120"/>
              <w:jc w:val="left"/>
              <w:rPr>
                <w:rFonts w:ascii="Republika" w:hAnsi="Republika"/>
              </w:rPr>
            </w:pPr>
            <w:r w:rsidRPr="00D76160">
              <w:rPr>
                <w:rFonts w:ascii="Republika" w:hAnsi="Republika"/>
                <w:i/>
              </w:rPr>
              <w:t>naziv dokumenta (npr. samoocena tveganj)</w:t>
            </w:r>
            <w:r w:rsidRPr="00D76160">
              <w:rPr>
                <w:rFonts w:ascii="Republika" w:hAnsi="Republika"/>
              </w:rPr>
              <w:t>, sprejet dne _____</w:t>
            </w:r>
          </w:p>
          <w:p w14:paraId="4EFACF5E" w14:textId="77777777" w:rsidR="009E2D67" w:rsidRPr="005B3285" w:rsidRDefault="009E2D67" w:rsidP="00483997">
            <w:pPr>
              <w:pStyle w:val="Odstavekseznama"/>
              <w:numPr>
                <w:ilvl w:val="0"/>
                <w:numId w:val="132"/>
              </w:numPr>
              <w:spacing w:before="240" w:after="120"/>
              <w:jc w:val="left"/>
              <w:rPr>
                <w:rFonts w:ascii="Republika" w:hAnsi="Republika"/>
              </w:rPr>
            </w:pPr>
            <w:r w:rsidRPr="005B3285">
              <w:rPr>
                <w:rFonts w:ascii="Republika" w:hAnsi="Republika"/>
                <w:i/>
              </w:rPr>
              <w:t>naziv dokumenta (npr. priročnik PT),</w:t>
            </w:r>
            <w:r w:rsidRPr="005B3285">
              <w:rPr>
                <w:rFonts w:ascii="Republika" w:hAnsi="Republika"/>
              </w:rPr>
              <w:t xml:space="preserve"> sprejet dne ______ </w:t>
            </w:r>
            <w:r w:rsidRPr="005B3285">
              <w:rPr>
                <w:rFonts w:ascii="Republika" w:hAnsi="Republika"/>
                <w:i/>
              </w:rPr>
              <w:t>,</w:t>
            </w:r>
            <w:r w:rsidRPr="005B3285">
              <w:rPr>
                <w:rFonts w:ascii="Republika" w:hAnsi="Republika"/>
              </w:rPr>
              <w:t xml:space="preserve"> sprejet dne _______</w:t>
            </w:r>
          </w:p>
          <w:p w14:paraId="06F21B93" w14:textId="77777777" w:rsidR="009E2D67" w:rsidRDefault="009E2D67" w:rsidP="008D6E9A">
            <w:pPr>
              <w:pStyle w:val="Odstavekseznama"/>
              <w:spacing w:before="240" w:after="120"/>
              <w:ind w:left="1068"/>
              <w:rPr>
                <w:rFonts w:ascii="Republika" w:hAnsi="Republika"/>
              </w:rPr>
            </w:pPr>
          </w:p>
          <w:p w14:paraId="11188263" w14:textId="77777777" w:rsidR="009E2D67" w:rsidRPr="00046484" w:rsidRDefault="009E2D67" w:rsidP="008D6E9A">
            <w:pPr>
              <w:pStyle w:val="Odstavekseznama"/>
              <w:spacing w:before="240" w:after="120"/>
              <w:ind w:left="708"/>
              <w:rPr>
                <w:rFonts w:ascii="Republika" w:hAnsi="Republika"/>
              </w:rPr>
            </w:pPr>
            <w:r>
              <w:rPr>
                <w:rFonts w:ascii="Republika" w:hAnsi="Republika"/>
              </w:rPr>
              <w:t>Dokumenti še niso sprejeti, rubrika bo izpolnjena naknadno.</w:t>
            </w:r>
          </w:p>
        </w:tc>
      </w:tr>
    </w:tbl>
    <w:p w14:paraId="10418E79" w14:textId="77777777" w:rsidR="009E2D67" w:rsidRPr="00DD2871" w:rsidRDefault="009E2D67" w:rsidP="009E2D67">
      <w:pPr>
        <w:rPr>
          <w:rFonts w:ascii="Republika" w:hAnsi="Republika"/>
          <w:b/>
        </w:rPr>
      </w:pPr>
    </w:p>
    <w:p w14:paraId="3E0360CB" w14:textId="77777777" w:rsidR="009E2D67" w:rsidRPr="005B3285" w:rsidRDefault="009E2D67" w:rsidP="009E2D67">
      <w:pPr>
        <w:pStyle w:val="Naslov4"/>
        <w:numPr>
          <w:ilvl w:val="3"/>
          <w:numId w:val="6"/>
        </w:numPr>
        <w:ind w:left="993" w:hanging="993"/>
      </w:pPr>
      <w:bookmarkStart w:id="802" w:name="_Toc137801607"/>
      <w:bookmarkStart w:id="803" w:name="_Toc140836876"/>
      <w:bookmarkStart w:id="804" w:name="_Toc154140266"/>
      <w:r w:rsidRPr="005B3285">
        <w:t>Postopki, s katerimi PT spremlja in poroča OU informacije o odkritih nepravilnostih, sumih goljufij in ugotovljenih goljufijah</w:t>
      </w:r>
      <w:bookmarkEnd w:id="802"/>
      <w:bookmarkEnd w:id="803"/>
      <w:bookmarkEnd w:id="804"/>
      <w:r w:rsidRPr="005B3285">
        <w:t xml:space="preserve"> </w:t>
      </w:r>
    </w:p>
    <w:p w14:paraId="22A5255D" w14:textId="77777777" w:rsidR="009E2D67" w:rsidRPr="00106E1A" w:rsidRDefault="009E2D67" w:rsidP="009E2D67">
      <w:pPr>
        <w:pStyle w:val="Odstavekseznama"/>
        <w:rPr>
          <w:rFonts w:ascii="Republika" w:hAnsi="Republika"/>
        </w:rPr>
      </w:pPr>
    </w:p>
    <w:p w14:paraId="34971D8E" w14:textId="77777777" w:rsidR="009E2D67" w:rsidRPr="00106E1A" w:rsidRDefault="009E2D67" w:rsidP="009E2D67">
      <w:pPr>
        <w:rPr>
          <w:rFonts w:ascii="Republika" w:hAnsi="Republika" w:cs="Arial"/>
        </w:rPr>
      </w:pPr>
      <w:r w:rsidRPr="00973FEA">
        <w:rPr>
          <w:rFonts w:ascii="Republika" w:hAnsi="Republika" w:cs="Arial"/>
        </w:rPr>
        <w:t>Ti postopki so določeni v navodilih OU, ki opisujejo področje poročanja in spremljanja nepravilnosti. Vsako četrtletje PT vnese podatke o novo ugotovlje</w:t>
      </w:r>
      <w:r>
        <w:rPr>
          <w:rFonts w:ascii="Republika" w:hAnsi="Republika" w:cs="Arial"/>
        </w:rPr>
        <w:t>n</w:t>
      </w:r>
      <w:r w:rsidRPr="00973FEA">
        <w:rPr>
          <w:rFonts w:ascii="Republika" w:hAnsi="Republika" w:cs="Arial"/>
        </w:rPr>
        <w:t>ih nepravilnostih v IS e</w:t>
      </w:r>
      <w:r>
        <w:rPr>
          <w:rFonts w:ascii="Republika" w:hAnsi="Republika" w:cs="Arial"/>
        </w:rPr>
        <w:t>-</w:t>
      </w:r>
      <w:r w:rsidRPr="00973FEA">
        <w:rPr>
          <w:rFonts w:ascii="Republika" w:hAnsi="Republika" w:cs="Arial"/>
        </w:rPr>
        <w:t xml:space="preserve">MA, kot tudi o posodobitvah/zaključku v preteklosti poročanih nepravilnosti. V primeru ugotovljenih nepravilnosti nad 10.000 evrov PT predhodno uskladi tovrstno poročilo </w:t>
      </w:r>
      <w:r>
        <w:rPr>
          <w:rFonts w:ascii="Republika" w:hAnsi="Republika" w:cs="Arial"/>
        </w:rPr>
        <w:t>z OU</w:t>
      </w:r>
      <w:r w:rsidRPr="00973FEA">
        <w:rPr>
          <w:rFonts w:ascii="Republika" w:hAnsi="Republika" w:cs="Arial"/>
        </w:rPr>
        <w:t>. Vsaka poročana nepravilnost se spremlja skladno s področnimi navodili do njenega zaključka. Ugotovljene nepravilnost</w:t>
      </w:r>
      <w:r>
        <w:rPr>
          <w:rFonts w:ascii="Republika" w:hAnsi="Republika" w:cs="Arial"/>
        </w:rPr>
        <w:t xml:space="preserve"> in pripadajočo dokumentacijo PT</w:t>
      </w:r>
      <w:r w:rsidRPr="00973FEA">
        <w:rPr>
          <w:rFonts w:ascii="Republika" w:hAnsi="Republika" w:cs="Arial"/>
        </w:rPr>
        <w:t xml:space="preserve"> vsako četrtletje vnese v </w:t>
      </w:r>
      <w:proofErr w:type="spellStart"/>
      <w:r w:rsidRPr="00973FEA">
        <w:rPr>
          <w:rFonts w:ascii="Republika" w:hAnsi="Republika" w:cs="Arial"/>
        </w:rPr>
        <w:t>t.i</w:t>
      </w:r>
      <w:proofErr w:type="spellEnd"/>
      <w:r w:rsidRPr="00973FEA">
        <w:rPr>
          <w:rFonts w:ascii="Republika" w:hAnsi="Republika" w:cs="Arial"/>
        </w:rPr>
        <w:t>. modul za poročanje o nepravilnostih v okviru IS e</w:t>
      </w:r>
      <w:r>
        <w:rPr>
          <w:rFonts w:ascii="Republika" w:hAnsi="Republika" w:cs="Arial"/>
        </w:rPr>
        <w:t>-</w:t>
      </w:r>
      <w:r w:rsidRPr="00973FEA">
        <w:rPr>
          <w:rFonts w:ascii="Republika" w:hAnsi="Republika" w:cs="Arial"/>
        </w:rPr>
        <w:t>MA2</w:t>
      </w:r>
      <w:r>
        <w:rPr>
          <w:rFonts w:ascii="Republika" w:hAnsi="Republika" w:cs="Arial"/>
        </w:rPr>
        <w:t>.</w:t>
      </w:r>
    </w:p>
    <w:tbl>
      <w:tblPr>
        <w:tblStyle w:val="Tabelamrea"/>
        <w:tblW w:w="9067" w:type="dxa"/>
        <w:tblLook w:val="04A0" w:firstRow="1" w:lastRow="0" w:firstColumn="1" w:lastColumn="0" w:noHBand="0" w:noVBand="1"/>
      </w:tblPr>
      <w:tblGrid>
        <w:gridCol w:w="2972"/>
        <w:gridCol w:w="6095"/>
      </w:tblGrid>
      <w:tr w:rsidR="009E2D67" w:rsidRPr="00106E1A" w14:paraId="10460449" w14:textId="77777777" w:rsidTr="008D6E9A">
        <w:tc>
          <w:tcPr>
            <w:tcW w:w="2972" w:type="dxa"/>
            <w:tcMar>
              <w:left w:w="57" w:type="dxa"/>
              <w:right w:w="57" w:type="dxa"/>
            </w:tcMar>
          </w:tcPr>
          <w:p w14:paraId="24558FFA" w14:textId="77777777" w:rsidR="009E2D67" w:rsidRPr="00106E1A" w:rsidRDefault="009E2D67" w:rsidP="008D6E9A">
            <w:pPr>
              <w:spacing w:after="40"/>
              <w:jc w:val="left"/>
              <w:rPr>
                <w:rFonts w:ascii="Republika" w:hAnsi="Republika"/>
                <w:b/>
              </w:rPr>
            </w:pPr>
            <w:r w:rsidRPr="00106E1A">
              <w:rPr>
                <w:rFonts w:ascii="Republika" w:hAnsi="Republika"/>
                <w:b/>
              </w:rPr>
              <w:t xml:space="preserve">Kratek opis </w:t>
            </w:r>
            <w:r>
              <w:rPr>
                <w:rFonts w:ascii="Republika" w:hAnsi="Republika"/>
                <w:b/>
              </w:rPr>
              <w:t>postopkov</w:t>
            </w:r>
            <w:r w:rsidRPr="00106E1A">
              <w:rPr>
                <w:rFonts w:ascii="Republika" w:hAnsi="Republika"/>
                <w:b/>
              </w:rPr>
              <w:t xml:space="preserve"> </w:t>
            </w:r>
            <w:r>
              <w:rPr>
                <w:rFonts w:ascii="Republika" w:hAnsi="Republika"/>
                <w:b/>
              </w:rPr>
              <w:t>spremljanja in poročanja o odkritih nepravilnostih, sumih goljufij in ugotovljenih goljufijah</w:t>
            </w:r>
            <w:r>
              <w:rPr>
                <w:rStyle w:val="Sprotnaopomba-sklic"/>
                <w:rFonts w:ascii="Republika" w:hAnsi="Republika"/>
                <w:b/>
              </w:rPr>
              <w:footnoteReference w:id="174"/>
            </w:r>
          </w:p>
        </w:tc>
        <w:tc>
          <w:tcPr>
            <w:tcW w:w="6095" w:type="dxa"/>
            <w:shd w:val="clear" w:color="auto" w:fill="auto"/>
            <w:tcMar>
              <w:left w:w="57" w:type="dxa"/>
              <w:right w:w="57" w:type="dxa"/>
            </w:tcMar>
          </w:tcPr>
          <w:p w14:paraId="018136ED" w14:textId="77777777" w:rsidR="009E2D67" w:rsidRPr="00CD52CD" w:rsidRDefault="009E2D67" w:rsidP="008D6E9A">
            <w:pPr>
              <w:spacing w:after="40" w:line="276" w:lineRule="auto"/>
              <w:rPr>
                <w:rFonts w:ascii="Republika" w:hAnsi="Republika"/>
              </w:rPr>
            </w:pPr>
            <w:r w:rsidRPr="00721E7F">
              <w:rPr>
                <w:rFonts w:ascii="Republika" w:hAnsi="Republika"/>
              </w:rPr>
              <w:t xml:space="preserve">PT ima vzpostavljene postopke </w:t>
            </w:r>
            <w:r w:rsidRPr="00CD52CD">
              <w:rPr>
                <w:rFonts w:ascii="Republika" w:hAnsi="Republika"/>
              </w:rPr>
              <w:t xml:space="preserve">za preprečevanje, odkrivanje in odpravljanje nepravilnosti in </w:t>
            </w:r>
            <w:r w:rsidRPr="00CD52CD">
              <w:rPr>
                <w:rFonts w:ascii="Republika" w:hAnsi="Republika" w:cs="Calibri"/>
              </w:rPr>
              <w:t>za izvedbo finančnih popravkov v povezavi z odkritimi posameznimi ali sistemskimi nepravilnostmi v skladu z navodili OU</w:t>
            </w:r>
            <w:r>
              <w:rPr>
                <w:rFonts w:ascii="Republika" w:hAnsi="Republika" w:cs="Calibri"/>
              </w:rPr>
              <w:t xml:space="preserve"> s področja poročanja in spremljanja nepravilnosti:</w:t>
            </w:r>
          </w:p>
          <w:p w14:paraId="5524D20D" w14:textId="77777777" w:rsidR="009E2D67" w:rsidRDefault="009E2D67" w:rsidP="008D6E9A">
            <w:pPr>
              <w:spacing w:after="40" w:line="276" w:lineRule="auto"/>
              <w:rPr>
                <w:rFonts w:ascii="Republika" w:hAnsi="Republika" w:cs="Calibri"/>
              </w:rPr>
            </w:pPr>
          </w:p>
          <w:p w14:paraId="009B2028" w14:textId="77777777" w:rsidR="009E2D67" w:rsidRPr="0019330B" w:rsidRDefault="009E2D67" w:rsidP="008D6E9A">
            <w:pPr>
              <w:spacing w:after="40" w:line="276" w:lineRule="auto"/>
              <w:rPr>
                <w:rFonts w:ascii="Republika" w:hAnsi="Republika" w:cs="Calibri"/>
              </w:rPr>
            </w:pPr>
            <w:r w:rsidRPr="0019330B">
              <w:rPr>
                <w:rFonts w:ascii="Republika" w:hAnsi="Republika" w:cs="Calibri"/>
              </w:rPr>
              <w:t>Opis postopka:</w:t>
            </w:r>
          </w:p>
          <w:p w14:paraId="5A2D5EE5" w14:textId="77777777" w:rsidR="009E2D67" w:rsidRDefault="009E2D67" w:rsidP="00483997">
            <w:pPr>
              <w:pStyle w:val="Odstavekseznama"/>
              <w:numPr>
                <w:ilvl w:val="0"/>
                <w:numId w:val="130"/>
              </w:numPr>
              <w:spacing w:after="40" w:line="276" w:lineRule="auto"/>
              <w:rPr>
                <w:rFonts w:ascii="Republika" w:hAnsi="Republika" w:cs="Calibri"/>
              </w:rPr>
            </w:pPr>
            <w:r w:rsidRPr="00D20B76">
              <w:rPr>
                <w:rFonts w:ascii="Republika" w:hAnsi="Republika" w:cs="Calibri"/>
              </w:rPr>
              <w:t>(SIKP): pozove skrbnike pogodb na direktoratih k predložitvi izpolnjenih poročil/obrazcev,</w:t>
            </w:r>
          </w:p>
          <w:p w14:paraId="199E5228" w14:textId="77777777" w:rsidR="009E2D67" w:rsidRDefault="009E2D67" w:rsidP="00483997">
            <w:pPr>
              <w:pStyle w:val="Odstavekseznama"/>
              <w:numPr>
                <w:ilvl w:val="0"/>
                <w:numId w:val="130"/>
              </w:numPr>
              <w:spacing w:after="40" w:line="276" w:lineRule="auto"/>
              <w:rPr>
                <w:rFonts w:ascii="Republika" w:hAnsi="Republika" w:cs="Calibri"/>
              </w:rPr>
            </w:pPr>
            <w:r w:rsidRPr="00D20B76">
              <w:rPr>
                <w:rFonts w:ascii="Republika" w:hAnsi="Republika" w:cs="Calibri"/>
              </w:rPr>
              <w:t>(skrbnik pogodbe): poroča SIKP tudi v primeru, da nepravilnosti ni bilo,</w:t>
            </w:r>
          </w:p>
          <w:p w14:paraId="69C29B1A" w14:textId="77777777" w:rsidR="009E2D67" w:rsidRDefault="009E2D67" w:rsidP="00483997">
            <w:pPr>
              <w:pStyle w:val="Odstavekseznama"/>
              <w:numPr>
                <w:ilvl w:val="0"/>
                <w:numId w:val="130"/>
              </w:numPr>
              <w:spacing w:after="40" w:line="276" w:lineRule="auto"/>
              <w:rPr>
                <w:rFonts w:ascii="Republika" w:hAnsi="Republika" w:cs="Calibri"/>
              </w:rPr>
            </w:pPr>
            <w:r w:rsidRPr="00D20B76">
              <w:rPr>
                <w:rFonts w:ascii="Republika" w:hAnsi="Republika" w:cs="Calibri"/>
              </w:rPr>
              <w:t xml:space="preserve">(skrbnik pogodbe): za ugotovljene nepravilnosti, katere se nanašajo na zneske manjše od 10.000 evrov EU dela, skrbnik pogodbe izpolni </w:t>
            </w:r>
            <w:proofErr w:type="spellStart"/>
            <w:r w:rsidRPr="00D20B76">
              <w:rPr>
                <w:rFonts w:ascii="Republika" w:hAnsi="Republika" w:cs="Calibri"/>
              </w:rPr>
              <w:t>excelovo</w:t>
            </w:r>
            <w:proofErr w:type="spellEnd"/>
            <w:r w:rsidRPr="00D20B76">
              <w:rPr>
                <w:rFonts w:ascii="Republika" w:hAnsi="Republika" w:cs="Calibri"/>
              </w:rPr>
              <w:t xml:space="preserve"> tabelo in jo pošlje SIKP, </w:t>
            </w:r>
          </w:p>
          <w:p w14:paraId="69C514BA" w14:textId="77777777" w:rsidR="009E2D67" w:rsidRDefault="009E2D67" w:rsidP="00483997">
            <w:pPr>
              <w:pStyle w:val="Odstavekseznama"/>
              <w:numPr>
                <w:ilvl w:val="0"/>
                <w:numId w:val="130"/>
              </w:numPr>
              <w:spacing w:after="40" w:line="276" w:lineRule="auto"/>
              <w:rPr>
                <w:rFonts w:ascii="Republika" w:hAnsi="Republika" w:cs="Calibri"/>
              </w:rPr>
            </w:pPr>
            <w:r w:rsidRPr="00D20B76">
              <w:rPr>
                <w:rFonts w:ascii="Republika" w:hAnsi="Republika" w:cs="Calibri"/>
              </w:rPr>
              <w:t>(skrbnik pogodbe): za ugotovljene nepravilnosti, ki se nanašajo na zneske, kjer EU del presega 10.000 evrov, skrbnik pogodbe pred posredovanjem v SIKP</w:t>
            </w:r>
            <w:r>
              <w:rPr>
                <w:rFonts w:ascii="Republika" w:hAnsi="Republika" w:cs="Calibri"/>
              </w:rPr>
              <w:t xml:space="preserve"> izpolni predpisan </w:t>
            </w:r>
            <w:r w:rsidRPr="00D20B76">
              <w:rPr>
                <w:rFonts w:ascii="Republika" w:hAnsi="Republika" w:cs="Calibri"/>
              </w:rPr>
              <w:t>obrazec (za vsako ugotovljeno nepravilnost se izpolni svoj obrazec), predhodno uskladi z OU,</w:t>
            </w:r>
          </w:p>
          <w:p w14:paraId="48B90D12" w14:textId="77777777" w:rsidR="009E2D67" w:rsidRDefault="009E2D67" w:rsidP="00483997">
            <w:pPr>
              <w:pStyle w:val="Odstavekseznama"/>
              <w:numPr>
                <w:ilvl w:val="0"/>
                <w:numId w:val="130"/>
              </w:numPr>
              <w:spacing w:after="40" w:line="276" w:lineRule="auto"/>
              <w:rPr>
                <w:rFonts w:ascii="Republika" w:hAnsi="Republika" w:cs="Calibri"/>
              </w:rPr>
            </w:pPr>
            <w:r w:rsidRPr="00D20B76">
              <w:rPr>
                <w:rFonts w:ascii="Republika" w:hAnsi="Republika" w:cs="Calibri"/>
              </w:rPr>
              <w:t xml:space="preserve">(skrbnik pogodbe): usklajen obrazec s pridobljeno št. </w:t>
            </w:r>
            <w:proofErr w:type="spellStart"/>
            <w:r w:rsidRPr="00D20B76">
              <w:rPr>
                <w:rFonts w:ascii="Republika" w:hAnsi="Republika" w:cs="Calibri"/>
              </w:rPr>
              <w:t>OLAFa</w:t>
            </w:r>
            <w:proofErr w:type="spellEnd"/>
            <w:r w:rsidRPr="00D20B76">
              <w:rPr>
                <w:rFonts w:ascii="Republika" w:hAnsi="Republika" w:cs="Calibri"/>
              </w:rPr>
              <w:t xml:space="preserve"> s strani OU, podpisan s strani direktorja direktorata in izpolnjeno </w:t>
            </w:r>
            <w:proofErr w:type="spellStart"/>
            <w:r w:rsidRPr="00D20B76">
              <w:rPr>
                <w:rFonts w:ascii="Republika" w:hAnsi="Republika" w:cs="Calibri"/>
              </w:rPr>
              <w:t>excelovo</w:t>
            </w:r>
            <w:proofErr w:type="spellEnd"/>
            <w:r w:rsidRPr="00D20B76">
              <w:rPr>
                <w:rFonts w:ascii="Republika" w:hAnsi="Republika" w:cs="Calibri"/>
              </w:rPr>
              <w:t xml:space="preserve"> tabelo nato pošlje v SIKP, ki ga vključi v četrtletno poročanje,</w:t>
            </w:r>
          </w:p>
          <w:p w14:paraId="7E373BC9" w14:textId="77777777" w:rsidR="009E2D67" w:rsidRDefault="009E2D67" w:rsidP="00483997">
            <w:pPr>
              <w:pStyle w:val="Odstavekseznama"/>
              <w:numPr>
                <w:ilvl w:val="0"/>
                <w:numId w:val="130"/>
              </w:numPr>
              <w:spacing w:after="40" w:line="276" w:lineRule="auto"/>
              <w:rPr>
                <w:rFonts w:ascii="Republika" w:hAnsi="Republika" w:cs="Calibri"/>
              </w:rPr>
            </w:pPr>
            <w:r w:rsidRPr="00D20B76">
              <w:rPr>
                <w:rFonts w:ascii="Republika" w:hAnsi="Republika" w:cs="Calibri"/>
              </w:rPr>
              <w:lastRenderedPageBreak/>
              <w:t>(SIKP): na podlagi pridobljenih poročil s strani skrbnikov pogodb, SIKP za četrtletno poročanje o nepravilnostih, pripravi Standardni dopis za poročanje o nepravilnostih, Zbirno tabelo o ugotovljenih nepravilnostih (pod in nad 10.000 eur) in v primeru ugotovljenih nepravilnosti ki se nanašajo na zneske, kjer EU del presega 10.000 evrov, tudi usklajen in podpisan obrazec.</w:t>
            </w:r>
          </w:p>
          <w:p w14:paraId="27FD7C77" w14:textId="77777777" w:rsidR="009E2D67" w:rsidRPr="00D20B76" w:rsidRDefault="009E2D67" w:rsidP="00483997">
            <w:pPr>
              <w:pStyle w:val="Odstavekseznama"/>
              <w:numPr>
                <w:ilvl w:val="0"/>
                <w:numId w:val="130"/>
              </w:numPr>
              <w:spacing w:after="40" w:line="276" w:lineRule="auto"/>
              <w:rPr>
                <w:rFonts w:ascii="Republika" w:hAnsi="Republika" w:cs="Calibri"/>
              </w:rPr>
            </w:pPr>
            <w:r w:rsidRPr="00D20B76">
              <w:rPr>
                <w:rFonts w:ascii="Republika" w:hAnsi="Republika" w:cs="Calibri"/>
              </w:rPr>
              <w:t>(vodja SIKP): podpiše Standardni dopis za (četrtletno) poročanje o ugotovljenih nepravilnostih, ki se ga nato pošlje OU in organu za računovodenje</w:t>
            </w:r>
            <w:r>
              <w:rPr>
                <w:rFonts w:ascii="Republika" w:hAnsi="Republika" w:cs="Calibri"/>
              </w:rPr>
              <w:t>.</w:t>
            </w:r>
          </w:p>
          <w:p w14:paraId="429CB12E" w14:textId="77777777" w:rsidR="009E2D67" w:rsidRPr="00106E1A" w:rsidRDefault="009E2D67" w:rsidP="008D6E9A">
            <w:pPr>
              <w:spacing w:after="40" w:line="276" w:lineRule="auto"/>
              <w:rPr>
                <w:rFonts w:ascii="Republika" w:hAnsi="Republika"/>
                <w:i/>
              </w:rPr>
            </w:pPr>
          </w:p>
        </w:tc>
      </w:tr>
    </w:tbl>
    <w:p w14:paraId="691F1E70" w14:textId="77777777" w:rsidR="009E2D67" w:rsidRDefault="009E2D67" w:rsidP="009E2D67">
      <w:pPr>
        <w:rPr>
          <w:rFonts w:ascii="Republika" w:hAnsi="Republika" w:cs="Arial"/>
          <w:color w:val="000000" w:themeColor="text1"/>
        </w:rPr>
      </w:pPr>
    </w:p>
    <w:p w14:paraId="69DF982F" w14:textId="14583C2E" w:rsidR="009E2D67" w:rsidRDefault="009E2D67" w:rsidP="009E2D67">
      <w:pPr>
        <w:pStyle w:val="Napis"/>
      </w:pPr>
      <w:bookmarkStart w:id="805" w:name="_Toc139005400"/>
      <w:bookmarkStart w:id="806" w:name="_Toc154140029"/>
      <w:r>
        <w:t xml:space="preserve">Slika </w:t>
      </w:r>
      <w:r w:rsidR="00C731A0">
        <w:fldChar w:fldCharType="begin"/>
      </w:r>
      <w:r w:rsidR="00C731A0">
        <w:instrText xml:space="preserve"> SEQ Slika \* ARABIC </w:instrText>
      </w:r>
      <w:r w:rsidR="00C731A0">
        <w:fldChar w:fldCharType="separate"/>
      </w:r>
      <w:r w:rsidR="003E0ED1">
        <w:rPr>
          <w:noProof/>
        </w:rPr>
        <w:t>64</w:t>
      </w:r>
      <w:r w:rsidR="00C731A0">
        <w:rPr>
          <w:noProof/>
        </w:rPr>
        <w:fldChar w:fldCharType="end"/>
      </w:r>
      <w:r w:rsidRPr="00042B2D">
        <w:t>: Interni postopek zbiranja poročil o nepravilnostih</w:t>
      </w:r>
      <w:bookmarkEnd w:id="805"/>
      <w:r>
        <w:t xml:space="preserve"> na PT MZ</w:t>
      </w:r>
      <w:bookmarkEnd w:id="806"/>
    </w:p>
    <w:p w14:paraId="41DE39B0" w14:textId="77777777" w:rsidR="009E2D67" w:rsidRPr="00042B2D" w:rsidRDefault="009E2D67" w:rsidP="009E2D67">
      <w:pPr>
        <w:rPr>
          <w:rFonts w:ascii="Republika" w:hAnsi="Republika" w:cs="Arial"/>
          <w:color w:val="000000" w:themeColor="text1"/>
        </w:rPr>
      </w:pPr>
      <w:r w:rsidRPr="00106E1A">
        <w:rPr>
          <w:rFonts w:ascii="Republika" w:hAnsi="Republika" w:cs="Arial"/>
          <w:i/>
          <w:noProof/>
          <w:lang w:eastAsia="sl-SI"/>
        </w:rPr>
        <w:drawing>
          <wp:inline distT="0" distB="0" distL="0" distR="0" wp14:anchorId="1A2DD6D4" wp14:editId="6B974ACB">
            <wp:extent cx="5760720" cy="2590800"/>
            <wp:effectExtent l="0" t="0" r="11430" b="114300"/>
            <wp:docPr id="168" name="Diagram 168">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9" r:lo="rId270" r:qs="rId271" r:cs="rId272"/>
              </a:graphicData>
            </a:graphic>
          </wp:inline>
        </w:drawing>
      </w:r>
    </w:p>
    <w:p w14:paraId="0557DD06" w14:textId="77777777" w:rsidR="009E2D67" w:rsidRPr="00106E1A" w:rsidRDefault="009E2D67" w:rsidP="009E2D67">
      <w:pPr>
        <w:rPr>
          <w:rFonts w:ascii="Republika" w:hAnsi="Republika" w:cs="Arial"/>
        </w:rPr>
      </w:pPr>
    </w:p>
    <w:p w14:paraId="16C6D89E" w14:textId="77777777" w:rsidR="009E2D67" w:rsidRPr="00042B2D" w:rsidRDefault="009E2D67" w:rsidP="009E2D67">
      <w:pPr>
        <w:jc w:val="center"/>
        <w:rPr>
          <w:rFonts w:ascii="Republika" w:hAnsi="Republika" w:cs="Arial"/>
          <w:i/>
        </w:rPr>
      </w:pPr>
    </w:p>
    <w:p w14:paraId="6570EA08" w14:textId="77777777" w:rsidR="009E2D67" w:rsidRDefault="009E2D67" w:rsidP="009E2D67">
      <w:pPr>
        <w:rPr>
          <w:rFonts w:ascii="Republika" w:hAnsi="Republika" w:cs="Arial"/>
        </w:rPr>
      </w:pPr>
    </w:p>
    <w:p w14:paraId="37CF1D6F" w14:textId="77777777" w:rsidR="009E2D67" w:rsidRDefault="009E2D67" w:rsidP="009E2D67"/>
    <w:p w14:paraId="1FA8EDB7" w14:textId="77777777" w:rsidR="009E2D67" w:rsidRDefault="009E2D67" w:rsidP="009E2D67"/>
    <w:p w14:paraId="2EB43669" w14:textId="77777777" w:rsidR="009E2D67" w:rsidRPr="003F0BD5" w:rsidRDefault="009E2D67" w:rsidP="009E2D67">
      <w:pPr>
        <w:rPr>
          <w:rFonts w:ascii="Republika" w:hAnsi="Republika"/>
        </w:rPr>
      </w:pPr>
    </w:p>
    <w:p w14:paraId="67DAA7CC" w14:textId="3E3759F1" w:rsidR="00E475A5" w:rsidRDefault="00E475A5" w:rsidP="00E475A5"/>
    <w:p w14:paraId="3243C2F4" w14:textId="6FC18185" w:rsidR="009E2D67" w:rsidRDefault="009E2D67" w:rsidP="00E475A5"/>
    <w:p w14:paraId="6D92AF7E" w14:textId="77777777" w:rsidR="00CB7725" w:rsidRDefault="00CB7725" w:rsidP="00E475A5"/>
    <w:p w14:paraId="090344FC" w14:textId="77777777" w:rsidR="009E2D67" w:rsidRDefault="009E2D67" w:rsidP="00E475A5"/>
    <w:p w14:paraId="56EDE5D9" w14:textId="6C7EC951" w:rsidR="00E475A5" w:rsidRDefault="00E475A5" w:rsidP="00E475A5"/>
    <w:p w14:paraId="56FE1931" w14:textId="2FBB866C" w:rsidR="00E475A5" w:rsidRDefault="00E475A5" w:rsidP="00E475A5"/>
    <w:p w14:paraId="1E67B2C5" w14:textId="19DA93D5" w:rsidR="009B59E9" w:rsidRPr="00190567" w:rsidRDefault="009F7A45" w:rsidP="00523674">
      <w:pPr>
        <w:pStyle w:val="Naslov2"/>
        <w:numPr>
          <w:ilvl w:val="1"/>
          <w:numId w:val="6"/>
        </w:numPr>
        <w:ind w:left="851" w:hanging="851"/>
      </w:pPr>
      <w:bookmarkStart w:id="807" w:name="_Toc154140267"/>
      <w:r w:rsidRPr="00190567">
        <w:lastRenderedPageBreak/>
        <w:t>MINISTRSTVO ZA INFRASTRUKTURO</w:t>
      </w:r>
      <w:bookmarkEnd w:id="227"/>
      <w:bookmarkEnd w:id="807"/>
    </w:p>
    <w:p w14:paraId="789E8F85" w14:textId="65BE87B8" w:rsidR="000913BE" w:rsidRDefault="00246FFB" w:rsidP="000913BE">
      <w:pPr>
        <w:tabs>
          <w:tab w:val="center" w:pos="2616"/>
        </w:tabs>
        <w:rPr>
          <w:rFonts w:ascii="Republika" w:hAnsi="Republika"/>
        </w:rPr>
      </w:pPr>
      <w:r w:rsidRPr="00106E1A">
        <w:rPr>
          <w:rFonts w:ascii="Republika" w:hAnsi="Republika"/>
        </w:rPr>
        <w:t xml:space="preserve">                    </w:t>
      </w:r>
      <w:r w:rsidR="000913BE">
        <w:rPr>
          <w:rFonts w:ascii="Republika" w:hAnsi="Republika"/>
        </w:rPr>
        <w:t xml:space="preserve">                    </w:t>
      </w:r>
    </w:p>
    <w:p w14:paraId="75F4C8B7" w14:textId="77777777" w:rsidR="000913BE" w:rsidRDefault="000913BE" w:rsidP="00FA73F3">
      <w:pPr>
        <w:pStyle w:val="Naslov3"/>
        <w:numPr>
          <w:ilvl w:val="2"/>
          <w:numId w:val="186"/>
        </w:numPr>
        <w:ind w:left="851" w:hanging="851"/>
      </w:pPr>
      <w:bookmarkStart w:id="808" w:name="_Toc140836878"/>
      <w:bookmarkStart w:id="809" w:name="_Toc154140268"/>
      <w:r>
        <w:t>KONTAKTNI PODATKI</w:t>
      </w:r>
      <w:bookmarkEnd w:id="808"/>
      <w:bookmarkEnd w:id="809"/>
    </w:p>
    <w:p w14:paraId="4AC507CB" w14:textId="77777777" w:rsidR="000913BE" w:rsidRDefault="000913BE" w:rsidP="000913BE">
      <w:pPr>
        <w:spacing w:after="0"/>
      </w:pPr>
    </w:p>
    <w:tbl>
      <w:tblPr>
        <w:tblStyle w:val="Tabelamrea"/>
        <w:tblW w:w="9067" w:type="dxa"/>
        <w:tblLook w:val="04A0" w:firstRow="1" w:lastRow="0" w:firstColumn="1" w:lastColumn="0" w:noHBand="0" w:noVBand="1"/>
      </w:tblPr>
      <w:tblGrid>
        <w:gridCol w:w="3681"/>
        <w:gridCol w:w="5386"/>
      </w:tblGrid>
      <w:tr w:rsidR="000913BE" w14:paraId="3B6CE209" w14:textId="77777777" w:rsidTr="000913BE">
        <w:trPr>
          <w:trHeight w:val="168"/>
        </w:trPr>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C8E592" w14:textId="77777777" w:rsidR="000913BE" w:rsidRDefault="000913BE">
            <w:pPr>
              <w:spacing w:line="276" w:lineRule="auto"/>
              <w:rPr>
                <w:rFonts w:ascii="Republika" w:hAnsi="Republika"/>
              </w:rPr>
            </w:pPr>
            <w:r>
              <w:rPr>
                <w:rFonts w:ascii="Republika" w:hAnsi="Republika"/>
              </w:rPr>
              <w:t>Polni naziv (Akronim):</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1BB7F4" w14:textId="77777777" w:rsidR="000913BE" w:rsidRDefault="000913BE">
            <w:pPr>
              <w:spacing w:line="276" w:lineRule="auto"/>
              <w:rPr>
                <w:rFonts w:ascii="Republika" w:hAnsi="Republika"/>
              </w:rPr>
            </w:pPr>
            <w:r>
              <w:rPr>
                <w:rFonts w:ascii="Republika" w:hAnsi="Republika"/>
                <w:b/>
              </w:rPr>
              <w:t>MINISTRSTVO ZA INFRASTRUKTURO (MZI)</w:t>
            </w:r>
          </w:p>
        </w:tc>
      </w:tr>
      <w:tr w:rsidR="000913BE" w14:paraId="634065AC" w14:textId="77777777" w:rsidTr="000913BE">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B28374E" w14:textId="77777777" w:rsidR="000913BE" w:rsidRDefault="000913BE">
            <w:pPr>
              <w:spacing w:line="276" w:lineRule="auto"/>
              <w:rPr>
                <w:rFonts w:ascii="Republika" w:hAnsi="Republika"/>
              </w:rPr>
            </w:pPr>
            <w:r>
              <w:rPr>
                <w:rFonts w:ascii="Republika" w:hAnsi="Republika"/>
              </w:rPr>
              <w:t>Naslov:</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DE827B" w14:textId="77777777" w:rsidR="000913BE" w:rsidRDefault="000913BE">
            <w:pPr>
              <w:spacing w:line="276" w:lineRule="auto"/>
              <w:rPr>
                <w:rFonts w:ascii="Republika" w:hAnsi="Republika"/>
                <w:i/>
              </w:rPr>
            </w:pPr>
            <w:r>
              <w:rPr>
                <w:rFonts w:ascii="Republika" w:hAnsi="Republika"/>
                <w:b/>
              </w:rPr>
              <w:t>Tržaška cesta 19, 1000 Ljubljana</w:t>
            </w:r>
          </w:p>
        </w:tc>
      </w:tr>
      <w:tr w:rsidR="000913BE" w14:paraId="1315DA28" w14:textId="77777777" w:rsidTr="000913BE">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897225" w14:textId="77777777" w:rsidR="000913BE" w:rsidRDefault="000913BE">
            <w:pPr>
              <w:spacing w:line="276" w:lineRule="auto"/>
              <w:rPr>
                <w:rFonts w:ascii="Republika" w:hAnsi="Republika"/>
              </w:rPr>
            </w:pPr>
            <w:r>
              <w:rPr>
                <w:rFonts w:ascii="Republika" w:hAnsi="Republika"/>
              </w:rPr>
              <w:t>Ime in priimek ministra:</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ECB62F" w14:textId="77777777" w:rsidR="000913BE" w:rsidRDefault="000913BE">
            <w:pPr>
              <w:spacing w:line="276" w:lineRule="auto"/>
              <w:rPr>
                <w:rFonts w:ascii="Republika" w:hAnsi="Republika"/>
                <w:i/>
              </w:rPr>
            </w:pPr>
            <w:r>
              <w:rPr>
                <w:rFonts w:ascii="Republika" w:hAnsi="Republika"/>
                <w:b/>
              </w:rPr>
              <w:t>mag. Alenka Bratušek</w:t>
            </w:r>
          </w:p>
        </w:tc>
      </w:tr>
      <w:tr w:rsidR="000913BE" w14:paraId="3CEF2D01" w14:textId="77777777" w:rsidTr="000913BE">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5EE308" w14:textId="77777777" w:rsidR="000913BE" w:rsidRDefault="000913BE">
            <w:pPr>
              <w:spacing w:line="276" w:lineRule="auto"/>
              <w:rPr>
                <w:rFonts w:ascii="Republika" w:hAnsi="Republika"/>
              </w:rPr>
            </w:pPr>
            <w:r>
              <w:rPr>
                <w:rFonts w:ascii="Republika" w:hAnsi="Republika"/>
              </w:rPr>
              <w:t xml:space="preserve">Ime in priimek ter funkcija odgovorne </w:t>
            </w:r>
            <w:r>
              <w:rPr>
                <w:rFonts w:ascii="Republika" w:hAnsi="Republika"/>
                <w:u w:val="single"/>
              </w:rPr>
              <w:t>osebe za izvajanje</w:t>
            </w:r>
            <w:r>
              <w:rPr>
                <w:rFonts w:ascii="Republika" w:hAnsi="Republika"/>
              </w:rPr>
              <w:t xml:space="preserve"> aktivnosti PEKP (vodja posredniškega telesa):</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B389414" w14:textId="77777777" w:rsidR="000913BE" w:rsidRDefault="000913BE">
            <w:pPr>
              <w:spacing w:line="276" w:lineRule="auto"/>
              <w:rPr>
                <w:rFonts w:ascii="Republika" w:hAnsi="Republika"/>
                <w:b/>
                <w:highlight w:val="lightGray"/>
              </w:rPr>
            </w:pPr>
            <w:r>
              <w:rPr>
                <w:rFonts w:ascii="Republika" w:hAnsi="Republika"/>
                <w:b/>
              </w:rPr>
              <w:t xml:space="preserve">mag. Emilija Placer Tušar, vodja finančnega sektorja </w:t>
            </w:r>
            <w:r>
              <w:rPr>
                <w:rFonts w:ascii="Republika" w:hAnsi="Republika"/>
                <w:b/>
                <w:highlight w:val="lightGray"/>
              </w:rPr>
              <w:t xml:space="preserve"> </w:t>
            </w:r>
          </w:p>
          <w:p w14:paraId="4495ABDE" w14:textId="77777777" w:rsidR="000913BE" w:rsidRDefault="000913BE">
            <w:pPr>
              <w:spacing w:line="276" w:lineRule="auto"/>
              <w:rPr>
                <w:rFonts w:ascii="Republika" w:hAnsi="Republika"/>
                <w:b/>
              </w:rPr>
            </w:pPr>
          </w:p>
        </w:tc>
      </w:tr>
      <w:tr w:rsidR="000913BE" w14:paraId="23552A6F" w14:textId="77777777" w:rsidTr="000913BE">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E9E5289" w14:textId="77777777" w:rsidR="000913BE" w:rsidRDefault="000913BE">
            <w:pPr>
              <w:spacing w:line="276" w:lineRule="auto"/>
              <w:rPr>
                <w:rFonts w:ascii="Republika" w:hAnsi="Republika"/>
              </w:rPr>
            </w:pPr>
            <w:r>
              <w:rPr>
                <w:rFonts w:ascii="Republika" w:hAnsi="Republika"/>
              </w:rPr>
              <w:t>E-pošta odgovorne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AD11D12" w14:textId="77777777" w:rsidR="000913BE" w:rsidRDefault="000913BE">
            <w:pPr>
              <w:spacing w:line="276" w:lineRule="auto"/>
              <w:rPr>
                <w:rFonts w:ascii="Republika" w:hAnsi="Republika"/>
                <w:b/>
                <w:highlight w:val="lightGray"/>
              </w:rPr>
            </w:pPr>
            <w:r>
              <w:rPr>
                <w:rFonts w:ascii="Republika" w:hAnsi="Republika"/>
                <w:b/>
              </w:rPr>
              <w:t>emilija.placer-tusar@gov.si</w:t>
            </w:r>
          </w:p>
        </w:tc>
      </w:tr>
      <w:tr w:rsidR="000913BE" w14:paraId="49417779" w14:textId="77777777" w:rsidTr="000913BE">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549B793" w14:textId="77777777" w:rsidR="000913BE" w:rsidRDefault="000913BE">
            <w:pPr>
              <w:spacing w:line="276" w:lineRule="auto"/>
              <w:rPr>
                <w:rFonts w:ascii="Republika" w:hAnsi="Republika"/>
              </w:rPr>
            </w:pPr>
            <w:r>
              <w:rPr>
                <w:rFonts w:ascii="Republika" w:hAnsi="Republika"/>
              </w:rPr>
              <w:t>Tel. št. odgovorne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142E4F" w14:textId="77777777" w:rsidR="000913BE" w:rsidRDefault="000913BE">
            <w:pPr>
              <w:spacing w:line="276" w:lineRule="auto"/>
              <w:rPr>
                <w:rFonts w:ascii="Republika" w:hAnsi="Republika"/>
                <w:b/>
                <w:highlight w:val="lightGray"/>
              </w:rPr>
            </w:pPr>
            <w:r>
              <w:rPr>
                <w:rFonts w:ascii="Republika" w:hAnsi="Republika"/>
                <w:b/>
              </w:rPr>
              <w:t>01 478 82 85</w:t>
            </w:r>
          </w:p>
        </w:tc>
      </w:tr>
      <w:tr w:rsidR="000913BE" w14:paraId="41ACDA32" w14:textId="77777777" w:rsidTr="000913BE">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F913093" w14:textId="77777777" w:rsidR="000913BE" w:rsidRDefault="000913BE">
            <w:pPr>
              <w:spacing w:line="276" w:lineRule="auto"/>
              <w:rPr>
                <w:rFonts w:ascii="Republika" w:hAnsi="Republika"/>
              </w:rPr>
            </w:pPr>
            <w:r>
              <w:rPr>
                <w:rFonts w:ascii="Republika" w:hAnsi="Republika"/>
              </w:rPr>
              <w:t xml:space="preserve">Ime in priimek kontaktne osebe, ki je na voljo </w:t>
            </w:r>
            <w:r>
              <w:rPr>
                <w:rFonts w:ascii="Republika" w:hAnsi="Republika"/>
                <w:u w:val="single"/>
              </w:rPr>
              <w:t>za podajo informacij:</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0016C84" w14:textId="77777777" w:rsidR="000913BE" w:rsidRDefault="000913BE">
            <w:pPr>
              <w:spacing w:line="276" w:lineRule="auto"/>
              <w:rPr>
                <w:rFonts w:ascii="Republika" w:hAnsi="Republika"/>
                <w:b/>
                <w:highlight w:val="lightGray"/>
              </w:rPr>
            </w:pPr>
            <w:r>
              <w:rPr>
                <w:rFonts w:ascii="Republika" w:hAnsi="Republika"/>
                <w:b/>
              </w:rPr>
              <w:t>mag. Nataša Štor Zagoričnik</w:t>
            </w:r>
          </w:p>
        </w:tc>
      </w:tr>
      <w:tr w:rsidR="000913BE" w14:paraId="5FD61ED5" w14:textId="77777777" w:rsidTr="000913BE">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F3B8CA1" w14:textId="77777777" w:rsidR="000913BE" w:rsidRDefault="000913BE">
            <w:pPr>
              <w:spacing w:line="276" w:lineRule="auto"/>
              <w:rPr>
                <w:rFonts w:ascii="Republika" w:hAnsi="Republika"/>
              </w:rPr>
            </w:pPr>
            <w:r>
              <w:rPr>
                <w:rFonts w:ascii="Republika" w:hAnsi="Republika"/>
              </w:rPr>
              <w:t>E-pošta kontaktne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A8EB582" w14:textId="77777777" w:rsidR="000913BE" w:rsidRDefault="000913BE">
            <w:pPr>
              <w:spacing w:line="276" w:lineRule="auto"/>
              <w:rPr>
                <w:rFonts w:ascii="Republika" w:hAnsi="Republika"/>
                <w:b/>
              </w:rPr>
            </w:pPr>
            <w:r>
              <w:rPr>
                <w:rFonts w:ascii="Republika" w:hAnsi="Republika"/>
                <w:b/>
              </w:rPr>
              <w:t>natasa.stor-zagoricnik@gov.si</w:t>
            </w:r>
          </w:p>
        </w:tc>
      </w:tr>
      <w:tr w:rsidR="000913BE" w14:paraId="747C99A7" w14:textId="77777777" w:rsidTr="000913BE">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469ACB8" w14:textId="77777777" w:rsidR="000913BE" w:rsidRDefault="000913BE">
            <w:pPr>
              <w:spacing w:line="276" w:lineRule="auto"/>
              <w:rPr>
                <w:rFonts w:ascii="Republika" w:hAnsi="Republika"/>
              </w:rPr>
            </w:pPr>
            <w:r>
              <w:rPr>
                <w:rFonts w:ascii="Republika" w:hAnsi="Republika"/>
              </w:rPr>
              <w:t>Tel. št. kontaktne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13D26E" w14:textId="77777777" w:rsidR="000913BE" w:rsidRDefault="000913BE">
            <w:pPr>
              <w:spacing w:line="276" w:lineRule="auto"/>
              <w:rPr>
                <w:rFonts w:ascii="Republika" w:hAnsi="Republika"/>
                <w:b/>
              </w:rPr>
            </w:pPr>
            <w:r>
              <w:rPr>
                <w:rFonts w:ascii="Republika" w:hAnsi="Republika"/>
                <w:b/>
              </w:rPr>
              <w:t>01 478 82 28</w:t>
            </w:r>
          </w:p>
        </w:tc>
      </w:tr>
      <w:tr w:rsidR="000913BE" w14:paraId="3CF9D20D" w14:textId="77777777" w:rsidTr="000913BE">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1F97BF" w14:textId="77777777" w:rsidR="000913BE" w:rsidRDefault="000913BE">
            <w:pPr>
              <w:spacing w:line="276" w:lineRule="auto"/>
              <w:rPr>
                <w:rFonts w:ascii="Republika" w:hAnsi="Republika"/>
              </w:rPr>
            </w:pPr>
            <w:r>
              <w:rPr>
                <w:rFonts w:ascii="Republika" w:hAnsi="Republika"/>
              </w:rPr>
              <w:t xml:space="preserve">Ime in priimek osebe, ki je član </w:t>
            </w:r>
            <w:proofErr w:type="spellStart"/>
            <w:r>
              <w:rPr>
                <w:rFonts w:ascii="Republika" w:hAnsi="Republika"/>
              </w:rPr>
              <w:t>OzS</w:t>
            </w:r>
            <w:proofErr w:type="spellEnd"/>
            <w:r>
              <w:rPr>
                <w:rFonts w:ascii="Republika" w:hAnsi="Republika"/>
              </w:rPr>
              <w:t>:</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60D72CC" w14:textId="77777777" w:rsidR="000913BE" w:rsidRDefault="000913BE">
            <w:pPr>
              <w:spacing w:line="276" w:lineRule="auto"/>
              <w:rPr>
                <w:rFonts w:ascii="Republika" w:hAnsi="Republika"/>
                <w:b/>
                <w:highlight w:val="lightGray"/>
              </w:rPr>
            </w:pPr>
            <w:r>
              <w:rPr>
                <w:rFonts w:ascii="Republika" w:hAnsi="Republika"/>
                <w:b/>
              </w:rPr>
              <w:t>Monika Pintar Mesarič, direktorica direktorata</w:t>
            </w:r>
          </w:p>
        </w:tc>
      </w:tr>
      <w:tr w:rsidR="000913BE" w14:paraId="45FCF6CD" w14:textId="77777777" w:rsidTr="000913BE">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FC23AC" w14:textId="77777777" w:rsidR="000913BE" w:rsidRDefault="000913BE">
            <w:pPr>
              <w:spacing w:line="276" w:lineRule="auto"/>
              <w:rPr>
                <w:rFonts w:ascii="Republika" w:hAnsi="Republika"/>
              </w:rPr>
            </w:pPr>
            <w:r>
              <w:rPr>
                <w:rFonts w:ascii="Republika" w:hAnsi="Republika"/>
              </w:rPr>
              <w:t>Sporazum o načinu izvajanja nalog</w:t>
            </w:r>
            <w:r>
              <w:rPr>
                <w:rStyle w:val="Sprotnaopomba-sklic"/>
              </w:rPr>
              <w:footnoteReference w:id="175"/>
            </w:r>
            <w:r>
              <w:rPr>
                <w:rFonts w:ascii="Republika" w:hAnsi="Republika"/>
              </w:rPr>
              <w:t>:</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1F16D5B" w14:textId="77777777" w:rsidR="000913BE" w:rsidRDefault="000913BE">
            <w:pPr>
              <w:spacing w:line="276" w:lineRule="auto"/>
              <w:rPr>
                <w:rFonts w:ascii="Republika" w:hAnsi="Republika"/>
                <w:b/>
              </w:rPr>
            </w:pPr>
            <w:r>
              <w:rPr>
                <w:rFonts w:ascii="Republika" w:hAnsi="Republika"/>
                <w:b/>
              </w:rPr>
              <w:t>Sporazum o načinu izvajanja nalog št. 3032-57/2022/24 z dne 31.5.2023</w:t>
            </w:r>
          </w:p>
        </w:tc>
      </w:tr>
      <w:tr w:rsidR="000913BE" w14:paraId="691654F1" w14:textId="77777777" w:rsidTr="000913BE">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494FFE6" w14:textId="77777777" w:rsidR="000913BE" w:rsidRDefault="000913BE">
            <w:pPr>
              <w:spacing w:line="276" w:lineRule="auto"/>
              <w:rPr>
                <w:rFonts w:ascii="Republika" w:hAnsi="Republika"/>
              </w:rPr>
            </w:pPr>
            <w:r>
              <w:rPr>
                <w:rFonts w:ascii="Republika" w:hAnsi="Republika"/>
              </w:rPr>
              <w:t>Priročnik posredniškega telesa</w:t>
            </w:r>
            <w:r>
              <w:rPr>
                <w:rStyle w:val="Sprotnaopomba-sklic"/>
              </w:rPr>
              <w:footnoteReference w:id="176"/>
            </w:r>
            <w:r>
              <w:rPr>
                <w:rFonts w:ascii="Republika" w:hAnsi="Republika"/>
              </w:rPr>
              <w:t>:</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29E3D6" w14:textId="77777777" w:rsidR="000913BE" w:rsidRDefault="000913BE">
            <w:pPr>
              <w:rPr>
                <w:rFonts w:ascii="Republika" w:hAnsi="Republika"/>
                <w:b/>
                <w:highlight w:val="lightGray"/>
              </w:rPr>
            </w:pPr>
            <w:r>
              <w:rPr>
                <w:rFonts w:ascii="Republika" w:hAnsi="Republika"/>
                <w:b/>
              </w:rPr>
              <w:t>Priročnik MZI v vlogi PO za izvajanje EKP 2014-2020, ki po vsebini ustreza zahtevam glede vsebine priročnika PT in se smiselno do nadaljnjega lahko uporablja tudi za vsebine, ki jih  PT MZI izvaja v  okviru EKP 21-27.</w:t>
            </w:r>
          </w:p>
        </w:tc>
      </w:tr>
    </w:tbl>
    <w:p w14:paraId="18C59757" w14:textId="77777777" w:rsidR="000913BE" w:rsidRDefault="000913BE" w:rsidP="000913BE">
      <w:pPr>
        <w:rPr>
          <w:rFonts w:ascii="Republika" w:hAnsi="Republika"/>
        </w:rPr>
      </w:pPr>
    </w:p>
    <w:p w14:paraId="6F4BACC2" w14:textId="77777777" w:rsidR="000913BE" w:rsidRDefault="000913BE" w:rsidP="00FA73F3">
      <w:pPr>
        <w:pStyle w:val="Naslov3"/>
        <w:numPr>
          <w:ilvl w:val="2"/>
          <w:numId w:val="186"/>
        </w:numPr>
        <w:ind w:left="851" w:hanging="851"/>
      </w:pPr>
      <w:bookmarkStart w:id="810" w:name="_Toc136523114"/>
      <w:bookmarkStart w:id="811" w:name="_Toc140836879"/>
      <w:bookmarkStart w:id="812" w:name="_Toc154140269"/>
      <w:r>
        <w:t>STATUS MZI</w:t>
      </w:r>
      <w:bookmarkEnd w:id="810"/>
      <w:bookmarkEnd w:id="811"/>
      <w:bookmarkEnd w:id="812"/>
    </w:p>
    <w:p w14:paraId="452F8B9B" w14:textId="77777777" w:rsidR="000913BE" w:rsidRDefault="000913BE" w:rsidP="000913BE">
      <w:pPr>
        <w:rPr>
          <w:rFonts w:ascii="Republika" w:hAnsi="Republika"/>
          <w:i/>
          <w:highlight w:val="lightGray"/>
        </w:rPr>
      </w:pPr>
    </w:p>
    <w:p w14:paraId="4C0BA056" w14:textId="77777777" w:rsidR="000913BE" w:rsidRDefault="000913BE" w:rsidP="000913BE">
      <w:pPr>
        <w:rPr>
          <w:rFonts w:ascii="Republika" w:hAnsi="Republika"/>
        </w:rPr>
      </w:pPr>
      <w:r>
        <w:rPr>
          <w:rFonts w:ascii="Republika" w:hAnsi="Republika"/>
        </w:rPr>
        <w:t>MZI je nacionalni javni organ in je neposredni proračunski uporabnik v vlogi posredniškega telesa, ki skladno z 38. členom Zakona o državni upravi opravlja naloge na področjih prometne infrastrukture in žičniških naprav, usmerjanja, koordinacije in povezovanja upravljavcev cest, razvoja vseevropskega prometnega omrežja v Republiki Sloveniji ter cestnega, železniškega, žičniškega, zračnega in pomorskega prometa, plovbe po celinskih vodah ter mednarodnih avtobusnih in železniških prevozov.</w:t>
      </w:r>
    </w:p>
    <w:p w14:paraId="7512D3B6" w14:textId="77777777" w:rsidR="000913BE" w:rsidRDefault="000913BE" w:rsidP="000913BE">
      <w:pPr>
        <w:rPr>
          <w:rFonts w:ascii="Republika" w:hAnsi="Republika"/>
        </w:rPr>
      </w:pPr>
      <w:r>
        <w:rPr>
          <w:rFonts w:ascii="Republika" w:hAnsi="Republika"/>
        </w:rPr>
        <w:t>MZI je status posredniškega telesa pridobil na podlagi prvega odstavka 12. člena Uredbe o izvajanju uredb (EU) in (</w:t>
      </w:r>
      <w:proofErr w:type="spellStart"/>
      <w:r>
        <w:rPr>
          <w:rFonts w:ascii="Republika" w:hAnsi="Republika"/>
        </w:rPr>
        <w:t>Euratom</w:t>
      </w:r>
      <w:proofErr w:type="spellEnd"/>
      <w:r>
        <w:rPr>
          <w:rFonts w:ascii="Republika" w:hAnsi="Republika"/>
        </w:rPr>
        <w:t xml:space="preserve">) na področju izvajanja evropske kohezijske politike v obdobju 2021-2027 za cilj naložbe za rast in delovna mesta (Ur. l. RS, št. 21/2023). </w:t>
      </w:r>
    </w:p>
    <w:p w14:paraId="6E50F077" w14:textId="77777777" w:rsidR="000913BE" w:rsidRDefault="000913BE" w:rsidP="000913BE">
      <w:pPr>
        <w:rPr>
          <w:rFonts w:ascii="Republika" w:hAnsi="Republika"/>
          <w:i/>
        </w:rPr>
      </w:pPr>
    </w:p>
    <w:p w14:paraId="3225EF1B" w14:textId="77777777" w:rsidR="000913BE" w:rsidRDefault="000913BE" w:rsidP="00FA73F3">
      <w:pPr>
        <w:pStyle w:val="Naslov3"/>
        <w:numPr>
          <w:ilvl w:val="2"/>
          <w:numId w:val="186"/>
        </w:numPr>
        <w:ind w:left="851" w:hanging="851"/>
      </w:pPr>
      <w:bookmarkStart w:id="813" w:name="_Toc136523115"/>
      <w:bookmarkStart w:id="814" w:name="_Toc140836880"/>
      <w:bookmarkStart w:id="815" w:name="_Toc154140270"/>
      <w:r>
        <w:t>ORGANIZACIJSKA STRUKTURA</w:t>
      </w:r>
      <w:bookmarkEnd w:id="813"/>
      <w:bookmarkEnd w:id="814"/>
      <w:bookmarkEnd w:id="815"/>
    </w:p>
    <w:p w14:paraId="7452AB9B" w14:textId="77777777" w:rsidR="000913BE" w:rsidRDefault="000913BE" w:rsidP="000913BE">
      <w:pPr>
        <w:spacing w:after="0"/>
        <w:jc w:val="left"/>
        <w:rPr>
          <w:rFonts w:ascii="Republika" w:hAnsi="Republika"/>
        </w:rPr>
        <w:sectPr w:rsidR="000913BE">
          <w:pgSz w:w="11906" w:h="16838"/>
          <w:pgMar w:top="1134" w:right="1417" w:bottom="1417" w:left="1417" w:header="708" w:footer="708" w:gutter="0"/>
          <w:cols w:space="708"/>
        </w:sectPr>
      </w:pPr>
    </w:p>
    <w:p w14:paraId="228E607B" w14:textId="734E7F31" w:rsidR="000913BE" w:rsidRDefault="000913BE" w:rsidP="000913BE">
      <w:pPr>
        <w:pStyle w:val="Napis"/>
        <w:rPr>
          <w:i/>
        </w:rPr>
      </w:pPr>
      <w:bookmarkStart w:id="816" w:name="_Toc139005401"/>
      <w:bookmarkStart w:id="817" w:name="_Toc154140030"/>
      <w:r>
        <w:lastRenderedPageBreak/>
        <w:t xml:space="preserve">Slika </w:t>
      </w:r>
      <w:r w:rsidR="00D900C9">
        <w:fldChar w:fldCharType="begin"/>
      </w:r>
      <w:r w:rsidR="00D900C9">
        <w:instrText xml:space="preserve"> SEQ Slika \* ARABIC </w:instrText>
      </w:r>
      <w:r w:rsidR="00D900C9">
        <w:fldChar w:fldCharType="separate"/>
      </w:r>
      <w:r w:rsidR="003E0ED1">
        <w:rPr>
          <w:noProof/>
        </w:rPr>
        <w:t>65</w:t>
      </w:r>
      <w:r w:rsidR="00D900C9">
        <w:rPr>
          <w:noProof/>
        </w:rPr>
        <w:fldChar w:fldCharType="end"/>
      </w:r>
      <w:r>
        <w:t>: Organigram MZI</w:t>
      </w:r>
      <w:bookmarkEnd w:id="816"/>
      <w:bookmarkEnd w:id="817"/>
      <w:r>
        <w:rPr>
          <w:i/>
        </w:rPr>
        <w:t xml:space="preserve"> </w:t>
      </w:r>
    </w:p>
    <w:p w14:paraId="4B181C3C" w14:textId="16BFCE59" w:rsidR="000913BE" w:rsidRDefault="000913BE" w:rsidP="000913BE">
      <w:pPr>
        <w:rPr>
          <w:rFonts w:ascii="Republika" w:hAnsi="Republika"/>
          <w:noProof/>
          <w:lang w:eastAsia="sl-SI"/>
        </w:rPr>
      </w:pPr>
      <w:r>
        <w:rPr>
          <w:rFonts w:ascii="Republika" w:hAnsi="Republika"/>
          <w:noProof/>
          <w:lang w:eastAsia="sl-SI"/>
        </w:rPr>
        <w:drawing>
          <wp:inline distT="0" distB="0" distL="0" distR="0" wp14:anchorId="75BE484C" wp14:editId="24396B3C">
            <wp:extent cx="8039100" cy="545719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9"/>
                    <pic:cNvPicPr>
                      <a:picLocks noChangeAspect="1" noChangeArrowheads="1"/>
                    </pic:cNvPicPr>
                  </pic:nvPicPr>
                  <pic:blipFill>
                    <a:blip r:embed="rId274">
                      <a:extLst>
                        <a:ext uri="{28A0092B-C50C-407E-A947-70E740481C1C}">
                          <a14:useLocalDpi xmlns:a14="http://schemas.microsoft.com/office/drawing/2010/main" val="0"/>
                        </a:ext>
                      </a:extLst>
                    </a:blip>
                    <a:srcRect l="4495" t="1376" r="3806" b="4749"/>
                    <a:stretch>
                      <a:fillRect/>
                    </a:stretch>
                  </pic:blipFill>
                  <pic:spPr bwMode="auto">
                    <a:xfrm>
                      <a:off x="0" y="0"/>
                      <a:ext cx="8068034" cy="5476831"/>
                    </a:xfrm>
                    <a:prstGeom prst="rect">
                      <a:avLst/>
                    </a:prstGeom>
                    <a:noFill/>
                    <a:ln>
                      <a:noFill/>
                    </a:ln>
                  </pic:spPr>
                </pic:pic>
              </a:graphicData>
            </a:graphic>
          </wp:inline>
        </w:drawing>
      </w:r>
    </w:p>
    <w:p w14:paraId="7700038F" w14:textId="77777777" w:rsidR="000913BE" w:rsidRDefault="000913BE" w:rsidP="000913BE">
      <w:pPr>
        <w:spacing w:after="0"/>
        <w:jc w:val="left"/>
        <w:rPr>
          <w:rFonts w:ascii="Republika" w:hAnsi="Republika"/>
        </w:rPr>
        <w:sectPr w:rsidR="000913BE">
          <w:pgSz w:w="16838" w:h="11906" w:orient="landscape"/>
          <w:pgMar w:top="1418" w:right="1134" w:bottom="1418" w:left="1418" w:header="709" w:footer="709" w:gutter="0"/>
          <w:cols w:space="708"/>
        </w:sectPr>
      </w:pPr>
    </w:p>
    <w:p w14:paraId="56957604" w14:textId="1FC2242C" w:rsidR="000913BE" w:rsidRDefault="000913BE" w:rsidP="000913BE">
      <w:pPr>
        <w:pStyle w:val="Napis"/>
      </w:pPr>
      <w:bookmarkStart w:id="818" w:name="_Toc154139883"/>
      <w:r>
        <w:lastRenderedPageBreak/>
        <w:t xml:space="preserve">Tabela </w:t>
      </w:r>
      <w:r w:rsidR="00D900C9">
        <w:fldChar w:fldCharType="begin"/>
      </w:r>
      <w:r w:rsidR="00D900C9">
        <w:instrText xml:space="preserve"> SEQ Tabela \* ARABIC </w:instrText>
      </w:r>
      <w:r w:rsidR="00D900C9">
        <w:fldChar w:fldCharType="separate"/>
      </w:r>
      <w:r w:rsidR="00C67116">
        <w:rPr>
          <w:noProof/>
        </w:rPr>
        <w:t>100</w:t>
      </w:r>
      <w:r w:rsidR="00D900C9">
        <w:rPr>
          <w:noProof/>
        </w:rPr>
        <w:fldChar w:fldCharType="end"/>
      </w:r>
      <w:r>
        <w:t>: Organizacijska struktura PT MZI in podroben opis nalog NOE</w:t>
      </w:r>
      <w:bookmarkEnd w:id="818"/>
    </w:p>
    <w:tbl>
      <w:tblPr>
        <w:tblStyle w:val="Tabelamrea"/>
        <w:tblW w:w="9067" w:type="dxa"/>
        <w:tblLook w:val="04A0" w:firstRow="1" w:lastRow="0" w:firstColumn="1" w:lastColumn="0" w:noHBand="0" w:noVBand="1"/>
      </w:tblPr>
      <w:tblGrid>
        <w:gridCol w:w="2405"/>
        <w:gridCol w:w="6662"/>
      </w:tblGrid>
      <w:tr w:rsidR="000913BE" w14:paraId="00578E55" w14:textId="77777777" w:rsidTr="000913BE">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EDD550A" w14:textId="77777777" w:rsidR="000913BE" w:rsidRDefault="000913BE">
            <w:pPr>
              <w:jc w:val="left"/>
              <w:rPr>
                <w:rFonts w:ascii="Republika" w:hAnsi="Republika"/>
                <w:b/>
              </w:rPr>
            </w:pPr>
            <w:r>
              <w:rPr>
                <w:rFonts w:ascii="Republika" w:hAnsi="Republika"/>
                <w:b/>
              </w:rPr>
              <w:t xml:space="preserve">Splošen opis organizacijske strukture posredniškega telesa </w:t>
            </w: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C143574" w14:textId="77777777" w:rsidR="000913BE" w:rsidRDefault="000913BE">
            <w:pPr>
              <w:spacing w:line="276" w:lineRule="auto"/>
              <w:rPr>
                <w:rFonts w:ascii="Republika" w:hAnsi="Republika"/>
              </w:rPr>
            </w:pPr>
            <w:r>
              <w:rPr>
                <w:rFonts w:ascii="Republika" w:hAnsi="Republika"/>
              </w:rPr>
              <w:t xml:space="preserve">V okviru MZI je predvideno, da je okvirno </w:t>
            </w:r>
            <w:r>
              <w:rPr>
                <w:rFonts w:ascii="Republika" w:hAnsi="Republika"/>
                <w:b/>
                <w:bCs/>
              </w:rPr>
              <w:t xml:space="preserve">54 </w:t>
            </w:r>
            <w:r>
              <w:rPr>
                <w:rFonts w:ascii="Republika" w:hAnsi="Republika"/>
              </w:rPr>
              <w:t xml:space="preserve">delovnih mest vključenih v izvajanje evropske kohezijske politike za doseganje uspešnosti in učinkovitosti na tem področju, kar je približno </w:t>
            </w:r>
            <w:r>
              <w:rPr>
                <w:rFonts w:ascii="Republika" w:hAnsi="Republika"/>
                <w:b/>
                <w:bCs/>
              </w:rPr>
              <w:t>38 %</w:t>
            </w:r>
            <w:r>
              <w:rPr>
                <w:rFonts w:ascii="Republika" w:hAnsi="Republika"/>
              </w:rPr>
              <w:t xml:space="preserve"> vseh zaposlenih na MZI. Ob upoštevanju, da je večina zaposlenih na teh delovnih mestih samo del njihovega delovnega časa vključenih v izvajanje nalog na področju kohezijske politike, seštevek deležev skupno znaša </w:t>
            </w:r>
            <w:r>
              <w:rPr>
                <w:rFonts w:ascii="Republika" w:hAnsi="Republika"/>
                <w:b/>
                <w:bCs/>
              </w:rPr>
              <w:t>12,85</w:t>
            </w:r>
            <w:r>
              <w:rPr>
                <w:rFonts w:ascii="Republika" w:hAnsi="Republika"/>
              </w:rPr>
              <w:t xml:space="preserve"> delovnih mest namenjeno temu področju oz. približno </w:t>
            </w:r>
            <w:r>
              <w:rPr>
                <w:rFonts w:ascii="Republika" w:hAnsi="Republika"/>
                <w:b/>
                <w:bCs/>
              </w:rPr>
              <w:t>9%</w:t>
            </w:r>
            <w:r>
              <w:rPr>
                <w:rFonts w:ascii="Republika" w:hAnsi="Republika"/>
              </w:rPr>
              <w:t xml:space="preserve"> vseh zaposlenih na MZI. Razmejitev nalog ter kadrov po notranjih organizacijskih enotah je razvidna iz preglednice v nadaljevanju.</w:t>
            </w:r>
          </w:p>
          <w:p w14:paraId="3E536E4B" w14:textId="77777777" w:rsidR="000913BE" w:rsidRDefault="000913BE">
            <w:pPr>
              <w:spacing w:line="276" w:lineRule="auto"/>
              <w:rPr>
                <w:rFonts w:ascii="Republika" w:hAnsi="Republika"/>
              </w:rPr>
            </w:pPr>
          </w:p>
          <w:p w14:paraId="21BB1435" w14:textId="77777777" w:rsidR="000913BE" w:rsidRDefault="000913BE">
            <w:pPr>
              <w:spacing w:line="276" w:lineRule="auto"/>
              <w:rPr>
                <w:rFonts w:ascii="Republika" w:hAnsi="Republika"/>
              </w:rPr>
            </w:pPr>
            <w:r>
              <w:rPr>
                <w:rFonts w:ascii="Republika" w:hAnsi="Republika"/>
              </w:rPr>
              <w:t xml:space="preserve"> Osnovna razmejitev nalog po NOE in hierarhija pristojnosti in odgovornosti - naloge evropske kohezijske politike so po NOE razmejene na sledeči način:</w:t>
            </w:r>
          </w:p>
          <w:p w14:paraId="2102EA61" w14:textId="77777777" w:rsidR="000913BE" w:rsidRDefault="000913BE">
            <w:pPr>
              <w:spacing w:line="276" w:lineRule="auto"/>
              <w:rPr>
                <w:rFonts w:ascii="Republika" w:hAnsi="Republika"/>
              </w:rPr>
            </w:pPr>
          </w:p>
          <w:p w14:paraId="07E65CC4" w14:textId="77777777" w:rsidR="000913BE" w:rsidRDefault="000913BE" w:rsidP="00FA73F3">
            <w:pPr>
              <w:pStyle w:val="Odstavekseznama"/>
              <w:numPr>
                <w:ilvl w:val="0"/>
                <w:numId w:val="284"/>
              </w:numPr>
              <w:spacing w:line="276" w:lineRule="auto"/>
              <w:rPr>
                <w:rFonts w:ascii="Republika" w:hAnsi="Republika"/>
              </w:rPr>
            </w:pPr>
            <w:r>
              <w:rPr>
                <w:rFonts w:ascii="Republika" w:hAnsi="Republika"/>
              </w:rPr>
              <w:t xml:space="preserve">Direktorati, ki so neposredno vključeni v izvajanje evropske kohezijske politike in nastopajo v vlogi  posredniškega telesa (Direktorat za ceste in cestni promet s Sektorjem za ceste ter Direktorat za železnice, žičnice in upravljanje prometa skupaj s Sektorjem za železnice in žičnice ter Sektorjem za ključne projekte), izvajajo naloge izbire in potrjevanje operacij (izvajanje neposredne potrditve operacije z vidika vsebine pristojnosti). </w:t>
            </w:r>
          </w:p>
          <w:p w14:paraId="2B81704B" w14:textId="77777777" w:rsidR="000913BE" w:rsidRDefault="000913BE">
            <w:pPr>
              <w:spacing w:line="276" w:lineRule="auto"/>
              <w:rPr>
                <w:rFonts w:ascii="Republika" w:hAnsi="Republika"/>
              </w:rPr>
            </w:pPr>
          </w:p>
          <w:p w14:paraId="1FBDC3B7" w14:textId="77777777" w:rsidR="000913BE" w:rsidRDefault="000913BE" w:rsidP="00FA73F3">
            <w:pPr>
              <w:pStyle w:val="Odstavekseznama"/>
              <w:numPr>
                <w:ilvl w:val="0"/>
                <w:numId w:val="284"/>
              </w:numPr>
              <w:spacing w:line="276" w:lineRule="auto"/>
              <w:rPr>
                <w:rFonts w:ascii="Republika" w:hAnsi="Republika"/>
              </w:rPr>
            </w:pPr>
            <w:r>
              <w:rPr>
                <w:rFonts w:ascii="Republika" w:hAnsi="Republika"/>
              </w:rPr>
              <w:t xml:space="preserve">Finančni sektor, Oddelek za evropska sredstva, ki je neposredno vključen v izvajanje kohezijske politike in nastopa v vlogi posredniškega telesa, izvaja horizontalne naloge (naloge koordinacije, spremljanja, usklajevanja in poročanja na ravni MZI), neposredne potrditve operacij v delu, ki se nanašajo na preverjanje popolnosti vlog skladno z navodili OU, MZI ter  s PEKP 2021 – 2027 in prispeva k pripravi skupne ocene kakovosti ter izvaja upravljalna preverjanja po 74. čl. Uredbe 2021/1060/EU in sicer administrativno preverjanje zahtevkov za izplačilo ter preverjanja na kraju samem ob zagotavljanju vsebinske podpore/tolmačenja pristojnih direktoratov na terenu v skladu s 74. čl. Uredbe 2021/1060/EU. </w:t>
            </w:r>
          </w:p>
          <w:p w14:paraId="4E0A0E7C" w14:textId="77777777" w:rsidR="000913BE" w:rsidRDefault="000913BE">
            <w:pPr>
              <w:pStyle w:val="Odstavekseznama"/>
              <w:spacing w:line="276" w:lineRule="auto"/>
              <w:rPr>
                <w:rFonts w:ascii="Republika" w:hAnsi="Republika"/>
              </w:rPr>
            </w:pPr>
          </w:p>
          <w:p w14:paraId="72DA7E11" w14:textId="77777777" w:rsidR="000913BE" w:rsidRDefault="000913BE">
            <w:pPr>
              <w:spacing w:line="276" w:lineRule="auto"/>
              <w:ind w:left="360"/>
              <w:rPr>
                <w:rFonts w:ascii="Republika" w:hAnsi="Republika"/>
              </w:rPr>
            </w:pPr>
            <w:r>
              <w:rPr>
                <w:rFonts w:ascii="Republika" w:hAnsi="Republika"/>
              </w:rPr>
              <w:t xml:space="preserve">Ločevanje funkcij/nalog med potrjevanjem operacij na eni strani ter izvajanjem upravljalnega preverjanja na drugi strani, je MZI uredil v Priročniku MZI in sicer tako, da se načelo ločevanja funkcij/nalog upošteva na naslednji način: </w:t>
            </w:r>
          </w:p>
          <w:p w14:paraId="432335E8" w14:textId="77777777" w:rsidR="000913BE" w:rsidRDefault="000913BE" w:rsidP="00FA73F3">
            <w:pPr>
              <w:pStyle w:val="Odstavekseznama"/>
              <w:numPr>
                <w:ilvl w:val="0"/>
                <w:numId w:val="285"/>
              </w:numPr>
              <w:spacing w:line="276" w:lineRule="auto"/>
              <w:rPr>
                <w:rFonts w:ascii="Republika" w:hAnsi="Republika"/>
              </w:rPr>
            </w:pPr>
            <w:r>
              <w:rPr>
                <w:rFonts w:ascii="Republika" w:hAnsi="Republika"/>
              </w:rPr>
              <w:t>MZI ne nastopa v vlogi upravičenca, zato na tej ravni ni potrebno zagotavljati ločenosti funkcij, tudi ko je upravičenec organ v sestavi MZI, se vsa upravljalna preverjanja izvajajo na MZI-FS-OES;</w:t>
            </w:r>
          </w:p>
          <w:p w14:paraId="38D7D621" w14:textId="77777777" w:rsidR="000913BE" w:rsidRDefault="000913BE" w:rsidP="00FA73F3">
            <w:pPr>
              <w:pStyle w:val="Odstavekseznama"/>
              <w:numPr>
                <w:ilvl w:val="0"/>
                <w:numId w:val="285"/>
              </w:numPr>
              <w:spacing w:line="276" w:lineRule="auto"/>
              <w:rPr>
                <w:rFonts w:ascii="Republika" w:hAnsi="Republika"/>
              </w:rPr>
            </w:pPr>
            <w:r>
              <w:rPr>
                <w:rFonts w:ascii="Republika" w:hAnsi="Republika"/>
              </w:rPr>
              <w:t xml:space="preserve">ločenost nalog v okviru NOE oz. ločenost oseb pri izvajanju upravljalnih preverjanj od oseb, ki so sodelovale v postopkih izbora se zagotavlja tako, da se vsa upravljalna preverjanja izvajajo na MZI-FS-OES s strani kontrolorjev, ki niso vključeni </w:t>
            </w:r>
            <w:r>
              <w:rPr>
                <w:rFonts w:ascii="Republika" w:hAnsi="Republika"/>
              </w:rPr>
              <w:lastRenderedPageBreak/>
              <w:t xml:space="preserve">v postopke izbora </w:t>
            </w:r>
            <w:proofErr w:type="spellStart"/>
            <w:r>
              <w:rPr>
                <w:rFonts w:ascii="Republika" w:hAnsi="Republika"/>
              </w:rPr>
              <w:t>oz</w:t>
            </w:r>
            <w:proofErr w:type="spellEnd"/>
            <w:r>
              <w:rPr>
                <w:rFonts w:ascii="Republika" w:hAnsi="Republika"/>
              </w:rPr>
              <w:t xml:space="preserve"> priprave ocene kakovosti v okviru NPO (zagotavljanje ločenosti funkcij izbora in izvajanja).</w:t>
            </w:r>
          </w:p>
          <w:p w14:paraId="4B3E8974" w14:textId="77777777" w:rsidR="000913BE" w:rsidRDefault="000913BE">
            <w:pPr>
              <w:pStyle w:val="Odstavekseznama"/>
              <w:spacing w:line="276" w:lineRule="auto"/>
              <w:rPr>
                <w:rFonts w:ascii="Republika" w:hAnsi="Republika"/>
              </w:rPr>
            </w:pPr>
          </w:p>
          <w:p w14:paraId="392BFC56" w14:textId="77777777" w:rsidR="000913BE" w:rsidRDefault="000913BE" w:rsidP="00FA73F3">
            <w:pPr>
              <w:pStyle w:val="Odstavekseznama"/>
              <w:numPr>
                <w:ilvl w:val="0"/>
                <w:numId w:val="284"/>
              </w:numPr>
              <w:spacing w:line="276" w:lineRule="auto"/>
              <w:rPr>
                <w:rFonts w:ascii="Republika" w:hAnsi="Republika"/>
              </w:rPr>
            </w:pPr>
            <w:r>
              <w:rPr>
                <w:rFonts w:ascii="Republika" w:hAnsi="Republika"/>
              </w:rPr>
              <w:t>Podporne službe, ki so posredno vključene v izvajanje nalog evropske kohezijske politike kot PT za izvajanje horizontalnih nalog:</w:t>
            </w:r>
          </w:p>
          <w:p w14:paraId="677C36DF" w14:textId="77777777" w:rsidR="000913BE" w:rsidRDefault="000913BE" w:rsidP="00FA73F3">
            <w:pPr>
              <w:pStyle w:val="Odstavekseznama"/>
              <w:numPr>
                <w:ilvl w:val="0"/>
                <w:numId w:val="286"/>
              </w:numPr>
              <w:spacing w:line="276" w:lineRule="auto"/>
              <w:rPr>
                <w:rFonts w:ascii="Republika" w:hAnsi="Republika"/>
              </w:rPr>
            </w:pPr>
            <w:r>
              <w:rPr>
                <w:rFonts w:ascii="Republika" w:hAnsi="Republika"/>
              </w:rPr>
              <w:t>kabinet ministra,</w:t>
            </w:r>
          </w:p>
          <w:p w14:paraId="2351FBBB" w14:textId="77777777" w:rsidR="000913BE" w:rsidRDefault="000913BE" w:rsidP="00FA73F3">
            <w:pPr>
              <w:pStyle w:val="Odstavekseznama"/>
              <w:numPr>
                <w:ilvl w:val="0"/>
                <w:numId w:val="286"/>
              </w:numPr>
              <w:spacing w:line="276" w:lineRule="auto"/>
              <w:rPr>
                <w:rFonts w:ascii="Republika" w:hAnsi="Republika"/>
              </w:rPr>
            </w:pPr>
            <w:r>
              <w:rPr>
                <w:rFonts w:ascii="Republika" w:hAnsi="Republika"/>
              </w:rPr>
              <w:t>služba za notranjo revizijo,</w:t>
            </w:r>
          </w:p>
          <w:p w14:paraId="1B32EBEF" w14:textId="77777777" w:rsidR="000913BE" w:rsidRDefault="000913BE" w:rsidP="00FA73F3">
            <w:pPr>
              <w:pStyle w:val="Odstavekseznama"/>
              <w:numPr>
                <w:ilvl w:val="0"/>
                <w:numId w:val="286"/>
              </w:numPr>
              <w:spacing w:line="276" w:lineRule="auto"/>
              <w:rPr>
                <w:rFonts w:ascii="Republika" w:hAnsi="Republika"/>
              </w:rPr>
            </w:pPr>
            <w:r>
              <w:rPr>
                <w:rFonts w:ascii="Republika" w:hAnsi="Republika"/>
              </w:rPr>
              <w:t>služba za odnose z javnostmi,</w:t>
            </w:r>
          </w:p>
          <w:p w14:paraId="0B91EFBE" w14:textId="77777777" w:rsidR="000913BE" w:rsidRDefault="000913BE" w:rsidP="00FA73F3">
            <w:pPr>
              <w:pStyle w:val="Odstavekseznama"/>
              <w:numPr>
                <w:ilvl w:val="0"/>
                <w:numId w:val="286"/>
              </w:numPr>
              <w:spacing w:line="276" w:lineRule="auto"/>
              <w:rPr>
                <w:rFonts w:ascii="Republika" w:hAnsi="Republika"/>
              </w:rPr>
            </w:pPr>
            <w:r>
              <w:rPr>
                <w:rFonts w:ascii="Republika" w:hAnsi="Republika"/>
              </w:rPr>
              <w:t>finančni sektor (za naloge s finančnega področja – načrtovanje in izvrševanje proračuna MZI) ter</w:t>
            </w:r>
          </w:p>
          <w:p w14:paraId="78A6FD2C" w14:textId="77777777" w:rsidR="000913BE" w:rsidRDefault="000913BE" w:rsidP="00FA73F3">
            <w:pPr>
              <w:pStyle w:val="Odstavekseznama"/>
              <w:numPr>
                <w:ilvl w:val="0"/>
                <w:numId w:val="286"/>
              </w:numPr>
              <w:spacing w:line="276" w:lineRule="auto"/>
              <w:rPr>
                <w:rFonts w:ascii="Republika" w:hAnsi="Republika"/>
              </w:rPr>
            </w:pPr>
            <w:r>
              <w:rPr>
                <w:rFonts w:ascii="Republika" w:hAnsi="Republika"/>
              </w:rPr>
              <w:t>sekretariat (s pravno službo, kadrovsko službo, službo za javna naročila, službo za splošne zadeve in informatiko z oddelkom za upravno poslovanje).</w:t>
            </w:r>
          </w:p>
          <w:p w14:paraId="394B872F" w14:textId="77777777" w:rsidR="000913BE" w:rsidRDefault="000913BE">
            <w:pPr>
              <w:spacing w:line="276" w:lineRule="auto"/>
              <w:rPr>
                <w:rFonts w:ascii="Republika" w:hAnsi="Republika"/>
              </w:rPr>
            </w:pPr>
          </w:p>
          <w:p w14:paraId="218DD5D7" w14:textId="77777777" w:rsidR="000913BE" w:rsidRDefault="000913BE" w:rsidP="00FA73F3">
            <w:pPr>
              <w:pStyle w:val="Odstavekseznama"/>
              <w:numPr>
                <w:ilvl w:val="0"/>
                <w:numId w:val="284"/>
              </w:numPr>
              <w:spacing w:line="276" w:lineRule="auto"/>
              <w:rPr>
                <w:rFonts w:ascii="Republika" w:hAnsi="Republika"/>
              </w:rPr>
            </w:pPr>
            <w:r>
              <w:rPr>
                <w:rFonts w:ascii="Republika" w:hAnsi="Republika"/>
              </w:rPr>
              <w:t xml:space="preserve">V sistem izvajanja EKP 21-27 je vključen tudi organ v sestavi MZI  - Direkcija RS za infrastrukturo, ki nastopa kot upravičenec. Naloge potrjevanja in upravljalnih preverjanj se za te projekte izvajajo na MZI. </w:t>
            </w:r>
          </w:p>
          <w:p w14:paraId="595162AF" w14:textId="77777777" w:rsidR="000913BE" w:rsidRDefault="000913BE">
            <w:pPr>
              <w:spacing w:line="276" w:lineRule="auto"/>
              <w:rPr>
                <w:rFonts w:ascii="Republika" w:hAnsi="Republika"/>
              </w:rPr>
            </w:pPr>
          </w:p>
          <w:p w14:paraId="2243BBA7" w14:textId="77777777" w:rsidR="000913BE" w:rsidRDefault="000913BE">
            <w:pPr>
              <w:spacing w:line="276" w:lineRule="auto"/>
              <w:rPr>
                <w:rFonts w:ascii="Republika" w:hAnsi="Republika"/>
              </w:rPr>
            </w:pPr>
            <w:r>
              <w:rPr>
                <w:rFonts w:ascii="Republika" w:hAnsi="Republika"/>
              </w:rPr>
              <w:t xml:space="preserve">Področje kadrovskega načrta in sistemizacije na MZI ureja Akt o notranji organizaciji in sistemizaciji delovnih mest v Ministrstvu za infrastrukturo,  številka: 1000-3/2012/ 670, datum: 17. 5. 2023.   </w:t>
            </w:r>
          </w:p>
          <w:p w14:paraId="1B82B49C" w14:textId="77777777" w:rsidR="000913BE" w:rsidRDefault="000913BE">
            <w:pPr>
              <w:spacing w:line="276" w:lineRule="auto"/>
              <w:rPr>
                <w:rFonts w:ascii="Republika" w:hAnsi="Republika"/>
              </w:rPr>
            </w:pPr>
            <w:r>
              <w:rPr>
                <w:rFonts w:ascii="Republika" w:hAnsi="Republika"/>
              </w:rPr>
              <w:t xml:space="preserve">     </w:t>
            </w:r>
          </w:p>
        </w:tc>
      </w:tr>
      <w:tr w:rsidR="000913BE" w14:paraId="7A31917D" w14:textId="77777777" w:rsidTr="000913BE">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9FBF532" w14:textId="77777777" w:rsidR="000913BE" w:rsidRDefault="000913BE">
            <w:pPr>
              <w:jc w:val="left"/>
              <w:rPr>
                <w:rFonts w:ascii="Republika" w:hAnsi="Republika"/>
                <w:b/>
              </w:rPr>
            </w:pPr>
            <w:r>
              <w:rPr>
                <w:rFonts w:ascii="Republika" w:hAnsi="Republika"/>
                <w:b/>
              </w:rPr>
              <w:lastRenderedPageBreak/>
              <w:t xml:space="preserve">Opis nalog posamezne NOE, ki </w:t>
            </w:r>
            <w:r>
              <w:rPr>
                <w:rFonts w:ascii="Republika" w:hAnsi="Republika"/>
                <w:b/>
                <w:u w:val="single"/>
              </w:rPr>
              <w:t>izvaja aktivnosti kohezijske politike</w:t>
            </w:r>
          </w:p>
          <w:p w14:paraId="11FA605A" w14:textId="77777777" w:rsidR="000913BE" w:rsidRDefault="000913BE">
            <w:pPr>
              <w:jc w:val="left"/>
              <w:rPr>
                <w:rFonts w:ascii="Republika" w:hAnsi="Republika"/>
              </w:rPr>
            </w:pP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D4F0EBF" w14:textId="77777777" w:rsidR="000913BE" w:rsidRDefault="000913BE" w:rsidP="00FA73F3">
            <w:pPr>
              <w:pStyle w:val="Odstavekseznama"/>
              <w:numPr>
                <w:ilvl w:val="0"/>
                <w:numId w:val="287"/>
              </w:numPr>
              <w:spacing w:line="276" w:lineRule="auto"/>
              <w:rPr>
                <w:rFonts w:ascii="Republika" w:hAnsi="Republika"/>
              </w:rPr>
            </w:pPr>
            <w:r>
              <w:rPr>
                <w:rFonts w:ascii="Republika" w:hAnsi="Republika"/>
              </w:rPr>
              <w:t xml:space="preserve">Naziv NOE: </w:t>
            </w:r>
            <w:r>
              <w:rPr>
                <w:rFonts w:ascii="Republika" w:hAnsi="Republika"/>
                <w:b/>
              </w:rPr>
              <w:t>Kabinet ministra</w:t>
            </w:r>
          </w:p>
          <w:p w14:paraId="6CF59C1C" w14:textId="77777777" w:rsidR="000913BE" w:rsidRDefault="000913BE">
            <w:pPr>
              <w:spacing w:line="276" w:lineRule="auto"/>
              <w:ind w:left="360"/>
              <w:rPr>
                <w:rFonts w:ascii="Republika" w:hAnsi="Republika"/>
              </w:rPr>
            </w:pPr>
            <w:r>
              <w:rPr>
                <w:rFonts w:ascii="Republika" w:hAnsi="Republika"/>
              </w:rPr>
              <w:t>Št. zaposlenih v NOE, ki izvajajo naloge EKP</w:t>
            </w:r>
            <w:r>
              <w:rPr>
                <w:rStyle w:val="Sprotnaopomba-sklic"/>
              </w:rPr>
              <w:footnoteReference w:id="177"/>
            </w:r>
            <w:r>
              <w:rPr>
                <w:rFonts w:ascii="Republika" w:hAnsi="Republika"/>
              </w:rPr>
              <w:t xml:space="preserve">: </w:t>
            </w:r>
            <w:r>
              <w:rPr>
                <w:rFonts w:ascii="Republika" w:hAnsi="Republika"/>
                <w:b/>
              </w:rPr>
              <w:t>4</w:t>
            </w:r>
          </w:p>
          <w:p w14:paraId="2572DF80" w14:textId="77777777" w:rsidR="000913BE" w:rsidRDefault="000913BE">
            <w:pPr>
              <w:spacing w:line="276" w:lineRule="auto"/>
              <w:ind w:left="360"/>
              <w:rPr>
                <w:rFonts w:ascii="Republika" w:hAnsi="Republika"/>
              </w:rPr>
            </w:pPr>
            <w:r>
              <w:rPr>
                <w:rFonts w:ascii="Republika" w:hAnsi="Republika"/>
              </w:rPr>
              <w:t>Naloge</w:t>
            </w:r>
            <w:r>
              <w:rPr>
                <w:rStyle w:val="Sprotnaopomba-sklic"/>
              </w:rPr>
              <w:footnoteReference w:id="178"/>
            </w:r>
            <w:r>
              <w:rPr>
                <w:rFonts w:ascii="Republika" w:hAnsi="Republika"/>
              </w:rPr>
              <w:t xml:space="preserve">: </w:t>
            </w:r>
          </w:p>
          <w:p w14:paraId="42F4F8C2" w14:textId="77777777" w:rsidR="000913BE" w:rsidRDefault="000913BE">
            <w:pPr>
              <w:spacing w:line="276" w:lineRule="auto"/>
              <w:ind w:left="360"/>
              <w:rPr>
                <w:rFonts w:ascii="Republika" w:hAnsi="Republika"/>
              </w:rPr>
            </w:pPr>
            <w:r>
              <w:rPr>
                <w:rFonts w:ascii="Republika" w:hAnsi="Republika"/>
              </w:rPr>
              <w:t xml:space="preserve">Opravljajo se strokovne, svetovalne, organizacijske, koordinacijske in administrativno-tehnične naloge, ki se nanašajo na: </w:t>
            </w:r>
          </w:p>
          <w:p w14:paraId="4AF7FA5A" w14:textId="77777777" w:rsidR="000913BE" w:rsidRDefault="000913BE" w:rsidP="00FA73F3">
            <w:pPr>
              <w:pStyle w:val="Odstavekseznama"/>
              <w:numPr>
                <w:ilvl w:val="0"/>
                <w:numId w:val="288"/>
              </w:numPr>
              <w:spacing w:line="276" w:lineRule="auto"/>
              <w:rPr>
                <w:rFonts w:ascii="Republika" w:hAnsi="Republika"/>
              </w:rPr>
            </w:pPr>
            <w:r>
              <w:rPr>
                <w:rFonts w:ascii="Republika" w:hAnsi="Republika"/>
              </w:rPr>
              <w:t xml:space="preserve">skrb za pripravo ključnih programov, planskih aktov in drugih dokumentov ter sprejemanje ustreznih odločitev, vključno s spremljanjem in zagotavljanjem njihovega uresničevanja, </w:t>
            </w:r>
          </w:p>
          <w:p w14:paraId="264C1A4D" w14:textId="77777777" w:rsidR="000913BE" w:rsidRDefault="000913BE" w:rsidP="00FA73F3">
            <w:pPr>
              <w:pStyle w:val="Odstavekseznama"/>
              <w:numPr>
                <w:ilvl w:val="0"/>
                <w:numId w:val="288"/>
              </w:numPr>
              <w:spacing w:line="276" w:lineRule="auto"/>
              <w:rPr>
                <w:rFonts w:ascii="Republika" w:hAnsi="Republika"/>
              </w:rPr>
            </w:pPr>
            <w:r>
              <w:rPr>
                <w:rFonts w:ascii="Republika" w:hAnsi="Republika"/>
              </w:rPr>
              <w:t xml:space="preserve">načrtovanje, organiziranje in izvajanje nalog z delovnega področja kabineta ministra, </w:t>
            </w:r>
          </w:p>
          <w:p w14:paraId="5099BA03" w14:textId="77777777" w:rsidR="000913BE" w:rsidRDefault="000913BE" w:rsidP="00FA73F3">
            <w:pPr>
              <w:pStyle w:val="Odstavekseznama"/>
              <w:numPr>
                <w:ilvl w:val="0"/>
                <w:numId w:val="288"/>
              </w:numPr>
              <w:spacing w:line="276" w:lineRule="auto"/>
              <w:rPr>
                <w:rFonts w:ascii="Republika" w:hAnsi="Republika"/>
              </w:rPr>
            </w:pPr>
            <w:r>
              <w:rPr>
                <w:rFonts w:ascii="Republika" w:hAnsi="Republika"/>
              </w:rPr>
              <w:t xml:space="preserve">organiziranje in izvedbo obiskov, konferenc in simpozijev za ministra in državnega sekretarja ter nudenje strokovne pomoči Sekretariatu in direktoratom za pripravo podobnih aktivnosti, </w:t>
            </w:r>
          </w:p>
          <w:p w14:paraId="3481EE37" w14:textId="77777777" w:rsidR="000913BE" w:rsidRDefault="000913BE" w:rsidP="00FA73F3">
            <w:pPr>
              <w:pStyle w:val="Odstavekseznama"/>
              <w:numPr>
                <w:ilvl w:val="0"/>
                <w:numId w:val="288"/>
              </w:numPr>
              <w:spacing w:line="276" w:lineRule="auto"/>
              <w:rPr>
                <w:rFonts w:ascii="Republika" w:hAnsi="Republika"/>
              </w:rPr>
            </w:pPr>
            <w:r>
              <w:rPr>
                <w:rFonts w:ascii="Republika" w:hAnsi="Republika"/>
              </w:rPr>
              <w:t xml:space="preserve">sodelovanje pri pripravi in oblikovanju izhodišč za ministra, </w:t>
            </w:r>
          </w:p>
          <w:p w14:paraId="779C87BF" w14:textId="77777777" w:rsidR="000913BE" w:rsidRDefault="000913BE" w:rsidP="00FA73F3">
            <w:pPr>
              <w:pStyle w:val="Odstavekseznama"/>
              <w:numPr>
                <w:ilvl w:val="0"/>
                <w:numId w:val="288"/>
              </w:numPr>
              <w:spacing w:line="276" w:lineRule="auto"/>
              <w:rPr>
                <w:rFonts w:ascii="Republika" w:hAnsi="Republika"/>
              </w:rPr>
            </w:pPr>
            <w:r>
              <w:rPr>
                <w:rFonts w:ascii="Republika" w:hAnsi="Republika"/>
              </w:rPr>
              <w:t xml:space="preserve">izvajanje strokovno - tehničnih opravil za kolegij ministra, </w:t>
            </w:r>
          </w:p>
          <w:p w14:paraId="4B10AD70" w14:textId="77777777" w:rsidR="000913BE" w:rsidRDefault="000913BE" w:rsidP="00FA73F3">
            <w:pPr>
              <w:pStyle w:val="Odstavekseznama"/>
              <w:numPr>
                <w:ilvl w:val="0"/>
                <w:numId w:val="288"/>
              </w:numPr>
              <w:spacing w:line="276" w:lineRule="auto"/>
              <w:rPr>
                <w:rFonts w:ascii="Republika" w:hAnsi="Republika"/>
              </w:rPr>
            </w:pPr>
            <w:r>
              <w:rPr>
                <w:rFonts w:ascii="Republika" w:hAnsi="Republika"/>
              </w:rPr>
              <w:t xml:space="preserve">vzpostavitev, vodenje, vzdrževanje in povezovanje zbirk podatkov in evidenc, </w:t>
            </w:r>
          </w:p>
          <w:p w14:paraId="59DA6FB0" w14:textId="77777777" w:rsidR="000913BE" w:rsidRDefault="000913BE" w:rsidP="00FA73F3">
            <w:pPr>
              <w:pStyle w:val="Odstavekseznama"/>
              <w:numPr>
                <w:ilvl w:val="0"/>
                <w:numId w:val="288"/>
              </w:numPr>
              <w:spacing w:line="276" w:lineRule="auto"/>
              <w:rPr>
                <w:rFonts w:ascii="Republika" w:hAnsi="Republika"/>
              </w:rPr>
            </w:pPr>
            <w:r>
              <w:rPr>
                <w:rFonts w:ascii="Republika" w:hAnsi="Republika"/>
              </w:rPr>
              <w:t xml:space="preserve">priprava analiz in poročil, </w:t>
            </w:r>
          </w:p>
          <w:p w14:paraId="2BFB9026" w14:textId="77777777" w:rsidR="000913BE" w:rsidRDefault="000913BE" w:rsidP="00FA73F3">
            <w:pPr>
              <w:pStyle w:val="Odstavekseznama"/>
              <w:numPr>
                <w:ilvl w:val="0"/>
                <w:numId w:val="288"/>
              </w:numPr>
              <w:spacing w:line="276" w:lineRule="auto"/>
              <w:rPr>
                <w:rFonts w:ascii="Republika" w:hAnsi="Republika"/>
              </w:rPr>
            </w:pPr>
            <w:r>
              <w:rPr>
                <w:rFonts w:ascii="Republika" w:hAnsi="Republika"/>
              </w:rPr>
              <w:lastRenderedPageBreak/>
              <w:t>sodelovanje v projektnih skupinah ali drugih oblikah sodelovanja.</w:t>
            </w:r>
          </w:p>
          <w:p w14:paraId="6CD5DA25" w14:textId="77777777" w:rsidR="000913BE" w:rsidRDefault="000913BE">
            <w:pPr>
              <w:spacing w:line="276" w:lineRule="auto"/>
              <w:rPr>
                <w:rFonts w:ascii="Republika" w:hAnsi="Republika"/>
                <w:i/>
              </w:rPr>
            </w:pPr>
          </w:p>
          <w:p w14:paraId="631E9D33" w14:textId="77777777" w:rsidR="000913BE" w:rsidRDefault="000913BE" w:rsidP="00FA73F3">
            <w:pPr>
              <w:pStyle w:val="Odstavekseznama"/>
              <w:numPr>
                <w:ilvl w:val="0"/>
                <w:numId w:val="287"/>
              </w:numPr>
              <w:spacing w:line="276" w:lineRule="auto"/>
              <w:rPr>
                <w:rFonts w:ascii="Republika" w:hAnsi="Republika"/>
              </w:rPr>
            </w:pPr>
            <w:r>
              <w:rPr>
                <w:rFonts w:ascii="Republika" w:hAnsi="Republika"/>
              </w:rPr>
              <w:t xml:space="preserve">Naziv NOE: </w:t>
            </w:r>
            <w:r>
              <w:rPr>
                <w:rFonts w:ascii="Republika" w:hAnsi="Republika"/>
                <w:b/>
              </w:rPr>
              <w:t>Služba za odnose z javnostmi</w:t>
            </w:r>
          </w:p>
          <w:p w14:paraId="28818CC3" w14:textId="77777777" w:rsidR="000913BE" w:rsidRDefault="000913BE">
            <w:pPr>
              <w:spacing w:line="276" w:lineRule="auto"/>
              <w:ind w:left="360"/>
              <w:rPr>
                <w:rFonts w:ascii="Republika" w:hAnsi="Republika"/>
              </w:rPr>
            </w:pPr>
            <w:r>
              <w:rPr>
                <w:rFonts w:ascii="Republika" w:hAnsi="Republika"/>
              </w:rPr>
              <w:t xml:space="preserve">Št. zaposlenih v NOE, ki izvajajo naloge EKP: </w:t>
            </w:r>
            <w:r>
              <w:rPr>
                <w:rFonts w:ascii="Republika" w:hAnsi="Republika"/>
                <w:b/>
              </w:rPr>
              <w:t>1</w:t>
            </w:r>
          </w:p>
          <w:p w14:paraId="0D01E983" w14:textId="77777777" w:rsidR="000913BE" w:rsidRDefault="000913BE">
            <w:pPr>
              <w:spacing w:line="276" w:lineRule="auto"/>
              <w:ind w:left="360"/>
              <w:rPr>
                <w:rFonts w:ascii="Republika" w:hAnsi="Republika"/>
              </w:rPr>
            </w:pPr>
            <w:r>
              <w:rPr>
                <w:rFonts w:ascii="Republika" w:hAnsi="Republika"/>
              </w:rPr>
              <w:t xml:space="preserve">Naloge: </w:t>
            </w:r>
          </w:p>
          <w:p w14:paraId="1D6803CF" w14:textId="77777777" w:rsidR="000913BE" w:rsidRDefault="000913BE">
            <w:pPr>
              <w:spacing w:line="276" w:lineRule="auto"/>
              <w:ind w:left="360"/>
              <w:rPr>
                <w:rFonts w:ascii="Republika" w:hAnsi="Republika"/>
              </w:rPr>
            </w:pPr>
            <w:r>
              <w:rPr>
                <w:rFonts w:ascii="Republika" w:hAnsi="Republika"/>
              </w:rPr>
              <w:t xml:space="preserve">Opravljajo se strokovne, svetovalne, organizacijske, koordinacijske in administrativno-tehnične naloge na področju odnosov z javnostmi in protokolarnih zadev, ki se nanašajo na: </w:t>
            </w:r>
          </w:p>
          <w:p w14:paraId="3A66DF09" w14:textId="77777777" w:rsidR="000913BE" w:rsidRDefault="000913BE" w:rsidP="00FA73F3">
            <w:pPr>
              <w:pStyle w:val="Odstavekseznama"/>
              <w:numPr>
                <w:ilvl w:val="0"/>
                <w:numId w:val="289"/>
              </w:numPr>
              <w:spacing w:line="276" w:lineRule="auto"/>
              <w:rPr>
                <w:rFonts w:ascii="Republika" w:hAnsi="Republika"/>
              </w:rPr>
            </w:pPr>
            <w:r>
              <w:rPr>
                <w:rFonts w:ascii="Republika" w:hAnsi="Republika"/>
              </w:rPr>
              <w:t>načrtovanje, organiziranje, izvajanje, koordiniranje in usklajevanje nalog na področju stikov z javnostmi v okviru ministrstva in organov v sestavi ministrstva ter drugimi organi z delovnega področja,</w:t>
            </w:r>
          </w:p>
          <w:p w14:paraId="17873703" w14:textId="77777777" w:rsidR="000913BE" w:rsidRDefault="000913BE" w:rsidP="00FA73F3">
            <w:pPr>
              <w:pStyle w:val="Odstavekseznama"/>
              <w:numPr>
                <w:ilvl w:val="0"/>
                <w:numId w:val="289"/>
              </w:numPr>
              <w:spacing w:line="276" w:lineRule="auto"/>
              <w:rPr>
                <w:rFonts w:ascii="Republika" w:hAnsi="Republika"/>
              </w:rPr>
            </w:pPr>
            <w:r>
              <w:rPr>
                <w:rFonts w:ascii="Republika" w:hAnsi="Republika"/>
              </w:rPr>
              <w:t>komuniciranje z mediji in zainteresirano javnostjo,</w:t>
            </w:r>
          </w:p>
          <w:p w14:paraId="3956204B" w14:textId="77777777" w:rsidR="000913BE" w:rsidRDefault="000913BE" w:rsidP="00FA73F3">
            <w:pPr>
              <w:pStyle w:val="Odstavekseznama"/>
              <w:numPr>
                <w:ilvl w:val="0"/>
                <w:numId w:val="289"/>
              </w:numPr>
              <w:spacing w:line="276" w:lineRule="auto"/>
              <w:rPr>
                <w:rFonts w:ascii="Republika" w:hAnsi="Republika"/>
              </w:rPr>
            </w:pPr>
            <w:r>
              <w:rPr>
                <w:rFonts w:ascii="Republika" w:hAnsi="Republika"/>
              </w:rPr>
              <w:t>priprava in izvedba medijskih dogodkov in projektov za boljšo obveščenost javnosti,</w:t>
            </w:r>
          </w:p>
          <w:p w14:paraId="3821AB8C" w14:textId="77777777" w:rsidR="000913BE" w:rsidRDefault="000913BE" w:rsidP="00FA73F3">
            <w:pPr>
              <w:pStyle w:val="Odstavekseznama"/>
              <w:numPr>
                <w:ilvl w:val="0"/>
                <w:numId w:val="289"/>
              </w:numPr>
              <w:spacing w:line="276" w:lineRule="auto"/>
              <w:rPr>
                <w:rFonts w:ascii="Republika" w:hAnsi="Republika"/>
              </w:rPr>
            </w:pPr>
            <w:r>
              <w:rPr>
                <w:rFonts w:ascii="Republika" w:hAnsi="Republika"/>
              </w:rPr>
              <w:t>priprava različnih gradiv in sporočil za javnost,</w:t>
            </w:r>
          </w:p>
          <w:p w14:paraId="7EBEEC94" w14:textId="77777777" w:rsidR="000913BE" w:rsidRDefault="000913BE" w:rsidP="00FA73F3">
            <w:pPr>
              <w:pStyle w:val="Odstavekseznama"/>
              <w:numPr>
                <w:ilvl w:val="0"/>
                <w:numId w:val="289"/>
              </w:numPr>
              <w:spacing w:line="276" w:lineRule="auto"/>
              <w:rPr>
                <w:rFonts w:ascii="Republika" w:hAnsi="Republika"/>
              </w:rPr>
            </w:pPr>
            <w:r>
              <w:rPr>
                <w:rFonts w:ascii="Republika" w:hAnsi="Republika"/>
              </w:rPr>
              <w:t>skrb za ugled, promocijo in zunanjo podobo ministrstva,</w:t>
            </w:r>
          </w:p>
          <w:p w14:paraId="7D86D7FB" w14:textId="77777777" w:rsidR="000913BE" w:rsidRDefault="000913BE" w:rsidP="00FA73F3">
            <w:pPr>
              <w:pStyle w:val="Odstavekseznama"/>
              <w:numPr>
                <w:ilvl w:val="0"/>
                <w:numId w:val="289"/>
              </w:numPr>
              <w:spacing w:line="276" w:lineRule="auto"/>
              <w:rPr>
                <w:rFonts w:ascii="Republika" w:hAnsi="Republika"/>
              </w:rPr>
            </w:pPr>
            <w:r>
              <w:rPr>
                <w:rFonts w:ascii="Republika" w:hAnsi="Republika"/>
              </w:rPr>
              <w:t>sodelovanje pri notranjem informiranju,</w:t>
            </w:r>
          </w:p>
          <w:p w14:paraId="3918BFE1" w14:textId="77777777" w:rsidR="000913BE" w:rsidRDefault="000913BE" w:rsidP="00FA73F3">
            <w:pPr>
              <w:pStyle w:val="Odstavekseznama"/>
              <w:numPr>
                <w:ilvl w:val="0"/>
                <w:numId w:val="289"/>
              </w:numPr>
              <w:spacing w:line="276" w:lineRule="auto"/>
              <w:rPr>
                <w:rFonts w:ascii="Republika" w:hAnsi="Republika"/>
              </w:rPr>
            </w:pPr>
            <w:r>
              <w:rPr>
                <w:rFonts w:ascii="Republika" w:hAnsi="Republika"/>
              </w:rPr>
              <w:t>vzpostavitev, vodenje, vzdrževanje in povezovanje zbirk podatkov in evidenc,</w:t>
            </w:r>
          </w:p>
          <w:p w14:paraId="0585F2C8" w14:textId="77777777" w:rsidR="000913BE" w:rsidRDefault="000913BE" w:rsidP="00FA73F3">
            <w:pPr>
              <w:pStyle w:val="Odstavekseznama"/>
              <w:numPr>
                <w:ilvl w:val="0"/>
                <w:numId w:val="289"/>
              </w:numPr>
              <w:spacing w:line="276" w:lineRule="auto"/>
              <w:rPr>
                <w:rFonts w:ascii="Republika" w:hAnsi="Republika"/>
              </w:rPr>
            </w:pPr>
            <w:r>
              <w:rPr>
                <w:rFonts w:ascii="Republika" w:hAnsi="Republika"/>
              </w:rPr>
              <w:t>priprava analiz in poročil.</w:t>
            </w:r>
          </w:p>
          <w:p w14:paraId="7EBFA68A" w14:textId="77777777" w:rsidR="000913BE" w:rsidRDefault="000913BE">
            <w:pPr>
              <w:spacing w:line="276" w:lineRule="auto"/>
              <w:ind w:left="360"/>
              <w:rPr>
                <w:rFonts w:ascii="Republika" w:hAnsi="Republika"/>
              </w:rPr>
            </w:pPr>
          </w:p>
          <w:p w14:paraId="1964EBB4" w14:textId="77777777" w:rsidR="000913BE" w:rsidRDefault="000913BE" w:rsidP="00FA73F3">
            <w:pPr>
              <w:numPr>
                <w:ilvl w:val="0"/>
                <w:numId w:val="287"/>
              </w:numPr>
              <w:spacing w:line="276" w:lineRule="auto"/>
              <w:contextualSpacing/>
              <w:rPr>
                <w:rFonts w:ascii="Republika" w:hAnsi="Republika"/>
              </w:rPr>
            </w:pPr>
            <w:r>
              <w:rPr>
                <w:rFonts w:ascii="Republika" w:hAnsi="Republika"/>
              </w:rPr>
              <w:t xml:space="preserve">Naziv NOE: </w:t>
            </w:r>
            <w:r>
              <w:rPr>
                <w:rFonts w:ascii="Republika" w:hAnsi="Republika"/>
                <w:b/>
              </w:rPr>
              <w:t>Služba za notranjo revizijo</w:t>
            </w:r>
          </w:p>
          <w:p w14:paraId="4FB31DB3" w14:textId="77777777" w:rsidR="000913BE" w:rsidRDefault="000913BE">
            <w:pPr>
              <w:spacing w:line="276" w:lineRule="auto"/>
              <w:ind w:left="360"/>
              <w:rPr>
                <w:rFonts w:ascii="Republika" w:hAnsi="Republika"/>
              </w:rPr>
            </w:pPr>
            <w:r>
              <w:rPr>
                <w:rFonts w:ascii="Republika" w:hAnsi="Republika"/>
              </w:rPr>
              <w:t xml:space="preserve">Št. zaposlenih v NOE, ki izvajajo naloge EKP: </w:t>
            </w:r>
            <w:r>
              <w:rPr>
                <w:rFonts w:ascii="Republika" w:hAnsi="Republika"/>
                <w:b/>
              </w:rPr>
              <w:t>1</w:t>
            </w:r>
          </w:p>
          <w:p w14:paraId="2587368B" w14:textId="77777777" w:rsidR="000913BE" w:rsidRDefault="000913BE">
            <w:pPr>
              <w:spacing w:line="276" w:lineRule="auto"/>
              <w:ind w:left="360"/>
              <w:rPr>
                <w:rFonts w:ascii="Republika" w:hAnsi="Republika"/>
                <w:b/>
              </w:rPr>
            </w:pPr>
            <w:r>
              <w:rPr>
                <w:rFonts w:ascii="Republika" w:hAnsi="Republika"/>
              </w:rPr>
              <w:t xml:space="preserve">Naloge: </w:t>
            </w:r>
            <w:r>
              <w:rPr>
                <w:rFonts w:ascii="Republika" w:hAnsi="Republika"/>
                <w:b/>
              </w:rPr>
              <w:t xml:space="preserve"> </w:t>
            </w:r>
          </w:p>
          <w:p w14:paraId="4F443628" w14:textId="77777777" w:rsidR="000913BE" w:rsidRDefault="000913BE">
            <w:pPr>
              <w:spacing w:line="276" w:lineRule="auto"/>
              <w:ind w:left="360"/>
              <w:rPr>
                <w:rFonts w:ascii="Republika" w:hAnsi="Republika"/>
              </w:rPr>
            </w:pPr>
            <w:r>
              <w:rPr>
                <w:rFonts w:ascii="Republika" w:hAnsi="Republika"/>
              </w:rPr>
              <w:t>Opravljajo se naloge, ki se nanašajo na:</w:t>
            </w:r>
          </w:p>
          <w:p w14:paraId="06DE7733" w14:textId="77777777" w:rsidR="000913BE" w:rsidRDefault="000913BE" w:rsidP="00FA73F3">
            <w:pPr>
              <w:pStyle w:val="Odstavekseznama"/>
              <w:numPr>
                <w:ilvl w:val="0"/>
                <w:numId w:val="290"/>
              </w:numPr>
              <w:spacing w:line="276" w:lineRule="auto"/>
              <w:rPr>
                <w:rFonts w:ascii="Republika" w:hAnsi="Republika"/>
              </w:rPr>
            </w:pPr>
            <w:r>
              <w:rPr>
                <w:rFonts w:ascii="Republika" w:hAnsi="Republika"/>
              </w:rPr>
              <w:t>nadzor porabe sredstev EU v ministrstvu in organih v njegovi sestavi,</w:t>
            </w:r>
          </w:p>
          <w:p w14:paraId="1F8F8AC3" w14:textId="77777777" w:rsidR="000913BE" w:rsidRDefault="000913BE" w:rsidP="00FA73F3">
            <w:pPr>
              <w:pStyle w:val="Odstavekseznama"/>
              <w:numPr>
                <w:ilvl w:val="0"/>
                <w:numId w:val="290"/>
              </w:numPr>
              <w:spacing w:line="276" w:lineRule="auto"/>
              <w:rPr>
                <w:rFonts w:ascii="Republika" w:hAnsi="Republika"/>
              </w:rPr>
            </w:pPr>
            <w:r>
              <w:rPr>
                <w:rFonts w:ascii="Republika" w:hAnsi="Republika"/>
              </w:rPr>
              <w:t>nadziranje izvajanja notranjih predpisov in navodil o poslovanju v ministrstvu in organih v njegovi sestavi,</w:t>
            </w:r>
          </w:p>
          <w:p w14:paraId="60CB2D42" w14:textId="77777777" w:rsidR="000913BE" w:rsidRDefault="000913BE" w:rsidP="00FA73F3">
            <w:pPr>
              <w:pStyle w:val="Odstavekseznama"/>
              <w:numPr>
                <w:ilvl w:val="0"/>
                <w:numId w:val="290"/>
              </w:numPr>
              <w:spacing w:line="276" w:lineRule="auto"/>
              <w:rPr>
                <w:rFonts w:ascii="Republika" w:hAnsi="Republika"/>
              </w:rPr>
            </w:pPr>
            <w:r>
              <w:rPr>
                <w:rFonts w:ascii="Republika" w:hAnsi="Republika"/>
              </w:rPr>
              <w:t>zagotavljanje preprečevanja napak in prevar v okviru ministrstva in organov v njegovi sestavi,</w:t>
            </w:r>
          </w:p>
          <w:p w14:paraId="6D9435AF" w14:textId="77777777" w:rsidR="000913BE" w:rsidRDefault="000913BE" w:rsidP="00FA73F3">
            <w:pPr>
              <w:pStyle w:val="Odstavekseznama"/>
              <w:numPr>
                <w:ilvl w:val="0"/>
                <w:numId w:val="290"/>
              </w:numPr>
              <w:spacing w:line="276" w:lineRule="auto"/>
              <w:rPr>
                <w:rFonts w:ascii="Republika" w:hAnsi="Republika"/>
              </w:rPr>
            </w:pPr>
            <w:r>
              <w:rPr>
                <w:rFonts w:ascii="Republika" w:hAnsi="Republika"/>
              </w:rPr>
              <w:t>koordinacija postopkov pri izvajanju nadzorov s strani institucij nadzora Republike Slovenije in EU nad delovanjem ministrstva in organov v njegovi sestavi,</w:t>
            </w:r>
          </w:p>
          <w:p w14:paraId="69DC6C50" w14:textId="77777777" w:rsidR="000913BE" w:rsidRDefault="000913BE" w:rsidP="00FA73F3">
            <w:pPr>
              <w:pStyle w:val="Odstavekseznama"/>
              <w:numPr>
                <w:ilvl w:val="0"/>
                <w:numId w:val="290"/>
              </w:numPr>
              <w:spacing w:line="276" w:lineRule="auto"/>
              <w:rPr>
                <w:rFonts w:ascii="Republika" w:hAnsi="Republika"/>
              </w:rPr>
            </w:pPr>
            <w:r>
              <w:rPr>
                <w:rFonts w:ascii="Republika" w:hAnsi="Republika"/>
              </w:rPr>
              <w:t>priprava analiz in poročil,</w:t>
            </w:r>
          </w:p>
          <w:p w14:paraId="48342F13" w14:textId="77777777" w:rsidR="000913BE" w:rsidRDefault="000913BE" w:rsidP="00FA73F3">
            <w:pPr>
              <w:pStyle w:val="Odstavekseznama"/>
              <w:numPr>
                <w:ilvl w:val="0"/>
                <w:numId w:val="290"/>
              </w:numPr>
              <w:spacing w:line="276" w:lineRule="auto"/>
              <w:rPr>
                <w:rFonts w:ascii="Republika" w:hAnsi="Republika"/>
              </w:rPr>
            </w:pPr>
            <w:r>
              <w:rPr>
                <w:rFonts w:ascii="Republika" w:hAnsi="Republika"/>
              </w:rPr>
              <w:t xml:space="preserve">svetovanje pri sprejemanju odločitev za vzpostavitev in izboljševanje delovanja sistemov za obvladovanje tveganj, kontrol in postopkov </w:t>
            </w:r>
            <w:proofErr w:type="spellStart"/>
            <w:r>
              <w:rPr>
                <w:rFonts w:ascii="Republika" w:hAnsi="Republika"/>
              </w:rPr>
              <w:t>poslovodenja</w:t>
            </w:r>
            <w:proofErr w:type="spellEnd"/>
            <w:r>
              <w:rPr>
                <w:rFonts w:ascii="Republika" w:hAnsi="Republika"/>
              </w:rPr>
              <w:t xml:space="preserve"> v ministrstvu in organih v njegovi sestavi ter</w:t>
            </w:r>
          </w:p>
          <w:p w14:paraId="14FEC8F7" w14:textId="77777777" w:rsidR="000913BE" w:rsidRDefault="000913BE" w:rsidP="00FA73F3">
            <w:pPr>
              <w:pStyle w:val="Odstavekseznama"/>
              <w:numPr>
                <w:ilvl w:val="0"/>
                <w:numId w:val="290"/>
              </w:numPr>
              <w:spacing w:line="276" w:lineRule="auto"/>
              <w:rPr>
                <w:rFonts w:ascii="Republika" w:hAnsi="Republika"/>
              </w:rPr>
            </w:pPr>
            <w:r>
              <w:rPr>
                <w:rFonts w:ascii="Republika" w:hAnsi="Republika"/>
              </w:rPr>
              <w:t>sodelovanje v projektnih skupinah ali drugih oblikah sodelovanja.</w:t>
            </w:r>
          </w:p>
          <w:p w14:paraId="0D707623" w14:textId="77777777" w:rsidR="000913BE" w:rsidRDefault="000913BE">
            <w:pPr>
              <w:spacing w:line="276" w:lineRule="auto"/>
              <w:rPr>
                <w:rFonts w:ascii="Republika" w:hAnsi="Republika"/>
                <w:i/>
              </w:rPr>
            </w:pPr>
          </w:p>
          <w:p w14:paraId="2E70DE5A" w14:textId="77777777" w:rsidR="000913BE" w:rsidRDefault="000913BE">
            <w:pPr>
              <w:spacing w:line="276" w:lineRule="auto"/>
              <w:rPr>
                <w:rFonts w:ascii="Republika" w:hAnsi="Republika"/>
                <w:i/>
              </w:rPr>
            </w:pPr>
          </w:p>
          <w:p w14:paraId="3B0F0108" w14:textId="77777777" w:rsidR="000913BE" w:rsidRDefault="000913BE" w:rsidP="00FA73F3">
            <w:pPr>
              <w:pStyle w:val="Odstavekseznama"/>
              <w:numPr>
                <w:ilvl w:val="0"/>
                <w:numId w:val="287"/>
              </w:numPr>
              <w:spacing w:line="276" w:lineRule="auto"/>
              <w:rPr>
                <w:rFonts w:ascii="Republika" w:hAnsi="Republika"/>
                <w:b/>
              </w:rPr>
            </w:pPr>
            <w:r>
              <w:rPr>
                <w:rFonts w:ascii="Republika" w:hAnsi="Republika"/>
              </w:rPr>
              <w:lastRenderedPageBreak/>
              <w:t xml:space="preserve">Naziv NOE: </w:t>
            </w:r>
            <w:r>
              <w:rPr>
                <w:rFonts w:ascii="Republika" w:hAnsi="Republika"/>
                <w:b/>
              </w:rPr>
              <w:t>Direktorat za ceste in cestni promet (Sektor za ceste) in Direktorat za železnice, žičnice in upravljanje prometa (Sektor za železnice in žičnice in Sektor za ključne projekte)</w:t>
            </w:r>
          </w:p>
          <w:p w14:paraId="49A75DAE" w14:textId="77777777" w:rsidR="000913BE" w:rsidRDefault="000913BE">
            <w:pPr>
              <w:spacing w:line="276" w:lineRule="auto"/>
              <w:ind w:left="360"/>
              <w:rPr>
                <w:rFonts w:ascii="Republika" w:hAnsi="Republika"/>
              </w:rPr>
            </w:pPr>
            <w:r>
              <w:rPr>
                <w:rFonts w:ascii="Republika" w:hAnsi="Republika"/>
              </w:rPr>
              <w:t xml:space="preserve">Št. zaposlenih v NOE, ki izvajajo naloge EKP: </w:t>
            </w:r>
            <w:r>
              <w:rPr>
                <w:rFonts w:ascii="Republika" w:hAnsi="Republika"/>
                <w:b/>
              </w:rPr>
              <w:t>11</w:t>
            </w:r>
          </w:p>
          <w:p w14:paraId="34C1CAE2" w14:textId="77777777" w:rsidR="000913BE" w:rsidRDefault="000913BE">
            <w:pPr>
              <w:spacing w:line="276" w:lineRule="auto"/>
              <w:ind w:left="360"/>
              <w:rPr>
                <w:rFonts w:ascii="Republika" w:hAnsi="Republika"/>
              </w:rPr>
            </w:pPr>
            <w:r>
              <w:rPr>
                <w:rFonts w:ascii="Republika" w:hAnsi="Republika"/>
              </w:rPr>
              <w:t xml:space="preserve">Naloge: </w:t>
            </w:r>
          </w:p>
          <w:p w14:paraId="0990FE72" w14:textId="77777777" w:rsidR="000913BE" w:rsidRDefault="000913BE">
            <w:pPr>
              <w:spacing w:line="276" w:lineRule="auto"/>
              <w:ind w:left="360"/>
              <w:rPr>
                <w:rFonts w:ascii="Republika" w:hAnsi="Republika"/>
              </w:rPr>
            </w:pPr>
            <w:r>
              <w:rPr>
                <w:rFonts w:ascii="Republika" w:hAnsi="Republika"/>
              </w:rPr>
              <w:t>Izvajajo se naloge MZI kot PT:</w:t>
            </w:r>
          </w:p>
          <w:p w14:paraId="1A7E13B0" w14:textId="77777777" w:rsidR="000913BE" w:rsidRDefault="000913BE" w:rsidP="00FA73F3">
            <w:pPr>
              <w:pStyle w:val="Odstavekseznama"/>
              <w:numPr>
                <w:ilvl w:val="0"/>
                <w:numId w:val="291"/>
              </w:numPr>
              <w:spacing w:line="276" w:lineRule="auto"/>
              <w:rPr>
                <w:rFonts w:ascii="Republika" w:hAnsi="Republika"/>
              </w:rPr>
            </w:pPr>
            <w:r>
              <w:rPr>
                <w:rFonts w:ascii="Republika" w:hAnsi="Republika"/>
              </w:rPr>
              <w:t>sodelovanje pri načrtovanju izvajanja projektov in porabe razpoložljivih finančnih sredstev na ravni posameznih PN,</w:t>
            </w:r>
          </w:p>
          <w:p w14:paraId="71C60A38" w14:textId="77777777" w:rsidR="000913BE" w:rsidRDefault="000913BE" w:rsidP="00FA73F3">
            <w:pPr>
              <w:pStyle w:val="Odstavekseznama"/>
              <w:numPr>
                <w:ilvl w:val="0"/>
                <w:numId w:val="291"/>
              </w:numPr>
              <w:spacing w:line="276" w:lineRule="auto"/>
              <w:rPr>
                <w:rFonts w:ascii="Republika" w:hAnsi="Republika"/>
              </w:rPr>
            </w:pPr>
            <w:r>
              <w:rPr>
                <w:rFonts w:ascii="Republika" w:hAnsi="Republika"/>
              </w:rPr>
              <w:t xml:space="preserve">pregled in usklajevanje vlog za NPO z upravičenci, </w:t>
            </w:r>
          </w:p>
          <w:p w14:paraId="55830AE4" w14:textId="77777777" w:rsidR="000913BE" w:rsidRDefault="000913BE" w:rsidP="00FA73F3">
            <w:pPr>
              <w:pStyle w:val="Odstavekseznama"/>
              <w:numPr>
                <w:ilvl w:val="0"/>
                <w:numId w:val="291"/>
              </w:numPr>
              <w:spacing w:line="276" w:lineRule="auto"/>
              <w:rPr>
                <w:rFonts w:ascii="Republika" w:hAnsi="Republika"/>
              </w:rPr>
            </w:pPr>
            <w:r>
              <w:rPr>
                <w:rFonts w:ascii="Republika" w:hAnsi="Republika"/>
              </w:rPr>
              <w:t>sodelovanje pri kontroli postopkov JN, skladno z internimi akti MZI s tega področja,</w:t>
            </w:r>
          </w:p>
          <w:p w14:paraId="1F45B31C" w14:textId="77777777" w:rsidR="000913BE" w:rsidRDefault="000913BE" w:rsidP="00FA73F3">
            <w:pPr>
              <w:pStyle w:val="Odstavekseznama"/>
              <w:numPr>
                <w:ilvl w:val="0"/>
                <w:numId w:val="291"/>
              </w:numPr>
              <w:spacing w:line="276" w:lineRule="auto"/>
              <w:rPr>
                <w:rFonts w:ascii="Republika" w:hAnsi="Republika"/>
              </w:rPr>
            </w:pPr>
            <w:r>
              <w:rPr>
                <w:rFonts w:ascii="Republika" w:hAnsi="Republika"/>
              </w:rPr>
              <w:t>skrbništvo sporazumov o izvajanju/pogodb o sofinanciranju, spremljanje izvajanja operacij in doseganja ciljev vključno z vlogami za spremembe odločitev o podpori,</w:t>
            </w:r>
          </w:p>
          <w:p w14:paraId="4FF4EA53" w14:textId="77777777" w:rsidR="000913BE" w:rsidRDefault="000913BE" w:rsidP="00FA73F3">
            <w:pPr>
              <w:pStyle w:val="Odstavekseznama"/>
              <w:numPr>
                <w:ilvl w:val="0"/>
                <w:numId w:val="291"/>
              </w:numPr>
              <w:spacing w:line="276" w:lineRule="auto"/>
              <w:rPr>
                <w:rFonts w:ascii="Republika" w:hAnsi="Republika"/>
              </w:rPr>
            </w:pPr>
            <w:r>
              <w:rPr>
                <w:rFonts w:ascii="Republika" w:hAnsi="Republika"/>
              </w:rPr>
              <w:t>zagotavljanje vsebinske podpore/tolmačenja pri izvajanju preverjanja na kraju samem s strani OES v skladu s 74. čl. Uredbe 2021/1060/EU,</w:t>
            </w:r>
          </w:p>
          <w:p w14:paraId="01CE51FD" w14:textId="77777777" w:rsidR="000913BE" w:rsidRDefault="000913BE" w:rsidP="00FA73F3">
            <w:pPr>
              <w:pStyle w:val="Odstavekseznama"/>
              <w:numPr>
                <w:ilvl w:val="0"/>
                <w:numId w:val="291"/>
              </w:numPr>
              <w:spacing w:line="276" w:lineRule="auto"/>
              <w:rPr>
                <w:rFonts w:ascii="Republika" w:hAnsi="Republika"/>
              </w:rPr>
            </w:pPr>
            <w:r>
              <w:rPr>
                <w:rFonts w:ascii="Republika" w:hAnsi="Republika"/>
              </w:rPr>
              <w:t>uporaba IS e-MA2 v okviru dela nalog PT,</w:t>
            </w:r>
          </w:p>
          <w:p w14:paraId="632C1699" w14:textId="77777777" w:rsidR="000913BE" w:rsidRDefault="000913BE" w:rsidP="00FA73F3">
            <w:pPr>
              <w:pStyle w:val="Odstavekseznama"/>
              <w:numPr>
                <w:ilvl w:val="0"/>
                <w:numId w:val="291"/>
              </w:numPr>
              <w:spacing w:line="276" w:lineRule="auto"/>
              <w:rPr>
                <w:rFonts w:ascii="Republika" w:hAnsi="Republika"/>
              </w:rPr>
            </w:pPr>
            <w:r>
              <w:rPr>
                <w:rFonts w:ascii="Republika" w:hAnsi="Republika"/>
              </w:rPr>
              <w:t>sodelovanje pri pripravi in usklajevanju projektov v NRP za upravičence, ki niso NPU,</w:t>
            </w:r>
          </w:p>
          <w:p w14:paraId="2D6BD48F" w14:textId="77777777" w:rsidR="000913BE" w:rsidRDefault="000913BE" w:rsidP="00FA73F3">
            <w:pPr>
              <w:pStyle w:val="Odstavekseznama"/>
              <w:numPr>
                <w:ilvl w:val="0"/>
                <w:numId w:val="291"/>
              </w:numPr>
              <w:spacing w:line="276" w:lineRule="auto"/>
              <w:rPr>
                <w:rFonts w:ascii="Republika" w:hAnsi="Republika"/>
              </w:rPr>
            </w:pPr>
            <w:r>
              <w:rPr>
                <w:rFonts w:ascii="Republika" w:hAnsi="Republika"/>
              </w:rPr>
              <w:t>napovedi izplačil iz proračuna za upravičence, ki niso NPU,</w:t>
            </w:r>
          </w:p>
          <w:p w14:paraId="1CC64ECA" w14:textId="77777777" w:rsidR="000913BE" w:rsidRDefault="000913BE" w:rsidP="00FA73F3">
            <w:pPr>
              <w:pStyle w:val="Odstavekseznama"/>
              <w:numPr>
                <w:ilvl w:val="0"/>
                <w:numId w:val="291"/>
              </w:numPr>
              <w:spacing w:line="276" w:lineRule="auto"/>
              <w:rPr>
                <w:rFonts w:ascii="Republika" w:hAnsi="Republika"/>
              </w:rPr>
            </w:pPr>
            <w:r>
              <w:rPr>
                <w:rFonts w:ascii="Republika" w:hAnsi="Republika"/>
              </w:rPr>
              <w:t>sodelovanje pri postopkih izvajanja izplačil upravičencem, ki niso NPU,</w:t>
            </w:r>
          </w:p>
          <w:p w14:paraId="7EC950E1" w14:textId="77777777" w:rsidR="000913BE" w:rsidRDefault="000913BE" w:rsidP="00FA73F3">
            <w:pPr>
              <w:pStyle w:val="Odstavekseznama"/>
              <w:numPr>
                <w:ilvl w:val="0"/>
                <w:numId w:val="291"/>
              </w:numPr>
              <w:spacing w:line="276" w:lineRule="auto"/>
              <w:rPr>
                <w:rFonts w:ascii="Republika" w:hAnsi="Republika"/>
              </w:rPr>
            </w:pPr>
            <w:r>
              <w:rPr>
                <w:rFonts w:ascii="Republika" w:hAnsi="Republika"/>
              </w:rPr>
              <w:t>poročanje odgovorni osebi PT in OU oz. EK,</w:t>
            </w:r>
          </w:p>
          <w:p w14:paraId="0C30BC1B" w14:textId="77777777" w:rsidR="000913BE" w:rsidRDefault="000913BE" w:rsidP="00FA73F3">
            <w:pPr>
              <w:pStyle w:val="Odstavekseznama"/>
              <w:numPr>
                <w:ilvl w:val="0"/>
                <w:numId w:val="291"/>
              </w:numPr>
              <w:spacing w:line="276" w:lineRule="auto"/>
              <w:rPr>
                <w:rFonts w:ascii="Republika" w:hAnsi="Republika"/>
              </w:rPr>
            </w:pPr>
            <w:r>
              <w:rPr>
                <w:rFonts w:ascii="Republika" w:hAnsi="Republika"/>
              </w:rPr>
              <w:t>sodelovanje pri poročanju porabe sredstev  na ravni operacije,</w:t>
            </w:r>
          </w:p>
          <w:p w14:paraId="44AD0EBB" w14:textId="77777777" w:rsidR="000913BE" w:rsidRDefault="000913BE" w:rsidP="00FA73F3">
            <w:pPr>
              <w:pStyle w:val="Odstavekseznama"/>
              <w:numPr>
                <w:ilvl w:val="0"/>
                <w:numId w:val="291"/>
              </w:numPr>
              <w:spacing w:line="276" w:lineRule="auto"/>
              <w:rPr>
                <w:rFonts w:ascii="Republika" w:hAnsi="Republika"/>
              </w:rPr>
            </w:pPr>
            <w:r>
              <w:rPr>
                <w:rFonts w:ascii="Republika" w:hAnsi="Republika"/>
              </w:rPr>
              <w:t>pregledovanje gradiv za OZS,</w:t>
            </w:r>
          </w:p>
          <w:p w14:paraId="3E1AFB3E" w14:textId="77777777" w:rsidR="000913BE" w:rsidRDefault="000913BE" w:rsidP="00FA73F3">
            <w:pPr>
              <w:pStyle w:val="Odstavekseznama"/>
              <w:numPr>
                <w:ilvl w:val="0"/>
                <w:numId w:val="291"/>
              </w:numPr>
              <w:spacing w:line="276" w:lineRule="auto"/>
              <w:rPr>
                <w:rFonts w:ascii="Republika" w:hAnsi="Republika"/>
              </w:rPr>
            </w:pPr>
            <w:r>
              <w:rPr>
                <w:rFonts w:ascii="Republika" w:hAnsi="Republika"/>
              </w:rPr>
              <w:t>sodelovanje v projektnih in delovnih skupinah pri pripravi navodil in ostalih področnih gradiv za programsko obdobje,</w:t>
            </w:r>
          </w:p>
          <w:p w14:paraId="2C25552A" w14:textId="77777777" w:rsidR="000913BE" w:rsidRDefault="000913BE" w:rsidP="00FA73F3">
            <w:pPr>
              <w:pStyle w:val="Odstavekseznama"/>
              <w:numPr>
                <w:ilvl w:val="0"/>
                <w:numId w:val="291"/>
              </w:numPr>
              <w:spacing w:line="276" w:lineRule="auto"/>
              <w:rPr>
                <w:rFonts w:ascii="Republika" w:hAnsi="Republika"/>
              </w:rPr>
            </w:pPr>
            <w:r>
              <w:rPr>
                <w:rFonts w:ascii="Republika" w:hAnsi="Republika"/>
              </w:rPr>
              <w:t>sodelovanje v postopkih zaključevanja projektov.</w:t>
            </w:r>
          </w:p>
          <w:p w14:paraId="2F40E55B" w14:textId="77777777" w:rsidR="000913BE" w:rsidRDefault="000913BE">
            <w:pPr>
              <w:spacing w:line="276" w:lineRule="auto"/>
              <w:rPr>
                <w:rFonts w:ascii="Republika" w:hAnsi="Republika"/>
                <w:i/>
              </w:rPr>
            </w:pPr>
          </w:p>
          <w:p w14:paraId="67AB9744" w14:textId="77777777" w:rsidR="000913BE" w:rsidRDefault="000913BE" w:rsidP="00FA73F3">
            <w:pPr>
              <w:pStyle w:val="Odstavekseznama"/>
              <w:numPr>
                <w:ilvl w:val="0"/>
                <w:numId w:val="287"/>
              </w:numPr>
              <w:spacing w:line="276" w:lineRule="auto"/>
              <w:rPr>
                <w:rFonts w:ascii="Republika" w:hAnsi="Republika"/>
              </w:rPr>
            </w:pPr>
            <w:r>
              <w:rPr>
                <w:rFonts w:ascii="Republika" w:hAnsi="Republika"/>
              </w:rPr>
              <w:t xml:space="preserve">Naziv NOE: </w:t>
            </w:r>
            <w:r>
              <w:rPr>
                <w:rFonts w:ascii="Republika" w:hAnsi="Republika"/>
                <w:b/>
              </w:rPr>
              <w:t>Finančni sektor</w:t>
            </w:r>
          </w:p>
          <w:p w14:paraId="3CD70949" w14:textId="77777777" w:rsidR="000913BE" w:rsidRDefault="000913BE">
            <w:pPr>
              <w:spacing w:line="276" w:lineRule="auto"/>
              <w:ind w:left="360"/>
              <w:rPr>
                <w:rFonts w:ascii="Republika" w:hAnsi="Republika"/>
              </w:rPr>
            </w:pPr>
            <w:r>
              <w:rPr>
                <w:rFonts w:ascii="Republika" w:hAnsi="Republika"/>
              </w:rPr>
              <w:t xml:space="preserve">Št. zaposlenih v NOE, ki izvajajo naloge EKP: </w:t>
            </w:r>
            <w:r>
              <w:rPr>
                <w:rFonts w:ascii="Republika" w:hAnsi="Republika"/>
                <w:b/>
              </w:rPr>
              <w:t>6</w:t>
            </w:r>
          </w:p>
          <w:p w14:paraId="208BF97B" w14:textId="77777777" w:rsidR="000913BE" w:rsidRDefault="000913BE">
            <w:pPr>
              <w:spacing w:line="276" w:lineRule="auto"/>
              <w:ind w:left="360"/>
              <w:rPr>
                <w:rFonts w:ascii="Republika" w:hAnsi="Republika"/>
              </w:rPr>
            </w:pPr>
            <w:r>
              <w:rPr>
                <w:rFonts w:ascii="Republika" w:hAnsi="Republika"/>
              </w:rPr>
              <w:t xml:space="preserve">Naloge: </w:t>
            </w:r>
          </w:p>
          <w:p w14:paraId="34EEB3DC" w14:textId="77777777" w:rsidR="000913BE" w:rsidRDefault="000913BE">
            <w:pPr>
              <w:spacing w:line="276" w:lineRule="auto"/>
              <w:ind w:left="360"/>
              <w:rPr>
                <w:rFonts w:ascii="Republika" w:hAnsi="Republika"/>
              </w:rPr>
            </w:pPr>
            <w:r>
              <w:rPr>
                <w:rFonts w:ascii="Republika" w:hAnsi="Republika"/>
              </w:rPr>
              <w:t>Izvajajo se naloge MZI kot PT na področju načrtovanja in izvrševanja proračuna MZI za kohezijsko politiko:</w:t>
            </w:r>
          </w:p>
          <w:p w14:paraId="4476C009" w14:textId="77777777" w:rsidR="000913BE" w:rsidRDefault="000913BE" w:rsidP="00FA73F3">
            <w:pPr>
              <w:pStyle w:val="Odstavekseznama"/>
              <w:numPr>
                <w:ilvl w:val="0"/>
                <w:numId w:val="292"/>
              </w:numPr>
              <w:spacing w:line="276" w:lineRule="auto"/>
              <w:rPr>
                <w:rFonts w:ascii="Republika" w:hAnsi="Republika"/>
              </w:rPr>
            </w:pPr>
            <w:r>
              <w:rPr>
                <w:rFonts w:ascii="Republika" w:hAnsi="Republika"/>
              </w:rPr>
              <w:t>priprava vsebin državnega proračuna za z področje,</w:t>
            </w:r>
          </w:p>
          <w:p w14:paraId="1AB1ED31" w14:textId="77777777" w:rsidR="000913BE" w:rsidRDefault="000913BE" w:rsidP="00FA73F3">
            <w:pPr>
              <w:pStyle w:val="Odstavekseznama"/>
              <w:numPr>
                <w:ilvl w:val="0"/>
                <w:numId w:val="292"/>
              </w:numPr>
              <w:spacing w:line="276" w:lineRule="auto"/>
              <w:rPr>
                <w:rFonts w:ascii="Republika" w:hAnsi="Republika"/>
              </w:rPr>
            </w:pPr>
            <w:r>
              <w:rPr>
                <w:rFonts w:ascii="Republika" w:hAnsi="Republika"/>
              </w:rPr>
              <w:t>koordinacija aktivnosti MZI z vidika napovedi letne dinamike koriščenja evropskih sredstev in lastne udeležbe proračuna po tipih proračunskih postavk,</w:t>
            </w:r>
          </w:p>
          <w:p w14:paraId="36E53510" w14:textId="77777777" w:rsidR="000913BE" w:rsidRDefault="000913BE" w:rsidP="00FA73F3">
            <w:pPr>
              <w:pStyle w:val="Odstavekseznama"/>
              <w:numPr>
                <w:ilvl w:val="0"/>
                <w:numId w:val="292"/>
              </w:numPr>
              <w:spacing w:line="276" w:lineRule="auto"/>
              <w:rPr>
                <w:rFonts w:ascii="Republika" w:hAnsi="Republika"/>
              </w:rPr>
            </w:pPr>
            <w:r>
              <w:rPr>
                <w:rFonts w:ascii="Republika" w:hAnsi="Republika"/>
              </w:rPr>
              <w:t xml:space="preserve">v aplikaciji </w:t>
            </w:r>
            <w:proofErr w:type="spellStart"/>
            <w:r>
              <w:rPr>
                <w:rFonts w:ascii="Republika" w:hAnsi="Republika"/>
              </w:rPr>
              <w:t>SAPPrA</w:t>
            </w:r>
            <w:proofErr w:type="spellEnd"/>
            <w:r>
              <w:rPr>
                <w:rFonts w:ascii="Republika" w:hAnsi="Republika"/>
              </w:rPr>
              <w:t xml:space="preserve">  oz. v sistemu MFERAC uvrstitev EU projektov v NRP in obrazložitev na ravni PP,</w:t>
            </w:r>
          </w:p>
          <w:p w14:paraId="12316C80" w14:textId="77777777" w:rsidR="000913BE" w:rsidRDefault="000913BE" w:rsidP="00FA73F3">
            <w:pPr>
              <w:pStyle w:val="Odstavekseznama"/>
              <w:numPr>
                <w:ilvl w:val="0"/>
                <w:numId w:val="292"/>
              </w:numPr>
              <w:spacing w:line="276" w:lineRule="auto"/>
              <w:rPr>
                <w:rFonts w:ascii="Republika" w:hAnsi="Republika"/>
              </w:rPr>
            </w:pPr>
            <w:r>
              <w:rPr>
                <w:rFonts w:ascii="Republika" w:hAnsi="Republika"/>
              </w:rPr>
              <w:t>spremljanje in spreminjanje podatkov o EU projektih v NRP ter priprava ustreznih gradiv (spremljanje projekta NRP v sistemu MFERAC po stanju projekta, usklajenosti virov na PP in ostalih virih, sledenje spremembam projektne dokumentacije),</w:t>
            </w:r>
          </w:p>
          <w:p w14:paraId="0D1C1B22" w14:textId="77777777" w:rsidR="000913BE" w:rsidRDefault="000913BE" w:rsidP="00FA73F3">
            <w:pPr>
              <w:pStyle w:val="Odstavekseznama"/>
              <w:numPr>
                <w:ilvl w:val="0"/>
                <w:numId w:val="292"/>
              </w:numPr>
              <w:spacing w:line="276" w:lineRule="auto"/>
              <w:rPr>
                <w:rFonts w:ascii="Republika" w:hAnsi="Republika"/>
              </w:rPr>
            </w:pPr>
            <w:r>
              <w:rPr>
                <w:rFonts w:ascii="Republika" w:hAnsi="Republika"/>
              </w:rPr>
              <w:t>priprava odredb za izplačila iz sredstev državnega proračuna,</w:t>
            </w:r>
          </w:p>
          <w:p w14:paraId="0A499669" w14:textId="77777777" w:rsidR="000913BE" w:rsidRDefault="000913BE" w:rsidP="00FA73F3">
            <w:pPr>
              <w:pStyle w:val="Odstavekseznama"/>
              <w:numPr>
                <w:ilvl w:val="0"/>
                <w:numId w:val="292"/>
              </w:numPr>
              <w:spacing w:line="276" w:lineRule="auto"/>
              <w:rPr>
                <w:rFonts w:ascii="Republika" w:hAnsi="Republika"/>
              </w:rPr>
            </w:pPr>
            <w:r>
              <w:rPr>
                <w:rFonts w:ascii="Republika" w:hAnsi="Republika"/>
              </w:rPr>
              <w:t>sodelovanje v postopkih zaključevanja projektov,</w:t>
            </w:r>
          </w:p>
          <w:p w14:paraId="441BF051" w14:textId="77777777" w:rsidR="000913BE" w:rsidRDefault="000913BE" w:rsidP="00FA73F3">
            <w:pPr>
              <w:pStyle w:val="Odstavekseznama"/>
              <w:numPr>
                <w:ilvl w:val="0"/>
                <w:numId w:val="292"/>
              </w:numPr>
              <w:spacing w:line="276" w:lineRule="auto"/>
              <w:rPr>
                <w:rFonts w:ascii="Republika" w:hAnsi="Republika"/>
              </w:rPr>
            </w:pPr>
            <w:r>
              <w:rPr>
                <w:rFonts w:ascii="Republika" w:hAnsi="Republika"/>
              </w:rPr>
              <w:lastRenderedPageBreak/>
              <w:t>sodelovanje v projektnih in delovnih skupinah pri pripravi navodil in ostalih področnih gradiv za programsko obdobje.</w:t>
            </w:r>
          </w:p>
          <w:p w14:paraId="7EDF39C6" w14:textId="77777777" w:rsidR="000913BE" w:rsidRDefault="000913BE">
            <w:pPr>
              <w:spacing w:line="276" w:lineRule="auto"/>
              <w:rPr>
                <w:rFonts w:ascii="Republika" w:hAnsi="Republika"/>
                <w:i/>
              </w:rPr>
            </w:pPr>
          </w:p>
          <w:p w14:paraId="54B865C7" w14:textId="77777777" w:rsidR="000913BE" w:rsidRDefault="000913BE" w:rsidP="00FA73F3">
            <w:pPr>
              <w:pStyle w:val="Odstavekseznama"/>
              <w:numPr>
                <w:ilvl w:val="0"/>
                <w:numId w:val="287"/>
              </w:numPr>
              <w:spacing w:line="276" w:lineRule="auto"/>
              <w:rPr>
                <w:rFonts w:ascii="Republika" w:hAnsi="Republika"/>
                <w:b/>
              </w:rPr>
            </w:pPr>
            <w:r>
              <w:rPr>
                <w:rFonts w:ascii="Republika" w:hAnsi="Republika"/>
              </w:rPr>
              <w:t xml:space="preserve">Naziv NOE: </w:t>
            </w:r>
            <w:r>
              <w:rPr>
                <w:rFonts w:ascii="Republika" w:hAnsi="Republika"/>
                <w:b/>
              </w:rPr>
              <w:t>Finančni sektor – Oddelek za evropska sredstva</w:t>
            </w:r>
          </w:p>
          <w:p w14:paraId="41255F15" w14:textId="77777777" w:rsidR="000913BE" w:rsidRDefault="000913BE">
            <w:pPr>
              <w:spacing w:line="276" w:lineRule="auto"/>
              <w:ind w:left="360"/>
              <w:rPr>
                <w:rFonts w:ascii="Republika" w:hAnsi="Republika"/>
              </w:rPr>
            </w:pPr>
            <w:r>
              <w:rPr>
                <w:rFonts w:ascii="Republika" w:hAnsi="Republika"/>
              </w:rPr>
              <w:t xml:space="preserve">Št. zaposlenih v NOE, ki izvajajo naloge EKP: </w:t>
            </w:r>
            <w:r>
              <w:rPr>
                <w:rFonts w:ascii="Republika" w:hAnsi="Republika"/>
                <w:b/>
              </w:rPr>
              <w:t>13</w:t>
            </w:r>
          </w:p>
          <w:p w14:paraId="51BD6FA9" w14:textId="77777777" w:rsidR="000913BE" w:rsidRDefault="000913BE">
            <w:pPr>
              <w:spacing w:line="276" w:lineRule="auto"/>
              <w:ind w:left="360"/>
              <w:rPr>
                <w:rFonts w:ascii="Republika" w:hAnsi="Republika"/>
              </w:rPr>
            </w:pPr>
            <w:r>
              <w:rPr>
                <w:rFonts w:ascii="Republika" w:hAnsi="Republika"/>
              </w:rPr>
              <w:t xml:space="preserve">Naloge: </w:t>
            </w:r>
          </w:p>
          <w:p w14:paraId="6B7187B9" w14:textId="77777777" w:rsidR="000913BE" w:rsidRDefault="000913BE">
            <w:pPr>
              <w:spacing w:line="276" w:lineRule="auto"/>
              <w:ind w:left="360"/>
              <w:rPr>
                <w:rFonts w:ascii="Republika" w:hAnsi="Republika"/>
              </w:rPr>
            </w:pPr>
            <w:r>
              <w:rPr>
                <w:rFonts w:ascii="Republika" w:hAnsi="Republika"/>
              </w:rPr>
              <w:t>Izvajajo se naloge MZI kot PT:</w:t>
            </w:r>
          </w:p>
          <w:p w14:paraId="7D70C288" w14:textId="77777777" w:rsidR="000913BE" w:rsidRDefault="000913BE" w:rsidP="00FA73F3">
            <w:pPr>
              <w:pStyle w:val="Odstavekseznama"/>
              <w:numPr>
                <w:ilvl w:val="0"/>
                <w:numId w:val="293"/>
              </w:numPr>
              <w:spacing w:line="276" w:lineRule="auto"/>
              <w:rPr>
                <w:rFonts w:ascii="Republika" w:hAnsi="Republika"/>
              </w:rPr>
            </w:pPr>
            <w:r>
              <w:rPr>
                <w:rFonts w:ascii="Republika" w:hAnsi="Republika"/>
              </w:rPr>
              <w:t>koordinacija in spremljanje načrtovanja izvajanja projektov in finančnih sredstev na ravni MZI,</w:t>
            </w:r>
          </w:p>
          <w:p w14:paraId="69E3E532" w14:textId="77777777" w:rsidR="000913BE" w:rsidRDefault="000913BE" w:rsidP="00FA73F3">
            <w:pPr>
              <w:pStyle w:val="Odstavekseznama"/>
              <w:numPr>
                <w:ilvl w:val="0"/>
                <w:numId w:val="293"/>
              </w:numPr>
              <w:spacing w:line="276" w:lineRule="auto"/>
              <w:rPr>
                <w:rFonts w:ascii="Republika" w:hAnsi="Republika"/>
              </w:rPr>
            </w:pPr>
            <w:r>
              <w:rPr>
                <w:rFonts w:ascii="Republika" w:hAnsi="Republika"/>
              </w:rPr>
              <w:t xml:space="preserve">spremljanje vsebinskega in finančnega izvajanja ter doseganja kazalnikov na ravni MZI, </w:t>
            </w:r>
          </w:p>
          <w:p w14:paraId="66DCB0DD" w14:textId="77777777" w:rsidR="000913BE" w:rsidRDefault="000913BE" w:rsidP="00FA73F3">
            <w:pPr>
              <w:pStyle w:val="Odstavekseznama"/>
              <w:numPr>
                <w:ilvl w:val="0"/>
                <w:numId w:val="293"/>
              </w:numPr>
              <w:spacing w:line="276" w:lineRule="auto"/>
              <w:rPr>
                <w:rFonts w:ascii="Republika" w:hAnsi="Republika"/>
              </w:rPr>
            </w:pPr>
            <w:r>
              <w:rPr>
                <w:rFonts w:ascii="Republika" w:hAnsi="Republika"/>
              </w:rPr>
              <w:t>pregled in usklajevanje vlog za NPO, spremljanje izvajanja projektov ter koordinacija aktivnosti pri spremembi odločitev o podpori OU,</w:t>
            </w:r>
          </w:p>
          <w:p w14:paraId="3B79F83C" w14:textId="77777777" w:rsidR="000913BE" w:rsidRDefault="000913BE" w:rsidP="00FA73F3">
            <w:pPr>
              <w:pStyle w:val="Odstavekseznama"/>
              <w:numPr>
                <w:ilvl w:val="0"/>
                <w:numId w:val="293"/>
              </w:numPr>
              <w:spacing w:line="276" w:lineRule="auto"/>
              <w:rPr>
                <w:rFonts w:ascii="Republika" w:hAnsi="Republika"/>
              </w:rPr>
            </w:pPr>
            <w:r>
              <w:rPr>
                <w:rFonts w:ascii="Republika" w:hAnsi="Republika"/>
              </w:rPr>
              <w:t xml:space="preserve">skrbništvo nad NRP Tehnična pomoč EKP 2021-2027,  </w:t>
            </w:r>
          </w:p>
          <w:p w14:paraId="5134E97E" w14:textId="77777777" w:rsidR="000913BE" w:rsidRDefault="000913BE" w:rsidP="00FA73F3">
            <w:pPr>
              <w:pStyle w:val="Odstavekseznama"/>
              <w:numPr>
                <w:ilvl w:val="0"/>
                <w:numId w:val="293"/>
              </w:numPr>
              <w:spacing w:line="276" w:lineRule="auto"/>
              <w:rPr>
                <w:rFonts w:ascii="Republika" w:hAnsi="Republika"/>
              </w:rPr>
            </w:pPr>
            <w:r>
              <w:rPr>
                <w:rFonts w:ascii="Republika" w:hAnsi="Republika"/>
              </w:rPr>
              <w:t xml:space="preserve">poročanje vodstvu MZI, OU, EK in ostalim o izvajanju vsebin na podlagi podatkov pridobljenih s strani upravičenca oz. pristojnega direktorata, </w:t>
            </w:r>
          </w:p>
          <w:p w14:paraId="75EE5C7D" w14:textId="77777777" w:rsidR="000913BE" w:rsidRDefault="000913BE" w:rsidP="00FA73F3">
            <w:pPr>
              <w:pStyle w:val="Odstavekseznama"/>
              <w:numPr>
                <w:ilvl w:val="0"/>
                <w:numId w:val="293"/>
              </w:numPr>
              <w:spacing w:line="276" w:lineRule="auto"/>
              <w:rPr>
                <w:rFonts w:ascii="Republika" w:hAnsi="Republika"/>
              </w:rPr>
            </w:pPr>
            <w:r>
              <w:rPr>
                <w:rFonts w:ascii="Republika" w:hAnsi="Republika"/>
              </w:rPr>
              <w:t>priprava metodologij za izvedbo vzorčnih administrativnih preverjanj po 74. čl. Uredbe 2021/1060/EU, ki temeljijo na analizi tveganj PT, upoštevajoč tudi analizo tveganj, ki jo pripravi organ upravljanja na ravni programa,</w:t>
            </w:r>
          </w:p>
          <w:p w14:paraId="545F1FD2" w14:textId="77777777" w:rsidR="000913BE" w:rsidRDefault="000913BE" w:rsidP="00FA73F3">
            <w:pPr>
              <w:pStyle w:val="Odstavekseznama"/>
              <w:numPr>
                <w:ilvl w:val="0"/>
                <w:numId w:val="293"/>
              </w:numPr>
              <w:spacing w:line="276" w:lineRule="auto"/>
              <w:rPr>
                <w:rFonts w:ascii="Republika" w:hAnsi="Republika"/>
              </w:rPr>
            </w:pPr>
            <w:r>
              <w:rPr>
                <w:rFonts w:ascii="Republika" w:hAnsi="Republika"/>
              </w:rPr>
              <w:t>izvajanje upravljalnih preverjanj v skladu s 74. čl. Uredbe 2021/1060/EU,</w:t>
            </w:r>
          </w:p>
          <w:p w14:paraId="6054913B" w14:textId="77777777" w:rsidR="000913BE" w:rsidRDefault="000913BE" w:rsidP="00FA73F3">
            <w:pPr>
              <w:pStyle w:val="Odstavekseznama"/>
              <w:numPr>
                <w:ilvl w:val="0"/>
                <w:numId w:val="293"/>
              </w:numPr>
              <w:spacing w:line="276" w:lineRule="auto"/>
              <w:rPr>
                <w:rFonts w:ascii="Republika" w:hAnsi="Republika"/>
              </w:rPr>
            </w:pPr>
            <w:r>
              <w:rPr>
                <w:rFonts w:ascii="Republika" w:hAnsi="Republika"/>
              </w:rPr>
              <w:t>koordinacija aktivnosti pri pripravi predlogov sprememb programskih dokumentov,</w:t>
            </w:r>
          </w:p>
          <w:p w14:paraId="27546B63" w14:textId="77777777" w:rsidR="000913BE" w:rsidRDefault="000913BE" w:rsidP="00FA73F3">
            <w:pPr>
              <w:pStyle w:val="Odstavekseznama"/>
              <w:numPr>
                <w:ilvl w:val="0"/>
                <w:numId w:val="293"/>
              </w:numPr>
              <w:spacing w:line="276" w:lineRule="auto"/>
              <w:rPr>
                <w:rFonts w:ascii="Republika" w:hAnsi="Republika"/>
              </w:rPr>
            </w:pPr>
            <w:r>
              <w:rPr>
                <w:rFonts w:ascii="Republika" w:hAnsi="Republika"/>
              </w:rPr>
              <w:t>uporaba IS e-MA2,</w:t>
            </w:r>
          </w:p>
          <w:p w14:paraId="6CA87E78" w14:textId="77777777" w:rsidR="000913BE" w:rsidRDefault="000913BE" w:rsidP="00FA73F3">
            <w:pPr>
              <w:pStyle w:val="Odstavekseznama"/>
              <w:numPr>
                <w:ilvl w:val="0"/>
                <w:numId w:val="293"/>
              </w:numPr>
              <w:spacing w:line="276" w:lineRule="auto"/>
              <w:rPr>
                <w:rFonts w:ascii="Republika" w:hAnsi="Republika"/>
              </w:rPr>
            </w:pPr>
            <w:r>
              <w:rPr>
                <w:rFonts w:ascii="Republika" w:hAnsi="Republika"/>
              </w:rPr>
              <w:t>poročanje OU o nepravilnostih na podlagi zbranih poročil znotraj MZI,</w:t>
            </w:r>
          </w:p>
          <w:p w14:paraId="1708A2B4" w14:textId="77777777" w:rsidR="000913BE" w:rsidRDefault="000913BE" w:rsidP="00FA73F3">
            <w:pPr>
              <w:pStyle w:val="Odstavekseznama"/>
              <w:numPr>
                <w:ilvl w:val="0"/>
                <w:numId w:val="293"/>
              </w:numPr>
              <w:spacing w:line="276" w:lineRule="auto"/>
              <w:rPr>
                <w:rFonts w:ascii="Republika" w:hAnsi="Republika"/>
              </w:rPr>
            </w:pPr>
            <w:r>
              <w:rPr>
                <w:rFonts w:ascii="Republika" w:hAnsi="Republika"/>
              </w:rPr>
              <w:t>priprava, usklajevanje in vzdrževanje postopkovnika EKP 21–27,</w:t>
            </w:r>
          </w:p>
          <w:p w14:paraId="41569674" w14:textId="77777777" w:rsidR="000913BE" w:rsidRDefault="000913BE" w:rsidP="00FA73F3">
            <w:pPr>
              <w:pStyle w:val="Odstavekseznama"/>
              <w:numPr>
                <w:ilvl w:val="0"/>
                <w:numId w:val="293"/>
              </w:numPr>
              <w:spacing w:line="276" w:lineRule="auto"/>
              <w:rPr>
                <w:rFonts w:ascii="Republika" w:hAnsi="Republika"/>
              </w:rPr>
            </w:pPr>
            <w:r>
              <w:rPr>
                <w:rFonts w:ascii="Republika" w:hAnsi="Republika"/>
              </w:rPr>
              <w:t>priprava in pregledovanje gradiv za OZS,</w:t>
            </w:r>
          </w:p>
          <w:p w14:paraId="31D6A96C" w14:textId="77777777" w:rsidR="000913BE" w:rsidRDefault="000913BE" w:rsidP="00FA73F3">
            <w:pPr>
              <w:pStyle w:val="Odstavekseznama"/>
              <w:numPr>
                <w:ilvl w:val="0"/>
                <w:numId w:val="293"/>
              </w:numPr>
              <w:spacing w:line="276" w:lineRule="auto"/>
              <w:rPr>
                <w:rFonts w:ascii="Republika" w:hAnsi="Republika"/>
              </w:rPr>
            </w:pPr>
            <w:r>
              <w:rPr>
                <w:rFonts w:ascii="Republika" w:hAnsi="Republika"/>
              </w:rPr>
              <w:t>sodelovanje v postopkih zaključevanja od nivoja projekta do nivoja PEKP za MZI.</w:t>
            </w:r>
          </w:p>
          <w:p w14:paraId="132E6071" w14:textId="77777777" w:rsidR="000913BE" w:rsidRDefault="000913BE">
            <w:pPr>
              <w:spacing w:line="276" w:lineRule="auto"/>
              <w:rPr>
                <w:rFonts w:ascii="Republika" w:hAnsi="Republika"/>
                <w:i/>
              </w:rPr>
            </w:pPr>
          </w:p>
          <w:p w14:paraId="7536781C" w14:textId="77777777" w:rsidR="000913BE" w:rsidRDefault="000913BE" w:rsidP="00FA73F3">
            <w:pPr>
              <w:pStyle w:val="Odstavekseznama"/>
              <w:numPr>
                <w:ilvl w:val="0"/>
                <w:numId w:val="287"/>
              </w:numPr>
              <w:spacing w:line="276" w:lineRule="auto"/>
              <w:rPr>
                <w:rFonts w:ascii="Republika" w:hAnsi="Republika"/>
              </w:rPr>
            </w:pPr>
            <w:r>
              <w:rPr>
                <w:rFonts w:ascii="Republika" w:hAnsi="Republika"/>
              </w:rPr>
              <w:t xml:space="preserve">Naziv NOE: </w:t>
            </w:r>
            <w:r>
              <w:rPr>
                <w:rFonts w:ascii="Republika" w:hAnsi="Republika"/>
                <w:b/>
              </w:rPr>
              <w:t>Sekretariat</w:t>
            </w:r>
          </w:p>
          <w:p w14:paraId="45AAB8B1" w14:textId="77777777" w:rsidR="000913BE" w:rsidRDefault="000913BE">
            <w:pPr>
              <w:spacing w:line="276" w:lineRule="auto"/>
              <w:ind w:left="360"/>
              <w:rPr>
                <w:rFonts w:ascii="Republika" w:hAnsi="Republika"/>
              </w:rPr>
            </w:pPr>
            <w:r>
              <w:rPr>
                <w:rFonts w:ascii="Republika" w:hAnsi="Republika"/>
              </w:rPr>
              <w:t xml:space="preserve">Št. zaposlenih v NOE, ki izvajajo naloge EKP: </w:t>
            </w:r>
            <w:r>
              <w:rPr>
                <w:rFonts w:ascii="Republika" w:hAnsi="Republika"/>
                <w:b/>
              </w:rPr>
              <w:t>3</w:t>
            </w:r>
          </w:p>
          <w:p w14:paraId="417C3525" w14:textId="77777777" w:rsidR="000913BE" w:rsidRDefault="000913BE">
            <w:pPr>
              <w:spacing w:line="276" w:lineRule="auto"/>
              <w:ind w:left="360"/>
              <w:rPr>
                <w:rFonts w:ascii="Republika" w:hAnsi="Republika"/>
              </w:rPr>
            </w:pPr>
            <w:r>
              <w:rPr>
                <w:rFonts w:ascii="Republika" w:hAnsi="Republika"/>
              </w:rPr>
              <w:t xml:space="preserve">Naloge: </w:t>
            </w:r>
          </w:p>
          <w:p w14:paraId="550F93EC" w14:textId="77777777" w:rsidR="000913BE" w:rsidRDefault="000913BE">
            <w:pPr>
              <w:spacing w:line="276" w:lineRule="auto"/>
              <w:ind w:left="360"/>
              <w:rPr>
                <w:rFonts w:ascii="Republika" w:hAnsi="Republika"/>
              </w:rPr>
            </w:pPr>
            <w:r>
              <w:rPr>
                <w:rFonts w:ascii="Republika" w:hAnsi="Republika"/>
              </w:rPr>
              <w:t>V Sekretariatu se opravljajo naloge spremljajočih, metodoloških in strokovno tehničnih nalog na področju organizacije ministrstva, materialnega poslovanja in programiranja del, upravljanja s kadrovskimi viri, poslovanja z dokumentarnim gradivom, upravljanja kakovosti, informatike, pravnih zadev, javnih naročil, zagotavljanja informacij javnega značaja, obrambnih zadev ter strokovnih zadev v zvezi z vključenostjo v zvezo NATO, integritete in registra tveganj.</w:t>
            </w:r>
          </w:p>
          <w:p w14:paraId="51AAA983" w14:textId="77777777" w:rsidR="000913BE" w:rsidRDefault="000913BE">
            <w:pPr>
              <w:spacing w:line="276" w:lineRule="auto"/>
              <w:rPr>
                <w:rFonts w:ascii="Republika" w:hAnsi="Republika"/>
                <w:i/>
              </w:rPr>
            </w:pPr>
          </w:p>
          <w:p w14:paraId="1B35EC32" w14:textId="77777777" w:rsidR="000913BE" w:rsidRDefault="000913BE">
            <w:pPr>
              <w:spacing w:line="276" w:lineRule="auto"/>
              <w:rPr>
                <w:rFonts w:ascii="Republika" w:hAnsi="Republika"/>
                <w:i/>
              </w:rPr>
            </w:pPr>
          </w:p>
          <w:p w14:paraId="7EB2F953" w14:textId="77777777" w:rsidR="000913BE" w:rsidRDefault="000913BE" w:rsidP="00FA73F3">
            <w:pPr>
              <w:pStyle w:val="Odstavekseznama"/>
              <w:numPr>
                <w:ilvl w:val="0"/>
                <w:numId w:val="287"/>
              </w:numPr>
              <w:spacing w:line="276" w:lineRule="auto"/>
              <w:rPr>
                <w:rFonts w:ascii="Republika" w:hAnsi="Republika"/>
              </w:rPr>
            </w:pPr>
            <w:r>
              <w:rPr>
                <w:rFonts w:ascii="Republika" w:hAnsi="Republika"/>
              </w:rPr>
              <w:t xml:space="preserve">Naziv NOE: </w:t>
            </w:r>
            <w:r>
              <w:rPr>
                <w:rFonts w:ascii="Republika" w:hAnsi="Republika"/>
                <w:b/>
              </w:rPr>
              <w:t>Sekretariat -</w:t>
            </w:r>
            <w:r>
              <w:rPr>
                <w:rFonts w:ascii="Republika" w:hAnsi="Republika"/>
              </w:rPr>
              <w:t xml:space="preserve"> </w:t>
            </w:r>
            <w:r>
              <w:rPr>
                <w:rFonts w:ascii="Republika" w:hAnsi="Republika"/>
                <w:b/>
              </w:rPr>
              <w:t>Pravna služba</w:t>
            </w:r>
          </w:p>
          <w:p w14:paraId="3313EA14" w14:textId="77777777" w:rsidR="000913BE" w:rsidRDefault="000913BE">
            <w:pPr>
              <w:spacing w:line="276" w:lineRule="auto"/>
              <w:ind w:left="360"/>
              <w:rPr>
                <w:rFonts w:ascii="Republika" w:hAnsi="Republika"/>
              </w:rPr>
            </w:pPr>
            <w:r>
              <w:rPr>
                <w:rFonts w:ascii="Republika" w:hAnsi="Republika"/>
              </w:rPr>
              <w:t xml:space="preserve">Št. zaposlenih v NOE, ki izvajajo naloge EKP: </w:t>
            </w:r>
            <w:r>
              <w:rPr>
                <w:rFonts w:ascii="Republika" w:hAnsi="Republika"/>
                <w:b/>
              </w:rPr>
              <w:t>1</w:t>
            </w:r>
          </w:p>
          <w:p w14:paraId="1E07BDBC" w14:textId="77777777" w:rsidR="000913BE" w:rsidRDefault="000913BE">
            <w:pPr>
              <w:spacing w:line="276" w:lineRule="auto"/>
              <w:ind w:left="360"/>
              <w:rPr>
                <w:rFonts w:ascii="Republika" w:hAnsi="Republika"/>
              </w:rPr>
            </w:pPr>
            <w:r>
              <w:rPr>
                <w:rFonts w:ascii="Republika" w:hAnsi="Republika"/>
              </w:rPr>
              <w:t xml:space="preserve">Naloge: </w:t>
            </w:r>
          </w:p>
          <w:p w14:paraId="2A069F2E" w14:textId="77777777" w:rsidR="000913BE" w:rsidRDefault="000913BE">
            <w:pPr>
              <w:spacing w:line="276" w:lineRule="auto"/>
              <w:ind w:left="360"/>
              <w:rPr>
                <w:rFonts w:ascii="Republika" w:hAnsi="Republika"/>
              </w:rPr>
            </w:pPr>
            <w:r>
              <w:rPr>
                <w:rFonts w:ascii="Republika" w:hAnsi="Republika"/>
              </w:rPr>
              <w:t>V okviru izvajanja EKP  je zadolžena za:</w:t>
            </w:r>
          </w:p>
          <w:p w14:paraId="5B155EEF" w14:textId="77777777" w:rsidR="000913BE" w:rsidRDefault="000913BE" w:rsidP="00FA73F3">
            <w:pPr>
              <w:pStyle w:val="Odstavekseznama"/>
              <w:numPr>
                <w:ilvl w:val="0"/>
                <w:numId w:val="294"/>
              </w:numPr>
              <w:spacing w:line="276" w:lineRule="auto"/>
              <w:rPr>
                <w:rFonts w:ascii="Republika" w:hAnsi="Republika"/>
              </w:rPr>
            </w:pPr>
            <w:r>
              <w:rPr>
                <w:rFonts w:ascii="Republika" w:hAnsi="Republika"/>
              </w:rPr>
              <w:t>priprava in pravni pregled vseh pogodb o sofinanciranju in sporazumov o izvajanju in morebitnih sprememb, ki se nanašajo na izvajanje EKP,</w:t>
            </w:r>
          </w:p>
          <w:p w14:paraId="5DE7CBA4" w14:textId="77777777" w:rsidR="000913BE" w:rsidRDefault="000913BE" w:rsidP="00FA73F3">
            <w:pPr>
              <w:pStyle w:val="Odstavekseznama"/>
              <w:numPr>
                <w:ilvl w:val="0"/>
                <w:numId w:val="294"/>
              </w:numPr>
              <w:spacing w:line="276" w:lineRule="auto"/>
              <w:rPr>
                <w:rFonts w:ascii="Republika" w:hAnsi="Republika"/>
              </w:rPr>
            </w:pPr>
            <w:r>
              <w:rPr>
                <w:rFonts w:ascii="Republika" w:hAnsi="Republika"/>
              </w:rPr>
              <w:t>sodelovanje z državnim pravobranilstvom pri sodnih postopkih v vezi ugotovljenih nepravilnosti,</w:t>
            </w:r>
          </w:p>
          <w:p w14:paraId="207C4419" w14:textId="77777777" w:rsidR="000913BE" w:rsidRDefault="000913BE" w:rsidP="00FA73F3">
            <w:pPr>
              <w:pStyle w:val="Odstavekseznama"/>
              <w:numPr>
                <w:ilvl w:val="0"/>
                <w:numId w:val="294"/>
              </w:numPr>
              <w:spacing w:line="276" w:lineRule="auto"/>
              <w:rPr>
                <w:rFonts w:ascii="Republika" w:hAnsi="Republika"/>
              </w:rPr>
            </w:pPr>
            <w:r>
              <w:rPr>
                <w:rFonts w:ascii="Republika" w:hAnsi="Republika"/>
              </w:rPr>
              <w:t>medresorsko usklajevanje aktov, ki se nanašajo na izvajanje EKP in</w:t>
            </w:r>
          </w:p>
          <w:p w14:paraId="5A4D2DAD" w14:textId="77777777" w:rsidR="000913BE" w:rsidRDefault="000913BE" w:rsidP="00FA73F3">
            <w:pPr>
              <w:pStyle w:val="Odstavekseznama"/>
              <w:numPr>
                <w:ilvl w:val="0"/>
                <w:numId w:val="294"/>
              </w:numPr>
              <w:spacing w:line="276" w:lineRule="auto"/>
              <w:rPr>
                <w:rFonts w:ascii="Republika" w:hAnsi="Republika"/>
              </w:rPr>
            </w:pPr>
            <w:r>
              <w:rPr>
                <w:rFonts w:ascii="Republika" w:hAnsi="Republika"/>
              </w:rPr>
              <w:t>podajanje pravne razlage zakonodaje (slovenske in EU) ter drugih dokumentov.</w:t>
            </w:r>
          </w:p>
          <w:p w14:paraId="5DDE2155" w14:textId="77777777" w:rsidR="000913BE" w:rsidRDefault="000913BE">
            <w:pPr>
              <w:spacing w:line="276" w:lineRule="auto"/>
              <w:rPr>
                <w:rFonts w:ascii="Republika" w:hAnsi="Republika"/>
                <w:i/>
              </w:rPr>
            </w:pPr>
          </w:p>
          <w:p w14:paraId="2DB1B1C4" w14:textId="77777777" w:rsidR="000913BE" w:rsidRDefault="000913BE" w:rsidP="00FA73F3">
            <w:pPr>
              <w:pStyle w:val="Odstavekseznama"/>
              <w:numPr>
                <w:ilvl w:val="0"/>
                <w:numId w:val="287"/>
              </w:numPr>
              <w:spacing w:line="276" w:lineRule="auto"/>
              <w:rPr>
                <w:rFonts w:ascii="Republika" w:hAnsi="Republika"/>
              </w:rPr>
            </w:pPr>
            <w:r>
              <w:rPr>
                <w:rFonts w:ascii="Republika" w:hAnsi="Republika"/>
              </w:rPr>
              <w:t xml:space="preserve">Naziv NOE: </w:t>
            </w:r>
            <w:r>
              <w:rPr>
                <w:rFonts w:ascii="Republika" w:hAnsi="Republika"/>
                <w:b/>
              </w:rPr>
              <w:t>Sekretariat - Služba za javna naročila</w:t>
            </w:r>
          </w:p>
          <w:p w14:paraId="14FD77A9" w14:textId="77777777" w:rsidR="000913BE" w:rsidRDefault="000913BE">
            <w:pPr>
              <w:spacing w:line="276" w:lineRule="auto"/>
              <w:ind w:left="360"/>
              <w:rPr>
                <w:rFonts w:ascii="Republika" w:hAnsi="Republika"/>
              </w:rPr>
            </w:pPr>
            <w:r>
              <w:rPr>
                <w:rFonts w:ascii="Republika" w:hAnsi="Republika"/>
              </w:rPr>
              <w:t xml:space="preserve">Št. zaposlenih v NOE, ki izvajajo naloge EKP: </w:t>
            </w:r>
            <w:r>
              <w:rPr>
                <w:rFonts w:ascii="Republika" w:hAnsi="Republika"/>
                <w:b/>
              </w:rPr>
              <w:t>3</w:t>
            </w:r>
          </w:p>
          <w:p w14:paraId="5AE43E7F" w14:textId="77777777" w:rsidR="000913BE" w:rsidRDefault="000913BE">
            <w:pPr>
              <w:spacing w:line="276" w:lineRule="auto"/>
              <w:ind w:left="360"/>
              <w:rPr>
                <w:rFonts w:ascii="Republika" w:hAnsi="Republika"/>
              </w:rPr>
            </w:pPr>
            <w:r>
              <w:rPr>
                <w:rFonts w:ascii="Republika" w:hAnsi="Republika"/>
              </w:rPr>
              <w:t xml:space="preserve">Naloge: </w:t>
            </w:r>
          </w:p>
          <w:p w14:paraId="013E7F82" w14:textId="77777777" w:rsidR="000913BE" w:rsidRDefault="000913BE">
            <w:pPr>
              <w:spacing w:line="276" w:lineRule="auto"/>
              <w:ind w:left="360"/>
              <w:rPr>
                <w:rFonts w:ascii="Republika" w:hAnsi="Republika"/>
              </w:rPr>
            </w:pPr>
            <w:r>
              <w:rPr>
                <w:rFonts w:ascii="Republika" w:hAnsi="Republika"/>
              </w:rPr>
              <w:t>Izvajajo se naloge na področju vodenja postopkov javnega naročanja, kontrole postopkov javnega naročanja v okviru kohezijske politike:</w:t>
            </w:r>
          </w:p>
          <w:p w14:paraId="55AE4AE2" w14:textId="77777777" w:rsidR="000913BE" w:rsidRDefault="000913BE" w:rsidP="00FA73F3">
            <w:pPr>
              <w:pStyle w:val="Odstavekseznama"/>
              <w:numPr>
                <w:ilvl w:val="0"/>
                <w:numId w:val="295"/>
              </w:numPr>
              <w:spacing w:line="276" w:lineRule="auto"/>
              <w:rPr>
                <w:rFonts w:ascii="Republika" w:hAnsi="Republika"/>
              </w:rPr>
            </w:pPr>
            <w:r>
              <w:rPr>
                <w:rFonts w:ascii="Republika" w:hAnsi="Republika"/>
              </w:rPr>
              <w:t>sodelovanje pri pregledu in pripravi mnenj/soglasij v okviru izvajanja postopkov javnega naročanja pri katerih je MZI v vlogi PT,</w:t>
            </w:r>
          </w:p>
          <w:p w14:paraId="1A7BA3D6" w14:textId="77777777" w:rsidR="000913BE" w:rsidRDefault="000913BE" w:rsidP="00FA73F3">
            <w:pPr>
              <w:pStyle w:val="Odstavekseznama"/>
              <w:numPr>
                <w:ilvl w:val="0"/>
                <w:numId w:val="295"/>
              </w:numPr>
              <w:spacing w:line="276" w:lineRule="auto"/>
              <w:rPr>
                <w:rFonts w:ascii="Republika" w:hAnsi="Republika"/>
              </w:rPr>
            </w:pPr>
            <w:r>
              <w:rPr>
                <w:rFonts w:ascii="Republika" w:hAnsi="Republika"/>
              </w:rPr>
              <w:t>spremljanje in strokovno sodelovanje v okviru področja dela,</w:t>
            </w:r>
          </w:p>
          <w:p w14:paraId="1448FE9E" w14:textId="77777777" w:rsidR="000913BE" w:rsidRDefault="000913BE" w:rsidP="00FA73F3">
            <w:pPr>
              <w:pStyle w:val="Odstavekseznama"/>
              <w:numPr>
                <w:ilvl w:val="0"/>
                <w:numId w:val="295"/>
              </w:numPr>
              <w:spacing w:line="276" w:lineRule="auto"/>
              <w:rPr>
                <w:rFonts w:ascii="Republika" w:hAnsi="Republika"/>
              </w:rPr>
            </w:pPr>
            <w:r>
              <w:rPr>
                <w:rFonts w:ascii="Republika" w:hAnsi="Republika"/>
              </w:rPr>
              <w:t xml:space="preserve">sodelovanje z NOE, upravičenci in upravljavskimi organi pri sprejemanju odločitev v zvezi z oddajo del </w:t>
            </w:r>
          </w:p>
          <w:p w14:paraId="4F5CBDE0" w14:textId="77777777" w:rsidR="000913BE" w:rsidRDefault="000913BE" w:rsidP="00FA73F3">
            <w:pPr>
              <w:pStyle w:val="Odstavekseznama"/>
              <w:numPr>
                <w:ilvl w:val="0"/>
                <w:numId w:val="295"/>
              </w:numPr>
              <w:spacing w:line="276" w:lineRule="auto"/>
              <w:rPr>
                <w:rFonts w:ascii="Republika" w:hAnsi="Republika"/>
              </w:rPr>
            </w:pPr>
            <w:r>
              <w:rPr>
                <w:rFonts w:ascii="Republika" w:hAnsi="Republika"/>
              </w:rPr>
              <w:t>sodelovanje pri pripravi predpisov in posamičnih aktov ter internih aktov za izvajanje nalog z delovnega področja,</w:t>
            </w:r>
          </w:p>
          <w:p w14:paraId="33ED2958" w14:textId="77777777" w:rsidR="000913BE" w:rsidRDefault="000913BE" w:rsidP="00FA73F3">
            <w:pPr>
              <w:pStyle w:val="Odstavekseznama"/>
              <w:numPr>
                <w:ilvl w:val="0"/>
                <w:numId w:val="295"/>
              </w:numPr>
              <w:spacing w:line="276" w:lineRule="auto"/>
              <w:rPr>
                <w:rFonts w:ascii="Republika" w:hAnsi="Republika"/>
              </w:rPr>
            </w:pPr>
            <w:r>
              <w:rPr>
                <w:rFonts w:ascii="Republika" w:hAnsi="Republika"/>
              </w:rPr>
              <w:t>izdelava poročil in potrebnih evidenc,</w:t>
            </w:r>
          </w:p>
          <w:p w14:paraId="2C57EF2F" w14:textId="77777777" w:rsidR="000913BE" w:rsidRDefault="000913BE" w:rsidP="00FA73F3">
            <w:pPr>
              <w:pStyle w:val="Odstavekseznama"/>
              <w:numPr>
                <w:ilvl w:val="0"/>
                <w:numId w:val="295"/>
              </w:numPr>
              <w:spacing w:line="276" w:lineRule="auto"/>
              <w:rPr>
                <w:rFonts w:ascii="Republika" w:hAnsi="Republika"/>
              </w:rPr>
            </w:pPr>
            <w:r>
              <w:rPr>
                <w:rFonts w:ascii="Republika" w:hAnsi="Republika"/>
              </w:rPr>
              <w:t>sodelovanja v delovnih skupinah in drugih oblikah sodelovanja.</w:t>
            </w:r>
          </w:p>
          <w:p w14:paraId="447FAC39" w14:textId="77777777" w:rsidR="000913BE" w:rsidRDefault="000913BE">
            <w:pPr>
              <w:spacing w:line="276" w:lineRule="auto"/>
              <w:rPr>
                <w:rFonts w:ascii="Republika" w:hAnsi="Republika"/>
                <w:i/>
              </w:rPr>
            </w:pPr>
          </w:p>
          <w:p w14:paraId="70FEF1DA" w14:textId="77777777" w:rsidR="000913BE" w:rsidRDefault="000913BE" w:rsidP="00FA73F3">
            <w:pPr>
              <w:pStyle w:val="Odstavekseznama"/>
              <w:numPr>
                <w:ilvl w:val="0"/>
                <w:numId w:val="287"/>
              </w:numPr>
              <w:spacing w:line="276" w:lineRule="auto"/>
              <w:rPr>
                <w:rFonts w:ascii="Republika" w:hAnsi="Republika"/>
              </w:rPr>
            </w:pPr>
            <w:r>
              <w:rPr>
                <w:rFonts w:ascii="Republika" w:hAnsi="Republika"/>
              </w:rPr>
              <w:t xml:space="preserve">Naziv NOE: </w:t>
            </w:r>
            <w:r>
              <w:rPr>
                <w:rFonts w:ascii="Republika" w:hAnsi="Republika"/>
                <w:b/>
              </w:rPr>
              <w:t>Sekretariat - Služba za kadrovske zadeve</w:t>
            </w:r>
          </w:p>
          <w:p w14:paraId="7F912EA7" w14:textId="77777777" w:rsidR="000913BE" w:rsidRDefault="000913BE">
            <w:pPr>
              <w:spacing w:line="276" w:lineRule="auto"/>
              <w:ind w:left="360"/>
              <w:rPr>
                <w:rFonts w:ascii="Republika" w:hAnsi="Republika"/>
              </w:rPr>
            </w:pPr>
            <w:r>
              <w:rPr>
                <w:rFonts w:ascii="Republika" w:hAnsi="Republika"/>
              </w:rPr>
              <w:t xml:space="preserve">Št. zaposlenih v NOE, ki izvajajo naloge EKP: </w:t>
            </w:r>
            <w:r>
              <w:rPr>
                <w:rFonts w:ascii="Republika" w:hAnsi="Republika"/>
                <w:b/>
              </w:rPr>
              <w:t>5</w:t>
            </w:r>
          </w:p>
          <w:p w14:paraId="7FB7C39C" w14:textId="77777777" w:rsidR="000913BE" w:rsidRDefault="000913BE">
            <w:pPr>
              <w:spacing w:line="276" w:lineRule="auto"/>
              <w:ind w:left="360"/>
              <w:rPr>
                <w:rFonts w:ascii="Republika" w:hAnsi="Republika"/>
              </w:rPr>
            </w:pPr>
            <w:r>
              <w:rPr>
                <w:rFonts w:ascii="Republika" w:hAnsi="Republika"/>
              </w:rPr>
              <w:t xml:space="preserve">Naloge: </w:t>
            </w:r>
          </w:p>
          <w:p w14:paraId="47D83D1E" w14:textId="77777777" w:rsidR="000913BE" w:rsidRDefault="000913BE">
            <w:pPr>
              <w:spacing w:line="276" w:lineRule="auto"/>
              <w:ind w:left="360"/>
              <w:rPr>
                <w:rFonts w:ascii="Republika" w:hAnsi="Republika"/>
              </w:rPr>
            </w:pPr>
            <w:r>
              <w:rPr>
                <w:rFonts w:ascii="Republika" w:hAnsi="Republika"/>
              </w:rPr>
              <w:t>Služba je odgovorna:</w:t>
            </w:r>
          </w:p>
          <w:p w14:paraId="4DAD9512" w14:textId="77777777" w:rsidR="000913BE" w:rsidRDefault="000913BE" w:rsidP="00FA73F3">
            <w:pPr>
              <w:pStyle w:val="Odstavekseznama"/>
              <w:numPr>
                <w:ilvl w:val="0"/>
                <w:numId w:val="296"/>
              </w:numPr>
              <w:spacing w:line="276" w:lineRule="auto"/>
              <w:rPr>
                <w:rFonts w:ascii="Republika" w:hAnsi="Republika"/>
              </w:rPr>
            </w:pPr>
            <w:r>
              <w:rPr>
                <w:rFonts w:ascii="Republika" w:hAnsi="Republika"/>
              </w:rPr>
              <w:t>za izvajanje vseh kadrovskih postopkov v zvezi z zaposlovanjem in delovnimi razmerji zaposlenih, ki opravljajo naloge PT ter</w:t>
            </w:r>
          </w:p>
          <w:p w14:paraId="173C9FF8" w14:textId="77777777" w:rsidR="000913BE" w:rsidRDefault="000913BE" w:rsidP="00FA73F3">
            <w:pPr>
              <w:pStyle w:val="Odstavekseznama"/>
              <w:numPr>
                <w:ilvl w:val="0"/>
                <w:numId w:val="296"/>
              </w:numPr>
              <w:spacing w:line="276" w:lineRule="auto"/>
              <w:rPr>
                <w:rFonts w:ascii="Republika" w:hAnsi="Republika"/>
              </w:rPr>
            </w:pPr>
            <w:r>
              <w:rPr>
                <w:rFonts w:ascii="Republika" w:hAnsi="Republika"/>
              </w:rPr>
              <w:t>zbiranje potreb po izobraževanju, priprava in izvedba načrta izobraževanja, priprava letnega poročila o izobraževanjih ter izvajanje aktivnosti v zvezi z izobraževanjem zaposlenih: za razvoj kadrov in usposabljanje za vse zaposlene, ki opravljajo naloge PT ter vodenjem evidenc s tem v zvezi.</w:t>
            </w:r>
          </w:p>
          <w:p w14:paraId="0BD1AB10" w14:textId="77777777" w:rsidR="000913BE" w:rsidRDefault="000913BE">
            <w:pPr>
              <w:spacing w:line="276" w:lineRule="auto"/>
              <w:rPr>
                <w:rFonts w:ascii="Republika" w:hAnsi="Republika"/>
                <w:i/>
              </w:rPr>
            </w:pPr>
          </w:p>
          <w:p w14:paraId="059C409C" w14:textId="77777777" w:rsidR="000913BE" w:rsidRDefault="000913BE">
            <w:pPr>
              <w:spacing w:line="276" w:lineRule="auto"/>
              <w:rPr>
                <w:rFonts w:ascii="Republika" w:hAnsi="Republika"/>
                <w:i/>
              </w:rPr>
            </w:pPr>
          </w:p>
          <w:p w14:paraId="56675233" w14:textId="77777777" w:rsidR="000913BE" w:rsidRDefault="000913BE" w:rsidP="00FA73F3">
            <w:pPr>
              <w:pStyle w:val="Odstavekseznama"/>
              <w:numPr>
                <w:ilvl w:val="0"/>
                <w:numId w:val="287"/>
              </w:numPr>
              <w:spacing w:line="276" w:lineRule="auto"/>
              <w:rPr>
                <w:rFonts w:ascii="Republika" w:hAnsi="Republika"/>
                <w:b/>
              </w:rPr>
            </w:pPr>
            <w:r>
              <w:rPr>
                <w:rFonts w:ascii="Republika" w:hAnsi="Republika"/>
              </w:rPr>
              <w:lastRenderedPageBreak/>
              <w:t xml:space="preserve">Naziv NOE: </w:t>
            </w:r>
            <w:r>
              <w:rPr>
                <w:rFonts w:ascii="Republika" w:hAnsi="Republika"/>
                <w:b/>
              </w:rPr>
              <w:t xml:space="preserve">Sekretariat </w:t>
            </w:r>
            <w:r>
              <w:rPr>
                <w:rFonts w:ascii="Republika" w:hAnsi="Republika"/>
              </w:rPr>
              <w:t xml:space="preserve"> - </w:t>
            </w:r>
            <w:r>
              <w:rPr>
                <w:rFonts w:ascii="Republika" w:hAnsi="Republika"/>
                <w:b/>
              </w:rPr>
              <w:t>Služba za splošne zadeve in informatiko z Oddelkom za upravno poslovanje</w:t>
            </w:r>
          </w:p>
          <w:p w14:paraId="54C94AD7" w14:textId="77777777" w:rsidR="000913BE" w:rsidRDefault="000913BE">
            <w:pPr>
              <w:spacing w:line="276" w:lineRule="auto"/>
              <w:ind w:left="360"/>
              <w:rPr>
                <w:rFonts w:ascii="Republika" w:hAnsi="Republika"/>
              </w:rPr>
            </w:pPr>
            <w:r>
              <w:rPr>
                <w:rFonts w:ascii="Republika" w:hAnsi="Republika"/>
              </w:rPr>
              <w:t xml:space="preserve">Št. zaposlenih v NOE, ki izvajajo naloge EKP: </w:t>
            </w:r>
            <w:r>
              <w:rPr>
                <w:rFonts w:ascii="Republika" w:hAnsi="Republika"/>
                <w:b/>
              </w:rPr>
              <w:t>6</w:t>
            </w:r>
          </w:p>
          <w:p w14:paraId="4948EB8D" w14:textId="77777777" w:rsidR="000913BE" w:rsidRDefault="000913BE">
            <w:pPr>
              <w:spacing w:line="276" w:lineRule="auto"/>
              <w:ind w:left="360"/>
              <w:rPr>
                <w:rFonts w:ascii="Republika" w:hAnsi="Republika"/>
              </w:rPr>
            </w:pPr>
            <w:r>
              <w:rPr>
                <w:rFonts w:ascii="Republika" w:hAnsi="Republika"/>
              </w:rPr>
              <w:t xml:space="preserve">Naloge: </w:t>
            </w:r>
          </w:p>
          <w:p w14:paraId="0D816B13" w14:textId="77777777" w:rsidR="000913BE" w:rsidRDefault="000913BE">
            <w:pPr>
              <w:spacing w:line="276" w:lineRule="auto"/>
              <w:ind w:left="360"/>
              <w:rPr>
                <w:rFonts w:ascii="Republika" w:hAnsi="Republika"/>
              </w:rPr>
            </w:pPr>
            <w:r>
              <w:rPr>
                <w:rFonts w:ascii="Republika" w:hAnsi="Republika"/>
              </w:rPr>
              <w:t>Opravljajo se naslednje naloge:</w:t>
            </w:r>
          </w:p>
          <w:p w14:paraId="38F56C21" w14:textId="77777777" w:rsidR="000913BE" w:rsidRDefault="000913BE" w:rsidP="00FA73F3">
            <w:pPr>
              <w:pStyle w:val="Odstavekseznama"/>
              <w:numPr>
                <w:ilvl w:val="0"/>
                <w:numId w:val="297"/>
              </w:numPr>
              <w:spacing w:line="276" w:lineRule="auto"/>
              <w:rPr>
                <w:rFonts w:ascii="Republika" w:hAnsi="Republika"/>
              </w:rPr>
            </w:pPr>
            <w:r>
              <w:rPr>
                <w:rFonts w:ascii="Republika" w:hAnsi="Republika"/>
              </w:rPr>
              <w:t xml:space="preserve">načrtovanje, organizacija in vodenje sistema upravnega poslovanja, </w:t>
            </w:r>
          </w:p>
          <w:p w14:paraId="3A41F89E" w14:textId="77777777" w:rsidR="000913BE" w:rsidRDefault="000913BE" w:rsidP="00FA73F3">
            <w:pPr>
              <w:pStyle w:val="Odstavekseznama"/>
              <w:numPr>
                <w:ilvl w:val="0"/>
                <w:numId w:val="297"/>
              </w:numPr>
              <w:spacing w:line="276" w:lineRule="auto"/>
              <w:rPr>
                <w:rFonts w:ascii="Republika" w:hAnsi="Republika"/>
              </w:rPr>
            </w:pPr>
            <w:r>
              <w:rPr>
                <w:rFonts w:ascii="Republika" w:hAnsi="Republika"/>
              </w:rPr>
              <w:t>vodenje in koordiniranje nalog z notranjimi organizacijskimi enotami na področju upravnega in pisarniškega poslovanja,</w:t>
            </w:r>
          </w:p>
          <w:p w14:paraId="0FEB9BF2" w14:textId="77777777" w:rsidR="000913BE" w:rsidRDefault="000913BE" w:rsidP="00FA73F3">
            <w:pPr>
              <w:pStyle w:val="Odstavekseznama"/>
              <w:numPr>
                <w:ilvl w:val="0"/>
                <w:numId w:val="297"/>
              </w:numPr>
              <w:spacing w:line="276" w:lineRule="auto"/>
              <w:rPr>
                <w:rFonts w:ascii="Republika" w:hAnsi="Republika"/>
              </w:rPr>
            </w:pPr>
            <w:r>
              <w:rPr>
                <w:rFonts w:ascii="Republika" w:hAnsi="Republika"/>
              </w:rPr>
              <w:t xml:space="preserve">izdelava in vzdrževanje načrta klasifikacijskih in </w:t>
            </w:r>
            <w:proofErr w:type="spellStart"/>
            <w:r>
              <w:rPr>
                <w:rFonts w:ascii="Republika" w:hAnsi="Republika"/>
              </w:rPr>
              <w:t>signirnih</w:t>
            </w:r>
            <w:proofErr w:type="spellEnd"/>
            <w:r>
              <w:rPr>
                <w:rFonts w:ascii="Republika" w:hAnsi="Republika"/>
              </w:rPr>
              <w:t xml:space="preserve"> znakov,</w:t>
            </w:r>
          </w:p>
          <w:p w14:paraId="5CCA3E85" w14:textId="77777777" w:rsidR="000913BE" w:rsidRDefault="000913BE" w:rsidP="00FA73F3">
            <w:pPr>
              <w:pStyle w:val="Odstavekseznama"/>
              <w:numPr>
                <w:ilvl w:val="0"/>
                <w:numId w:val="297"/>
              </w:numPr>
              <w:spacing w:line="276" w:lineRule="auto"/>
              <w:rPr>
                <w:rFonts w:ascii="Republika" w:hAnsi="Republika"/>
              </w:rPr>
            </w:pPr>
            <w:r>
              <w:rPr>
                <w:rFonts w:ascii="Republika" w:hAnsi="Republika"/>
              </w:rPr>
              <w:t>upravljanje z dokumentarnim gradivom,</w:t>
            </w:r>
          </w:p>
          <w:p w14:paraId="55CD6994" w14:textId="77777777" w:rsidR="000913BE" w:rsidRDefault="000913BE" w:rsidP="00FA73F3">
            <w:pPr>
              <w:pStyle w:val="Odstavekseznama"/>
              <w:numPr>
                <w:ilvl w:val="0"/>
                <w:numId w:val="297"/>
              </w:numPr>
              <w:spacing w:line="276" w:lineRule="auto"/>
              <w:rPr>
                <w:rFonts w:ascii="Republika" w:hAnsi="Republika"/>
              </w:rPr>
            </w:pPr>
            <w:r>
              <w:rPr>
                <w:rFonts w:ascii="Republika" w:hAnsi="Republika"/>
              </w:rPr>
              <w:t>kurirska opravila,</w:t>
            </w:r>
          </w:p>
          <w:p w14:paraId="445836DF" w14:textId="77777777" w:rsidR="000913BE" w:rsidRDefault="000913BE" w:rsidP="00FA73F3">
            <w:pPr>
              <w:pStyle w:val="Odstavekseznama"/>
              <w:numPr>
                <w:ilvl w:val="0"/>
                <w:numId w:val="297"/>
              </w:numPr>
              <w:spacing w:line="276" w:lineRule="auto"/>
              <w:rPr>
                <w:rFonts w:ascii="Republika" w:hAnsi="Republika"/>
              </w:rPr>
            </w:pPr>
            <w:r>
              <w:rPr>
                <w:rFonts w:ascii="Republika" w:hAnsi="Republika"/>
              </w:rPr>
              <w:t>odprema dokumentov,</w:t>
            </w:r>
          </w:p>
          <w:p w14:paraId="073DD644" w14:textId="77777777" w:rsidR="000913BE" w:rsidRDefault="000913BE" w:rsidP="00FA73F3">
            <w:pPr>
              <w:pStyle w:val="Odstavekseznama"/>
              <w:numPr>
                <w:ilvl w:val="0"/>
                <w:numId w:val="297"/>
              </w:numPr>
              <w:spacing w:line="276" w:lineRule="auto"/>
              <w:rPr>
                <w:rFonts w:ascii="Republika" w:hAnsi="Republika"/>
              </w:rPr>
            </w:pPr>
            <w:r>
              <w:rPr>
                <w:rFonts w:ascii="Republika" w:hAnsi="Republika"/>
              </w:rPr>
              <w:t>izvajanje nalog arhivske službe,</w:t>
            </w:r>
          </w:p>
          <w:p w14:paraId="6A51AC97" w14:textId="77777777" w:rsidR="000913BE" w:rsidRDefault="000913BE" w:rsidP="00FA73F3">
            <w:pPr>
              <w:pStyle w:val="Odstavekseznama"/>
              <w:numPr>
                <w:ilvl w:val="0"/>
                <w:numId w:val="297"/>
              </w:numPr>
              <w:spacing w:line="276" w:lineRule="auto"/>
              <w:rPr>
                <w:rFonts w:ascii="Republika" w:hAnsi="Republika"/>
              </w:rPr>
            </w:pPr>
            <w:r>
              <w:rPr>
                <w:rFonts w:ascii="Republika" w:hAnsi="Republika"/>
              </w:rPr>
              <w:t>vodenje evidence žigov in pečatov (naročanje, uničenje),</w:t>
            </w:r>
          </w:p>
          <w:p w14:paraId="5A571E68" w14:textId="77777777" w:rsidR="000913BE" w:rsidRDefault="000913BE" w:rsidP="00FA73F3">
            <w:pPr>
              <w:pStyle w:val="Odstavekseznama"/>
              <w:numPr>
                <w:ilvl w:val="0"/>
                <w:numId w:val="297"/>
              </w:numPr>
              <w:spacing w:line="276" w:lineRule="auto"/>
              <w:rPr>
                <w:rFonts w:ascii="Republika" w:hAnsi="Republika"/>
              </w:rPr>
            </w:pPr>
            <w:r>
              <w:rPr>
                <w:rFonts w:ascii="Republika" w:hAnsi="Republika"/>
              </w:rPr>
              <w:t>vodenje knjige pripomb in pohval,</w:t>
            </w:r>
          </w:p>
          <w:p w14:paraId="5B3657CB" w14:textId="77777777" w:rsidR="000913BE" w:rsidRDefault="000913BE" w:rsidP="00FA73F3">
            <w:pPr>
              <w:pStyle w:val="Odstavekseznama"/>
              <w:numPr>
                <w:ilvl w:val="0"/>
                <w:numId w:val="297"/>
              </w:numPr>
              <w:spacing w:line="276" w:lineRule="auto"/>
              <w:rPr>
                <w:rFonts w:ascii="Republika" w:hAnsi="Republika"/>
              </w:rPr>
            </w:pPr>
            <w:r>
              <w:rPr>
                <w:rFonts w:ascii="Republika" w:hAnsi="Republika"/>
              </w:rPr>
              <w:t>dajanje splošnih informacij strankam o poslovanju ministrstva,</w:t>
            </w:r>
          </w:p>
          <w:p w14:paraId="4ED2E2AF" w14:textId="77777777" w:rsidR="000913BE" w:rsidRDefault="000913BE" w:rsidP="00FA73F3">
            <w:pPr>
              <w:pStyle w:val="Odstavekseznama"/>
              <w:numPr>
                <w:ilvl w:val="0"/>
                <w:numId w:val="297"/>
              </w:numPr>
              <w:spacing w:line="276" w:lineRule="auto"/>
              <w:rPr>
                <w:rFonts w:ascii="Republika" w:hAnsi="Republika"/>
              </w:rPr>
            </w:pPr>
            <w:r>
              <w:rPr>
                <w:rFonts w:ascii="Republika" w:hAnsi="Republika"/>
              </w:rPr>
              <w:t>sodelovanje s pooblaščeno osebo za zagotavljanje informacij javnega značaja pri zagotavljanju rednega vzdrževanja kataloga informacij javnega značaja,</w:t>
            </w:r>
          </w:p>
          <w:p w14:paraId="0B4F288C" w14:textId="77777777" w:rsidR="000913BE" w:rsidRDefault="000913BE" w:rsidP="00FA73F3">
            <w:pPr>
              <w:pStyle w:val="Odstavekseznama"/>
              <w:numPr>
                <w:ilvl w:val="0"/>
                <w:numId w:val="297"/>
              </w:numPr>
              <w:spacing w:line="276" w:lineRule="auto"/>
              <w:rPr>
                <w:rFonts w:ascii="Republika" w:hAnsi="Republika"/>
              </w:rPr>
            </w:pPr>
            <w:r>
              <w:rPr>
                <w:rFonts w:ascii="Republika" w:hAnsi="Republika"/>
              </w:rPr>
              <w:t>naloge v zvezi z oskrbo in uporabo voznega parka v ministrstvu v skladu z navodilom o uporabi in upravljanju službenih avtomobilov v ministrstvu ter vodenjem ustreznih evidenc in</w:t>
            </w:r>
          </w:p>
          <w:p w14:paraId="76D33595" w14:textId="77777777" w:rsidR="000913BE" w:rsidRDefault="000913BE" w:rsidP="00FA73F3">
            <w:pPr>
              <w:pStyle w:val="Odstavekseznama"/>
              <w:numPr>
                <w:ilvl w:val="0"/>
                <w:numId w:val="297"/>
              </w:numPr>
              <w:spacing w:line="276" w:lineRule="auto"/>
              <w:rPr>
                <w:rFonts w:ascii="Republika" w:hAnsi="Republika"/>
              </w:rPr>
            </w:pPr>
            <w:r>
              <w:rPr>
                <w:rFonts w:ascii="Republika" w:hAnsi="Republika"/>
              </w:rPr>
              <w:t>naloge s področja informatike.</w:t>
            </w:r>
          </w:p>
          <w:p w14:paraId="1FBB9436" w14:textId="77777777" w:rsidR="000913BE" w:rsidRDefault="000913BE">
            <w:pPr>
              <w:spacing w:line="276" w:lineRule="auto"/>
              <w:rPr>
                <w:rFonts w:ascii="Republika" w:hAnsi="Republika"/>
                <w:i/>
              </w:rPr>
            </w:pPr>
          </w:p>
        </w:tc>
      </w:tr>
      <w:tr w:rsidR="000913BE" w14:paraId="7031DF9D" w14:textId="77777777" w:rsidTr="000913BE">
        <w:tc>
          <w:tcPr>
            <w:tcW w:w="2405" w:type="dxa"/>
            <w:tcBorders>
              <w:top w:val="single" w:sz="4" w:space="0" w:color="auto"/>
              <w:left w:val="single" w:sz="4" w:space="0" w:color="auto"/>
              <w:bottom w:val="single" w:sz="4" w:space="0" w:color="auto"/>
              <w:right w:val="single" w:sz="4" w:space="0" w:color="auto"/>
            </w:tcBorders>
            <w:hideMark/>
          </w:tcPr>
          <w:p w14:paraId="5AA75940" w14:textId="77777777" w:rsidR="000913BE" w:rsidRDefault="000913BE">
            <w:pPr>
              <w:jc w:val="left"/>
              <w:rPr>
                <w:rFonts w:ascii="Republika" w:hAnsi="Republika"/>
                <w:b/>
              </w:rPr>
            </w:pPr>
            <w:r>
              <w:rPr>
                <w:rFonts w:ascii="Republika" w:hAnsi="Republika"/>
                <w:b/>
              </w:rPr>
              <w:lastRenderedPageBreak/>
              <w:t>Usposabljanje zaposlenih</w:t>
            </w:r>
          </w:p>
        </w:tc>
        <w:tc>
          <w:tcPr>
            <w:tcW w:w="6662" w:type="dxa"/>
            <w:tcBorders>
              <w:top w:val="single" w:sz="4" w:space="0" w:color="auto"/>
              <w:left w:val="single" w:sz="4" w:space="0" w:color="auto"/>
              <w:bottom w:val="single" w:sz="4" w:space="0" w:color="auto"/>
              <w:right w:val="single" w:sz="4" w:space="0" w:color="auto"/>
            </w:tcBorders>
          </w:tcPr>
          <w:p w14:paraId="6117DB5E" w14:textId="77777777" w:rsidR="000913BE" w:rsidRDefault="000913BE">
            <w:pPr>
              <w:spacing w:line="276" w:lineRule="auto"/>
              <w:rPr>
                <w:rFonts w:ascii="Republika" w:hAnsi="Republika"/>
              </w:rPr>
            </w:pPr>
            <w:r>
              <w:rPr>
                <w:rFonts w:ascii="Republika" w:hAnsi="Republika"/>
              </w:rPr>
              <w:t xml:space="preserve">MZI letno sprejme Načrt izobraževanja, usposabljanja in izpopolnjevanja. </w:t>
            </w:r>
          </w:p>
          <w:p w14:paraId="6B478D4C" w14:textId="77777777" w:rsidR="000913BE" w:rsidRDefault="000913BE">
            <w:pPr>
              <w:spacing w:line="276" w:lineRule="auto"/>
              <w:rPr>
                <w:rFonts w:ascii="Republika" w:hAnsi="Republika"/>
              </w:rPr>
            </w:pPr>
          </w:p>
          <w:p w14:paraId="330488E2" w14:textId="77777777" w:rsidR="000913BE" w:rsidRDefault="000913BE">
            <w:pPr>
              <w:spacing w:line="276" w:lineRule="auto"/>
              <w:rPr>
                <w:rFonts w:ascii="Republika" w:hAnsi="Republika"/>
              </w:rPr>
            </w:pPr>
            <w:r>
              <w:rPr>
                <w:rFonts w:ascii="Republika" w:hAnsi="Republika"/>
              </w:rPr>
              <w:t xml:space="preserve">Na MZI osebje o veljavnih postopkih ter spremembah in dopolnitvah postopkov obvešča MZI-FS-OES v sodelovanju s kadrovsko službo MZI. Prav tako isti oddelek obvešča osebje o organiziranih usposabljanjih s strani OU, ki so predvidena za dodatno usposobljenost osebja pri izvajanju postopkov evropske kohezijske politike 2021-2027. </w:t>
            </w:r>
          </w:p>
          <w:p w14:paraId="50040BB6" w14:textId="77777777" w:rsidR="000913BE" w:rsidRDefault="000913BE">
            <w:pPr>
              <w:spacing w:line="276" w:lineRule="auto"/>
              <w:rPr>
                <w:rFonts w:ascii="Republika" w:hAnsi="Republika"/>
              </w:rPr>
            </w:pPr>
          </w:p>
          <w:p w14:paraId="46421524" w14:textId="77777777" w:rsidR="000913BE" w:rsidRDefault="000913BE">
            <w:pPr>
              <w:spacing w:line="276" w:lineRule="auto"/>
              <w:rPr>
                <w:rFonts w:ascii="Republika" w:hAnsi="Republika"/>
              </w:rPr>
            </w:pPr>
            <w:r>
              <w:rPr>
                <w:rFonts w:ascii="Republika" w:hAnsi="Republika"/>
              </w:rPr>
              <w:t>Oddelek za evropska sredstva bo sodeloval pri spremljanju in koordiniranju napotitev na ustrezna izobraževanja vseh kadrov, ki bodo na MZI vključeni v izvajanje postopkov evropske kohezijske politike 2021-2027. S tem se bo ustrezna administrativna usposobljenost kadrov dodatno krepila na področjih, kjer se bodo kazale največje potrebe. Izobraževanja je v tekoči finančni perspektivi organiziral organ upravljanja, kar se v večji meri pričakuje tudi v prihodnje.</w:t>
            </w:r>
          </w:p>
        </w:tc>
      </w:tr>
    </w:tbl>
    <w:p w14:paraId="445C8C8F" w14:textId="77777777" w:rsidR="000913BE" w:rsidRDefault="000913BE" w:rsidP="000913BE">
      <w:pPr>
        <w:rPr>
          <w:rFonts w:ascii="Republika" w:hAnsi="Republika"/>
        </w:rPr>
      </w:pPr>
    </w:p>
    <w:p w14:paraId="2D8933F9" w14:textId="77777777" w:rsidR="000913BE" w:rsidRDefault="000913BE" w:rsidP="000913BE">
      <w:pPr>
        <w:tabs>
          <w:tab w:val="left" w:pos="1275"/>
        </w:tabs>
        <w:rPr>
          <w:rFonts w:ascii="Republika" w:hAnsi="Republika"/>
        </w:rPr>
      </w:pPr>
      <w:r>
        <w:rPr>
          <w:rFonts w:ascii="Republika" w:hAnsi="Republika"/>
        </w:rPr>
        <w:tab/>
      </w:r>
    </w:p>
    <w:p w14:paraId="039BB220" w14:textId="77777777" w:rsidR="000913BE" w:rsidRDefault="000913BE" w:rsidP="000913BE">
      <w:pPr>
        <w:spacing w:after="0"/>
        <w:jc w:val="left"/>
        <w:rPr>
          <w:rFonts w:ascii="Republika" w:hAnsi="Republika"/>
        </w:rPr>
        <w:sectPr w:rsidR="000913BE">
          <w:pgSz w:w="11906" w:h="16838"/>
          <w:pgMar w:top="1134" w:right="1417" w:bottom="1417" w:left="1417" w:header="708" w:footer="708" w:gutter="0"/>
          <w:cols w:space="708"/>
        </w:sectPr>
      </w:pPr>
    </w:p>
    <w:p w14:paraId="070D20DD" w14:textId="77777777" w:rsidR="000913BE" w:rsidRDefault="000913BE" w:rsidP="00FA73F3">
      <w:pPr>
        <w:pStyle w:val="Naslov3"/>
        <w:numPr>
          <w:ilvl w:val="2"/>
          <w:numId w:val="186"/>
        </w:numPr>
        <w:ind w:left="993" w:hanging="993"/>
      </w:pPr>
      <w:bookmarkStart w:id="819" w:name="_Toc136523116"/>
      <w:bookmarkStart w:id="820" w:name="_Toc140836881"/>
      <w:bookmarkStart w:id="821" w:name="_Toc154140271"/>
      <w:r>
        <w:lastRenderedPageBreak/>
        <w:t>PODROBEN OPIS FUNKCIJ IN NALOG, KI JIH NEPOSREDNO OPRAVLJA POSREDNIŠKO TELO</w:t>
      </w:r>
      <w:bookmarkEnd w:id="819"/>
      <w:bookmarkEnd w:id="820"/>
      <w:bookmarkEnd w:id="821"/>
      <w:r>
        <w:t xml:space="preserve"> </w:t>
      </w:r>
    </w:p>
    <w:p w14:paraId="1DB26A58" w14:textId="77777777" w:rsidR="000913BE" w:rsidRDefault="000913BE" w:rsidP="000913BE">
      <w:pPr>
        <w:rPr>
          <w:rFonts w:ascii="Republika" w:hAnsi="Republika"/>
        </w:rPr>
      </w:pPr>
    </w:p>
    <w:p w14:paraId="60A68450" w14:textId="77777777" w:rsidR="000913BE" w:rsidRDefault="000913BE" w:rsidP="00FA73F3">
      <w:pPr>
        <w:pStyle w:val="Naslov4"/>
        <w:numPr>
          <w:ilvl w:val="3"/>
          <w:numId w:val="186"/>
        </w:numPr>
        <w:ind w:left="993" w:hanging="993"/>
      </w:pPr>
      <w:bookmarkStart w:id="822" w:name="_Toc136523117"/>
      <w:bookmarkStart w:id="823" w:name="_Toc140836882"/>
      <w:bookmarkStart w:id="824" w:name="_Toc154140272"/>
      <w:r>
        <w:t>Drevesna struktura</w:t>
      </w:r>
      <w:bookmarkEnd w:id="822"/>
      <w:bookmarkEnd w:id="823"/>
      <w:bookmarkEnd w:id="824"/>
    </w:p>
    <w:p w14:paraId="6F2EE2CD" w14:textId="77777777" w:rsidR="000913BE" w:rsidRDefault="000913BE" w:rsidP="000913BE">
      <w:pPr>
        <w:spacing w:after="80"/>
        <w:rPr>
          <w:rFonts w:ascii="Republika" w:hAnsi="Republika"/>
          <w:i/>
          <w:color w:val="404040" w:themeColor="text1" w:themeTint="BF"/>
        </w:rPr>
      </w:pPr>
    </w:p>
    <w:p w14:paraId="74BFC855" w14:textId="26866E32" w:rsidR="000913BE" w:rsidRDefault="000913BE" w:rsidP="000913BE">
      <w:pPr>
        <w:pStyle w:val="Napis"/>
      </w:pPr>
      <w:bookmarkStart w:id="825" w:name="_Toc154139884"/>
      <w:r>
        <w:t xml:space="preserve">Tabela </w:t>
      </w:r>
      <w:r w:rsidR="00D900C9">
        <w:fldChar w:fldCharType="begin"/>
      </w:r>
      <w:r w:rsidR="00D900C9">
        <w:instrText xml:space="preserve"> SEQ Tabela \* ARABIC </w:instrText>
      </w:r>
      <w:r w:rsidR="00D900C9">
        <w:fldChar w:fldCharType="separate"/>
      </w:r>
      <w:r w:rsidR="00C67116">
        <w:rPr>
          <w:noProof/>
        </w:rPr>
        <w:t>101</w:t>
      </w:r>
      <w:r w:rsidR="00D900C9">
        <w:rPr>
          <w:noProof/>
        </w:rPr>
        <w:fldChar w:fldCharType="end"/>
      </w:r>
      <w:r>
        <w:t>: Drevesna struktura PT MZI</w:t>
      </w:r>
      <w:bookmarkEnd w:id="825"/>
    </w:p>
    <w:tbl>
      <w:tblPr>
        <w:tblW w:w="141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8"/>
        <w:gridCol w:w="2335"/>
        <w:gridCol w:w="4568"/>
        <w:gridCol w:w="1188"/>
        <w:gridCol w:w="1010"/>
        <w:gridCol w:w="1888"/>
        <w:gridCol w:w="709"/>
        <w:gridCol w:w="1559"/>
      </w:tblGrid>
      <w:tr w:rsidR="000913BE" w14:paraId="5CF202D9" w14:textId="77777777" w:rsidTr="000913BE">
        <w:trPr>
          <w:cantSplit/>
          <w:trHeight w:val="606"/>
        </w:trPr>
        <w:tc>
          <w:tcPr>
            <w:tcW w:w="858" w:type="dxa"/>
            <w:tcBorders>
              <w:top w:val="single" w:sz="4" w:space="0" w:color="auto"/>
              <w:left w:val="single" w:sz="4" w:space="0" w:color="auto"/>
              <w:bottom w:val="single" w:sz="4" w:space="0" w:color="auto"/>
              <w:right w:val="single" w:sz="4" w:space="0" w:color="auto"/>
            </w:tcBorders>
            <w:vAlign w:val="center"/>
            <w:hideMark/>
          </w:tcPr>
          <w:p w14:paraId="7C755A70" w14:textId="77777777" w:rsidR="000913BE" w:rsidRDefault="000913BE" w:rsidP="000913BE">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CILJ POLITIKE</w:t>
            </w:r>
          </w:p>
        </w:tc>
        <w:tc>
          <w:tcPr>
            <w:tcW w:w="2335" w:type="dxa"/>
            <w:tcBorders>
              <w:top w:val="single" w:sz="4" w:space="0" w:color="auto"/>
              <w:left w:val="single" w:sz="4" w:space="0" w:color="auto"/>
              <w:bottom w:val="single" w:sz="4" w:space="0" w:color="auto"/>
              <w:right w:val="single" w:sz="4" w:space="0" w:color="auto"/>
            </w:tcBorders>
            <w:noWrap/>
            <w:vAlign w:val="center"/>
            <w:hideMark/>
          </w:tcPr>
          <w:p w14:paraId="3D1B7ABE" w14:textId="77777777" w:rsidR="000913BE" w:rsidRDefault="000913BE" w:rsidP="000913BE">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PREDNOSTNA NALOGA</w:t>
            </w:r>
          </w:p>
        </w:tc>
        <w:tc>
          <w:tcPr>
            <w:tcW w:w="4568" w:type="dxa"/>
            <w:tcBorders>
              <w:top w:val="single" w:sz="4" w:space="0" w:color="auto"/>
              <w:left w:val="single" w:sz="4" w:space="0" w:color="auto"/>
              <w:bottom w:val="single" w:sz="4" w:space="0" w:color="auto"/>
              <w:right w:val="single" w:sz="4" w:space="0" w:color="auto"/>
            </w:tcBorders>
            <w:noWrap/>
            <w:vAlign w:val="center"/>
            <w:hideMark/>
          </w:tcPr>
          <w:p w14:paraId="62408ED5" w14:textId="77777777" w:rsidR="000913BE" w:rsidRDefault="000913BE" w:rsidP="000913BE">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SPECIFIČNI CILJ</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1B469FA" w14:textId="77777777" w:rsidR="000913BE" w:rsidRDefault="000913BE" w:rsidP="000913BE">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POSREDNIŠKO</w:t>
            </w:r>
          </w:p>
          <w:p w14:paraId="61528B89" w14:textId="77777777" w:rsidR="000913BE" w:rsidRDefault="000913BE" w:rsidP="000913BE">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 xml:space="preserve"> TELO</w:t>
            </w:r>
          </w:p>
        </w:tc>
        <w:tc>
          <w:tcPr>
            <w:tcW w:w="1010" w:type="dxa"/>
            <w:tcBorders>
              <w:top w:val="single" w:sz="4" w:space="0" w:color="auto"/>
              <w:left w:val="single" w:sz="4" w:space="0" w:color="auto"/>
              <w:bottom w:val="single" w:sz="4" w:space="0" w:color="auto"/>
              <w:right w:val="single" w:sz="4" w:space="0" w:color="auto"/>
            </w:tcBorders>
            <w:vAlign w:val="center"/>
            <w:hideMark/>
          </w:tcPr>
          <w:p w14:paraId="36C0004E" w14:textId="77777777" w:rsidR="000913BE" w:rsidRDefault="000913BE" w:rsidP="000913BE">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IZVAJALSKO</w:t>
            </w:r>
          </w:p>
          <w:p w14:paraId="7ED87BA3" w14:textId="77777777" w:rsidR="000913BE" w:rsidRDefault="000913BE" w:rsidP="000913BE">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 xml:space="preserve"> TELO</w:t>
            </w:r>
          </w:p>
        </w:tc>
        <w:tc>
          <w:tcPr>
            <w:tcW w:w="1888" w:type="dxa"/>
            <w:tcBorders>
              <w:top w:val="single" w:sz="4" w:space="0" w:color="auto"/>
              <w:left w:val="single" w:sz="4" w:space="0" w:color="auto"/>
              <w:bottom w:val="single" w:sz="4" w:space="0" w:color="auto"/>
              <w:right w:val="single" w:sz="4" w:space="0" w:color="auto"/>
            </w:tcBorders>
            <w:noWrap/>
            <w:vAlign w:val="center"/>
            <w:hideMark/>
          </w:tcPr>
          <w:p w14:paraId="520C0B1C" w14:textId="77777777" w:rsidR="000913BE" w:rsidRDefault="000913BE" w:rsidP="000913BE">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UPRAVIČENEC</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313046B" w14:textId="77777777" w:rsidR="000913BE" w:rsidRDefault="000913BE" w:rsidP="000913BE">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NIO</w:t>
            </w:r>
            <w:r>
              <w:rPr>
                <w:rStyle w:val="Sprotnaopomba-sklic"/>
                <w:rFonts w:eastAsia="Times New Roman" w:cstheme="minorHAnsi"/>
                <w:b/>
                <w:bCs/>
                <w:sz w:val="16"/>
                <w:szCs w:val="16"/>
                <w:lang w:eastAsia="sl-SI"/>
              </w:rPr>
              <w:footnoteReference w:id="179"/>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B9D4F24" w14:textId="77777777" w:rsidR="000913BE" w:rsidRDefault="000913BE" w:rsidP="000913BE">
            <w:pPr>
              <w:spacing w:after="0" w:line="276" w:lineRule="auto"/>
              <w:jc w:val="center"/>
              <w:rPr>
                <w:rFonts w:ascii="Republika" w:eastAsia="Times New Roman" w:hAnsi="Republika" w:cstheme="minorHAnsi"/>
                <w:b/>
                <w:bCs/>
                <w:sz w:val="16"/>
                <w:szCs w:val="16"/>
                <w:lang w:eastAsia="sl-SI"/>
              </w:rPr>
            </w:pPr>
            <w:r>
              <w:rPr>
                <w:rFonts w:ascii="Republika" w:eastAsia="Times New Roman" w:hAnsi="Republika" w:cstheme="minorHAnsi"/>
                <w:b/>
                <w:bCs/>
                <w:sz w:val="16"/>
                <w:szCs w:val="16"/>
                <w:lang w:eastAsia="sl-SI"/>
              </w:rPr>
              <w:t>OPERACIJA</w:t>
            </w:r>
            <w:r>
              <w:rPr>
                <w:rStyle w:val="Sprotnaopomba-sklic"/>
                <w:rFonts w:eastAsia="Times New Roman" w:cstheme="minorHAnsi"/>
                <w:b/>
                <w:bCs/>
                <w:sz w:val="16"/>
                <w:szCs w:val="16"/>
                <w:lang w:eastAsia="sl-SI"/>
              </w:rPr>
              <w:footnoteReference w:id="180"/>
            </w:r>
          </w:p>
        </w:tc>
      </w:tr>
      <w:tr w:rsidR="000913BE" w14:paraId="3133649B" w14:textId="77777777" w:rsidTr="000913BE">
        <w:trPr>
          <w:cantSplit/>
          <w:trHeight w:val="803"/>
        </w:trPr>
        <w:tc>
          <w:tcPr>
            <w:tcW w:w="858" w:type="dxa"/>
            <w:vMerge w:val="restart"/>
            <w:tcBorders>
              <w:top w:val="single" w:sz="4" w:space="0" w:color="auto"/>
              <w:left w:val="single" w:sz="4" w:space="0" w:color="auto"/>
              <w:bottom w:val="single" w:sz="4" w:space="0" w:color="auto"/>
              <w:right w:val="single" w:sz="4" w:space="0" w:color="auto"/>
            </w:tcBorders>
            <w:vAlign w:val="center"/>
            <w:hideMark/>
          </w:tcPr>
          <w:p w14:paraId="4B6438E4" w14:textId="77777777" w:rsidR="000913BE" w:rsidRDefault="000913BE" w:rsidP="000913BE">
            <w:pPr>
              <w:spacing w:after="0" w:line="276" w:lineRule="auto"/>
              <w:jc w:val="center"/>
              <w:rPr>
                <w:rFonts w:ascii="Republika" w:eastAsia="Times New Roman" w:hAnsi="Republika" w:cstheme="minorHAnsi"/>
                <w:b/>
                <w:bCs/>
                <w:sz w:val="18"/>
                <w:szCs w:val="18"/>
                <w:lang w:eastAsia="sl-SI"/>
              </w:rPr>
            </w:pPr>
            <w:r>
              <w:rPr>
                <w:rFonts w:ascii="Republika" w:eastAsia="Times New Roman" w:hAnsi="Republika" w:cstheme="minorHAnsi"/>
                <w:b/>
                <w:bCs/>
                <w:sz w:val="18"/>
                <w:szCs w:val="18"/>
                <w:lang w:eastAsia="sl-SI"/>
              </w:rPr>
              <w:t>CP3</w:t>
            </w:r>
          </w:p>
        </w:tc>
        <w:tc>
          <w:tcPr>
            <w:tcW w:w="2335" w:type="dxa"/>
            <w:vMerge w:val="restart"/>
            <w:tcBorders>
              <w:top w:val="single" w:sz="4" w:space="0" w:color="auto"/>
              <w:left w:val="single" w:sz="4" w:space="0" w:color="auto"/>
              <w:bottom w:val="single" w:sz="4" w:space="0" w:color="auto"/>
              <w:right w:val="single" w:sz="4" w:space="0" w:color="auto"/>
            </w:tcBorders>
            <w:vAlign w:val="center"/>
            <w:hideMark/>
          </w:tcPr>
          <w:p w14:paraId="5EE7588B" w14:textId="77777777" w:rsidR="000913BE" w:rsidRDefault="000913BE" w:rsidP="000913BE">
            <w:pPr>
              <w:spacing w:after="0" w:line="276" w:lineRule="auto"/>
              <w:rPr>
                <w:rFonts w:ascii="Republika" w:eastAsia="Times New Roman" w:hAnsi="Republika" w:cstheme="minorHAnsi"/>
                <w:b/>
                <w:sz w:val="18"/>
                <w:szCs w:val="18"/>
                <w:lang w:eastAsia="sl-SI"/>
              </w:rPr>
            </w:pPr>
            <w:r>
              <w:rPr>
                <w:rFonts w:ascii="Republika" w:eastAsia="Times New Roman" w:hAnsi="Republika" w:cstheme="minorHAnsi"/>
                <w:b/>
                <w:sz w:val="18"/>
                <w:szCs w:val="18"/>
                <w:lang w:eastAsia="sl-SI"/>
              </w:rPr>
              <w:t xml:space="preserve">PN 5: </w:t>
            </w:r>
            <w:r>
              <w:rPr>
                <w:rFonts w:ascii="Republika" w:eastAsia="Times New Roman" w:hAnsi="Republika" w:cstheme="minorHAnsi"/>
                <w:sz w:val="18"/>
                <w:szCs w:val="18"/>
                <w:lang w:eastAsia="sl-SI"/>
              </w:rPr>
              <w:t>Bolj povezana Evropa z izboljšanjem mobilnosti</w:t>
            </w:r>
          </w:p>
        </w:tc>
        <w:tc>
          <w:tcPr>
            <w:tcW w:w="4568" w:type="dxa"/>
            <w:tcBorders>
              <w:top w:val="single" w:sz="4" w:space="0" w:color="auto"/>
              <w:left w:val="single" w:sz="4" w:space="0" w:color="auto"/>
              <w:bottom w:val="single" w:sz="4" w:space="0" w:color="auto"/>
              <w:right w:val="single" w:sz="4" w:space="0" w:color="auto"/>
            </w:tcBorders>
            <w:vAlign w:val="center"/>
            <w:hideMark/>
          </w:tcPr>
          <w:p w14:paraId="6C3CC4E7" w14:textId="77777777" w:rsidR="000913BE" w:rsidRDefault="000913BE" w:rsidP="000913BE">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b/>
                <w:sz w:val="18"/>
                <w:szCs w:val="18"/>
                <w:lang w:eastAsia="sl-SI"/>
              </w:rPr>
              <w:t>RSO 3.1:</w:t>
            </w:r>
            <w:r>
              <w:rPr>
                <w:rFonts w:ascii="Republika" w:eastAsia="Times New Roman" w:hAnsi="Republika" w:cstheme="minorHAnsi"/>
                <w:sz w:val="18"/>
                <w:szCs w:val="18"/>
                <w:lang w:eastAsia="sl-SI"/>
              </w:rPr>
              <w:t xml:space="preserve"> Razvoj pametnega, varnega, trajnostnega in </w:t>
            </w:r>
            <w:proofErr w:type="spellStart"/>
            <w:r>
              <w:rPr>
                <w:rFonts w:ascii="Republika" w:eastAsia="Times New Roman" w:hAnsi="Republika" w:cstheme="minorHAnsi"/>
                <w:sz w:val="18"/>
                <w:szCs w:val="18"/>
                <w:lang w:eastAsia="sl-SI"/>
              </w:rPr>
              <w:t>intermodalnega</w:t>
            </w:r>
            <w:proofErr w:type="spellEnd"/>
            <w:r>
              <w:rPr>
                <w:rFonts w:ascii="Republika" w:eastAsia="Times New Roman" w:hAnsi="Republika" w:cstheme="minorHAnsi"/>
                <w:sz w:val="18"/>
                <w:szCs w:val="18"/>
                <w:lang w:eastAsia="sl-SI"/>
              </w:rPr>
              <w:t xml:space="preserve"> omrežja TEN-T, odpornega proti podnebnim spremembam</w:t>
            </w:r>
          </w:p>
        </w:tc>
        <w:tc>
          <w:tcPr>
            <w:tcW w:w="1188" w:type="dxa"/>
            <w:tcBorders>
              <w:top w:val="single" w:sz="4" w:space="0" w:color="auto"/>
              <w:left w:val="single" w:sz="4" w:space="0" w:color="auto"/>
              <w:bottom w:val="single" w:sz="4" w:space="0" w:color="auto"/>
              <w:right w:val="single" w:sz="4" w:space="0" w:color="auto"/>
            </w:tcBorders>
            <w:vAlign w:val="center"/>
            <w:hideMark/>
          </w:tcPr>
          <w:p w14:paraId="725ACE25" w14:textId="77777777" w:rsidR="000913BE" w:rsidRDefault="000913BE" w:rsidP="000913BE">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MZI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20A367F1" w14:textId="77777777" w:rsidR="000913BE" w:rsidRDefault="000913BE" w:rsidP="000913BE">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1888" w:type="dxa"/>
            <w:tcBorders>
              <w:top w:val="single" w:sz="4" w:space="0" w:color="auto"/>
              <w:left w:val="single" w:sz="4" w:space="0" w:color="auto"/>
              <w:bottom w:val="single" w:sz="4" w:space="0" w:color="auto"/>
              <w:right w:val="single" w:sz="4" w:space="0" w:color="auto"/>
            </w:tcBorders>
            <w:vAlign w:val="center"/>
            <w:hideMark/>
          </w:tcPr>
          <w:p w14:paraId="37D73DD3" w14:textId="77777777" w:rsidR="000913BE" w:rsidRDefault="000913BE" w:rsidP="000913BE">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DRSI, DARS</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76BA71C" w14:textId="77777777" w:rsidR="000913BE" w:rsidRDefault="000913BE" w:rsidP="000913BE">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7F6C6BF" w14:textId="77777777" w:rsidR="000913BE" w:rsidRDefault="000913BE" w:rsidP="000913BE">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 ki ga izvaja upravičenec</w:t>
            </w:r>
          </w:p>
        </w:tc>
      </w:tr>
      <w:tr w:rsidR="000913BE" w14:paraId="5FD97A43" w14:textId="77777777" w:rsidTr="000913BE">
        <w:trPr>
          <w:cantSplit/>
          <w:trHeight w:val="12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A75245" w14:textId="77777777" w:rsidR="000913BE" w:rsidRDefault="000913BE" w:rsidP="000913BE">
            <w:pPr>
              <w:spacing w:after="0" w:line="276" w:lineRule="auto"/>
              <w:jc w:val="left"/>
              <w:rPr>
                <w:rFonts w:ascii="Republika" w:eastAsia="Times New Roman" w:hAnsi="Republika" w:cstheme="minorHAnsi"/>
                <w:b/>
                <w:bCs/>
                <w:sz w:val="18"/>
                <w:szCs w:val="18"/>
                <w:lang w:eastAsia="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0BF13C" w14:textId="77777777" w:rsidR="000913BE" w:rsidRDefault="000913BE" w:rsidP="000913BE">
            <w:pPr>
              <w:spacing w:after="0" w:line="276" w:lineRule="auto"/>
              <w:jc w:val="left"/>
              <w:rPr>
                <w:rFonts w:ascii="Republika" w:eastAsia="Times New Roman" w:hAnsi="Republika" w:cstheme="minorHAnsi"/>
                <w:b/>
                <w:sz w:val="18"/>
                <w:szCs w:val="18"/>
                <w:lang w:eastAsia="sl-SI"/>
              </w:rPr>
            </w:pPr>
          </w:p>
        </w:tc>
        <w:tc>
          <w:tcPr>
            <w:tcW w:w="4568" w:type="dxa"/>
            <w:tcBorders>
              <w:top w:val="single" w:sz="4" w:space="0" w:color="auto"/>
              <w:left w:val="single" w:sz="4" w:space="0" w:color="auto"/>
              <w:bottom w:val="single" w:sz="4" w:space="0" w:color="auto"/>
              <w:right w:val="single" w:sz="4" w:space="0" w:color="auto"/>
            </w:tcBorders>
            <w:vAlign w:val="center"/>
            <w:hideMark/>
          </w:tcPr>
          <w:p w14:paraId="4E3298A3" w14:textId="77777777" w:rsidR="000913BE" w:rsidRDefault="000913BE" w:rsidP="000913BE">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b/>
                <w:sz w:val="18"/>
                <w:szCs w:val="18"/>
                <w:lang w:eastAsia="sl-SI"/>
              </w:rPr>
              <w:t>RSO 3.2:</w:t>
            </w:r>
            <w:r>
              <w:rPr>
                <w:rFonts w:ascii="Republika" w:eastAsia="Times New Roman" w:hAnsi="Republika" w:cstheme="minorHAnsi"/>
                <w:sz w:val="18"/>
                <w:szCs w:val="18"/>
                <w:lang w:eastAsia="sl-SI"/>
              </w:rPr>
              <w:t xml:space="preserve"> Razvoj in krepitev trajnostne, pametne in </w:t>
            </w:r>
            <w:proofErr w:type="spellStart"/>
            <w:r>
              <w:rPr>
                <w:rFonts w:ascii="Republika" w:eastAsia="Times New Roman" w:hAnsi="Republika" w:cstheme="minorHAnsi"/>
                <w:sz w:val="18"/>
                <w:szCs w:val="18"/>
                <w:lang w:eastAsia="sl-SI"/>
              </w:rPr>
              <w:t>intermodalne</w:t>
            </w:r>
            <w:proofErr w:type="spellEnd"/>
            <w:r>
              <w:rPr>
                <w:rFonts w:ascii="Republika" w:eastAsia="Times New Roman" w:hAnsi="Republika" w:cstheme="minorHAnsi"/>
                <w:sz w:val="18"/>
                <w:szCs w:val="18"/>
                <w:lang w:eastAsia="sl-SI"/>
              </w:rPr>
              <w:t xml:space="preserve"> nacionalne, regionalne in lokalne mobilnosti, odporne proti podnebnim spremembam, vključno z boljšim dostopom do omrežja TEN-T in čezmejno mobilnostjo </w:t>
            </w:r>
          </w:p>
        </w:tc>
        <w:tc>
          <w:tcPr>
            <w:tcW w:w="1188" w:type="dxa"/>
            <w:tcBorders>
              <w:top w:val="single" w:sz="4" w:space="0" w:color="auto"/>
              <w:left w:val="single" w:sz="4" w:space="0" w:color="auto"/>
              <w:bottom w:val="single" w:sz="4" w:space="0" w:color="auto"/>
              <w:right w:val="single" w:sz="4" w:space="0" w:color="auto"/>
            </w:tcBorders>
            <w:vAlign w:val="center"/>
            <w:hideMark/>
          </w:tcPr>
          <w:p w14:paraId="06167937" w14:textId="77777777" w:rsidR="000913BE" w:rsidRDefault="000913BE" w:rsidP="000913BE">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MZI</w:t>
            </w:r>
          </w:p>
        </w:tc>
        <w:tc>
          <w:tcPr>
            <w:tcW w:w="1010" w:type="dxa"/>
            <w:tcBorders>
              <w:top w:val="single" w:sz="4" w:space="0" w:color="auto"/>
              <w:left w:val="single" w:sz="4" w:space="0" w:color="auto"/>
              <w:bottom w:val="single" w:sz="4" w:space="0" w:color="auto"/>
              <w:right w:val="single" w:sz="4" w:space="0" w:color="auto"/>
            </w:tcBorders>
            <w:vAlign w:val="center"/>
            <w:hideMark/>
          </w:tcPr>
          <w:p w14:paraId="2734D7D9" w14:textId="77777777" w:rsidR="000913BE" w:rsidRDefault="000913BE" w:rsidP="000913BE">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w:t>
            </w:r>
          </w:p>
        </w:tc>
        <w:tc>
          <w:tcPr>
            <w:tcW w:w="1888" w:type="dxa"/>
            <w:tcBorders>
              <w:top w:val="single" w:sz="4" w:space="0" w:color="auto"/>
              <w:left w:val="single" w:sz="4" w:space="0" w:color="auto"/>
              <w:bottom w:val="single" w:sz="4" w:space="0" w:color="auto"/>
              <w:right w:val="single" w:sz="4" w:space="0" w:color="auto"/>
            </w:tcBorders>
            <w:vAlign w:val="center"/>
            <w:hideMark/>
          </w:tcPr>
          <w:p w14:paraId="31496165" w14:textId="77777777" w:rsidR="000913BE" w:rsidRDefault="000913BE" w:rsidP="000913BE">
            <w:pPr>
              <w:spacing w:after="0" w:line="276" w:lineRule="auto"/>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DRSI, DARS, lokalne skupnosti, regionalne razvojne agencije in morebitni drugi upravičenci</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72A370E" w14:textId="77777777" w:rsidR="000913BE" w:rsidRDefault="000913BE" w:rsidP="000913BE">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NPO (DRR)</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98F0C58" w14:textId="77777777" w:rsidR="000913BE" w:rsidRDefault="000913BE" w:rsidP="000913BE">
            <w:pPr>
              <w:spacing w:after="0" w:line="276" w:lineRule="auto"/>
              <w:jc w:val="center"/>
              <w:rPr>
                <w:rFonts w:ascii="Republika" w:eastAsia="Times New Roman" w:hAnsi="Republika" w:cstheme="minorHAnsi"/>
                <w:sz w:val="18"/>
                <w:szCs w:val="18"/>
                <w:lang w:eastAsia="sl-SI"/>
              </w:rPr>
            </w:pPr>
            <w:r>
              <w:rPr>
                <w:rFonts w:ascii="Republika" w:eastAsia="Times New Roman" w:hAnsi="Republika" w:cstheme="minorHAnsi"/>
                <w:sz w:val="18"/>
                <w:szCs w:val="18"/>
                <w:lang w:eastAsia="sl-SI"/>
              </w:rPr>
              <w:t>projekt, ki ga izvaja upravičenec</w:t>
            </w:r>
          </w:p>
        </w:tc>
      </w:tr>
    </w:tbl>
    <w:p w14:paraId="35344491" w14:textId="77777777" w:rsidR="000913BE" w:rsidRDefault="000913BE" w:rsidP="000913BE">
      <w:pPr>
        <w:rPr>
          <w:rFonts w:ascii="Republika" w:hAnsi="Republika"/>
          <w:b/>
        </w:rPr>
      </w:pPr>
    </w:p>
    <w:p w14:paraId="31373B8E" w14:textId="77777777" w:rsidR="000913BE" w:rsidRDefault="000913BE" w:rsidP="000913BE">
      <w:pPr>
        <w:rPr>
          <w:rFonts w:ascii="Republika" w:hAnsi="Republika"/>
          <w:b/>
        </w:rPr>
      </w:pPr>
    </w:p>
    <w:p w14:paraId="2EF47800" w14:textId="77777777" w:rsidR="000913BE" w:rsidRDefault="000913BE" w:rsidP="000913BE">
      <w:pPr>
        <w:spacing w:after="0"/>
        <w:jc w:val="left"/>
        <w:rPr>
          <w:rFonts w:ascii="Republika" w:hAnsi="Republika"/>
          <w:b/>
        </w:rPr>
        <w:sectPr w:rsidR="000913BE">
          <w:pgSz w:w="16838" w:h="11906" w:orient="landscape"/>
          <w:pgMar w:top="1134" w:right="1418" w:bottom="1418" w:left="1418" w:header="709" w:footer="709" w:gutter="0"/>
          <w:cols w:space="708"/>
        </w:sectPr>
      </w:pPr>
    </w:p>
    <w:p w14:paraId="73AC616D" w14:textId="77777777" w:rsidR="000913BE" w:rsidRDefault="000913BE" w:rsidP="000913BE">
      <w:pPr>
        <w:pStyle w:val="Naslov4"/>
      </w:pPr>
      <w:bookmarkStart w:id="826" w:name="_Toc136523118"/>
      <w:bookmarkStart w:id="827" w:name="_Toc140836883"/>
      <w:bookmarkStart w:id="828" w:name="_Toc154140273"/>
      <w:r>
        <w:lastRenderedPageBreak/>
        <w:t>5.14.4.2 Naloge posredniškega telesa</w:t>
      </w:r>
      <w:bookmarkEnd w:id="826"/>
      <w:bookmarkEnd w:id="827"/>
      <w:bookmarkEnd w:id="828"/>
      <w:r>
        <w:t xml:space="preserve"> </w:t>
      </w:r>
    </w:p>
    <w:p w14:paraId="3722931A" w14:textId="77777777" w:rsidR="000913BE" w:rsidRDefault="000913BE" w:rsidP="000913BE">
      <w:pPr>
        <w:rPr>
          <w:rFonts w:ascii="Republika" w:hAnsi="Republika"/>
        </w:rPr>
      </w:pPr>
    </w:p>
    <w:p w14:paraId="447213B4" w14:textId="07CC122E" w:rsidR="000913BE" w:rsidRDefault="000913BE" w:rsidP="000913BE">
      <w:pPr>
        <w:pStyle w:val="Napis"/>
      </w:pPr>
      <w:bookmarkStart w:id="829" w:name="_Toc154139885"/>
      <w:r>
        <w:t xml:space="preserve">Tabela </w:t>
      </w:r>
      <w:r w:rsidR="00D900C9">
        <w:fldChar w:fldCharType="begin"/>
      </w:r>
      <w:r w:rsidR="00D900C9">
        <w:instrText xml:space="preserve"> SEQ Tabela \* ARABIC </w:instrText>
      </w:r>
      <w:r w:rsidR="00D900C9">
        <w:fldChar w:fldCharType="separate"/>
      </w:r>
      <w:r w:rsidR="00C67116">
        <w:rPr>
          <w:noProof/>
        </w:rPr>
        <w:t>102</w:t>
      </w:r>
      <w:r w:rsidR="00D900C9">
        <w:rPr>
          <w:noProof/>
        </w:rPr>
        <w:fldChar w:fldCharType="end"/>
      </w:r>
      <w:r>
        <w:t>: Neposredne naloge PT MZI</w:t>
      </w:r>
      <w:bookmarkEnd w:id="829"/>
    </w:p>
    <w:tbl>
      <w:tblPr>
        <w:tblStyle w:val="Tabelamrea"/>
        <w:tblW w:w="9067" w:type="dxa"/>
        <w:tblLook w:val="04A0" w:firstRow="1" w:lastRow="0" w:firstColumn="1" w:lastColumn="0" w:noHBand="0" w:noVBand="1"/>
      </w:tblPr>
      <w:tblGrid>
        <w:gridCol w:w="9067"/>
      </w:tblGrid>
      <w:tr w:rsidR="000913BE" w14:paraId="02F8EC4F" w14:textId="77777777" w:rsidTr="000913BE">
        <w:trPr>
          <w:trHeight w:val="413"/>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676AB043" w14:textId="77777777" w:rsidR="000913BE" w:rsidRDefault="000913BE">
            <w:pPr>
              <w:jc w:val="left"/>
              <w:rPr>
                <w:rFonts w:ascii="Republika" w:hAnsi="Republika"/>
                <w:b/>
                <w:i/>
              </w:rPr>
            </w:pPr>
            <w:r>
              <w:rPr>
                <w:rFonts w:ascii="Republika" w:hAnsi="Republika"/>
                <w:b/>
              </w:rPr>
              <w:t>1. V okviru načrtovanja in priprave operacij:</w:t>
            </w:r>
          </w:p>
        </w:tc>
      </w:tr>
      <w:tr w:rsidR="000913BE" w14:paraId="7159675D" w14:textId="77777777" w:rsidTr="000913BE">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28E50BE" w14:textId="77777777" w:rsidR="000913BE" w:rsidRDefault="000913BE">
            <w:pPr>
              <w:rPr>
                <w:rFonts w:ascii="Republika" w:hAnsi="Republika"/>
                <w:highlight w:val="lightGray"/>
              </w:rPr>
            </w:pPr>
          </w:p>
          <w:p w14:paraId="48BC4BC9" w14:textId="77777777" w:rsidR="000913BE" w:rsidRDefault="000913BE">
            <w:pPr>
              <w:rPr>
                <w:rFonts w:ascii="Republika" w:hAnsi="Republika"/>
              </w:rPr>
            </w:pPr>
            <w:r>
              <w:rPr>
                <w:rFonts w:ascii="Republika" w:hAnsi="Republika"/>
              </w:rPr>
              <w:t xml:space="preserve">Naloge posredniškega telesa so navedene v tretjem odstavku 12. člena Uredbe EKP. </w:t>
            </w:r>
          </w:p>
          <w:p w14:paraId="7AB448CA" w14:textId="77777777" w:rsidR="000913BE" w:rsidRDefault="000913BE">
            <w:pPr>
              <w:rPr>
                <w:rFonts w:ascii="Republika" w:hAnsi="Republika"/>
                <w:i/>
                <w:strike/>
                <w:highlight w:val="lightGray"/>
              </w:rPr>
            </w:pPr>
          </w:p>
        </w:tc>
      </w:tr>
      <w:tr w:rsidR="000913BE" w14:paraId="4B0900CC" w14:textId="77777777" w:rsidTr="000913BE">
        <w:trPr>
          <w:trHeight w:val="41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0DDF4FE7" w14:textId="77777777" w:rsidR="000913BE" w:rsidRDefault="000913BE">
            <w:pPr>
              <w:jc w:val="left"/>
              <w:rPr>
                <w:rFonts w:ascii="Republika" w:hAnsi="Republika"/>
                <w:b/>
              </w:rPr>
            </w:pPr>
            <w:r>
              <w:rPr>
                <w:rFonts w:ascii="Republika" w:hAnsi="Republika"/>
                <w:b/>
              </w:rPr>
              <w:t>2. V okviru načina izbora in izvajanja operacij:</w:t>
            </w:r>
          </w:p>
        </w:tc>
      </w:tr>
      <w:tr w:rsidR="000913BE" w14:paraId="760CD7E6" w14:textId="77777777" w:rsidTr="000913BE">
        <w:trPr>
          <w:trHeight w:val="867"/>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33706E92" w14:textId="77777777" w:rsidR="000913BE" w:rsidRDefault="000913BE">
            <w:pPr>
              <w:spacing w:line="276" w:lineRule="auto"/>
              <w:rPr>
                <w:rFonts w:ascii="Republika" w:hAnsi="Republika"/>
              </w:rPr>
            </w:pPr>
          </w:p>
          <w:p w14:paraId="7B4EB66B" w14:textId="77777777" w:rsidR="000913BE" w:rsidRDefault="000913BE">
            <w:pPr>
              <w:spacing w:line="276" w:lineRule="auto"/>
              <w:rPr>
                <w:rFonts w:ascii="Republika" w:hAnsi="Republika"/>
              </w:rPr>
            </w:pPr>
            <w:r>
              <w:rPr>
                <w:rFonts w:ascii="Republika" w:hAnsi="Republika"/>
              </w:rPr>
              <w:t xml:space="preserve">Naloge posredniškega telesa so navedene v četrtem odstavku 12. člena Uredbe EKP. </w:t>
            </w:r>
          </w:p>
          <w:p w14:paraId="15B92FD8" w14:textId="77777777" w:rsidR="000913BE" w:rsidRDefault="000913BE">
            <w:pPr>
              <w:spacing w:line="276" w:lineRule="auto"/>
              <w:rPr>
                <w:rFonts w:ascii="Republika" w:hAnsi="Republika"/>
                <w:i/>
              </w:rPr>
            </w:pPr>
          </w:p>
          <w:p w14:paraId="7C6D2671" w14:textId="77777777" w:rsidR="000913BE" w:rsidRDefault="000913BE">
            <w:pPr>
              <w:spacing w:line="276" w:lineRule="auto"/>
              <w:rPr>
                <w:rFonts w:ascii="Republika" w:hAnsi="Republika"/>
              </w:rPr>
            </w:pPr>
            <w:r>
              <w:rPr>
                <w:rFonts w:ascii="Republika" w:hAnsi="Republika"/>
              </w:rPr>
              <w:t>V okviru procesa izbora operacij MZI sodeluje z MKRR pri izvedbi povabila za DRR:</w:t>
            </w:r>
          </w:p>
          <w:p w14:paraId="0268A701" w14:textId="77777777" w:rsidR="000913BE" w:rsidRDefault="000913BE" w:rsidP="00FA73F3">
            <w:pPr>
              <w:pStyle w:val="Odstavekseznama"/>
              <w:numPr>
                <w:ilvl w:val="0"/>
                <w:numId w:val="298"/>
              </w:numPr>
              <w:spacing w:line="276" w:lineRule="auto"/>
              <w:rPr>
                <w:rFonts w:ascii="Republika" w:hAnsi="Republika"/>
              </w:rPr>
            </w:pPr>
            <w:proofErr w:type="spellStart"/>
            <w:r>
              <w:rPr>
                <w:rFonts w:ascii="Republika" w:hAnsi="Republika"/>
              </w:rPr>
              <w:t>Predfaza</w:t>
            </w:r>
            <w:proofErr w:type="spellEnd"/>
            <w:r>
              <w:rPr>
                <w:rFonts w:ascii="Republika" w:hAnsi="Republika"/>
              </w:rPr>
              <w:t xml:space="preserve"> izbora: priprava in izvedba povabila v okviru dogovora za razvoj regij  - DRR (MKRR)  - MZI sodeluje kot resorno pristojno ministrstvo.</w:t>
            </w:r>
          </w:p>
          <w:p w14:paraId="03DB7ED9" w14:textId="77777777" w:rsidR="000913BE" w:rsidRDefault="000913BE">
            <w:pPr>
              <w:spacing w:line="276" w:lineRule="auto"/>
              <w:rPr>
                <w:rFonts w:ascii="Republika" w:hAnsi="Republika"/>
              </w:rPr>
            </w:pPr>
          </w:p>
          <w:p w14:paraId="169E0821" w14:textId="77777777" w:rsidR="000913BE" w:rsidRDefault="000913BE">
            <w:pPr>
              <w:spacing w:line="276" w:lineRule="auto"/>
              <w:rPr>
                <w:rFonts w:ascii="Republika" w:hAnsi="Republika"/>
              </w:rPr>
            </w:pPr>
            <w:r>
              <w:rPr>
                <w:rFonts w:ascii="Republika" w:hAnsi="Republika"/>
              </w:rPr>
              <w:t xml:space="preserve">MZI glede na naravo aktivnosti kot način izbora operacij uporablja neposredno potrjevanje operacij, to je posameznih projektov ali skupine projektov. V okviru dogovora za razvoj regij se v delu CP3, PN5: Bolj povezana Evropa z izboljšanjem mobilnost, RSO3.2: Razvoj in krepitev trajnostne, pametne in </w:t>
            </w:r>
            <w:proofErr w:type="spellStart"/>
            <w:r>
              <w:rPr>
                <w:rFonts w:ascii="Republika" w:hAnsi="Republika"/>
              </w:rPr>
              <w:t>intermodalne</w:t>
            </w:r>
            <w:proofErr w:type="spellEnd"/>
            <w:r>
              <w:rPr>
                <w:rFonts w:ascii="Republika" w:hAnsi="Republika"/>
              </w:rPr>
              <w:t xml:space="preserve"> nacionalne, regionalne in lokalne mobilnosti, odporne proti podnebnim spremembam, vključno z boljšim dostopom do omrežja TEN-T in čezmejno mobilnostjo instrument neposredne potrditve operacije uporablja po predhodni izvedbi povabila s strani MKRR.</w:t>
            </w:r>
          </w:p>
          <w:p w14:paraId="47AA946C" w14:textId="77777777" w:rsidR="000913BE" w:rsidRDefault="000913BE">
            <w:pPr>
              <w:spacing w:line="276" w:lineRule="auto"/>
              <w:ind w:left="708"/>
              <w:rPr>
                <w:rFonts w:ascii="Republika" w:hAnsi="Republika"/>
                <w:i/>
              </w:rPr>
            </w:pPr>
          </w:p>
        </w:tc>
      </w:tr>
      <w:tr w:rsidR="000913BE" w14:paraId="1832ED0F" w14:textId="77777777" w:rsidTr="000913BE">
        <w:trPr>
          <w:trHeight w:val="37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65C380D9" w14:textId="77777777" w:rsidR="000913BE" w:rsidRDefault="000913BE">
            <w:pPr>
              <w:jc w:val="left"/>
              <w:rPr>
                <w:rFonts w:ascii="Republika" w:hAnsi="Republika" w:cstheme="minorHAnsi"/>
                <w:b/>
                <w:i/>
              </w:rPr>
            </w:pPr>
            <w:r>
              <w:rPr>
                <w:rFonts w:ascii="Republika" w:hAnsi="Republika" w:cstheme="minorHAnsi"/>
                <w:b/>
              </w:rPr>
              <w:t>3. V okviru vloge upravičenca (če jo izvaja)</w:t>
            </w:r>
            <w:r>
              <w:rPr>
                <w:rStyle w:val="Sprotnaopomba-sklic"/>
                <w:rFonts w:cstheme="minorHAnsi"/>
                <w:b/>
              </w:rPr>
              <w:footnoteReference w:id="181"/>
            </w:r>
            <w:r>
              <w:rPr>
                <w:rFonts w:ascii="Republika" w:hAnsi="Republika" w:cstheme="minorHAnsi"/>
                <w:b/>
              </w:rPr>
              <w:t>:</w:t>
            </w:r>
          </w:p>
        </w:tc>
      </w:tr>
      <w:tr w:rsidR="000913BE" w14:paraId="1D97B3D7" w14:textId="77777777" w:rsidTr="000913BE">
        <w:trPr>
          <w:trHeight w:val="462"/>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4BD2553" w14:textId="77777777" w:rsidR="000913BE" w:rsidRDefault="000913BE">
            <w:pPr>
              <w:rPr>
                <w:rFonts w:ascii="Republika" w:hAnsi="Republika"/>
              </w:rPr>
            </w:pPr>
            <w:r>
              <w:rPr>
                <w:rFonts w:ascii="Republika" w:hAnsi="Republika"/>
              </w:rPr>
              <w:t xml:space="preserve"> </w:t>
            </w:r>
          </w:p>
          <w:p w14:paraId="174DC8EE" w14:textId="77777777" w:rsidR="000913BE" w:rsidRDefault="000913BE">
            <w:pPr>
              <w:rPr>
                <w:rFonts w:ascii="Republika" w:hAnsi="Republika"/>
              </w:rPr>
            </w:pPr>
            <w:r>
              <w:rPr>
                <w:rFonts w:ascii="Republika" w:hAnsi="Republika"/>
              </w:rPr>
              <w:t>MZI ne nastopa v vlogi upravičenca. Upravičenec je organ v sestavi, Direkcija RS za infrastrukturo.</w:t>
            </w:r>
          </w:p>
          <w:p w14:paraId="1E221BF8" w14:textId="77777777" w:rsidR="000913BE" w:rsidRDefault="000913BE">
            <w:pPr>
              <w:rPr>
                <w:rFonts w:ascii="Republika" w:hAnsi="Republika" w:cstheme="minorHAnsi"/>
                <w:i/>
              </w:rPr>
            </w:pPr>
          </w:p>
        </w:tc>
      </w:tr>
    </w:tbl>
    <w:p w14:paraId="5FDB022A" w14:textId="77777777" w:rsidR="000913BE" w:rsidRDefault="000913BE" w:rsidP="000913BE">
      <w:pPr>
        <w:rPr>
          <w:rFonts w:ascii="Republika" w:hAnsi="Republika"/>
        </w:rPr>
      </w:pPr>
    </w:p>
    <w:p w14:paraId="3D360E1F" w14:textId="77777777" w:rsidR="000913BE" w:rsidRDefault="000913BE" w:rsidP="00FA73F3">
      <w:pPr>
        <w:pStyle w:val="Naslov3"/>
        <w:numPr>
          <w:ilvl w:val="2"/>
          <w:numId w:val="186"/>
        </w:numPr>
        <w:ind w:left="993" w:hanging="993"/>
      </w:pPr>
      <w:bookmarkStart w:id="830" w:name="_Toc136523119"/>
      <w:bookmarkStart w:id="831" w:name="_Toc140836884"/>
      <w:bookmarkStart w:id="832" w:name="_Toc154140274"/>
      <w:r>
        <w:rPr>
          <w:rStyle w:val="Naslov3Znak"/>
        </w:rPr>
        <w:t>OPIS POSTOPKOV ZA NAČRTOVANJE, IZBOR, POTRJEVANJE,</w:t>
      </w:r>
      <w:r>
        <w:t xml:space="preserve"> IZVAJANJE, SPREMLJANJE IN PREVERJANJE OPERACIJ</w:t>
      </w:r>
      <w:bookmarkEnd w:id="830"/>
      <w:bookmarkEnd w:id="831"/>
      <w:bookmarkEnd w:id="832"/>
    </w:p>
    <w:p w14:paraId="5DC88AC2" w14:textId="77777777" w:rsidR="000913BE" w:rsidRDefault="000913BE" w:rsidP="000913BE">
      <w:pPr>
        <w:rPr>
          <w:rFonts w:ascii="Republika" w:hAnsi="Republika"/>
        </w:rPr>
      </w:pPr>
    </w:p>
    <w:p w14:paraId="718029F6" w14:textId="77777777" w:rsidR="000913BE" w:rsidRDefault="000913BE" w:rsidP="000913BE">
      <w:pPr>
        <w:rPr>
          <w:rFonts w:ascii="Republika" w:hAnsi="Republika"/>
        </w:rPr>
      </w:pPr>
      <w:r>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5CD6BB60" w14:textId="77777777" w:rsidR="000913BE" w:rsidRDefault="000913BE" w:rsidP="000913BE">
      <w:pPr>
        <w:rPr>
          <w:rFonts w:ascii="Republika" w:hAnsi="Republika"/>
        </w:rPr>
      </w:pPr>
      <w:r>
        <w:rPr>
          <w:rFonts w:ascii="Republika" w:hAnsi="Republika"/>
        </w:rPr>
        <w:t>Organ upravljanja p</w:t>
      </w:r>
      <w:r>
        <w:rPr>
          <w:rFonts w:ascii="Republika" w:hAnsi="Republika" w:cs="Arial"/>
        </w:rPr>
        <w:t>ripravi analizo tveganja na ravni programa za namen vzorčnega administrativnega preverjanja zahtevkov za izplačilo. PT pripravi metodologijo za izvajanje administrativnih preverjanj, ki upošteva analizo tveganj OU na ravni programa in lahko upošteva tudi lastna specifična tveganja. Način izvedbe administrativnega preverjanja je na vzorcu, v utemeljenih primerih izjemoma 100 %. Metodologija PT za izvajanje administrativnih preverjanj, ki jo potrdi OU, določi način izvedbe preverjanja in velikost vzorca.</w:t>
      </w:r>
    </w:p>
    <w:p w14:paraId="34DF3934" w14:textId="4016DC59" w:rsidR="000913BE" w:rsidRDefault="000913BE" w:rsidP="000913BE">
      <w:pPr>
        <w:pStyle w:val="Napis"/>
        <w:jc w:val="both"/>
      </w:pPr>
      <w:bookmarkStart w:id="833" w:name="_Toc154139886"/>
      <w:r>
        <w:lastRenderedPageBreak/>
        <w:t xml:space="preserve">Tabela </w:t>
      </w:r>
      <w:r w:rsidR="00D900C9">
        <w:fldChar w:fldCharType="begin"/>
      </w:r>
      <w:r w:rsidR="00D900C9">
        <w:instrText xml:space="preserve"> SEQ Tabela \* ARABIC </w:instrText>
      </w:r>
      <w:r w:rsidR="00D900C9">
        <w:fldChar w:fldCharType="separate"/>
      </w:r>
      <w:r w:rsidR="00C67116">
        <w:rPr>
          <w:noProof/>
        </w:rPr>
        <w:t>103</w:t>
      </w:r>
      <w:r w:rsidR="00D900C9">
        <w:rPr>
          <w:noProof/>
        </w:rPr>
        <w:fldChar w:fldCharType="end"/>
      </w:r>
      <w:r>
        <w:t>: Opis postopkov PT MZI za posamezne načine izbora operacij (NIO) in administrativno preverjanje zahtevkov za izplačilo (ZZI)</w:t>
      </w:r>
      <w:bookmarkEnd w:id="833"/>
    </w:p>
    <w:tbl>
      <w:tblPr>
        <w:tblStyle w:val="Tabelamrea"/>
        <w:tblW w:w="9067" w:type="dxa"/>
        <w:tblLook w:val="04A0" w:firstRow="1" w:lastRow="0" w:firstColumn="1" w:lastColumn="0" w:noHBand="0" w:noVBand="1"/>
      </w:tblPr>
      <w:tblGrid>
        <w:gridCol w:w="9067"/>
      </w:tblGrid>
      <w:tr w:rsidR="000913BE" w14:paraId="565F6EE0" w14:textId="77777777" w:rsidTr="000913BE">
        <w:trPr>
          <w:trHeight w:val="46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72A245DF" w14:textId="77777777" w:rsidR="000913BE" w:rsidRDefault="000913BE">
            <w:pPr>
              <w:jc w:val="left"/>
              <w:rPr>
                <w:rFonts w:ascii="Republika" w:hAnsi="Republika"/>
                <w:b/>
              </w:rPr>
            </w:pPr>
            <w:r>
              <w:rPr>
                <w:rFonts w:ascii="Republika" w:hAnsi="Republika"/>
                <w:b/>
              </w:rPr>
              <w:t>1. Ministrstvo je posredniško telo, način izbora je neposredna potrditev operacije (NPO)</w:t>
            </w:r>
          </w:p>
        </w:tc>
      </w:tr>
      <w:tr w:rsidR="000913BE" w14:paraId="6838CC2F" w14:textId="77777777" w:rsidTr="000913BE">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62D72C0" w14:textId="77777777" w:rsidR="000913BE" w:rsidRDefault="000913BE" w:rsidP="000913BE">
            <w:pPr>
              <w:spacing w:line="276" w:lineRule="auto"/>
              <w:rPr>
                <w:rFonts w:ascii="Republika" w:hAnsi="Republika"/>
                <w:b/>
                <w:u w:val="single"/>
              </w:rPr>
            </w:pPr>
          </w:p>
          <w:p w14:paraId="3897EE64" w14:textId="77777777" w:rsidR="000913BE" w:rsidRDefault="000913BE" w:rsidP="000913BE">
            <w:pPr>
              <w:spacing w:line="276" w:lineRule="auto"/>
              <w:rPr>
                <w:rFonts w:ascii="Republika" w:hAnsi="Republika"/>
              </w:rPr>
            </w:pPr>
            <w:r>
              <w:rPr>
                <w:rFonts w:ascii="Republika" w:hAnsi="Republika"/>
                <w:b/>
                <w:u w:val="single"/>
              </w:rPr>
              <w:t>NAČIN IZBORA – opis postopka:</w:t>
            </w:r>
            <w:r>
              <w:rPr>
                <w:rFonts w:ascii="Republika" w:hAnsi="Republika"/>
              </w:rPr>
              <w:t>:</w:t>
            </w:r>
          </w:p>
          <w:p w14:paraId="37A14679" w14:textId="77777777" w:rsidR="000913BE" w:rsidRDefault="000913BE" w:rsidP="000913BE">
            <w:pPr>
              <w:spacing w:line="276" w:lineRule="auto"/>
              <w:rPr>
                <w:rFonts w:ascii="Republika" w:hAnsi="Republika"/>
              </w:rPr>
            </w:pPr>
          </w:p>
          <w:p w14:paraId="4119691F" w14:textId="77777777" w:rsidR="000913BE" w:rsidRDefault="000913BE" w:rsidP="00FA73F3">
            <w:pPr>
              <w:pStyle w:val="Odstavekseznama"/>
              <w:numPr>
                <w:ilvl w:val="0"/>
                <w:numId w:val="299"/>
              </w:numPr>
              <w:tabs>
                <w:tab w:val="left" w:pos="368"/>
              </w:tabs>
              <w:spacing w:line="276" w:lineRule="auto"/>
              <w:rPr>
                <w:rFonts w:ascii="Republika" w:hAnsi="Republika"/>
              </w:rPr>
            </w:pPr>
            <w:r>
              <w:rPr>
                <w:rFonts w:ascii="Republika" w:hAnsi="Republika" w:cs="Arial"/>
                <w:b/>
              </w:rPr>
              <w:t>Naloge posredniškega telesa</w:t>
            </w:r>
            <w:r>
              <w:rPr>
                <w:rFonts w:ascii="Republika" w:hAnsi="Republika" w:cs="Arial"/>
              </w:rPr>
              <w:t>:</w:t>
            </w:r>
            <w:r>
              <w:rPr>
                <w:rFonts w:ascii="Republika" w:hAnsi="Republika"/>
              </w:rPr>
              <w:t xml:space="preserve"> </w:t>
            </w:r>
          </w:p>
          <w:p w14:paraId="06E2A9F3" w14:textId="77777777" w:rsidR="000913BE" w:rsidRDefault="000913BE" w:rsidP="00FA73F3">
            <w:pPr>
              <w:pStyle w:val="Odstavekseznama"/>
              <w:numPr>
                <w:ilvl w:val="1"/>
                <w:numId w:val="298"/>
              </w:numPr>
              <w:tabs>
                <w:tab w:val="left" w:pos="368"/>
              </w:tabs>
              <w:spacing w:line="276" w:lineRule="auto"/>
              <w:ind w:left="933" w:hanging="284"/>
              <w:rPr>
                <w:rFonts w:ascii="Republika" w:hAnsi="Republika"/>
              </w:rPr>
            </w:pPr>
            <w:r>
              <w:rPr>
                <w:rFonts w:ascii="Republika" w:hAnsi="Republika"/>
              </w:rPr>
              <w:t>MZI-FS-OES: koordinacija priprave predloga NIO/INP ter posredovanje OU,</w:t>
            </w:r>
          </w:p>
          <w:p w14:paraId="409E8108" w14:textId="77777777" w:rsidR="000913BE" w:rsidRDefault="000913BE" w:rsidP="00FA73F3">
            <w:pPr>
              <w:pStyle w:val="Odstavekseznama"/>
              <w:numPr>
                <w:ilvl w:val="1"/>
                <w:numId w:val="298"/>
              </w:numPr>
              <w:tabs>
                <w:tab w:val="left" w:pos="368"/>
              </w:tabs>
              <w:spacing w:line="276" w:lineRule="auto"/>
              <w:ind w:left="933" w:hanging="284"/>
              <w:rPr>
                <w:rFonts w:ascii="Republika" w:hAnsi="Republika"/>
              </w:rPr>
            </w:pPr>
            <w:r>
              <w:rPr>
                <w:rFonts w:ascii="Republika" w:hAnsi="Republika"/>
              </w:rPr>
              <w:t>MZI-pristojni direktorat: odgovoren za pripravo predloga NIO ter za preverjanje ustreznosti NIO s pravili o državnih pomočeh,</w:t>
            </w:r>
          </w:p>
          <w:p w14:paraId="1BC8DAC3" w14:textId="77777777" w:rsidR="000913BE" w:rsidRDefault="000913BE" w:rsidP="00FA73F3">
            <w:pPr>
              <w:pStyle w:val="Odstavekseznama"/>
              <w:numPr>
                <w:ilvl w:val="1"/>
                <w:numId w:val="298"/>
              </w:numPr>
              <w:tabs>
                <w:tab w:val="left" w:pos="368"/>
              </w:tabs>
              <w:spacing w:line="276" w:lineRule="auto"/>
              <w:ind w:left="933" w:hanging="284"/>
              <w:rPr>
                <w:rFonts w:ascii="Republika" w:hAnsi="Republika"/>
              </w:rPr>
            </w:pPr>
            <w:r>
              <w:rPr>
                <w:rFonts w:ascii="Republika" w:hAnsi="Republika"/>
              </w:rPr>
              <w:t>OU: potrditev skupnega predloga INP,</w:t>
            </w:r>
          </w:p>
          <w:p w14:paraId="037D2FEE" w14:textId="77777777" w:rsidR="000913BE" w:rsidRDefault="000913BE" w:rsidP="00FA73F3">
            <w:pPr>
              <w:pStyle w:val="Odstavekseznama"/>
              <w:numPr>
                <w:ilvl w:val="1"/>
                <w:numId w:val="298"/>
              </w:numPr>
              <w:tabs>
                <w:tab w:val="left" w:pos="368"/>
              </w:tabs>
              <w:spacing w:line="276" w:lineRule="auto"/>
              <w:ind w:left="933" w:hanging="284"/>
              <w:rPr>
                <w:rFonts w:ascii="Republika" w:hAnsi="Republika"/>
              </w:rPr>
            </w:pPr>
            <w:r>
              <w:rPr>
                <w:rFonts w:ascii="Republika" w:hAnsi="Republika"/>
              </w:rPr>
              <w:t xml:space="preserve">MZI-pristojni direktorat: preverjanje vseh sestavin vloge za (spremembo) odločitve o podpori (administrativno, tehnično, finančno in vsebinsko, ki vključuje tudi preverjanje skladnosti z akti, ki so bili potrebni za izpolnjevanje omogočitvenih pogojev) glede ustreznosti vloge za NPO v skladu z Navodili organa upravljanja za načrtovanje, odločanje o podpori, spremljanje in poročanje o izvajanju evropske kohezijske politike v programskem obdobju 2021-2027 in po potrebi usklajevanje z upravičencem, priprava KL, priprava poročila o utemeljitvi postopka NPO in osnutka ocene kakovosti za področje preverjanja, vnos podatkov vloge in pripadajoče dokumentacije v IS OU ter njeno posredovanje v nadaljnje preverjanje PT-MZI-FS-OES, </w:t>
            </w:r>
          </w:p>
          <w:p w14:paraId="74A45CB4" w14:textId="77777777" w:rsidR="000913BE" w:rsidRDefault="000913BE" w:rsidP="00FA73F3">
            <w:pPr>
              <w:pStyle w:val="Odstavekseznama"/>
              <w:numPr>
                <w:ilvl w:val="1"/>
                <w:numId w:val="298"/>
              </w:numPr>
              <w:tabs>
                <w:tab w:val="left" w:pos="368"/>
              </w:tabs>
              <w:spacing w:line="276" w:lineRule="auto"/>
              <w:ind w:left="933" w:hanging="284"/>
              <w:rPr>
                <w:rFonts w:ascii="Republika" w:hAnsi="Republika"/>
              </w:rPr>
            </w:pPr>
            <w:r>
              <w:rPr>
                <w:rFonts w:ascii="Republika" w:hAnsi="Republika"/>
              </w:rPr>
              <w:t>(po potrebi: upravičenec, MZI - pristojni direktorat in MZI-FS-OES: usklajevanje vloge tudi z Evropsko komisijo/JASPERS),</w:t>
            </w:r>
          </w:p>
          <w:p w14:paraId="60855BC7" w14:textId="77777777" w:rsidR="000913BE" w:rsidRDefault="000913BE" w:rsidP="00FA73F3">
            <w:pPr>
              <w:pStyle w:val="Odstavekseznama"/>
              <w:numPr>
                <w:ilvl w:val="0"/>
                <w:numId w:val="298"/>
              </w:numPr>
              <w:tabs>
                <w:tab w:val="left" w:pos="368"/>
              </w:tabs>
              <w:spacing w:line="276" w:lineRule="auto"/>
              <w:ind w:left="933" w:hanging="284"/>
              <w:rPr>
                <w:rFonts w:ascii="Republika" w:hAnsi="Republika"/>
              </w:rPr>
            </w:pPr>
            <w:r>
              <w:rPr>
                <w:rFonts w:ascii="Republika" w:hAnsi="Republika"/>
              </w:rPr>
              <w:t>MZI-FS-OES: preverjanje usklajenosti vloge z evropsko in nacionalno zakonodajo s področja kohezijske politike, preverjanje elementov državnih pomoči z MF, priprava KL, dopolnitev ocene kakovosti in posredovanje vloge PT za (spremembo) odločitev o podpori s prilogami in končnim poročilom oceni o kakovosti projekta v podpis ministru</w:t>
            </w:r>
          </w:p>
          <w:p w14:paraId="771EBAD4" w14:textId="77777777" w:rsidR="000913BE" w:rsidRDefault="000913BE" w:rsidP="00FA73F3">
            <w:pPr>
              <w:pStyle w:val="Odstavekseznama"/>
              <w:numPr>
                <w:ilvl w:val="0"/>
                <w:numId w:val="298"/>
              </w:numPr>
              <w:tabs>
                <w:tab w:val="left" w:pos="368"/>
              </w:tabs>
              <w:spacing w:line="276" w:lineRule="auto"/>
              <w:ind w:left="933" w:hanging="284"/>
              <w:rPr>
                <w:rFonts w:ascii="Republika" w:hAnsi="Republika"/>
              </w:rPr>
            </w:pPr>
            <w:r>
              <w:rPr>
                <w:rFonts w:ascii="Republika" w:hAnsi="Republika"/>
              </w:rPr>
              <w:t>MINISTER: podpis vloge za (spremembo) odločitev o podpori s prilogami,</w:t>
            </w:r>
          </w:p>
          <w:p w14:paraId="70F2598A" w14:textId="77777777" w:rsidR="000913BE" w:rsidRDefault="000913BE" w:rsidP="00FA73F3">
            <w:pPr>
              <w:pStyle w:val="Odstavekseznama"/>
              <w:numPr>
                <w:ilvl w:val="0"/>
                <w:numId w:val="298"/>
              </w:numPr>
              <w:tabs>
                <w:tab w:val="left" w:pos="368"/>
              </w:tabs>
              <w:spacing w:line="276" w:lineRule="auto"/>
              <w:ind w:left="933" w:hanging="284"/>
              <w:rPr>
                <w:rFonts w:ascii="Republika" w:hAnsi="Republika"/>
              </w:rPr>
            </w:pPr>
            <w:r>
              <w:rPr>
                <w:rFonts w:ascii="Republika" w:hAnsi="Republika"/>
              </w:rPr>
              <w:t>MZI-FS-OES: vnos podpisanega obrazca vloge za odločitve o podpori in pripadajoče dokumentacije v IS OU in oddaja v potrditev OU,</w:t>
            </w:r>
          </w:p>
          <w:p w14:paraId="1C61ED29" w14:textId="77777777" w:rsidR="000913BE" w:rsidRDefault="000913BE" w:rsidP="00FA73F3">
            <w:pPr>
              <w:pStyle w:val="Odstavekseznama"/>
              <w:numPr>
                <w:ilvl w:val="0"/>
                <w:numId w:val="298"/>
              </w:numPr>
              <w:tabs>
                <w:tab w:val="left" w:pos="368"/>
              </w:tabs>
              <w:spacing w:line="276" w:lineRule="auto"/>
              <w:ind w:left="933" w:hanging="284"/>
              <w:rPr>
                <w:rFonts w:ascii="Republika" w:hAnsi="Republika"/>
              </w:rPr>
            </w:pPr>
            <w:r>
              <w:rPr>
                <w:rFonts w:ascii="Republika" w:hAnsi="Republika"/>
              </w:rPr>
              <w:t>OU: izdaja odločitve o podpori</w:t>
            </w:r>
          </w:p>
          <w:p w14:paraId="73D3F244" w14:textId="77777777" w:rsidR="000913BE" w:rsidRDefault="000913BE" w:rsidP="00FA73F3">
            <w:pPr>
              <w:pStyle w:val="Odstavekseznama"/>
              <w:numPr>
                <w:ilvl w:val="0"/>
                <w:numId w:val="298"/>
              </w:numPr>
              <w:tabs>
                <w:tab w:val="left" w:pos="368"/>
              </w:tabs>
              <w:spacing w:line="276" w:lineRule="auto"/>
              <w:ind w:left="933" w:hanging="284"/>
              <w:rPr>
                <w:rFonts w:ascii="Republika" w:hAnsi="Republika"/>
              </w:rPr>
            </w:pPr>
            <w:r>
              <w:rPr>
                <w:rFonts w:ascii="Republika" w:hAnsi="Republika"/>
              </w:rPr>
              <w:t>MZI-pristojni direktorat: uskladitev podatkov za pripravo pogodbe o sofinanciranju/sporazuma o izvajanju in uskladitev znotraj PT (MZI: FS, MS-OES, PS),</w:t>
            </w:r>
          </w:p>
          <w:p w14:paraId="250219A2" w14:textId="77777777" w:rsidR="000913BE" w:rsidRDefault="000913BE" w:rsidP="00FA73F3">
            <w:pPr>
              <w:pStyle w:val="Odstavekseznama"/>
              <w:numPr>
                <w:ilvl w:val="0"/>
                <w:numId w:val="298"/>
              </w:numPr>
              <w:tabs>
                <w:tab w:val="left" w:pos="368"/>
              </w:tabs>
              <w:spacing w:line="276" w:lineRule="auto"/>
              <w:ind w:left="933" w:hanging="284"/>
              <w:rPr>
                <w:rFonts w:ascii="Republika" w:hAnsi="Republika"/>
              </w:rPr>
            </w:pPr>
            <w:r>
              <w:rPr>
                <w:rFonts w:ascii="Republika" w:hAnsi="Republika"/>
              </w:rPr>
              <w:t>minister:  podpis pogodb o sofinanciranju/sporazumov o izvajanju z upravičencem na podlagi predhodno s strani OU izdane odločitve o podpori,</w:t>
            </w:r>
          </w:p>
          <w:p w14:paraId="5C9E2A4D" w14:textId="77777777" w:rsidR="000913BE" w:rsidRDefault="000913BE" w:rsidP="00FA73F3">
            <w:pPr>
              <w:pStyle w:val="Odstavekseznama"/>
              <w:numPr>
                <w:ilvl w:val="0"/>
                <w:numId w:val="298"/>
              </w:numPr>
              <w:tabs>
                <w:tab w:val="left" w:pos="368"/>
              </w:tabs>
              <w:spacing w:line="276" w:lineRule="auto"/>
              <w:ind w:left="933" w:hanging="284"/>
              <w:rPr>
                <w:rFonts w:ascii="Republika" w:hAnsi="Republika"/>
              </w:rPr>
            </w:pPr>
            <w:r>
              <w:rPr>
                <w:rFonts w:ascii="Republika" w:hAnsi="Republika"/>
              </w:rPr>
              <w:t>MZI-pristojni direktorat: odgovoren za pripravo predlogov vloge za uvrstitev projekta v NRP za upravičence, ki niso NPU,</w:t>
            </w:r>
          </w:p>
          <w:p w14:paraId="3AC9ACA1" w14:textId="77777777" w:rsidR="000913BE" w:rsidRDefault="000913BE" w:rsidP="00FA73F3">
            <w:pPr>
              <w:pStyle w:val="Odstavekseznama"/>
              <w:numPr>
                <w:ilvl w:val="0"/>
                <w:numId w:val="298"/>
              </w:numPr>
              <w:tabs>
                <w:tab w:val="left" w:pos="368"/>
              </w:tabs>
              <w:spacing w:line="276" w:lineRule="auto"/>
              <w:ind w:left="933" w:hanging="284"/>
              <w:rPr>
                <w:rFonts w:ascii="Republika" w:hAnsi="Republika"/>
              </w:rPr>
            </w:pPr>
            <w:r>
              <w:rPr>
                <w:rFonts w:ascii="Republika" w:hAnsi="Republika"/>
              </w:rPr>
              <w:t>PT-MZI-pristojni direktorat: skrbništvo pogodb o sofinanciranju/sporazumov o izvajanju.</w:t>
            </w:r>
          </w:p>
          <w:p w14:paraId="65F08277" w14:textId="77777777" w:rsidR="000913BE" w:rsidRDefault="000913BE" w:rsidP="000913BE">
            <w:pPr>
              <w:spacing w:line="276" w:lineRule="auto"/>
              <w:rPr>
                <w:rFonts w:ascii="Republika" w:hAnsi="Republika"/>
              </w:rPr>
            </w:pPr>
          </w:p>
          <w:p w14:paraId="56C9F13C" w14:textId="77777777" w:rsidR="000913BE" w:rsidRDefault="000913BE" w:rsidP="00FA73F3">
            <w:pPr>
              <w:pStyle w:val="Odstavekseznama"/>
              <w:numPr>
                <w:ilvl w:val="0"/>
                <w:numId w:val="300"/>
              </w:numPr>
              <w:spacing w:line="276" w:lineRule="auto"/>
              <w:rPr>
                <w:rFonts w:ascii="Republika" w:hAnsi="Republika"/>
                <w:b/>
              </w:rPr>
            </w:pPr>
            <w:r>
              <w:rPr>
                <w:rFonts w:ascii="Republika" w:hAnsi="Republika"/>
                <w:b/>
              </w:rPr>
              <w:t xml:space="preserve">Naloge upravičenca: </w:t>
            </w:r>
          </w:p>
          <w:p w14:paraId="1C387B1E" w14:textId="77777777" w:rsidR="000913BE" w:rsidRDefault="000913BE" w:rsidP="00FA73F3">
            <w:pPr>
              <w:pStyle w:val="Odstavekseznama"/>
              <w:numPr>
                <w:ilvl w:val="0"/>
                <w:numId w:val="301"/>
              </w:numPr>
              <w:tabs>
                <w:tab w:val="left" w:pos="222"/>
              </w:tabs>
              <w:spacing w:line="276" w:lineRule="auto"/>
              <w:ind w:left="933" w:hanging="284"/>
              <w:rPr>
                <w:rFonts w:ascii="Republika" w:hAnsi="Republika"/>
              </w:rPr>
            </w:pPr>
            <w:r>
              <w:rPr>
                <w:rFonts w:ascii="Republika" w:hAnsi="Republika"/>
              </w:rPr>
              <w:t>priprava celotne investicijske in projektne dokumentacije,</w:t>
            </w:r>
          </w:p>
          <w:p w14:paraId="3DD7EC17" w14:textId="77777777" w:rsidR="000913BE" w:rsidRDefault="000913BE" w:rsidP="00FA73F3">
            <w:pPr>
              <w:pStyle w:val="Odstavekseznama"/>
              <w:numPr>
                <w:ilvl w:val="0"/>
                <w:numId w:val="301"/>
              </w:numPr>
              <w:tabs>
                <w:tab w:val="left" w:pos="222"/>
              </w:tabs>
              <w:spacing w:line="276" w:lineRule="auto"/>
              <w:ind w:left="933" w:hanging="284"/>
              <w:rPr>
                <w:rFonts w:ascii="Republika" w:hAnsi="Republika"/>
              </w:rPr>
            </w:pPr>
            <w:r>
              <w:rPr>
                <w:rFonts w:ascii="Republika" w:hAnsi="Republika"/>
              </w:rPr>
              <w:t>priprava in posredovanje vloge za (spremembo) odločitev o podpori s pripadajočo dokumentacijo v skladu z navodili OU posredniškemu telesu MZI,</w:t>
            </w:r>
          </w:p>
          <w:p w14:paraId="1F88FF0E" w14:textId="77777777" w:rsidR="000913BE" w:rsidRDefault="000913BE" w:rsidP="00FA73F3">
            <w:pPr>
              <w:pStyle w:val="Odstavekseznama"/>
              <w:numPr>
                <w:ilvl w:val="0"/>
                <w:numId w:val="301"/>
              </w:numPr>
              <w:tabs>
                <w:tab w:val="left" w:pos="222"/>
              </w:tabs>
              <w:spacing w:line="276" w:lineRule="auto"/>
              <w:ind w:left="933" w:hanging="284"/>
              <w:rPr>
                <w:rFonts w:ascii="Republika" w:hAnsi="Republika"/>
              </w:rPr>
            </w:pPr>
            <w:r>
              <w:rPr>
                <w:rFonts w:ascii="Republika" w:hAnsi="Republika"/>
              </w:rPr>
              <w:t>podpis pogodbe o sofinanciranju/sporazuma o izvajanju,</w:t>
            </w:r>
          </w:p>
          <w:p w14:paraId="65AD879D" w14:textId="77777777" w:rsidR="000913BE" w:rsidRDefault="000913BE" w:rsidP="00FA73F3">
            <w:pPr>
              <w:pStyle w:val="Odstavekseznama"/>
              <w:numPr>
                <w:ilvl w:val="0"/>
                <w:numId w:val="301"/>
              </w:numPr>
              <w:tabs>
                <w:tab w:val="left" w:pos="222"/>
              </w:tabs>
              <w:spacing w:line="276" w:lineRule="auto"/>
              <w:ind w:left="933" w:hanging="284"/>
              <w:rPr>
                <w:rFonts w:ascii="Republika" w:hAnsi="Republika"/>
              </w:rPr>
            </w:pPr>
            <w:r>
              <w:rPr>
                <w:rFonts w:ascii="Republika" w:hAnsi="Republika"/>
              </w:rPr>
              <w:t>izvedba operacije skladno s pogodbo o sofinanciranju/sporazumom o izvajanju.</w:t>
            </w:r>
          </w:p>
          <w:p w14:paraId="4D386F78" w14:textId="77777777" w:rsidR="000913BE" w:rsidRDefault="000913BE" w:rsidP="000913BE">
            <w:pPr>
              <w:spacing w:line="276" w:lineRule="auto"/>
              <w:rPr>
                <w:rFonts w:ascii="Republika" w:hAnsi="Republika"/>
                <w:u w:val="single"/>
              </w:rPr>
            </w:pPr>
          </w:p>
          <w:p w14:paraId="28197A81" w14:textId="77777777" w:rsidR="000913BE" w:rsidRDefault="000913BE" w:rsidP="000913BE">
            <w:pPr>
              <w:spacing w:line="276" w:lineRule="auto"/>
              <w:rPr>
                <w:rFonts w:ascii="Republika" w:hAnsi="Republika"/>
                <w:u w:val="single"/>
              </w:rPr>
            </w:pPr>
          </w:p>
          <w:p w14:paraId="747D60B4" w14:textId="77777777" w:rsidR="000913BE" w:rsidRDefault="000913BE" w:rsidP="000913BE">
            <w:pPr>
              <w:spacing w:line="276" w:lineRule="auto"/>
              <w:rPr>
                <w:rFonts w:ascii="Republika" w:hAnsi="Republika"/>
                <w:u w:val="single"/>
              </w:rPr>
            </w:pPr>
            <w:r>
              <w:rPr>
                <w:rFonts w:ascii="Republika" w:hAnsi="Republika"/>
                <w:b/>
                <w:u w:val="single"/>
              </w:rPr>
              <w:t>ADMINISTRATIVNO PREVERJANJE ZZI po 74. čl. Uredbe 2021/1060/EU – opis postopka:</w:t>
            </w:r>
          </w:p>
          <w:p w14:paraId="08F3E24A" w14:textId="77777777" w:rsidR="000913BE" w:rsidRDefault="000913BE" w:rsidP="000913BE">
            <w:pPr>
              <w:spacing w:line="276" w:lineRule="auto"/>
              <w:rPr>
                <w:rFonts w:ascii="Republika" w:hAnsi="Republika"/>
              </w:rPr>
            </w:pPr>
          </w:p>
          <w:p w14:paraId="0F3CDEF8" w14:textId="77777777" w:rsidR="000913BE" w:rsidRDefault="000913BE" w:rsidP="000913BE">
            <w:pPr>
              <w:spacing w:line="276" w:lineRule="auto"/>
              <w:rPr>
                <w:rFonts w:ascii="Republika" w:hAnsi="Republika"/>
              </w:rPr>
            </w:pPr>
            <w:r>
              <w:rPr>
                <w:rFonts w:ascii="Republika" w:hAnsi="Republika"/>
              </w:rPr>
              <w:t xml:space="preserve">Administrativno preverjanje po 74. čl. Uredbe 2021/1060/EU oz. VZORČNO administrativno preverjanje: </w:t>
            </w:r>
          </w:p>
          <w:p w14:paraId="2D427868" w14:textId="77777777" w:rsidR="000913BE" w:rsidRDefault="000913BE" w:rsidP="000913BE">
            <w:pPr>
              <w:spacing w:line="276" w:lineRule="auto"/>
              <w:rPr>
                <w:rFonts w:ascii="Republika" w:hAnsi="Republika" w:cs="Arial"/>
                <w:sz w:val="8"/>
                <w:szCs w:val="8"/>
              </w:rPr>
            </w:pPr>
          </w:p>
          <w:p w14:paraId="6A11FCFA" w14:textId="77777777" w:rsidR="000913BE" w:rsidRDefault="000913BE" w:rsidP="00FA73F3">
            <w:pPr>
              <w:pStyle w:val="Odstavekseznama"/>
              <w:numPr>
                <w:ilvl w:val="0"/>
                <w:numId w:val="287"/>
              </w:numPr>
              <w:spacing w:line="276" w:lineRule="auto"/>
              <w:ind w:firstLine="6"/>
              <w:rPr>
                <w:rFonts w:ascii="Republika" w:hAnsi="Republika" w:cs="Arial"/>
                <w:b/>
              </w:rPr>
            </w:pPr>
            <w:r>
              <w:rPr>
                <w:rFonts w:ascii="Republika" w:hAnsi="Republika" w:cs="Arial"/>
                <w:b/>
              </w:rPr>
              <w:t>Naloge posredniškega telesa:</w:t>
            </w:r>
          </w:p>
          <w:p w14:paraId="4F2302CC" w14:textId="77777777" w:rsidR="000913BE" w:rsidRDefault="000913BE" w:rsidP="00FA73F3">
            <w:pPr>
              <w:pStyle w:val="Odstavekseznama"/>
              <w:numPr>
                <w:ilvl w:val="0"/>
                <w:numId w:val="302"/>
              </w:numPr>
              <w:spacing w:line="276" w:lineRule="auto"/>
              <w:ind w:left="1068"/>
              <w:rPr>
                <w:rFonts w:ascii="Republika" w:hAnsi="Republika" w:cs="Arial"/>
              </w:rPr>
            </w:pPr>
            <w:r>
              <w:rPr>
                <w:rFonts w:ascii="Republika" w:hAnsi="Republika" w:cs="Arial"/>
              </w:rPr>
              <w:t>MZI-S-SJN: predhodni pregled RD (pred objavo javnega naročila), skupaj z MZI-pristojnim direktoratom ter v primeru predloga sklenitve dodatka k pogodbi, tudi predlog dodatka, kadar  ta vpliva na črpanje EU (iz časovnega in/ali finančnega vidika),</w:t>
            </w:r>
          </w:p>
          <w:p w14:paraId="0D2F2F3E" w14:textId="77777777" w:rsidR="000913BE" w:rsidRDefault="000913BE" w:rsidP="00FA73F3">
            <w:pPr>
              <w:pStyle w:val="Odstavekseznama"/>
              <w:numPr>
                <w:ilvl w:val="0"/>
                <w:numId w:val="302"/>
              </w:numPr>
              <w:spacing w:line="276" w:lineRule="auto"/>
              <w:ind w:left="1068"/>
              <w:rPr>
                <w:rFonts w:ascii="Republika" w:hAnsi="Republika"/>
              </w:rPr>
            </w:pPr>
            <w:r>
              <w:rPr>
                <w:rFonts w:ascii="Republika" w:hAnsi="Republika"/>
              </w:rPr>
              <w:t>MZI-FS-OES – kontrolor: izvajanje administrativnega preverjanja po 74. členu Uredbe 2021/1060/EU skladno s potrjeno metodologijo in izpolnitev zahtevanih kontrolnih listov za izvedbo preverjanja (postopek JN se preveri pred prvim izplačilom ZZI):</w:t>
            </w:r>
          </w:p>
          <w:p w14:paraId="66341CE9" w14:textId="77777777" w:rsidR="000913BE" w:rsidRDefault="000913BE" w:rsidP="00FA73F3">
            <w:pPr>
              <w:pStyle w:val="Odstavekseznama"/>
              <w:numPr>
                <w:ilvl w:val="2"/>
                <w:numId w:val="303"/>
              </w:numPr>
              <w:spacing w:line="276" w:lineRule="auto"/>
              <w:ind w:left="1500" w:hanging="284"/>
              <w:rPr>
                <w:rFonts w:ascii="Republika" w:hAnsi="Republika"/>
              </w:rPr>
            </w:pPr>
            <w:r>
              <w:rPr>
                <w:rFonts w:ascii="Republika" w:hAnsi="Republika"/>
              </w:rPr>
              <w:t>v primeru ugotovljenih napak pozove upravičenca k dopolnitvi ZZI. V primeru ugotovljenih nepravilnosti, se pripravi KL, ki se ga pripne v IS OU ter ZZI zavrne,</w:t>
            </w:r>
          </w:p>
          <w:p w14:paraId="78460A1B" w14:textId="77777777" w:rsidR="000913BE" w:rsidRDefault="000913BE" w:rsidP="00FA73F3">
            <w:pPr>
              <w:pStyle w:val="Odstavekseznama"/>
              <w:numPr>
                <w:ilvl w:val="2"/>
                <w:numId w:val="303"/>
              </w:numPr>
              <w:spacing w:line="276" w:lineRule="auto"/>
              <w:ind w:left="1500" w:hanging="284"/>
              <w:rPr>
                <w:rFonts w:ascii="Republika" w:hAnsi="Republika"/>
              </w:rPr>
            </w:pPr>
            <w:r>
              <w:rPr>
                <w:rFonts w:ascii="Republika" w:hAnsi="Republika"/>
              </w:rPr>
              <w:t>pravilen in popoln ZZI potrdi in vso dokumentacijo vnese v IS OU in jo ustrezno arhivira,</w:t>
            </w:r>
          </w:p>
          <w:p w14:paraId="31FEAA7E" w14:textId="77777777" w:rsidR="000913BE" w:rsidRDefault="000913BE" w:rsidP="00FA73F3">
            <w:pPr>
              <w:pStyle w:val="Odstavekseznama"/>
              <w:numPr>
                <w:ilvl w:val="0"/>
                <w:numId w:val="302"/>
              </w:numPr>
              <w:spacing w:line="276" w:lineRule="auto"/>
              <w:ind w:left="1068"/>
              <w:rPr>
                <w:rFonts w:ascii="Republika" w:hAnsi="Republika"/>
              </w:rPr>
            </w:pPr>
            <w:r>
              <w:rPr>
                <w:rFonts w:ascii="Republika" w:hAnsi="Republika"/>
              </w:rPr>
              <w:t xml:space="preserve">MZI-FS: na podlagi s strani kontrolorja potrjenega ZZI, pripravi odredbo za izplačilo v sistemu MFERAC s tem, da se avtomatsko preveri skladnost zneskov odredbe z zneski potrjenega ZZI. Odredba za izplačilo preide iz MFERAC v IS OU v statusu »OK«, pri čemer se ZZI-ju v IS OU avtomatsko podeli status »kontrolno pregledan« (o čemer je po elektronski pošti obveščen tudi kontrolor), </w:t>
            </w:r>
          </w:p>
          <w:p w14:paraId="11DF60D8" w14:textId="77777777" w:rsidR="000913BE" w:rsidRDefault="000913BE" w:rsidP="00FA73F3">
            <w:pPr>
              <w:pStyle w:val="Odstavekseznama"/>
              <w:numPr>
                <w:ilvl w:val="0"/>
                <w:numId w:val="302"/>
              </w:numPr>
              <w:spacing w:line="276" w:lineRule="auto"/>
              <w:ind w:left="1068"/>
              <w:rPr>
                <w:rFonts w:ascii="Republika" w:hAnsi="Republika"/>
              </w:rPr>
            </w:pPr>
            <w:r>
              <w:rPr>
                <w:rFonts w:ascii="Republika" w:hAnsi="Republika"/>
              </w:rPr>
              <w:t xml:space="preserve">MZI-FS-OES – kontrolor: v IS OU izvede zaključek administrativnega preverjanja tako, da spremeni status v AP zaključen in hkrati vnese zahtevane podatke: št. KL, navedba kontrolorja, preverjanje prihodkov…). ZZI se prenese v IS e-CA, ko je v statusu »plačan« in ko je zaključeno administrativno preverjanje, </w:t>
            </w:r>
          </w:p>
          <w:p w14:paraId="4192F35E" w14:textId="77777777" w:rsidR="000913BE" w:rsidRDefault="000913BE" w:rsidP="00FA73F3">
            <w:pPr>
              <w:pStyle w:val="Odstavekseznama"/>
              <w:numPr>
                <w:ilvl w:val="0"/>
                <w:numId w:val="302"/>
              </w:numPr>
              <w:spacing w:line="276" w:lineRule="auto"/>
              <w:ind w:left="1068"/>
              <w:rPr>
                <w:rFonts w:ascii="Republika" w:hAnsi="Republika"/>
              </w:rPr>
            </w:pPr>
            <w:r>
              <w:rPr>
                <w:rFonts w:ascii="Republika" w:hAnsi="Republika"/>
              </w:rPr>
              <w:t xml:space="preserve">(skrbnik proračunske postavke): izvede potrditev odredbe za izplačilo pred potrditvijo odredbodajalca, ko je ZZI v IS OU v statusu »kontrolno pregledan«, </w:t>
            </w:r>
          </w:p>
          <w:p w14:paraId="3D8F4021" w14:textId="77777777" w:rsidR="000913BE" w:rsidRDefault="000913BE" w:rsidP="00FA73F3">
            <w:pPr>
              <w:pStyle w:val="Odstavekseznama"/>
              <w:numPr>
                <w:ilvl w:val="0"/>
                <w:numId w:val="302"/>
              </w:numPr>
              <w:spacing w:line="276" w:lineRule="auto"/>
              <w:ind w:left="1068"/>
              <w:rPr>
                <w:rFonts w:ascii="Republika" w:hAnsi="Republika"/>
              </w:rPr>
            </w:pPr>
            <w:r>
              <w:rPr>
                <w:rFonts w:ascii="Republika" w:hAnsi="Republika"/>
              </w:rPr>
              <w:t>MZI-FS: ko MF izvede izplačilo upravičencu, se hkrati z izvedenim izplačilom iz državnega proračuna, do organa za računovodenje v MFERAC-u kreira terjatev v višini prispevka EU po posamezni operaciji,</w:t>
            </w:r>
          </w:p>
          <w:p w14:paraId="3B9C09CE" w14:textId="77777777" w:rsidR="000913BE" w:rsidRDefault="000913BE" w:rsidP="00FA73F3">
            <w:pPr>
              <w:pStyle w:val="Odstavekseznama"/>
              <w:numPr>
                <w:ilvl w:val="0"/>
                <w:numId w:val="302"/>
              </w:numPr>
              <w:spacing w:line="276" w:lineRule="auto"/>
              <w:ind w:left="1068"/>
              <w:rPr>
                <w:rFonts w:ascii="Republika" w:hAnsi="Republika"/>
              </w:rPr>
            </w:pPr>
            <w:r>
              <w:rPr>
                <w:rFonts w:ascii="Republika" w:hAnsi="Republika"/>
              </w:rPr>
              <w:t>MZI-pristojni direktorat in MZI-FS-OES - kontrolorji: poročanje o nepravilnostih osebi odgovorni za poročanje na ravni MZI v MZI-FS-OES;</w:t>
            </w:r>
            <w:r>
              <w:t xml:space="preserve"> </w:t>
            </w:r>
            <w:r>
              <w:rPr>
                <w:rFonts w:ascii="Republika" w:hAnsi="Republika"/>
              </w:rPr>
              <w:t>v primeru suma goljufije pa se poroča takoj nadrejenemu in na osnovi tega Pravni službi, ki pripravi uradno prijavo suma goljufije organom pregona.</w:t>
            </w:r>
          </w:p>
          <w:p w14:paraId="6C30F92D" w14:textId="77777777" w:rsidR="000913BE" w:rsidRDefault="000913BE" w:rsidP="00FA73F3">
            <w:pPr>
              <w:pStyle w:val="Odstavekseznama"/>
              <w:numPr>
                <w:ilvl w:val="0"/>
                <w:numId w:val="302"/>
              </w:numPr>
              <w:spacing w:line="276" w:lineRule="auto"/>
              <w:ind w:left="1068"/>
              <w:rPr>
                <w:rFonts w:ascii="Republika" w:hAnsi="Republika"/>
              </w:rPr>
            </w:pPr>
            <w:r>
              <w:rPr>
                <w:rFonts w:ascii="Republika" w:hAnsi="Republika"/>
              </w:rPr>
              <w:t>MZI-FS-OES: poročanje OU v skladu z navodili OU s področja poročanja in spremljanja nepravilnosti s sredstvi evropske kohezijske politike Cilja Naložbe za rast in delovna mesta za programsko obdobje 2021–2027 ter Navodili organa upravljanja za načrtovanje, odločanje o podpori, spremljanje in poročanje o izvajanju evropske kohezijske politike v programskem obdobju 2021–2027</w:t>
            </w:r>
          </w:p>
          <w:p w14:paraId="2DD42F48" w14:textId="77777777" w:rsidR="000913BE" w:rsidRDefault="000913BE" w:rsidP="000913BE">
            <w:pPr>
              <w:pStyle w:val="Odstavekseznama"/>
              <w:spacing w:line="276" w:lineRule="auto"/>
              <w:ind w:left="360"/>
              <w:rPr>
                <w:rFonts w:ascii="Republika" w:hAnsi="Republika"/>
              </w:rPr>
            </w:pPr>
          </w:p>
          <w:p w14:paraId="4026A16B" w14:textId="77777777" w:rsidR="000913BE" w:rsidRDefault="000913BE" w:rsidP="00FA73F3">
            <w:pPr>
              <w:pStyle w:val="Odstavekseznama"/>
              <w:numPr>
                <w:ilvl w:val="0"/>
                <w:numId w:val="304"/>
              </w:numPr>
              <w:spacing w:line="276" w:lineRule="auto"/>
              <w:rPr>
                <w:rFonts w:ascii="Republika" w:hAnsi="Republika" w:cs="Arial"/>
                <w:b/>
              </w:rPr>
            </w:pPr>
            <w:r>
              <w:rPr>
                <w:rFonts w:ascii="Republika" w:hAnsi="Republika" w:cs="Arial"/>
                <w:b/>
              </w:rPr>
              <w:t>Naloge upravičenca:</w:t>
            </w:r>
          </w:p>
          <w:p w14:paraId="250B4B8E" w14:textId="77777777" w:rsidR="000913BE" w:rsidRDefault="000913BE" w:rsidP="00FA73F3">
            <w:pPr>
              <w:pStyle w:val="Odstavekseznama"/>
              <w:numPr>
                <w:ilvl w:val="1"/>
                <w:numId w:val="302"/>
              </w:numPr>
              <w:spacing w:line="276" w:lineRule="auto"/>
              <w:rPr>
                <w:rFonts w:ascii="Republika" w:hAnsi="Republika" w:cs="Arial"/>
              </w:rPr>
            </w:pPr>
            <w:r>
              <w:rPr>
                <w:rFonts w:ascii="Republika" w:hAnsi="Republika" w:cs="Arial"/>
              </w:rPr>
              <w:t xml:space="preserve">Priprava in oddaja zahtevka (dopolnitev zahtevka) za izplačilo v IS OU. </w:t>
            </w:r>
          </w:p>
          <w:p w14:paraId="3D5E5D94" w14:textId="77777777" w:rsidR="000913BE" w:rsidRDefault="000913BE" w:rsidP="000913BE">
            <w:pPr>
              <w:pStyle w:val="Odstavekseznama"/>
              <w:spacing w:line="276" w:lineRule="auto"/>
              <w:ind w:left="360"/>
              <w:rPr>
                <w:rFonts w:ascii="Republika" w:hAnsi="Republika" w:cs="Arial"/>
              </w:rPr>
            </w:pPr>
          </w:p>
        </w:tc>
      </w:tr>
    </w:tbl>
    <w:p w14:paraId="65FE039C" w14:textId="4FDFD84B" w:rsidR="000913BE" w:rsidRDefault="000913BE" w:rsidP="000913BE">
      <w:pPr>
        <w:rPr>
          <w:rFonts w:ascii="Republika" w:hAnsi="Republika"/>
        </w:rPr>
      </w:pPr>
    </w:p>
    <w:p w14:paraId="59798DCF" w14:textId="77777777" w:rsidR="000913BE" w:rsidRDefault="000913BE" w:rsidP="000913BE">
      <w:pPr>
        <w:rPr>
          <w:rFonts w:ascii="Republika" w:hAnsi="Republika"/>
        </w:rPr>
      </w:pPr>
    </w:p>
    <w:p w14:paraId="5CDD5E06" w14:textId="77777777" w:rsidR="000913BE" w:rsidRDefault="000913BE" w:rsidP="00FA73F3">
      <w:pPr>
        <w:pStyle w:val="Naslov4"/>
        <w:numPr>
          <w:ilvl w:val="3"/>
          <w:numId w:val="186"/>
        </w:numPr>
        <w:ind w:left="993" w:hanging="993"/>
      </w:pPr>
      <w:bookmarkStart w:id="834" w:name="_Toc136523120"/>
      <w:bookmarkStart w:id="835" w:name="_Toc140836885"/>
      <w:bookmarkStart w:id="836" w:name="_Toc154140275"/>
      <w:r>
        <w:lastRenderedPageBreak/>
        <w:t>Diagrami poteka obdelave zahtevkov za izplačilo</w:t>
      </w:r>
      <w:bookmarkEnd w:id="834"/>
      <w:bookmarkEnd w:id="835"/>
      <w:bookmarkEnd w:id="836"/>
    </w:p>
    <w:p w14:paraId="336CEAAA" w14:textId="77777777" w:rsidR="000913BE" w:rsidRDefault="000913BE" w:rsidP="000913BE">
      <w:pPr>
        <w:rPr>
          <w:rFonts w:ascii="Republika" w:hAnsi="Republika" w:cs="Arial"/>
          <w:i/>
        </w:rPr>
      </w:pPr>
    </w:p>
    <w:p w14:paraId="26181B06" w14:textId="0C1EA8AE" w:rsidR="009B2548" w:rsidRDefault="000913BE" w:rsidP="000913BE">
      <w:pPr>
        <w:pStyle w:val="Napis"/>
      </w:pPr>
      <w:bookmarkStart w:id="837" w:name="_Toc139005402"/>
      <w:bookmarkStart w:id="838" w:name="_Toc154140031"/>
      <w:r>
        <w:t xml:space="preserve">Slika </w:t>
      </w:r>
      <w:r w:rsidR="00D900C9">
        <w:fldChar w:fldCharType="begin"/>
      </w:r>
      <w:r w:rsidR="00D900C9">
        <w:instrText xml:space="preserve"> SEQ Slika \* ARABIC </w:instrText>
      </w:r>
      <w:r w:rsidR="00D900C9">
        <w:fldChar w:fldCharType="separate"/>
      </w:r>
      <w:r w:rsidR="003E0ED1">
        <w:rPr>
          <w:noProof/>
        </w:rPr>
        <w:t>66</w:t>
      </w:r>
      <w:r w:rsidR="00D900C9">
        <w:rPr>
          <w:noProof/>
        </w:rPr>
        <w:fldChar w:fldCharType="end"/>
      </w:r>
      <w:r>
        <w:t>: Postopek obdelave ZZI v primeru, kadar je MZI posredniško telo in izvaja NPO</w:t>
      </w:r>
      <w:bookmarkEnd w:id="837"/>
      <w:bookmarkEnd w:id="838"/>
    </w:p>
    <w:p w14:paraId="74735778" w14:textId="1F7351DC" w:rsidR="000913BE" w:rsidRDefault="000913BE" w:rsidP="000913BE">
      <w:pPr>
        <w:pStyle w:val="Napis"/>
        <w:rPr>
          <w:b/>
          <w:highlight w:val="yellow"/>
        </w:rPr>
      </w:pPr>
      <w:r>
        <w:rPr>
          <w:rFonts w:cs="Arial"/>
          <w:i/>
          <w:noProof/>
          <w:lang w:eastAsia="sl-SI"/>
        </w:rPr>
        <w:drawing>
          <wp:inline distT="0" distB="0" distL="0" distR="0" wp14:anchorId="1FE88585" wp14:editId="2DD13298">
            <wp:extent cx="5924550" cy="2619375"/>
            <wp:effectExtent l="38100" t="0" r="19050" b="0"/>
            <wp:docPr id="170" name="Diagram 170">
              <a:extLst xmlns:a="http://schemas.openxmlformats.org/drawingml/2006/main">
                <a:ext uri="{FF2B5EF4-FFF2-40B4-BE49-F238E27FC236}">
                  <a16:creationId xmlns:a16="http://schemas.microsoft.com/office/drawing/2014/main" id="{4527C161-347E-B194-3D34-23D8955A770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5" r:lo="rId276" r:qs="rId277" r:cs="rId278"/>
              </a:graphicData>
            </a:graphic>
          </wp:inline>
        </w:drawing>
      </w:r>
    </w:p>
    <w:p w14:paraId="07EF7D06" w14:textId="77777777" w:rsidR="000913BE" w:rsidRDefault="000913BE" w:rsidP="000913BE">
      <w:pPr>
        <w:spacing w:after="0"/>
        <w:rPr>
          <w:rFonts w:ascii="Republika" w:hAnsi="Republika"/>
          <w:b/>
          <w:highlight w:val="yellow"/>
        </w:rPr>
      </w:pPr>
    </w:p>
    <w:p w14:paraId="099C0E59" w14:textId="77777777" w:rsidR="000913BE" w:rsidRDefault="000913BE" w:rsidP="00FA73F3">
      <w:pPr>
        <w:pStyle w:val="Naslov4"/>
        <w:numPr>
          <w:ilvl w:val="3"/>
          <w:numId w:val="186"/>
        </w:numPr>
        <w:ind w:left="993" w:hanging="993"/>
      </w:pPr>
      <w:bookmarkStart w:id="839" w:name="_Toc136523121"/>
      <w:bookmarkStart w:id="840" w:name="_Toc140836886"/>
      <w:bookmarkStart w:id="841" w:name="_Toc154140276"/>
      <w:r>
        <w:t>Druge horizontalne naloge posredniškega telesa</w:t>
      </w:r>
      <w:bookmarkEnd w:id="839"/>
      <w:bookmarkEnd w:id="840"/>
      <w:bookmarkEnd w:id="841"/>
      <w:r>
        <w:t xml:space="preserve"> </w:t>
      </w:r>
    </w:p>
    <w:p w14:paraId="42DF2487" w14:textId="77777777" w:rsidR="000913BE" w:rsidRDefault="000913BE" w:rsidP="000913BE">
      <w:pPr>
        <w:spacing w:after="0"/>
        <w:rPr>
          <w:rFonts w:ascii="Republika" w:hAnsi="Republika"/>
          <w:b/>
          <w:highlight w:val="yellow"/>
        </w:rPr>
      </w:pPr>
    </w:p>
    <w:p w14:paraId="058931BA" w14:textId="4288098C" w:rsidR="000913BE" w:rsidRDefault="000913BE" w:rsidP="000913BE">
      <w:pPr>
        <w:pStyle w:val="Napis"/>
      </w:pPr>
      <w:bookmarkStart w:id="842" w:name="_Toc154139887"/>
      <w:r>
        <w:t xml:space="preserve">Tabela </w:t>
      </w:r>
      <w:r w:rsidR="00D900C9">
        <w:fldChar w:fldCharType="begin"/>
      </w:r>
      <w:r w:rsidR="00D900C9">
        <w:instrText xml:space="preserve"> SEQ Tabela \* ARABIC </w:instrText>
      </w:r>
      <w:r w:rsidR="00D900C9">
        <w:fldChar w:fldCharType="separate"/>
      </w:r>
      <w:r w:rsidR="00C67116">
        <w:rPr>
          <w:noProof/>
        </w:rPr>
        <w:t>104</w:t>
      </w:r>
      <w:r w:rsidR="00D900C9">
        <w:rPr>
          <w:noProof/>
        </w:rPr>
        <w:fldChar w:fldCharType="end"/>
      </w:r>
      <w:r>
        <w:t>: Druge horizontalne naloge PT MZI</w:t>
      </w:r>
      <w:bookmarkEnd w:id="842"/>
    </w:p>
    <w:tbl>
      <w:tblPr>
        <w:tblStyle w:val="Tabelamrea1"/>
        <w:tblW w:w="9067" w:type="dxa"/>
        <w:tblLook w:val="04A0" w:firstRow="1" w:lastRow="0" w:firstColumn="1" w:lastColumn="0" w:noHBand="0" w:noVBand="1"/>
      </w:tblPr>
      <w:tblGrid>
        <w:gridCol w:w="9067"/>
      </w:tblGrid>
      <w:tr w:rsidR="000913BE" w14:paraId="64A8D23D" w14:textId="77777777" w:rsidTr="000913BE">
        <w:trPr>
          <w:trHeight w:val="2805"/>
        </w:trPr>
        <w:tc>
          <w:tcPr>
            <w:tcW w:w="9067" w:type="dxa"/>
            <w:tcBorders>
              <w:top w:val="single" w:sz="4" w:space="0" w:color="auto"/>
              <w:left w:val="single" w:sz="4" w:space="0" w:color="auto"/>
              <w:bottom w:val="single" w:sz="4" w:space="0" w:color="auto"/>
              <w:right w:val="single" w:sz="4" w:space="0" w:color="auto"/>
            </w:tcBorders>
          </w:tcPr>
          <w:p w14:paraId="7B456882" w14:textId="77777777" w:rsidR="000913BE" w:rsidRDefault="000913BE" w:rsidP="00FA73F3">
            <w:pPr>
              <w:pStyle w:val="Odstavekseznama"/>
              <w:numPr>
                <w:ilvl w:val="0"/>
                <w:numId w:val="305"/>
              </w:numPr>
              <w:rPr>
                <w:rFonts w:ascii="Republika" w:hAnsi="Republika"/>
              </w:rPr>
            </w:pPr>
            <w:r>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30C74F6B" w14:textId="77777777" w:rsidR="000913BE" w:rsidRDefault="000913BE">
            <w:pPr>
              <w:ind w:left="1014" w:hanging="306"/>
              <w:rPr>
                <w:rFonts w:ascii="Republika" w:hAnsi="Republika"/>
              </w:rPr>
            </w:pPr>
          </w:p>
          <w:p w14:paraId="693E9003" w14:textId="77777777" w:rsidR="000913BE" w:rsidRDefault="000913BE">
            <w:pPr>
              <w:ind w:left="1014" w:hanging="306"/>
              <w:rPr>
                <w:rFonts w:ascii="Republika" w:hAnsi="Republika"/>
                <w:i/>
                <w:u w:val="single"/>
                <w:shd w:val="clear" w:color="auto" w:fill="E7E6E6" w:themeFill="background2"/>
              </w:rPr>
            </w:pPr>
            <w:r>
              <w:rPr>
                <w:rFonts w:ascii="Republika" w:hAnsi="Republika"/>
              </w:rPr>
              <w:fldChar w:fldCharType="begin">
                <w:ffData>
                  <w:name w:val="Potrditev163"/>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DA, zagotavljamo s pogodbo o sofinanciranju ali Sporazumom o izvajanju,</w:t>
            </w:r>
            <w:r>
              <w:rPr>
                <w:rFonts w:ascii="Republika" w:hAnsi="Republika"/>
                <w:i/>
              </w:rPr>
              <w:t xml:space="preserve"> </w:t>
            </w:r>
            <w:r>
              <w:rPr>
                <w:rFonts w:ascii="Republika" w:hAnsi="Republika"/>
              </w:rPr>
              <w:t>ki je dostopen v IS e-MA2.</w:t>
            </w:r>
          </w:p>
          <w:p w14:paraId="2027C29F" w14:textId="77777777" w:rsidR="000913BE" w:rsidRDefault="000913BE">
            <w:pPr>
              <w:ind w:left="708"/>
              <w:rPr>
                <w:rFonts w:ascii="Republika" w:hAnsi="Republika"/>
              </w:rPr>
            </w:pPr>
          </w:p>
          <w:p w14:paraId="30620715" w14:textId="77777777" w:rsidR="000913BE" w:rsidRDefault="000913BE">
            <w:pPr>
              <w:ind w:left="708"/>
              <w:rPr>
                <w:rFonts w:ascii="Republika" w:hAnsi="Republika"/>
              </w:rPr>
            </w:pPr>
            <w:r>
              <w:rPr>
                <w:rFonts w:ascii="Republika" w:hAnsi="Republika"/>
              </w:rPr>
              <w:fldChar w:fldCharType="begin">
                <w:ffData>
                  <w:name w:val="Potrditev163"/>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NE </w:t>
            </w:r>
          </w:p>
          <w:p w14:paraId="3BB688BF" w14:textId="77777777" w:rsidR="000913BE" w:rsidRDefault="000913BE">
            <w:pPr>
              <w:ind w:left="708"/>
              <w:rPr>
                <w:rFonts w:ascii="Republika" w:hAnsi="Republika"/>
                <w:i/>
              </w:rPr>
            </w:pPr>
            <w:r>
              <w:rPr>
                <w:rFonts w:ascii="Republika" w:hAnsi="Republika"/>
                <w:i/>
              </w:rPr>
              <w:t>(ustrezno označite)</w:t>
            </w:r>
          </w:p>
        </w:tc>
      </w:tr>
      <w:tr w:rsidR="000913BE" w14:paraId="7C0C748A" w14:textId="77777777" w:rsidTr="000913BE">
        <w:trPr>
          <w:trHeight w:val="2391"/>
        </w:trPr>
        <w:tc>
          <w:tcPr>
            <w:tcW w:w="9067" w:type="dxa"/>
            <w:tcBorders>
              <w:top w:val="single" w:sz="4" w:space="0" w:color="auto"/>
              <w:left w:val="single" w:sz="4" w:space="0" w:color="auto"/>
              <w:bottom w:val="single" w:sz="4" w:space="0" w:color="auto"/>
              <w:right w:val="single" w:sz="4" w:space="0" w:color="auto"/>
            </w:tcBorders>
          </w:tcPr>
          <w:p w14:paraId="3B96599C" w14:textId="77777777" w:rsidR="000913BE" w:rsidRDefault="000913BE" w:rsidP="00FA73F3">
            <w:pPr>
              <w:pStyle w:val="Odstavekseznama"/>
              <w:numPr>
                <w:ilvl w:val="0"/>
                <w:numId w:val="305"/>
              </w:numPr>
              <w:rPr>
                <w:rFonts w:ascii="Republika" w:hAnsi="Republika"/>
              </w:rPr>
            </w:pPr>
            <w:r>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11F87B49" w14:textId="77777777" w:rsidR="000913BE" w:rsidRDefault="000913BE">
            <w:pPr>
              <w:rPr>
                <w:rFonts w:ascii="Republika" w:hAnsi="Republika"/>
              </w:rPr>
            </w:pPr>
          </w:p>
          <w:p w14:paraId="049E492F" w14:textId="77777777" w:rsidR="000913BE" w:rsidRDefault="000913BE">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DA, preverjamo v sklopu izvajanja upravljalnih preverjanj, skladno z Navodili OU za izvajanje upravljalnih preverjanj in preverjanj opravljanja prenesenih nalog, dokazila so dostopna v IS e-MA2.</w:t>
            </w:r>
          </w:p>
          <w:p w14:paraId="476A4340" w14:textId="77777777" w:rsidR="000913BE" w:rsidRDefault="000913BE">
            <w:pPr>
              <w:ind w:left="708"/>
              <w:rPr>
                <w:rFonts w:ascii="Republika" w:hAnsi="Republika"/>
              </w:rPr>
            </w:pPr>
          </w:p>
          <w:p w14:paraId="52A2CA69" w14:textId="77777777" w:rsidR="000913BE" w:rsidRDefault="000913BE">
            <w:pPr>
              <w:ind w:left="708"/>
              <w:rPr>
                <w:rFonts w:ascii="Republika" w:hAnsi="Republika"/>
              </w:rPr>
            </w:pPr>
            <w:r>
              <w:rPr>
                <w:rFonts w:ascii="Republika" w:hAnsi="Republika"/>
              </w:rPr>
              <w:fldChar w:fldCharType="begin">
                <w:ffData>
                  <w:name w:val="Potrditev163"/>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NE </w:t>
            </w:r>
          </w:p>
          <w:p w14:paraId="4A3C0805" w14:textId="77777777" w:rsidR="000913BE" w:rsidRDefault="000913BE">
            <w:pPr>
              <w:ind w:left="708"/>
              <w:rPr>
                <w:rFonts w:ascii="Republika" w:hAnsi="Republika"/>
              </w:rPr>
            </w:pPr>
            <w:r>
              <w:rPr>
                <w:rFonts w:ascii="Republika" w:hAnsi="Republika"/>
                <w:i/>
              </w:rPr>
              <w:t>(ustrezno označite)</w:t>
            </w:r>
          </w:p>
        </w:tc>
      </w:tr>
      <w:tr w:rsidR="000913BE" w14:paraId="7E4A94EF" w14:textId="77777777" w:rsidTr="000913BE">
        <w:trPr>
          <w:trHeight w:val="3536"/>
        </w:trPr>
        <w:tc>
          <w:tcPr>
            <w:tcW w:w="9067" w:type="dxa"/>
            <w:tcBorders>
              <w:top w:val="single" w:sz="4" w:space="0" w:color="auto"/>
              <w:left w:val="single" w:sz="4" w:space="0" w:color="auto"/>
              <w:bottom w:val="single" w:sz="4" w:space="0" w:color="auto"/>
              <w:right w:val="single" w:sz="4" w:space="0" w:color="auto"/>
            </w:tcBorders>
          </w:tcPr>
          <w:p w14:paraId="04DFD257" w14:textId="77777777" w:rsidR="000913BE" w:rsidRDefault="000913BE" w:rsidP="00FA73F3">
            <w:pPr>
              <w:pStyle w:val="Odstavekseznama"/>
              <w:numPr>
                <w:ilvl w:val="0"/>
                <w:numId w:val="305"/>
              </w:numPr>
              <w:rPr>
                <w:rFonts w:ascii="Republika" w:hAnsi="Republika"/>
              </w:rPr>
            </w:pPr>
            <w:r>
              <w:rPr>
                <w:rFonts w:ascii="Republika" w:hAnsi="Republika"/>
              </w:rPr>
              <w:lastRenderedPageBreak/>
              <w:t xml:space="preserve">Posredniško telo zagotavlja spodbujanje ukrepov horizontalnih načel, kjer je to smotrno (9. člen  Uredbe 2021/1060/EU):                              </w:t>
            </w:r>
          </w:p>
          <w:p w14:paraId="1994FEFE" w14:textId="77777777" w:rsidR="000913BE" w:rsidRDefault="000913BE">
            <w:pPr>
              <w:ind w:left="708"/>
              <w:rPr>
                <w:rFonts w:ascii="Republika" w:hAnsi="Republika"/>
              </w:rPr>
            </w:pPr>
          </w:p>
          <w:p w14:paraId="04071046" w14:textId="77777777" w:rsidR="000913BE" w:rsidRDefault="000913BE">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DA, zagotavljamo z/s:</w:t>
            </w:r>
          </w:p>
          <w:p w14:paraId="1E07F12C" w14:textId="77777777" w:rsidR="000913BE" w:rsidRDefault="000913BE" w:rsidP="00FA73F3">
            <w:pPr>
              <w:pStyle w:val="Odstavekseznama"/>
              <w:numPr>
                <w:ilvl w:val="0"/>
                <w:numId w:val="306"/>
              </w:numPr>
              <w:ind w:left="1416" w:hanging="284"/>
              <w:rPr>
                <w:rFonts w:ascii="Republika" w:hAnsi="Republika"/>
              </w:rPr>
            </w:pPr>
            <w:r>
              <w:rPr>
                <w:rFonts w:ascii="Republika" w:hAnsi="Republika"/>
              </w:rPr>
              <w:t xml:space="preserve">upoštevanjem navodil OU, ki so objavljena na spletni strani </w:t>
            </w:r>
            <w:hyperlink r:id="rId280" w:history="1">
              <w:r>
                <w:rPr>
                  <w:rStyle w:val="Hiperpovezava"/>
                  <w:rFonts w:ascii="Republika" w:hAnsi="Republika"/>
                </w:rPr>
                <w:t>www.evropskasredstva.si</w:t>
              </w:r>
            </w:hyperlink>
            <w:r>
              <w:rPr>
                <w:rFonts w:ascii="Republika" w:hAnsi="Republika"/>
              </w:rPr>
              <w:t xml:space="preserve"> (Navodila OU za načrtovanje, odločanje o podpori, spremljanje in poročanje o izvajanju EKP, Navodila OU za izvajanje upravljalnih preverjanj in preverjanj opravljanja prenesenih nalog);</w:t>
            </w:r>
          </w:p>
          <w:p w14:paraId="31BBF11D" w14:textId="77777777" w:rsidR="000913BE" w:rsidRDefault="000913BE" w:rsidP="00FA73F3">
            <w:pPr>
              <w:pStyle w:val="Odstavekseznama"/>
              <w:numPr>
                <w:ilvl w:val="0"/>
                <w:numId w:val="306"/>
              </w:numPr>
              <w:ind w:left="1416" w:hanging="284"/>
              <w:rPr>
                <w:rFonts w:ascii="Republika" w:hAnsi="Republika"/>
              </w:rPr>
            </w:pPr>
            <w:r>
              <w:rPr>
                <w:rFonts w:ascii="Republika" w:hAnsi="Republika"/>
              </w:rPr>
              <w:t xml:space="preserve">upoštevanjem meril za izbor operacij, ki jih potrdi </w:t>
            </w:r>
            <w:proofErr w:type="spellStart"/>
            <w:r>
              <w:rPr>
                <w:rFonts w:ascii="Republika" w:hAnsi="Republika"/>
              </w:rPr>
              <w:t>OzS</w:t>
            </w:r>
            <w:proofErr w:type="spellEnd"/>
            <w:r>
              <w:rPr>
                <w:rFonts w:ascii="Republika" w:hAnsi="Republika"/>
              </w:rPr>
              <w:t>;</w:t>
            </w:r>
          </w:p>
          <w:p w14:paraId="121DADFE" w14:textId="77777777" w:rsidR="000913BE" w:rsidRDefault="000913BE" w:rsidP="00FA73F3">
            <w:pPr>
              <w:pStyle w:val="Odstavekseznama"/>
              <w:numPr>
                <w:ilvl w:val="0"/>
                <w:numId w:val="306"/>
              </w:numPr>
              <w:ind w:left="1416" w:hanging="284"/>
              <w:rPr>
                <w:rFonts w:ascii="Republika" w:hAnsi="Republika"/>
              </w:rPr>
            </w:pPr>
            <w:r>
              <w:rPr>
                <w:rFonts w:ascii="Republika" w:hAnsi="Republika"/>
              </w:rPr>
              <w:t>zavezo glede skladnosti z Listino EU o temeljnih pravicah in Konvencijo Združenih narodov o pravicah invalidov, ki je vključena v posamezne pogodbe o sofinanciranju/sporazume o izvajanju,</w:t>
            </w:r>
          </w:p>
          <w:p w14:paraId="17A8B58E" w14:textId="77777777" w:rsidR="000913BE" w:rsidRDefault="000913BE" w:rsidP="00FA73F3">
            <w:pPr>
              <w:pStyle w:val="Odstavekseznama"/>
              <w:numPr>
                <w:ilvl w:val="0"/>
                <w:numId w:val="306"/>
              </w:numPr>
              <w:ind w:left="1416" w:hanging="284"/>
              <w:rPr>
                <w:rFonts w:ascii="Republika" w:hAnsi="Republika"/>
              </w:rPr>
            </w:pPr>
            <w:r>
              <w:rPr>
                <w:rFonts w:ascii="Republika" w:hAnsi="Republika"/>
              </w:rPr>
              <w:t xml:space="preserve">spoštovanjem načela trajnostnega razvoja in </w:t>
            </w:r>
            <w:proofErr w:type="spellStart"/>
            <w:r>
              <w:rPr>
                <w:rFonts w:ascii="Republika" w:hAnsi="Republika"/>
              </w:rPr>
              <w:t>okoljske</w:t>
            </w:r>
            <w:proofErr w:type="spellEnd"/>
            <w:r>
              <w:rPr>
                <w:rFonts w:ascii="Republika" w:hAnsi="Republika"/>
              </w:rPr>
              <w:t xml:space="preserve"> politike EU v skladu s členom 11 in členom 191(1) Pogodbe o delovanju EU in načela, da se ne škoduje bistveno.</w:t>
            </w:r>
          </w:p>
          <w:p w14:paraId="3E49B89E" w14:textId="77777777" w:rsidR="000913BE" w:rsidRDefault="000913BE">
            <w:pPr>
              <w:pStyle w:val="Odstavekseznama"/>
              <w:ind w:left="1416"/>
              <w:rPr>
                <w:rFonts w:ascii="Republika" w:hAnsi="Republika"/>
              </w:rPr>
            </w:pPr>
          </w:p>
          <w:p w14:paraId="2D3C496F" w14:textId="77777777" w:rsidR="000913BE" w:rsidRDefault="000913BE">
            <w:pPr>
              <w:ind w:left="708"/>
              <w:rPr>
                <w:rFonts w:ascii="Republika" w:hAnsi="Republika"/>
              </w:rPr>
            </w:pPr>
            <w:r>
              <w:rPr>
                <w:rFonts w:ascii="Republika" w:hAnsi="Republika"/>
              </w:rPr>
              <w:fldChar w:fldCharType="begin">
                <w:ffData>
                  <w:name w:val="Potrditev163"/>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NE </w:t>
            </w:r>
          </w:p>
          <w:p w14:paraId="7CD9FE76" w14:textId="77777777" w:rsidR="000913BE" w:rsidRDefault="000913BE">
            <w:pPr>
              <w:ind w:left="708"/>
              <w:rPr>
                <w:rFonts w:ascii="Republika" w:hAnsi="Republika"/>
                <w:i/>
              </w:rPr>
            </w:pPr>
            <w:r>
              <w:rPr>
                <w:rFonts w:ascii="Republika" w:hAnsi="Republika"/>
                <w:i/>
              </w:rPr>
              <w:t>(ustrezno označite)</w:t>
            </w:r>
          </w:p>
          <w:p w14:paraId="5203FE96" w14:textId="77777777" w:rsidR="000913BE" w:rsidRDefault="000913BE">
            <w:pPr>
              <w:rPr>
                <w:rFonts w:ascii="Republika" w:hAnsi="Republika"/>
                <w:i/>
                <w:color w:val="FF0000"/>
              </w:rPr>
            </w:pPr>
          </w:p>
        </w:tc>
      </w:tr>
      <w:tr w:rsidR="000913BE" w14:paraId="660BBD81" w14:textId="77777777" w:rsidTr="000913BE">
        <w:tc>
          <w:tcPr>
            <w:tcW w:w="9067" w:type="dxa"/>
            <w:tcBorders>
              <w:top w:val="single" w:sz="4" w:space="0" w:color="auto"/>
              <w:left w:val="single" w:sz="4" w:space="0" w:color="auto"/>
              <w:bottom w:val="single" w:sz="4" w:space="0" w:color="auto"/>
              <w:right w:val="single" w:sz="4" w:space="0" w:color="auto"/>
            </w:tcBorders>
          </w:tcPr>
          <w:p w14:paraId="0E4089DE" w14:textId="77777777" w:rsidR="000913BE" w:rsidRDefault="000913BE" w:rsidP="00FA73F3">
            <w:pPr>
              <w:pStyle w:val="Odstavekseznama"/>
              <w:numPr>
                <w:ilvl w:val="0"/>
                <w:numId w:val="305"/>
              </w:numPr>
              <w:rPr>
                <w:rFonts w:ascii="Republika" w:hAnsi="Republika"/>
              </w:rPr>
            </w:pPr>
            <w:r>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5CF5B2A2" w14:textId="77777777" w:rsidR="000913BE" w:rsidRDefault="000913BE">
            <w:pPr>
              <w:rPr>
                <w:rFonts w:ascii="Republika" w:hAnsi="Republika"/>
                <w:i/>
              </w:rPr>
            </w:pPr>
          </w:p>
          <w:p w14:paraId="58D2D867" w14:textId="77777777" w:rsidR="000913BE" w:rsidRDefault="000913BE">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DA, informacijska podpora za zbiranje, beleženje in shranjevanje podatkov o posameznih operacijah se zagotavlja v okviru:</w:t>
            </w:r>
          </w:p>
          <w:p w14:paraId="2BC4C24F" w14:textId="77777777" w:rsidR="000913BE" w:rsidRDefault="000913BE" w:rsidP="00FA73F3">
            <w:pPr>
              <w:pStyle w:val="Odstavekseznama"/>
              <w:numPr>
                <w:ilvl w:val="0"/>
                <w:numId w:val="307"/>
              </w:numPr>
              <w:rPr>
                <w:rFonts w:ascii="Republika" w:hAnsi="Republika"/>
              </w:rPr>
            </w:pPr>
            <w:r>
              <w:rPr>
                <w:rFonts w:ascii="Republika" w:hAnsi="Republika"/>
              </w:rPr>
              <w:t xml:space="preserve">IS OU e-MA2 </w:t>
            </w:r>
            <w:r>
              <w:rPr>
                <w:rFonts w:ascii="Republika" w:hAnsi="Republika" w:cs="Arial"/>
              </w:rPr>
              <w:t>(vsebuje podatke o posameznih operacijah in udeležencih),</w:t>
            </w:r>
          </w:p>
          <w:p w14:paraId="365F10D7" w14:textId="77777777" w:rsidR="000913BE" w:rsidRDefault="000913BE" w:rsidP="00FA73F3">
            <w:pPr>
              <w:pStyle w:val="Odstavekseznama"/>
              <w:numPr>
                <w:ilvl w:val="0"/>
                <w:numId w:val="307"/>
              </w:numPr>
              <w:rPr>
                <w:rFonts w:ascii="Republika" w:hAnsi="Republika"/>
              </w:rPr>
            </w:pPr>
            <w:r>
              <w:rPr>
                <w:rFonts w:ascii="Republika" w:hAnsi="Republika"/>
              </w:rPr>
              <w:t>IS Ministrstva za finance MF-ERAC (</w:t>
            </w:r>
            <w:r>
              <w:rPr>
                <w:rFonts w:ascii="Republika" w:hAnsi="Republika" w:cs="Arial"/>
              </w:rPr>
              <w:t>omogoča načrtovanje in izplačevanje sredstev iz proračuna),</w:t>
            </w:r>
          </w:p>
          <w:p w14:paraId="7815CE29" w14:textId="77777777" w:rsidR="000913BE" w:rsidRDefault="000913BE" w:rsidP="00FA73F3">
            <w:pPr>
              <w:pStyle w:val="Odstavekseznama"/>
              <w:numPr>
                <w:ilvl w:val="0"/>
                <w:numId w:val="307"/>
              </w:numPr>
              <w:rPr>
                <w:rFonts w:ascii="Republika" w:hAnsi="Republika"/>
              </w:rPr>
            </w:pPr>
            <w:r>
              <w:rPr>
                <w:rFonts w:ascii="Republika" w:hAnsi="Republika" w:cs="Arial"/>
              </w:rPr>
              <w:t>informacijskega dokumentarnega sistema SPIS</w:t>
            </w:r>
            <w:r>
              <w:rPr>
                <w:rFonts w:ascii="Republika" w:hAnsi="Republika" w:cs="Arial"/>
                <w:color w:val="FF0000"/>
              </w:rPr>
              <w:t xml:space="preserve"> </w:t>
            </w:r>
            <w:r>
              <w:rPr>
                <w:rFonts w:ascii="Republika" w:hAnsi="Republika" w:cs="Arial"/>
              </w:rPr>
              <w:t>(omogoča elektronsko poslovanje, evidentiranje, shranjevanje, sprejem in posredovanje dokumentov v javnem sektorju).</w:t>
            </w:r>
          </w:p>
          <w:p w14:paraId="7792F4BA" w14:textId="77777777" w:rsidR="000913BE" w:rsidRDefault="000913BE">
            <w:pPr>
              <w:ind w:left="708"/>
              <w:rPr>
                <w:rFonts w:ascii="Republika" w:hAnsi="Republika"/>
                <w:i/>
              </w:rPr>
            </w:pPr>
            <w:r>
              <w:rPr>
                <w:rFonts w:ascii="Republika" w:hAnsi="Republika"/>
              </w:rPr>
              <w:fldChar w:fldCharType="begin">
                <w:ffData>
                  <w:name w:val="Potrditev163"/>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NE</w:t>
            </w:r>
          </w:p>
          <w:p w14:paraId="5BC36AE5" w14:textId="77777777" w:rsidR="000913BE" w:rsidRDefault="000913BE">
            <w:pPr>
              <w:ind w:left="708"/>
              <w:rPr>
                <w:rFonts w:ascii="Republika" w:hAnsi="Republika"/>
                <w:i/>
              </w:rPr>
            </w:pPr>
            <w:r>
              <w:rPr>
                <w:rFonts w:ascii="Republika" w:hAnsi="Republika"/>
                <w:i/>
              </w:rPr>
              <w:t>(ustrezno označite)</w:t>
            </w:r>
          </w:p>
          <w:p w14:paraId="72E8BF9C" w14:textId="77777777" w:rsidR="000913BE" w:rsidRDefault="000913BE">
            <w:pPr>
              <w:rPr>
                <w:rFonts w:ascii="Republika" w:hAnsi="Republika"/>
                <w:i/>
              </w:rPr>
            </w:pPr>
          </w:p>
        </w:tc>
      </w:tr>
      <w:tr w:rsidR="000913BE" w14:paraId="6D63A417" w14:textId="77777777" w:rsidTr="000913BE">
        <w:tc>
          <w:tcPr>
            <w:tcW w:w="9067" w:type="dxa"/>
            <w:tcBorders>
              <w:top w:val="single" w:sz="4" w:space="0" w:color="auto"/>
              <w:left w:val="single" w:sz="4" w:space="0" w:color="auto"/>
              <w:bottom w:val="single" w:sz="4" w:space="0" w:color="auto"/>
              <w:right w:val="single" w:sz="4" w:space="0" w:color="auto"/>
            </w:tcBorders>
          </w:tcPr>
          <w:p w14:paraId="6B71E530" w14:textId="77777777" w:rsidR="000913BE" w:rsidRDefault="000913BE" w:rsidP="00FA73F3">
            <w:pPr>
              <w:pStyle w:val="Odstavekseznama"/>
              <w:numPr>
                <w:ilvl w:val="0"/>
                <w:numId w:val="305"/>
              </w:numPr>
              <w:rPr>
                <w:rFonts w:ascii="Republika" w:hAnsi="Republika"/>
              </w:rPr>
            </w:pPr>
            <w:r>
              <w:rPr>
                <w:rFonts w:ascii="Republika" w:hAnsi="Republika"/>
              </w:rPr>
              <w:t>Posredniško telo ima vzpostavljen sistem informiranja in postopke, s katerimi zagotavlja, da se vsi dokumenti iz Priloge XIII potrebni za revizijsko sled, hranijo v skladu z zahtevami iz člena 82 Uredbe 2021/10606/EU (69.6 čl. Uredbe 2021/1060/EU):</w:t>
            </w:r>
          </w:p>
          <w:p w14:paraId="0B724ECA" w14:textId="77777777" w:rsidR="000913BE" w:rsidRDefault="000913BE">
            <w:pPr>
              <w:rPr>
                <w:rFonts w:ascii="Republika" w:hAnsi="Republika"/>
              </w:rPr>
            </w:pPr>
          </w:p>
          <w:p w14:paraId="3B4541AC" w14:textId="77777777" w:rsidR="000913BE" w:rsidRDefault="000913BE">
            <w:pPr>
              <w:ind w:left="1014" w:hanging="30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DA, informacijska podpora za zbiranje, beleženje in shranjevanje podatkov o posameznih operacijah se zagotavlja v okviru:</w:t>
            </w:r>
          </w:p>
          <w:p w14:paraId="6AF5365A" w14:textId="77777777" w:rsidR="000913BE" w:rsidRDefault="000913BE" w:rsidP="00FA73F3">
            <w:pPr>
              <w:pStyle w:val="Odstavekseznama"/>
              <w:numPr>
                <w:ilvl w:val="0"/>
                <w:numId w:val="307"/>
              </w:numPr>
              <w:rPr>
                <w:rFonts w:ascii="Republika" w:hAnsi="Republika"/>
              </w:rPr>
            </w:pPr>
            <w:r>
              <w:rPr>
                <w:rFonts w:ascii="Republika" w:hAnsi="Republika"/>
              </w:rPr>
              <w:t xml:space="preserve">IS OU e-MA2 </w:t>
            </w:r>
            <w:r>
              <w:rPr>
                <w:rFonts w:ascii="Republika" w:hAnsi="Republika" w:cs="Arial"/>
              </w:rPr>
              <w:t>(vsebuje podatke o posameznih operacijah in udeležencih),</w:t>
            </w:r>
          </w:p>
          <w:p w14:paraId="5C3316DA" w14:textId="77777777" w:rsidR="000913BE" w:rsidRDefault="000913BE" w:rsidP="00FA73F3">
            <w:pPr>
              <w:pStyle w:val="Odstavekseznama"/>
              <w:numPr>
                <w:ilvl w:val="0"/>
                <w:numId w:val="307"/>
              </w:numPr>
              <w:rPr>
                <w:rFonts w:ascii="Republika" w:hAnsi="Republika"/>
              </w:rPr>
            </w:pPr>
            <w:r>
              <w:rPr>
                <w:rFonts w:ascii="Republika" w:hAnsi="Republika"/>
              </w:rPr>
              <w:t>IS Ministrstva za finance MF-ERAC (</w:t>
            </w:r>
            <w:r>
              <w:rPr>
                <w:rFonts w:ascii="Republika" w:hAnsi="Republika" w:cs="Arial"/>
              </w:rPr>
              <w:t>omogoča načrtovanje in izplačevanje sredstev iz proračuna),</w:t>
            </w:r>
          </w:p>
          <w:p w14:paraId="2F008249" w14:textId="77777777" w:rsidR="000913BE" w:rsidRDefault="000913BE" w:rsidP="00FA73F3">
            <w:pPr>
              <w:pStyle w:val="Odstavekseznama"/>
              <w:numPr>
                <w:ilvl w:val="0"/>
                <w:numId w:val="307"/>
              </w:numPr>
              <w:rPr>
                <w:rFonts w:ascii="Republika" w:hAnsi="Republika"/>
              </w:rPr>
            </w:pPr>
            <w:r>
              <w:rPr>
                <w:rFonts w:ascii="Republika" w:hAnsi="Republika" w:cs="Arial"/>
              </w:rPr>
              <w:t>informacijskega dokumentarnega sistema SPIS</w:t>
            </w:r>
            <w:r>
              <w:rPr>
                <w:rFonts w:ascii="Republika" w:hAnsi="Republika" w:cs="Arial"/>
                <w:color w:val="FF0000"/>
              </w:rPr>
              <w:t xml:space="preserve"> </w:t>
            </w:r>
            <w:r>
              <w:rPr>
                <w:rFonts w:ascii="Republika" w:hAnsi="Republika" w:cs="Arial"/>
              </w:rPr>
              <w:t>(omogoča elektronsko poslovanje, evidentiranje, shranjevanje, sprejem in posredovanje dokumentov v javnem sektorju).</w:t>
            </w:r>
          </w:p>
          <w:p w14:paraId="4193033C" w14:textId="7709903B" w:rsidR="000913BE" w:rsidRDefault="000913BE">
            <w:pPr>
              <w:rPr>
                <w:rFonts w:ascii="Republika" w:hAnsi="Republika"/>
                <w:i/>
              </w:rPr>
            </w:pPr>
          </w:p>
          <w:p w14:paraId="44EF15E1" w14:textId="77777777" w:rsidR="000913BE" w:rsidRDefault="000913BE">
            <w:pPr>
              <w:rPr>
                <w:rFonts w:ascii="Republika" w:hAnsi="Republika"/>
                <w:i/>
              </w:rPr>
            </w:pPr>
          </w:p>
          <w:p w14:paraId="3FEFF109" w14:textId="77777777" w:rsidR="000913BE" w:rsidRDefault="000913BE">
            <w:pPr>
              <w:rPr>
                <w:rFonts w:ascii="Republika" w:hAnsi="Republika"/>
                <w:u w:val="single"/>
              </w:rPr>
            </w:pPr>
            <w:r>
              <w:rPr>
                <w:rFonts w:ascii="Republika" w:hAnsi="Republika"/>
                <w:u w:val="single"/>
              </w:rPr>
              <w:t xml:space="preserve">Postopki za zagotovitev ustrezne revizijske sledi in sistema arhiviranja: </w:t>
            </w:r>
          </w:p>
          <w:p w14:paraId="72FEB0BF" w14:textId="77777777" w:rsidR="000913BE" w:rsidRDefault="000913BE">
            <w:pPr>
              <w:rPr>
                <w:rFonts w:ascii="Republika" w:hAnsi="Republika"/>
              </w:rPr>
            </w:pPr>
          </w:p>
          <w:p w14:paraId="2FCF7E5B" w14:textId="77777777" w:rsidR="000913BE" w:rsidRDefault="000913BE">
            <w:pPr>
              <w:rPr>
                <w:rFonts w:ascii="Republika" w:hAnsi="Republika"/>
              </w:rPr>
            </w:pPr>
            <w:r>
              <w:rPr>
                <w:rFonts w:ascii="Republika" w:hAnsi="Republika"/>
              </w:rPr>
              <w:t>PT zagotavlja ustrezno revizijsko sled in sistem arhiviranja v vseh fazah procesa neposredne potrditve operacije in sicer:</w:t>
            </w:r>
          </w:p>
          <w:p w14:paraId="462F4359" w14:textId="77777777" w:rsidR="000913BE" w:rsidRDefault="000913BE">
            <w:pPr>
              <w:rPr>
                <w:rFonts w:ascii="Republika" w:hAnsi="Republika"/>
                <w:b/>
              </w:rPr>
            </w:pPr>
          </w:p>
          <w:p w14:paraId="1E378274" w14:textId="77777777" w:rsidR="000913BE" w:rsidRDefault="000913BE">
            <w:pPr>
              <w:rPr>
                <w:rFonts w:ascii="Republika" w:hAnsi="Republika"/>
              </w:rPr>
            </w:pPr>
            <w:proofErr w:type="spellStart"/>
            <w:r>
              <w:rPr>
                <w:rFonts w:ascii="Republika" w:hAnsi="Republika"/>
              </w:rPr>
              <w:lastRenderedPageBreak/>
              <w:t>Predfaza</w:t>
            </w:r>
            <w:proofErr w:type="spellEnd"/>
            <w:r>
              <w:rPr>
                <w:rFonts w:ascii="Republika" w:hAnsi="Republika"/>
              </w:rPr>
              <w:t>: izvedba povabila DRR s strani MKRR, MZI je sodelujoče ministrstvo – sklenjeni dogovori za razvoj regij</w:t>
            </w:r>
          </w:p>
          <w:p w14:paraId="52945CCE" w14:textId="77777777" w:rsidR="000913BE" w:rsidRDefault="000913BE">
            <w:pPr>
              <w:rPr>
                <w:rFonts w:ascii="Republika" w:hAnsi="Republika"/>
              </w:rPr>
            </w:pPr>
          </w:p>
          <w:p w14:paraId="20B91B50" w14:textId="77777777" w:rsidR="000913BE" w:rsidRDefault="000913BE">
            <w:pPr>
              <w:rPr>
                <w:rFonts w:ascii="Republika" w:hAnsi="Republika"/>
              </w:rPr>
            </w:pPr>
            <w:r>
              <w:rPr>
                <w:rFonts w:ascii="Republika" w:hAnsi="Republika"/>
              </w:rPr>
              <w:t>I. faza: Proces odločanja</w:t>
            </w:r>
          </w:p>
          <w:p w14:paraId="785982AF" w14:textId="77777777" w:rsidR="000913BE" w:rsidRDefault="000913BE">
            <w:pPr>
              <w:ind w:left="306"/>
              <w:rPr>
                <w:rFonts w:ascii="Republika" w:hAnsi="Republika"/>
              </w:rPr>
            </w:pPr>
            <w:r>
              <w:rPr>
                <w:rFonts w:ascii="Republika" w:hAnsi="Republika"/>
              </w:rPr>
              <w:t xml:space="preserve">1. </w:t>
            </w:r>
            <w:proofErr w:type="spellStart"/>
            <w:r>
              <w:rPr>
                <w:rFonts w:ascii="Republika" w:hAnsi="Republika"/>
              </w:rPr>
              <w:t>podfaza</w:t>
            </w:r>
            <w:proofErr w:type="spellEnd"/>
            <w:r>
              <w:rPr>
                <w:rFonts w:ascii="Republika" w:hAnsi="Republika"/>
              </w:rPr>
              <w:t>: Priprava, pregled in potrditev NIO</w:t>
            </w:r>
          </w:p>
          <w:p w14:paraId="1CF75D60" w14:textId="77777777" w:rsidR="000913BE" w:rsidRDefault="000913BE">
            <w:pPr>
              <w:ind w:left="306"/>
              <w:rPr>
                <w:rFonts w:ascii="Republika" w:hAnsi="Republika"/>
              </w:rPr>
            </w:pPr>
            <w:r>
              <w:rPr>
                <w:rFonts w:ascii="Republika" w:hAnsi="Republika"/>
              </w:rPr>
              <w:t xml:space="preserve">2. </w:t>
            </w:r>
            <w:proofErr w:type="spellStart"/>
            <w:r>
              <w:rPr>
                <w:rFonts w:ascii="Republika" w:hAnsi="Republika"/>
              </w:rPr>
              <w:t>podfaza</w:t>
            </w:r>
            <w:proofErr w:type="spellEnd"/>
            <w:r>
              <w:rPr>
                <w:rFonts w:ascii="Republika" w:hAnsi="Republika"/>
              </w:rPr>
              <w:t>: Izbor in potrditev operacij - Neposredna potrditev operacij</w:t>
            </w:r>
          </w:p>
          <w:p w14:paraId="58C5F1A2" w14:textId="77777777" w:rsidR="000913BE" w:rsidRDefault="000913BE">
            <w:pPr>
              <w:ind w:left="306"/>
              <w:rPr>
                <w:rFonts w:ascii="Republika" w:hAnsi="Republika"/>
              </w:rPr>
            </w:pPr>
            <w:r>
              <w:rPr>
                <w:rFonts w:ascii="Republika" w:hAnsi="Republika"/>
              </w:rPr>
              <w:t>Predvidene evidence: Vloge za (spremembo)odločitev o podpori s prilogami, KL pregleda, ocena kakovosti, (sprememba)Odločitev o podpori</w:t>
            </w:r>
          </w:p>
          <w:p w14:paraId="3CD3B1D0" w14:textId="77777777" w:rsidR="000913BE" w:rsidRDefault="000913BE">
            <w:pPr>
              <w:rPr>
                <w:rFonts w:ascii="Republika" w:hAnsi="Republika"/>
              </w:rPr>
            </w:pPr>
          </w:p>
          <w:p w14:paraId="205949DD" w14:textId="77777777" w:rsidR="000913BE" w:rsidRDefault="000913BE">
            <w:pPr>
              <w:rPr>
                <w:rFonts w:ascii="Republika" w:hAnsi="Republika"/>
              </w:rPr>
            </w:pPr>
            <w:r>
              <w:rPr>
                <w:rFonts w:ascii="Republika" w:hAnsi="Republika"/>
              </w:rPr>
              <w:t>II. faza: Izvajanje operacije</w:t>
            </w:r>
          </w:p>
          <w:p w14:paraId="1C7359D6" w14:textId="77777777" w:rsidR="000913BE" w:rsidRDefault="000913BE" w:rsidP="00FA73F3">
            <w:pPr>
              <w:pStyle w:val="Odstavekseznama"/>
              <w:numPr>
                <w:ilvl w:val="0"/>
                <w:numId w:val="201"/>
              </w:numPr>
              <w:rPr>
                <w:rFonts w:ascii="Republika" w:hAnsi="Republika"/>
              </w:rPr>
            </w:pPr>
            <w:proofErr w:type="spellStart"/>
            <w:r>
              <w:rPr>
                <w:rFonts w:ascii="Republika" w:hAnsi="Republika"/>
              </w:rPr>
              <w:t>podfaza</w:t>
            </w:r>
            <w:proofErr w:type="spellEnd"/>
            <w:r>
              <w:rPr>
                <w:rFonts w:ascii="Republika" w:hAnsi="Republika"/>
              </w:rPr>
              <w:t>: Podpis akta (sporazuma oz. pogodbe)</w:t>
            </w:r>
          </w:p>
          <w:p w14:paraId="104A2336" w14:textId="77777777" w:rsidR="000913BE" w:rsidRDefault="000913BE" w:rsidP="00FA73F3">
            <w:pPr>
              <w:pStyle w:val="Odstavekseznama"/>
              <w:numPr>
                <w:ilvl w:val="0"/>
                <w:numId w:val="201"/>
              </w:numPr>
              <w:rPr>
                <w:rFonts w:ascii="Republika" w:hAnsi="Republika"/>
              </w:rPr>
            </w:pPr>
            <w:proofErr w:type="spellStart"/>
            <w:r>
              <w:rPr>
                <w:rFonts w:ascii="Republika" w:hAnsi="Republika"/>
              </w:rPr>
              <w:t>podfaza</w:t>
            </w:r>
            <w:proofErr w:type="spellEnd"/>
            <w:r>
              <w:rPr>
                <w:rFonts w:ascii="Republika" w:hAnsi="Republika"/>
              </w:rPr>
              <w:t>: poročila upravičenca</w:t>
            </w:r>
          </w:p>
          <w:p w14:paraId="07359880" w14:textId="77777777" w:rsidR="000913BE" w:rsidRDefault="000913BE">
            <w:pPr>
              <w:ind w:left="360"/>
              <w:rPr>
                <w:rFonts w:ascii="Republika" w:hAnsi="Republika"/>
              </w:rPr>
            </w:pPr>
            <w:r>
              <w:rPr>
                <w:rFonts w:ascii="Republika" w:hAnsi="Republika"/>
              </w:rPr>
              <w:t>Predvideni evidenci: Pogodbe o sofinanciranju/Sporazumi o izvajanju, polletna poročila upravičenca</w:t>
            </w:r>
          </w:p>
          <w:p w14:paraId="2E281DB9" w14:textId="77777777" w:rsidR="000913BE" w:rsidRDefault="000913BE">
            <w:pPr>
              <w:rPr>
                <w:rFonts w:ascii="Republika" w:hAnsi="Republika"/>
              </w:rPr>
            </w:pPr>
          </w:p>
          <w:p w14:paraId="54091706" w14:textId="77777777" w:rsidR="000913BE" w:rsidRDefault="000913BE">
            <w:pPr>
              <w:rPr>
                <w:rFonts w:ascii="Republika" w:hAnsi="Republika"/>
              </w:rPr>
            </w:pPr>
            <w:r>
              <w:rPr>
                <w:rFonts w:ascii="Republika" w:hAnsi="Republika"/>
              </w:rPr>
              <w:t>III. faza: Proces plačil in preverjanj</w:t>
            </w:r>
          </w:p>
          <w:p w14:paraId="7BC532B1" w14:textId="77777777" w:rsidR="000913BE" w:rsidRDefault="000913BE">
            <w:pPr>
              <w:ind w:left="708" w:hanging="402"/>
              <w:rPr>
                <w:rFonts w:ascii="Republika" w:hAnsi="Republika"/>
              </w:rPr>
            </w:pPr>
            <w:r>
              <w:rPr>
                <w:rFonts w:ascii="Republika" w:hAnsi="Republika"/>
              </w:rPr>
              <w:t xml:space="preserve">1. </w:t>
            </w:r>
            <w:proofErr w:type="spellStart"/>
            <w:r>
              <w:rPr>
                <w:rFonts w:ascii="Republika" w:hAnsi="Republika"/>
              </w:rPr>
              <w:t>podfaza</w:t>
            </w:r>
            <w:proofErr w:type="spellEnd"/>
            <w:r>
              <w:rPr>
                <w:rFonts w:ascii="Republika" w:hAnsi="Republika"/>
              </w:rPr>
              <w:t>: Zahtevek za izplačilo</w:t>
            </w:r>
          </w:p>
          <w:p w14:paraId="5736B79F" w14:textId="77777777" w:rsidR="000913BE" w:rsidRDefault="000913BE">
            <w:pPr>
              <w:ind w:left="708" w:hanging="402"/>
              <w:rPr>
                <w:rFonts w:ascii="Republika" w:hAnsi="Republika"/>
              </w:rPr>
            </w:pPr>
            <w:r>
              <w:rPr>
                <w:rFonts w:ascii="Republika" w:hAnsi="Republika"/>
              </w:rPr>
              <w:t xml:space="preserve">2. </w:t>
            </w:r>
            <w:proofErr w:type="spellStart"/>
            <w:r>
              <w:rPr>
                <w:rFonts w:ascii="Republika" w:hAnsi="Republika"/>
              </w:rPr>
              <w:t>podfaza</w:t>
            </w:r>
            <w:proofErr w:type="spellEnd"/>
            <w:r>
              <w:rPr>
                <w:rFonts w:ascii="Republika" w:hAnsi="Republika"/>
              </w:rPr>
              <w:t>: Izvedba administrativnega preverjanja</w:t>
            </w:r>
          </w:p>
          <w:p w14:paraId="692F2A66" w14:textId="77777777" w:rsidR="000913BE" w:rsidRDefault="000913BE">
            <w:pPr>
              <w:ind w:left="708" w:hanging="402"/>
              <w:rPr>
                <w:rFonts w:ascii="Republika" w:hAnsi="Republika"/>
              </w:rPr>
            </w:pPr>
            <w:r>
              <w:rPr>
                <w:rFonts w:ascii="Republika" w:hAnsi="Republika"/>
              </w:rPr>
              <w:t xml:space="preserve">3. </w:t>
            </w:r>
            <w:proofErr w:type="spellStart"/>
            <w:r>
              <w:rPr>
                <w:rFonts w:ascii="Republika" w:hAnsi="Republika"/>
              </w:rPr>
              <w:t>podfaza</w:t>
            </w:r>
            <w:proofErr w:type="spellEnd"/>
            <w:r>
              <w:rPr>
                <w:rFonts w:ascii="Republika" w:hAnsi="Republika"/>
              </w:rPr>
              <w:t>: izvedba preverjanj na kraju samem</w:t>
            </w:r>
          </w:p>
          <w:p w14:paraId="517A6A83" w14:textId="77777777" w:rsidR="000913BE" w:rsidRDefault="000913BE">
            <w:pPr>
              <w:ind w:left="708" w:hanging="402"/>
              <w:rPr>
                <w:rFonts w:ascii="Republika" w:hAnsi="Republika"/>
              </w:rPr>
            </w:pPr>
            <w:r>
              <w:rPr>
                <w:rFonts w:ascii="Republika" w:hAnsi="Republika"/>
              </w:rPr>
              <w:t xml:space="preserve">Predvidena evidenca: ZZI, Poročila preverjanj, evidenca PKS </w:t>
            </w:r>
          </w:p>
          <w:p w14:paraId="60550D2A" w14:textId="77777777" w:rsidR="000913BE" w:rsidRDefault="000913BE">
            <w:pPr>
              <w:rPr>
                <w:rFonts w:ascii="Republika" w:hAnsi="Republika"/>
              </w:rPr>
            </w:pPr>
          </w:p>
          <w:p w14:paraId="39E6DB7A" w14:textId="77777777" w:rsidR="000913BE" w:rsidRDefault="000913BE">
            <w:pPr>
              <w:rPr>
                <w:rFonts w:ascii="Republika" w:hAnsi="Republika"/>
              </w:rPr>
            </w:pPr>
            <w:r>
              <w:rPr>
                <w:rFonts w:ascii="Republika" w:hAnsi="Republika"/>
              </w:rPr>
              <w:t>IV. faza: Poročanje, nadzor in revizije</w:t>
            </w:r>
          </w:p>
          <w:p w14:paraId="687E9B47" w14:textId="77777777" w:rsidR="000913BE" w:rsidRDefault="000913BE">
            <w:pPr>
              <w:rPr>
                <w:rFonts w:ascii="Republika" w:hAnsi="Republika"/>
              </w:rPr>
            </w:pPr>
            <w:r>
              <w:rPr>
                <w:rFonts w:ascii="Republika" w:hAnsi="Republika"/>
              </w:rPr>
              <w:t xml:space="preserve">Predvideni evidenci: evidenca ugotovljenih nepravilnostih, sumov goljufij, evidenca poročil o odstopanjih od načrtovanih vsebin OP, evidenca revizij </w:t>
            </w:r>
          </w:p>
          <w:p w14:paraId="5C17E954" w14:textId="77777777" w:rsidR="000913BE" w:rsidRDefault="000913BE">
            <w:pPr>
              <w:rPr>
                <w:rFonts w:ascii="Republika" w:hAnsi="Republika"/>
              </w:rPr>
            </w:pPr>
          </w:p>
          <w:p w14:paraId="1C5F22FE" w14:textId="77777777" w:rsidR="000913BE" w:rsidRDefault="000913BE">
            <w:pPr>
              <w:rPr>
                <w:rFonts w:ascii="Republika" w:hAnsi="Republika"/>
              </w:rPr>
            </w:pPr>
            <w:r>
              <w:rPr>
                <w:rFonts w:ascii="Republika" w:hAnsi="Republika"/>
              </w:rPr>
              <w:t>V. faza: Informiranje in komuniciranje</w:t>
            </w:r>
          </w:p>
          <w:p w14:paraId="08CE3E32" w14:textId="77777777" w:rsidR="000913BE" w:rsidRDefault="000913BE">
            <w:pPr>
              <w:rPr>
                <w:rFonts w:ascii="Republika" w:hAnsi="Republika"/>
              </w:rPr>
            </w:pPr>
          </w:p>
          <w:p w14:paraId="6B34C86C" w14:textId="77777777" w:rsidR="000913BE" w:rsidRDefault="000913BE">
            <w:pPr>
              <w:rPr>
                <w:rFonts w:ascii="Republika" w:hAnsi="Republika"/>
              </w:rPr>
            </w:pPr>
            <w:r>
              <w:rPr>
                <w:rFonts w:ascii="Republika" w:hAnsi="Republika"/>
              </w:rPr>
              <w:t>VI. faza: Zaključevanje projektov</w:t>
            </w:r>
          </w:p>
          <w:p w14:paraId="62F9C347" w14:textId="77777777" w:rsidR="000913BE" w:rsidRDefault="000913BE">
            <w:pPr>
              <w:rPr>
                <w:rFonts w:ascii="Republika" w:hAnsi="Republika"/>
              </w:rPr>
            </w:pPr>
            <w:r>
              <w:rPr>
                <w:rFonts w:ascii="Republika" w:hAnsi="Republika"/>
              </w:rPr>
              <w:t>Predvidena evidenca: Končno poročilo operacije</w:t>
            </w:r>
          </w:p>
          <w:p w14:paraId="22C5784D" w14:textId="77777777" w:rsidR="000913BE" w:rsidRDefault="000913BE">
            <w:pPr>
              <w:rPr>
                <w:rFonts w:ascii="Republika" w:hAnsi="Republika"/>
              </w:rPr>
            </w:pPr>
          </w:p>
          <w:p w14:paraId="0CA4DEF8" w14:textId="77777777" w:rsidR="000913BE" w:rsidRDefault="000913BE">
            <w:pPr>
              <w:rPr>
                <w:rFonts w:ascii="Republika" w:hAnsi="Republika"/>
              </w:rPr>
            </w:pPr>
            <w:r>
              <w:rPr>
                <w:rFonts w:ascii="Republika" w:hAnsi="Republika"/>
              </w:rPr>
              <w:t>Pri navedenih postopkih se upoštevajo roki hrambe, ki jih določa nacionalna zakonodaja.</w:t>
            </w:r>
          </w:p>
          <w:p w14:paraId="2C0A7E07" w14:textId="77777777" w:rsidR="000913BE" w:rsidRDefault="000913BE">
            <w:pPr>
              <w:rPr>
                <w:rFonts w:ascii="Republika" w:hAnsi="Republika"/>
              </w:rPr>
            </w:pPr>
          </w:p>
          <w:p w14:paraId="29919348" w14:textId="77777777" w:rsidR="000913BE" w:rsidRDefault="000913BE">
            <w:pPr>
              <w:rPr>
                <w:rFonts w:ascii="Republika" w:hAnsi="Republika"/>
              </w:rPr>
            </w:pPr>
            <w:r>
              <w:rPr>
                <w:rFonts w:ascii="Republika" w:hAnsi="Republika"/>
              </w:rPr>
              <w:t>Postopek za zagotovitev ustrezne revizijske sledi in sistema arhiviranja je opisan v Priročniku MZI v vlogi PO za izvajanje EKP 2014-2020, ki po vsebini ustreza zahtevam glede vsebine priročnika PT in se smiselno do nadaljnjega lahko uporablja tudi za vsebine PT za EKP 21-27.</w:t>
            </w:r>
          </w:p>
          <w:p w14:paraId="50CC0899" w14:textId="77777777" w:rsidR="000913BE" w:rsidRDefault="000913BE">
            <w:pPr>
              <w:rPr>
                <w:rFonts w:ascii="Republika" w:hAnsi="Republika"/>
              </w:rPr>
            </w:pPr>
          </w:p>
          <w:p w14:paraId="3E72AE73" w14:textId="77777777" w:rsidR="000913BE" w:rsidRDefault="000913BE">
            <w:pPr>
              <w:rPr>
                <w:rFonts w:ascii="Republika" w:hAnsi="Republika"/>
              </w:rPr>
            </w:pPr>
            <w:r>
              <w:rPr>
                <w:rFonts w:ascii="Republika" w:hAnsi="Republika"/>
              </w:rPr>
              <w:t>Dokumenti se hranijo kot izvirniki ali overjeni verodostojni izvodi izvirnikov ali na splošno sprejetih nosilcih podatkov, vključno z elektronskimi različicami izvirnih dokumentov ali dokumentov, ki so le v elektronski obliki.</w:t>
            </w:r>
          </w:p>
          <w:p w14:paraId="509B3596" w14:textId="77777777" w:rsidR="000913BE" w:rsidRDefault="000913BE">
            <w:pPr>
              <w:rPr>
                <w:rFonts w:ascii="Republika" w:hAnsi="Republika"/>
                <w:i/>
              </w:rPr>
            </w:pPr>
          </w:p>
        </w:tc>
      </w:tr>
      <w:tr w:rsidR="000913BE" w14:paraId="7303BDC2" w14:textId="77777777" w:rsidTr="000913BE">
        <w:tc>
          <w:tcPr>
            <w:tcW w:w="9067" w:type="dxa"/>
            <w:tcBorders>
              <w:top w:val="single" w:sz="4" w:space="0" w:color="auto"/>
              <w:left w:val="single" w:sz="4" w:space="0" w:color="auto"/>
              <w:bottom w:val="single" w:sz="4" w:space="0" w:color="auto"/>
              <w:right w:val="single" w:sz="4" w:space="0" w:color="auto"/>
            </w:tcBorders>
          </w:tcPr>
          <w:p w14:paraId="229AF613" w14:textId="77777777" w:rsidR="000913BE" w:rsidRDefault="000913BE" w:rsidP="00FA73F3">
            <w:pPr>
              <w:pStyle w:val="Odstavekseznama"/>
              <w:numPr>
                <w:ilvl w:val="0"/>
                <w:numId w:val="305"/>
              </w:numPr>
              <w:rPr>
                <w:rFonts w:ascii="Republika" w:hAnsi="Republika"/>
              </w:rPr>
            </w:pPr>
            <w:r>
              <w:rPr>
                <w:rFonts w:ascii="Republika" w:hAnsi="Republika"/>
              </w:rPr>
              <w:lastRenderedPageBreak/>
              <w:t>Posredniško telo ima vzpostavljen sistem nadzora nad izvajanjem prenesenih nalog, ki jih izvaja izvajalski organ</w:t>
            </w:r>
            <w:r>
              <w:rPr>
                <w:rStyle w:val="Sprotnaopomba-sklic"/>
              </w:rPr>
              <w:footnoteReference w:id="182"/>
            </w:r>
            <w:r>
              <w:rPr>
                <w:rFonts w:ascii="Republika" w:hAnsi="Republika"/>
              </w:rPr>
              <w:t>:</w:t>
            </w:r>
          </w:p>
          <w:p w14:paraId="2DDF0A26" w14:textId="77777777" w:rsidR="000913BE" w:rsidRDefault="000913BE">
            <w:pPr>
              <w:rPr>
                <w:rFonts w:ascii="Republika" w:hAnsi="Republika"/>
              </w:rPr>
            </w:pPr>
          </w:p>
          <w:p w14:paraId="60952613" w14:textId="77777777" w:rsidR="000913BE" w:rsidRDefault="000913BE">
            <w:pPr>
              <w:ind w:left="708"/>
              <w:rPr>
                <w:rFonts w:ascii="Republika" w:hAnsi="Republika"/>
              </w:rPr>
            </w:pPr>
            <w:r>
              <w:rPr>
                <w:rFonts w:ascii="Republika" w:hAnsi="Republika"/>
              </w:rPr>
              <w:fldChar w:fldCharType="begin">
                <w:ffData>
                  <w:name w:val="Potrditev163"/>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DA, </w:t>
            </w:r>
            <w:r>
              <w:rPr>
                <w:rFonts w:ascii="Republika" w:hAnsi="Republika"/>
                <w:i/>
                <w:u w:val="single"/>
              </w:rPr>
              <w:t>naziv dokumenta</w:t>
            </w:r>
            <w:r>
              <w:rPr>
                <w:rFonts w:ascii="Republika" w:hAnsi="Republika"/>
              </w:rPr>
              <w:t xml:space="preserve"> sprejet dne ______</w:t>
            </w:r>
          </w:p>
          <w:p w14:paraId="54E291AD" w14:textId="77777777" w:rsidR="000913BE" w:rsidRDefault="000913BE">
            <w:pPr>
              <w:ind w:left="708"/>
              <w:rPr>
                <w:rFonts w:ascii="Republika" w:hAnsi="Republika"/>
              </w:rPr>
            </w:pPr>
          </w:p>
          <w:p w14:paraId="12FB6D79" w14:textId="77777777" w:rsidR="000913BE" w:rsidRDefault="000913BE">
            <w:pPr>
              <w:ind w:left="708"/>
              <w:rPr>
                <w:rFonts w:ascii="Republika" w:hAnsi="Republika"/>
                <w:i/>
              </w:rPr>
            </w:pPr>
            <w:r>
              <w:rPr>
                <w:rFonts w:ascii="Republika" w:hAnsi="Republika"/>
              </w:rPr>
              <w:fldChar w:fldCharType="begin">
                <w:ffData>
                  <w:name w:val="Potrditev163"/>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NE </w:t>
            </w:r>
          </w:p>
          <w:p w14:paraId="52A36358" w14:textId="77777777" w:rsidR="000913BE" w:rsidRDefault="000913BE">
            <w:pPr>
              <w:rPr>
                <w:rFonts w:ascii="Republika" w:hAnsi="Republika"/>
                <w:i/>
              </w:rPr>
            </w:pPr>
          </w:p>
          <w:p w14:paraId="6126FD22" w14:textId="77777777" w:rsidR="000913BE" w:rsidRDefault="000913BE">
            <w:pPr>
              <w:ind w:left="708"/>
              <w:rPr>
                <w:rFonts w:ascii="Republika" w:hAnsi="Republika"/>
                <w:i/>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NI RELEVANTNO, posredniško telo nima izvajalskih organov</w:t>
            </w:r>
          </w:p>
          <w:p w14:paraId="2FC9FD36" w14:textId="77777777" w:rsidR="000913BE" w:rsidRDefault="000913BE">
            <w:pPr>
              <w:rPr>
                <w:rFonts w:ascii="Republika" w:hAnsi="Republika"/>
                <w:i/>
              </w:rPr>
            </w:pPr>
          </w:p>
        </w:tc>
      </w:tr>
      <w:tr w:rsidR="000913BE" w14:paraId="73BE98BA" w14:textId="77777777" w:rsidTr="000913BE">
        <w:tc>
          <w:tcPr>
            <w:tcW w:w="9067" w:type="dxa"/>
            <w:tcBorders>
              <w:top w:val="single" w:sz="4" w:space="0" w:color="auto"/>
              <w:left w:val="single" w:sz="4" w:space="0" w:color="auto"/>
              <w:bottom w:val="single" w:sz="4" w:space="0" w:color="auto"/>
              <w:right w:val="single" w:sz="4" w:space="0" w:color="auto"/>
            </w:tcBorders>
          </w:tcPr>
          <w:p w14:paraId="71939DB4" w14:textId="77777777" w:rsidR="000913BE" w:rsidRDefault="000913BE" w:rsidP="00FA73F3">
            <w:pPr>
              <w:pStyle w:val="Odstavekseznama"/>
              <w:numPr>
                <w:ilvl w:val="0"/>
                <w:numId w:val="305"/>
              </w:numPr>
              <w:rPr>
                <w:rFonts w:ascii="Republika" w:hAnsi="Republika"/>
              </w:rPr>
            </w:pPr>
            <w:r>
              <w:rPr>
                <w:rFonts w:ascii="Republika" w:hAnsi="Republika"/>
              </w:rPr>
              <w:t>Posredniško telo spremlja izpolnjevanje omogočitvenih pogojev vezanih na svoje delovno področje:</w:t>
            </w:r>
          </w:p>
          <w:p w14:paraId="471607B0" w14:textId="77777777" w:rsidR="000913BE" w:rsidRDefault="000913BE">
            <w:pPr>
              <w:rPr>
                <w:rFonts w:ascii="Republika" w:hAnsi="Republika"/>
              </w:rPr>
            </w:pPr>
          </w:p>
          <w:p w14:paraId="3331CA2C" w14:textId="77777777" w:rsidR="000913BE" w:rsidRDefault="000913BE">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DA, na način, da se v okviru priprave ocene kakovosti  vloge za NPO na MZI – pristojni direktorat preveri, ali je vsebina skladna z akti, ki so bili potrebni za izpolnjevanje </w:t>
            </w:r>
            <w:r>
              <w:rPr>
                <w:rFonts w:ascii="Republika" w:hAnsi="Republika"/>
              </w:rPr>
              <w:lastRenderedPageBreak/>
              <w:t xml:space="preserve">omogočitvenih pogojev, na MZI – pristojni direktorat se spremlja tudi spremembe teh aktov. </w:t>
            </w:r>
          </w:p>
          <w:p w14:paraId="1825CEA8" w14:textId="77777777" w:rsidR="000913BE" w:rsidRDefault="000913BE">
            <w:pPr>
              <w:ind w:left="708"/>
              <w:rPr>
                <w:rFonts w:ascii="Republika" w:hAnsi="Republika"/>
              </w:rPr>
            </w:pPr>
          </w:p>
          <w:p w14:paraId="7D75C03F" w14:textId="77777777" w:rsidR="000913BE" w:rsidRDefault="000913BE">
            <w:pPr>
              <w:ind w:left="708"/>
              <w:rPr>
                <w:rFonts w:ascii="Republika" w:hAnsi="Republika"/>
                <w:i/>
              </w:rPr>
            </w:pPr>
            <w:r>
              <w:rPr>
                <w:rFonts w:ascii="Republika" w:hAnsi="Republika"/>
              </w:rPr>
              <w:fldChar w:fldCharType="begin">
                <w:ffData>
                  <w:name w:val="Potrditev163"/>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NE</w:t>
            </w:r>
          </w:p>
          <w:p w14:paraId="295D1A16" w14:textId="77777777" w:rsidR="000913BE" w:rsidRDefault="000913BE">
            <w:pPr>
              <w:rPr>
                <w:rFonts w:ascii="Republika" w:hAnsi="Republika"/>
              </w:rPr>
            </w:pPr>
          </w:p>
        </w:tc>
      </w:tr>
    </w:tbl>
    <w:p w14:paraId="71F6167F" w14:textId="77777777" w:rsidR="000913BE" w:rsidRDefault="000913BE" w:rsidP="000913BE">
      <w:pPr>
        <w:rPr>
          <w:rFonts w:ascii="Republika" w:hAnsi="Republika"/>
        </w:rPr>
      </w:pPr>
    </w:p>
    <w:p w14:paraId="08C9FAF4" w14:textId="77777777" w:rsidR="000913BE" w:rsidRDefault="000913BE" w:rsidP="000913BE">
      <w:pPr>
        <w:rPr>
          <w:rFonts w:ascii="Republika" w:hAnsi="Republika"/>
        </w:rPr>
      </w:pPr>
    </w:p>
    <w:p w14:paraId="47AD1D02" w14:textId="77777777" w:rsidR="000913BE" w:rsidRDefault="000913BE" w:rsidP="00FA73F3">
      <w:pPr>
        <w:pStyle w:val="Naslov4"/>
        <w:numPr>
          <w:ilvl w:val="3"/>
          <w:numId w:val="186"/>
        </w:numPr>
        <w:ind w:left="993" w:hanging="993"/>
      </w:pPr>
      <w:bookmarkStart w:id="843" w:name="_Toc136523122"/>
      <w:bookmarkStart w:id="844" w:name="_Toc140836887"/>
      <w:bookmarkStart w:id="845" w:name="_Toc154140277"/>
      <w:r>
        <w:t>Opis postopkov za preverjanje operacij na kraju samem in preverjanje prenesenih nalog</w:t>
      </w:r>
      <w:bookmarkEnd w:id="843"/>
      <w:bookmarkEnd w:id="844"/>
      <w:bookmarkEnd w:id="845"/>
    </w:p>
    <w:p w14:paraId="573EC2AC" w14:textId="77777777" w:rsidR="000913BE" w:rsidRDefault="000913BE" w:rsidP="000913BE">
      <w:pPr>
        <w:rPr>
          <w:rFonts w:ascii="Republika" w:hAnsi="Republika"/>
        </w:rPr>
      </w:pPr>
    </w:p>
    <w:p w14:paraId="1DBF1E5F" w14:textId="77777777" w:rsidR="000913BE" w:rsidRDefault="000913BE" w:rsidP="000913BE">
      <w:pPr>
        <w:spacing w:afterLines="40" w:after="96"/>
        <w:rPr>
          <w:rFonts w:ascii="Republika" w:hAnsi="Republika"/>
        </w:rPr>
      </w:pPr>
      <w:r>
        <w:rPr>
          <w:rFonts w:ascii="Republika" w:hAnsi="Republika"/>
        </w:rPr>
        <w:t xml:space="preserve">OU pripravi, sprejme in na svoji spletni strani objavi Navodila OU za izvajanje upravljalnih preverjanj in preverjanj opravljanja prenesenih nalog. </w:t>
      </w:r>
    </w:p>
    <w:p w14:paraId="47FCECD7" w14:textId="77777777" w:rsidR="000913BE" w:rsidRDefault="000913BE" w:rsidP="000913BE">
      <w:pPr>
        <w:spacing w:afterLines="40" w:after="96"/>
        <w:rPr>
          <w:rFonts w:ascii="Republika" w:hAnsi="Republika" w:cs="Arial"/>
        </w:rPr>
      </w:pPr>
      <w:r>
        <w:rPr>
          <w:rFonts w:ascii="Republika" w:hAnsi="Republika" w:cs="Arial"/>
        </w:rPr>
        <w:t xml:space="preserve">Na podlagi analize tveganj OU pripravi letni načrt preverjanj na kraju samem in se s PT pisno dogovori, katere operacije bo preveril PT in katere OU. </w:t>
      </w:r>
    </w:p>
    <w:p w14:paraId="4D16D523" w14:textId="77777777" w:rsidR="000913BE" w:rsidRDefault="000913BE" w:rsidP="000913BE">
      <w:pPr>
        <w:spacing w:afterLines="40" w:after="96"/>
        <w:rPr>
          <w:rFonts w:ascii="Republika" w:hAnsi="Republika"/>
          <w:b/>
          <w:strike/>
          <w:color w:val="FF0000"/>
        </w:rPr>
      </w:pPr>
      <w:r>
        <w:rPr>
          <w:rFonts w:ascii="Republika" w:hAnsi="Republika" w:cs="Arial"/>
        </w:rPr>
        <w:t xml:space="preserve">V skladu s 36. členom Uredbe EKP organ upravljanja izvaja preverjanje prenesenih nalog na PT. </w:t>
      </w:r>
    </w:p>
    <w:p w14:paraId="7FFB822B" w14:textId="77777777" w:rsidR="000913BE" w:rsidRDefault="000913BE" w:rsidP="000913BE">
      <w:pPr>
        <w:rPr>
          <w:rFonts w:ascii="Republika" w:hAnsi="Republika"/>
        </w:rPr>
      </w:pPr>
    </w:p>
    <w:p w14:paraId="6EBD9F62" w14:textId="0E264325" w:rsidR="000913BE" w:rsidRDefault="000913BE" w:rsidP="000913BE">
      <w:pPr>
        <w:pStyle w:val="Napis"/>
        <w:jc w:val="both"/>
      </w:pPr>
      <w:bookmarkStart w:id="846" w:name="_Toc154139888"/>
      <w:r>
        <w:t xml:space="preserve">Tabela </w:t>
      </w:r>
      <w:r w:rsidR="00D900C9">
        <w:fldChar w:fldCharType="begin"/>
      </w:r>
      <w:r w:rsidR="00D900C9">
        <w:instrText xml:space="preserve"> SEQ Tabela \* ARABIC </w:instrText>
      </w:r>
      <w:r w:rsidR="00D900C9">
        <w:fldChar w:fldCharType="separate"/>
      </w:r>
      <w:r w:rsidR="00C67116">
        <w:rPr>
          <w:noProof/>
        </w:rPr>
        <w:t>105</w:t>
      </w:r>
      <w:r w:rsidR="00D900C9">
        <w:rPr>
          <w:noProof/>
        </w:rPr>
        <w:fldChar w:fldCharType="end"/>
      </w:r>
      <w:r>
        <w:t>: Opis postopkov preverjanja na kraju samem in preverjanja prenesenih nalog na PT MZI</w:t>
      </w:r>
      <w:bookmarkEnd w:id="846"/>
    </w:p>
    <w:tbl>
      <w:tblPr>
        <w:tblStyle w:val="Tabelamrea"/>
        <w:tblW w:w="9067" w:type="dxa"/>
        <w:tblLook w:val="04A0" w:firstRow="1" w:lastRow="0" w:firstColumn="1" w:lastColumn="0" w:noHBand="0" w:noVBand="1"/>
      </w:tblPr>
      <w:tblGrid>
        <w:gridCol w:w="9067"/>
      </w:tblGrid>
      <w:tr w:rsidR="000913BE" w14:paraId="206272A4" w14:textId="77777777" w:rsidTr="000913BE">
        <w:trPr>
          <w:trHeight w:val="390"/>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7B9864DD" w14:textId="77777777" w:rsidR="000913BE" w:rsidRDefault="000913BE">
            <w:pPr>
              <w:jc w:val="left"/>
              <w:rPr>
                <w:rFonts w:ascii="Republika" w:hAnsi="Republika" w:cs="Arial"/>
                <w:b/>
              </w:rPr>
            </w:pPr>
            <w:r>
              <w:rPr>
                <w:rFonts w:ascii="Republika" w:hAnsi="Republika" w:cs="Arial"/>
                <w:b/>
              </w:rPr>
              <w:t>1. Postopek izvajanja preverjanja na kraju samem (PKS)</w:t>
            </w:r>
            <w:r>
              <w:rPr>
                <w:rStyle w:val="Sprotnaopomba-sklic"/>
                <w:rFonts w:cs="Arial"/>
                <w:b/>
              </w:rPr>
              <w:footnoteReference w:id="183"/>
            </w:r>
            <w:r>
              <w:rPr>
                <w:rFonts w:ascii="Republika" w:hAnsi="Republika" w:cs="Arial"/>
                <w:b/>
              </w:rPr>
              <w:t>:</w:t>
            </w:r>
          </w:p>
        </w:tc>
      </w:tr>
      <w:tr w:rsidR="000913BE" w14:paraId="69A80DA6" w14:textId="77777777" w:rsidTr="000913BE">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BD4B6E5" w14:textId="77777777" w:rsidR="000913BE" w:rsidRDefault="000913BE">
            <w:pPr>
              <w:spacing w:line="276" w:lineRule="auto"/>
              <w:rPr>
                <w:rFonts w:ascii="Republika" w:hAnsi="Republika" w:cs="Arial"/>
              </w:rPr>
            </w:pPr>
          </w:p>
          <w:p w14:paraId="2A796DAC" w14:textId="77777777" w:rsidR="000913BE" w:rsidRDefault="000913BE">
            <w:pPr>
              <w:spacing w:line="276" w:lineRule="auto"/>
              <w:ind w:left="708"/>
              <w:rPr>
                <w:rFonts w:ascii="Republika" w:hAnsi="Republika" w:cs="Arial"/>
                <w:b/>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w:t>
            </w:r>
            <w:r>
              <w:rPr>
                <w:rFonts w:ascii="Republika" w:hAnsi="Republika" w:cs="Arial"/>
                <w:b/>
              </w:rPr>
              <w:t>Naloge posredniškega telesa:</w:t>
            </w:r>
          </w:p>
          <w:p w14:paraId="0F712A57" w14:textId="77777777" w:rsidR="000913BE" w:rsidRDefault="000913BE">
            <w:pPr>
              <w:spacing w:line="276" w:lineRule="auto"/>
              <w:ind w:left="708"/>
              <w:rPr>
                <w:rFonts w:ascii="Republika" w:hAnsi="Republika"/>
              </w:rPr>
            </w:pPr>
          </w:p>
          <w:p w14:paraId="037210B2" w14:textId="77777777" w:rsidR="000913BE" w:rsidRDefault="000913BE" w:rsidP="00FA73F3">
            <w:pPr>
              <w:numPr>
                <w:ilvl w:val="0"/>
                <w:numId w:val="308"/>
              </w:numPr>
              <w:tabs>
                <w:tab w:val="left" w:pos="0"/>
              </w:tabs>
              <w:spacing w:line="276" w:lineRule="auto"/>
              <w:ind w:left="1500" w:hanging="426"/>
              <w:rPr>
                <w:rFonts w:ascii="Republika" w:hAnsi="Republika"/>
              </w:rPr>
            </w:pPr>
            <w:r>
              <w:rPr>
                <w:rFonts w:ascii="Republika" w:hAnsi="Republika"/>
              </w:rPr>
              <w:t>MZI-FS-OES: uskladitev letnega načrta PKS z OU ter pisni dogovor o tem, katere operacije bo preveril PT in katere OU,</w:t>
            </w:r>
          </w:p>
          <w:p w14:paraId="49F71BE9" w14:textId="77777777" w:rsidR="000913BE" w:rsidRDefault="000913BE" w:rsidP="00FA73F3">
            <w:pPr>
              <w:numPr>
                <w:ilvl w:val="0"/>
                <w:numId w:val="308"/>
              </w:numPr>
              <w:tabs>
                <w:tab w:val="left" w:pos="0"/>
              </w:tabs>
              <w:spacing w:line="276" w:lineRule="auto"/>
              <w:ind w:left="1500" w:hanging="426"/>
              <w:rPr>
                <w:rFonts w:ascii="Republika" w:hAnsi="Republika"/>
              </w:rPr>
            </w:pPr>
            <w:r>
              <w:rPr>
                <w:rFonts w:ascii="Republika" w:hAnsi="Republika"/>
              </w:rPr>
              <w:t>MZI-FS-OES-kontrolor: pregleda dokumentacijo in izvede PKS ob zagotavljanju vsebinske podpore/tolmačenja pristojnih direktoratov skladno z Navodili organa upravljanja za izvajanje upravljalnih preverjanj in preverjanj opravljanja prenesenih nalog, na PKS sodeluje tudi MZI-pristojni direktorat - skrbnik pogodbe,</w:t>
            </w:r>
          </w:p>
          <w:p w14:paraId="27F689AB" w14:textId="77777777" w:rsidR="000913BE" w:rsidRDefault="000913BE" w:rsidP="00FA73F3">
            <w:pPr>
              <w:numPr>
                <w:ilvl w:val="0"/>
                <w:numId w:val="308"/>
              </w:numPr>
              <w:tabs>
                <w:tab w:val="left" w:pos="0"/>
              </w:tabs>
              <w:spacing w:line="276" w:lineRule="auto"/>
              <w:ind w:left="1500" w:hanging="426"/>
              <w:rPr>
                <w:rFonts w:ascii="Republika" w:hAnsi="Republika"/>
              </w:rPr>
            </w:pPr>
            <w:r>
              <w:rPr>
                <w:rFonts w:ascii="Republika" w:hAnsi="Republika"/>
              </w:rPr>
              <w:t>MZI-FS-OES-kontrolor: po potrebi posreduje upravičencu poziv k dopolnitvam,</w:t>
            </w:r>
          </w:p>
          <w:p w14:paraId="380C3EA9" w14:textId="77777777" w:rsidR="000913BE" w:rsidRDefault="000913BE" w:rsidP="00FA73F3">
            <w:pPr>
              <w:numPr>
                <w:ilvl w:val="0"/>
                <w:numId w:val="308"/>
              </w:numPr>
              <w:tabs>
                <w:tab w:val="left" w:pos="0"/>
              </w:tabs>
              <w:spacing w:line="276" w:lineRule="auto"/>
              <w:ind w:left="1500" w:hanging="426"/>
              <w:rPr>
                <w:rFonts w:ascii="Republika" w:hAnsi="Republika"/>
              </w:rPr>
            </w:pPr>
            <w:r>
              <w:rPr>
                <w:rFonts w:ascii="Republika" w:hAnsi="Republika"/>
              </w:rPr>
              <w:t>MZI-FS-OES-kontrolor: po izvedenem PKS, pripravi začasno in nato končno poročilo o rezultatih PKS ter zaključi kontrolni list,</w:t>
            </w:r>
          </w:p>
          <w:p w14:paraId="48CCB58E" w14:textId="77777777" w:rsidR="000913BE" w:rsidRDefault="000913BE" w:rsidP="00FA73F3">
            <w:pPr>
              <w:numPr>
                <w:ilvl w:val="0"/>
                <w:numId w:val="308"/>
              </w:numPr>
              <w:tabs>
                <w:tab w:val="left" w:pos="0"/>
              </w:tabs>
              <w:spacing w:line="276" w:lineRule="auto"/>
              <w:ind w:left="1498" w:hanging="426"/>
              <w:rPr>
                <w:rFonts w:ascii="Republika" w:hAnsi="Republika"/>
              </w:rPr>
            </w:pPr>
            <w:r>
              <w:rPr>
                <w:rFonts w:ascii="Republika" w:hAnsi="Republika"/>
              </w:rPr>
              <w:t xml:space="preserve">MZI-FS-OES-kontrolor: posredovanje začasnega poročila upravičencu in skrbniku pogodbe, posredovanje končnega poročila upravičencu, skrbniku pogodbe, direktorju direktorata in ostalim skladno z navodili OU, </w:t>
            </w:r>
          </w:p>
          <w:p w14:paraId="705DF275" w14:textId="77777777" w:rsidR="000913BE" w:rsidRDefault="000913BE" w:rsidP="00FA73F3">
            <w:pPr>
              <w:numPr>
                <w:ilvl w:val="0"/>
                <w:numId w:val="308"/>
              </w:numPr>
              <w:tabs>
                <w:tab w:val="left" w:pos="0"/>
              </w:tabs>
              <w:spacing w:line="276" w:lineRule="auto"/>
              <w:ind w:left="1498" w:hanging="426"/>
              <w:rPr>
                <w:rFonts w:ascii="Republika" w:hAnsi="Republika"/>
              </w:rPr>
            </w:pPr>
            <w:r>
              <w:rPr>
                <w:rFonts w:ascii="Republika" w:hAnsi="Republika"/>
              </w:rPr>
              <w:t>MZI-FS-OES: spremljanje izvajanja ukrepov iz končnega poročila.</w:t>
            </w:r>
          </w:p>
          <w:p w14:paraId="5F2B6598" w14:textId="77777777" w:rsidR="000913BE" w:rsidRDefault="000913BE">
            <w:pPr>
              <w:spacing w:line="276" w:lineRule="auto"/>
              <w:rPr>
                <w:rFonts w:ascii="Republika" w:hAnsi="Republika" w:cs="Arial"/>
              </w:rPr>
            </w:pPr>
          </w:p>
          <w:p w14:paraId="1EE5520F" w14:textId="77777777" w:rsidR="000913BE" w:rsidRDefault="000913BE">
            <w:pPr>
              <w:spacing w:line="276" w:lineRule="auto"/>
              <w:ind w:left="1074" w:hanging="366"/>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PT ima vzpostavljene postopke za izvajanje preverjanj na kraju samem v skladu z navodili OU s področja preverjanj. Postopek izvajanja preverjanj na kraju samem je opisan v  Priročniku MZI  v vlogi PO za izvajanje EKP 2014-2020, ki po vsebini ustreza zahtevam glede vsebine priročnika PT in se smiselno do nadaljnjega lahko uporablja tudi za vsebine PT za EKP 21-27.</w:t>
            </w:r>
          </w:p>
          <w:p w14:paraId="5E89DB1F" w14:textId="77777777" w:rsidR="000913BE" w:rsidRDefault="000913BE">
            <w:pPr>
              <w:spacing w:line="276" w:lineRule="auto"/>
              <w:rPr>
                <w:rFonts w:ascii="Republika" w:hAnsi="Republika" w:cs="Arial"/>
              </w:rPr>
            </w:pPr>
          </w:p>
        </w:tc>
      </w:tr>
      <w:tr w:rsidR="000913BE" w14:paraId="4EF055F1" w14:textId="77777777" w:rsidTr="000913BE">
        <w:trPr>
          <w:trHeight w:val="472"/>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6F208DE4" w14:textId="77777777" w:rsidR="000913BE" w:rsidRDefault="000913BE">
            <w:pPr>
              <w:jc w:val="left"/>
              <w:rPr>
                <w:rFonts w:ascii="Republika" w:hAnsi="Republika" w:cs="Arial"/>
                <w:b/>
              </w:rPr>
            </w:pPr>
            <w:r>
              <w:rPr>
                <w:rFonts w:ascii="Republika" w:hAnsi="Republika" w:cs="Arial"/>
                <w:b/>
              </w:rPr>
              <w:lastRenderedPageBreak/>
              <w:t>2. Postopek izvajanja preverjanja prenesenih nalog</w:t>
            </w:r>
            <w:r>
              <w:rPr>
                <w:rStyle w:val="Sprotnaopomba-sklic"/>
                <w:rFonts w:cs="Arial"/>
                <w:b/>
              </w:rPr>
              <w:footnoteReference w:id="184"/>
            </w:r>
            <w:r>
              <w:rPr>
                <w:rFonts w:ascii="Republika" w:hAnsi="Republika" w:cs="Arial"/>
                <w:b/>
              </w:rPr>
              <w:t>:</w:t>
            </w:r>
          </w:p>
        </w:tc>
      </w:tr>
      <w:tr w:rsidR="000913BE" w14:paraId="350917CE" w14:textId="77777777" w:rsidTr="000913BE">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51DF0F7" w14:textId="77777777" w:rsidR="000913BE" w:rsidRDefault="000913BE">
            <w:pPr>
              <w:rPr>
                <w:rFonts w:ascii="Republika" w:hAnsi="Republika" w:cs="Arial"/>
                <w:strike/>
              </w:rPr>
            </w:pPr>
          </w:p>
          <w:p w14:paraId="18B21B95" w14:textId="77777777" w:rsidR="000913BE" w:rsidRDefault="000913BE">
            <w:pPr>
              <w:rPr>
                <w:rFonts w:ascii="Republika" w:hAnsi="Republika" w:cs="Arial"/>
              </w:rPr>
            </w:pPr>
            <w:r>
              <w:rPr>
                <w:rFonts w:ascii="Republika" w:hAnsi="Republika" w:cs="Arial"/>
              </w:rPr>
              <w:t>NI relevantno za MZI, ker ne prenaša nalog PT na IT.</w:t>
            </w:r>
          </w:p>
          <w:p w14:paraId="03D8F3AE" w14:textId="77777777" w:rsidR="000913BE" w:rsidRDefault="000913BE">
            <w:pPr>
              <w:rPr>
                <w:rFonts w:ascii="Republika" w:hAnsi="Republika" w:cs="Arial"/>
              </w:rPr>
            </w:pPr>
          </w:p>
        </w:tc>
      </w:tr>
    </w:tbl>
    <w:p w14:paraId="38E2F927" w14:textId="77777777" w:rsidR="000913BE" w:rsidRDefault="000913BE" w:rsidP="000913BE">
      <w:pPr>
        <w:rPr>
          <w:rFonts w:ascii="Republika" w:hAnsi="Republika"/>
        </w:rPr>
      </w:pPr>
    </w:p>
    <w:p w14:paraId="767D134C" w14:textId="77777777" w:rsidR="000913BE" w:rsidRDefault="000913BE" w:rsidP="00FA73F3">
      <w:pPr>
        <w:pStyle w:val="Naslov3"/>
        <w:numPr>
          <w:ilvl w:val="2"/>
          <w:numId w:val="186"/>
        </w:numPr>
        <w:ind w:left="993" w:hanging="993"/>
      </w:pPr>
      <w:bookmarkStart w:id="847" w:name="_Toc136523123"/>
      <w:bookmarkStart w:id="848" w:name="_Toc140836888"/>
      <w:bookmarkStart w:id="849" w:name="_Toc154140278"/>
      <w:r>
        <w:t>OPIS POSTOPKOV ZA OBVLADOVANJE TVEGANJ IN PREPREČEVANJE GOLJUFIJ</w:t>
      </w:r>
      <w:bookmarkEnd w:id="847"/>
      <w:bookmarkEnd w:id="848"/>
      <w:bookmarkEnd w:id="849"/>
    </w:p>
    <w:p w14:paraId="375A4B69" w14:textId="77777777" w:rsidR="000913BE" w:rsidRDefault="000913BE" w:rsidP="000913BE">
      <w:pPr>
        <w:rPr>
          <w:rFonts w:ascii="Republika" w:hAnsi="Republika"/>
        </w:rPr>
      </w:pPr>
    </w:p>
    <w:p w14:paraId="1E0BDE47" w14:textId="085612AF" w:rsidR="000913BE" w:rsidRDefault="000913BE" w:rsidP="000913BE">
      <w:pPr>
        <w:pStyle w:val="Napis"/>
      </w:pPr>
      <w:bookmarkStart w:id="850" w:name="_Toc154139889"/>
      <w:r>
        <w:t xml:space="preserve">Tabela </w:t>
      </w:r>
      <w:r w:rsidR="00D900C9">
        <w:fldChar w:fldCharType="begin"/>
      </w:r>
      <w:r w:rsidR="00D900C9">
        <w:instrText xml:space="preserve"> SEQ Tabela \* ARABIC </w:instrText>
      </w:r>
      <w:r w:rsidR="00D900C9">
        <w:fldChar w:fldCharType="separate"/>
      </w:r>
      <w:r w:rsidR="00C67116">
        <w:rPr>
          <w:noProof/>
        </w:rPr>
        <w:t>106</w:t>
      </w:r>
      <w:r w:rsidR="00D900C9">
        <w:rPr>
          <w:noProof/>
        </w:rPr>
        <w:fldChar w:fldCharType="end"/>
      </w:r>
      <w:r>
        <w:t>: Postopki PT MZI za obvladovanje tveganj in preprečevanje goljufij</w:t>
      </w:r>
      <w:bookmarkEnd w:id="850"/>
    </w:p>
    <w:tbl>
      <w:tblPr>
        <w:tblStyle w:val="Tabelamrea"/>
        <w:tblW w:w="9067" w:type="dxa"/>
        <w:tblLook w:val="04A0" w:firstRow="1" w:lastRow="0" w:firstColumn="1" w:lastColumn="0" w:noHBand="0" w:noVBand="1"/>
      </w:tblPr>
      <w:tblGrid>
        <w:gridCol w:w="2972"/>
        <w:gridCol w:w="6095"/>
      </w:tblGrid>
      <w:tr w:rsidR="000913BE" w14:paraId="6E104105" w14:textId="77777777" w:rsidTr="000913BE">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5B092F" w14:textId="77777777" w:rsidR="000913BE" w:rsidRDefault="000913BE">
            <w:pPr>
              <w:spacing w:after="40"/>
              <w:jc w:val="left"/>
              <w:rPr>
                <w:rFonts w:ascii="Republika" w:hAnsi="Republika"/>
                <w:b/>
              </w:rPr>
            </w:pPr>
            <w:r>
              <w:rPr>
                <w:rFonts w:ascii="Republika" w:hAnsi="Republika"/>
                <w:b/>
              </w:rPr>
              <w:t>Kratek opis procesa izvajanja aktivnosti obvladovanja tveganj in preprečevanja goljufij</w:t>
            </w:r>
            <w:r>
              <w:rPr>
                <w:rStyle w:val="Sprotnaopomba-sklic"/>
                <w:b/>
              </w:rPr>
              <w:footnoteReference w:id="185"/>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77C1D2C" w14:textId="77777777" w:rsidR="000913BE" w:rsidRDefault="000913BE">
            <w:pPr>
              <w:spacing w:after="40" w:line="276" w:lineRule="auto"/>
              <w:rPr>
                <w:rFonts w:ascii="Republika" w:hAnsi="Republika"/>
              </w:rPr>
            </w:pPr>
            <w:r>
              <w:rPr>
                <w:rFonts w:ascii="Republika" w:hAnsi="Republika"/>
              </w:rPr>
              <w:t>PT ima na voljo učinkovite in sorazmerne ukrepe in postopke za obvladovanje tveganj in preprečevanje goljufij:</w:t>
            </w:r>
          </w:p>
          <w:p w14:paraId="1F781DAB" w14:textId="77777777" w:rsidR="000913BE" w:rsidRDefault="000913BE">
            <w:pPr>
              <w:spacing w:after="40" w:line="276" w:lineRule="auto"/>
              <w:rPr>
                <w:rFonts w:ascii="Republika" w:hAnsi="Republika"/>
                <w:i/>
                <w:highlight w:val="lightGray"/>
              </w:rPr>
            </w:pPr>
          </w:p>
          <w:p w14:paraId="5E16E630" w14:textId="77777777" w:rsidR="000913BE" w:rsidRDefault="000913BE">
            <w:pPr>
              <w:spacing w:after="40" w:line="276" w:lineRule="auto"/>
              <w:rPr>
                <w:rFonts w:ascii="Republika" w:hAnsi="Republika"/>
              </w:rPr>
            </w:pPr>
            <w:r>
              <w:rPr>
                <w:rFonts w:ascii="Republika" w:hAnsi="Republika"/>
              </w:rPr>
              <w:t>Ministrstvo ima Načrt integritete MZI, št. dokumenta: 060-11/2016/17-00061073 z dne 24.3.2017 v katerem so identificirana tveganja kot tudi predlagani ukrepi za odpravo in preprečevanje nastanka novih tveganj korupcije in drugih neetičnih ravnanj.</w:t>
            </w:r>
          </w:p>
          <w:p w14:paraId="2F899AB4" w14:textId="77777777" w:rsidR="000913BE" w:rsidRDefault="000913BE">
            <w:pPr>
              <w:spacing w:after="40" w:line="276" w:lineRule="auto"/>
              <w:rPr>
                <w:rFonts w:ascii="Republika" w:hAnsi="Republika"/>
              </w:rPr>
            </w:pPr>
          </w:p>
          <w:p w14:paraId="4D00A802" w14:textId="77777777" w:rsidR="000913BE" w:rsidRDefault="000913BE">
            <w:pPr>
              <w:spacing w:after="40" w:line="276" w:lineRule="auto"/>
              <w:rPr>
                <w:rFonts w:ascii="Republika" w:hAnsi="Republika"/>
              </w:rPr>
            </w:pPr>
            <w:r>
              <w:rPr>
                <w:rFonts w:ascii="Republika" w:hAnsi="Republika"/>
              </w:rPr>
              <w:t>Za obvladovanje tveganj ima MZI vzpostavljen Register tveganj (</w:t>
            </w:r>
            <w:hyperlink r:id="rId281" w:history="1">
              <w:r>
                <w:rPr>
                  <w:rStyle w:val="Hiperpovezava"/>
                  <w:rFonts w:ascii="Republika" w:hAnsi="Republika"/>
                </w:rPr>
                <w:t>Komisija za preprečevanje korupcije (kpk-rs.si)</w:t>
              </w:r>
            </w:hyperlink>
            <w:r>
              <w:rPr>
                <w:rFonts w:ascii="Republika" w:hAnsi="Republika"/>
              </w:rPr>
              <w:t>) v katerem so predvidena najpogostejša tveganja ter ukrepi za njihovo odpravo. Skladno z Zakonom o integriteti in preprečevanju korupcije, MZI posodablja Načrt integritete, ki je orodje za obvladovanje korupcijskih tveganj in tveganj za kršitve integritete.</w:t>
            </w:r>
          </w:p>
          <w:p w14:paraId="2D3A2C8B" w14:textId="77777777" w:rsidR="000913BE" w:rsidRDefault="000913BE">
            <w:pPr>
              <w:spacing w:after="40" w:line="276" w:lineRule="auto"/>
              <w:rPr>
                <w:rFonts w:ascii="Republika" w:hAnsi="Republika"/>
                <w:i/>
                <w:sz w:val="18"/>
                <w:szCs w:val="18"/>
              </w:rPr>
            </w:pPr>
            <w:r>
              <w:rPr>
                <w:rFonts w:ascii="Republika" w:hAnsi="Republika"/>
                <w:i/>
                <w:sz w:val="18"/>
                <w:szCs w:val="18"/>
              </w:rPr>
              <w:t xml:space="preserve"> </w:t>
            </w:r>
          </w:p>
          <w:p w14:paraId="2BCBA5D7" w14:textId="77777777" w:rsidR="000913BE" w:rsidRDefault="000913BE">
            <w:pPr>
              <w:spacing w:line="276" w:lineRule="auto"/>
              <w:rPr>
                <w:rFonts w:ascii="Republika" w:hAnsi="Republika"/>
              </w:rPr>
            </w:pPr>
            <w:r>
              <w:rPr>
                <w:rFonts w:ascii="Republika" w:hAnsi="Republika"/>
              </w:rPr>
              <w:t>Navodilo o postopku prijave koruptivnega ali drugega nezakonitega ali neetičnega ravnanja in zaščiti prijaviteljev št. 010-68/2019/3-02431697 z dne 17.4.2019 določa način prijave koruptivnega ali drugega nezakonitega ali neetičnega ravnanja.</w:t>
            </w:r>
          </w:p>
          <w:p w14:paraId="3EA5FEAD" w14:textId="77777777" w:rsidR="000913BE" w:rsidRDefault="000913BE">
            <w:pPr>
              <w:spacing w:line="276" w:lineRule="auto"/>
              <w:rPr>
                <w:rFonts w:ascii="Republika" w:hAnsi="Republika"/>
              </w:rPr>
            </w:pPr>
            <w:r>
              <w:rPr>
                <w:rFonts w:ascii="Republika" w:hAnsi="Republika"/>
              </w:rPr>
              <w:t>Vsi dokumenti in zakonodaja vezana na integriteto je objavljena n intranetni strani MZI v posebne poglavju Integriteta.</w:t>
            </w:r>
          </w:p>
          <w:p w14:paraId="0127F6F6" w14:textId="77777777" w:rsidR="000913BE" w:rsidRDefault="000913BE">
            <w:pPr>
              <w:spacing w:line="276" w:lineRule="auto"/>
              <w:rPr>
                <w:rFonts w:ascii="Republika" w:hAnsi="Republika"/>
              </w:rPr>
            </w:pPr>
            <w:r>
              <w:rPr>
                <w:rFonts w:ascii="Republika" w:hAnsi="Republika"/>
              </w:rPr>
              <w:t>MZI ima posebej za implementacijo EU sredstev Izjavo MZI o politiki na področju boja proti goljufijam s postopkom ravnanja v primeru suma goljufije, št. 545-25/2022/27 z dne 23.8.2022.</w:t>
            </w:r>
          </w:p>
          <w:p w14:paraId="7539F31C" w14:textId="77777777" w:rsidR="000913BE" w:rsidRDefault="000913BE">
            <w:pPr>
              <w:spacing w:line="276" w:lineRule="auto"/>
              <w:rPr>
                <w:rFonts w:ascii="Republika" w:hAnsi="Republika"/>
              </w:rPr>
            </w:pPr>
            <w:r>
              <w:rPr>
                <w:rFonts w:ascii="Republika" w:hAnsi="Republika"/>
              </w:rPr>
              <w:t>Strategija boja proti goljufijam je del Priročnika MZI v vlogi PO za izvajanje EKP 2014-2020, ki po vsebini ustreza zahtevam glede vsebine priročnika PT in se smiselno do nadaljnjega lahko uporablja tudi za vsebine, ki jih  PT MZI izvaja v  okviru EKP 21-</w:t>
            </w:r>
            <w:r>
              <w:rPr>
                <w:rFonts w:ascii="Republika" w:hAnsi="Republika"/>
              </w:rPr>
              <w:lastRenderedPageBreak/>
              <w:t xml:space="preserve">27. MZI je pripravilo strategijo - samooceno tveganja goljufij (PRILOGA 15 prej navedenega priročnika), iz katere so razvidna tveganja za ugotovitev suma goljufije. Vloga zaposlenega pri odkrivanju primera suma goljufije, je omejena na odkrivanje in evidentiranje sumljivih okoliščin na podlagi dejstev ugotovljenih pri njihovem delu. V kolikor zaposleni pri svojem delu naleti na znake ravnanja, za katere verjame, da gre za goljufijo oziroma njen sum, je dolžan ustrezno ukrepati. Dejstva v zvezi z sumom goljufije je treba ugotoviti diskretno in čim hitreje po pojavu suma goljufije. Pri morebitnih nadaljnjih poizvedbah je treba biti pozoren, da ne posegajo v nadaljnje preiskave ali pokvarijo dokazov. Opredeljen je postopek prijave suma goljufije in postopek po prijavi suma goljufije </w:t>
            </w:r>
          </w:p>
          <w:p w14:paraId="4B307EC5" w14:textId="77777777" w:rsidR="000913BE" w:rsidRDefault="000913BE">
            <w:pPr>
              <w:spacing w:line="276" w:lineRule="auto"/>
              <w:rPr>
                <w:rFonts w:ascii="Republika" w:hAnsi="Republika"/>
              </w:rPr>
            </w:pPr>
            <w:r>
              <w:rPr>
                <w:rFonts w:ascii="Republika" w:hAnsi="Republika"/>
              </w:rPr>
              <w:t>MZI izvaja ukrepe za učinkovito odkrivanje, preprečevanje in zmanjševanje tveganja pojavitve goljufij v prihodnosti, in sicer:</w:t>
            </w:r>
          </w:p>
          <w:p w14:paraId="1E7C2BDA" w14:textId="77777777" w:rsidR="000913BE" w:rsidRDefault="000913BE" w:rsidP="00FA73F3">
            <w:pPr>
              <w:pStyle w:val="Odstavekseznama"/>
              <w:numPr>
                <w:ilvl w:val="0"/>
                <w:numId w:val="309"/>
              </w:numPr>
              <w:spacing w:line="276" w:lineRule="auto"/>
              <w:rPr>
                <w:rFonts w:ascii="Republika" w:hAnsi="Republika"/>
              </w:rPr>
            </w:pPr>
            <w:r>
              <w:rPr>
                <w:rFonts w:ascii="Republika" w:hAnsi="Republika"/>
              </w:rPr>
              <w:t>posodabljanje samoocene tveganja goljufij, skladno s Smernicami EK;</w:t>
            </w:r>
          </w:p>
          <w:p w14:paraId="1CAB0D55" w14:textId="77777777" w:rsidR="000913BE" w:rsidRDefault="000913BE" w:rsidP="00FA73F3">
            <w:pPr>
              <w:pStyle w:val="Odstavekseznama"/>
              <w:numPr>
                <w:ilvl w:val="0"/>
                <w:numId w:val="309"/>
              </w:numPr>
              <w:spacing w:line="276" w:lineRule="auto"/>
              <w:rPr>
                <w:rFonts w:ascii="Republika" w:hAnsi="Republika"/>
              </w:rPr>
            </w:pPr>
            <w:r>
              <w:rPr>
                <w:rFonts w:ascii="Republika" w:hAnsi="Republika"/>
              </w:rPr>
              <w:t>vodenje evidenco nepravilnosti/goljufij;</w:t>
            </w:r>
          </w:p>
          <w:p w14:paraId="692B4620" w14:textId="77777777" w:rsidR="000913BE" w:rsidRDefault="000913BE" w:rsidP="00FA73F3">
            <w:pPr>
              <w:pStyle w:val="Odstavekseznama"/>
              <w:numPr>
                <w:ilvl w:val="0"/>
                <w:numId w:val="309"/>
              </w:numPr>
              <w:spacing w:line="276" w:lineRule="auto"/>
              <w:rPr>
                <w:rFonts w:ascii="Republika" w:hAnsi="Republika"/>
              </w:rPr>
            </w:pPr>
            <w:r>
              <w:rPr>
                <w:rFonts w:ascii="Republika" w:hAnsi="Republika"/>
              </w:rPr>
              <w:t>spremljanje uresničevanje morebitnih priporočil iz naslova revizij in PKS;</w:t>
            </w:r>
          </w:p>
          <w:p w14:paraId="3C2E2812" w14:textId="77777777" w:rsidR="000913BE" w:rsidRDefault="000913BE" w:rsidP="00FA73F3">
            <w:pPr>
              <w:pStyle w:val="Odstavekseznama"/>
              <w:numPr>
                <w:ilvl w:val="0"/>
                <w:numId w:val="309"/>
              </w:numPr>
              <w:spacing w:line="276" w:lineRule="auto"/>
              <w:rPr>
                <w:rFonts w:ascii="Republika" w:hAnsi="Republika"/>
              </w:rPr>
            </w:pPr>
            <w:r>
              <w:rPr>
                <w:rFonts w:ascii="Republika" w:hAnsi="Republika"/>
              </w:rPr>
              <w:t xml:space="preserve">vzpostavitev zbirke primerov), kjer se posplošeno in </w:t>
            </w:r>
            <w:proofErr w:type="spellStart"/>
            <w:r>
              <w:rPr>
                <w:rFonts w:ascii="Republika" w:hAnsi="Republika"/>
              </w:rPr>
              <w:t>anonimizirano</w:t>
            </w:r>
            <w:proofErr w:type="spellEnd"/>
            <w:r>
              <w:rPr>
                <w:rFonts w:ascii="Republika" w:hAnsi="Republika"/>
              </w:rPr>
              <w:t xml:space="preserve"> povzame primer in  je na voljo zaposlenim, ki so vključeni v izvajanje EKP (posplošeno in </w:t>
            </w:r>
            <w:proofErr w:type="spellStart"/>
            <w:r>
              <w:rPr>
                <w:rFonts w:ascii="Republika" w:hAnsi="Republika"/>
              </w:rPr>
              <w:t>anonimizirano</w:t>
            </w:r>
            <w:proofErr w:type="spellEnd"/>
            <w:r>
              <w:rPr>
                <w:rFonts w:ascii="Republika" w:hAnsi="Republika"/>
              </w:rPr>
              <w:t xml:space="preserve"> se predstavi primer osebam, ki so odgovorne za poročanje o nepravilnostih in se po potrebi primer interno tudi predstavi primer relevantnim osebam - izvedba interne delavnice;</w:t>
            </w:r>
          </w:p>
          <w:p w14:paraId="51C40A56" w14:textId="77777777" w:rsidR="000913BE" w:rsidRDefault="000913BE" w:rsidP="00FA73F3">
            <w:pPr>
              <w:pStyle w:val="Odstavekseznama"/>
              <w:numPr>
                <w:ilvl w:val="0"/>
                <w:numId w:val="309"/>
              </w:numPr>
              <w:spacing w:line="276" w:lineRule="auto"/>
              <w:rPr>
                <w:rFonts w:ascii="Republika" w:hAnsi="Republika"/>
              </w:rPr>
            </w:pPr>
            <w:r>
              <w:rPr>
                <w:rFonts w:ascii="Republika" w:hAnsi="Republika"/>
              </w:rPr>
              <w:t xml:space="preserve">začasna ustavitev izplačil sredstev EKP; </w:t>
            </w:r>
          </w:p>
          <w:p w14:paraId="68CD703D" w14:textId="77777777" w:rsidR="000913BE" w:rsidRDefault="000913BE" w:rsidP="00FA73F3">
            <w:pPr>
              <w:pStyle w:val="Odstavekseznama"/>
              <w:numPr>
                <w:ilvl w:val="0"/>
                <w:numId w:val="309"/>
              </w:numPr>
              <w:spacing w:line="276" w:lineRule="auto"/>
              <w:rPr>
                <w:rFonts w:ascii="Republika" w:hAnsi="Republika"/>
              </w:rPr>
            </w:pPr>
            <w:r>
              <w:rPr>
                <w:rFonts w:ascii="Republika" w:hAnsi="Republika"/>
              </w:rPr>
              <w:t>izrek ustrezne finančne korekcije;</w:t>
            </w:r>
          </w:p>
          <w:p w14:paraId="2C57BCB0" w14:textId="77777777" w:rsidR="000913BE" w:rsidRDefault="000913BE" w:rsidP="00FA73F3">
            <w:pPr>
              <w:pStyle w:val="Odstavekseznama"/>
              <w:numPr>
                <w:ilvl w:val="0"/>
                <w:numId w:val="309"/>
              </w:numPr>
              <w:spacing w:line="276" w:lineRule="auto"/>
              <w:rPr>
                <w:rFonts w:ascii="Republika" w:hAnsi="Republika"/>
              </w:rPr>
            </w:pPr>
            <w:r>
              <w:rPr>
                <w:rFonts w:ascii="Republika" w:hAnsi="Republika"/>
              </w:rPr>
              <w:t>povračilo oziroma izterjava škode oziroma izplačanih sredstev EKP, vključno z zamudnimi obrestmi (uveljavljanje premoženjskopravnega zahtevka, poziv za vračilo/plačilo, izvršba, vložitev tožbe itd.);</w:t>
            </w:r>
          </w:p>
          <w:p w14:paraId="3CEE6E53" w14:textId="77777777" w:rsidR="000913BE" w:rsidRDefault="000913BE" w:rsidP="00FA73F3">
            <w:pPr>
              <w:pStyle w:val="Odstavekseznama"/>
              <w:numPr>
                <w:ilvl w:val="0"/>
                <w:numId w:val="309"/>
              </w:numPr>
              <w:spacing w:line="276" w:lineRule="auto"/>
              <w:rPr>
                <w:rFonts w:ascii="Republika" w:hAnsi="Republika"/>
              </w:rPr>
            </w:pPr>
            <w:r>
              <w:rPr>
                <w:rFonts w:ascii="Republika" w:hAnsi="Republika"/>
              </w:rPr>
              <w:t>osnovna in redna usposabljanja zaposlenih o pomenu preprečevanja in odkrivanja goljufij;</w:t>
            </w:r>
          </w:p>
          <w:p w14:paraId="220B3D72" w14:textId="77777777" w:rsidR="000913BE" w:rsidRDefault="000913BE" w:rsidP="00FA73F3">
            <w:pPr>
              <w:pStyle w:val="Odstavekseznama"/>
              <w:numPr>
                <w:ilvl w:val="0"/>
                <w:numId w:val="309"/>
              </w:numPr>
              <w:spacing w:after="40" w:line="276" w:lineRule="auto"/>
              <w:rPr>
                <w:rFonts w:ascii="Republika" w:hAnsi="Republika"/>
                <w:i/>
              </w:rPr>
            </w:pPr>
            <w:r>
              <w:rPr>
                <w:rFonts w:ascii="Republika" w:hAnsi="Republika"/>
              </w:rPr>
              <w:t>sodelovanje z organi pregona in izmenjava izkušenj in prakse.</w:t>
            </w:r>
          </w:p>
          <w:p w14:paraId="24410958" w14:textId="77777777" w:rsidR="000913BE" w:rsidRDefault="000913BE">
            <w:pPr>
              <w:spacing w:after="40" w:line="276" w:lineRule="auto"/>
              <w:rPr>
                <w:rFonts w:ascii="Republika" w:hAnsi="Republika"/>
                <w:i/>
              </w:rPr>
            </w:pPr>
          </w:p>
        </w:tc>
      </w:tr>
      <w:tr w:rsidR="000913BE" w14:paraId="5AD74479" w14:textId="77777777" w:rsidTr="000913BE">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09B44AC" w14:textId="77777777" w:rsidR="000913BE" w:rsidRDefault="000913BE">
            <w:pPr>
              <w:jc w:val="left"/>
              <w:rPr>
                <w:rFonts w:ascii="Republika" w:hAnsi="Republika"/>
                <w:b/>
              </w:rPr>
            </w:pPr>
            <w:r>
              <w:rPr>
                <w:rFonts w:ascii="Republika" w:hAnsi="Republika"/>
                <w:b/>
              </w:rPr>
              <w:lastRenderedPageBreak/>
              <w:t>Posredniško telo ima sprejet register tveganj</w:t>
            </w:r>
          </w:p>
          <w:p w14:paraId="5FA624AB" w14:textId="77777777" w:rsidR="000913BE" w:rsidRDefault="000913BE">
            <w:pPr>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D99815" w14:textId="77777777" w:rsidR="000913BE" w:rsidRDefault="000913BE">
            <w:pPr>
              <w:spacing w:before="240" w:after="120"/>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DA, Register tveganj za organizacijo Ministrstvo za infrastrukturo z dne 12.6.2023, objava na spletni strani KPK:           </w:t>
            </w:r>
            <w:hyperlink r:id="rId282" w:history="1">
              <w:r>
                <w:rPr>
                  <w:rStyle w:val="Hiperpovezava"/>
                </w:rPr>
                <w:t>| Komisija za preprečevanje korupcije (kpk-rs.si)</w:t>
              </w:r>
            </w:hyperlink>
          </w:p>
          <w:p w14:paraId="4DAC020B" w14:textId="77777777" w:rsidR="000913BE" w:rsidRDefault="000913BE">
            <w:pPr>
              <w:spacing w:before="240" w:after="120"/>
              <w:rPr>
                <w:rFonts w:ascii="Republika" w:hAnsi="Republika"/>
              </w:rPr>
            </w:pPr>
            <w:r>
              <w:rPr>
                <w:rFonts w:ascii="Republika" w:hAnsi="Republika"/>
              </w:rPr>
              <w:fldChar w:fldCharType="begin">
                <w:ffData>
                  <w:name w:val="Potrditev163"/>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NE</w:t>
            </w:r>
          </w:p>
        </w:tc>
      </w:tr>
      <w:tr w:rsidR="000913BE" w14:paraId="3A2A0DAD" w14:textId="77777777" w:rsidTr="000913BE">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F6AC60E" w14:textId="77777777" w:rsidR="000913BE" w:rsidRDefault="000913BE">
            <w:pPr>
              <w:jc w:val="left"/>
              <w:rPr>
                <w:rFonts w:ascii="Republika" w:hAnsi="Republika"/>
                <w:b/>
              </w:rPr>
            </w:pPr>
            <w:r>
              <w:rPr>
                <w:rFonts w:ascii="Republika" w:hAnsi="Republika"/>
                <w:b/>
              </w:rPr>
              <w:t xml:space="preserve">Posredniško telo ima sprejeto Strategijo boja proti goljufijam </w:t>
            </w:r>
          </w:p>
          <w:p w14:paraId="0E3CB060" w14:textId="77777777" w:rsidR="000913BE" w:rsidRDefault="000913BE">
            <w:pPr>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9470993" w14:textId="77777777" w:rsidR="000913BE" w:rsidRDefault="000913BE">
            <w:pPr>
              <w:spacing w:before="240" w:after="120"/>
              <w:ind w:left="373" w:hanging="373"/>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DA, v okviru posebnega poglavja v priročniku MZI v vlogi PO za izvajanje EKP 2014-2020, ki po vsebini ustreza zahtevam glede vsebine priročnika PT in se smiselno do nadaljnjega lahko uporablja tudi za vsebine, ki jih  PT MZI izvaja v  okviru EKP 21-27 in Izjava MZI o politiki na področju boja proti </w:t>
            </w:r>
            <w:r>
              <w:rPr>
                <w:rFonts w:ascii="Republika" w:hAnsi="Republika"/>
              </w:rPr>
              <w:lastRenderedPageBreak/>
              <w:t>goljufijam s postopkom ravnanja v primeru suma goljufije z dne 23.8.2022.</w:t>
            </w:r>
          </w:p>
          <w:p w14:paraId="454716CE" w14:textId="77777777" w:rsidR="000913BE" w:rsidRDefault="000913BE">
            <w:pPr>
              <w:spacing w:before="240" w:after="120"/>
              <w:rPr>
                <w:rFonts w:ascii="Republika" w:hAnsi="Republika"/>
              </w:rPr>
            </w:pPr>
            <w:r>
              <w:rPr>
                <w:rFonts w:ascii="Republika" w:hAnsi="Republika"/>
              </w:rPr>
              <w:fldChar w:fldCharType="begin">
                <w:ffData>
                  <w:name w:val="Potrditev163"/>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NE, vendar so postopki urejeni z drugimi notranjimi akti, prav tako se upošteva Strategija OU za boj proti goljufijam:</w:t>
            </w:r>
          </w:p>
          <w:p w14:paraId="5342C4D6" w14:textId="77777777" w:rsidR="000913BE" w:rsidRDefault="000913BE" w:rsidP="00FA73F3">
            <w:pPr>
              <w:pStyle w:val="Odstavekseznama"/>
              <w:numPr>
                <w:ilvl w:val="0"/>
                <w:numId w:val="310"/>
              </w:numPr>
              <w:spacing w:before="240" w:after="120"/>
              <w:jc w:val="left"/>
              <w:rPr>
                <w:rFonts w:ascii="Republika" w:hAnsi="Republika"/>
                <w:i/>
              </w:rPr>
            </w:pPr>
            <w:r>
              <w:rPr>
                <w:rFonts w:ascii="Republika" w:hAnsi="Republika"/>
                <w:i/>
              </w:rPr>
              <w:t>naziv dokumenta (npr. samoocena tveganj), sprejet dne _____</w:t>
            </w:r>
          </w:p>
          <w:p w14:paraId="43862414" w14:textId="77777777" w:rsidR="000913BE" w:rsidRDefault="000913BE" w:rsidP="00FA73F3">
            <w:pPr>
              <w:pStyle w:val="Odstavekseznama"/>
              <w:numPr>
                <w:ilvl w:val="0"/>
                <w:numId w:val="310"/>
              </w:numPr>
              <w:spacing w:before="240" w:after="120"/>
              <w:jc w:val="left"/>
              <w:rPr>
                <w:rFonts w:ascii="Republika" w:hAnsi="Republika"/>
                <w:i/>
              </w:rPr>
            </w:pPr>
            <w:r>
              <w:rPr>
                <w:rFonts w:ascii="Republika" w:hAnsi="Republika"/>
                <w:i/>
              </w:rPr>
              <w:t>naziv dokumenta (npr. priročnik PT), sprejet dne ______</w:t>
            </w:r>
          </w:p>
          <w:p w14:paraId="0C22E10B" w14:textId="77777777" w:rsidR="000913BE" w:rsidRDefault="000913BE" w:rsidP="00FA73F3">
            <w:pPr>
              <w:pStyle w:val="Odstavekseznama"/>
              <w:numPr>
                <w:ilvl w:val="0"/>
                <w:numId w:val="310"/>
              </w:numPr>
              <w:spacing w:before="240" w:after="120"/>
              <w:jc w:val="left"/>
              <w:rPr>
                <w:rFonts w:ascii="Republika" w:hAnsi="Republika"/>
                <w:i/>
              </w:rPr>
            </w:pPr>
            <w:r>
              <w:rPr>
                <w:rFonts w:ascii="Republika" w:hAnsi="Republika"/>
                <w:i/>
              </w:rPr>
              <w:t>naziv dokumenta, sprejet dne _______</w:t>
            </w:r>
          </w:p>
          <w:p w14:paraId="31202B4E" w14:textId="77777777" w:rsidR="000913BE" w:rsidRDefault="000913BE">
            <w:pPr>
              <w:pStyle w:val="Odstavekseznama"/>
              <w:spacing w:before="240" w:after="120"/>
              <w:ind w:left="1068"/>
              <w:rPr>
                <w:rFonts w:ascii="Republika" w:hAnsi="Republika"/>
              </w:rPr>
            </w:pPr>
          </w:p>
        </w:tc>
      </w:tr>
    </w:tbl>
    <w:p w14:paraId="7A5B847B" w14:textId="77777777" w:rsidR="000913BE" w:rsidRDefault="000913BE" w:rsidP="000913BE">
      <w:pPr>
        <w:spacing w:after="40"/>
        <w:rPr>
          <w:rFonts w:ascii="Republika" w:hAnsi="Republika"/>
        </w:rPr>
      </w:pPr>
    </w:p>
    <w:p w14:paraId="23F64C56" w14:textId="77777777" w:rsidR="000913BE" w:rsidRDefault="000913BE" w:rsidP="000913BE">
      <w:pPr>
        <w:rPr>
          <w:rFonts w:ascii="Republika" w:hAnsi="Republika"/>
          <w:b/>
        </w:rPr>
      </w:pPr>
    </w:p>
    <w:p w14:paraId="3ADB3737" w14:textId="77777777" w:rsidR="000913BE" w:rsidRDefault="000913BE" w:rsidP="00FA73F3">
      <w:pPr>
        <w:pStyle w:val="Naslov4"/>
        <w:numPr>
          <w:ilvl w:val="3"/>
          <w:numId w:val="186"/>
        </w:numPr>
        <w:ind w:left="993" w:hanging="993"/>
      </w:pPr>
      <w:bookmarkStart w:id="851" w:name="_Toc136523124"/>
      <w:bookmarkStart w:id="852" w:name="_Toc140836889"/>
      <w:bookmarkStart w:id="853" w:name="_Toc154140279"/>
      <w:r>
        <w:t>Postopki, s katerimi PT spremlja in poroča OU informacije o odkritih nepravilnostih, sumih goljufij in ugotovljenih goljufijah</w:t>
      </w:r>
      <w:bookmarkEnd w:id="851"/>
      <w:bookmarkEnd w:id="852"/>
      <w:bookmarkEnd w:id="853"/>
      <w:r>
        <w:t xml:space="preserve"> </w:t>
      </w:r>
    </w:p>
    <w:p w14:paraId="06E206C3" w14:textId="77777777" w:rsidR="000913BE" w:rsidRDefault="000913BE" w:rsidP="000913BE">
      <w:pPr>
        <w:pStyle w:val="Odstavekseznama"/>
        <w:rPr>
          <w:rFonts w:ascii="Republika" w:hAnsi="Republika"/>
        </w:rPr>
      </w:pPr>
    </w:p>
    <w:p w14:paraId="282A08C9" w14:textId="77777777" w:rsidR="000913BE" w:rsidRDefault="000913BE" w:rsidP="000913BE">
      <w:pPr>
        <w:rPr>
          <w:rFonts w:ascii="Republika" w:hAnsi="Republika" w:cs="Arial"/>
        </w:rPr>
      </w:pPr>
      <w:r>
        <w:rPr>
          <w:rFonts w:ascii="Republika" w:hAnsi="Republika" w:cs="Arial"/>
        </w:rPr>
        <w:t xml:space="preserve">Ti postopki so določeni v navodilih OU, ki opisujejo področje poročanja in spremljanja nepravilnosti. Vsako četrtletje PT vnese podatke o novo ugotovljenih nepravilnostih v IS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 in pripadajočo dokumentacijo PT vsako četrtletje vnese v </w:t>
      </w:r>
      <w:proofErr w:type="spellStart"/>
      <w:r>
        <w:rPr>
          <w:rFonts w:ascii="Republika" w:hAnsi="Republika" w:cs="Arial"/>
        </w:rPr>
        <w:t>t.i</w:t>
      </w:r>
      <w:proofErr w:type="spellEnd"/>
      <w:r>
        <w:rPr>
          <w:rFonts w:ascii="Republika" w:hAnsi="Republika" w:cs="Arial"/>
        </w:rPr>
        <w:t>. modul za poročanje o nepravilnostih v okviru IS e-MA2.</w:t>
      </w:r>
    </w:p>
    <w:tbl>
      <w:tblPr>
        <w:tblStyle w:val="Tabelamrea"/>
        <w:tblW w:w="9067" w:type="dxa"/>
        <w:tblLook w:val="04A0" w:firstRow="1" w:lastRow="0" w:firstColumn="1" w:lastColumn="0" w:noHBand="0" w:noVBand="1"/>
      </w:tblPr>
      <w:tblGrid>
        <w:gridCol w:w="2972"/>
        <w:gridCol w:w="6095"/>
      </w:tblGrid>
      <w:tr w:rsidR="000913BE" w14:paraId="0A312614" w14:textId="77777777" w:rsidTr="000913BE">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F9FC55B" w14:textId="77777777" w:rsidR="000913BE" w:rsidRDefault="000913BE">
            <w:pPr>
              <w:spacing w:after="40"/>
              <w:jc w:val="left"/>
              <w:rPr>
                <w:rFonts w:ascii="Republika" w:hAnsi="Republika"/>
                <w:b/>
              </w:rPr>
            </w:pPr>
            <w:r>
              <w:rPr>
                <w:rFonts w:ascii="Republika" w:hAnsi="Republika"/>
                <w:b/>
              </w:rPr>
              <w:t>Kratek opis postopkov spremljanja in poročanja o odkritih nepravilnostih, sumih goljufij in ugotovljenih goljufijah</w:t>
            </w:r>
            <w:r>
              <w:rPr>
                <w:rStyle w:val="Sprotnaopomba-sklic"/>
                <w:b/>
              </w:rPr>
              <w:footnoteReference w:id="186"/>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F63390E" w14:textId="77777777" w:rsidR="000913BE" w:rsidRDefault="000913BE">
            <w:pPr>
              <w:spacing w:after="40" w:line="276" w:lineRule="auto"/>
              <w:rPr>
                <w:rFonts w:ascii="Republika" w:hAnsi="Republika"/>
              </w:rPr>
            </w:pPr>
            <w:r>
              <w:rPr>
                <w:rFonts w:ascii="Republika" w:hAnsi="Republika"/>
              </w:rPr>
              <w:t xml:space="preserve">PT ima vzpostavljene postopke za preprečevanje, odkrivanje in odpravljanje nepravilnosti in </w:t>
            </w:r>
            <w:r>
              <w:rPr>
                <w:rFonts w:ascii="Republika" w:hAnsi="Republika" w:cs="Calibri"/>
              </w:rPr>
              <w:t>za izvedbo finančnih popravkov v povezavi z odkritimi posameznimi ali sistemskimi nepravilnostmi v skladu z navodili OU:</w:t>
            </w:r>
          </w:p>
          <w:p w14:paraId="7C90B7CE" w14:textId="77777777" w:rsidR="000913BE" w:rsidRDefault="000913BE">
            <w:pPr>
              <w:spacing w:after="40" w:line="276" w:lineRule="auto"/>
            </w:pPr>
          </w:p>
          <w:p w14:paraId="56E8655A" w14:textId="77777777" w:rsidR="000913BE" w:rsidRDefault="000913BE">
            <w:pPr>
              <w:spacing w:after="40" w:line="276" w:lineRule="auto"/>
              <w:rPr>
                <w:rFonts w:ascii="Republika" w:hAnsi="Republika"/>
              </w:rPr>
            </w:pPr>
            <w:r>
              <w:rPr>
                <w:rFonts w:ascii="Republika" w:hAnsi="Republika"/>
              </w:rPr>
              <w:t>V MZI-FS-OES se določi oseba, odgovorna za poročanje OU o nepravilnostih/goljufijah ter za poročanje in spremljanje napredka upravnih in sodnih postopkov v zvezi z izvajanjem operacij oziroma progama na ravni MZI.</w:t>
            </w:r>
          </w:p>
          <w:p w14:paraId="2C850FEE" w14:textId="77777777" w:rsidR="000913BE" w:rsidRDefault="000913BE">
            <w:pPr>
              <w:spacing w:after="40" w:line="276" w:lineRule="auto"/>
              <w:rPr>
                <w:rFonts w:ascii="Republika" w:hAnsi="Republika"/>
              </w:rPr>
            </w:pPr>
          </w:p>
          <w:p w14:paraId="07C0D5F6" w14:textId="77777777" w:rsidR="000913BE" w:rsidRDefault="000913BE">
            <w:pPr>
              <w:spacing w:after="40" w:line="276" w:lineRule="auto"/>
              <w:rPr>
                <w:rFonts w:ascii="Republika" w:hAnsi="Republika"/>
                <w:highlight w:val="lightGray"/>
              </w:rPr>
            </w:pPr>
            <w:r>
              <w:rPr>
                <w:rFonts w:ascii="Republika" w:hAnsi="Republika"/>
              </w:rPr>
              <w:t>Oseba, odgovorna za izvajanje administrativnega preverjanja in preverjanja na kraju samem skladno s 74. čl. Uredbe 2021/1060/EU za posamezen projekt ter oseba, odgovorna za poročanje o nepravilnostih/goljufijah ter za poročanje in spremljanje napredka upravnih in sodnih postopkov v zvezi z izvajanjem operacij  na pristojnem direktoratu poroča četrtletno osebi v MZI-FS-OES odgovorni za poročanje OU. V primeru ugotovljenih hujših nepravilnosti oziroma goljufij, se poroča nemudoma ter se o tem obvesti tudi Službo za notranjo revizijo.</w:t>
            </w:r>
          </w:p>
          <w:p w14:paraId="0BDCF033" w14:textId="77777777" w:rsidR="000913BE" w:rsidRDefault="000913BE">
            <w:pPr>
              <w:spacing w:after="40" w:line="276" w:lineRule="auto"/>
              <w:rPr>
                <w:rFonts w:ascii="Republika" w:hAnsi="Republika"/>
              </w:rPr>
            </w:pPr>
          </w:p>
          <w:p w14:paraId="35F77FFD" w14:textId="77777777" w:rsidR="000913BE" w:rsidRDefault="000913BE">
            <w:pPr>
              <w:spacing w:after="40" w:line="276" w:lineRule="auto"/>
              <w:rPr>
                <w:rFonts w:ascii="Republika" w:hAnsi="Republika"/>
              </w:rPr>
            </w:pPr>
            <w:r>
              <w:rPr>
                <w:rFonts w:ascii="Republika" w:hAnsi="Republika"/>
              </w:rPr>
              <w:t xml:space="preserve">MZI-FS-OES za četrtletno poročanje o nepravilnostih, pripravi Standardni dopis za poročanje o nepravilnostih, Zbirno tabelo o </w:t>
            </w:r>
            <w:r>
              <w:rPr>
                <w:rFonts w:ascii="Republika" w:hAnsi="Republika"/>
              </w:rPr>
              <w:lastRenderedPageBreak/>
              <w:t xml:space="preserve">ugotovljenih nepravilnostih (pod in nad 10.000 eur) in v primeru ugotovljenih nepravilnosti ki se nanašajo na zneske, kjer EU del presega 10.000 evrov, tudi usklajen in podpisan obrazec OLAF, ki se ga nato pošlje OU in organu za računovodenje. </w:t>
            </w:r>
          </w:p>
          <w:p w14:paraId="72F5CDDF" w14:textId="77777777" w:rsidR="000913BE" w:rsidRDefault="000913BE">
            <w:pPr>
              <w:spacing w:after="40" w:line="276" w:lineRule="auto"/>
              <w:rPr>
                <w:rFonts w:ascii="Republika" w:hAnsi="Republika"/>
              </w:rPr>
            </w:pPr>
          </w:p>
          <w:p w14:paraId="5AE7D05B" w14:textId="77777777" w:rsidR="000913BE" w:rsidRDefault="000913BE">
            <w:pPr>
              <w:spacing w:after="40" w:line="276" w:lineRule="auto"/>
              <w:rPr>
                <w:rFonts w:ascii="Republika" w:hAnsi="Republika"/>
              </w:rPr>
            </w:pPr>
            <w:r>
              <w:rPr>
                <w:rFonts w:ascii="Republika" w:hAnsi="Republika"/>
              </w:rPr>
              <w:t>MZI-FS-OES polletno poroča tudi  o spremljanju napredka upravnih in sodnih postopkov v zvezi z izvajanjem operacij oziroma progama na ravni MZI .</w:t>
            </w:r>
          </w:p>
        </w:tc>
      </w:tr>
    </w:tbl>
    <w:p w14:paraId="1A8E79C7" w14:textId="77777777" w:rsidR="000913BE" w:rsidRDefault="000913BE" w:rsidP="000913BE">
      <w:pPr>
        <w:rPr>
          <w:rFonts w:ascii="Republika" w:hAnsi="Republika" w:cs="Arial"/>
          <w:i/>
          <w:highlight w:val="lightGray"/>
        </w:rPr>
      </w:pPr>
    </w:p>
    <w:p w14:paraId="66E276B8" w14:textId="3F44029B" w:rsidR="000913BE" w:rsidRDefault="000913BE" w:rsidP="000913BE">
      <w:pPr>
        <w:pStyle w:val="Napis"/>
      </w:pPr>
      <w:bookmarkStart w:id="854" w:name="_Toc139005403"/>
      <w:bookmarkStart w:id="855" w:name="_Toc154140032"/>
      <w:r>
        <w:t xml:space="preserve">Slika </w:t>
      </w:r>
      <w:r w:rsidR="00D900C9">
        <w:fldChar w:fldCharType="begin"/>
      </w:r>
      <w:r w:rsidR="00D900C9">
        <w:instrText xml:space="preserve"> SEQ Slika \* ARABIC </w:instrText>
      </w:r>
      <w:r w:rsidR="00D900C9">
        <w:fldChar w:fldCharType="separate"/>
      </w:r>
      <w:r w:rsidR="003E0ED1">
        <w:rPr>
          <w:noProof/>
        </w:rPr>
        <w:t>67</w:t>
      </w:r>
      <w:r w:rsidR="00D900C9">
        <w:rPr>
          <w:noProof/>
        </w:rPr>
        <w:fldChar w:fldCharType="end"/>
      </w:r>
      <w:r>
        <w:t>: Interni postopek zbiranja poročil o nepravilnostih</w:t>
      </w:r>
      <w:bookmarkEnd w:id="854"/>
      <w:r>
        <w:t xml:space="preserve"> na PT MZI</w:t>
      </w:r>
      <w:bookmarkEnd w:id="855"/>
    </w:p>
    <w:p w14:paraId="18F17039" w14:textId="078CBCB8" w:rsidR="000913BE" w:rsidRDefault="000913BE" w:rsidP="000913BE">
      <w:pPr>
        <w:jc w:val="center"/>
        <w:rPr>
          <w:rFonts w:ascii="Republika" w:hAnsi="Republika" w:cs="Arial"/>
        </w:rPr>
      </w:pPr>
      <w:r>
        <w:rPr>
          <w:rFonts w:ascii="Republika" w:hAnsi="Republika" w:cs="Arial"/>
          <w:noProof/>
          <w:lang w:eastAsia="sl-SI"/>
        </w:rPr>
        <w:drawing>
          <wp:inline distT="0" distB="0" distL="0" distR="0" wp14:anchorId="3657072C" wp14:editId="7EE08CF6">
            <wp:extent cx="5553075" cy="3800475"/>
            <wp:effectExtent l="0" t="0" r="952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553075" cy="3800475"/>
                    </a:xfrm>
                    <a:prstGeom prst="rect">
                      <a:avLst/>
                    </a:prstGeom>
                    <a:noFill/>
                    <a:ln>
                      <a:noFill/>
                    </a:ln>
                  </pic:spPr>
                </pic:pic>
              </a:graphicData>
            </a:graphic>
          </wp:inline>
        </w:drawing>
      </w:r>
    </w:p>
    <w:p w14:paraId="016B0C75" w14:textId="77777777" w:rsidR="000913BE" w:rsidRDefault="000913BE" w:rsidP="000913BE">
      <w:pPr>
        <w:rPr>
          <w:rFonts w:ascii="Republika" w:hAnsi="Republika"/>
          <w:sz w:val="16"/>
          <w:szCs w:val="16"/>
        </w:rPr>
      </w:pPr>
    </w:p>
    <w:p w14:paraId="02C99E81" w14:textId="77777777" w:rsidR="000913BE" w:rsidRDefault="000913BE" w:rsidP="000913BE">
      <w:pPr>
        <w:rPr>
          <w:rFonts w:ascii="Republika" w:hAnsi="Republika"/>
        </w:rPr>
      </w:pPr>
    </w:p>
    <w:p w14:paraId="0BD25E9C" w14:textId="77777777" w:rsidR="000913BE" w:rsidRDefault="000913BE" w:rsidP="000913BE">
      <w:pPr>
        <w:rPr>
          <w:rFonts w:ascii="Republika" w:hAnsi="Republika"/>
        </w:rPr>
      </w:pPr>
    </w:p>
    <w:p w14:paraId="208437F0" w14:textId="77777777" w:rsidR="000913BE" w:rsidRDefault="000913BE" w:rsidP="000913BE">
      <w:pPr>
        <w:rPr>
          <w:rFonts w:ascii="Republika" w:hAnsi="Republika"/>
        </w:rPr>
      </w:pPr>
    </w:p>
    <w:p w14:paraId="36F860CB" w14:textId="71A623EF" w:rsidR="000D2257" w:rsidRDefault="000D2257" w:rsidP="00341254">
      <w:pPr>
        <w:rPr>
          <w:rFonts w:ascii="Republika" w:hAnsi="Republika"/>
        </w:rPr>
      </w:pPr>
    </w:p>
    <w:p w14:paraId="0DBD8003" w14:textId="39E4B40E" w:rsidR="000D2257" w:rsidRDefault="000D2257" w:rsidP="00341254">
      <w:pPr>
        <w:rPr>
          <w:rFonts w:ascii="Republika" w:hAnsi="Republika"/>
        </w:rPr>
      </w:pPr>
    </w:p>
    <w:p w14:paraId="15DC4312" w14:textId="3E05D60B" w:rsidR="000D2257" w:rsidRDefault="000D2257" w:rsidP="00341254">
      <w:pPr>
        <w:rPr>
          <w:rFonts w:ascii="Republika" w:hAnsi="Republika"/>
        </w:rPr>
      </w:pPr>
    </w:p>
    <w:p w14:paraId="00F128EF" w14:textId="3EBC107F" w:rsidR="000D2257" w:rsidRDefault="000D2257" w:rsidP="00341254">
      <w:pPr>
        <w:rPr>
          <w:rFonts w:ascii="Republika" w:hAnsi="Republika"/>
        </w:rPr>
      </w:pPr>
    </w:p>
    <w:p w14:paraId="4FD1B067" w14:textId="77777777" w:rsidR="000D2257" w:rsidRDefault="000D2257" w:rsidP="00341254">
      <w:pPr>
        <w:rPr>
          <w:rFonts w:ascii="Republika" w:hAnsi="Republika"/>
        </w:rPr>
      </w:pPr>
    </w:p>
    <w:p w14:paraId="38DBEB87" w14:textId="2C569C07" w:rsidR="005B3285" w:rsidRDefault="005B3285" w:rsidP="00341254">
      <w:pPr>
        <w:rPr>
          <w:rFonts w:ascii="Republika" w:hAnsi="Republika"/>
        </w:rPr>
      </w:pPr>
    </w:p>
    <w:p w14:paraId="11AC8AD1" w14:textId="3B69AC85" w:rsidR="005B3285" w:rsidRDefault="005B3285" w:rsidP="00341254">
      <w:pPr>
        <w:rPr>
          <w:rFonts w:ascii="Republika" w:hAnsi="Republika"/>
        </w:rPr>
      </w:pPr>
    </w:p>
    <w:p w14:paraId="7A1D5C07" w14:textId="2EBCF9E0" w:rsidR="00285CDE" w:rsidRPr="00190567" w:rsidRDefault="00285CDE" w:rsidP="00523674">
      <w:pPr>
        <w:pStyle w:val="Naslov2"/>
        <w:numPr>
          <w:ilvl w:val="1"/>
          <w:numId w:val="6"/>
        </w:numPr>
        <w:ind w:left="709" w:hanging="709"/>
      </w:pPr>
      <w:bookmarkStart w:id="856" w:name="_Toc154140280"/>
      <w:r w:rsidRPr="00190567">
        <w:lastRenderedPageBreak/>
        <w:t>Z</w:t>
      </w:r>
      <w:r w:rsidR="00223F4D">
        <w:t>DRUŽENJE MESTNIH OBČIN SLOVENIJE</w:t>
      </w:r>
      <w:bookmarkEnd w:id="856"/>
    </w:p>
    <w:p w14:paraId="5D346D1E" w14:textId="77777777" w:rsidR="000D2257" w:rsidRDefault="000D2257" w:rsidP="000D2257">
      <w:pPr>
        <w:rPr>
          <w:rFonts w:ascii="Republika" w:hAnsi="Republika"/>
        </w:rPr>
      </w:pPr>
    </w:p>
    <w:p w14:paraId="3F4B07B1" w14:textId="77777777" w:rsidR="000D2257" w:rsidRDefault="000D2257" w:rsidP="00FA73F3">
      <w:pPr>
        <w:pStyle w:val="Naslov3"/>
        <w:numPr>
          <w:ilvl w:val="2"/>
          <w:numId w:val="186"/>
        </w:numPr>
        <w:ind w:left="851" w:hanging="851"/>
      </w:pPr>
      <w:bookmarkStart w:id="857" w:name="_Toc140836891"/>
      <w:bookmarkStart w:id="858" w:name="_Toc154140281"/>
      <w:r>
        <w:t>KONTAKTNI PODATKI</w:t>
      </w:r>
      <w:bookmarkEnd w:id="857"/>
      <w:bookmarkEnd w:id="858"/>
    </w:p>
    <w:p w14:paraId="3C72EB71" w14:textId="77777777" w:rsidR="000D2257" w:rsidRDefault="000D2257" w:rsidP="000D2257">
      <w:pPr>
        <w:spacing w:after="0"/>
      </w:pPr>
    </w:p>
    <w:tbl>
      <w:tblPr>
        <w:tblStyle w:val="Tabelamrea"/>
        <w:tblW w:w="9067" w:type="dxa"/>
        <w:tblLook w:val="04A0" w:firstRow="1" w:lastRow="0" w:firstColumn="1" w:lastColumn="0" w:noHBand="0" w:noVBand="1"/>
      </w:tblPr>
      <w:tblGrid>
        <w:gridCol w:w="3681"/>
        <w:gridCol w:w="5386"/>
      </w:tblGrid>
      <w:tr w:rsidR="000D2257" w14:paraId="57FD341D" w14:textId="77777777" w:rsidTr="000D2257">
        <w:trPr>
          <w:trHeight w:val="168"/>
        </w:trPr>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FBF153C" w14:textId="77777777" w:rsidR="000D2257" w:rsidRDefault="000D2257">
            <w:pPr>
              <w:spacing w:line="276" w:lineRule="auto"/>
              <w:rPr>
                <w:rFonts w:ascii="Republika" w:hAnsi="Republika"/>
              </w:rPr>
            </w:pPr>
            <w:r>
              <w:rPr>
                <w:rFonts w:ascii="Republika" w:hAnsi="Republika"/>
              </w:rPr>
              <w:t>Polni naziv (Akronim):</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9E67B5" w14:textId="77777777" w:rsidR="000D2257" w:rsidRDefault="000D2257">
            <w:pPr>
              <w:spacing w:line="276" w:lineRule="auto"/>
              <w:rPr>
                <w:rFonts w:ascii="Republika" w:hAnsi="Republika"/>
              </w:rPr>
            </w:pPr>
            <w:r>
              <w:rPr>
                <w:rFonts w:ascii="Republika" w:hAnsi="Republika"/>
                <w:b/>
              </w:rPr>
              <w:t>Združenje mestnih občin Slovenije (ZMOS)</w:t>
            </w:r>
          </w:p>
        </w:tc>
      </w:tr>
      <w:tr w:rsidR="000D2257" w14:paraId="39D80B98" w14:textId="77777777" w:rsidTr="000D22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7C52091" w14:textId="77777777" w:rsidR="000D2257" w:rsidRDefault="000D2257">
            <w:pPr>
              <w:spacing w:line="276" w:lineRule="auto"/>
              <w:rPr>
                <w:rFonts w:ascii="Republika" w:hAnsi="Republika"/>
              </w:rPr>
            </w:pPr>
            <w:r>
              <w:rPr>
                <w:rFonts w:ascii="Republika" w:hAnsi="Republika"/>
              </w:rPr>
              <w:t>Naslov:</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7F2C6C" w14:textId="77777777" w:rsidR="000D2257" w:rsidRDefault="000D2257">
            <w:pPr>
              <w:spacing w:line="276" w:lineRule="auto"/>
              <w:rPr>
                <w:rFonts w:ascii="Republika" w:hAnsi="Republika"/>
                <w:i/>
              </w:rPr>
            </w:pPr>
            <w:r>
              <w:rPr>
                <w:rFonts w:ascii="Republika" w:hAnsi="Republika"/>
                <w:b/>
              </w:rPr>
              <w:t>Mestni trg 1, 1000 Ljubljana / Verdijeva ulica 10, 6000 Koper</w:t>
            </w:r>
          </w:p>
        </w:tc>
      </w:tr>
      <w:tr w:rsidR="000D2257" w14:paraId="6CF46E9C" w14:textId="77777777" w:rsidTr="000D22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0419053" w14:textId="77777777" w:rsidR="000D2257" w:rsidRDefault="000D2257">
            <w:pPr>
              <w:spacing w:line="276" w:lineRule="auto"/>
              <w:rPr>
                <w:rFonts w:ascii="Republika" w:hAnsi="Republika"/>
              </w:rPr>
            </w:pPr>
            <w:r>
              <w:rPr>
                <w:rFonts w:ascii="Republika" w:hAnsi="Republika"/>
              </w:rPr>
              <w:t>Ime in priimek zastopnika:</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4A8C47" w14:textId="77777777" w:rsidR="000D2257" w:rsidRDefault="000D2257">
            <w:pPr>
              <w:spacing w:line="276" w:lineRule="auto"/>
              <w:rPr>
                <w:rFonts w:ascii="Republika" w:hAnsi="Republika"/>
                <w:i/>
              </w:rPr>
            </w:pPr>
            <w:r>
              <w:rPr>
                <w:rFonts w:ascii="Republika" w:hAnsi="Republika"/>
                <w:b/>
              </w:rPr>
              <w:t xml:space="preserve">dr. Miloš </w:t>
            </w:r>
            <w:proofErr w:type="spellStart"/>
            <w:r>
              <w:rPr>
                <w:rFonts w:ascii="Republika" w:hAnsi="Republika"/>
                <w:b/>
              </w:rPr>
              <w:t>Senčur</w:t>
            </w:r>
            <w:proofErr w:type="spellEnd"/>
          </w:p>
        </w:tc>
      </w:tr>
      <w:tr w:rsidR="000D2257" w14:paraId="359CED01" w14:textId="77777777" w:rsidTr="000D22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44494F" w14:textId="77777777" w:rsidR="000D2257" w:rsidRDefault="000D2257">
            <w:pPr>
              <w:spacing w:line="276" w:lineRule="auto"/>
              <w:rPr>
                <w:rFonts w:ascii="Republika" w:hAnsi="Republika"/>
              </w:rPr>
            </w:pPr>
            <w:r>
              <w:rPr>
                <w:rFonts w:ascii="Republika" w:hAnsi="Republika"/>
              </w:rPr>
              <w:t xml:space="preserve">Ime in priimek ter funkcija odgovorne </w:t>
            </w:r>
            <w:r>
              <w:rPr>
                <w:rFonts w:ascii="Republika" w:hAnsi="Republika"/>
                <w:u w:val="single"/>
              </w:rPr>
              <w:t>osebe za izvajanje</w:t>
            </w:r>
            <w:r>
              <w:rPr>
                <w:rFonts w:ascii="Republika" w:hAnsi="Republika"/>
              </w:rPr>
              <w:t xml:space="preserve"> aktivnosti PEKP (vodja posredniškega telesa):</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EBD589A" w14:textId="77777777" w:rsidR="000D2257" w:rsidRDefault="000D2257">
            <w:pPr>
              <w:spacing w:line="276" w:lineRule="auto"/>
              <w:rPr>
                <w:rFonts w:ascii="Republika" w:hAnsi="Republika"/>
                <w:b/>
                <w:highlight w:val="lightGray"/>
              </w:rPr>
            </w:pPr>
            <w:r>
              <w:rPr>
                <w:rFonts w:ascii="Republika" w:hAnsi="Republika"/>
                <w:b/>
              </w:rPr>
              <w:t xml:space="preserve">dr. Miloš </w:t>
            </w:r>
            <w:proofErr w:type="spellStart"/>
            <w:r>
              <w:rPr>
                <w:rFonts w:ascii="Republika" w:hAnsi="Republika"/>
                <w:b/>
              </w:rPr>
              <w:t>Senčur</w:t>
            </w:r>
            <w:proofErr w:type="spellEnd"/>
          </w:p>
          <w:p w14:paraId="70FD045A" w14:textId="77777777" w:rsidR="000D2257" w:rsidRDefault="000D2257">
            <w:pPr>
              <w:spacing w:line="276" w:lineRule="auto"/>
              <w:rPr>
                <w:rFonts w:ascii="Republika" w:hAnsi="Republika"/>
                <w:b/>
              </w:rPr>
            </w:pPr>
          </w:p>
        </w:tc>
      </w:tr>
      <w:tr w:rsidR="000D2257" w14:paraId="16C9BF71" w14:textId="77777777" w:rsidTr="000D22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03D0006" w14:textId="77777777" w:rsidR="000D2257" w:rsidRDefault="000D2257">
            <w:pPr>
              <w:spacing w:line="276" w:lineRule="auto"/>
              <w:rPr>
                <w:rFonts w:ascii="Republika" w:hAnsi="Republika"/>
              </w:rPr>
            </w:pPr>
            <w:r>
              <w:rPr>
                <w:rFonts w:ascii="Republika" w:hAnsi="Republika"/>
              </w:rPr>
              <w:t>E-pošta odgovorne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F36DD05" w14:textId="77777777" w:rsidR="000D2257" w:rsidRDefault="00C731A0">
            <w:pPr>
              <w:spacing w:line="276" w:lineRule="auto"/>
              <w:rPr>
                <w:rFonts w:ascii="Republika" w:hAnsi="Republika"/>
                <w:b/>
                <w:highlight w:val="lightGray"/>
              </w:rPr>
            </w:pPr>
            <w:hyperlink r:id="rId284" w:history="1">
              <w:r w:rsidR="000D2257">
                <w:rPr>
                  <w:rStyle w:val="Hiperpovezava"/>
                  <w:rFonts w:ascii="Republika" w:hAnsi="Republika"/>
                  <w:b/>
                </w:rPr>
                <w:t>zmos@koper.si</w:t>
              </w:r>
            </w:hyperlink>
          </w:p>
        </w:tc>
      </w:tr>
      <w:tr w:rsidR="000D2257" w14:paraId="238EA995" w14:textId="77777777" w:rsidTr="000D22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C2157C" w14:textId="77777777" w:rsidR="000D2257" w:rsidRDefault="000D2257">
            <w:pPr>
              <w:spacing w:line="276" w:lineRule="auto"/>
              <w:rPr>
                <w:rFonts w:ascii="Republika" w:hAnsi="Republika"/>
              </w:rPr>
            </w:pPr>
            <w:r>
              <w:rPr>
                <w:rFonts w:ascii="Republika" w:hAnsi="Republika"/>
              </w:rPr>
              <w:t>Tel. št. odgovorne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4BF222B" w14:textId="77777777" w:rsidR="000D2257" w:rsidRDefault="000D2257">
            <w:pPr>
              <w:spacing w:line="276" w:lineRule="auto"/>
              <w:rPr>
                <w:rFonts w:ascii="Republika" w:hAnsi="Republika"/>
                <w:b/>
                <w:highlight w:val="lightGray"/>
              </w:rPr>
            </w:pPr>
            <w:r>
              <w:rPr>
                <w:rFonts w:ascii="Republika" w:hAnsi="Republika"/>
                <w:b/>
              </w:rPr>
              <w:t>05 6646 231</w:t>
            </w:r>
          </w:p>
        </w:tc>
      </w:tr>
      <w:tr w:rsidR="000D2257" w14:paraId="16E1E20F" w14:textId="77777777" w:rsidTr="000D22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0C8A6D" w14:textId="77777777" w:rsidR="000D2257" w:rsidRDefault="000D2257">
            <w:pPr>
              <w:spacing w:line="276" w:lineRule="auto"/>
              <w:rPr>
                <w:rFonts w:ascii="Republika" w:hAnsi="Republika"/>
              </w:rPr>
            </w:pPr>
            <w:r>
              <w:rPr>
                <w:rFonts w:ascii="Republika" w:hAnsi="Republika"/>
              </w:rPr>
              <w:t xml:space="preserve">Ime in priimek kontaktne osebe, ki je na voljo </w:t>
            </w:r>
            <w:r>
              <w:rPr>
                <w:rFonts w:ascii="Republika" w:hAnsi="Republika"/>
                <w:u w:val="single"/>
              </w:rPr>
              <w:t>za podajo informacij:</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3275483" w14:textId="77777777" w:rsidR="000D2257" w:rsidRDefault="000D2257">
            <w:pPr>
              <w:spacing w:line="276" w:lineRule="auto"/>
              <w:rPr>
                <w:rFonts w:ascii="Republika" w:hAnsi="Republika"/>
                <w:b/>
                <w:highlight w:val="lightGray"/>
              </w:rPr>
            </w:pPr>
            <w:r>
              <w:rPr>
                <w:rFonts w:ascii="Republika" w:hAnsi="Republika"/>
                <w:b/>
              </w:rPr>
              <w:t>Miran Košpenda</w:t>
            </w:r>
          </w:p>
        </w:tc>
      </w:tr>
      <w:tr w:rsidR="000D2257" w14:paraId="7E66D18F" w14:textId="77777777" w:rsidTr="000D22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AA2354" w14:textId="77777777" w:rsidR="000D2257" w:rsidRDefault="000D2257">
            <w:pPr>
              <w:spacing w:line="276" w:lineRule="auto"/>
              <w:rPr>
                <w:rFonts w:ascii="Republika" w:hAnsi="Republika"/>
              </w:rPr>
            </w:pPr>
            <w:r>
              <w:rPr>
                <w:rFonts w:ascii="Republika" w:hAnsi="Republika"/>
              </w:rPr>
              <w:t>E-pošta kontaktne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41A421C" w14:textId="77777777" w:rsidR="000D2257" w:rsidRDefault="000D2257">
            <w:pPr>
              <w:spacing w:line="276" w:lineRule="auto"/>
              <w:rPr>
                <w:rFonts w:ascii="Republika" w:hAnsi="Republika"/>
                <w:b/>
              </w:rPr>
            </w:pPr>
            <w:r>
              <w:rPr>
                <w:rFonts w:ascii="Republika" w:hAnsi="Republika"/>
                <w:b/>
              </w:rPr>
              <w:t>miran.kospenda@koper.si</w:t>
            </w:r>
          </w:p>
        </w:tc>
      </w:tr>
      <w:tr w:rsidR="000D2257" w14:paraId="5EB62376" w14:textId="77777777" w:rsidTr="000D22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824D4A" w14:textId="77777777" w:rsidR="000D2257" w:rsidRDefault="000D2257">
            <w:pPr>
              <w:spacing w:line="276" w:lineRule="auto"/>
              <w:rPr>
                <w:rFonts w:ascii="Republika" w:hAnsi="Republika"/>
              </w:rPr>
            </w:pPr>
            <w:r>
              <w:rPr>
                <w:rFonts w:ascii="Republika" w:hAnsi="Republika"/>
              </w:rPr>
              <w:t>Tel. št. kontaktne osebe:</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6DBF0EB" w14:textId="77777777" w:rsidR="000D2257" w:rsidRDefault="000D2257">
            <w:pPr>
              <w:spacing w:line="276" w:lineRule="auto"/>
              <w:rPr>
                <w:rFonts w:ascii="Republika" w:hAnsi="Republika"/>
                <w:b/>
              </w:rPr>
            </w:pPr>
            <w:r>
              <w:rPr>
                <w:rFonts w:ascii="Republika" w:hAnsi="Republika"/>
                <w:b/>
              </w:rPr>
              <w:t>040 60 90 59</w:t>
            </w:r>
          </w:p>
        </w:tc>
      </w:tr>
      <w:tr w:rsidR="000D2257" w14:paraId="3CD85128" w14:textId="77777777" w:rsidTr="000D22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C7B59A3" w14:textId="77777777" w:rsidR="000D2257" w:rsidRDefault="000D2257">
            <w:pPr>
              <w:spacing w:line="276" w:lineRule="auto"/>
              <w:rPr>
                <w:rFonts w:ascii="Republika" w:hAnsi="Republika"/>
              </w:rPr>
            </w:pPr>
            <w:r>
              <w:rPr>
                <w:rFonts w:ascii="Republika" w:hAnsi="Republika"/>
              </w:rPr>
              <w:t xml:space="preserve">Ime in priimek osebe, ki je član </w:t>
            </w:r>
            <w:proofErr w:type="spellStart"/>
            <w:r>
              <w:rPr>
                <w:rFonts w:ascii="Republika" w:hAnsi="Republika"/>
              </w:rPr>
              <w:t>OzS</w:t>
            </w:r>
            <w:proofErr w:type="spellEnd"/>
            <w:r>
              <w:rPr>
                <w:rFonts w:ascii="Republika" w:hAnsi="Republika"/>
              </w:rPr>
              <w:t>:</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32A67AD" w14:textId="77777777" w:rsidR="000D2257" w:rsidRDefault="000D2257">
            <w:pPr>
              <w:rPr>
                <w:rFonts w:ascii="Republika" w:hAnsi="Republika"/>
                <w:b/>
                <w:highlight w:val="lightGray"/>
              </w:rPr>
            </w:pPr>
            <w:r>
              <w:rPr>
                <w:rFonts w:ascii="Republika" w:hAnsi="Republika"/>
                <w:b/>
              </w:rPr>
              <w:t xml:space="preserve">mag. Saša </w:t>
            </w:r>
            <w:proofErr w:type="spellStart"/>
            <w:r>
              <w:rPr>
                <w:rFonts w:ascii="Republika" w:hAnsi="Republika"/>
                <w:b/>
              </w:rPr>
              <w:t>Heath-Drugovič</w:t>
            </w:r>
            <w:proofErr w:type="spellEnd"/>
            <w:r>
              <w:rPr>
                <w:rFonts w:ascii="Republika" w:hAnsi="Republika"/>
                <w:b/>
              </w:rPr>
              <w:t>, predsednica Strokovne komisije ZMOS za izvedbo celostnih teritorialnih naložb</w:t>
            </w:r>
          </w:p>
        </w:tc>
      </w:tr>
      <w:tr w:rsidR="000D2257" w14:paraId="78C1B316" w14:textId="77777777" w:rsidTr="000D22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1AE485E" w14:textId="77777777" w:rsidR="000D2257" w:rsidRDefault="000D2257">
            <w:pPr>
              <w:spacing w:line="276" w:lineRule="auto"/>
              <w:rPr>
                <w:rFonts w:ascii="Republika" w:hAnsi="Republika"/>
              </w:rPr>
            </w:pPr>
            <w:r>
              <w:rPr>
                <w:rFonts w:ascii="Republika" w:hAnsi="Republika"/>
              </w:rPr>
              <w:t>Sporazum o načinu izvajanja nalog</w:t>
            </w:r>
            <w:r>
              <w:rPr>
                <w:rStyle w:val="Sprotnaopomba-sklic"/>
              </w:rPr>
              <w:footnoteReference w:id="187"/>
            </w:r>
            <w:r>
              <w:rPr>
                <w:rFonts w:ascii="Republika" w:hAnsi="Republika"/>
              </w:rPr>
              <w:t>:</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61B1A03" w14:textId="77777777" w:rsidR="000D2257" w:rsidRDefault="000D2257">
            <w:pPr>
              <w:rPr>
                <w:rFonts w:ascii="Republika" w:hAnsi="Republika"/>
                <w:b/>
              </w:rPr>
            </w:pPr>
            <w:r>
              <w:rPr>
                <w:rFonts w:ascii="Republika" w:hAnsi="Republika"/>
                <w:b/>
              </w:rPr>
              <w:t>Sporazum o načinu izvajanja nalog št. 3032-57/2022/25 z dne 2.6.2023</w:t>
            </w:r>
          </w:p>
        </w:tc>
      </w:tr>
      <w:tr w:rsidR="000D2257" w14:paraId="0C306637" w14:textId="77777777" w:rsidTr="000D2257">
        <w:tc>
          <w:tcPr>
            <w:tcW w:w="368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A005691" w14:textId="77777777" w:rsidR="000D2257" w:rsidRDefault="000D2257">
            <w:pPr>
              <w:spacing w:line="276" w:lineRule="auto"/>
              <w:rPr>
                <w:rFonts w:ascii="Republika" w:hAnsi="Republika"/>
              </w:rPr>
            </w:pPr>
            <w:r>
              <w:rPr>
                <w:rFonts w:ascii="Republika" w:hAnsi="Republika"/>
              </w:rPr>
              <w:t>Priročnik posredniškega telesa</w:t>
            </w:r>
            <w:r>
              <w:rPr>
                <w:rStyle w:val="Sprotnaopomba-sklic"/>
                <w:i/>
              </w:rPr>
              <w:footnoteReference w:id="188"/>
            </w:r>
            <w:r>
              <w:rPr>
                <w:rFonts w:ascii="Republika" w:hAnsi="Republika"/>
              </w:rPr>
              <w:t>:</w:t>
            </w:r>
          </w:p>
        </w:tc>
        <w:tc>
          <w:tcPr>
            <w:tcW w:w="538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A05D104" w14:textId="77777777" w:rsidR="000D2257" w:rsidRDefault="000D2257">
            <w:pPr>
              <w:rPr>
                <w:rFonts w:ascii="Republika" w:hAnsi="Republika"/>
                <w:b/>
                <w:highlight w:val="lightGray"/>
              </w:rPr>
            </w:pPr>
            <w:r>
              <w:rPr>
                <w:rFonts w:ascii="Republika" w:hAnsi="Republika"/>
                <w:b/>
              </w:rPr>
              <w:t>Priročnik ZMOS za izvajanje nalog posredniškega telesa v programskem obdobju 2021-2027 (sprejet 15. 9. 2023)</w:t>
            </w:r>
          </w:p>
        </w:tc>
      </w:tr>
    </w:tbl>
    <w:p w14:paraId="37CE04B4" w14:textId="77777777" w:rsidR="000D2257" w:rsidRDefault="000D2257" w:rsidP="000D2257">
      <w:pPr>
        <w:rPr>
          <w:rFonts w:ascii="Republika" w:hAnsi="Republika"/>
        </w:rPr>
      </w:pPr>
    </w:p>
    <w:p w14:paraId="7597341F" w14:textId="77777777" w:rsidR="000D2257" w:rsidRDefault="000D2257" w:rsidP="00FA73F3">
      <w:pPr>
        <w:pStyle w:val="Naslov3"/>
        <w:numPr>
          <w:ilvl w:val="2"/>
          <w:numId w:val="186"/>
        </w:numPr>
        <w:ind w:left="851" w:hanging="851"/>
      </w:pPr>
      <w:bookmarkStart w:id="859" w:name="_Toc140836892"/>
      <w:bookmarkStart w:id="860" w:name="_Toc154140282"/>
      <w:r>
        <w:t>STATUS ZMOS</w:t>
      </w:r>
      <w:bookmarkEnd w:id="859"/>
      <w:bookmarkEnd w:id="860"/>
    </w:p>
    <w:p w14:paraId="44B77515" w14:textId="77777777" w:rsidR="000D2257" w:rsidRDefault="000D2257" w:rsidP="000D2257">
      <w:pPr>
        <w:rPr>
          <w:rFonts w:ascii="Republika" w:hAnsi="Republika"/>
          <w:i/>
          <w:highlight w:val="lightGray"/>
        </w:rPr>
      </w:pPr>
    </w:p>
    <w:p w14:paraId="4D138F27" w14:textId="77777777" w:rsidR="000D2257" w:rsidRDefault="000D2257" w:rsidP="000D2257">
      <w:pPr>
        <w:rPr>
          <w:rFonts w:ascii="Republika" w:hAnsi="Republika"/>
        </w:rPr>
      </w:pPr>
      <w:r>
        <w:rPr>
          <w:rFonts w:ascii="Republika" w:hAnsi="Republika"/>
        </w:rPr>
        <w:t>ZMOS je pravna oseba javnega prava, ustanovljena v skladu z določbami 86.a člena ZLS</w:t>
      </w:r>
      <w:r>
        <w:rPr>
          <w:rStyle w:val="Sprotnaopomba-sklic"/>
        </w:rPr>
        <w:footnoteReference w:id="189"/>
      </w:r>
      <w:r>
        <w:rPr>
          <w:rFonts w:ascii="Republika" w:hAnsi="Republika"/>
        </w:rPr>
        <w:t>, s pravicami in obveznostmi, ki jih določajo zakon, akt o ustanovitvi</w:t>
      </w:r>
      <w:r>
        <w:rPr>
          <w:rStyle w:val="Sprotnaopomba-sklic"/>
        </w:rPr>
        <w:footnoteReference w:id="190"/>
      </w:r>
      <w:r>
        <w:rPr>
          <w:rFonts w:ascii="Republika" w:hAnsi="Republika"/>
        </w:rPr>
        <w:t>, statut</w:t>
      </w:r>
      <w:r>
        <w:rPr>
          <w:rStyle w:val="Sprotnaopomba-sklic"/>
        </w:rPr>
        <w:footnoteReference w:id="191"/>
      </w:r>
      <w:r>
        <w:rPr>
          <w:rFonts w:ascii="Republika" w:hAnsi="Republika"/>
        </w:rPr>
        <w:t xml:space="preserve"> in drugi akti združenja. ZMOS na nacionalni ravni združuje vseh 12 mestnih občin, ki so posebna ustavna kategorija.</w:t>
      </w:r>
      <w:r>
        <w:t xml:space="preserve"> </w:t>
      </w:r>
      <w:r>
        <w:rPr>
          <w:rFonts w:ascii="Republika" w:hAnsi="Republika"/>
        </w:rPr>
        <w:t>ZMOS zastopa interese slovenskih mestnih občin na državni in mednarodni ravni.</w:t>
      </w:r>
    </w:p>
    <w:p w14:paraId="0267B3EC" w14:textId="77777777" w:rsidR="000D2257" w:rsidRDefault="000D2257" w:rsidP="000D2257">
      <w:pPr>
        <w:rPr>
          <w:rFonts w:ascii="Republika" w:hAnsi="Republika"/>
        </w:rPr>
      </w:pPr>
    </w:p>
    <w:p w14:paraId="5F6E15A9" w14:textId="77777777" w:rsidR="000D2257" w:rsidRDefault="000D2257" w:rsidP="000D2257">
      <w:pPr>
        <w:rPr>
          <w:rFonts w:ascii="Republika" w:hAnsi="Republika"/>
        </w:rPr>
      </w:pPr>
    </w:p>
    <w:p w14:paraId="1D41E5B1" w14:textId="77777777" w:rsidR="000D2257" w:rsidRDefault="000D2257" w:rsidP="000D2257">
      <w:pPr>
        <w:rPr>
          <w:rFonts w:ascii="Republika" w:hAnsi="Republika"/>
        </w:rPr>
      </w:pPr>
    </w:p>
    <w:p w14:paraId="041573FF" w14:textId="77777777" w:rsidR="000D2257" w:rsidRDefault="000D2257" w:rsidP="000D2257">
      <w:pPr>
        <w:rPr>
          <w:rFonts w:ascii="Republika" w:hAnsi="Republika"/>
        </w:rPr>
      </w:pPr>
    </w:p>
    <w:p w14:paraId="460FB60F" w14:textId="77777777" w:rsidR="000D2257" w:rsidRDefault="000D2257" w:rsidP="000D2257">
      <w:pPr>
        <w:rPr>
          <w:rFonts w:ascii="Republika" w:hAnsi="Republika"/>
        </w:rPr>
      </w:pPr>
    </w:p>
    <w:p w14:paraId="63C82EAB" w14:textId="77777777" w:rsidR="000D2257" w:rsidRDefault="000D2257" w:rsidP="00FA73F3">
      <w:pPr>
        <w:pStyle w:val="Naslov3"/>
        <w:numPr>
          <w:ilvl w:val="2"/>
          <w:numId w:val="186"/>
        </w:numPr>
        <w:ind w:left="851" w:hanging="851"/>
      </w:pPr>
      <w:bookmarkStart w:id="861" w:name="_Toc140836893"/>
      <w:bookmarkStart w:id="862" w:name="_Toc154140283"/>
      <w:r>
        <w:lastRenderedPageBreak/>
        <w:t>ORGANIZACIJSKA STRUKTURA</w:t>
      </w:r>
      <w:bookmarkEnd w:id="861"/>
      <w:bookmarkEnd w:id="862"/>
    </w:p>
    <w:p w14:paraId="11B3526E" w14:textId="77777777" w:rsidR="000D2257" w:rsidRDefault="000D2257" w:rsidP="000D2257">
      <w:pPr>
        <w:rPr>
          <w:rFonts w:ascii="Republika" w:hAnsi="Republika"/>
        </w:rPr>
      </w:pPr>
    </w:p>
    <w:p w14:paraId="276E068D" w14:textId="73BA56C3" w:rsidR="000D2257" w:rsidRDefault="000D2257" w:rsidP="000D2257">
      <w:pPr>
        <w:pStyle w:val="Napis"/>
        <w:rPr>
          <w:i/>
        </w:rPr>
      </w:pPr>
      <w:bookmarkStart w:id="863" w:name="_Toc139005404"/>
      <w:bookmarkStart w:id="864" w:name="_Toc154140033"/>
      <w:r>
        <w:t xml:space="preserve">Slika </w:t>
      </w:r>
      <w:r w:rsidR="00C731A0">
        <w:fldChar w:fldCharType="begin"/>
      </w:r>
      <w:r w:rsidR="00C731A0">
        <w:instrText xml:space="preserve"> SEQ Slika \* ARABIC </w:instrText>
      </w:r>
      <w:r w:rsidR="00C731A0">
        <w:fldChar w:fldCharType="separate"/>
      </w:r>
      <w:r w:rsidR="003E0ED1">
        <w:rPr>
          <w:noProof/>
        </w:rPr>
        <w:t>68</w:t>
      </w:r>
      <w:r w:rsidR="00C731A0">
        <w:rPr>
          <w:noProof/>
        </w:rPr>
        <w:fldChar w:fldCharType="end"/>
      </w:r>
      <w:r>
        <w:t>: Organigram ZMOS</w:t>
      </w:r>
      <w:bookmarkEnd w:id="863"/>
      <w:bookmarkEnd w:id="864"/>
      <w:r>
        <w:rPr>
          <w:i/>
        </w:rPr>
        <w:t xml:space="preserve"> </w:t>
      </w:r>
    </w:p>
    <w:p w14:paraId="42FE18BA" w14:textId="50F0B747" w:rsidR="000D2257" w:rsidRDefault="000D2257" w:rsidP="000D2257">
      <w:pPr>
        <w:rPr>
          <w:rFonts w:ascii="Republika" w:hAnsi="Republika"/>
          <w:noProof/>
          <w:lang w:eastAsia="sl-SI"/>
        </w:rPr>
      </w:pPr>
      <w:r>
        <w:rPr>
          <w:noProof/>
          <w:lang w:eastAsia="sl-SI"/>
        </w:rPr>
        <w:drawing>
          <wp:inline distT="0" distB="0" distL="0" distR="0" wp14:anchorId="419B8016" wp14:editId="1B3B0188">
            <wp:extent cx="6143409" cy="4210050"/>
            <wp:effectExtent l="0" t="0" r="0" b="0"/>
            <wp:docPr id="241" name="Slika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5">
                      <a:extLst>
                        <a:ext uri="{28A0092B-C50C-407E-A947-70E740481C1C}">
                          <a14:useLocalDpi xmlns:a14="http://schemas.microsoft.com/office/drawing/2010/main" val="0"/>
                        </a:ext>
                      </a:extLst>
                    </a:blip>
                    <a:srcRect l="1984" b="2341"/>
                    <a:stretch>
                      <a:fillRect/>
                    </a:stretch>
                  </pic:blipFill>
                  <pic:spPr bwMode="auto">
                    <a:xfrm>
                      <a:off x="0" y="0"/>
                      <a:ext cx="6152396" cy="4216208"/>
                    </a:xfrm>
                    <a:prstGeom prst="rect">
                      <a:avLst/>
                    </a:prstGeom>
                    <a:noFill/>
                    <a:ln>
                      <a:noFill/>
                    </a:ln>
                  </pic:spPr>
                </pic:pic>
              </a:graphicData>
            </a:graphic>
          </wp:inline>
        </w:drawing>
      </w:r>
    </w:p>
    <w:p w14:paraId="290778AE" w14:textId="66181F77" w:rsidR="000D2257" w:rsidRDefault="000D2257" w:rsidP="000D2257">
      <w:pPr>
        <w:spacing w:after="0"/>
        <w:rPr>
          <w:rFonts w:ascii="Republika" w:hAnsi="Republika"/>
          <w:noProof/>
          <w:sz w:val="20"/>
          <w:szCs w:val="20"/>
          <w:lang w:eastAsia="sl-SI"/>
        </w:rPr>
      </w:pPr>
      <w:r>
        <w:rPr>
          <w:noProof/>
        </w:rPr>
        <mc:AlternateContent>
          <mc:Choice Requires="wps">
            <w:drawing>
              <wp:anchor distT="0" distB="0" distL="114300" distR="114300" simplePos="0" relativeHeight="251969536" behindDoc="0" locked="0" layoutInCell="1" allowOverlap="1" wp14:anchorId="6EB8C647" wp14:editId="5E9A7219">
                <wp:simplePos x="0" y="0"/>
                <wp:positionH relativeFrom="column">
                  <wp:posOffset>186055</wp:posOffset>
                </wp:positionH>
                <wp:positionV relativeFrom="paragraph">
                  <wp:posOffset>212725</wp:posOffset>
                </wp:positionV>
                <wp:extent cx="209550" cy="114300"/>
                <wp:effectExtent l="0" t="0" r="19050" b="19050"/>
                <wp:wrapNone/>
                <wp:docPr id="242" name="Pravokotnik 242"/>
                <wp:cNvGraphicFramePr/>
                <a:graphic xmlns:a="http://schemas.openxmlformats.org/drawingml/2006/main">
                  <a:graphicData uri="http://schemas.microsoft.com/office/word/2010/wordprocessingShape">
                    <wps:wsp>
                      <wps:cNvSpPr/>
                      <wps:spPr>
                        <a:xfrm>
                          <a:off x="0" y="0"/>
                          <a:ext cx="20955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66EBF4" id="Pravokotnik 242" o:spid="_x0000_s1026" style="position:absolute;margin-left:14.65pt;margin-top:16.75pt;width:16.5pt;height: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" fillcolor="#5b9bd5 [3204]" strokecolor="#5b9bd5 [3204]" strokeweight="1pt"/>
            </w:pict>
          </mc:Fallback>
        </mc:AlternateContent>
      </w:r>
      <w:r>
        <w:rPr>
          <w:rFonts w:ascii="Republika" w:hAnsi="Republika"/>
          <w:noProof/>
          <w:sz w:val="20"/>
          <w:szCs w:val="20"/>
          <w:lang w:eastAsia="sl-SI"/>
        </w:rPr>
        <w:t>Legenda:</w:t>
      </w:r>
    </w:p>
    <w:p w14:paraId="1EAD6E46" w14:textId="77777777" w:rsidR="000D2257" w:rsidRDefault="000D2257" w:rsidP="00FA73F3">
      <w:pPr>
        <w:pStyle w:val="Odstavekseznama"/>
        <w:numPr>
          <w:ilvl w:val="0"/>
          <w:numId w:val="187"/>
        </w:numPr>
        <w:spacing w:after="0" w:line="240" w:lineRule="auto"/>
        <w:jc w:val="left"/>
        <w:rPr>
          <w:rFonts w:ascii="Republika" w:hAnsi="Republika"/>
          <w:noProof/>
          <w:sz w:val="20"/>
          <w:szCs w:val="20"/>
          <w:lang w:eastAsia="sl-SI"/>
        </w:rPr>
      </w:pPr>
      <w:r>
        <w:rPr>
          <w:rFonts w:ascii="Republika" w:hAnsi="Republika"/>
          <w:noProof/>
          <w:sz w:val="20"/>
          <w:szCs w:val="20"/>
          <w:lang w:eastAsia="sl-SI"/>
        </w:rPr>
        <w:t xml:space="preserve">       modro označene NOE nastopajo v vlogi PT   </w:t>
      </w:r>
    </w:p>
    <w:p w14:paraId="7E6C3CB5" w14:textId="77777777" w:rsidR="000D2257" w:rsidRDefault="000D2257" w:rsidP="000D2257">
      <w:pPr>
        <w:rPr>
          <w:rFonts w:ascii="Republika" w:hAnsi="Republika"/>
        </w:rPr>
      </w:pPr>
    </w:p>
    <w:p w14:paraId="1961DE52" w14:textId="77777777" w:rsidR="000D2257" w:rsidRDefault="000D2257" w:rsidP="000D2257">
      <w:pPr>
        <w:rPr>
          <w:rFonts w:ascii="Republika" w:hAnsi="Republika"/>
        </w:rPr>
      </w:pPr>
    </w:p>
    <w:p w14:paraId="5A9ABF49" w14:textId="25B3C001" w:rsidR="000D2257" w:rsidRDefault="000D2257" w:rsidP="000D2257">
      <w:pPr>
        <w:pStyle w:val="Napis"/>
      </w:pPr>
      <w:bookmarkStart w:id="865" w:name="_Toc154139890"/>
      <w:r>
        <w:t xml:space="preserve">Tabela </w:t>
      </w:r>
      <w:r w:rsidR="00C731A0">
        <w:fldChar w:fldCharType="begin"/>
      </w:r>
      <w:r w:rsidR="00C731A0">
        <w:instrText xml:space="preserve"> SEQ Tabela \* ARABIC </w:instrText>
      </w:r>
      <w:r w:rsidR="00C731A0">
        <w:fldChar w:fldCharType="separate"/>
      </w:r>
      <w:r w:rsidR="00C67116">
        <w:rPr>
          <w:noProof/>
        </w:rPr>
        <w:t>107</w:t>
      </w:r>
      <w:r w:rsidR="00C731A0">
        <w:rPr>
          <w:noProof/>
        </w:rPr>
        <w:fldChar w:fldCharType="end"/>
      </w:r>
      <w:r>
        <w:t>: Organizacijska struktura PT ZMOS in podroben opis nalog NOE</w:t>
      </w:r>
      <w:bookmarkEnd w:id="865"/>
    </w:p>
    <w:tbl>
      <w:tblPr>
        <w:tblStyle w:val="Tabelamrea"/>
        <w:tblW w:w="9067" w:type="dxa"/>
        <w:tblLook w:val="04A0" w:firstRow="1" w:lastRow="0" w:firstColumn="1" w:lastColumn="0" w:noHBand="0" w:noVBand="1"/>
      </w:tblPr>
      <w:tblGrid>
        <w:gridCol w:w="2405"/>
        <w:gridCol w:w="6662"/>
      </w:tblGrid>
      <w:tr w:rsidR="000D2257" w14:paraId="48676DF7" w14:textId="77777777" w:rsidTr="000D2257">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A94901" w14:textId="77777777" w:rsidR="000D2257" w:rsidRDefault="000D2257">
            <w:pPr>
              <w:jc w:val="left"/>
              <w:rPr>
                <w:rFonts w:ascii="Republika" w:hAnsi="Republika"/>
                <w:b/>
              </w:rPr>
            </w:pPr>
            <w:r>
              <w:rPr>
                <w:rFonts w:ascii="Republika" w:hAnsi="Republika"/>
                <w:b/>
              </w:rPr>
              <w:t xml:space="preserve">Splošen opis organizacijske strukture posredniškega telesa </w:t>
            </w: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262A45F" w14:textId="77777777" w:rsidR="000D2257" w:rsidRDefault="000D2257">
            <w:pPr>
              <w:spacing w:line="276" w:lineRule="auto"/>
              <w:rPr>
                <w:rFonts w:ascii="Republika" w:hAnsi="Republika"/>
              </w:rPr>
            </w:pPr>
            <w:r>
              <w:rPr>
                <w:rFonts w:ascii="Republika" w:hAnsi="Republika"/>
              </w:rPr>
              <w:t xml:space="preserve">Organizacijsko strukturo PT določata Statut ZMOS in Akt o ustanovitvi ZMOS. ZMOS predstavlja </w:t>
            </w:r>
            <w:r>
              <w:rPr>
                <w:rFonts w:ascii="Republika" w:hAnsi="Republika"/>
                <w:b/>
                <w:bCs/>
              </w:rPr>
              <w:t>predsednik</w:t>
            </w:r>
            <w:r>
              <w:rPr>
                <w:rFonts w:ascii="Republika" w:hAnsi="Republika"/>
              </w:rPr>
              <w:t xml:space="preserve">, zastopa pa ga </w:t>
            </w:r>
            <w:r>
              <w:rPr>
                <w:rFonts w:ascii="Republika" w:hAnsi="Republika"/>
                <w:b/>
                <w:bCs/>
              </w:rPr>
              <w:t>sekretar</w:t>
            </w:r>
            <w:r>
              <w:rPr>
                <w:rFonts w:ascii="Republika" w:hAnsi="Republika"/>
              </w:rPr>
              <w:t xml:space="preserve">. </w:t>
            </w:r>
            <w:r>
              <w:rPr>
                <w:rFonts w:ascii="Republika" w:hAnsi="Republika"/>
                <w:b/>
                <w:bCs/>
              </w:rPr>
              <w:t>Skupščina</w:t>
            </w:r>
            <w:r>
              <w:rPr>
                <w:rFonts w:ascii="Republika" w:hAnsi="Republika"/>
              </w:rPr>
              <w:t xml:space="preserve"> je najvišji organ ZMOS in odloča o vseh zadevah v okviru pravic in dolžnosti ZMOS. Skupščina lahko ustanovi stalna in začasna delovna telesa. </w:t>
            </w:r>
            <w:r>
              <w:rPr>
                <w:rFonts w:ascii="Republika" w:hAnsi="Republika"/>
                <w:b/>
                <w:bCs/>
              </w:rPr>
              <w:t>Nadzorni odbor</w:t>
            </w:r>
            <w:r>
              <w:rPr>
                <w:rFonts w:ascii="Republika" w:hAnsi="Republika"/>
              </w:rPr>
              <w:t xml:space="preserve"> nadzoruje materialno in finančno poslovanje ZMOS. Organizacijske, administrativne, tehnične in druge naloge za ZMOS opravlja </w:t>
            </w:r>
            <w:r>
              <w:rPr>
                <w:rFonts w:ascii="Republika" w:hAnsi="Republika"/>
                <w:b/>
                <w:bCs/>
              </w:rPr>
              <w:t>strokovna služba</w:t>
            </w:r>
            <w:r>
              <w:rPr>
                <w:rFonts w:ascii="Republika" w:hAnsi="Republika"/>
              </w:rPr>
              <w:t xml:space="preserve">, v kateri so zaposlene tri osebe. Pravilnik o notranji organizaciji in sistemizaciji delovnih mest v strokovni službi ZMOS v prilogi določa, da naloge za izvajanje PEKP 21-27 opravljata dva zaposlena. </w:t>
            </w:r>
          </w:p>
          <w:p w14:paraId="7D48B7D6" w14:textId="77777777" w:rsidR="000D2257" w:rsidRDefault="000D2257">
            <w:pPr>
              <w:spacing w:line="276" w:lineRule="auto"/>
              <w:rPr>
                <w:rFonts w:ascii="Republika" w:hAnsi="Republika"/>
              </w:rPr>
            </w:pPr>
          </w:p>
          <w:p w14:paraId="69C17916" w14:textId="77777777" w:rsidR="000D2257" w:rsidRDefault="000D2257">
            <w:pPr>
              <w:spacing w:line="276" w:lineRule="auto"/>
              <w:rPr>
                <w:rFonts w:ascii="Republika" w:hAnsi="Republika"/>
              </w:rPr>
            </w:pPr>
            <w:r>
              <w:rPr>
                <w:rFonts w:ascii="Republika" w:hAnsi="Republika"/>
              </w:rPr>
              <w:t>Skupščina ZMOS je kot posebno delovno telo ustanovila Strokovno komisijo ZMOS za izvedbo celostnih teritorialnih naložb v obdobju 2021-2027 (</w:t>
            </w:r>
            <w:r>
              <w:rPr>
                <w:rFonts w:ascii="Republika" w:hAnsi="Republika"/>
                <w:b/>
                <w:bCs/>
              </w:rPr>
              <w:t>SK CTN</w:t>
            </w:r>
            <w:r>
              <w:rPr>
                <w:rFonts w:ascii="Republika" w:hAnsi="Republika"/>
              </w:rPr>
              <w:t xml:space="preserve">), v katero je imenovanih 12 oseb, ki bodo izvajale strokovne naloge v zvezi s CTN. </w:t>
            </w:r>
          </w:p>
          <w:p w14:paraId="3E4F3402" w14:textId="77777777" w:rsidR="000D2257" w:rsidRDefault="000D2257">
            <w:pPr>
              <w:spacing w:line="276" w:lineRule="auto"/>
              <w:rPr>
                <w:rFonts w:ascii="Republika" w:hAnsi="Republika"/>
              </w:rPr>
            </w:pPr>
          </w:p>
          <w:p w14:paraId="7F8B0398" w14:textId="77777777" w:rsidR="000D2257" w:rsidRDefault="000D2257">
            <w:pPr>
              <w:spacing w:line="276" w:lineRule="auto"/>
              <w:rPr>
                <w:rFonts w:ascii="Republika" w:hAnsi="Republika"/>
              </w:rPr>
            </w:pPr>
            <w:r>
              <w:rPr>
                <w:rFonts w:ascii="Republika" w:hAnsi="Republika"/>
              </w:rPr>
              <w:t xml:space="preserve">Temeljne naloge PT, opisane v nadaljevanju, tako izvajajo sekretar in strokovna služba v vlogi sekretariata CTN, SK CTN, skupščina, predsednik in nadzorni odbor. </w:t>
            </w:r>
          </w:p>
          <w:p w14:paraId="1315DA61" w14:textId="77777777" w:rsidR="000D2257" w:rsidRDefault="000D2257">
            <w:pPr>
              <w:spacing w:line="276" w:lineRule="auto"/>
              <w:rPr>
                <w:rFonts w:ascii="Republika" w:hAnsi="Republika"/>
              </w:rPr>
            </w:pPr>
          </w:p>
        </w:tc>
      </w:tr>
      <w:tr w:rsidR="000D2257" w14:paraId="330BB157" w14:textId="77777777" w:rsidTr="000D2257">
        <w:tc>
          <w:tcPr>
            <w:tcW w:w="24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2F27572" w14:textId="77777777" w:rsidR="000D2257" w:rsidRDefault="000D2257">
            <w:pPr>
              <w:jc w:val="left"/>
              <w:rPr>
                <w:rFonts w:ascii="Republika" w:hAnsi="Republika"/>
                <w:b/>
              </w:rPr>
            </w:pPr>
            <w:r>
              <w:rPr>
                <w:rFonts w:ascii="Republika" w:hAnsi="Republika"/>
                <w:b/>
              </w:rPr>
              <w:lastRenderedPageBreak/>
              <w:t xml:space="preserve">Opis nalog posamezne NOE, ki </w:t>
            </w:r>
            <w:r>
              <w:rPr>
                <w:rFonts w:ascii="Republika" w:hAnsi="Republika"/>
                <w:b/>
                <w:u w:val="single"/>
              </w:rPr>
              <w:t>izvaja aktivnosti kohezijske politike</w:t>
            </w:r>
          </w:p>
          <w:p w14:paraId="6A9072A6" w14:textId="77777777" w:rsidR="000D2257" w:rsidRDefault="000D2257">
            <w:pPr>
              <w:jc w:val="left"/>
              <w:rPr>
                <w:rFonts w:ascii="Republika" w:hAnsi="Republika"/>
              </w:rPr>
            </w:pPr>
          </w:p>
        </w:tc>
        <w:tc>
          <w:tcPr>
            <w:tcW w:w="666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28B3B26" w14:textId="77777777" w:rsidR="000D2257" w:rsidRPr="000D2257" w:rsidRDefault="000D2257" w:rsidP="00FA73F3">
            <w:pPr>
              <w:pStyle w:val="Odstavekseznama"/>
              <w:numPr>
                <w:ilvl w:val="0"/>
                <w:numId w:val="275"/>
              </w:numPr>
              <w:spacing w:line="276" w:lineRule="auto"/>
              <w:ind w:left="360"/>
              <w:rPr>
                <w:rFonts w:ascii="Republika" w:hAnsi="Republika"/>
              </w:rPr>
            </w:pPr>
            <w:r w:rsidRPr="000D2257">
              <w:rPr>
                <w:rFonts w:ascii="Republika" w:hAnsi="Republika"/>
              </w:rPr>
              <w:t xml:space="preserve">Naziv NOE: </w:t>
            </w:r>
            <w:r w:rsidRPr="000D2257">
              <w:rPr>
                <w:rFonts w:ascii="Republika" w:hAnsi="Republika"/>
                <w:b/>
              </w:rPr>
              <w:t>Sekretariat CTN</w:t>
            </w:r>
          </w:p>
          <w:p w14:paraId="7268E968" w14:textId="77777777" w:rsidR="000D2257" w:rsidRPr="000D2257" w:rsidRDefault="000D2257" w:rsidP="000D2257">
            <w:pPr>
              <w:spacing w:line="276" w:lineRule="auto"/>
              <w:ind w:left="360"/>
              <w:rPr>
                <w:rFonts w:ascii="Republika" w:hAnsi="Republika"/>
              </w:rPr>
            </w:pPr>
            <w:r w:rsidRPr="000D2257">
              <w:rPr>
                <w:rFonts w:ascii="Republika" w:hAnsi="Republika"/>
              </w:rPr>
              <w:t>Št. zaposlenih v NOE, ki izvajajo naloge EKP</w:t>
            </w:r>
            <w:r w:rsidRPr="000D2257">
              <w:rPr>
                <w:rStyle w:val="Sprotnaopomba-sklic"/>
                <w:rFonts w:ascii="Republika" w:hAnsi="Republika"/>
              </w:rPr>
              <w:footnoteReference w:id="192"/>
            </w:r>
            <w:r w:rsidRPr="000D2257">
              <w:rPr>
                <w:rFonts w:ascii="Republika" w:hAnsi="Republika"/>
              </w:rPr>
              <w:t xml:space="preserve">: </w:t>
            </w:r>
            <w:r w:rsidRPr="000D2257">
              <w:rPr>
                <w:rFonts w:ascii="Republika" w:hAnsi="Republika"/>
                <w:b/>
              </w:rPr>
              <w:t>2</w:t>
            </w:r>
          </w:p>
          <w:p w14:paraId="3DCF3B5C" w14:textId="77777777" w:rsidR="000D2257" w:rsidRPr="000D2257" w:rsidRDefault="000D2257" w:rsidP="000D2257">
            <w:pPr>
              <w:spacing w:line="276" w:lineRule="auto"/>
              <w:ind w:left="360"/>
              <w:rPr>
                <w:rFonts w:ascii="Republika" w:hAnsi="Republika"/>
              </w:rPr>
            </w:pPr>
            <w:r w:rsidRPr="000D2257">
              <w:rPr>
                <w:rFonts w:ascii="Republika" w:hAnsi="Republika"/>
              </w:rPr>
              <w:t>Naloge</w:t>
            </w:r>
            <w:r w:rsidRPr="000D2257">
              <w:rPr>
                <w:rStyle w:val="Sprotnaopomba-sklic"/>
                <w:rFonts w:ascii="Republika" w:hAnsi="Republika"/>
              </w:rPr>
              <w:footnoteReference w:id="193"/>
            </w:r>
            <w:r w:rsidRPr="000D2257">
              <w:rPr>
                <w:rFonts w:ascii="Republika" w:hAnsi="Republika"/>
              </w:rPr>
              <w:t xml:space="preserve">: </w:t>
            </w:r>
          </w:p>
          <w:p w14:paraId="52250692" w14:textId="77777777" w:rsidR="000D2257" w:rsidRPr="000D2257" w:rsidRDefault="000D2257" w:rsidP="000D2257">
            <w:pPr>
              <w:spacing w:line="276" w:lineRule="auto"/>
              <w:ind w:left="360"/>
              <w:rPr>
                <w:rFonts w:ascii="Republika" w:hAnsi="Republika"/>
                <w:b/>
                <w:bCs/>
              </w:rPr>
            </w:pPr>
            <w:r w:rsidRPr="000D2257">
              <w:rPr>
                <w:rFonts w:ascii="Republika" w:hAnsi="Republika"/>
                <w:b/>
                <w:bCs/>
              </w:rPr>
              <w:t>Administrativna podpora SK CTN ter administrativna in pravna podpora vzpostavljanju in izvajanju CTN v 1. fazi</w:t>
            </w:r>
          </w:p>
          <w:p w14:paraId="7179FA2F" w14:textId="77777777" w:rsidR="000D2257" w:rsidRPr="000D2257" w:rsidRDefault="000D2257" w:rsidP="00FA73F3">
            <w:pPr>
              <w:pStyle w:val="Odstavekseznama"/>
              <w:numPr>
                <w:ilvl w:val="1"/>
                <w:numId w:val="276"/>
              </w:numPr>
              <w:spacing w:line="276" w:lineRule="auto"/>
              <w:ind w:left="660" w:hanging="284"/>
              <w:rPr>
                <w:rFonts w:ascii="Republika" w:hAnsi="Republika"/>
              </w:rPr>
            </w:pPr>
            <w:r w:rsidRPr="000D2257">
              <w:rPr>
                <w:rFonts w:ascii="Republika" w:hAnsi="Republika"/>
              </w:rPr>
              <w:t>Izvedba aktivnosti za vzpostavitev mehanizma CTN</w:t>
            </w:r>
          </w:p>
          <w:p w14:paraId="6F7FD389" w14:textId="77777777" w:rsidR="000D2257" w:rsidRPr="000D2257" w:rsidRDefault="000D2257" w:rsidP="00FA73F3">
            <w:pPr>
              <w:pStyle w:val="Odstavekseznama"/>
              <w:numPr>
                <w:ilvl w:val="1"/>
                <w:numId w:val="276"/>
              </w:numPr>
              <w:spacing w:line="276" w:lineRule="auto"/>
              <w:ind w:left="660" w:hanging="284"/>
              <w:rPr>
                <w:rFonts w:ascii="Republika" w:hAnsi="Republika"/>
              </w:rPr>
            </w:pPr>
            <w:r w:rsidRPr="000D2257">
              <w:rPr>
                <w:rFonts w:ascii="Republika" w:hAnsi="Republika"/>
              </w:rPr>
              <w:t>Administrativni del priprave povabila ter pogojev in meril povabila na podlagi meril za izbor operacij, ciljev in kazalnikov iz Programa 2021-2027</w:t>
            </w:r>
          </w:p>
          <w:p w14:paraId="15E30F5B" w14:textId="77777777" w:rsidR="000D2257" w:rsidRPr="000D2257" w:rsidRDefault="000D2257" w:rsidP="00FA73F3">
            <w:pPr>
              <w:pStyle w:val="Odstavekseznama"/>
              <w:numPr>
                <w:ilvl w:val="1"/>
                <w:numId w:val="276"/>
              </w:numPr>
              <w:spacing w:line="276" w:lineRule="auto"/>
              <w:ind w:left="660" w:hanging="284"/>
              <w:rPr>
                <w:rFonts w:ascii="Republika" w:hAnsi="Republika"/>
              </w:rPr>
            </w:pPr>
            <w:r w:rsidRPr="000D2257">
              <w:rPr>
                <w:rFonts w:ascii="Republika" w:hAnsi="Republika"/>
              </w:rPr>
              <w:t>Uskladitev povabila ZMOS z ministrskima PT in OU</w:t>
            </w:r>
          </w:p>
          <w:p w14:paraId="42D0CEC8" w14:textId="77777777" w:rsidR="000D2257" w:rsidRPr="000D2257" w:rsidRDefault="000D2257" w:rsidP="00FA73F3">
            <w:pPr>
              <w:pStyle w:val="Odstavekseznama"/>
              <w:numPr>
                <w:ilvl w:val="1"/>
                <w:numId w:val="276"/>
              </w:numPr>
              <w:spacing w:line="276" w:lineRule="auto"/>
              <w:ind w:left="660" w:hanging="284"/>
              <w:rPr>
                <w:rFonts w:ascii="Republika" w:hAnsi="Republika"/>
              </w:rPr>
            </w:pPr>
            <w:r w:rsidRPr="000D2257">
              <w:rPr>
                <w:rFonts w:ascii="Republika" w:hAnsi="Republika"/>
              </w:rPr>
              <w:t>Objava povabila za predložitev vlog za operacije mestnih občin za sofinanciranje z mehanizmom CTN na internetni strani ZMOS</w:t>
            </w:r>
          </w:p>
          <w:p w14:paraId="5F999563" w14:textId="77777777" w:rsidR="000D2257" w:rsidRPr="000D2257" w:rsidRDefault="000D2257" w:rsidP="00FA73F3">
            <w:pPr>
              <w:pStyle w:val="Odstavekseznama"/>
              <w:numPr>
                <w:ilvl w:val="1"/>
                <w:numId w:val="276"/>
              </w:numPr>
              <w:spacing w:line="276" w:lineRule="auto"/>
              <w:ind w:left="660" w:hanging="284"/>
              <w:rPr>
                <w:rFonts w:ascii="Republika" w:hAnsi="Republika"/>
              </w:rPr>
            </w:pPr>
            <w:r w:rsidRPr="000D2257">
              <w:rPr>
                <w:rFonts w:ascii="Republika" w:hAnsi="Republika"/>
              </w:rPr>
              <w:t>Pregled prispelih vlog za operacije z vidika pravočasnosti, formalne popolnosti in indikativne alokacije sredstev</w:t>
            </w:r>
          </w:p>
          <w:p w14:paraId="2204E2CA" w14:textId="77777777" w:rsidR="000D2257" w:rsidRPr="000D2257" w:rsidRDefault="000D2257" w:rsidP="00FA73F3">
            <w:pPr>
              <w:pStyle w:val="Odstavekseznama"/>
              <w:numPr>
                <w:ilvl w:val="1"/>
                <w:numId w:val="276"/>
              </w:numPr>
              <w:spacing w:line="276" w:lineRule="auto"/>
              <w:ind w:left="660" w:hanging="284"/>
              <w:rPr>
                <w:rFonts w:ascii="Republika" w:hAnsi="Republika"/>
              </w:rPr>
            </w:pPr>
            <w:r w:rsidRPr="000D2257">
              <w:rPr>
                <w:rFonts w:ascii="Republika" w:hAnsi="Republika"/>
              </w:rPr>
              <w:t>Priprava predloga seznama izbranih operacij glede na merila povabila, prispevek k ciljem iz posamezne teritorialne strategije, prispevek k ciljem in kazalnikom iz Programa 2021-2027</w:t>
            </w:r>
          </w:p>
          <w:p w14:paraId="307D2179" w14:textId="77777777" w:rsidR="000D2257" w:rsidRPr="000D2257" w:rsidRDefault="000D2257" w:rsidP="00FA73F3">
            <w:pPr>
              <w:pStyle w:val="Odstavekseznama"/>
              <w:numPr>
                <w:ilvl w:val="1"/>
                <w:numId w:val="276"/>
              </w:numPr>
              <w:spacing w:line="276" w:lineRule="auto"/>
              <w:ind w:left="660" w:hanging="284"/>
              <w:rPr>
                <w:rFonts w:ascii="Republika" w:hAnsi="Republika"/>
              </w:rPr>
            </w:pPr>
            <w:r w:rsidRPr="000D2257">
              <w:rPr>
                <w:rFonts w:ascii="Republika" w:hAnsi="Republika"/>
              </w:rPr>
              <w:t>Posredovanje potrjenega seznama izbranih operacij na PT, OU in mestnim občinam</w:t>
            </w:r>
          </w:p>
          <w:p w14:paraId="4B79DA60" w14:textId="77777777" w:rsidR="000D2257" w:rsidRPr="000D2257" w:rsidRDefault="000D2257" w:rsidP="00FA73F3">
            <w:pPr>
              <w:pStyle w:val="Odstavekseznama"/>
              <w:numPr>
                <w:ilvl w:val="1"/>
                <w:numId w:val="276"/>
              </w:numPr>
              <w:spacing w:line="276" w:lineRule="auto"/>
              <w:ind w:left="660" w:hanging="284"/>
              <w:rPr>
                <w:rFonts w:ascii="Republika" w:hAnsi="Republika"/>
              </w:rPr>
            </w:pPr>
            <w:r w:rsidRPr="000D2257">
              <w:rPr>
                <w:rFonts w:ascii="Republika" w:hAnsi="Republika"/>
              </w:rPr>
              <w:t>Posredovanje potrditve ustreznosti vloge v 2. fazi na PT</w:t>
            </w:r>
          </w:p>
          <w:p w14:paraId="1CBB704A" w14:textId="77777777" w:rsidR="000D2257" w:rsidRPr="000D2257" w:rsidRDefault="000D2257" w:rsidP="00FA73F3">
            <w:pPr>
              <w:pStyle w:val="Odstavekseznama"/>
              <w:numPr>
                <w:ilvl w:val="1"/>
                <w:numId w:val="276"/>
              </w:numPr>
              <w:spacing w:line="276" w:lineRule="auto"/>
              <w:ind w:left="660" w:hanging="284"/>
              <w:rPr>
                <w:rFonts w:ascii="Republika" w:hAnsi="Republika"/>
              </w:rPr>
            </w:pPr>
            <w:r w:rsidRPr="000D2257">
              <w:rPr>
                <w:rFonts w:ascii="Republika" w:hAnsi="Republika"/>
              </w:rPr>
              <w:t>Spremljanje črpanja sredstev CTN po upravičencih</w:t>
            </w:r>
          </w:p>
          <w:p w14:paraId="5DCF916F" w14:textId="77777777" w:rsidR="000D2257" w:rsidRPr="000D2257" w:rsidRDefault="000D2257" w:rsidP="00FA73F3">
            <w:pPr>
              <w:pStyle w:val="Odstavekseznama"/>
              <w:numPr>
                <w:ilvl w:val="1"/>
                <w:numId w:val="276"/>
              </w:numPr>
              <w:spacing w:line="276" w:lineRule="auto"/>
              <w:ind w:left="660" w:hanging="284"/>
              <w:rPr>
                <w:rFonts w:ascii="Republika" w:hAnsi="Republika"/>
              </w:rPr>
            </w:pPr>
            <w:r w:rsidRPr="000D2257">
              <w:rPr>
                <w:rFonts w:ascii="Republika" w:hAnsi="Republika"/>
              </w:rPr>
              <w:t>Administracija in spremljanje črpanja izplačil tehnične pomoči</w:t>
            </w:r>
          </w:p>
          <w:p w14:paraId="7F0B4542" w14:textId="77777777" w:rsidR="000D2257" w:rsidRPr="000D2257" w:rsidRDefault="000D2257" w:rsidP="00FA73F3">
            <w:pPr>
              <w:pStyle w:val="Odstavekseznama"/>
              <w:numPr>
                <w:ilvl w:val="1"/>
                <w:numId w:val="276"/>
              </w:numPr>
              <w:spacing w:line="276" w:lineRule="auto"/>
              <w:ind w:left="660" w:hanging="284"/>
              <w:rPr>
                <w:rFonts w:ascii="Republika" w:hAnsi="Republika"/>
              </w:rPr>
            </w:pPr>
            <w:r w:rsidRPr="000D2257">
              <w:rPr>
                <w:rFonts w:ascii="Republika" w:hAnsi="Republika"/>
              </w:rPr>
              <w:t>Priprava gradiv za seje Skupščine in druge dogodke (za predstavljanje PT ZMOS)</w:t>
            </w:r>
          </w:p>
          <w:p w14:paraId="6E6CF16E" w14:textId="77777777" w:rsidR="000D2257" w:rsidRPr="000D2257" w:rsidRDefault="000D2257" w:rsidP="00FA73F3">
            <w:pPr>
              <w:pStyle w:val="Odstavekseznama"/>
              <w:numPr>
                <w:ilvl w:val="1"/>
                <w:numId w:val="276"/>
              </w:numPr>
              <w:spacing w:line="276" w:lineRule="auto"/>
              <w:ind w:left="660" w:hanging="284"/>
              <w:rPr>
                <w:rFonts w:ascii="Republika" w:hAnsi="Republika"/>
              </w:rPr>
            </w:pPr>
            <w:r w:rsidRPr="000D2257">
              <w:rPr>
                <w:rFonts w:ascii="Republika" w:hAnsi="Republika"/>
              </w:rPr>
              <w:t xml:space="preserve">Pregled pravnih in drugih podlag ter priprava gradiv </w:t>
            </w:r>
          </w:p>
          <w:p w14:paraId="6476FDEC" w14:textId="77777777" w:rsidR="000D2257" w:rsidRPr="000D2257" w:rsidRDefault="000D2257" w:rsidP="00FA73F3">
            <w:pPr>
              <w:pStyle w:val="Odstavekseznama"/>
              <w:numPr>
                <w:ilvl w:val="1"/>
                <w:numId w:val="276"/>
              </w:numPr>
              <w:spacing w:line="276" w:lineRule="auto"/>
              <w:ind w:left="660" w:hanging="284"/>
              <w:rPr>
                <w:rFonts w:ascii="Republika" w:hAnsi="Republika"/>
              </w:rPr>
            </w:pPr>
            <w:r w:rsidRPr="000D2257">
              <w:rPr>
                <w:rFonts w:ascii="Republika" w:hAnsi="Republika"/>
              </w:rPr>
              <w:t>Udeležba na dogodkih in priprava povzetkov</w:t>
            </w:r>
          </w:p>
          <w:p w14:paraId="43F83567" w14:textId="77777777" w:rsidR="000D2257" w:rsidRPr="000D2257" w:rsidRDefault="000D2257" w:rsidP="000D2257">
            <w:pPr>
              <w:pStyle w:val="Odstavekseznama"/>
              <w:spacing w:line="276" w:lineRule="auto"/>
              <w:ind w:left="1068"/>
              <w:rPr>
                <w:rFonts w:ascii="Republika" w:hAnsi="Republika"/>
                <w:b/>
                <w:bCs/>
              </w:rPr>
            </w:pPr>
          </w:p>
          <w:p w14:paraId="24259520" w14:textId="77777777" w:rsidR="000D2257" w:rsidRPr="000D2257" w:rsidRDefault="000D2257" w:rsidP="000D2257">
            <w:pPr>
              <w:spacing w:line="276" w:lineRule="auto"/>
              <w:ind w:left="360"/>
              <w:rPr>
                <w:rFonts w:ascii="Republika" w:hAnsi="Republika"/>
                <w:b/>
                <w:bCs/>
              </w:rPr>
            </w:pPr>
            <w:r w:rsidRPr="000D2257">
              <w:rPr>
                <w:rFonts w:ascii="Republika" w:hAnsi="Republika"/>
                <w:b/>
                <w:bCs/>
              </w:rPr>
              <w:t>Finančni instrumenti</w:t>
            </w:r>
          </w:p>
          <w:p w14:paraId="50D6A4E5" w14:textId="77777777" w:rsidR="000D2257" w:rsidRPr="000D2257" w:rsidRDefault="000D2257" w:rsidP="00FA73F3">
            <w:pPr>
              <w:pStyle w:val="Odstavekseznama"/>
              <w:numPr>
                <w:ilvl w:val="1"/>
                <w:numId w:val="275"/>
              </w:numPr>
              <w:spacing w:line="276" w:lineRule="auto"/>
              <w:ind w:left="660" w:hanging="284"/>
              <w:rPr>
                <w:rFonts w:ascii="Republika" w:hAnsi="Republika"/>
              </w:rPr>
            </w:pPr>
            <w:r w:rsidRPr="000D2257">
              <w:rPr>
                <w:rFonts w:ascii="Republika" w:hAnsi="Republika"/>
              </w:rPr>
              <w:t>Administrativni del usklajevanj z inštitucijami za izvedbo FI</w:t>
            </w:r>
          </w:p>
          <w:p w14:paraId="5580CED7" w14:textId="77777777" w:rsidR="000D2257" w:rsidRPr="000D2257" w:rsidRDefault="000D2257" w:rsidP="00FA73F3">
            <w:pPr>
              <w:pStyle w:val="Odstavekseznama"/>
              <w:numPr>
                <w:ilvl w:val="1"/>
                <w:numId w:val="275"/>
              </w:numPr>
              <w:spacing w:line="276" w:lineRule="auto"/>
              <w:ind w:left="660" w:hanging="284"/>
              <w:rPr>
                <w:rFonts w:ascii="Republika" w:hAnsi="Republika"/>
              </w:rPr>
            </w:pPr>
            <w:r w:rsidRPr="000D2257">
              <w:rPr>
                <w:rFonts w:ascii="Republika" w:hAnsi="Republika"/>
              </w:rPr>
              <w:t>Administrativne naloge, vezane na pripravo mnenja PT ZMOS o skladnosti posamezne investicije s trajnostno urbano strategijo mestne občine</w:t>
            </w:r>
          </w:p>
          <w:p w14:paraId="498BEC4A" w14:textId="77777777" w:rsidR="000D2257" w:rsidRPr="000D2257" w:rsidRDefault="000D2257" w:rsidP="000D2257">
            <w:pPr>
              <w:spacing w:line="276" w:lineRule="auto"/>
              <w:ind w:left="348"/>
              <w:rPr>
                <w:rFonts w:ascii="Republika" w:hAnsi="Republika"/>
              </w:rPr>
            </w:pPr>
          </w:p>
          <w:p w14:paraId="17F4B916" w14:textId="77777777" w:rsidR="000D2257" w:rsidRPr="000D2257" w:rsidRDefault="000D2257" w:rsidP="000D2257">
            <w:pPr>
              <w:spacing w:line="276" w:lineRule="auto"/>
              <w:ind w:left="360"/>
              <w:rPr>
                <w:rFonts w:ascii="Republika" w:hAnsi="Republika"/>
                <w:b/>
                <w:bCs/>
              </w:rPr>
            </w:pPr>
            <w:r w:rsidRPr="000D2257">
              <w:rPr>
                <w:rFonts w:ascii="Republika" w:hAnsi="Republika"/>
                <w:b/>
                <w:bCs/>
              </w:rPr>
              <w:t>Komuniciranje</w:t>
            </w:r>
          </w:p>
          <w:p w14:paraId="226D518B" w14:textId="77777777" w:rsidR="000D2257" w:rsidRPr="000D2257" w:rsidRDefault="000D2257" w:rsidP="00FA73F3">
            <w:pPr>
              <w:pStyle w:val="Odstavekseznama"/>
              <w:numPr>
                <w:ilvl w:val="1"/>
                <w:numId w:val="275"/>
              </w:numPr>
              <w:spacing w:line="276" w:lineRule="auto"/>
              <w:ind w:left="660" w:hanging="284"/>
              <w:rPr>
                <w:rFonts w:ascii="Republika" w:hAnsi="Republika"/>
              </w:rPr>
            </w:pPr>
            <w:r w:rsidRPr="000D2257">
              <w:rPr>
                <w:rFonts w:ascii="Republika" w:hAnsi="Republika"/>
              </w:rPr>
              <w:t>Urejanje internetne strani ZMOS za CTN</w:t>
            </w:r>
          </w:p>
          <w:p w14:paraId="56DDFF16" w14:textId="77777777" w:rsidR="000D2257" w:rsidRPr="000D2257" w:rsidRDefault="000D2257" w:rsidP="00FA73F3">
            <w:pPr>
              <w:pStyle w:val="Odstavekseznama"/>
              <w:numPr>
                <w:ilvl w:val="1"/>
                <w:numId w:val="275"/>
              </w:numPr>
              <w:spacing w:line="276" w:lineRule="auto"/>
              <w:ind w:left="660" w:hanging="284"/>
              <w:rPr>
                <w:rFonts w:ascii="Republika" w:hAnsi="Republika"/>
              </w:rPr>
            </w:pPr>
            <w:r w:rsidRPr="000D2257">
              <w:rPr>
                <w:rFonts w:ascii="Republika" w:hAnsi="Republika"/>
              </w:rPr>
              <w:lastRenderedPageBreak/>
              <w:t>Sodelovanje v Nacionalni mreži za komuniciranje evropskih strukturnih in investicijskih skladov INFORM-Sl</w:t>
            </w:r>
          </w:p>
          <w:p w14:paraId="1D8FD4AC" w14:textId="77777777" w:rsidR="000D2257" w:rsidRPr="000D2257" w:rsidRDefault="000D2257" w:rsidP="00FA73F3">
            <w:pPr>
              <w:pStyle w:val="Odstavekseznama"/>
              <w:numPr>
                <w:ilvl w:val="1"/>
                <w:numId w:val="275"/>
              </w:numPr>
              <w:spacing w:line="276" w:lineRule="auto"/>
              <w:ind w:left="660" w:hanging="284"/>
              <w:rPr>
                <w:rFonts w:ascii="Republika" w:hAnsi="Republika"/>
              </w:rPr>
            </w:pPr>
            <w:r w:rsidRPr="000D2257">
              <w:rPr>
                <w:rFonts w:ascii="Republika" w:hAnsi="Republika"/>
              </w:rPr>
              <w:t>Priprava informacij o izvajanju mehanizma</w:t>
            </w:r>
          </w:p>
          <w:p w14:paraId="31DE909E" w14:textId="77777777" w:rsidR="000D2257" w:rsidRPr="000D2257" w:rsidRDefault="000D2257" w:rsidP="000D2257">
            <w:pPr>
              <w:spacing w:line="276" w:lineRule="auto"/>
              <w:rPr>
                <w:rFonts w:ascii="Republika" w:hAnsi="Republika"/>
                <w:i/>
              </w:rPr>
            </w:pPr>
          </w:p>
          <w:p w14:paraId="425ED7D6" w14:textId="77777777" w:rsidR="000D2257" w:rsidRPr="000D2257" w:rsidRDefault="000D2257" w:rsidP="00FA73F3">
            <w:pPr>
              <w:pStyle w:val="Odstavekseznama"/>
              <w:numPr>
                <w:ilvl w:val="0"/>
                <w:numId w:val="275"/>
              </w:numPr>
              <w:spacing w:line="276" w:lineRule="auto"/>
              <w:ind w:left="376" w:hanging="376"/>
              <w:rPr>
                <w:rFonts w:ascii="Republika" w:hAnsi="Republika"/>
              </w:rPr>
            </w:pPr>
            <w:r w:rsidRPr="000D2257">
              <w:rPr>
                <w:rFonts w:ascii="Republika" w:hAnsi="Republika"/>
              </w:rPr>
              <w:t xml:space="preserve">Naziv NOE: </w:t>
            </w:r>
            <w:r w:rsidRPr="000D2257">
              <w:rPr>
                <w:rFonts w:ascii="Republika" w:hAnsi="Republika"/>
                <w:b/>
              </w:rPr>
              <w:t>Strokovna komisija za izvedbo CTN</w:t>
            </w:r>
          </w:p>
          <w:p w14:paraId="4B8B0FCC" w14:textId="77777777" w:rsidR="000D2257" w:rsidRPr="000D2257" w:rsidRDefault="000D2257" w:rsidP="000D2257">
            <w:pPr>
              <w:spacing w:line="276" w:lineRule="auto"/>
              <w:ind w:left="360"/>
              <w:rPr>
                <w:rFonts w:ascii="Republika" w:hAnsi="Republika"/>
              </w:rPr>
            </w:pPr>
            <w:r w:rsidRPr="000D2257">
              <w:rPr>
                <w:rFonts w:ascii="Republika" w:hAnsi="Republika"/>
              </w:rPr>
              <w:t xml:space="preserve">Št. oseb v SK CTN, ki izvajajo naloge EKP: </w:t>
            </w:r>
            <w:r w:rsidRPr="000D2257">
              <w:rPr>
                <w:rFonts w:ascii="Republika" w:hAnsi="Republika"/>
                <w:b/>
              </w:rPr>
              <w:t>12</w:t>
            </w:r>
          </w:p>
          <w:p w14:paraId="30E9E3E5" w14:textId="77777777" w:rsidR="000D2257" w:rsidRPr="000D2257" w:rsidRDefault="000D2257" w:rsidP="000D2257">
            <w:pPr>
              <w:spacing w:line="276" w:lineRule="auto"/>
              <w:ind w:left="360"/>
              <w:rPr>
                <w:rFonts w:ascii="Republika" w:hAnsi="Republika"/>
              </w:rPr>
            </w:pPr>
            <w:r w:rsidRPr="000D2257">
              <w:rPr>
                <w:rFonts w:ascii="Republika" w:hAnsi="Republika"/>
              </w:rPr>
              <w:t xml:space="preserve">Naloge: </w:t>
            </w:r>
          </w:p>
          <w:p w14:paraId="17D8996B" w14:textId="77777777" w:rsidR="000D2257" w:rsidRPr="000D2257" w:rsidRDefault="000D2257" w:rsidP="000D2257">
            <w:pPr>
              <w:spacing w:line="276" w:lineRule="auto"/>
              <w:ind w:left="360"/>
              <w:rPr>
                <w:rFonts w:ascii="Republika" w:hAnsi="Republika"/>
                <w:b/>
                <w:bCs/>
              </w:rPr>
            </w:pPr>
            <w:r w:rsidRPr="000D2257">
              <w:rPr>
                <w:rFonts w:ascii="Republika" w:hAnsi="Republika"/>
                <w:b/>
                <w:bCs/>
              </w:rPr>
              <w:t>Naslavljanje strokovnih in sistemskih vprašanj CTN in tehnične pomoči za izvajanje 1. faze CTN</w:t>
            </w:r>
          </w:p>
          <w:p w14:paraId="6B824D73" w14:textId="77777777" w:rsidR="000D2257" w:rsidRPr="000D2257" w:rsidRDefault="000D2257" w:rsidP="00FA73F3">
            <w:pPr>
              <w:pStyle w:val="Odstavekseznama"/>
              <w:numPr>
                <w:ilvl w:val="0"/>
                <w:numId w:val="277"/>
              </w:numPr>
              <w:spacing w:line="276" w:lineRule="auto"/>
              <w:rPr>
                <w:rFonts w:ascii="Republika" w:hAnsi="Republika"/>
              </w:rPr>
            </w:pPr>
            <w:r w:rsidRPr="000D2257">
              <w:rPr>
                <w:rFonts w:ascii="Republika" w:hAnsi="Republika"/>
              </w:rPr>
              <w:t>Izvedba aktivnosti za vzpostavitev mehanizma CTN</w:t>
            </w:r>
          </w:p>
          <w:p w14:paraId="00E21BBC" w14:textId="77777777" w:rsidR="000D2257" w:rsidRPr="000D2257" w:rsidRDefault="000D2257" w:rsidP="00FA73F3">
            <w:pPr>
              <w:pStyle w:val="Odstavekseznama"/>
              <w:numPr>
                <w:ilvl w:val="0"/>
                <w:numId w:val="277"/>
              </w:numPr>
              <w:spacing w:line="276" w:lineRule="auto"/>
              <w:rPr>
                <w:rFonts w:ascii="Republika" w:hAnsi="Republika"/>
              </w:rPr>
            </w:pPr>
            <w:r w:rsidRPr="000D2257">
              <w:rPr>
                <w:rFonts w:ascii="Republika" w:hAnsi="Republika"/>
              </w:rPr>
              <w:t>Strokovni del priprave povabila ter pogojev in meril povabila na podlagi meril za izbor operacij, ciljev in kazalnikov iz Programa 2021-2027</w:t>
            </w:r>
          </w:p>
          <w:p w14:paraId="7D4E9E96" w14:textId="77777777" w:rsidR="000D2257" w:rsidRPr="000D2257" w:rsidRDefault="000D2257" w:rsidP="00FA73F3">
            <w:pPr>
              <w:pStyle w:val="Odstavekseznama"/>
              <w:numPr>
                <w:ilvl w:val="0"/>
                <w:numId w:val="277"/>
              </w:numPr>
              <w:spacing w:line="276" w:lineRule="auto"/>
              <w:rPr>
                <w:rFonts w:ascii="Republika" w:hAnsi="Republika"/>
              </w:rPr>
            </w:pPr>
            <w:r w:rsidRPr="000D2257">
              <w:rPr>
                <w:rFonts w:ascii="Republika" w:hAnsi="Republika"/>
              </w:rPr>
              <w:t>Uskladitev povabila ZMOS z ministrskima PT in OU</w:t>
            </w:r>
          </w:p>
          <w:p w14:paraId="4C26CF89" w14:textId="77777777" w:rsidR="000D2257" w:rsidRPr="000D2257" w:rsidRDefault="000D2257" w:rsidP="00FA73F3">
            <w:pPr>
              <w:pStyle w:val="Odstavekseznama"/>
              <w:numPr>
                <w:ilvl w:val="0"/>
                <w:numId w:val="277"/>
              </w:numPr>
              <w:spacing w:line="276" w:lineRule="auto"/>
              <w:rPr>
                <w:rFonts w:ascii="Republika" w:hAnsi="Republika"/>
              </w:rPr>
            </w:pPr>
            <w:r w:rsidRPr="000D2257">
              <w:rPr>
                <w:rFonts w:ascii="Republika" w:hAnsi="Republika"/>
              </w:rPr>
              <w:t>Pregled prispelih vlog z vidika upravičenosti na podlagi pogojev in meril povabila (kontrolniki), trajnostnih urbanih strategij in indikativne alokacije sredstev</w:t>
            </w:r>
          </w:p>
          <w:p w14:paraId="07F4A77F" w14:textId="77777777" w:rsidR="000D2257" w:rsidRPr="000D2257" w:rsidRDefault="000D2257" w:rsidP="00FA73F3">
            <w:pPr>
              <w:pStyle w:val="Odstavekseznama"/>
              <w:numPr>
                <w:ilvl w:val="0"/>
                <w:numId w:val="277"/>
              </w:numPr>
              <w:spacing w:line="276" w:lineRule="auto"/>
              <w:rPr>
                <w:rFonts w:ascii="Republika" w:hAnsi="Republika"/>
              </w:rPr>
            </w:pPr>
            <w:r w:rsidRPr="000D2257">
              <w:rPr>
                <w:rFonts w:ascii="Republika" w:hAnsi="Republika"/>
              </w:rPr>
              <w:t>Dopolnitve vlog s strani upravičencev</w:t>
            </w:r>
          </w:p>
          <w:p w14:paraId="4FCA55C1" w14:textId="77777777" w:rsidR="000D2257" w:rsidRPr="000D2257" w:rsidRDefault="000D2257" w:rsidP="00FA73F3">
            <w:pPr>
              <w:pStyle w:val="Odstavekseznama"/>
              <w:numPr>
                <w:ilvl w:val="0"/>
                <w:numId w:val="277"/>
              </w:numPr>
              <w:spacing w:line="276" w:lineRule="auto"/>
              <w:rPr>
                <w:rFonts w:ascii="Republika" w:hAnsi="Republika"/>
              </w:rPr>
            </w:pPr>
            <w:r w:rsidRPr="000D2257">
              <w:rPr>
                <w:rFonts w:ascii="Republika" w:hAnsi="Republika"/>
              </w:rPr>
              <w:t>Pregled dopolnitev vlog upravičencev</w:t>
            </w:r>
          </w:p>
          <w:p w14:paraId="2048A3CF" w14:textId="77777777" w:rsidR="000D2257" w:rsidRPr="000D2257" w:rsidRDefault="000D2257" w:rsidP="00FA73F3">
            <w:pPr>
              <w:pStyle w:val="Odstavekseznama"/>
              <w:numPr>
                <w:ilvl w:val="0"/>
                <w:numId w:val="277"/>
              </w:numPr>
              <w:spacing w:line="276" w:lineRule="auto"/>
              <w:rPr>
                <w:rFonts w:ascii="Republika" w:hAnsi="Republika"/>
              </w:rPr>
            </w:pPr>
            <w:r w:rsidRPr="000D2257">
              <w:rPr>
                <w:rFonts w:ascii="Republika" w:hAnsi="Republika"/>
              </w:rPr>
              <w:t>Potrditev ustreznosti vloge v 2. fazi glede na seznam izbranih operacij (finančni načrt, indikativna alokacija sredstev, kazalniki)</w:t>
            </w:r>
          </w:p>
          <w:p w14:paraId="1DC0F5BF" w14:textId="77777777" w:rsidR="000D2257" w:rsidRPr="000D2257" w:rsidRDefault="000D2257" w:rsidP="000D2257">
            <w:pPr>
              <w:pStyle w:val="Odstavekseznama"/>
              <w:spacing w:line="276" w:lineRule="auto"/>
              <w:ind w:left="1068"/>
              <w:rPr>
                <w:rFonts w:ascii="Republika" w:hAnsi="Republika"/>
                <w:b/>
                <w:bCs/>
              </w:rPr>
            </w:pPr>
          </w:p>
          <w:p w14:paraId="0EA0670C" w14:textId="77777777" w:rsidR="000D2257" w:rsidRPr="000D2257" w:rsidRDefault="000D2257" w:rsidP="000D2257">
            <w:pPr>
              <w:spacing w:line="276" w:lineRule="auto"/>
              <w:ind w:left="360"/>
              <w:rPr>
                <w:rFonts w:ascii="Republika" w:hAnsi="Republika"/>
                <w:b/>
                <w:bCs/>
              </w:rPr>
            </w:pPr>
            <w:r w:rsidRPr="000D2257">
              <w:rPr>
                <w:rFonts w:ascii="Republika" w:hAnsi="Republika"/>
                <w:b/>
                <w:bCs/>
              </w:rPr>
              <w:t>Finančni instrumenti</w:t>
            </w:r>
          </w:p>
          <w:p w14:paraId="3A9DF5DA" w14:textId="77777777" w:rsidR="000D2257" w:rsidRPr="000D2257" w:rsidRDefault="000D2257" w:rsidP="00FA73F3">
            <w:pPr>
              <w:pStyle w:val="Odstavekseznama"/>
              <w:numPr>
                <w:ilvl w:val="0"/>
                <w:numId w:val="277"/>
              </w:numPr>
              <w:spacing w:line="276" w:lineRule="auto"/>
              <w:rPr>
                <w:rFonts w:ascii="Republika" w:hAnsi="Republika"/>
              </w:rPr>
            </w:pPr>
            <w:r w:rsidRPr="000D2257">
              <w:rPr>
                <w:rFonts w:ascii="Republika" w:hAnsi="Republika"/>
              </w:rPr>
              <w:t>Strokovni del usklajevanj z inštitucijami za izvedbo FI</w:t>
            </w:r>
          </w:p>
          <w:p w14:paraId="58ED7267" w14:textId="77777777" w:rsidR="000D2257" w:rsidRPr="000D2257" w:rsidRDefault="000D2257" w:rsidP="00FA73F3">
            <w:pPr>
              <w:pStyle w:val="Odstavekseznama"/>
              <w:numPr>
                <w:ilvl w:val="0"/>
                <w:numId w:val="277"/>
              </w:numPr>
              <w:spacing w:line="276" w:lineRule="auto"/>
              <w:rPr>
                <w:rFonts w:ascii="Republika" w:hAnsi="Republika"/>
              </w:rPr>
            </w:pPr>
            <w:r w:rsidRPr="000D2257">
              <w:rPr>
                <w:rFonts w:ascii="Republika" w:hAnsi="Republika"/>
              </w:rPr>
              <w:t>Preveritev skladnosti investicije s trajnostno urbano strategijo na ravni posamezne investicije</w:t>
            </w:r>
          </w:p>
          <w:p w14:paraId="284ABAD4" w14:textId="77777777" w:rsidR="000D2257" w:rsidRPr="000D2257" w:rsidRDefault="000D2257" w:rsidP="000D2257">
            <w:pPr>
              <w:spacing w:line="276" w:lineRule="auto"/>
              <w:rPr>
                <w:rFonts w:ascii="Republika" w:hAnsi="Republika"/>
              </w:rPr>
            </w:pPr>
          </w:p>
          <w:p w14:paraId="55EE0F96" w14:textId="77777777" w:rsidR="000D2257" w:rsidRPr="000D2257" w:rsidRDefault="000D2257" w:rsidP="000D2257">
            <w:pPr>
              <w:spacing w:line="276" w:lineRule="auto"/>
              <w:ind w:left="360"/>
              <w:rPr>
                <w:rFonts w:ascii="Republika" w:hAnsi="Republika"/>
              </w:rPr>
            </w:pPr>
            <w:r w:rsidRPr="000D2257">
              <w:rPr>
                <w:rFonts w:ascii="Republika" w:hAnsi="Republika"/>
              </w:rPr>
              <w:t xml:space="preserve">Predsednik/podpredsednik SK CTN predstavlja PT ZMOS v: </w:t>
            </w:r>
          </w:p>
          <w:p w14:paraId="28D8CCA7" w14:textId="77777777" w:rsidR="000D2257" w:rsidRPr="000D2257" w:rsidRDefault="000D2257" w:rsidP="00FA73F3">
            <w:pPr>
              <w:pStyle w:val="Odstavekseznama"/>
              <w:numPr>
                <w:ilvl w:val="0"/>
                <w:numId w:val="278"/>
              </w:numPr>
              <w:spacing w:line="276" w:lineRule="auto"/>
              <w:rPr>
                <w:rFonts w:ascii="Republika" w:hAnsi="Republika"/>
              </w:rPr>
            </w:pPr>
            <w:r w:rsidRPr="000D2257">
              <w:rPr>
                <w:rFonts w:ascii="Republika" w:hAnsi="Republika"/>
              </w:rPr>
              <w:t>Odboru za spremljanje Programa evropske kohezijske politike v obdobju 2021–2027</w:t>
            </w:r>
          </w:p>
          <w:p w14:paraId="202FF05F" w14:textId="77777777" w:rsidR="000D2257" w:rsidRPr="000D2257" w:rsidRDefault="000D2257" w:rsidP="00FA73F3">
            <w:pPr>
              <w:pStyle w:val="Odstavekseznama"/>
              <w:numPr>
                <w:ilvl w:val="0"/>
                <w:numId w:val="278"/>
              </w:numPr>
              <w:spacing w:line="276" w:lineRule="auto"/>
              <w:rPr>
                <w:rFonts w:ascii="Republika" w:hAnsi="Republika"/>
              </w:rPr>
            </w:pPr>
            <w:r w:rsidRPr="000D2257">
              <w:rPr>
                <w:rFonts w:ascii="Republika" w:hAnsi="Republika"/>
              </w:rPr>
              <w:t>Interdisciplinarni delovni skupini za vrednotenje</w:t>
            </w:r>
          </w:p>
          <w:p w14:paraId="6A252DD9" w14:textId="77777777" w:rsidR="000D2257" w:rsidRPr="000D2257" w:rsidRDefault="000D2257" w:rsidP="00FA73F3">
            <w:pPr>
              <w:pStyle w:val="Odstavekseznama"/>
              <w:numPr>
                <w:ilvl w:val="0"/>
                <w:numId w:val="278"/>
              </w:numPr>
              <w:spacing w:line="276" w:lineRule="auto"/>
              <w:rPr>
                <w:rFonts w:ascii="Republika" w:hAnsi="Republika"/>
              </w:rPr>
            </w:pPr>
            <w:r w:rsidRPr="000D2257">
              <w:rPr>
                <w:rFonts w:ascii="Republika" w:hAnsi="Republika"/>
              </w:rPr>
              <w:t>Usmerjevalnem odboru za izvajanje finančnih instrumentov</w:t>
            </w:r>
          </w:p>
          <w:p w14:paraId="2F5CC6A8" w14:textId="77777777" w:rsidR="000D2257" w:rsidRPr="000D2257" w:rsidRDefault="000D2257" w:rsidP="000D2257">
            <w:pPr>
              <w:pStyle w:val="Odstavekseznama"/>
              <w:spacing w:line="276" w:lineRule="auto"/>
              <w:rPr>
                <w:rFonts w:ascii="Republika" w:hAnsi="Republika"/>
              </w:rPr>
            </w:pPr>
          </w:p>
          <w:p w14:paraId="153DF94B" w14:textId="77777777" w:rsidR="000D2257" w:rsidRPr="000D2257" w:rsidRDefault="000D2257" w:rsidP="00FA73F3">
            <w:pPr>
              <w:pStyle w:val="Odstavekseznama"/>
              <w:numPr>
                <w:ilvl w:val="0"/>
                <w:numId w:val="275"/>
              </w:numPr>
              <w:spacing w:line="276" w:lineRule="auto"/>
              <w:ind w:left="360"/>
              <w:rPr>
                <w:rFonts w:ascii="Republika" w:hAnsi="Republika"/>
              </w:rPr>
            </w:pPr>
            <w:r w:rsidRPr="000D2257">
              <w:rPr>
                <w:rFonts w:ascii="Republika" w:hAnsi="Republika"/>
              </w:rPr>
              <w:t xml:space="preserve">Naziv NOE: </w:t>
            </w:r>
            <w:r w:rsidRPr="000D2257">
              <w:rPr>
                <w:rFonts w:ascii="Republika" w:hAnsi="Republika"/>
                <w:b/>
              </w:rPr>
              <w:t>Skupščina ZMOS</w:t>
            </w:r>
          </w:p>
          <w:p w14:paraId="0591790F" w14:textId="77777777" w:rsidR="000D2257" w:rsidRPr="000D2257" w:rsidRDefault="000D2257" w:rsidP="000D2257">
            <w:pPr>
              <w:spacing w:line="276" w:lineRule="auto"/>
              <w:ind w:left="360"/>
              <w:rPr>
                <w:rFonts w:ascii="Republika" w:hAnsi="Republika"/>
              </w:rPr>
            </w:pPr>
            <w:r w:rsidRPr="000D2257">
              <w:rPr>
                <w:rFonts w:ascii="Republika" w:hAnsi="Republika"/>
              </w:rPr>
              <w:t>Št. oseb v Skupščini ZMOS, ki izvajajo naloge EKP</w:t>
            </w:r>
            <w:r w:rsidRPr="000D2257">
              <w:rPr>
                <w:rFonts w:ascii="Republika" w:hAnsi="Republika"/>
                <w:vertAlign w:val="superscript"/>
              </w:rPr>
              <w:t xml:space="preserve"> </w:t>
            </w:r>
            <w:r w:rsidRPr="000D2257">
              <w:rPr>
                <w:rFonts w:ascii="Republika" w:hAnsi="Republika"/>
              </w:rPr>
              <w:t xml:space="preserve">: </w:t>
            </w:r>
            <w:r w:rsidRPr="000D2257">
              <w:rPr>
                <w:rFonts w:ascii="Republika" w:hAnsi="Republika"/>
                <w:b/>
              </w:rPr>
              <w:t>12 županov</w:t>
            </w:r>
          </w:p>
          <w:p w14:paraId="38DDDA83" w14:textId="77777777" w:rsidR="000D2257" w:rsidRPr="000D2257" w:rsidRDefault="000D2257" w:rsidP="000D2257">
            <w:pPr>
              <w:spacing w:line="276" w:lineRule="auto"/>
              <w:ind w:left="360"/>
              <w:rPr>
                <w:rFonts w:ascii="Republika" w:hAnsi="Republika"/>
              </w:rPr>
            </w:pPr>
            <w:r w:rsidRPr="000D2257">
              <w:rPr>
                <w:rFonts w:ascii="Republika" w:hAnsi="Republika"/>
              </w:rPr>
              <w:t xml:space="preserve">Naloge: </w:t>
            </w:r>
          </w:p>
          <w:p w14:paraId="3214B7EC" w14:textId="77777777" w:rsidR="000D2257" w:rsidRPr="000D2257" w:rsidRDefault="000D2257" w:rsidP="00FA73F3">
            <w:pPr>
              <w:pStyle w:val="Odstavekseznama"/>
              <w:numPr>
                <w:ilvl w:val="0"/>
                <w:numId w:val="279"/>
              </w:numPr>
              <w:spacing w:line="276" w:lineRule="auto"/>
              <w:rPr>
                <w:rFonts w:ascii="Republika" w:hAnsi="Republika"/>
              </w:rPr>
            </w:pPr>
            <w:r w:rsidRPr="000D2257">
              <w:rPr>
                <w:rFonts w:ascii="Republika" w:hAnsi="Republika"/>
              </w:rPr>
              <w:t>Imenovanje SK CTN, njenega predsednika in podpredsednika</w:t>
            </w:r>
          </w:p>
          <w:p w14:paraId="5FE09487" w14:textId="77777777" w:rsidR="000D2257" w:rsidRPr="000D2257" w:rsidRDefault="000D2257" w:rsidP="00FA73F3">
            <w:pPr>
              <w:pStyle w:val="Odstavekseznama"/>
              <w:numPr>
                <w:ilvl w:val="0"/>
                <w:numId w:val="279"/>
              </w:numPr>
              <w:spacing w:line="276" w:lineRule="auto"/>
              <w:rPr>
                <w:rFonts w:ascii="Republika" w:hAnsi="Republika"/>
              </w:rPr>
            </w:pPr>
            <w:r w:rsidRPr="000D2257">
              <w:rPr>
                <w:rFonts w:ascii="Republika" w:hAnsi="Republika"/>
              </w:rPr>
              <w:t xml:space="preserve">Potrditev seznama izbranih operacij </w:t>
            </w:r>
          </w:p>
          <w:p w14:paraId="45AED6EF" w14:textId="77777777" w:rsidR="000D2257" w:rsidRPr="000D2257" w:rsidRDefault="000D2257" w:rsidP="00FA73F3">
            <w:pPr>
              <w:pStyle w:val="Odstavekseznama"/>
              <w:numPr>
                <w:ilvl w:val="0"/>
                <w:numId w:val="279"/>
              </w:numPr>
              <w:spacing w:line="276" w:lineRule="auto"/>
              <w:rPr>
                <w:rFonts w:ascii="Republika" w:hAnsi="Republika"/>
              </w:rPr>
            </w:pPr>
            <w:r w:rsidRPr="000D2257">
              <w:rPr>
                <w:rFonts w:ascii="Republika" w:hAnsi="Republika"/>
              </w:rPr>
              <w:t>Pri izvajanju finančnih instrumentov sprejme mnenje o skladnosti investicije s trajnostno urbano strategijo na ravni posamezne investicije</w:t>
            </w:r>
          </w:p>
          <w:p w14:paraId="5F786B22" w14:textId="77777777" w:rsidR="000D2257" w:rsidRPr="000D2257" w:rsidRDefault="000D2257" w:rsidP="000D2257">
            <w:pPr>
              <w:spacing w:line="276" w:lineRule="auto"/>
              <w:ind w:left="708"/>
              <w:rPr>
                <w:rFonts w:ascii="Republika" w:hAnsi="Republika"/>
              </w:rPr>
            </w:pPr>
          </w:p>
          <w:p w14:paraId="29B2EF2A" w14:textId="77777777" w:rsidR="000D2257" w:rsidRPr="000D2257" w:rsidRDefault="000D2257" w:rsidP="00FA73F3">
            <w:pPr>
              <w:numPr>
                <w:ilvl w:val="0"/>
                <w:numId w:val="275"/>
              </w:numPr>
              <w:spacing w:line="276" w:lineRule="auto"/>
              <w:ind w:left="360"/>
              <w:rPr>
                <w:rFonts w:ascii="Republika" w:hAnsi="Republika"/>
              </w:rPr>
            </w:pPr>
            <w:r w:rsidRPr="000D2257">
              <w:rPr>
                <w:rFonts w:ascii="Republika" w:hAnsi="Republika"/>
              </w:rPr>
              <w:t xml:space="preserve">Naziv NOE: </w:t>
            </w:r>
            <w:r w:rsidRPr="000D2257">
              <w:rPr>
                <w:rFonts w:ascii="Republika" w:hAnsi="Republika"/>
                <w:b/>
              </w:rPr>
              <w:t>nadzorni odbor ZMOS</w:t>
            </w:r>
          </w:p>
          <w:p w14:paraId="508DE2BE" w14:textId="77777777" w:rsidR="000D2257" w:rsidRPr="000D2257" w:rsidRDefault="000D2257" w:rsidP="000D2257">
            <w:pPr>
              <w:spacing w:line="276" w:lineRule="auto"/>
              <w:ind w:left="360"/>
              <w:rPr>
                <w:rFonts w:ascii="Republika" w:hAnsi="Republika"/>
              </w:rPr>
            </w:pPr>
            <w:r w:rsidRPr="000D2257">
              <w:rPr>
                <w:rFonts w:ascii="Republika" w:hAnsi="Republika"/>
              </w:rPr>
              <w:t>Št. oseb v NO ZMOS, ki izvajajo naloge EKP: 3</w:t>
            </w:r>
          </w:p>
          <w:p w14:paraId="6E406D9C" w14:textId="77777777" w:rsidR="000D2257" w:rsidRPr="000D2257" w:rsidRDefault="000D2257" w:rsidP="000D2257">
            <w:pPr>
              <w:spacing w:line="276" w:lineRule="auto"/>
              <w:ind w:left="360"/>
              <w:rPr>
                <w:rFonts w:ascii="Republika" w:hAnsi="Republika"/>
              </w:rPr>
            </w:pPr>
            <w:r w:rsidRPr="000D2257">
              <w:rPr>
                <w:rFonts w:ascii="Republika" w:hAnsi="Republika"/>
              </w:rPr>
              <w:t>Naloge:</w:t>
            </w:r>
          </w:p>
          <w:p w14:paraId="38B9EAAA" w14:textId="77777777" w:rsidR="000D2257" w:rsidRPr="000D2257" w:rsidRDefault="000D2257" w:rsidP="00FA73F3">
            <w:pPr>
              <w:pStyle w:val="Odstavekseznama"/>
              <w:numPr>
                <w:ilvl w:val="0"/>
                <w:numId w:val="280"/>
              </w:numPr>
              <w:spacing w:line="276" w:lineRule="auto"/>
              <w:ind w:left="802" w:hanging="426"/>
              <w:rPr>
                <w:rFonts w:ascii="Republika" w:hAnsi="Republika"/>
              </w:rPr>
            </w:pPr>
            <w:r w:rsidRPr="000D2257">
              <w:rPr>
                <w:rFonts w:ascii="Republika" w:hAnsi="Republika"/>
              </w:rPr>
              <w:t xml:space="preserve">obravnava prijave suma goljufije, </w:t>
            </w:r>
          </w:p>
          <w:p w14:paraId="4F6C524D" w14:textId="77777777" w:rsidR="000D2257" w:rsidRPr="000D2257" w:rsidRDefault="000D2257" w:rsidP="00FA73F3">
            <w:pPr>
              <w:pStyle w:val="Odstavekseznama"/>
              <w:numPr>
                <w:ilvl w:val="0"/>
                <w:numId w:val="280"/>
              </w:numPr>
              <w:spacing w:line="276" w:lineRule="auto"/>
              <w:ind w:left="802" w:hanging="426"/>
              <w:rPr>
                <w:rFonts w:ascii="Republika" w:hAnsi="Republika"/>
              </w:rPr>
            </w:pPr>
            <w:r w:rsidRPr="000D2257">
              <w:rPr>
                <w:rFonts w:ascii="Republika" w:hAnsi="Republika"/>
              </w:rPr>
              <w:lastRenderedPageBreak/>
              <w:t>utemeljene prijave posreduje organom pregona in v vednost predsedniku ZMOS ter organu upravljanja</w:t>
            </w:r>
          </w:p>
          <w:p w14:paraId="099E25F3" w14:textId="77777777" w:rsidR="000D2257" w:rsidRPr="000D2257" w:rsidRDefault="000D2257" w:rsidP="000D2257">
            <w:pPr>
              <w:spacing w:line="276" w:lineRule="auto"/>
              <w:rPr>
                <w:rFonts w:ascii="Republika" w:hAnsi="Republika"/>
              </w:rPr>
            </w:pPr>
          </w:p>
          <w:p w14:paraId="132283D1" w14:textId="77777777" w:rsidR="000D2257" w:rsidRPr="000D2257" w:rsidRDefault="000D2257" w:rsidP="00FA73F3">
            <w:pPr>
              <w:numPr>
                <w:ilvl w:val="0"/>
                <w:numId w:val="275"/>
              </w:numPr>
              <w:spacing w:line="276" w:lineRule="auto"/>
              <w:ind w:left="360"/>
              <w:rPr>
                <w:rFonts w:ascii="Republika" w:hAnsi="Republika"/>
              </w:rPr>
            </w:pPr>
            <w:r w:rsidRPr="000D2257">
              <w:rPr>
                <w:rFonts w:ascii="Republika" w:hAnsi="Republika"/>
              </w:rPr>
              <w:t xml:space="preserve">Naziv NOE: </w:t>
            </w:r>
            <w:r w:rsidRPr="000D2257">
              <w:rPr>
                <w:rFonts w:ascii="Republika" w:hAnsi="Republika"/>
                <w:b/>
              </w:rPr>
              <w:t>predsednik ZMOS</w:t>
            </w:r>
          </w:p>
          <w:p w14:paraId="2E27A6AB" w14:textId="77777777" w:rsidR="000D2257" w:rsidRPr="000D2257" w:rsidRDefault="000D2257" w:rsidP="000D2257">
            <w:pPr>
              <w:spacing w:line="276" w:lineRule="auto"/>
              <w:ind w:left="360"/>
              <w:rPr>
                <w:rFonts w:ascii="Republika" w:hAnsi="Republika"/>
              </w:rPr>
            </w:pPr>
            <w:r w:rsidRPr="000D2257">
              <w:rPr>
                <w:rFonts w:ascii="Republika" w:hAnsi="Republika"/>
              </w:rPr>
              <w:t xml:space="preserve">Št. oseb, ki izvajajo naloge EKP: </w:t>
            </w:r>
            <w:r w:rsidRPr="000D2257">
              <w:rPr>
                <w:rFonts w:ascii="Republika" w:hAnsi="Republika"/>
                <w:b/>
              </w:rPr>
              <w:t>1</w:t>
            </w:r>
          </w:p>
          <w:p w14:paraId="4231BB5F" w14:textId="77777777" w:rsidR="000D2257" w:rsidRPr="000D2257" w:rsidRDefault="000D2257" w:rsidP="000D2257">
            <w:pPr>
              <w:spacing w:line="276" w:lineRule="auto"/>
              <w:ind w:left="360"/>
              <w:rPr>
                <w:rFonts w:ascii="Republika" w:hAnsi="Republika"/>
              </w:rPr>
            </w:pPr>
            <w:r w:rsidRPr="000D2257">
              <w:rPr>
                <w:rFonts w:ascii="Republika" w:hAnsi="Republika"/>
              </w:rPr>
              <w:t xml:space="preserve">Naloge: </w:t>
            </w:r>
          </w:p>
          <w:p w14:paraId="08EE0FC5" w14:textId="77777777" w:rsidR="000D2257" w:rsidRPr="000D2257" w:rsidRDefault="000D2257" w:rsidP="00FA73F3">
            <w:pPr>
              <w:pStyle w:val="Odstavekseznama"/>
              <w:numPr>
                <w:ilvl w:val="0"/>
                <w:numId w:val="281"/>
              </w:numPr>
              <w:spacing w:line="276" w:lineRule="auto"/>
              <w:ind w:left="720"/>
              <w:jc w:val="left"/>
              <w:rPr>
                <w:rFonts w:ascii="Republika" w:hAnsi="Republika"/>
              </w:rPr>
            </w:pPr>
            <w:r w:rsidRPr="000D2257">
              <w:rPr>
                <w:rFonts w:ascii="Republika" w:hAnsi="Republika"/>
              </w:rPr>
              <w:t>Objava povabila za predložitev vlog za operacije mestnih občin za sofinanciranje z mehanizmom CTN</w:t>
            </w:r>
          </w:p>
          <w:p w14:paraId="2FDFAD64" w14:textId="77777777" w:rsidR="000D2257" w:rsidRPr="000D2257" w:rsidRDefault="000D2257" w:rsidP="00FA73F3">
            <w:pPr>
              <w:pStyle w:val="Odstavekseznama"/>
              <w:numPr>
                <w:ilvl w:val="0"/>
                <w:numId w:val="281"/>
              </w:numPr>
              <w:spacing w:line="276" w:lineRule="auto"/>
              <w:ind w:left="720"/>
              <w:jc w:val="left"/>
              <w:rPr>
                <w:rFonts w:ascii="Republika" w:hAnsi="Republika"/>
              </w:rPr>
            </w:pPr>
            <w:r w:rsidRPr="000D2257">
              <w:rPr>
                <w:rFonts w:ascii="Republika" w:hAnsi="Republika"/>
              </w:rPr>
              <w:t>Obvestilo mestnim občinam o objavi povabila za predložitev vlog</w:t>
            </w:r>
            <w:r w:rsidRPr="000D2257">
              <w:rPr>
                <w:rFonts w:ascii="Republika" w:hAnsi="Republika"/>
                <w:i/>
              </w:rPr>
              <w:t xml:space="preserve"> </w:t>
            </w:r>
          </w:p>
        </w:tc>
      </w:tr>
      <w:tr w:rsidR="000D2257" w14:paraId="3A575552" w14:textId="77777777" w:rsidTr="000D2257">
        <w:tc>
          <w:tcPr>
            <w:tcW w:w="2405" w:type="dxa"/>
            <w:tcBorders>
              <w:top w:val="single" w:sz="4" w:space="0" w:color="auto"/>
              <w:left w:val="single" w:sz="4" w:space="0" w:color="auto"/>
              <w:bottom w:val="single" w:sz="4" w:space="0" w:color="auto"/>
              <w:right w:val="single" w:sz="4" w:space="0" w:color="auto"/>
            </w:tcBorders>
            <w:hideMark/>
          </w:tcPr>
          <w:p w14:paraId="629F328A" w14:textId="77777777" w:rsidR="000D2257" w:rsidRDefault="000D2257">
            <w:pPr>
              <w:jc w:val="left"/>
              <w:rPr>
                <w:rFonts w:ascii="Republika" w:hAnsi="Republika"/>
                <w:b/>
              </w:rPr>
            </w:pPr>
            <w:r>
              <w:rPr>
                <w:rFonts w:ascii="Republika" w:hAnsi="Republika"/>
                <w:b/>
              </w:rPr>
              <w:lastRenderedPageBreak/>
              <w:t>Usposabljanje zaposlenih</w:t>
            </w:r>
          </w:p>
        </w:tc>
        <w:tc>
          <w:tcPr>
            <w:tcW w:w="6662" w:type="dxa"/>
            <w:tcBorders>
              <w:top w:val="single" w:sz="4" w:space="0" w:color="auto"/>
              <w:left w:val="single" w:sz="4" w:space="0" w:color="auto"/>
              <w:bottom w:val="single" w:sz="4" w:space="0" w:color="auto"/>
              <w:right w:val="single" w:sz="4" w:space="0" w:color="auto"/>
            </w:tcBorders>
            <w:hideMark/>
          </w:tcPr>
          <w:p w14:paraId="1062D378" w14:textId="77777777" w:rsidR="000D2257" w:rsidRDefault="000D2257">
            <w:pPr>
              <w:rPr>
                <w:rFonts w:ascii="Republika" w:hAnsi="Republika"/>
                <w:i/>
              </w:rPr>
            </w:pPr>
            <w:r>
              <w:rPr>
                <w:rFonts w:ascii="Republika" w:hAnsi="Republika"/>
                <w:i/>
              </w:rPr>
              <w:t>/</w:t>
            </w:r>
          </w:p>
        </w:tc>
      </w:tr>
    </w:tbl>
    <w:p w14:paraId="43710381" w14:textId="77777777" w:rsidR="000D2257" w:rsidRDefault="000D2257" w:rsidP="000D2257">
      <w:pPr>
        <w:spacing w:after="0"/>
        <w:jc w:val="left"/>
        <w:rPr>
          <w:rFonts w:ascii="Republika" w:hAnsi="Republika"/>
        </w:rPr>
        <w:sectPr w:rsidR="000D2257">
          <w:pgSz w:w="11906" w:h="16838"/>
          <w:pgMar w:top="1134" w:right="1417" w:bottom="1417" w:left="1417" w:header="708" w:footer="708" w:gutter="0"/>
          <w:cols w:space="708"/>
        </w:sectPr>
      </w:pPr>
    </w:p>
    <w:p w14:paraId="61A04819" w14:textId="77777777" w:rsidR="000D2257" w:rsidRDefault="000D2257" w:rsidP="00FA73F3">
      <w:pPr>
        <w:pStyle w:val="Naslov3"/>
        <w:numPr>
          <w:ilvl w:val="2"/>
          <w:numId w:val="186"/>
        </w:numPr>
        <w:ind w:left="993" w:hanging="993"/>
      </w:pPr>
      <w:bookmarkStart w:id="866" w:name="_Toc140836894"/>
      <w:bookmarkStart w:id="867" w:name="_Toc154140284"/>
      <w:r>
        <w:lastRenderedPageBreak/>
        <w:t>PODROBEN OPIS FUNKCIJ IN NALOG, KI JIH NEPOSREDNO OPRAVLJA POSREDNIŠKO TELO</w:t>
      </w:r>
      <w:bookmarkEnd w:id="866"/>
      <w:bookmarkEnd w:id="867"/>
      <w:r>
        <w:t xml:space="preserve"> </w:t>
      </w:r>
    </w:p>
    <w:p w14:paraId="5CFAD7EC" w14:textId="77777777" w:rsidR="000D2257" w:rsidRDefault="000D2257" w:rsidP="000D2257">
      <w:pPr>
        <w:rPr>
          <w:rFonts w:ascii="Republika" w:hAnsi="Republika"/>
        </w:rPr>
      </w:pPr>
    </w:p>
    <w:p w14:paraId="1E3A67B5" w14:textId="77777777" w:rsidR="000D2257" w:rsidRDefault="000D2257" w:rsidP="00FA73F3">
      <w:pPr>
        <w:pStyle w:val="Naslov4"/>
        <w:numPr>
          <w:ilvl w:val="3"/>
          <w:numId w:val="186"/>
        </w:numPr>
        <w:ind w:left="993" w:hanging="993"/>
      </w:pPr>
      <w:bookmarkStart w:id="868" w:name="_Toc140836895"/>
      <w:bookmarkStart w:id="869" w:name="_Toc154140285"/>
      <w:r>
        <w:t>Drevesna struktura</w:t>
      </w:r>
      <w:bookmarkEnd w:id="868"/>
      <w:bookmarkEnd w:id="869"/>
    </w:p>
    <w:p w14:paraId="41A93E9B" w14:textId="77777777" w:rsidR="000D2257" w:rsidRDefault="000D2257" w:rsidP="000D2257">
      <w:pPr>
        <w:spacing w:after="80"/>
        <w:rPr>
          <w:rFonts w:ascii="Republika" w:hAnsi="Republika"/>
          <w:i/>
          <w:color w:val="404040" w:themeColor="text1" w:themeTint="BF"/>
        </w:rPr>
      </w:pPr>
    </w:p>
    <w:p w14:paraId="14D38E76" w14:textId="2BE8986A" w:rsidR="000D2257" w:rsidRDefault="000D2257" w:rsidP="000D2257">
      <w:pPr>
        <w:pStyle w:val="Napis"/>
      </w:pPr>
      <w:bookmarkStart w:id="870" w:name="_Toc154139891"/>
      <w:r>
        <w:t xml:space="preserve">Tabela </w:t>
      </w:r>
      <w:r w:rsidR="00C731A0">
        <w:fldChar w:fldCharType="begin"/>
      </w:r>
      <w:r w:rsidR="00C731A0">
        <w:instrText xml:space="preserve"> SEQ Tabela \* ARABIC </w:instrText>
      </w:r>
      <w:r w:rsidR="00C731A0">
        <w:fldChar w:fldCharType="separate"/>
      </w:r>
      <w:r w:rsidR="00C67116">
        <w:rPr>
          <w:noProof/>
        </w:rPr>
        <w:t>108</w:t>
      </w:r>
      <w:r w:rsidR="00C731A0">
        <w:rPr>
          <w:noProof/>
        </w:rPr>
        <w:fldChar w:fldCharType="end"/>
      </w:r>
      <w:r>
        <w:t>: Drevesna struktura PT ZMOS</w:t>
      </w:r>
      <w:bookmarkEnd w:id="870"/>
    </w:p>
    <w:tbl>
      <w:tblPr>
        <w:tblW w:w="1494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4"/>
        <w:gridCol w:w="2335"/>
        <w:gridCol w:w="4568"/>
        <w:gridCol w:w="1166"/>
        <w:gridCol w:w="999"/>
        <w:gridCol w:w="2363"/>
        <w:gridCol w:w="1589"/>
        <w:gridCol w:w="1047"/>
      </w:tblGrid>
      <w:tr w:rsidR="000D2257" w:rsidRPr="000D2257" w14:paraId="3845FF5A" w14:textId="77777777" w:rsidTr="000D2257">
        <w:trPr>
          <w:cantSplit/>
          <w:trHeight w:val="606"/>
        </w:trPr>
        <w:tc>
          <w:tcPr>
            <w:tcW w:w="955" w:type="dxa"/>
            <w:tcBorders>
              <w:top w:val="single" w:sz="4" w:space="0" w:color="auto"/>
              <w:left w:val="single" w:sz="4" w:space="0" w:color="auto"/>
              <w:bottom w:val="single" w:sz="4" w:space="0" w:color="auto"/>
              <w:right w:val="single" w:sz="4" w:space="0" w:color="auto"/>
            </w:tcBorders>
            <w:vAlign w:val="center"/>
            <w:hideMark/>
          </w:tcPr>
          <w:p w14:paraId="130D09A8" w14:textId="77777777" w:rsidR="000D2257" w:rsidRPr="000D2257" w:rsidRDefault="000D2257" w:rsidP="000D2257">
            <w:pPr>
              <w:spacing w:after="0" w:line="276" w:lineRule="auto"/>
              <w:jc w:val="center"/>
              <w:rPr>
                <w:rFonts w:ascii="Republika" w:eastAsia="Times New Roman" w:hAnsi="Republika" w:cstheme="minorHAnsi"/>
                <w:b/>
                <w:bCs/>
                <w:sz w:val="16"/>
                <w:szCs w:val="16"/>
                <w:lang w:eastAsia="sl-SI"/>
              </w:rPr>
            </w:pPr>
            <w:r w:rsidRPr="000D2257">
              <w:rPr>
                <w:rFonts w:ascii="Republika" w:eastAsia="Times New Roman" w:hAnsi="Republika" w:cstheme="minorHAnsi"/>
                <w:b/>
                <w:bCs/>
                <w:sz w:val="16"/>
                <w:szCs w:val="16"/>
                <w:lang w:eastAsia="sl-SI"/>
              </w:rPr>
              <w:t>CILJ POLITIKE</w:t>
            </w:r>
          </w:p>
        </w:tc>
        <w:tc>
          <w:tcPr>
            <w:tcW w:w="2335" w:type="dxa"/>
            <w:tcBorders>
              <w:top w:val="single" w:sz="4" w:space="0" w:color="auto"/>
              <w:left w:val="single" w:sz="4" w:space="0" w:color="auto"/>
              <w:bottom w:val="single" w:sz="4" w:space="0" w:color="auto"/>
              <w:right w:val="single" w:sz="4" w:space="0" w:color="auto"/>
            </w:tcBorders>
            <w:noWrap/>
            <w:vAlign w:val="center"/>
            <w:hideMark/>
          </w:tcPr>
          <w:p w14:paraId="76381BC3" w14:textId="77777777" w:rsidR="000D2257" w:rsidRPr="000D2257" w:rsidRDefault="000D2257" w:rsidP="000D2257">
            <w:pPr>
              <w:spacing w:after="0" w:line="276" w:lineRule="auto"/>
              <w:jc w:val="center"/>
              <w:rPr>
                <w:rFonts w:ascii="Republika" w:eastAsia="Times New Roman" w:hAnsi="Republika" w:cstheme="minorHAnsi"/>
                <w:b/>
                <w:bCs/>
                <w:sz w:val="16"/>
                <w:szCs w:val="16"/>
                <w:lang w:eastAsia="sl-SI"/>
              </w:rPr>
            </w:pPr>
            <w:r w:rsidRPr="000D2257">
              <w:rPr>
                <w:rFonts w:ascii="Republika" w:eastAsia="Times New Roman" w:hAnsi="Republika" w:cstheme="minorHAnsi"/>
                <w:b/>
                <w:bCs/>
                <w:sz w:val="16"/>
                <w:szCs w:val="16"/>
                <w:lang w:eastAsia="sl-SI"/>
              </w:rPr>
              <w:t>PREDNOSTNA NALOGA</w:t>
            </w:r>
          </w:p>
        </w:tc>
        <w:tc>
          <w:tcPr>
            <w:tcW w:w="4568" w:type="dxa"/>
            <w:tcBorders>
              <w:top w:val="single" w:sz="4" w:space="0" w:color="auto"/>
              <w:left w:val="single" w:sz="4" w:space="0" w:color="auto"/>
              <w:bottom w:val="single" w:sz="4" w:space="0" w:color="auto"/>
              <w:right w:val="single" w:sz="4" w:space="0" w:color="auto"/>
            </w:tcBorders>
            <w:noWrap/>
            <w:vAlign w:val="center"/>
            <w:hideMark/>
          </w:tcPr>
          <w:p w14:paraId="618E0EB6" w14:textId="77777777" w:rsidR="000D2257" w:rsidRPr="000D2257" w:rsidRDefault="000D2257" w:rsidP="000D2257">
            <w:pPr>
              <w:spacing w:after="0" w:line="276" w:lineRule="auto"/>
              <w:jc w:val="center"/>
              <w:rPr>
                <w:rFonts w:ascii="Republika" w:eastAsia="Times New Roman" w:hAnsi="Republika" w:cstheme="minorHAnsi"/>
                <w:b/>
                <w:bCs/>
                <w:sz w:val="16"/>
                <w:szCs w:val="16"/>
                <w:lang w:eastAsia="sl-SI"/>
              </w:rPr>
            </w:pPr>
            <w:r w:rsidRPr="000D2257">
              <w:rPr>
                <w:rFonts w:ascii="Republika" w:eastAsia="Times New Roman" w:hAnsi="Republika" w:cstheme="minorHAnsi"/>
                <w:b/>
                <w:bCs/>
                <w:sz w:val="16"/>
                <w:szCs w:val="16"/>
                <w:lang w:eastAsia="sl-SI"/>
              </w:rPr>
              <w:t>SPECIFIČNI CILJ</w:t>
            </w:r>
          </w:p>
        </w:tc>
        <w:tc>
          <w:tcPr>
            <w:tcW w:w="1110" w:type="dxa"/>
            <w:tcBorders>
              <w:top w:val="single" w:sz="4" w:space="0" w:color="auto"/>
              <w:left w:val="single" w:sz="4" w:space="0" w:color="auto"/>
              <w:bottom w:val="single" w:sz="4" w:space="0" w:color="auto"/>
              <w:right w:val="single" w:sz="4" w:space="0" w:color="auto"/>
            </w:tcBorders>
            <w:vAlign w:val="center"/>
            <w:hideMark/>
          </w:tcPr>
          <w:p w14:paraId="21D73429" w14:textId="77777777" w:rsidR="000D2257" w:rsidRPr="000D2257" w:rsidRDefault="000D2257" w:rsidP="000D2257">
            <w:pPr>
              <w:spacing w:after="0" w:line="276" w:lineRule="auto"/>
              <w:jc w:val="center"/>
              <w:rPr>
                <w:rFonts w:ascii="Republika" w:eastAsia="Times New Roman" w:hAnsi="Republika" w:cstheme="minorHAnsi"/>
                <w:b/>
                <w:bCs/>
                <w:sz w:val="16"/>
                <w:szCs w:val="16"/>
                <w:lang w:eastAsia="sl-SI"/>
              </w:rPr>
            </w:pPr>
            <w:r w:rsidRPr="000D2257">
              <w:rPr>
                <w:rFonts w:ascii="Republika" w:eastAsia="Times New Roman" w:hAnsi="Republika" w:cstheme="minorHAnsi"/>
                <w:b/>
                <w:bCs/>
                <w:sz w:val="16"/>
                <w:szCs w:val="16"/>
                <w:lang w:eastAsia="sl-SI"/>
              </w:rPr>
              <w:t>POSREDNIŠKO</w:t>
            </w:r>
          </w:p>
          <w:p w14:paraId="57F8CCC7" w14:textId="77777777" w:rsidR="000D2257" w:rsidRPr="000D2257" w:rsidRDefault="000D2257" w:rsidP="000D2257">
            <w:pPr>
              <w:spacing w:after="0" w:line="276" w:lineRule="auto"/>
              <w:jc w:val="center"/>
              <w:rPr>
                <w:rFonts w:ascii="Republika" w:eastAsia="Times New Roman" w:hAnsi="Republika" w:cstheme="minorHAnsi"/>
                <w:b/>
                <w:bCs/>
                <w:sz w:val="16"/>
                <w:szCs w:val="16"/>
                <w:lang w:eastAsia="sl-SI"/>
              </w:rPr>
            </w:pPr>
            <w:r w:rsidRPr="000D2257">
              <w:rPr>
                <w:rFonts w:ascii="Republika" w:eastAsia="Times New Roman" w:hAnsi="Republika" w:cstheme="minorHAnsi"/>
                <w:b/>
                <w:bCs/>
                <w:sz w:val="16"/>
                <w:szCs w:val="16"/>
                <w:lang w:eastAsia="sl-SI"/>
              </w:rPr>
              <w:t xml:space="preserve"> TELO</w:t>
            </w:r>
          </w:p>
        </w:tc>
        <w:tc>
          <w:tcPr>
            <w:tcW w:w="1024" w:type="dxa"/>
            <w:tcBorders>
              <w:top w:val="single" w:sz="4" w:space="0" w:color="auto"/>
              <w:left w:val="single" w:sz="4" w:space="0" w:color="auto"/>
              <w:bottom w:val="single" w:sz="4" w:space="0" w:color="auto"/>
              <w:right w:val="single" w:sz="4" w:space="0" w:color="auto"/>
            </w:tcBorders>
            <w:vAlign w:val="center"/>
            <w:hideMark/>
          </w:tcPr>
          <w:p w14:paraId="7ED4DDDC" w14:textId="77777777" w:rsidR="000D2257" w:rsidRPr="000D2257" w:rsidRDefault="000D2257" w:rsidP="000D2257">
            <w:pPr>
              <w:spacing w:after="0" w:line="276" w:lineRule="auto"/>
              <w:jc w:val="center"/>
              <w:rPr>
                <w:rFonts w:ascii="Republika" w:eastAsia="Times New Roman" w:hAnsi="Republika" w:cstheme="minorHAnsi"/>
                <w:b/>
                <w:bCs/>
                <w:sz w:val="16"/>
                <w:szCs w:val="16"/>
                <w:lang w:eastAsia="sl-SI"/>
              </w:rPr>
            </w:pPr>
            <w:r w:rsidRPr="000D2257">
              <w:rPr>
                <w:rFonts w:ascii="Republika" w:eastAsia="Times New Roman" w:hAnsi="Republika" w:cstheme="minorHAnsi"/>
                <w:b/>
                <w:bCs/>
                <w:sz w:val="16"/>
                <w:szCs w:val="16"/>
                <w:lang w:eastAsia="sl-SI"/>
              </w:rPr>
              <w:t>IZVAJALSKO</w:t>
            </w:r>
          </w:p>
          <w:p w14:paraId="47502C85" w14:textId="77777777" w:rsidR="000D2257" w:rsidRPr="000D2257" w:rsidRDefault="000D2257" w:rsidP="000D2257">
            <w:pPr>
              <w:spacing w:after="0" w:line="276" w:lineRule="auto"/>
              <w:jc w:val="center"/>
              <w:rPr>
                <w:rFonts w:ascii="Republika" w:eastAsia="Times New Roman" w:hAnsi="Republika" w:cstheme="minorHAnsi"/>
                <w:b/>
                <w:bCs/>
                <w:sz w:val="16"/>
                <w:szCs w:val="16"/>
                <w:lang w:eastAsia="sl-SI"/>
              </w:rPr>
            </w:pPr>
            <w:r w:rsidRPr="000D2257">
              <w:rPr>
                <w:rFonts w:ascii="Republika" w:eastAsia="Times New Roman" w:hAnsi="Republika" w:cstheme="minorHAnsi"/>
                <w:b/>
                <w:bCs/>
                <w:sz w:val="16"/>
                <w:szCs w:val="16"/>
                <w:lang w:eastAsia="sl-SI"/>
              </w:rPr>
              <w:t xml:space="preserve"> TELO</w:t>
            </w:r>
          </w:p>
        </w:tc>
        <w:tc>
          <w:tcPr>
            <w:tcW w:w="2363" w:type="dxa"/>
            <w:tcBorders>
              <w:top w:val="single" w:sz="4" w:space="0" w:color="auto"/>
              <w:left w:val="single" w:sz="4" w:space="0" w:color="auto"/>
              <w:bottom w:val="single" w:sz="4" w:space="0" w:color="auto"/>
              <w:right w:val="single" w:sz="4" w:space="0" w:color="auto"/>
            </w:tcBorders>
            <w:noWrap/>
            <w:vAlign w:val="center"/>
            <w:hideMark/>
          </w:tcPr>
          <w:p w14:paraId="69C8BDDC" w14:textId="77777777" w:rsidR="000D2257" w:rsidRPr="000D2257" w:rsidRDefault="000D2257" w:rsidP="000D2257">
            <w:pPr>
              <w:spacing w:after="0" w:line="276" w:lineRule="auto"/>
              <w:jc w:val="center"/>
              <w:rPr>
                <w:rFonts w:ascii="Republika" w:eastAsia="Times New Roman" w:hAnsi="Republika" w:cstheme="minorHAnsi"/>
                <w:b/>
                <w:bCs/>
                <w:sz w:val="16"/>
                <w:szCs w:val="16"/>
                <w:lang w:eastAsia="sl-SI"/>
              </w:rPr>
            </w:pPr>
            <w:r w:rsidRPr="000D2257">
              <w:rPr>
                <w:rFonts w:ascii="Republika" w:eastAsia="Times New Roman" w:hAnsi="Republika" w:cstheme="minorHAnsi"/>
                <w:b/>
                <w:bCs/>
                <w:sz w:val="16"/>
                <w:szCs w:val="16"/>
                <w:lang w:eastAsia="sl-SI"/>
              </w:rPr>
              <w:t>UPRAVIČENEC</w:t>
            </w:r>
          </w:p>
        </w:tc>
        <w:tc>
          <w:tcPr>
            <w:tcW w:w="1589" w:type="dxa"/>
            <w:tcBorders>
              <w:top w:val="single" w:sz="4" w:space="0" w:color="auto"/>
              <w:left w:val="single" w:sz="4" w:space="0" w:color="auto"/>
              <w:bottom w:val="single" w:sz="4" w:space="0" w:color="auto"/>
              <w:right w:val="single" w:sz="4" w:space="0" w:color="auto"/>
            </w:tcBorders>
            <w:noWrap/>
            <w:vAlign w:val="center"/>
            <w:hideMark/>
          </w:tcPr>
          <w:p w14:paraId="55288F11" w14:textId="77777777" w:rsidR="000D2257" w:rsidRPr="000D2257" w:rsidRDefault="000D2257" w:rsidP="000D2257">
            <w:pPr>
              <w:spacing w:after="0" w:line="276" w:lineRule="auto"/>
              <w:jc w:val="center"/>
              <w:rPr>
                <w:rFonts w:ascii="Republika" w:eastAsia="Times New Roman" w:hAnsi="Republika" w:cstheme="minorHAnsi"/>
                <w:b/>
                <w:bCs/>
                <w:sz w:val="16"/>
                <w:szCs w:val="16"/>
                <w:lang w:eastAsia="sl-SI"/>
              </w:rPr>
            </w:pPr>
            <w:r w:rsidRPr="000D2257">
              <w:rPr>
                <w:rFonts w:ascii="Republika" w:eastAsia="Times New Roman" w:hAnsi="Republika" w:cstheme="minorHAnsi"/>
                <w:b/>
                <w:bCs/>
                <w:sz w:val="16"/>
                <w:szCs w:val="16"/>
                <w:lang w:eastAsia="sl-SI"/>
              </w:rPr>
              <w:t>NIO</w:t>
            </w:r>
            <w:r w:rsidRPr="000D2257">
              <w:rPr>
                <w:rStyle w:val="Sprotnaopomba-sklic"/>
                <w:rFonts w:ascii="Republika" w:eastAsia="Times New Roman" w:hAnsi="Republika" w:cstheme="minorHAnsi"/>
                <w:b/>
                <w:bCs/>
                <w:sz w:val="16"/>
                <w:szCs w:val="16"/>
                <w:lang w:eastAsia="sl-SI"/>
              </w:rPr>
              <w:footnoteReference w:id="194"/>
            </w:r>
          </w:p>
        </w:tc>
        <w:tc>
          <w:tcPr>
            <w:tcW w:w="997" w:type="dxa"/>
            <w:tcBorders>
              <w:top w:val="single" w:sz="4" w:space="0" w:color="auto"/>
              <w:left w:val="single" w:sz="4" w:space="0" w:color="auto"/>
              <w:bottom w:val="single" w:sz="4" w:space="0" w:color="auto"/>
              <w:right w:val="single" w:sz="4" w:space="0" w:color="auto"/>
            </w:tcBorders>
            <w:noWrap/>
            <w:vAlign w:val="center"/>
            <w:hideMark/>
          </w:tcPr>
          <w:p w14:paraId="10055978" w14:textId="77777777" w:rsidR="000D2257" w:rsidRPr="000D2257" w:rsidRDefault="000D2257" w:rsidP="000D2257">
            <w:pPr>
              <w:spacing w:after="0" w:line="276" w:lineRule="auto"/>
              <w:jc w:val="center"/>
              <w:rPr>
                <w:rFonts w:ascii="Republika" w:eastAsia="Times New Roman" w:hAnsi="Republika" w:cstheme="minorHAnsi"/>
                <w:b/>
                <w:bCs/>
                <w:sz w:val="16"/>
                <w:szCs w:val="16"/>
                <w:lang w:eastAsia="sl-SI"/>
              </w:rPr>
            </w:pPr>
            <w:r w:rsidRPr="000D2257">
              <w:rPr>
                <w:rFonts w:ascii="Republika" w:eastAsia="Times New Roman" w:hAnsi="Republika" w:cstheme="minorHAnsi"/>
                <w:b/>
                <w:bCs/>
                <w:sz w:val="16"/>
                <w:szCs w:val="16"/>
                <w:lang w:eastAsia="sl-SI"/>
              </w:rPr>
              <w:t>OPERACIJA</w:t>
            </w:r>
            <w:r w:rsidRPr="000D2257">
              <w:rPr>
                <w:rStyle w:val="Sprotnaopomba-sklic"/>
                <w:rFonts w:ascii="Republika" w:eastAsia="Times New Roman" w:hAnsi="Republika" w:cstheme="minorHAnsi"/>
                <w:b/>
                <w:bCs/>
                <w:sz w:val="16"/>
                <w:szCs w:val="16"/>
                <w:lang w:eastAsia="sl-SI"/>
              </w:rPr>
              <w:footnoteReference w:id="195"/>
            </w:r>
          </w:p>
        </w:tc>
      </w:tr>
      <w:tr w:rsidR="000D2257" w:rsidRPr="000D2257" w14:paraId="627772BA" w14:textId="77777777" w:rsidTr="000D2257">
        <w:trPr>
          <w:cantSplit/>
          <w:trHeight w:val="397"/>
        </w:trPr>
        <w:tc>
          <w:tcPr>
            <w:tcW w:w="955" w:type="dxa"/>
            <w:vMerge w:val="restart"/>
            <w:tcBorders>
              <w:top w:val="single" w:sz="4" w:space="0" w:color="auto"/>
              <w:left w:val="single" w:sz="4" w:space="0" w:color="auto"/>
              <w:bottom w:val="single" w:sz="4" w:space="0" w:color="auto"/>
              <w:right w:val="single" w:sz="4" w:space="0" w:color="auto"/>
            </w:tcBorders>
            <w:vAlign w:val="center"/>
            <w:hideMark/>
          </w:tcPr>
          <w:p w14:paraId="7061E05B" w14:textId="77777777" w:rsidR="000D2257" w:rsidRPr="000D2257" w:rsidRDefault="000D2257" w:rsidP="000D2257">
            <w:pPr>
              <w:spacing w:after="0" w:line="276" w:lineRule="auto"/>
              <w:jc w:val="center"/>
              <w:rPr>
                <w:rFonts w:ascii="Republika" w:eastAsia="Times New Roman" w:hAnsi="Republika" w:cstheme="minorHAnsi"/>
                <w:b/>
                <w:bCs/>
                <w:sz w:val="18"/>
                <w:szCs w:val="18"/>
                <w:lang w:eastAsia="sl-SI"/>
              </w:rPr>
            </w:pPr>
            <w:r w:rsidRPr="000D2257">
              <w:rPr>
                <w:rFonts w:ascii="Republika" w:eastAsia="Times New Roman" w:hAnsi="Republika" w:cstheme="minorHAnsi"/>
                <w:b/>
                <w:bCs/>
                <w:sz w:val="18"/>
                <w:szCs w:val="18"/>
                <w:lang w:eastAsia="sl-SI"/>
              </w:rPr>
              <w:t>CP2</w:t>
            </w:r>
          </w:p>
        </w:tc>
        <w:tc>
          <w:tcPr>
            <w:tcW w:w="2335" w:type="dxa"/>
            <w:tcBorders>
              <w:top w:val="single" w:sz="4" w:space="0" w:color="auto"/>
              <w:left w:val="single" w:sz="4" w:space="0" w:color="auto"/>
              <w:bottom w:val="single" w:sz="4" w:space="0" w:color="auto"/>
              <w:right w:val="single" w:sz="4" w:space="0" w:color="auto"/>
            </w:tcBorders>
            <w:vAlign w:val="center"/>
            <w:hideMark/>
          </w:tcPr>
          <w:p w14:paraId="75E8F9E4" w14:textId="77777777" w:rsidR="000D2257" w:rsidRPr="000D2257" w:rsidRDefault="000D2257" w:rsidP="000D2257">
            <w:pPr>
              <w:spacing w:after="0" w:line="276" w:lineRule="auto"/>
              <w:rPr>
                <w:rFonts w:ascii="Republika" w:eastAsia="Times New Roman" w:hAnsi="Republika" w:cstheme="minorHAnsi"/>
                <w:sz w:val="18"/>
                <w:szCs w:val="18"/>
                <w:lang w:eastAsia="sl-SI"/>
              </w:rPr>
            </w:pPr>
            <w:r w:rsidRPr="000D2257">
              <w:rPr>
                <w:rFonts w:ascii="Republika" w:eastAsia="Times New Roman" w:hAnsi="Republika" w:cstheme="minorHAnsi"/>
                <w:b/>
                <w:sz w:val="18"/>
                <w:szCs w:val="18"/>
                <w:lang w:eastAsia="sl-SI"/>
              </w:rPr>
              <w:t>PN3</w:t>
            </w:r>
            <w:r w:rsidRPr="000D2257">
              <w:rPr>
                <w:rFonts w:ascii="Republika" w:eastAsia="Times New Roman" w:hAnsi="Republika" w:cstheme="minorHAnsi"/>
                <w:sz w:val="18"/>
                <w:szCs w:val="18"/>
                <w:lang w:eastAsia="sl-SI"/>
              </w:rPr>
              <w:t xml:space="preserve"> – Zelena preobrazba za podnebno nevtralnost</w:t>
            </w:r>
          </w:p>
        </w:tc>
        <w:tc>
          <w:tcPr>
            <w:tcW w:w="4568" w:type="dxa"/>
            <w:tcBorders>
              <w:top w:val="single" w:sz="4" w:space="0" w:color="auto"/>
              <w:left w:val="single" w:sz="4" w:space="0" w:color="auto"/>
              <w:bottom w:val="single" w:sz="4" w:space="0" w:color="auto"/>
              <w:right w:val="single" w:sz="4" w:space="0" w:color="auto"/>
            </w:tcBorders>
            <w:vAlign w:val="center"/>
            <w:hideMark/>
          </w:tcPr>
          <w:p w14:paraId="05C7A355" w14:textId="77777777" w:rsidR="000D2257" w:rsidRPr="000D2257" w:rsidRDefault="000D2257" w:rsidP="000D2257">
            <w:pPr>
              <w:spacing w:after="0" w:line="276" w:lineRule="auto"/>
              <w:rPr>
                <w:rFonts w:ascii="Republika" w:eastAsia="Times New Roman" w:hAnsi="Republika" w:cstheme="minorHAnsi"/>
                <w:sz w:val="18"/>
                <w:szCs w:val="18"/>
                <w:lang w:eastAsia="sl-SI"/>
              </w:rPr>
            </w:pPr>
            <w:r w:rsidRPr="000D2257">
              <w:rPr>
                <w:rFonts w:ascii="Republika" w:eastAsia="Times New Roman" w:hAnsi="Republika" w:cstheme="minorHAnsi"/>
                <w:b/>
                <w:bCs/>
                <w:sz w:val="18"/>
                <w:szCs w:val="18"/>
                <w:lang w:eastAsia="sl-SI"/>
              </w:rPr>
              <w:t>RSO2.7.</w:t>
            </w:r>
            <w:r w:rsidRPr="000D2257">
              <w:rPr>
                <w:rFonts w:ascii="Republika" w:eastAsia="Times New Roman" w:hAnsi="Republika" w:cstheme="minorHAnsi"/>
                <w:sz w:val="18"/>
                <w:szCs w:val="18"/>
                <w:lang w:eastAsia="sl-SI"/>
              </w:rPr>
              <w:t xml:space="preserve"> Izboljšanje varstva in ohranjanja narave ter biotske raznovrstnosti in zelene infrastrukture, tudi v mestnem okolju, in zmanjšanje vseh oblik onesnaževanja (ESRR)</w:t>
            </w:r>
          </w:p>
        </w:tc>
        <w:tc>
          <w:tcPr>
            <w:tcW w:w="1110" w:type="dxa"/>
            <w:tcBorders>
              <w:top w:val="single" w:sz="4" w:space="0" w:color="auto"/>
              <w:left w:val="single" w:sz="4" w:space="0" w:color="auto"/>
              <w:bottom w:val="single" w:sz="4" w:space="0" w:color="auto"/>
              <w:right w:val="single" w:sz="4" w:space="0" w:color="auto"/>
            </w:tcBorders>
            <w:vAlign w:val="center"/>
            <w:hideMark/>
          </w:tcPr>
          <w:p w14:paraId="56D19EF6" w14:textId="77777777" w:rsidR="000D2257" w:rsidRPr="000D2257" w:rsidRDefault="000D2257" w:rsidP="000D2257">
            <w:pPr>
              <w:spacing w:after="0" w:line="276" w:lineRule="auto"/>
              <w:jc w:val="center"/>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ZMOS</w:t>
            </w:r>
          </w:p>
        </w:tc>
        <w:tc>
          <w:tcPr>
            <w:tcW w:w="1024" w:type="dxa"/>
            <w:tcBorders>
              <w:top w:val="single" w:sz="4" w:space="0" w:color="auto"/>
              <w:left w:val="single" w:sz="4" w:space="0" w:color="auto"/>
              <w:bottom w:val="single" w:sz="4" w:space="0" w:color="auto"/>
              <w:right w:val="single" w:sz="4" w:space="0" w:color="auto"/>
            </w:tcBorders>
            <w:vAlign w:val="center"/>
            <w:hideMark/>
          </w:tcPr>
          <w:p w14:paraId="42CC2E37" w14:textId="77777777" w:rsidR="000D2257" w:rsidRPr="000D2257" w:rsidRDefault="000D2257" w:rsidP="000D2257">
            <w:pPr>
              <w:spacing w:after="0" w:line="276" w:lineRule="auto"/>
              <w:jc w:val="center"/>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2E15CE92" w14:textId="77777777" w:rsidR="000D2257" w:rsidRPr="000D2257" w:rsidRDefault="000D2257" w:rsidP="000D2257">
            <w:pPr>
              <w:spacing w:after="0" w:line="276" w:lineRule="auto"/>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mestne občine</w:t>
            </w:r>
          </w:p>
        </w:tc>
        <w:tc>
          <w:tcPr>
            <w:tcW w:w="1589" w:type="dxa"/>
            <w:tcBorders>
              <w:top w:val="single" w:sz="4" w:space="0" w:color="auto"/>
              <w:left w:val="single" w:sz="4" w:space="0" w:color="auto"/>
              <w:bottom w:val="single" w:sz="4" w:space="0" w:color="auto"/>
              <w:right w:val="single" w:sz="4" w:space="0" w:color="auto"/>
            </w:tcBorders>
            <w:noWrap/>
            <w:vAlign w:val="center"/>
            <w:hideMark/>
          </w:tcPr>
          <w:p w14:paraId="15A281AC" w14:textId="77777777" w:rsidR="000D2257" w:rsidRPr="000D2257" w:rsidRDefault="000D2257" w:rsidP="000D2257">
            <w:pPr>
              <w:spacing w:after="0" w:line="276" w:lineRule="auto"/>
              <w:jc w:val="center"/>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NPO</w:t>
            </w:r>
          </w:p>
        </w:tc>
        <w:tc>
          <w:tcPr>
            <w:tcW w:w="997" w:type="dxa"/>
            <w:tcBorders>
              <w:top w:val="single" w:sz="4" w:space="0" w:color="auto"/>
              <w:left w:val="single" w:sz="4" w:space="0" w:color="auto"/>
              <w:bottom w:val="single" w:sz="4" w:space="0" w:color="auto"/>
              <w:right w:val="single" w:sz="4" w:space="0" w:color="auto"/>
            </w:tcBorders>
            <w:noWrap/>
            <w:vAlign w:val="center"/>
          </w:tcPr>
          <w:p w14:paraId="165553AB" w14:textId="77777777" w:rsidR="000D2257" w:rsidRPr="000D2257" w:rsidRDefault="000D2257" w:rsidP="000D2257">
            <w:pPr>
              <w:spacing w:after="0" w:line="276" w:lineRule="auto"/>
              <w:jc w:val="center"/>
              <w:rPr>
                <w:rFonts w:ascii="Republika" w:eastAsia="Times New Roman" w:hAnsi="Republika" w:cstheme="minorHAnsi"/>
                <w:sz w:val="18"/>
                <w:szCs w:val="18"/>
                <w:lang w:eastAsia="sl-SI"/>
              </w:rPr>
            </w:pPr>
          </w:p>
        </w:tc>
      </w:tr>
      <w:tr w:rsidR="000D2257" w:rsidRPr="000D2257" w14:paraId="3DDF3CA6" w14:textId="77777777" w:rsidTr="000D2257">
        <w:trPr>
          <w:cantSplit/>
          <w:trHeight w:val="4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793ED6" w14:textId="77777777" w:rsidR="000D2257" w:rsidRPr="000D2257" w:rsidRDefault="000D2257" w:rsidP="000D2257">
            <w:pPr>
              <w:spacing w:after="0" w:line="276" w:lineRule="auto"/>
              <w:jc w:val="left"/>
              <w:rPr>
                <w:rFonts w:ascii="Republika" w:eastAsia="Times New Roman" w:hAnsi="Republika" w:cstheme="minorHAnsi"/>
                <w:b/>
                <w:bCs/>
                <w:sz w:val="18"/>
                <w:szCs w:val="18"/>
                <w:lang w:eastAsia="sl-SI"/>
              </w:rPr>
            </w:pPr>
          </w:p>
        </w:tc>
        <w:tc>
          <w:tcPr>
            <w:tcW w:w="2335" w:type="dxa"/>
            <w:tcBorders>
              <w:top w:val="single" w:sz="4" w:space="0" w:color="auto"/>
              <w:left w:val="single" w:sz="4" w:space="0" w:color="auto"/>
              <w:bottom w:val="single" w:sz="4" w:space="0" w:color="auto"/>
              <w:right w:val="single" w:sz="4" w:space="0" w:color="auto"/>
            </w:tcBorders>
            <w:vAlign w:val="center"/>
            <w:hideMark/>
          </w:tcPr>
          <w:p w14:paraId="156C557C" w14:textId="77777777" w:rsidR="000D2257" w:rsidRPr="000D2257" w:rsidRDefault="000D2257" w:rsidP="000D2257">
            <w:pPr>
              <w:spacing w:after="0" w:line="276" w:lineRule="auto"/>
              <w:rPr>
                <w:rFonts w:ascii="Republika" w:eastAsia="Times New Roman" w:hAnsi="Republika" w:cstheme="minorHAnsi"/>
                <w:sz w:val="18"/>
                <w:szCs w:val="18"/>
                <w:lang w:eastAsia="sl-SI"/>
              </w:rPr>
            </w:pPr>
            <w:r w:rsidRPr="000D2257">
              <w:rPr>
                <w:rFonts w:ascii="Republika" w:eastAsia="Times New Roman" w:hAnsi="Republika" w:cstheme="minorHAnsi"/>
                <w:b/>
                <w:sz w:val="18"/>
                <w:szCs w:val="18"/>
                <w:lang w:eastAsia="sl-SI"/>
              </w:rPr>
              <w:t xml:space="preserve">PN4 </w:t>
            </w:r>
            <w:r w:rsidRPr="000D2257">
              <w:rPr>
                <w:rFonts w:ascii="Republika" w:eastAsia="Times New Roman" w:hAnsi="Republika" w:cstheme="minorHAnsi"/>
                <w:sz w:val="18"/>
                <w:szCs w:val="18"/>
                <w:lang w:eastAsia="sl-SI"/>
              </w:rPr>
              <w:t>– Trajnostna mobilnost</w:t>
            </w:r>
          </w:p>
        </w:tc>
        <w:tc>
          <w:tcPr>
            <w:tcW w:w="4568" w:type="dxa"/>
            <w:tcBorders>
              <w:top w:val="single" w:sz="4" w:space="0" w:color="auto"/>
              <w:left w:val="single" w:sz="4" w:space="0" w:color="auto"/>
              <w:bottom w:val="single" w:sz="4" w:space="0" w:color="auto"/>
              <w:right w:val="single" w:sz="4" w:space="0" w:color="auto"/>
            </w:tcBorders>
            <w:vAlign w:val="center"/>
            <w:hideMark/>
          </w:tcPr>
          <w:p w14:paraId="7818434B" w14:textId="77777777" w:rsidR="000D2257" w:rsidRPr="000D2257" w:rsidRDefault="000D2257" w:rsidP="000D2257">
            <w:pPr>
              <w:spacing w:after="0" w:line="276" w:lineRule="auto"/>
              <w:rPr>
                <w:rFonts w:ascii="Republika" w:eastAsia="Times New Roman" w:hAnsi="Republika" w:cstheme="minorHAnsi"/>
                <w:sz w:val="18"/>
                <w:szCs w:val="18"/>
                <w:lang w:eastAsia="sl-SI"/>
              </w:rPr>
            </w:pPr>
            <w:r w:rsidRPr="000D2257">
              <w:rPr>
                <w:rFonts w:ascii="Republika" w:eastAsia="Times New Roman" w:hAnsi="Republika" w:cstheme="minorHAnsi"/>
                <w:b/>
                <w:bCs/>
                <w:sz w:val="18"/>
                <w:szCs w:val="18"/>
                <w:lang w:eastAsia="sl-SI"/>
              </w:rPr>
              <w:t>RSO 2.8.</w:t>
            </w:r>
            <w:r w:rsidRPr="000D2257">
              <w:rPr>
                <w:rFonts w:ascii="Republika" w:eastAsia="Times New Roman" w:hAnsi="Republika" w:cstheme="minorHAnsi"/>
                <w:sz w:val="18"/>
                <w:szCs w:val="18"/>
                <w:lang w:eastAsia="sl-SI"/>
              </w:rPr>
              <w:t xml:space="preserve"> Spodbujanje trajnostne </w:t>
            </w:r>
            <w:proofErr w:type="spellStart"/>
            <w:r w:rsidRPr="000D2257">
              <w:rPr>
                <w:rFonts w:ascii="Republika" w:eastAsia="Times New Roman" w:hAnsi="Republika" w:cstheme="minorHAnsi"/>
                <w:sz w:val="18"/>
                <w:szCs w:val="18"/>
                <w:lang w:eastAsia="sl-SI"/>
              </w:rPr>
              <w:t>večmodalne</w:t>
            </w:r>
            <w:proofErr w:type="spellEnd"/>
            <w:r w:rsidRPr="000D2257">
              <w:rPr>
                <w:rFonts w:ascii="Republika" w:eastAsia="Times New Roman" w:hAnsi="Republika" w:cstheme="minorHAnsi"/>
                <w:sz w:val="18"/>
                <w:szCs w:val="18"/>
                <w:lang w:eastAsia="sl-SI"/>
              </w:rPr>
              <w:t xml:space="preserve"> mestne mobilnosti v okviru prehoda na gospodarstvo z ničelno stopnjo neto emisij</w:t>
            </w:r>
          </w:p>
          <w:p w14:paraId="55DA9EDD" w14:textId="77777777" w:rsidR="000D2257" w:rsidRPr="000D2257" w:rsidRDefault="000D2257" w:rsidP="000D2257">
            <w:pPr>
              <w:spacing w:after="0" w:line="276" w:lineRule="auto"/>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ogljika (ESRR)</w:t>
            </w:r>
          </w:p>
        </w:tc>
        <w:tc>
          <w:tcPr>
            <w:tcW w:w="1110" w:type="dxa"/>
            <w:tcBorders>
              <w:top w:val="single" w:sz="4" w:space="0" w:color="auto"/>
              <w:left w:val="single" w:sz="4" w:space="0" w:color="auto"/>
              <w:bottom w:val="single" w:sz="4" w:space="0" w:color="auto"/>
              <w:right w:val="single" w:sz="4" w:space="0" w:color="auto"/>
            </w:tcBorders>
            <w:vAlign w:val="center"/>
            <w:hideMark/>
          </w:tcPr>
          <w:p w14:paraId="3F0D5FA0" w14:textId="77777777" w:rsidR="000D2257" w:rsidRPr="000D2257" w:rsidRDefault="000D2257" w:rsidP="000D2257">
            <w:pPr>
              <w:spacing w:after="0" w:line="276" w:lineRule="auto"/>
              <w:jc w:val="center"/>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ZMOS</w:t>
            </w:r>
          </w:p>
        </w:tc>
        <w:tc>
          <w:tcPr>
            <w:tcW w:w="1024" w:type="dxa"/>
            <w:tcBorders>
              <w:top w:val="single" w:sz="4" w:space="0" w:color="auto"/>
              <w:left w:val="single" w:sz="4" w:space="0" w:color="auto"/>
              <w:bottom w:val="single" w:sz="4" w:space="0" w:color="auto"/>
              <w:right w:val="single" w:sz="4" w:space="0" w:color="auto"/>
            </w:tcBorders>
            <w:vAlign w:val="center"/>
            <w:hideMark/>
          </w:tcPr>
          <w:p w14:paraId="7F1A40B5" w14:textId="77777777" w:rsidR="000D2257" w:rsidRPr="000D2257" w:rsidRDefault="000D2257" w:rsidP="000D2257">
            <w:pPr>
              <w:spacing w:after="0" w:line="276" w:lineRule="auto"/>
              <w:jc w:val="center"/>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2D3159D0" w14:textId="77777777" w:rsidR="000D2257" w:rsidRPr="000D2257" w:rsidRDefault="000D2257" w:rsidP="000D2257">
            <w:pPr>
              <w:spacing w:after="0" w:line="276" w:lineRule="auto"/>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mestne občine, pravne osebe javnega prava v delni/celotni lasti ali ustanoviteljstvu mestnih občin</w:t>
            </w:r>
          </w:p>
        </w:tc>
        <w:tc>
          <w:tcPr>
            <w:tcW w:w="1589" w:type="dxa"/>
            <w:tcBorders>
              <w:top w:val="single" w:sz="4" w:space="0" w:color="auto"/>
              <w:left w:val="single" w:sz="4" w:space="0" w:color="auto"/>
              <w:bottom w:val="single" w:sz="4" w:space="0" w:color="auto"/>
              <w:right w:val="single" w:sz="4" w:space="0" w:color="auto"/>
            </w:tcBorders>
            <w:noWrap/>
            <w:vAlign w:val="center"/>
            <w:hideMark/>
          </w:tcPr>
          <w:p w14:paraId="594F565B" w14:textId="77777777" w:rsidR="000D2257" w:rsidRPr="000D2257" w:rsidRDefault="000D2257" w:rsidP="000D2257">
            <w:pPr>
              <w:spacing w:after="0" w:line="276" w:lineRule="auto"/>
              <w:jc w:val="center"/>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NPO</w:t>
            </w:r>
          </w:p>
        </w:tc>
        <w:tc>
          <w:tcPr>
            <w:tcW w:w="997" w:type="dxa"/>
            <w:tcBorders>
              <w:top w:val="single" w:sz="4" w:space="0" w:color="auto"/>
              <w:left w:val="single" w:sz="4" w:space="0" w:color="auto"/>
              <w:bottom w:val="single" w:sz="4" w:space="0" w:color="auto"/>
              <w:right w:val="single" w:sz="4" w:space="0" w:color="auto"/>
            </w:tcBorders>
            <w:noWrap/>
            <w:vAlign w:val="center"/>
          </w:tcPr>
          <w:p w14:paraId="53B0BA13" w14:textId="77777777" w:rsidR="000D2257" w:rsidRPr="000D2257" w:rsidRDefault="000D2257" w:rsidP="000D2257">
            <w:pPr>
              <w:spacing w:after="0" w:line="276" w:lineRule="auto"/>
              <w:jc w:val="center"/>
              <w:rPr>
                <w:rFonts w:ascii="Republika" w:eastAsia="Times New Roman" w:hAnsi="Republika" w:cstheme="minorHAnsi"/>
                <w:sz w:val="18"/>
                <w:szCs w:val="18"/>
                <w:lang w:eastAsia="sl-SI"/>
              </w:rPr>
            </w:pPr>
          </w:p>
        </w:tc>
      </w:tr>
      <w:tr w:rsidR="000D2257" w:rsidRPr="000D2257" w14:paraId="2B7C1296" w14:textId="77777777" w:rsidTr="000D2257">
        <w:trPr>
          <w:cantSplit/>
          <w:trHeight w:val="405"/>
        </w:trPr>
        <w:tc>
          <w:tcPr>
            <w:tcW w:w="955" w:type="dxa"/>
            <w:tcBorders>
              <w:top w:val="single" w:sz="4" w:space="0" w:color="auto"/>
              <w:left w:val="single" w:sz="4" w:space="0" w:color="auto"/>
              <w:bottom w:val="single" w:sz="4" w:space="0" w:color="auto"/>
              <w:right w:val="single" w:sz="4" w:space="0" w:color="auto"/>
            </w:tcBorders>
            <w:vAlign w:val="center"/>
            <w:hideMark/>
          </w:tcPr>
          <w:p w14:paraId="38268CAA" w14:textId="77777777" w:rsidR="000D2257" w:rsidRPr="000D2257" w:rsidRDefault="000D2257" w:rsidP="000D2257">
            <w:pPr>
              <w:spacing w:after="0" w:line="276" w:lineRule="auto"/>
              <w:jc w:val="center"/>
              <w:rPr>
                <w:rFonts w:ascii="Republika" w:eastAsia="Times New Roman" w:hAnsi="Republika" w:cstheme="minorHAnsi"/>
                <w:b/>
                <w:bCs/>
                <w:sz w:val="18"/>
                <w:szCs w:val="18"/>
                <w:lang w:eastAsia="sl-SI"/>
              </w:rPr>
            </w:pPr>
            <w:r w:rsidRPr="000D2257">
              <w:rPr>
                <w:rFonts w:ascii="Republika" w:eastAsia="Times New Roman" w:hAnsi="Republika" w:cstheme="minorHAnsi"/>
                <w:b/>
                <w:bCs/>
                <w:sz w:val="18"/>
                <w:szCs w:val="18"/>
                <w:lang w:eastAsia="sl-SI"/>
              </w:rPr>
              <w:t>CP5</w:t>
            </w:r>
          </w:p>
        </w:tc>
        <w:tc>
          <w:tcPr>
            <w:tcW w:w="2335" w:type="dxa"/>
            <w:tcBorders>
              <w:top w:val="single" w:sz="4" w:space="0" w:color="auto"/>
              <w:left w:val="single" w:sz="4" w:space="0" w:color="auto"/>
              <w:bottom w:val="single" w:sz="4" w:space="0" w:color="auto"/>
              <w:right w:val="single" w:sz="4" w:space="0" w:color="auto"/>
            </w:tcBorders>
            <w:vAlign w:val="center"/>
            <w:hideMark/>
          </w:tcPr>
          <w:p w14:paraId="39EF1FDD" w14:textId="77777777" w:rsidR="000D2257" w:rsidRPr="000D2257" w:rsidRDefault="000D2257" w:rsidP="000D2257">
            <w:pPr>
              <w:spacing w:after="0" w:line="276" w:lineRule="auto"/>
              <w:rPr>
                <w:rFonts w:ascii="Republika" w:eastAsia="Times New Roman" w:hAnsi="Republika" w:cstheme="minorHAnsi"/>
                <w:sz w:val="18"/>
                <w:szCs w:val="18"/>
                <w:lang w:eastAsia="sl-SI"/>
              </w:rPr>
            </w:pPr>
            <w:r w:rsidRPr="000D2257">
              <w:rPr>
                <w:rFonts w:ascii="Republika" w:eastAsia="Times New Roman" w:hAnsi="Republika" w:cstheme="minorHAnsi"/>
                <w:b/>
                <w:sz w:val="18"/>
                <w:szCs w:val="18"/>
                <w:lang w:eastAsia="sl-SI"/>
              </w:rPr>
              <w:t>PN9</w:t>
            </w:r>
            <w:r w:rsidRPr="000D2257">
              <w:rPr>
                <w:rFonts w:ascii="Republika" w:eastAsia="Times New Roman" w:hAnsi="Republika" w:cstheme="minorHAnsi"/>
                <w:sz w:val="18"/>
                <w:szCs w:val="18"/>
                <w:lang w:eastAsia="sl-SI"/>
              </w:rPr>
              <w:t xml:space="preserve"> – Trajnostni razvoj lokalnih območij</w:t>
            </w:r>
          </w:p>
        </w:tc>
        <w:tc>
          <w:tcPr>
            <w:tcW w:w="4568" w:type="dxa"/>
            <w:tcBorders>
              <w:top w:val="single" w:sz="4" w:space="0" w:color="auto"/>
              <w:left w:val="single" w:sz="4" w:space="0" w:color="auto"/>
              <w:bottom w:val="single" w:sz="4" w:space="0" w:color="auto"/>
              <w:right w:val="single" w:sz="4" w:space="0" w:color="auto"/>
            </w:tcBorders>
            <w:vAlign w:val="center"/>
            <w:hideMark/>
          </w:tcPr>
          <w:p w14:paraId="25A62D6A" w14:textId="77777777" w:rsidR="000D2257" w:rsidRPr="000D2257" w:rsidRDefault="000D2257" w:rsidP="000D2257">
            <w:pPr>
              <w:spacing w:after="0" w:line="276" w:lineRule="auto"/>
              <w:rPr>
                <w:rFonts w:ascii="Republika" w:eastAsia="Times New Roman" w:hAnsi="Republika" w:cstheme="minorHAnsi"/>
                <w:sz w:val="18"/>
                <w:szCs w:val="18"/>
                <w:lang w:eastAsia="sl-SI"/>
              </w:rPr>
            </w:pPr>
            <w:r w:rsidRPr="000D2257">
              <w:rPr>
                <w:rFonts w:ascii="Republika" w:eastAsia="Times New Roman" w:hAnsi="Republika" w:cstheme="minorHAnsi"/>
                <w:b/>
                <w:bCs/>
                <w:sz w:val="18"/>
                <w:szCs w:val="18"/>
                <w:lang w:eastAsia="sl-SI"/>
              </w:rPr>
              <w:t>RSO5.1.</w:t>
            </w:r>
            <w:r w:rsidRPr="000D2257">
              <w:rPr>
                <w:rFonts w:ascii="Republika" w:eastAsia="Times New Roman" w:hAnsi="Republika" w:cstheme="minorHAnsi"/>
                <w:sz w:val="18"/>
                <w:szCs w:val="18"/>
                <w:lang w:eastAsia="sl-SI"/>
              </w:rPr>
              <w:t xml:space="preserve"> Spodbujanje celostnega in vključujočega socialnega, gospodarskega in </w:t>
            </w:r>
            <w:proofErr w:type="spellStart"/>
            <w:r w:rsidRPr="000D2257">
              <w:rPr>
                <w:rFonts w:ascii="Republika" w:eastAsia="Times New Roman" w:hAnsi="Republika" w:cstheme="minorHAnsi"/>
                <w:sz w:val="18"/>
                <w:szCs w:val="18"/>
                <w:lang w:eastAsia="sl-SI"/>
              </w:rPr>
              <w:t>okoljskega</w:t>
            </w:r>
            <w:proofErr w:type="spellEnd"/>
            <w:r w:rsidRPr="000D2257">
              <w:rPr>
                <w:rFonts w:ascii="Republika" w:eastAsia="Times New Roman" w:hAnsi="Republika" w:cstheme="minorHAnsi"/>
                <w:sz w:val="18"/>
                <w:szCs w:val="18"/>
                <w:lang w:eastAsia="sl-SI"/>
              </w:rPr>
              <w:t xml:space="preserve"> razvoja, kulture, naravne dediščine, trajnostnega turizma in varnosti na mestnih območjih (ESRR)</w:t>
            </w:r>
          </w:p>
        </w:tc>
        <w:tc>
          <w:tcPr>
            <w:tcW w:w="1110" w:type="dxa"/>
            <w:tcBorders>
              <w:top w:val="single" w:sz="4" w:space="0" w:color="auto"/>
              <w:left w:val="single" w:sz="4" w:space="0" w:color="auto"/>
              <w:bottom w:val="single" w:sz="4" w:space="0" w:color="auto"/>
              <w:right w:val="single" w:sz="4" w:space="0" w:color="auto"/>
            </w:tcBorders>
            <w:vAlign w:val="center"/>
            <w:hideMark/>
          </w:tcPr>
          <w:p w14:paraId="732903F6" w14:textId="77777777" w:rsidR="000D2257" w:rsidRPr="000D2257" w:rsidRDefault="000D2257" w:rsidP="000D2257">
            <w:pPr>
              <w:spacing w:after="0" w:line="276" w:lineRule="auto"/>
              <w:jc w:val="center"/>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ZMOS</w:t>
            </w:r>
          </w:p>
        </w:tc>
        <w:tc>
          <w:tcPr>
            <w:tcW w:w="1024" w:type="dxa"/>
            <w:tcBorders>
              <w:top w:val="single" w:sz="4" w:space="0" w:color="auto"/>
              <w:left w:val="single" w:sz="4" w:space="0" w:color="auto"/>
              <w:bottom w:val="single" w:sz="4" w:space="0" w:color="auto"/>
              <w:right w:val="single" w:sz="4" w:space="0" w:color="auto"/>
            </w:tcBorders>
            <w:vAlign w:val="center"/>
            <w:hideMark/>
          </w:tcPr>
          <w:p w14:paraId="0789E703" w14:textId="77777777" w:rsidR="000D2257" w:rsidRPr="000D2257" w:rsidRDefault="000D2257" w:rsidP="000D2257">
            <w:pPr>
              <w:spacing w:after="0" w:line="276" w:lineRule="auto"/>
              <w:jc w:val="center"/>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w:t>
            </w:r>
          </w:p>
        </w:tc>
        <w:tc>
          <w:tcPr>
            <w:tcW w:w="2363" w:type="dxa"/>
            <w:tcBorders>
              <w:top w:val="single" w:sz="4" w:space="0" w:color="auto"/>
              <w:left w:val="single" w:sz="4" w:space="0" w:color="auto"/>
              <w:bottom w:val="single" w:sz="4" w:space="0" w:color="auto"/>
              <w:right w:val="single" w:sz="4" w:space="0" w:color="auto"/>
            </w:tcBorders>
            <w:vAlign w:val="center"/>
            <w:hideMark/>
          </w:tcPr>
          <w:p w14:paraId="50700E45" w14:textId="77777777" w:rsidR="000D2257" w:rsidRPr="000D2257" w:rsidRDefault="000D2257" w:rsidP="000D2257">
            <w:pPr>
              <w:spacing w:after="0" w:line="276" w:lineRule="auto"/>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mestne občine, javni zavodi in drugi javni organi in institucije, javna in zasebna podjetja, ki izvajajo javne funkcije</w:t>
            </w:r>
          </w:p>
        </w:tc>
        <w:tc>
          <w:tcPr>
            <w:tcW w:w="1589" w:type="dxa"/>
            <w:tcBorders>
              <w:top w:val="single" w:sz="4" w:space="0" w:color="auto"/>
              <w:left w:val="single" w:sz="4" w:space="0" w:color="auto"/>
              <w:bottom w:val="single" w:sz="4" w:space="0" w:color="auto"/>
              <w:right w:val="single" w:sz="4" w:space="0" w:color="auto"/>
            </w:tcBorders>
            <w:noWrap/>
            <w:vAlign w:val="center"/>
            <w:hideMark/>
          </w:tcPr>
          <w:p w14:paraId="75E03F09" w14:textId="77777777" w:rsidR="000D2257" w:rsidRPr="000D2257" w:rsidRDefault="000D2257" w:rsidP="000D2257">
            <w:pPr>
              <w:spacing w:after="0" w:line="276" w:lineRule="auto"/>
              <w:jc w:val="center"/>
              <w:rPr>
                <w:rFonts w:ascii="Republika" w:eastAsia="Times New Roman" w:hAnsi="Republika" w:cstheme="minorHAnsi"/>
                <w:sz w:val="18"/>
                <w:szCs w:val="18"/>
                <w:lang w:eastAsia="sl-SI"/>
              </w:rPr>
            </w:pPr>
            <w:r w:rsidRPr="000D2257">
              <w:rPr>
                <w:rFonts w:ascii="Republika" w:eastAsia="Times New Roman" w:hAnsi="Republika" w:cstheme="minorHAnsi"/>
                <w:sz w:val="18"/>
                <w:szCs w:val="18"/>
                <w:lang w:eastAsia="sl-SI"/>
              </w:rPr>
              <w:t>NPO</w:t>
            </w:r>
          </w:p>
        </w:tc>
        <w:tc>
          <w:tcPr>
            <w:tcW w:w="997" w:type="dxa"/>
            <w:tcBorders>
              <w:top w:val="single" w:sz="4" w:space="0" w:color="auto"/>
              <w:left w:val="single" w:sz="4" w:space="0" w:color="auto"/>
              <w:bottom w:val="single" w:sz="4" w:space="0" w:color="auto"/>
              <w:right w:val="single" w:sz="4" w:space="0" w:color="auto"/>
            </w:tcBorders>
            <w:noWrap/>
            <w:vAlign w:val="center"/>
          </w:tcPr>
          <w:p w14:paraId="36DF3188" w14:textId="77777777" w:rsidR="000D2257" w:rsidRPr="000D2257" w:rsidRDefault="000D2257" w:rsidP="000D2257">
            <w:pPr>
              <w:spacing w:after="0" w:line="276" w:lineRule="auto"/>
              <w:jc w:val="center"/>
              <w:rPr>
                <w:rFonts w:ascii="Republika" w:eastAsia="Times New Roman" w:hAnsi="Republika" w:cstheme="minorHAnsi"/>
                <w:sz w:val="18"/>
                <w:szCs w:val="18"/>
                <w:lang w:eastAsia="sl-SI"/>
              </w:rPr>
            </w:pPr>
          </w:p>
        </w:tc>
      </w:tr>
    </w:tbl>
    <w:p w14:paraId="51E1D8B6" w14:textId="77777777" w:rsidR="000D2257" w:rsidRDefault="000D2257" w:rsidP="000D2257">
      <w:pPr>
        <w:rPr>
          <w:rFonts w:ascii="Republika" w:hAnsi="Republika"/>
          <w:b/>
        </w:rPr>
      </w:pPr>
    </w:p>
    <w:p w14:paraId="60439E40" w14:textId="77777777" w:rsidR="000D2257" w:rsidRDefault="000D2257" w:rsidP="000D2257">
      <w:pPr>
        <w:rPr>
          <w:rFonts w:ascii="Republika" w:hAnsi="Republika"/>
          <w:b/>
        </w:rPr>
      </w:pPr>
    </w:p>
    <w:p w14:paraId="1D1AD8D1" w14:textId="77777777" w:rsidR="000D2257" w:rsidRDefault="000D2257" w:rsidP="000D2257">
      <w:pPr>
        <w:spacing w:after="0"/>
        <w:jc w:val="left"/>
        <w:rPr>
          <w:rFonts w:ascii="Republika" w:hAnsi="Republika"/>
          <w:b/>
        </w:rPr>
        <w:sectPr w:rsidR="000D2257">
          <w:pgSz w:w="16838" w:h="11906" w:orient="landscape"/>
          <w:pgMar w:top="1134" w:right="1418" w:bottom="1418" w:left="1418" w:header="709" w:footer="709" w:gutter="0"/>
          <w:cols w:space="708"/>
        </w:sectPr>
      </w:pPr>
    </w:p>
    <w:p w14:paraId="29FC7C0E" w14:textId="77777777" w:rsidR="000D2257" w:rsidRDefault="000D2257" w:rsidP="00FA73F3">
      <w:pPr>
        <w:pStyle w:val="Naslov4"/>
        <w:numPr>
          <w:ilvl w:val="3"/>
          <w:numId w:val="186"/>
        </w:numPr>
        <w:ind w:left="993" w:hanging="993"/>
      </w:pPr>
      <w:bookmarkStart w:id="871" w:name="_Toc140836896"/>
      <w:bookmarkStart w:id="872" w:name="_Toc154140286"/>
      <w:r>
        <w:lastRenderedPageBreak/>
        <w:t>Naloge posredniškega telesa</w:t>
      </w:r>
      <w:bookmarkEnd w:id="871"/>
      <w:bookmarkEnd w:id="872"/>
      <w:r>
        <w:t xml:space="preserve"> </w:t>
      </w:r>
    </w:p>
    <w:p w14:paraId="562FEC6B" w14:textId="77777777" w:rsidR="000D2257" w:rsidRDefault="000D2257" w:rsidP="000D2257">
      <w:pPr>
        <w:rPr>
          <w:rFonts w:ascii="Republika" w:hAnsi="Republika"/>
        </w:rPr>
      </w:pPr>
    </w:p>
    <w:p w14:paraId="078D9BB7" w14:textId="40B4E6CB" w:rsidR="000D2257" w:rsidRDefault="000D2257" w:rsidP="000D2257">
      <w:pPr>
        <w:pStyle w:val="Napis"/>
      </w:pPr>
      <w:bookmarkStart w:id="873" w:name="_Toc154139892"/>
      <w:r>
        <w:t xml:space="preserve">Tabela </w:t>
      </w:r>
      <w:r w:rsidR="00C731A0">
        <w:fldChar w:fldCharType="begin"/>
      </w:r>
      <w:r w:rsidR="00C731A0">
        <w:instrText xml:space="preserve"> SEQ Tabela \* ARABIC </w:instrText>
      </w:r>
      <w:r w:rsidR="00C731A0">
        <w:fldChar w:fldCharType="separate"/>
      </w:r>
      <w:r w:rsidR="00C67116">
        <w:rPr>
          <w:noProof/>
        </w:rPr>
        <w:t>109</w:t>
      </w:r>
      <w:r w:rsidR="00C731A0">
        <w:rPr>
          <w:noProof/>
        </w:rPr>
        <w:fldChar w:fldCharType="end"/>
      </w:r>
      <w:r>
        <w:t>: Neposredne naloge PT ZMOS</w:t>
      </w:r>
      <w:bookmarkEnd w:id="873"/>
    </w:p>
    <w:tbl>
      <w:tblPr>
        <w:tblStyle w:val="Tabelamrea"/>
        <w:tblW w:w="9067" w:type="dxa"/>
        <w:tblLook w:val="04A0" w:firstRow="1" w:lastRow="0" w:firstColumn="1" w:lastColumn="0" w:noHBand="0" w:noVBand="1"/>
      </w:tblPr>
      <w:tblGrid>
        <w:gridCol w:w="9067"/>
      </w:tblGrid>
      <w:tr w:rsidR="000D2257" w14:paraId="0EFBFC26" w14:textId="77777777" w:rsidTr="000D2257">
        <w:trPr>
          <w:trHeight w:val="413"/>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5E9B82F6" w14:textId="77777777" w:rsidR="000D2257" w:rsidRDefault="000D2257">
            <w:pPr>
              <w:jc w:val="left"/>
              <w:rPr>
                <w:rFonts w:ascii="Republika" w:hAnsi="Republika"/>
                <w:b/>
                <w:i/>
              </w:rPr>
            </w:pPr>
            <w:r>
              <w:rPr>
                <w:rFonts w:ascii="Republika" w:hAnsi="Republika"/>
                <w:b/>
              </w:rPr>
              <w:t>1. V okviru načrtovanja in priprave operacij:</w:t>
            </w:r>
          </w:p>
        </w:tc>
      </w:tr>
      <w:tr w:rsidR="000D2257" w14:paraId="3AEE41C9" w14:textId="77777777" w:rsidTr="000D2257">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404FD0B" w14:textId="77777777" w:rsidR="000D2257" w:rsidRDefault="000D2257">
            <w:pPr>
              <w:rPr>
                <w:rFonts w:ascii="Republika" w:hAnsi="Republika"/>
                <w:highlight w:val="lightGray"/>
              </w:rPr>
            </w:pPr>
          </w:p>
          <w:p w14:paraId="7E6C7485" w14:textId="77777777" w:rsidR="000D2257" w:rsidRDefault="000D2257">
            <w:pPr>
              <w:rPr>
                <w:rFonts w:ascii="Republika" w:hAnsi="Republika"/>
              </w:rPr>
            </w:pPr>
            <w:r>
              <w:rPr>
                <w:rFonts w:ascii="Republika" w:hAnsi="Republika"/>
              </w:rPr>
              <w:t xml:space="preserve">Naloge posredniškega telesa so navedene v drugem odstavku 23. člena Uredbe EKP. </w:t>
            </w:r>
          </w:p>
          <w:p w14:paraId="21BF1751" w14:textId="77777777" w:rsidR="000D2257" w:rsidRDefault="000D2257">
            <w:pPr>
              <w:ind w:left="708"/>
              <w:rPr>
                <w:rFonts w:ascii="Republika" w:hAnsi="Republika"/>
                <w:i/>
                <w:strike/>
                <w:highlight w:val="lightGray"/>
              </w:rPr>
            </w:pPr>
          </w:p>
        </w:tc>
      </w:tr>
      <w:tr w:rsidR="000D2257" w14:paraId="0659F712" w14:textId="77777777" w:rsidTr="000D2257">
        <w:trPr>
          <w:trHeight w:val="41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615EA12C" w14:textId="77777777" w:rsidR="000D2257" w:rsidRDefault="000D2257">
            <w:pPr>
              <w:jc w:val="left"/>
              <w:rPr>
                <w:rFonts w:ascii="Republika" w:hAnsi="Republika"/>
                <w:b/>
              </w:rPr>
            </w:pPr>
            <w:r>
              <w:rPr>
                <w:rFonts w:ascii="Republika" w:hAnsi="Republika"/>
                <w:b/>
              </w:rPr>
              <w:t>2. V okviru načina izbora in izvajanja operacij:</w:t>
            </w:r>
          </w:p>
        </w:tc>
      </w:tr>
      <w:tr w:rsidR="000D2257" w14:paraId="77305BD7" w14:textId="77777777" w:rsidTr="000D2257">
        <w:trPr>
          <w:trHeight w:val="867"/>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4681819" w14:textId="77777777" w:rsidR="000D2257" w:rsidRDefault="000D2257">
            <w:pPr>
              <w:spacing w:line="276" w:lineRule="auto"/>
              <w:rPr>
                <w:rFonts w:ascii="Republika" w:hAnsi="Republika"/>
              </w:rPr>
            </w:pPr>
          </w:p>
          <w:p w14:paraId="68715783" w14:textId="77777777" w:rsidR="000D2257" w:rsidRDefault="000D2257">
            <w:pPr>
              <w:spacing w:line="276" w:lineRule="auto"/>
              <w:rPr>
                <w:rFonts w:ascii="Republika" w:hAnsi="Republika"/>
              </w:rPr>
            </w:pPr>
            <w:r>
              <w:rPr>
                <w:rFonts w:ascii="Republika" w:hAnsi="Republika"/>
              </w:rPr>
              <w:t xml:space="preserve">Naloge posredniškega telesa so navedene v drugem odstavku 23. člena Uredbe EKP. </w:t>
            </w:r>
          </w:p>
          <w:p w14:paraId="5F373406" w14:textId="77777777" w:rsidR="000D2257" w:rsidRDefault="000D2257">
            <w:pPr>
              <w:spacing w:line="276" w:lineRule="auto"/>
              <w:rPr>
                <w:rFonts w:ascii="Republika" w:hAnsi="Republika"/>
                <w:i/>
              </w:rPr>
            </w:pPr>
          </w:p>
          <w:p w14:paraId="63D3B88C" w14:textId="77777777" w:rsidR="000D2257" w:rsidRDefault="000D2257">
            <w:pPr>
              <w:spacing w:line="276" w:lineRule="auto"/>
              <w:rPr>
                <w:rFonts w:ascii="Republika" w:hAnsi="Republika"/>
              </w:rPr>
            </w:pPr>
            <w:r>
              <w:rPr>
                <w:rFonts w:ascii="Republika" w:hAnsi="Republika"/>
              </w:rPr>
              <w:t xml:space="preserve">ZMOS je kot PT pristojen za izbor operacij mehanizma celostnih teritorialnih naložb (CTN). ZMOS sodeluje pri pripravi navodil organa upravljanja, ki opredeljujejo izvajanje CTN. Kot PT ZMOS objavi povabilo za predložitev vlog mestnih občin za sofinanciranje z mehanizmom CTN ter opravi izbor operacij. Izbrane operacije so upravičene do sofinanciranja iz mehanizma CTN in nadaljujejo postopek neposredne potrditve operacij pri posredniških telesih Ministrstvu za naravne vire in prostor ter Ministrstvu za okolje, podnebje in energijo.   </w:t>
            </w:r>
          </w:p>
          <w:p w14:paraId="4C5BC20D" w14:textId="77777777" w:rsidR="000D2257" w:rsidRDefault="000D2257">
            <w:pPr>
              <w:spacing w:line="276" w:lineRule="auto"/>
              <w:rPr>
                <w:rFonts w:ascii="Republika" w:hAnsi="Republika"/>
                <w:i/>
              </w:rPr>
            </w:pPr>
          </w:p>
        </w:tc>
      </w:tr>
      <w:tr w:rsidR="000D2257" w14:paraId="5A61BD09" w14:textId="77777777" w:rsidTr="000D2257">
        <w:trPr>
          <w:trHeight w:val="37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15402F42" w14:textId="77777777" w:rsidR="000D2257" w:rsidRDefault="000D2257">
            <w:pPr>
              <w:jc w:val="left"/>
              <w:rPr>
                <w:rFonts w:ascii="Republika" w:hAnsi="Republika" w:cstheme="minorHAnsi"/>
                <w:b/>
                <w:i/>
              </w:rPr>
            </w:pPr>
            <w:r>
              <w:rPr>
                <w:rFonts w:ascii="Republika" w:hAnsi="Republika" w:cstheme="minorHAnsi"/>
                <w:b/>
              </w:rPr>
              <w:t>3. V okviru vloge upravičenca (če jo izvaja)</w:t>
            </w:r>
            <w:r>
              <w:rPr>
                <w:rStyle w:val="Sprotnaopomba-sklic"/>
                <w:rFonts w:cstheme="minorHAnsi"/>
                <w:b/>
              </w:rPr>
              <w:footnoteReference w:id="196"/>
            </w:r>
            <w:r>
              <w:rPr>
                <w:rFonts w:ascii="Republika" w:hAnsi="Republika" w:cstheme="minorHAnsi"/>
                <w:b/>
              </w:rPr>
              <w:t>:</w:t>
            </w:r>
          </w:p>
        </w:tc>
      </w:tr>
      <w:tr w:rsidR="000D2257" w14:paraId="06C9E23B" w14:textId="77777777" w:rsidTr="000D2257">
        <w:trPr>
          <w:trHeight w:val="807"/>
        </w:trPr>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29DD5BD" w14:textId="77777777" w:rsidR="000D2257" w:rsidRDefault="000D2257">
            <w:pPr>
              <w:rPr>
                <w:rFonts w:ascii="Republika" w:hAnsi="Republika" w:cstheme="minorHAnsi"/>
                <w:i/>
              </w:rPr>
            </w:pPr>
          </w:p>
          <w:p w14:paraId="2C1D9AD7" w14:textId="77777777" w:rsidR="000D2257" w:rsidRDefault="000D2257">
            <w:pPr>
              <w:rPr>
                <w:rFonts w:ascii="Republika" w:hAnsi="Republika" w:cstheme="minorHAnsi"/>
                <w:i/>
              </w:rPr>
            </w:pPr>
            <w:r>
              <w:rPr>
                <w:rFonts w:ascii="Republika" w:hAnsi="Republika"/>
              </w:rPr>
              <w:t xml:space="preserve">ZMOS ne nastopa v vlogi upravičenca.  </w:t>
            </w:r>
          </w:p>
        </w:tc>
      </w:tr>
    </w:tbl>
    <w:p w14:paraId="09F8A6C9" w14:textId="27062BD6" w:rsidR="000D2257" w:rsidRDefault="000D2257" w:rsidP="000D2257">
      <w:pPr>
        <w:rPr>
          <w:rFonts w:ascii="Republika" w:hAnsi="Republika"/>
        </w:rPr>
      </w:pPr>
    </w:p>
    <w:p w14:paraId="32CC851D" w14:textId="77777777" w:rsidR="000D2257" w:rsidRDefault="000D2257" w:rsidP="000D2257">
      <w:pPr>
        <w:rPr>
          <w:rFonts w:ascii="Republika" w:hAnsi="Republika"/>
        </w:rPr>
      </w:pPr>
    </w:p>
    <w:p w14:paraId="23232D16" w14:textId="77777777" w:rsidR="000D2257" w:rsidRDefault="000D2257" w:rsidP="00FA73F3">
      <w:pPr>
        <w:pStyle w:val="Naslov3"/>
        <w:numPr>
          <w:ilvl w:val="2"/>
          <w:numId w:val="186"/>
        </w:numPr>
        <w:ind w:left="851" w:hanging="851"/>
      </w:pPr>
      <w:bookmarkStart w:id="874" w:name="_Toc140836897"/>
      <w:bookmarkStart w:id="875" w:name="_Toc154140287"/>
      <w:r>
        <w:rPr>
          <w:rStyle w:val="Naslov3Znak"/>
        </w:rPr>
        <w:t>OPIS POSTOPKOV ZA NAČRTOVANJE, IZBOR, POTRJEVANJE,</w:t>
      </w:r>
      <w:r>
        <w:t xml:space="preserve"> IZVAJANJE, SPREMLJANJE IN PREVERJANJE OPERACIJ</w:t>
      </w:r>
      <w:bookmarkEnd w:id="874"/>
      <w:bookmarkEnd w:id="875"/>
    </w:p>
    <w:p w14:paraId="17856416" w14:textId="77777777" w:rsidR="000D2257" w:rsidRDefault="000D2257" w:rsidP="000D2257">
      <w:pPr>
        <w:rPr>
          <w:rFonts w:ascii="Republika" w:hAnsi="Republika"/>
        </w:rPr>
      </w:pPr>
    </w:p>
    <w:p w14:paraId="735D5138" w14:textId="77777777" w:rsidR="000D2257" w:rsidRDefault="000D2257" w:rsidP="000D2257">
      <w:pPr>
        <w:rPr>
          <w:rFonts w:ascii="Republika" w:hAnsi="Republika"/>
        </w:rPr>
      </w:pPr>
      <w:r>
        <w:rPr>
          <w:rFonts w:ascii="Republika" w:hAnsi="Republika"/>
        </w:rPr>
        <w:t xml:space="preserve">Organ upravljanja pripravi, sprejme in na spletni strani objavi Navodila OU za načrtovanje, odločanje o podpori, spremljanje in poročanje o izvajanju EKP, Navodila OU o upravičenih stroških, Navodila OU za izvajanje upravljalnih preverjanj in preverjanj opravljanja prenesenih nalog ter vsa ostala relevantna navodila. </w:t>
      </w:r>
    </w:p>
    <w:p w14:paraId="5E01B825" w14:textId="77777777" w:rsidR="000D2257" w:rsidRDefault="000D2257" w:rsidP="000D2257">
      <w:pPr>
        <w:rPr>
          <w:rFonts w:ascii="Republika" w:hAnsi="Republika"/>
        </w:rPr>
      </w:pPr>
      <w:r>
        <w:rPr>
          <w:rFonts w:ascii="Republika" w:hAnsi="Republika"/>
        </w:rPr>
        <w:t>Organ upravljanja p</w:t>
      </w:r>
      <w:r>
        <w:rPr>
          <w:rFonts w:ascii="Republika" w:hAnsi="Republika" w:cs="Arial"/>
        </w:rPr>
        <w:t xml:space="preserve">ripravi analizo tveganja na ravni programa za namen vzorčnega administrativnega preverjanja zahtevkov za izplačilo. </w:t>
      </w:r>
    </w:p>
    <w:p w14:paraId="03024560" w14:textId="6B1B713D" w:rsidR="000D2257" w:rsidRDefault="000D2257" w:rsidP="000D2257">
      <w:pPr>
        <w:spacing w:after="80"/>
        <w:rPr>
          <w:rFonts w:ascii="Republika" w:hAnsi="Republika"/>
          <w:b/>
        </w:rPr>
      </w:pPr>
    </w:p>
    <w:p w14:paraId="16D42AD9" w14:textId="7B9A98C6" w:rsidR="000D2257" w:rsidRDefault="000D2257" w:rsidP="000D2257">
      <w:pPr>
        <w:spacing w:after="80"/>
        <w:rPr>
          <w:rFonts w:ascii="Republika" w:hAnsi="Republika"/>
          <w:b/>
        </w:rPr>
      </w:pPr>
    </w:p>
    <w:p w14:paraId="74E3D585" w14:textId="45C30898" w:rsidR="000D2257" w:rsidRDefault="000D2257" w:rsidP="000D2257">
      <w:pPr>
        <w:spacing w:after="80"/>
        <w:rPr>
          <w:rFonts w:ascii="Republika" w:hAnsi="Republika"/>
          <w:b/>
        </w:rPr>
      </w:pPr>
    </w:p>
    <w:p w14:paraId="662D9964" w14:textId="627DED2B" w:rsidR="000D2257" w:rsidRDefault="000D2257" w:rsidP="000D2257">
      <w:pPr>
        <w:spacing w:after="80"/>
        <w:rPr>
          <w:rFonts w:ascii="Republika" w:hAnsi="Republika"/>
          <w:b/>
        </w:rPr>
      </w:pPr>
    </w:p>
    <w:p w14:paraId="14008342" w14:textId="2972253E" w:rsidR="000D2257" w:rsidRDefault="000D2257" w:rsidP="000D2257">
      <w:pPr>
        <w:spacing w:after="80"/>
        <w:rPr>
          <w:rFonts w:ascii="Republika" w:hAnsi="Republika"/>
          <w:b/>
        </w:rPr>
      </w:pPr>
    </w:p>
    <w:p w14:paraId="1B0B91B2" w14:textId="4023747B" w:rsidR="000D2257" w:rsidRDefault="000D2257" w:rsidP="000D2257">
      <w:pPr>
        <w:spacing w:after="80"/>
        <w:rPr>
          <w:rFonts w:ascii="Republika" w:hAnsi="Republika"/>
          <w:b/>
        </w:rPr>
      </w:pPr>
    </w:p>
    <w:p w14:paraId="2B38718B" w14:textId="77777777" w:rsidR="000D2257" w:rsidRDefault="000D2257" w:rsidP="000D2257">
      <w:pPr>
        <w:spacing w:after="80"/>
        <w:rPr>
          <w:rFonts w:ascii="Republika" w:hAnsi="Republika"/>
          <w:b/>
        </w:rPr>
      </w:pPr>
    </w:p>
    <w:p w14:paraId="092C36DD" w14:textId="4F225B18" w:rsidR="000D2257" w:rsidRDefault="000D2257" w:rsidP="000D2257">
      <w:pPr>
        <w:pStyle w:val="Napis"/>
        <w:jc w:val="both"/>
      </w:pPr>
      <w:bookmarkStart w:id="876" w:name="_Toc154139893"/>
      <w:r>
        <w:lastRenderedPageBreak/>
        <w:t xml:space="preserve">Tabela </w:t>
      </w:r>
      <w:r w:rsidR="00C731A0">
        <w:fldChar w:fldCharType="begin"/>
      </w:r>
      <w:r w:rsidR="00C731A0">
        <w:instrText xml:space="preserve"> SEQ Tabela \* ARABIC </w:instrText>
      </w:r>
      <w:r w:rsidR="00C731A0">
        <w:fldChar w:fldCharType="separate"/>
      </w:r>
      <w:r w:rsidR="00C67116">
        <w:rPr>
          <w:noProof/>
        </w:rPr>
        <w:t>110</w:t>
      </w:r>
      <w:r w:rsidR="00C731A0">
        <w:rPr>
          <w:noProof/>
        </w:rPr>
        <w:fldChar w:fldCharType="end"/>
      </w:r>
      <w:r>
        <w:t>: Opis postopkov PT ZMOS za posamezne načine izbora operacij (NIO) in administrativno preverjanje zahtevkov za izplačilo (ZZI)</w:t>
      </w:r>
      <w:bookmarkEnd w:id="876"/>
    </w:p>
    <w:tbl>
      <w:tblPr>
        <w:tblStyle w:val="Tabelamrea"/>
        <w:tblW w:w="9067" w:type="dxa"/>
        <w:tblLook w:val="04A0" w:firstRow="1" w:lastRow="0" w:firstColumn="1" w:lastColumn="0" w:noHBand="0" w:noVBand="1"/>
      </w:tblPr>
      <w:tblGrid>
        <w:gridCol w:w="9067"/>
      </w:tblGrid>
      <w:tr w:rsidR="000D2257" w14:paraId="6BA29AE5" w14:textId="77777777" w:rsidTr="000D2257">
        <w:trPr>
          <w:trHeight w:val="464"/>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00417E9A" w14:textId="77777777" w:rsidR="000D2257" w:rsidRDefault="000D2257">
            <w:pPr>
              <w:jc w:val="left"/>
              <w:rPr>
                <w:rFonts w:ascii="Republika" w:hAnsi="Republika"/>
                <w:b/>
              </w:rPr>
            </w:pPr>
            <w:r>
              <w:rPr>
                <w:rFonts w:ascii="Republika" w:hAnsi="Republika"/>
                <w:b/>
              </w:rPr>
              <w:t>1. ZMOS je posredniško telo, pristojno za prvo fazo izbora operacij CTN</w:t>
            </w:r>
          </w:p>
        </w:tc>
      </w:tr>
      <w:tr w:rsidR="000D2257" w14:paraId="781F890A" w14:textId="77777777" w:rsidTr="000D2257">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581D46A5" w14:textId="77777777" w:rsidR="000D2257" w:rsidRDefault="000D2257">
            <w:pPr>
              <w:rPr>
                <w:rFonts w:ascii="Republika" w:hAnsi="Republika"/>
              </w:rPr>
            </w:pPr>
          </w:p>
          <w:p w14:paraId="762C0839" w14:textId="77777777" w:rsidR="000D2257" w:rsidRDefault="000D2257">
            <w:pPr>
              <w:rPr>
                <w:rFonts w:ascii="Republika" w:hAnsi="Republika"/>
                <w:b/>
                <w:u w:val="single"/>
              </w:rPr>
            </w:pPr>
            <w:r>
              <w:rPr>
                <w:rFonts w:ascii="Republika" w:hAnsi="Republika"/>
                <w:b/>
                <w:u w:val="single"/>
              </w:rPr>
              <w:t>NAČIN IZBORA – opis postopka:</w:t>
            </w:r>
          </w:p>
          <w:p w14:paraId="12445C36" w14:textId="77777777" w:rsidR="000D2257" w:rsidRDefault="000D2257">
            <w:pPr>
              <w:rPr>
                <w:rFonts w:ascii="Republika" w:hAnsi="Republika" w:cs="Arial"/>
              </w:rPr>
            </w:pPr>
          </w:p>
          <w:p w14:paraId="63922D80" w14:textId="77777777" w:rsidR="000D2257" w:rsidRDefault="000D2257" w:rsidP="00FA73F3">
            <w:pPr>
              <w:pStyle w:val="Odstavekseznama"/>
              <w:numPr>
                <w:ilvl w:val="0"/>
                <w:numId w:val="217"/>
              </w:numPr>
              <w:ind w:left="649" w:hanging="283"/>
              <w:rPr>
                <w:rFonts w:ascii="Republika" w:hAnsi="Republika" w:cs="Arial"/>
              </w:rPr>
            </w:pPr>
            <w:r>
              <w:rPr>
                <w:rFonts w:ascii="Republika" w:hAnsi="Republika" w:cs="Arial"/>
                <w:b/>
              </w:rPr>
              <w:t>Naloge posredniškega telesa ZMOS, pristojnega za prvo fazo izbora operacij CTN</w:t>
            </w:r>
            <w:r>
              <w:rPr>
                <w:rFonts w:ascii="Republika" w:hAnsi="Republika" w:cs="Arial"/>
              </w:rPr>
              <w:t>:</w:t>
            </w:r>
          </w:p>
          <w:p w14:paraId="79E875F1" w14:textId="77777777" w:rsidR="000D2257" w:rsidRDefault="000D2257">
            <w:pPr>
              <w:pStyle w:val="Odstavekseznama"/>
              <w:ind w:left="1009"/>
              <w:rPr>
                <w:rFonts w:ascii="Republika" w:hAnsi="Republika" w:cs="Arial"/>
              </w:rPr>
            </w:pPr>
          </w:p>
          <w:p w14:paraId="660194B6" w14:textId="77777777" w:rsidR="000D2257" w:rsidRDefault="000D2257">
            <w:pPr>
              <w:pStyle w:val="Odstavekseznama"/>
              <w:ind w:left="1009"/>
              <w:rPr>
                <w:rFonts w:ascii="Republika" w:hAnsi="Republika" w:cs="Arial"/>
              </w:rPr>
            </w:pPr>
          </w:p>
          <w:tbl>
            <w:tblPr>
              <w:tblW w:w="8620" w:type="dxa"/>
              <w:tblCellMar>
                <w:left w:w="70" w:type="dxa"/>
                <w:right w:w="70" w:type="dxa"/>
              </w:tblCellMar>
              <w:tblLook w:val="04A0" w:firstRow="1" w:lastRow="0" w:firstColumn="1" w:lastColumn="0" w:noHBand="0" w:noVBand="1"/>
            </w:tblPr>
            <w:tblGrid>
              <w:gridCol w:w="2720"/>
              <w:gridCol w:w="5900"/>
            </w:tblGrid>
            <w:tr w:rsidR="000D2257" w14:paraId="31A38C17" w14:textId="77777777">
              <w:trPr>
                <w:trHeight w:val="615"/>
              </w:trPr>
              <w:tc>
                <w:tcPr>
                  <w:tcW w:w="2720" w:type="dxa"/>
                  <w:vAlign w:val="center"/>
                  <w:hideMark/>
                </w:tcPr>
                <w:p w14:paraId="65B2F530" w14:textId="77777777" w:rsidR="000D2257" w:rsidRDefault="000D2257">
                  <w:pPr>
                    <w:spacing w:after="0" w:line="240" w:lineRule="auto"/>
                    <w:rPr>
                      <w:rFonts w:ascii="Republika" w:eastAsia="Times New Roman" w:hAnsi="Republika" w:cs="Calibri"/>
                      <w:b/>
                      <w:bCs/>
                      <w:color w:val="000000"/>
                      <w:lang w:eastAsia="sl-SI"/>
                    </w:rPr>
                  </w:pPr>
                  <w:r>
                    <w:rPr>
                      <w:rFonts w:ascii="Republika" w:eastAsia="Times New Roman" w:hAnsi="Republika" w:cs="Calibri"/>
                      <w:b/>
                      <w:bCs/>
                      <w:color w:val="000000"/>
                      <w:lang w:eastAsia="sl-SI"/>
                    </w:rPr>
                    <w:t>1. faza: Izbor operacij</w:t>
                  </w:r>
                </w:p>
              </w:tc>
              <w:tc>
                <w:tcPr>
                  <w:tcW w:w="5900" w:type="dxa"/>
                  <w:vAlign w:val="center"/>
                  <w:hideMark/>
                </w:tcPr>
                <w:p w14:paraId="1D7521EF" w14:textId="77777777" w:rsidR="000D2257" w:rsidRDefault="000D2257">
                  <w:pPr>
                    <w:rPr>
                      <w:rFonts w:ascii="Republika" w:eastAsia="Times New Roman" w:hAnsi="Republika" w:cs="Calibri"/>
                      <w:b/>
                      <w:bCs/>
                      <w:color w:val="000000"/>
                      <w:lang w:eastAsia="sl-SI"/>
                    </w:rPr>
                  </w:pPr>
                </w:p>
              </w:tc>
            </w:tr>
            <w:tr w:rsidR="000D2257" w14:paraId="14C7074E" w14:textId="77777777">
              <w:trPr>
                <w:trHeight w:val="915"/>
              </w:trPr>
              <w:tc>
                <w:tcPr>
                  <w:tcW w:w="2720" w:type="dxa"/>
                  <w:hideMark/>
                </w:tcPr>
                <w:p w14:paraId="6A422605"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(SK CTN)</w:t>
                  </w:r>
                </w:p>
              </w:tc>
              <w:tc>
                <w:tcPr>
                  <w:tcW w:w="5900" w:type="dxa"/>
                  <w:hideMark/>
                </w:tcPr>
                <w:p w14:paraId="06B97B97"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Strokovni del priprave povabila ter pogojev in meril povabila</w:t>
                  </w:r>
                  <w:r>
                    <w:rPr>
                      <w:rFonts w:ascii="Republika" w:eastAsia="Times New Roman" w:hAnsi="Republika" w:cs="Calibri"/>
                      <w:color w:val="000000"/>
                      <w:lang w:eastAsia="sl-SI"/>
                    </w:rPr>
                    <w:br/>
                    <w:t>na podlagi meril za izbor operacij, ciljev in kazalnikov iz Programa 2021-2027</w:t>
                  </w:r>
                </w:p>
              </w:tc>
            </w:tr>
            <w:tr w:rsidR="000D2257" w14:paraId="22864F02" w14:textId="77777777">
              <w:trPr>
                <w:trHeight w:val="1200"/>
              </w:trPr>
              <w:tc>
                <w:tcPr>
                  <w:tcW w:w="2720" w:type="dxa"/>
                  <w:hideMark/>
                </w:tcPr>
                <w:p w14:paraId="326FFEB3"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(Sekretariat CTN)</w:t>
                  </w:r>
                </w:p>
              </w:tc>
              <w:tc>
                <w:tcPr>
                  <w:tcW w:w="5900" w:type="dxa"/>
                  <w:hideMark/>
                </w:tcPr>
                <w:p w14:paraId="0D8AD7D2"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Administrativni del priprave povabila ter pogojev in meril povabila na podlagi meril za izbor operacij, ciljev in kazalnikov iz Programa 2021-2027</w:t>
                  </w:r>
                </w:p>
              </w:tc>
            </w:tr>
            <w:tr w:rsidR="000D2257" w14:paraId="586C33BB" w14:textId="77777777">
              <w:trPr>
                <w:trHeight w:val="615"/>
              </w:trPr>
              <w:tc>
                <w:tcPr>
                  <w:tcW w:w="2720" w:type="dxa"/>
                  <w:hideMark/>
                </w:tcPr>
                <w:p w14:paraId="1591D0A7" w14:textId="77777777" w:rsidR="000D2257" w:rsidRDefault="000D2257">
                  <w:pPr>
                    <w:spacing w:after="0" w:line="240" w:lineRule="auto"/>
                    <w:jc w:val="left"/>
                    <w:rPr>
                      <w:rFonts w:ascii="Republika" w:eastAsia="Times New Roman" w:hAnsi="Republika" w:cs="Calibri"/>
                      <w:color w:val="000000"/>
                      <w:lang w:eastAsia="sl-SI"/>
                    </w:rPr>
                  </w:pPr>
                  <w:r>
                    <w:rPr>
                      <w:rFonts w:ascii="Republika" w:eastAsia="Times New Roman" w:hAnsi="Republika" w:cs="Calibri"/>
                      <w:color w:val="000000"/>
                      <w:lang w:eastAsia="sl-SI"/>
                    </w:rPr>
                    <w:t>ZMOS (SK CTN in Sekretariat CTN)</w:t>
                  </w:r>
                </w:p>
              </w:tc>
              <w:tc>
                <w:tcPr>
                  <w:tcW w:w="5900" w:type="dxa"/>
                  <w:hideMark/>
                </w:tcPr>
                <w:p w14:paraId="15FE50BE"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Uskladitev povabila ZMOS z ministrskima PT in OU</w:t>
                  </w:r>
                </w:p>
              </w:tc>
            </w:tr>
            <w:tr w:rsidR="000D2257" w14:paraId="7B2DC260" w14:textId="77777777">
              <w:trPr>
                <w:trHeight w:val="900"/>
              </w:trPr>
              <w:tc>
                <w:tcPr>
                  <w:tcW w:w="2720" w:type="dxa"/>
                  <w:hideMark/>
                </w:tcPr>
                <w:p w14:paraId="4A097B4D"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(Predsednik)</w:t>
                  </w:r>
                </w:p>
              </w:tc>
              <w:tc>
                <w:tcPr>
                  <w:tcW w:w="5900" w:type="dxa"/>
                  <w:hideMark/>
                </w:tcPr>
                <w:p w14:paraId="68CC282A"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Objava povabila za predložitev vlog za operacije mestnih občin za sofinanciranje z mehanizmom CTN</w:t>
                  </w:r>
                </w:p>
              </w:tc>
            </w:tr>
            <w:tr w:rsidR="000D2257" w14:paraId="6D96DE6A" w14:textId="77777777">
              <w:trPr>
                <w:trHeight w:val="900"/>
              </w:trPr>
              <w:tc>
                <w:tcPr>
                  <w:tcW w:w="2720" w:type="dxa"/>
                  <w:hideMark/>
                </w:tcPr>
                <w:p w14:paraId="2586C507"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(Sekretariat CTN)</w:t>
                  </w:r>
                </w:p>
              </w:tc>
              <w:tc>
                <w:tcPr>
                  <w:tcW w:w="5900" w:type="dxa"/>
                  <w:hideMark/>
                </w:tcPr>
                <w:p w14:paraId="3E41639A"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Objava povabila za predložitev vlog za operacije mestnih občin za sofinanciranje z mehanizmom CTN na internetni strani ZMOS</w:t>
                  </w:r>
                </w:p>
              </w:tc>
            </w:tr>
            <w:tr w:rsidR="000D2257" w14:paraId="4233FA29" w14:textId="77777777">
              <w:trPr>
                <w:trHeight w:val="615"/>
              </w:trPr>
              <w:tc>
                <w:tcPr>
                  <w:tcW w:w="2720" w:type="dxa"/>
                  <w:hideMark/>
                </w:tcPr>
                <w:p w14:paraId="4FDF6FAF"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(Predsednik)</w:t>
                  </w:r>
                </w:p>
              </w:tc>
              <w:tc>
                <w:tcPr>
                  <w:tcW w:w="5900" w:type="dxa"/>
                  <w:hideMark/>
                </w:tcPr>
                <w:p w14:paraId="49CC6B0F"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 xml:space="preserve">Obvestilo mestnim občinam o objavi povabila za predložitev vlog </w:t>
                  </w:r>
                </w:p>
              </w:tc>
            </w:tr>
            <w:tr w:rsidR="000D2257" w14:paraId="2A9CBA1E" w14:textId="77777777">
              <w:trPr>
                <w:trHeight w:val="315"/>
              </w:trPr>
              <w:tc>
                <w:tcPr>
                  <w:tcW w:w="2720" w:type="dxa"/>
                  <w:hideMark/>
                </w:tcPr>
                <w:p w14:paraId="5F10DD52"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Upravičenci</w:t>
                  </w:r>
                </w:p>
              </w:tc>
              <w:tc>
                <w:tcPr>
                  <w:tcW w:w="5900" w:type="dxa"/>
                  <w:hideMark/>
                </w:tcPr>
                <w:p w14:paraId="2507783E"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Priprava vlog</w:t>
                  </w:r>
                </w:p>
              </w:tc>
            </w:tr>
            <w:tr w:rsidR="000D2257" w14:paraId="581B2B55" w14:textId="77777777">
              <w:trPr>
                <w:trHeight w:val="600"/>
              </w:trPr>
              <w:tc>
                <w:tcPr>
                  <w:tcW w:w="2720" w:type="dxa"/>
                  <w:hideMark/>
                </w:tcPr>
                <w:p w14:paraId="599CD156"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(Sekretariat CTN)</w:t>
                  </w:r>
                </w:p>
              </w:tc>
              <w:tc>
                <w:tcPr>
                  <w:tcW w:w="5900" w:type="dxa"/>
                  <w:hideMark/>
                </w:tcPr>
                <w:p w14:paraId="7017B22C"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Pregled prispelih vlog za operacije z vidika pravočasnosti, formalne popolnosti in indikativne alokacije sredstev</w:t>
                  </w:r>
                </w:p>
              </w:tc>
            </w:tr>
            <w:tr w:rsidR="000D2257" w14:paraId="169C4C7A" w14:textId="77777777">
              <w:trPr>
                <w:trHeight w:val="900"/>
              </w:trPr>
              <w:tc>
                <w:tcPr>
                  <w:tcW w:w="2720" w:type="dxa"/>
                  <w:hideMark/>
                </w:tcPr>
                <w:p w14:paraId="255A44B5"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(SK CTN)</w:t>
                  </w:r>
                </w:p>
              </w:tc>
              <w:tc>
                <w:tcPr>
                  <w:tcW w:w="5900" w:type="dxa"/>
                  <w:hideMark/>
                </w:tcPr>
                <w:p w14:paraId="130A8BA7"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Pregled prispelih vlog z vidika upravičenosti na podlagi pogojev in meril povabila (kontrolniki), trajnostnih urbanih strategij in indikativne alokacije sredstev</w:t>
                  </w:r>
                </w:p>
              </w:tc>
            </w:tr>
            <w:tr w:rsidR="000D2257" w14:paraId="7C4715A2" w14:textId="77777777">
              <w:trPr>
                <w:trHeight w:val="600"/>
              </w:trPr>
              <w:tc>
                <w:tcPr>
                  <w:tcW w:w="2720" w:type="dxa"/>
                  <w:hideMark/>
                </w:tcPr>
                <w:p w14:paraId="052EB0C0"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(SK CTN)</w:t>
                  </w:r>
                </w:p>
              </w:tc>
              <w:tc>
                <w:tcPr>
                  <w:tcW w:w="5900" w:type="dxa"/>
                  <w:hideMark/>
                </w:tcPr>
                <w:p w14:paraId="6B3F73B7"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Če relevantno, poziv k dopolnitvi vlog s strani upravičencev</w:t>
                  </w:r>
                  <w:r>
                    <w:rPr>
                      <w:rFonts w:ascii="Republika" w:eastAsia="Times New Roman" w:hAnsi="Republika" w:cs="Calibri"/>
                      <w:color w:val="000000"/>
                      <w:lang w:eastAsia="sl-SI"/>
                    </w:rPr>
                    <w:br/>
                  </w:r>
                </w:p>
              </w:tc>
            </w:tr>
            <w:tr w:rsidR="000D2257" w14:paraId="6335085C" w14:textId="77777777">
              <w:trPr>
                <w:trHeight w:val="300"/>
              </w:trPr>
              <w:tc>
                <w:tcPr>
                  <w:tcW w:w="2720" w:type="dxa"/>
                  <w:hideMark/>
                </w:tcPr>
                <w:p w14:paraId="4E15E641"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Upravičenci</w:t>
                  </w:r>
                </w:p>
              </w:tc>
              <w:tc>
                <w:tcPr>
                  <w:tcW w:w="5900" w:type="dxa"/>
                  <w:hideMark/>
                </w:tcPr>
                <w:p w14:paraId="392F35F0"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Priprava dopolnitev</w:t>
                  </w:r>
                </w:p>
              </w:tc>
            </w:tr>
            <w:tr w:rsidR="000D2257" w14:paraId="429CA395" w14:textId="77777777">
              <w:trPr>
                <w:trHeight w:val="315"/>
              </w:trPr>
              <w:tc>
                <w:tcPr>
                  <w:tcW w:w="2720" w:type="dxa"/>
                  <w:hideMark/>
                </w:tcPr>
                <w:p w14:paraId="048E98E7"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(SK CTN)</w:t>
                  </w:r>
                </w:p>
              </w:tc>
              <w:tc>
                <w:tcPr>
                  <w:tcW w:w="5900" w:type="dxa"/>
                  <w:hideMark/>
                </w:tcPr>
                <w:p w14:paraId="6D8C8379"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Pregled dopolnitev upravičencev</w:t>
                  </w:r>
                </w:p>
              </w:tc>
            </w:tr>
            <w:tr w:rsidR="000D2257" w14:paraId="551C10E5" w14:textId="77777777">
              <w:trPr>
                <w:trHeight w:val="1215"/>
              </w:trPr>
              <w:tc>
                <w:tcPr>
                  <w:tcW w:w="2720" w:type="dxa"/>
                  <w:hideMark/>
                </w:tcPr>
                <w:p w14:paraId="0E3C50E4" w14:textId="77777777" w:rsidR="000D2257" w:rsidRDefault="000D2257">
                  <w:pPr>
                    <w:spacing w:after="0" w:line="240" w:lineRule="auto"/>
                    <w:jc w:val="left"/>
                    <w:rPr>
                      <w:rFonts w:ascii="Republika" w:eastAsia="Times New Roman" w:hAnsi="Republika" w:cs="Calibri"/>
                      <w:color w:val="000000"/>
                      <w:lang w:eastAsia="sl-SI"/>
                    </w:rPr>
                  </w:pPr>
                  <w:r>
                    <w:rPr>
                      <w:rFonts w:ascii="Republika" w:eastAsia="Times New Roman" w:hAnsi="Republika" w:cs="Calibri"/>
                      <w:color w:val="000000"/>
                      <w:lang w:eastAsia="sl-SI"/>
                    </w:rPr>
                    <w:t>ZMOS (Sekretariat CTN in SK CTN)</w:t>
                  </w:r>
                </w:p>
              </w:tc>
              <w:tc>
                <w:tcPr>
                  <w:tcW w:w="5900" w:type="dxa"/>
                  <w:hideMark/>
                </w:tcPr>
                <w:p w14:paraId="3AF7F26D"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Priprava predloga seznama izbranih operacij glede na merila povabila, prispevek k ciljem iz posamezne teritorialne strategije, prispevek k ciljem in kazalnikom iz Programa 2021-2027</w:t>
                  </w:r>
                </w:p>
              </w:tc>
            </w:tr>
            <w:tr w:rsidR="000D2257" w14:paraId="32ED83AC" w14:textId="77777777">
              <w:trPr>
                <w:trHeight w:val="615"/>
              </w:trPr>
              <w:tc>
                <w:tcPr>
                  <w:tcW w:w="2720" w:type="dxa"/>
                  <w:hideMark/>
                </w:tcPr>
                <w:p w14:paraId="30C0FE1B"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(Skupščina)</w:t>
                  </w:r>
                </w:p>
              </w:tc>
              <w:tc>
                <w:tcPr>
                  <w:tcW w:w="5900" w:type="dxa"/>
                  <w:hideMark/>
                </w:tcPr>
                <w:p w14:paraId="76E10E46"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 xml:space="preserve">Potrditev seznama izbranih operacij </w:t>
                  </w:r>
                </w:p>
              </w:tc>
            </w:tr>
            <w:tr w:rsidR="000D2257" w14:paraId="54BBC65B" w14:textId="77777777">
              <w:trPr>
                <w:trHeight w:val="615"/>
              </w:trPr>
              <w:tc>
                <w:tcPr>
                  <w:tcW w:w="2720" w:type="dxa"/>
                  <w:hideMark/>
                </w:tcPr>
                <w:p w14:paraId="5CE13B38"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(Sekretariat CTN)</w:t>
                  </w:r>
                </w:p>
              </w:tc>
              <w:tc>
                <w:tcPr>
                  <w:tcW w:w="5900" w:type="dxa"/>
                  <w:hideMark/>
                </w:tcPr>
                <w:p w14:paraId="47A9B619"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Posredovanje potrjenega seznama izbranih operacij na PT, OU in mestnim občinam</w:t>
                  </w:r>
                </w:p>
              </w:tc>
            </w:tr>
          </w:tbl>
          <w:p w14:paraId="42B572C4" w14:textId="77777777" w:rsidR="000D2257" w:rsidRDefault="000D2257">
            <w:pPr>
              <w:pStyle w:val="Odstavekseznama"/>
              <w:ind w:left="366"/>
              <w:rPr>
                <w:rFonts w:ascii="Republika" w:hAnsi="Republika" w:cs="Arial"/>
              </w:rPr>
            </w:pPr>
          </w:p>
          <w:p w14:paraId="46009DA6" w14:textId="77777777" w:rsidR="000D2257" w:rsidRDefault="000D2257">
            <w:pPr>
              <w:rPr>
                <w:rFonts w:ascii="Republika" w:eastAsia="Times New Roman" w:hAnsi="Republika" w:cs="Calibri"/>
                <w:b/>
                <w:bCs/>
                <w:color w:val="000000"/>
                <w:lang w:eastAsia="sl-SI"/>
              </w:rPr>
            </w:pPr>
            <w:r>
              <w:rPr>
                <w:rFonts w:ascii="Republika" w:eastAsia="Times New Roman" w:hAnsi="Republika" w:cs="Calibri"/>
                <w:b/>
                <w:bCs/>
                <w:color w:val="000000"/>
                <w:lang w:eastAsia="sl-SI"/>
              </w:rPr>
              <w:lastRenderedPageBreak/>
              <w:t>2. faza: Vsebinski pregled vlog in izdaja odločitve o podpori</w:t>
            </w:r>
          </w:p>
          <w:p w14:paraId="20ACB7FB" w14:textId="77777777" w:rsidR="000D2257" w:rsidRDefault="000D2257">
            <w:pPr>
              <w:rPr>
                <w:rFonts w:ascii="Republika" w:eastAsia="Times New Roman" w:hAnsi="Republika" w:cs="Calibri"/>
                <w:b/>
                <w:bCs/>
                <w:color w:val="000000"/>
                <w:lang w:eastAsia="sl-SI"/>
              </w:rPr>
            </w:pPr>
          </w:p>
          <w:tbl>
            <w:tblPr>
              <w:tblW w:w="8620" w:type="dxa"/>
              <w:tblCellMar>
                <w:left w:w="70" w:type="dxa"/>
                <w:right w:w="70" w:type="dxa"/>
              </w:tblCellMar>
              <w:tblLook w:val="04A0" w:firstRow="1" w:lastRow="0" w:firstColumn="1" w:lastColumn="0" w:noHBand="0" w:noVBand="1"/>
            </w:tblPr>
            <w:tblGrid>
              <w:gridCol w:w="2720"/>
              <w:gridCol w:w="5900"/>
            </w:tblGrid>
            <w:tr w:rsidR="000D2257" w14:paraId="1A16451D" w14:textId="77777777">
              <w:trPr>
                <w:trHeight w:val="315"/>
              </w:trPr>
              <w:tc>
                <w:tcPr>
                  <w:tcW w:w="2720" w:type="dxa"/>
                  <w:hideMark/>
                </w:tcPr>
                <w:p w14:paraId="1D1AE763"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Upravičenci</w:t>
                  </w:r>
                </w:p>
              </w:tc>
              <w:tc>
                <w:tcPr>
                  <w:tcW w:w="5900" w:type="dxa"/>
                  <w:hideMark/>
                </w:tcPr>
                <w:p w14:paraId="2C2B7438"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Priprava vlog v 2. fazi</w:t>
                  </w:r>
                </w:p>
              </w:tc>
            </w:tr>
            <w:tr w:rsidR="000D2257" w14:paraId="76654FD7" w14:textId="77777777">
              <w:trPr>
                <w:trHeight w:val="273"/>
              </w:trPr>
              <w:tc>
                <w:tcPr>
                  <w:tcW w:w="2720" w:type="dxa"/>
                  <w:hideMark/>
                </w:tcPr>
                <w:p w14:paraId="636628EC"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PT</w:t>
                  </w:r>
                </w:p>
              </w:tc>
              <w:tc>
                <w:tcPr>
                  <w:tcW w:w="5900" w:type="dxa"/>
                  <w:hideMark/>
                </w:tcPr>
                <w:p w14:paraId="613CD932"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Preverjanje vloge skladno z navodili OU</w:t>
                  </w:r>
                </w:p>
              </w:tc>
            </w:tr>
            <w:tr w:rsidR="000D2257" w14:paraId="52C372C7" w14:textId="77777777">
              <w:trPr>
                <w:trHeight w:val="300"/>
              </w:trPr>
              <w:tc>
                <w:tcPr>
                  <w:tcW w:w="2720" w:type="dxa"/>
                  <w:hideMark/>
                </w:tcPr>
                <w:p w14:paraId="27B4F4E7"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PT</w:t>
                  </w:r>
                </w:p>
              </w:tc>
              <w:tc>
                <w:tcPr>
                  <w:tcW w:w="5900" w:type="dxa"/>
                  <w:hideMark/>
                </w:tcPr>
                <w:p w14:paraId="6423F6E4"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Obvestilo ZMOS o rezultatu preverjanja vlog za odločitev o podpori</w:t>
                  </w:r>
                </w:p>
              </w:tc>
            </w:tr>
            <w:tr w:rsidR="000D2257" w14:paraId="351C1C89" w14:textId="77777777">
              <w:trPr>
                <w:trHeight w:val="900"/>
              </w:trPr>
              <w:tc>
                <w:tcPr>
                  <w:tcW w:w="2720" w:type="dxa"/>
                  <w:hideMark/>
                </w:tcPr>
                <w:p w14:paraId="2F170FFD"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(SK CTN)</w:t>
                  </w:r>
                </w:p>
              </w:tc>
              <w:tc>
                <w:tcPr>
                  <w:tcW w:w="5900" w:type="dxa"/>
                  <w:hideMark/>
                </w:tcPr>
                <w:p w14:paraId="22CD32A1"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Potrditev ustreznosti vloge v 2. fazi glede na seznam izbranih operacij (finančni načrt, indikativna alokacija sredstev, kazalniki)</w:t>
                  </w:r>
                </w:p>
              </w:tc>
            </w:tr>
            <w:tr w:rsidR="000D2257" w14:paraId="6656FC27" w14:textId="77777777">
              <w:trPr>
                <w:trHeight w:val="300"/>
              </w:trPr>
              <w:tc>
                <w:tcPr>
                  <w:tcW w:w="2720" w:type="dxa"/>
                  <w:hideMark/>
                </w:tcPr>
                <w:p w14:paraId="127F89A4"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(Sekretariat CTN)</w:t>
                  </w:r>
                </w:p>
              </w:tc>
              <w:tc>
                <w:tcPr>
                  <w:tcW w:w="5900" w:type="dxa"/>
                  <w:hideMark/>
                </w:tcPr>
                <w:p w14:paraId="41D01233"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Posredovanje potrditve ustreznosti vloge v 2. fazi na PT</w:t>
                  </w:r>
                </w:p>
              </w:tc>
            </w:tr>
            <w:tr w:rsidR="000D2257" w14:paraId="084CC464" w14:textId="77777777">
              <w:trPr>
                <w:trHeight w:val="315"/>
              </w:trPr>
              <w:tc>
                <w:tcPr>
                  <w:tcW w:w="2720" w:type="dxa"/>
                  <w:hideMark/>
                </w:tcPr>
                <w:p w14:paraId="321444E7"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PT</w:t>
                  </w:r>
                </w:p>
              </w:tc>
              <w:tc>
                <w:tcPr>
                  <w:tcW w:w="5900" w:type="dxa"/>
                  <w:hideMark/>
                </w:tcPr>
                <w:p w14:paraId="4EA41880"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Priprava in posredovanje vloge za odločitev o podpori</w:t>
                  </w:r>
                </w:p>
              </w:tc>
            </w:tr>
            <w:tr w:rsidR="000D2257" w14:paraId="43BEE040" w14:textId="77777777">
              <w:trPr>
                <w:trHeight w:val="600"/>
              </w:trPr>
              <w:tc>
                <w:tcPr>
                  <w:tcW w:w="2720" w:type="dxa"/>
                  <w:hideMark/>
                </w:tcPr>
                <w:p w14:paraId="0416D44C"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OU</w:t>
                  </w:r>
                </w:p>
              </w:tc>
              <w:tc>
                <w:tcPr>
                  <w:tcW w:w="5900" w:type="dxa"/>
                  <w:hideMark/>
                </w:tcPr>
                <w:p w14:paraId="7ADB2246"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Pregled vloge za odločitev o podpori</w:t>
                  </w:r>
                </w:p>
              </w:tc>
            </w:tr>
            <w:tr w:rsidR="000D2257" w14:paraId="6BB8DCDC" w14:textId="77777777">
              <w:trPr>
                <w:trHeight w:val="315"/>
              </w:trPr>
              <w:tc>
                <w:tcPr>
                  <w:tcW w:w="2720" w:type="dxa"/>
                  <w:hideMark/>
                </w:tcPr>
                <w:p w14:paraId="0CADC4CE"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OU</w:t>
                  </w:r>
                </w:p>
              </w:tc>
              <w:tc>
                <w:tcPr>
                  <w:tcW w:w="5900" w:type="dxa"/>
                  <w:hideMark/>
                </w:tcPr>
                <w:p w14:paraId="0163C63E"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 xml:space="preserve">Izdaja odločitve o podpori </w:t>
                  </w:r>
                </w:p>
              </w:tc>
            </w:tr>
            <w:tr w:rsidR="000D2257" w14:paraId="54AD3AB9" w14:textId="77777777">
              <w:trPr>
                <w:trHeight w:val="615"/>
              </w:trPr>
              <w:tc>
                <w:tcPr>
                  <w:tcW w:w="2720" w:type="dxa"/>
                  <w:hideMark/>
                </w:tcPr>
                <w:p w14:paraId="2DFDE7CC"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PT</w:t>
                  </w:r>
                </w:p>
              </w:tc>
              <w:tc>
                <w:tcPr>
                  <w:tcW w:w="5900" w:type="dxa"/>
                  <w:hideMark/>
                </w:tcPr>
                <w:p w14:paraId="00B25681"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Obvestilo ZMOS in upravičencu o izdaji odločitve o podpori</w:t>
                  </w:r>
                </w:p>
              </w:tc>
            </w:tr>
            <w:tr w:rsidR="000D2257" w14:paraId="6CBBD015" w14:textId="77777777">
              <w:trPr>
                <w:trHeight w:val="315"/>
              </w:trPr>
              <w:tc>
                <w:tcPr>
                  <w:tcW w:w="2720" w:type="dxa"/>
                  <w:hideMark/>
                </w:tcPr>
                <w:p w14:paraId="14B2BD54"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PT</w:t>
                  </w:r>
                </w:p>
              </w:tc>
              <w:tc>
                <w:tcPr>
                  <w:tcW w:w="5900" w:type="dxa"/>
                  <w:hideMark/>
                </w:tcPr>
                <w:p w14:paraId="2815F098"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Priprava pogodbe o sofinanciranju</w:t>
                  </w:r>
                </w:p>
              </w:tc>
            </w:tr>
            <w:tr w:rsidR="000D2257" w14:paraId="0A416427" w14:textId="77777777">
              <w:trPr>
                <w:trHeight w:val="615"/>
              </w:trPr>
              <w:tc>
                <w:tcPr>
                  <w:tcW w:w="8620" w:type="dxa"/>
                  <w:gridSpan w:val="2"/>
                  <w:vAlign w:val="center"/>
                  <w:hideMark/>
                </w:tcPr>
                <w:p w14:paraId="7C2A9FCD" w14:textId="77777777" w:rsidR="000D2257" w:rsidRDefault="000D2257">
                  <w:pPr>
                    <w:spacing w:after="0" w:line="240" w:lineRule="auto"/>
                    <w:rPr>
                      <w:rFonts w:ascii="Republika" w:eastAsia="Times New Roman" w:hAnsi="Republika" w:cs="Calibri"/>
                      <w:b/>
                      <w:bCs/>
                      <w:color w:val="000000"/>
                      <w:lang w:eastAsia="sl-SI"/>
                    </w:rPr>
                  </w:pPr>
                  <w:r>
                    <w:rPr>
                      <w:rFonts w:ascii="Republika" w:eastAsia="Times New Roman" w:hAnsi="Republika" w:cs="Calibri"/>
                      <w:b/>
                      <w:bCs/>
                      <w:color w:val="000000"/>
                      <w:lang w:eastAsia="sl-SI"/>
                    </w:rPr>
                    <w:t xml:space="preserve">Novo povabilo (in izvajanje po zaključenem povabilu) </w:t>
                  </w:r>
                </w:p>
              </w:tc>
            </w:tr>
            <w:tr w:rsidR="000D2257" w14:paraId="2056D834" w14:textId="77777777">
              <w:trPr>
                <w:trHeight w:val="300"/>
              </w:trPr>
              <w:tc>
                <w:tcPr>
                  <w:tcW w:w="2720" w:type="dxa"/>
                  <w:hideMark/>
                </w:tcPr>
                <w:p w14:paraId="09ABD635"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PT</w:t>
                  </w:r>
                </w:p>
              </w:tc>
              <w:tc>
                <w:tcPr>
                  <w:tcW w:w="5900" w:type="dxa"/>
                  <w:hideMark/>
                </w:tcPr>
                <w:p w14:paraId="20455EE9"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 xml:space="preserve">Predlog na ZMOS za objavo novega povabila </w:t>
                  </w:r>
                </w:p>
              </w:tc>
            </w:tr>
            <w:tr w:rsidR="000D2257" w14:paraId="4E883E8C" w14:textId="77777777">
              <w:trPr>
                <w:trHeight w:val="570"/>
              </w:trPr>
              <w:tc>
                <w:tcPr>
                  <w:tcW w:w="2720" w:type="dxa"/>
                  <w:hideMark/>
                </w:tcPr>
                <w:p w14:paraId="3EB10846"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(Predsednik)</w:t>
                  </w:r>
                </w:p>
              </w:tc>
              <w:tc>
                <w:tcPr>
                  <w:tcW w:w="5900" w:type="dxa"/>
                  <w:hideMark/>
                </w:tcPr>
                <w:p w14:paraId="289746EA"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 xml:space="preserve">Objava novega povabila za predložitev vlog za operacije mestnih občin za sofinanciranje z mehanizmom CTN </w:t>
                  </w:r>
                </w:p>
              </w:tc>
            </w:tr>
            <w:tr w:rsidR="000D2257" w14:paraId="457988AB" w14:textId="77777777">
              <w:trPr>
                <w:trHeight w:val="80"/>
              </w:trPr>
              <w:tc>
                <w:tcPr>
                  <w:tcW w:w="2720" w:type="dxa"/>
                  <w:vAlign w:val="center"/>
                  <w:hideMark/>
                </w:tcPr>
                <w:p w14:paraId="5BD45BE5" w14:textId="77777777" w:rsidR="000D2257" w:rsidRDefault="000D2257">
                  <w:pPr>
                    <w:rPr>
                      <w:rFonts w:ascii="Republika" w:eastAsia="Times New Roman" w:hAnsi="Republika" w:cs="Calibri"/>
                      <w:color w:val="000000"/>
                      <w:lang w:eastAsia="sl-SI"/>
                    </w:rPr>
                  </w:pPr>
                </w:p>
              </w:tc>
              <w:tc>
                <w:tcPr>
                  <w:tcW w:w="5900" w:type="dxa"/>
                  <w:vAlign w:val="center"/>
                  <w:hideMark/>
                </w:tcPr>
                <w:p w14:paraId="7CD654A0" w14:textId="77777777" w:rsidR="000D2257" w:rsidRDefault="000D2257">
                  <w:pPr>
                    <w:spacing w:after="0"/>
                    <w:jc w:val="left"/>
                    <w:rPr>
                      <w:sz w:val="20"/>
                      <w:szCs w:val="20"/>
                      <w:lang w:eastAsia="sl-SI"/>
                    </w:rPr>
                  </w:pPr>
                </w:p>
              </w:tc>
            </w:tr>
            <w:tr w:rsidR="000D2257" w14:paraId="60E3F91D" w14:textId="77777777">
              <w:trPr>
                <w:trHeight w:val="80"/>
              </w:trPr>
              <w:tc>
                <w:tcPr>
                  <w:tcW w:w="2720" w:type="dxa"/>
                  <w:vAlign w:val="center"/>
                  <w:hideMark/>
                </w:tcPr>
                <w:p w14:paraId="627CDC6A" w14:textId="77777777" w:rsidR="000D2257" w:rsidRDefault="000D2257">
                  <w:pPr>
                    <w:spacing w:after="0" w:line="240" w:lineRule="auto"/>
                    <w:rPr>
                      <w:rFonts w:ascii="Republika" w:eastAsia="Times New Roman" w:hAnsi="Republika" w:cs="Calibri"/>
                      <w:b/>
                      <w:bCs/>
                      <w:color w:val="000000"/>
                      <w:lang w:eastAsia="sl-SI"/>
                    </w:rPr>
                  </w:pPr>
                  <w:r>
                    <w:rPr>
                      <w:rFonts w:ascii="Republika" w:eastAsia="Times New Roman" w:hAnsi="Republika" w:cs="Calibri"/>
                      <w:b/>
                      <w:bCs/>
                      <w:color w:val="000000"/>
                      <w:lang w:eastAsia="sl-SI"/>
                    </w:rPr>
                    <w:t>Finančni instrumenti</w:t>
                  </w:r>
                </w:p>
              </w:tc>
              <w:tc>
                <w:tcPr>
                  <w:tcW w:w="5900" w:type="dxa"/>
                  <w:vAlign w:val="center"/>
                  <w:hideMark/>
                </w:tcPr>
                <w:p w14:paraId="6B20B59B" w14:textId="77777777" w:rsidR="000D2257" w:rsidRDefault="000D2257">
                  <w:pPr>
                    <w:rPr>
                      <w:rFonts w:ascii="Republika" w:eastAsia="Times New Roman" w:hAnsi="Republika" w:cs="Calibri"/>
                      <w:b/>
                      <w:bCs/>
                      <w:color w:val="000000"/>
                      <w:lang w:eastAsia="sl-SI"/>
                    </w:rPr>
                  </w:pPr>
                </w:p>
              </w:tc>
            </w:tr>
            <w:tr w:rsidR="000D2257" w14:paraId="4CD4E08F" w14:textId="77777777">
              <w:trPr>
                <w:trHeight w:val="615"/>
              </w:trPr>
              <w:tc>
                <w:tcPr>
                  <w:tcW w:w="2720" w:type="dxa"/>
                  <w:hideMark/>
                </w:tcPr>
                <w:p w14:paraId="24D8A67A"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(SK CTN)</w:t>
                  </w:r>
                </w:p>
              </w:tc>
              <w:tc>
                <w:tcPr>
                  <w:tcW w:w="5900" w:type="dxa"/>
                  <w:hideMark/>
                </w:tcPr>
                <w:p w14:paraId="2677611A"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Strokovni del usklajevanj z inštitucijami za izvedbo FI</w:t>
                  </w:r>
                </w:p>
              </w:tc>
            </w:tr>
            <w:tr w:rsidR="000D2257" w14:paraId="534E4600" w14:textId="77777777">
              <w:trPr>
                <w:trHeight w:val="600"/>
              </w:trPr>
              <w:tc>
                <w:tcPr>
                  <w:tcW w:w="2720" w:type="dxa"/>
                  <w:hideMark/>
                </w:tcPr>
                <w:p w14:paraId="1DB7BE0B"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(Sekretariat CTN)</w:t>
                  </w:r>
                </w:p>
              </w:tc>
              <w:tc>
                <w:tcPr>
                  <w:tcW w:w="5900" w:type="dxa"/>
                  <w:hideMark/>
                </w:tcPr>
                <w:p w14:paraId="2D027BA5"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Administrativni del usklajevanj z inštitucijami za izvedbo FI</w:t>
                  </w:r>
                </w:p>
              </w:tc>
            </w:tr>
            <w:tr w:rsidR="000D2257" w14:paraId="138A423A" w14:textId="77777777">
              <w:trPr>
                <w:trHeight w:val="600"/>
              </w:trPr>
              <w:tc>
                <w:tcPr>
                  <w:tcW w:w="2720" w:type="dxa"/>
                  <w:hideMark/>
                </w:tcPr>
                <w:p w14:paraId="7CE05EC4"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Upravičenci</w:t>
                  </w:r>
                </w:p>
              </w:tc>
              <w:tc>
                <w:tcPr>
                  <w:tcW w:w="5900" w:type="dxa"/>
                  <w:hideMark/>
                </w:tcPr>
                <w:p w14:paraId="46A06D34"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Priprava vloge za izdajo mnenja ZMOS o skladnosti investicije s trajnostno urbano strategijo</w:t>
                  </w:r>
                </w:p>
              </w:tc>
            </w:tr>
            <w:tr w:rsidR="000D2257" w14:paraId="231E546C" w14:textId="77777777">
              <w:trPr>
                <w:trHeight w:val="900"/>
              </w:trPr>
              <w:tc>
                <w:tcPr>
                  <w:tcW w:w="2720" w:type="dxa"/>
                  <w:hideMark/>
                </w:tcPr>
                <w:p w14:paraId="3A1B78D9"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(SK CTN)</w:t>
                  </w:r>
                </w:p>
              </w:tc>
              <w:tc>
                <w:tcPr>
                  <w:tcW w:w="5900" w:type="dxa"/>
                  <w:hideMark/>
                </w:tcPr>
                <w:p w14:paraId="4AF7E523"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Preveritev skladnosti investicije s trajnostno urbano strategijo  na ravni posamezne investicije</w:t>
                  </w:r>
                </w:p>
              </w:tc>
            </w:tr>
            <w:tr w:rsidR="000D2257" w14:paraId="557F08C6" w14:textId="77777777">
              <w:trPr>
                <w:trHeight w:val="900"/>
              </w:trPr>
              <w:tc>
                <w:tcPr>
                  <w:tcW w:w="2720" w:type="dxa"/>
                  <w:hideMark/>
                </w:tcPr>
                <w:p w14:paraId="5D996B81"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ZMOS (Skupščina)</w:t>
                  </w:r>
                </w:p>
              </w:tc>
              <w:tc>
                <w:tcPr>
                  <w:tcW w:w="5900" w:type="dxa"/>
                  <w:hideMark/>
                </w:tcPr>
                <w:p w14:paraId="61BE1D83" w14:textId="77777777" w:rsidR="000D2257" w:rsidRDefault="000D2257">
                  <w:pPr>
                    <w:spacing w:after="0" w:line="240" w:lineRule="auto"/>
                    <w:rPr>
                      <w:rFonts w:ascii="Republika" w:eastAsia="Times New Roman" w:hAnsi="Republika" w:cs="Calibri"/>
                      <w:color w:val="000000"/>
                      <w:lang w:eastAsia="sl-SI"/>
                    </w:rPr>
                  </w:pPr>
                  <w:r>
                    <w:rPr>
                      <w:rFonts w:ascii="Republika" w:eastAsia="Times New Roman" w:hAnsi="Republika" w:cs="Calibri"/>
                      <w:color w:val="000000"/>
                      <w:lang w:eastAsia="sl-SI"/>
                    </w:rPr>
                    <w:t>Sprejme mnenje o skladnosti investicije s trajnostno urbano strategijo na ravni posamezne investicije</w:t>
                  </w:r>
                </w:p>
              </w:tc>
            </w:tr>
          </w:tbl>
          <w:p w14:paraId="05807A23" w14:textId="77777777" w:rsidR="000D2257" w:rsidRDefault="000D2257">
            <w:pPr>
              <w:rPr>
                <w:rFonts w:ascii="Republika" w:hAnsi="Republika" w:cs="Arial"/>
              </w:rPr>
            </w:pPr>
          </w:p>
          <w:p w14:paraId="2CDA3AE7" w14:textId="77777777" w:rsidR="000D2257" w:rsidRDefault="000D2257" w:rsidP="00FA73F3">
            <w:pPr>
              <w:pStyle w:val="Odstavekseznama"/>
              <w:numPr>
                <w:ilvl w:val="0"/>
                <w:numId w:val="217"/>
              </w:numPr>
              <w:ind w:left="649" w:hanging="283"/>
              <w:rPr>
                <w:rFonts w:ascii="Republika" w:hAnsi="Republika" w:cs="Arial"/>
                <w:b/>
              </w:rPr>
            </w:pPr>
            <w:r>
              <w:rPr>
                <w:rFonts w:ascii="Republika" w:hAnsi="Republika" w:cs="Arial"/>
                <w:b/>
              </w:rPr>
              <w:t>Naloge prijaviteljev:</w:t>
            </w:r>
          </w:p>
          <w:p w14:paraId="4B126D82" w14:textId="77777777" w:rsidR="000D2257" w:rsidRDefault="000D2257" w:rsidP="00FA73F3">
            <w:pPr>
              <w:pStyle w:val="Odstavekseznama"/>
              <w:numPr>
                <w:ilvl w:val="0"/>
                <w:numId w:val="199"/>
              </w:numPr>
              <w:spacing w:line="276" w:lineRule="auto"/>
              <w:rPr>
                <w:rFonts w:ascii="Republika" w:hAnsi="Republika" w:cs="Arial"/>
                <w:b/>
              </w:rPr>
            </w:pPr>
            <w:r>
              <w:rPr>
                <w:rFonts w:ascii="Republika" w:hAnsi="Republika"/>
              </w:rPr>
              <w:t>pripravijo vlogo za sofinanciranje operacij z mehanizmom CTN v skladu z določbami povabila ZMOS,</w:t>
            </w:r>
          </w:p>
          <w:p w14:paraId="1CFFF9E8" w14:textId="77777777" w:rsidR="000D2257" w:rsidRDefault="000D2257" w:rsidP="00FA73F3">
            <w:pPr>
              <w:pStyle w:val="Odstavekseznama"/>
              <w:numPr>
                <w:ilvl w:val="0"/>
                <w:numId w:val="199"/>
              </w:numPr>
              <w:spacing w:line="276" w:lineRule="auto"/>
              <w:rPr>
                <w:rFonts w:ascii="Republika" w:hAnsi="Republika" w:cs="Arial"/>
                <w:b/>
              </w:rPr>
            </w:pPr>
            <w:r>
              <w:rPr>
                <w:rFonts w:ascii="Republika" w:hAnsi="Republika"/>
              </w:rPr>
              <w:t>če relevantno, dopolnijo vlogo skladno z navodili sekretariata CTN oziroma SK CTN</w:t>
            </w:r>
          </w:p>
          <w:p w14:paraId="2322FF6B" w14:textId="77777777" w:rsidR="000D2257" w:rsidRDefault="000D2257">
            <w:pPr>
              <w:spacing w:line="276" w:lineRule="auto"/>
              <w:rPr>
                <w:rFonts w:ascii="Republika" w:hAnsi="Republika"/>
              </w:rPr>
            </w:pPr>
          </w:p>
          <w:p w14:paraId="10AD5FF3" w14:textId="77777777" w:rsidR="000D2257" w:rsidRDefault="000D2257">
            <w:pPr>
              <w:rPr>
                <w:rFonts w:ascii="Republika" w:hAnsi="Republika"/>
              </w:rPr>
            </w:pPr>
          </w:p>
          <w:p w14:paraId="6646A9F8" w14:textId="77777777" w:rsidR="000D2257" w:rsidRDefault="000D2257">
            <w:pPr>
              <w:rPr>
                <w:rFonts w:ascii="Republika" w:hAnsi="Republika"/>
                <w:b/>
                <w:u w:val="single"/>
              </w:rPr>
            </w:pPr>
            <w:r>
              <w:rPr>
                <w:rFonts w:ascii="Republika" w:hAnsi="Republika"/>
                <w:b/>
                <w:u w:val="single"/>
              </w:rPr>
              <w:t>ADMINISTRATIVNO PREVERJANJE ZZI po 74. čl. Uredbe 2021/1060/EU – opis postopka:</w:t>
            </w:r>
          </w:p>
          <w:p w14:paraId="3FF36DE1" w14:textId="77777777" w:rsidR="000D2257" w:rsidRDefault="000D2257">
            <w:pPr>
              <w:rPr>
                <w:rFonts w:ascii="Republika" w:hAnsi="Republika" w:cs="Arial"/>
              </w:rPr>
            </w:pPr>
          </w:p>
          <w:p w14:paraId="78CB21F5" w14:textId="77777777" w:rsidR="000D2257" w:rsidRDefault="000D2257" w:rsidP="00FA73F3">
            <w:pPr>
              <w:pStyle w:val="Odstavekseznama"/>
              <w:numPr>
                <w:ilvl w:val="0"/>
                <w:numId w:val="194"/>
              </w:numPr>
              <w:rPr>
                <w:rFonts w:ascii="Republika" w:hAnsi="Republika" w:cs="Arial"/>
              </w:rPr>
            </w:pPr>
            <w:r>
              <w:rPr>
                <w:rFonts w:ascii="Republika" w:hAnsi="Republika" w:cs="Arial"/>
                <w:b/>
              </w:rPr>
              <w:t>Naloge posredniškega telesa</w:t>
            </w:r>
            <w:r>
              <w:rPr>
                <w:rFonts w:ascii="Republika" w:hAnsi="Republika" w:cs="Arial"/>
              </w:rPr>
              <w:t>:</w:t>
            </w:r>
          </w:p>
          <w:p w14:paraId="23E2B050" w14:textId="77777777" w:rsidR="000D2257" w:rsidRDefault="000D2257" w:rsidP="00FA73F3">
            <w:pPr>
              <w:pStyle w:val="Odstavekseznama"/>
              <w:numPr>
                <w:ilvl w:val="0"/>
                <w:numId w:val="199"/>
              </w:numPr>
              <w:rPr>
                <w:rFonts w:ascii="Republika" w:hAnsi="Republika" w:cs="Arial"/>
              </w:rPr>
            </w:pPr>
            <w:r>
              <w:rPr>
                <w:rFonts w:ascii="Republika" w:hAnsi="Republika"/>
              </w:rPr>
              <w:t>Ni relevantno, PT ZMOS nastopa samo v fazi izbora operacij.</w:t>
            </w:r>
          </w:p>
          <w:p w14:paraId="4A92ADBA" w14:textId="77777777" w:rsidR="000D2257" w:rsidRDefault="000D2257">
            <w:pPr>
              <w:rPr>
                <w:rFonts w:ascii="Republika" w:hAnsi="Republika" w:cs="Arial"/>
                <w:b/>
              </w:rPr>
            </w:pPr>
          </w:p>
        </w:tc>
      </w:tr>
    </w:tbl>
    <w:p w14:paraId="6CD947FB" w14:textId="77777777" w:rsidR="000D2257" w:rsidRDefault="000D2257" w:rsidP="000D2257">
      <w:pPr>
        <w:rPr>
          <w:rFonts w:ascii="Republika" w:hAnsi="Republika"/>
        </w:rPr>
      </w:pPr>
    </w:p>
    <w:p w14:paraId="5577D640" w14:textId="77777777" w:rsidR="000D2257" w:rsidRDefault="000D2257" w:rsidP="00FA73F3">
      <w:pPr>
        <w:pStyle w:val="Naslov4"/>
        <w:numPr>
          <w:ilvl w:val="3"/>
          <w:numId w:val="186"/>
        </w:numPr>
        <w:ind w:left="993" w:hanging="993"/>
      </w:pPr>
      <w:bookmarkStart w:id="877" w:name="_Toc140836898"/>
      <w:bookmarkStart w:id="878" w:name="_Toc154140288"/>
      <w:r>
        <w:lastRenderedPageBreak/>
        <w:t>Diagrami poteka obdelave zahtevkov za izplačilo</w:t>
      </w:r>
      <w:bookmarkEnd w:id="877"/>
      <w:bookmarkEnd w:id="878"/>
    </w:p>
    <w:p w14:paraId="7163360E" w14:textId="77777777" w:rsidR="000D2257" w:rsidRDefault="000D2257" w:rsidP="000D2257">
      <w:pPr>
        <w:rPr>
          <w:rFonts w:ascii="Republika" w:hAnsi="Republika" w:cs="Arial"/>
          <w:i/>
        </w:rPr>
      </w:pPr>
    </w:p>
    <w:p w14:paraId="061DAB01" w14:textId="77777777" w:rsidR="000D2257" w:rsidRDefault="000D2257" w:rsidP="000D2257">
      <w:pPr>
        <w:rPr>
          <w:rFonts w:ascii="Republika" w:hAnsi="Republika" w:cs="Arial"/>
        </w:rPr>
      </w:pPr>
      <w:r>
        <w:rPr>
          <w:rFonts w:ascii="Republika" w:hAnsi="Republika" w:cs="Arial"/>
        </w:rPr>
        <w:t xml:space="preserve">Ni relevantno, PT ZMOS ne obdeluje zahtevkov za izplačila. </w:t>
      </w:r>
    </w:p>
    <w:p w14:paraId="3B35F8D7" w14:textId="77777777" w:rsidR="000D2257" w:rsidRDefault="000D2257" w:rsidP="000D2257">
      <w:pPr>
        <w:spacing w:after="0"/>
        <w:rPr>
          <w:rFonts w:ascii="Republika" w:hAnsi="Republika"/>
          <w:b/>
          <w:highlight w:val="yellow"/>
        </w:rPr>
      </w:pPr>
    </w:p>
    <w:p w14:paraId="209821C8" w14:textId="77777777" w:rsidR="000D2257" w:rsidRDefault="000D2257" w:rsidP="000D2257">
      <w:pPr>
        <w:spacing w:after="0"/>
        <w:rPr>
          <w:rFonts w:ascii="Republika" w:hAnsi="Republika"/>
          <w:b/>
          <w:highlight w:val="yellow"/>
        </w:rPr>
      </w:pPr>
    </w:p>
    <w:p w14:paraId="0754A8B0" w14:textId="77777777" w:rsidR="000D2257" w:rsidRDefault="000D2257" w:rsidP="00FA73F3">
      <w:pPr>
        <w:pStyle w:val="Naslov4"/>
        <w:numPr>
          <w:ilvl w:val="3"/>
          <w:numId w:val="186"/>
        </w:numPr>
        <w:ind w:left="993" w:hanging="993"/>
      </w:pPr>
      <w:bookmarkStart w:id="879" w:name="_Toc140836899"/>
      <w:bookmarkStart w:id="880" w:name="_Toc154140289"/>
      <w:r>
        <w:t>Druge horizontalne naloge posredniškega telesa</w:t>
      </w:r>
      <w:bookmarkEnd w:id="879"/>
      <w:bookmarkEnd w:id="880"/>
      <w:r>
        <w:t xml:space="preserve"> </w:t>
      </w:r>
    </w:p>
    <w:p w14:paraId="55D80FCC" w14:textId="77777777" w:rsidR="000D2257" w:rsidRDefault="000D2257" w:rsidP="000D2257">
      <w:pPr>
        <w:spacing w:after="0"/>
        <w:rPr>
          <w:rFonts w:ascii="Republika" w:hAnsi="Republika"/>
          <w:b/>
          <w:highlight w:val="yellow"/>
        </w:rPr>
      </w:pPr>
    </w:p>
    <w:p w14:paraId="5CE2F739" w14:textId="2430A88D" w:rsidR="000D2257" w:rsidRDefault="000D2257" w:rsidP="000D2257">
      <w:pPr>
        <w:pStyle w:val="Napis"/>
      </w:pPr>
      <w:bookmarkStart w:id="881" w:name="_Toc154139894"/>
      <w:r>
        <w:t xml:space="preserve">Tabela </w:t>
      </w:r>
      <w:r w:rsidR="00C731A0">
        <w:fldChar w:fldCharType="begin"/>
      </w:r>
      <w:r w:rsidR="00C731A0">
        <w:instrText xml:space="preserve"> SEQ Tabela \* ARABIC </w:instrText>
      </w:r>
      <w:r w:rsidR="00C731A0">
        <w:fldChar w:fldCharType="separate"/>
      </w:r>
      <w:r w:rsidR="00C67116">
        <w:rPr>
          <w:noProof/>
        </w:rPr>
        <w:t>111</w:t>
      </w:r>
      <w:r w:rsidR="00C731A0">
        <w:rPr>
          <w:noProof/>
        </w:rPr>
        <w:fldChar w:fldCharType="end"/>
      </w:r>
      <w:r>
        <w:t>: Druge horizontalne naloge PT ZMOS</w:t>
      </w:r>
      <w:bookmarkEnd w:id="881"/>
    </w:p>
    <w:tbl>
      <w:tblPr>
        <w:tblStyle w:val="Tabelamrea1"/>
        <w:tblW w:w="9067" w:type="dxa"/>
        <w:tblLook w:val="04A0" w:firstRow="1" w:lastRow="0" w:firstColumn="1" w:lastColumn="0" w:noHBand="0" w:noVBand="1"/>
      </w:tblPr>
      <w:tblGrid>
        <w:gridCol w:w="9067"/>
      </w:tblGrid>
      <w:tr w:rsidR="000D2257" w14:paraId="5FB04F6C" w14:textId="77777777" w:rsidTr="000D2257">
        <w:trPr>
          <w:trHeight w:val="2805"/>
        </w:trPr>
        <w:tc>
          <w:tcPr>
            <w:tcW w:w="9067" w:type="dxa"/>
            <w:tcBorders>
              <w:top w:val="single" w:sz="4" w:space="0" w:color="auto"/>
              <w:left w:val="single" w:sz="4" w:space="0" w:color="auto"/>
              <w:bottom w:val="single" w:sz="4" w:space="0" w:color="auto"/>
              <w:right w:val="single" w:sz="4" w:space="0" w:color="auto"/>
            </w:tcBorders>
          </w:tcPr>
          <w:p w14:paraId="0A33380D" w14:textId="77777777" w:rsidR="000D2257" w:rsidRDefault="000D2257" w:rsidP="00FA73F3">
            <w:pPr>
              <w:pStyle w:val="Odstavekseznama"/>
              <w:numPr>
                <w:ilvl w:val="0"/>
                <w:numId w:val="282"/>
              </w:numPr>
              <w:rPr>
                <w:rFonts w:ascii="Republika" w:hAnsi="Republika"/>
              </w:rPr>
            </w:pPr>
            <w:r>
              <w:rPr>
                <w:rFonts w:ascii="Republika" w:hAnsi="Republika"/>
              </w:rPr>
              <w:t>Posredniško telo zagotavlja, da je upravičencu na voljo dokument, v katerem so navedeni vsi pogoji za podporo posamezni operaciji, načrt financiranja, roki za izvedbo ter, kadar je ustrezno, metoda uporabljena za določitev njenih stroškov in pogoji za plačilo (73.3 čl. Uredbe 2021/1060/EU):</w:t>
            </w:r>
          </w:p>
          <w:p w14:paraId="69FA053D" w14:textId="77777777" w:rsidR="000D2257" w:rsidRDefault="000D2257">
            <w:pPr>
              <w:ind w:left="1014" w:hanging="306"/>
              <w:rPr>
                <w:rFonts w:ascii="Republika" w:hAnsi="Republika"/>
              </w:rPr>
            </w:pPr>
          </w:p>
          <w:p w14:paraId="37A7F00B" w14:textId="3DDCD8E0" w:rsidR="000D2257" w:rsidRDefault="000D2257">
            <w:pPr>
              <w:ind w:left="1014" w:hanging="306"/>
              <w:rPr>
                <w:rFonts w:ascii="Republika" w:hAnsi="Republika"/>
              </w:rPr>
            </w:pPr>
            <w:r>
              <w:rPr>
                <w:rFonts w:ascii="Republika" w:hAnsi="Republika"/>
              </w:rPr>
              <w:fldChar w:fldCharType="begin">
                <w:ffData>
                  <w:name w:val="Potrditev163"/>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DA, zagotavljamo z </w:t>
            </w:r>
            <w:r>
              <w:rPr>
                <w:rFonts w:ascii="Republika" w:hAnsi="Republika"/>
                <w:i/>
              </w:rPr>
              <w:fldChar w:fldCharType="begin">
                <w:ffData>
                  <w:name w:val=""/>
                  <w:enabled/>
                  <w:calcOnExit w:val="0"/>
                  <w:textInput>
                    <w:default w:val="                       "/>
                  </w:textInput>
                </w:ffData>
              </w:fldChar>
            </w:r>
            <w:r>
              <w:rPr>
                <w:rFonts w:ascii="Republika" w:hAnsi="Republika"/>
                <w:i/>
              </w:rPr>
              <w:instrText xml:space="preserve"> FORMTEXT </w:instrText>
            </w:r>
            <w:r>
              <w:rPr>
                <w:rFonts w:ascii="Republika" w:hAnsi="Republika"/>
                <w:i/>
              </w:rPr>
            </w:r>
            <w:r>
              <w:rPr>
                <w:rFonts w:ascii="Republika" w:hAnsi="Republika"/>
                <w:i/>
              </w:rPr>
              <w:fldChar w:fldCharType="separate"/>
            </w:r>
            <w:r>
              <w:rPr>
                <w:rFonts w:ascii="Republika" w:hAnsi="Republika"/>
                <w:i/>
                <w:noProof/>
              </w:rPr>
              <w:t xml:space="preserve">                       </w:t>
            </w:r>
            <w:r>
              <w:rPr>
                <w:rFonts w:ascii="Republika" w:hAnsi="Republika"/>
                <w:i/>
              </w:rPr>
              <w:fldChar w:fldCharType="end"/>
            </w:r>
            <w:r>
              <w:rPr>
                <w:rFonts w:ascii="Republika" w:hAnsi="Republika"/>
              </w:rPr>
              <w:t>, ki je dostopen v IS e-MA2 oziroma na spletni strani PT</w:t>
            </w:r>
          </w:p>
          <w:p w14:paraId="40B0ABA4" w14:textId="77777777" w:rsidR="000D2257" w:rsidRDefault="000D2257">
            <w:pPr>
              <w:ind w:left="708"/>
              <w:rPr>
                <w:rFonts w:ascii="Republika" w:hAnsi="Republika"/>
              </w:rPr>
            </w:pPr>
          </w:p>
          <w:p w14:paraId="54B57DA8" w14:textId="77777777" w:rsidR="000D2257" w:rsidRDefault="000D2257">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NE – NI RELEVANTNO ZA PT ZMOS</w:t>
            </w:r>
          </w:p>
          <w:p w14:paraId="51A27005" w14:textId="77777777" w:rsidR="000D2257" w:rsidRDefault="000D2257">
            <w:pPr>
              <w:ind w:left="708"/>
              <w:rPr>
                <w:rFonts w:ascii="Republika" w:hAnsi="Republika"/>
                <w:i/>
              </w:rPr>
            </w:pPr>
            <w:r>
              <w:rPr>
                <w:rFonts w:ascii="Republika" w:hAnsi="Republika"/>
                <w:i/>
              </w:rPr>
              <w:t>(ustrezno označite)</w:t>
            </w:r>
          </w:p>
        </w:tc>
      </w:tr>
      <w:tr w:rsidR="000D2257" w14:paraId="6B959F38" w14:textId="77777777" w:rsidTr="000D2257">
        <w:trPr>
          <w:trHeight w:val="2391"/>
        </w:trPr>
        <w:tc>
          <w:tcPr>
            <w:tcW w:w="9067" w:type="dxa"/>
            <w:tcBorders>
              <w:top w:val="single" w:sz="4" w:space="0" w:color="auto"/>
              <w:left w:val="single" w:sz="4" w:space="0" w:color="auto"/>
              <w:bottom w:val="single" w:sz="4" w:space="0" w:color="auto"/>
              <w:right w:val="single" w:sz="4" w:space="0" w:color="auto"/>
            </w:tcBorders>
          </w:tcPr>
          <w:p w14:paraId="09E3D9C0" w14:textId="77777777" w:rsidR="000D2257" w:rsidRDefault="000D2257" w:rsidP="00FA73F3">
            <w:pPr>
              <w:pStyle w:val="Odstavekseznama"/>
              <w:numPr>
                <w:ilvl w:val="0"/>
                <w:numId w:val="282"/>
              </w:numPr>
              <w:rPr>
                <w:rFonts w:ascii="Republika" w:hAnsi="Republika"/>
              </w:rPr>
            </w:pPr>
            <w:r>
              <w:rPr>
                <w:rFonts w:ascii="Republika" w:hAnsi="Republika"/>
              </w:rPr>
              <w:t>Posredniško telo ima vzpostavljene postopke, s katerimi zagotavlja, da upravičenci vodijo ločene računovodske evidence oz. ustrezne računovodske kode za vse transakcije v zvezi z operacijo (74.1.a čl. Uredbe 2021/1060/EU):</w:t>
            </w:r>
          </w:p>
          <w:p w14:paraId="0525435D" w14:textId="77777777" w:rsidR="000D2257" w:rsidRDefault="000D2257">
            <w:pPr>
              <w:rPr>
                <w:rFonts w:ascii="Republika" w:hAnsi="Republika"/>
              </w:rPr>
            </w:pPr>
          </w:p>
          <w:p w14:paraId="01960B80" w14:textId="3BC2A71E" w:rsidR="000D2257" w:rsidRDefault="000D2257">
            <w:pPr>
              <w:ind w:left="1014" w:hanging="306"/>
              <w:rPr>
                <w:rFonts w:ascii="Republika" w:hAnsi="Republika"/>
              </w:rPr>
            </w:pPr>
            <w:r>
              <w:rPr>
                <w:rFonts w:ascii="Republika" w:hAnsi="Republika"/>
              </w:rPr>
              <w:fldChar w:fldCharType="begin">
                <w:ffData>
                  <w:name w:val="Potrditev163"/>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DA, preverjamo v sklopu </w:t>
            </w:r>
            <w:r>
              <w:rPr>
                <w:rFonts w:ascii="Republika" w:hAnsi="Republika"/>
                <w:i/>
              </w:rPr>
              <w:fldChar w:fldCharType="begin">
                <w:ffData>
                  <w:name w:val=""/>
                  <w:enabled/>
                  <w:calcOnExit w:val="0"/>
                  <w:textInput>
                    <w:default w:val="                       "/>
                  </w:textInput>
                </w:ffData>
              </w:fldChar>
            </w:r>
            <w:r>
              <w:rPr>
                <w:rFonts w:ascii="Republika" w:hAnsi="Republika"/>
                <w:i/>
              </w:rPr>
              <w:instrText xml:space="preserve"> FORMTEXT </w:instrText>
            </w:r>
            <w:r>
              <w:rPr>
                <w:rFonts w:ascii="Republika" w:hAnsi="Republika"/>
                <w:i/>
              </w:rPr>
            </w:r>
            <w:r>
              <w:rPr>
                <w:rFonts w:ascii="Republika" w:hAnsi="Republika"/>
                <w:i/>
              </w:rPr>
              <w:fldChar w:fldCharType="separate"/>
            </w:r>
            <w:r>
              <w:rPr>
                <w:rFonts w:ascii="Republika" w:hAnsi="Republika"/>
                <w:i/>
                <w:noProof/>
              </w:rPr>
              <w:t xml:space="preserve">                       </w:t>
            </w:r>
            <w:r>
              <w:rPr>
                <w:rFonts w:ascii="Republika" w:hAnsi="Republika"/>
                <w:i/>
              </w:rPr>
              <w:fldChar w:fldCharType="end"/>
            </w:r>
            <w:r>
              <w:rPr>
                <w:rFonts w:ascii="Republika" w:hAnsi="Republika"/>
                <w:i/>
              </w:rPr>
              <w:t xml:space="preserve">, </w:t>
            </w:r>
            <w:r>
              <w:rPr>
                <w:rFonts w:ascii="Republika" w:hAnsi="Republika"/>
              </w:rPr>
              <w:t>dokazila so dostopna v IS e-MA2</w:t>
            </w:r>
          </w:p>
          <w:p w14:paraId="7443D044" w14:textId="77777777" w:rsidR="000D2257" w:rsidRDefault="000D2257">
            <w:pPr>
              <w:ind w:left="708"/>
              <w:rPr>
                <w:rFonts w:ascii="Republika" w:hAnsi="Republika"/>
              </w:rPr>
            </w:pPr>
          </w:p>
          <w:p w14:paraId="6899A555" w14:textId="77777777" w:rsidR="000D2257" w:rsidRDefault="000D2257">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NE – NI RELEVANTNO ZA PT ZMOS</w:t>
            </w:r>
          </w:p>
          <w:p w14:paraId="69689128" w14:textId="77777777" w:rsidR="000D2257" w:rsidRDefault="000D2257">
            <w:pPr>
              <w:ind w:left="708"/>
              <w:rPr>
                <w:rFonts w:ascii="Republika" w:hAnsi="Republika"/>
              </w:rPr>
            </w:pPr>
            <w:r>
              <w:rPr>
                <w:rFonts w:ascii="Republika" w:hAnsi="Republika"/>
                <w:i/>
              </w:rPr>
              <w:t>(ustrezno označite)</w:t>
            </w:r>
          </w:p>
        </w:tc>
      </w:tr>
      <w:tr w:rsidR="000D2257" w14:paraId="399D96E8" w14:textId="77777777" w:rsidTr="000D2257">
        <w:trPr>
          <w:trHeight w:val="3536"/>
        </w:trPr>
        <w:tc>
          <w:tcPr>
            <w:tcW w:w="9067" w:type="dxa"/>
            <w:tcBorders>
              <w:top w:val="single" w:sz="4" w:space="0" w:color="auto"/>
              <w:left w:val="single" w:sz="4" w:space="0" w:color="auto"/>
              <w:bottom w:val="single" w:sz="4" w:space="0" w:color="auto"/>
              <w:right w:val="single" w:sz="4" w:space="0" w:color="auto"/>
            </w:tcBorders>
          </w:tcPr>
          <w:p w14:paraId="660A1290" w14:textId="77777777" w:rsidR="000D2257" w:rsidRDefault="000D2257" w:rsidP="00FA73F3">
            <w:pPr>
              <w:pStyle w:val="Odstavekseznama"/>
              <w:numPr>
                <w:ilvl w:val="0"/>
                <w:numId w:val="282"/>
              </w:numPr>
              <w:rPr>
                <w:rFonts w:ascii="Republika" w:hAnsi="Republika"/>
              </w:rPr>
            </w:pPr>
            <w:r>
              <w:rPr>
                <w:rFonts w:ascii="Republika" w:hAnsi="Republika"/>
              </w:rPr>
              <w:t xml:space="preserve">Posredniško telo zagotavlja spodbujanje ukrepov horizontalnih načel, kjer je to smotrno (9. člen  Uredbe 2021/1060/EU):                              </w:t>
            </w:r>
          </w:p>
          <w:p w14:paraId="2B771BD2" w14:textId="77777777" w:rsidR="000D2257" w:rsidRDefault="000D2257">
            <w:pPr>
              <w:ind w:left="708"/>
              <w:rPr>
                <w:rFonts w:ascii="Republika" w:hAnsi="Republika"/>
              </w:rPr>
            </w:pPr>
          </w:p>
          <w:p w14:paraId="13730449" w14:textId="77777777" w:rsidR="000D2257" w:rsidRDefault="000D2257">
            <w:pPr>
              <w:ind w:left="708"/>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DA, zagotavljamo z/s:</w:t>
            </w:r>
          </w:p>
          <w:p w14:paraId="3E781273" w14:textId="77777777" w:rsidR="000D2257" w:rsidRDefault="000D2257" w:rsidP="00FA73F3">
            <w:pPr>
              <w:pStyle w:val="Odstavekseznama"/>
              <w:numPr>
                <w:ilvl w:val="0"/>
                <w:numId w:val="199"/>
              </w:numPr>
              <w:ind w:left="1416" w:hanging="284"/>
              <w:rPr>
                <w:rFonts w:ascii="Republika" w:hAnsi="Republika"/>
              </w:rPr>
            </w:pPr>
            <w:r>
              <w:rPr>
                <w:rFonts w:ascii="Republika" w:hAnsi="Republika"/>
              </w:rPr>
              <w:t xml:space="preserve">upoštevanjem navodil OU, ki so objavljena na spletni strani </w:t>
            </w:r>
            <w:hyperlink r:id="rId286" w:history="1">
              <w:r>
                <w:rPr>
                  <w:rStyle w:val="Hiperpovezava"/>
                  <w:rFonts w:ascii="Republika" w:hAnsi="Republika"/>
                </w:rPr>
                <w:t>www.evropskasredstva.si</w:t>
              </w:r>
            </w:hyperlink>
            <w:r>
              <w:rPr>
                <w:rFonts w:ascii="Republika" w:hAnsi="Republika"/>
              </w:rPr>
              <w:t xml:space="preserve"> (Navodila OU za načrtovanje, odločanje o podpori, spremljanje in poročanje o izvajanju EKP, Navodila OU za izvajanje upravljalnih preverjanj in preverjanj opravljanja prenesenih nalog);</w:t>
            </w:r>
          </w:p>
          <w:p w14:paraId="1F68ACE2" w14:textId="77777777" w:rsidR="000D2257" w:rsidRDefault="000D2257" w:rsidP="00FA73F3">
            <w:pPr>
              <w:pStyle w:val="Odstavekseznama"/>
              <w:numPr>
                <w:ilvl w:val="0"/>
                <w:numId w:val="199"/>
              </w:numPr>
              <w:ind w:left="1416" w:hanging="284"/>
              <w:rPr>
                <w:rFonts w:ascii="Republika" w:hAnsi="Republika"/>
              </w:rPr>
            </w:pPr>
            <w:r>
              <w:rPr>
                <w:rFonts w:ascii="Republika" w:hAnsi="Republika"/>
              </w:rPr>
              <w:t xml:space="preserve">upoštevanjem meril za izbor operacij, ki jih potrdi </w:t>
            </w:r>
            <w:proofErr w:type="spellStart"/>
            <w:r>
              <w:rPr>
                <w:rFonts w:ascii="Republika" w:hAnsi="Republika"/>
              </w:rPr>
              <w:t>OzS</w:t>
            </w:r>
            <w:proofErr w:type="spellEnd"/>
            <w:r>
              <w:rPr>
                <w:rFonts w:ascii="Republika" w:hAnsi="Republika"/>
              </w:rPr>
              <w:t>;</w:t>
            </w:r>
          </w:p>
          <w:p w14:paraId="0DBD0B2F" w14:textId="77777777" w:rsidR="000D2257" w:rsidRDefault="000D2257" w:rsidP="00FA73F3">
            <w:pPr>
              <w:pStyle w:val="Odstavekseznama"/>
              <w:numPr>
                <w:ilvl w:val="0"/>
                <w:numId w:val="199"/>
              </w:numPr>
              <w:ind w:left="1416" w:hanging="284"/>
              <w:rPr>
                <w:rFonts w:ascii="Republika" w:hAnsi="Republika"/>
              </w:rPr>
            </w:pPr>
            <w:r>
              <w:rPr>
                <w:rFonts w:ascii="Republika" w:hAnsi="Republika"/>
              </w:rPr>
              <w:t>zavezo glede skladnosti z Listino EU o temeljnih pravicah in Konvencijo Združenih narodov o pravicah invalidov, ki je vključena v posamezne pogodbe o sofinanciranju,</w:t>
            </w:r>
          </w:p>
          <w:p w14:paraId="2862BC94" w14:textId="77777777" w:rsidR="000D2257" w:rsidRDefault="000D2257" w:rsidP="00FA73F3">
            <w:pPr>
              <w:pStyle w:val="Odstavekseznama"/>
              <w:numPr>
                <w:ilvl w:val="0"/>
                <w:numId w:val="199"/>
              </w:numPr>
              <w:ind w:left="1416" w:hanging="284"/>
              <w:rPr>
                <w:rFonts w:ascii="Republika" w:hAnsi="Republika"/>
              </w:rPr>
            </w:pPr>
            <w:r>
              <w:rPr>
                <w:rFonts w:ascii="Republika" w:hAnsi="Republika"/>
              </w:rPr>
              <w:t xml:space="preserve">spoštovanjem načela trajnostnega razvoja in </w:t>
            </w:r>
            <w:proofErr w:type="spellStart"/>
            <w:r>
              <w:rPr>
                <w:rFonts w:ascii="Republika" w:hAnsi="Republika"/>
              </w:rPr>
              <w:t>okoljske</w:t>
            </w:r>
            <w:proofErr w:type="spellEnd"/>
            <w:r>
              <w:rPr>
                <w:rFonts w:ascii="Republika" w:hAnsi="Republika"/>
              </w:rPr>
              <w:t xml:space="preserve"> politike EU v skladu s členom 11 in členom 191(1) Pogodbe o delovanju EU in načela, da se ne škoduje bistveno.</w:t>
            </w:r>
          </w:p>
          <w:p w14:paraId="6EE93D93" w14:textId="77777777" w:rsidR="000D2257" w:rsidRDefault="000D2257">
            <w:pPr>
              <w:pStyle w:val="Odstavekseznama"/>
              <w:ind w:left="1416"/>
              <w:rPr>
                <w:rFonts w:ascii="Republika" w:hAnsi="Republika"/>
              </w:rPr>
            </w:pPr>
          </w:p>
          <w:p w14:paraId="04EC1902" w14:textId="77777777" w:rsidR="000D2257" w:rsidRDefault="000D2257">
            <w:pPr>
              <w:ind w:left="708"/>
              <w:rPr>
                <w:rFonts w:ascii="Republika" w:hAnsi="Republika"/>
              </w:rPr>
            </w:pPr>
            <w:r>
              <w:rPr>
                <w:rFonts w:ascii="Republika" w:hAnsi="Republika"/>
              </w:rPr>
              <w:fldChar w:fldCharType="begin">
                <w:ffData>
                  <w:name w:val="Potrditev163"/>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NE </w:t>
            </w:r>
          </w:p>
          <w:p w14:paraId="708804B7" w14:textId="77777777" w:rsidR="000D2257" w:rsidRDefault="000D2257">
            <w:pPr>
              <w:ind w:left="708"/>
              <w:rPr>
                <w:rFonts w:ascii="Republika" w:hAnsi="Republika"/>
                <w:i/>
              </w:rPr>
            </w:pPr>
            <w:r>
              <w:rPr>
                <w:rFonts w:ascii="Republika" w:hAnsi="Republika"/>
                <w:i/>
              </w:rPr>
              <w:t>(ustrezno označite)</w:t>
            </w:r>
          </w:p>
          <w:p w14:paraId="2D29DA04" w14:textId="77777777" w:rsidR="000D2257" w:rsidRDefault="000D2257">
            <w:pPr>
              <w:rPr>
                <w:rFonts w:ascii="Republika" w:hAnsi="Republika"/>
                <w:i/>
                <w:color w:val="FF0000"/>
              </w:rPr>
            </w:pPr>
          </w:p>
        </w:tc>
      </w:tr>
      <w:tr w:rsidR="000D2257" w14:paraId="3783B144" w14:textId="77777777" w:rsidTr="000D2257">
        <w:tc>
          <w:tcPr>
            <w:tcW w:w="9067" w:type="dxa"/>
            <w:tcBorders>
              <w:top w:val="single" w:sz="4" w:space="0" w:color="auto"/>
              <w:left w:val="single" w:sz="4" w:space="0" w:color="auto"/>
              <w:bottom w:val="single" w:sz="4" w:space="0" w:color="auto"/>
              <w:right w:val="single" w:sz="4" w:space="0" w:color="auto"/>
            </w:tcBorders>
          </w:tcPr>
          <w:p w14:paraId="6DB318BF" w14:textId="77777777" w:rsidR="000D2257" w:rsidRDefault="000D2257" w:rsidP="00FA73F3">
            <w:pPr>
              <w:pStyle w:val="Odstavekseznama"/>
              <w:numPr>
                <w:ilvl w:val="0"/>
                <w:numId w:val="282"/>
              </w:numPr>
              <w:rPr>
                <w:rFonts w:ascii="Republika" w:hAnsi="Republika"/>
              </w:rPr>
            </w:pPr>
            <w:r>
              <w:rPr>
                <w:rFonts w:ascii="Republika" w:hAnsi="Republika"/>
              </w:rPr>
              <w:t>Posredniško telo ima vzpostavljene ustrezne postopke zbiranja, beleženja in shranjevanja podatkov o posameznih operacijah v elektronski obliki, ki so potrebni za spremljanje, vrednotenje, finančno upravljanje, preverjanje in revizijo (69.2, 69.4 in 69.8 čl. Uredbe 2021/1060/EU):</w:t>
            </w:r>
          </w:p>
          <w:p w14:paraId="0AC948C2" w14:textId="77777777" w:rsidR="000D2257" w:rsidRDefault="000D2257">
            <w:pPr>
              <w:rPr>
                <w:rFonts w:ascii="Republika" w:hAnsi="Republika"/>
                <w:i/>
              </w:rPr>
            </w:pPr>
          </w:p>
          <w:p w14:paraId="75CAC6F3" w14:textId="033BDFF9" w:rsidR="000D2257" w:rsidRPr="000D2257" w:rsidRDefault="000D2257" w:rsidP="000D2257">
            <w:pPr>
              <w:ind w:left="1014" w:hanging="306"/>
              <w:rPr>
                <w:rFonts w:ascii="Republika" w:hAnsi="Republika"/>
              </w:rPr>
            </w:pPr>
            <w:r>
              <w:rPr>
                <w:rFonts w:ascii="Republika" w:hAnsi="Republika"/>
              </w:rPr>
              <w:lastRenderedPageBreak/>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DA, informacijska podpora za zbiranje, beleženje in shranjevanje podatkov o posameznih operacijah se zagotavlja v okviru </w:t>
            </w:r>
            <w:r w:rsidRPr="000D2257">
              <w:rPr>
                <w:rFonts w:ascii="Republika" w:hAnsi="Republika"/>
              </w:rPr>
              <w:t xml:space="preserve">internega </w:t>
            </w:r>
            <w:proofErr w:type="spellStart"/>
            <w:r w:rsidRPr="000D2257">
              <w:rPr>
                <w:rFonts w:ascii="Republika" w:hAnsi="Republika"/>
              </w:rPr>
              <w:t>Sharepoint</w:t>
            </w:r>
            <w:proofErr w:type="spellEnd"/>
            <w:r w:rsidRPr="000D2257">
              <w:rPr>
                <w:rFonts w:ascii="Republika" w:hAnsi="Republika"/>
              </w:rPr>
              <w:t xml:space="preserve"> portala ZMOS.</w:t>
            </w:r>
          </w:p>
          <w:p w14:paraId="7F3F4B4A" w14:textId="77777777" w:rsidR="000D2257" w:rsidRDefault="000D2257">
            <w:pPr>
              <w:rPr>
                <w:rFonts w:ascii="Republika" w:hAnsi="Republika"/>
                <w:i/>
              </w:rPr>
            </w:pPr>
          </w:p>
          <w:p w14:paraId="3A384F31" w14:textId="77777777" w:rsidR="000D2257" w:rsidRDefault="000D2257">
            <w:pPr>
              <w:ind w:left="708"/>
              <w:rPr>
                <w:rFonts w:ascii="Republika" w:hAnsi="Republika"/>
                <w:i/>
              </w:rPr>
            </w:pPr>
            <w:r>
              <w:rPr>
                <w:rFonts w:ascii="Republika" w:hAnsi="Republika"/>
              </w:rPr>
              <w:fldChar w:fldCharType="begin">
                <w:ffData>
                  <w:name w:val="Potrditev163"/>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NE</w:t>
            </w:r>
          </w:p>
          <w:p w14:paraId="1D42E7A4" w14:textId="77777777" w:rsidR="000D2257" w:rsidRDefault="000D2257">
            <w:pPr>
              <w:ind w:left="708"/>
              <w:rPr>
                <w:rFonts w:ascii="Republika" w:hAnsi="Republika"/>
                <w:i/>
              </w:rPr>
            </w:pPr>
            <w:r>
              <w:rPr>
                <w:rFonts w:ascii="Republika" w:hAnsi="Republika"/>
                <w:i/>
              </w:rPr>
              <w:t>(ustrezno označite)</w:t>
            </w:r>
          </w:p>
          <w:p w14:paraId="2ABD3414" w14:textId="77777777" w:rsidR="000D2257" w:rsidRDefault="000D2257">
            <w:pPr>
              <w:rPr>
                <w:rFonts w:ascii="Republika" w:hAnsi="Republika"/>
                <w:i/>
              </w:rPr>
            </w:pPr>
          </w:p>
        </w:tc>
      </w:tr>
      <w:tr w:rsidR="000D2257" w14:paraId="483039E3" w14:textId="77777777" w:rsidTr="000D2257">
        <w:tc>
          <w:tcPr>
            <w:tcW w:w="9067" w:type="dxa"/>
            <w:tcBorders>
              <w:top w:val="single" w:sz="4" w:space="0" w:color="auto"/>
              <w:left w:val="single" w:sz="4" w:space="0" w:color="auto"/>
              <w:bottom w:val="single" w:sz="4" w:space="0" w:color="auto"/>
              <w:right w:val="single" w:sz="4" w:space="0" w:color="auto"/>
            </w:tcBorders>
          </w:tcPr>
          <w:p w14:paraId="52345AEA" w14:textId="77777777" w:rsidR="000D2257" w:rsidRDefault="000D2257" w:rsidP="00FA73F3">
            <w:pPr>
              <w:pStyle w:val="Odstavekseznama"/>
              <w:numPr>
                <w:ilvl w:val="0"/>
                <w:numId w:val="282"/>
              </w:numPr>
              <w:rPr>
                <w:rFonts w:ascii="Republika" w:hAnsi="Republika"/>
              </w:rPr>
            </w:pPr>
            <w:r>
              <w:rPr>
                <w:rFonts w:ascii="Republika" w:hAnsi="Republika"/>
              </w:rPr>
              <w:lastRenderedPageBreak/>
              <w:t>Posredniško telo ima vzpostavljen sistem informiranja in postopke, s katerimi zagotavlja, da se vsi dokumenti iz Priloge XIII potrebni za revizijsko sled, hranijo v skladu z zahtevami iz člena 82 Uredbe 2021/10606/EU (69.6 čl. Uredbe 2021/1060/EU):</w:t>
            </w:r>
          </w:p>
          <w:p w14:paraId="3D909B59" w14:textId="77777777" w:rsidR="000D2257" w:rsidRDefault="000D2257">
            <w:pPr>
              <w:rPr>
                <w:rFonts w:ascii="Republika" w:hAnsi="Republika"/>
              </w:rPr>
            </w:pPr>
          </w:p>
          <w:p w14:paraId="1592A271" w14:textId="1B89DD75" w:rsidR="000D2257" w:rsidRDefault="000D2257" w:rsidP="000D2257">
            <w:pPr>
              <w:ind w:left="1014" w:hanging="306"/>
              <w:rPr>
                <w:rFonts w:ascii="Republika" w:hAnsi="Republika"/>
                <w:i/>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DA, informacijska podpora za zbiranje, beleženje in shranjevanje podatkov o posameznih operacijah se zagotavlja v okviru internega </w:t>
            </w:r>
            <w:proofErr w:type="spellStart"/>
            <w:r>
              <w:rPr>
                <w:rFonts w:ascii="Republika" w:hAnsi="Republika"/>
              </w:rPr>
              <w:t>Sharepoint</w:t>
            </w:r>
            <w:proofErr w:type="spellEnd"/>
            <w:r>
              <w:rPr>
                <w:rFonts w:ascii="Republika" w:hAnsi="Republika"/>
              </w:rPr>
              <w:t xml:space="preserve"> portala ZMOS </w:t>
            </w:r>
          </w:p>
          <w:p w14:paraId="356E8FDC" w14:textId="77777777" w:rsidR="000D2257" w:rsidRDefault="000D2257">
            <w:pPr>
              <w:rPr>
                <w:rFonts w:ascii="Republika" w:hAnsi="Republika"/>
                <w:i/>
              </w:rPr>
            </w:pPr>
          </w:p>
          <w:p w14:paraId="6D91B759" w14:textId="77777777" w:rsidR="000D2257" w:rsidRDefault="000D2257">
            <w:pPr>
              <w:rPr>
                <w:rFonts w:ascii="Republika" w:hAnsi="Republika"/>
                <w:u w:val="single"/>
              </w:rPr>
            </w:pPr>
            <w:r>
              <w:rPr>
                <w:rFonts w:ascii="Republika" w:hAnsi="Republika"/>
                <w:u w:val="single"/>
              </w:rPr>
              <w:t>Postopki za zagotovitev ustrezne revizijske sledi in sistema arhiviranja:</w:t>
            </w:r>
          </w:p>
          <w:p w14:paraId="0A33B5AA" w14:textId="77777777" w:rsidR="000D2257" w:rsidRDefault="000D2257">
            <w:pPr>
              <w:rPr>
                <w:rFonts w:ascii="Republika" w:hAnsi="Republika"/>
              </w:rPr>
            </w:pPr>
          </w:p>
          <w:p w14:paraId="7CCCF69F" w14:textId="77777777" w:rsidR="000D2257" w:rsidRDefault="000D2257">
            <w:pPr>
              <w:rPr>
                <w:rFonts w:ascii="Republika" w:hAnsi="Republika"/>
              </w:rPr>
            </w:pPr>
            <w:r>
              <w:rPr>
                <w:rFonts w:ascii="Republika" w:hAnsi="Republika"/>
              </w:rPr>
              <w:t xml:space="preserve">Revizijsko sled zagotavlja strokovna služba ZMOS, ki evidentira vso dokumentacijo. Dokumenti se shranjujejo v elektronski obliki na internem portalu </w:t>
            </w:r>
            <w:proofErr w:type="spellStart"/>
            <w:r>
              <w:rPr>
                <w:rFonts w:ascii="Republika" w:hAnsi="Republika"/>
              </w:rPr>
              <w:t>Sharepoint</w:t>
            </w:r>
            <w:proofErr w:type="spellEnd"/>
            <w:r>
              <w:rPr>
                <w:rFonts w:ascii="Republika" w:hAnsi="Republika"/>
              </w:rPr>
              <w:t xml:space="preserve">, na računalniških trdih diskih in na varnostnih kopijah trdih diskov, in sicer kot varnostna kopija preko oblačne storitve in varnostna kopija na ločenem disku. Dostop do portala </w:t>
            </w:r>
            <w:proofErr w:type="spellStart"/>
            <w:r>
              <w:rPr>
                <w:rFonts w:ascii="Republika" w:hAnsi="Republika"/>
              </w:rPr>
              <w:t>Sharepoint</w:t>
            </w:r>
            <w:proofErr w:type="spellEnd"/>
            <w:r>
              <w:rPr>
                <w:rFonts w:ascii="Republika" w:hAnsi="Republika"/>
              </w:rPr>
              <w:t xml:space="preserve"> in računalniških trdih diskov ter varnostne kopije preko oblačne storitve je zaščiten z geslom, varnostna kopija na ločenem disku je varno shranjena. </w:t>
            </w:r>
          </w:p>
          <w:p w14:paraId="5E1E36FC" w14:textId="77777777" w:rsidR="000D2257" w:rsidRDefault="000D2257">
            <w:pPr>
              <w:rPr>
                <w:rFonts w:ascii="Republika" w:hAnsi="Republika"/>
                <w:i/>
              </w:rPr>
            </w:pPr>
          </w:p>
        </w:tc>
      </w:tr>
      <w:tr w:rsidR="000D2257" w14:paraId="6157E2A9" w14:textId="77777777" w:rsidTr="000D2257">
        <w:tc>
          <w:tcPr>
            <w:tcW w:w="9067" w:type="dxa"/>
            <w:tcBorders>
              <w:top w:val="single" w:sz="4" w:space="0" w:color="auto"/>
              <w:left w:val="single" w:sz="4" w:space="0" w:color="auto"/>
              <w:bottom w:val="single" w:sz="4" w:space="0" w:color="auto"/>
              <w:right w:val="single" w:sz="4" w:space="0" w:color="auto"/>
            </w:tcBorders>
          </w:tcPr>
          <w:p w14:paraId="7D299938" w14:textId="77777777" w:rsidR="000D2257" w:rsidRDefault="000D2257" w:rsidP="00FA73F3">
            <w:pPr>
              <w:pStyle w:val="Odstavekseznama"/>
              <w:numPr>
                <w:ilvl w:val="0"/>
                <w:numId w:val="282"/>
              </w:numPr>
              <w:rPr>
                <w:rFonts w:ascii="Republika" w:hAnsi="Republika"/>
              </w:rPr>
            </w:pPr>
            <w:r>
              <w:rPr>
                <w:rFonts w:ascii="Republika" w:hAnsi="Republika"/>
              </w:rPr>
              <w:t>Posredniško telo ima vzpostavljen sistem nadzora nad izvajanjem prenesenih nalog, ki jih izvaja izvajalski organ</w:t>
            </w:r>
            <w:r>
              <w:rPr>
                <w:rStyle w:val="Sprotnaopomba-sklic"/>
              </w:rPr>
              <w:footnoteReference w:id="197"/>
            </w:r>
            <w:r>
              <w:rPr>
                <w:rFonts w:ascii="Republika" w:hAnsi="Republika"/>
              </w:rPr>
              <w:t>:</w:t>
            </w:r>
          </w:p>
          <w:p w14:paraId="3FE7FECB" w14:textId="77777777" w:rsidR="000D2257" w:rsidRDefault="000D2257">
            <w:pPr>
              <w:rPr>
                <w:rFonts w:ascii="Republika" w:hAnsi="Republika"/>
              </w:rPr>
            </w:pPr>
          </w:p>
          <w:p w14:paraId="4226788E" w14:textId="77777777" w:rsidR="000D2257" w:rsidRDefault="000D2257">
            <w:pPr>
              <w:ind w:left="708"/>
              <w:rPr>
                <w:rFonts w:ascii="Republika" w:hAnsi="Republika"/>
              </w:rPr>
            </w:pPr>
            <w:r>
              <w:rPr>
                <w:rFonts w:ascii="Republika" w:hAnsi="Republika"/>
              </w:rPr>
              <w:fldChar w:fldCharType="begin">
                <w:ffData>
                  <w:name w:val="Potrditev163"/>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DA, </w:t>
            </w:r>
            <w:r>
              <w:rPr>
                <w:rFonts w:ascii="Republika" w:hAnsi="Republika"/>
                <w:highlight w:val="lightGray"/>
                <w:u w:val="single"/>
                <w:shd w:val="clear" w:color="auto" w:fill="E7E6E6" w:themeFill="background2"/>
              </w:rPr>
              <w:t>naziv dokumenta</w:t>
            </w:r>
            <w:r>
              <w:rPr>
                <w:rFonts w:ascii="Republika" w:hAnsi="Republika"/>
              </w:rPr>
              <w:t xml:space="preserve"> sprejet dne ______</w:t>
            </w:r>
          </w:p>
          <w:p w14:paraId="58EBAC03" w14:textId="77777777" w:rsidR="000D2257" w:rsidRDefault="000D2257">
            <w:pPr>
              <w:ind w:left="708"/>
              <w:rPr>
                <w:rFonts w:ascii="Republika" w:hAnsi="Republika"/>
              </w:rPr>
            </w:pPr>
          </w:p>
          <w:p w14:paraId="6432D36B" w14:textId="77777777" w:rsidR="000D2257" w:rsidRDefault="000D2257">
            <w:pPr>
              <w:ind w:left="708"/>
              <w:rPr>
                <w:rFonts w:ascii="Republika" w:hAnsi="Republika"/>
                <w:i/>
              </w:rPr>
            </w:pPr>
            <w:r>
              <w:rPr>
                <w:rFonts w:ascii="Republika" w:hAnsi="Republika"/>
              </w:rPr>
              <w:fldChar w:fldCharType="begin">
                <w:ffData>
                  <w:name w:val="Potrditev163"/>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NE</w:t>
            </w:r>
          </w:p>
          <w:p w14:paraId="0CE59208" w14:textId="77777777" w:rsidR="000D2257" w:rsidRDefault="000D2257">
            <w:pPr>
              <w:rPr>
                <w:rFonts w:ascii="Republika" w:hAnsi="Republika"/>
                <w:i/>
              </w:rPr>
            </w:pPr>
          </w:p>
          <w:p w14:paraId="5E1FEE6F" w14:textId="77777777" w:rsidR="000D2257" w:rsidRDefault="000D2257">
            <w:pPr>
              <w:ind w:left="708"/>
              <w:rPr>
                <w:rFonts w:ascii="Republika" w:hAnsi="Republika"/>
                <w:i/>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NI RELEVANTNO, posredniško telo ZMOS nima izvajalskih organov.</w:t>
            </w:r>
          </w:p>
          <w:p w14:paraId="0A0AF4A4" w14:textId="77777777" w:rsidR="000D2257" w:rsidRDefault="000D2257">
            <w:pPr>
              <w:rPr>
                <w:rFonts w:ascii="Republika" w:hAnsi="Republika"/>
                <w:i/>
              </w:rPr>
            </w:pPr>
          </w:p>
        </w:tc>
      </w:tr>
      <w:tr w:rsidR="000D2257" w14:paraId="65D4202A" w14:textId="77777777" w:rsidTr="000D2257">
        <w:tc>
          <w:tcPr>
            <w:tcW w:w="9067" w:type="dxa"/>
            <w:tcBorders>
              <w:top w:val="single" w:sz="4" w:space="0" w:color="auto"/>
              <w:left w:val="single" w:sz="4" w:space="0" w:color="auto"/>
              <w:bottom w:val="single" w:sz="4" w:space="0" w:color="auto"/>
              <w:right w:val="single" w:sz="4" w:space="0" w:color="auto"/>
            </w:tcBorders>
          </w:tcPr>
          <w:p w14:paraId="039F583F" w14:textId="77777777" w:rsidR="000D2257" w:rsidRDefault="000D2257" w:rsidP="00FA73F3">
            <w:pPr>
              <w:pStyle w:val="Odstavekseznama"/>
              <w:numPr>
                <w:ilvl w:val="0"/>
                <w:numId w:val="282"/>
              </w:numPr>
              <w:rPr>
                <w:rFonts w:ascii="Republika" w:hAnsi="Republika"/>
              </w:rPr>
            </w:pPr>
            <w:r>
              <w:rPr>
                <w:rFonts w:ascii="Republika" w:hAnsi="Republika"/>
              </w:rPr>
              <w:t>Posredniško telo spremlja izpolnjevanje omogočitvenih pogojev vezanih na svoje delovno področje:</w:t>
            </w:r>
          </w:p>
          <w:p w14:paraId="13091D1D" w14:textId="77777777" w:rsidR="000D2257" w:rsidRDefault="000D2257">
            <w:pPr>
              <w:rPr>
                <w:rFonts w:ascii="Republika" w:hAnsi="Republika"/>
              </w:rPr>
            </w:pPr>
          </w:p>
          <w:p w14:paraId="5FAEAC2A" w14:textId="77777777" w:rsidR="000D2257" w:rsidRDefault="000D2257">
            <w:pPr>
              <w:ind w:left="708"/>
              <w:rPr>
                <w:rFonts w:ascii="Republika" w:hAnsi="Republika"/>
              </w:rPr>
            </w:pPr>
            <w:r>
              <w:rPr>
                <w:rFonts w:ascii="Republika" w:hAnsi="Republika"/>
              </w:rPr>
              <w:fldChar w:fldCharType="begin">
                <w:ffData>
                  <w:name w:val="Potrditev163"/>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DA, na način </w:t>
            </w:r>
            <w:r>
              <w:rPr>
                <w:rFonts w:ascii="Republika" w:hAnsi="Republika"/>
                <w:i/>
              </w:rPr>
              <w:fldChar w:fldCharType="begin">
                <w:ffData>
                  <w:name w:val=""/>
                  <w:enabled/>
                  <w:calcOnExit w:val="0"/>
                  <w:textInput>
                    <w:default w:val="                       "/>
                  </w:textInput>
                </w:ffData>
              </w:fldChar>
            </w:r>
            <w:r>
              <w:rPr>
                <w:rFonts w:ascii="Republika" w:hAnsi="Republika"/>
                <w:i/>
              </w:rPr>
              <w:instrText xml:space="preserve"> FORMTEXT </w:instrText>
            </w:r>
            <w:r>
              <w:rPr>
                <w:rFonts w:ascii="Republika" w:hAnsi="Republika"/>
                <w:i/>
              </w:rPr>
            </w:r>
            <w:r>
              <w:rPr>
                <w:rFonts w:ascii="Republika" w:hAnsi="Republika"/>
                <w:i/>
              </w:rPr>
              <w:fldChar w:fldCharType="separate"/>
            </w:r>
            <w:r>
              <w:rPr>
                <w:rFonts w:ascii="Republika" w:hAnsi="Republika"/>
                <w:i/>
                <w:noProof/>
              </w:rPr>
              <w:t xml:space="preserve">                       </w:t>
            </w:r>
            <w:r>
              <w:rPr>
                <w:rFonts w:ascii="Republika" w:hAnsi="Republika"/>
                <w:i/>
              </w:rPr>
              <w:fldChar w:fldCharType="end"/>
            </w:r>
          </w:p>
          <w:p w14:paraId="4B0F9DCD" w14:textId="77777777" w:rsidR="000D2257" w:rsidRDefault="000D2257">
            <w:pPr>
              <w:ind w:left="708"/>
              <w:rPr>
                <w:rFonts w:ascii="Republika" w:hAnsi="Republika"/>
              </w:rPr>
            </w:pPr>
          </w:p>
          <w:p w14:paraId="31259372" w14:textId="77777777" w:rsidR="000D2257" w:rsidRDefault="000D2257">
            <w:pPr>
              <w:ind w:left="708"/>
              <w:rPr>
                <w:rFonts w:ascii="Republika" w:hAnsi="Republika"/>
                <w:i/>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NE, NI RELEVANTNO ZA PT ZMOS</w:t>
            </w:r>
          </w:p>
          <w:p w14:paraId="09964B51" w14:textId="77777777" w:rsidR="000D2257" w:rsidRDefault="000D2257">
            <w:pPr>
              <w:rPr>
                <w:rFonts w:ascii="Republika" w:hAnsi="Republika"/>
              </w:rPr>
            </w:pPr>
          </w:p>
        </w:tc>
      </w:tr>
    </w:tbl>
    <w:p w14:paraId="15E2DEE0" w14:textId="008CB960" w:rsidR="000D2257" w:rsidRDefault="000D2257" w:rsidP="000D2257">
      <w:pPr>
        <w:rPr>
          <w:rFonts w:ascii="Republika" w:hAnsi="Republika"/>
        </w:rPr>
      </w:pPr>
    </w:p>
    <w:p w14:paraId="31B04A4E" w14:textId="77777777" w:rsidR="000D2257" w:rsidRDefault="000D2257" w:rsidP="000D2257">
      <w:pPr>
        <w:rPr>
          <w:rFonts w:ascii="Republika" w:hAnsi="Republika"/>
        </w:rPr>
      </w:pPr>
    </w:p>
    <w:p w14:paraId="3B8CF544" w14:textId="77777777" w:rsidR="000D2257" w:rsidRDefault="000D2257" w:rsidP="00FA73F3">
      <w:pPr>
        <w:pStyle w:val="Naslov4"/>
        <w:numPr>
          <w:ilvl w:val="3"/>
          <w:numId w:val="186"/>
        </w:numPr>
        <w:ind w:left="993" w:hanging="993"/>
      </w:pPr>
      <w:bookmarkStart w:id="882" w:name="_Toc140836900"/>
      <w:bookmarkStart w:id="883" w:name="_Toc154140290"/>
      <w:r>
        <w:t>Opis postopkov za preverjanje operacij na kraju samem in preverjanje prenesenih nalog</w:t>
      </w:r>
      <w:bookmarkEnd w:id="882"/>
      <w:bookmarkEnd w:id="883"/>
    </w:p>
    <w:p w14:paraId="29AA0CE4" w14:textId="77777777" w:rsidR="000D2257" w:rsidRDefault="000D2257" w:rsidP="000D2257">
      <w:pPr>
        <w:rPr>
          <w:rFonts w:ascii="Republika" w:hAnsi="Republika"/>
        </w:rPr>
      </w:pPr>
    </w:p>
    <w:p w14:paraId="7BBD62D6" w14:textId="77777777" w:rsidR="000D2257" w:rsidRDefault="000D2257" w:rsidP="000D2257">
      <w:pPr>
        <w:spacing w:afterLines="40" w:after="96"/>
        <w:rPr>
          <w:rFonts w:ascii="Republika" w:hAnsi="Republika"/>
        </w:rPr>
      </w:pPr>
      <w:r>
        <w:rPr>
          <w:rFonts w:ascii="Republika" w:hAnsi="Republika"/>
        </w:rPr>
        <w:t xml:space="preserve">OU pripravi, sprejme in na svoji spletni strani objavi Navodila OU za izvajanje upravljalnih preverjanj in preverjanj opravljanja prenesenih nalog. </w:t>
      </w:r>
    </w:p>
    <w:p w14:paraId="2B85AE0B" w14:textId="77777777" w:rsidR="000D2257" w:rsidRDefault="000D2257" w:rsidP="000D2257">
      <w:pPr>
        <w:spacing w:afterLines="40" w:after="96"/>
        <w:rPr>
          <w:rFonts w:ascii="Republika" w:hAnsi="Republika" w:cs="Arial"/>
        </w:rPr>
      </w:pPr>
      <w:r>
        <w:rPr>
          <w:rFonts w:ascii="Republika" w:hAnsi="Republika" w:cs="Arial"/>
        </w:rPr>
        <w:t xml:space="preserve">Na podlagi analize tveganj OU pripravi letni načrt preverjanj na kraju samem in se s PT pisno dogovori, katere operacije bo preveril PT in katere OU. </w:t>
      </w:r>
    </w:p>
    <w:p w14:paraId="4272B10A" w14:textId="77777777" w:rsidR="000D2257" w:rsidRDefault="000D2257" w:rsidP="000D2257">
      <w:pPr>
        <w:spacing w:afterLines="40" w:after="96"/>
        <w:rPr>
          <w:rFonts w:ascii="Republika" w:hAnsi="Republika" w:cs="Arial"/>
        </w:rPr>
      </w:pPr>
      <w:r>
        <w:rPr>
          <w:rFonts w:ascii="Republika" w:hAnsi="Republika" w:cs="Arial"/>
        </w:rPr>
        <w:t>V skladu s 36. členom Uredbe EKP organ upravljanja izvaja preverjanje prenesenih nalog na PT, PT pa izvaja preverjanje prenesenih nalog na IT.</w:t>
      </w:r>
    </w:p>
    <w:p w14:paraId="72FABA1B" w14:textId="563DD83E" w:rsidR="000D2257" w:rsidRDefault="000D2257" w:rsidP="000D2257">
      <w:pPr>
        <w:pStyle w:val="Napis"/>
        <w:jc w:val="both"/>
      </w:pPr>
      <w:bookmarkStart w:id="884" w:name="_Toc154139895"/>
      <w:r>
        <w:lastRenderedPageBreak/>
        <w:t xml:space="preserve">Tabela </w:t>
      </w:r>
      <w:r w:rsidR="00C731A0">
        <w:fldChar w:fldCharType="begin"/>
      </w:r>
      <w:r w:rsidR="00C731A0">
        <w:instrText xml:space="preserve"> SEQ Tabela \* ARABIC </w:instrText>
      </w:r>
      <w:r w:rsidR="00C731A0">
        <w:fldChar w:fldCharType="separate"/>
      </w:r>
      <w:r w:rsidR="00C67116">
        <w:rPr>
          <w:noProof/>
        </w:rPr>
        <w:t>112</w:t>
      </w:r>
      <w:r w:rsidR="00C731A0">
        <w:rPr>
          <w:noProof/>
        </w:rPr>
        <w:fldChar w:fldCharType="end"/>
      </w:r>
      <w:r>
        <w:t>: Opis postopkov preverjanja na kraju samem in preverjanja prenesenih nalog na PT ZMOS</w:t>
      </w:r>
      <w:bookmarkEnd w:id="884"/>
    </w:p>
    <w:tbl>
      <w:tblPr>
        <w:tblStyle w:val="Tabelamrea"/>
        <w:tblW w:w="9067" w:type="dxa"/>
        <w:tblLook w:val="04A0" w:firstRow="1" w:lastRow="0" w:firstColumn="1" w:lastColumn="0" w:noHBand="0" w:noVBand="1"/>
      </w:tblPr>
      <w:tblGrid>
        <w:gridCol w:w="9067"/>
      </w:tblGrid>
      <w:tr w:rsidR="000D2257" w14:paraId="208AE6F6" w14:textId="77777777" w:rsidTr="000D2257">
        <w:trPr>
          <w:trHeight w:val="390"/>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17C2A043" w14:textId="77777777" w:rsidR="000D2257" w:rsidRDefault="000D2257">
            <w:pPr>
              <w:jc w:val="left"/>
              <w:rPr>
                <w:rFonts w:ascii="Republika" w:hAnsi="Republika" w:cs="Arial"/>
                <w:b/>
              </w:rPr>
            </w:pPr>
            <w:r>
              <w:rPr>
                <w:rFonts w:ascii="Republika" w:hAnsi="Republika" w:cs="Arial"/>
                <w:b/>
              </w:rPr>
              <w:t>1. Postopek izvajanja preverjanja na kraju samem (PKS):</w:t>
            </w:r>
          </w:p>
        </w:tc>
      </w:tr>
      <w:tr w:rsidR="000D2257" w14:paraId="74392057" w14:textId="77777777" w:rsidTr="000D2257">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BCB1CD3" w14:textId="77777777" w:rsidR="000D2257" w:rsidRDefault="000D2257">
            <w:pPr>
              <w:rPr>
                <w:rFonts w:ascii="Republika" w:hAnsi="Republika" w:cs="Arial"/>
              </w:rPr>
            </w:pPr>
          </w:p>
          <w:p w14:paraId="0A1D79A3" w14:textId="77777777" w:rsidR="000D2257" w:rsidRDefault="000D2257">
            <w:pPr>
              <w:ind w:left="708"/>
              <w:rPr>
                <w:rFonts w:ascii="Republika" w:hAnsi="Republika"/>
              </w:rPr>
            </w:pPr>
            <w:r>
              <w:rPr>
                <w:rFonts w:ascii="Republika" w:hAnsi="Republika"/>
              </w:rPr>
              <w:t>Ni relevantno, PT ZMOS ne izvaja preverjanj na kraju samem.</w:t>
            </w:r>
          </w:p>
          <w:p w14:paraId="27D0116C" w14:textId="77777777" w:rsidR="000D2257" w:rsidRDefault="000D2257">
            <w:pPr>
              <w:ind w:left="708"/>
              <w:rPr>
                <w:rFonts w:ascii="Republika" w:hAnsi="Republika" w:cs="Arial"/>
              </w:rPr>
            </w:pPr>
          </w:p>
        </w:tc>
      </w:tr>
      <w:tr w:rsidR="000D2257" w14:paraId="1F151480" w14:textId="77777777" w:rsidTr="000D2257">
        <w:trPr>
          <w:trHeight w:val="472"/>
        </w:trPr>
        <w:tc>
          <w:tcPr>
            <w:tcW w:w="9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vAlign w:val="center"/>
            <w:hideMark/>
          </w:tcPr>
          <w:p w14:paraId="4E9AAE14" w14:textId="77777777" w:rsidR="000D2257" w:rsidRDefault="000D2257">
            <w:pPr>
              <w:jc w:val="left"/>
              <w:rPr>
                <w:rFonts w:ascii="Republika" w:hAnsi="Republika" w:cs="Arial"/>
                <w:b/>
              </w:rPr>
            </w:pPr>
            <w:r>
              <w:rPr>
                <w:rFonts w:ascii="Republika" w:hAnsi="Republika" w:cs="Arial"/>
                <w:b/>
              </w:rPr>
              <w:t>2. Postopek izvajanja preverjanja prenesenih nalog:</w:t>
            </w:r>
          </w:p>
        </w:tc>
      </w:tr>
      <w:tr w:rsidR="000D2257" w14:paraId="4FB6134F" w14:textId="77777777" w:rsidTr="000D2257">
        <w:tc>
          <w:tcPr>
            <w:tcW w:w="90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6C0472C" w14:textId="77777777" w:rsidR="000D2257" w:rsidRDefault="000D2257">
            <w:pPr>
              <w:rPr>
                <w:rFonts w:ascii="Republika" w:hAnsi="Republika" w:cs="Arial"/>
              </w:rPr>
            </w:pPr>
          </w:p>
          <w:p w14:paraId="19772034" w14:textId="77777777" w:rsidR="000D2257" w:rsidRDefault="000D2257">
            <w:pPr>
              <w:ind w:left="708"/>
              <w:rPr>
                <w:rFonts w:ascii="Republika" w:hAnsi="Republika" w:cs="Arial"/>
              </w:rPr>
            </w:pPr>
            <w:r>
              <w:rPr>
                <w:rFonts w:ascii="Republika" w:hAnsi="Republika"/>
              </w:rPr>
              <w:t>Ni relevantno, PT ZMOS ne izvaja preverjanj prenesenih nalog.</w:t>
            </w:r>
          </w:p>
          <w:p w14:paraId="0A1B2DBB" w14:textId="77777777" w:rsidR="000D2257" w:rsidRDefault="000D2257">
            <w:pPr>
              <w:rPr>
                <w:rFonts w:ascii="Republika" w:hAnsi="Republika" w:cs="Arial"/>
              </w:rPr>
            </w:pPr>
          </w:p>
        </w:tc>
      </w:tr>
    </w:tbl>
    <w:p w14:paraId="170F9644" w14:textId="77777777" w:rsidR="000D2257" w:rsidRDefault="000D2257" w:rsidP="000D2257">
      <w:pPr>
        <w:rPr>
          <w:rFonts w:ascii="Republika" w:hAnsi="Republika"/>
        </w:rPr>
      </w:pPr>
    </w:p>
    <w:p w14:paraId="4C047D01" w14:textId="77777777" w:rsidR="000D2257" w:rsidRDefault="000D2257" w:rsidP="000D2257">
      <w:pPr>
        <w:rPr>
          <w:rFonts w:ascii="Republika" w:hAnsi="Republika"/>
        </w:rPr>
      </w:pPr>
    </w:p>
    <w:p w14:paraId="633C6215" w14:textId="77777777" w:rsidR="000D2257" w:rsidRDefault="000D2257" w:rsidP="00FA73F3">
      <w:pPr>
        <w:pStyle w:val="Naslov3"/>
        <w:numPr>
          <w:ilvl w:val="2"/>
          <w:numId w:val="186"/>
        </w:numPr>
        <w:ind w:left="993" w:hanging="993"/>
      </w:pPr>
      <w:bookmarkStart w:id="885" w:name="_Toc140836901"/>
      <w:bookmarkStart w:id="886" w:name="_Toc154140291"/>
      <w:r>
        <w:t>OPIS POSTOPKOV ZA OBVLADOVANJE TVEGANJ IN PREPREČEVANJE GOLJUFIJ</w:t>
      </w:r>
      <w:bookmarkEnd w:id="885"/>
      <w:bookmarkEnd w:id="886"/>
    </w:p>
    <w:p w14:paraId="1E8BADDA" w14:textId="77777777" w:rsidR="000D2257" w:rsidRDefault="000D2257" w:rsidP="000D2257">
      <w:pPr>
        <w:rPr>
          <w:rFonts w:ascii="Republika" w:hAnsi="Republika"/>
        </w:rPr>
      </w:pPr>
    </w:p>
    <w:p w14:paraId="6F993F16" w14:textId="47E86C6D" w:rsidR="000D2257" w:rsidRDefault="000D2257" w:rsidP="000D2257">
      <w:pPr>
        <w:pStyle w:val="Napis"/>
        <w:jc w:val="both"/>
      </w:pPr>
      <w:bookmarkStart w:id="887" w:name="_Toc154139896"/>
      <w:r>
        <w:t xml:space="preserve">Tabela </w:t>
      </w:r>
      <w:r w:rsidR="00C731A0">
        <w:fldChar w:fldCharType="begin"/>
      </w:r>
      <w:r w:rsidR="00C731A0">
        <w:instrText xml:space="preserve"> SEQ Tabela \* ARABIC </w:instrText>
      </w:r>
      <w:r w:rsidR="00C731A0">
        <w:fldChar w:fldCharType="separate"/>
      </w:r>
      <w:r w:rsidR="00C67116">
        <w:rPr>
          <w:noProof/>
        </w:rPr>
        <w:t>113</w:t>
      </w:r>
      <w:r w:rsidR="00C731A0">
        <w:rPr>
          <w:noProof/>
        </w:rPr>
        <w:fldChar w:fldCharType="end"/>
      </w:r>
      <w:r>
        <w:t>: Postopki PT ZMOS za obvladovanje tveganj in preprečevanje goljufij</w:t>
      </w:r>
      <w:bookmarkEnd w:id="887"/>
    </w:p>
    <w:tbl>
      <w:tblPr>
        <w:tblStyle w:val="Tabelamrea"/>
        <w:tblW w:w="9067" w:type="dxa"/>
        <w:tblLook w:val="04A0" w:firstRow="1" w:lastRow="0" w:firstColumn="1" w:lastColumn="0" w:noHBand="0" w:noVBand="1"/>
      </w:tblPr>
      <w:tblGrid>
        <w:gridCol w:w="2972"/>
        <w:gridCol w:w="6095"/>
      </w:tblGrid>
      <w:tr w:rsidR="000D2257" w14:paraId="1A569DA1" w14:textId="77777777" w:rsidTr="000D2257">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16265A" w14:textId="77777777" w:rsidR="000D2257" w:rsidRDefault="000D2257">
            <w:pPr>
              <w:spacing w:after="40"/>
              <w:jc w:val="left"/>
              <w:rPr>
                <w:rFonts w:ascii="Republika" w:hAnsi="Republika"/>
                <w:b/>
              </w:rPr>
            </w:pPr>
            <w:r>
              <w:rPr>
                <w:rFonts w:ascii="Republika" w:hAnsi="Republika"/>
                <w:b/>
              </w:rPr>
              <w:t>Kratek opis procesa izvajanja aktivnosti obvladovanja tveganj in preprečevanja goljufij</w:t>
            </w:r>
            <w:r>
              <w:rPr>
                <w:rStyle w:val="Sprotnaopomba-sklic"/>
                <w:b/>
              </w:rPr>
              <w:footnoteReference w:id="198"/>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DCA322C" w14:textId="77777777" w:rsidR="000D2257" w:rsidRDefault="000D2257">
            <w:pPr>
              <w:spacing w:after="40" w:line="276" w:lineRule="auto"/>
              <w:rPr>
                <w:rFonts w:ascii="Republika" w:hAnsi="Republika"/>
              </w:rPr>
            </w:pPr>
            <w:r>
              <w:rPr>
                <w:rFonts w:ascii="Republika" w:hAnsi="Republika"/>
              </w:rPr>
              <w:t>PT ima na voljo učinkovite in sorazmerne ukrepe in postopke za obvladovanje tveganj in preprečevanje goljufij:</w:t>
            </w:r>
          </w:p>
          <w:p w14:paraId="70F395E7" w14:textId="77777777" w:rsidR="000D2257" w:rsidRDefault="000D2257">
            <w:pPr>
              <w:spacing w:after="40" w:line="276" w:lineRule="auto"/>
              <w:rPr>
                <w:rFonts w:ascii="Republika" w:hAnsi="Republika"/>
                <w:i/>
                <w:highlight w:val="lightGray"/>
              </w:rPr>
            </w:pPr>
          </w:p>
          <w:p w14:paraId="4BCAA98A" w14:textId="77777777" w:rsidR="000D2257" w:rsidRDefault="000D2257">
            <w:pPr>
              <w:spacing w:after="40" w:line="276" w:lineRule="auto"/>
              <w:rPr>
                <w:rFonts w:ascii="Republika" w:hAnsi="Republika"/>
              </w:rPr>
            </w:pPr>
            <w:r>
              <w:rPr>
                <w:rFonts w:ascii="Republika" w:hAnsi="Republika"/>
              </w:rPr>
              <w:t xml:space="preserve">PT ZMOS ima sprejete sorazmerne ukrepe in postopke za obvladovanje tveganj in preprečevanje goljufij. </w:t>
            </w:r>
          </w:p>
          <w:p w14:paraId="38D6FF41" w14:textId="77777777" w:rsidR="000D2257" w:rsidRDefault="000D2257">
            <w:pPr>
              <w:spacing w:after="40" w:line="276" w:lineRule="auto"/>
              <w:rPr>
                <w:rFonts w:ascii="Republika" w:hAnsi="Republika"/>
              </w:rPr>
            </w:pPr>
          </w:p>
          <w:p w14:paraId="2B0B3E93" w14:textId="77777777" w:rsidR="000D2257" w:rsidRDefault="000D2257">
            <w:pPr>
              <w:spacing w:after="40" w:line="276" w:lineRule="auto"/>
              <w:rPr>
                <w:rFonts w:ascii="Republika" w:hAnsi="Republika"/>
              </w:rPr>
            </w:pPr>
            <w:r>
              <w:rPr>
                <w:rFonts w:ascii="Republika" w:hAnsi="Republika"/>
              </w:rPr>
              <w:t xml:space="preserve">ZMOS zagotavlja v vseh postopkih izvajanja mehanizma CTN nezdružljivost nekaterih funkcij oz. dejavnosti in s tem preprečitev možnosti pojavljanja navzkrižnih interesov v pretežnem delu pooblastil, ki jih ima v okviru posamezne funkcije oz. dejavnosti posameznik kot njen nosilec. </w:t>
            </w:r>
          </w:p>
          <w:p w14:paraId="696C5EB3" w14:textId="77777777" w:rsidR="000D2257" w:rsidRDefault="000D2257">
            <w:pPr>
              <w:spacing w:after="40" w:line="276" w:lineRule="auto"/>
              <w:rPr>
                <w:rFonts w:ascii="Republika" w:hAnsi="Republika"/>
              </w:rPr>
            </w:pPr>
          </w:p>
          <w:p w14:paraId="7D79D5EF" w14:textId="77777777" w:rsidR="000D2257" w:rsidRDefault="000D2257">
            <w:pPr>
              <w:spacing w:after="40" w:line="276" w:lineRule="auto"/>
              <w:rPr>
                <w:rFonts w:ascii="Republika" w:hAnsi="Republika"/>
              </w:rPr>
            </w:pPr>
            <w:r>
              <w:rPr>
                <w:rFonts w:ascii="Republika" w:hAnsi="Republika"/>
              </w:rPr>
              <w:t>V tem smislu ZMOS preprečuje navzkrižje interesov na način, da posamezniki, imenovani v SK CTN, ne smejo na mestnih občinah ali drugih pravnih osebah oz. organih opravljati nalog, ki so kakorkoli povezane z nalogami mestnih občin kot upravičencev v CTN, Zagotovljeno je, da imenovani v SK CTN ne obravnavajo vlog mestne občine, ki jih je predlagala v imenovanje. Prav tako se zagotavlja sistem pregledovanja vlog z dvema pregledovalcema, ki je vzpostavljen na način, da ne prihaja do navzkrižnega pregledovanja vlog.</w:t>
            </w:r>
          </w:p>
          <w:p w14:paraId="46113B05" w14:textId="77777777" w:rsidR="000D2257" w:rsidRDefault="000D2257">
            <w:pPr>
              <w:spacing w:after="40" w:line="276" w:lineRule="auto"/>
              <w:rPr>
                <w:rFonts w:ascii="Republika" w:hAnsi="Republika"/>
              </w:rPr>
            </w:pPr>
          </w:p>
          <w:p w14:paraId="1E11F8C6" w14:textId="77777777" w:rsidR="000D2257" w:rsidRDefault="000D2257">
            <w:pPr>
              <w:spacing w:after="40" w:line="276" w:lineRule="auto"/>
              <w:rPr>
                <w:rFonts w:ascii="Republika" w:hAnsi="Republika"/>
              </w:rPr>
            </w:pPr>
            <w:r>
              <w:rPr>
                <w:rFonts w:ascii="Republika" w:hAnsi="Republika"/>
              </w:rPr>
              <w:t xml:space="preserve">ZMOS je pripravil tudi register tveganj, ki opredeljuje nekatera prepoznana tveganja in ukrepe za njihovo obvladovanje. </w:t>
            </w:r>
            <w:r>
              <w:rPr>
                <w:rFonts w:ascii="Republika" w:hAnsi="Republika"/>
              </w:rPr>
              <w:lastRenderedPageBreak/>
              <w:t>Vzpostavljen je jasen postopek</w:t>
            </w:r>
            <w:r>
              <w:t xml:space="preserve"> </w:t>
            </w:r>
            <w:r>
              <w:rPr>
                <w:rFonts w:ascii="Republika" w:hAnsi="Republika"/>
              </w:rPr>
              <w:t xml:space="preserve">spremljanja in poročanja o odkritih nepravilnostih, sumih goljufij in ugotovljenih goljufijah.  </w:t>
            </w:r>
          </w:p>
          <w:p w14:paraId="3281821F" w14:textId="77777777" w:rsidR="000D2257" w:rsidRDefault="000D2257">
            <w:pPr>
              <w:spacing w:after="40" w:line="276" w:lineRule="auto"/>
              <w:rPr>
                <w:rFonts w:ascii="Republika" w:hAnsi="Republika"/>
              </w:rPr>
            </w:pPr>
            <w:r>
              <w:rPr>
                <w:rFonts w:ascii="Republika" w:hAnsi="Republika"/>
              </w:rPr>
              <w:t xml:space="preserve"> </w:t>
            </w:r>
          </w:p>
          <w:p w14:paraId="2D69AFF6" w14:textId="77777777" w:rsidR="000D2257" w:rsidRDefault="000D2257">
            <w:pPr>
              <w:spacing w:after="40" w:line="276" w:lineRule="auto"/>
              <w:rPr>
                <w:rFonts w:ascii="Republika" w:hAnsi="Republika"/>
              </w:rPr>
            </w:pPr>
            <w:r>
              <w:rPr>
                <w:rFonts w:ascii="Republika" w:hAnsi="Republika"/>
              </w:rPr>
              <w:t xml:space="preserve">Vsi zaposleni na ZMOS in osebe, imenovane v njegove organe ter delovna telesa, morajo delovati skladno z veljavno zakonodajo s področja integritete in preprečevanja korupcije ter drugih predpisov s tega področja (npr. kodeks javnih uslužbencev). </w:t>
            </w:r>
          </w:p>
          <w:p w14:paraId="4A903BE5" w14:textId="77777777" w:rsidR="000D2257" w:rsidRDefault="000D2257">
            <w:pPr>
              <w:spacing w:after="40" w:line="276" w:lineRule="auto"/>
              <w:rPr>
                <w:rFonts w:ascii="Republika" w:hAnsi="Republika"/>
                <w:i/>
              </w:rPr>
            </w:pPr>
          </w:p>
        </w:tc>
      </w:tr>
      <w:tr w:rsidR="000D2257" w14:paraId="2542F9FF" w14:textId="77777777" w:rsidTr="000D2257">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7E9F060" w14:textId="77777777" w:rsidR="000D2257" w:rsidRDefault="000D2257">
            <w:pPr>
              <w:jc w:val="left"/>
              <w:rPr>
                <w:rFonts w:ascii="Republika" w:hAnsi="Republika"/>
                <w:b/>
              </w:rPr>
            </w:pPr>
            <w:r>
              <w:rPr>
                <w:rFonts w:ascii="Republika" w:hAnsi="Republika"/>
                <w:b/>
              </w:rPr>
              <w:lastRenderedPageBreak/>
              <w:t>Posredniško telo ima sprejet register tveganj</w:t>
            </w:r>
          </w:p>
          <w:p w14:paraId="34B73FE8" w14:textId="77777777" w:rsidR="000D2257" w:rsidRDefault="000D2257">
            <w:pPr>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1B877C" w14:textId="77777777" w:rsidR="000D2257" w:rsidRDefault="000D2257">
            <w:pPr>
              <w:spacing w:before="240" w:after="120"/>
              <w:ind w:left="373" w:hanging="373"/>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DA, Register tveganj ZMOS v postopku izbora operacij CTN, št. 303-4/2023-1, sprejet dne 11. 9. 2023.</w:t>
            </w:r>
          </w:p>
          <w:p w14:paraId="3C29A8F1" w14:textId="77777777" w:rsidR="000D2257" w:rsidRDefault="000D2257">
            <w:pPr>
              <w:spacing w:before="240" w:after="120"/>
              <w:rPr>
                <w:rFonts w:ascii="Republika" w:hAnsi="Republika"/>
              </w:rPr>
            </w:pPr>
            <w:r>
              <w:rPr>
                <w:rFonts w:ascii="Republika" w:hAnsi="Republika"/>
              </w:rPr>
              <w:fldChar w:fldCharType="begin">
                <w:ffData>
                  <w:name w:val="Potrditev163"/>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NE</w:t>
            </w:r>
          </w:p>
        </w:tc>
      </w:tr>
      <w:tr w:rsidR="000D2257" w14:paraId="2ED65A26" w14:textId="77777777" w:rsidTr="000D2257">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157D7A50" w14:textId="77777777" w:rsidR="000D2257" w:rsidRDefault="000D2257">
            <w:pPr>
              <w:jc w:val="left"/>
              <w:rPr>
                <w:rFonts w:ascii="Republika" w:hAnsi="Republika"/>
                <w:b/>
              </w:rPr>
            </w:pPr>
            <w:r>
              <w:rPr>
                <w:rFonts w:ascii="Republika" w:hAnsi="Republika"/>
                <w:b/>
              </w:rPr>
              <w:t xml:space="preserve">Posredniško telo ima sprejeto Strategijo boja proti goljufijam </w:t>
            </w:r>
          </w:p>
          <w:p w14:paraId="09CA1E44" w14:textId="77777777" w:rsidR="000D2257" w:rsidRDefault="000D2257">
            <w:pPr>
              <w:jc w:val="left"/>
              <w:rPr>
                <w:rFonts w:ascii="Republika" w:hAnsi="Republika"/>
                <w:i/>
              </w:rPr>
            </w:pP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9F7C9F5" w14:textId="77777777" w:rsidR="000D2257" w:rsidRDefault="000D2257">
            <w:pPr>
              <w:spacing w:before="240" w:after="120"/>
              <w:rPr>
                <w:rFonts w:ascii="Republika" w:hAnsi="Republika"/>
              </w:rPr>
            </w:pPr>
            <w:r>
              <w:rPr>
                <w:rFonts w:ascii="Republika" w:hAnsi="Republika"/>
              </w:rPr>
              <w:fldChar w:fldCharType="begin">
                <w:ffData>
                  <w:name w:val="Potrditev163"/>
                  <w:enabled/>
                  <w:calcOnExit w:val="0"/>
                  <w:checkBox>
                    <w:sizeAuto/>
                    <w:default w:val="0"/>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DA, </w:t>
            </w:r>
            <w:r>
              <w:rPr>
                <w:rFonts w:ascii="Republika" w:hAnsi="Republika"/>
                <w:u w:val="single"/>
              </w:rPr>
              <w:t>naziv dokumenta</w:t>
            </w:r>
            <w:r>
              <w:rPr>
                <w:rFonts w:ascii="Republika" w:hAnsi="Republika"/>
              </w:rPr>
              <w:t xml:space="preserve"> sprejeta dne _______.</w:t>
            </w:r>
          </w:p>
          <w:p w14:paraId="220B78C6" w14:textId="77777777" w:rsidR="000D2257" w:rsidRDefault="000D2257">
            <w:pPr>
              <w:spacing w:before="240" w:after="120"/>
              <w:rPr>
                <w:rFonts w:ascii="Republika" w:hAnsi="Republika"/>
              </w:rPr>
            </w:pPr>
            <w:r>
              <w:rPr>
                <w:rFonts w:ascii="Republika" w:hAnsi="Republika"/>
              </w:rPr>
              <w:fldChar w:fldCharType="begin">
                <w:ffData>
                  <w:name w:val=""/>
                  <w:enabled/>
                  <w:calcOnExit w:val="0"/>
                  <w:checkBox>
                    <w:sizeAuto/>
                    <w:default w:val="1"/>
                  </w:checkBox>
                </w:ffData>
              </w:fldChar>
            </w:r>
            <w:r>
              <w:rPr>
                <w:rFonts w:ascii="Republika" w:hAnsi="Republika"/>
              </w:rPr>
              <w:instrText xml:space="preserve"> FORMCHECKBOX </w:instrText>
            </w:r>
            <w:r w:rsidR="00C731A0">
              <w:rPr>
                <w:rFonts w:ascii="Republika" w:hAnsi="Republika"/>
              </w:rPr>
            </w:r>
            <w:r w:rsidR="00C731A0">
              <w:rPr>
                <w:rFonts w:ascii="Republika" w:hAnsi="Republika"/>
              </w:rPr>
              <w:fldChar w:fldCharType="separate"/>
            </w:r>
            <w:r>
              <w:rPr>
                <w:rFonts w:ascii="Republika" w:hAnsi="Republika"/>
              </w:rPr>
              <w:fldChar w:fldCharType="end"/>
            </w:r>
            <w:r>
              <w:rPr>
                <w:rFonts w:ascii="Republika" w:hAnsi="Republika"/>
              </w:rPr>
              <w:t xml:space="preserve"> NE, vendar so postopki urejeni z drugimi notranjimi akti, prav tako se upošteva Strategija OU za boj proti goljufijam:</w:t>
            </w:r>
          </w:p>
          <w:p w14:paraId="2D250352" w14:textId="77777777" w:rsidR="000D2257" w:rsidRDefault="000D2257" w:rsidP="00FA73F3">
            <w:pPr>
              <w:pStyle w:val="Odstavekseznama"/>
              <w:numPr>
                <w:ilvl w:val="0"/>
                <w:numId w:val="283"/>
              </w:numPr>
              <w:spacing w:before="240" w:after="120"/>
              <w:rPr>
                <w:rFonts w:ascii="Republika" w:hAnsi="Republika"/>
              </w:rPr>
            </w:pPr>
            <w:r>
              <w:rPr>
                <w:rFonts w:ascii="Republika" w:hAnsi="Republika"/>
              </w:rPr>
              <w:t>Priročnik ZMOS za izvajanje nalog posredniškega telesa v programskem obdobju 2021-2027, sprejet dne 15. 9. 2023.</w:t>
            </w:r>
          </w:p>
          <w:p w14:paraId="7FFD2DE3" w14:textId="77777777" w:rsidR="000D2257" w:rsidRDefault="000D2257">
            <w:pPr>
              <w:pStyle w:val="Odstavekseznama"/>
              <w:spacing w:before="240" w:after="120"/>
              <w:ind w:left="1068"/>
              <w:rPr>
                <w:rFonts w:ascii="Republika" w:hAnsi="Republika"/>
              </w:rPr>
            </w:pPr>
          </w:p>
        </w:tc>
      </w:tr>
    </w:tbl>
    <w:p w14:paraId="704D20DE" w14:textId="5570D4D7" w:rsidR="000D2257" w:rsidRDefault="000D2257" w:rsidP="000D2257">
      <w:pPr>
        <w:rPr>
          <w:rFonts w:ascii="Republika" w:hAnsi="Republika"/>
          <w:b/>
        </w:rPr>
      </w:pPr>
    </w:p>
    <w:p w14:paraId="64A21D96" w14:textId="77777777" w:rsidR="000D2257" w:rsidRDefault="000D2257" w:rsidP="000D2257">
      <w:pPr>
        <w:rPr>
          <w:rFonts w:ascii="Republika" w:hAnsi="Republika"/>
          <w:b/>
        </w:rPr>
      </w:pPr>
    </w:p>
    <w:p w14:paraId="59F2E646" w14:textId="77777777" w:rsidR="000D2257" w:rsidRDefault="000D2257" w:rsidP="00FA73F3">
      <w:pPr>
        <w:pStyle w:val="Naslov4"/>
        <w:numPr>
          <w:ilvl w:val="3"/>
          <w:numId w:val="186"/>
        </w:numPr>
        <w:ind w:left="993" w:hanging="993"/>
      </w:pPr>
      <w:bookmarkStart w:id="888" w:name="_Toc140836902"/>
      <w:bookmarkStart w:id="889" w:name="_Toc154140292"/>
      <w:r>
        <w:t>Postopki, s katerimi PT spremlja in poroča OU informacije o odkritih nepravilnostih, sumih goljufij in ugotovljenih goljufijah</w:t>
      </w:r>
      <w:bookmarkEnd w:id="888"/>
      <w:bookmarkEnd w:id="889"/>
      <w:r>
        <w:t xml:space="preserve"> </w:t>
      </w:r>
    </w:p>
    <w:p w14:paraId="5678EE8F" w14:textId="77777777" w:rsidR="000D2257" w:rsidRDefault="000D2257" w:rsidP="000D2257">
      <w:pPr>
        <w:pStyle w:val="Odstavekseznama"/>
        <w:rPr>
          <w:rFonts w:ascii="Republika" w:hAnsi="Republika"/>
        </w:rPr>
      </w:pPr>
    </w:p>
    <w:p w14:paraId="7864C9B3" w14:textId="77777777" w:rsidR="000D2257" w:rsidRDefault="000D2257" w:rsidP="000D2257">
      <w:pPr>
        <w:rPr>
          <w:rFonts w:ascii="Republika" w:hAnsi="Republika" w:cs="Arial"/>
        </w:rPr>
      </w:pPr>
      <w:r>
        <w:rPr>
          <w:rFonts w:ascii="Republika" w:hAnsi="Republika" w:cs="Arial"/>
        </w:rPr>
        <w:t xml:space="preserve">Ti postopki so določeni v navodilih OU, ki opisujejo področje poročanja in spremljanja nepravilnosti. Vsako četrtletje PT vnese podatke o novo ugotovljenih nepravilnostih v IS e-MA2, kot tudi o posodobitvah/zaključku v preteklosti poročanih nepravilnosti. V primeru ugotovljenih nepravilnosti nad 10.000 evrov PT predhodno uskladi tovrstno poročilo z OU. Vsaka poročana nepravilnost se spremlja skladno s področnimi navodili do njenega zaključka. Ugotovljene nepravilnost in pripadajočo dokumentacijo PT vsako četrtletje vnese v </w:t>
      </w:r>
      <w:proofErr w:type="spellStart"/>
      <w:r>
        <w:rPr>
          <w:rFonts w:ascii="Republika" w:hAnsi="Republika" w:cs="Arial"/>
        </w:rPr>
        <w:t>t.i</w:t>
      </w:r>
      <w:proofErr w:type="spellEnd"/>
      <w:r>
        <w:rPr>
          <w:rFonts w:ascii="Republika" w:hAnsi="Republika" w:cs="Arial"/>
        </w:rPr>
        <w:t>. modul za poročanje o nepravilnostih v okviru IS e-MA2.</w:t>
      </w:r>
    </w:p>
    <w:tbl>
      <w:tblPr>
        <w:tblStyle w:val="Tabelamrea"/>
        <w:tblW w:w="9067" w:type="dxa"/>
        <w:tblLook w:val="04A0" w:firstRow="1" w:lastRow="0" w:firstColumn="1" w:lastColumn="0" w:noHBand="0" w:noVBand="1"/>
      </w:tblPr>
      <w:tblGrid>
        <w:gridCol w:w="2972"/>
        <w:gridCol w:w="6095"/>
      </w:tblGrid>
      <w:tr w:rsidR="000D2257" w14:paraId="314DFCE7" w14:textId="77777777" w:rsidTr="000D2257">
        <w:tc>
          <w:tcPr>
            <w:tcW w:w="297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D9ACB7E" w14:textId="77777777" w:rsidR="000D2257" w:rsidRDefault="000D2257">
            <w:pPr>
              <w:spacing w:after="40"/>
              <w:jc w:val="left"/>
              <w:rPr>
                <w:rFonts w:ascii="Republika" w:hAnsi="Republika"/>
                <w:b/>
              </w:rPr>
            </w:pPr>
            <w:r>
              <w:rPr>
                <w:rFonts w:ascii="Republika" w:hAnsi="Republika"/>
                <w:b/>
              </w:rPr>
              <w:t>Kratek opis postopkov spremljanja in poročanja o odkritih nepravilnostih, sumih goljufij in ugotovljenih goljufijah</w:t>
            </w:r>
            <w:r>
              <w:rPr>
                <w:rStyle w:val="Sprotnaopomba-sklic"/>
                <w:b/>
              </w:rPr>
              <w:footnoteReference w:id="199"/>
            </w:r>
          </w:p>
        </w:tc>
        <w:tc>
          <w:tcPr>
            <w:tcW w:w="609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67D772A" w14:textId="77777777" w:rsidR="000D2257" w:rsidRDefault="000D2257">
            <w:pPr>
              <w:spacing w:after="40" w:line="276" w:lineRule="auto"/>
              <w:rPr>
                <w:rFonts w:ascii="Republika" w:hAnsi="Republika"/>
              </w:rPr>
            </w:pPr>
            <w:r>
              <w:rPr>
                <w:rFonts w:ascii="Republika" w:hAnsi="Republika"/>
              </w:rPr>
              <w:t xml:space="preserve">PT ima vzpostavljene postopke za preprečevanje, odkrivanje in odpravljanje nepravilnosti in </w:t>
            </w:r>
            <w:r>
              <w:rPr>
                <w:rFonts w:ascii="Republika" w:hAnsi="Republika" w:cs="Calibri"/>
              </w:rPr>
              <w:t>za izvedbo finančnih popravkov v povezavi z odkritimi posameznimi ali sistemskimi nepravilnostmi v skladu z navodili OU:</w:t>
            </w:r>
          </w:p>
          <w:p w14:paraId="565170A8" w14:textId="77777777" w:rsidR="000D2257" w:rsidRDefault="000D2257">
            <w:pPr>
              <w:spacing w:after="40" w:line="276" w:lineRule="auto"/>
              <w:rPr>
                <w:rFonts w:ascii="Republika" w:hAnsi="Republika" w:cs="Calibri"/>
              </w:rPr>
            </w:pPr>
          </w:p>
          <w:p w14:paraId="0D5BB42D" w14:textId="77777777" w:rsidR="000D2257" w:rsidRDefault="000D2257">
            <w:pPr>
              <w:spacing w:after="40" w:line="276" w:lineRule="auto"/>
              <w:rPr>
                <w:rFonts w:ascii="Republika" w:hAnsi="Republika"/>
              </w:rPr>
            </w:pPr>
            <w:r>
              <w:rPr>
                <w:rFonts w:ascii="Republika" w:hAnsi="Republika"/>
              </w:rPr>
              <w:t>ZMOS ima opredeljene ukrepe za boj proti goljufijam. Tveganja so skladno s pristojnostmi ZMOS omejena na postopek izbora operacij CTN. V primeru suma goljufij vse osebe, ki so vključene v izvajanje nalog ZMOS kot PT v mehanizmu CTN, ravnajo po naslednjem postopku:</w:t>
            </w:r>
          </w:p>
          <w:p w14:paraId="5253E0E6" w14:textId="77777777" w:rsidR="000D2257" w:rsidRDefault="000D2257">
            <w:pPr>
              <w:spacing w:after="40" w:line="276" w:lineRule="auto"/>
              <w:rPr>
                <w:rFonts w:ascii="Republika" w:hAnsi="Republika"/>
              </w:rPr>
            </w:pPr>
            <w:r>
              <w:rPr>
                <w:rFonts w:ascii="Republika" w:hAnsi="Republika"/>
              </w:rPr>
              <w:lastRenderedPageBreak/>
              <w:t>1. Prijava suma goljufije</w:t>
            </w:r>
          </w:p>
          <w:p w14:paraId="76E7BEA7" w14:textId="77777777" w:rsidR="000D2257" w:rsidRDefault="000D2257">
            <w:pPr>
              <w:spacing w:after="40" w:line="276" w:lineRule="auto"/>
              <w:rPr>
                <w:rFonts w:ascii="Republika" w:hAnsi="Republika"/>
              </w:rPr>
            </w:pPr>
            <w:r>
              <w:rPr>
                <w:rFonts w:ascii="Republika" w:hAnsi="Republika"/>
              </w:rPr>
              <w:t>Vsak zaposleni, član SK CTN ali druga oseba, ki je vključena v izvajanje nalog ZMOS kot PT v mehanizmu CTN, v primeru odkritja ravnanja, za katerega verjame, da ima znake goljufije oziroma da kako drugače predstavlja večjo nepravilnost, poda pisno prijavo.</w:t>
            </w:r>
          </w:p>
          <w:p w14:paraId="338A0A79" w14:textId="77777777" w:rsidR="000D2257" w:rsidRDefault="000D2257">
            <w:pPr>
              <w:spacing w:after="40" w:line="276" w:lineRule="auto"/>
              <w:rPr>
                <w:rFonts w:ascii="Republika" w:hAnsi="Republika"/>
              </w:rPr>
            </w:pPr>
          </w:p>
          <w:p w14:paraId="51C09CE5" w14:textId="77777777" w:rsidR="000D2257" w:rsidRDefault="000D2257">
            <w:pPr>
              <w:spacing w:after="40" w:line="276" w:lineRule="auto"/>
              <w:rPr>
                <w:rFonts w:ascii="Republika" w:hAnsi="Republika"/>
              </w:rPr>
            </w:pPr>
            <w:r>
              <w:rPr>
                <w:rFonts w:ascii="Republika" w:hAnsi="Republika"/>
              </w:rPr>
              <w:t>V pisni prijavi zabeleži vse relevantne informacije o sumu goljufije oziroma o nepravilnosti, kot na primer opis okoliščin, v katerih naj bi prišlo do goljufije oziroma nepravilnosti, opis kršitve, podatke o kršitelju in opis dokazov o domnevni goljufiji. Pisni prijavi se priloži vsa razpoložljiva dokumentacija, ki nakazuje na goljufijo.</w:t>
            </w:r>
          </w:p>
          <w:p w14:paraId="654FEE55" w14:textId="77777777" w:rsidR="000D2257" w:rsidRDefault="000D2257">
            <w:pPr>
              <w:spacing w:after="40" w:line="276" w:lineRule="auto"/>
              <w:rPr>
                <w:rFonts w:ascii="Republika" w:hAnsi="Republika"/>
              </w:rPr>
            </w:pPr>
          </w:p>
          <w:p w14:paraId="4677175C" w14:textId="77777777" w:rsidR="000D2257" w:rsidRDefault="000D2257">
            <w:pPr>
              <w:spacing w:after="40" w:line="276" w:lineRule="auto"/>
              <w:rPr>
                <w:rFonts w:ascii="Republika" w:hAnsi="Republika"/>
              </w:rPr>
            </w:pPr>
            <w:r>
              <w:rPr>
                <w:rFonts w:ascii="Republika" w:hAnsi="Republika"/>
              </w:rPr>
              <w:t>Pisno prijavo lahko oseba pošlje elektronsko na zmos@koper.si ali v fizični obliki na naslov Verdijeva ulica 10, 6000 Koper. Strokovna služba ZMOS mora prijavo ustrezno evidentirati in jo nemudoma posredovati naslednjim osebam:</w:t>
            </w:r>
          </w:p>
          <w:p w14:paraId="61C7EE26" w14:textId="77777777" w:rsidR="000D2257" w:rsidRDefault="000D2257">
            <w:pPr>
              <w:spacing w:after="40" w:line="276" w:lineRule="auto"/>
              <w:rPr>
                <w:rFonts w:ascii="Republika" w:hAnsi="Republika"/>
              </w:rPr>
            </w:pPr>
            <w:r>
              <w:rPr>
                <w:rFonts w:ascii="Republika" w:hAnsi="Republika"/>
              </w:rPr>
              <w:t>-</w:t>
            </w:r>
            <w:r>
              <w:rPr>
                <w:rFonts w:ascii="Republika" w:hAnsi="Republika"/>
              </w:rPr>
              <w:tab/>
              <w:t>predsedniku SK CTN,</w:t>
            </w:r>
          </w:p>
          <w:p w14:paraId="4E081DD1" w14:textId="77777777" w:rsidR="000D2257" w:rsidRDefault="000D2257">
            <w:pPr>
              <w:spacing w:after="40" w:line="276" w:lineRule="auto"/>
              <w:rPr>
                <w:rFonts w:ascii="Republika" w:hAnsi="Republika"/>
              </w:rPr>
            </w:pPr>
            <w:r>
              <w:rPr>
                <w:rFonts w:ascii="Republika" w:hAnsi="Republika"/>
              </w:rPr>
              <w:t>-</w:t>
            </w:r>
            <w:r>
              <w:rPr>
                <w:rFonts w:ascii="Republika" w:hAnsi="Republika"/>
              </w:rPr>
              <w:tab/>
              <w:t>sekretarju ZMOS,</w:t>
            </w:r>
          </w:p>
          <w:p w14:paraId="286CB7FD" w14:textId="77777777" w:rsidR="000D2257" w:rsidRDefault="000D2257">
            <w:pPr>
              <w:spacing w:after="40" w:line="276" w:lineRule="auto"/>
              <w:rPr>
                <w:rFonts w:ascii="Republika" w:hAnsi="Republika"/>
              </w:rPr>
            </w:pPr>
            <w:r>
              <w:rPr>
                <w:rFonts w:ascii="Republika" w:hAnsi="Republika"/>
              </w:rPr>
              <w:t>-</w:t>
            </w:r>
            <w:r>
              <w:rPr>
                <w:rFonts w:ascii="Republika" w:hAnsi="Republika"/>
              </w:rPr>
              <w:tab/>
              <w:t>predsedniku Nadzornega odbora ZMOS,</w:t>
            </w:r>
          </w:p>
          <w:p w14:paraId="6DDB2F50" w14:textId="77777777" w:rsidR="000D2257" w:rsidRDefault="000D2257">
            <w:pPr>
              <w:spacing w:after="40" w:line="276" w:lineRule="auto"/>
              <w:rPr>
                <w:rFonts w:ascii="Republika" w:hAnsi="Republika"/>
              </w:rPr>
            </w:pPr>
            <w:r>
              <w:rPr>
                <w:rFonts w:ascii="Republika" w:hAnsi="Republika"/>
              </w:rPr>
              <w:t>-</w:t>
            </w:r>
            <w:r>
              <w:rPr>
                <w:rFonts w:ascii="Republika" w:hAnsi="Republika"/>
              </w:rPr>
              <w:tab/>
              <w:t>predsedniku ZMOS.</w:t>
            </w:r>
          </w:p>
          <w:p w14:paraId="0CB2F811" w14:textId="77777777" w:rsidR="000D2257" w:rsidRDefault="000D2257">
            <w:pPr>
              <w:spacing w:after="40" w:line="276" w:lineRule="auto"/>
              <w:rPr>
                <w:rFonts w:ascii="Republika" w:hAnsi="Republika"/>
              </w:rPr>
            </w:pPr>
          </w:p>
          <w:p w14:paraId="48E35C26" w14:textId="77777777" w:rsidR="000D2257" w:rsidRDefault="000D2257">
            <w:pPr>
              <w:spacing w:after="40" w:line="276" w:lineRule="auto"/>
              <w:rPr>
                <w:rFonts w:ascii="Republika" w:hAnsi="Republika"/>
              </w:rPr>
            </w:pPr>
            <w:r>
              <w:rPr>
                <w:rFonts w:ascii="Republika" w:hAnsi="Republika"/>
              </w:rPr>
              <w:t>Strokovna služba ZMOS mora osebi, ki je podala prijavo, potrditi prejem prijave in jo obvestiti o nadaljnjem postopku, kot je opredeljen v nadaljevanju.</w:t>
            </w:r>
          </w:p>
          <w:p w14:paraId="5552EB94" w14:textId="77777777" w:rsidR="000D2257" w:rsidRDefault="000D2257">
            <w:pPr>
              <w:spacing w:after="40" w:line="276" w:lineRule="auto"/>
              <w:rPr>
                <w:rFonts w:ascii="Republika" w:hAnsi="Republika"/>
              </w:rPr>
            </w:pPr>
          </w:p>
          <w:p w14:paraId="69247B6F" w14:textId="77777777" w:rsidR="000D2257" w:rsidRDefault="000D2257">
            <w:pPr>
              <w:spacing w:after="40" w:line="276" w:lineRule="auto"/>
              <w:rPr>
                <w:rFonts w:ascii="Republika" w:hAnsi="Republika"/>
              </w:rPr>
            </w:pPr>
            <w:r>
              <w:rPr>
                <w:rFonts w:ascii="Republika" w:hAnsi="Republika"/>
              </w:rPr>
              <w:t>2. Ukrepanje ob prijavi – obravnava prijave</w:t>
            </w:r>
          </w:p>
          <w:p w14:paraId="37A03607" w14:textId="77777777" w:rsidR="000D2257" w:rsidRDefault="000D2257">
            <w:pPr>
              <w:spacing w:after="40" w:line="276" w:lineRule="auto"/>
              <w:rPr>
                <w:rFonts w:ascii="Republika" w:hAnsi="Republika"/>
              </w:rPr>
            </w:pPr>
            <w:r>
              <w:rPr>
                <w:rFonts w:ascii="Republika" w:hAnsi="Republika"/>
              </w:rPr>
              <w:t xml:space="preserve">Vsako prijavo suma goljufije nemudoma obravnava Nadzorni odbor ZMOS na izredni seji, ki oceni utemeljenost prijave suma goljufije. V primeru, če Nadzorni odbor ZMOS oceni, da je v prijavi podan razumen sum goljufije, predsednik Nadzornega odbora ZMOS prijavo posreduje organom pregona, v vednost pa jo pošlje tudi predsedniku ZMOS in OU. </w:t>
            </w:r>
          </w:p>
          <w:p w14:paraId="1845892E" w14:textId="77777777" w:rsidR="000D2257" w:rsidRDefault="000D2257">
            <w:pPr>
              <w:spacing w:after="40" w:line="276" w:lineRule="auto"/>
              <w:rPr>
                <w:rFonts w:ascii="Republika" w:hAnsi="Republika"/>
              </w:rPr>
            </w:pPr>
          </w:p>
          <w:p w14:paraId="3EAC6CFF" w14:textId="77777777" w:rsidR="000D2257" w:rsidRDefault="000D2257">
            <w:pPr>
              <w:spacing w:after="40" w:line="276" w:lineRule="auto"/>
              <w:rPr>
                <w:rFonts w:ascii="Republika" w:hAnsi="Republika"/>
              </w:rPr>
            </w:pPr>
            <w:r>
              <w:rPr>
                <w:rFonts w:ascii="Republika" w:hAnsi="Republika"/>
              </w:rPr>
              <w:t>Strokovna služba ZMOS poskrbi za ustrezno evidentiranje vse originalne dokumentacije oziroma za zaščito dokazov. Strokovna služba ZMOS mora osebo, ki je podala prijavo, seznaniti z oceno utemeljenosti prijave suma goljufije, ki jo je sprejel Nadzorni odbor ZMOS.</w:t>
            </w:r>
          </w:p>
          <w:p w14:paraId="77DE50D2" w14:textId="77777777" w:rsidR="000D2257" w:rsidRDefault="000D2257">
            <w:pPr>
              <w:spacing w:after="40" w:line="276" w:lineRule="auto"/>
              <w:rPr>
                <w:rFonts w:ascii="Republika" w:hAnsi="Republika"/>
              </w:rPr>
            </w:pPr>
          </w:p>
          <w:p w14:paraId="26CF6E7E" w14:textId="77777777" w:rsidR="000D2257" w:rsidRDefault="000D2257">
            <w:pPr>
              <w:spacing w:after="40" w:line="276" w:lineRule="auto"/>
              <w:rPr>
                <w:rFonts w:ascii="Republika" w:hAnsi="Republika"/>
              </w:rPr>
            </w:pPr>
            <w:r>
              <w:rPr>
                <w:rFonts w:ascii="Republika" w:hAnsi="Republika"/>
              </w:rPr>
              <w:t>3. Postopek preveritve vseh procesov in dejanj, ki so povezani s sumom goljufije</w:t>
            </w:r>
          </w:p>
          <w:p w14:paraId="7ECEA851" w14:textId="77777777" w:rsidR="000D2257" w:rsidRDefault="000D2257">
            <w:pPr>
              <w:spacing w:after="40" w:line="276" w:lineRule="auto"/>
              <w:rPr>
                <w:rFonts w:ascii="Republika" w:hAnsi="Republika"/>
              </w:rPr>
            </w:pPr>
            <w:r>
              <w:rPr>
                <w:rFonts w:ascii="Republika" w:hAnsi="Republika"/>
              </w:rPr>
              <w:t xml:space="preserve">V primeru utemeljenega suma goljufije Nadzorni odbor ZMOS izvede preveritev vseh postopkov, procesov, kontrol in/ali drugih dejanj, ki so povezani s sumom goljufije. Nadzorni odbor ZMOS </w:t>
            </w:r>
            <w:r>
              <w:rPr>
                <w:rFonts w:ascii="Republika" w:hAnsi="Republika"/>
              </w:rPr>
              <w:lastRenderedPageBreak/>
              <w:t xml:space="preserve">skladno z 12. členom statuta, ki mu daje pravico do neomejenega vpogleda v dokumentacijo ter finančno in materialno poslovanje ZMOS, pregleda vso dokumentacijo za katero smatra, da je povezana s sumom goljufije. Pri tem preveri ustreznost izvedenih postopkov in pripravi priporočila za izboljšave, ki bodo zagotovile zmanjšanje možnosti pojava goljufij v bodoče. </w:t>
            </w:r>
          </w:p>
          <w:p w14:paraId="591C35BE" w14:textId="77777777" w:rsidR="000D2257" w:rsidRDefault="000D2257">
            <w:pPr>
              <w:spacing w:after="40" w:line="276" w:lineRule="auto"/>
              <w:rPr>
                <w:rFonts w:ascii="Republika" w:hAnsi="Republika"/>
              </w:rPr>
            </w:pPr>
          </w:p>
          <w:p w14:paraId="2A469FDA" w14:textId="77777777" w:rsidR="000D2257" w:rsidRDefault="000D2257">
            <w:pPr>
              <w:spacing w:after="40" w:line="276" w:lineRule="auto"/>
              <w:rPr>
                <w:rFonts w:ascii="Republika" w:hAnsi="Republika"/>
              </w:rPr>
            </w:pPr>
            <w:r>
              <w:rPr>
                <w:rFonts w:ascii="Republika" w:hAnsi="Republika"/>
              </w:rPr>
              <w:t>Nadzorni odbor ZMOS s svojimi ugotovitvami in priporočili seznani Skupščino ZMOS. Slednja sprejme sklep v katerem se opredeli do ugotovitev in priporočil ter naloži predsedniku ZMOS izvedbo potrebnih sprememb notranjih aktov ZMOS.</w:t>
            </w:r>
          </w:p>
          <w:p w14:paraId="726F4243" w14:textId="77777777" w:rsidR="000D2257" w:rsidRDefault="000D2257">
            <w:pPr>
              <w:spacing w:after="40" w:line="276" w:lineRule="auto"/>
              <w:rPr>
                <w:rFonts w:ascii="Republika" w:hAnsi="Republika"/>
              </w:rPr>
            </w:pPr>
          </w:p>
        </w:tc>
      </w:tr>
    </w:tbl>
    <w:p w14:paraId="17EBE770" w14:textId="77777777" w:rsidR="000D2257" w:rsidRDefault="000D2257" w:rsidP="000D2257">
      <w:pPr>
        <w:rPr>
          <w:rFonts w:ascii="Republika" w:hAnsi="Republika" w:cs="Arial"/>
          <w:i/>
          <w:highlight w:val="lightGray"/>
        </w:rPr>
      </w:pPr>
    </w:p>
    <w:p w14:paraId="501A6C08" w14:textId="77777777" w:rsidR="000D2257" w:rsidRDefault="000D2257" w:rsidP="000D2257">
      <w:pPr>
        <w:rPr>
          <w:rFonts w:ascii="Republika" w:hAnsi="Republika" w:cs="Arial"/>
          <w:i/>
          <w:highlight w:val="lightGray"/>
        </w:rPr>
      </w:pPr>
    </w:p>
    <w:p w14:paraId="20AF5F87" w14:textId="4A855CDF" w:rsidR="000D2257" w:rsidRDefault="000D2257" w:rsidP="000D2257">
      <w:pPr>
        <w:pStyle w:val="Napis"/>
      </w:pPr>
      <w:bookmarkStart w:id="890" w:name="_Toc139005405"/>
      <w:bookmarkStart w:id="891" w:name="_Toc154140034"/>
      <w:r>
        <w:t xml:space="preserve">Slika </w:t>
      </w:r>
      <w:r w:rsidR="00C731A0">
        <w:fldChar w:fldCharType="begin"/>
      </w:r>
      <w:r w:rsidR="00C731A0">
        <w:instrText xml:space="preserve"> SEQ Slika \* ARABIC </w:instrText>
      </w:r>
      <w:r w:rsidR="00C731A0">
        <w:fldChar w:fldCharType="separate"/>
      </w:r>
      <w:r w:rsidR="003E0ED1">
        <w:rPr>
          <w:noProof/>
        </w:rPr>
        <w:t>69</w:t>
      </w:r>
      <w:r w:rsidR="00C731A0">
        <w:rPr>
          <w:noProof/>
        </w:rPr>
        <w:fldChar w:fldCharType="end"/>
      </w:r>
      <w:r>
        <w:t>: Interni postopek zbiranja poročil o nepravilnostih</w:t>
      </w:r>
      <w:bookmarkEnd w:id="890"/>
      <w:r>
        <w:t xml:space="preserve"> na PT MZI</w:t>
      </w:r>
      <w:bookmarkEnd w:id="891"/>
    </w:p>
    <w:p w14:paraId="02F071BF" w14:textId="7355F862" w:rsidR="000D2257" w:rsidRDefault="000D2257" w:rsidP="000D2257">
      <w:pPr>
        <w:jc w:val="center"/>
        <w:rPr>
          <w:rFonts w:ascii="Republika" w:hAnsi="Republika" w:cs="Arial"/>
          <w:i/>
        </w:rPr>
      </w:pPr>
      <w:r>
        <w:rPr>
          <w:noProof/>
          <w:lang w:eastAsia="sl-SI"/>
        </w:rPr>
        <w:drawing>
          <wp:inline distT="0" distB="0" distL="0" distR="0" wp14:anchorId="058DB439" wp14:editId="18398FFF">
            <wp:extent cx="5753100" cy="3924300"/>
            <wp:effectExtent l="0" t="0" r="0" b="0"/>
            <wp:docPr id="240" name="Slika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753100" cy="3924300"/>
                    </a:xfrm>
                    <a:prstGeom prst="rect">
                      <a:avLst/>
                    </a:prstGeom>
                    <a:noFill/>
                    <a:ln>
                      <a:noFill/>
                    </a:ln>
                  </pic:spPr>
                </pic:pic>
              </a:graphicData>
            </a:graphic>
          </wp:inline>
        </w:drawing>
      </w:r>
    </w:p>
    <w:p w14:paraId="14EBB12C" w14:textId="183A92A9" w:rsidR="000D2257" w:rsidRDefault="000D2257" w:rsidP="00223F4D">
      <w:pPr>
        <w:rPr>
          <w:rFonts w:ascii="Republika" w:hAnsi="Republika"/>
        </w:rPr>
      </w:pPr>
    </w:p>
    <w:p w14:paraId="1A191B70" w14:textId="1AADF48C" w:rsidR="000D2257" w:rsidRDefault="000D2257" w:rsidP="00223F4D">
      <w:pPr>
        <w:rPr>
          <w:rFonts w:ascii="Republika" w:hAnsi="Republika"/>
        </w:rPr>
      </w:pPr>
    </w:p>
    <w:p w14:paraId="0F23D3F4" w14:textId="2E4FDC97" w:rsidR="000D2257" w:rsidRDefault="000D2257" w:rsidP="00223F4D">
      <w:pPr>
        <w:rPr>
          <w:rFonts w:ascii="Republika" w:hAnsi="Republika"/>
        </w:rPr>
      </w:pPr>
    </w:p>
    <w:p w14:paraId="48CE5623" w14:textId="26451044" w:rsidR="000D2257" w:rsidRDefault="000D2257" w:rsidP="00223F4D">
      <w:pPr>
        <w:rPr>
          <w:rFonts w:ascii="Republika" w:hAnsi="Republika"/>
        </w:rPr>
      </w:pPr>
    </w:p>
    <w:p w14:paraId="428DD778" w14:textId="13074001" w:rsidR="000D2257" w:rsidRDefault="000D2257" w:rsidP="00223F4D">
      <w:pPr>
        <w:rPr>
          <w:rFonts w:ascii="Republika" w:hAnsi="Republika"/>
        </w:rPr>
      </w:pPr>
    </w:p>
    <w:p w14:paraId="182F2921" w14:textId="77777777" w:rsidR="000D2257" w:rsidRPr="00106E1A" w:rsidRDefault="000D2257" w:rsidP="00223F4D">
      <w:pPr>
        <w:rPr>
          <w:rFonts w:ascii="Republika" w:hAnsi="Republika"/>
        </w:rPr>
      </w:pPr>
    </w:p>
    <w:p w14:paraId="1840E3C6" w14:textId="07553BAB" w:rsidR="00A71969" w:rsidRPr="00190567" w:rsidRDefault="00A71969" w:rsidP="00523674">
      <w:pPr>
        <w:pStyle w:val="Naslov1"/>
        <w:numPr>
          <w:ilvl w:val="0"/>
          <w:numId w:val="6"/>
        </w:numPr>
        <w:ind w:left="709" w:hanging="709"/>
        <w:rPr>
          <w:rFonts w:ascii="Republika" w:hAnsi="Republika"/>
        </w:rPr>
      </w:pPr>
      <w:bookmarkStart w:id="892" w:name="_Toc154140293"/>
      <w:r w:rsidRPr="00190567">
        <w:rPr>
          <w:rFonts w:ascii="Republika" w:hAnsi="Republika"/>
        </w:rPr>
        <w:lastRenderedPageBreak/>
        <w:t>SPREMEMB</w:t>
      </w:r>
      <w:r w:rsidR="00D474AA" w:rsidRPr="00190567">
        <w:rPr>
          <w:rFonts w:ascii="Republika" w:hAnsi="Republika"/>
        </w:rPr>
        <w:t>E</w:t>
      </w:r>
      <w:r w:rsidRPr="00190567">
        <w:rPr>
          <w:rFonts w:ascii="Republika" w:hAnsi="Republika"/>
        </w:rPr>
        <w:t xml:space="preserve"> </w:t>
      </w:r>
      <w:r w:rsidR="008010FE">
        <w:rPr>
          <w:rFonts w:ascii="Republika" w:hAnsi="Republika"/>
        </w:rPr>
        <w:t>OPISA SISTEMA UPRAVLJANJA IN NADZORA</w:t>
      </w:r>
      <w:bookmarkEnd w:id="892"/>
      <w:r w:rsidRPr="00190567">
        <w:rPr>
          <w:rFonts w:ascii="Republika" w:hAnsi="Republika"/>
        </w:rPr>
        <w:t xml:space="preserve"> </w:t>
      </w:r>
    </w:p>
    <w:p w14:paraId="0C6ED0B7" w14:textId="77777777" w:rsidR="00A71969" w:rsidRPr="00190567" w:rsidRDefault="00A71969" w:rsidP="00341254">
      <w:pPr>
        <w:rPr>
          <w:rFonts w:ascii="Republika" w:hAnsi="Republika" w:cs="Arial"/>
          <w:sz w:val="20"/>
          <w:szCs w:val="20"/>
        </w:rPr>
      </w:pPr>
    </w:p>
    <w:p w14:paraId="59D4BB50" w14:textId="23C7EB97" w:rsidR="008010FE" w:rsidRDefault="00DB157A" w:rsidP="00DF5FE4">
      <w:pPr>
        <w:rPr>
          <w:rFonts w:ascii="Republika" w:hAnsi="Republika" w:cs="Arial"/>
        </w:rPr>
      </w:pPr>
      <w:r w:rsidRPr="00DB157A">
        <w:rPr>
          <w:rFonts w:ascii="Republika" w:hAnsi="Republika" w:cs="Arial"/>
        </w:rPr>
        <w:t xml:space="preserve">Organ upravljanja enkrat letno posodobi celoten opis </w:t>
      </w:r>
      <w:r w:rsidR="00C40A32">
        <w:rPr>
          <w:rFonts w:ascii="Republika" w:hAnsi="Republika" w:cs="Arial"/>
        </w:rPr>
        <w:t>sistema upravljanja in nadzora</w:t>
      </w:r>
      <w:r w:rsidRPr="00DB157A">
        <w:rPr>
          <w:rFonts w:ascii="Republika" w:hAnsi="Republika" w:cs="Arial"/>
        </w:rPr>
        <w:t xml:space="preserve">, v katerega vključi vse potrjene spremembe opisa </w:t>
      </w:r>
      <w:r w:rsidR="008010FE">
        <w:rPr>
          <w:rFonts w:ascii="Republika" w:hAnsi="Republika" w:cs="Arial"/>
        </w:rPr>
        <w:t xml:space="preserve">sistema </w:t>
      </w:r>
      <w:r w:rsidRPr="00DB157A">
        <w:rPr>
          <w:rFonts w:ascii="Republika" w:hAnsi="Republika" w:cs="Arial"/>
        </w:rPr>
        <w:t xml:space="preserve">za obdobje od 1. 11. preteklega leta do 31. 10. tekočega leta. </w:t>
      </w:r>
    </w:p>
    <w:p w14:paraId="1249AF49" w14:textId="1489DFB9" w:rsidR="00575185" w:rsidRDefault="0038006E" w:rsidP="00341254">
      <w:pPr>
        <w:rPr>
          <w:rFonts w:ascii="Republika" w:hAnsi="Republika" w:cs="Arial"/>
        </w:rPr>
      </w:pPr>
      <w:r>
        <w:rPr>
          <w:rFonts w:ascii="Republika" w:hAnsi="Republika" w:cs="Arial"/>
        </w:rPr>
        <w:t>Posredniška oziroma izvajalska telesa</w:t>
      </w:r>
      <w:r w:rsidR="00575185" w:rsidRPr="00DB157A">
        <w:rPr>
          <w:rFonts w:ascii="Republika" w:hAnsi="Republika" w:cs="Arial"/>
        </w:rPr>
        <w:t xml:space="preserve"> redno poročajo o vseh spremembah postopkov, podatkov ali drugih navedb v potrjenem opisu </w:t>
      </w:r>
      <w:r w:rsidR="008010FE">
        <w:rPr>
          <w:rFonts w:ascii="Republika" w:hAnsi="Republika" w:cs="Arial"/>
        </w:rPr>
        <w:t xml:space="preserve">nalog in </w:t>
      </w:r>
      <w:r w:rsidR="008010FE" w:rsidRPr="00DB157A">
        <w:rPr>
          <w:rFonts w:ascii="Republika" w:hAnsi="Republika" w:cs="Arial"/>
        </w:rPr>
        <w:t>vzpostavljenih postopkov</w:t>
      </w:r>
      <w:r w:rsidR="00575185" w:rsidRPr="00DB157A">
        <w:rPr>
          <w:rFonts w:ascii="Republika" w:hAnsi="Republika" w:cs="Arial"/>
        </w:rPr>
        <w:t xml:space="preserve">, ki ne ustrezajo več dejanskemu stanju oziroma procesom, ki jih izvajajo. Vsaka potrditev predlagane spremembe opisa nalog in vzpostavljenih postopkov s strani </w:t>
      </w:r>
      <w:r w:rsidR="00DB157A" w:rsidRPr="00DB157A">
        <w:rPr>
          <w:rFonts w:ascii="Republika" w:hAnsi="Republika" w:cs="Arial"/>
        </w:rPr>
        <w:t>OU</w:t>
      </w:r>
      <w:r w:rsidR="00575185" w:rsidRPr="00DB157A">
        <w:rPr>
          <w:rFonts w:ascii="Republika" w:hAnsi="Republika" w:cs="Arial"/>
        </w:rPr>
        <w:t xml:space="preserve"> pomeni spremembo celotnega opisa </w:t>
      </w:r>
      <w:r w:rsidR="008010FE">
        <w:rPr>
          <w:rFonts w:ascii="Republika" w:hAnsi="Republika" w:cs="Arial"/>
        </w:rPr>
        <w:t>sistema upravljanja in nadzora</w:t>
      </w:r>
      <w:r w:rsidR="00575185" w:rsidRPr="00DB157A">
        <w:rPr>
          <w:rFonts w:ascii="Republika" w:hAnsi="Republika" w:cs="Arial"/>
        </w:rPr>
        <w:t xml:space="preserve"> za PEKP.</w:t>
      </w:r>
    </w:p>
    <w:p w14:paraId="2FD63CD7" w14:textId="5B9DC85F" w:rsidR="00575185" w:rsidRPr="008010FE" w:rsidRDefault="00575185" w:rsidP="00341254">
      <w:pPr>
        <w:rPr>
          <w:rFonts w:ascii="Republika" w:hAnsi="Republika" w:cs="Arial"/>
        </w:rPr>
      </w:pPr>
      <w:r w:rsidRPr="00DB157A">
        <w:rPr>
          <w:rFonts w:ascii="Republika" w:hAnsi="Republika" w:cs="Arial"/>
        </w:rPr>
        <w:t xml:space="preserve">Postopek spreminjanja </w:t>
      </w:r>
      <w:r w:rsidR="008010FE">
        <w:rPr>
          <w:rFonts w:ascii="Republika" w:hAnsi="Republika" w:cs="Arial"/>
        </w:rPr>
        <w:t xml:space="preserve">opisa </w:t>
      </w:r>
      <w:r w:rsidR="008010FE" w:rsidRPr="008010FE">
        <w:rPr>
          <w:rFonts w:ascii="Republika" w:hAnsi="Republika" w:cs="Arial"/>
        </w:rPr>
        <w:t>sistema upravljanja in nadzora</w:t>
      </w:r>
      <w:r w:rsidRPr="008010FE">
        <w:rPr>
          <w:rFonts w:ascii="Republika" w:hAnsi="Republika" w:cs="Arial"/>
        </w:rPr>
        <w:t>:</w:t>
      </w:r>
    </w:p>
    <w:p w14:paraId="0FBF8000" w14:textId="0AD266E9" w:rsidR="002A5470" w:rsidRDefault="002A5470" w:rsidP="00523674">
      <w:pPr>
        <w:pStyle w:val="Odstavekseznama"/>
        <w:numPr>
          <w:ilvl w:val="0"/>
          <w:numId w:val="17"/>
        </w:numPr>
        <w:rPr>
          <w:rFonts w:ascii="Republika" w:hAnsi="Republika" w:cs="Arial"/>
        </w:rPr>
      </w:pPr>
      <w:r>
        <w:rPr>
          <w:rFonts w:ascii="Republika" w:hAnsi="Republika" w:cs="Arial"/>
        </w:rPr>
        <w:t>OU enkrat letno (predvidoma septembra) pozove PT k posredovanju sprememb OSUN na predpisanem obrazcu iz Priloge 1</w:t>
      </w:r>
      <w:r w:rsidR="000D2257">
        <w:rPr>
          <w:rFonts w:ascii="Republika" w:hAnsi="Republika" w:cs="Arial"/>
        </w:rPr>
        <w:t>;</w:t>
      </w:r>
    </w:p>
    <w:p w14:paraId="48E8DC39" w14:textId="733C1347" w:rsidR="00575185" w:rsidRPr="008010FE" w:rsidRDefault="008010FE" w:rsidP="00523674">
      <w:pPr>
        <w:pStyle w:val="Odstavekseznama"/>
        <w:numPr>
          <w:ilvl w:val="0"/>
          <w:numId w:val="17"/>
        </w:numPr>
        <w:rPr>
          <w:rFonts w:ascii="Republika" w:hAnsi="Republika" w:cs="Arial"/>
        </w:rPr>
      </w:pPr>
      <w:r>
        <w:rPr>
          <w:rFonts w:ascii="Republika" w:hAnsi="Republika" w:cs="Arial"/>
        </w:rPr>
        <w:t>PT</w:t>
      </w:r>
      <w:r w:rsidR="00575185" w:rsidRPr="008010FE">
        <w:rPr>
          <w:rFonts w:ascii="Republika" w:hAnsi="Republika" w:cs="Arial"/>
        </w:rPr>
        <w:t xml:space="preserve"> izpolni obrazec iz </w:t>
      </w:r>
      <w:r w:rsidR="00575185" w:rsidRPr="002A5470">
        <w:rPr>
          <w:rFonts w:ascii="Republika" w:hAnsi="Republika" w:cs="Arial"/>
        </w:rPr>
        <w:t>Priloge 1</w:t>
      </w:r>
      <w:r w:rsidR="00575185" w:rsidRPr="008010FE">
        <w:rPr>
          <w:rFonts w:ascii="Republika" w:hAnsi="Republika" w:cs="Arial"/>
        </w:rPr>
        <w:t xml:space="preserve"> </w:t>
      </w:r>
      <w:r w:rsidRPr="008010FE">
        <w:rPr>
          <w:rFonts w:ascii="Republika" w:hAnsi="Republika" w:cs="Arial"/>
        </w:rPr>
        <w:t>tega dokumenta</w:t>
      </w:r>
      <w:r w:rsidR="00575185" w:rsidRPr="008010FE">
        <w:rPr>
          <w:rFonts w:ascii="Republika" w:hAnsi="Republika" w:cs="Arial"/>
        </w:rPr>
        <w:t xml:space="preserve"> in </w:t>
      </w:r>
      <w:r>
        <w:rPr>
          <w:rFonts w:ascii="Republika" w:hAnsi="Republika" w:cs="Arial"/>
        </w:rPr>
        <w:t xml:space="preserve">v besedilo dokumenta </w:t>
      </w:r>
      <w:r w:rsidR="00575185" w:rsidRPr="008010FE">
        <w:rPr>
          <w:rFonts w:ascii="Republika" w:hAnsi="Republika" w:cs="Arial"/>
        </w:rPr>
        <w:t xml:space="preserve">s funkcijo »sledi spremembam« vnese predvidene ali že nastale spremembe ali novosti;  </w:t>
      </w:r>
    </w:p>
    <w:p w14:paraId="28554190" w14:textId="374A4145" w:rsidR="00575185" w:rsidRDefault="008010FE" w:rsidP="00523674">
      <w:pPr>
        <w:pStyle w:val="Odstavekseznama"/>
        <w:numPr>
          <w:ilvl w:val="0"/>
          <w:numId w:val="17"/>
        </w:numPr>
        <w:rPr>
          <w:rFonts w:ascii="Republika" w:hAnsi="Republika" w:cs="Arial"/>
        </w:rPr>
      </w:pPr>
      <w:r>
        <w:rPr>
          <w:rFonts w:ascii="Republika" w:hAnsi="Republika" w:cs="Arial"/>
        </w:rPr>
        <w:t>PT</w:t>
      </w:r>
      <w:r w:rsidR="00575185" w:rsidRPr="00DB157A">
        <w:rPr>
          <w:rFonts w:ascii="Republika" w:hAnsi="Republika" w:cs="Arial"/>
        </w:rPr>
        <w:t xml:space="preserve"> posreduje </w:t>
      </w:r>
      <w:r w:rsidR="00DB157A" w:rsidRPr="008010FE">
        <w:rPr>
          <w:rFonts w:ascii="Republika" w:hAnsi="Republika" w:cs="Arial"/>
        </w:rPr>
        <w:t>OU</w:t>
      </w:r>
      <w:r w:rsidR="00575185" w:rsidRPr="008010FE">
        <w:rPr>
          <w:rFonts w:ascii="Republika" w:hAnsi="Republika" w:cs="Arial"/>
        </w:rPr>
        <w:t xml:space="preserve"> elektronsko verzijo opisa sistema, v kateri so vidne predlagane spremembe;</w:t>
      </w:r>
    </w:p>
    <w:p w14:paraId="36B6B482" w14:textId="1FAF2E9F" w:rsidR="002A5470" w:rsidRPr="008010FE" w:rsidRDefault="002A5470" w:rsidP="00523674">
      <w:pPr>
        <w:pStyle w:val="Odstavekseznama"/>
        <w:numPr>
          <w:ilvl w:val="0"/>
          <w:numId w:val="17"/>
        </w:numPr>
        <w:rPr>
          <w:rFonts w:ascii="Republika" w:hAnsi="Republika" w:cs="Arial"/>
        </w:rPr>
      </w:pPr>
      <w:r>
        <w:rPr>
          <w:rFonts w:ascii="Republika" w:hAnsi="Republika" w:cs="Arial"/>
        </w:rPr>
        <w:t xml:space="preserve">O večjih spremembah opisov nalog in vzpostavljenih postopkov PT </w:t>
      </w:r>
      <w:r w:rsidR="00E22E79">
        <w:rPr>
          <w:rFonts w:ascii="Republika" w:hAnsi="Republika" w:cs="Arial"/>
        </w:rPr>
        <w:t xml:space="preserve">elektronsko </w:t>
      </w:r>
      <w:r>
        <w:rPr>
          <w:rFonts w:ascii="Republika" w:hAnsi="Republika" w:cs="Arial"/>
        </w:rPr>
        <w:t xml:space="preserve">obvešča OU sproti </w:t>
      </w:r>
      <w:r w:rsidR="00E22E79">
        <w:rPr>
          <w:rFonts w:ascii="Republika" w:hAnsi="Republika" w:cs="Arial"/>
        </w:rPr>
        <w:t>na predpisanem obrazcu iz Priloge 1</w:t>
      </w:r>
      <w:r w:rsidR="00F617DE">
        <w:rPr>
          <w:rFonts w:ascii="Republika" w:hAnsi="Republika" w:cs="Arial"/>
        </w:rPr>
        <w:t xml:space="preserve"> </w:t>
      </w:r>
      <w:r w:rsidRPr="008010FE">
        <w:rPr>
          <w:rFonts w:ascii="Republika" w:hAnsi="Republika" w:cs="Arial"/>
        </w:rPr>
        <w:t>(manjše spremembe lahko PT že predhodno izvaja)</w:t>
      </w:r>
      <w:r>
        <w:rPr>
          <w:rFonts w:ascii="Republika" w:hAnsi="Republika" w:cs="Arial"/>
        </w:rPr>
        <w:t>;</w:t>
      </w:r>
    </w:p>
    <w:p w14:paraId="69C0F665" w14:textId="23FABA97" w:rsidR="00575185" w:rsidRDefault="00DB157A" w:rsidP="00523674">
      <w:pPr>
        <w:pStyle w:val="Odstavekseznama"/>
        <w:numPr>
          <w:ilvl w:val="0"/>
          <w:numId w:val="17"/>
        </w:numPr>
        <w:rPr>
          <w:rFonts w:ascii="Republika" w:hAnsi="Republika" w:cs="Arial"/>
        </w:rPr>
      </w:pPr>
      <w:r w:rsidRPr="008010FE">
        <w:rPr>
          <w:rFonts w:ascii="Republika" w:hAnsi="Republika" w:cs="Arial"/>
        </w:rPr>
        <w:t>OU</w:t>
      </w:r>
      <w:r w:rsidR="00575185" w:rsidRPr="008010FE">
        <w:rPr>
          <w:rFonts w:ascii="Republika" w:hAnsi="Republika" w:cs="Arial"/>
        </w:rPr>
        <w:t xml:space="preserve"> pisno potrdi ali z obrazložitvi</w:t>
      </w:r>
      <w:r w:rsidR="002A5470">
        <w:rPr>
          <w:rFonts w:ascii="Republika" w:hAnsi="Republika" w:cs="Arial"/>
        </w:rPr>
        <w:t>jo zavrne predlagano spremembo;</w:t>
      </w:r>
    </w:p>
    <w:p w14:paraId="11562BBB" w14:textId="54586959" w:rsidR="008010FE" w:rsidRDefault="008010FE" w:rsidP="00523674">
      <w:pPr>
        <w:pStyle w:val="Odstavekseznama"/>
        <w:numPr>
          <w:ilvl w:val="0"/>
          <w:numId w:val="17"/>
        </w:numPr>
        <w:rPr>
          <w:rFonts w:ascii="Republika" w:hAnsi="Republika" w:cs="Arial"/>
        </w:rPr>
      </w:pPr>
      <w:r>
        <w:rPr>
          <w:rFonts w:ascii="Republika" w:hAnsi="Republika" w:cs="Arial"/>
        </w:rPr>
        <w:t>OU</w:t>
      </w:r>
      <w:r w:rsidRPr="00955223">
        <w:rPr>
          <w:rFonts w:ascii="Republika" w:hAnsi="Republika" w:cs="Arial"/>
        </w:rPr>
        <w:t xml:space="preserve"> enkrat letno pripravi čistopis opisa sistema upravljanja in nadzora</w:t>
      </w:r>
      <w:r>
        <w:rPr>
          <w:rFonts w:ascii="Republika" w:hAnsi="Republika" w:cs="Arial"/>
        </w:rPr>
        <w:t xml:space="preserve"> in </w:t>
      </w:r>
      <w:r w:rsidRPr="00955223">
        <w:rPr>
          <w:rFonts w:ascii="Republika" w:hAnsi="Republika" w:cs="Arial"/>
        </w:rPr>
        <w:t xml:space="preserve">o spremembah vsako leto do 15. novembra </w:t>
      </w:r>
      <w:r>
        <w:rPr>
          <w:rFonts w:ascii="Republika" w:hAnsi="Republika" w:cs="Arial"/>
        </w:rPr>
        <w:t>obvesti</w:t>
      </w:r>
      <w:r w:rsidRPr="00955223">
        <w:rPr>
          <w:rFonts w:ascii="Republika" w:hAnsi="Republika" w:cs="Arial"/>
        </w:rPr>
        <w:t xml:space="preserve"> revizijski organ in organ za računovodenje</w:t>
      </w:r>
      <w:r>
        <w:rPr>
          <w:rFonts w:ascii="Republika" w:hAnsi="Republika" w:cs="Arial"/>
        </w:rPr>
        <w:t>.</w:t>
      </w:r>
    </w:p>
    <w:p w14:paraId="5ECE6FD8" w14:textId="5C29F846" w:rsidR="008010FE" w:rsidRDefault="008010FE" w:rsidP="008010FE">
      <w:pPr>
        <w:rPr>
          <w:rFonts w:ascii="Republika" w:hAnsi="Republika" w:cs="Arial"/>
        </w:rPr>
      </w:pPr>
    </w:p>
    <w:p w14:paraId="51267650" w14:textId="1ABFC303" w:rsidR="008010FE" w:rsidRDefault="008010FE" w:rsidP="008010FE">
      <w:pPr>
        <w:rPr>
          <w:rFonts w:ascii="Republika" w:hAnsi="Republika" w:cs="Arial"/>
        </w:rPr>
      </w:pPr>
    </w:p>
    <w:p w14:paraId="49A8FDB7" w14:textId="1DAF17EA" w:rsidR="008010FE" w:rsidRDefault="008010FE" w:rsidP="008010FE">
      <w:pPr>
        <w:rPr>
          <w:rFonts w:ascii="Republika" w:hAnsi="Republika" w:cs="Arial"/>
        </w:rPr>
      </w:pPr>
    </w:p>
    <w:p w14:paraId="613537AF" w14:textId="294CEA84" w:rsidR="008010FE" w:rsidRDefault="008010FE" w:rsidP="008010FE">
      <w:pPr>
        <w:rPr>
          <w:rFonts w:ascii="Republika" w:hAnsi="Republika" w:cs="Arial"/>
        </w:rPr>
      </w:pPr>
    </w:p>
    <w:p w14:paraId="06CDA332" w14:textId="0A1684F2" w:rsidR="008010FE" w:rsidRDefault="008010FE" w:rsidP="008010FE">
      <w:pPr>
        <w:rPr>
          <w:rFonts w:ascii="Republika" w:hAnsi="Republika" w:cs="Arial"/>
        </w:rPr>
      </w:pPr>
    </w:p>
    <w:p w14:paraId="1CF6F97B" w14:textId="6E5CDAAC" w:rsidR="008010FE" w:rsidRDefault="008010FE" w:rsidP="008010FE">
      <w:pPr>
        <w:rPr>
          <w:rFonts w:ascii="Republika" w:hAnsi="Republika" w:cs="Arial"/>
        </w:rPr>
      </w:pPr>
    </w:p>
    <w:p w14:paraId="7B3DE0B5" w14:textId="30A19FEA" w:rsidR="008010FE" w:rsidRDefault="008010FE" w:rsidP="008010FE">
      <w:pPr>
        <w:rPr>
          <w:rFonts w:ascii="Republika" w:hAnsi="Republika" w:cs="Arial"/>
        </w:rPr>
      </w:pPr>
    </w:p>
    <w:p w14:paraId="4380AA8D" w14:textId="143F5FEB" w:rsidR="008010FE" w:rsidRDefault="008010FE" w:rsidP="008010FE">
      <w:pPr>
        <w:rPr>
          <w:rFonts w:ascii="Republika" w:hAnsi="Republika" w:cs="Arial"/>
        </w:rPr>
      </w:pPr>
    </w:p>
    <w:p w14:paraId="5E4F879F" w14:textId="5FF2AE97" w:rsidR="008010FE" w:rsidRDefault="008010FE" w:rsidP="008010FE">
      <w:pPr>
        <w:rPr>
          <w:rFonts w:ascii="Republika" w:hAnsi="Republika" w:cs="Arial"/>
        </w:rPr>
      </w:pPr>
    </w:p>
    <w:p w14:paraId="7C20B2CA" w14:textId="23F0447F" w:rsidR="008010FE" w:rsidRDefault="008010FE" w:rsidP="008010FE">
      <w:pPr>
        <w:rPr>
          <w:rFonts w:ascii="Republika" w:hAnsi="Republika" w:cs="Arial"/>
        </w:rPr>
      </w:pPr>
    </w:p>
    <w:p w14:paraId="53809021" w14:textId="40A909AB" w:rsidR="008010FE" w:rsidRDefault="008010FE" w:rsidP="008010FE">
      <w:pPr>
        <w:rPr>
          <w:rFonts w:ascii="Republika" w:hAnsi="Republika" w:cs="Arial"/>
        </w:rPr>
      </w:pPr>
    </w:p>
    <w:p w14:paraId="2FE4B705" w14:textId="486EED7F" w:rsidR="008010FE" w:rsidRDefault="008010FE" w:rsidP="008010FE">
      <w:pPr>
        <w:rPr>
          <w:rFonts w:ascii="Republika" w:hAnsi="Republika" w:cs="Arial"/>
        </w:rPr>
      </w:pPr>
    </w:p>
    <w:p w14:paraId="6299F07C" w14:textId="55949618" w:rsidR="008010FE" w:rsidRDefault="008010FE" w:rsidP="008010FE">
      <w:pPr>
        <w:rPr>
          <w:rFonts w:ascii="Republika" w:hAnsi="Republika" w:cs="Arial"/>
        </w:rPr>
      </w:pPr>
    </w:p>
    <w:p w14:paraId="404F0324" w14:textId="525C7E43" w:rsidR="008010FE" w:rsidRDefault="008010FE" w:rsidP="008010FE">
      <w:pPr>
        <w:rPr>
          <w:rFonts w:ascii="Republika" w:hAnsi="Republika" w:cs="Arial"/>
        </w:rPr>
      </w:pPr>
    </w:p>
    <w:p w14:paraId="4164BC63" w14:textId="4F729FC5" w:rsidR="008010FE" w:rsidRDefault="008010FE" w:rsidP="008010FE">
      <w:pPr>
        <w:rPr>
          <w:rFonts w:ascii="Republika" w:hAnsi="Republika" w:cs="Arial"/>
        </w:rPr>
      </w:pPr>
    </w:p>
    <w:p w14:paraId="7B682EEA" w14:textId="7C9A595C" w:rsidR="008010FE" w:rsidRDefault="008010FE" w:rsidP="008010FE">
      <w:pPr>
        <w:rPr>
          <w:rFonts w:ascii="Republika" w:hAnsi="Republika" w:cs="Arial"/>
        </w:rPr>
      </w:pPr>
    </w:p>
    <w:p w14:paraId="268DF3C2" w14:textId="34341744" w:rsidR="008010FE" w:rsidRPr="003604F5" w:rsidRDefault="008010FE" w:rsidP="003604F5">
      <w:pPr>
        <w:pStyle w:val="Naslov1"/>
        <w:rPr>
          <w:rFonts w:ascii="Republika" w:hAnsi="Republika"/>
          <w:sz w:val="28"/>
          <w:szCs w:val="28"/>
        </w:rPr>
      </w:pPr>
      <w:bookmarkStart w:id="893" w:name="_Toc154140294"/>
      <w:r w:rsidRPr="003604F5">
        <w:rPr>
          <w:rFonts w:ascii="Republika" w:hAnsi="Republika"/>
          <w:sz w:val="28"/>
          <w:szCs w:val="28"/>
        </w:rPr>
        <w:lastRenderedPageBreak/>
        <w:t>PRILOGA 1</w:t>
      </w:r>
      <w:r w:rsidR="00587565" w:rsidRPr="003604F5">
        <w:rPr>
          <w:rFonts w:ascii="Republika" w:hAnsi="Republika"/>
          <w:sz w:val="28"/>
          <w:szCs w:val="28"/>
        </w:rPr>
        <w:t>: Obrazec za sprememb</w:t>
      </w:r>
      <w:r w:rsidR="00E86E00" w:rsidRPr="003604F5">
        <w:rPr>
          <w:rFonts w:ascii="Republika" w:hAnsi="Republika"/>
          <w:sz w:val="28"/>
          <w:szCs w:val="28"/>
        </w:rPr>
        <w:t>e</w:t>
      </w:r>
      <w:r w:rsidR="00587565" w:rsidRPr="003604F5">
        <w:rPr>
          <w:rFonts w:ascii="Republika" w:hAnsi="Republika"/>
          <w:sz w:val="28"/>
          <w:szCs w:val="28"/>
        </w:rPr>
        <w:t xml:space="preserve"> opisa sistema upravljanja in nadzora</w:t>
      </w:r>
      <w:bookmarkEnd w:id="893"/>
    </w:p>
    <w:p w14:paraId="644735F9" w14:textId="749F2825" w:rsidR="006E6831" w:rsidRPr="003604F5" w:rsidRDefault="006E6831" w:rsidP="008010FE">
      <w:pPr>
        <w:rPr>
          <w:rFonts w:ascii="Republika" w:hAnsi="Republika" w:cs="Arial"/>
          <w:color w:val="2E74B5" w:themeColor="accent1" w:themeShade="BF"/>
          <w:sz w:val="28"/>
          <w:szCs w:val="28"/>
        </w:rPr>
      </w:pPr>
    </w:p>
    <w:p w14:paraId="79764B76" w14:textId="4C1E9CD9" w:rsidR="006E6831" w:rsidRPr="006E6831" w:rsidRDefault="006E6831" w:rsidP="007154C8">
      <w:pPr>
        <w:spacing w:after="0" w:line="360" w:lineRule="auto"/>
        <w:jc w:val="left"/>
        <w:rPr>
          <w:rFonts w:ascii="Republika" w:eastAsia="Times New Roman" w:hAnsi="Republika" w:cs="Times New Roman"/>
        </w:rPr>
      </w:pPr>
      <w:r w:rsidRPr="006E6831">
        <w:rPr>
          <w:rFonts w:ascii="Republika" w:eastAsia="Times New Roman" w:hAnsi="Republika" w:cs="Times New Roman"/>
        </w:rPr>
        <w:t xml:space="preserve">Številka dokumenta:         </w:t>
      </w:r>
    </w:p>
    <w:p w14:paraId="4A39F75C" w14:textId="1DE188E4" w:rsidR="006E6831" w:rsidRPr="006E6831" w:rsidRDefault="006E6831" w:rsidP="007154C8">
      <w:pPr>
        <w:spacing w:after="0" w:line="360" w:lineRule="auto"/>
        <w:jc w:val="left"/>
        <w:rPr>
          <w:rFonts w:ascii="Republika" w:eastAsia="Times New Roman" w:hAnsi="Republika" w:cs="Times New Roman"/>
        </w:rPr>
      </w:pPr>
      <w:r w:rsidRPr="006E6831">
        <w:rPr>
          <w:rFonts w:ascii="Republika" w:eastAsia="Times New Roman" w:hAnsi="Republika" w:cs="Times New Roman"/>
        </w:rPr>
        <w:t xml:space="preserve">Datum prejema (na OU): </w:t>
      </w:r>
    </w:p>
    <w:p w14:paraId="2CD36A40" w14:textId="77777777" w:rsidR="006E6831" w:rsidRPr="006E6831" w:rsidRDefault="006E6831" w:rsidP="006E6831">
      <w:pPr>
        <w:spacing w:after="0" w:line="260" w:lineRule="atLeast"/>
        <w:jc w:val="left"/>
        <w:rPr>
          <w:rFonts w:ascii="Republika" w:eastAsia="Times New Roman" w:hAnsi="Republika" w:cs="Times New Roman"/>
          <w:b/>
          <w:i/>
        </w:rPr>
      </w:pPr>
    </w:p>
    <w:p w14:paraId="236034FD" w14:textId="77777777" w:rsidR="006E6831" w:rsidRPr="006E6831" w:rsidRDefault="006E6831" w:rsidP="006E6831">
      <w:pPr>
        <w:spacing w:after="0" w:line="260" w:lineRule="atLeast"/>
        <w:rPr>
          <w:rFonts w:ascii="Republika" w:eastAsia="Times New Roman" w:hAnsi="Republika" w:cs="Times New Roman"/>
          <w:sz w:val="20"/>
          <w:szCs w:val="24"/>
        </w:rPr>
      </w:pPr>
    </w:p>
    <w:p w14:paraId="3CDD8B5A" w14:textId="77777777" w:rsidR="006E6831" w:rsidRPr="006E6831" w:rsidRDefault="006E6831" w:rsidP="006E6831">
      <w:pPr>
        <w:spacing w:after="0" w:line="260" w:lineRule="atLeast"/>
        <w:rPr>
          <w:rFonts w:ascii="Republika" w:eastAsia="Times New Roman" w:hAnsi="Republika" w:cs="Times New Roman"/>
          <w:sz w:val="20"/>
          <w:szCs w:val="24"/>
        </w:rPr>
      </w:pPr>
    </w:p>
    <w:p w14:paraId="0CFA997A" w14:textId="77777777" w:rsidR="006E6831" w:rsidRPr="006E6831" w:rsidRDefault="006E6831" w:rsidP="006E6831">
      <w:pPr>
        <w:spacing w:after="0" w:line="260" w:lineRule="atLeast"/>
        <w:jc w:val="center"/>
        <w:rPr>
          <w:rFonts w:ascii="Republika" w:eastAsia="Times New Roman" w:hAnsi="Republika" w:cs="Times New Roman"/>
          <w:b/>
          <w:bCs/>
          <w:sz w:val="24"/>
          <w:szCs w:val="24"/>
        </w:rPr>
      </w:pPr>
      <w:r w:rsidRPr="006E6831">
        <w:rPr>
          <w:rFonts w:ascii="Republika" w:eastAsia="Times New Roman" w:hAnsi="Republika" w:cs="Times New Roman"/>
          <w:b/>
          <w:sz w:val="24"/>
          <w:szCs w:val="24"/>
        </w:rPr>
        <w:t xml:space="preserve">OBRAZEC ZA SPREMEMBE </w:t>
      </w:r>
      <w:r w:rsidRPr="006E6831">
        <w:rPr>
          <w:rFonts w:ascii="Republika" w:eastAsia="Times New Roman" w:hAnsi="Republika" w:cs="Times New Roman"/>
          <w:b/>
          <w:bCs/>
          <w:sz w:val="24"/>
          <w:szCs w:val="24"/>
        </w:rPr>
        <w:t>OPISA SISTEMA UPRAVLJANJA IN NADZORA</w:t>
      </w:r>
    </w:p>
    <w:p w14:paraId="1A37D370" w14:textId="6478E51E" w:rsidR="006E6831" w:rsidRPr="006E6831" w:rsidRDefault="006E6831" w:rsidP="006E6831">
      <w:pPr>
        <w:spacing w:after="0" w:line="260" w:lineRule="atLeast"/>
        <w:jc w:val="center"/>
        <w:rPr>
          <w:rFonts w:ascii="Republika" w:eastAsia="Times New Roman" w:hAnsi="Republika" w:cs="Times New Roman"/>
          <w:b/>
          <w:sz w:val="24"/>
          <w:szCs w:val="24"/>
        </w:rPr>
      </w:pPr>
      <w:r w:rsidRPr="006E6831">
        <w:rPr>
          <w:rFonts w:ascii="Republika" w:eastAsia="Times New Roman" w:hAnsi="Republika" w:cs="Times New Roman"/>
          <w:b/>
          <w:bCs/>
          <w:sz w:val="24"/>
          <w:szCs w:val="24"/>
        </w:rPr>
        <w:t xml:space="preserve"> ZA PROGRAM </w:t>
      </w:r>
      <w:r w:rsidRPr="006E6831">
        <w:rPr>
          <w:rFonts w:ascii="Republika" w:eastAsia="Times New Roman" w:hAnsi="Republika" w:cs="Arial"/>
          <w:b/>
          <w:sz w:val="24"/>
          <w:szCs w:val="24"/>
        </w:rPr>
        <w:t>EVROPSKE KOHEZIJSKE POLITIKE V OBDOBJU 2021–2027</w:t>
      </w:r>
    </w:p>
    <w:p w14:paraId="6AB73E0F" w14:textId="77777777" w:rsidR="006E6831" w:rsidRPr="006E6831" w:rsidRDefault="006E6831" w:rsidP="006E6831">
      <w:pPr>
        <w:spacing w:after="0" w:line="260" w:lineRule="atLeast"/>
        <w:jc w:val="left"/>
        <w:rPr>
          <w:rFonts w:ascii="Republika" w:eastAsia="Times New Roman" w:hAnsi="Republika" w:cs="Times New Roman"/>
          <w:sz w:val="20"/>
          <w:szCs w:val="24"/>
        </w:rPr>
      </w:pPr>
    </w:p>
    <w:p w14:paraId="231E0184" w14:textId="77777777" w:rsidR="00FD41AA" w:rsidRDefault="00FD41AA" w:rsidP="006E6831">
      <w:pPr>
        <w:spacing w:after="0" w:line="260" w:lineRule="atLeast"/>
        <w:jc w:val="left"/>
        <w:rPr>
          <w:rFonts w:ascii="Republika" w:eastAsia="Times New Roman" w:hAnsi="Republika" w:cs="Times New Roman"/>
        </w:rPr>
      </w:pPr>
    </w:p>
    <w:p w14:paraId="1518BAFD" w14:textId="77777777" w:rsidR="00FD41AA" w:rsidRDefault="00FD41AA" w:rsidP="006E6831">
      <w:pPr>
        <w:spacing w:after="0" w:line="260" w:lineRule="atLeast"/>
        <w:jc w:val="left"/>
        <w:rPr>
          <w:rFonts w:ascii="Republika" w:eastAsia="Times New Roman" w:hAnsi="Republika" w:cs="Times New Roman"/>
        </w:rPr>
      </w:pPr>
    </w:p>
    <w:p w14:paraId="07A9A99A" w14:textId="288F1B58" w:rsidR="006E6831" w:rsidRPr="006E6831" w:rsidRDefault="006E6831" w:rsidP="006E6831">
      <w:pPr>
        <w:spacing w:after="0" w:line="260" w:lineRule="atLeast"/>
        <w:jc w:val="left"/>
        <w:rPr>
          <w:rFonts w:ascii="Republika" w:eastAsia="Times New Roman" w:hAnsi="Republika" w:cs="Times New Roman"/>
        </w:rPr>
      </w:pPr>
      <w:proofErr w:type="spellStart"/>
      <w:r w:rsidRPr="006E6831">
        <w:rPr>
          <w:rFonts w:ascii="Republika" w:eastAsia="Times New Roman" w:hAnsi="Republika" w:cs="Times New Roman"/>
        </w:rPr>
        <w:t>Zap</w:t>
      </w:r>
      <w:proofErr w:type="spellEnd"/>
      <w:r w:rsidRPr="006E6831">
        <w:rPr>
          <w:rFonts w:ascii="Republika" w:eastAsia="Times New Roman" w:hAnsi="Republika" w:cs="Times New Roman"/>
        </w:rPr>
        <w:t xml:space="preserve">. št. spremembe </w:t>
      </w:r>
      <w:r w:rsidRPr="006E6831">
        <w:rPr>
          <w:rFonts w:ascii="Republika" w:eastAsia="Times New Roman" w:hAnsi="Republika" w:cs="Times New Roman"/>
          <w:sz w:val="20"/>
          <w:szCs w:val="20"/>
        </w:rPr>
        <w:t>(začnite s številko 1)</w:t>
      </w:r>
      <w:r w:rsidRPr="006E6831">
        <w:rPr>
          <w:rFonts w:ascii="Republika" w:eastAsia="Times New Roman" w:hAnsi="Republika" w:cs="Times New Roman"/>
        </w:rPr>
        <w:t>: ______________</w:t>
      </w:r>
    </w:p>
    <w:p w14:paraId="12DC3437" w14:textId="77777777" w:rsidR="006E6831" w:rsidRPr="006E6831" w:rsidRDefault="006E6831" w:rsidP="006E6831">
      <w:pPr>
        <w:spacing w:after="0" w:line="260" w:lineRule="atLeast"/>
        <w:jc w:val="left"/>
        <w:rPr>
          <w:rFonts w:ascii="Republika" w:eastAsia="Times New Roman" w:hAnsi="Republika" w:cs="Times New Roman"/>
        </w:rPr>
      </w:pPr>
    </w:p>
    <w:p w14:paraId="24CBEF75" w14:textId="6C026D30" w:rsidR="006E6831" w:rsidRDefault="006E6831" w:rsidP="006E6831">
      <w:pPr>
        <w:spacing w:after="0" w:line="260" w:lineRule="atLeast"/>
        <w:jc w:val="left"/>
        <w:rPr>
          <w:rFonts w:ascii="Republika" w:eastAsia="Times New Roman" w:hAnsi="Republika" w:cs="Times New Roman"/>
        </w:rPr>
      </w:pPr>
    </w:p>
    <w:p w14:paraId="3423C492" w14:textId="4CB37391" w:rsidR="00FD41AA" w:rsidRDefault="00FD41AA" w:rsidP="006E6831">
      <w:pPr>
        <w:spacing w:after="0" w:line="260" w:lineRule="atLeast"/>
        <w:jc w:val="left"/>
        <w:rPr>
          <w:rFonts w:ascii="Republika" w:eastAsia="Times New Roman" w:hAnsi="Republika" w:cs="Times New Roman"/>
        </w:rPr>
      </w:pPr>
    </w:p>
    <w:p w14:paraId="1B656DBA" w14:textId="3CFACC38" w:rsidR="00FD41AA" w:rsidRDefault="00FD41AA" w:rsidP="006E6831">
      <w:pPr>
        <w:spacing w:after="0" w:line="260" w:lineRule="atLeast"/>
        <w:jc w:val="left"/>
        <w:rPr>
          <w:rFonts w:ascii="Republika" w:eastAsia="Times New Roman" w:hAnsi="Republika" w:cs="Times New Roman"/>
        </w:rPr>
      </w:pPr>
    </w:p>
    <w:p w14:paraId="7C7950AA" w14:textId="77777777" w:rsidR="00FD41AA" w:rsidRPr="006E6831" w:rsidRDefault="00FD41AA" w:rsidP="006E6831">
      <w:pPr>
        <w:spacing w:after="0" w:line="260" w:lineRule="atLeast"/>
        <w:jc w:val="left"/>
        <w:rPr>
          <w:rFonts w:ascii="Republika" w:eastAsia="Times New Roman" w:hAnsi="Republika" w:cs="Times New Roman"/>
        </w:rPr>
      </w:pPr>
    </w:p>
    <w:p w14:paraId="3EAE2E4D" w14:textId="79710888" w:rsidR="006E6831" w:rsidRPr="006E6831" w:rsidRDefault="006E6831" w:rsidP="00483997">
      <w:pPr>
        <w:numPr>
          <w:ilvl w:val="0"/>
          <w:numId w:val="133"/>
        </w:numPr>
        <w:spacing w:after="0" w:line="260" w:lineRule="atLeast"/>
        <w:jc w:val="left"/>
        <w:rPr>
          <w:rFonts w:ascii="Republika" w:eastAsia="Times New Roman" w:hAnsi="Republika" w:cs="Times New Roman"/>
          <w:b/>
        </w:rPr>
      </w:pPr>
      <w:r w:rsidRPr="006E6831">
        <w:rPr>
          <w:rFonts w:ascii="Republika" w:eastAsia="Times New Roman" w:hAnsi="Republika" w:cs="Times New Roman"/>
          <w:b/>
        </w:rPr>
        <w:t xml:space="preserve">NAZIV </w:t>
      </w:r>
      <w:r>
        <w:rPr>
          <w:rFonts w:ascii="Republika" w:eastAsia="Times New Roman" w:hAnsi="Republika" w:cs="Times New Roman"/>
          <w:b/>
        </w:rPr>
        <w:t>POSREDNIŠKEGA TELESA</w:t>
      </w:r>
      <w:r w:rsidRPr="006E6831">
        <w:rPr>
          <w:rFonts w:ascii="Republika" w:eastAsia="Times New Roman" w:hAnsi="Republika" w:cs="Times New Roman"/>
          <w:b/>
        </w:rPr>
        <w:t>, KI PREDLAGA SPREMEMBO:</w:t>
      </w:r>
    </w:p>
    <w:tbl>
      <w:tblPr>
        <w:tblStyle w:val="Tabelamrea"/>
        <w:tblW w:w="0" w:type="auto"/>
        <w:tblInd w:w="360" w:type="dxa"/>
        <w:tblLook w:val="04A0" w:firstRow="1" w:lastRow="0" w:firstColumn="1" w:lastColumn="0" w:noHBand="0" w:noVBand="1"/>
      </w:tblPr>
      <w:tblGrid>
        <w:gridCol w:w="8702"/>
      </w:tblGrid>
      <w:tr w:rsidR="006E6831" w14:paraId="03329E41" w14:textId="77777777" w:rsidTr="006E6831">
        <w:tc>
          <w:tcPr>
            <w:tcW w:w="8702" w:type="dxa"/>
          </w:tcPr>
          <w:p w14:paraId="79F354F1" w14:textId="77777777" w:rsidR="006E6831" w:rsidRDefault="006E6831" w:rsidP="006E6831">
            <w:pPr>
              <w:spacing w:line="260" w:lineRule="atLeast"/>
              <w:jc w:val="left"/>
              <w:rPr>
                <w:rFonts w:ascii="Republika" w:eastAsia="Times New Roman" w:hAnsi="Republika" w:cs="Times New Roman"/>
                <w:b/>
              </w:rPr>
            </w:pPr>
          </w:p>
          <w:p w14:paraId="3094C0D7" w14:textId="77777777" w:rsidR="006E6831" w:rsidRDefault="006E6831" w:rsidP="006E6831">
            <w:pPr>
              <w:spacing w:line="260" w:lineRule="atLeast"/>
              <w:jc w:val="left"/>
              <w:rPr>
                <w:rFonts w:ascii="Republika" w:eastAsia="Times New Roman" w:hAnsi="Republika" w:cs="Times New Roman"/>
                <w:b/>
              </w:rPr>
            </w:pPr>
          </w:p>
          <w:p w14:paraId="4A7B9C93" w14:textId="63D9AB7D" w:rsidR="006E6831" w:rsidRDefault="006E6831" w:rsidP="006E6831">
            <w:pPr>
              <w:spacing w:line="260" w:lineRule="atLeast"/>
              <w:jc w:val="left"/>
              <w:rPr>
                <w:rFonts w:ascii="Republika" w:eastAsia="Times New Roman" w:hAnsi="Republika" w:cs="Times New Roman"/>
                <w:b/>
              </w:rPr>
            </w:pPr>
          </w:p>
        </w:tc>
      </w:tr>
    </w:tbl>
    <w:p w14:paraId="6B3039AB" w14:textId="19B18AEA" w:rsidR="006E6831" w:rsidRDefault="006E6831" w:rsidP="006E6831">
      <w:pPr>
        <w:spacing w:after="0" w:line="260" w:lineRule="atLeast"/>
        <w:ind w:left="360"/>
        <w:jc w:val="left"/>
        <w:rPr>
          <w:rFonts w:ascii="Republika" w:eastAsia="Times New Roman" w:hAnsi="Republika" w:cs="Times New Roman"/>
          <w:b/>
        </w:rPr>
      </w:pPr>
    </w:p>
    <w:p w14:paraId="5B52C88B" w14:textId="77777777" w:rsidR="00FD41AA" w:rsidRPr="006E6831" w:rsidRDefault="00FD41AA" w:rsidP="006E6831">
      <w:pPr>
        <w:spacing w:after="0" w:line="260" w:lineRule="atLeast"/>
        <w:ind w:left="360"/>
        <w:jc w:val="left"/>
        <w:rPr>
          <w:rFonts w:ascii="Republika" w:eastAsia="Times New Roman" w:hAnsi="Republika" w:cs="Times New Roman"/>
          <w:b/>
        </w:rPr>
      </w:pPr>
    </w:p>
    <w:p w14:paraId="0AC39343" w14:textId="3FA2064D" w:rsidR="006E6831" w:rsidRDefault="006E6831" w:rsidP="00483997">
      <w:pPr>
        <w:numPr>
          <w:ilvl w:val="0"/>
          <w:numId w:val="133"/>
        </w:numPr>
        <w:spacing w:after="0" w:line="260" w:lineRule="atLeast"/>
        <w:jc w:val="left"/>
        <w:rPr>
          <w:rFonts w:ascii="Republika" w:eastAsia="Times New Roman" w:hAnsi="Republika" w:cs="Times New Roman"/>
        </w:rPr>
      </w:pPr>
      <w:r w:rsidRPr="006E6831">
        <w:rPr>
          <w:rFonts w:ascii="Republika" w:eastAsia="Times New Roman" w:hAnsi="Republika" w:cs="Times New Roman"/>
          <w:b/>
        </w:rPr>
        <w:t>VLOGA INSTITUCIJE</w:t>
      </w:r>
      <w:r w:rsidR="00483997">
        <w:rPr>
          <w:rFonts w:ascii="Republika" w:eastAsia="Times New Roman" w:hAnsi="Republika" w:cs="Times New Roman"/>
          <w:b/>
        </w:rPr>
        <w:t xml:space="preserve"> (PT/IT)</w:t>
      </w:r>
      <w:r w:rsidRPr="006E6831">
        <w:rPr>
          <w:rFonts w:ascii="Republika" w:eastAsia="Times New Roman" w:hAnsi="Republika" w:cs="Times New Roman"/>
          <w:b/>
        </w:rPr>
        <w:t>,</w:t>
      </w:r>
      <w:r w:rsidRPr="006E6831">
        <w:rPr>
          <w:rFonts w:ascii="Republika" w:eastAsia="Times New Roman" w:hAnsi="Republika" w:cs="Times New Roman"/>
        </w:rPr>
        <w:t xml:space="preserve"> </w:t>
      </w:r>
      <w:r w:rsidRPr="006E6831">
        <w:rPr>
          <w:rFonts w:ascii="Republika" w:eastAsia="Times New Roman" w:hAnsi="Republika" w:cs="Times New Roman"/>
          <w:b/>
        </w:rPr>
        <w:t>ZA KATERO JE PREDLAGANA SPREMEMBA</w:t>
      </w:r>
      <w:r w:rsidRPr="006E6831">
        <w:rPr>
          <w:rFonts w:ascii="Republika" w:eastAsia="Times New Roman" w:hAnsi="Republika" w:cs="Times New Roman"/>
        </w:rPr>
        <w:t>:</w:t>
      </w:r>
    </w:p>
    <w:tbl>
      <w:tblPr>
        <w:tblStyle w:val="Tabelamrea"/>
        <w:tblW w:w="0" w:type="auto"/>
        <w:tblInd w:w="421" w:type="dxa"/>
        <w:tblLook w:val="04A0" w:firstRow="1" w:lastRow="0" w:firstColumn="1" w:lastColumn="0" w:noHBand="0" w:noVBand="1"/>
      </w:tblPr>
      <w:tblGrid>
        <w:gridCol w:w="8641"/>
      </w:tblGrid>
      <w:tr w:rsidR="006E6831" w14:paraId="0DB4EBF3" w14:textId="77777777" w:rsidTr="006E6831">
        <w:tc>
          <w:tcPr>
            <w:tcW w:w="8641" w:type="dxa"/>
          </w:tcPr>
          <w:p w14:paraId="2E2A06B7" w14:textId="395038B6" w:rsidR="006E6831" w:rsidRDefault="006E6831" w:rsidP="006E6831">
            <w:pPr>
              <w:spacing w:line="260" w:lineRule="atLeast"/>
              <w:jc w:val="left"/>
              <w:rPr>
                <w:rFonts w:ascii="Republika" w:eastAsia="Times New Roman" w:hAnsi="Republika" w:cs="Times New Roman"/>
              </w:rPr>
            </w:pPr>
          </w:p>
          <w:p w14:paraId="6A2B948A" w14:textId="77777777" w:rsidR="006E6831" w:rsidRDefault="006E6831" w:rsidP="006E6831">
            <w:pPr>
              <w:spacing w:line="260" w:lineRule="atLeast"/>
              <w:jc w:val="left"/>
              <w:rPr>
                <w:rFonts w:ascii="Republika" w:eastAsia="Times New Roman" w:hAnsi="Republika" w:cs="Times New Roman"/>
              </w:rPr>
            </w:pPr>
          </w:p>
          <w:p w14:paraId="09C60B87" w14:textId="3B05D790" w:rsidR="006E6831" w:rsidRDefault="006E6831" w:rsidP="006E6831">
            <w:pPr>
              <w:spacing w:line="260" w:lineRule="atLeast"/>
              <w:jc w:val="left"/>
              <w:rPr>
                <w:rFonts w:ascii="Republika" w:eastAsia="Times New Roman" w:hAnsi="Republika" w:cs="Times New Roman"/>
              </w:rPr>
            </w:pPr>
          </w:p>
        </w:tc>
      </w:tr>
    </w:tbl>
    <w:p w14:paraId="1AB692BF" w14:textId="74BDA543" w:rsidR="006E6831" w:rsidRDefault="006E6831" w:rsidP="006E6831">
      <w:pPr>
        <w:spacing w:after="0" w:line="260" w:lineRule="atLeast"/>
        <w:jc w:val="left"/>
        <w:rPr>
          <w:rFonts w:ascii="Republika" w:eastAsia="Times New Roman" w:hAnsi="Republika" w:cs="Times New Roman"/>
        </w:rPr>
      </w:pPr>
    </w:p>
    <w:p w14:paraId="67E8AB99" w14:textId="77777777" w:rsidR="00FD41AA" w:rsidRPr="006E6831" w:rsidRDefault="00FD41AA" w:rsidP="006E6831">
      <w:pPr>
        <w:spacing w:after="0" w:line="260" w:lineRule="atLeast"/>
        <w:jc w:val="left"/>
        <w:rPr>
          <w:rFonts w:ascii="Republika" w:eastAsia="Times New Roman" w:hAnsi="Republika" w:cs="Times New Roman"/>
        </w:rPr>
      </w:pPr>
    </w:p>
    <w:p w14:paraId="7E71D2DA" w14:textId="686E1763" w:rsidR="006E6831" w:rsidRPr="006E6831" w:rsidRDefault="006E6831" w:rsidP="00483997">
      <w:pPr>
        <w:numPr>
          <w:ilvl w:val="0"/>
          <w:numId w:val="133"/>
        </w:numPr>
        <w:spacing w:after="0" w:line="260" w:lineRule="atLeast"/>
        <w:rPr>
          <w:rFonts w:ascii="Republika" w:eastAsia="Times New Roman" w:hAnsi="Republika" w:cs="Times New Roman"/>
        </w:rPr>
      </w:pPr>
      <w:r>
        <w:rPr>
          <w:rFonts w:ascii="Republika" w:eastAsia="Times New Roman" w:hAnsi="Republika" w:cs="Times New Roman"/>
          <w:b/>
        </w:rPr>
        <w:t xml:space="preserve">Kratek opis spremembe in </w:t>
      </w:r>
      <w:r w:rsidRPr="006E6831">
        <w:rPr>
          <w:rFonts w:ascii="Republika" w:eastAsia="Times New Roman" w:hAnsi="Republika" w:cs="Times New Roman"/>
          <w:b/>
        </w:rPr>
        <w:t>razlog</w:t>
      </w:r>
      <w:r w:rsidRPr="006E6831">
        <w:rPr>
          <w:rFonts w:ascii="Republika" w:eastAsia="Times New Roman" w:hAnsi="Republika" w:cs="Times New Roman"/>
        </w:rPr>
        <w:t xml:space="preserve"> (npr. gre za pravilnejši postopek, bolj racionalen postopek, spremembo na podlagi ugotovitev revizorjev, spremenjeno domačo in/ali evropsko zakonodajo, itd.)</w:t>
      </w:r>
      <w:r w:rsidRPr="006E6831">
        <w:rPr>
          <w:rFonts w:ascii="Republika" w:eastAsia="Times New Roman" w:hAnsi="Republika" w:cs="Times New Roman"/>
          <w:b/>
        </w:rPr>
        <w:t>:</w:t>
      </w:r>
    </w:p>
    <w:tbl>
      <w:tblPr>
        <w:tblStyle w:val="Tabelamrea"/>
        <w:tblW w:w="0" w:type="auto"/>
        <w:tblInd w:w="360" w:type="dxa"/>
        <w:tblLook w:val="04A0" w:firstRow="1" w:lastRow="0" w:firstColumn="1" w:lastColumn="0" w:noHBand="0" w:noVBand="1"/>
      </w:tblPr>
      <w:tblGrid>
        <w:gridCol w:w="8702"/>
      </w:tblGrid>
      <w:tr w:rsidR="006E6831" w14:paraId="25296A94" w14:textId="77777777" w:rsidTr="006E6831">
        <w:tc>
          <w:tcPr>
            <w:tcW w:w="9062" w:type="dxa"/>
          </w:tcPr>
          <w:p w14:paraId="15C201B2" w14:textId="77777777" w:rsidR="006E6831" w:rsidRDefault="006E6831" w:rsidP="006E6831">
            <w:pPr>
              <w:spacing w:line="260" w:lineRule="atLeast"/>
              <w:jc w:val="left"/>
              <w:rPr>
                <w:rFonts w:ascii="Republika" w:eastAsia="Times New Roman" w:hAnsi="Republika" w:cs="Times New Roman"/>
                <w:b/>
              </w:rPr>
            </w:pPr>
          </w:p>
          <w:p w14:paraId="79DF626C" w14:textId="77777777" w:rsidR="006E6831" w:rsidRDefault="006E6831" w:rsidP="006E6831">
            <w:pPr>
              <w:spacing w:line="260" w:lineRule="atLeast"/>
              <w:jc w:val="left"/>
              <w:rPr>
                <w:rFonts w:ascii="Republika" w:eastAsia="Times New Roman" w:hAnsi="Republika" w:cs="Times New Roman"/>
                <w:b/>
              </w:rPr>
            </w:pPr>
          </w:p>
          <w:p w14:paraId="491661DA" w14:textId="77777777" w:rsidR="006E6831" w:rsidRDefault="006E6831" w:rsidP="006E6831">
            <w:pPr>
              <w:spacing w:line="260" w:lineRule="atLeast"/>
              <w:jc w:val="left"/>
              <w:rPr>
                <w:rFonts w:ascii="Republika" w:eastAsia="Times New Roman" w:hAnsi="Republika" w:cs="Times New Roman"/>
                <w:b/>
              </w:rPr>
            </w:pPr>
          </w:p>
          <w:p w14:paraId="3A2E8176" w14:textId="5DCE2961" w:rsidR="006E6831" w:rsidRDefault="006E6831" w:rsidP="006E6831">
            <w:pPr>
              <w:spacing w:line="260" w:lineRule="atLeast"/>
              <w:jc w:val="left"/>
              <w:rPr>
                <w:rFonts w:ascii="Republika" w:eastAsia="Times New Roman" w:hAnsi="Republika" w:cs="Times New Roman"/>
                <w:b/>
              </w:rPr>
            </w:pPr>
          </w:p>
        </w:tc>
      </w:tr>
    </w:tbl>
    <w:p w14:paraId="310C6B1A" w14:textId="4EAB145F" w:rsidR="00FD41AA" w:rsidRDefault="00FD41AA" w:rsidP="006E6831">
      <w:pPr>
        <w:spacing w:after="0" w:line="260" w:lineRule="atLeast"/>
        <w:ind w:left="360"/>
        <w:jc w:val="left"/>
        <w:rPr>
          <w:rFonts w:ascii="Republika" w:eastAsia="Times New Roman" w:hAnsi="Republika" w:cs="Times New Roman"/>
          <w:b/>
        </w:rPr>
      </w:pPr>
    </w:p>
    <w:p w14:paraId="081C5AE4" w14:textId="65EA57D8" w:rsidR="00FD41AA" w:rsidRDefault="00FD41AA" w:rsidP="006E6831">
      <w:pPr>
        <w:spacing w:after="0" w:line="260" w:lineRule="atLeast"/>
        <w:ind w:left="360"/>
        <w:jc w:val="left"/>
        <w:rPr>
          <w:rFonts w:ascii="Republika" w:eastAsia="Times New Roman" w:hAnsi="Republika" w:cs="Times New Roman"/>
          <w:b/>
        </w:rPr>
      </w:pPr>
    </w:p>
    <w:p w14:paraId="6D379B25" w14:textId="493523C1" w:rsidR="006E6831" w:rsidRPr="004679FB" w:rsidRDefault="00FD4581" w:rsidP="00483997">
      <w:pPr>
        <w:numPr>
          <w:ilvl w:val="0"/>
          <w:numId w:val="133"/>
        </w:numPr>
        <w:spacing w:after="0" w:line="260" w:lineRule="atLeast"/>
        <w:rPr>
          <w:rFonts w:ascii="Republika" w:eastAsia="Times New Roman" w:hAnsi="Republika" w:cs="Times New Roman"/>
        </w:rPr>
      </w:pPr>
      <w:r>
        <w:rPr>
          <w:rFonts w:ascii="Republika" w:eastAsia="Times New Roman" w:hAnsi="Republika" w:cs="Times New Roman"/>
          <w:b/>
        </w:rPr>
        <w:t>D</w:t>
      </w:r>
      <w:r w:rsidR="006E6831" w:rsidRPr="006E6831">
        <w:rPr>
          <w:rFonts w:ascii="Republika" w:eastAsia="Times New Roman" w:hAnsi="Republika" w:cs="Times New Roman"/>
          <w:b/>
        </w:rPr>
        <w:t>atum ko je oz. bo sprememba stopila v veljavo:</w:t>
      </w:r>
    </w:p>
    <w:tbl>
      <w:tblPr>
        <w:tblStyle w:val="Tabelamrea"/>
        <w:tblW w:w="0" w:type="auto"/>
        <w:tblInd w:w="360" w:type="dxa"/>
        <w:tblLook w:val="04A0" w:firstRow="1" w:lastRow="0" w:firstColumn="1" w:lastColumn="0" w:noHBand="0" w:noVBand="1"/>
      </w:tblPr>
      <w:tblGrid>
        <w:gridCol w:w="8702"/>
      </w:tblGrid>
      <w:tr w:rsidR="004679FB" w14:paraId="42B311D8" w14:textId="77777777" w:rsidTr="004679FB">
        <w:tc>
          <w:tcPr>
            <w:tcW w:w="9062" w:type="dxa"/>
          </w:tcPr>
          <w:p w14:paraId="66C2EFE1" w14:textId="77777777" w:rsidR="004679FB" w:rsidRDefault="004679FB" w:rsidP="004679FB">
            <w:pPr>
              <w:spacing w:line="260" w:lineRule="atLeast"/>
              <w:rPr>
                <w:rFonts w:ascii="Republika" w:eastAsia="Times New Roman" w:hAnsi="Republika" w:cs="Times New Roman"/>
              </w:rPr>
            </w:pPr>
          </w:p>
          <w:p w14:paraId="587A37FA" w14:textId="77777777" w:rsidR="004679FB" w:rsidRDefault="004679FB" w:rsidP="004679FB">
            <w:pPr>
              <w:spacing w:line="260" w:lineRule="atLeast"/>
              <w:rPr>
                <w:rFonts w:ascii="Republika" w:eastAsia="Times New Roman" w:hAnsi="Republika" w:cs="Times New Roman"/>
              </w:rPr>
            </w:pPr>
          </w:p>
          <w:p w14:paraId="52452BED" w14:textId="45729991" w:rsidR="004679FB" w:rsidRDefault="004679FB" w:rsidP="004679FB">
            <w:pPr>
              <w:spacing w:line="260" w:lineRule="atLeast"/>
              <w:rPr>
                <w:rFonts w:ascii="Republika" w:eastAsia="Times New Roman" w:hAnsi="Republika" w:cs="Times New Roman"/>
              </w:rPr>
            </w:pPr>
          </w:p>
        </w:tc>
      </w:tr>
    </w:tbl>
    <w:p w14:paraId="183256FA" w14:textId="799DB09F" w:rsidR="004679FB" w:rsidRDefault="004679FB" w:rsidP="006E6831">
      <w:pPr>
        <w:spacing w:after="0" w:line="260" w:lineRule="atLeast"/>
        <w:jc w:val="left"/>
        <w:rPr>
          <w:rFonts w:ascii="Republika" w:eastAsia="Times New Roman" w:hAnsi="Republika" w:cs="Times New Roman"/>
        </w:rPr>
      </w:pPr>
    </w:p>
    <w:p w14:paraId="7638C257" w14:textId="77777777" w:rsidR="00FD4581" w:rsidRDefault="00FD4581" w:rsidP="00FD4581">
      <w:pPr>
        <w:spacing w:after="0" w:line="260" w:lineRule="atLeast"/>
        <w:rPr>
          <w:rFonts w:ascii="Republika" w:eastAsia="Times New Roman" w:hAnsi="Republika" w:cs="Times New Roman"/>
          <w:b/>
        </w:rPr>
      </w:pPr>
    </w:p>
    <w:p w14:paraId="6601554F" w14:textId="77777777" w:rsidR="00FD4581" w:rsidRDefault="00FD4581" w:rsidP="00FD4581">
      <w:pPr>
        <w:spacing w:after="0" w:line="260" w:lineRule="atLeast"/>
        <w:rPr>
          <w:rFonts w:ascii="Republika" w:eastAsia="Times New Roman" w:hAnsi="Republika" w:cs="Times New Roman"/>
          <w:b/>
        </w:rPr>
      </w:pPr>
    </w:p>
    <w:p w14:paraId="7E9D5E01" w14:textId="77777777" w:rsidR="00FD4581" w:rsidRDefault="00FD4581" w:rsidP="00FD4581">
      <w:pPr>
        <w:spacing w:after="0" w:line="260" w:lineRule="atLeast"/>
        <w:rPr>
          <w:rFonts w:ascii="Republika" w:eastAsia="Times New Roman" w:hAnsi="Republika" w:cs="Times New Roman"/>
          <w:b/>
        </w:rPr>
      </w:pPr>
    </w:p>
    <w:p w14:paraId="585407FC" w14:textId="77777777" w:rsidR="00FD4581" w:rsidRDefault="00FD4581" w:rsidP="00FD4581">
      <w:pPr>
        <w:spacing w:after="0" w:line="260" w:lineRule="atLeast"/>
        <w:rPr>
          <w:rFonts w:ascii="Republika" w:eastAsia="Times New Roman" w:hAnsi="Republika" w:cs="Times New Roman"/>
          <w:b/>
        </w:rPr>
      </w:pPr>
    </w:p>
    <w:p w14:paraId="521200A3" w14:textId="77777777" w:rsidR="00FD4581" w:rsidRDefault="00FD4581" w:rsidP="00FD4581">
      <w:pPr>
        <w:spacing w:after="0" w:line="260" w:lineRule="atLeast"/>
        <w:rPr>
          <w:rFonts w:ascii="Republika" w:eastAsia="Times New Roman" w:hAnsi="Republika" w:cs="Times New Roman"/>
          <w:b/>
        </w:rPr>
      </w:pPr>
    </w:p>
    <w:p w14:paraId="79346CBE" w14:textId="07AB1AAC" w:rsidR="00FD4581" w:rsidRPr="00FD4581" w:rsidRDefault="00FD4581" w:rsidP="00FD4581">
      <w:pPr>
        <w:spacing w:after="0" w:line="260" w:lineRule="atLeast"/>
        <w:rPr>
          <w:rFonts w:ascii="Republika" w:eastAsia="Times New Roman" w:hAnsi="Republika" w:cs="Times New Roman"/>
          <w:b/>
        </w:rPr>
      </w:pPr>
      <w:r w:rsidRPr="00FD4581">
        <w:rPr>
          <w:rFonts w:ascii="Republika" w:eastAsia="Times New Roman" w:hAnsi="Republika" w:cs="Times New Roman"/>
          <w:b/>
        </w:rPr>
        <w:t>Predlagamo, da se besedilo v Opisu sistema upravljanja in nadzora za izvajanje EKP 2021-2027 spremeni tako</w:t>
      </w:r>
      <w:r w:rsidR="006778A5">
        <w:rPr>
          <w:rFonts w:ascii="Republika" w:eastAsia="Times New Roman" w:hAnsi="Republika" w:cs="Times New Roman"/>
          <w:b/>
        </w:rPr>
        <w:t>,</w:t>
      </w:r>
      <w:r w:rsidRPr="00FD4581">
        <w:rPr>
          <w:rFonts w:ascii="Republika" w:eastAsia="Times New Roman" w:hAnsi="Republika" w:cs="Times New Roman"/>
          <w:b/>
        </w:rPr>
        <w:t xml:space="preserve"> kot je razvidno iz </w:t>
      </w:r>
      <w:r w:rsidRPr="00FD4581">
        <w:rPr>
          <w:rFonts w:ascii="Republika" w:eastAsia="Times New Roman" w:hAnsi="Republika" w:cs="Times New Roman"/>
          <w:b/>
          <w:u w:val="single"/>
        </w:rPr>
        <w:t>priloge tega obrazca</w:t>
      </w:r>
      <w:r w:rsidRPr="00FD4581">
        <w:rPr>
          <w:rFonts w:ascii="Republika" w:eastAsia="Times New Roman" w:hAnsi="Republika" w:cs="Times New Roman"/>
          <w:b/>
        </w:rPr>
        <w:t xml:space="preserve"> </w:t>
      </w:r>
      <w:r w:rsidRPr="00FD4581">
        <w:rPr>
          <w:rFonts w:ascii="Republika" w:eastAsia="Times New Roman" w:hAnsi="Republika" w:cs="Times New Roman"/>
          <w:i/>
        </w:rPr>
        <w:t>(</w:t>
      </w:r>
      <w:r>
        <w:rPr>
          <w:rFonts w:ascii="Republika" w:eastAsia="Times New Roman" w:hAnsi="Republika" w:cs="Times New Roman"/>
          <w:i/>
        </w:rPr>
        <w:t>OSUN s spremembami vpisanimi</w:t>
      </w:r>
      <w:r w:rsidRPr="00FD4581">
        <w:rPr>
          <w:rFonts w:ascii="Republika" w:eastAsia="Times New Roman" w:hAnsi="Republika" w:cs="Times New Roman"/>
          <w:i/>
        </w:rPr>
        <w:t xml:space="preserve"> s funkcijo »sledi spremembam«!)</w:t>
      </w:r>
    </w:p>
    <w:p w14:paraId="6AA348F8" w14:textId="54299C02" w:rsidR="006E6831" w:rsidRDefault="006E6831" w:rsidP="006E6831">
      <w:pPr>
        <w:spacing w:after="0" w:line="260" w:lineRule="atLeast"/>
        <w:jc w:val="left"/>
        <w:rPr>
          <w:rFonts w:ascii="Republika" w:eastAsia="Times New Roman" w:hAnsi="Republika" w:cs="Times New Roman"/>
        </w:rPr>
      </w:pPr>
    </w:p>
    <w:p w14:paraId="1A83D976" w14:textId="77777777" w:rsidR="006E6831" w:rsidRPr="006E6831" w:rsidRDefault="006E6831" w:rsidP="006E6831">
      <w:pPr>
        <w:spacing w:after="0" w:line="260" w:lineRule="atLeast"/>
        <w:ind w:left="360"/>
        <w:jc w:val="left"/>
        <w:rPr>
          <w:rFonts w:ascii="Republika" w:eastAsia="Times New Roman" w:hAnsi="Republika" w:cs="Times New Roman"/>
        </w:rPr>
      </w:pPr>
    </w:p>
    <w:p w14:paraId="137AAC06" w14:textId="77777777" w:rsidR="003F0BD5" w:rsidRDefault="003F0BD5" w:rsidP="003F0BD5">
      <w:pPr>
        <w:rPr>
          <w:rFonts w:ascii="Republika" w:hAnsi="Republika"/>
        </w:rPr>
      </w:pPr>
    </w:p>
    <w:p w14:paraId="6FDA5B02" w14:textId="57409B6A" w:rsidR="003F0BD5" w:rsidRPr="006E6831" w:rsidRDefault="003F0BD5" w:rsidP="003F0BD5">
      <w:pPr>
        <w:spacing w:after="0" w:line="260" w:lineRule="atLeast"/>
        <w:ind w:left="360"/>
        <w:jc w:val="left"/>
        <w:rPr>
          <w:rFonts w:ascii="Republika" w:eastAsia="Times New Roman" w:hAnsi="Republika" w:cs="Times New Roman"/>
          <w:b/>
        </w:rPr>
      </w:pPr>
      <w:r>
        <w:rPr>
          <w:rFonts w:ascii="Republika" w:eastAsia="Times New Roman" w:hAnsi="Republika" w:cs="Times New Roman"/>
          <w:b/>
        </w:rPr>
        <w:t>SPREMEMBO</w:t>
      </w:r>
      <w:r w:rsidRPr="006E6831">
        <w:rPr>
          <w:rFonts w:ascii="Republika" w:eastAsia="Times New Roman" w:hAnsi="Republika" w:cs="Times New Roman"/>
          <w:b/>
        </w:rPr>
        <w:t xml:space="preserve"> PREDLAGA</w:t>
      </w:r>
      <w:r w:rsidR="00C61EF6">
        <w:rPr>
          <w:rFonts w:ascii="Republika" w:eastAsia="Times New Roman" w:hAnsi="Republika" w:cs="Times New Roman"/>
          <w:b/>
        </w:rPr>
        <w:t xml:space="preserve">: </w:t>
      </w:r>
      <w:r w:rsidRPr="006E6831">
        <w:rPr>
          <w:rFonts w:ascii="Republika" w:eastAsia="Times New Roman" w:hAnsi="Republika" w:cs="Times New Roman"/>
          <w:b/>
        </w:rPr>
        <w:t xml:space="preserve">                                              </w:t>
      </w:r>
    </w:p>
    <w:p w14:paraId="26E25D94" w14:textId="77777777" w:rsidR="003F0BD5" w:rsidRPr="006E6831" w:rsidRDefault="003F0BD5" w:rsidP="003F0BD5">
      <w:pPr>
        <w:spacing w:after="0" w:line="260" w:lineRule="atLeast"/>
        <w:ind w:left="360"/>
        <w:jc w:val="left"/>
        <w:rPr>
          <w:rFonts w:ascii="Republika" w:eastAsia="Times New Roman" w:hAnsi="Republika" w:cs="Times New Roman"/>
        </w:rPr>
      </w:pPr>
    </w:p>
    <w:p w14:paraId="552CC85D" w14:textId="77777777" w:rsidR="003F0BD5" w:rsidRPr="006E6831" w:rsidRDefault="003F0BD5" w:rsidP="003F0BD5">
      <w:pPr>
        <w:spacing w:after="0" w:line="260" w:lineRule="atLeast"/>
        <w:ind w:left="360"/>
        <w:jc w:val="left"/>
        <w:rPr>
          <w:rFonts w:ascii="Republika" w:eastAsia="Times New Roman" w:hAnsi="Republika" w:cs="Times New Roman"/>
        </w:rPr>
      </w:pPr>
      <w:r w:rsidRPr="006E6831">
        <w:rPr>
          <w:rFonts w:ascii="Republika" w:eastAsia="Times New Roman" w:hAnsi="Republika" w:cs="Times New Roman"/>
        </w:rPr>
        <w:t xml:space="preserve">(datum in podpis predlagatelja)                                                 </w:t>
      </w:r>
    </w:p>
    <w:p w14:paraId="320F6A35" w14:textId="77777777" w:rsidR="003F0BD5" w:rsidRPr="006E6831" w:rsidRDefault="003F0BD5" w:rsidP="003F0BD5">
      <w:pPr>
        <w:spacing w:after="0" w:line="260" w:lineRule="atLeast"/>
        <w:ind w:right="-433" w:hanging="284"/>
        <w:jc w:val="left"/>
        <w:rPr>
          <w:rFonts w:ascii="Republika" w:eastAsia="Times New Roman" w:hAnsi="Republika" w:cs="Times New Roman"/>
          <w:b/>
        </w:rPr>
      </w:pPr>
    </w:p>
    <w:p w14:paraId="146A459A" w14:textId="77777777" w:rsidR="003F0BD5" w:rsidRPr="006E6831" w:rsidRDefault="003F0BD5" w:rsidP="003F0BD5">
      <w:pPr>
        <w:spacing w:after="0" w:line="260" w:lineRule="atLeast"/>
        <w:ind w:right="-433" w:hanging="284"/>
        <w:jc w:val="left"/>
        <w:rPr>
          <w:rFonts w:ascii="Republika" w:eastAsia="Times New Roman" w:hAnsi="Republika" w:cs="Times New Roman"/>
          <w:b/>
        </w:rPr>
      </w:pPr>
      <w:r w:rsidRPr="006E6831">
        <w:rPr>
          <w:rFonts w:ascii="Republika" w:eastAsia="Times New Roman" w:hAnsi="Republika" w:cs="Times New Roman"/>
          <w:b/>
          <w:noProof/>
          <w:lang w:eastAsia="sl-SI"/>
        </w:rPr>
        <mc:AlternateContent>
          <mc:Choice Requires="wps">
            <w:drawing>
              <wp:anchor distT="0" distB="0" distL="114300" distR="114300" simplePos="0" relativeHeight="251798528" behindDoc="0" locked="0" layoutInCell="1" allowOverlap="1" wp14:anchorId="297428CB" wp14:editId="008E7D6E">
                <wp:simplePos x="0" y="0"/>
                <wp:positionH relativeFrom="column">
                  <wp:posOffset>243205</wp:posOffset>
                </wp:positionH>
                <wp:positionV relativeFrom="paragraph">
                  <wp:posOffset>10160</wp:posOffset>
                </wp:positionV>
                <wp:extent cx="1971675" cy="876300"/>
                <wp:effectExtent l="0" t="0" r="28575" b="19050"/>
                <wp:wrapNone/>
                <wp:docPr id="176" name="Pravokotnik 176"/>
                <wp:cNvGraphicFramePr/>
                <a:graphic xmlns:a="http://schemas.openxmlformats.org/drawingml/2006/main">
                  <a:graphicData uri="http://schemas.microsoft.com/office/word/2010/wordprocessingShape">
                    <wps:wsp>
                      <wps:cNvSpPr/>
                      <wps:spPr>
                        <a:xfrm>
                          <a:off x="0" y="0"/>
                          <a:ext cx="1971675" cy="876300"/>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7523B6" id="Pravokotnik 176" o:spid="_x0000_s1026" style="position:absolute;margin-left:19.15pt;margin-top:.8pt;width:155.25pt;height:69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" filled="f" strokecolor="black [3213]" strokeweight="1.5pt"/>
            </w:pict>
          </mc:Fallback>
        </mc:AlternateContent>
      </w:r>
    </w:p>
    <w:p w14:paraId="4BFCF053" w14:textId="77777777" w:rsidR="003F0BD5" w:rsidRPr="006E6831" w:rsidRDefault="003F0BD5" w:rsidP="003F0BD5">
      <w:pPr>
        <w:spacing w:after="0" w:line="260" w:lineRule="atLeast"/>
        <w:ind w:right="-433" w:hanging="284"/>
        <w:jc w:val="left"/>
        <w:rPr>
          <w:rFonts w:ascii="Republika" w:eastAsia="Times New Roman" w:hAnsi="Republika" w:cs="Times New Roman"/>
          <w:b/>
        </w:rPr>
      </w:pPr>
    </w:p>
    <w:p w14:paraId="419C6FA7" w14:textId="77777777" w:rsidR="003F0BD5" w:rsidRPr="006E6831" w:rsidRDefault="003F0BD5" w:rsidP="003F0BD5">
      <w:pPr>
        <w:spacing w:after="0" w:line="260" w:lineRule="atLeast"/>
        <w:ind w:right="-433" w:hanging="284"/>
        <w:jc w:val="left"/>
        <w:rPr>
          <w:rFonts w:ascii="Republika" w:eastAsia="Times New Roman" w:hAnsi="Republika" w:cs="Times New Roman"/>
          <w:b/>
        </w:rPr>
      </w:pPr>
    </w:p>
    <w:p w14:paraId="14FF6EAB" w14:textId="1E01725B" w:rsidR="003F0BD5" w:rsidRDefault="003F0BD5" w:rsidP="003F0BD5">
      <w:pPr>
        <w:rPr>
          <w:rFonts w:ascii="Republika" w:hAnsi="Republika"/>
        </w:rPr>
      </w:pPr>
    </w:p>
    <w:p w14:paraId="388CD5F7" w14:textId="1DF2BBBF" w:rsidR="003F0BD5" w:rsidRDefault="003F0BD5" w:rsidP="003F0BD5">
      <w:pPr>
        <w:rPr>
          <w:rFonts w:ascii="Republika" w:hAnsi="Republika"/>
        </w:rPr>
      </w:pPr>
    </w:p>
    <w:p w14:paraId="0419464A" w14:textId="30D23DA5" w:rsidR="003F0BD5" w:rsidRDefault="003F0BD5" w:rsidP="003F0BD5">
      <w:pPr>
        <w:rPr>
          <w:rFonts w:ascii="Republika" w:hAnsi="Republika"/>
        </w:rPr>
      </w:pPr>
    </w:p>
    <w:p w14:paraId="0C93A76E" w14:textId="528F4444" w:rsidR="003F0BD5" w:rsidRDefault="003F0BD5" w:rsidP="003F0BD5">
      <w:pPr>
        <w:pBdr>
          <w:bottom w:val="single" w:sz="12" w:space="1" w:color="auto"/>
        </w:pBdr>
        <w:rPr>
          <w:rFonts w:ascii="Republika" w:hAnsi="Republika"/>
        </w:rPr>
      </w:pPr>
    </w:p>
    <w:p w14:paraId="28007A0C" w14:textId="013182B6" w:rsidR="003F0BD5" w:rsidRPr="00FD4581" w:rsidRDefault="00FD4581" w:rsidP="003F0BD5">
      <w:pPr>
        <w:rPr>
          <w:rFonts w:ascii="Republika" w:hAnsi="Republika"/>
          <w:i/>
        </w:rPr>
      </w:pPr>
      <w:r w:rsidRPr="00FD4581">
        <w:rPr>
          <w:rFonts w:ascii="Republika" w:hAnsi="Republika"/>
          <w:i/>
        </w:rPr>
        <w:t>(Izpolni OU)</w:t>
      </w:r>
    </w:p>
    <w:p w14:paraId="33C69B91" w14:textId="77777777" w:rsidR="003F0BD5" w:rsidRDefault="003F0BD5" w:rsidP="003F0BD5">
      <w:pPr>
        <w:rPr>
          <w:rFonts w:ascii="Republika" w:hAnsi="Republika"/>
        </w:rPr>
      </w:pPr>
    </w:p>
    <w:p w14:paraId="3F996252" w14:textId="77777777" w:rsidR="003F0BD5" w:rsidRPr="006E6831" w:rsidRDefault="003F0BD5" w:rsidP="003F0BD5">
      <w:pPr>
        <w:spacing w:after="0" w:line="260" w:lineRule="atLeast"/>
        <w:ind w:left="360"/>
        <w:jc w:val="left"/>
        <w:rPr>
          <w:rFonts w:ascii="Republika" w:eastAsia="Times New Roman" w:hAnsi="Republika" w:cs="Times New Roman"/>
        </w:rPr>
      </w:pPr>
    </w:p>
    <w:p w14:paraId="7A5DB36F" w14:textId="77777777" w:rsidR="003F0BD5" w:rsidRPr="00DE59FE" w:rsidRDefault="003F0BD5" w:rsidP="003F0BD5">
      <w:pPr>
        <w:spacing w:after="0" w:line="260" w:lineRule="atLeast"/>
        <w:jc w:val="left"/>
        <w:rPr>
          <w:rFonts w:ascii="Republika" w:eastAsia="Times New Roman" w:hAnsi="Republika" w:cs="Times New Roman"/>
          <w:b/>
        </w:rPr>
      </w:pPr>
      <w:r>
        <w:rPr>
          <w:rFonts w:ascii="Republika" w:eastAsia="Times New Roman" w:hAnsi="Republika" w:cs="Times New Roman"/>
          <w:b/>
        </w:rPr>
        <w:t xml:space="preserve">1. </w:t>
      </w:r>
      <w:r w:rsidRPr="00DE59FE">
        <w:rPr>
          <w:rFonts w:ascii="Republika" w:eastAsia="Times New Roman" w:hAnsi="Republika" w:cs="Times New Roman"/>
          <w:b/>
        </w:rPr>
        <w:t>POTRDITEV ORGANA UPRAVLJANJA:</w:t>
      </w:r>
    </w:p>
    <w:p w14:paraId="77B9ACBF" w14:textId="77777777" w:rsidR="003F0BD5" w:rsidRPr="006E6831" w:rsidRDefault="003F0BD5" w:rsidP="003F0BD5">
      <w:pPr>
        <w:spacing w:after="0" w:line="260" w:lineRule="atLeast"/>
        <w:ind w:left="360"/>
        <w:jc w:val="center"/>
        <w:rPr>
          <w:rFonts w:ascii="Republika" w:eastAsia="Times New Roman" w:hAnsi="Republika" w:cs="Times New Roman"/>
          <w:b/>
        </w:rPr>
      </w:pPr>
    </w:p>
    <w:p w14:paraId="29250C4E" w14:textId="77777777" w:rsidR="003F0BD5" w:rsidRPr="006E6831" w:rsidRDefault="003F0BD5" w:rsidP="003F0BD5">
      <w:pPr>
        <w:spacing w:after="0" w:line="260" w:lineRule="atLeast"/>
        <w:ind w:left="360"/>
        <w:jc w:val="left"/>
        <w:rPr>
          <w:rFonts w:ascii="Republika" w:eastAsia="Times New Roman" w:hAnsi="Republika" w:cs="Times New Roman"/>
          <w:b/>
        </w:rPr>
      </w:pPr>
    </w:p>
    <w:p w14:paraId="0D55DBFD" w14:textId="77777777" w:rsidR="003F0BD5" w:rsidRPr="00DE59FE" w:rsidRDefault="003F0BD5" w:rsidP="003F0BD5">
      <w:pPr>
        <w:spacing w:after="0" w:line="260" w:lineRule="atLeast"/>
        <w:ind w:left="360"/>
        <w:jc w:val="left"/>
        <w:rPr>
          <w:rFonts w:ascii="Republika" w:eastAsia="Times New Roman" w:hAnsi="Republika" w:cs="Times New Roman"/>
        </w:rPr>
      </w:pPr>
      <w:r w:rsidRPr="00DE59FE">
        <w:rPr>
          <w:rFonts w:ascii="Republika" w:eastAsia="Times New Roman" w:hAnsi="Republika" w:cs="Times New Roman"/>
        </w:rPr>
        <w:t xml:space="preserve">Datum in podpis vodje organa upravljanja: </w:t>
      </w:r>
    </w:p>
    <w:p w14:paraId="31E52F9C" w14:textId="16C31421" w:rsidR="003F0BD5" w:rsidRPr="006E6831" w:rsidRDefault="00C32FF1" w:rsidP="003F0BD5">
      <w:pPr>
        <w:spacing w:after="0" w:line="260" w:lineRule="atLeast"/>
        <w:ind w:left="360"/>
        <w:jc w:val="left"/>
        <w:rPr>
          <w:rFonts w:ascii="Republika" w:eastAsia="Times New Roman" w:hAnsi="Republika" w:cs="Times New Roman"/>
          <w:b/>
        </w:rPr>
      </w:pPr>
      <w:r w:rsidRPr="006E6831">
        <w:rPr>
          <w:rFonts w:ascii="Republika" w:eastAsia="Times New Roman" w:hAnsi="Republika" w:cs="Times New Roman"/>
          <w:b/>
          <w:noProof/>
          <w:lang w:eastAsia="sl-SI"/>
        </w:rPr>
        <mc:AlternateContent>
          <mc:Choice Requires="wps">
            <w:drawing>
              <wp:anchor distT="0" distB="0" distL="114300" distR="114300" simplePos="0" relativeHeight="251800576" behindDoc="0" locked="0" layoutInCell="1" allowOverlap="1" wp14:anchorId="7EA48479" wp14:editId="5CF33AB8">
                <wp:simplePos x="0" y="0"/>
                <wp:positionH relativeFrom="column">
                  <wp:posOffset>243205</wp:posOffset>
                </wp:positionH>
                <wp:positionV relativeFrom="paragraph">
                  <wp:posOffset>129540</wp:posOffset>
                </wp:positionV>
                <wp:extent cx="1971675" cy="876300"/>
                <wp:effectExtent l="0" t="0" r="28575" b="19050"/>
                <wp:wrapNone/>
                <wp:docPr id="178" name="Pravokotnik 178"/>
                <wp:cNvGraphicFramePr/>
                <a:graphic xmlns:a="http://schemas.openxmlformats.org/drawingml/2006/main">
                  <a:graphicData uri="http://schemas.microsoft.com/office/word/2010/wordprocessingShape">
                    <wps:wsp>
                      <wps:cNvSpPr/>
                      <wps:spPr>
                        <a:xfrm>
                          <a:off x="0" y="0"/>
                          <a:ext cx="1971675" cy="876300"/>
                        </a:xfrm>
                        <a:prstGeom prst="rect">
                          <a:avLst/>
                        </a:prstGeom>
                        <a:noFill/>
                        <a:ln w="19050">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A30496" id="Pravokotnik 178" o:spid="_x0000_s1026" style="position:absolute;margin-left:19.15pt;margin-top:10.2pt;width:155.25pt;height:69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" filled="f" strokecolor="black [3213]" strokeweight="1.5pt"/>
            </w:pict>
          </mc:Fallback>
        </mc:AlternateContent>
      </w:r>
    </w:p>
    <w:p w14:paraId="40603E13" w14:textId="77777777" w:rsidR="003F0BD5" w:rsidRPr="006E6831" w:rsidRDefault="003F0BD5" w:rsidP="003F0BD5">
      <w:pPr>
        <w:spacing w:after="0" w:line="260" w:lineRule="atLeast"/>
        <w:ind w:left="360"/>
        <w:jc w:val="left"/>
        <w:rPr>
          <w:rFonts w:ascii="Republika" w:eastAsia="Times New Roman" w:hAnsi="Republika" w:cs="Times New Roman"/>
          <w:b/>
        </w:rPr>
      </w:pPr>
    </w:p>
    <w:p w14:paraId="473A46E7" w14:textId="77777777" w:rsidR="003F0BD5" w:rsidRPr="006E6831" w:rsidRDefault="003F0BD5" w:rsidP="003F0BD5">
      <w:pPr>
        <w:spacing w:after="0" w:line="260" w:lineRule="atLeast"/>
        <w:ind w:left="360"/>
        <w:jc w:val="left"/>
        <w:rPr>
          <w:rFonts w:ascii="Republika" w:eastAsia="Times New Roman" w:hAnsi="Republika" w:cs="Times New Roman"/>
          <w:b/>
        </w:rPr>
      </w:pPr>
    </w:p>
    <w:p w14:paraId="21BEEA41" w14:textId="77777777" w:rsidR="003F0BD5" w:rsidRPr="006E6831" w:rsidRDefault="003F0BD5" w:rsidP="003F0BD5">
      <w:pPr>
        <w:spacing w:after="0" w:line="260" w:lineRule="atLeast"/>
        <w:ind w:left="360"/>
        <w:jc w:val="left"/>
        <w:rPr>
          <w:rFonts w:ascii="Republika" w:eastAsia="Times New Roman" w:hAnsi="Republika" w:cs="Times New Roman"/>
          <w:b/>
        </w:rPr>
      </w:pPr>
    </w:p>
    <w:p w14:paraId="342D8D64" w14:textId="77777777" w:rsidR="003F0BD5" w:rsidRPr="006E6831" w:rsidRDefault="003F0BD5" w:rsidP="003F0BD5">
      <w:pPr>
        <w:spacing w:after="0" w:line="260" w:lineRule="atLeast"/>
        <w:ind w:left="360"/>
        <w:jc w:val="left"/>
        <w:rPr>
          <w:rFonts w:ascii="Republika" w:eastAsia="Times New Roman" w:hAnsi="Republika" w:cs="Times New Roman"/>
          <w:b/>
        </w:rPr>
      </w:pPr>
    </w:p>
    <w:p w14:paraId="5295FDA2" w14:textId="77777777" w:rsidR="003F0BD5" w:rsidRDefault="003F0BD5" w:rsidP="003F0BD5">
      <w:pPr>
        <w:spacing w:after="0" w:line="260" w:lineRule="atLeast"/>
        <w:jc w:val="left"/>
        <w:rPr>
          <w:rFonts w:ascii="Republika" w:eastAsia="Times New Roman" w:hAnsi="Republika" w:cs="Times New Roman"/>
          <w:b/>
        </w:rPr>
      </w:pPr>
    </w:p>
    <w:p w14:paraId="5F30148E" w14:textId="45DB5951" w:rsidR="003F0BD5" w:rsidRDefault="003F0BD5" w:rsidP="003F0BD5">
      <w:pPr>
        <w:spacing w:after="0" w:line="260" w:lineRule="atLeast"/>
        <w:jc w:val="left"/>
        <w:rPr>
          <w:rFonts w:ascii="Republika" w:eastAsia="Times New Roman" w:hAnsi="Republika" w:cs="Times New Roman"/>
          <w:b/>
        </w:rPr>
      </w:pPr>
    </w:p>
    <w:p w14:paraId="0AFE58F0" w14:textId="05001E23" w:rsidR="00C32FF1" w:rsidRDefault="00C32FF1" w:rsidP="003F0BD5">
      <w:pPr>
        <w:spacing w:after="0" w:line="260" w:lineRule="atLeast"/>
        <w:jc w:val="left"/>
        <w:rPr>
          <w:rFonts w:ascii="Republika" w:eastAsia="Times New Roman" w:hAnsi="Republika" w:cs="Times New Roman"/>
          <w:b/>
        </w:rPr>
      </w:pPr>
    </w:p>
    <w:p w14:paraId="7090DF3B" w14:textId="77777777" w:rsidR="00C32FF1" w:rsidRPr="006E6831" w:rsidRDefault="00C32FF1" w:rsidP="003F0BD5">
      <w:pPr>
        <w:spacing w:after="0" w:line="260" w:lineRule="atLeast"/>
        <w:jc w:val="left"/>
        <w:rPr>
          <w:rFonts w:ascii="Republika" w:eastAsia="Times New Roman" w:hAnsi="Republika" w:cs="Times New Roman"/>
          <w:b/>
        </w:rPr>
      </w:pPr>
    </w:p>
    <w:p w14:paraId="52916A38" w14:textId="77777777" w:rsidR="003F0BD5" w:rsidRPr="00DE59FE" w:rsidRDefault="003F0BD5" w:rsidP="003F0BD5">
      <w:pPr>
        <w:spacing w:after="0" w:line="260" w:lineRule="atLeast"/>
        <w:jc w:val="left"/>
        <w:rPr>
          <w:rFonts w:ascii="Republika" w:eastAsia="Times New Roman" w:hAnsi="Republika" w:cs="Times New Roman"/>
          <w:b/>
        </w:rPr>
      </w:pPr>
      <w:r>
        <w:rPr>
          <w:rFonts w:ascii="Republika" w:eastAsia="Times New Roman" w:hAnsi="Republika" w:cs="Times New Roman"/>
          <w:b/>
        </w:rPr>
        <w:t xml:space="preserve">2. </w:t>
      </w:r>
      <w:r w:rsidRPr="00DE59FE">
        <w:rPr>
          <w:rFonts w:ascii="Republika" w:eastAsia="Times New Roman" w:hAnsi="Republika" w:cs="Times New Roman"/>
          <w:b/>
        </w:rPr>
        <w:t>ZAVRNITEV PREDLAGANE SPREMEMBE:</w:t>
      </w:r>
    </w:p>
    <w:p w14:paraId="2FA4CFFE" w14:textId="77777777" w:rsidR="003F0BD5" w:rsidRPr="006E6831" w:rsidRDefault="003F0BD5" w:rsidP="003F0BD5">
      <w:pPr>
        <w:spacing w:after="0" w:line="260" w:lineRule="atLeast"/>
        <w:ind w:left="360"/>
        <w:jc w:val="left"/>
        <w:rPr>
          <w:rFonts w:ascii="Republika" w:eastAsia="Times New Roman" w:hAnsi="Republika" w:cs="Times New Roman"/>
          <w:b/>
        </w:rPr>
      </w:pPr>
    </w:p>
    <w:p w14:paraId="60CC2175" w14:textId="103180EB" w:rsidR="003F0BD5" w:rsidRPr="00E22E79" w:rsidRDefault="003F0BD5" w:rsidP="003F0BD5">
      <w:pPr>
        <w:spacing w:after="0" w:line="260" w:lineRule="atLeast"/>
        <w:ind w:left="360"/>
        <w:rPr>
          <w:rFonts w:ascii="Republika" w:eastAsia="Times New Roman" w:hAnsi="Republika" w:cs="Times New Roman"/>
        </w:rPr>
      </w:pPr>
      <w:r w:rsidRPr="00E22E79">
        <w:rPr>
          <w:rFonts w:ascii="Republika" w:eastAsia="Times New Roman" w:hAnsi="Republika" w:cs="Times New Roman"/>
        </w:rPr>
        <w:t>V primeru</w:t>
      </w:r>
      <w:r w:rsidR="00A71DB4">
        <w:rPr>
          <w:rFonts w:ascii="Republika" w:eastAsia="Times New Roman" w:hAnsi="Republika" w:cs="Times New Roman"/>
        </w:rPr>
        <w:t>,</w:t>
      </w:r>
      <w:r w:rsidRPr="00E22E79">
        <w:rPr>
          <w:rFonts w:ascii="Republika" w:eastAsia="Times New Roman" w:hAnsi="Republika" w:cs="Times New Roman"/>
        </w:rPr>
        <w:t xml:space="preserve"> da se OU s predlagano spremembo OSUN ne strinja, PT </w:t>
      </w:r>
      <w:r w:rsidR="00A71DB4">
        <w:rPr>
          <w:rFonts w:ascii="Republika" w:eastAsia="Times New Roman" w:hAnsi="Republika" w:cs="Times New Roman"/>
        </w:rPr>
        <w:t xml:space="preserve">v e-sporočilu </w:t>
      </w:r>
      <w:r w:rsidRPr="00E22E79">
        <w:rPr>
          <w:rFonts w:ascii="Republika" w:eastAsia="Times New Roman" w:hAnsi="Republika" w:cs="Times New Roman"/>
        </w:rPr>
        <w:t>posreduje obrazložitev svoje odločitve.</w:t>
      </w:r>
    </w:p>
    <w:p w14:paraId="02DFA511" w14:textId="38D14CB1" w:rsidR="003F0BD5" w:rsidRDefault="003F0BD5" w:rsidP="003F0BD5">
      <w:pPr>
        <w:rPr>
          <w:rFonts w:ascii="Republika" w:hAnsi="Republika"/>
        </w:rPr>
      </w:pPr>
    </w:p>
    <w:p w14:paraId="63C75B4C" w14:textId="3419C384" w:rsidR="00587565" w:rsidRDefault="00587565" w:rsidP="003F0BD5">
      <w:pPr>
        <w:rPr>
          <w:rFonts w:ascii="Republika" w:hAnsi="Republika"/>
        </w:rPr>
      </w:pPr>
    </w:p>
    <w:p w14:paraId="5B6E60D0" w14:textId="61A0EEAE" w:rsidR="00587565" w:rsidRDefault="00587565" w:rsidP="003F0BD5">
      <w:pPr>
        <w:rPr>
          <w:rFonts w:ascii="Republika" w:hAnsi="Republika"/>
        </w:rPr>
      </w:pPr>
    </w:p>
    <w:p w14:paraId="75F16359" w14:textId="06345369" w:rsidR="00587565" w:rsidRDefault="00587565" w:rsidP="003F0BD5">
      <w:pPr>
        <w:rPr>
          <w:rFonts w:ascii="Republika" w:hAnsi="Republika"/>
        </w:rPr>
      </w:pPr>
    </w:p>
    <w:p w14:paraId="20709892" w14:textId="5CD989FA" w:rsidR="00587565" w:rsidRDefault="00587565" w:rsidP="003F0BD5">
      <w:pPr>
        <w:rPr>
          <w:rFonts w:ascii="Republika" w:hAnsi="Republika"/>
        </w:rPr>
      </w:pPr>
    </w:p>
    <w:p w14:paraId="208F1F1A" w14:textId="27BF2974" w:rsidR="00587565" w:rsidRDefault="00587565" w:rsidP="003F0BD5">
      <w:pPr>
        <w:rPr>
          <w:rFonts w:ascii="Republika" w:hAnsi="Republika"/>
        </w:rPr>
      </w:pPr>
    </w:p>
    <w:p w14:paraId="6BA5FD29" w14:textId="04933796" w:rsidR="00587565" w:rsidRDefault="00587565" w:rsidP="003F0BD5">
      <w:pPr>
        <w:rPr>
          <w:rFonts w:ascii="Republika" w:hAnsi="Republika"/>
        </w:rPr>
      </w:pPr>
    </w:p>
    <w:p w14:paraId="55AE9FFC" w14:textId="77777777" w:rsidR="00587565" w:rsidRDefault="00587565" w:rsidP="00587565">
      <w:pPr>
        <w:pStyle w:val="Naslov2"/>
        <w:rPr>
          <w:ins w:id="894" w:author="SU" w:date="2023-11-14T11:08:00Z"/>
        </w:rPr>
        <w:sectPr w:rsidR="00587565" w:rsidSect="00A8606E">
          <w:headerReference w:type="default" r:id="rId288"/>
          <w:footerReference w:type="default" r:id="rId289"/>
          <w:headerReference w:type="first" r:id="rId290"/>
          <w:footerReference w:type="first" r:id="rId291"/>
          <w:pgSz w:w="11906" w:h="16838"/>
          <w:pgMar w:top="1134" w:right="1417" w:bottom="1417" w:left="1417" w:header="708" w:footer="708" w:gutter="0"/>
          <w:pgNumType w:chapStyle="1"/>
          <w:cols w:space="708"/>
          <w:docGrid w:linePitch="360"/>
        </w:sectPr>
      </w:pPr>
    </w:p>
    <w:p w14:paraId="1EC8163D" w14:textId="1ED84655" w:rsidR="00587565" w:rsidRPr="003604F5" w:rsidRDefault="00587565" w:rsidP="003604F5">
      <w:pPr>
        <w:pStyle w:val="Naslov1"/>
        <w:rPr>
          <w:rFonts w:ascii="Republika" w:hAnsi="Republika"/>
          <w:sz w:val="28"/>
          <w:szCs w:val="28"/>
        </w:rPr>
      </w:pPr>
      <w:bookmarkStart w:id="895" w:name="_Toc154140295"/>
      <w:r w:rsidRPr="003604F5">
        <w:rPr>
          <w:rFonts w:ascii="Republika" w:hAnsi="Republika"/>
          <w:sz w:val="28"/>
          <w:szCs w:val="28"/>
        </w:rPr>
        <w:lastRenderedPageBreak/>
        <w:t xml:space="preserve">PRILOGA 2: </w:t>
      </w:r>
      <w:r w:rsidR="0010392A" w:rsidRPr="003604F5">
        <w:rPr>
          <w:rFonts w:ascii="Republika" w:hAnsi="Republika"/>
          <w:sz w:val="28"/>
          <w:szCs w:val="28"/>
        </w:rPr>
        <w:t xml:space="preserve">Organizacijska struktura organa upravljanja in podroben opis </w:t>
      </w:r>
      <w:r w:rsidRPr="003604F5">
        <w:rPr>
          <w:rFonts w:ascii="Republika" w:hAnsi="Republika"/>
          <w:sz w:val="28"/>
          <w:szCs w:val="28"/>
        </w:rPr>
        <w:t xml:space="preserve">delovnih </w:t>
      </w:r>
      <w:r w:rsidR="0010392A" w:rsidRPr="003604F5">
        <w:rPr>
          <w:rFonts w:ascii="Republika" w:hAnsi="Republika"/>
          <w:sz w:val="28"/>
          <w:szCs w:val="28"/>
        </w:rPr>
        <w:t>nalog</w:t>
      </w:r>
      <w:r w:rsidRPr="003604F5">
        <w:rPr>
          <w:rFonts w:ascii="Republika" w:hAnsi="Republika"/>
          <w:sz w:val="28"/>
          <w:szCs w:val="28"/>
        </w:rPr>
        <w:t xml:space="preserve"> notranje organizacijskih enot, ki izvajajo naloge organa upravljanja na dan 31.10.2023</w:t>
      </w:r>
      <w:bookmarkEnd w:id="895"/>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984"/>
        <w:gridCol w:w="9781"/>
      </w:tblGrid>
      <w:tr w:rsidR="0028180F" w:rsidRPr="00483997" w14:paraId="51993425" w14:textId="77777777" w:rsidTr="00483997">
        <w:trPr>
          <w:trHeight w:val="506"/>
        </w:trPr>
        <w:tc>
          <w:tcPr>
            <w:tcW w:w="2552"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5" w:type="dxa"/>
              <w:bottom w:w="85" w:type="dxa"/>
            </w:tcMar>
          </w:tcPr>
          <w:p w14:paraId="71C8F695" w14:textId="301BE499" w:rsidR="00587565" w:rsidRPr="00483997" w:rsidRDefault="0010392A" w:rsidP="00483997">
            <w:pPr>
              <w:spacing w:line="276" w:lineRule="auto"/>
              <w:jc w:val="left"/>
              <w:rPr>
                <w:rFonts w:ascii="Republika" w:eastAsia="Times New Roman" w:hAnsi="Republika" w:cs="Arial"/>
                <w:b/>
              </w:rPr>
            </w:pPr>
            <w:r w:rsidRPr="00483997">
              <w:rPr>
                <w:rFonts w:ascii="Republika" w:eastAsia="Times New Roman" w:hAnsi="Republika" w:cs="Arial"/>
                <w:b/>
              </w:rPr>
              <w:t xml:space="preserve">Naziv </w:t>
            </w:r>
            <w:r w:rsidR="006A611F" w:rsidRPr="00483997">
              <w:rPr>
                <w:rFonts w:ascii="Republika" w:eastAsia="Times New Roman" w:hAnsi="Republika" w:cs="Arial"/>
                <w:b/>
              </w:rPr>
              <w:t>NOE</w:t>
            </w:r>
            <w:r w:rsidR="00587565" w:rsidRPr="00483997">
              <w:rPr>
                <w:rFonts w:ascii="Republika" w:eastAsia="Times New Roman" w:hAnsi="Republika" w:cs="Arial"/>
                <w:b/>
              </w:rPr>
              <w:t>,</w:t>
            </w:r>
            <w:r w:rsidR="006A611F" w:rsidRPr="00483997">
              <w:rPr>
                <w:rFonts w:ascii="Republika" w:eastAsia="Times New Roman" w:hAnsi="Republika" w:cs="Arial"/>
                <w:b/>
              </w:rPr>
              <w:t xml:space="preserve"> </w:t>
            </w:r>
            <w:r w:rsidR="00587565" w:rsidRPr="00483997">
              <w:rPr>
                <w:rFonts w:ascii="Republika" w:eastAsia="Times New Roman" w:hAnsi="Republika" w:cs="Arial"/>
                <w:b/>
              </w:rPr>
              <w:t xml:space="preserve">ki izvaja naloge </w:t>
            </w:r>
            <w:r w:rsidRPr="00483997">
              <w:rPr>
                <w:rFonts w:ascii="Republika" w:eastAsia="Times New Roman" w:hAnsi="Republika" w:cs="Arial"/>
                <w:b/>
              </w:rPr>
              <w:t>OU</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5" w:type="dxa"/>
              <w:bottom w:w="85" w:type="dxa"/>
            </w:tcMar>
          </w:tcPr>
          <w:p w14:paraId="45A8A4C5" w14:textId="7ACFAE10" w:rsidR="00F32EF9" w:rsidRPr="00483997" w:rsidRDefault="00F32EF9" w:rsidP="00483997">
            <w:pPr>
              <w:spacing w:after="0" w:line="276" w:lineRule="auto"/>
              <w:rPr>
                <w:rFonts w:ascii="Republika" w:hAnsi="Republika"/>
              </w:rPr>
            </w:pPr>
            <w:r w:rsidRPr="00483997">
              <w:rPr>
                <w:rFonts w:ascii="Republika" w:hAnsi="Republika"/>
                <w:b/>
                <w:bCs/>
              </w:rPr>
              <w:t>Število zaposlenih v NOE, ki izvajajo naloge OU</w:t>
            </w:r>
          </w:p>
        </w:tc>
        <w:tc>
          <w:tcPr>
            <w:tcW w:w="9781"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85" w:type="dxa"/>
              <w:bottom w:w="85" w:type="dxa"/>
            </w:tcMar>
          </w:tcPr>
          <w:p w14:paraId="71C5F01B" w14:textId="2A88FF56" w:rsidR="0010392A" w:rsidRPr="00483997" w:rsidRDefault="0010392A" w:rsidP="00483997">
            <w:pPr>
              <w:spacing w:line="276" w:lineRule="auto"/>
              <w:jc w:val="left"/>
              <w:rPr>
                <w:rFonts w:ascii="Republika" w:hAnsi="Republika"/>
                <w:b/>
              </w:rPr>
            </w:pPr>
            <w:r w:rsidRPr="00483997">
              <w:rPr>
                <w:rFonts w:ascii="Republika" w:hAnsi="Republika"/>
                <w:b/>
              </w:rPr>
              <w:t>Opis nalog posamezne NOE, ki izvaja aktivnosti kohezijske politike</w:t>
            </w:r>
          </w:p>
        </w:tc>
      </w:tr>
      <w:tr w:rsidR="00F450BC" w:rsidRPr="00483997" w14:paraId="20E494EF" w14:textId="77777777" w:rsidTr="00483997">
        <w:trPr>
          <w:trHeight w:val="467"/>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485F65C4" w14:textId="5AF3D1D6" w:rsidR="00F450BC" w:rsidRPr="00483997" w:rsidRDefault="00F450BC" w:rsidP="00483997">
            <w:pPr>
              <w:spacing w:line="276" w:lineRule="auto"/>
              <w:rPr>
                <w:rFonts w:ascii="Republika" w:eastAsia="Times New Roman" w:hAnsi="Republika" w:cs="Arial"/>
                <w:b/>
              </w:rPr>
            </w:pPr>
            <w:r w:rsidRPr="00483997">
              <w:rPr>
                <w:rFonts w:ascii="Republika" w:eastAsia="Times New Roman" w:hAnsi="Republika" w:cs="Arial"/>
                <w:b/>
              </w:rPr>
              <w:t xml:space="preserve">Direktorat za kohezijo </w:t>
            </w: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41E7018D" w14:textId="48F8ACD3" w:rsidR="0046006D" w:rsidRPr="00483997" w:rsidRDefault="0046006D" w:rsidP="00483997">
            <w:pPr>
              <w:spacing w:line="276" w:lineRule="auto"/>
              <w:jc w:val="center"/>
              <w:rPr>
                <w:rFonts w:ascii="Republika" w:eastAsia="Times New Roman" w:hAnsi="Republika" w:cs="Arial"/>
                <w:b/>
                <w:bCs/>
              </w:rPr>
            </w:pPr>
            <w:r w:rsidRPr="00483997">
              <w:rPr>
                <w:rFonts w:ascii="Republika" w:eastAsia="Times New Roman" w:hAnsi="Republika" w:cs="Arial"/>
                <w:b/>
                <w:bCs/>
              </w:rPr>
              <w:t xml:space="preserve">2 </w:t>
            </w:r>
          </w:p>
          <w:p w14:paraId="0ECFE447" w14:textId="084F3C68" w:rsidR="008B0C36" w:rsidRPr="00483997" w:rsidRDefault="008B0C36" w:rsidP="00483997">
            <w:pPr>
              <w:spacing w:line="276" w:lineRule="auto"/>
              <w:jc w:val="center"/>
              <w:rPr>
                <w:rFonts w:ascii="Republika" w:eastAsia="Times New Roman" w:hAnsi="Republika" w:cs="Arial"/>
                <w:b/>
                <w:bCs/>
              </w:rPr>
            </w:pP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24CBAEE4" w14:textId="77777777" w:rsidR="00F450BC" w:rsidRPr="00483997" w:rsidRDefault="00F450BC" w:rsidP="00483997">
            <w:pPr>
              <w:spacing w:line="276" w:lineRule="auto"/>
              <w:rPr>
                <w:rFonts w:ascii="Republika" w:eastAsia="Times New Roman" w:hAnsi="Republika" w:cs="Arial"/>
                <w:b/>
              </w:rPr>
            </w:pPr>
            <w:r w:rsidRPr="00483997">
              <w:rPr>
                <w:rFonts w:ascii="Republika" w:eastAsia="Times New Roman" w:hAnsi="Republika" w:cs="Arial"/>
                <w:b/>
              </w:rPr>
              <w:t>Naloge Direktorata za kohezijo so:</w:t>
            </w:r>
          </w:p>
          <w:p w14:paraId="3501144E" w14:textId="77777777" w:rsidR="00F450BC" w:rsidRPr="00483997" w:rsidRDefault="00F450BC" w:rsidP="00483997">
            <w:pPr>
              <w:pStyle w:val="Odstavekseznama"/>
              <w:numPr>
                <w:ilvl w:val="0"/>
                <w:numId w:val="138"/>
              </w:numPr>
              <w:autoSpaceDE w:val="0"/>
              <w:autoSpaceDN w:val="0"/>
              <w:adjustRightInd w:val="0"/>
              <w:spacing w:after="0" w:line="276" w:lineRule="auto"/>
              <w:rPr>
                <w:rFonts w:ascii="Republika" w:hAnsi="Republika" w:cs="Arial"/>
              </w:rPr>
            </w:pPr>
            <w:r w:rsidRPr="00483997">
              <w:rPr>
                <w:rFonts w:ascii="Republika" w:hAnsi="Republika" w:cs="Arial"/>
              </w:rPr>
              <w:t>sodelovanje pri pripravi pravnih podlag in vladnih gradiv, povezanih s pristojnostjo in odgovornostjo ministrstva na področju kohezijske politike,</w:t>
            </w:r>
          </w:p>
          <w:p w14:paraId="0574C603" w14:textId="30ED3EF7" w:rsidR="00F450BC" w:rsidRPr="00483997" w:rsidRDefault="00F450BC" w:rsidP="00483997">
            <w:pPr>
              <w:pStyle w:val="Odstavekseznama"/>
              <w:numPr>
                <w:ilvl w:val="0"/>
                <w:numId w:val="138"/>
              </w:numPr>
              <w:autoSpaceDE w:val="0"/>
              <w:autoSpaceDN w:val="0"/>
              <w:adjustRightInd w:val="0"/>
              <w:spacing w:after="0" w:line="276" w:lineRule="auto"/>
              <w:rPr>
                <w:rFonts w:ascii="Republika" w:hAnsi="Republika" w:cs="Arial"/>
              </w:rPr>
            </w:pPr>
            <w:r w:rsidRPr="00483997">
              <w:rPr>
                <w:rFonts w:ascii="Republika" w:hAnsi="Republika" w:cs="Arial"/>
              </w:rPr>
              <w:t xml:space="preserve">sodelovanje z organi v okviru </w:t>
            </w:r>
            <w:r w:rsidR="0048443D" w:rsidRPr="00483997">
              <w:rPr>
                <w:rFonts w:ascii="Republika" w:hAnsi="Republika" w:cs="Arial"/>
              </w:rPr>
              <w:t>PEKP</w:t>
            </w:r>
            <w:r w:rsidRPr="00483997">
              <w:rPr>
                <w:rFonts w:ascii="Republika" w:hAnsi="Republika" w:cs="Arial"/>
              </w:rPr>
              <w:t xml:space="preserve">, </w:t>
            </w:r>
          </w:p>
          <w:p w14:paraId="6BDD141D" w14:textId="76930B13" w:rsidR="00F450BC" w:rsidRPr="00483997" w:rsidRDefault="00F450BC" w:rsidP="00483997">
            <w:pPr>
              <w:pStyle w:val="Odstavekseznama"/>
              <w:numPr>
                <w:ilvl w:val="0"/>
                <w:numId w:val="138"/>
              </w:numPr>
              <w:autoSpaceDE w:val="0"/>
              <w:autoSpaceDN w:val="0"/>
              <w:adjustRightInd w:val="0"/>
              <w:spacing w:after="0" w:line="276" w:lineRule="auto"/>
              <w:rPr>
                <w:rFonts w:ascii="Republika" w:hAnsi="Republika" w:cs="Arial"/>
              </w:rPr>
            </w:pPr>
            <w:r w:rsidRPr="00483997">
              <w:rPr>
                <w:rFonts w:ascii="Republika" w:hAnsi="Republika" w:cs="Arial"/>
              </w:rPr>
              <w:t>izvajanje nalog organa upravljanja za PEKP,</w:t>
            </w:r>
          </w:p>
          <w:p w14:paraId="1B599120" w14:textId="77777777" w:rsidR="00F450BC" w:rsidRPr="00483997" w:rsidRDefault="00F450BC" w:rsidP="00483997">
            <w:pPr>
              <w:pStyle w:val="Odstavekseznama"/>
              <w:numPr>
                <w:ilvl w:val="0"/>
                <w:numId w:val="139"/>
              </w:numPr>
              <w:autoSpaceDE w:val="0"/>
              <w:autoSpaceDN w:val="0"/>
              <w:adjustRightInd w:val="0"/>
              <w:spacing w:after="0" w:line="276" w:lineRule="auto"/>
              <w:rPr>
                <w:rFonts w:ascii="Republika" w:hAnsi="Republika" w:cs="Arial"/>
              </w:rPr>
            </w:pPr>
            <w:r w:rsidRPr="00483997">
              <w:rPr>
                <w:rFonts w:ascii="Republika" w:hAnsi="Republika" w:cs="Arial"/>
              </w:rPr>
              <w:t>vzpostavitev sistema, priprava in usklajevanje izvedbenih dokumentov s področja evropske kohezijske politike,</w:t>
            </w:r>
          </w:p>
          <w:p w14:paraId="56214460" w14:textId="77777777" w:rsidR="00F450BC" w:rsidRPr="00483997" w:rsidRDefault="00F450BC" w:rsidP="00483997">
            <w:pPr>
              <w:pStyle w:val="Odstavekseznama"/>
              <w:numPr>
                <w:ilvl w:val="0"/>
                <w:numId w:val="139"/>
              </w:numPr>
              <w:autoSpaceDE w:val="0"/>
              <w:autoSpaceDN w:val="0"/>
              <w:adjustRightInd w:val="0"/>
              <w:spacing w:after="0" w:line="276" w:lineRule="auto"/>
              <w:rPr>
                <w:rFonts w:ascii="Republika" w:hAnsi="Republika" w:cs="Arial"/>
              </w:rPr>
            </w:pPr>
            <w:r w:rsidRPr="00483997">
              <w:rPr>
                <w:rFonts w:ascii="Republika" w:hAnsi="Republika" w:cs="Arial"/>
              </w:rPr>
              <w:t>spremljanje in nadzor nad izvajanjem kohezijske politike na ministrstvih, vladnih službah in drugih organih, vključenih v izvajanje evropske kohezijske politike,</w:t>
            </w:r>
          </w:p>
          <w:p w14:paraId="55490937" w14:textId="52CBEEB9" w:rsidR="00F450BC" w:rsidRPr="00483997" w:rsidRDefault="00F450BC" w:rsidP="00483997">
            <w:pPr>
              <w:pStyle w:val="Odstavekseznama"/>
              <w:numPr>
                <w:ilvl w:val="0"/>
                <w:numId w:val="139"/>
              </w:numPr>
              <w:autoSpaceDE w:val="0"/>
              <w:autoSpaceDN w:val="0"/>
              <w:adjustRightInd w:val="0"/>
              <w:spacing w:after="0" w:line="276" w:lineRule="auto"/>
              <w:rPr>
                <w:rFonts w:ascii="Republika" w:hAnsi="Republika" w:cs="Arial"/>
              </w:rPr>
            </w:pPr>
            <w:r w:rsidRPr="00483997">
              <w:rPr>
                <w:rFonts w:ascii="Republika" w:hAnsi="Republika" w:cs="Arial"/>
              </w:rPr>
              <w:t>zagotavljanje skladnosti s pravili EU, skladnosti izvajanja, kontrol, poročanja in revizijskih sledi za operacije, izbrane za sofinanciranje, na podlagi meril, ki veljajo za PEKP,</w:t>
            </w:r>
          </w:p>
          <w:p w14:paraId="6DF363DC" w14:textId="6AC36D2E" w:rsidR="00F450BC" w:rsidRPr="00483997" w:rsidRDefault="00F450BC" w:rsidP="00483997">
            <w:pPr>
              <w:pStyle w:val="Odstavekseznama"/>
              <w:numPr>
                <w:ilvl w:val="0"/>
                <w:numId w:val="139"/>
              </w:numPr>
              <w:autoSpaceDE w:val="0"/>
              <w:autoSpaceDN w:val="0"/>
              <w:adjustRightInd w:val="0"/>
              <w:spacing w:after="0" w:line="276" w:lineRule="auto"/>
              <w:rPr>
                <w:rFonts w:ascii="Republika" w:hAnsi="Republika" w:cs="Arial"/>
              </w:rPr>
            </w:pPr>
            <w:r w:rsidRPr="00483997">
              <w:rPr>
                <w:rFonts w:ascii="Republika" w:hAnsi="Republika" w:cs="Arial"/>
              </w:rPr>
              <w:t>izvajanje sistema spremljanja PEKP,</w:t>
            </w:r>
          </w:p>
          <w:p w14:paraId="2D4AE9CE" w14:textId="5BBB6E41" w:rsidR="00F450BC" w:rsidRPr="00483997" w:rsidRDefault="00F450BC" w:rsidP="00483997">
            <w:pPr>
              <w:pStyle w:val="Odstavekseznama"/>
              <w:numPr>
                <w:ilvl w:val="0"/>
                <w:numId w:val="139"/>
              </w:numPr>
              <w:autoSpaceDE w:val="0"/>
              <w:autoSpaceDN w:val="0"/>
              <w:adjustRightInd w:val="0"/>
              <w:spacing w:after="0" w:line="276" w:lineRule="auto"/>
              <w:rPr>
                <w:rFonts w:ascii="Republika" w:hAnsi="Republika" w:cs="Arial"/>
              </w:rPr>
            </w:pPr>
            <w:r w:rsidRPr="00483997">
              <w:rPr>
                <w:rFonts w:ascii="Republika" w:hAnsi="Republika" w:cs="Arial"/>
              </w:rPr>
              <w:t>usmerjanje dela odbora za spremljanje PEKP in priprava gradiv za spremljanje kakovosti izvajanja PEKP,</w:t>
            </w:r>
          </w:p>
          <w:p w14:paraId="2DF8597B" w14:textId="028346DD" w:rsidR="00F450BC" w:rsidRPr="00483997" w:rsidRDefault="00F450BC" w:rsidP="00483997">
            <w:pPr>
              <w:pStyle w:val="Odstavekseznama"/>
              <w:numPr>
                <w:ilvl w:val="0"/>
                <w:numId w:val="139"/>
              </w:numPr>
              <w:autoSpaceDE w:val="0"/>
              <w:autoSpaceDN w:val="0"/>
              <w:adjustRightInd w:val="0"/>
              <w:spacing w:after="0" w:line="276" w:lineRule="auto"/>
              <w:rPr>
                <w:rFonts w:ascii="Republika" w:hAnsi="Republika" w:cs="Arial"/>
              </w:rPr>
            </w:pPr>
            <w:r w:rsidRPr="00483997">
              <w:rPr>
                <w:rFonts w:ascii="Republika" w:hAnsi="Republika" w:cs="Arial"/>
              </w:rPr>
              <w:t>zagotavljanje sistema za zapis in shranjevanje računovodskih podatkov za operacije v računalniški obliki ter zbiranje podatkov o izvajanju, ki so potrebni za upravljanje, spremljanje, nadzor in vrednotenje</w:t>
            </w:r>
            <w:r w:rsidR="0048443D" w:rsidRPr="00483997">
              <w:rPr>
                <w:rFonts w:ascii="Republika" w:hAnsi="Republika" w:cs="Arial"/>
              </w:rPr>
              <w:t xml:space="preserve"> PEKP</w:t>
            </w:r>
            <w:r w:rsidRPr="00483997">
              <w:rPr>
                <w:rFonts w:ascii="Republika" w:hAnsi="Republika" w:cs="Arial"/>
              </w:rPr>
              <w:t>,</w:t>
            </w:r>
          </w:p>
          <w:p w14:paraId="2B8D8EC3" w14:textId="77777777" w:rsidR="00F450BC" w:rsidRPr="00483997" w:rsidRDefault="00F450BC" w:rsidP="00483997">
            <w:pPr>
              <w:pStyle w:val="Odstavekseznama"/>
              <w:numPr>
                <w:ilvl w:val="0"/>
                <w:numId w:val="139"/>
              </w:numPr>
              <w:autoSpaceDE w:val="0"/>
              <w:autoSpaceDN w:val="0"/>
              <w:adjustRightInd w:val="0"/>
              <w:spacing w:after="0" w:line="276" w:lineRule="auto"/>
              <w:rPr>
                <w:rFonts w:ascii="Republika" w:hAnsi="Republika" w:cs="Arial"/>
              </w:rPr>
            </w:pPr>
            <w:r w:rsidRPr="00483997">
              <w:rPr>
                <w:rFonts w:ascii="Republika" w:hAnsi="Republika" w:cs="Arial"/>
              </w:rPr>
              <w:t>izdelava poročil in posredovanje podatkov Vladi RS in drugim relevantnim institucijam,</w:t>
            </w:r>
          </w:p>
          <w:p w14:paraId="70AAA8D3" w14:textId="77777777" w:rsidR="00F450BC" w:rsidRPr="00483997" w:rsidRDefault="00F450BC" w:rsidP="00483997">
            <w:pPr>
              <w:pStyle w:val="Odstavekseznama"/>
              <w:numPr>
                <w:ilvl w:val="0"/>
                <w:numId w:val="139"/>
              </w:numPr>
              <w:autoSpaceDE w:val="0"/>
              <w:autoSpaceDN w:val="0"/>
              <w:adjustRightInd w:val="0"/>
              <w:spacing w:after="0" w:line="276" w:lineRule="auto"/>
              <w:rPr>
                <w:rFonts w:ascii="Republika" w:hAnsi="Republika" w:cs="Arial"/>
              </w:rPr>
            </w:pPr>
            <w:r w:rsidRPr="00483997">
              <w:rPr>
                <w:rFonts w:ascii="Republika" w:hAnsi="Republika" w:cs="Arial"/>
              </w:rPr>
              <w:t>izvajanje drugih nalog na področju načrtovanja in izvajanja evropske kohezijske politike,</w:t>
            </w:r>
          </w:p>
          <w:p w14:paraId="5E1BAC9F" w14:textId="77777777" w:rsidR="00F450BC" w:rsidRPr="00483997" w:rsidRDefault="00F450BC" w:rsidP="00483997">
            <w:pPr>
              <w:pStyle w:val="Odstavekseznama"/>
              <w:numPr>
                <w:ilvl w:val="0"/>
                <w:numId w:val="139"/>
              </w:numPr>
              <w:autoSpaceDE w:val="0"/>
              <w:autoSpaceDN w:val="0"/>
              <w:adjustRightInd w:val="0"/>
              <w:spacing w:after="0" w:line="276" w:lineRule="auto"/>
              <w:rPr>
                <w:rFonts w:ascii="Republika" w:hAnsi="Republika" w:cs="Arial"/>
              </w:rPr>
            </w:pPr>
            <w:r w:rsidRPr="00483997">
              <w:rPr>
                <w:rFonts w:ascii="Republika" w:hAnsi="Republika" w:cs="Arial"/>
              </w:rPr>
              <w:t>sodelovanje z drugimi domačimi in mednarodnimi organi in inštitucijami v okviru delovnega področja ministrstva na področju kohezijske politike,</w:t>
            </w:r>
          </w:p>
          <w:p w14:paraId="587523A0" w14:textId="63926422" w:rsidR="00F450BC" w:rsidRPr="00483997" w:rsidRDefault="00F450BC" w:rsidP="00483997">
            <w:pPr>
              <w:pStyle w:val="Odstavekseznama"/>
              <w:numPr>
                <w:ilvl w:val="0"/>
                <w:numId w:val="139"/>
              </w:numPr>
              <w:autoSpaceDE w:val="0"/>
              <w:autoSpaceDN w:val="0"/>
              <w:adjustRightInd w:val="0"/>
              <w:spacing w:after="0" w:line="276" w:lineRule="auto"/>
              <w:rPr>
                <w:rFonts w:ascii="Republika" w:hAnsi="Republika" w:cs="Arial"/>
              </w:rPr>
            </w:pPr>
            <w:r w:rsidRPr="00483997">
              <w:rPr>
                <w:rFonts w:ascii="Republika" w:hAnsi="Republika" w:cs="Arial"/>
              </w:rPr>
              <w:t xml:space="preserve">sodelovanje pri delu odborov in delovnih skupin EU na sistemskih in področjih izvajanja </w:t>
            </w:r>
            <w:r w:rsidR="00FD0298" w:rsidRPr="00483997">
              <w:rPr>
                <w:rFonts w:ascii="Republika" w:hAnsi="Republika" w:cs="Arial"/>
              </w:rPr>
              <w:t>PEKP</w:t>
            </w:r>
            <w:r w:rsidRPr="00483997">
              <w:rPr>
                <w:rFonts w:ascii="Republika" w:hAnsi="Republika" w:cs="Arial"/>
              </w:rPr>
              <w:t>.</w:t>
            </w:r>
          </w:p>
        </w:tc>
      </w:tr>
      <w:tr w:rsidR="00F450BC" w:rsidRPr="00483997" w14:paraId="3982C7D6" w14:textId="77777777" w:rsidTr="00483997">
        <w:trPr>
          <w:trHeight w:val="1458"/>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6A9CB549" w14:textId="77777777" w:rsidR="00F450BC" w:rsidRPr="00483997" w:rsidRDefault="00F450BC" w:rsidP="00483997">
            <w:pPr>
              <w:spacing w:line="276" w:lineRule="auto"/>
              <w:jc w:val="left"/>
              <w:rPr>
                <w:rFonts w:ascii="Republika" w:eastAsia="Times New Roman" w:hAnsi="Republika" w:cs="Arial"/>
                <w:b/>
              </w:rPr>
            </w:pPr>
            <w:r w:rsidRPr="00483997">
              <w:rPr>
                <w:rFonts w:ascii="Republika" w:eastAsia="Times New Roman" w:hAnsi="Republika" w:cs="Arial"/>
                <w:b/>
              </w:rPr>
              <w:lastRenderedPageBreak/>
              <w:t>Urad za kohezijsko politiko</w:t>
            </w:r>
          </w:p>
          <w:p w14:paraId="7A6EDEE4" w14:textId="77777777" w:rsidR="00F450BC" w:rsidRPr="00483997" w:rsidRDefault="00F450BC" w:rsidP="00483997">
            <w:pPr>
              <w:spacing w:line="276" w:lineRule="auto"/>
              <w:rPr>
                <w:rFonts w:ascii="Republika" w:eastAsia="Times New Roman" w:hAnsi="Republika" w:cs="Arial"/>
                <w:b/>
              </w:rPr>
            </w:pP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3A45D84E" w14:textId="672C5FDA" w:rsidR="00F450BC" w:rsidRPr="00483997" w:rsidRDefault="0046006D" w:rsidP="00483997">
            <w:pPr>
              <w:spacing w:line="276" w:lineRule="auto"/>
              <w:jc w:val="center"/>
              <w:rPr>
                <w:rFonts w:ascii="Republika" w:eastAsia="Times New Roman" w:hAnsi="Republika" w:cs="Arial"/>
                <w:b/>
                <w:bCs/>
              </w:rPr>
            </w:pPr>
            <w:r w:rsidRPr="00483997">
              <w:rPr>
                <w:rFonts w:ascii="Republika" w:eastAsia="Times New Roman" w:hAnsi="Republika" w:cs="Arial"/>
                <w:b/>
                <w:bCs/>
              </w:rPr>
              <w:t>1</w:t>
            </w:r>
          </w:p>
          <w:p w14:paraId="0A69C8F1" w14:textId="2624287C" w:rsidR="0046006D" w:rsidRPr="00483997" w:rsidRDefault="0046006D" w:rsidP="00483997">
            <w:pPr>
              <w:spacing w:line="276" w:lineRule="auto"/>
              <w:ind w:left="720"/>
              <w:jc w:val="center"/>
              <w:rPr>
                <w:rFonts w:ascii="Republika" w:eastAsia="Times New Roman" w:hAnsi="Republika" w:cs="Arial"/>
                <w:b/>
                <w:bCs/>
              </w:rPr>
            </w:pP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288DF4AA" w14:textId="77777777" w:rsidR="00F450BC" w:rsidRPr="00483997" w:rsidRDefault="00F450BC" w:rsidP="00483997">
            <w:pPr>
              <w:spacing w:line="276" w:lineRule="auto"/>
              <w:rPr>
                <w:rFonts w:ascii="Republika" w:eastAsia="Times New Roman" w:hAnsi="Republika" w:cs="Arial"/>
                <w:b/>
                <w:bCs/>
              </w:rPr>
            </w:pPr>
            <w:r w:rsidRPr="00483997">
              <w:rPr>
                <w:rFonts w:ascii="Republika" w:eastAsia="Times New Roman" w:hAnsi="Republika" w:cs="Arial"/>
                <w:b/>
                <w:bCs/>
              </w:rPr>
              <w:t>Naloge Urada za kohezijsko politiko so:</w:t>
            </w:r>
          </w:p>
          <w:p w14:paraId="68EFF69F" w14:textId="35B09308" w:rsidR="00F450BC" w:rsidRPr="00483997" w:rsidRDefault="00F450BC" w:rsidP="00483997">
            <w:pPr>
              <w:pStyle w:val="Odstavekseznama"/>
              <w:numPr>
                <w:ilvl w:val="0"/>
                <w:numId w:val="140"/>
              </w:numPr>
              <w:autoSpaceDE w:val="0"/>
              <w:autoSpaceDN w:val="0"/>
              <w:adjustRightInd w:val="0"/>
              <w:spacing w:after="0" w:line="276" w:lineRule="auto"/>
              <w:rPr>
                <w:rFonts w:ascii="Republika" w:hAnsi="Republika" w:cs="Arial"/>
              </w:rPr>
            </w:pPr>
            <w:r w:rsidRPr="00483997">
              <w:rPr>
                <w:rFonts w:ascii="Republika" w:hAnsi="Republika" w:cs="Arial"/>
              </w:rPr>
              <w:t>izvajanje nalog organa upravljanja,</w:t>
            </w:r>
          </w:p>
          <w:p w14:paraId="58D51BEF" w14:textId="77777777" w:rsidR="00F450BC" w:rsidRPr="00483997" w:rsidRDefault="00F450BC" w:rsidP="00483997">
            <w:pPr>
              <w:pStyle w:val="Odstavekseznama"/>
              <w:numPr>
                <w:ilvl w:val="0"/>
                <w:numId w:val="140"/>
              </w:numPr>
              <w:autoSpaceDE w:val="0"/>
              <w:autoSpaceDN w:val="0"/>
              <w:adjustRightInd w:val="0"/>
              <w:spacing w:after="0" w:line="276" w:lineRule="auto"/>
              <w:rPr>
                <w:rFonts w:ascii="Republika" w:hAnsi="Republika" w:cs="Arial"/>
              </w:rPr>
            </w:pPr>
            <w:r w:rsidRPr="00483997">
              <w:rPr>
                <w:rFonts w:ascii="Republika" w:hAnsi="Republika" w:cs="Arial"/>
              </w:rPr>
              <w:t>vzpostavitev sistema, priprava in usklajevanje izvedbenih dokumentov,</w:t>
            </w:r>
          </w:p>
          <w:p w14:paraId="029D886E" w14:textId="77777777" w:rsidR="00F450BC" w:rsidRPr="00483997" w:rsidRDefault="00F450BC" w:rsidP="00483997">
            <w:pPr>
              <w:pStyle w:val="Odstavekseznama"/>
              <w:numPr>
                <w:ilvl w:val="0"/>
                <w:numId w:val="140"/>
              </w:numPr>
              <w:autoSpaceDE w:val="0"/>
              <w:autoSpaceDN w:val="0"/>
              <w:adjustRightInd w:val="0"/>
              <w:spacing w:after="0" w:line="276" w:lineRule="auto"/>
              <w:rPr>
                <w:rFonts w:ascii="Republika" w:hAnsi="Republika" w:cs="Arial"/>
              </w:rPr>
            </w:pPr>
            <w:r w:rsidRPr="00483997">
              <w:rPr>
                <w:rFonts w:ascii="Republika" w:hAnsi="Republika" w:cs="Arial"/>
              </w:rPr>
              <w:t>priprava gradiv za tehnične sestanke, Odbor za spremljanje in letne sestanke z Evropsko komisijo,</w:t>
            </w:r>
          </w:p>
          <w:p w14:paraId="708786F3" w14:textId="2FAB5E37" w:rsidR="00F450BC" w:rsidRPr="00483997" w:rsidRDefault="00F450BC" w:rsidP="00483997">
            <w:pPr>
              <w:pStyle w:val="Odstavekseznama"/>
              <w:numPr>
                <w:ilvl w:val="0"/>
                <w:numId w:val="140"/>
              </w:numPr>
              <w:autoSpaceDE w:val="0"/>
              <w:autoSpaceDN w:val="0"/>
              <w:adjustRightInd w:val="0"/>
              <w:spacing w:after="0" w:line="276" w:lineRule="auto"/>
              <w:rPr>
                <w:rFonts w:ascii="Republika" w:hAnsi="Republika" w:cs="Arial"/>
              </w:rPr>
            </w:pPr>
            <w:r w:rsidRPr="00483997">
              <w:rPr>
                <w:rFonts w:ascii="Republika" w:hAnsi="Republika" w:cs="Arial"/>
              </w:rPr>
              <w:t>spremljanje in nadzor nad izvajanjem PEKP na ministrstvih, vladnih službah in drugih organih, vključenih v izvajanje evropske kohezijske politike,</w:t>
            </w:r>
          </w:p>
          <w:p w14:paraId="1A5111D1" w14:textId="266FD0C2" w:rsidR="00F450BC" w:rsidRPr="00483997" w:rsidRDefault="00F450BC" w:rsidP="00483997">
            <w:pPr>
              <w:pStyle w:val="Odstavekseznama"/>
              <w:numPr>
                <w:ilvl w:val="0"/>
                <w:numId w:val="140"/>
              </w:numPr>
              <w:autoSpaceDE w:val="0"/>
              <w:autoSpaceDN w:val="0"/>
              <w:adjustRightInd w:val="0"/>
              <w:spacing w:after="0" w:line="276" w:lineRule="auto"/>
              <w:rPr>
                <w:rFonts w:ascii="Republika" w:hAnsi="Republika" w:cs="Arial"/>
              </w:rPr>
            </w:pPr>
            <w:r w:rsidRPr="00483997">
              <w:rPr>
                <w:rFonts w:ascii="Republika" w:hAnsi="Republika" w:cs="Arial"/>
              </w:rPr>
              <w:t>zagotavljanje skladnosti s pravili EU, skladnosti izvajanja, upravljalnih preverjanj, poročanja in revizijskih sledi za operacije, izbrane za sofinanciranje, na podlagi meril, ki veljajo za PEKP,</w:t>
            </w:r>
          </w:p>
          <w:p w14:paraId="33253AF2" w14:textId="1C06D29F" w:rsidR="00F450BC" w:rsidRPr="00483997" w:rsidRDefault="00F450BC" w:rsidP="00483997">
            <w:pPr>
              <w:pStyle w:val="Odstavekseznama"/>
              <w:numPr>
                <w:ilvl w:val="0"/>
                <w:numId w:val="140"/>
              </w:numPr>
              <w:autoSpaceDE w:val="0"/>
              <w:autoSpaceDN w:val="0"/>
              <w:adjustRightInd w:val="0"/>
              <w:spacing w:after="0" w:line="276" w:lineRule="auto"/>
              <w:rPr>
                <w:rFonts w:ascii="Republika" w:hAnsi="Republika" w:cs="Arial"/>
              </w:rPr>
            </w:pPr>
            <w:r w:rsidRPr="00483997">
              <w:rPr>
                <w:rFonts w:ascii="Republika" w:hAnsi="Republika" w:cs="Arial"/>
              </w:rPr>
              <w:t>izvajanje sistema spremljanja PEKP,</w:t>
            </w:r>
          </w:p>
          <w:p w14:paraId="36531C59" w14:textId="0AB183DA" w:rsidR="00F450BC" w:rsidRPr="00483997" w:rsidRDefault="00F450BC" w:rsidP="00483997">
            <w:pPr>
              <w:pStyle w:val="Odstavekseznama"/>
              <w:numPr>
                <w:ilvl w:val="0"/>
                <w:numId w:val="140"/>
              </w:numPr>
              <w:autoSpaceDE w:val="0"/>
              <w:autoSpaceDN w:val="0"/>
              <w:adjustRightInd w:val="0"/>
              <w:spacing w:after="0" w:line="276" w:lineRule="auto"/>
              <w:rPr>
                <w:rFonts w:ascii="Republika" w:hAnsi="Republika" w:cs="Arial"/>
              </w:rPr>
            </w:pPr>
            <w:r w:rsidRPr="00483997">
              <w:rPr>
                <w:rFonts w:ascii="Republika" w:hAnsi="Republika" w:cs="Arial"/>
              </w:rPr>
              <w:t>usmerjanje dela Odbora za spremljanje in priprava gradiv za spremljanje kakovosti izvajanja PEKP,</w:t>
            </w:r>
          </w:p>
          <w:p w14:paraId="2D735248" w14:textId="77777777" w:rsidR="00F450BC" w:rsidRPr="00483997" w:rsidRDefault="00F450BC" w:rsidP="00483997">
            <w:pPr>
              <w:pStyle w:val="Odstavekseznama"/>
              <w:numPr>
                <w:ilvl w:val="0"/>
                <w:numId w:val="140"/>
              </w:numPr>
              <w:autoSpaceDE w:val="0"/>
              <w:autoSpaceDN w:val="0"/>
              <w:adjustRightInd w:val="0"/>
              <w:spacing w:after="0" w:line="276" w:lineRule="auto"/>
              <w:rPr>
                <w:rFonts w:ascii="Republika" w:hAnsi="Republika" w:cs="Arial"/>
              </w:rPr>
            </w:pPr>
            <w:r w:rsidRPr="00483997">
              <w:rPr>
                <w:rFonts w:ascii="Republika" w:hAnsi="Republika" w:cs="Arial"/>
              </w:rPr>
              <w:t>zagotavljanje sistema za zapis in shranjevanje računovodskih podatkov za operacije v računalniški obliki ter zbiranje podatkov o izvajanju, ki so potrebni za upravljanje, spremljanje, nadzor in vrednotenje,</w:t>
            </w:r>
          </w:p>
          <w:p w14:paraId="3C2866BA" w14:textId="77777777" w:rsidR="00F450BC" w:rsidRPr="00483997" w:rsidRDefault="00F450BC" w:rsidP="00483997">
            <w:pPr>
              <w:pStyle w:val="Odstavekseznama"/>
              <w:numPr>
                <w:ilvl w:val="0"/>
                <w:numId w:val="140"/>
              </w:numPr>
              <w:autoSpaceDE w:val="0"/>
              <w:autoSpaceDN w:val="0"/>
              <w:adjustRightInd w:val="0"/>
              <w:spacing w:after="0" w:line="276" w:lineRule="auto"/>
              <w:rPr>
                <w:rFonts w:ascii="Republika" w:hAnsi="Republika" w:cs="Arial"/>
              </w:rPr>
            </w:pPr>
            <w:r w:rsidRPr="00483997">
              <w:rPr>
                <w:rFonts w:ascii="Republika" w:hAnsi="Republika" w:cs="Arial"/>
              </w:rPr>
              <w:t>izdelava poročil in posredovanje podatkov Vladi RS in drugim relevantnim institucijam,</w:t>
            </w:r>
          </w:p>
          <w:p w14:paraId="74F9CDDA" w14:textId="77777777" w:rsidR="00F450BC" w:rsidRPr="00483997" w:rsidRDefault="00F450BC" w:rsidP="00483997">
            <w:pPr>
              <w:pStyle w:val="Odstavekseznama"/>
              <w:numPr>
                <w:ilvl w:val="0"/>
                <w:numId w:val="140"/>
              </w:numPr>
              <w:autoSpaceDE w:val="0"/>
              <w:autoSpaceDN w:val="0"/>
              <w:adjustRightInd w:val="0"/>
              <w:spacing w:after="0" w:line="276" w:lineRule="auto"/>
              <w:rPr>
                <w:rFonts w:ascii="Republika" w:hAnsi="Republika" w:cs="Arial"/>
              </w:rPr>
            </w:pPr>
            <w:r w:rsidRPr="00483997">
              <w:rPr>
                <w:rFonts w:ascii="Republika" w:hAnsi="Republika" w:cs="Arial"/>
              </w:rPr>
              <w:t>izvajanje drugih nalog na področju načrtovanja in izvajanja,</w:t>
            </w:r>
          </w:p>
          <w:p w14:paraId="2E5B0DB2" w14:textId="77777777" w:rsidR="00F450BC" w:rsidRPr="00483997" w:rsidRDefault="00F450BC" w:rsidP="00483997">
            <w:pPr>
              <w:pStyle w:val="Odstavekseznama"/>
              <w:numPr>
                <w:ilvl w:val="0"/>
                <w:numId w:val="140"/>
              </w:numPr>
              <w:autoSpaceDE w:val="0"/>
              <w:autoSpaceDN w:val="0"/>
              <w:adjustRightInd w:val="0"/>
              <w:spacing w:after="0" w:line="276" w:lineRule="auto"/>
              <w:rPr>
                <w:rFonts w:ascii="Republika" w:hAnsi="Republika" w:cs="Arial"/>
              </w:rPr>
            </w:pPr>
            <w:r w:rsidRPr="00483997">
              <w:rPr>
                <w:rFonts w:ascii="Republika" w:hAnsi="Republika" w:cs="Arial"/>
              </w:rPr>
              <w:t>sodelovanje pri pripravi pravnih podlag in vladnih gradiv, povezanih s pristojnostjo in odgovornostjo urada,</w:t>
            </w:r>
          </w:p>
          <w:p w14:paraId="762935E9" w14:textId="7DE1C29A" w:rsidR="00F450BC" w:rsidRPr="00483997" w:rsidRDefault="00F450BC" w:rsidP="00483997">
            <w:pPr>
              <w:pStyle w:val="Odstavekseznama"/>
              <w:numPr>
                <w:ilvl w:val="0"/>
                <w:numId w:val="140"/>
              </w:numPr>
              <w:autoSpaceDE w:val="0"/>
              <w:autoSpaceDN w:val="0"/>
              <w:adjustRightInd w:val="0"/>
              <w:spacing w:after="0" w:line="276" w:lineRule="auto"/>
              <w:rPr>
                <w:rFonts w:ascii="Republika" w:hAnsi="Republika" w:cs="Arial"/>
              </w:rPr>
            </w:pPr>
            <w:r w:rsidRPr="00483997">
              <w:rPr>
                <w:rFonts w:ascii="Republika" w:hAnsi="Republika" w:cs="Arial"/>
              </w:rPr>
              <w:t>sodelovanje z organom za računovodenje ter nadzornimi organi (nacionalnimi in EU) ,</w:t>
            </w:r>
          </w:p>
          <w:p w14:paraId="26061A17" w14:textId="77777777" w:rsidR="00F450BC" w:rsidRPr="00483997" w:rsidRDefault="00F450BC" w:rsidP="00483997">
            <w:pPr>
              <w:pStyle w:val="Odstavekseznama"/>
              <w:numPr>
                <w:ilvl w:val="0"/>
                <w:numId w:val="140"/>
              </w:numPr>
              <w:autoSpaceDE w:val="0"/>
              <w:autoSpaceDN w:val="0"/>
              <w:adjustRightInd w:val="0"/>
              <w:spacing w:after="0" w:line="276" w:lineRule="auto"/>
              <w:rPr>
                <w:rFonts w:ascii="Republika" w:hAnsi="Republika" w:cs="Arial"/>
              </w:rPr>
            </w:pPr>
            <w:r w:rsidRPr="00483997">
              <w:rPr>
                <w:rFonts w:ascii="Republika" w:hAnsi="Republika" w:cs="Arial"/>
              </w:rPr>
              <w:t>priprava in zagotavljanje podatkov za poročanje o izvajanju projektov v Sloveniji na vseh ravneh,</w:t>
            </w:r>
          </w:p>
          <w:p w14:paraId="5323B44E" w14:textId="77777777" w:rsidR="00F450BC" w:rsidRPr="00483997" w:rsidRDefault="00F450BC" w:rsidP="00483997">
            <w:pPr>
              <w:pStyle w:val="Odstavekseznama"/>
              <w:numPr>
                <w:ilvl w:val="0"/>
                <w:numId w:val="140"/>
              </w:numPr>
              <w:autoSpaceDE w:val="0"/>
              <w:autoSpaceDN w:val="0"/>
              <w:adjustRightInd w:val="0"/>
              <w:spacing w:after="0" w:line="276" w:lineRule="auto"/>
              <w:rPr>
                <w:rFonts w:ascii="Republika" w:hAnsi="Republika" w:cs="Arial"/>
              </w:rPr>
            </w:pPr>
            <w:r w:rsidRPr="00483997">
              <w:rPr>
                <w:rFonts w:ascii="Republika" w:hAnsi="Republika" w:cs="Arial"/>
              </w:rPr>
              <w:t>sodelovanje pri vzpostavitvi in delovanju elektronskega sistema za prenos podatkov med vključenimi informacijskimi sistemi v RS o operacijah za potrebe spremljanja, vrednotenja, finančnega upravljanja, preverjanja in nadzora nad izvajanjem operacij,</w:t>
            </w:r>
          </w:p>
          <w:p w14:paraId="1BC8E6E9" w14:textId="20747863" w:rsidR="00F450BC" w:rsidRPr="00483997" w:rsidRDefault="00F450BC" w:rsidP="00483997">
            <w:pPr>
              <w:pStyle w:val="Odstavekseznama"/>
              <w:numPr>
                <w:ilvl w:val="0"/>
                <w:numId w:val="140"/>
              </w:numPr>
              <w:autoSpaceDE w:val="0"/>
              <w:autoSpaceDN w:val="0"/>
              <w:adjustRightInd w:val="0"/>
              <w:spacing w:after="0" w:line="276" w:lineRule="auto"/>
              <w:rPr>
                <w:rFonts w:ascii="Republika" w:hAnsi="Republika" w:cs="Arial"/>
              </w:rPr>
            </w:pPr>
            <w:r w:rsidRPr="00483997">
              <w:rPr>
                <w:rFonts w:ascii="Republika" w:hAnsi="Republika" w:cs="Arial"/>
              </w:rPr>
              <w:t>zagotavljanja skrbništva procesov in ključnih šifrantov informacijskega sistema organa upravljanja (e-MA</w:t>
            </w:r>
            <w:r w:rsidR="00030EB9" w:rsidRPr="00483997">
              <w:rPr>
                <w:rFonts w:ascii="Republika" w:hAnsi="Republika" w:cs="Arial"/>
              </w:rPr>
              <w:t>2</w:t>
            </w:r>
            <w:r w:rsidRPr="00483997">
              <w:rPr>
                <w:rFonts w:ascii="Republika" w:hAnsi="Republika" w:cs="Arial"/>
              </w:rPr>
              <w:t>) in njegovo nemoteno delovanje,</w:t>
            </w:r>
          </w:p>
          <w:p w14:paraId="054F3291" w14:textId="68F97306" w:rsidR="00F450BC" w:rsidRPr="00483997" w:rsidRDefault="00F450BC" w:rsidP="00483997">
            <w:pPr>
              <w:pStyle w:val="Odstavekseznama"/>
              <w:numPr>
                <w:ilvl w:val="0"/>
                <w:numId w:val="140"/>
              </w:numPr>
              <w:autoSpaceDE w:val="0"/>
              <w:autoSpaceDN w:val="0"/>
              <w:adjustRightInd w:val="0"/>
              <w:spacing w:after="0" w:line="276" w:lineRule="auto"/>
              <w:rPr>
                <w:rFonts w:ascii="Republika" w:hAnsi="Republika" w:cs="Arial"/>
              </w:rPr>
            </w:pPr>
            <w:r w:rsidRPr="00483997">
              <w:rPr>
                <w:rFonts w:ascii="Republika" w:hAnsi="Republika" w:cs="Arial"/>
              </w:rPr>
              <w:t>skrb za nemoteno delovanje infrastrukture, na kateri deluje informacijski sistem organa upravljanja (e-MA</w:t>
            </w:r>
            <w:r w:rsidR="00030EB9" w:rsidRPr="00483997">
              <w:rPr>
                <w:rFonts w:ascii="Republika" w:hAnsi="Republika" w:cs="Arial"/>
              </w:rPr>
              <w:t>2</w:t>
            </w:r>
            <w:r w:rsidRPr="00483997">
              <w:rPr>
                <w:rFonts w:ascii="Republika" w:hAnsi="Republika" w:cs="Arial"/>
              </w:rPr>
              <w:t>),</w:t>
            </w:r>
          </w:p>
          <w:p w14:paraId="4A53A7D0" w14:textId="0F5F5E50" w:rsidR="00F450BC" w:rsidRPr="00483997" w:rsidRDefault="00F450BC" w:rsidP="00483997">
            <w:pPr>
              <w:pStyle w:val="Odstavekseznama"/>
              <w:numPr>
                <w:ilvl w:val="0"/>
                <w:numId w:val="140"/>
              </w:numPr>
              <w:autoSpaceDE w:val="0"/>
              <w:autoSpaceDN w:val="0"/>
              <w:adjustRightInd w:val="0"/>
              <w:spacing w:after="0" w:line="276" w:lineRule="auto"/>
              <w:rPr>
                <w:rFonts w:ascii="Republika" w:hAnsi="Republika" w:cs="Arial"/>
              </w:rPr>
            </w:pPr>
            <w:r w:rsidRPr="00483997">
              <w:rPr>
                <w:rFonts w:ascii="Republika" w:hAnsi="Republika" w:cs="Arial"/>
              </w:rPr>
              <w:t>zagotavljanje podpore uporabnikom informacijskega sistema organa upravljanja (e-MA</w:t>
            </w:r>
            <w:r w:rsidR="00030EB9" w:rsidRPr="00483997">
              <w:rPr>
                <w:rFonts w:ascii="Republika" w:hAnsi="Republika" w:cs="Arial"/>
              </w:rPr>
              <w:t>2</w:t>
            </w:r>
            <w:r w:rsidRPr="00483997">
              <w:rPr>
                <w:rFonts w:ascii="Republika" w:hAnsi="Republika" w:cs="Arial"/>
              </w:rPr>
              <w:t>) na vseh ravneh (upravičenci, izvajalska telesa, posredniška telesa, organ upravljanja, organ za računovodenje, revizijski organ, ipd.),</w:t>
            </w:r>
          </w:p>
          <w:p w14:paraId="0659A6D1" w14:textId="77777777" w:rsidR="00F450BC" w:rsidRPr="00483997" w:rsidRDefault="00F450BC" w:rsidP="00483997">
            <w:pPr>
              <w:pStyle w:val="Odstavekseznama"/>
              <w:numPr>
                <w:ilvl w:val="0"/>
                <w:numId w:val="140"/>
              </w:numPr>
              <w:autoSpaceDE w:val="0"/>
              <w:autoSpaceDN w:val="0"/>
              <w:adjustRightInd w:val="0"/>
              <w:spacing w:after="0" w:line="276" w:lineRule="auto"/>
              <w:rPr>
                <w:rFonts w:ascii="Republika" w:hAnsi="Republika" w:cs="Arial"/>
              </w:rPr>
            </w:pPr>
            <w:r w:rsidRPr="00483997">
              <w:rPr>
                <w:rFonts w:ascii="Republika" w:hAnsi="Republika" w:cs="Arial"/>
              </w:rPr>
              <w:lastRenderedPageBreak/>
              <w:t>sodelovanje z drugimi domačimi in mednarodnimi organi in inštitucijami v okviru delovnega področja ministrstva,</w:t>
            </w:r>
          </w:p>
          <w:p w14:paraId="386141A5" w14:textId="6AA914A4" w:rsidR="00F450BC" w:rsidRPr="00483997" w:rsidRDefault="00F450BC" w:rsidP="00483997">
            <w:pPr>
              <w:pStyle w:val="Odstavekseznama"/>
              <w:numPr>
                <w:ilvl w:val="0"/>
                <w:numId w:val="140"/>
              </w:numPr>
              <w:autoSpaceDE w:val="0"/>
              <w:autoSpaceDN w:val="0"/>
              <w:adjustRightInd w:val="0"/>
              <w:spacing w:after="0" w:line="276" w:lineRule="auto"/>
              <w:rPr>
                <w:rFonts w:ascii="Republika" w:hAnsi="Republika" w:cs="Arial"/>
              </w:rPr>
            </w:pPr>
            <w:r w:rsidRPr="00483997">
              <w:rPr>
                <w:rFonts w:ascii="Republika" w:hAnsi="Republika" w:cs="Arial"/>
              </w:rPr>
              <w:t>sodelovanje pri delu odborov in delovnih skupin EU na sistemskih in področjih izvajanja PEKP,</w:t>
            </w:r>
          </w:p>
          <w:p w14:paraId="062026BE" w14:textId="77777777" w:rsidR="00F450BC" w:rsidRPr="00483997" w:rsidRDefault="00F450BC" w:rsidP="00483997">
            <w:pPr>
              <w:pStyle w:val="Odstavekseznama"/>
              <w:numPr>
                <w:ilvl w:val="0"/>
                <w:numId w:val="140"/>
              </w:numPr>
              <w:autoSpaceDE w:val="0"/>
              <w:autoSpaceDN w:val="0"/>
              <w:adjustRightInd w:val="0"/>
              <w:spacing w:after="0" w:line="276" w:lineRule="auto"/>
              <w:rPr>
                <w:rFonts w:ascii="Republika" w:hAnsi="Republika" w:cs="Arial"/>
              </w:rPr>
            </w:pPr>
            <w:r w:rsidRPr="00483997">
              <w:rPr>
                <w:rFonts w:ascii="Republika" w:hAnsi="Republika" w:cs="Arial"/>
              </w:rPr>
              <w:t>predlog izreka popravljalnih ukrepov iz ugotovitev končnih poročil revizijskega organa,</w:t>
            </w:r>
          </w:p>
          <w:p w14:paraId="1A7B0BA9" w14:textId="77777777" w:rsidR="00F450BC" w:rsidRPr="00483997" w:rsidRDefault="00F450BC" w:rsidP="00483997">
            <w:pPr>
              <w:pStyle w:val="Odstavekseznama"/>
              <w:numPr>
                <w:ilvl w:val="0"/>
                <w:numId w:val="140"/>
              </w:numPr>
              <w:autoSpaceDE w:val="0"/>
              <w:autoSpaceDN w:val="0"/>
              <w:adjustRightInd w:val="0"/>
              <w:spacing w:after="0" w:line="276" w:lineRule="auto"/>
              <w:rPr>
                <w:rFonts w:ascii="Republika" w:hAnsi="Republika" w:cs="Arial"/>
              </w:rPr>
            </w:pPr>
            <w:r w:rsidRPr="00483997">
              <w:rPr>
                <w:rFonts w:ascii="Republika" w:hAnsi="Republika" w:cs="Arial"/>
              </w:rPr>
              <w:t>koordinacija oblikovanja in izvajanja Slovenske strategije pametne specializacije, kar vključuje usklajevanje na vseh deležniških ravneh ter njeno predstavljanje (domače in mednarodno),</w:t>
            </w:r>
          </w:p>
          <w:p w14:paraId="17C3D129" w14:textId="77777777" w:rsidR="00937AB4" w:rsidRPr="00483997" w:rsidRDefault="00F450BC" w:rsidP="00483997">
            <w:pPr>
              <w:pStyle w:val="Odstavekseznama"/>
              <w:numPr>
                <w:ilvl w:val="0"/>
                <w:numId w:val="140"/>
              </w:numPr>
              <w:autoSpaceDE w:val="0"/>
              <w:autoSpaceDN w:val="0"/>
              <w:adjustRightInd w:val="0"/>
              <w:spacing w:after="0" w:line="276" w:lineRule="auto"/>
              <w:rPr>
                <w:rFonts w:ascii="Republika" w:hAnsi="Republika" w:cs="Arial"/>
              </w:rPr>
            </w:pPr>
            <w:r w:rsidRPr="00483997">
              <w:rPr>
                <w:rFonts w:ascii="Republika" w:hAnsi="Republika" w:cs="Arial"/>
              </w:rPr>
              <w:t>spodbujanje mednarodnega povezovanja pri izvajanju Slovenske strategije pametne specializacije vključno s sodelovanjem pri delu odborov in delovnih skupin OECD in EU, vezanih na vsebino Slovenske strategije pametne specializacije,</w:t>
            </w:r>
          </w:p>
          <w:p w14:paraId="174E7F9F" w14:textId="6B46D770" w:rsidR="00F450BC" w:rsidRPr="00483997" w:rsidRDefault="00F450BC" w:rsidP="00483997">
            <w:pPr>
              <w:pStyle w:val="Odstavekseznama"/>
              <w:numPr>
                <w:ilvl w:val="0"/>
                <w:numId w:val="140"/>
              </w:numPr>
              <w:autoSpaceDE w:val="0"/>
              <w:autoSpaceDN w:val="0"/>
              <w:adjustRightInd w:val="0"/>
              <w:spacing w:after="0" w:line="276" w:lineRule="auto"/>
              <w:rPr>
                <w:rFonts w:ascii="Republika" w:hAnsi="Republika" w:cs="Arial"/>
              </w:rPr>
            </w:pPr>
            <w:r w:rsidRPr="00483997">
              <w:rPr>
                <w:rFonts w:ascii="Republika" w:hAnsi="Republika" w:cs="Arial"/>
              </w:rPr>
              <w:t>spremljanje in vrednotenje Slovenske strategije pametne specializacije ter sodelovanje pri oblikovanju sistemskih rešitev in drugih najzahtevnejših gradiv na področju upravljanja s podatki vezanih na izvajanje Slovenske strategije pametne specializacije.</w:t>
            </w:r>
          </w:p>
        </w:tc>
      </w:tr>
      <w:tr w:rsidR="00F450BC" w:rsidRPr="00483997" w14:paraId="28C9C693" w14:textId="77777777" w:rsidTr="00483997">
        <w:trPr>
          <w:trHeight w:val="1458"/>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058AB476" w14:textId="77777777" w:rsidR="00F450BC" w:rsidRPr="00483997" w:rsidRDefault="00F450BC" w:rsidP="00483997">
            <w:pPr>
              <w:spacing w:line="276" w:lineRule="auto"/>
              <w:jc w:val="left"/>
              <w:rPr>
                <w:rFonts w:ascii="Republika" w:eastAsia="Times New Roman" w:hAnsi="Republika" w:cs="Arial"/>
                <w:b/>
              </w:rPr>
            </w:pPr>
            <w:r w:rsidRPr="00483997">
              <w:rPr>
                <w:rFonts w:ascii="Republika" w:eastAsia="Times New Roman" w:hAnsi="Republika" w:cs="Arial"/>
                <w:b/>
              </w:rPr>
              <w:lastRenderedPageBreak/>
              <w:t>Sektor za upravljanje</w:t>
            </w:r>
          </w:p>
          <w:p w14:paraId="31A023E7" w14:textId="77777777" w:rsidR="00F450BC" w:rsidRPr="00483997" w:rsidRDefault="00F450BC" w:rsidP="00483997">
            <w:pPr>
              <w:spacing w:line="276" w:lineRule="auto"/>
              <w:rPr>
                <w:rFonts w:ascii="Republika" w:eastAsia="Times New Roman" w:hAnsi="Republika" w:cs="Arial"/>
                <w:b/>
              </w:rPr>
            </w:pP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678E1940" w14:textId="6F64EA8F" w:rsidR="00F450BC" w:rsidRPr="00483997" w:rsidRDefault="008B0C36" w:rsidP="00483997">
            <w:pPr>
              <w:spacing w:line="276" w:lineRule="auto"/>
              <w:jc w:val="center"/>
              <w:rPr>
                <w:rFonts w:ascii="Republika" w:eastAsia="Times New Roman" w:hAnsi="Republika" w:cs="Arial"/>
                <w:b/>
                <w:bCs/>
              </w:rPr>
            </w:pPr>
            <w:r w:rsidRPr="00483997">
              <w:rPr>
                <w:rFonts w:ascii="Republika" w:eastAsia="Times New Roman" w:hAnsi="Republika" w:cs="Arial"/>
                <w:b/>
                <w:bCs/>
              </w:rPr>
              <w:t>1</w:t>
            </w:r>
            <w:r w:rsidR="0046006D" w:rsidRPr="00483997">
              <w:rPr>
                <w:rFonts w:ascii="Republika" w:eastAsia="Times New Roman" w:hAnsi="Republika" w:cs="Arial"/>
                <w:b/>
                <w:bCs/>
              </w:rPr>
              <w:t>1</w:t>
            </w: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5414D134" w14:textId="77777777" w:rsidR="00F450BC" w:rsidRPr="00483997" w:rsidRDefault="00F450BC" w:rsidP="00483997">
            <w:pPr>
              <w:spacing w:line="276" w:lineRule="auto"/>
              <w:rPr>
                <w:rFonts w:ascii="Republika" w:eastAsia="Times New Roman" w:hAnsi="Republika" w:cs="Arial"/>
                <w:b/>
              </w:rPr>
            </w:pPr>
            <w:r w:rsidRPr="00483997">
              <w:rPr>
                <w:rFonts w:ascii="Republika" w:eastAsia="Times New Roman" w:hAnsi="Republika" w:cs="Arial"/>
                <w:b/>
              </w:rPr>
              <w:t>Naloge Sektorja za upravljanje so:</w:t>
            </w:r>
          </w:p>
          <w:p w14:paraId="0DE9E355" w14:textId="77777777" w:rsidR="00F450BC" w:rsidRPr="00483997" w:rsidRDefault="00F450BC" w:rsidP="00483997">
            <w:pPr>
              <w:pStyle w:val="Odstavekseznama"/>
              <w:numPr>
                <w:ilvl w:val="0"/>
                <w:numId w:val="141"/>
              </w:numPr>
              <w:autoSpaceDE w:val="0"/>
              <w:autoSpaceDN w:val="0"/>
              <w:adjustRightInd w:val="0"/>
              <w:spacing w:after="0" w:line="276" w:lineRule="auto"/>
              <w:rPr>
                <w:rFonts w:ascii="Republika" w:hAnsi="Republika" w:cs="Arial"/>
              </w:rPr>
            </w:pPr>
            <w:r w:rsidRPr="00483997">
              <w:rPr>
                <w:rFonts w:ascii="Republika" w:hAnsi="Republika" w:cs="Arial"/>
              </w:rPr>
              <w:t>sodelovanje pri pripravi strateških in izvedbenih sektorskih dokumentov,</w:t>
            </w:r>
          </w:p>
          <w:p w14:paraId="1672CFF0" w14:textId="77777777" w:rsidR="00F450BC" w:rsidRPr="00483997" w:rsidRDefault="00F450BC" w:rsidP="00483997">
            <w:pPr>
              <w:pStyle w:val="Odstavekseznama"/>
              <w:numPr>
                <w:ilvl w:val="0"/>
                <w:numId w:val="141"/>
              </w:numPr>
              <w:autoSpaceDE w:val="0"/>
              <w:autoSpaceDN w:val="0"/>
              <w:adjustRightInd w:val="0"/>
              <w:spacing w:after="0" w:line="276" w:lineRule="auto"/>
              <w:rPr>
                <w:rFonts w:ascii="Republika" w:hAnsi="Republika" w:cs="Arial"/>
              </w:rPr>
            </w:pPr>
            <w:r w:rsidRPr="00483997">
              <w:rPr>
                <w:rFonts w:ascii="Republika" w:hAnsi="Republika" w:cs="Arial"/>
              </w:rPr>
              <w:t>koordinacija priprave izvedbenih dokumentov,</w:t>
            </w:r>
          </w:p>
          <w:p w14:paraId="2D0CD8FC" w14:textId="77777777" w:rsidR="00F450BC" w:rsidRPr="00483997" w:rsidRDefault="00F450BC" w:rsidP="00483997">
            <w:pPr>
              <w:pStyle w:val="Odstavekseznama"/>
              <w:numPr>
                <w:ilvl w:val="0"/>
                <w:numId w:val="141"/>
              </w:numPr>
              <w:autoSpaceDE w:val="0"/>
              <w:autoSpaceDN w:val="0"/>
              <w:adjustRightInd w:val="0"/>
              <w:spacing w:after="0" w:line="276" w:lineRule="auto"/>
              <w:rPr>
                <w:rFonts w:ascii="Republika" w:hAnsi="Republika" w:cs="Arial"/>
              </w:rPr>
            </w:pPr>
            <w:r w:rsidRPr="00483997">
              <w:rPr>
                <w:rFonts w:ascii="Republika" w:hAnsi="Republika" w:cs="Arial"/>
              </w:rPr>
              <w:t>spremljanje dela institucij EU na delovnih področjih sektorja,</w:t>
            </w:r>
          </w:p>
          <w:p w14:paraId="674FFC5F" w14:textId="77777777" w:rsidR="00F450BC" w:rsidRPr="00483997" w:rsidRDefault="00F450BC" w:rsidP="00483997">
            <w:pPr>
              <w:pStyle w:val="Odstavekseznama"/>
              <w:numPr>
                <w:ilvl w:val="0"/>
                <w:numId w:val="141"/>
              </w:numPr>
              <w:autoSpaceDE w:val="0"/>
              <w:autoSpaceDN w:val="0"/>
              <w:adjustRightInd w:val="0"/>
              <w:spacing w:after="0" w:line="276" w:lineRule="auto"/>
              <w:rPr>
                <w:rFonts w:ascii="Republika" w:hAnsi="Republika" w:cs="Arial"/>
              </w:rPr>
            </w:pPr>
            <w:r w:rsidRPr="00483997">
              <w:rPr>
                <w:rFonts w:ascii="Republika" w:hAnsi="Republika" w:cs="Arial"/>
              </w:rPr>
              <w:t>vodenje/sodelovanje v projektnih skupinah, medresorskih delovnih skupinah, strokovnih skupinah, upravnih odborih, strokovnih svetih, programskih svetih, nadzornih odborih;</w:t>
            </w:r>
          </w:p>
          <w:p w14:paraId="158C2E02" w14:textId="77777777" w:rsidR="00F450BC" w:rsidRPr="00483997" w:rsidRDefault="00F450BC" w:rsidP="00483997">
            <w:pPr>
              <w:pStyle w:val="Odstavekseznama"/>
              <w:numPr>
                <w:ilvl w:val="0"/>
                <w:numId w:val="141"/>
              </w:numPr>
              <w:autoSpaceDE w:val="0"/>
              <w:autoSpaceDN w:val="0"/>
              <w:adjustRightInd w:val="0"/>
              <w:spacing w:after="0" w:line="276" w:lineRule="auto"/>
              <w:rPr>
                <w:rFonts w:ascii="Republika" w:hAnsi="Republika" w:cs="Arial"/>
              </w:rPr>
            </w:pPr>
            <w:r w:rsidRPr="00483997">
              <w:rPr>
                <w:rFonts w:ascii="Republika" w:hAnsi="Republika" w:cs="Arial"/>
              </w:rPr>
              <w:t>izvajanje nalog splošnega upravljanja za potrebe evropske kohezijske politike, ki izhajajo iz veljavnega pravnega reda EU,</w:t>
            </w:r>
          </w:p>
          <w:p w14:paraId="654BEC8A" w14:textId="58D48B76" w:rsidR="00F450BC" w:rsidRPr="00483997" w:rsidRDefault="00F450BC" w:rsidP="00483997">
            <w:pPr>
              <w:pStyle w:val="Odstavekseznama"/>
              <w:numPr>
                <w:ilvl w:val="0"/>
                <w:numId w:val="141"/>
              </w:numPr>
              <w:autoSpaceDE w:val="0"/>
              <w:autoSpaceDN w:val="0"/>
              <w:adjustRightInd w:val="0"/>
              <w:spacing w:after="0" w:line="276" w:lineRule="auto"/>
              <w:rPr>
                <w:rFonts w:ascii="Republika" w:hAnsi="Republika" w:cs="Arial"/>
              </w:rPr>
            </w:pPr>
            <w:r w:rsidRPr="00483997">
              <w:rPr>
                <w:rFonts w:ascii="Republika" w:hAnsi="Republika" w:cs="Arial"/>
              </w:rPr>
              <w:t xml:space="preserve">priprava izvedbenih načrtov </w:t>
            </w:r>
            <w:r w:rsidR="00EB0159" w:rsidRPr="00483997">
              <w:rPr>
                <w:rFonts w:ascii="Republika" w:hAnsi="Republika" w:cs="Arial"/>
              </w:rPr>
              <w:t>PEKP</w:t>
            </w:r>
            <w:r w:rsidRPr="00483997">
              <w:rPr>
                <w:rFonts w:ascii="Republika" w:hAnsi="Republika" w:cs="Arial"/>
              </w:rPr>
              <w:t xml:space="preserve"> in izvajanje drugih nalog finančnega upravljanja,</w:t>
            </w:r>
          </w:p>
          <w:p w14:paraId="7283E622" w14:textId="77777777" w:rsidR="00F450BC" w:rsidRPr="00483997" w:rsidRDefault="00F450BC" w:rsidP="00483997">
            <w:pPr>
              <w:pStyle w:val="Odstavekseznama"/>
              <w:numPr>
                <w:ilvl w:val="0"/>
                <w:numId w:val="141"/>
              </w:numPr>
              <w:autoSpaceDE w:val="0"/>
              <w:autoSpaceDN w:val="0"/>
              <w:adjustRightInd w:val="0"/>
              <w:spacing w:after="0" w:line="276" w:lineRule="auto"/>
              <w:rPr>
                <w:rFonts w:ascii="Republika" w:hAnsi="Republika" w:cs="Arial"/>
              </w:rPr>
            </w:pPr>
            <w:r w:rsidRPr="00483997">
              <w:rPr>
                <w:rFonts w:ascii="Republika" w:hAnsi="Republika" w:cs="Arial"/>
              </w:rPr>
              <w:t>koordiniranje priprave gradiv in organizacija tehničnih sestankov, Odbora za spremljanje in letnih sestankov z Evropsko komisijo,</w:t>
            </w:r>
          </w:p>
          <w:p w14:paraId="20B4DA70" w14:textId="41350966" w:rsidR="00C30884" w:rsidRPr="00483997" w:rsidRDefault="00F450BC" w:rsidP="00483997">
            <w:pPr>
              <w:pStyle w:val="Odstavekseznama"/>
              <w:numPr>
                <w:ilvl w:val="0"/>
                <w:numId w:val="141"/>
              </w:numPr>
              <w:autoSpaceDE w:val="0"/>
              <w:autoSpaceDN w:val="0"/>
              <w:adjustRightInd w:val="0"/>
              <w:spacing w:after="0" w:line="276" w:lineRule="auto"/>
              <w:rPr>
                <w:rFonts w:ascii="Republika" w:hAnsi="Republika" w:cs="Arial"/>
              </w:rPr>
            </w:pPr>
            <w:r w:rsidRPr="00483997">
              <w:rPr>
                <w:rFonts w:ascii="Republika" w:hAnsi="Republika" w:cs="Arial"/>
              </w:rPr>
              <w:t>koordinacija in spremljanje domačih in tujih revizij sistema in revizij operacij, ter spremljanje in poročanje o nepravilnostih,</w:t>
            </w:r>
          </w:p>
          <w:p w14:paraId="1561991F" w14:textId="77777777" w:rsidR="00C30884" w:rsidRPr="00483997" w:rsidRDefault="00F450BC" w:rsidP="00483997">
            <w:pPr>
              <w:pStyle w:val="Odstavekseznama"/>
              <w:numPr>
                <w:ilvl w:val="0"/>
                <w:numId w:val="141"/>
              </w:numPr>
              <w:autoSpaceDE w:val="0"/>
              <w:autoSpaceDN w:val="0"/>
              <w:adjustRightInd w:val="0"/>
              <w:spacing w:after="0" w:line="276" w:lineRule="auto"/>
              <w:rPr>
                <w:rFonts w:ascii="Republika" w:hAnsi="Republika" w:cs="Arial"/>
              </w:rPr>
            </w:pPr>
            <w:r w:rsidRPr="00483997">
              <w:rPr>
                <w:rFonts w:ascii="Republika" w:hAnsi="Republika" w:cs="Arial"/>
              </w:rPr>
              <w:t>priprava (skupaj z drugimi NOE) in posredovanje informacije o potrebnih spremembah</w:t>
            </w:r>
            <w:r w:rsidR="00C30884" w:rsidRPr="00483997">
              <w:rPr>
                <w:rFonts w:ascii="Republika" w:hAnsi="Republika" w:cs="Arial"/>
              </w:rPr>
              <w:t xml:space="preserve"> </w:t>
            </w:r>
            <w:r w:rsidRPr="00483997">
              <w:rPr>
                <w:rFonts w:ascii="Republika" w:hAnsi="Republika" w:cs="Arial"/>
              </w:rPr>
              <w:t>in dopolnitvah programskih dokumentov ter ostalih gradiv Odboru za spremljanje,</w:t>
            </w:r>
          </w:p>
          <w:p w14:paraId="75435F51" w14:textId="77777777" w:rsidR="00C30884" w:rsidRPr="00483997" w:rsidRDefault="00F450BC" w:rsidP="00483997">
            <w:pPr>
              <w:pStyle w:val="Odstavekseznama"/>
              <w:numPr>
                <w:ilvl w:val="0"/>
                <w:numId w:val="141"/>
              </w:numPr>
              <w:autoSpaceDE w:val="0"/>
              <w:autoSpaceDN w:val="0"/>
              <w:adjustRightInd w:val="0"/>
              <w:spacing w:after="0" w:line="276" w:lineRule="auto"/>
              <w:rPr>
                <w:rFonts w:ascii="Republika" w:hAnsi="Republika" w:cs="Arial"/>
              </w:rPr>
            </w:pPr>
            <w:r w:rsidRPr="00483997">
              <w:rPr>
                <w:rFonts w:ascii="Republika" w:hAnsi="Republika" w:cs="Arial"/>
              </w:rPr>
              <w:lastRenderedPageBreak/>
              <w:t>spremljanje vladnih gradiv s področja evropske kohezijske politike za cilj »naložbe za</w:t>
            </w:r>
            <w:r w:rsidR="00C30884" w:rsidRPr="00483997">
              <w:rPr>
                <w:rFonts w:ascii="Republika" w:hAnsi="Republika" w:cs="Arial"/>
              </w:rPr>
              <w:t xml:space="preserve"> </w:t>
            </w:r>
            <w:r w:rsidRPr="00483997">
              <w:rPr>
                <w:rFonts w:ascii="Republika" w:hAnsi="Republika" w:cs="Arial"/>
              </w:rPr>
              <w:t>rast in delovna mesta«,</w:t>
            </w:r>
          </w:p>
          <w:p w14:paraId="2BCC331C" w14:textId="77777777" w:rsidR="00C30884" w:rsidRPr="00483997" w:rsidRDefault="00F450BC" w:rsidP="00483997">
            <w:pPr>
              <w:pStyle w:val="Odstavekseznama"/>
              <w:numPr>
                <w:ilvl w:val="0"/>
                <w:numId w:val="141"/>
              </w:numPr>
              <w:autoSpaceDE w:val="0"/>
              <w:autoSpaceDN w:val="0"/>
              <w:adjustRightInd w:val="0"/>
              <w:spacing w:after="0" w:line="276" w:lineRule="auto"/>
              <w:rPr>
                <w:rFonts w:ascii="Republika" w:hAnsi="Republika" w:cs="Arial"/>
              </w:rPr>
            </w:pPr>
            <w:r w:rsidRPr="00483997">
              <w:rPr>
                <w:rFonts w:ascii="Republika" w:hAnsi="Republika" w:cs="Arial"/>
              </w:rPr>
              <w:t>priprava (skupaj z drugimi NOE), spremljanje in koordinacija Opisa sistema</w:t>
            </w:r>
            <w:r w:rsidR="00C30884" w:rsidRPr="00483997">
              <w:rPr>
                <w:rFonts w:ascii="Republika" w:hAnsi="Republika" w:cs="Arial"/>
              </w:rPr>
              <w:t xml:space="preserve"> </w:t>
            </w:r>
            <w:r w:rsidRPr="00483997">
              <w:rPr>
                <w:rFonts w:ascii="Republika" w:hAnsi="Republika" w:cs="Arial"/>
              </w:rPr>
              <w:t>upravljanja in nadzora (OSUN) ter priprava sprememb,</w:t>
            </w:r>
          </w:p>
          <w:p w14:paraId="4EAC0B31" w14:textId="31E4F790" w:rsidR="00C30884" w:rsidRPr="00483997" w:rsidRDefault="00F450BC" w:rsidP="00483997">
            <w:pPr>
              <w:pStyle w:val="Odstavekseznama"/>
              <w:numPr>
                <w:ilvl w:val="0"/>
                <w:numId w:val="141"/>
              </w:numPr>
              <w:autoSpaceDE w:val="0"/>
              <w:autoSpaceDN w:val="0"/>
              <w:adjustRightInd w:val="0"/>
              <w:spacing w:after="0" w:line="276" w:lineRule="auto"/>
              <w:rPr>
                <w:rFonts w:ascii="Republika" w:hAnsi="Republika" w:cs="Arial"/>
              </w:rPr>
            </w:pPr>
            <w:r w:rsidRPr="00483997">
              <w:rPr>
                <w:rFonts w:ascii="Republika" w:hAnsi="Republika" w:cs="Arial"/>
              </w:rPr>
              <w:t xml:space="preserve">koordinacija priprave in sodelovanje pri pripravi poročil o izvajanju </w:t>
            </w:r>
            <w:r w:rsidR="00937AB4" w:rsidRPr="00483997">
              <w:rPr>
                <w:rFonts w:ascii="Republika" w:hAnsi="Republika" w:cs="Arial"/>
              </w:rPr>
              <w:t>PEKP</w:t>
            </w:r>
            <w:r w:rsidRPr="00483997">
              <w:rPr>
                <w:rFonts w:ascii="Republika" w:hAnsi="Republika" w:cs="Arial"/>
              </w:rPr>
              <w:t>,</w:t>
            </w:r>
          </w:p>
          <w:p w14:paraId="2E31C363" w14:textId="23B40758" w:rsidR="00C30884" w:rsidRPr="00483997" w:rsidRDefault="00F450BC" w:rsidP="00483997">
            <w:pPr>
              <w:pStyle w:val="Odstavekseznama"/>
              <w:numPr>
                <w:ilvl w:val="0"/>
                <w:numId w:val="141"/>
              </w:numPr>
              <w:autoSpaceDE w:val="0"/>
              <w:autoSpaceDN w:val="0"/>
              <w:adjustRightInd w:val="0"/>
              <w:spacing w:after="0" w:line="276" w:lineRule="auto"/>
              <w:rPr>
                <w:rFonts w:ascii="Republika" w:hAnsi="Republika" w:cs="Arial"/>
              </w:rPr>
            </w:pPr>
            <w:r w:rsidRPr="00483997">
              <w:rPr>
                <w:rFonts w:ascii="Republika" w:hAnsi="Republika" w:cs="Arial"/>
              </w:rPr>
              <w:t xml:space="preserve">priprava drugih navodil, pravilnikov in dokumentov za izvajanje </w:t>
            </w:r>
            <w:r w:rsidR="00C30884" w:rsidRPr="00483997">
              <w:rPr>
                <w:rFonts w:ascii="Republika" w:hAnsi="Republika" w:cs="Arial"/>
              </w:rPr>
              <w:t>PEKP</w:t>
            </w:r>
            <w:r w:rsidRPr="00483997">
              <w:rPr>
                <w:rFonts w:ascii="Republika" w:hAnsi="Republika" w:cs="Arial"/>
              </w:rPr>
              <w:t>,</w:t>
            </w:r>
          </w:p>
          <w:p w14:paraId="0726D7B0" w14:textId="1BA8B72C" w:rsidR="00C30884" w:rsidRPr="00483997" w:rsidRDefault="00F450BC" w:rsidP="00483997">
            <w:pPr>
              <w:pStyle w:val="Odstavekseznama"/>
              <w:numPr>
                <w:ilvl w:val="0"/>
                <w:numId w:val="141"/>
              </w:numPr>
              <w:autoSpaceDE w:val="0"/>
              <w:autoSpaceDN w:val="0"/>
              <w:adjustRightInd w:val="0"/>
              <w:spacing w:after="0" w:line="276" w:lineRule="auto"/>
              <w:rPr>
                <w:rFonts w:ascii="Republika" w:hAnsi="Republika" w:cs="Arial"/>
              </w:rPr>
            </w:pPr>
            <w:r w:rsidRPr="00483997">
              <w:rPr>
                <w:rFonts w:ascii="Republika" w:hAnsi="Republika" w:cs="Arial"/>
              </w:rPr>
              <w:t>koordinacija dela in priprav</w:t>
            </w:r>
            <w:r w:rsidR="00C30884" w:rsidRPr="00483997">
              <w:rPr>
                <w:rFonts w:ascii="Republika" w:hAnsi="Republika" w:cs="Arial"/>
              </w:rPr>
              <w:t>a</w:t>
            </w:r>
            <w:r w:rsidRPr="00483997">
              <w:rPr>
                <w:rFonts w:ascii="Republika" w:hAnsi="Republika" w:cs="Arial"/>
              </w:rPr>
              <w:t xml:space="preserve"> skupnih dokumentov s posredniškimi telesi,</w:t>
            </w:r>
          </w:p>
          <w:p w14:paraId="7AFD67EA" w14:textId="77777777" w:rsidR="00C30884" w:rsidRPr="00483997" w:rsidRDefault="00F450BC" w:rsidP="00483997">
            <w:pPr>
              <w:pStyle w:val="Odstavekseznama"/>
              <w:numPr>
                <w:ilvl w:val="0"/>
                <w:numId w:val="141"/>
              </w:numPr>
              <w:autoSpaceDE w:val="0"/>
              <w:autoSpaceDN w:val="0"/>
              <w:adjustRightInd w:val="0"/>
              <w:spacing w:after="0" w:line="276" w:lineRule="auto"/>
              <w:rPr>
                <w:rFonts w:ascii="Republika" w:eastAsia="Times New Roman" w:hAnsi="Republika" w:cs="Arial"/>
                <w:b/>
                <w:bCs/>
              </w:rPr>
            </w:pPr>
            <w:r w:rsidRPr="00483997">
              <w:rPr>
                <w:rFonts w:ascii="Republika" w:hAnsi="Republika" w:cs="Arial"/>
              </w:rPr>
              <w:t>koordinacija in sodelovanje z ostalimi NOE za potrebe učinkovitega izvajanja nalog</w:t>
            </w:r>
            <w:r w:rsidR="00C30884" w:rsidRPr="00483997">
              <w:rPr>
                <w:rFonts w:ascii="Republika" w:hAnsi="Republika" w:cs="Arial"/>
              </w:rPr>
              <w:t xml:space="preserve"> </w:t>
            </w:r>
            <w:r w:rsidRPr="00483997">
              <w:rPr>
                <w:rFonts w:ascii="Republika" w:hAnsi="Republika" w:cs="Arial"/>
              </w:rPr>
              <w:t>organa upravljanja,</w:t>
            </w:r>
          </w:p>
          <w:p w14:paraId="516B9F44" w14:textId="7E531842" w:rsidR="00F450BC" w:rsidRPr="00483997" w:rsidRDefault="00F450BC" w:rsidP="00483997">
            <w:pPr>
              <w:pStyle w:val="Odstavekseznama"/>
              <w:numPr>
                <w:ilvl w:val="0"/>
                <w:numId w:val="141"/>
              </w:numPr>
              <w:autoSpaceDE w:val="0"/>
              <w:autoSpaceDN w:val="0"/>
              <w:adjustRightInd w:val="0"/>
              <w:spacing w:after="0" w:line="276" w:lineRule="auto"/>
              <w:rPr>
                <w:rFonts w:ascii="Republika" w:eastAsia="Times New Roman" w:hAnsi="Republika" w:cs="Arial"/>
                <w:b/>
                <w:bCs/>
              </w:rPr>
            </w:pPr>
            <w:r w:rsidRPr="00483997">
              <w:rPr>
                <w:rFonts w:ascii="Republika" w:hAnsi="Republika" w:cs="Arial"/>
              </w:rPr>
              <w:t xml:space="preserve">sodelovanje pri aktivnostih vrednotenja </w:t>
            </w:r>
            <w:r w:rsidR="00C30884" w:rsidRPr="00483997">
              <w:rPr>
                <w:rFonts w:ascii="Republika" w:hAnsi="Republika" w:cs="Arial"/>
              </w:rPr>
              <w:t>PEKP</w:t>
            </w:r>
            <w:r w:rsidRPr="00483997">
              <w:rPr>
                <w:rFonts w:ascii="Republika" w:hAnsi="Republika" w:cs="Arial"/>
              </w:rPr>
              <w:t>.</w:t>
            </w:r>
          </w:p>
        </w:tc>
      </w:tr>
      <w:tr w:rsidR="00D94C6C" w:rsidRPr="00483997" w14:paraId="1FD054A3" w14:textId="77777777" w:rsidTr="00483997">
        <w:trPr>
          <w:trHeight w:val="1458"/>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02593783" w14:textId="77777777" w:rsidR="00D94C6C" w:rsidRPr="00483997" w:rsidRDefault="00D94C6C" w:rsidP="00483997">
            <w:pPr>
              <w:spacing w:line="276" w:lineRule="auto"/>
              <w:jc w:val="left"/>
              <w:rPr>
                <w:rFonts w:ascii="Republika" w:eastAsia="Times New Roman" w:hAnsi="Republika" w:cs="Arial"/>
                <w:b/>
              </w:rPr>
            </w:pPr>
            <w:r w:rsidRPr="00483997">
              <w:rPr>
                <w:rFonts w:ascii="Republika" w:eastAsia="Times New Roman" w:hAnsi="Republika" w:cs="Arial"/>
                <w:b/>
              </w:rPr>
              <w:lastRenderedPageBreak/>
              <w:t>Sektor za sklade</w:t>
            </w:r>
          </w:p>
          <w:p w14:paraId="71EA6555" w14:textId="77777777" w:rsidR="00D94C6C" w:rsidRPr="00483997" w:rsidRDefault="00D94C6C" w:rsidP="00483997">
            <w:pPr>
              <w:spacing w:line="276" w:lineRule="auto"/>
              <w:jc w:val="left"/>
              <w:rPr>
                <w:rFonts w:ascii="Republika" w:eastAsia="Times New Roman" w:hAnsi="Republika" w:cs="Arial"/>
                <w:b/>
              </w:rPr>
            </w:pP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483E50EF" w14:textId="30BE4C7F" w:rsidR="00D94C6C" w:rsidRPr="00483997" w:rsidRDefault="0046006D" w:rsidP="00483997">
            <w:pPr>
              <w:spacing w:line="276" w:lineRule="auto"/>
              <w:jc w:val="center"/>
              <w:rPr>
                <w:rFonts w:ascii="Republika" w:eastAsia="Times New Roman" w:hAnsi="Republika" w:cs="Arial"/>
                <w:b/>
                <w:bCs/>
              </w:rPr>
            </w:pPr>
            <w:r w:rsidRPr="00483997">
              <w:rPr>
                <w:rFonts w:ascii="Republika" w:eastAsia="Times New Roman" w:hAnsi="Republika" w:cs="Arial"/>
                <w:b/>
                <w:bCs/>
              </w:rPr>
              <w:t>14</w:t>
            </w: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48E1F9CB" w14:textId="46912180" w:rsidR="00D94C6C" w:rsidRPr="00483997" w:rsidRDefault="00D94C6C" w:rsidP="00483997">
            <w:pPr>
              <w:spacing w:line="276" w:lineRule="auto"/>
              <w:rPr>
                <w:rFonts w:ascii="Republika" w:eastAsia="Times New Roman" w:hAnsi="Republika" w:cs="Arial"/>
                <w:b/>
              </w:rPr>
            </w:pPr>
            <w:r w:rsidRPr="00483997">
              <w:rPr>
                <w:rFonts w:ascii="Republika" w:eastAsia="Times New Roman" w:hAnsi="Republika" w:cs="Arial"/>
                <w:b/>
              </w:rPr>
              <w:t xml:space="preserve">Naloge </w:t>
            </w:r>
            <w:r w:rsidR="00030EB9" w:rsidRPr="00483997">
              <w:rPr>
                <w:rFonts w:ascii="Republika" w:eastAsia="Times New Roman" w:hAnsi="Republika" w:cs="Arial"/>
                <w:b/>
              </w:rPr>
              <w:t>S</w:t>
            </w:r>
            <w:r w:rsidRPr="00483997">
              <w:rPr>
                <w:rFonts w:ascii="Republika" w:eastAsia="Times New Roman" w:hAnsi="Republika" w:cs="Arial"/>
                <w:b/>
              </w:rPr>
              <w:t>ektorja za sklade so:</w:t>
            </w:r>
          </w:p>
          <w:p w14:paraId="593D2BE8" w14:textId="77777777" w:rsidR="00D94C6C" w:rsidRPr="00483997" w:rsidRDefault="00D94C6C" w:rsidP="00483997">
            <w:pPr>
              <w:pStyle w:val="Odstavekseznama"/>
              <w:numPr>
                <w:ilvl w:val="0"/>
                <w:numId w:val="142"/>
              </w:numPr>
              <w:autoSpaceDE w:val="0"/>
              <w:autoSpaceDN w:val="0"/>
              <w:adjustRightInd w:val="0"/>
              <w:spacing w:after="0" w:line="276" w:lineRule="auto"/>
              <w:rPr>
                <w:rFonts w:ascii="Republika" w:hAnsi="Republika" w:cs="Arial"/>
              </w:rPr>
            </w:pPr>
            <w:r w:rsidRPr="00483997">
              <w:rPr>
                <w:rFonts w:ascii="Republika" w:hAnsi="Republika" w:cs="Arial"/>
              </w:rPr>
              <w:t>priprava in sodelovanje pri pripravi programskih izhodišč in dokumentov za večletna programska obdobja na področju kohezijske politike,</w:t>
            </w:r>
          </w:p>
          <w:p w14:paraId="10065E12" w14:textId="77777777" w:rsidR="00D94C6C" w:rsidRPr="00483997" w:rsidRDefault="00D94C6C" w:rsidP="00483997">
            <w:pPr>
              <w:pStyle w:val="Odstavekseznama"/>
              <w:numPr>
                <w:ilvl w:val="0"/>
                <w:numId w:val="142"/>
              </w:numPr>
              <w:autoSpaceDE w:val="0"/>
              <w:autoSpaceDN w:val="0"/>
              <w:adjustRightInd w:val="0"/>
              <w:spacing w:after="0" w:line="276" w:lineRule="auto"/>
              <w:rPr>
                <w:rFonts w:ascii="Republika" w:hAnsi="Republika" w:cs="Arial"/>
              </w:rPr>
            </w:pPr>
            <w:r w:rsidRPr="00483997">
              <w:rPr>
                <w:rFonts w:ascii="Republika" w:hAnsi="Republika" w:cs="Arial"/>
              </w:rPr>
              <w:t>sodelovanje pri nadzoru nad sistemom upravljanja in izvajanja programskih dokumentov,</w:t>
            </w:r>
          </w:p>
          <w:p w14:paraId="4EB78671" w14:textId="4C7D1D66" w:rsidR="00D94C6C" w:rsidRPr="00483997" w:rsidRDefault="00D94C6C" w:rsidP="00483997">
            <w:pPr>
              <w:pStyle w:val="Odstavekseznama"/>
              <w:numPr>
                <w:ilvl w:val="0"/>
                <w:numId w:val="142"/>
              </w:numPr>
              <w:autoSpaceDE w:val="0"/>
              <w:autoSpaceDN w:val="0"/>
              <w:adjustRightInd w:val="0"/>
              <w:spacing w:after="0" w:line="276" w:lineRule="auto"/>
              <w:rPr>
                <w:rFonts w:ascii="Republika" w:hAnsi="Republika" w:cs="Arial"/>
              </w:rPr>
            </w:pPr>
            <w:r w:rsidRPr="00483997">
              <w:rPr>
                <w:rFonts w:ascii="Republika" w:hAnsi="Republika" w:cs="Arial"/>
              </w:rPr>
              <w:t xml:space="preserve">zagotavljanje ustreznosti izbora operacij v okviru </w:t>
            </w:r>
            <w:r w:rsidR="00937AB4" w:rsidRPr="00483997">
              <w:rPr>
                <w:rFonts w:ascii="Republika" w:hAnsi="Republika" w:cs="Arial"/>
              </w:rPr>
              <w:t>PEKP</w:t>
            </w:r>
            <w:r w:rsidRPr="00483997">
              <w:rPr>
                <w:rFonts w:ascii="Republika" w:hAnsi="Republika" w:cs="Arial"/>
              </w:rPr>
              <w:t>,</w:t>
            </w:r>
          </w:p>
          <w:p w14:paraId="39C874D6" w14:textId="5C2B9EAE" w:rsidR="00D94C6C" w:rsidRPr="00483997" w:rsidRDefault="00D94C6C" w:rsidP="00483997">
            <w:pPr>
              <w:pStyle w:val="Odstavekseznama"/>
              <w:numPr>
                <w:ilvl w:val="0"/>
                <w:numId w:val="142"/>
              </w:numPr>
              <w:autoSpaceDE w:val="0"/>
              <w:autoSpaceDN w:val="0"/>
              <w:adjustRightInd w:val="0"/>
              <w:spacing w:after="0" w:line="276" w:lineRule="auto"/>
              <w:rPr>
                <w:rFonts w:ascii="Republika" w:hAnsi="Republika" w:cs="Arial"/>
              </w:rPr>
            </w:pPr>
            <w:r w:rsidRPr="00483997">
              <w:rPr>
                <w:rFonts w:ascii="Republika" w:hAnsi="Republika" w:cs="Arial"/>
              </w:rPr>
              <w:t>redno usmerjanje in svetovanje drugim organom in institucijam, vključenim v izvajanje PEKP,</w:t>
            </w:r>
          </w:p>
          <w:p w14:paraId="54FC4E92" w14:textId="2767E278" w:rsidR="00D94C6C" w:rsidRPr="00483997" w:rsidRDefault="00D94C6C" w:rsidP="00483997">
            <w:pPr>
              <w:pStyle w:val="Odstavekseznama"/>
              <w:numPr>
                <w:ilvl w:val="0"/>
                <w:numId w:val="142"/>
              </w:numPr>
              <w:autoSpaceDE w:val="0"/>
              <w:autoSpaceDN w:val="0"/>
              <w:adjustRightInd w:val="0"/>
              <w:spacing w:after="0" w:line="276" w:lineRule="auto"/>
              <w:rPr>
                <w:rFonts w:ascii="Republika" w:hAnsi="Republika" w:cs="Arial"/>
              </w:rPr>
            </w:pPr>
            <w:r w:rsidRPr="00483997">
              <w:rPr>
                <w:rFonts w:ascii="Republika" w:hAnsi="Republika" w:cs="Arial"/>
              </w:rPr>
              <w:t>priprava oziroma sodelovanje pri pripravi vsebinskih navodil in predlogov ter usklajevanje in izmenjava informacij s posredniškimi telesi, organom za računovodenje in revizijskim organom,</w:t>
            </w:r>
          </w:p>
          <w:p w14:paraId="426A6312" w14:textId="77777777" w:rsidR="00D94C6C" w:rsidRPr="00483997" w:rsidRDefault="00D94C6C" w:rsidP="00483997">
            <w:pPr>
              <w:pStyle w:val="Odstavekseznama"/>
              <w:numPr>
                <w:ilvl w:val="0"/>
                <w:numId w:val="142"/>
              </w:numPr>
              <w:autoSpaceDE w:val="0"/>
              <w:autoSpaceDN w:val="0"/>
              <w:adjustRightInd w:val="0"/>
              <w:spacing w:after="0" w:line="276" w:lineRule="auto"/>
              <w:rPr>
                <w:rFonts w:ascii="Republika" w:hAnsi="Republika" w:cs="Arial"/>
              </w:rPr>
            </w:pPr>
            <w:r w:rsidRPr="00483997">
              <w:rPr>
                <w:rFonts w:ascii="Republika" w:hAnsi="Republika" w:cs="Arial"/>
              </w:rPr>
              <w:t>sodelovanje pri pripravi navodil in ostalih izvedbenih dokumentov,</w:t>
            </w:r>
          </w:p>
          <w:p w14:paraId="5B31D06E" w14:textId="32417621" w:rsidR="00D94C6C" w:rsidRPr="00483997" w:rsidRDefault="00D94C6C" w:rsidP="00483997">
            <w:pPr>
              <w:pStyle w:val="Odstavekseznama"/>
              <w:numPr>
                <w:ilvl w:val="0"/>
                <w:numId w:val="142"/>
              </w:numPr>
              <w:autoSpaceDE w:val="0"/>
              <w:autoSpaceDN w:val="0"/>
              <w:adjustRightInd w:val="0"/>
              <w:spacing w:after="0" w:line="276" w:lineRule="auto"/>
              <w:rPr>
                <w:rFonts w:ascii="Republika" w:hAnsi="Republika" w:cs="Arial"/>
              </w:rPr>
            </w:pPr>
            <w:r w:rsidRPr="00483997">
              <w:rPr>
                <w:rFonts w:ascii="Republika" w:hAnsi="Republika" w:cs="Arial"/>
              </w:rPr>
              <w:t>priprava vsebinskih analiz, informacij, gradiv in poročil o izvajanju PEKP,</w:t>
            </w:r>
          </w:p>
          <w:p w14:paraId="6DC88915" w14:textId="5119526C" w:rsidR="00D94C6C" w:rsidRPr="00483997" w:rsidRDefault="00D94C6C" w:rsidP="00483997">
            <w:pPr>
              <w:pStyle w:val="Odstavekseznama"/>
              <w:numPr>
                <w:ilvl w:val="0"/>
                <w:numId w:val="142"/>
              </w:numPr>
              <w:autoSpaceDE w:val="0"/>
              <w:autoSpaceDN w:val="0"/>
              <w:adjustRightInd w:val="0"/>
              <w:spacing w:after="0" w:line="276" w:lineRule="auto"/>
              <w:rPr>
                <w:rFonts w:ascii="Republika" w:hAnsi="Republika" w:cs="Arial"/>
              </w:rPr>
            </w:pPr>
            <w:r w:rsidRPr="00483997">
              <w:rPr>
                <w:rFonts w:ascii="Republika" w:hAnsi="Republika" w:cs="Arial"/>
              </w:rPr>
              <w:t>priprava oziroma koordinacija priprave letnega poročila o izvajanju PEKP z vsebinskega vidika,</w:t>
            </w:r>
          </w:p>
          <w:p w14:paraId="5AF22643" w14:textId="77777777" w:rsidR="00D94C6C" w:rsidRPr="00483997" w:rsidRDefault="00D94C6C" w:rsidP="00483997">
            <w:pPr>
              <w:pStyle w:val="Odstavekseznama"/>
              <w:numPr>
                <w:ilvl w:val="0"/>
                <w:numId w:val="142"/>
              </w:numPr>
              <w:autoSpaceDE w:val="0"/>
              <w:autoSpaceDN w:val="0"/>
              <w:adjustRightInd w:val="0"/>
              <w:spacing w:after="0" w:line="276" w:lineRule="auto"/>
              <w:rPr>
                <w:rFonts w:ascii="Republika" w:hAnsi="Republika" w:cs="Arial"/>
              </w:rPr>
            </w:pPr>
            <w:r w:rsidRPr="00483997">
              <w:rPr>
                <w:rFonts w:ascii="Republika" w:hAnsi="Republika" w:cs="Arial"/>
              </w:rPr>
              <w:t>sodelovanje pri domačih in tujih revizijah sistema in revizijah operacij,</w:t>
            </w:r>
          </w:p>
          <w:p w14:paraId="19B3BFC3" w14:textId="422442C7" w:rsidR="00D94C6C" w:rsidRPr="00483997" w:rsidRDefault="00D94C6C" w:rsidP="00483997">
            <w:pPr>
              <w:pStyle w:val="Odstavekseznama"/>
              <w:numPr>
                <w:ilvl w:val="0"/>
                <w:numId w:val="142"/>
              </w:numPr>
              <w:autoSpaceDE w:val="0"/>
              <w:autoSpaceDN w:val="0"/>
              <w:adjustRightInd w:val="0"/>
              <w:spacing w:after="0" w:line="276" w:lineRule="auto"/>
              <w:rPr>
                <w:rFonts w:ascii="Republika" w:eastAsia="Times New Roman" w:hAnsi="Republika" w:cs="Arial"/>
                <w:b/>
              </w:rPr>
            </w:pPr>
            <w:r w:rsidRPr="00483997">
              <w:rPr>
                <w:rFonts w:ascii="Republika" w:hAnsi="Republika" w:cs="Arial"/>
              </w:rPr>
              <w:t>sodelovanje pri aktivnostih vrednotenja PEKP, priprava dokumentacije ter izvajanje drugih aktivnosti, potrebnih za zaključevanje operacij.</w:t>
            </w:r>
          </w:p>
        </w:tc>
      </w:tr>
      <w:tr w:rsidR="00030EB9" w:rsidRPr="00483997" w14:paraId="05E3B9C3" w14:textId="77777777" w:rsidTr="00483997">
        <w:trPr>
          <w:trHeight w:val="1458"/>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4F7A67DE" w14:textId="261D0907" w:rsidR="00030EB9" w:rsidRPr="00483997" w:rsidRDefault="00030EB9" w:rsidP="00483997">
            <w:pPr>
              <w:spacing w:line="276" w:lineRule="auto"/>
              <w:jc w:val="left"/>
              <w:rPr>
                <w:rFonts w:ascii="Republika" w:eastAsia="Times New Roman" w:hAnsi="Republika" w:cs="Arial"/>
                <w:b/>
              </w:rPr>
            </w:pPr>
            <w:r w:rsidRPr="00483997">
              <w:rPr>
                <w:rFonts w:ascii="Republika" w:eastAsia="Times New Roman" w:hAnsi="Republika" w:cs="Arial"/>
                <w:b/>
              </w:rPr>
              <w:lastRenderedPageBreak/>
              <w:t>Sektor za koordinacijo pametne specializacije</w:t>
            </w:r>
          </w:p>
          <w:p w14:paraId="17757765" w14:textId="77777777" w:rsidR="00030EB9" w:rsidRPr="00483997" w:rsidRDefault="00030EB9" w:rsidP="00483997">
            <w:pPr>
              <w:spacing w:line="276" w:lineRule="auto"/>
              <w:jc w:val="left"/>
              <w:rPr>
                <w:rFonts w:ascii="Republika" w:eastAsia="Times New Roman" w:hAnsi="Republika" w:cs="Arial"/>
                <w:b/>
              </w:rPr>
            </w:pP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10722913" w14:textId="0CF8A8F1" w:rsidR="00030EB9" w:rsidRPr="00483997" w:rsidRDefault="0046006D" w:rsidP="00483997">
            <w:pPr>
              <w:spacing w:line="276" w:lineRule="auto"/>
              <w:jc w:val="center"/>
              <w:rPr>
                <w:rFonts w:ascii="Republika" w:eastAsia="Times New Roman" w:hAnsi="Republika" w:cs="Arial"/>
                <w:b/>
                <w:bCs/>
              </w:rPr>
            </w:pPr>
            <w:r w:rsidRPr="00483997">
              <w:rPr>
                <w:rFonts w:ascii="Republika" w:eastAsia="Times New Roman" w:hAnsi="Republika" w:cs="Arial"/>
                <w:b/>
                <w:bCs/>
              </w:rPr>
              <w:t>7</w:t>
            </w: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05B18ED0" w14:textId="77777777" w:rsidR="00030EB9" w:rsidRPr="00483997" w:rsidRDefault="00030EB9" w:rsidP="00483997">
            <w:pPr>
              <w:spacing w:line="276" w:lineRule="auto"/>
              <w:rPr>
                <w:rFonts w:ascii="Republika" w:eastAsia="Times New Roman" w:hAnsi="Republika" w:cs="Arial"/>
                <w:b/>
              </w:rPr>
            </w:pPr>
            <w:r w:rsidRPr="00483997">
              <w:rPr>
                <w:rFonts w:ascii="Republika" w:eastAsia="Times New Roman" w:hAnsi="Republika" w:cs="Arial"/>
                <w:b/>
              </w:rPr>
              <w:t>Naloge Sektorja za koordinacijo pametne specializacije so:</w:t>
            </w:r>
          </w:p>
          <w:p w14:paraId="03393FBE" w14:textId="77777777" w:rsidR="00030EB9" w:rsidRPr="00483997" w:rsidRDefault="00030EB9" w:rsidP="00483997">
            <w:pPr>
              <w:pStyle w:val="Odstavekseznama"/>
              <w:numPr>
                <w:ilvl w:val="0"/>
                <w:numId w:val="143"/>
              </w:numPr>
              <w:autoSpaceDE w:val="0"/>
              <w:autoSpaceDN w:val="0"/>
              <w:adjustRightInd w:val="0"/>
              <w:spacing w:after="0" w:line="276" w:lineRule="auto"/>
              <w:rPr>
                <w:rFonts w:ascii="Republika" w:hAnsi="Republika" w:cs="Arial"/>
              </w:rPr>
            </w:pPr>
            <w:r w:rsidRPr="00483997">
              <w:rPr>
                <w:rFonts w:ascii="Republika" w:hAnsi="Republika" w:cs="Arial"/>
              </w:rPr>
              <w:t>interna in medresorska koordinacija oblikovanja in izvajanja Slovenske strategije pametne specializacije ter njeno predstavljanje (domače in mednarodno),</w:t>
            </w:r>
          </w:p>
          <w:p w14:paraId="4994712D" w14:textId="5F9B0240" w:rsidR="00030EB9" w:rsidRPr="00483997" w:rsidRDefault="00030EB9" w:rsidP="00483997">
            <w:pPr>
              <w:pStyle w:val="Odstavekseznama"/>
              <w:numPr>
                <w:ilvl w:val="0"/>
                <w:numId w:val="143"/>
              </w:numPr>
              <w:autoSpaceDE w:val="0"/>
              <w:autoSpaceDN w:val="0"/>
              <w:adjustRightInd w:val="0"/>
              <w:spacing w:after="0" w:line="276" w:lineRule="auto"/>
              <w:rPr>
                <w:rFonts w:ascii="Republika" w:hAnsi="Republika" w:cs="Arial"/>
              </w:rPr>
            </w:pPr>
            <w:r w:rsidRPr="00483997">
              <w:rPr>
                <w:rFonts w:ascii="Republika" w:hAnsi="Republika" w:cs="Arial"/>
              </w:rPr>
              <w:t>tehnična podpora delovni skupini za izvajanje Slovenske strategije pametne specializacije na ravni državnih sekretarjev,</w:t>
            </w:r>
          </w:p>
          <w:p w14:paraId="4E8AB3C0" w14:textId="77777777" w:rsidR="00030EB9" w:rsidRPr="00483997" w:rsidRDefault="00030EB9" w:rsidP="00483997">
            <w:pPr>
              <w:pStyle w:val="Odstavekseznama"/>
              <w:numPr>
                <w:ilvl w:val="0"/>
                <w:numId w:val="143"/>
              </w:numPr>
              <w:autoSpaceDE w:val="0"/>
              <w:autoSpaceDN w:val="0"/>
              <w:adjustRightInd w:val="0"/>
              <w:spacing w:after="0" w:line="276" w:lineRule="auto"/>
              <w:rPr>
                <w:rFonts w:ascii="Republika" w:hAnsi="Republika" w:cs="Arial"/>
              </w:rPr>
            </w:pPr>
            <w:r w:rsidRPr="00483997">
              <w:rPr>
                <w:rFonts w:ascii="Republika" w:hAnsi="Republika" w:cs="Arial"/>
              </w:rPr>
              <w:t>spremljanje delovanja strateških razvojno-inovacijskih partnerstev,</w:t>
            </w:r>
          </w:p>
          <w:p w14:paraId="4E9FF8BB" w14:textId="097F3D76" w:rsidR="00030EB9" w:rsidRPr="00483997" w:rsidRDefault="00030EB9" w:rsidP="00483997">
            <w:pPr>
              <w:pStyle w:val="Odstavekseznama"/>
              <w:numPr>
                <w:ilvl w:val="0"/>
                <w:numId w:val="143"/>
              </w:numPr>
              <w:autoSpaceDE w:val="0"/>
              <w:autoSpaceDN w:val="0"/>
              <w:adjustRightInd w:val="0"/>
              <w:spacing w:after="0" w:line="276" w:lineRule="auto"/>
              <w:rPr>
                <w:rFonts w:ascii="Republika" w:hAnsi="Republika" w:cs="Arial"/>
              </w:rPr>
            </w:pPr>
            <w:r w:rsidRPr="00483997">
              <w:rPr>
                <w:rFonts w:ascii="Republika" w:hAnsi="Republika" w:cs="Arial"/>
              </w:rPr>
              <w:t>spodbujanje mednarodnega povezovanja pri izvajanju Slovenske strategije pametne specializacije vključno s sodelovanje pri delu odborov in delovnih skupin OECD in EU, vezanih na vsebino Slovenske strategije pametne specializacije,</w:t>
            </w:r>
          </w:p>
          <w:p w14:paraId="07B9CB78" w14:textId="77777777" w:rsidR="00030EB9" w:rsidRPr="00483997" w:rsidRDefault="00030EB9" w:rsidP="00483997">
            <w:pPr>
              <w:pStyle w:val="Odstavekseznama"/>
              <w:numPr>
                <w:ilvl w:val="0"/>
                <w:numId w:val="143"/>
              </w:numPr>
              <w:autoSpaceDE w:val="0"/>
              <w:autoSpaceDN w:val="0"/>
              <w:adjustRightInd w:val="0"/>
              <w:spacing w:after="0" w:line="276" w:lineRule="auto"/>
              <w:rPr>
                <w:rFonts w:ascii="Republika" w:hAnsi="Republika" w:cs="Arial"/>
              </w:rPr>
            </w:pPr>
            <w:r w:rsidRPr="00483997">
              <w:rPr>
                <w:rFonts w:ascii="Republika" w:hAnsi="Republika" w:cs="Arial"/>
              </w:rPr>
              <w:t>sodelovanje pri pripravi stališč o prihodnosti evropskih razvojnih sredstev ter kohezijske politike, večletnem finančnem okviru EU, vključno z vzpostavitvijo vsebinske povezave z razvojnimi prioritetami, določenimi v strateških razvojnih dokumentih,</w:t>
            </w:r>
          </w:p>
          <w:p w14:paraId="337B2BDA" w14:textId="6D4E9504" w:rsidR="00030EB9" w:rsidRPr="00483997" w:rsidRDefault="00030EB9" w:rsidP="00483997">
            <w:pPr>
              <w:pStyle w:val="Odstavekseznama"/>
              <w:numPr>
                <w:ilvl w:val="0"/>
                <w:numId w:val="143"/>
              </w:numPr>
              <w:autoSpaceDE w:val="0"/>
              <w:autoSpaceDN w:val="0"/>
              <w:adjustRightInd w:val="0"/>
              <w:spacing w:after="0" w:line="276" w:lineRule="auto"/>
              <w:rPr>
                <w:rFonts w:ascii="Republika" w:hAnsi="Republika" w:cs="Arial"/>
              </w:rPr>
            </w:pPr>
            <w:r w:rsidRPr="00483997">
              <w:rPr>
                <w:rFonts w:ascii="Republika" w:hAnsi="Republika" w:cs="Arial"/>
              </w:rPr>
              <w:t>spremljanje in vrednotenje Slovenske strategije pametne specializacije,</w:t>
            </w:r>
          </w:p>
          <w:p w14:paraId="34E9835D" w14:textId="3C86B4F3" w:rsidR="00030EB9" w:rsidRPr="00483997" w:rsidRDefault="00030EB9" w:rsidP="00483997">
            <w:pPr>
              <w:pStyle w:val="Odstavekseznama"/>
              <w:numPr>
                <w:ilvl w:val="0"/>
                <w:numId w:val="143"/>
              </w:numPr>
              <w:autoSpaceDE w:val="0"/>
              <w:autoSpaceDN w:val="0"/>
              <w:adjustRightInd w:val="0"/>
              <w:spacing w:after="0" w:line="276" w:lineRule="auto"/>
              <w:rPr>
                <w:rFonts w:ascii="Republika" w:hAnsi="Republika" w:cs="Arial"/>
              </w:rPr>
            </w:pPr>
            <w:r w:rsidRPr="00483997">
              <w:rPr>
                <w:rFonts w:ascii="Republika" w:hAnsi="Republika" w:cs="Arial"/>
              </w:rPr>
              <w:t>sodelovanje pri oblikovanju sistemskih rešitev in drugih najzahtevnejših gradiv na področju upravljanja s podatki vezanih na izvajanje Slovenske strategije pametne specializacije, povezave podatkovnih tokov (AJPES, SURS, EMA, idr.) in različnih podatkovnih baz in analitik (UMAR, GZS idr.),</w:t>
            </w:r>
          </w:p>
          <w:p w14:paraId="069E670B" w14:textId="7DE153C7" w:rsidR="00030EB9" w:rsidRPr="00483997" w:rsidRDefault="00030EB9" w:rsidP="00483997">
            <w:pPr>
              <w:pStyle w:val="Odstavekseznama"/>
              <w:numPr>
                <w:ilvl w:val="0"/>
                <w:numId w:val="143"/>
              </w:numPr>
              <w:autoSpaceDE w:val="0"/>
              <w:autoSpaceDN w:val="0"/>
              <w:adjustRightInd w:val="0"/>
              <w:spacing w:after="0" w:line="276" w:lineRule="auto"/>
              <w:rPr>
                <w:rFonts w:ascii="Republika" w:eastAsia="Times New Roman" w:hAnsi="Republika" w:cs="Arial"/>
                <w:b/>
              </w:rPr>
            </w:pPr>
            <w:r w:rsidRPr="00483997">
              <w:rPr>
                <w:rFonts w:ascii="Republika" w:hAnsi="Republika" w:cs="Arial"/>
              </w:rPr>
              <w:t>sodelovanje pri pripravi orodij za javni dostop do podatkov, vključno s participativnim procesom podjetniškega odkrivanja, presoja produktnih smeri Slovenske strategije pametne specializacije in projektov z vidika DNSH, LCA in tržnega potenciala.</w:t>
            </w:r>
          </w:p>
        </w:tc>
      </w:tr>
      <w:tr w:rsidR="00030EB9" w:rsidRPr="00483997" w14:paraId="20B3ED70" w14:textId="77777777" w:rsidTr="00483997">
        <w:trPr>
          <w:trHeight w:val="1458"/>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366D79BE" w14:textId="0B989D92" w:rsidR="00030EB9" w:rsidRPr="00483997" w:rsidRDefault="00030EB9" w:rsidP="00483997">
            <w:pPr>
              <w:spacing w:line="276" w:lineRule="auto"/>
              <w:jc w:val="left"/>
              <w:rPr>
                <w:rFonts w:ascii="Republika" w:eastAsia="Times New Roman" w:hAnsi="Republika" w:cs="Arial"/>
                <w:b/>
              </w:rPr>
            </w:pPr>
            <w:r w:rsidRPr="00483997">
              <w:rPr>
                <w:rFonts w:ascii="Republika" w:eastAsia="Times New Roman" w:hAnsi="Republika" w:cs="Arial"/>
                <w:b/>
              </w:rPr>
              <w:t>Sektor za informacijsko podporo</w:t>
            </w: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20E44A0A" w14:textId="1219FE7F" w:rsidR="00030EB9" w:rsidRPr="00483997" w:rsidRDefault="0046006D" w:rsidP="00483997">
            <w:pPr>
              <w:spacing w:line="276" w:lineRule="auto"/>
              <w:jc w:val="center"/>
              <w:rPr>
                <w:rFonts w:ascii="Republika" w:eastAsia="Times New Roman" w:hAnsi="Republika" w:cs="Arial"/>
                <w:b/>
                <w:bCs/>
              </w:rPr>
            </w:pPr>
            <w:r w:rsidRPr="00483997">
              <w:rPr>
                <w:rFonts w:ascii="Republika" w:eastAsia="Times New Roman" w:hAnsi="Republika" w:cs="Arial"/>
                <w:b/>
                <w:bCs/>
              </w:rPr>
              <w:t>14</w:t>
            </w: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5B780FEC" w14:textId="77777777" w:rsidR="00030EB9" w:rsidRPr="00483997" w:rsidRDefault="00030EB9" w:rsidP="00483997">
            <w:pPr>
              <w:spacing w:line="276" w:lineRule="auto"/>
              <w:rPr>
                <w:rFonts w:ascii="Republika" w:eastAsia="Times New Roman" w:hAnsi="Republika" w:cs="Arial"/>
                <w:b/>
              </w:rPr>
            </w:pPr>
            <w:r w:rsidRPr="00483997">
              <w:rPr>
                <w:rFonts w:ascii="Republika" w:eastAsia="Times New Roman" w:hAnsi="Republika" w:cs="Arial"/>
                <w:b/>
              </w:rPr>
              <w:t>Naloge Sektorja za informacijsko podporo so:</w:t>
            </w:r>
          </w:p>
          <w:p w14:paraId="66AC9128" w14:textId="551EDF55" w:rsidR="0011769E" w:rsidRPr="00483997" w:rsidRDefault="00030EB9" w:rsidP="00483997">
            <w:pPr>
              <w:pStyle w:val="Odstavekseznama"/>
              <w:numPr>
                <w:ilvl w:val="0"/>
                <w:numId w:val="144"/>
              </w:numPr>
              <w:autoSpaceDE w:val="0"/>
              <w:autoSpaceDN w:val="0"/>
              <w:adjustRightInd w:val="0"/>
              <w:spacing w:after="0" w:line="276" w:lineRule="auto"/>
              <w:rPr>
                <w:rFonts w:ascii="Republika" w:hAnsi="Republika" w:cs="Arial"/>
              </w:rPr>
            </w:pPr>
            <w:r w:rsidRPr="00483997">
              <w:rPr>
                <w:rFonts w:ascii="Republika" w:hAnsi="Republika" w:cs="Arial"/>
              </w:rPr>
              <w:t>celovito upravljanje informacijskega sistema e</w:t>
            </w:r>
            <w:r w:rsidR="00937AB4" w:rsidRPr="00483997">
              <w:rPr>
                <w:rFonts w:ascii="Republika" w:hAnsi="Republika" w:cs="Arial"/>
              </w:rPr>
              <w:t>-</w:t>
            </w:r>
            <w:r w:rsidRPr="00483997">
              <w:rPr>
                <w:rFonts w:ascii="Republika" w:hAnsi="Republika" w:cs="Arial"/>
              </w:rPr>
              <w:t>MA2 in storitev informacijskega sistema MA</w:t>
            </w:r>
            <w:r w:rsidR="00937AB4" w:rsidRPr="00483997">
              <w:rPr>
                <w:rFonts w:ascii="Republika" w:hAnsi="Republika" w:cs="Arial"/>
              </w:rPr>
              <w:t>-</w:t>
            </w:r>
            <w:r w:rsidRPr="00483997">
              <w:rPr>
                <w:rFonts w:ascii="Republika" w:hAnsi="Republika" w:cs="Arial"/>
              </w:rPr>
              <w:t>2,</w:t>
            </w:r>
            <w:r w:rsidR="0011769E" w:rsidRPr="00483997">
              <w:rPr>
                <w:rFonts w:ascii="Republika" w:hAnsi="Republika" w:cs="Arial"/>
              </w:rPr>
              <w:t xml:space="preserve"> </w:t>
            </w:r>
            <w:r w:rsidRPr="00483997">
              <w:rPr>
                <w:rFonts w:ascii="Republika" w:hAnsi="Republika" w:cs="Arial"/>
              </w:rPr>
              <w:t xml:space="preserve">načrtovanje ter obvladovanje razvoja in vzdrževanja informacijskega sistema </w:t>
            </w:r>
            <w:r w:rsidR="00937AB4" w:rsidRPr="00483997">
              <w:rPr>
                <w:rFonts w:ascii="Republika" w:hAnsi="Republika" w:cs="Arial"/>
              </w:rPr>
              <w:t>e-MA2</w:t>
            </w:r>
            <w:r w:rsidRPr="00483997">
              <w:rPr>
                <w:rFonts w:ascii="Republika" w:hAnsi="Republika" w:cs="Arial"/>
              </w:rPr>
              <w:t>,</w:t>
            </w:r>
          </w:p>
          <w:p w14:paraId="4A52A365" w14:textId="77777777" w:rsidR="0011769E" w:rsidRPr="00483997" w:rsidRDefault="00030EB9" w:rsidP="00483997">
            <w:pPr>
              <w:pStyle w:val="Odstavekseznama"/>
              <w:numPr>
                <w:ilvl w:val="0"/>
                <w:numId w:val="144"/>
              </w:numPr>
              <w:autoSpaceDE w:val="0"/>
              <w:autoSpaceDN w:val="0"/>
              <w:adjustRightInd w:val="0"/>
              <w:spacing w:after="0" w:line="276" w:lineRule="auto"/>
              <w:rPr>
                <w:rFonts w:ascii="Republika" w:hAnsi="Republika" w:cs="Arial"/>
              </w:rPr>
            </w:pPr>
            <w:r w:rsidRPr="00483997">
              <w:rPr>
                <w:rFonts w:ascii="Republika" w:hAnsi="Republika" w:cs="Arial"/>
              </w:rPr>
              <w:t>upravljanje sistema za izmenjavo podatkov z drugimi informacijskimi sistemi,</w:t>
            </w:r>
          </w:p>
          <w:p w14:paraId="788F711A" w14:textId="77777777" w:rsidR="0011769E" w:rsidRPr="00483997" w:rsidRDefault="00030EB9" w:rsidP="00483997">
            <w:pPr>
              <w:pStyle w:val="Odstavekseznama"/>
              <w:numPr>
                <w:ilvl w:val="0"/>
                <w:numId w:val="144"/>
              </w:numPr>
              <w:autoSpaceDE w:val="0"/>
              <w:autoSpaceDN w:val="0"/>
              <w:adjustRightInd w:val="0"/>
              <w:spacing w:after="0" w:line="276" w:lineRule="auto"/>
              <w:rPr>
                <w:rFonts w:ascii="Republika" w:hAnsi="Republika" w:cs="Arial"/>
              </w:rPr>
            </w:pPr>
            <w:r w:rsidRPr="00483997">
              <w:rPr>
                <w:rFonts w:ascii="Republika" w:hAnsi="Republika" w:cs="Arial"/>
              </w:rPr>
              <w:t>zagotavljanje skrbništva procesov in ključnih šifrantov informacijskega sistema e-MA</w:t>
            </w:r>
            <w:r w:rsidR="0011769E" w:rsidRPr="00483997">
              <w:rPr>
                <w:rFonts w:ascii="Republika" w:hAnsi="Republika" w:cs="Arial"/>
              </w:rPr>
              <w:t xml:space="preserve">2 </w:t>
            </w:r>
            <w:r w:rsidRPr="00483997">
              <w:rPr>
                <w:rFonts w:ascii="Republika" w:hAnsi="Republika" w:cs="Arial"/>
              </w:rPr>
              <w:t>za</w:t>
            </w:r>
            <w:r w:rsidR="0011769E" w:rsidRPr="00483997">
              <w:rPr>
                <w:rFonts w:ascii="Republika" w:hAnsi="Republika" w:cs="Arial"/>
              </w:rPr>
              <w:t xml:space="preserve"> </w:t>
            </w:r>
            <w:r w:rsidRPr="00483997">
              <w:rPr>
                <w:rFonts w:ascii="Republika" w:hAnsi="Republika" w:cs="Arial"/>
              </w:rPr>
              <w:t>njegovo nemoteno delovanje,</w:t>
            </w:r>
          </w:p>
          <w:p w14:paraId="73070F24" w14:textId="77777777" w:rsidR="0011769E" w:rsidRPr="00483997" w:rsidRDefault="00030EB9" w:rsidP="00483997">
            <w:pPr>
              <w:pStyle w:val="Odstavekseznama"/>
              <w:numPr>
                <w:ilvl w:val="0"/>
                <w:numId w:val="144"/>
              </w:numPr>
              <w:autoSpaceDE w:val="0"/>
              <w:autoSpaceDN w:val="0"/>
              <w:adjustRightInd w:val="0"/>
              <w:spacing w:after="0" w:line="276" w:lineRule="auto"/>
              <w:rPr>
                <w:rFonts w:ascii="Republika" w:hAnsi="Republika" w:cs="Arial"/>
              </w:rPr>
            </w:pPr>
            <w:r w:rsidRPr="00483997">
              <w:rPr>
                <w:rFonts w:ascii="Republika" w:hAnsi="Republika" w:cs="Arial"/>
              </w:rPr>
              <w:t>skrb za nemoteno delovanje infrastrukture na kateri deluje informacijski sistem,</w:t>
            </w:r>
            <w:r w:rsidR="0011769E" w:rsidRPr="00483997">
              <w:rPr>
                <w:rFonts w:ascii="Republika" w:hAnsi="Republika" w:cs="Arial"/>
              </w:rPr>
              <w:t xml:space="preserve"> </w:t>
            </w:r>
            <w:r w:rsidRPr="00483997">
              <w:rPr>
                <w:rFonts w:ascii="Republika" w:hAnsi="Republika" w:cs="Symbol"/>
              </w:rPr>
              <w:t xml:space="preserve"> </w:t>
            </w:r>
            <w:r w:rsidRPr="00483997">
              <w:rPr>
                <w:rFonts w:ascii="Republika" w:hAnsi="Republika" w:cs="Arial"/>
              </w:rPr>
              <w:t>vzpostavitev in zagotavljanje tekočega delovanja prenosa podatkov med</w:t>
            </w:r>
            <w:r w:rsidR="0011769E" w:rsidRPr="00483997">
              <w:rPr>
                <w:rFonts w:ascii="Republika" w:hAnsi="Republika" w:cs="Arial"/>
              </w:rPr>
              <w:t xml:space="preserve"> </w:t>
            </w:r>
            <w:r w:rsidRPr="00483997">
              <w:rPr>
                <w:rFonts w:ascii="Republika" w:hAnsi="Republika" w:cs="Arial"/>
              </w:rPr>
              <w:t xml:space="preserve">informacijskimi sistemi za izvajanje </w:t>
            </w:r>
            <w:r w:rsidRPr="00483997">
              <w:rPr>
                <w:rFonts w:ascii="Republika" w:hAnsi="Republika" w:cs="Arial"/>
              </w:rPr>
              <w:lastRenderedPageBreak/>
              <w:t>evropske kohezijske politike v RS za potrebe</w:t>
            </w:r>
            <w:r w:rsidR="0011769E" w:rsidRPr="00483997">
              <w:rPr>
                <w:rFonts w:ascii="Republika" w:hAnsi="Republika" w:cs="Arial"/>
              </w:rPr>
              <w:t xml:space="preserve"> </w:t>
            </w:r>
            <w:r w:rsidRPr="00483997">
              <w:rPr>
                <w:rFonts w:ascii="Republika" w:hAnsi="Republika" w:cs="Arial"/>
              </w:rPr>
              <w:t>spremljanja, vrednotenja, finančnega upravljanja, preverjanja in nadzora nad</w:t>
            </w:r>
            <w:r w:rsidR="0011769E" w:rsidRPr="00483997">
              <w:rPr>
                <w:rFonts w:ascii="Republika" w:hAnsi="Republika" w:cs="Arial"/>
              </w:rPr>
              <w:t xml:space="preserve"> </w:t>
            </w:r>
            <w:r w:rsidRPr="00483997">
              <w:rPr>
                <w:rFonts w:ascii="Republika" w:hAnsi="Republika" w:cs="Arial"/>
              </w:rPr>
              <w:t>izvajanjem operacij,</w:t>
            </w:r>
          </w:p>
          <w:p w14:paraId="4A5983D6" w14:textId="736D83EA" w:rsidR="0011769E" w:rsidRPr="00483997" w:rsidRDefault="00030EB9" w:rsidP="00483997">
            <w:pPr>
              <w:pStyle w:val="Odstavekseznama"/>
              <w:numPr>
                <w:ilvl w:val="0"/>
                <w:numId w:val="144"/>
              </w:numPr>
              <w:autoSpaceDE w:val="0"/>
              <w:autoSpaceDN w:val="0"/>
              <w:adjustRightInd w:val="0"/>
              <w:spacing w:after="0" w:line="276" w:lineRule="auto"/>
              <w:rPr>
                <w:rFonts w:ascii="Republika" w:hAnsi="Republika" w:cs="Arial"/>
              </w:rPr>
            </w:pPr>
            <w:r w:rsidRPr="00483997">
              <w:rPr>
                <w:rFonts w:ascii="Republika" w:hAnsi="Republika" w:cs="Arial"/>
              </w:rPr>
              <w:t>upoštevanje pravil varnostne politike informacijskega sistema e</w:t>
            </w:r>
            <w:r w:rsidR="00937AB4" w:rsidRPr="00483997">
              <w:rPr>
                <w:rFonts w:ascii="Republika" w:hAnsi="Republika" w:cs="Arial"/>
              </w:rPr>
              <w:t>-</w:t>
            </w:r>
            <w:r w:rsidRPr="00483997">
              <w:rPr>
                <w:rFonts w:ascii="Republika" w:hAnsi="Republika" w:cs="Arial"/>
              </w:rPr>
              <w:t>MA</w:t>
            </w:r>
            <w:r w:rsidR="0011769E" w:rsidRPr="00483997">
              <w:rPr>
                <w:rFonts w:ascii="Republika" w:hAnsi="Republika" w:cs="Arial"/>
              </w:rPr>
              <w:t>2</w:t>
            </w:r>
            <w:r w:rsidRPr="00483997">
              <w:rPr>
                <w:rFonts w:ascii="Republika" w:hAnsi="Republika" w:cs="Arial"/>
              </w:rPr>
              <w:t>,</w:t>
            </w:r>
          </w:p>
          <w:p w14:paraId="0FEC129C" w14:textId="77777777" w:rsidR="0011769E" w:rsidRPr="00483997" w:rsidRDefault="00030EB9" w:rsidP="00483997">
            <w:pPr>
              <w:pStyle w:val="Odstavekseznama"/>
              <w:numPr>
                <w:ilvl w:val="0"/>
                <w:numId w:val="144"/>
              </w:numPr>
              <w:autoSpaceDE w:val="0"/>
              <w:autoSpaceDN w:val="0"/>
              <w:adjustRightInd w:val="0"/>
              <w:spacing w:after="0" w:line="276" w:lineRule="auto"/>
              <w:rPr>
                <w:rFonts w:ascii="Republika" w:hAnsi="Republika" w:cs="Arial"/>
              </w:rPr>
            </w:pPr>
            <w:r w:rsidRPr="00483997">
              <w:rPr>
                <w:rFonts w:ascii="Republika" w:hAnsi="Republika" w:cs="Arial"/>
              </w:rPr>
              <w:t>priprava in sodelovanje pri pripravi vsebinskih predlogov, navodil in ostalih izvedbenih</w:t>
            </w:r>
            <w:r w:rsidR="0011769E" w:rsidRPr="00483997">
              <w:rPr>
                <w:rFonts w:ascii="Republika" w:hAnsi="Republika" w:cs="Arial"/>
              </w:rPr>
              <w:t xml:space="preserve"> </w:t>
            </w:r>
            <w:r w:rsidRPr="00483997">
              <w:rPr>
                <w:rFonts w:ascii="Republika" w:hAnsi="Republika" w:cs="Arial"/>
              </w:rPr>
              <w:t>dokumentov s področja evropske kohezijske politike,</w:t>
            </w:r>
          </w:p>
          <w:p w14:paraId="13081437" w14:textId="7F392570" w:rsidR="0011769E" w:rsidRPr="00483997" w:rsidRDefault="00030EB9" w:rsidP="00483997">
            <w:pPr>
              <w:pStyle w:val="Odstavekseznama"/>
              <w:numPr>
                <w:ilvl w:val="0"/>
                <w:numId w:val="144"/>
              </w:numPr>
              <w:autoSpaceDE w:val="0"/>
              <w:autoSpaceDN w:val="0"/>
              <w:adjustRightInd w:val="0"/>
              <w:spacing w:after="0" w:line="276" w:lineRule="auto"/>
              <w:rPr>
                <w:rFonts w:ascii="Republika" w:hAnsi="Republika" w:cs="Arial"/>
              </w:rPr>
            </w:pPr>
            <w:r w:rsidRPr="00483997">
              <w:rPr>
                <w:rFonts w:ascii="Republika" w:hAnsi="Republika" w:cs="Arial"/>
              </w:rPr>
              <w:t>zagotavljanje informacijske podpore finančnega in fizičnega spremljanja izvajanja</w:t>
            </w:r>
            <w:r w:rsidR="0011769E" w:rsidRPr="00483997">
              <w:rPr>
                <w:rFonts w:ascii="Republika" w:hAnsi="Republika" w:cs="Arial"/>
              </w:rPr>
              <w:t xml:space="preserve"> </w:t>
            </w:r>
            <w:r w:rsidR="00937AB4" w:rsidRPr="00483997">
              <w:rPr>
                <w:rFonts w:ascii="Republika" w:hAnsi="Republika" w:cs="Arial"/>
              </w:rPr>
              <w:t>PEKP</w:t>
            </w:r>
            <w:r w:rsidRPr="00483997">
              <w:rPr>
                <w:rFonts w:ascii="Republika" w:hAnsi="Republika" w:cs="Arial"/>
              </w:rPr>
              <w:t>,</w:t>
            </w:r>
          </w:p>
          <w:p w14:paraId="2659F046" w14:textId="1803E9FF" w:rsidR="0011769E" w:rsidRPr="00483997" w:rsidRDefault="00030EB9" w:rsidP="00483997">
            <w:pPr>
              <w:pStyle w:val="Odstavekseznama"/>
              <w:numPr>
                <w:ilvl w:val="0"/>
                <w:numId w:val="144"/>
              </w:numPr>
              <w:autoSpaceDE w:val="0"/>
              <w:autoSpaceDN w:val="0"/>
              <w:adjustRightInd w:val="0"/>
              <w:spacing w:after="0" w:line="276" w:lineRule="auto"/>
              <w:rPr>
                <w:rFonts w:ascii="Republika" w:hAnsi="Republika" w:cs="Arial"/>
              </w:rPr>
            </w:pPr>
            <w:r w:rsidRPr="00483997">
              <w:rPr>
                <w:rFonts w:ascii="Republika" w:hAnsi="Republika" w:cs="Arial"/>
              </w:rPr>
              <w:t>priprava in zagotavljanje podatkov za poročanje o izvajanju razvojnih programov in</w:t>
            </w:r>
            <w:r w:rsidR="0011769E" w:rsidRPr="00483997">
              <w:rPr>
                <w:rFonts w:ascii="Republika" w:hAnsi="Republika" w:cs="Arial"/>
              </w:rPr>
              <w:t xml:space="preserve"> </w:t>
            </w:r>
            <w:r w:rsidRPr="00483997">
              <w:rPr>
                <w:rFonts w:ascii="Republika" w:hAnsi="Republika" w:cs="Arial"/>
              </w:rPr>
              <w:t>projektov EU v Sloveniji na vseh ravneh, torej organom upravljanja, organu za</w:t>
            </w:r>
            <w:r w:rsidR="0011769E" w:rsidRPr="00483997">
              <w:rPr>
                <w:rFonts w:ascii="Republika" w:hAnsi="Republika" w:cs="Arial"/>
              </w:rPr>
              <w:t xml:space="preserve"> računovodenje</w:t>
            </w:r>
            <w:r w:rsidRPr="00483997">
              <w:rPr>
                <w:rFonts w:ascii="Republika" w:hAnsi="Republika" w:cs="Arial"/>
              </w:rPr>
              <w:t>, organom izvajanja in drugim uporabnikom,</w:t>
            </w:r>
          </w:p>
          <w:p w14:paraId="26C4B2B2" w14:textId="0B576906" w:rsidR="0011769E" w:rsidRPr="00483997" w:rsidRDefault="00030EB9" w:rsidP="00483997">
            <w:pPr>
              <w:pStyle w:val="Odstavekseznama"/>
              <w:numPr>
                <w:ilvl w:val="0"/>
                <w:numId w:val="144"/>
              </w:numPr>
              <w:autoSpaceDE w:val="0"/>
              <w:autoSpaceDN w:val="0"/>
              <w:adjustRightInd w:val="0"/>
              <w:spacing w:after="0" w:line="276" w:lineRule="auto"/>
              <w:rPr>
                <w:rFonts w:ascii="Republika" w:hAnsi="Republika" w:cs="Arial"/>
              </w:rPr>
            </w:pPr>
            <w:r w:rsidRPr="00483997">
              <w:rPr>
                <w:rFonts w:ascii="Republika" w:hAnsi="Republika" w:cs="Arial"/>
              </w:rPr>
              <w:t>zagotavljanje podpore uporabnikom informacijskega sistema e-MA</w:t>
            </w:r>
            <w:r w:rsidR="0011769E" w:rsidRPr="00483997">
              <w:rPr>
                <w:rFonts w:ascii="Republika" w:hAnsi="Republika" w:cs="Arial"/>
              </w:rPr>
              <w:t>2</w:t>
            </w:r>
            <w:r w:rsidRPr="00483997">
              <w:rPr>
                <w:rFonts w:ascii="Republika" w:hAnsi="Republika" w:cs="Arial"/>
              </w:rPr>
              <w:t xml:space="preserve"> na vseh ravneh</w:t>
            </w:r>
            <w:r w:rsidR="0011769E" w:rsidRPr="00483997">
              <w:rPr>
                <w:rFonts w:ascii="Republika" w:hAnsi="Republika" w:cs="Arial"/>
              </w:rPr>
              <w:t xml:space="preserve"> </w:t>
            </w:r>
            <w:r w:rsidRPr="00483997">
              <w:rPr>
                <w:rFonts w:ascii="Republika" w:hAnsi="Republika" w:cs="Arial"/>
              </w:rPr>
              <w:t xml:space="preserve">(upravičenci, posredniška telesa, organ upravljanja, organ za </w:t>
            </w:r>
            <w:r w:rsidR="00105204" w:rsidRPr="00483997">
              <w:rPr>
                <w:rFonts w:ascii="Republika" w:hAnsi="Republika" w:cs="Arial"/>
              </w:rPr>
              <w:t>računovodenje</w:t>
            </w:r>
            <w:r w:rsidRPr="00483997">
              <w:rPr>
                <w:rFonts w:ascii="Republika" w:hAnsi="Republika" w:cs="Arial"/>
              </w:rPr>
              <w:t>,</w:t>
            </w:r>
            <w:r w:rsidR="0011769E" w:rsidRPr="00483997">
              <w:rPr>
                <w:rFonts w:ascii="Republika" w:hAnsi="Republika" w:cs="Arial"/>
              </w:rPr>
              <w:t xml:space="preserve"> </w:t>
            </w:r>
            <w:r w:rsidR="00FB3A6F" w:rsidRPr="00483997">
              <w:rPr>
                <w:rFonts w:ascii="Republika" w:hAnsi="Republika" w:cs="Arial"/>
              </w:rPr>
              <w:t>revizijski organ</w:t>
            </w:r>
            <w:r w:rsidRPr="00483997">
              <w:rPr>
                <w:rFonts w:ascii="Republika" w:hAnsi="Republika" w:cs="Arial"/>
              </w:rPr>
              <w:t>, ipd.),</w:t>
            </w:r>
          </w:p>
          <w:p w14:paraId="5C3F8CB2" w14:textId="48181414" w:rsidR="0011769E" w:rsidRPr="00483997" w:rsidRDefault="00030EB9" w:rsidP="00483997">
            <w:pPr>
              <w:pStyle w:val="Odstavekseznama"/>
              <w:numPr>
                <w:ilvl w:val="0"/>
                <w:numId w:val="144"/>
              </w:numPr>
              <w:autoSpaceDE w:val="0"/>
              <w:autoSpaceDN w:val="0"/>
              <w:adjustRightInd w:val="0"/>
              <w:spacing w:after="0" w:line="276" w:lineRule="auto"/>
              <w:rPr>
                <w:rFonts w:ascii="Republika" w:hAnsi="Republika" w:cs="Arial"/>
              </w:rPr>
            </w:pPr>
            <w:r w:rsidRPr="00483997">
              <w:rPr>
                <w:rFonts w:ascii="Republika" w:hAnsi="Republika" w:cs="Arial"/>
              </w:rPr>
              <w:t>podpora pri zagotavljanju različnih poročil za potrebe organa upravljanja, posredniških</w:t>
            </w:r>
            <w:r w:rsidR="0011769E" w:rsidRPr="00483997">
              <w:rPr>
                <w:rFonts w:ascii="Republika" w:hAnsi="Republika" w:cs="Arial"/>
              </w:rPr>
              <w:t xml:space="preserve"> </w:t>
            </w:r>
            <w:r w:rsidRPr="00483997">
              <w:rPr>
                <w:rFonts w:ascii="Republika" w:hAnsi="Republika" w:cs="Arial"/>
              </w:rPr>
              <w:t>teles in drugih deležnikov s področja evropske kohezijske politike,</w:t>
            </w:r>
            <w:r w:rsidR="0011769E" w:rsidRPr="00483997">
              <w:rPr>
                <w:rFonts w:ascii="Republika" w:hAnsi="Republika" w:cs="Arial"/>
              </w:rPr>
              <w:t xml:space="preserve"> </w:t>
            </w:r>
            <w:r w:rsidRPr="00483997">
              <w:rPr>
                <w:rFonts w:ascii="Republika" w:hAnsi="Republika" w:cs="Arial"/>
              </w:rPr>
              <w:t>organiziranje in izvajanje usposabljanj za uporabnike informacijskega sistema e-MA</w:t>
            </w:r>
            <w:r w:rsidR="0011769E" w:rsidRPr="00483997">
              <w:rPr>
                <w:rFonts w:ascii="Republika" w:hAnsi="Republika" w:cs="Arial"/>
              </w:rPr>
              <w:t>2</w:t>
            </w:r>
            <w:r w:rsidRPr="00483997">
              <w:rPr>
                <w:rFonts w:ascii="Republika" w:hAnsi="Republika" w:cs="Arial"/>
              </w:rPr>
              <w:t>,</w:t>
            </w:r>
          </w:p>
          <w:p w14:paraId="1812B75E" w14:textId="2A76A415" w:rsidR="00105204" w:rsidRPr="00483997" w:rsidRDefault="00030EB9" w:rsidP="00483997">
            <w:pPr>
              <w:pStyle w:val="Odstavekseznama"/>
              <w:numPr>
                <w:ilvl w:val="0"/>
                <w:numId w:val="144"/>
              </w:numPr>
              <w:autoSpaceDE w:val="0"/>
              <w:autoSpaceDN w:val="0"/>
              <w:adjustRightInd w:val="0"/>
              <w:spacing w:after="0" w:line="276" w:lineRule="auto"/>
              <w:rPr>
                <w:rFonts w:ascii="Republika" w:hAnsi="Republika" w:cs="Arial"/>
              </w:rPr>
            </w:pPr>
            <w:r w:rsidRPr="00483997">
              <w:rPr>
                <w:rFonts w:ascii="Republika" w:hAnsi="Republika" w:cs="Arial"/>
              </w:rPr>
              <w:t>podpora zahtevam organa upravljanja, posredniških teles in drugih javnih</w:t>
            </w:r>
            <w:r w:rsidR="00105204" w:rsidRPr="00483997">
              <w:rPr>
                <w:rFonts w:ascii="Republika" w:hAnsi="Republika" w:cs="Arial"/>
              </w:rPr>
              <w:t xml:space="preserve"> </w:t>
            </w:r>
            <w:r w:rsidRPr="00483997">
              <w:rPr>
                <w:rFonts w:ascii="Republika" w:hAnsi="Republika" w:cs="Arial"/>
              </w:rPr>
              <w:t>institucij glede poročanja in priprave analiz s področja dela,</w:t>
            </w:r>
          </w:p>
          <w:p w14:paraId="48D1CC1D" w14:textId="77777777" w:rsidR="00105204" w:rsidRPr="00483997" w:rsidRDefault="00030EB9" w:rsidP="00483997">
            <w:pPr>
              <w:pStyle w:val="Odstavekseznama"/>
              <w:numPr>
                <w:ilvl w:val="0"/>
                <w:numId w:val="144"/>
              </w:numPr>
              <w:autoSpaceDE w:val="0"/>
              <w:autoSpaceDN w:val="0"/>
              <w:adjustRightInd w:val="0"/>
              <w:spacing w:after="0" w:line="276" w:lineRule="auto"/>
              <w:rPr>
                <w:rFonts w:ascii="Republika" w:hAnsi="Republika" w:cs="Arial"/>
              </w:rPr>
            </w:pPr>
            <w:r w:rsidRPr="00483997">
              <w:rPr>
                <w:rFonts w:ascii="Republika" w:hAnsi="Republika" w:cs="Arial"/>
              </w:rPr>
              <w:t>sodelovanje pri pripravi analiz, informacij, gradiv in poročil o izvajanju sistema</w:t>
            </w:r>
            <w:r w:rsidR="00105204" w:rsidRPr="00483997">
              <w:rPr>
                <w:rFonts w:ascii="Republika" w:hAnsi="Republika" w:cs="Arial"/>
              </w:rPr>
              <w:t xml:space="preserve"> </w:t>
            </w:r>
            <w:r w:rsidRPr="00483997">
              <w:rPr>
                <w:rFonts w:ascii="Republika" w:hAnsi="Republika" w:cs="Arial"/>
              </w:rPr>
              <w:t>posameznega sklada oz. programa,</w:t>
            </w:r>
          </w:p>
          <w:p w14:paraId="45B534A8" w14:textId="77777777" w:rsidR="00105204" w:rsidRPr="00483997" w:rsidRDefault="00030EB9" w:rsidP="00483997">
            <w:pPr>
              <w:pStyle w:val="Odstavekseznama"/>
              <w:numPr>
                <w:ilvl w:val="0"/>
                <w:numId w:val="144"/>
              </w:numPr>
              <w:autoSpaceDE w:val="0"/>
              <w:autoSpaceDN w:val="0"/>
              <w:adjustRightInd w:val="0"/>
              <w:spacing w:after="0" w:line="276" w:lineRule="auto"/>
              <w:rPr>
                <w:rFonts w:ascii="Republika" w:hAnsi="Republika" w:cs="Arial"/>
              </w:rPr>
            </w:pPr>
            <w:r w:rsidRPr="00483997">
              <w:rPr>
                <w:rFonts w:ascii="Republika" w:hAnsi="Republika" w:cs="Arial"/>
              </w:rPr>
              <w:t>sodelovanje pri pripravi in prilagajanju procesov izvajanja razvojnih programov in</w:t>
            </w:r>
            <w:r w:rsidR="00105204" w:rsidRPr="00483997">
              <w:rPr>
                <w:rFonts w:ascii="Republika" w:hAnsi="Republika" w:cs="Arial"/>
              </w:rPr>
              <w:t xml:space="preserve"> </w:t>
            </w:r>
            <w:r w:rsidRPr="00483997">
              <w:rPr>
                <w:rFonts w:ascii="Republika" w:hAnsi="Republika" w:cs="Arial"/>
              </w:rPr>
              <w:t>programov EU v Sloveniji z vidika informacijske podpore,</w:t>
            </w:r>
          </w:p>
          <w:p w14:paraId="42B0D1E1" w14:textId="3D212653" w:rsidR="00105204" w:rsidRPr="00483997" w:rsidRDefault="00030EB9" w:rsidP="00483997">
            <w:pPr>
              <w:pStyle w:val="Odstavekseznama"/>
              <w:numPr>
                <w:ilvl w:val="0"/>
                <w:numId w:val="144"/>
              </w:numPr>
              <w:autoSpaceDE w:val="0"/>
              <w:autoSpaceDN w:val="0"/>
              <w:adjustRightInd w:val="0"/>
              <w:spacing w:after="0" w:line="276" w:lineRule="auto"/>
              <w:rPr>
                <w:rFonts w:ascii="Republika" w:hAnsi="Republika" w:cs="Arial"/>
              </w:rPr>
            </w:pPr>
            <w:r w:rsidRPr="00483997">
              <w:rPr>
                <w:rFonts w:ascii="Republika" w:hAnsi="Republika" w:cs="Arial"/>
              </w:rPr>
              <w:t>sodelovanje z drugimi domačimi in mednarodnimi organi in inštitucijami v okviru</w:t>
            </w:r>
            <w:r w:rsidR="00105204" w:rsidRPr="00483997">
              <w:rPr>
                <w:rFonts w:ascii="Republika" w:hAnsi="Republika" w:cs="Arial"/>
              </w:rPr>
              <w:t xml:space="preserve"> </w:t>
            </w:r>
            <w:r w:rsidRPr="00483997">
              <w:rPr>
                <w:rFonts w:ascii="Republika" w:hAnsi="Republika" w:cs="Arial"/>
              </w:rPr>
              <w:t>celo</w:t>
            </w:r>
            <w:r w:rsidR="00105204" w:rsidRPr="00483997">
              <w:rPr>
                <w:rFonts w:ascii="Republika" w:hAnsi="Republika" w:cs="Arial"/>
              </w:rPr>
              <w:t>t</w:t>
            </w:r>
            <w:r w:rsidRPr="00483997">
              <w:rPr>
                <w:rFonts w:ascii="Republika" w:hAnsi="Republika" w:cs="Arial"/>
              </w:rPr>
              <w:t xml:space="preserve">nega področja </w:t>
            </w:r>
            <w:r w:rsidR="00105204" w:rsidRPr="00483997">
              <w:rPr>
                <w:rFonts w:ascii="Republika" w:hAnsi="Republika" w:cs="Arial"/>
              </w:rPr>
              <w:t>ministrstva</w:t>
            </w:r>
            <w:r w:rsidRPr="00483997">
              <w:rPr>
                <w:rFonts w:ascii="Republika" w:hAnsi="Republika" w:cs="Arial"/>
              </w:rPr>
              <w:t>,</w:t>
            </w:r>
          </w:p>
          <w:p w14:paraId="77882F32" w14:textId="77777777" w:rsidR="007A0CD3" w:rsidRPr="00483997" w:rsidRDefault="00030EB9" w:rsidP="00483997">
            <w:pPr>
              <w:pStyle w:val="Odstavekseznama"/>
              <w:numPr>
                <w:ilvl w:val="0"/>
                <w:numId w:val="144"/>
              </w:numPr>
              <w:autoSpaceDE w:val="0"/>
              <w:autoSpaceDN w:val="0"/>
              <w:adjustRightInd w:val="0"/>
              <w:spacing w:after="0" w:line="276" w:lineRule="auto"/>
              <w:rPr>
                <w:rFonts w:ascii="Republika" w:hAnsi="Republika" w:cs="Arial"/>
              </w:rPr>
            </w:pPr>
            <w:r w:rsidRPr="00483997">
              <w:rPr>
                <w:rFonts w:ascii="Republika" w:hAnsi="Republika" w:cs="Arial"/>
              </w:rPr>
              <w:t>spremljanje in nadzor dela pogodbenih izvajalcev pri opravljanju storitev,</w:t>
            </w:r>
          </w:p>
          <w:p w14:paraId="1558C9E4" w14:textId="05C1D154" w:rsidR="00105204" w:rsidRPr="00483997" w:rsidRDefault="00030EB9" w:rsidP="00483997">
            <w:pPr>
              <w:pStyle w:val="Odstavekseznama"/>
              <w:numPr>
                <w:ilvl w:val="0"/>
                <w:numId w:val="144"/>
              </w:numPr>
              <w:autoSpaceDE w:val="0"/>
              <w:autoSpaceDN w:val="0"/>
              <w:adjustRightInd w:val="0"/>
              <w:spacing w:after="0" w:line="276" w:lineRule="auto"/>
              <w:rPr>
                <w:rFonts w:ascii="Republika" w:hAnsi="Republika" w:cs="Arial"/>
              </w:rPr>
            </w:pPr>
            <w:r w:rsidRPr="00483997">
              <w:rPr>
                <w:rFonts w:ascii="Republika" w:hAnsi="Republika" w:cs="Arial"/>
              </w:rPr>
              <w:t>druge naloge z</w:t>
            </w:r>
            <w:r w:rsidR="00105204" w:rsidRPr="00483997">
              <w:rPr>
                <w:rFonts w:ascii="Republika" w:hAnsi="Republika" w:cs="Arial"/>
              </w:rPr>
              <w:t xml:space="preserve"> </w:t>
            </w:r>
            <w:r w:rsidRPr="00483997">
              <w:rPr>
                <w:rFonts w:ascii="Republika" w:hAnsi="Republika" w:cs="Arial"/>
              </w:rPr>
              <w:t>delovnega področja,</w:t>
            </w:r>
          </w:p>
          <w:p w14:paraId="70F922AB" w14:textId="3EBA7A66" w:rsidR="00030EB9" w:rsidRPr="00483997" w:rsidRDefault="00030EB9" w:rsidP="00483997">
            <w:pPr>
              <w:pStyle w:val="Odstavekseznama"/>
              <w:numPr>
                <w:ilvl w:val="0"/>
                <w:numId w:val="144"/>
              </w:numPr>
              <w:autoSpaceDE w:val="0"/>
              <w:autoSpaceDN w:val="0"/>
              <w:adjustRightInd w:val="0"/>
              <w:spacing w:after="0" w:line="276" w:lineRule="auto"/>
              <w:rPr>
                <w:rFonts w:ascii="Republika" w:eastAsia="Times New Roman" w:hAnsi="Republika" w:cs="Arial"/>
                <w:b/>
              </w:rPr>
            </w:pPr>
            <w:r w:rsidRPr="00483997">
              <w:rPr>
                <w:rFonts w:ascii="Republika" w:hAnsi="Republika" w:cs="Arial"/>
              </w:rPr>
              <w:t>koordinacija in izvajanje drugih aktivnosti, potrebnih za zaključevanje projektov v</w:t>
            </w:r>
            <w:r w:rsidR="00105204" w:rsidRPr="00483997">
              <w:rPr>
                <w:rFonts w:ascii="Republika" w:hAnsi="Republika" w:cs="Arial"/>
              </w:rPr>
              <w:t xml:space="preserve"> </w:t>
            </w:r>
            <w:r w:rsidRPr="00483997">
              <w:rPr>
                <w:rFonts w:ascii="Republika" w:hAnsi="Republika" w:cs="Arial"/>
              </w:rPr>
              <w:t>okviru posameznih skladov oz. programov.</w:t>
            </w:r>
          </w:p>
        </w:tc>
      </w:tr>
      <w:tr w:rsidR="0010392A" w:rsidRPr="00483997" w14:paraId="3838BCFB" w14:textId="77777777" w:rsidTr="00483997">
        <w:trPr>
          <w:trHeight w:val="1458"/>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745A357D" w14:textId="2864F8CF" w:rsidR="00587565" w:rsidRPr="00483997" w:rsidRDefault="00587565" w:rsidP="00483997">
            <w:pPr>
              <w:spacing w:line="276" w:lineRule="auto"/>
              <w:jc w:val="left"/>
              <w:rPr>
                <w:rFonts w:ascii="Republika" w:eastAsia="Times New Roman" w:hAnsi="Republika" w:cs="Arial"/>
                <w:b/>
              </w:rPr>
            </w:pPr>
            <w:r w:rsidRPr="00483997">
              <w:rPr>
                <w:rFonts w:ascii="Republika" w:eastAsia="Times New Roman" w:hAnsi="Republika" w:cs="Arial"/>
                <w:b/>
              </w:rPr>
              <w:lastRenderedPageBreak/>
              <w:t>Sektor za kontrolo</w:t>
            </w:r>
            <w:r w:rsidR="003A3B85" w:rsidRPr="00483997">
              <w:rPr>
                <w:rFonts w:ascii="Republika" w:eastAsia="Times New Roman" w:hAnsi="Republika" w:cs="Arial"/>
                <w:b/>
              </w:rPr>
              <w:t xml:space="preserve"> in vrednotenje</w:t>
            </w:r>
          </w:p>
          <w:p w14:paraId="44A9DC37" w14:textId="4371FA9A" w:rsidR="003A3B85" w:rsidRPr="00483997" w:rsidRDefault="003A3B85" w:rsidP="00483997">
            <w:pPr>
              <w:spacing w:line="276" w:lineRule="auto"/>
              <w:jc w:val="left"/>
              <w:rPr>
                <w:rFonts w:ascii="Republika" w:eastAsia="Times New Roman" w:hAnsi="Republika" w:cs="Arial"/>
                <w:b/>
              </w:rPr>
            </w:pPr>
          </w:p>
          <w:p w14:paraId="06A7D0DF" w14:textId="77777777" w:rsidR="003A3B85" w:rsidRPr="00483997" w:rsidRDefault="003A3B85" w:rsidP="00483997">
            <w:pPr>
              <w:spacing w:line="276" w:lineRule="auto"/>
              <w:jc w:val="left"/>
              <w:rPr>
                <w:rFonts w:ascii="Republika" w:eastAsia="Times New Roman" w:hAnsi="Republika" w:cs="Arial"/>
                <w:b/>
              </w:rPr>
            </w:pPr>
          </w:p>
          <w:p w14:paraId="2BA3D64D" w14:textId="77777777" w:rsidR="00587565" w:rsidRPr="00483997" w:rsidRDefault="00587565" w:rsidP="00483997">
            <w:pPr>
              <w:spacing w:line="276" w:lineRule="auto"/>
              <w:jc w:val="left"/>
              <w:rPr>
                <w:rFonts w:ascii="Republika" w:eastAsia="Times New Roman" w:hAnsi="Republika" w:cs="Arial"/>
                <w:b/>
              </w:rPr>
            </w:pPr>
          </w:p>
          <w:p w14:paraId="476100C5" w14:textId="77777777" w:rsidR="00587565" w:rsidRPr="00483997" w:rsidRDefault="00587565" w:rsidP="00483997">
            <w:pPr>
              <w:spacing w:line="276" w:lineRule="auto"/>
              <w:jc w:val="left"/>
              <w:rPr>
                <w:rFonts w:ascii="Republika" w:eastAsia="Times New Roman" w:hAnsi="Republika" w:cs="Arial"/>
                <w:b/>
              </w:rPr>
            </w:pPr>
          </w:p>
          <w:p w14:paraId="6F675344" w14:textId="77777777" w:rsidR="00587565" w:rsidRPr="00483997" w:rsidRDefault="00587565" w:rsidP="00483997">
            <w:pPr>
              <w:spacing w:line="276" w:lineRule="auto"/>
              <w:jc w:val="left"/>
              <w:rPr>
                <w:rFonts w:ascii="Republika" w:eastAsia="Times New Roman" w:hAnsi="Republika" w:cs="Arial"/>
                <w:b/>
              </w:rPr>
            </w:pPr>
          </w:p>
          <w:p w14:paraId="69F23F67" w14:textId="77777777" w:rsidR="00587565" w:rsidRPr="00483997" w:rsidRDefault="00587565" w:rsidP="00483997">
            <w:pPr>
              <w:spacing w:line="276" w:lineRule="auto"/>
              <w:jc w:val="left"/>
              <w:rPr>
                <w:rFonts w:ascii="Republika" w:eastAsia="Times New Roman" w:hAnsi="Republika" w:cs="Arial"/>
                <w:b/>
              </w:rPr>
            </w:pPr>
          </w:p>
          <w:p w14:paraId="0D773B3F" w14:textId="77777777" w:rsidR="00587565" w:rsidRPr="00483997" w:rsidRDefault="00587565" w:rsidP="00483997">
            <w:pPr>
              <w:spacing w:line="276" w:lineRule="auto"/>
              <w:jc w:val="left"/>
              <w:rPr>
                <w:rFonts w:ascii="Republika" w:eastAsia="Times New Roman" w:hAnsi="Republika" w:cs="Arial"/>
                <w:b/>
              </w:rPr>
            </w:pP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77C59F1A" w14:textId="77777777" w:rsidR="00587565" w:rsidRPr="00483997" w:rsidRDefault="003404C1" w:rsidP="00483997">
            <w:pPr>
              <w:spacing w:line="276" w:lineRule="auto"/>
              <w:jc w:val="center"/>
              <w:rPr>
                <w:rFonts w:ascii="Republika" w:eastAsia="Times New Roman" w:hAnsi="Republika" w:cs="Arial"/>
                <w:b/>
                <w:bCs/>
              </w:rPr>
            </w:pPr>
            <w:r w:rsidRPr="00483997">
              <w:rPr>
                <w:rFonts w:ascii="Republika" w:eastAsia="Times New Roman" w:hAnsi="Republika" w:cs="Arial"/>
                <w:b/>
                <w:bCs/>
              </w:rPr>
              <w:t>2</w:t>
            </w:r>
          </w:p>
          <w:p w14:paraId="5CDAD17F" w14:textId="1AA19CC1" w:rsidR="003404C1" w:rsidRPr="00483997" w:rsidRDefault="003404C1" w:rsidP="00483997">
            <w:pPr>
              <w:spacing w:line="276" w:lineRule="auto"/>
              <w:jc w:val="center"/>
              <w:rPr>
                <w:rFonts w:ascii="Republika" w:eastAsia="Times New Roman" w:hAnsi="Republika" w:cs="Arial"/>
                <w:b/>
                <w:bCs/>
              </w:rPr>
            </w:pP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51A3DFFC" w14:textId="75E1AC71" w:rsidR="00587565" w:rsidRPr="00483997" w:rsidRDefault="00587565" w:rsidP="00483997">
            <w:pPr>
              <w:spacing w:line="276" w:lineRule="auto"/>
              <w:rPr>
                <w:rFonts w:ascii="Republika" w:eastAsia="Times New Roman" w:hAnsi="Republika" w:cs="Arial"/>
                <w:b/>
              </w:rPr>
            </w:pPr>
            <w:r w:rsidRPr="00483997">
              <w:rPr>
                <w:rFonts w:ascii="Republika" w:eastAsia="Times New Roman" w:hAnsi="Republika" w:cs="Arial"/>
                <w:b/>
              </w:rPr>
              <w:t xml:space="preserve">Naloge Sektorja za kontrolo </w:t>
            </w:r>
            <w:r w:rsidR="003A3B85" w:rsidRPr="00483997">
              <w:rPr>
                <w:rFonts w:ascii="Republika" w:eastAsia="Times New Roman" w:hAnsi="Republika" w:cs="Arial"/>
                <w:b/>
              </w:rPr>
              <w:t xml:space="preserve">in vrednotenje </w:t>
            </w:r>
            <w:r w:rsidRPr="00483997">
              <w:rPr>
                <w:rFonts w:ascii="Republika" w:eastAsia="Times New Roman" w:hAnsi="Republika" w:cs="Arial"/>
                <w:b/>
              </w:rPr>
              <w:t xml:space="preserve">so: </w:t>
            </w:r>
            <w:r w:rsidRPr="00483997">
              <w:rPr>
                <w:rFonts w:ascii="Republika" w:eastAsia="Times New Roman" w:hAnsi="Republika" w:cs="Arial"/>
                <w:b/>
              </w:rPr>
              <w:tab/>
            </w:r>
          </w:p>
          <w:p w14:paraId="4763998D" w14:textId="77777777" w:rsidR="003A3B85" w:rsidRPr="00483997" w:rsidRDefault="003A3B85" w:rsidP="00483997">
            <w:pPr>
              <w:pStyle w:val="Odstavekseznama"/>
              <w:numPr>
                <w:ilvl w:val="0"/>
                <w:numId w:val="145"/>
              </w:numPr>
              <w:autoSpaceDE w:val="0"/>
              <w:autoSpaceDN w:val="0"/>
              <w:adjustRightInd w:val="0"/>
              <w:spacing w:after="0" w:line="276" w:lineRule="auto"/>
              <w:jc w:val="left"/>
              <w:rPr>
                <w:rFonts w:ascii="Republika" w:hAnsi="Republika" w:cs="Arial"/>
              </w:rPr>
            </w:pPr>
            <w:r w:rsidRPr="00483997">
              <w:rPr>
                <w:rFonts w:ascii="Republika" w:hAnsi="Republika" w:cs="Arial"/>
              </w:rPr>
              <w:t>priprava ustreznih podlag za izvajanje upravljalnih preverjanj,</w:t>
            </w:r>
          </w:p>
          <w:p w14:paraId="6A3974E0" w14:textId="77777777" w:rsidR="003A3B85" w:rsidRPr="00483997" w:rsidRDefault="003A3B85" w:rsidP="00483997">
            <w:pPr>
              <w:pStyle w:val="Odstavekseznama"/>
              <w:numPr>
                <w:ilvl w:val="0"/>
                <w:numId w:val="145"/>
              </w:numPr>
              <w:autoSpaceDE w:val="0"/>
              <w:autoSpaceDN w:val="0"/>
              <w:adjustRightInd w:val="0"/>
              <w:spacing w:after="0" w:line="276" w:lineRule="auto"/>
              <w:jc w:val="left"/>
              <w:rPr>
                <w:rFonts w:ascii="Republika" w:hAnsi="Republika" w:cs="Arial"/>
              </w:rPr>
            </w:pPr>
            <w:r w:rsidRPr="00483997">
              <w:rPr>
                <w:rFonts w:ascii="Republika" w:hAnsi="Republika" w:cs="Arial"/>
              </w:rPr>
              <w:t>priprava vsebinskega dela navodil in drugih dokumentov na področju upravljalnih preverjanj,</w:t>
            </w:r>
          </w:p>
          <w:p w14:paraId="0AB92F48" w14:textId="77777777" w:rsidR="003A3B85" w:rsidRPr="00483997" w:rsidRDefault="003A3B85" w:rsidP="00483997">
            <w:pPr>
              <w:pStyle w:val="Odstavekseznama"/>
              <w:numPr>
                <w:ilvl w:val="0"/>
                <w:numId w:val="145"/>
              </w:numPr>
              <w:autoSpaceDE w:val="0"/>
              <w:autoSpaceDN w:val="0"/>
              <w:adjustRightInd w:val="0"/>
              <w:spacing w:after="0" w:line="276" w:lineRule="auto"/>
              <w:jc w:val="left"/>
              <w:rPr>
                <w:rFonts w:ascii="Republika" w:hAnsi="Republika" w:cs="Arial"/>
              </w:rPr>
            </w:pPr>
            <w:r w:rsidRPr="00483997">
              <w:rPr>
                <w:rFonts w:ascii="Republika" w:hAnsi="Republika" w:cs="Arial"/>
              </w:rPr>
              <w:t>priprava ustreznih pravnih podlag za izvajanje vrednotenja,</w:t>
            </w:r>
          </w:p>
          <w:p w14:paraId="369A93A4" w14:textId="77777777" w:rsidR="003A3B85" w:rsidRPr="00483997" w:rsidRDefault="003A3B85" w:rsidP="00483997">
            <w:pPr>
              <w:pStyle w:val="Odstavekseznama"/>
              <w:numPr>
                <w:ilvl w:val="0"/>
                <w:numId w:val="145"/>
              </w:numPr>
              <w:autoSpaceDE w:val="0"/>
              <w:autoSpaceDN w:val="0"/>
              <w:adjustRightInd w:val="0"/>
              <w:spacing w:after="0" w:line="276" w:lineRule="auto"/>
              <w:jc w:val="left"/>
              <w:rPr>
                <w:rFonts w:ascii="Republika" w:hAnsi="Republika" w:cs="Arial"/>
              </w:rPr>
            </w:pPr>
            <w:r w:rsidRPr="00483997">
              <w:rPr>
                <w:rFonts w:ascii="Republika" w:hAnsi="Republika" w:cs="Arial"/>
              </w:rPr>
              <w:t xml:space="preserve">vzpostavitev postopkov za zagotavljanje in zbiranje podatkov, potrebnih za vrednotenja, vključno s skupnimi kazalniki in specifičnimi kazalniki, </w:t>
            </w:r>
          </w:p>
          <w:p w14:paraId="7A042890" w14:textId="77777777" w:rsidR="003A3B85" w:rsidRPr="00483997" w:rsidRDefault="003A3B85" w:rsidP="00483997">
            <w:pPr>
              <w:pStyle w:val="Odstavekseznama"/>
              <w:numPr>
                <w:ilvl w:val="0"/>
                <w:numId w:val="145"/>
              </w:numPr>
              <w:autoSpaceDE w:val="0"/>
              <w:autoSpaceDN w:val="0"/>
              <w:adjustRightInd w:val="0"/>
              <w:spacing w:after="0" w:line="276" w:lineRule="auto"/>
              <w:jc w:val="left"/>
              <w:rPr>
                <w:rFonts w:ascii="Republika" w:hAnsi="Republika" w:cs="Arial"/>
              </w:rPr>
            </w:pPr>
            <w:r w:rsidRPr="00483997">
              <w:rPr>
                <w:rFonts w:ascii="Republika" w:hAnsi="Republika" w:cs="Arial"/>
              </w:rPr>
              <w:t>izvajanje, koordiniranje in usklajevanje sistema spremljanja upravljalnih preverjanj,</w:t>
            </w:r>
          </w:p>
          <w:p w14:paraId="5281F38B" w14:textId="77777777" w:rsidR="003A3B85" w:rsidRPr="00483997" w:rsidRDefault="003A3B85" w:rsidP="00483997">
            <w:pPr>
              <w:pStyle w:val="Odstavekseznama"/>
              <w:numPr>
                <w:ilvl w:val="0"/>
                <w:numId w:val="145"/>
              </w:numPr>
              <w:autoSpaceDE w:val="0"/>
              <w:autoSpaceDN w:val="0"/>
              <w:adjustRightInd w:val="0"/>
              <w:spacing w:after="0" w:line="276" w:lineRule="auto"/>
              <w:jc w:val="left"/>
              <w:rPr>
                <w:rFonts w:ascii="Republika" w:hAnsi="Republika" w:cs="Arial"/>
              </w:rPr>
            </w:pPr>
            <w:r w:rsidRPr="00483997">
              <w:rPr>
                <w:rFonts w:ascii="Republika" w:hAnsi="Republika" w:cs="Arial"/>
              </w:rPr>
              <w:t>izvajanje postopkov, vezanih na sistem nadzora za potrjevanje izdatkov na državnem nivoju,</w:t>
            </w:r>
          </w:p>
          <w:p w14:paraId="2D8B5EB1" w14:textId="2EBD41AB" w:rsidR="003A3B85" w:rsidRPr="00483997" w:rsidRDefault="003A3B85" w:rsidP="00483997">
            <w:pPr>
              <w:pStyle w:val="Odstavekseznama"/>
              <w:numPr>
                <w:ilvl w:val="0"/>
                <w:numId w:val="145"/>
              </w:numPr>
              <w:autoSpaceDE w:val="0"/>
              <w:autoSpaceDN w:val="0"/>
              <w:adjustRightInd w:val="0"/>
              <w:spacing w:after="0" w:line="276" w:lineRule="auto"/>
              <w:jc w:val="left"/>
              <w:rPr>
                <w:rFonts w:ascii="Republika" w:hAnsi="Republika" w:cs="Arial"/>
              </w:rPr>
            </w:pPr>
            <w:r w:rsidRPr="00483997">
              <w:rPr>
                <w:rFonts w:ascii="Republika" w:hAnsi="Republika" w:cs="Arial"/>
              </w:rPr>
              <w:t>sodelovanje pri vrednotenju PEKP ter poročanje o ključnih zadevah,</w:t>
            </w:r>
          </w:p>
          <w:p w14:paraId="58E08482" w14:textId="77777777" w:rsidR="003A3B85" w:rsidRPr="00483997" w:rsidRDefault="003A3B85" w:rsidP="00483997">
            <w:pPr>
              <w:pStyle w:val="Odstavekseznama"/>
              <w:numPr>
                <w:ilvl w:val="0"/>
                <w:numId w:val="145"/>
              </w:numPr>
              <w:autoSpaceDE w:val="0"/>
              <w:autoSpaceDN w:val="0"/>
              <w:adjustRightInd w:val="0"/>
              <w:spacing w:after="0" w:line="276" w:lineRule="auto"/>
              <w:jc w:val="left"/>
              <w:rPr>
                <w:rFonts w:ascii="Republika" w:hAnsi="Republika" w:cs="Arial"/>
              </w:rPr>
            </w:pPr>
            <w:r w:rsidRPr="00483997">
              <w:rPr>
                <w:rFonts w:ascii="Republika" w:hAnsi="Republika" w:cs="Arial"/>
              </w:rPr>
              <w:t>sodelovanje pri pripravi pravnih podlag in vladnih gradiv, povezanih s pristojnostjo in odgovornostjo izvajanja upravljalnih preverjanj,</w:t>
            </w:r>
          </w:p>
          <w:p w14:paraId="0666FE5C" w14:textId="622E3D5C" w:rsidR="00587565" w:rsidRPr="00483997" w:rsidRDefault="003A3B85" w:rsidP="00483997">
            <w:pPr>
              <w:pStyle w:val="Odstavekseznama"/>
              <w:numPr>
                <w:ilvl w:val="0"/>
                <w:numId w:val="145"/>
              </w:numPr>
              <w:autoSpaceDE w:val="0"/>
              <w:autoSpaceDN w:val="0"/>
              <w:adjustRightInd w:val="0"/>
              <w:spacing w:after="0" w:line="276" w:lineRule="auto"/>
              <w:jc w:val="left"/>
              <w:rPr>
                <w:rFonts w:ascii="Republika" w:hAnsi="Republika" w:cs="Arial"/>
              </w:rPr>
            </w:pPr>
            <w:r w:rsidRPr="00483997">
              <w:rPr>
                <w:rFonts w:ascii="Republika" w:hAnsi="Republika" w:cs="Arial"/>
              </w:rPr>
              <w:t>sodelovanje na odborih za spremljanje PEKP, bilateralnih sestankih, letnih sestankih, srečanjih »</w:t>
            </w:r>
            <w:proofErr w:type="spellStart"/>
            <w:r w:rsidRPr="00483997">
              <w:rPr>
                <w:rFonts w:ascii="Republika" w:hAnsi="Republika" w:cs="Arial"/>
              </w:rPr>
              <w:t>task</w:t>
            </w:r>
            <w:proofErr w:type="spellEnd"/>
            <w:r w:rsidRPr="00483997">
              <w:rPr>
                <w:rFonts w:ascii="Republika" w:hAnsi="Republika" w:cs="Arial"/>
              </w:rPr>
              <w:t xml:space="preserve"> </w:t>
            </w:r>
            <w:proofErr w:type="spellStart"/>
            <w:r w:rsidRPr="00483997">
              <w:rPr>
                <w:rFonts w:ascii="Republika" w:hAnsi="Republika" w:cs="Arial"/>
              </w:rPr>
              <w:t>force</w:t>
            </w:r>
            <w:proofErr w:type="spellEnd"/>
            <w:r w:rsidRPr="00483997">
              <w:rPr>
                <w:rFonts w:ascii="Republika" w:hAnsi="Republika" w:cs="Arial"/>
              </w:rPr>
              <w:t>« skupin.« ipd., če je potrebno</w:t>
            </w:r>
            <w:r w:rsidR="00EB0159" w:rsidRPr="00483997">
              <w:rPr>
                <w:rFonts w:ascii="Republika" w:hAnsi="Republika" w:cs="Arial"/>
              </w:rPr>
              <w:t>.</w:t>
            </w:r>
          </w:p>
        </w:tc>
      </w:tr>
      <w:tr w:rsidR="003A3B85" w:rsidRPr="00483997" w14:paraId="380BAB8A" w14:textId="77777777" w:rsidTr="00483997">
        <w:trPr>
          <w:trHeight w:val="1458"/>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098F5CD6" w14:textId="737B29EC" w:rsidR="003A3B85" w:rsidRPr="00483997" w:rsidRDefault="003A3B85" w:rsidP="00483997">
            <w:pPr>
              <w:spacing w:line="276" w:lineRule="auto"/>
              <w:jc w:val="left"/>
              <w:rPr>
                <w:rFonts w:ascii="Republika" w:eastAsia="Times New Roman" w:hAnsi="Republika" w:cs="Arial"/>
                <w:b/>
              </w:rPr>
            </w:pPr>
            <w:r w:rsidRPr="00483997">
              <w:rPr>
                <w:rFonts w:ascii="Republika" w:eastAsia="Times New Roman" w:hAnsi="Republika" w:cs="Arial"/>
                <w:b/>
              </w:rPr>
              <w:t>Oddelek za kontrolo organa upravljanja</w:t>
            </w:r>
          </w:p>
          <w:p w14:paraId="560971BC" w14:textId="77777777" w:rsidR="003A3B85" w:rsidRPr="00483997" w:rsidRDefault="003A3B85" w:rsidP="00483997">
            <w:pPr>
              <w:spacing w:line="276" w:lineRule="auto"/>
              <w:jc w:val="left"/>
              <w:rPr>
                <w:rFonts w:ascii="Republika" w:eastAsia="Times New Roman" w:hAnsi="Republika" w:cs="Arial"/>
                <w:b/>
              </w:rPr>
            </w:pP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435D0CD8" w14:textId="00F2541D" w:rsidR="003A3B85" w:rsidRPr="00483997" w:rsidRDefault="00B61D6C" w:rsidP="00483997">
            <w:pPr>
              <w:spacing w:line="276" w:lineRule="auto"/>
              <w:jc w:val="center"/>
              <w:rPr>
                <w:rFonts w:ascii="Republika" w:eastAsia="Times New Roman" w:hAnsi="Republika" w:cs="Arial"/>
                <w:b/>
                <w:bCs/>
              </w:rPr>
            </w:pPr>
            <w:r w:rsidRPr="00483997">
              <w:rPr>
                <w:rFonts w:ascii="Republika" w:eastAsia="Times New Roman" w:hAnsi="Republika" w:cs="Arial"/>
                <w:b/>
                <w:bCs/>
              </w:rPr>
              <w:t>11</w:t>
            </w: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7F1367D2" w14:textId="17551E1C" w:rsidR="003A3B85" w:rsidRPr="00483997" w:rsidRDefault="003A3B85" w:rsidP="00483997">
            <w:pPr>
              <w:spacing w:line="276" w:lineRule="auto"/>
              <w:rPr>
                <w:rFonts w:ascii="Republika" w:eastAsia="Times New Roman" w:hAnsi="Republika" w:cs="Arial"/>
                <w:b/>
              </w:rPr>
            </w:pPr>
            <w:r w:rsidRPr="00483997">
              <w:rPr>
                <w:rFonts w:ascii="Republika" w:eastAsia="Times New Roman" w:hAnsi="Republika" w:cs="Arial"/>
                <w:b/>
              </w:rPr>
              <w:t>Naloge Oddelka za kontrolo organa upravljanja</w:t>
            </w:r>
            <w:r w:rsidR="004845D6" w:rsidRPr="00483997">
              <w:rPr>
                <w:rFonts w:ascii="Republika" w:eastAsia="Times New Roman" w:hAnsi="Republika" w:cs="Arial"/>
                <w:b/>
              </w:rPr>
              <w:t>:</w:t>
            </w:r>
          </w:p>
          <w:p w14:paraId="2C30CDE0" w14:textId="23F21AAF" w:rsidR="000978BA" w:rsidRPr="00483997" w:rsidRDefault="004845D6" w:rsidP="00483997">
            <w:pPr>
              <w:pStyle w:val="Odstavekseznama"/>
              <w:numPr>
                <w:ilvl w:val="0"/>
                <w:numId w:val="146"/>
              </w:numPr>
              <w:autoSpaceDE w:val="0"/>
              <w:autoSpaceDN w:val="0"/>
              <w:adjustRightInd w:val="0"/>
              <w:spacing w:after="0" w:line="276" w:lineRule="auto"/>
              <w:rPr>
                <w:rFonts w:ascii="Republika" w:hAnsi="Republika" w:cs="Arial"/>
              </w:rPr>
            </w:pPr>
            <w:r w:rsidRPr="00483997">
              <w:rPr>
                <w:rFonts w:ascii="Republika" w:hAnsi="Republika" w:cs="Arial"/>
              </w:rPr>
              <w:t>priprava ustreznih podlag (npr. analiza tveganja) za izvajanje upravljalnih preverjanj</w:t>
            </w:r>
            <w:r w:rsidR="00DF6425" w:rsidRPr="00483997">
              <w:rPr>
                <w:rFonts w:ascii="Republika" w:hAnsi="Republika" w:cs="Arial"/>
              </w:rPr>
              <w:t>,</w:t>
            </w:r>
          </w:p>
          <w:p w14:paraId="47BD89D5" w14:textId="22A84376" w:rsidR="004845D6" w:rsidRPr="00483997" w:rsidRDefault="004845D6" w:rsidP="00483997">
            <w:pPr>
              <w:pStyle w:val="Odstavekseznama"/>
              <w:numPr>
                <w:ilvl w:val="0"/>
                <w:numId w:val="146"/>
              </w:numPr>
              <w:autoSpaceDE w:val="0"/>
              <w:autoSpaceDN w:val="0"/>
              <w:adjustRightInd w:val="0"/>
              <w:spacing w:after="0" w:line="276" w:lineRule="auto"/>
              <w:rPr>
                <w:rFonts w:ascii="Republika" w:hAnsi="Republika" w:cs="Arial"/>
              </w:rPr>
            </w:pPr>
            <w:r w:rsidRPr="00483997">
              <w:rPr>
                <w:rFonts w:ascii="Republika" w:hAnsi="Republika" w:cs="Arial"/>
              </w:rPr>
              <w:t>priprava vsebinskega dela navodil in drugih dokumentov na področju upravljalnih preverjanj,</w:t>
            </w:r>
          </w:p>
          <w:p w14:paraId="19339C58" w14:textId="3092FD24" w:rsidR="004845D6" w:rsidRPr="00483997" w:rsidRDefault="004845D6" w:rsidP="00483997">
            <w:pPr>
              <w:pStyle w:val="Odstavekseznama"/>
              <w:numPr>
                <w:ilvl w:val="0"/>
                <w:numId w:val="146"/>
              </w:numPr>
              <w:autoSpaceDE w:val="0"/>
              <w:autoSpaceDN w:val="0"/>
              <w:adjustRightInd w:val="0"/>
              <w:spacing w:after="0" w:line="276" w:lineRule="auto"/>
              <w:rPr>
                <w:rFonts w:ascii="Republika" w:hAnsi="Republika" w:cs="Arial"/>
              </w:rPr>
            </w:pPr>
            <w:r w:rsidRPr="00483997">
              <w:rPr>
                <w:rFonts w:ascii="Republika" w:hAnsi="Republika" w:cs="Arial"/>
              </w:rPr>
              <w:t>izvajanje preverjanj na kraju samem,</w:t>
            </w:r>
          </w:p>
          <w:p w14:paraId="7779BB86" w14:textId="496571E7" w:rsidR="004845D6" w:rsidRPr="00483997" w:rsidRDefault="004845D6" w:rsidP="00483997">
            <w:pPr>
              <w:pStyle w:val="Odstavekseznama"/>
              <w:numPr>
                <w:ilvl w:val="0"/>
                <w:numId w:val="146"/>
              </w:numPr>
              <w:autoSpaceDE w:val="0"/>
              <w:autoSpaceDN w:val="0"/>
              <w:adjustRightInd w:val="0"/>
              <w:spacing w:after="0" w:line="276" w:lineRule="auto"/>
              <w:rPr>
                <w:rFonts w:ascii="Republika" w:hAnsi="Republika" w:cs="Arial"/>
              </w:rPr>
            </w:pPr>
            <w:r w:rsidRPr="00483997">
              <w:rPr>
                <w:rFonts w:ascii="Republika" w:hAnsi="Republika" w:cs="Arial"/>
              </w:rPr>
              <w:t>preverjanje opravljanja prenesenih nalog PT,</w:t>
            </w:r>
          </w:p>
          <w:p w14:paraId="54D01B53" w14:textId="6AE4B020" w:rsidR="004845D6" w:rsidRPr="00483997" w:rsidRDefault="004845D6" w:rsidP="00483997">
            <w:pPr>
              <w:pStyle w:val="Odstavekseznama"/>
              <w:numPr>
                <w:ilvl w:val="0"/>
                <w:numId w:val="146"/>
              </w:numPr>
              <w:autoSpaceDE w:val="0"/>
              <w:autoSpaceDN w:val="0"/>
              <w:adjustRightInd w:val="0"/>
              <w:spacing w:after="0" w:line="276" w:lineRule="auto"/>
              <w:rPr>
                <w:rFonts w:ascii="Republika" w:hAnsi="Republika" w:cs="Arial"/>
              </w:rPr>
            </w:pPr>
            <w:r w:rsidRPr="00483997">
              <w:rPr>
                <w:rFonts w:ascii="Republika" w:hAnsi="Republika" w:cs="Arial"/>
              </w:rPr>
              <w:t>usmerjanje in svetovanje drugim organom in institucijam na področju upravljalnih preverjanj ter koordiniranje in usklajevanje sistema upravljalnih preverjanj,</w:t>
            </w:r>
          </w:p>
          <w:p w14:paraId="400666D7" w14:textId="77777777" w:rsidR="004845D6" w:rsidRPr="00483997" w:rsidRDefault="004845D6" w:rsidP="00483997">
            <w:pPr>
              <w:pStyle w:val="Odstavekseznama"/>
              <w:numPr>
                <w:ilvl w:val="0"/>
                <w:numId w:val="146"/>
              </w:numPr>
              <w:autoSpaceDE w:val="0"/>
              <w:autoSpaceDN w:val="0"/>
              <w:adjustRightInd w:val="0"/>
              <w:spacing w:after="0" w:line="276" w:lineRule="auto"/>
              <w:rPr>
                <w:rFonts w:ascii="Republika" w:hAnsi="Republika" w:cs="Arial"/>
              </w:rPr>
            </w:pPr>
            <w:r w:rsidRPr="00483997">
              <w:rPr>
                <w:rFonts w:ascii="Republika" w:hAnsi="Republika" w:cs="Arial"/>
              </w:rPr>
              <w:t>priprava poročil o opravljenih upravljalnih preverjanjih,</w:t>
            </w:r>
          </w:p>
          <w:p w14:paraId="392B857C" w14:textId="77777777" w:rsidR="004845D6" w:rsidRPr="00483997" w:rsidRDefault="004845D6" w:rsidP="00483997">
            <w:pPr>
              <w:pStyle w:val="Odstavekseznama"/>
              <w:numPr>
                <w:ilvl w:val="0"/>
                <w:numId w:val="146"/>
              </w:numPr>
              <w:autoSpaceDE w:val="0"/>
              <w:autoSpaceDN w:val="0"/>
              <w:adjustRightInd w:val="0"/>
              <w:spacing w:after="0" w:line="276" w:lineRule="auto"/>
              <w:rPr>
                <w:rFonts w:ascii="Republika" w:hAnsi="Republika" w:cs="Arial"/>
              </w:rPr>
            </w:pPr>
            <w:r w:rsidRPr="00483997">
              <w:rPr>
                <w:rFonts w:ascii="Republika" w:hAnsi="Republika" w:cs="Arial"/>
              </w:rPr>
              <w:t>priprava izjave u upravljanju, v delu, ki se nanaša na upravljalna preverjanja,</w:t>
            </w:r>
          </w:p>
          <w:p w14:paraId="2A9C9E22" w14:textId="77777777" w:rsidR="004845D6" w:rsidRPr="00483997" w:rsidRDefault="004845D6" w:rsidP="00483997">
            <w:pPr>
              <w:pStyle w:val="Odstavekseznama"/>
              <w:numPr>
                <w:ilvl w:val="0"/>
                <w:numId w:val="146"/>
              </w:numPr>
              <w:autoSpaceDE w:val="0"/>
              <w:autoSpaceDN w:val="0"/>
              <w:adjustRightInd w:val="0"/>
              <w:spacing w:after="0" w:line="276" w:lineRule="auto"/>
              <w:rPr>
                <w:rFonts w:ascii="Republika" w:hAnsi="Republika" w:cs="Arial"/>
              </w:rPr>
            </w:pPr>
            <w:r w:rsidRPr="00483997">
              <w:rPr>
                <w:rFonts w:ascii="Republika" w:hAnsi="Republika" w:cs="Arial"/>
              </w:rPr>
              <w:t>sodelovanje z ostalimi NOE znotraj ministrstva pri izvedbi revizij (sistema in operacij), pripravi programskih in izvedbenih dokumentov,</w:t>
            </w:r>
          </w:p>
          <w:p w14:paraId="54DB19F9" w14:textId="77777777" w:rsidR="004845D6" w:rsidRPr="00483997" w:rsidRDefault="004845D6" w:rsidP="00483997">
            <w:pPr>
              <w:pStyle w:val="Odstavekseznama"/>
              <w:numPr>
                <w:ilvl w:val="0"/>
                <w:numId w:val="146"/>
              </w:numPr>
              <w:autoSpaceDE w:val="0"/>
              <w:autoSpaceDN w:val="0"/>
              <w:adjustRightInd w:val="0"/>
              <w:spacing w:after="0" w:line="276" w:lineRule="auto"/>
              <w:rPr>
                <w:rFonts w:ascii="Republika" w:hAnsi="Republika" w:cs="Arial"/>
              </w:rPr>
            </w:pPr>
            <w:r w:rsidRPr="00483997">
              <w:rPr>
                <w:rFonts w:ascii="Republika" w:hAnsi="Republika" w:cs="Arial"/>
              </w:rPr>
              <w:t>izvedba popravljalnih ukrepov iz revizijskih poročil, ki se nanašajo na upravljalna preverjanja,</w:t>
            </w:r>
          </w:p>
          <w:p w14:paraId="02CD8459" w14:textId="77777777" w:rsidR="004845D6" w:rsidRPr="00483997" w:rsidRDefault="004845D6" w:rsidP="00483997">
            <w:pPr>
              <w:pStyle w:val="Odstavekseznama"/>
              <w:numPr>
                <w:ilvl w:val="0"/>
                <w:numId w:val="146"/>
              </w:numPr>
              <w:autoSpaceDE w:val="0"/>
              <w:autoSpaceDN w:val="0"/>
              <w:adjustRightInd w:val="0"/>
              <w:spacing w:after="0" w:line="276" w:lineRule="auto"/>
              <w:rPr>
                <w:rFonts w:ascii="Republika" w:hAnsi="Republika" w:cs="Arial"/>
              </w:rPr>
            </w:pPr>
            <w:r w:rsidRPr="00483997">
              <w:rPr>
                <w:rFonts w:ascii="Republika" w:hAnsi="Republika" w:cs="Arial"/>
              </w:rPr>
              <w:t xml:space="preserve">izvajanje sistema spremljanja upravljalnih preverjanj ter poročanje o ključnih zadevah preostalim NOE znotraj ministrstva, </w:t>
            </w:r>
          </w:p>
          <w:p w14:paraId="5ACC1D39" w14:textId="1952D204" w:rsidR="004845D6" w:rsidRPr="00483997" w:rsidRDefault="004845D6" w:rsidP="00483997">
            <w:pPr>
              <w:pStyle w:val="Odstavekseznama"/>
              <w:numPr>
                <w:ilvl w:val="0"/>
                <w:numId w:val="146"/>
              </w:numPr>
              <w:autoSpaceDE w:val="0"/>
              <w:autoSpaceDN w:val="0"/>
              <w:adjustRightInd w:val="0"/>
              <w:spacing w:after="0" w:line="276" w:lineRule="auto"/>
              <w:rPr>
                <w:rFonts w:ascii="Republika" w:hAnsi="Republika" w:cs="Arial"/>
              </w:rPr>
            </w:pPr>
            <w:r w:rsidRPr="00483997">
              <w:rPr>
                <w:rFonts w:ascii="Republika" w:hAnsi="Republika" w:cs="Arial"/>
              </w:rPr>
              <w:t>sodelovanje na odborih za spremljanje PEKP, sestankih ipd., če je potrebno,</w:t>
            </w:r>
          </w:p>
          <w:p w14:paraId="63C28240" w14:textId="2B499ADA" w:rsidR="004845D6" w:rsidRPr="00483997" w:rsidRDefault="004845D6" w:rsidP="00483997">
            <w:pPr>
              <w:pStyle w:val="Odstavekseznama"/>
              <w:numPr>
                <w:ilvl w:val="0"/>
                <w:numId w:val="146"/>
              </w:numPr>
              <w:autoSpaceDE w:val="0"/>
              <w:autoSpaceDN w:val="0"/>
              <w:adjustRightInd w:val="0"/>
              <w:spacing w:after="0" w:line="276" w:lineRule="auto"/>
              <w:rPr>
                <w:rFonts w:ascii="Republika" w:eastAsia="Times New Roman" w:hAnsi="Republika" w:cs="Arial"/>
                <w:b/>
              </w:rPr>
            </w:pPr>
            <w:r w:rsidRPr="00483997">
              <w:rPr>
                <w:rFonts w:ascii="Republika" w:hAnsi="Republika" w:cs="Arial"/>
              </w:rPr>
              <w:lastRenderedPageBreak/>
              <w:t>sodelovanje z organom za računovodenje ter revizijskimi (nacionalnimi in EU) organi v okviru PEKP.</w:t>
            </w:r>
          </w:p>
        </w:tc>
      </w:tr>
      <w:tr w:rsidR="004845D6" w:rsidRPr="00483997" w14:paraId="5D3021EF" w14:textId="77777777" w:rsidTr="00483997">
        <w:trPr>
          <w:trHeight w:val="750"/>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7E29F6E1" w14:textId="6C4D9ADE" w:rsidR="004845D6" w:rsidRPr="00483997" w:rsidRDefault="004845D6" w:rsidP="00483997">
            <w:pPr>
              <w:spacing w:line="276" w:lineRule="auto"/>
              <w:rPr>
                <w:rFonts w:ascii="Republika" w:eastAsia="Times New Roman" w:hAnsi="Republika" w:cs="Arial"/>
                <w:b/>
              </w:rPr>
            </w:pPr>
            <w:r w:rsidRPr="00483997">
              <w:rPr>
                <w:rFonts w:ascii="Republika" w:eastAsia="Times New Roman" w:hAnsi="Republika" w:cs="Arial"/>
                <w:b/>
              </w:rPr>
              <w:lastRenderedPageBreak/>
              <w:t>Oddelek za vrednotenje</w:t>
            </w: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2AF11498" w14:textId="2BB75826" w:rsidR="004845D6" w:rsidRPr="00483997" w:rsidRDefault="008B0C36" w:rsidP="00483997">
            <w:pPr>
              <w:spacing w:line="276" w:lineRule="auto"/>
              <w:jc w:val="center"/>
              <w:rPr>
                <w:rFonts w:ascii="Republika" w:eastAsia="Times New Roman" w:hAnsi="Republika" w:cs="Arial"/>
                <w:b/>
                <w:bCs/>
              </w:rPr>
            </w:pPr>
            <w:r w:rsidRPr="00483997">
              <w:rPr>
                <w:rFonts w:ascii="Republika" w:eastAsia="Times New Roman" w:hAnsi="Republika" w:cs="Arial"/>
                <w:b/>
                <w:bCs/>
              </w:rPr>
              <w:t>2</w:t>
            </w: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1C3F5A94" w14:textId="6C08D651" w:rsidR="004845D6" w:rsidRPr="00483997" w:rsidRDefault="004845D6" w:rsidP="00483997">
            <w:pPr>
              <w:spacing w:line="276" w:lineRule="auto"/>
              <w:rPr>
                <w:rFonts w:ascii="Republika" w:eastAsia="Times New Roman" w:hAnsi="Republika" w:cs="Arial"/>
                <w:b/>
              </w:rPr>
            </w:pPr>
            <w:r w:rsidRPr="00483997">
              <w:rPr>
                <w:rFonts w:ascii="Republika" w:eastAsia="Times New Roman" w:hAnsi="Republika" w:cs="Arial"/>
                <w:b/>
              </w:rPr>
              <w:t xml:space="preserve">Naloge Oddelka za vrednotenje so: </w:t>
            </w:r>
          </w:p>
          <w:p w14:paraId="322B0E08" w14:textId="77777777" w:rsidR="004845D6" w:rsidRPr="00483997" w:rsidRDefault="004845D6" w:rsidP="00483997">
            <w:pPr>
              <w:pStyle w:val="Odstavekseznama"/>
              <w:numPr>
                <w:ilvl w:val="0"/>
                <w:numId w:val="147"/>
              </w:numPr>
              <w:autoSpaceDE w:val="0"/>
              <w:autoSpaceDN w:val="0"/>
              <w:adjustRightInd w:val="0"/>
              <w:spacing w:after="0" w:line="276" w:lineRule="auto"/>
              <w:rPr>
                <w:rFonts w:ascii="Republika" w:hAnsi="Republika" w:cs="Arial"/>
              </w:rPr>
            </w:pPr>
            <w:r w:rsidRPr="00483997">
              <w:rPr>
                <w:rFonts w:ascii="Republika" w:hAnsi="Republika" w:cs="Arial"/>
              </w:rPr>
              <w:t>načrtovanje, organizacija in izvajanje aktivnosti na področju vrednotenja,</w:t>
            </w:r>
          </w:p>
          <w:p w14:paraId="401F0AC4" w14:textId="77777777" w:rsidR="004845D6" w:rsidRPr="00483997" w:rsidRDefault="004845D6" w:rsidP="00483997">
            <w:pPr>
              <w:pStyle w:val="Odstavekseznama"/>
              <w:numPr>
                <w:ilvl w:val="0"/>
                <w:numId w:val="147"/>
              </w:numPr>
              <w:autoSpaceDE w:val="0"/>
              <w:autoSpaceDN w:val="0"/>
              <w:adjustRightInd w:val="0"/>
              <w:spacing w:after="0" w:line="276" w:lineRule="auto"/>
              <w:rPr>
                <w:rFonts w:ascii="Republika" w:hAnsi="Republika" w:cs="Arial"/>
              </w:rPr>
            </w:pPr>
            <w:r w:rsidRPr="00483997">
              <w:rPr>
                <w:rFonts w:ascii="Republika" w:hAnsi="Republika" w:cs="Arial"/>
              </w:rPr>
              <w:t>priprava ustreznih pravnih podlag za izvajanje vrednotenja,</w:t>
            </w:r>
          </w:p>
          <w:p w14:paraId="46DE9837" w14:textId="77777777" w:rsidR="000978BA" w:rsidRPr="00483997" w:rsidRDefault="004845D6" w:rsidP="00483997">
            <w:pPr>
              <w:pStyle w:val="Odstavekseznama"/>
              <w:numPr>
                <w:ilvl w:val="0"/>
                <w:numId w:val="147"/>
              </w:numPr>
              <w:autoSpaceDE w:val="0"/>
              <w:autoSpaceDN w:val="0"/>
              <w:adjustRightInd w:val="0"/>
              <w:spacing w:after="0" w:line="276" w:lineRule="auto"/>
              <w:rPr>
                <w:rFonts w:ascii="Republika" w:hAnsi="Republika" w:cs="Arial"/>
              </w:rPr>
            </w:pPr>
            <w:r w:rsidRPr="00483997">
              <w:rPr>
                <w:rFonts w:ascii="Republika" w:hAnsi="Republika" w:cs="Arial"/>
              </w:rPr>
              <w:t>vzpostavitev postopkov za zagotavljanje in zbiranje podatkov, potrebnih za</w:t>
            </w:r>
            <w:r w:rsidR="000978BA" w:rsidRPr="00483997">
              <w:rPr>
                <w:rFonts w:ascii="Republika" w:hAnsi="Republika" w:cs="Arial"/>
              </w:rPr>
              <w:t xml:space="preserve"> </w:t>
            </w:r>
            <w:r w:rsidRPr="00483997">
              <w:rPr>
                <w:rFonts w:ascii="Republika" w:hAnsi="Republika" w:cs="Arial"/>
              </w:rPr>
              <w:t>vrednotenja, vključno s skupnimi kazalniki in specifičnimi kazalniki,</w:t>
            </w:r>
            <w:r w:rsidR="000978BA" w:rsidRPr="00483997">
              <w:rPr>
                <w:rFonts w:ascii="Republika" w:hAnsi="Republika" w:cs="Arial"/>
              </w:rPr>
              <w:t xml:space="preserve"> </w:t>
            </w:r>
          </w:p>
          <w:p w14:paraId="6764B60E" w14:textId="77777777" w:rsidR="000978BA" w:rsidRPr="00483997" w:rsidRDefault="004845D6" w:rsidP="00483997">
            <w:pPr>
              <w:pStyle w:val="Odstavekseznama"/>
              <w:numPr>
                <w:ilvl w:val="0"/>
                <w:numId w:val="147"/>
              </w:numPr>
              <w:autoSpaceDE w:val="0"/>
              <w:autoSpaceDN w:val="0"/>
              <w:adjustRightInd w:val="0"/>
              <w:spacing w:after="0" w:line="276" w:lineRule="auto"/>
              <w:rPr>
                <w:rFonts w:ascii="Republika" w:hAnsi="Republika" w:cs="Arial"/>
              </w:rPr>
            </w:pPr>
            <w:r w:rsidRPr="00483997">
              <w:rPr>
                <w:rFonts w:ascii="Republika" w:hAnsi="Republika" w:cs="Arial"/>
              </w:rPr>
              <w:t>priprava Načrta vrednotenja izvajanja P</w:t>
            </w:r>
            <w:r w:rsidR="000978BA" w:rsidRPr="00483997">
              <w:rPr>
                <w:rFonts w:ascii="Republika" w:hAnsi="Republika" w:cs="Arial"/>
              </w:rPr>
              <w:t>EKP</w:t>
            </w:r>
            <w:r w:rsidRPr="00483997">
              <w:rPr>
                <w:rFonts w:ascii="Republika" w:hAnsi="Republika" w:cs="Arial"/>
              </w:rPr>
              <w:t>,</w:t>
            </w:r>
          </w:p>
          <w:p w14:paraId="178A7321" w14:textId="77777777" w:rsidR="000978BA" w:rsidRPr="00483997" w:rsidRDefault="004845D6" w:rsidP="00483997">
            <w:pPr>
              <w:pStyle w:val="Odstavekseznama"/>
              <w:numPr>
                <w:ilvl w:val="0"/>
                <w:numId w:val="147"/>
              </w:numPr>
              <w:autoSpaceDE w:val="0"/>
              <w:autoSpaceDN w:val="0"/>
              <w:adjustRightInd w:val="0"/>
              <w:spacing w:after="0" w:line="276" w:lineRule="auto"/>
              <w:rPr>
                <w:rFonts w:ascii="Republika" w:hAnsi="Republika" w:cs="Arial"/>
              </w:rPr>
            </w:pPr>
            <w:r w:rsidRPr="00483997">
              <w:rPr>
                <w:rFonts w:ascii="Republika" w:hAnsi="Republika" w:cs="Arial"/>
              </w:rPr>
              <w:t>vrednotenje instrumentov na področju kohezijske politike ter priprava poročil,</w:t>
            </w:r>
          </w:p>
          <w:p w14:paraId="70771910" w14:textId="77777777" w:rsidR="00E064EE" w:rsidRPr="00483997" w:rsidRDefault="004845D6" w:rsidP="00483997">
            <w:pPr>
              <w:pStyle w:val="Odstavekseznama"/>
              <w:numPr>
                <w:ilvl w:val="0"/>
                <w:numId w:val="147"/>
              </w:numPr>
              <w:autoSpaceDE w:val="0"/>
              <w:autoSpaceDN w:val="0"/>
              <w:adjustRightInd w:val="0"/>
              <w:spacing w:after="0" w:line="276" w:lineRule="auto"/>
              <w:rPr>
                <w:rFonts w:ascii="Republika" w:hAnsi="Republika" w:cs="Arial"/>
              </w:rPr>
            </w:pPr>
            <w:r w:rsidRPr="00483997">
              <w:rPr>
                <w:rFonts w:ascii="Republika" w:hAnsi="Republika" w:cs="Arial"/>
              </w:rPr>
              <w:t>koordinacija dela in vodenje interdisciplinarne posvetovalne skupine za vrednotenje,</w:t>
            </w:r>
          </w:p>
          <w:p w14:paraId="2D7CD4F3" w14:textId="77777777" w:rsidR="00E064EE" w:rsidRPr="00483997" w:rsidRDefault="004845D6" w:rsidP="00483997">
            <w:pPr>
              <w:pStyle w:val="Odstavekseznama"/>
              <w:numPr>
                <w:ilvl w:val="0"/>
                <w:numId w:val="147"/>
              </w:numPr>
              <w:autoSpaceDE w:val="0"/>
              <w:autoSpaceDN w:val="0"/>
              <w:adjustRightInd w:val="0"/>
              <w:spacing w:after="0" w:line="276" w:lineRule="auto"/>
              <w:rPr>
                <w:rFonts w:ascii="Republika" w:hAnsi="Republika" w:cs="Arial"/>
              </w:rPr>
            </w:pPr>
            <w:r w:rsidRPr="00483997">
              <w:rPr>
                <w:rFonts w:ascii="Republika" w:hAnsi="Republika" w:cs="Arial"/>
              </w:rPr>
              <w:t>vodenje/sodelovanje v projektnih skupinah, medresorskih delovnih skupinah,</w:t>
            </w:r>
            <w:r w:rsidR="00E064EE" w:rsidRPr="00483997">
              <w:rPr>
                <w:rFonts w:ascii="Republika" w:hAnsi="Republika" w:cs="Arial"/>
              </w:rPr>
              <w:t xml:space="preserve"> </w:t>
            </w:r>
            <w:r w:rsidRPr="00483997">
              <w:rPr>
                <w:rFonts w:ascii="Republika" w:hAnsi="Republika" w:cs="Arial"/>
              </w:rPr>
              <w:t>strokovnih skupinah,</w:t>
            </w:r>
          </w:p>
          <w:p w14:paraId="52A23BB6" w14:textId="77777777" w:rsidR="00E064EE" w:rsidRPr="00483997" w:rsidRDefault="004845D6" w:rsidP="00483997">
            <w:pPr>
              <w:pStyle w:val="Odstavekseznama"/>
              <w:numPr>
                <w:ilvl w:val="0"/>
                <w:numId w:val="147"/>
              </w:numPr>
              <w:autoSpaceDE w:val="0"/>
              <w:autoSpaceDN w:val="0"/>
              <w:adjustRightInd w:val="0"/>
              <w:spacing w:after="0" w:line="276" w:lineRule="auto"/>
              <w:rPr>
                <w:rFonts w:ascii="Republika" w:hAnsi="Republika" w:cs="Arial"/>
              </w:rPr>
            </w:pPr>
            <w:r w:rsidRPr="00483997">
              <w:rPr>
                <w:rFonts w:ascii="Republika" w:hAnsi="Republika" w:cs="Arial"/>
              </w:rPr>
              <w:t>izvajanje drugih strokovnih nalog na področju vrednotenja,</w:t>
            </w:r>
          </w:p>
          <w:p w14:paraId="23902562" w14:textId="77777777" w:rsidR="00E064EE" w:rsidRPr="00483997" w:rsidRDefault="004845D6" w:rsidP="00483997">
            <w:pPr>
              <w:pStyle w:val="Odstavekseznama"/>
              <w:numPr>
                <w:ilvl w:val="0"/>
                <w:numId w:val="147"/>
              </w:numPr>
              <w:autoSpaceDE w:val="0"/>
              <w:autoSpaceDN w:val="0"/>
              <w:adjustRightInd w:val="0"/>
              <w:spacing w:after="0" w:line="276" w:lineRule="auto"/>
              <w:rPr>
                <w:rFonts w:ascii="Republika" w:hAnsi="Republika" w:cs="Arial"/>
              </w:rPr>
            </w:pPr>
            <w:r w:rsidRPr="00483997">
              <w:rPr>
                <w:rFonts w:ascii="Republika" w:hAnsi="Republika" w:cs="Arial"/>
              </w:rPr>
              <w:t>spremljanje izvajanja priporočil vrednotenja,</w:t>
            </w:r>
          </w:p>
          <w:p w14:paraId="02A9800A" w14:textId="77777777" w:rsidR="00E064EE" w:rsidRPr="00483997" w:rsidRDefault="004845D6" w:rsidP="00483997">
            <w:pPr>
              <w:pStyle w:val="Odstavekseznama"/>
              <w:numPr>
                <w:ilvl w:val="0"/>
                <w:numId w:val="147"/>
              </w:numPr>
              <w:autoSpaceDE w:val="0"/>
              <w:autoSpaceDN w:val="0"/>
              <w:adjustRightInd w:val="0"/>
              <w:spacing w:after="0" w:line="276" w:lineRule="auto"/>
              <w:rPr>
                <w:rFonts w:ascii="Republika" w:hAnsi="Republika" w:cs="Arial"/>
              </w:rPr>
            </w:pPr>
            <w:r w:rsidRPr="00483997">
              <w:rPr>
                <w:rFonts w:ascii="Republika" w:hAnsi="Republika" w:cs="Arial"/>
              </w:rPr>
              <w:t>poročanje Odboru za spremljanje o izvedenih in načrtovanih vrednotenjih,</w:t>
            </w:r>
            <w:r w:rsidR="00E064EE" w:rsidRPr="00483997">
              <w:rPr>
                <w:rFonts w:ascii="Republika" w:hAnsi="Republika" w:cs="Arial"/>
              </w:rPr>
              <w:t xml:space="preserve"> </w:t>
            </w:r>
          </w:p>
          <w:p w14:paraId="02048664" w14:textId="77777777" w:rsidR="00E064EE" w:rsidRPr="00483997" w:rsidRDefault="004845D6" w:rsidP="00483997">
            <w:pPr>
              <w:pStyle w:val="Odstavekseznama"/>
              <w:numPr>
                <w:ilvl w:val="0"/>
                <w:numId w:val="147"/>
              </w:numPr>
              <w:autoSpaceDE w:val="0"/>
              <w:autoSpaceDN w:val="0"/>
              <w:adjustRightInd w:val="0"/>
              <w:spacing w:after="0" w:line="276" w:lineRule="auto"/>
              <w:rPr>
                <w:rFonts w:ascii="Republika" w:hAnsi="Republika" w:cs="Arial"/>
              </w:rPr>
            </w:pPr>
            <w:r w:rsidRPr="00483997">
              <w:rPr>
                <w:rFonts w:ascii="Republika" w:hAnsi="Republika" w:cs="Arial"/>
              </w:rPr>
              <w:t xml:space="preserve">sodelovanje pri vrednotenju </w:t>
            </w:r>
            <w:r w:rsidR="00E064EE" w:rsidRPr="00483997">
              <w:rPr>
                <w:rFonts w:ascii="Republika" w:hAnsi="Republika" w:cs="Arial"/>
              </w:rPr>
              <w:t>PEKP</w:t>
            </w:r>
            <w:r w:rsidRPr="00483997">
              <w:rPr>
                <w:rFonts w:ascii="Republika" w:hAnsi="Republika" w:cs="Arial"/>
              </w:rPr>
              <w:t>,</w:t>
            </w:r>
            <w:r w:rsidR="00E064EE" w:rsidRPr="00483997">
              <w:rPr>
                <w:rFonts w:ascii="Republika" w:hAnsi="Republika" w:cs="Arial"/>
              </w:rPr>
              <w:t xml:space="preserve"> </w:t>
            </w:r>
          </w:p>
          <w:p w14:paraId="7DAFD29F" w14:textId="08493ED1" w:rsidR="004845D6" w:rsidRPr="00483997" w:rsidRDefault="004845D6" w:rsidP="00483997">
            <w:pPr>
              <w:pStyle w:val="Odstavekseznama"/>
              <w:numPr>
                <w:ilvl w:val="0"/>
                <w:numId w:val="147"/>
              </w:numPr>
              <w:autoSpaceDE w:val="0"/>
              <w:autoSpaceDN w:val="0"/>
              <w:adjustRightInd w:val="0"/>
              <w:spacing w:after="0" w:line="276" w:lineRule="auto"/>
              <w:rPr>
                <w:rFonts w:ascii="Republika" w:hAnsi="Republika" w:cs="Arial"/>
              </w:rPr>
            </w:pPr>
            <w:r w:rsidRPr="00483997">
              <w:rPr>
                <w:rFonts w:ascii="Republika" w:hAnsi="Republika" w:cs="Arial"/>
              </w:rPr>
              <w:t xml:space="preserve">sodelovanje pri pripravi letnih poročil o izvajanju </w:t>
            </w:r>
            <w:r w:rsidR="00E064EE" w:rsidRPr="00483997">
              <w:rPr>
                <w:rFonts w:ascii="Republika" w:hAnsi="Republika" w:cs="Arial"/>
              </w:rPr>
              <w:t xml:space="preserve">PEKP </w:t>
            </w:r>
            <w:r w:rsidRPr="00483997">
              <w:rPr>
                <w:rFonts w:ascii="Republika" w:hAnsi="Republika" w:cs="Arial"/>
              </w:rPr>
              <w:t>za področje vrednotenj.</w:t>
            </w:r>
          </w:p>
        </w:tc>
      </w:tr>
      <w:tr w:rsidR="00994C7E" w:rsidRPr="00483997" w14:paraId="17DDB27E" w14:textId="77777777" w:rsidTr="00483997">
        <w:trPr>
          <w:trHeight w:val="892"/>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450108FE" w14:textId="77777777" w:rsidR="00994C7E" w:rsidRPr="00483997" w:rsidRDefault="00994C7E" w:rsidP="00483997">
            <w:pPr>
              <w:spacing w:line="276" w:lineRule="auto"/>
              <w:rPr>
                <w:rFonts w:ascii="Republika" w:eastAsia="Times New Roman" w:hAnsi="Republika" w:cs="Arial"/>
                <w:b/>
              </w:rPr>
            </w:pPr>
            <w:r w:rsidRPr="00483997">
              <w:rPr>
                <w:rFonts w:ascii="Republika" w:eastAsia="Times New Roman" w:hAnsi="Republika" w:cs="Arial"/>
                <w:b/>
              </w:rPr>
              <w:t>Sektor za komuniciranje in mednarodne zadeve</w:t>
            </w:r>
          </w:p>
          <w:p w14:paraId="324454AE" w14:textId="77777777" w:rsidR="00994C7E" w:rsidRPr="00483997" w:rsidRDefault="00994C7E" w:rsidP="00483997">
            <w:pPr>
              <w:spacing w:line="276" w:lineRule="auto"/>
              <w:rPr>
                <w:rFonts w:ascii="Republika" w:eastAsia="Times New Roman" w:hAnsi="Republika" w:cs="Arial"/>
                <w:b/>
              </w:rPr>
            </w:pP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0271534F" w14:textId="1C598F77" w:rsidR="00994C7E" w:rsidRPr="00483997" w:rsidRDefault="00F32EF9" w:rsidP="00483997">
            <w:pPr>
              <w:spacing w:line="276" w:lineRule="auto"/>
              <w:jc w:val="center"/>
              <w:rPr>
                <w:rFonts w:ascii="Republika" w:eastAsia="Times New Roman" w:hAnsi="Republika" w:cs="Arial"/>
                <w:b/>
                <w:bCs/>
              </w:rPr>
            </w:pPr>
            <w:r w:rsidRPr="00483997">
              <w:rPr>
                <w:rFonts w:ascii="Republika" w:eastAsia="Times New Roman" w:hAnsi="Republika" w:cs="Arial"/>
                <w:b/>
                <w:bCs/>
              </w:rPr>
              <w:t>7</w:t>
            </w: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715D12BA" w14:textId="4C493652" w:rsidR="00994C7E" w:rsidRPr="00483997" w:rsidRDefault="00994C7E" w:rsidP="00483997">
            <w:pPr>
              <w:spacing w:line="276" w:lineRule="auto"/>
              <w:rPr>
                <w:rFonts w:ascii="Republika" w:eastAsia="Times New Roman" w:hAnsi="Republika" w:cs="Arial"/>
                <w:b/>
              </w:rPr>
            </w:pPr>
            <w:r w:rsidRPr="00483997">
              <w:rPr>
                <w:rFonts w:ascii="Republika" w:hAnsi="Republika" w:cs="Arial"/>
                <w:b/>
                <w:bCs/>
              </w:rPr>
              <w:t xml:space="preserve">Naloge </w:t>
            </w:r>
            <w:r w:rsidRPr="00483997">
              <w:rPr>
                <w:rFonts w:ascii="Republika" w:eastAsia="Times New Roman" w:hAnsi="Republika" w:cs="Arial"/>
                <w:b/>
              </w:rPr>
              <w:t>Sektorja za komuniciranje so:</w:t>
            </w:r>
          </w:p>
          <w:p w14:paraId="1AA45073" w14:textId="77777777" w:rsidR="00994C7E" w:rsidRPr="00483997" w:rsidRDefault="00994C7E" w:rsidP="00FA73F3">
            <w:pPr>
              <w:pStyle w:val="Odstavekseznama"/>
              <w:numPr>
                <w:ilvl w:val="0"/>
                <w:numId w:val="283"/>
              </w:numPr>
              <w:spacing w:line="276" w:lineRule="auto"/>
              <w:ind w:left="313" w:hanging="313"/>
              <w:rPr>
                <w:rFonts w:ascii="Republika" w:hAnsi="Republika" w:cs="Arial"/>
              </w:rPr>
            </w:pPr>
            <w:r w:rsidRPr="00483997">
              <w:rPr>
                <w:rFonts w:ascii="Republika" w:eastAsia="Times New Roman" w:hAnsi="Republika" w:cs="Arial"/>
                <w:bCs/>
              </w:rPr>
              <w:t>načrtovanje, organizacija</w:t>
            </w:r>
            <w:r w:rsidRPr="00483997">
              <w:rPr>
                <w:rFonts w:ascii="Republika" w:hAnsi="Republika" w:cs="Arial"/>
              </w:rPr>
              <w:t xml:space="preserve"> in izvajanje aktivnosti na področju komuniciranja z javnostmi in protokola za ministrstvo in programe evropske kohezijske politike,</w:t>
            </w:r>
          </w:p>
          <w:p w14:paraId="2CAF0E64" w14:textId="5C698A82" w:rsidR="00994C7E" w:rsidRPr="00483997" w:rsidRDefault="00994C7E" w:rsidP="00483997">
            <w:pPr>
              <w:pStyle w:val="Odstavekseznama"/>
              <w:numPr>
                <w:ilvl w:val="0"/>
                <w:numId w:val="137"/>
              </w:numPr>
              <w:autoSpaceDE w:val="0"/>
              <w:autoSpaceDN w:val="0"/>
              <w:adjustRightInd w:val="0"/>
              <w:spacing w:after="0" w:line="276" w:lineRule="auto"/>
              <w:rPr>
                <w:rFonts w:ascii="Republika" w:hAnsi="Republika" w:cs="Arial"/>
              </w:rPr>
            </w:pPr>
            <w:r w:rsidRPr="00483997">
              <w:rPr>
                <w:rFonts w:ascii="Republika" w:hAnsi="Republika" w:cs="Arial"/>
              </w:rPr>
              <w:t>priprava predpisov, komunikacijskih strategij, načrtov, navodil in drugih gradiv s področja komuniciranja z javnostmi (npr. priprava nacionalnega načrta komuniciranja in promocij, mesečnega, tedenskega načrta,</w:t>
            </w:r>
            <w:r w:rsidR="00EB0159" w:rsidRPr="00483997">
              <w:rPr>
                <w:rFonts w:ascii="Republika" w:hAnsi="Republika" w:cs="Arial"/>
              </w:rPr>
              <w:t xml:space="preserve"> </w:t>
            </w:r>
            <w:r w:rsidRPr="00483997">
              <w:rPr>
                <w:rFonts w:ascii="Republika" w:hAnsi="Republika" w:cs="Arial"/>
              </w:rPr>
              <w:t>ipd</w:t>
            </w:r>
            <w:r w:rsidR="00EB0159" w:rsidRPr="00483997">
              <w:rPr>
                <w:rFonts w:ascii="Republika" w:hAnsi="Republika" w:cs="Arial"/>
              </w:rPr>
              <w:t>.</w:t>
            </w:r>
            <w:r w:rsidRPr="00483997">
              <w:rPr>
                <w:rFonts w:ascii="Republika" w:hAnsi="Republika" w:cs="Arial"/>
              </w:rPr>
              <w:t>),</w:t>
            </w:r>
          </w:p>
          <w:p w14:paraId="52C7D829" w14:textId="77777777" w:rsidR="00994C7E" w:rsidRPr="00483997" w:rsidRDefault="00994C7E" w:rsidP="00483997">
            <w:pPr>
              <w:pStyle w:val="Odstavekseznama"/>
              <w:numPr>
                <w:ilvl w:val="0"/>
                <w:numId w:val="137"/>
              </w:numPr>
              <w:autoSpaceDE w:val="0"/>
              <w:autoSpaceDN w:val="0"/>
              <w:adjustRightInd w:val="0"/>
              <w:spacing w:after="0" w:line="276" w:lineRule="auto"/>
              <w:rPr>
                <w:rFonts w:ascii="Republika" w:hAnsi="Republika" w:cs="Arial"/>
              </w:rPr>
            </w:pPr>
            <w:r w:rsidRPr="00483997">
              <w:rPr>
                <w:rFonts w:ascii="Republika" w:hAnsi="Republika" w:cs="Arial"/>
              </w:rPr>
              <w:t>vodenje odnosov z različnimi javnostmi,</w:t>
            </w:r>
          </w:p>
          <w:p w14:paraId="57BC81D2" w14:textId="77777777" w:rsidR="00994C7E" w:rsidRPr="00483997" w:rsidRDefault="00994C7E" w:rsidP="00483997">
            <w:pPr>
              <w:pStyle w:val="Odstavekseznama"/>
              <w:numPr>
                <w:ilvl w:val="0"/>
                <w:numId w:val="137"/>
              </w:numPr>
              <w:autoSpaceDE w:val="0"/>
              <w:autoSpaceDN w:val="0"/>
              <w:adjustRightInd w:val="0"/>
              <w:spacing w:after="0" w:line="276" w:lineRule="auto"/>
              <w:rPr>
                <w:rFonts w:ascii="Republika" w:hAnsi="Republika" w:cs="Arial"/>
              </w:rPr>
            </w:pPr>
            <w:r w:rsidRPr="00483997">
              <w:rPr>
                <w:rFonts w:ascii="Republika" w:hAnsi="Republika" w:cs="Arial"/>
              </w:rPr>
              <w:lastRenderedPageBreak/>
              <w:t>priprava in izvedba medijskih in oglaševalskih kampanj ter drugih dogodkov za različne javnosti, priprava sporočil za javnost, informativnih gradiv, grafičnih in video vsebin ter izvedba drugih komunikacijskih aktivnosti,</w:t>
            </w:r>
          </w:p>
          <w:p w14:paraId="75CD48D3" w14:textId="77777777" w:rsidR="00994C7E" w:rsidRPr="00483997" w:rsidRDefault="00994C7E" w:rsidP="00483997">
            <w:pPr>
              <w:pStyle w:val="Odstavekseznama"/>
              <w:numPr>
                <w:ilvl w:val="0"/>
                <w:numId w:val="137"/>
              </w:numPr>
              <w:autoSpaceDE w:val="0"/>
              <w:autoSpaceDN w:val="0"/>
              <w:adjustRightInd w:val="0"/>
              <w:spacing w:after="0" w:line="276" w:lineRule="auto"/>
              <w:rPr>
                <w:rFonts w:ascii="Republika" w:hAnsi="Republika" w:cs="Arial"/>
              </w:rPr>
            </w:pPr>
            <w:r w:rsidRPr="00483997">
              <w:rPr>
                <w:rFonts w:ascii="Republika" w:hAnsi="Republika" w:cs="Arial"/>
              </w:rPr>
              <w:t>upravljanje s spletnimi stranmi in družbenimi omrežji evropskih kohezijskih skladov in ministrstva;</w:t>
            </w:r>
          </w:p>
          <w:p w14:paraId="5F6FCA4D" w14:textId="77777777" w:rsidR="00994C7E" w:rsidRPr="00483997" w:rsidRDefault="00994C7E" w:rsidP="00483997">
            <w:pPr>
              <w:pStyle w:val="Odstavekseznama"/>
              <w:numPr>
                <w:ilvl w:val="0"/>
                <w:numId w:val="137"/>
              </w:numPr>
              <w:autoSpaceDE w:val="0"/>
              <w:autoSpaceDN w:val="0"/>
              <w:adjustRightInd w:val="0"/>
              <w:spacing w:after="0" w:line="276" w:lineRule="auto"/>
              <w:rPr>
                <w:rFonts w:ascii="Republika" w:hAnsi="Republika" w:cs="Arial"/>
              </w:rPr>
            </w:pPr>
            <w:r w:rsidRPr="00483997">
              <w:rPr>
                <w:rFonts w:ascii="Republika" w:hAnsi="Republika" w:cs="Arial"/>
              </w:rPr>
              <w:t>spremljanje in analiziranje poročanja medijev,</w:t>
            </w:r>
          </w:p>
          <w:p w14:paraId="5EB0CB5B" w14:textId="77777777" w:rsidR="00994C7E" w:rsidRPr="00483997" w:rsidRDefault="00994C7E" w:rsidP="00483997">
            <w:pPr>
              <w:pStyle w:val="Odstavekseznama"/>
              <w:numPr>
                <w:ilvl w:val="0"/>
                <w:numId w:val="137"/>
              </w:numPr>
              <w:autoSpaceDE w:val="0"/>
              <w:autoSpaceDN w:val="0"/>
              <w:adjustRightInd w:val="0"/>
              <w:spacing w:after="0" w:line="276" w:lineRule="auto"/>
              <w:rPr>
                <w:rFonts w:ascii="Republika" w:hAnsi="Republika" w:cs="Arial"/>
              </w:rPr>
            </w:pPr>
            <w:r w:rsidRPr="00483997">
              <w:rPr>
                <w:rFonts w:ascii="Republika" w:hAnsi="Republika" w:cs="Arial"/>
              </w:rPr>
              <w:t>administriranje kohezijske svetovalke EMA,</w:t>
            </w:r>
          </w:p>
          <w:p w14:paraId="3F7644AA" w14:textId="77777777" w:rsidR="00994C7E" w:rsidRPr="00483997" w:rsidRDefault="00994C7E" w:rsidP="00483997">
            <w:pPr>
              <w:pStyle w:val="Odstavekseznama"/>
              <w:numPr>
                <w:ilvl w:val="0"/>
                <w:numId w:val="137"/>
              </w:numPr>
              <w:autoSpaceDE w:val="0"/>
              <w:autoSpaceDN w:val="0"/>
              <w:adjustRightInd w:val="0"/>
              <w:spacing w:after="0" w:line="276" w:lineRule="auto"/>
              <w:rPr>
                <w:rFonts w:ascii="Republika" w:hAnsi="Republika" w:cs="Arial"/>
              </w:rPr>
            </w:pPr>
            <w:r w:rsidRPr="00483997">
              <w:rPr>
                <w:rFonts w:ascii="Republika" w:hAnsi="Republika" w:cs="Arial"/>
              </w:rPr>
              <w:t>koordinacija nacionalne mreže komunikatorjev in sodelovanje v neformalnih komunikacijskih mrežah, ki jih organizira Evropska komisija,</w:t>
            </w:r>
          </w:p>
          <w:p w14:paraId="37350919" w14:textId="77777777" w:rsidR="00994C7E" w:rsidRPr="00483997" w:rsidRDefault="00994C7E" w:rsidP="00483997">
            <w:pPr>
              <w:pStyle w:val="Odstavekseznama"/>
              <w:numPr>
                <w:ilvl w:val="0"/>
                <w:numId w:val="137"/>
              </w:numPr>
              <w:autoSpaceDE w:val="0"/>
              <w:autoSpaceDN w:val="0"/>
              <w:adjustRightInd w:val="0"/>
              <w:spacing w:after="0" w:line="276" w:lineRule="auto"/>
              <w:rPr>
                <w:rFonts w:ascii="Republika" w:hAnsi="Republika" w:cs="Arial"/>
              </w:rPr>
            </w:pPr>
            <w:r w:rsidRPr="00483997">
              <w:rPr>
                <w:rFonts w:ascii="Republika" w:hAnsi="Republika" w:cs="Arial"/>
              </w:rPr>
              <w:t>koordinacija nacionalnih kampanj za strateške projekte v sodelovanju z Evropsko komisijo,</w:t>
            </w:r>
          </w:p>
          <w:p w14:paraId="08AAC7AC" w14:textId="77777777" w:rsidR="00994C7E" w:rsidRPr="00483997" w:rsidRDefault="00994C7E" w:rsidP="00483997">
            <w:pPr>
              <w:pStyle w:val="Odstavekseznama"/>
              <w:numPr>
                <w:ilvl w:val="0"/>
                <w:numId w:val="137"/>
              </w:numPr>
              <w:autoSpaceDE w:val="0"/>
              <w:autoSpaceDN w:val="0"/>
              <w:adjustRightInd w:val="0"/>
              <w:spacing w:after="0" w:line="276" w:lineRule="auto"/>
              <w:rPr>
                <w:rFonts w:ascii="Republika" w:hAnsi="Republika" w:cs="Arial"/>
              </w:rPr>
            </w:pPr>
            <w:r w:rsidRPr="00483997">
              <w:rPr>
                <w:rFonts w:ascii="Republika" w:hAnsi="Republika" w:cs="Arial"/>
              </w:rPr>
              <w:t>izvajanje drugih strokovnih nalog na področju komuniciranja, promocije in protokola,</w:t>
            </w:r>
          </w:p>
          <w:p w14:paraId="1ABABED2" w14:textId="77777777" w:rsidR="00994C7E" w:rsidRPr="00483997" w:rsidRDefault="00994C7E" w:rsidP="00483997">
            <w:pPr>
              <w:pStyle w:val="Odstavekseznama"/>
              <w:numPr>
                <w:ilvl w:val="0"/>
                <w:numId w:val="137"/>
              </w:numPr>
              <w:autoSpaceDE w:val="0"/>
              <w:autoSpaceDN w:val="0"/>
              <w:adjustRightInd w:val="0"/>
              <w:spacing w:after="0" w:line="276" w:lineRule="auto"/>
              <w:rPr>
                <w:rFonts w:ascii="Republika" w:hAnsi="Republika" w:cs="Arial"/>
              </w:rPr>
            </w:pPr>
            <w:r w:rsidRPr="00483997">
              <w:rPr>
                <w:rFonts w:ascii="Republika" w:hAnsi="Republika" w:cs="Arial"/>
              </w:rPr>
              <w:t>priprava in sodelovanje pri pripravi stališč o večletnem finančnem okviru EU, vključno z vzpostavitvijo vsebinske povezave z razvojnimi prioritetami, določenimi v strateških razvojnih dokumentih,</w:t>
            </w:r>
          </w:p>
          <w:p w14:paraId="09372DA6" w14:textId="77777777" w:rsidR="00994C7E" w:rsidRPr="00483997" w:rsidRDefault="00994C7E" w:rsidP="00483997">
            <w:pPr>
              <w:pStyle w:val="Odstavekseznama"/>
              <w:numPr>
                <w:ilvl w:val="0"/>
                <w:numId w:val="137"/>
              </w:numPr>
              <w:autoSpaceDE w:val="0"/>
              <w:autoSpaceDN w:val="0"/>
              <w:adjustRightInd w:val="0"/>
              <w:spacing w:after="0" w:line="276" w:lineRule="auto"/>
              <w:rPr>
                <w:rFonts w:ascii="Republika" w:hAnsi="Republika" w:cs="Arial"/>
              </w:rPr>
            </w:pPr>
            <w:r w:rsidRPr="00483997">
              <w:rPr>
                <w:rFonts w:ascii="Republika" w:hAnsi="Republika" w:cs="Arial"/>
              </w:rPr>
              <w:t>nacionalna koordinacija izvajanja in spremljanja Agende 2030 za trajnostni razvoj,</w:t>
            </w:r>
          </w:p>
          <w:p w14:paraId="24DEE4FD" w14:textId="77777777" w:rsidR="00994C7E" w:rsidRPr="00483997" w:rsidRDefault="00994C7E" w:rsidP="00483997">
            <w:pPr>
              <w:pStyle w:val="Odstavekseznama"/>
              <w:numPr>
                <w:ilvl w:val="0"/>
                <w:numId w:val="137"/>
              </w:numPr>
              <w:autoSpaceDE w:val="0"/>
              <w:autoSpaceDN w:val="0"/>
              <w:adjustRightInd w:val="0"/>
              <w:spacing w:after="0" w:line="276" w:lineRule="auto"/>
              <w:rPr>
                <w:rFonts w:ascii="Republika" w:hAnsi="Republika" w:cs="Arial"/>
              </w:rPr>
            </w:pPr>
            <w:r w:rsidRPr="00483997">
              <w:rPr>
                <w:rFonts w:ascii="Republika" w:hAnsi="Republika" w:cs="Arial"/>
              </w:rPr>
              <w:t xml:space="preserve">koordinacija priprave in usklajevanje stališč in izhodišč Republike Slovenije, vezanih na zakonodajne postopke in </w:t>
            </w:r>
            <w:proofErr w:type="spellStart"/>
            <w:r w:rsidRPr="00483997">
              <w:rPr>
                <w:rFonts w:ascii="Republika" w:hAnsi="Republika" w:cs="Arial"/>
              </w:rPr>
              <w:t>nezakonodajne</w:t>
            </w:r>
            <w:proofErr w:type="spellEnd"/>
            <w:r w:rsidRPr="00483997">
              <w:rPr>
                <w:rFonts w:ascii="Republika" w:hAnsi="Republika" w:cs="Arial"/>
              </w:rPr>
              <w:t xml:space="preserve"> dejavnosti v Svetu EU s področja kohezijske politike in Agende 2030,</w:t>
            </w:r>
          </w:p>
          <w:p w14:paraId="160393C8" w14:textId="77777777" w:rsidR="00994C7E" w:rsidRPr="00483997" w:rsidRDefault="00994C7E" w:rsidP="00483997">
            <w:pPr>
              <w:pStyle w:val="Odstavekseznama"/>
              <w:numPr>
                <w:ilvl w:val="0"/>
                <w:numId w:val="137"/>
              </w:numPr>
              <w:autoSpaceDE w:val="0"/>
              <w:autoSpaceDN w:val="0"/>
              <w:adjustRightInd w:val="0"/>
              <w:spacing w:after="0" w:line="276" w:lineRule="auto"/>
              <w:rPr>
                <w:rFonts w:ascii="Republika" w:hAnsi="Republika" w:cs="Arial"/>
              </w:rPr>
            </w:pPr>
            <w:r w:rsidRPr="00483997">
              <w:rPr>
                <w:rFonts w:ascii="Republika" w:hAnsi="Republika" w:cs="Arial"/>
              </w:rPr>
              <w:t>spremljanje dela institucij EU na delovnih področjih ministrstva,</w:t>
            </w:r>
          </w:p>
          <w:p w14:paraId="22491947" w14:textId="77777777" w:rsidR="00994C7E" w:rsidRPr="00483997" w:rsidRDefault="00994C7E" w:rsidP="00483997">
            <w:pPr>
              <w:pStyle w:val="Odstavekseznama"/>
              <w:numPr>
                <w:ilvl w:val="0"/>
                <w:numId w:val="137"/>
              </w:numPr>
              <w:autoSpaceDE w:val="0"/>
              <w:autoSpaceDN w:val="0"/>
              <w:adjustRightInd w:val="0"/>
              <w:spacing w:after="0" w:line="276" w:lineRule="auto"/>
              <w:rPr>
                <w:rFonts w:ascii="Republika" w:hAnsi="Republika" w:cs="Arial"/>
              </w:rPr>
            </w:pPr>
            <w:r w:rsidRPr="00483997">
              <w:rPr>
                <w:rFonts w:ascii="Republika" w:hAnsi="Republika" w:cs="Arial"/>
              </w:rPr>
              <w:t>priprava vladnih izhodišč in vseh drugih gradiv ter podpora, ki je potrebna za udeležbo ministra/državnega sekretarja na zasedanju Sveta EU (seja odborov in vlade, zastopanje na pristojnem odboru Državnega zbora, udeležba na zasedanju Sveta EU),</w:t>
            </w:r>
          </w:p>
          <w:p w14:paraId="5095A4BC" w14:textId="466BCDD2" w:rsidR="00994C7E" w:rsidRPr="00483997" w:rsidRDefault="00994C7E" w:rsidP="00483997">
            <w:pPr>
              <w:pStyle w:val="Odstavekseznama"/>
              <w:numPr>
                <w:ilvl w:val="0"/>
                <w:numId w:val="137"/>
              </w:numPr>
              <w:autoSpaceDE w:val="0"/>
              <w:autoSpaceDN w:val="0"/>
              <w:adjustRightInd w:val="0"/>
              <w:spacing w:after="0" w:line="276" w:lineRule="auto"/>
              <w:rPr>
                <w:rFonts w:ascii="Republika" w:hAnsi="Republika" w:cs="Arial"/>
              </w:rPr>
            </w:pPr>
            <w:r w:rsidRPr="00483997">
              <w:rPr>
                <w:rFonts w:ascii="Republika" w:hAnsi="Republika" w:cs="Arial"/>
              </w:rPr>
              <w:t>priprava izhodišč in vseh drugih gradiv ter podpora, ki je potrebna za sodelovanje ministra/državnega sekretarja z institucijami EU (Evropska komisija, Evropski parlament, Odbor regij itd.) in državami članicami v zvezi z evropskimi zadevami.</w:t>
            </w:r>
          </w:p>
        </w:tc>
      </w:tr>
      <w:tr w:rsidR="00994C7E" w:rsidRPr="00483997" w14:paraId="01392AFA" w14:textId="77777777" w:rsidTr="00483997">
        <w:trPr>
          <w:trHeight w:val="325"/>
        </w:trPr>
        <w:tc>
          <w:tcPr>
            <w:tcW w:w="2552" w:type="dxa"/>
            <w:tcBorders>
              <w:top w:val="single" w:sz="4" w:space="0" w:color="auto"/>
              <w:left w:val="single" w:sz="4" w:space="0" w:color="auto"/>
              <w:bottom w:val="single" w:sz="4" w:space="0" w:color="auto"/>
              <w:right w:val="single" w:sz="4" w:space="0" w:color="auto"/>
            </w:tcBorders>
            <w:tcMar>
              <w:top w:w="85" w:type="dxa"/>
              <w:bottom w:w="85" w:type="dxa"/>
            </w:tcMar>
          </w:tcPr>
          <w:p w14:paraId="73B6AD71" w14:textId="4EC2C301" w:rsidR="00994C7E" w:rsidRPr="00483997" w:rsidRDefault="00994C7E" w:rsidP="00483997">
            <w:pPr>
              <w:spacing w:line="276" w:lineRule="auto"/>
              <w:rPr>
                <w:rFonts w:ascii="Republika" w:eastAsia="Times New Roman" w:hAnsi="Republika" w:cs="Arial"/>
                <w:b/>
                <w:bCs/>
              </w:rPr>
            </w:pPr>
            <w:r w:rsidRPr="00483997">
              <w:rPr>
                <w:rFonts w:ascii="Republika" w:hAnsi="Republika"/>
                <w:b/>
                <w:bCs/>
              </w:rPr>
              <w:lastRenderedPageBreak/>
              <w:t xml:space="preserve">Podporne službe, ki so posredno vključene v izvajanje nalog </w:t>
            </w:r>
            <w:r w:rsidR="002D0B3D">
              <w:rPr>
                <w:rFonts w:ascii="Republika" w:hAnsi="Republika"/>
                <w:b/>
                <w:bCs/>
              </w:rPr>
              <w:t>OU</w:t>
            </w:r>
            <w:r w:rsidRPr="00483997">
              <w:rPr>
                <w:rFonts w:ascii="Republika" w:hAnsi="Republika"/>
                <w:b/>
                <w:bCs/>
              </w:rPr>
              <w:t xml:space="preserve"> </w:t>
            </w:r>
          </w:p>
        </w:tc>
        <w:tc>
          <w:tcPr>
            <w:tcW w:w="1984" w:type="dxa"/>
            <w:tcBorders>
              <w:top w:val="single" w:sz="4" w:space="0" w:color="auto"/>
              <w:left w:val="single" w:sz="4" w:space="0" w:color="auto"/>
              <w:bottom w:val="single" w:sz="4" w:space="0" w:color="auto"/>
              <w:right w:val="single" w:sz="4" w:space="0" w:color="auto"/>
            </w:tcBorders>
            <w:tcMar>
              <w:top w:w="85" w:type="dxa"/>
              <w:bottom w:w="85" w:type="dxa"/>
            </w:tcMar>
          </w:tcPr>
          <w:p w14:paraId="2E91FA3A" w14:textId="4C201A2A" w:rsidR="00994C7E" w:rsidRPr="00483997" w:rsidRDefault="00994C7E" w:rsidP="00483997">
            <w:pPr>
              <w:spacing w:line="276" w:lineRule="auto"/>
              <w:jc w:val="center"/>
              <w:rPr>
                <w:rFonts w:ascii="Republika" w:eastAsia="Times New Roman" w:hAnsi="Republika" w:cs="Arial"/>
                <w:b/>
                <w:bCs/>
              </w:rPr>
            </w:pPr>
          </w:p>
        </w:tc>
        <w:tc>
          <w:tcPr>
            <w:tcW w:w="9781" w:type="dxa"/>
            <w:tcBorders>
              <w:top w:val="single" w:sz="4" w:space="0" w:color="auto"/>
              <w:left w:val="single" w:sz="4" w:space="0" w:color="auto"/>
              <w:bottom w:val="single" w:sz="4" w:space="0" w:color="auto"/>
              <w:right w:val="single" w:sz="4" w:space="0" w:color="auto"/>
            </w:tcBorders>
            <w:tcMar>
              <w:top w:w="85" w:type="dxa"/>
              <w:bottom w:w="85" w:type="dxa"/>
            </w:tcMar>
          </w:tcPr>
          <w:p w14:paraId="4DB31C28" w14:textId="77777777" w:rsidR="00165ABD" w:rsidRPr="00483997" w:rsidRDefault="00165ABD" w:rsidP="00483997">
            <w:pPr>
              <w:spacing w:line="276" w:lineRule="auto"/>
              <w:rPr>
                <w:rFonts w:ascii="Republika" w:eastAsia="Times New Roman" w:hAnsi="Republika" w:cs="Arial"/>
                <w:b/>
              </w:rPr>
            </w:pPr>
            <w:r w:rsidRPr="00483997">
              <w:rPr>
                <w:rFonts w:ascii="Republika" w:eastAsia="Times New Roman" w:hAnsi="Republika" w:cs="Arial"/>
                <w:b/>
              </w:rPr>
              <w:t>Kabinet ministra</w:t>
            </w:r>
          </w:p>
          <w:p w14:paraId="6B4C0DCF" w14:textId="77777777" w:rsidR="00165ABD" w:rsidRPr="00483997" w:rsidRDefault="00165ABD" w:rsidP="00483997">
            <w:pPr>
              <w:spacing w:line="276" w:lineRule="auto"/>
              <w:rPr>
                <w:rFonts w:ascii="Republika" w:hAnsi="Republika" w:cs="Arial"/>
              </w:rPr>
            </w:pPr>
            <w:r w:rsidRPr="00483997">
              <w:rPr>
                <w:rFonts w:ascii="Republika" w:hAnsi="Republika" w:cs="Arial"/>
              </w:rPr>
              <w:t>Kabinet opravlja strokovne, svetovalne, organizacijske, koordinativne in administrativno tehnične naloge, vezane na funkcijo ministra in državnih sekretarjev ministrstva.</w:t>
            </w:r>
          </w:p>
          <w:p w14:paraId="5FBAB1E3" w14:textId="77777777" w:rsidR="00165ABD" w:rsidRPr="00483997" w:rsidRDefault="00165ABD" w:rsidP="00483997">
            <w:pPr>
              <w:spacing w:line="276" w:lineRule="auto"/>
              <w:rPr>
                <w:rFonts w:ascii="Republika" w:eastAsia="Times New Roman" w:hAnsi="Republika" w:cs="Arial"/>
                <w:b/>
              </w:rPr>
            </w:pPr>
            <w:r w:rsidRPr="00483997">
              <w:rPr>
                <w:rFonts w:ascii="Republika" w:eastAsia="Times New Roman" w:hAnsi="Republika" w:cs="Arial"/>
                <w:b/>
              </w:rPr>
              <w:lastRenderedPageBreak/>
              <w:t>Služba za notranjo revizijo</w:t>
            </w:r>
          </w:p>
          <w:p w14:paraId="18473CB1" w14:textId="77777777" w:rsidR="00165ABD" w:rsidRPr="00483997" w:rsidRDefault="00165ABD" w:rsidP="00483997">
            <w:pPr>
              <w:autoSpaceDE w:val="0"/>
              <w:autoSpaceDN w:val="0"/>
              <w:adjustRightInd w:val="0"/>
              <w:spacing w:line="276" w:lineRule="auto"/>
              <w:rPr>
                <w:rFonts w:ascii="Republika" w:hAnsi="Republika" w:cs="Arial"/>
              </w:rPr>
            </w:pPr>
            <w:r w:rsidRPr="00483997">
              <w:rPr>
                <w:rFonts w:ascii="Republika" w:hAnsi="Republika" w:cs="Arial"/>
              </w:rPr>
              <w:t>Služba za notranjo revizijo opravlja naloge, ki se nanašajo na notranje revidiranje v organizacijskih enotah ministrstva. Služba za notranjo revizijo deluje kot neodvisna in nepristranska dejavnost dajanja zagotovil in svetovanja, ki je zasnovana za dodajanje vrednosti in izboljševanje delovanja ministrstva. Ministrstvu pomaga uresničevati cilje s sistematičnim in metodičnim ocenjevanjem in izboljševanjem uspešnosti upravljanja tveganj, kontrolnih postopkov in upravljanja ministrstva.</w:t>
            </w:r>
          </w:p>
          <w:p w14:paraId="7FF00300" w14:textId="77777777" w:rsidR="00165ABD" w:rsidRPr="00483997" w:rsidRDefault="00165ABD" w:rsidP="00483997">
            <w:pPr>
              <w:spacing w:line="276" w:lineRule="auto"/>
              <w:rPr>
                <w:rFonts w:ascii="Republika" w:eastAsia="Times New Roman" w:hAnsi="Republika" w:cs="Arial"/>
                <w:b/>
              </w:rPr>
            </w:pPr>
            <w:r w:rsidRPr="00483997">
              <w:rPr>
                <w:rFonts w:ascii="Republika" w:eastAsia="Times New Roman" w:hAnsi="Republika" w:cs="Arial"/>
                <w:b/>
              </w:rPr>
              <w:t>Sekretariat</w:t>
            </w:r>
          </w:p>
          <w:p w14:paraId="35B019C0" w14:textId="77777777" w:rsidR="00165ABD" w:rsidRPr="00483997" w:rsidRDefault="00165ABD" w:rsidP="00483997">
            <w:pPr>
              <w:autoSpaceDE w:val="0"/>
              <w:autoSpaceDN w:val="0"/>
              <w:adjustRightInd w:val="0"/>
              <w:spacing w:line="276" w:lineRule="auto"/>
              <w:rPr>
                <w:rFonts w:ascii="Republika" w:hAnsi="Republika" w:cs="Arial"/>
              </w:rPr>
            </w:pPr>
            <w:r w:rsidRPr="00483997">
              <w:rPr>
                <w:rFonts w:ascii="Republika" w:hAnsi="Republika" w:cs="Arial"/>
              </w:rPr>
              <w:t>Sekretariat opravlja spremljajoče, metodološke, strokovno tehnične in druge naloge na področju organizacije ministrstva, usklajevanja, načrtovanja in programiranja dela, upravljanja odnosov z uporabniki, finančnega in materialnega poslovanja, upravljanja s kadrovskimi viri, pravnih zadev in javnih naročil, informacijske tehnologije in poslovanja z dokumentarnim gradivom.</w:t>
            </w:r>
          </w:p>
          <w:p w14:paraId="3FD8B33E" w14:textId="77777777" w:rsidR="00165ABD" w:rsidRPr="00483997" w:rsidRDefault="00165ABD" w:rsidP="00483997">
            <w:pPr>
              <w:autoSpaceDE w:val="0"/>
              <w:autoSpaceDN w:val="0"/>
              <w:adjustRightInd w:val="0"/>
              <w:spacing w:after="0" w:line="276" w:lineRule="auto"/>
              <w:rPr>
                <w:rFonts w:ascii="Republika" w:hAnsi="Republika" w:cs="Arial"/>
              </w:rPr>
            </w:pPr>
            <w:r w:rsidRPr="00483997">
              <w:rPr>
                <w:rFonts w:ascii="Republika" w:hAnsi="Republika" w:cs="Arial"/>
              </w:rPr>
              <w:t>V Sekretariatu se opravljajo naloge v naslednjih organizacijskih enotah:</w:t>
            </w:r>
          </w:p>
          <w:p w14:paraId="776118DA" w14:textId="77777777" w:rsidR="00165ABD" w:rsidRPr="00483997" w:rsidRDefault="00165ABD" w:rsidP="00483997">
            <w:pPr>
              <w:pStyle w:val="Odstavekseznama"/>
              <w:numPr>
                <w:ilvl w:val="0"/>
                <w:numId w:val="27"/>
              </w:numPr>
              <w:autoSpaceDE w:val="0"/>
              <w:autoSpaceDN w:val="0"/>
              <w:adjustRightInd w:val="0"/>
              <w:spacing w:after="0" w:line="276" w:lineRule="auto"/>
              <w:rPr>
                <w:rFonts w:ascii="Republika" w:hAnsi="Republika" w:cs="Arial"/>
              </w:rPr>
            </w:pPr>
            <w:r w:rsidRPr="00483997">
              <w:rPr>
                <w:rFonts w:ascii="Republika" w:hAnsi="Republika" w:cs="Arial"/>
              </w:rPr>
              <w:t>Služba za splošne zadeve,</w:t>
            </w:r>
          </w:p>
          <w:p w14:paraId="63036066" w14:textId="77777777" w:rsidR="00165ABD" w:rsidRPr="00483997" w:rsidRDefault="00165ABD" w:rsidP="00483997">
            <w:pPr>
              <w:autoSpaceDE w:val="0"/>
              <w:autoSpaceDN w:val="0"/>
              <w:adjustRightInd w:val="0"/>
              <w:spacing w:after="0" w:line="276" w:lineRule="auto"/>
              <w:ind w:left="1416" w:hanging="425"/>
              <w:rPr>
                <w:rFonts w:ascii="Republika" w:hAnsi="Republika" w:cs="Arial"/>
              </w:rPr>
            </w:pPr>
            <w:r w:rsidRPr="00483997">
              <w:rPr>
                <w:rFonts w:ascii="Republika" w:hAnsi="Republika" w:cs="Arial"/>
              </w:rPr>
              <w:t>Glavna pisarna,</w:t>
            </w:r>
          </w:p>
          <w:p w14:paraId="139616FA" w14:textId="77777777" w:rsidR="00165ABD" w:rsidRPr="00483997" w:rsidRDefault="00165ABD" w:rsidP="00483997">
            <w:pPr>
              <w:pStyle w:val="Odstavekseznama"/>
              <w:numPr>
                <w:ilvl w:val="0"/>
                <w:numId w:val="27"/>
              </w:numPr>
              <w:autoSpaceDE w:val="0"/>
              <w:autoSpaceDN w:val="0"/>
              <w:adjustRightInd w:val="0"/>
              <w:spacing w:after="0" w:line="276" w:lineRule="auto"/>
              <w:rPr>
                <w:rFonts w:ascii="Republika" w:hAnsi="Republika" w:cs="Arial"/>
              </w:rPr>
            </w:pPr>
            <w:r w:rsidRPr="00483997">
              <w:rPr>
                <w:rFonts w:ascii="Republika" w:hAnsi="Republika" w:cs="Arial"/>
              </w:rPr>
              <w:t>Služba za kadrovske zadeve,</w:t>
            </w:r>
          </w:p>
          <w:p w14:paraId="73434EE7" w14:textId="77777777" w:rsidR="00165ABD" w:rsidRPr="00483997" w:rsidRDefault="00165ABD" w:rsidP="00483997">
            <w:pPr>
              <w:pStyle w:val="Odstavekseznama"/>
              <w:numPr>
                <w:ilvl w:val="0"/>
                <w:numId w:val="27"/>
              </w:numPr>
              <w:autoSpaceDE w:val="0"/>
              <w:autoSpaceDN w:val="0"/>
              <w:adjustRightInd w:val="0"/>
              <w:spacing w:after="0" w:line="276" w:lineRule="auto"/>
              <w:rPr>
                <w:rFonts w:ascii="Republika" w:hAnsi="Republika" w:cs="Arial"/>
              </w:rPr>
            </w:pPr>
            <w:r w:rsidRPr="00483997">
              <w:rPr>
                <w:rFonts w:ascii="Republika" w:hAnsi="Republika" w:cs="Arial"/>
              </w:rPr>
              <w:t>Služba za finančne zadeve in</w:t>
            </w:r>
          </w:p>
          <w:p w14:paraId="33C3FFCD" w14:textId="2D88C6E7" w:rsidR="00A75A0D" w:rsidRPr="00483997" w:rsidRDefault="00165ABD" w:rsidP="00483997">
            <w:pPr>
              <w:pStyle w:val="Odstavekseznama"/>
              <w:numPr>
                <w:ilvl w:val="0"/>
                <w:numId w:val="27"/>
              </w:numPr>
              <w:autoSpaceDE w:val="0"/>
              <w:autoSpaceDN w:val="0"/>
              <w:adjustRightInd w:val="0"/>
              <w:spacing w:after="0" w:line="276" w:lineRule="auto"/>
              <w:rPr>
                <w:rFonts w:ascii="Republika" w:hAnsi="Republika" w:cs="Arial"/>
              </w:rPr>
            </w:pPr>
            <w:r w:rsidRPr="00483997">
              <w:rPr>
                <w:rFonts w:ascii="Republika" w:hAnsi="Republika" w:cs="Arial"/>
              </w:rPr>
              <w:t>Služba za pravne zadeve.</w:t>
            </w:r>
          </w:p>
        </w:tc>
      </w:tr>
    </w:tbl>
    <w:p w14:paraId="3D565CEA" w14:textId="5C709EB9" w:rsidR="00587565" w:rsidRDefault="00587565" w:rsidP="00587565"/>
    <w:p w14:paraId="6786009D" w14:textId="77777777" w:rsidR="00587565" w:rsidRDefault="00587565" w:rsidP="00587565"/>
    <w:p w14:paraId="1C40A19A" w14:textId="1EC83054" w:rsidR="00587565" w:rsidRDefault="00587565" w:rsidP="00587565"/>
    <w:p w14:paraId="00F2D1E6" w14:textId="59152F5E" w:rsidR="00587565" w:rsidRDefault="00587565" w:rsidP="00165ABD"/>
    <w:p w14:paraId="623A63EE" w14:textId="31A04A06" w:rsidR="00587565" w:rsidRDefault="00587565" w:rsidP="00587565"/>
    <w:p w14:paraId="6D44A05E" w14:textId="7CC92E54" w:rsidR="00222FEA" w:rsidRDefault="00222FEA" w:rsidP="00587565"/>
    <w:p w14:paraId="4D035A34" w14:textId="14A86951" w:rsidR="00222FEA" w:rsidRDefault="00222FEA" w:rsidP="00587565"/>
    <w:p w14:paraId="5215B559" w14:textId="77777777" w:rsidR="00222FEA" w:rsidRDefault="00222FEA" w:rsidP="00222FEA">
      <w:pPr>
        <w:pStyle w:val="Naslov1"/>
        <w:rPr>
          <w:rFonts w:ascii="Republika" w:hAnsi="Republika"/>
        </w:rPr>
        <w:sectPr w:rsidR="00222FEA" w:rsidSect="00587565">
          <w:pgSz w:w="16838" w:h="11906" w:orient="landscape"/>
          <w:pgMar w:top="1418" w:right="1134" w:bottom="1418" w:left="1418" w:header="709" w:footer="709" w:gutter="0"/>
          <w:pgNumType w:chapStyle="1"/>
          <w:cols w:space="708"/>
          <w:docGrid w:linePitch="360"/>
        </w:sectPr>
      </w:pPr>
    </w:p>
    <w:p w14:paraId="6158FDE0" w14:textId="766F21E3" w:rsidR="00222FEA" w:rsidRPr="003604F5" w:rsidRDefault="00222FEA" w:rsidP="003604F5">
      <w:pPr>
        <w:pStyle w:val="Naslov1"/>
        <w:rPr>
          <w:rFonts w:ascii="Republika" w:hAnsi="Republika"/>
          <w:sz w:val="28"/>
          <w:szCs w:val="28"/>
        </w:rPr>
      </w:pPr>
      <w:bookmarkStart w:id="896" w:name="_Toc154140296"/>
      <w:r w:rsidRPr="003604F5">
        <w:rPr>
          <w:rFonts w:ascii="Republika" w:hAnsi="Republika"/>
          <w:sz w:val="28"/>
          <w:szCs w:val="28"/>
        </w:rPr>
        <w:lastRenderedPageBreak/>
        <w:t xml:space="preserve">PRILOGA </w:t>
      </w:r>
      <w:r w:rsidR="003604F5">
        <w:rPr>
          <w:rFonts w:ascii="Republika" w:hAnsi="Republika"/>
          <w:sz w:val="28"/>
          <w:szCs w:val="28"/>
        </w:rPr>
        <w:t>3</w:t>
      </w:r>
      <w:r w:rsidRPr="003604F5">
        <w:rPr>
          <w:rFonts w:ascii="Republika" w:hAnsi="Republika"/>
          <w:sz w:val="28"/>
          <w:szCs w:val="28"/>
        </w:rPr>
        <w:t xml:space="preserve">: </w:t>
      </w:r>
      <w:r w:rsidRPr="003604F5">
        <w:rPr>
          <w:rFonts w:ascii="Republika" w:hAnsi="Republika"/>
          <w:sz w:val="28"/>
          <w:szCs w:val="28"/>
        </w:rPr>
        <w:t>Kazalo tabel</w:t>
      </w:r>
      <w:bookmarkEnd w:id="896"/>
    </w:p>
    <w:p w14:paraId="2E1064ED" w14:textId="77777777" w:rsidR="00222FEA" w:rsidRDefault="00222FEA" w:rsidP="00222FEA">
      <w:pPr>
        <w:pStyle w:val="Naslov"/>
        <w:rPr>
          <w:rFonts w:ascii="Republika" w:hAnsi="Republika" w:cs="Arial"/>
          <w:color w:val="2E74B5" w:themeColor="accent1" w:themeShade="BF"/>
          <w:sz w:val="28"/>
          <w:szCs w:val="28"/>
        </w:rPr>
      </w:pPr>
    </w:p>
    <w:p w14:paraId="5D843C78" w14:textId="2F0D8121" w:rsidR="00C67116" w:rsidRPr="005B68FD" w:rsidRDefault="00222FEA">
      <w:pPr>
        <w:pStyle w:val="Kazaloslik"/>
        <w:tabs>
          <w:tab w:val="right" w:leader="dot" w:pos="9060"/>
        </w:tabs>
        <w:rPr>
          <w:rFonts w:ascii="Republika" w:eastAsiaTheme="minorEastAsia" w:hAnsi="Republika"/>
          <w:noProof/>
          <w:sz w:val="20"/>
          <w:szCs w:val="20"/>
          <w:lang w:eastAsia="sl-SI"/>
        </w:rPr>
      </w:pPr>
      <w:r w:rsidRPr="005B68FD">
        <w:rPr>
          <w:rFonts w:ascii="Republika" w:hAnsi="Republika" w:cs="Arial"/>
          <w:sz w:val="20"/>
          <w:szCs w:val="20"/>
        </w:rPr>
        <w:fldChar w:fldCharType="begin"/>
      </w:r>
      <w:r w:rsidRPr="005B68FD">
        <w:rPr>
          <w:rFonts w:ascii="Republika" w:hAnsi="Republika" w:cs="Arial"/>
          <w:sz w:val="20"/>
          <w:szCs w:val="20"/>
        </w:rPr>
        <w:instrText xml:space="preserve"> TOC \h \z \c "Tabela" </w:instrText>
      </w:r>
      <w:r w:rsidRPr="005B68FD">
        <w:rPr>
          <w:rFonts w:ascii="Republika" w:hAnsi="Republika" w:cs="Arial"/>
          <w:sz w:val="20"/>
          <w:szCs w:val="20"/>
        </w:rPr>
        <w:fldChar w:fldCharType="separate"/>
      </w:r>
      <w:hyperlink w:anchor="_Toc154139784" w:history="1">
        <w:r w:rsidR="00C67116" w:rsidRPr="005B68FD">
          <w:rPr>
            <w:rStyle w:val="Hiperpovezava"/>
            <w:rFonts w:ascii="Republika" w:hAnsi="Republika"/>
            <w:noProof/>
            <w:sz w:val="20"/>
            <w:szCs w:val="20"/>
          </w:rPr>
          <w:t>Tabela 1: Naziv, naslov in kontaktne točke pri posredniških telesih</w:t>
        </w:r>
        <w:r w:rsidR="00C67116" w:rsidRPr="005B68FD">
          <w:rPr>
            <w:rFonts w:ascii="Republika" w:hAnsi="Republika"/>
            <w:noProof/>
            <w:webHidden/>
            <w:sz w:val="20"/>
            <w:szCs w:val="20"/>
          </w:rPr>
          <w:tab/>
        </w:r>
        <w:r w:rsidR="00C67116" w:rsidRPr="005B68FD">
          <w:rPr>
            <w:rFonts w:ascii="Republika" w:hAnsi="Republika"/>
            <w:noProof/>
            <w:webHidden/>
            <w:sz w:val="20"/>
            <w:szCs w:val="20"/>
          </w:rPr>
          <w:fldChar w:fldCharType="begin"/>
        </w:r>
        <w:r w:rsidR="00C67116" w:rsidRPr="005B68FD">
          <w:rPr>
            <w:rFonts w:ascii="Republika" w:hAnsi="Republika"/>
            <w:noProof/>
            <w:webHidden/>
            <w:sz w:val="20"/>
            <w:szCs w:val="20"/>
          </w:rPr>
          <w:instrText xml:space="preserve"> PAGEREF _Toc154139784 \h </w:instrText>
        </w:r>
        <w:r w:rsidR="00C67116" w:rsidRPr="005B68FD">
          <w:rPr>
            <w:rFonts w:ascii="Republika" w:hAnsi="Republika"/>
            <w:noProof/>
            <w:webHidden/>
            <w:sz w:val="20"/>
            <w:szCs w:val="20"/>
          </w:rPr>
        </w:r>
        <w:r w:rsidR="00C67116" w:rsidRPr="005B68FD">
          <w:rPr>
            <w:rFonts w:ascii="Republika" w:hAnsi="Republika"/>
            <w:noProof/>
            <w:webHidden/>
            <w:sz w:val="20"/>
            <w:szCs w:val="20"/>
          </w:rPr>
          <w:fldChar w:fldCharType="separate"/>
        </w:r>
        <w:r w:rsidR="00C67116" w:rsidRPr="005B68FD">
          <w:rPr>
            <w:rFonts w:ascii="Republika" w:hAnsi="Republika"/>
            <w:noProof/>
            <w:webHidden/>
            <w:sz w:val="20"/>
            <w:szCs w:val="20"/>
          </w:rPr>
          <w:t>19</w:t>
        </w:r>
        <w:r w:rsidR="00C67116" w:rsidRPr="005B68FD">
          <w:rPr>
            <w:rFonts w:ascii="Republika" w:hAnsi="Republika"/>
            <w:noProof/>
            <w:webHidden/>
            <w:sz w:val="20"/>
            <w:szCs w:val="20"/>
          </w:rPr>
          <w:fldChar w:fldCharType="end"/>
        </w:r>
      </w:hyperlink>
    </w:p>
    <w:p w14:paraId="3510B4EA" w14:textId="2775B585"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785" w:history="1">
        <w:r w:rsidRPr="005B68FD">
          <w:rPr>
            <w:rStyle w:val="Hiperpovezava"/>
            <w:rFonts w:ascii="Republika" w:hAnsi="Republika"/>
            <w:noProof/>
            <w:sz w:val="20"/>
            <w:szCs w:val="20"/>
          </w:rPr>
          <w:t>Tabela 2: Naziv, naslov in kontaktne točke pri izvajalskih telesih</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_Toc154139785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21</w:t>
        </w:r>
        <w:r w:rsidRPr="005B68FD">
          <w:rPr>
            <w:rFonts w:ascii="Republika" w:hAnsi="Republika"/>
            <w:noProof/>
            <w:webHidden/>
            <w:sz w:val="20"/>
            <w:szCs w:val="20"/>
          </w:rPr>
          <w:fldChar w:fldCharType="end"/>
        </w:r>
      </w:hyperlink>
    </w:p>
    <w:p w14:paraId="5CF94F5F" w14:textId="56866F3D"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786" w:history="1">
        <w:r w:rsidRPr="005B68FD">
          <w:rPr>
            <w:rStyle w:val="Hiperpovezava"/>
            <w:rFonts w:ascii="Republika" w:hAnsi="Republika"/>
            <w:noProof/>
            <w:sz w:val="20"/>
            <w:szCs w:val="20"/>
          </w:rPr>
          <w:t>Tabela 3: Organizacijska struktura PT MDDSZ in podroben opis nalog NOE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_Toc154139786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57</w:t>
        </w:r>
        <w:r w:rsidRPr="005B68FD">
          <w:rPr>
            <w:rFonts w:ascii="Republika" w:hAnsi="Republika"/>
            <w:noProof/>
            <w:webHidden/>
            <w:sz w:val="20"/>
            <w:szCs w:val="20"/>
          </w:rPr>
          <w:fldChar w:fldCharType="end"/>
        </w:r>
      </w:hyperlink>
    </w:p>
    <w:p w14:paraId="6366CB99" w14:textId="49FDB2BF"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787" w:history="1">
        <w:r w:rsidRPr="005B68FD">
          <w:rPr>
            <w:rStyle w:val="Hiperpovezava"/>
            <w:rFonts w:ascii="Republika" w:hAnsi="Republika"/>
            <w:noProof/>
            <w:sz w:val="20"/>
            <w:szCs w:val="20"/>
          </w:rPr>
          <w:t>Tabela 4: Drevesna struktura PT MDDSZ</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_Toc154139787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66</w:t>
        </w:r>
        <w:r w:rsidRPr="005B68FD">
          <w:rPr>
            <w:rFonts w:ascii="Republika" w:hAnsi="Republika"/>
            <w:noProof/>
            <w:webHidden/>
            <w:sz w:val="20"/>
            <w:szCs w:val="20"/>
          </w:rPr>
          <w:fldChar w:fldCharType="end"/>
        </w:r>
      </w:hyperlink>
    </w:p>
    <w:p w14:paraId="799D8F7C" w14:textId="3342222E"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788" w:history="1">
        <w:r w:rsidRPr="005B68FD">
          <w:rPr>
            <w:rStyle w:val="Hiperpovezava"/>
            <w:rFonts w:ascii="Republika" w:hAnsi="Republika"/>
            <w:noProof/>
            <w:sz w:val="20"/>
            <w:szCs w:val="20"/>
          </w:rPr>
          <w:t>Tabela 5: Neposredne naloge PT MDDSZ</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_Toc154139788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70</w:t>
        </w:r>
        <w:r w:rsidRPr="005B68FD">
          <w:rPr>
            <w:rFonts w:ascii="Republika" w:hAnsi="Republika"/>
            <w:noProof/>
            <w:webHidden/>
            <w:sz w:val="20"/>
            <w:szCs w:val="20"/>
          </w:rPr>
          <w:fldChar w:fldCharType="end"/>
        </w:r>
      </w:hyperlink>
    </w:p>
    <w:p w14:paraId="2C967F42" w14:textId="70CE555A"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789" w:history="1">
        <w:r w:rsidRPr="005B68FD">
          <w:rPr>
            <w:rStyle w:val="Hiperpovezava"/>
            <w:rFonts w:ascii="Republika" w:hAnsi="Republika"/>
            <w:noProof/>
            <w:sz w:val="20"/>
            <w:szCs w:val="20"/>
          </w:rPr>
          <w:t>Tabela 6: Opis postopkov PT MDDSZ za posamezne načine izbora operacij (NIO) in administrativno preverjanje zahtevkov za izplačilo (ZZI)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_Toc154139789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71</w:t>
        </w:r>
        <w:r w:rsidRPr="005B68FD">
          <w:rPr>
            <w:rFonts w:ascii="Republika" w:hAnsi="Republika"/>
            <w:noProof/>
            <w:webHidden/>
            <w:sz w:val="20"/>
            <w:szCs w:val="20"/>
          </w:rPr>
          <w:fldChar w:fldCharType="end"/>
        </w:r>
      </w:hyperlink>
    </w:p>
    <w:p w14:paraId="249CE085" w14:textId="6A9E530E"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790" w:history="1">
        <w:r w:rsidRPr="005B68FD">
          <w:rPr>
            <w:rStyle w:val="Hiperpovezava"/>
            <w:rFonts w:ascii="Republika" w:hAnsi="Republika"/>
            <w:noProof/>
            <w:sz w:val="20"/>
            <w:szCs w:val="20"/>
          </w:rPr>
          <w:t>Tabela 7: Druge horizontalne naloge PT MDDSZ</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_Toc154139790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82</w:t>
        </w:r>
        <w:r w:rsidRPr="005B68FD">
          <w:rPr>
            <w:rFonts w:ascii="Republika" w:hAnsi="Republika"/>
            <w:noProof/>
            <w:webHidden/>
            <w:sz w:val="20"/>
            <w:szCs w:val="20"/>
          </w:rPr>
          <w:fldChar w:fldCharType="end"/>
        </w:r>
      </w:hyperlink>
    </w:p>
    <w:p w14:paraId="315E041E" w14:textId="2A0B4E41"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791" w:history="1">
        <w:r w:rsidRPr="005B68FD">
          <w:rPr>
            <w:rStyle w:val="Hiperpovezava"/>
            <w:rFonts w:ascii="Republika" w:hAnsi="Republika"/>
            <w:noProof/>
            <w:sz w:val="20"/>
            <w:szCs w:val="20"/>
          </w:rPr>
          <w:t>Tabela 8: Opis postopkov preverjanja na kraju samem in preverjanja prenesenih nalog na PT MDDSZ</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_Toc154139791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85</w:t>
        </w:r>
        <w:r w:rsidRPr="005B68FD">
          <w:rPr>
            <w:rFonts w:ascii="Republika" w:hAnsi="Republika"/>
            <w:noProof/>
            <w:webHidden/>
            <w:sz w:val="20"/>
            <w:szCs w:val="20"/>
          </w:rPr>
          <w:fldChar w:fldCharType="end"/>
        </w:r>
      </w:hyperlink>
    </w:p>
    <w:p w14:paraId="7ED0B668" w14:textId="77FD864B"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792" w:history="1">
        <w:r w:rsidRPr="005B68FD">
          <w:rPr>
            <w:rStyle w:val="Hiperpovezava"/>
            <w:rFonts w:ascii="Republika" w:hAnsi="Republika"/>
            <w:noProof/>
            <w:sz w:val="20"/>
            <w:szCs w:val="20"/>
          </w:rPr>
          <w:t>Tabela 9: Postopki PT MDDSZ za obvladovanje tveganj in preprečevanje goljufij</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_Toc154139792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85</w:t>
        </w:r>
        <w:r w:rsidRPr="005B68FD">
          <w:rPr>
            <w:rFonts w:ascii="Republika" w:hAnsi="Republika"/>
            <w:noProof/>
            <w:webHidden/>
            <w:sz w:val="20"/>
            <w:szCs w:val="20"/>
          </w:rPr>
          <w:fldChar w:fldCharType="end"/>
        </w:r>
      </w:hyperlink>
    </w:p>
    <w:p w14:paraId="27F2A6DF" w14:textId="48DDAEC7"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793" w:history="1">
        <w:r w:rsidRPr="005B68FD">
          <w:rPr>
            <w:rStyle w:val="Hiperpovezava"/>
            <w:rFonts w:ascii="Republika" w:hAnsi="Republika"/>
            <w:noProof/>
            <w:sz w:val="20"/>
            <w:szCs w:val="20"/>
          </w:rPr>
          <w:t>Tabela 10: Organizacijska struktura PT MDP in podroben opis nalog NOE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_Toc154139793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92</w:t>
        </w:r>
        <w:r w:rsidRPr="005B68FD">
          <w:rPr>
            <w:rFonts w:ascii="Republika" w:hAnsi="Republika"/>
            <w:noProof/>
            <w:webHidden/>
            <w:sz w:val="20"/>
            <w:szCs w:val="20"/>
          </w:rPr>
          <w:fldChar w:fldCharType="end"/>
        </w:r>
      </w:hyperlink>
    </w:p>
    <w:p w14:paraId="22F892DA" w14:textId="23B3234A"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794" w:history="1">
        <w:r w:rsidRPr="005B68FD">
          <w:rPr>
            <w:rStyle w:val="Hiperpovezava"/>
            <w:rFonts w:ascii="Republika" w:hAnsi="Republika"/>
            <w:noProof/>
            <w:sz w:val="20"/>
            <w:szCs w:val="20"/>
          </w:rPr>
          <w:t>Tabela 11: Drevesna struktura PT MDP</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_Toc154139794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96</w:t>
        </w:r>
        <w:r w:rsidRPr="005B68FD">
          <w:rPr>
            <w:rFonts w:ascii="Republika" w:hAnsi="Republika"/>
            <w:noProof/>
            <w:webHidden/>
            <w:sz w:val="20"/>
            <w:szCs w:val="20"/>
          </w:rPr>
          <w:fldChar w:fldCharType="end"/>
        </w:r>
      </w:hyperlink>
    </w:p>
    <w:p w14:paraId="352686DE" w14:textId="00FB4AD6"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795" w:history="1">
        <w:r w:rsidRPr="005B68FD">
          <w:rPr>
            <w:rStyle w:val="Hiperpovezava"/>
            <w:rFonts w:ascii="Republika" w:hAnsi="Republika"/>
            <w:noProof/>
            <w:sz w:val="20"/>
            <w:szCs w:val="20"/>
          </w:rPr>
          <w:t>Tabela 12: Neposredne naloge PT MDP</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_Toc154139795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97</w:t>
        </w:r>
        <w:r w:rsidRPr="005B68FD">
          <w:rPr>
            <w:rFonts w:ascii="Republika" w:hAnsi="Republika"/>
            <w:noProof/>
            <w:webHidden/>
            <w:sz w:val="20"/>
            <w:szCs w:val="20"/>
          </w:rPr>
          <w:fldChar w:fldCharType="end"/>
        </w:r>
      </w:hyperlink>
    </w:p>
    <w:p w14:paraId="2210CC0A" w14:textId="64C8B8FD"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796" w:history="1">
        <w:r w:rsidRPr="005B68FD">
          <w:rPr>
            <w:rStyle w:val="Hiperpovezava"/>
            <w:rFonts w:ascii="Republika" w:hAnsi="Republika"/>
            <w:noProof/>
            <w:sz w:val="20"/>
            <w:szCs w:val="20"/>
          </w:rPr>
          <w:t>Tabela 13: Opis postopkov PT MDP za posamezne načine izbora operacij (NIO) in administrativno preverjanje zahtevkov za izplačilo (ZZI)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_Toc154139796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98</w:t>
        </w:r>
        <w:r w:rsidRPr="005B68FD">
          <w:rPr>
            <w:rFonts w:ascii="Republika" w:hAnsi="Republika"/>
            <w:noProof/>
            <w:webHidden/>
            <w:sz w:val="20"/>
            <w:szCs w:val="20"/>
          </w:rPr>
          <w:fldChar w:fldCharType="end"/>
        </w:r>
      </w:hyperlink>
    </w:p>
    <w:p w14:paraId="797069DB" w14:textId="25343BBD"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797" w:history="1">
        <w:r w:rsidRPr="005B68FD">
          <w:rPr>
            <w:rStyle w:val="Hiperpovezava"/>
            <w:rFonts w:ascii="Republika" w:hAnsi="Republika"/>
            <w:noProof/>
            <w:sz w:val="20"/>
            <w:szCs w:val="20"/>
          </w:rPr>
          <w:t>Tabela 14: Druge horizontalne naloge PT MDP</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_Toc154139797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100</w:t>
        </w:r>
        <w:r w:rsidRPr="005B68FD">
          <w:rPr>
            <w:rFonts w:ascii="Republika" w:hAnsi="Republika"/>
            <w:noProof/>
            <w:webHidden/>
            <w:sz w:val="20"/>
            <w:szCs w:val="20"/>
          </w:rPr>
          <w:fldChar w:fldCharType="end"/>
        </w:r>
      </w:hyperlink>
    </w:p>
    <w:p w14:paraId="6899E8AC" w14:textId="1D3D58CA"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798" w:history="1">
        <w:r w:rsidRPr="005B68FD">
          <w:rPr>
            <w:rStyle w:val="Hiperpovezava"/>
            <w:rFonts w:ascii="Republika" w:hAnsi="Republika"/>
            <w:noProof/>
            <w:sz w:val="20"/>
            <w:szCs w:val="20"/>
          </w:rPr>
          <w:t>Tabela 15: Opis postopkov preverjanja na kraju samem in preverjanja prenesenih nalog na PT MDP</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_Toc154139798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102</w:t>
        </w:r>
        <w:r w:rsidRPr="005B68FD">
          <w:rPr>
            <w:rFonts w:ascii="Republika" w:hAnsi="Republika"/>
            <w:noProof/>
            <w:webHidden/>
            <w:sz w:val="20"/>
            <w:szCs w:val="20"/>
          </w:rPr>
          <w:fldChar w:fldCharType="end"/>
        </w:r>
      </w:hyperlink>
    </w:p>
    <w:p w14:paraId="738000E6" w14:textId="3D4E56AF"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799" w:history="1">
        <w:r w:rsidRPr="005B68FD">
          <w:rPr>
            <w:rStyle w:val="Hiperpovezava"/>
            <w:rFonts w:ascii="Republika" w:hAnsi="Republika"/>
            <w:noProof/>
            <w:sz w:val="20"/>
            <w:szCs w:val="20"/>
          </w:rPr>
          <w:t>Tabela 16: Postopki PT MDP za obvladovanje tveganj in preprečevanje goljufij</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_Toc154139799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103</w:t>
        </w:r>
        <w:r w:rsidRPr="005B68FD">
          <w:rPr>
            <w:rFonts w:ascii="Republika" w:hAnsi="Republika"/>
            <w:noProof/>
            <w:webHidden/>
            <w:sz w:val="20"/>
            <w:szCs w:val="20"/>
          </w:rPr>
          <w:fldChar w:fldCharType="end"/>
        </w:r>
      </w:hyperlink>
    </w:p>
    <w:p w14:paraId="10AF5F69" w14:textId="2D208B5F"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00" w:history="1">
        <w:r w:rsidRPr="005B68FD">
          <w:rPr>
            <w:rStyle w:val="Hiperpovezava"/>
            <w:rFonts w:ascii="Republika" w:hAnsi="Republika"/>
            <w:noProof/>
            <w:sz w:val="20"/>
            <w:szCs w:val="20"/>
          </w:rPr>
          <w:t>Tabela 17: Organizacijska struktura PT MGTŠ in podroben opis nalog NOE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_Toc154139800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108</w:t>
        </w:r>
        <w:r w:rsidRPr="005B68FD">
          <w:rPr>
            <w:rFonts w:ascii="Republika" w:hAnsi="Republika"/>
            <w:noProof/>
            <w:webHidden/>
            <w:sz w:val="20"/>
            <w:szCs w:val="20"/>
          </w:rPr>
          <w:fldChar w:fldCharType="end"/>
        </w:r>
      </w:hyperlink>
    </w:p>
    <w:p w14:paraId="32EBE955" w14:textId="32FFB815"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01" w:history="1">
        <w:r w:rsidRPr="005B68FD">
          <w:rPr>
            <w:rStyle w:val="Hiperpovezava"/>
            <w:rFonts w:ascii="Republika" w:hAnsi="Republika"/>
            <w:noProof/>
            <w:sz w:val="20"/>
            <w:szCs w:val="20"/>
          </w:rPr>
          <w:t>Tabela 18: Drevesna struktura PT MGTŠ</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_Toc154139801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11</w:t>
        </w:r>
        <w:r w:rsidRPr="005B68FD">
          <w:rPr>
            <w:rFonts w:ascii="Republika" w:hAnsi="Republika"/>
            <w:noProof/>
            <w:webHidden/>
            <w:sz w:val="20"/>
            <w:szCs w:val="20"/>
          </w:rPr>
          <w:t>8</w:t>
        </w:r>
        <w:r w:rsidRPr="005B68FD">
          <w:rPr>
            <w:rFonts w:ascii="Republika" w:hAnsi="Republika"/>
            <w:noProof/>
            <w:webHidden/>
            <w:sz w:val="20"/>
            <w:szCs w:val="20"/>
          </w:rPr>
          <w:fldChar w:fldCharType="end"/>
        </w:r>
      </w:hyperlink>
    </w:p>
    <w:p w14:paraId="1F631F79" w14:textId="719348C7"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02" w:history="1">
        <w:r w:rsidRPr="005B68FD">
          <w:rPr>
            <w:rStyle w:val="Hiperpovezava"/>
            <w:rFonts w:ascii="Republika" w:hAnsi="Republika"/>
            <w:noProof/>
            <w:sz w:val="20"/>
            <w:szCs w:val="20"/>
          </w:rPr>
          <w:t>Tabela 19: Neposredne naloge PT MGTŠ</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_Toc154139802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120</w:t>
        </w:r>
        <w:r w:rsidRPr="005B68FD">
          <w:rPr>
            <w:rFonts w:ascii="Republika" w:hAnsi="Republika"/>
            <w:noProof/>
            <w:webHidden/>
            <w:sz w:val="20"/>
            <w:szCs w:val="20"/>
          </w:rPr>
          <w:fldChar w:fldCharType="end"/>
        </w:r>
      </w:hyperlink>
    </w:p>
    <w:p w14:paraId="38BB2446" w14:textId="71E4FBBC"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03" w:history="1">
        <w:r w:rsidRPr="005B68FD">
          <w:rPr>
            <w:rStyle w:val="Hiperpovezava"/>
            <w:rFonts w:ascii="Republika" w:hAnsi="Republika"/>
            <w:noProof/>
            <w:sz w:val="20"/>
            <w:szCs w:val="20"/>
          </w:rPr>
          <w:t>Tabela 20: Opis postopkov PT MGTŠ za posamezne načine izbora operacij (NIO) in administrativno preverjanje zahtevkov za izplačilo (ZZI)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_Toc154139803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120</w:t>
        </w:r>
        <w:r w:rsidRPr="005B68FD">
          <w:rPr>
            <w:rFonts w:ascii="Republika" w:hAnsi="Republika"/>
            <w:noProof/>
            <w:webHidden/>
            <w:sz w:val="20"/>
            <w:szCs w:val="20"/>
          </w:rPr>
          <w:fldChar w:fldCharType="end"/>
        </w:r>
      </w:hyperlink>
    </w:p>
    <w:p w14:paraId="7E6B578F" w14:textId="62E146B0"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04" w:history="1">
        <w:r w:rsidRPr="005B68FD">
          <w:rPr>
            <w:rStyle w:val="Hiperpovezava"/>
            <w:rFonts w:ascii="Republika" w:hAnsi="Republika"/>
            <w:noProof/>
            <w:sz w:val="20"/>
            <w:szCs w:val="20"/>
          </w:rPr>
          <w:t>Tabela 21: Druge horizontalne naloge PT MGTŠ</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_Toc154139804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134</w:t>
        </w:r>
        <w:r w:rsidRPr="005B68FD">
          <w:rPr>
            <w:rFonts w:ascii="Republika" w:hAnsi="Republika"/>
            <w:noProof/>
            <w:webHidden/>
            <w:sz w:val="20"/>
            <w:szCs w:val="20"/>
          </w:rPr>
          <w:fldChar w:fldCharType="end"/>
        </w:r>
      </w:hyperlink>
    </w:p>
    <w:p w14:paraId="770B09BF" w14:textId="1745E9DF"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05" w:history="1">
        <w:r w:rsidRPr="005B68FD">
          <w:rPr>
            <w:rStyle w:val="Hiperpovezava"/>
            <w:rFonts w:ascii="Republika" w:hAnsi="Republika"/>
            <w:noProof/>
            <w:sz w:val="20"/>
            <w:szCs w:val="20"/>
          </w:rPr>
          <w:t>Tabela 22: Opis postopkov preverjanja na kraju samem in preverjanja prenesenih nalog na PT MGTŠ</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_Toc154139805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136</w:t>
        </w:r>
        <w:r w:rsidRPr="005B68FD">
          <w:rPr>
            <w:rFonts w:ascii="Republika" w:hAnsi="Republika"/>
            <w:noProof/>
            <w:webHidden/>
            <w:sz w:val="20"/>
            <w:szCs w:val="20"/>
          </w:rPr>
          <w:fldChar w:fldCharType="end"/>
        </w:r>
      </w:hyperlink>
    </w:p>
    <w:p w14:paraId="7D81EDE0" w14:textId="0E92A910"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06" w:history="1">
        <w:r w:rsidRPr="005B68FD">
          <w:rPr>
            <w:rStyle w:val="Hiperpovezava"/>
            <w:rFonts w:ascii="Republika" w:hAnsi="Republika"/>
            <w:noProof/>
            <w:sz w:val="20"/>
            <w:szCs w:val="20"/>
          </w:rPr>
          <w:t>Tabela 23: Postopki PT MGTŠ za obvladovanje tveganj in preprečevanje goljufij</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_Toc154139806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138</w:t>
        </w:r>
        <w:r w:rsidRPr="005B68FD">
          <w:rPr>
            <w:rFonts w:ascii="Republika" w:hAnsi="Republika"/>
            <w:noProof/>
            <w:webHidden/>
            <w:sz w:val="20"/>
            <w:szCs w:val="20"/>
          </w:rPr>
          <w:fldChar w:fldCharType="end"/>
        </w:r>
      </w:hyperlink>
    </w:p>
    <w:p w14:paraId="7C8FB690" w14:textId="78FF5817"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07" w:history="1">
        <w:r w:rsidRPr="005B68FD">
          <w:rPr>
            <w:rStyle w:val="Hiperpovezava"/>
            <w:rFonts w:ascii="Republika" w:hAnsi="Republika"/>
            <w:noProof/>
            <w:sz w:val="20"/>
            <w:szCs w:val="20"/>
          </w:rPr>
          <w:t>Tabela 24: Organizacijska struktura IT SPIRIT in podroben opis nalog NOE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_Toc154139807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143</w:t>
        </w:r>
        <w:r w:rsidRPr="005B68FD">
          <w:rPr>
            <w:rFonts w:ascii="Republika" w:hAnsi="Republika"/>
            <w:noProof/>
            <w:webHidden/>
            <w:sz w:val="20"/>
            <w:szCs w:val="20"/>
          </w:rPr>
          <w:fldChar w:fldCharType="end"/>
        </w:r>
      </w:hyperlink>
    </w:p>
    <w:p w14:paraId="305BACD2" w14:textId="62260296"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08" w:history="1">
        <w:r w:rsidRPr="005B68FD">
          <w:rPr>
            <w:rStyle w:val="Hiperpovezava"/>
            <w:rFonts w:ascii="Republika" w:hAnsi="Republika"/>
            <w:noProof/>
            <w:sz w:val="20"/>
            <w:szCs w:val="20"/>
          </w:rPr>
          <w:t>Tabela 25: Naloge IT SPIRIT</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_Toc154139808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149</w:t>
        </w:r>
        <w:r w:rsidRPr="005B68FD">
          <w:rPr>
            <w:rFonts w:ascii="Republika" w:hAnsi="Republika"/>
            <w:noProof/>
            <w:webHidden/>
            <w:sz w:val="20"/>
            <w:szCs w:val="20"/>
          </w:rPr>
          <w:fldChar w:fldCharType="end"/>
        </w:r>
      </w:hyperlink>
    </w:p>
    <w:p w14:paraId="4801CD87" w14:textId="5CCB3BEB"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09" w:history="1">
        <w:r w:rsidRPr="005B68FD">
          <w:rPr>
            <w:rStyle w:val="Hiperpovezava"/>
            <w:rFonts w:ascii="Republika" w:hAnsi="Republika"/>
            <w:noProof/>
            <w:sz w:val="20"/>
            <w:szCs w:val="20"/>
          </w:rPr>
          <w:t>Tabela 26: Postopki IT SPIRIT za obvladovanje tveganj in preprečevanje goljufij</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_Toc154139809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149</w:t>
        </w:r>
        <w:r w:rsidRPr="005B68FD">
          <w:rPr>
            <w:rFonts w:ascii="Republika" w:hAnsi="Republika"/>
            <w:noProof/>
            <w:webHidden/>
            <w:sz w:val="20"/>
            <w:szCs w:val="20"/>
          </w:rPr>
          <w:fldChar w:fldCharType="end"/>
        </w:r>
      </w:hyperlink>
    </w:p>
    <w:p w14:paraId="08369AB3" w14:textId="668BCADF"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10" w:history="1">
        <w:r w:rsidRPr="005B68FD">
          <w:rPr>
            <w:rStyle w:val="Hiperpovezava"/>
            <w:rFonts w:ascii="Republika" w:hAnsi="Republika"/>
            <w:noProof/>
            <w:sz w:val="20"/>
            <w:szCs w:val="20"/>
          </w:rPr>
          <w:t>Tabela 27: Organizacijska struktura IT SPS  in podroben opis nalog NOE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_Toc154139810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153</w:t>
        </w:r>
        <w:r w:rsidRPr="005B68FD">
          <w:rPr>
            <w:rFonts w:ascii="Republika" w:hAnsi="Republika"/>
            <w:noProof/>
            <w:webHidden/>
            <w:sz w:val="20"/>
            <w:szCs w:val="20"/>
          </w:rPr>
          <w:fldChar w:fldCharType="end"/>
        </w:r>
      </w:hyperlink>
    </w:p>
    <w:p w14:paraId="31D972A9" w14:textId="79CF85D6"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11" w:history="1">
        <w:r w:rsidRPr="005B68FD">
          <w:rPr>
            <w:rStyle w:val="Hiperpovezava"/>
            <w:rFonts w:ascii="Republika" w:hAnsi="Republika"/>
            <w:noProof/>
            <w:sz w:val="20"/>
            <w:szCs w:val="20"/>
          </w:rPr>
          <w:t>Tabela 28: Naloge IT SPS</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_Toc154139811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159</w:t>
        </w:r>
        <w:r w:rsidRPr="005B68FD">
          <w:rPr>
            <w:rFonts w:ascii="Republika" w:hAnsi="Republika"/>
            <w:noProof/>
            <w:webHidden/>
            <w:sz w:val="20"/>
            <w:szCs w:val="20"/>
          </w:rPr>
          <w:fldChar w:fldCharType="end"/>
        </w:r>
      </w:hyperlink>
    </w:p>
    <w:p w14:paraId="7E10889E" w14:textId="67ACFEAD"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12" w:history="1">
        <w:r w:rsidRPr="005B68FD">
          <w:rPr>
            <w:rStyle w:val="Hiperpovezava"/>
            <w:rFonts w:ascii="Republika" w:hAnsi="Republika"/>
            <w:noProof/>
            <w:sz w:val="20"/>
            <w:szCs w:val="20"/>
          </w:rPr>
          <w:t>Tabela 29: Postopki IT SPS za obvladovanje tveganj in preprečevanje goljufij</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_Toc154139812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159</w:t>
        </w:r>
        <w:r w:rsidRPr="005B68FD">
          <w:rPr>
            <w:rFonts w:ascii="Republika" w:hAnsi="Republika"/>
            <w:noProof/>
            <w:webHidden/>
            <w:sz w:val="20"/>
            <w:szCs w:val="20"/>
          </w:rPr>
          <w:fldChar w:fldCharType="end"/>
        </w:r>
      </w:hyperlink>
    </w:p>
    <w:p w14:paraId="5B5623B0" w14:textId="500FCDBB"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13" w:history="1">
        <w:r w:rsidRPr="005B68FD">
          <w:rPr>
            <w:rStyle w:val="Hiperpovezava"/>
            <w:rFonts w:ascii="Republika" w:hAnsi="Republika"/>
            <w:noProof/>
            <w:sz w:val="20"/>
            <w:szCs w:val="20"/>
          </w:rPr>
          <w:t>Tabela 30: Organizacijska struktura PT MJU in podroben opis nalog NOE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_Toc154139813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165</w:t>
        </w:r>
        <w:r w:rsidRPr="005B68FD">
          <w:rPr>
            <w:rFonts w:ascii="Republika" w:hAnsi="Republika"/>
            <w:noProof/>
            <w:webHidden/>
            <w:sz w:val="20"/>
            <w:szCs w:val="20"/>
          </w:rPr>
          <w:fldChar w:fldCharType="end"/>
        </w:r>
      </w:hyperlink>
    </w:p>
    <w:p w14:paraId="12A3EE62" w14:textId="410EBE94"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14" w:history="1">
        <w:r w:rsidRPr="005B68FD">
          <w:rPr>
            <w:rStyle w:val="Hiperpovezava"/>
            <w:rFonts w:ascii="Republika" w:hAnsi="Republika"/>
            <w:noProof/>
            <w:sz w:val="20"/>
            <w:szCs w:val="20"/>
          </w:rPr>
          <w:t>Tabela 31: Drevesna struktura PT MJU</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_Toc154139814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170</w:t>
        </w:r>
        <w:r w:rsidRPr="005B68FD">
          <w:rPr>
            <w:rFonts w:ascii="Republika" w:hAnsi="Republika"/>
            <w:noProof/>
            <w:webHidden/>
            <w:sz w:val="20"/>
            <w:szCs w:val="20"/>
          </w:rPr>
          <w:fldChar w:fldCharType="end"/>
        </w:r>
      </w:hyperlink>
    </w:p>
    <w:p w14:paraId="35FCD81B" w14:textId="55B58ED7"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15" w:history="1">
        <w:r w:rsidRPr="005B68FD">
          <w:rPr>
            <w:rStyle w:val="Hiperpovezava"/>
            <w:rFonts w:ascii="Republika" w:hAnsi="Republika"/>
            <w:noProof/>
            <w:sz w:val="20"/>
            <w:szCs w:val="20"/>
          </w:rPr>
          <w:t>Tabela 32: Neposredne naloge PT MJU</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_Toc154139815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172</w:t>
        </w:r>
        <w:r w:rsidRPr="005B68FD">
          <w:rPr>
            <w:rFonts w:ascii="Republika" w:hAnsi="Republika"/>
            <w:noProof/>
            <w:webHidden/>
            <w:sz w:val="20"/>
            <w:szCs w:val="20"/>
          </w:rPr>
          <w:fldChar w:fldCharType="end"/>
        </w:r>
      </w:hyperlink>
    </w:p>
    <w:p w14:paraId="3FFB479E" w14:textId="44A2EB1F"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16" w:history="1">
        <w:r w:rsidRPr="005B68FD">
          <w:rPr>
            <w:rStyle w:val="Hiperpovezava"/>
            <w:rFonts w:ascii="Republika" w:hAnsi="Republika"/>
            <w:noProof/>
            <w:sz w:val="20"/>
            <w:szCs w:val="20"/>
          </w:rPr>
          <w:t>Tabela 33: Opis postopkov PT MJU za posamezne načine izbora operacij (NIO) in administrativno preverjanje zahtevkov za izplačilo (ZZI)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_Toc154139816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173</w:t>
        </w:r>
        <w:r w:rsidRPr="005B68FD">
          <w:rPr>
            <w:rFonts w:ascii="Republika" w:hAnsi="Republika"/>
            <w:noProof/>
            <w:webHidden/>
            <w:sz w:val="20"/>
            <w:szCs w:val="20"/>
          </w:rPr>
          <w:fldChar w:fldCharType="end"/>
        </w:r>
      </w:hyperlink>
    </w:p>
    <w:p w14:paraId="25F76100" w14:textId="19C7706A"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17" w:history="1">
        <w:r w:rsidRPr="005B68FD">
          <w:rPr>
            <w:rStyle w:val="Hiperpovezava"/>
            <w:rFonts w:ascii="Republika" w:hAnsi="Republika"/>
            <w:noProof/>
            <w:sz w:val="20"/>
            <w:szCs w:val="20"/>
          </w:rPr>
          <w:t>Tabela 34: Druge horizontalne naloge PT MJU</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_Toc154139817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175</w:t>
        </w:r>
        <w:r w:rsidRPr="005B68FD">
          <w:rPr>
            <w:rFonts w:ascii="Republika" w:hAnsi="Republika"/>
            <w:noProof/>
            <w:webHidden/>
            <w:sz w:val="20"/>
            <w:szCs w:val="20"/>
          </w:rPr>
          <w:fldChar w:fldCharType="end"/>
        </w:r>
      </w:hyperlink>
    </w:p>
    <w:p w14:paraId="1E51065B" w14:textId="309CC254"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18" w:history="1">
        <w:r w:rsidRPr="005B68FD">
          <w:rPr>
            <w:rStyle w:val="Hiperpovezava"/>
            <w:rFonts w:ascii="Republika" w:hAnsi="Republika"/>
            <w:noProof/>
            <w:sz w:val="20"/>
            <w:szCs w:val="20"/>
          </w:rPr>
          <w:t>Tabela 35: Opis postopkov preverjanja na kraju samem in preverjanja prenesenih nalog na PT MJU</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_Toc154139818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177</w:t>
        </w:r>
        <w:r w:rsidRPr="005B68FD">
          <w:rPr>
            <w:rFonts w:ascii="Republika" w:hAnsi="Republika"/>
            <w:noProof/>
            <w:webHidden/>
            <w:sz w:val="20"/>
            <w:szCs w:val="20"/>
          </w:rPr>
          <w:fldChar w:fldCharType="end"/>
        </w:r>
      </w:hyperlink>
    </w:p>
    <w:p w14:paraId="256DA43B" w14:textId="684F9128"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19" w:history="1">
        <w:r w:rsidRPr="005B68FD">
          <w:rPr>
            <w:rStyle w:val="Hiperpovezava"/>
            <w:rFonts w:ascii="Republika" w:hAnsi="Republika"/>
            <w:noProof/>
            <w:sz w:val="20"/>
            <w:szCs w:val="20"/>
          </w:rPr>
          <w:t>Tabela 36: Postopki PT MJU za obvladovanje tveganj in preprečevanje goljufij</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_Toc154139819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177</w:t>
        </w:r>
        <w:r w:rsidRPr="005B68FD">
          <w:rPr>
            <w:rFonts w:ascii="Republika" w:hAnsi="Republika"/>
            <w:noProof/>
            <w:webHidden/>
            <w:sz w:val="20"/>
            <w:szCs w:val="20"/>
          </w:rPr>
          <w:fldChar w:fldCharType="end"/>
        </w:r>
      </w:hyperlink>
    </w:p>
    <w:p w14:paraId="7A4236BC" w14:textId="5B1FC5A5"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20" w:history="1">
        <w:r w:rsidRPr="005B68FD">
          <w:rPr>
            <w:rStyle w:val="Hiperpovezava"/>
            <w:rFonts w:ascii="Republika" w:hAnsi="Republika"/>
            <w:noProof/>
            <w:sz w:val="20"/>
            <w:szCs w:val="20"/>
          </w:rPr>
          <w:t>Tabela 37: Organizacijska struktura PT MK in podroben opis nalog NOE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_Toc154139820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182</w:t>
        </w:r>
        <w:r w:rsidRPr="005B68FD">
          <w:rPr>
            <w:rFonts w:ascii="Republika" w:hAnsi="Republika"/>
            <w:noProof/>
            <w:webHidden/>
            <w:sz w:val="20"/>
            <w:szCs w:val="20"/>
          </w:rPr>
          <w:fldChar w:fldCharType="end"/>
        </w:r>
      </w:hyperlink>
    </w:p>
    <w:p w14:paraId="593AB931" w14:textId="6B193FE0"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21" w:history="1">
        <w:r w:rsidRPr="005B68FD">
          <w:rPr>
            <w:rStyle w:val="Hiperpovezava"/>
            <w:rFonts w:ascii="Republika" w:hAnsi="Republika"/>
            <w:noProof/>
            <w:sz w:val="20"/>
            <w:szCs w:val="20"/>
          </w:rPr>
          <w:t>Tabela 38: Drevesna struktura PT MK</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_Toc154139821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188</w:t>
        </w:r>
        <w:r w:rsidRPr="005B68FD">
          <w:rPr>
            <w:rFonts w:ascii="Republika" w:hAnsi="Republika"/>
            <w:noProof/>
            <w:webHidden/>
            <w:sz w:val="20"/>
            <w:szCs w:val="20"/>
          </w:rPr>
          <w:fldChar w:fldCharType="end"/>
        </w:r>
      </w:hyperlink>
    </w:p>
    <w:p w14:paraId="3CDF600C" w14:textId="75A5647C"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22" w:history="1">
        <w:r w:rsidRPr="005B68FD">
          <w:rPr>
            <w:rStyle w:val="Hiperpovezava"/>
            <w:rFonts w:ascii="Republika" w:hAnsi="Republika"/>
            <w:noProof/>
            <w:sz w:val="20"/>
            <w:szCs w:val="20"/>
          </w:rPr>
          <w:t>Tabela 39: Neposredne naloge PT MK</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_Toc154139822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190</w:t>
        </w:r>
        <w:r w:rsidRPr="005B68FD">
          <w:rPr>
            <w:rFonts w:ascii="Republika" w:hAnsi="Republika"/>
            <w:noProof/>
            <w:webHidden/>
            <w:sz w:val="20"/>
            <w:szCs w:val="20"/>
          </w:rPr>
          <w:fldChar w:fldCharType="end"/>
        </w:r>
      </w:hyperlink>
    </w:p>
    <w:p w14:paraId="60747EA1" w14:textId="27F67553"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23" w:history="1">
        <w:r w:rsidRPr="005B68FD">
          <w:rPr>
            <w:rStyle w:val="Hiperpovezava"/>
            <w:rFonts w:ascii="Republika" w:hAnsi="Republika"/>
            <w:noProof/>
            <w:sz w:val="20"/>
            <w:szCs w:val="20"/>
          </w:rPr>
          <w:t>Tabela 40: Opis postopkov PT MK za posamezne načine izbora operacij (NIO) in administrativno preverjanje zahtevkov za izplačilo (ZZI)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_Toc154139823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191</w:t>
        </w:r>
        <w:r w:rsidRPr="005B68FD">
          <w:rPr>
            <w:rFonts w:ascii="Republika" w:hAnsi="Republika"/>
            <w:noProof/>
            <w:webHidden/>
            <w:sz w:val="20"/>
            <w:szCs w:val="20"/>
          </w:rPr>
          <w:fldChar w:fldCharType="end"/>
        </w:r>
      </w:hyperlink>
    </w:p>
    <w:p w14:paraId="702AD142" w14:textId="4EBCF1FD"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24" w:history="1">
        <w:r w:rsidRPr="005B68FD">
          <w:rPr>
            <w:rStyle w:val="Hiperpovezava"/>
            <w:rFonts w:ascii="Republika" w:hAnsi="Republika"/>
            <w:noProof/>
            <w:sz w:val="20"/>
            <w:szCs w:val="20"/>
          </w:rPr>
          <w:t>Tabela 41: Druge horizontalne naloge PT MK</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_Toc154139824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194</w:t>
        </w:r>
        <w:r w:rsidRPr="005B68FD">
          <w:rPr>
            <w:rFonts w:ascii="Republika" w:hAnsi="Republika"/>
            <w:noProof/>
            <w:webHidden/>
            <w:sz w:val="20"/>
            <w:szCs w:val="20"/>
          </w:rPr>
          <w:fldChar w:fldCharType="end"/>
        </w:r>
      </w:hyperlink>
    </w:p>
    <w:p w14:paraId="35AACAF6" w14:textId="091BD306"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25" w:history="1">
        <w:r w:rsidRPr="005B68FD">
          <w:rPr>
            <w:rStyle w:val="Hiperpovezava"/>
            <w:rFonts w:ascii="Republika" w:hAnsi="Republika"/>
            <w:noProof/>
            <w:sz w:val="20"/>
            <w:szCs w:val="20"/>
          </w:rPr>
          <w:t>Tabela 42: Opis postopkov preverjanja na kraju samem in preverjanja prenesenih nalog na PT MK</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_Toc154139825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196</w:t>
        </w:r>
        <w:r w:rsidRPr="005B68FD">
          <w:rPr>
            <w:rFonts w:ascii="Republika" w:hAnsi="Republika"/>
            <w:noProof/>
            <w:webHidden/>
            <w:sz w:val="20"/>
            <w:szCs w:val="20"/>
          </w:rPr>
          <w:fldChar w:fldCharType="end"/>
        </w:r>
      </w:hyperlink>
    </w:p>
    <w:p w14:paraId="74390E1D" w14:textId="779F10AD"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26" w:history="1">
        <w:r w:rsidRPr="005B68FD">
          <w:rPr>
            <w:rStyle w:val="Hiperpovezava"/>
            <w:rFonts w:ascii="Republika" w:hAnsi="Republika"/>
            <w:noProof/>
            <w:sz w:val="20"/>
            <w:szCs w:val="20"/>
          </w:rPr>
          <w:t>Tabela 43: Postopki PT MK za obvladovanje tveganj in preprečevanje goljufij</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_Toc154139826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197</w:t>
        </w:r>
        <w:r w:rsidRPr="005B68FD">
          <w:rPr>
            <w:rFonts w:ascii="Republika" w:hAnsi="Republika"/>
            <w:noProof/>
            <w:webHidden/>
            <w:sz w:val="20"/>
            <w:szCs w:val="20"/>
          </w:rPr>
          <w:fldChar w:fldCharType="end"/>
        </w:r>
      </w:hyperlink>
    </w:p>
    <w:p w14:paraId="4BDF6B11" w14:textId="23745F4F"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27" w:history="1">
        <w:r w:rsidRPr="005B68FD">
          <w:rPr>
            <w:rStyle w:val="Hiperpovezava"/>
            <w:rFonts w:ascii="Republika" w:hAnsi="Republika"/>
            <w:noProof/>
            <w:sz w:val="20"/>
            <w:szCs w:val="20"/>
          </w:rPr>
          <w:t>Tabela 44: Organizacijska struktura PT MKRR in podroben opis nalog NOE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_Toc154139827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202</w:t>
        </w:r>
        <w:r w:rsidRPr="005B68FD">
          <w:rPr>
            <w:rFonts w:ascii="Republika" w:hAnsi="Republika"/>
            <w:noProof/>
            <w:webHidden/>
            <w:sz w:val="20"/>
            <w:szCs w:val="20"/>
          </w:rPr>
          <w:fldChar w:fldCharType="end"/>
        </w:r>
      </w:hyperlink>
    </w:p>
    <w:p w14:paraId="551B40D1" w14:textId="32BA7D9D"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28" w:history="1">
        <w:r w:rsidRPr="005B68FD">
          <w:rPr>
            <w:rStyle w:val="Hiperpovezava"/>
            <w:rFonts w:ascii="Republika" w:hAnsi="Republika"/>
            <w:noProof/>
            <w:sz w:val="20"/>
            <w:szCs w:val="20"/>
          </w:rPr>
          <w:t>Tabela 45: Drevesna struktura PT MKRR</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_Toc154139828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207</w:t>
        </w:r>
        <w:r w:rsidRPr="005B68FD">
          <w:rPr>
            <w:rFonts w:ascii="Republika" w:hAnsi="Republika"/>
            <w:noProof/>
            <w:webHidden/>
            <w:sz w:val="20"/>
            <w:szCs w:val="20"/>
          </w:rPr>
          <w:fldChar w:fldCharType="end"/>
        </w:r>
      </w:hyperlink>
    </w:p>
    <w:p w14:paraId="1192835F" w14:textId="0F772DBD"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29" w:history="1">
        <w:r w:rsidRPr="005B68FD">
          <w:rPr>
            <w:rStyle w:val="Hiperpovezava"/>
            <w:rFonts w:ascii="Republika" w:hAnsi="Republika"/>
            <w:noProof/>
            <w:sz w:val="20"/>
            <w:szCs w:val="20"/>
          </w:rPr>
          <w:t>Tabela 46: Neposredne naloge PT MKRR</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_Toc154139829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208</w:t>
        </w:r>
        <w:r w:rsidRPr="005B68FD">
          <w:rPr>
            <w:rFonts w:ascii="Republika" w:hAnsi="Republika"/>
            <w:noProof/>
            <w:webHidden/>
            <w:sz w:val="20"/>
            <w:szCs w:val="20"/>
          </w:rPr>
          <w:fldChar w:fldCharType="end"/>
        </w:r>
      </w:hyperlink>
    </w:p>
    <w:p w14:paraId="3CC68723" w14:textId="662CB93B"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30" w:history="1">
        <w:r w:rsidRPr="005B68FD">
          <w:rPr>
            <w:rStyle w:val="Hiperpovezava"/>
            <w:rFonts w:ascii="Republika" w:hAnsi="Republika"/>
            <w:noProof/>
            <w:sz w:val="20"/>
            <w:szCs w:val="20"/>
          </w:rPr>
          <w:t>Tabela 47: Opis postopkov PT MKRR za posamezne načine izbora operacij (NIO) in administrativno preverjanje zahtevkov za izplačilo (ZZI)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_Toc154139830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208</w:t>
        </w:r>
        <w:r w:rsidRPr="005B68FD">
          <w:rPr>
            <w:rFonts w:ascii="Republika" w:hAnsi="Republika"/>
            <w:noProof/>
            <w:webHidden/>
            <w:sz w:val="20"/>
            <w:szCs w:val="20"/>
          </w:rPr>
          <w:fldChar w:fldCharType="end"/>
        </w:r>
      </w:hyperlink>
    </w:p>
    <w:p w14:paraId="273B2953" w14:textId="59C5192E"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31" w:history="1">
        <w:r w:rsidRPr="005B68FD">
          <w:rPr>
            <w:rStyle w:val="Hiperpovezava"/>
            <w:rFonts w:ascii="Republika" w:hAnsi="Republika"/>
            <w:noProof/>
            <w:sz w:val="20"/>
            <w:szCs w:val="20"/>
          </w:rPr>
          <w:t>Tabela 48: Druge horizontalne naloge PT MKRR</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_Toc154139831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219</w:t>
        </w:r>
        <w:r w:rsidRPr="005B68FD">
          <w:rPr>
            <w:rFonts w:ascii="Republika" w:hAnsi="Republika"/>
            <w:noProof/>
            <w:webHidden/>
            <w:sz w:val="20"/>
            <w:szCs w:val="20"/>
          </w:rPr>
          <w:fldChar w:fldCharType="end"/>
        </w:r>
      </w:hyperlink>
    </w:p>
    <w:p w14:paraId="23AD264D" w14:textId="4631AD1B"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32" w:history="1">
        <w:r w:rsidRPr="005B68FD">
          <w:rPr>
            <w:rStyle w:val="Hiperpovezava"/>
            <w:rFonts w:ascii="Republika" w:hAnsi="Republika"/>
            <w:noProof/>
            <w:sz w:val="20"/>
            <w:szCs w:val="20"/>
          </w:rPr>
          <w:t>Tabela 49: Opis postopkov preverjanja na kraju samem in preverjanja prenesenih nalog na PT MKRR</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_Toc154139832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222</w:t>
        </w:r>
        <w:r w:rsidRPr="005B68FD">
          <w:rPr>
            <w:rFonts w:ascii="Republika" w:hAnsi="Republika"/>
            <w:noProof/>
            <w:webHidden/>
            <w:sz w:val="20"/>
            <w:szCs w:val="20"/>
          </w:rPr>
          <w:fldChar w:fldCharType="end"/>
        </w:r>
      </w:hyperlink>
    </w:p>
    <w:p w14:paraId="44A326F2" w14:textId="752740C6"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33" w:history="1">
        <w:r w:rsidRPr="005B68FD">
          <w:rPr>
            <w:rStyle w:val="Hiperpovezava"/>
            <w:rFonts w:ascii="Republika" w:hAnsi="Republika"/>
            <w:noProof/>
            <w:sz w:val="20"/>
            <w:szCs w:val="20"/>
          </w:rPr>
          <w:t>Tabela 50: Postopki PT MKRR za obvladovanje tveganj in preprečevanje goljufij</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_Toc154139833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224</w:t>
        </w:r>
        <w:r w:rsidRPr="005B68FD">
          <w:rPr>
            <w:rFonts w:ascii="Republika" w:hAnsi="Republika"/>
            <w:noProof/>
            <w:webHidden/>
            <w:sz w:val="20"/>
            <w:szCs w:val="20"/>
          </w:rPr>
          <w:fldChar w:fldCharType="end"/>
        </w:r>
      </w:hyperlink>
    </w:p>
    <w:p w14:paraId="4219FCFD" w14:textId="618223D5"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34" w:history="1">
        <w:r w:rsidRPr="005B68FD">
          <w:rPr>
            <w:rStyle w:val="Hiperpovezava"/>
            <w:rFonts w:ascii="Republika" w:hAnsi="Republika"/>
            <w:noProof/>
            <w:sz w:val="20"/>
            <w:szCs w:val="20"/>
          </w:rPr>
          <w:t>Tabela 51: Organizacijska struktura PT MNVP in podroben opis nalog NOE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_Toc154139834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229</w:t>
        </w:r>
        <w:r w:rsidRPr="005B68FD">
          <w:rPr>
            <w:rFonts w:ascii="Republika" w:hAnsi="Republika"/>
            <w:noProof/>
            <w:webHidden/>
            <w:sz w:val="20"/>
            <w:szCs w:val="20"/>
          </w:rPr>
          <w:fldChar w:fldCharType="end"/>
        </w:r>
      </w:hyperlink>
    </w:p>
    <w:p w14:paraId="7A0B3F09" w14:textId="790322DD"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35" w:history="1">
        <w:r w:rsidRPr="005B68FD">
          <w:rPr>
            <w:rStyle w:val="Hiperpovezava"/>
            <w:rFonts w:ascii="Republika" w:hAnsi="Republika"/>
            <w:noProof/>
            <w:sz w:val="20"/>
            <w:szCs w:val="20"/>
          </w:rPr>
          <w:t>Tabela 52: Drevesna struktura PT MNVP</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_Toc154139835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232</w:t>
        </w:r>
        <w:r w:rsidRPr="005B68FD">
          <w:rPr>
            <w:rFonts w:ascii="Republika" w:hAnsi="Republika"/>
            <w:noProof/>
            <w:webHidden/>
            <w:sz w:val="20"/>
            <w:szCs w:val="20"/>
          </w:rPr>
          <w:fldChar w:fldCharType="end"/>
        </w:r>
      </w:hyperlink>
    </w:p>
    <w:p w14:paraId="1C7E4744" w14:textId="2E324E57"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36" w:history="1">
        <w:r w:rsidRPr="005B68FD">
          <w:rPr>
            <w:rStyle w:val="Hiperpovezava"/>
            <w:rFonts w:ascii="Republika" w:hAnsi="Republika"/>
            <w:noProof/>
            <w:sz w:val="20"/>
            <w:szCs w:val="20"/>
          </w:rPr>
          <w:t>Tabela 53: Neposredne naloge PT MNVP</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_Toc154139836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234</w:t>
        </w:r>
        <w:r w:rsidRPr="005B68FD">
          <w:rPr>
            <w:rFonts w:ascii="Republika" w:hAnsi="Republika"/>
            <w:noProof/>
            <w:webHidden/>
            <w:sz w:val="20"/>
            <w:szCs w:val="20"/>
          </w:rPr>
          <w:fldChar w:fldCharType="end"/>
        </w:r>
      </w:hyperlink>
    </w:p>
    <w:p w14:paraId="3380AD15" w14:textId="26531442"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37" w:history="1">
        <w:r w:rsidRPr="005B68FD">
          <w:rPr>
            <w:rStyle w:val="Hiperpovezava"/>
            <w:rFonts w:ascii="Republika" w:hAnsi="Republika"/>
            <w:noProof/>
            <w:sz w:val="20"/>
            <w:szCs w:val="20"/>
          </w:rPr>
          <w:t>Tabela 54: Opis postopkov PT MNVP za posamezne načine izbora operacij (NIO) in administrativno preverjanje zahtevkov za izplačilo (ZZI)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_Toc154139837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235</w:t>
        </w:r>
        <w:r w:rsidRPr="005B68FD">
          <w:rPr>
            <w:rFonts w:ascii="Republika" w:hAnsi="Republika"/>
            <w:noProof/>
            <w:webHidden/>
            <w:sz w:val="20"/>
            <w:szCs w:val="20"/>
          </w:rPr>
          <w:fldChar w:fldCharType="end"/>
        </w:r>
      </w:hyperlink>
    </w:p>
    <w:p w14:paraId="6A7CCD00" w14:textId="61D7CBAE"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38" w:history="1">
        <w:r w:rsidRPr="005B68FD">
          <w:rPr>
            <w:rStyle w:val="Hiperpovezava"/>
            <w:rFonts w:ascii="Republika" w:hAnsi="Republika"/>
            <w:noProof/>
            <w:sz w:val="20"/>
            <w:szCs w:val="20"/>
          </w:rPr>
          <w:t>Tabela 55: Druge horizontalne naloge PT MNVP</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_Toc154139838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238</w:t>
        </w:r>
        <w:r w:rsidRPr="005B68FD">
          <w:rPr>
            <w:rFonts w:ascii="Republika" w:hAnsi="Republika"/>
            <w:noProof/>
            <w:webHidden/>
            <w:sz w:val="20"/>
            <w:szCs w:val="20"/>
          </w:rPr>
          <w:fldChar w:fldCharType="end"/>
        </w:r>
      </w:hyperlink>
    </w:p>
    <w:p w14:paraId="50D1790D" w14:textId="71F30EA2"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39" w:history="1">
        <w:r w:rsidRPr="005B68FD">
          <w:rPr>
            <w:rStyle w:val="Hiperpovezava"/>
            <w:rFonts w:ascii="Republika" w:hAnsi="Republika"/>
            <w:noProof/>
            <w:sz w:val="20"/>
            <w:szCs w:val="20"/>
          </w:rPr>
          <w:t>Tabela 56: Opis postopkov preverjanja na kraju samem in preverjanja prenesenih nalog na PT MNVP</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_Toc154139839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240</w:t>
        </w:r>
        <w:r w:rsidRPr="005B68FD">
          <w:rPr>
            <w:rFonts w:ascii="Republika" w:hAnsi="Republika"/>
            <w:noProof/>
            <w:webHidden/>
            <w:sz w:val="20"/>
            <w:szCs w:val="20"/>
          </w:rPr>
          <w:fldChar w:fldCharType="end"/>
        </w:r>
      </w:hyperlink>
    </w:p>
    <w:p w14:paraId="0F1DD1D3" w14:textId="589A426D"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40" w:history="1">
        <w:r w:rsidRPr="005B68FD">
          <w:rPr>
            <w:rStyle w:val="Hiperpovezava"/>
            <w:rFonts w:ascii="Republika" w:hAnsi="Republika"/>
            <w:noProof/>
            <w:sz w:val="20"/>
            <w:szCs w:val="20"/>
          </w:rPr>
          <w:t>Tabela 57: Postopki PT MNVP za obvladovanje tveganj in preprečevanje goljufij</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_Toc154139840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241</w:t>
        </w:r>
        <w:r w:rsidRPr="005B68FD">
          <w:rPr>
            <w:rFonts w:ascii="Republika" w:hAnsi="Republika"/>
            <w:noProof/>
            <w:webHidden/>
            <w:sz w:val="20"/>
            <w:szCs w:val="20"/>
          </w:rPr>
          <w:fldChar w:fldCharType="end"/>
        </w:r>
      </w:hyperlink>
    </w:p>
    <w:p w14:paraId="060746ED" w14:textId="1FAA173A"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41" w:history="1">
        <w:r w:rsidRPr="005B68FD">
          <w:rPr>
            <w:rStyle w:val="Hiperpovezava"/>
            <w:rFonts w:ascii="Republika" w:hAnsi="Republika"/>
            <w:noProof/>
            <w:sz w:val="20"/>
            <w:szCs w:val="20"/>
          </w:rPr>
          <w:t>Tabela 58: Organizacijska struktura PT MOPE in podroben opis nalog NOE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_Toc154139841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247</w:t>
        </w:r>
        <w:r w:rsidRPr="005B68FD">
          <w:rPr>
            <w:rFonts w:ascii="Republika" w:hAnsi="Republika"/>
            <w:noProof/>
            <w:webHidden/>
            <w:sz w:val="20"/>
            <w:szCs w:val="20"/>
          </w:rPr>
          <w:fldChar w:fldCharType="end"/>
        </w:r>
      </w:hyperlink>
    </w:p>
    <w:p w14:paraId="60389935" w14:textId="5D3669AD"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42" w:history="1">
        <w:r w:rsidRPr="005B68FD">
          <w:rPr>
            <w:rStyle w:val="Hiperpovezava"/>
            <w:rFonts w:ascii="Republika" w:hAnsi="Republika"/>
            <w:noProof/>
            <w:sz w:val="20"/>
            <w:szCs w:val="20"/>
          </w:rPr>
          <w:t>Tabela 59: Drevesna struktura PT MOPE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_Toc154139842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255</w:t>
        </w:r>
        <w:r w:rsidRPr="005B68FD">
          <w:rPr>
            <w:rFonts w:ascii="Republika" w:hAnsi="Republika"/>
            <w:noProof/>
            <w:webHidden/>
            <w:sz w:val="20"/>
            <w:szCs w:val="20"/>
          </w:rPr>
          <w:fldChar w:fldCharType="end"/>
        </w:r>
      </w:hyperlink>
    </w:p>
    <w:p w14:paraId="765A7F69" w14:textId="4FF53066"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43" w:history="1">
        <w:r w:rsidRPr="005B68FD">
          <w:rPr>
            <w:rStyle w:val="Hiperpovezava"/>
            <w:rFonts w:ascii="Republika" w:hAnsi="Republika"/>
            <w:noProof/>
            <w:sz w:val="20"/>
            <w:szCs w:val="20"/>
          </w:rPr>
          <w:t>Tabela 60: Neposredne naloge PT MOPE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_Toc154139843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257</w:t>
        </w:r>
        <w:r w:rsidRPr="005B68FD">
          <w:rPr>
            <w:rFonts w:ascii="Republika" w:hAnsi="Republika"/>
            <w:noProof/>
            <w:webHidden/>
            <w:sz w:val="20"/>
            <w:szCs w:val="20"/>
          </w:rPr>
          <w:fldChar w:fldCharType="end"/>
        </w:r>
      </w:hyperlink>
    </w:p>
    <w:p w14:paraId="08D6D456" w14:textId="7C085A0D"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44" w:history="1">
        <w:r w:rsidRPr="005B68FD">
          <w:rPr>
            <w:rStyle w:val="Hiperpovezava"/>
            <w:rFonts w:ascii="Republika" w:hAnsi="Republika"/>
            <w:noProof/>
            <w:sz w:val="20"/>
            <w:szCs w:val="20"/>
          </w:rPr>
          <w:t>Tabela 61: Opis postopkov PT MOPE za posamezne načine izbora operacij (NIO) in administrativno preverjanje zahtevkov za izplačilo (ZZI)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_Toc154139844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258</w:t>
        </w:r>
        <w:r w:rsidRPr="005B68FD">
          <w:rPr>
            <w:rFonts w:ascii="Republika" w:hAnsi="Republika"/>
            <w:noProof/>
            <w:webHidden/>
            <w:sz w:val="20"/>
            <w:szCs w:val="20"/>
          </w:rPr>
          <w:fldChar w:fldCharType="end"/>
        </w:r>
      </w:hyperlink>
    </w:p>
    <w:p w14:paraId="349C9E04" w14:textId="55C71EC6"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45" w:history="1">
        <w:r w:rsidRPr="005B68FD">
          <w:rPr>
            <w:rStyle w:val="Hiperpovezava"/>
            <w:rFonts w:ascii="Republika" w:hAnsi="Republika"/>
            <w:noProof/>
            <w:sz w:val="20"/>
            <w:szCs w:val="20"/>
          </w:rPr>
          <w:t>Tabela 62: Druge horizontalne naloge PT MOPE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_Toc154139845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264</w:t>
        </w:r>
        <w:r w:rsidRPr="005B68FD">
          <w:rPr>
            <w:rFonts w:ascii="Republika" w:hAnsi="Republika"/>
            <w:noProof/>
            <w:webHidden/>
            <w:sz w:val="20"/>
            <w:szCs w:val="20"/>
          </w:rPr>
          <w:fldChar w:fldCharType="end"/>
        </w:r>
      </w:hyperlink>
    </w:p>
    <w:p w14:paraId="7766D0D2" w14:textId="23F25CA8"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46" w:history="1">
        <w:r w:rsidRPr="005B68FD">
          <w:rPr>
            <w:rStyle w:val="Hiperpovezava"/>
            <w:rFonts w:ascii="Republika" w:hAnsi="Republika"/>
            <w:noProof/>
            <w:sz w:val="20"/>
            <w:szCs w:val="20"/>
          </w:rPr>
          <w:t>Tabela 63: Opis postopkov preverjanja na kraju samem in preverjanja prenesenih nalog na PT MOPE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_Toc154139846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267</w:t>
        </w:r>
        <w:r w:rsidRPr="005B68FD">
          <w:rPr>
            <w:rFonts w:ascii="Republika" w:hAnsi="Republika"/>
            <w:noProof/>
            <w:webHidden/>
            <w:sz w:val="20"/>
            <w:szCs w:val="20"/>
          </w:rPr>
          <w:fldChar w:fldCharType="end"/>
        </w:r>
      </w:hyperlink>
    </w:p>
    <w:p w14:paraId="3E661288" w14:textId="7FF2B15D"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47" w:history="1">
        <w:r w:rsidRPr="005B68FD">
          <w:rPr>
            <w:rStyle w:val="Hiperpovezava"/>
            <w:rFonts w:ascii="Republika" w:hAnsi="Republika"/>
            <w:noProof/>
            <w:sz w:val="20"/>
            <w:szCs w:val="20"/>
          </w:rPr>
          <w:t>Tabela 64: Postopki PT MOPE za obvladovanje tveganj in preprečevanje goljufij</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_Toc154139847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268</w:t>
        </w:r>
        <w:r w:rsidRPr="005B68FD">
          <w:rPr>
            <w:rFonts w:ascii="Republika" w:hAnsi="Republika"/>
            <w:noProof/>
            <w:webHidden/>
            <w:sz w:val="20"/>
            <w:szCs w:val="20"/>
          </w:rPr>
          <w:fldChar w:fldCharType="end"/>
        </w:r>
      </w:hyperlink>
    </w:p>
    <w:p w14:paraId="6CE1CA30" w14:textId="10757575"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48" w:history="1">
        <w:r w:rsidRPr="005B68FD">
          <w:rPr>
            <w:rStyle w:val="Hiperpovezava"/>
            <w:rFonts w:ascii="Republika" w:hAnsi="Republika"/>
            <w:noProof/>
            <w:sz w:val="20"/>
            <w:szCs w:val="20"/>
          </w:rPr>
          <w:t>Tabela 65: Organizacijska struktura MP in podroben opis nalog NOE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_Toc154139848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274</w:t>
        </w:r>
        <w:r w:rsidRPr="005B68FD">
          <w:rPr>
            <w:rFonts w:ascii="Republika" w:hAnsi="Republika"/>
            <w:noProof/>
            <w:webHidden/>
            <w:sz w:val="20"/>
            <w:szCs w:val="20"/>
          </w:rPr>
          <w:fldChar w:fldCharType="end"/>
        </w:r>
      </w:hyperlink>
    </w:p>
    <w:p w14:paraId="2D168B06" w14:textId="0A96313E"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49" w:history="1">
        <w:r w:rsidRPr="005B68FD">
          <w:rPr>
            <w:rStyle w:val="Hiperpovezava"/>
            <w:rFonts w:ascii="Republika" w:hAnsi="Republika"/>
            <w:noProof/>
            <w:sz w:val="20"/>
            <w:szCs w:val="20"/>
          </w:rPr>
          <w:t>Tabela 66: Drevesna struktura MP v vlogi PT</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_Toc154139849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276</w:t>
        </w:r>
        <w:r w:rsidRPr="005B68FD">
          <w:rPr>
            <w:rFonts w:ascii="Republika" w:hAnsi="Republika"/>
            <w:noProof/>
            <w:webHidden/>
            <w:sz w:val="20"/>
            <w:szCs w:val="20"/>
          </w:rPr>
          <w:fldChar w:fldCharType="end"/>
        </w:r>
      </w:hyperlink>
    </w:p>
    <w:p w14:paraId="54E03B1F" w14:textId="0360083F"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50" w:history="1">
        <w:r w:rsidRPr="005B68FD">
          <w:rPr>
            <w:rStyle w:val="Hiperpovezava"/>
            <w:rFonts w:ascii="Republika" w:hAnsi="Republika"/>
            <w:noProof/>
            <w:sz w:val="20"/>
            <w:szCs w:val="20"/>
          </w:rPr>
          <w:t>Tabela 67: Neposredne naloge MP</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_Toc154139850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278</w:t>
        </w:r>
        <w:r w:rsidRPr="005B68FD">
          <w:rPr>
            <w:rFonts w:ascii="Republika" w:hAnsi="Republika"/>
            <w:noProof/>
            <w:webHidden/>
            <w:sz w:val="20"/>
            <w:szCs w:val="20"/>
          </w:rPr>
          <w:fldChar w:fldCharType="end"/>
        </w:r>
      </w:hyperlink>
    </w:p>
    <w:p w14:paraId="3948FB37" w14:textId="64FBB7A6"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51" w:history="1">
        <w:r w:rsidRPr="005B68FD">
          <w:rPr>
            <w:rStyle w:val="Hiperpovezava"/>
            <w:rFonts w:ascii="Republika" w:hAnsi="Republika"/>
            <w:noProof/>
            <w:sz w:val="20"/>
            <w:szCs w:val="20"/>
          </w:rPr>
          <w:t>Tabela 68: Opis postopkov posredniškega telesa MP za posamezne načine izbora operacij (NIO) in administrativno preverjanje zahtevkov za izplačilo (ZZI)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_Toc154139851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279</w:t>
        </w:r>
        <w:r w:rsidRPr="005B68FD">
          <w:rPr>
            <w:rFonts w:ascii="Republika" w:hAnsi="Republika"/>
            <w:noProof/>
            <w:webHidden/>
            <w:sz w:val="20"/>
            <w:szCs w:val="20"/>
          </w:rPr>
          <w:fldChar w:fldCharType="end"/>
        </w:r>
      </w:hyperlink>
    </w:p>
    <w:p w14:paraId="3FDA367C" w14:textId="50F4B2A3"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52" w:history="1">
        <w:r w:rsidRPr="005B68FD">
          <w:rPr>
            <w:rStyle w:val="Hiperpovezava"/>
            <w:rFonts w:ascii="Republika" w:hAnsi="Republika"/>
            <w:noProof/>
            <w:sz w:val="20"/>
            <w:szCs w:val="20"/>
          </w:rPr>
          <w:t>Tabela 69: Druge horizontalne naloge posredniškega telesa Ministrstva za pravosodje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_Toc154139852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283</w:t>
        </w:r>
        <w:r w:rsidRPr="005B68FD">
          <w:rPr>
            <w:rFonts w:ascii="Republika" w:hAnsi="Republika"/>
            <w:noProof/>
            <w:webHidden/>
            <w:sz w:val="20"/>
            <w:szCs w:val="20"/>
          </w:rPr>
          <w:fldChar w:fldCharType="end"/>
        </w:r>
      </w:hyperlink>
    </w:p>
    <w:p w14:paraId="31691428" w14:textId="4F7CFF54"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53" w:history="1">
        <w:r w:rsidRPr="005B68FD">
          <w:rPr>
            <w:rStyle w:val="Hiperpovezava"/>
            <w:rFonts w:ascii="Republika" w:hAnsi="Republika"/>
            <w:noProof/>
            <w:sz w:val="20"/>
            <w:szCs w:val="20"/>
          </w:rPr>
          <w:t>Tabela 70: Opis postopkov preverjanja na kraju samem in preverjanja prenesenih nalog na PT MP</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_Toc154139853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285</w:t>
        </w:r>
        <w:r w:rsidRPr="005B68FD">
          <w:rPr>
            <w:rFonts w:ascii="Republika" w:hAnsi="Republika"/>
            <w:noProof/>
            <w:webHidden/>
            <w:sz w:val="20"/>
            <w:szCs w:val="20"/>
          </w:rPr>
          <w:fldChar w:fldCharType="end"/>
        </w:r>
      </w:hyperlink>
    </w:p>
    <w:p w14:paraId="27370598" w14:textId="2D8C9BA2"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54" w:history="1">
        <w:r w:rsidRPr="005B68FD">
          <w:rPr>
            <w:rStyle w:val="Hiperpovezava"/>
            <w:rFonts w:ascii="Republika" w:hAnsi="Republika"/>
            <w:noProof/>
            <w:sz w:val="20"/>
            <w:szCs w:val="20"/>
          </w:rPr>
          <w:t>Tabela 71: Postopki PT MP za obvladovanje tveganj in preprečevanje goljufij</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_Toc154139854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286</w:t>
        </w:r>
        <w:r w:rsidRPr="005B68FD">
          <w:rPr>
            <w:rFonts w:ascii="Republika" w:hAnsi="Republika"/>
            <w:noProof/>
            <w:webHidden/>
            <w:sz w:val="20"/>
            <w:szCs w:val="20"/>
          </w:rPr>
          <w:fldChar w:fldCharType="end"/>
        </w:r>
      </w:hyperlink>
    </w:p>
    <w:p w14:paraId="04DE6181" w14:textId="781AD946"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55" w:history="1">
        <w:r w:rsidRPr="005B68FD">
          <w:rPr>
            <w:rStyle w:val="Hiperpovezava"/>
            <w:rFonts w:ascii="Republika" w:hAnsi="Republika"/>
            <w:noProof/>
            <w:sz w:val="20"/>
            <w:szCs w:val="20"/>
          </w:rPr>
          <w:t>Tabela 72: Organizacijska struktura PT MSP in podroben opis nalog NOE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_Toc154139855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293</w:t>
        </w:r>
        <w:r w:rsidRPr="005B68FD">
          <w:rPr>
            <w:rFonts w:ascii="Republika" w:hAnsi="Republika"/>
            <w:noProof/>
            <w:webHidden/>
            <w:sz w:val="20"/>
            <w:szCs w:val="20"/>
          </w:rPr>
          <w:fldChar w:fldCharType="end"/>
        </w:r>
      </w:hyperlink>
    </w:p>
    <w:p w14:paraId="624F37B3" w14:textId="356B1E35"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56" w:history="1">
        <w:r w:rsidRPr="005B68FD">
          <w:rPr>
            <w:rStyle w:val="Hiperpovezava"/>
            <w:rFonts w:ascii="Republika" w:hAnsi="Republika"/>
            <w:noProof/>
            <w:sz w:val="20"/>
            <w:szCs w:val="20"/>
          </w:rPr>
          <w:t>Tabela 73: Drevesna struktura PT MSP</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_Toc154139856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298</w:t>
        </w:r>
        <w:r w:rsidRPr="005B68FD">
          <w:rPr>
            <w:rFonts w:ascii="Republika" w:hAnsi="Republika"/>
            <w:noProof/>
            <w:webHidden/>
            <w:sz w:val="20"/>
            <w:szCs w:val="20"/>
          </w:rPr>
          <w:fldChar w:fldCharType="end"/>
        </w:r>
      </w:hyperlink>
    </w:p>
    <w:p w14:paraId="1418C3D1" w14:textId="789F3E25"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57" w:history="1">
        <w:r w:rsidRPr="005B68FD">
          <w:rPr>
            <w:rStyle w:val="Hiperpovezava"/>
            <w:rFonts w:ascii="Republika" w:hAnsi="Republika"/>
            <w:noProof/>
            <w:sz w:val="20"/>
            <w:szCs w:val="20"/>
          </w:rPr>
          <w:t>Tabela 74: Neposredne naloge PT MSP</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_Toc154139857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299</w:t>
        </w:r>
        <w:r w:rsidRPr="005B68FD">
          <w:rPr>
            <w:rFonts w:ascii="Republika" w:hAnsi="Republika"/>
            <w:noProof/>
            <w:webHidden/>
            <w:sz w:val="20"/>
            <w:szCs w:val="20"/>
          </w:rPr>
          <w:fldChar w:fldCharType="end"/>
        </w:r>
      </w:hyperlink>
    </w:p>
    <w:p w14:paraId="151CF116" w14:textId="2CE59853"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58" w:history="1">
        <w:r w:rsidRPr="005B68FD">
          <w:rPr>
            <w:rStyle w:val="Hiperpovezava"/>
            <w:rFonts w:ascii="Republika" w:hAnsi="Republika"/>
            <w:noProof/>
            <w:sz w:val="20"/>
            <w:szCs w:val="20"/>
          </w:rPr>
          <w:t>Tabela 75: Opis postopkov PT MSP za posamezne načine izbora operacij (NIO) in administrativnega preverjanja zahtevkov za izplačilo (ZZI)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_Toc154139858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299</w:t>
        </w:r>
        <w:r w:rsidRPr="005B68FD">
          <w:rPr>
            <w:rFonts w:ascii="Republika" w:hAnsi="Republika"/>
            <w:noProof/>
            <w:webHidden/>
            <w:sz w:val="20"/>
            <w:szCs w:val="20"/>
          </w:rPr>
          <w:fldChar w:fldCharType="end"/>
        </w:r>
      </w:hyperlink>
    </w:p>
    <w:p w14:paraId="12598966" w14:textId="25D78E92"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59" w:history="1">
        <w:r w:rsidRPr="005B68FD">
          <w:rPr>
            <w:rStyle w:val="Hiperpovezava"/>
            <w:rFonts w:ascii="Republika" w:hAnsi="Republika"/>
            <w:noProof/>
            <w:sz w:val="20"/>
            <w:szCs w:val="20"/>
          </w:rPr>
          <w:t>Tabela 76: Druge horizontalne naloge PT MSP</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_Toc154139859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303</w:t>
        </w:r>
        <w:r w:rsidRPr="005B68FD">
          <w:rPr>
            <w:rFonts w:ascii="Republika" w:hAnsi="Republika"/>
            <w:noProof/>
            <w:webHidden/>
            <w:sz w:val="20"/>
            <w:szCs w:val="20"/>
          </w:rPr>
          <w:fldChar w:fldCharType="end"/>
        </w:r>
      </w:hyperlink>
    </w:p>
    <w:p w14:paraId="0FF8CE92" w14:textId="1833A4C4"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60" w:history="1">
        <w:r w:rsidRPr="005B68FD">
          <w:rPr>
            <w:rStyle w:val="Hiperpovezava"/>
            <w:rFonts w:ascii="Republika" w:hAnsi="Republika"/>
            <w:noProof/>
            <w:sz w:val="20"/>
            <w:szCs w:val="20"/>
          </w:rPr>
          <w:t>Tabela 77: Opis postopkov preverjanja na kraju samem in preverjanja prenesenih nalog na PT MSP</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_Toc154139860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305</w:t>
        </w:r>
        <w:r w:rsidRPr="005B68FD">
          <w:rPr>
            <w:rFonts w:ascii="Republika" w:hAnsi="Republika"/>
            <w:noProof/>
            <w:webHidden/>
            <w:sz w:val="20"/>
            <w:szCs w:val="20"/>
          </w:rPr>
          <w:fldChar w:fldCharType="end"/>
        </w:r>
      </w:hyperlink>
    </w:p>
    <w:p w14:paraId="57197993" w14:textId="6D34B79D"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61" w:history="1">
        <w:r w:rsidRPr="005B68FD">
          <w:rPr>
            <w:rStyle w:val="Hiperpovezava"/>
            <w:rFonts w:ascii="Republika" w:hAnsi="Republika"/>
            <w:noProof/>
            <w:sz w:val="20"/>
            <w:szCs w:val="20"/>
          </w:rPr>
          <w:t>Tabela 78: Postopki PT MSP za obvladovanje tveganj in preprečevanje goljufij</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_Toc154139861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306</w:t>
        </w:r>
        <w:r w:rsidRPr="005B68FD">
          <w:rPr>
            <w:rFonts w:ascii="Republika" w:hAnsi="Republika"/>
            <w:noProof/>
            <w:webHidden/>
            <w:sz w:val="20"/>
            <w:szCs w:val="20"/>
          </w:rPr>
          <w:fldChar w:fldCharType="end"/>
        </w:r>
      </w:hyperlink>
    </w:p>
    <w:p w14:paraId="0759E1A2" w14:textId="79376954"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62" w:history="1">
        <w:r w:rsidRPr="005B68FD">
          <w:rPr>
            <w:rStyle w:val="Hiperpovezava"/>
            <w:rFonts w:ascii="Republika" w:hAnsi="Republika"/>
            <w:noProof/>
            <w:sz w:val="20"/>
            <w:szCs w:val="20"/>
          </w:rPr>
          <w:t>Tabela 79: Organizacijska struktura PT MVI in podroben opis nalog NOE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_Toc154139862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311</w:t>
        </w:r>
        <w:r w:rsidRPr="005B68FD">
          <w:rPr>
            <w:rFonts w:ascii="Republika" w:hAnsi="Republika"/>
            <w:noProof/>
            <w:webHidden/>
            <w:sz w:val="20"/>
            <w:szCs w:val="20"/>
          </w:rPr>
          <w:fldChar w:fldCharType="end"/>
        </w:r>
      </w:hyperlink>
    </w:p>
    <w:p w14:paraId="1E31C68A" w14:textId="4609030C"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63" w:history="1">
        <w:r w:rsidRPr="005B68FD">
          <w:rPr>
            <w:rStyle w:val="Hiperpovezava"/>
            <w:rFonts w:ascii="Republika" w:hAnsi="Republika"/>
            <w:noProof/>
            <w:sz w:val="20"/>
            <w:szCs w:val="20"/>
          </w:rPr>
          <w:t>Tabela 80: Drevesna struktura PT MVI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_Toc154139863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319</w:t>
        </w:r>
        <w:r w:rsidRPr="005B68FD">
          <w:rPr>
            <w:rFonts w:ascii="Republika" w:hAnsi="Republika"/>
            <w:noProof/>
            <w:webHidden/>
            <w:sz w:val="20"/>
            <w:szCs w:val="20"/>
          </w:rPr>
          <w:fldChar w:fldCharType="end"/>
        </w:r>
      </w:hyperlink>
    </w:p>
    <w:p w14:paraId="769A68EE" w14:textId="1680021B"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64" w:history="1">
        <w:r w:rsidRPr="005B68FD">
          <w:rPr>
            <w:rStyle w:val="Hiperpovezava"/>
            <w:rFonts w:ascii="Republika" w:hAnsi="Republika"/>
            <w:noProof/>
            <w:sz w:val="20"/>
            <w:szCs w:val="20"/>
          </w:rPr>
          <w:t>Tabela 81: Neposredne naloge PT MVI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_Toc154139864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323</w:t>
        </w:r>
        <w:r w:rsidRPr="005B68FD">
          <w:rPr>
            <w:rFonts w:ascii="Republika" w:hAnsi="Republika"/>
            <w:noProof/>
            <w:webHidden/>
            <w:sz w:val="20"/>
            <w:szCs w:val="20"/>
          </w:rPr>
          <w:fldChar w:fldCharType="end"/>
        </w:r>
      </w:hyperlink>
    </w:p>
    <w:p w14:paraId="1CB879A2" w14:textId="7AAD06F7"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65" w:history="1">
        <w:r w:rsidRPr="005B68FD">
          <w:rPr>
            <w:rStyle w:val="Hiperpovezava"/>
            <w:rFonts w:ascii="Republika" w:hAnsi="Republika"/>
            <w:noProof/>
            <w:sz w:val="20"/>
            <w:szCs w:val="20"/>
          </w:rPr>
          <w:t>Tabela 82: Opis postopkov PT MVI za posamezne načine izbora operacij (NIO) in administrativno preverjanje zahtevkov za izplačilo (ZZI)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_Toc154139865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324</w:t>
        </w:r>
        <w:r w:rsidRPr="005B68FD">
          <w:rPr>
            <w:rFonts w:ascii="Republika" w:hAnsi="Republika"/>
            <w:noProof/>
            <w:webHidden/>
            <w:sz w:val="20"/>
            <w:szCs w:val="20"/>
          </w:rPr>
          <w:fldChar w:fldCharType="end"/>
        </w:r>
      </w:hyperlink>
    </w:p>
    <w:p w14:paraId="6C1F0966" w14:textId="7A566520"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66" w:history="1">
        <w:r w:rsidRPr="005B68FD">
          <w:rPr>
            <w:rStyle w:val="Hiperpovezava"/>
            <w:rFonts w:ascii="Republika" w:hAnsi="Republika"/>
            <w:noProof/>
            <w:sz w:val="20"/>
            <w:szCs w:val="20"/>
          </w:rPr>
          <w:t>Tabela 83: Druge horizontalne naloge PT MVI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_Toc154139866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331</w:t>
        </w:r>
        <w:r w:rsidRPr="005B68FD">
          <w:rPr>
            <w:rFonts w:ascii="Republika" w:hAnsi="Republika"/>
            <w:noProof/>
            <w:webHidden/>
            <w:sz w:val="20"/>
            <w:szCs w:val="20"/>
          </w:rPr>
          <w:fldChar w:fldCharType="end"/>
        </w:r>
      </w:hyperlink>
    </w:p>
    <w:p w14:paraId="7DB88E2E" w14:textId="035C5E43"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67" w:history="1">
        <w:r w:rsidRPr="005B68FD">
          <w:rPr>
            <w:rStyle w:val="Hiperpovezava"/>
            <w:rFonts w:ascii="Republika" w:hAnsi="Republika"/>
            <w:noProof/>
            <w:sz w:val="20"/>
            <w:szCs w:val="20"/>
          </w:rPr>
          <w:t>Tabela 84: Opis postopkov preverjanja na kraju samem in preverjanja prenesenih nalog na PT MVI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_Toc154139867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333</w:t>
        </w:r>
        <w:r w:rsidRPr="005B68FD">
          <w:rPr>
            <w:rFonts w:ascii="Republika" w:hAnsi="Republika"/>
            <w:noProof/>
            <w:webHidden/>
            <w:sz w:val="20"/>
            <w:szCs w:val="20"/>
          </w:rPr>
          <w:fldChar w:fldCharType="end"/>
        </w:r>
      </w:hyperlink>
    </w:p>
    <w:p w14:paraId="2C336BEE" w14:textId="158EBB43"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68" w:history="1">
        <w:r w:rsidRPr="005B68FD">
          <w:rPr>
            <w:rStyle w:val="Hiperpovezava"/>
            <w:rFonts w:ascii="Republika" w:hAnsi="Republika"/>
            <w:noProof/>
            <w:sz w:val="20"/>
            <w:szCs w:val="20"/>
          </w:rPr>
          <w:t>Tabela 85: Postopki PT MVI za obvladovanje tveganj in preprečevanje goljufij</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_Toc154139868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334</w:t>
        </w:r>
        <w:r w:rsidRPr="005B68FD">
          <w:rPr>
            <w:rFonts w:ascii="Republika" w:hAnsi="Republika"/>
            <w:noProof/>
            <w:webHidden/>
            <w:sz w:val="20"/>
            <w:szCs w:val="20"/>
          </w:rPr>
          <w:fldChar w:fldCharType="end"/>
        </w:r>
      </w:hyperlink>
    </w:p>
    <w:p w14:paraId="4BC04E9F" w14:textId="40F8B056"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69" w:history="1">
        <w:r w:rsidRPr="005B68FD">
          <w:rPr>
            <w:rStyle w:val="Hiperpovezava"/>
            <w:rFonts w:ascii="Republika" w:hAnsi="Republika"/>
            <w:noProof/>
            <w:sz w:val="20"/>
            <w:szCs w:val="20"/>
          </w:rPr>
          <w:t>Tabela 86: Organizacijska struktura PT MVZI in podroben opis nalog NOE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_Toc154139869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339</w:t>
        </w:r>
        <w:r w:rsidRPr="005B68FD">
          <w:rPr>
            <w:rFonts w:ascii="Republika" w:hAnsi="Republika"/>
            <w:noProof/>
            <w:webHidden/>
            <w:sz w:val="20"/>
            <w:szCs w:val="20"/>
          </w:rPr>
          <w:fldChar w:fldCharType="end"/>
        </w:r>
      </w:hyperlink>
    </w:p>
    <w:p w14:paraId="2B94F657" w14:textId="64DCCE1D"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70" w:history="1">
        <w:r w:rsidRPr="005B68FD">
          <w:rPr>
            <w:rStyle w:val="Hiperpovezava"/>
            <w:rFonts w:ascii="Republika" w:hAnsi="Republika"/>
            <w:noProof/>
            <w:sz w:val="20"/>
            <w:szCs w:val="20"/>
          </w:rPr>
          <w:t>Tabela 87: Drevesna struktura PT MVZI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_Toc154139870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343</w:t>
        </w:r>
        <w:r w:rsidRPr="005B68FD">
          <w:rPr>
            <w:rFonts w:ascii="Republika" w:hAnsi="Republika"/>
            <w:noProof/>
            <w:webHidden/>
            <w:sz w:val="20"/>
            <w:szCs w:val="20"/>
          </w:rPr>
          <w:fldChar w:fldCharType="end"/>
        </w:r>
      </w:hyperlink>
    </w:p>
    <w:p w14:paraId="0CBB3383" w14:textId="1EC728F5"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71" w:history="1">
        <w:r w:rsidRPr="005B68FD">
          <w:rPr>
            <w:rStyle w:val="Hiperpovezava"/>
            <w:rFonts w:ascii="Republika" w:hAnsi="Republika"/>
            <w:noProof/>
            <w:sz w:val="20"/>
            <w:szCs w:val="20"/>
          </w:rPr>
          <w:t>Tabela 88: Neposredne naloge PT MVZI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_Toc154139871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345</w:t>
        </w:r>
        <w:r w:rsidRPr="005B68FD">
          <w:rPr>
            <w:rFonts w:ascii="Republika" w:hAnsi="Republika"/>
            <w:noProof/>
            <w:webHidden/>
            <w:sz w:val="20"/>
            <w:szCs w:val="20"/>
          </w:rPr>
          <w:fldChar w:fldCharType="end"/>
        </w:r>
      </w:hyperlink>
    </w:p>
    <w:p w14:paraId="04B3DC25" w14:textId="7B6A6CEC"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72" w:history="1">
        <w:r w:rsidRPr="005B68FD">
          <w:rPr>
            <w:rStyle w:val="Hiperpovezava"/>
            <w:rFonts w:ascii="Republika" w:hAnsi="Republika"/>
            <w:noProof/>
            <w:sz w:val="20"/>
            <w:szCs w:val="20"/>
          </w:rPr>
          <w:t>Tabela 89: Opis postopkov PT MVZI za posamezne načine izbora operacij (NIO) in administrativno preverjanje zahtevkov za izplačilo (ZZI)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_Toc154139872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346</w:t>
        </w:r>
        <w:r w:rsidRPr="005B68FD">
          <w:rPr>
            <w:rFonts w:ascii="Republika" w:hAnsi="Republika"/>
            <w:noProof/>
            <w:webHidden/>
            <w:sz w:val="20"/>
            <w:szCs w:val="20"/>
          </w:rPr>
          <w:fldChar w:fldCharType="end"/>
        </w:r>
      </w:hyperlink>
    </w:p>
    <w:p w14:paraId="031129B9" w14:textId="64BB155B"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73" w:history="1">
        <w:r w:rsidRPr="005B68FD">
          <w:rPr>
            <w:rStyle w:val="Hiperpovezava"/>
            <w:rFonts w:ascii="Republika" w:hAnsi="Republika"/>
            <w:noProof/>
            <w:sz w:val="20"/>
            <w:szCs w:val="20"/>
          </w:rPr>
          <w:t>Tabela 90: Druge horizontalne naloge PT MVZI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_Toc154139873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352</w:t>
        </w:r>
        <w:r w:rsidRPr="005B68FD">
          <w:rPr>
            <w:rFonts w:ascii="Republika" w:hAnsi="Republika"/>
            <w:noProof/>
            <w:webHidden/>
            <w:sz w:val="20"/>
            <w:szCs w:val="20"/>
          </w:rPr>
          <w:fldChar w:fldCharType="end"/>
        </w:r>
      </w:hyperlink>
    </w:p>
    <w:p w14:paraId="447A4D1D" w14:textId="61F417EE"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74" w:history="1">
        <w:r w:rsidRPr="005B68FD">
          <w:rPr>
            <w:rStyle w:val="Hiperpovezava"/>
            <w:rFonts w:ascii="Republika" w:hAnsi="Republika"/>
            <w:noProof/>
            <w:sz w:val="20"/>
            <w:szCs w:val="20"/>
          </w:rPr>
          <w:t>Tabela 91: Opis postopkov preverjanja na kraju samem in preverjanja prenesenih nalog na PT MVZI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_Toc154139874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354</w:t>
        </w:r>
        <w:r w:rsidRPr="005B68FD">
          <w:rPr>
            <w:rFonts w:ascii="Republika" w:hAnsi="Republika"/>
            <w:noProof/>
            <w:webHidden/>
            <w:sz w:val="20"/>
            <w:szCs w:val="20"/>
          </w:rPr>
          <w:fldChar w:fldCharType="end"/>
        </w:r>
      </w:hyperlink>
    </w:p>
    <w:p w14:paraId="22ED2024" w14:textId="026BEDB7"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75" w:history="1">
        <w:r w:rsidRPr="005B68FD">
          <w:rPr>
            <w:rStyle w:val="Hiperpovezava"/>
            <w:rFonts w:ascii="Republika" w:hAnsi="Republika"/>
            <w:noProof/>
            <w:sz w:val="20"/>
            <w:szCs w:val="20"/>
          </w:rPr>
          <w:t>Tabela 92: Postopki PT MVZI za obvladovanje tveganj in preprečevanje goljufij</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_Toc154139875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355</w:t>
        </w:r>
        <w:r w:rsidRPr="005B68FD">
          <w:rPr>
            <w:rFonts w:ascii="Republika" w:hAnsi="Republika"/>
            <w:noProof/>
            <w:webHidden/>
            <w:sz w:val="20"/>
            <w:szCs w:val="20"/>
          </w:rPr>
          <w:fldChar w:fldCharType="end"/>
        </w:r>
      </w:hyperlink>
    </w:p>
    <w:p w14:paraId="7DF6BDF2" w14:textId="61BD7764"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76" w:history="1">
        <w:r w:rsidRPr="005B68FD">
          <w:rPr>
            <w:rStyle w:val="Hiperpovezava"/>
            <w:rFonts w:ascii="Republika" w:hAnsi="Republika"/>
            <w:noProof/>
            <w:sz w:val="20"/>
            <w:szCs w:val="20"/>
          </w:rPr>
          <w:t>Tabela 93: Organizacijska struktura PT MZ in podroben opis nalog NOE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_Toc154139876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361</w:t>
        </w:r>
        <w:r w:rsidRPr="005B68FD">
          <w:rPr>
            <w:rFonts w:ascii="Republika" w:hAnsi="Republika"/>
            <w:noProof/>
            <w:webHidden/>
            <w:sz w:val="20"/>
            <w:szCs w:val="20"/>
          </w:rPr>
          <w:fldChar w:fldCharType="end"/>
        </w:r>
      </w:hyperlink>
    </w:p>
    <w:p w14:paraId="7DE1E7F1" w14:textId="781A0D82"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77" w:history="1">
        <w:r w:rsidRPr="005B68FD">
          <w:rPr>
            <w:rStyle w:val="Hiperpovezava"/>
            <w:rFonts w:ascii="Republika" w:hAnsi="Republika"/>
            <w:noProof/>
            <w:sz w:val="20"/>
            <w:szCs w:val="20"/>
          </w:rPr>
          <w:t>Tabela 94: Drevesna struktura PT MZ</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_Toc154139877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367</w:t>
        </w:r>
        <w:r w:rsidRPr="005B68FD">
          <w:rPr>
            <w:rFonts w:ascii="Republika" w:hAnsi="Republika"/>
            <w:noProof/>
            <w:webHidden/>
            <w:sz w:val="20"/>
            <w:szCs w:val="20"/>
          </w:rPr>
          <w:fldChar w:fldCharType="end"/>
        </w:r>
      </w:hyperlink>
    </w:p>
    <w:p w14:paraId="5E8C12A4" w14:textId="1A708ACA"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78" w:history="1">
        <w:r w:rsidRPr="005B68FD">
          <w:rPr>
            <w:rStyle w:val="Hiperpovezava"/>
            <w:rFonts w:ascii="Republika" w:hAnsi="Republika"/>
            <w:noProof/>
            <w:sz w:val="20"/>
            <w:szCs w:val="20"/>
          </w:rPr>
          <w:t>Tabela 95: Neposredne naloge PT MZ</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_Toc154139878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368</w:t>
        </w:r>
        <w:r w:rsidRPr="005B68FD">
          <w:rPr>
            <w:rFonts w:ascii="Republika" w:hAnsi="Republika"/>
            <w:noProof/>
            <w:webHidden/>
            <w:sz w:val="20"/>
            <w:szCs w:val="20"/>
          </w:rPr>
          <w:fldChar w:fldCharType="end"/>
        </w:r>
      </w:hyperlink>
    </w:p>
    <w:p w14:paraId="3EB414CA" w14:textId="311A79E9"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79" w:history="1">
        <w:r w:rsidRPr="005B68FD">
          <w:rPr>
            <w:rStyle w:val="Hiperpovezava"/>
            <w:rFonts w:ascii="Republika" w:hAnsi="Republika"/>
            <w:noProof/>
            <w:sz w:val="20"/>
            <w:szCs w:val="20"/>
          </w:rPr>
          <w:t>Tabela 96: Opis postopkov PT MZ za posamezne načine izbora operacij (NIO) in administrativno preverjanje zahtevkov za izplačilo (ZZI)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_Toc154139879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369</w:t>
        </w:r>
        <w:r w:rsidRPr="005B68FD">
          <w:rPr>
            <w:rFonts w:ascii="Republika" w:hAnsi="Republika"/>
            <w:noProof/>
            <w:webHidden/>
            <w:sz w:val="20"/>
            <w:szCs w:val="20"/>
          </w:rPr>
          <w:fldChar w:fldCharType="end"/>
        </w:r>
      </w:hyperlink>
    </w:p>
    <w:p w14:paraId="1D8E62DA" w14:textId="718F1CFB"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80" w:history="1">
        <w:r w:rsidRPr="005B68FD">
          <w:rPr>
            <w:rStyle w:val="Hiperpovezava"/>
            <w:rFonts w:ascii="Republika" w:hAnsi="Republika"/>
            <w:noProof/>
            <w:sz w:val="20"/>
            <w:szCs w:val="20"/>
          </w:rPr>
          <w:t>Tabela 97: Druge horizontalne naloge PT MZ</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_Toc154139880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374</w:t>
        </w:r>
        <w:r w:rsidRPr="005B68FD">
          <w:rPr>
            <w:rFonts w:ascii="Republika" w:hAnsi="Republika"/>
            <w:noProof/>
            <w:webHidden/>
            <w:sz w:val="20"/>
            <w:szCs w:val="20"/>
          </w:rPr>
          <w:fldChar w:fldCharType="end"/>
        </w:r>
      </w:hyperlink>
    </w:p>
    <w:p w14:paraId="7A72F406" w14:textId="37F2D810"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81" w:history="1">
        <w:r w:rsidRPr="005B68FD">
          <w:rPr>
            <w:rStyle w:val="Hiperpovezava"/>
            <w:rFonts w:ascii="Republika" w:hAnsi="Republika"/>
            <w:noProof/>
            <w:sz w:val="20"/>
            <w:szCs w:val="20"/>
          </w:rPr>
          <w:t>Tabela 98: Opis postopkov preverjanja na kraju samem in preverjanja prenesenih nalog na PT MZ</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_Toc154139881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376</w:t>
        </w:r>
        <w:r w:rsidRPr="005B68FD">
          <w:rPr>
            <w:rFonts w:ascii="Republika" w:hAnsi="Republika"/>
            <w:noProof/>
            <w:webHidden/>
            <w:sz w:val="20"/>
            <w:szCs w:val="20"/>
          </w:rPr>
          <w:fldChar w:fldCharType="end"/>
        </w:r>
      </w:hyperlink>
    </w:p>
    <w:p w14:paraId="2708782D" w14:textId="15F7C912"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82" w:history="1">
        <w:r w:rsidRPr="005B68FD">
          <w:rPr>
            <w:rStyle w:val="Hiperpovezava"/>
            <w:rFonts w:ascii="Republika" w:hAnsi="Republika"/>
            <w:noProof/>
            <w:sz w:val="20"/>
            <w:szCs w:val="20"/>
          </w:rPr>
          <w:t>Tabela 99: Postopki PT MZ za obvladovanje tveganj in preprečevanje goljufij</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_Toc154139882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377</w:t>
        </w:r>
        <w:r w:rsidRPr="005B68FD">
          <w:rPr>
            <w:rFonts w:ascii="Republika" w:hAnsi="Republika"/>
            <w:noProof/>
            <w:webHidden/>
            <w:sz w:val="20"/>
            <w:szCs w:val="20"/>
          </w:rPr>
          <w:fldChar w:fldCharType="end"/>
        </w:r>
      </w:hyperlink>
    </w:p>
    <w:p w14:paraId="0AF722B4" w14:textId="1E553453"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83" w:history="1">
        <w:r w:rsidRPr="005B68FD">
          <w:rPr>
            <w:rStyle w:val="Hiperpovezava"/>
            <w:rFonts w:ascii="Republika" w:hAnsi="Republika"/>
            <w:noProof/>
            <w:sz w:val="20"/>
            <w:szCs w:val="20"/>
          </w:rPr>
          <w:t>Tabela 100: Organizacijska struktura PT MZI in podroben opis nalog NOE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_Toc154139883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383</w:t>
        </w:r>
        <w:r w:rsidRPr="005B68FD">
          <w:rPr>
            <w:rFonts w:ascii="Republika" w:hAnsi="Republika"/>
            <w:noProof/>
            <w:webHidden/>
            <w:sz w:val="20"/>
            <w:szCs w:val="20"/>
          </w:rPr>
          <w:fldChar w:fldCharType="end"/>
        </w:r>
      </w:hyperlink>
    </w:p>
    <w:p w14:paraId="45FB0A63" w14:textId="09331CBD"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84" w:history="1">
        <w:r w:rsidRPr="005B68FD">
          <w:rPr>
            <w:rStyle w:val="Hiperpovezava"/>
            <w:rFonts w:ascii="Republika" w:hAnsi="Republika"/>
            <w:noProof/>
            <w:sz w:val="20"/>
            <w:szCs w:val="20"/>
          </w:rPr>
          <w:t>Tabela 101: Drevesna struktura PT MZI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_Toc154139884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390</w:t>
        </w:r>
        <w:r w:rsidRPr="005B68FD">
          <w:rPr>
            <w:rFonts w:ascii="Republika" w:hAnsi="Republika"/>
            <w:noProof/>
            <w:webHidden/>
            <w:sz w:val="20"/>
            <w:szCs w:val="20"/>
          </w:rPr>
          <w:fldChar w:fldCharType="end"/>
        </w:r>
      </w:hyperlink>
    </w:p>
    <w:p w14:paraId="4ACA5E3E" w14:textId="1506D77E"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85" w:history="1">
        <w:r w:rsidRPr="005B68FD">
          <w:rPr>
            <w:rStyle w:val="Hiperpovezava"/>
            <w:rFonts w:ascii="Republika" w:hAnsi="Republika"/>
            <w:noProof/>
            <w:sz w:val="20"/>
            <w:szCs w:val="20"/>
          </w:rPr>
          <w:t>Tabela 102: Neposredne naloge PT MZI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_Toc154139885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391</w:t>
        </w:r>
        <w:r w:rsidRPr="005B68FD">
          <w:rPr>
            <w:rFonts w:ascii="Republika" w:hAnsi="Republika"/>
            <w:noProof/>
            <w:webHidden/>
            <w:sz w:val="20"/>
            <w:szCs w:val="20"/>
          </w:rPr>
          <w:fldChar w:fldCharType="end"/>
        </w:r>
      </w:hyperlink>
    </w:p>
    <w:p w14:paraId="508E480A" w14:textId="460910CB"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86" w:history="1">
        <w:r w:rsidRPr="005B68FD">
          <w:rPr>
            <w:rStyle w:val="Hiperpovezava"/>
            <w:rFonts w:ascii="Republika" w:hAnsi="Republika"/>
            <w:noProof/>
            <w:sz w:val="20"/>
            <w:szCs w:val="20"/>
          </w:rPr>
          <w:t>Tabela 103: Opis postopkov PT MZI za posamezne načine izbora operacij (NIO) in administrativno preverjanje zahtevkov za izplačilo (ZZI)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_Toc154139886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392</w:t>
        </w:r>
        <w:r w:rsidRPr="005B68FD">
          <w:rPr>
            <w:rFonts w:ascii="Republika" w:hAnsi="Republika"/>
            <w:noProof/>
            <w:webHidden/>
            <w:sz w:val="20"/>
            <w:szCs w:val="20"/>
          </w:rPr>
          <w:fldChar w:fldCharType="end"/>
        </w:r>
      </w:hyperlink>
    </w:p>
    <w:p w14:paraId="7D6E8776" w14:textId="797D30E0"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87" w:history="1">
        <w:r w:rsidRPr="005B68FD">
          <w:rPr>
            <w:rStyle w:val="Hiperpovezava"/>
            <w:rFonts w:ascii="Republika" w:hAnsi="Republika"/>
            <w:noProof/>
            <w:sz w:val="20"/>
            <w:szCs w:val="20"/>
          </w:rPr>
          <w:t>Tabela 104: Druge horizontalne naloge PT MZI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_Toc154139887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394</w:t>
        </w:r>
        <w:r w:rsidRPr="005B68FD">
          <w:rPr>
            <w:rFonts w:ascii="Republika" w:hAnsi="Republika"/>
            <w:noProof/>
            <w:webHidden/>
            <w:sz w:val="20"/>
            <w:szCs w:val="20"/>
          </w:rPr>
          <w:fldChar w:fldCharType="end"/>
        </w:r>
      </w:hyperlink>
    </w:p>
    <w:p w14:paraId="144FC649" w14:textId="7C78F17C"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88" w:history="1">
        <w:r w:rsidRPr="005B68FD">
          <w:rPr>
            <w:rStyle w:val="Hiperpovezava"/>
            <w:rFonts w:ascii="Republika" w:hAnsi="Republika"/>
            <w:noProof/>
            <w:sz w:val="20"/>
            <w:szCs w:val="20"/>
          </w:rPr>
          <w:t>Tabela 105: Opis postopkov preverjanja na kraju samem in preverjanja prenesenih nalog na PT MZI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_Toc154139888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397</w:t>
        </w:r>
        <w:r w:rsidRPr="005B68FD">
          <w:rPr>
            <w:rFonts w:ascii="Republika" w:hAnsi="Republika"/>
            <w:noProof/>
            <w:webHidden/>
            <w:sz w:val="20"/>
            <w:szCs w:val="20"/>
          </w:rPr>
          <w:fldChar w:fldCharType="end"/>
        </w:r>
      </w:hyperlink>
    </w:p>
    <w:p w14:paraId="5376A148" w14:textId="16C21C76"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89" w:history="1">
        <w:r w:rsidRPr="005B68FD">
          <w:rPr>
            <w:rStyle w:val="Hiperpovezava"/>
            <w:rFonts w:ascii="Republika" w:hAnsi="Republika"/>
            <w:noProof/>
            <w:sz w:val="20"/>
            <w:szCs w:val="20"/>
          </w:rPr>
          <w:t>Tabela 106: Postopki PT MZI za obvladovanje tveganj in preprečevanje goljufij</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_Toc154139889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398</w:t>
        </w:r>
        <w:r w:rsidRPr="005B68FD">
          <w:rPr>
            <w:rFonts w:ascii="Republika" w:hAnsi="Republika"/>
            <w:noProof/>
            <w:webHidden/>
            <w:sz w:val="20"/>
            <w:szCs w:val="20"/>
          </w:rPr>
          <w:fldChar w:fldCharType="end"/>
        </w:r>
      </w:hyperlink>
    </w:p>
    <w:p w14:paraId="09161AEE" w14:textId="7D6DCA39"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90" w:history="1">
        <w:r w:rsidRPr="005B68FD">
          <w:rPr>
            <w:rStyle w:val="Hiperpovezava"/>
            <w:rFonts w:ascii="Republika" w:hAnsi="Republika"/>
            <w:noProof/>
            <w:sz w:val="20"/>
            <w:szCs w:val="20"/>
          </w:rPr>
          <w:t>Tabela 107: Organizacijska struktura PT ZMOS in podroben opis nalog NOE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_Toc154139890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403</w:t>
        </w:r>
        <w:r w:rsidRPr="005B68FD">
          <w:rPr>
            <w:rFonts w:ascii="Republika" w:hAnsi="Republika"/>
            <w:noProof/>
            <w:webHidden/>
            <w:sz w:val="20"/>
            <w:szCs w:val="20"/>
          </w:rPr>
          <w:fldChar w:fldCharType="end"/>
        </w:r>
      </w:hyperlink>
    </w:p>
    <w:p w14:paraId="3013D2C9" w14:textId="60E17319"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91" w:history="1">
        <w:r w:rsidRPr="005B68FD">
          <w:rPr>
            <w:rStyle w:val="Hiperpovezava"/>
            <w:rFonts w:ascii="Republika" w:hAnsi="Republika"/>
            <w:noProof/>
            <w:sz w:val="20"/>
            <w:szCs w:val="20"/>
          </w:rPr>
          <w:t>Tabela 108: Drevesna struktura PT ZMOS</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_Toc154139891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407</w:t>
        </w:r>
        <w:r w:rsidRPr="005B68FD">
          <w:rPr>
            <w:rFonts w:ascii="Republika" w:hAnsi="Republika"/>
            <w:noProof/>
            <w:webHidden/>
            <w:sz w:val="20"/>
            <w:szCs w:val="20"/>
          </w:rPr>
          <w:fldChar w:fldCharType="end"/>
        </w:r>
      </w:hyperlink>
    </w:p>
    <w:p w14:paraId="038A36F3" w14:textId="6F2102FA"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92" w:history="1">
        <w:r w:rsidRPr="005B68FD">
          <w:rPr>
            <w:rStyle w:val="Hiperpovezava"/>
            <w:rFonts w:ascii="Republika" w:hAnsi="Republika"/>
            <w:noProof/>
            <w:sz w:val="20"/>
            <w:szCs w:val="20"/>
          </w:rPr>
          <w:t>Tabela 109: Neposredne naloge PT ZMOS</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_Toc154139892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408</w:t>
        </w:r>
        <w:r w:rsidRPr="005B68FD">
          <w:rPr>
            <w:rFonts w:ascii="Republika" w:hAnsi="Republika"/>
            <w:noProof/>
            <w:webHidden/>
            <w:sz w:val="20"/>
            <w:szCs w:val="20"/>
          </w:rPr>
          <w:fldChar w:fldCharType="end"/>
        </w:r>
      </w:hyperlink>
    </w:p>
    <w:p w14:paraId="686AB828" w14:textId="771E7463"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93" w:history="1">
        <w:r w:rsidRPr="005B68FD">
          <w:rPr>
            <w:rStyle w:val="Hiperpovezava"/>
            <w:rFonts w:ascii="Republika" w:hAnsi="Republika"/>
            <w:noProof/>
            <w:sz w:val="20"/>
            <w:szCs w:val="20"/>
          </w:rPr>
          <w:t>Tabela 110: Opis postopkov PT ZMOS za posamezne načine izbora operacij (NIO) in administrativno preverjanje zahtevkov za izplačilo (ZZI)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_Toc154139893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409</w:t>
        </w:r>
        <w:r w:rsidRPr="005B68FD">
          <w:rPr>
            <w:rFonts w:ascii="Republika" w:hAnsi="Republika"/>
            <w:noProof/>
            <w:webHidden/>
            <w:sz w:val="20"/>
            <w:szCs w:val="20"/>
          </w:rPr>
          <w:fldChar w:fldCharType="end"/>
        </w:r>
      </w:hyperlink>
    </w:p>
    <w:p w14:paraId="6127B2FE" w14:textId="14AC0E2C"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94" w:history="1">
        <w:r w:rsidRPr="005B68FD">
          <w:rPr>
            <w:rStyle w:val="Hiperpovezava"/>
            <w:rFonts w:ascii="Republika" w:hAnsi="Republika"/>
            <w:noProof/>
            <w:sz w:val="20"/>
            <w:szCs w:val="20"/>
          </w:rPr>
          <w:t>Tabela 111: Druge horizontalne naloge PT ZMOS</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_Toc154139894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411</w:t>
        </w:r>
        <w:r w:rsidRPr="005B68FD">
          <w:rPr>
            <w:rFonts w:ascii="Republika" w:hAnsi="Republika"/>
            <w:noProof/>
            <w:webHidden/>
            <w:sz w:val="20"/>
            <w:szCs w:val="20"/>
          </w:rPr>
          <w:fldChar w:fldCharType="end"/>
        </w:r>
      </w:hyperlink>
    </w:p>
    <w:p w14:paraId="4B0A99A8" w14:textId="0F38DCC5"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95" w:history="1">
        <w:r w:rsidRPr="005B68FD">
          <w:rPr>
            <w:rStyle w:val="Hiperpovezava"/>
            <w:rFonts w:ascii="Republika" w:hAnsi="Republika"/>
            <w:noProof/>
            <w:sz w:val="20"/>
            <w:szCs w:val="20"/>
          </w:rPr>
          <w:t>Tabela 112: Opis postopkov preverjanja na kraju samem in preverjanja prenesenih nalog na PT ZMOS</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_Toc154139895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413</w:t>
        </w:r>
        <w:r w:rsidRPr="005B68FD">
          <w:rPr>
            <w:rFonts w:ascii="Republika" w:hAnsi="Republika"/>
            <w:noProof/>
            <w:webHidden/>
            <w:sz w:val="20"/>
            <w:szCs w:val="20"/>
          </w:rPr>
          <w:fldChar w:fldCharType="end"/>
        </w:r>
      </w:hyperlink>
    </w:p>
    <w:p w14:paraId="70B5A4A2" w14:textId="4500CDE0"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896" w:history="1">
        <w:r w:rsidRPr="005B68FD">
          <w:rPr>
            <w:rStyle w:val="Hiperpovezava"/>
            <w:rFonts w:ascii="Republika" w:hAnsi="Republika"/>
            <w:noProof/>
            <w:sz w:val="20"/>
            <w:szCs w:val="20"/>
          </w:rPr>
          <w:t>Tabela 113: Postopki PT ZMOS za obvladovanje tveganj in preprečevanje goljufij</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_Toc154139896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413</w:t>
        </w:r>
        <w:r w:rsidRPr="005B68FD">
          <w:rPr>
            <w:rFonts w:ascii="Republika" w:hAnsi="Republika"/>
            <w:noProof/>
            <w:webHidden/>
            <w:sz w:val="20"/>
            <w:szCs w:val="20"/>
          </w:rPr>
          <w:fldChar w:fldCharType="end"/>
        </w:r>
      </w:hyperlink>
    </w:p>
    <w:p w14:paraId="1BDCF589" w14:textId="0379DC8E" w:rsidR="00222FEA" w:rsidRPr="005B68FD" w:rsidRDefault="00222FEA" w:rsidP="00222FEA">
      <w:pPr>
        <w:rPr>
          <w:rFonts w:ascii="Republika" w:hAnsi="Republika"/>
          <w:sz w:val="20"/>
          <w:szCs w:val="20"/>
        </w:rPr>
      </w:pPr>
      <w:r w:rsidRPr="005B68FD">
        <w:rPr>
          <w:rFonts w:ascii="Republika" w:hAnsi="Republika" w:cs="Arial"/>
          <w:sz w:val="20"/>
          <w:szCs w:val="20"/>
        </w:rPr>
        <w:fldChar w:fldCharType="end"/>
      </w:r>
    </w:p>
    <w:p w14:paraId="3347B78A" w14:textId="5DF1F729" w:rsidR="00222FEA" w:rsidRDefault="00222FEA" w:rsidP="00587565"/>
    <w:p w14:paraId="26A3B7A3" w14:textId="50C5DE94" w:rsidR="00222FEA" w:rsidRDefault="00222FEA" w:rsidP="00587565"/>
    <w:p w14:paraId="51F8B1E0" w14:textId="4CCCBD9C" w:rsidR="005B68FD" w:rsidRDefault="005B68FD" w:rsidP="00587565"/>
    <w:p w14:paraId="6592DE57" w14:textId="5931672B" w:rsidR="005B68FD" w:rsidRDefault="005B68FD" w:rsidP="00587565"/>
    <w:p w14:paraId="574FB52F" w14:textId="0478A876" w:rsidR="005B68FD" w:rsidRDefault="005B68FD" w:rsidP="00587565"/>
    <w:p w14:paraId="23E371C3" w14:textId="41BE1365" w:rsidR="005B68FD" w:rsidRDefault="005B68FD" w:rsidP="00587565"/>
    <w:p w14:paraId="33FAD213" w14:textId="4478EE03" w:rsidR="005B68FD" w:rsidRDefault="005B68FD" w:rsidP="00587565"/>
    <w:p w14:paraId="6E4FC3D3" w14:textId="47C97C6C" w:rsidR="005B68FD" w:rsidRDefault="005B68FD" w:rsidP="00587565"/>
    <w:p w14:paraId="17B72137" w14:textId="2E2B3DD2" w:rsidR="005B68FD" w:rsidRDefault="005B68FD" w:rsidP="00587565"/>
    <w:p w14:paraId="4BEF7223" w14:textId="6679D2E9" w:rsidR="005B68FD" w:rsidRDefault="005B68FD" w:rsidP="00587565"/>
    <w:p w14:paraId="6A9D275C" w14:textId="25BB6758" w:rsidR="005B68FD" w:rsidRDefault="005B68FD" w:rsidP="00587565"/>
    <w:p w14:paraId="21785471" w14:textId="029EE40D" w:rsidR="005B68FD" w:rsidRDefault="005B68FD" w:rsidP="00587565"/>
    <w:p w14:paraId="249F854A" w14:textId="2C5C4CE7" w:rsidR="005B68FD" w:rsidRDefault="005B68FD" w:rsidP="00587565"/>
    <w:p w14:paraId="6BFF1661" w14:textId="0DF0055C" w:rsidR="005B68FD" w:rsidRDefault="005B68FD" w:rsidP="00587565"/>
    <w:p w14:paraId="4C0A59E3" w14:textId="6B809188" w:rsidR="005B68FD" w:rsidRDefault="005B68FD" w:rsidP="00587565"/>
    <w:p w14:paraId="3E5C0C83" w14:textId="65E50902" w:rsidR="005B68FD" w:rsidRDefault="005B68FD" w:rsidP="00587565"/>
    <w:p w14:paraId="1E9781AC" w14:textId="7C9F093F" w:rsidR="005B68FD" w:rsidRDefault="005B68FD" w:rsidP="00587565"/>
    <w:p w14:paraId="7C32A4ED" w14:textId="73ADB744" w:rsidR="005B68FD" w:rsidRDefault="005B68FD" w:rsidP="00587565"/>
    <w:p w14:paraId="6A5C9B6B" w14:textId="7933548F" w:rsidR="005B68FD" w:rsidRDefault="005B68FD" w:rsidP="00587565"/>
    <w:p w14:paraId="413FF9DF" w14:textId="77777777" w:rsidR="005B68FD" w:rsidRDefault="005B68FD" w:rsidP="00587565"/>
    <w:p w14:paraId="44990561" w14:textId="37E8BDB2" w:rsidR="00222FEA" w:rsidRPr="003604F5" w:rsidRDefault="00222FEA" w:rsidP="003604F5">
      <w:pPr>
        <w:pStyle w:val="Naslov1"/>
        <w:rPr>
          <w:rFonts w:ascii="Republika" w:hAnsi="Republika" w:cs="Arial"/>
          <w:sz w:val="28"/>
          <w:szCs w:val="28"/>
        </w:rPr>
      </w:pPr>
      <w:bookmarkStart w:id="897" w:name="_Toc154140297"/>
      <w:r w:rsidRPr="003604F5">
        <w:rPr>
          <w:rFonts w:ascii="Republika" w:hAnsi="Republika"/>
          <w:sz w:val="28"/>
          <w:szCs w:val="28"/>
        </w:rPr>
        <w:lastRenderedPageBreak/>
        <w:t xml:space="preserve">PRILOGA </w:t>
      </w:r>
      <w:r w:rsidR="003604F5">
        <w:rPr>
          <w:rFonts w:ascii="Republika" w:hAnsi="Republika"/>
          <w:sz w:val="28"/>
          <w:szCs w:val="28"/>
        </w:rPr>
        <w:t>4</w:t>
      </w:r>
      <w:r w:rsidRPr="003604F5">
        <w:rPr>
          <w:rFonts w:ascii="Republika" w:hAnsi="Republika"/>
          <w:sz w:val="28"/>
          <w:szCs w:val="28"/>
        </w:rPr>
        <w:t xml:space="preserve">: </w:t>
      </w:r>
      <w:r w:rsidRPr="003604F5">
        <w:rPr>
          <w:rFonts w:ascii="Republika" w:hAnsi="Republika"/>
          <w:sz w:val="28"/>
          <w:szCs w:val="28"/>
        </w:rPr>
        <w:t>Kazalo slik</w:t>
      </w:r>
      <w:bookmarkEnd w:id="897"/>
    </w:p>
    <w:p w14:paraId="3D703F2B" w14:textId="77777777" w:rsidR="00222FEA" w:rsidRDefault="00222FEA" w:rsidP="00222FEA">
      <w:pPr>
        <w:pStyle w:val="Naslov"/>
        <w:rPr>
          <w:rFonts w:ascii="Republika" w:hAnsi="Republika" w:cs="Arial"/>
          <w:color w:val="2E74B5" w:themeColor="accent1" w:themeShade="BF"/>
          <w:sz w:val="28"/>
          <w:szCs w:val="28"/>
        </w:rPr>
      </w:pPr>
    </w:p>
    <w:p w14:paraId="30828B62" w14:textId="172EA134" w:rsidR="00C67116" w:rsidRPr="005B68FD" w:rsidRDefault="00222FEA">
      <w:pPr>
        <w:pStyle w:val="Kazaloslik"/>
        <w:tabs>
          <w:tab w:val="right" w:leader="dot" w:pos="9060"/>
        </w:tabs>
        <w:rPr>
          <w:rFonts w:ascii="Republika" w:eastAsiaTheme="minorEastAsia" w:hAnsi="Republika"/>
          <w:noProof/>
          <w:sz w:val="20"/>
          <w:szCs w:val="20"/>
          <w:lang w:eastAsia="sl-SI"/>
        </w:rPr>
      </w:pPr>
      <w:r w:rsidRPr="005B68FD">
        <w:rPr>
          <w:rFonts w:ascii="Republika" w:hAnsi="Republika" w:cs="Arial"/>
          <w:color w:val="2E74B5" w:themeColor="accent1" w:themeShade="BF"/>
          <w:sz w:val="20"/>
          <w:szCs w:val="20"/>
        </w:rPr>
        <w:fldChar w:fldCharType="begin"/>
      </w:r>
      <w:r w:rsidRPr="005B68FD">
        <w:rPr>
          <w:rFonts w:ascii="Republika" w:hAnsi="Republika" w:cs="Arial"/>
          <w:color w:val="2E74B5" w:themeColor="accent1" w:themeShade="BF"/>
          <w:sz w:val="20"/>
          <w:szCs w:val="20"/>
        </w:rPr>
        <w:instrText xml:space="preserve"> TOC \h \z \c "Slika" </w:instrText>
      </w:r>
      <w:r w:rsidRPr="005B68FD">
        <w:rPr>
          <w:rFonts w:ascii="Republika" w:hAnsi="Republika" w:cs="Arial"/>
          <w:color w:val="2E74B5" w:themeColor="accent1" w:themeShade="BF"/>
          <w:sz w:val="20"/>
          <w:szCs w:val="20"/>
        </w:rPr>
        <w:fldChar w:fldCharType="separate"/>
      </w:r>
      <w:hyperlink w:anchor="_Toc154139966" w:history="1">
        <w:r w:rsidR="00C67116" w:rsidRPr="005B68FD">
          <w:rPr>
            <w:rStyle w:val="Hiperpovezava"/>
            <w:rFonts w:ascii="Republika" w:hAnsi="Republika"/>
            <w:noProof/>
            <w:sz w:val="20"/>
            <w:szCs w:val="20"/>
          </w:rPr>
          <w:t>Slika 1: Struktura sistema</w:t>
        </w:r>
        <w:r w:rsidR="00C67116" w:rsidRPr="005B68FD">
          <w:rPr>
            <w:rFonts w:ascii="Republika" w:hAnsi="Republika"/>
            <w:noProof/>
            <w:webHidden/>
            <w:sz w:val="20"/>
            <w:szCs w:val="20"/>
          </w:rPr>
          <w:tab/>
        </w:r>
        <w:r w:rsidR="00C67116" w:rsidRPr="005B68FD">
          <w:rPr>
            <w:rFonts w:ascii="Republika" w:hAnsi="Republika"/>
            <w:noProof/>
            <w:webHidden/>
            <w:sz w:val="20"/>
            <w:szCs w:val="20"/>
          </w:rPr>
          <w:fldChar w:fldCharType="begin"/>
        </w:r>
        <w:r w:rsidR="00C67116" w:rsidRPr="005B68FD">
          <w:rPr>
            <w:rFonts w:ascii="Republika" w:hAnsi="Republika"/>
            <w:noProof/>
            <w:webHidden/>
            <w:sz w:val="20"/>
            <w:szCs w:val="20"/>
          </w:rPr>
          <w:instrText xml:space="preserve"> PAGEREF _Toc154139966 \h </w:instrText>
        </w:r>
        <w:r w:rsidR="00C67116" w:rsidRPr="005B68FD">
          <w:rPr>
            <w:rFonts w:ascii="Republika" w:hAnsi="Republika"/>
            <w:noProof/>
            <w:webHidden/>
            <w:sz w:val="20"/>
            <w:szCs w:val="20"/>
          </w:rPr>
        </w:r>
        <w:r w:rsidR="00C67116" w:rsidRPr="005B68FD">
          <w:rPr>
            <w:rFonts w:ascii="Republika" w:hAnsi="Republika"/>
            <w:noProof/>
            <w:webHidden/>
            <w:sz w:val="20"/>
            <w:szCs w:val="20"/>
          </w:rPr>
          <w:fldChar w:fldCharType="separate"/>
        </w:r>
        <w:r w:rsidR="00C67116" w:rsidRPr="005B68FD">
          <w:rPr>
            <w:rFonts w:ascii="Republika" w:hAnsi="Republika"/>
            <w:noProof/>
            <w:webHidden/>
            <w:sz w:val="20"/>
            <w:szCs w:val="20"/>
          </w:rPr>
          <w:t>16</w:t>
        </w:r>
        <w:r w:rsidR="00C67116" w:rsidRPr="005B68FD">
          <w:rPr>
            <w:rFonts w:ascii="Republika" w:hAnsi="Republika"/>
            <w:noProof/>
            <w:webHidden/>
            <w:sz w:val="20"/>
            <w:szCs w:val="20"/>
          </w:rPr>
          <w:fldChar w:fldCharType="end"/>
        </w:r>
      </w:hyperlink>
    </w:p>
    <w:p w14:paraId="1B2A0466" w14:textId="339350DF"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67" w:history="1">
        <w:r w:rsidRPr="005B68FD">
          <w:rPr>
            <w:rStyle w:val="Hiperpovezava"/>
            <w:rFonts w:ascii="Republika" w:hAnsi="Republika"/>
            <w:noProof/>
            <w:sz w:val="20"/>
            <w:szCs w:val="20"/>
          </w:rPr>
          <w:t>Slika 2</w:t>
        </w:r>
        <w:r w:rsidRPr="005B68FD">
          <w:rPr>
            <w:rStyle w:val="Hiperpovezava"/>
            <w:rFonts w:ascii="Republika" w:hAnsi="Republika" w:cs="Arial"/>
            <w:noProof/>
            <w:sz w:val="20"/>
            <w:szCs w:val="20"/>
          </w:rPr>
          <w:t>: Organigram organa upravljanja</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_Toc154139967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25</w:t>
        </w:r>
        <w:r w:rsidRPr="005B68FD">
          <w:rPr>
            <w:rFonts w:ascii="Republika" w:hAnsi="Republika"/>
            <w:noProof/>
            <w:webHidden/>
            <w:sz w:val="20"/>
            <w:szCs w:val="20"/>
          </w:rPr>
          <w:fldChar w:fldCharType="end"/>
        </w:r>
      </w:hyperlink>
    </w:p>
    <w:p w14:paraId="35F76FB5" w14:textId="10FBEE5D"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68" w:history="1">
        <w:r w:rsidRPr="005B68FD">
          <w:rPr>
            <w:rStyle w:val="Hiperpovezava"/>
            <w:rFonts w:ascii="Republika" w:hAnsi="Republika" w:cs="Arial"/>
            <w:noProof/>
            <w:sz w:val="20"/>
            <w:szCs w:val="20"/>
          </w:rPr>
          <w:t>Slika 3: Splošni shematski prikaz postopkov, s katerimi se podpira delo OzS</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_Toc154139968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34</w:t>
        </w:r>
        <w:r w:rsidRPr="005B68FD">
          <w:rPr>
            <w:rFonts w:ascii="Republika" w:hAnsi="Republika"/>
            <w:noProof/>
            <w:webHidden/>
            <w:sz w:val="20"/>
            <w:szCs w:val="20"/>
          </w:rPr>
          <w:fldChar w:fldCharType="end"/>
        </w:r>
      </w:hyperlink>
    </w:p>
    <w:p w14:paraId="7085447F" w14:textId="65FC5E14"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69" w:history="1">
        <w:r w:rsidRPr="005B68FD">
          <w:rPr>
            <w:rStyle w:val="Hiperpovezava"/>
            <w:rFonts w:ascii="Republika" w:hAnsi="Republika"/>
            <w:noProof/>
            <w:sz w:val="20"/>
            <w:szCs w:val="20"/>
          </w:rPr>
          <w:t>Slika 4: Organizacijska shema organa za računovodenje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_Toc154139969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43</w:t>
        </w:r>
        <w:r w:rsidRPr="005B68FD">
          <w:rPr>
            <w:rFonts w:ascii="Republika" w:hAnsi="Republika"/>
            <w:noProof/>
            <w:webHidden/>
            <w:sz w:val="20"/>
            <w:szCs w:val="20"/>
          </w:rPr>
          <w:fldChar w:fldCharType="end"/>
        </w:r>
      </w:hyperlink>
    </w:p>
    <w:p w14:paraId="43A1C2DC" w14:textId="04EA7A04"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70" w:history="1">
        <w:r w:rsidRPr="005B68FD">
          <w:rPr>
            <w:rStyle w:val="Hiperpovezava"/>
            <w:rFonts w:ascii="Republika" w:hAnsi="Republika"/>
            <w:noProof/>
            <w:sz w:val="20"/>
            <w:szCs w:val="20"/>
          </w:rPr>
          <w:t>Slika 5: Poenostavljena shema prenosa podatkov med sistemoma e-MA2 in MFERAC-eCA2</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_Toc154139970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50</w:t>
        </w:r>
        <w:r w:rsidRPr="005B68FD">
          <w:rPr>
            <w:rFonts w:ascii="Republika" w:hAnsi="Republika"/>
            <w:noProof/>
            <w:webHidden/>
            <w:sz w:val="20"/>
            <w:szCs w:val="20"/>
          </w:rPr>
          <w:fldChar w:fldCharType="end"/>
        </w:r>
      </w:hyperlink>
    </w:p>
    <w:p w14:paraId="2FBD3C2D" w14:textId="4AD2484C"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71" w:history="1">
        <w:r w:rsidRPr="005B68FD">
          <w:rPr>
            <w:rStyle w:val="Hiperpovezava"/>
            <w:rFonts w:ascii="Republika" w:hAnsi="Republika"/>
            <w:noProof/>
            <w:sz w:val="20"/>
            <w:szCs w:val="20"/>
          </w:rPr>
          <w:t>Slika 6: Organigram MDDSZ</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_Toc154139971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55</w:t>
        </w:r>
        <w:r w:rsidRPr="005B68FD">
          <w:rPr>
            <w:rFonts w:ascii="Republika" w:hAnsi="Republika"/>
            <w:noProof/>
            <w:webHidden/>
            <w:sz w:val="20"/>
            <w:szCs w:val="20"/>
          </w:rPr>
          <w:fldChar w:fldCharType="end"/>
        </w:r>
      </w:hyperlink>
    </w:p>
    <w:p w14:paraId="09BA646A" w14:textId="19DBBCEF"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72" w:history="1">
        <w:r w:rsidRPr="005B68FD">
          <w:rPr>
            <w:rStyle w:val="Hiperpovezava"/>
            <w:rFonts w:ascii="Republika" w:hAnsi="Republika"/>
            <w:noProof/>
            <w:sz w:val="20"/>
            <w:szCs w:val="20"/>
          </w:rPr>
          <w:t>Slika 7: Postopek obdelave ZZI v primeru, kadar je MDDSZ posredniško telo in izvaja javni razpis, javni poziv ali NPO</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_Toc154139972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80</w:t>
        </w:r>
        <w:r w:rsidRPr="005B68FD">
          <w:rPr>
            <w:rFonts w:ascii="Republika" w:hAnsi="Republika"/>
            <w:noProof/>
            <w:webHidden/>
            <w:sz w:val="20"/>
            <w:szCs w:val="20"/>
          </w:rPr>
          <w:fldChar w:fldCharType="end"/>
        </w:r>
      </w:hyperlink>
    </w:p>
    <w:p w14:paraId="4EAAF6B9" w14:textId="6893311E"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73" w:history="1">
        <w:r w:rsidRPr="005B68FD">
          <w:rPr>
            <w:rStyle w:val="Hiperpovezava"/>
            <w:rFonts w:ascii="Republika" w:hAnsi="Republika"/>
            <w:noProof/>
            <w:sz w:val="20"/>
            <w:szCs w:val="20"/>
          </w:rPr>
          <w:t>Slika 8: Postopek obdelave ZZI v primeru, kadar je MDDSZ posredniško telo, upravičenec izvaja program in izvede postopke izbora prejemnikov sredstev</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_Toc154139973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81</w:t>
        </w:r>
        <w:r w:rsidRPr="005B68FD">
          <w:rPr>
            <w:rFonts w:ascii="Republika" w:hAnsi="Republika"/>
            <w:noProof/>
            <w:webHidden/>
            <w:sz w:val="20"/>
            <w:szCs w:val="20"/>
          </w:rPr>
          <w:fldChar w:fldCharType="end"/>
        </w:r>
      </w:hyperlink>
    </w:p>
    <w:p w14:paraId="0FC7E43D" w14:textId="2ABF762E"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74" w:history="1">
        <w:r w:rsidRPr="005B68FD">
          <w:rPr>
            <w:rStyle w:val="Hiperpovezava"/>
            <w:rFonts w:ascii="Republika" w:hAnsi="Republika"/>
            <w:noProof/>
            <w:sz w:val="20"/>
            <w:szCs w:val="20"/>
          </w:rPr>
          <w:t>Slika 9: Postopek obdelave ZZI/računa v primeru, kadar je MDDSZ v vlogi upravičenca (računi zunanjih izvajalcev)</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_Toc154139974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81</w:t>
        </w:r>
        <w:r w:rsidRPr="005B68FD">
          <w:rPr>
            <w:rFonts w:ascii="Republika" w:hAnsi="Republika"/>
            <w:noProof/>
            <w:webHidden/>
            <w:sz w:val="20"/>
            <w:szCs w:val="20"/>
          </w:rPr>
          <w:fldChar w:fldCharType="end"/>
        </w:r>
      </w:hyperlink>
    </w:p>
    <w:p w14:paraId="028BA126" w14:textId="3A43C4F1"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75" w:history="1">
        <w:r w:rsidRPr="005B68FD">
          <w:rPr>
            <w:rStyle w:val="Hiperpovezava"/>
            <w:rFonts w:ascii="Republika" w:hAnsi="Republika"/>
            <w:noProof/>
            <w:sz w:val="20"/>
            <w:szCs w:val="20"/>
          </w:rPr>
          <w:t>Slika 10: Postopek obdelave ZZI/računa v primeru, kadar je MDDSZ v vlogi upravičenca (plače zaposlenih)</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_Toc154139975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82</w:t>
        </w:r>
        <w:r w:rsidRPr="005B68FD">
          <w:rPr>
            <w:rFonts w:ascii="Republika" w:hAnsi="Republika"/>
            <w:noProof/>
            <w:webHidden/>
            <w:sz w:val="20"/>
            <w:szCs w:val="20"/>
          </w:rPr>
          <w:fldChar w:fldCharType="end"/>
        </w:r>
      </w:hyperlink>
    </w:p>
    <w:p w14:paraId="41B1EFFE" w14:textId="07F95B24"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76" w:history="1">
        <w:r w:rsidRPr="005B68FD">
          <w:rPr>
            <w:rStyle w:val="Hiperpovezava"/>
            <w:rFonts w:ascii="Republika" w:hAnsi="Republika"/>
            <w:noProof/>
            <w:sz w:val="20"/>
            <w:szCs w:val="20"/>
          </w:rPr>
          <w:t>Slika 11: Interni postopek zbiranja poročil o nepravilnostih na PT MDDSZ</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_Toc154139976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88</w:t>
        </w:r>
        <w:r w:rsidRPr="005B68FD">
          <w:rPr>
            <w:rFonts w:ascii="Republika" w:hAnsi="Republika"/>
            <w:noProof/>
            <w:webHidden/>
            <w:sz w:val="20"/>
            <w:szCs w:val="20"/>
          </w:rPr>
          <w:fldChar w:fldCharType="end"/>
        </w:r>
      </w:hyperlink>
    </w:p>
    <w:p w14:paraId="6250BE29" w14:textId="7D3FA810"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77" w:history="1">
        <w:r w:rsidRPr="005B68FD">
          <w:rPr>
            <w:rStyle w:val="Hiperpovezava"/>
            <w:rFonts w:ascii="Republika" w:hAnsi="Republika"/>
            <w:noProof/>
            <w:sz w:val="20"/>
            <w:szCs w:val="20"/>
          </w:rPr>
          <w:t>Slika 12: Organigram MDP</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_Toc154139977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91</w:t>
        </w:r>
        <w:r w:rsidRPr="005B68FD">
          <w:rPr>
            <w:rFonts w:ascii="Republika" w:hAnsi="Republika"/>
            <w:noProof/>
            <w:webHidden/>
            <w:sz w:val="20"/>
            <w:szCs w:val="20"/>
          </w:rPr>
          <w:fldChar w:fldCharType="end"/>
        </w:r>
      </w:hyperlink>
    </w:p>
    <w:p w14:paraId="4E9C2866" w14:textId="74C87E5B"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78" w:history="1">
        <w:r w:rsidRPr="005B68FD">
          <w:rPr>
            <w:rStyle w:val="Hiperpovezava"/>
            <w:rFonts w:ascii="Republika" w:hAnsi="Republika"/>
            <w:noProof/>
            <w:sz w:val="20"/>
            <w:szCs w:val="20"/>
          </w:rPr>
          <w:t>Slika 13: Postopek obdelave ZZI v primeru, kadar je MDP posredniško telo in izvaja javni razpis</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_Toc154139978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99</w:t>
        </w:r>
        <w:r w:rsidRPr="005B68FD">
          <w:rPr>
            <w:rFonts w:ascii="Republika" w:hAnsi="Republika"/>
            <w:noProof/>
            <w:webHidden/>
            <w:sz w:val="20"/>
            <w:szCs w:val="20"/>
          </w:rPr>
          <w:fldChar w:fldCharType="end"/>
        </w:r>
      </w:hyperlink>
    </w:p>
    <w:p w14:paraId="57C6B469" w14:textId="7F5492A9"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79" w:history="1">
        <w:r w:rsidRPr="005B68FD">
          <w:rPr>
            <w:rStyle w:val="Hiperpovezava"/>
            <w:rFonts w:ascii="Republika" w:hAnsi="Republika"/>
            <w:noProof/>
            <w:sz w:val="20"/>
            <w:szCs w:val="20"/>
          </w:rPr>
          <w:t>Slika 14: Postopek obdelave ZZI v primeru, kadar je MDP v vlogi upravičenca</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_Toc154139979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99</w:t>
        </w:r>
        <w:r w:rsidRPr="005B68FD">
          <w:rPr>
            <w:rFonts w:ascii="Republika" w:hAnsi="Republika"/>
            <w:noProof/>
            <w:webHidden/>
            <w:sz w:val="20"/>
            <w:szCs w:val="20"/>
          </w:rPr>
          <w:fldChar w:fldCharType="end"/>
        </w:r>
      </w:hyperlink>
    </w:p>
    <w:p w14:paraId="7D03F46F" w14:textId="65413064"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80" w:history="1">
        <w:r w:rsidRPr="005B68FD">
          <w:rPr>
            <w:rStyle w:val="Hiperpovezava"/>
            <w:rFonts w:ascii="Republika" w:hAnsi="Republika"/>
            <w:noProof/>
            <w:sz w:val="20"/>
            <w:szCs w:val="20"/>
          </w:rPr>
          <w:t>Slika 15: Interni postopek zbiranja poročil o nepravilnostih na PT MDP</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_Toc154139980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105</w:t>
        </w:r>
        <w:r w:rsidRPr="005B68FD">
          <w:rPr>
            <w:rFonts w:ascii="Republika" w:hAnsi="Republika"/>
            <w:noProof/>
            <w:webHidden/>
            <w:sz w:val="20"/>
            <w:szCs w:val="20"/>
          </w:rPr>
          <w:fldChar w:fldCharType="end"/>
        </w:r>
      </w:hyperlink>
    </w:p>
    <w:p w14:paraId="1BC553CB" w14:textId="7AE23E47"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81" w:history="1">
        <w:r w:rsidRPr="005B68FD">
          <w:rPr>
            <w:rStyle w:val="Hiperpovezava"/>
            <w:rFonts w:ascii="Republika" w:hAnsi="Republika"/>
            <w:noProof/>
            <w:sz w:val="20"/>
            <w:szCs w:val="20"/>
          </w:rPr>
          <w:t>Slika 16: Organigram MGTŠ</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_Toc154139981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107</w:t>
        </w:r>
        <w:r w:rsidRPr="005B68FD">
          <w:rPr>
            <w:rFonts w:ascii="Republika" w:hAnsi="Republika"/>
            <w:noProof/>
            <w:webHidden/>
            <w:sz w:val="20"/>
            <w:szCs w:val="20"/>
          </w:rPr>
          <w:fldChar w:fldCharType="end"/>
        </w:r>
      </w:hyperlink>
    </w:p>
    <w:p w14:paraId="7C2C43D2" w14:textId="30F00928"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82" w:history="1">
        <w:r w:rsidRPr="005B68FD">
          <w:rPr>
            <w:rStyle w:val="Hiperpovezava"/>
            <w:rFonts w:ascii="Republika" w:hAnsi="Republika"/>
            <w:noProof/>
            <w:sz w:val="20"/>
            <w:szCs w:val="20"/>
          </w:rPr>
          <w:t>Slika 17: Postopek obdelave ZZI v primeru, kadar je MGTŠ posredniško telo in izvaja javni razpis, javni poziv ali NPO</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_Toc154139982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132</w:t>
        </w:r>
        <w:r w:rsidRPr="005B68FD">
          <w:rPr>
            <w:rFonts w:ascii="Republika" w:hAnsi="Republika"/>
            <w:noProof/>
            <w:webHidden/>
            <w:sz w:val="20"/>
            <w:szCs w:val="20"/>
          </w:rPr>
          <w:fldChar w:fldCharType="end"/>
        </w:r>
      </w:hyperlink>
    </w:p>
    <w:p w14:paraId="4932CE84" w14:textId="479E3ACF"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83" w:history="1">
        <w:r w:rsidRPr="005B68FD">
          <w:rPr>
            <w:rStyle w:val="Hiperpovezava"/>
            <w:rFonts w:ascii="Republika" w:hAnsi="Republika"/>
            <w:noProof/>
            <w:sz w:val="20"/>
            <w:szCs w:val="20"/>
          </w:rPr>
          <w:t>Slika 18: Postopek obdelave ZZI/računa v primeru, kadar je MGTŠ posredniško telo, upravičenec izvaja program in izvede postopke izbora prejemnikov sredstev</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_Toc154139983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132</w:t>
        </w:r>
        <w:r w:rsidRPr="005B68FD">
          <w:rPr>
            <w:rFonts w:ascii="Republika" w:hAnsi="Republika"/>
            <w:noProof/>
            <w:webHidden/>
            <w:sz w:val="20"/>
            <w:szCs w:val="20"/>
          </w:rPr>
          <w:fldChar w:fldCharType="end"/>
        </w:r>
      </w:hyperlink>
    </w:p>
    <w:p w14:paraId="3D298847" w14:textId="226C7B65"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84" w:history="1">
        <w:r w:rsidRPr="005B68FD">
          <w:rPr>
            <w:rStyle w:val="Hiperpovezava"/>
            <w:rFonts w:ascii="Republika" w:hAnsi="Republika"/>
            <w:noProof/>
            <w:sz w:val="20"/>
            <w:szCs w:val="20"/>
          </w:rPr>
          <w:t>Slika 19: Postopek obdelave ZZI v primeru, kadar je MGTŠ posredniško telo, javni razpis in javni poziv pa izvaja izvajalsko telo</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_Toc154139984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133</w:t>
        </w:r>
        <w:r w:rsidRPr="005B68FD">
          <w:rPr>
            <w:rFonts w:ascii="Republika" w:hAnsi="Republika"/>
            <w:noProof/>
            <w:webHidden/>
            <w:sz w:val="20"/>
            <w:szCs w:val="20"/>
          </w:rPr>
          <w:fldChar w:fldCharType="end"/>
        </w:r>
      </w:hyperlink>
    </w:p>
    <w:p w14:paraId="7D5DDBF6" w14:textId="3535C7F5"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85" w:history="1">
        <w:r w:rsidRPr="005B68FD">
          <w:rPr>
            <w:rStyle w:val="Hiperpovezava"/>
            <w:rFonts w:ascii="Republika" w:hAnsi="Republika"/>
            <w:noProof/>
            <w:sz w:val="20"/>
            <w:szCs w:val="20"/>
          </w:rPr>
          <w:t>Slika 20: Postopek obdelave ZZI/računa v primeru, kadar je IT</w:t>
        </w:r>
        <w:r w:rsidRPr="005B68FD">
          <w:rPr>
            <w:rStyle w:val="Hiperpovezava"/>
            <w:rFonts w:ascii="Republika" w:hAnsi="Republika"/>
            <w:i/>
            <w:noProof/>
            <w:sz w:val="20"/>
            <w:szCs w:val="20"/>
          </w:rPr>
          <w:t xml:space="preserve"> </w:t>
        </w:r>
        <w:r w:rsidRPr="005B68FD">
          <w:rPr>
            <w:rStyle w:val="Hiperpovezava"/>
            <w:rFonts w:ascii="Republika" w:hAnsi="Republika"/>
            <w:noProof/>
            <w:sz w:val="20"/>
            <w:szCs w:val="20"/>
          </w:rPr>
          <w:t>v vlogi upravičenca</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_Toc154139985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133</w:t>
        </w:r>
        <w:r w:rsidRPr="005B68FD">
          <w:rPr>
            <w:rFonts w:ascii="Republika" w:hAnsi="Republika"/>
            <w:noProof/>
            <w:webHidden/>
            <w:sz w:val="20"/>
            <w:szCs w:val="20"/>
          </w:rPr>
          <w:fldChar w:fldCharType="end"/>
        </w:r>
      </w:hyperlink>
    </w:p>
    <w:p w14:paraId="14CC7A36" w14:textId="3AE900E0"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86" w:history="1">
        <w:r w:rsidRPr="005B68FD">
          <w:rPr>
            <w:rStyle w:val="Hiperpovezava"/>
            <w:rFonts w:ascii="Republika" w:hAnsi="Republika"/>
            <w:noProof/>
            <w:sz w:val="20"/>
            <w:szCs w:val="20"/>
          </w:rPr>
          <w:t>Slika 21: Interni postopek zbiranja poročil o nepravilnostih na PT MGTŠ</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_Toc154139986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141</w:t>
        </w:r>
        <w:r w:rsidRPr="005B68FD">
          <w:rPr>
            <w:rFonts w:ascii="Republika" w:hAnsi="Republika"/>
            <w:noProof/>
            <w:webHidden/>
            <w:sz w:val="20"/>
            <w:szCs w:val="20"/>
          </w:rPr>
          <w:fldChar w:fldCharType="end"/>
        </w:r>
      </w:hyperlink>
    </w:p>
    <w:p w14:paraId="03791741" w14:textId="6325160B"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87" w:history="1">
        <w:r w:rsidRPr="005B68FD">
          <w:rPr>
            <w:rStyle w:val="Hiperpovezava"/>
            <w:rFonts w:ascii="Republika" w:hAnsi="Republika"/>
            <w:noProof/>
            <w:sz w:val="20"/>
            <w:szCs w:val="20"/>
          </w:rPr>
          <w:t>Slika 22: Organigram SPIRIT</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_Toc154139987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143</w:t>
        </w:r>
        <w:r w:rsidRPr="005B68FD">
          <w:rPr>
            <w:rFonts w:ascii="Republika" w:hAnsi="Republika"/>
            <w:noProof/>
            <w:webHidden/>
            <w:sz w:val="20"/>
            <w:szCs w:val="20"/>
          </w:rPr>
          <w:fldChar w:fldCharType="end"/>
        </w:r>
      </w:hyperlink>
    </w:p>
    <w:p w14:paraId="577DBD7A" w14:textId="132CFAC8"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88" w:history="1">
        <w:r w:rsidRPr="005B68FD">
          <w:rPr>
            <w:rStyle w:val="Hiperpovezava"/>
            <w:rFonts w:ascii="Republika" w:hAnsi="Republika"/>
            <w:noProof/>
            <w:sz w:val="20"/>
            <w:szCs w:val="20"/>
          </w:rPr>
          <w:t>Slika 23: Organigram SPS</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_Toc154139988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153</w:t>
        </w:r>
        <w:r w:rsidRPr="005B68FD">
          <w:rPr>
            <w:rFonts w:ascii="Republika" w:hAnsi="Republika"/>
            <w:noProof/>
            <w:webHidden/>
            <w:sz w:val="20"/>
            <w:szCs w:val="20"/>
          </w:rPr>
          <w:fldChar w:fldCharType="end"/>
        </w:r>
      </w:hyperlink>
    </w:p>
    <w:p w14:paraId="0DDAD940" w14:textId="778BF8E4"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89" w:history="1">
        <w:r w:rsidRPr="005B68FD">
          <w:rPr>
            <w:rStyle w:val="Hiperpovezava"/>
            <w:rFonts w:ascii="Republika" w:hAnsi="Republika"/>
            <w:noProof/>
            <w:sz w:val="20"/>
            <w:szCs w:val="20"/>
          </w:rPr>
          <w:t>Slika 24: Organigram MJU</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_Toc154139989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164</w:t>
        </w:r>
        <w:r w:rsidRPr="005B68FD">
          <w:rPr>
            <w:rFonts w:ascii="Republika" w:hAnsi="Republika"/>
            <w:noProof/>
            <w:webHidden/>
            <w:sz w:val="20"/>
            <w:szCs w:val="20"/>
          </w:rPr>
          <w:fldChar w:fldCharType="end"/>
        </w:r>
      </w:hyperlink>
    </w:p>
    <w:p w14:paraId="1FCD1D41" w14:textId="55260F9F"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90" w:history="1">
        <w:r w:rsidRPr="005B68FD">
          <w:rPr>
            <w:rStyle w:val="Hiperpovezava"/>
            <w:rFonts w:ascii="Republika" w:hAnsi="Republika"/>
            <w:noProof/>
            <w:sz w:val="20"/>
            <w:szCs w:val="20"/>
          </w:rPr>
          <w:t>Slika 25: Postopek obdelave ZZI v primeru, kadar je MJU posredniško telo in izvaja javni razpis, javni poziv ali NPO</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_Toc154139990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174</w:t>
        </w:r>
        <w:r w:rsidRPr="005B68FD">
          <w:rPr>
            <w:rFonts w:ascii="Republika" w:hAnsi="Republika"/>
            <w:noProof/>
            <w:webHidden/>
            <w:sz w:val="20"/>
            <w:szCs w:val="20"/>
          </w:rPr>
          <w:fldChar w:fldCharType="end"/>
        </w:r>
      </w:hyperlink>
    </w:p>
    <w:p w14:paraId="1AE81883" w14:textId="70A67AB8"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91" w:history="1">
        <w:r w:rsidRPr="005B68FD">
          <w:rPr>
            <w:rStyle w:val="Hiperpovezava"/>
            <w:rFonts w:ascii="Republika" w:hAnsi="Republika"/>
            <w:noProof/>
            <w:sz w:val="20"/>
            <w:szCs w:val="20"/>
          </w:rPr>
          <w:t>Slika 26: Postopek obdelave ZZI/računa v primeru, kadar je MJU v vlogi upravičenca</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_Toc154139991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174</w:t>
        </w:r>
        <w:r w:rsidRPr="005B68FD">
          <w:rPr>
            <w:rFonts w:ascii="Republika" w:hAnsi="Republika"/>
            <w:noProof/>
            <w:webHidden/>
            <w:sz w:val="20"/>
            <w:szCs w:val="20"/>
          </w:rPr>
          <w:fldChar w:fldCharType="end"/>
        </w:r>
      </w:hyperlink>
    </w:p>
    <w:p w14:paraId="55012185" w14:textId="466F18EE"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92" w:history="1">
        <w:r w:rsidRPr="005B68FD">
          <w:rPr>
            <w:rStyle w:val="Hiperpovezava"/>
            <w:rFonts w:ascii="Republika" w:hAnsi="Republika"/>
            <w:noProof/>
            <w:sz w:val="20"/>
            <w:szCs w:val="20"/>
          </w:rPr>
          <w:t>Slika 27: Interni postopek zbiranja poročil o nepravilnostih na PT MJU</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_Toc154139992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179</w:t>
        </w:r>
        <w:r w:rsidRPr="005B68FD">
          <w:rPr>
            <w:rFonts w:ascii="Republika" w:hAnsi="Republika"/>
            <w:noProof/>
            <w:webHidden/>
            <w:sz w:val="20"/>
            <w:szCs w:val="20"/>
          </w:rPr>
          <w:fldChar w:fldCharType="end"/>
        </w:r>
      </w:hyperlink>
    </w:p>
    <w:p w14:paraId="276FD38B" w14:textId="0053717F"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93" w:history="1">
        <w:r w:rsidRPr="005B68FD">
          <w:rPr>
            <w:rStyle w:val="Hiperpovezava"/>
            <w:rFonts w:ascii="Republika" w:hAnsi="Republika"/>
            <w:noProof/>
            <w:sz w:val="20"/>
            <w:szCs w:val="20"/>
          </w:rPr>
          <w:t>Slika 28: Organigram MK</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_Toc154139993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181</w:t>
        </w:r>
        <w:r w:rsidRPr="005B68FD">
          <w:rPr>
            <w:rFonts w:ascii="Republika" w:hAnsi="Republika"/>
            <w:noProof/>
            <w:webHidden/>
            <w:sz w:val="20"/>
            <w:szCs w:val="20"/>
          </w:rPr>
          <w:fldChar w:fldCharType="end"/>
        </w:r>
      </w:hyperlink>
    </w:p>
    <w:p w14:paraId="08134860" w14:textId="3BE90C29"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94" w:history="1">
        <w:r w:rsidRPr="005B68FD">
          <w:rPr>
            <w:rStyle w:val="Hiperpovezava"/>
            <w:rFonts w:ascii="Republika" w:hAnsi="Republika"/>
            <w:noProof/>
            <w:sz w:val="20"/>
            <w:szCs w:val="20"/>
          </w:rPr>
          <w:t>Slika 29: Postopek obdelave ZZI v primeru, kadar je MK posredniško telo in izvaja javni razpis, javni poziv ali NPO</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_Toc154139994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193</w:t>
        </w:r>
        <w:r w:rsidRPr="005B68FD">
          <w:rPr>
            <w:rFonts w:ascii="Republika" w:hAnsi="Republika"/>
            <w:noProof/>
            <w:webHidden/>
            <w:sz w:val="20"/>
            <w:szCs w:val="20"/>
          </w:rPr>
          <w:fldChar w:fldCharType="end"/>
        </w:r>
      </w:hyperlink>
    </w:p>
    <w:p w14:paraId="66CC4C49" w14:textId="14F74FA2"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95" w:history="1">
        <w:r w:rsidRPr="005B68FD">
          <w:rPr>
            <w:rStyle w:val="Hiperpovezava"/>
            <w:rFonts w:ascii="Republika" w:hAnsi="Republika"/>
            <w:noProof/>
            <w:sz w:val="20"/>
            <w:szCs w:val="20"/>
          </w:rPr>
          <w:t>Slika 30: Postopek obdelave ZZI/računa v primeru, kadar je MK v vlogi upravičenca</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_Toc154139995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193</w:t>
        </w:r>
        <w:r w:rsidRPr="005B68FD">
          <w:rPr>
            <w:rFonts w:ascii="Republika" w:hAnsi="Republika"/>
            <w:noProof/>
            <w:webHidden/>
            <w:sz w:val="20"/>
            <w:szCs w:val="20"/>
          </w:rPr>
          <w:fldChar w:fldCharType="end"/>
        </w:r>
      </w:hyperlink>
    </w:p>
    <w:p w14:paraId="46977C50" w14:textId="07513013"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96" w:history="1">
        <w:r w:rsidRPr="005B68FD">
          <w:rPr>
            <w:rStyle w:val="Hiperpovezava"/>
            <w:rFonts w:ascii="Republika" w:hAnsi="Republika"/>
            <w:noProof/>
            <w:sz w:val="20"/>
            <w:szCs w:val="20"/>
          </w:rPr>
          <w:t>Slika 31: Interni postopek zbiranja poročil o nepravilnostih na PT MK</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_Toc154139996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199</w:t>
        </w:r>
        <w:r w:rsidRPr="005B68FD">
          <w:rPr>
            <w:rFonts w:ascii="Republika" w:hAnsi="Republika"/>
            <w:noProof/>
            <w:webHidden/>
            <w:sz w:val="20"/>
            <w:szCs w:val="20"/>
          </w:rPr>
          <w:fldChar w:fldCharType="end"/>
        </w:r>
      </w:hyperlink>
    </w:p>
    <w:p w14:paraId="3C88E334" w14:textId="4B488790"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97" w:history="1">
        <w:r w:rsidRPr="005B68FD">
          <w:rPr>
            <w:rStyle w:val="Hiperpovezava"/>
            <w:rFonts w:ascii="Republika" w:hAnsi="Republika"/>
            <w:noProof/>
            <w:sz w:val="20"/>
            <w:szCs w:val="20"/>
          </w:rPr>
          <w:t>Slika 32: Organigram PT MKRR</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_Toc154139997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201</w:t>
        </w:r>
        <w:r w:rsidRPr="005B68FD">
          <w:rPr>
            <w:rFonts w:ascii="Republika" w:hAnsi="Republika"/>
            <w:noProof/>
            <w:webHidden/>
            <w:sz w:val="20"/>
            <w:szCs w:val="20"/>
          </w:rPr>
          <w:fldChar w:fldCharType="end"/>
        </w:r>
      </w:hyperlink>
    </w:p>
    <w:p w14:paraId="6A810912" w14:textId="091C2E1E"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98" w:history="1">
        <w:r w:rsidRPr="005B68FD">
          <w:rPr>
            <w:rStyle w:val="Hiperpovezava"/>
            <w:rFonts w:ascii="Republika" w:hAnsi="Republika"/>
            <w:noProof/>
            <w:sz w:val="20"/>
            <w:szCs w:val="20"/>
          </w:rPr>
          <w:t>Slika 33: Postopek obdelave ZZI v primeru, kadar je MKRR posredniško telo in izvaja javni razpis, javni poziv ali NPO</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_Toc154139998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218</w:t>
        </w:r>
        <w:r w:rsidRPr="005B68FD">
          <w:rPr>
            <w:rFonts w:ascii="Republika" w:hAnsi="Republika"/>
            <w:noProof/>
            <w:webHidden/>
            <w:sz w:val="20"/>
            <w:szCs w:val="20"/>
          </w:rPr>
          <w:fldChar w:fldCharType="end"/>
        </w:r>
      </w:hyperlink>
    </w:p>
    <w:p w14:paraId="7345E6CE" w14:textId="200CC443"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39999" w:history="1">
        <w:r w:rsidRPr="005B68FD">
          <w:rPr>
            <w:rStyle w:val="Hiperpovezava"/>
            <w:rFonts w:ascii="Republika" w:hAnsi="Republika"/>
            <w:noProof/>
            <w:sz w:val="20"/>
            <w:szCs w:val="20"/>
          </w:rPr>
          <w:t>Slika 34: Postopek obdelave ZZI v primeru, kadar je MKRR posredniško telo, javni razpis in javni poziv pa izvaja izvajalsko telo</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_Toc154139999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219</w:t>
        </w:r>
        <w:r w:rsidRPr="005B68FD">
          <w:rPr>
            <w:rFonts w:ascii="Republika" w:hAnsi="Republika"/>
            <w:noProof/>
            <w:webHidden/>
            <w:sz w:val="20"/>
            <w:szCs w:val="20"/>
          </w:rPr>
          <w:fldChar w:fldCharType="end"/>
        </w:r>
      </w:hyperlink>
    </w:p>
    <w:p w14:paraId="5BB462EC" w14:textId="3FE97DEE"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00" w:history="1">
        <w:r w:rsidRPr="005B68FD">
          <w:rPr>
            <w:rStyle w:val="Hiperpovezava"/>
            <w:rFonts w:ascii="Republika" w:hAnsi="Republika"/>
            <w:noProof/>
            <w:sz w:val="20"/>
            <w:szCs w:val="20"/>
          </w:rPr>
          <w:t>Slika 35: Postopek obdelave ZZI v primeru, kadar je MKRR posredniško telo, javni razpis in javni poziv pa izvaja lokalna akcijska skupina (LAS)</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_Toc154140000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219</w:t>
        </w:r>
        <w:r w:rsidRPr="005B68FD">
          <w:rPr>
            <w:rFonts w:ascii="Republika" w:hAnsi="Republika"/>
            <w:noProof/>
            <w:webHidden/>
            <w:sz w:val="20"/>
            <w:szCs w:val="20"/>
          </w:rPr>
          <w:fldChar w:fldCharType="end"/>
        </w:r>
      </w:hyperlink>
    </w:p>
    <w:p w14:paraId="3243DBC4" w14:textId="1EB4B50C"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01" w:history="1">
        <w:r w:rsidRPr="005B68FD">
          <w:rPr>
            <w:rStyle w:val="Hiperpovezava"/>
            <w:rFonts w:ascii="Republika" w:hAnsi="Republika"/>
            <w:noProof/>
            <w:sz w:val="20"/>
            <w:szCs w:val="20"/>
          </w:rPr>
          <w:t>Slika 36: Interni postopek zbiranja poročil o nepravilnostih na PT MKRR</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_Toc154140001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226</w:t>
        </w:r>
        <w:r w:rsidRPr="005B68FD">
          <w:rPr>
            <w:rFonts w:ascii="Republika" w:hAnsi="Republika"/>
            <w:noProof/>
            <w:webHidden/>
            <w:sz w:val="20"/>
            <w:szCs w:val="20"/>
          </w:rPr>
          <w:fldChar w:fldCharType="end"/>
        </w:r>
      </w:hyperlink>
    </w:p>
    <w:p w14:paraId="7052B47C" w14:textId="3993C19E"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02" w:history="1">
        <w:r w:rsidRPr="005B68FD">
          <w:rPr>
            <w:rStyle w:val="Hiperpovezava"/>
            <w:rFonts w:ascii="Republika" w:hAnsi="Republika"/>
            <w:noProof/>
            <w:sz w:val="20"/>
            <w:szCs w:val="20"/>
          </w:rPr>
          <w:t>Slika 37: Organigram MNVP</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_Toc154140002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228</w:t>
        </w:r>
        <w:r w:rsidRPr="005B68FD">
          <w:rPr>
            <w:rFonts w:ascii="Republika" w:hAnsi="Republika"/>
            <w:noProof/>
            <w:webHidden/>
            <w:sz w:val="20"/>
            <w:szCs w:val="20"/>
          </w:rPr>
          <w:fldChar w:fldCharType="end"/>
        </w:r>
      </w:hyperlink>
    </w:p>
    <w:p w14:paraId="2FE2E16C" w14:textId="4D061599"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03" w:history="1">
        <w:r w:rsidRPr="005B68FD">
          <w:rPr>
            <w:rStyle w:val="Hiperpovezava"/>
            <w:rFonts w:ascii="Republika" w:hAnsi="Republika"/>
            <w:noProof/>
            <w:sz w:val="20"/>
            <w:szCs w:val="20"/>
          </w:rPr>
          <w:t>Slika 38: Postopek obdelave ZZI v primeru, kadar je MNVP posredniško telo in izvaja javni razpis, javni poziv ali NPO</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_Toc154140003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237</w:t>
        </w:r>
        <w:r w:rsidRPr="005B68FD">
          <w:rPr>
            <w:rFonts w:ascii="Republika" w:hAnsi="Republika"/>
            <w:noProof/>
            <w:webHidden/>
            <w:sz w:val="20"/>
            <w:szCs w:val="20"/>
          </w:rPr>
          <w:fldChar w:fldCharType="end"/>
        </w:r>
      </w:hyperlink>
    </w:p>
    <w:p w14:paraId="2DEEC720" w14:textId="49E362CC"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04" w:history="1">
        <w:r w:rsidRPr="005B68FD">
          <w:rPr>
            <w:rStyle w:val="Hiperpovezava"/>
            <w:rFonts w:ascii="Republika" w:hAnsi="Republika"/>
            <w:noProof/>
            <w:sz w:val="20"/>
            <w:szCs w:val="20"/>
          </w:rPr>
          <w:t>Slika 39: Interni postopek zbiranja poročil o nepravilnostih na PT MNVP</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_Toc154140004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244</w:t>
        </w:r>
        <w:r w:rsidRPr="005B68FD">
          <w:rPr>
            <w:rFonts w:ascii="Republika" w:hAnsi="Republika"/>
            <w:noProof/>
            <w:webHidden/>
            <w:sz w:val="20"/>
            <w:szCs w:val="20"/>
          </w:rPr>
          <w:fldChar w:fldCharType="end"/>
        </w:r>
      </w:hyperlink>
    </w:p>
    <w:p w14:paraId="3C59D6C4" w14:textId="7435C3B0"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05" w:history="1">
        <w:r w:rsidRPr="005B68FD">
          <w:rPr>
            <w:rStyle w:val="Hiperpovezava"/>
            <w:rFonts w:ascii="Republika" w:hAnsi="Republika"/>
            <w:noProof/>
            <w:sz w:val="20"/>
            <w:szCs w:val="20"/>
          </w:rPr>
          <w:t>Slika 40: Organigram MOPE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_Toc154140005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246</w:t>
        </w:r>
        <w:r w:rsidRPr="005B68FD">
          <w:rPr>
            <w:rFonts w:ascii="Republika" w:hAnsi="Republika"/>
            <w:noProof/>
            <w:webHidden/>
            <w:sz w:val="20"/>
            <w:szCs w:val="20"/>
          </w:rPr>
          <w:fldChar w:fldCharType="end"/>
        </w:r>
      </w:hyperlink>
    </w:p>
    <w:p w14:paraId="5D90E342" w14:textId="0FAE26D2"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06" w:history="1">
        <w:r w:rsidRPr="005B68FD">
          <w:rPr>
            <w:rStyle w:val="Hiperpovezava"/>
            <w:rFonts w:ascii="Republika" w:hAnsi="Republika"/>
            <w:noProof/>
            <w:sz w:val="20"/>
            <w:szCs w:val="20"/>
          </w:rPr>
          <w:t>Slika 41: Postopek obdelave ZZI v primeru, kadar je MOPE posredniško telo in izvaja javni razpis, javni poziv ali NPO</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_Toc154140006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263</w:t>
        </w:r>
        <w:r w:rsidRPr="005B68FD">
          <w:rPr>
            <w:rFonts w:ascii="Republika" w:hAnsi="Republika"/>
            <w:noProof/>
            <w:webHidden/>
            <w:sz w:val="20"/>
            <w:szCs w:val="20"/>
          </w:rPr>
          <w:fldChar w:fldCharType="end"/>
        </w:r>
      </w:hyperlink>
    </w:p>
    <w:p w14:paraId="1A6B54D0" w14:textId="207E54CC"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07" w:history="1">
        <w:r w:rsidRPr="005B68FD">
          <w:rPr>
            <w:rStyle w:val="Hiperpovezava"/>
            <w:rFonts w:ascii="Republika" w:hAnsi="Republika"/>
            <w:noProof/>
            <w:sz w:val="20"/>
            <w:szCs w:val="20"/>
          </w:rPr>
          <w:t>Slika 42: Postopek obdelave ZZI/računa v primeru, kadar je MOPE v vlogi upravičenca</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_Toc154140007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264</w:t>
        </w:r>
        <w:r w:rsidRPr="005B68FD">
          <w:rPr>
            <w:rFonts w:ascii="Republika" w:hAnsi="Republika"/>
            <w:noProof/>
            <w:webHidden/>
            <w:sz w:val="20"/>
            <w:szCs w:val="20"/>
          </w:rPr>
          <w:fldChar w:fldCharType="end"/>
        </w:r>
      </w:hyperlink>
    </w:p>
    <w:p w14:paraId="22A17061" w14:textId="3B1E19C3"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08" w:history="1">
        <w:r w:rsidRPr="005B68FD">
          <w:rPr>
            <w:rStyle w:val="Hiperpovezava"/>
            <w:rFonts w:ascii="Republika" w:hAnsi="Republika"/>
            <w:iCs/>
            <w:noProof/>
            <w:sz w:val="20"/>
            <w:szCs w:val="20"/>
          </w:rPr>
          <w:t>Slika 43: Interni postopek zbiranja poročil o nepravilnostih na PT MOPE</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_Toc154140008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271</w:t>
        </w:r>
        <w:r w:rsidRPr="005B68FD">
          <w:rPr>
            <w:rFonts w:ascii="Republika" w:hAnsi="Republika"/>
            <w:noProof/>
            <w:webHidden/>
            <w:sz w:val="20"/>
            <w:szCs w:val="20"/>
          </w:rPr>
          <w:fldChar w:fldCharType="end"/>
        </w:r>
      </w:hyperlink>
    </w:p>
    <w:p w14:paraId="2660F149" w14:textId="0CCAEDFE"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09" w:history="1">
        <w:r w:rsidRPr="005B68FD">
          <w:rPr>
            <w:rStyle w:val="Hiperpovezava"/>
            <w:rFonts w:ascii="Republika" w:hAnsi="Republika"/>
            <w:noProof/>
            <w:sz w:val="20"/>
            <w:szCs w:val="20"/>
          </w:rPr>
          <w:t>Slika 44: Organigram MP</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_Toc154140009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273</w:t>
        </w:r>
        <w:r w:rsidRPr="005B68FD">
          <w:rPr>
            <w:rFonts w:ascii="Republika" w:hAnsi="Republika"/>
            <w:noProof/>
            <w:webHidden/>
            <w:sz w:val="20"/>
            <w:szCs w:val="20"/>
          </w:rPr>
          <w:fldChar w:fldCharType="end"/>
        </w:r>
      </w:hyperlink>
    </w:p>
    <w:p w14:paraId="70155243" w14:textId="7735385E"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10" w:history="1">
        <w:r w:rsidRPr="005B68FD">
          <w:rPr>
            <w:rStyle w:val="Hiperpovezava"/>
            <w:rFonts w:ascii="Republika" w:hAnsi="Republika"/>
            <w:noProof/>
            <w:sz w:val="20"/>
            <w:szCs w:val="20"/>
          </w:rPr>
          <w:t>Slika 45: Postopek obdelave ZZI v primeru, kadar je MP posredniško telo in izvaja NPO</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_Toc154140010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28</w:t>
        </w:r>
        <w:r w:rsidRPr="005B68FD">
          <w:rPr>
            <w:rFonts w:ascii="Republika" w:hAnsi="Republika"/>
            <w:noProof/>
            <w:webHidden/>
            <w:sz w:val="20"/>
            <w:szCs w:val="20"/>
          </w:rPr>
          <w:t>3</w:t>
        </w:r>
        <w:r w:rsidRPr="005B68FD">
          <w:rPr>
            <w:rFonts w:ascii="Republika" w:hAnsi="Republika"/>
            <w:noProof/>
            <w:webHidden/>
            <w:sz w:val="20"/>
            <w:szCs w:val="20"/>
          </w:rPr>
          <w:fldChar w:fldCharType="end"/>
        </w:r>
      </w:hyperlink>
    </w:p>
    <w:p w14:paraId="7D01BEE2" w14:textId="38805C9C"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11" w:history="1">
        <w:r w:rsidRPr="005B68FD">
          <w:rPr>
            <w:rStyle w:val="Hiperpovezava"/>
            <w:rFonts w:ascii="Republika" w:hAnsi="Republika"/>
            <w:noProof/>
            <w:sz w:val="20"/>
            <w:szCs w:val="20"/>
          </w:rPr>
          <w:t>Slika 46: Postopek obdelave ZZI/računa v primeru, kadar je MP v vlogi upravičenca</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_Toc154140011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283</w:t>
        </w:r>
        <w:r w:rsidRPr="005B68FD">
          <w:rPr>
            <w:rFonts w:ascii="Republika" w:hAnsi="Republika"/>
            <w:noProof/>
            <w:webHidden/>
            <w:sz w:val="20"/>
            <w:szCs w:val="20"/>
          </w:rPr>
          <w:fldChar w:fldCharType="end"/>
        </w:r>
      </w:hyperlink>
    </w:p>
    <w:p w14:paraId="4704EFB1" w14:textId="326F1111"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12" w:history="1">
        <w:r w:rsidRPr="005B68FD">
          <w:rPr>
            <w:rStyle w:val="Hiperpovezava"/>
            <w:rFonts w:ascii="Republika" w:hAnsi="Republika"/>
            <w:noProof/>
            <w:sz w:val="20"/>
            <w:szCs w:val="20"/>
          </w:rPr>
          <w:t>Slika 47: Interni postopek zbiranja poročil o nepravilnostih</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_Toc154140012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290</w:t>
        </w:r>
        <w:r w:rsidRPr="005B68FD">
          <w:rPr>
            <w:rFonts w:ascii="Republika" w:hAnsi="Republika"/>
            <w:noProof/>
            <w:webHidden/>
            <w:sz w:val="20"/>
            <w:szCs w:val="20"/>
          </w:rPr>
          <w:fldChar w:fldCharType="end"/>
        </w:r>
      </w:hyperlink>
    </w:p>
    <w:p w14:paraId="236C426D" w14:textId="21E4B3B0"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13" w:history="1">
        <w:r w:rsidRPr="005B68FD">
          <w:rPr>
            <w:rStyle w:val="Hiperpovezava"/>
            <w:rFonts w:ascii="Republika" w:hAnsi="Republika"/>
            <w:noProof/>
            <w:sz w:val="20"/>
            <w:szCs w:val="20"/>
          </w:rPr>
          <w:t>Slika 48: Organigram MSP</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_Toc154140013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292</w:t>
        </w:r>
        <w:r w:rsidRPr="005B68FD">
          <w:rPr>
            <w:rFonts w:ascii="Republika" w:hAnsi="Republika"/>
            <w:noProof/>
            <w:webHidden/>
            <w:sz w:val="20"/>
            <w:szCs w:val="20"/>
          </w:rPr>
          <w:fldChar w:fldCharType="end"/>
        </w:r>
      </w:hyperlink>
    </w:p>
    <w:p w14:paraId="0B3D235F" w14:textId="538B0E6A"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14" w:history="1">
        <w:r w:rsidRPr="005B68FD">
          <w:rPr>
            <w:rStyle w:val="Hiperpovezava"/>
            <w:rFonts w:ascii="Republika" w:hAnsi="Republika"/>
            <w:noProof/>
            <w:sz w:val="20"/>
            <w:szCs w:val="20"/>
          </w:rPr>
          <w:t>Slika 49: Postopek obdelave ZZI v primeru, kadar je MSP posredniško telo in izvaja javni razpis, javni poziv ali NPO</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_Toc154140014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302</w:t>
        </w:r>
        <w:r w:rsidRPr="005B68FD">
          <w:rPr>
            <w:rFonts w:ascii="Republika" w:hAnsi="Republika"/>
            <w:noProof/>
            <w:webHidden/>
            <w:sz w:val="20"/>
            <w:szCs w:val="20"/>
          </w:rPr>
          <w:fldChar w:fldCharType="end"/>
        </w:r>
      </w:hyperlink>
    </w:p>
    <w:p w14:paraId="4382A9D6" w14:textId="2361D846"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15" w:history="1">
        <w:r w:rsidRPr="005B68FD">
          <w:rPr>
            <w:rStyle w:val="Hiperpovezava"/>
            <w:rFonts w:ascii="Republika" w:hAnsi="Republika"/>
            <w:noProof/>
            <w:sz w:val="20"/>
            <w:szCs w:val="20"/>
          </w:rPr>
          <w:t>Slika 50: Interni postopek zbiranja poročil o nepravilnostih na PT MSP</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_Toc154140015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308</w:t>
        </w:r>
        <w:r w:rsidRPr="005B68FD">
          <w:rPr>
            <w:rFonts w:ascii="Republika" w:hAnsi="Republika"/>
            <w:noProof/>
            <w:webHidden/>
            <w:sz w:val="20"/>
            <w:szCs w:val="20"/>
          </w:rPr>
          <w:fldChar w:fldCharType="end"/>
        </w:r>
      </w:hyperlink>
    </w:p>
    <w:p w14:paraId="06BA44AC" w14:textId="27385282"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16" w:history="1">
        <w:r w:rsidRPr="005B68FD">
          <w:rPr>
            <w:rStyle w:val="Hiperpovezava"/>
            <w:rFonts w:ascii="Republika" w:hAnsi="Republika"/>
            <w:noProof/>
            <w:sz w:val="20"/>
            <w:szCs w:val="20"/>
          </w:rPr>
          <w:t>Slika 51: Organigram MVI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_Toc154140016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310</w:t>
        </w:r>
        <w:r w:rsidRPr="005B68FD">
          <w:rPr>
            <w:rFonts w:ascii="Republika" w:hAnsi="Republika"/>
            <w:noProof/>
            <w:webHidden/>
            <w:sz w:val="20"/>
            <w:szCs w:val="20"/>
          </w:rPr>
          <w:fldChar w:fldCharType="end"/>
        </w:r>
      </w:hyperlink>
    </w:p>
    <w:p w14:paraId="32E92A5D" w14:textId="06AE8D64"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17" w:history="1">
        <w:r w:rsidRPr="005B68FD">
          <w:rPr>
            <w:rStyle w:val="Hiperpovezava"/>
            <w:rFonts w:ascii="Republika" w:hAnsi="Republika"/>
            <w:noProof/>
            <w:sz w:val="20"/>
            <w:szCs w:val="20"/>
          </w:rPr>
          <w:t>Slika 52: Postopek obdelave ZZI v primeru, kadar je MVI posredniško telo in izvaja javni razpis, javni poziv ali NPO</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_Toc154140017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330</w:t>
        </w:r>
        <w:r w:rsidRPr="005B68FD">
          <w:rPr>
            <w:rFonts w:ascii="Republika" w:hAnsi="Republika"/>
            <w:noProof/>
            <w:webHidden/>
            <w:sz w:val="20"/>
            <w:szCs w:val="20"/>
          </w:rPr>
          <w:fldChar w:fldCharType="end"/>
        </w:r>
      </w:hyperlink>
    </w:p>
    <w:p w14:paraId="360B0E3F" w14:textId="25BA2B95"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18" w:history="1">
        <w:r w:rsidRPr="005B68FD">
          <w:rPr>
            <w:rStyle w:val="Hiperpovezava"/>
            <w:rFonts w:ascii="Republika" w:hAnsi="Republika"/>
            <w:noProof/>
            <w:sz w:val="20"/>
            <w:szCs w:val="20"/>
          </w:rPr>
          <w:t>Slika 53: Postopek obdelave ZZI/računa v primeru, kadar je MVI v vlogi upravičenca</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_Toc154140018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330</w:t>
        </w:r>
        <w:r w:rsidRPr="005B68FD">
          <w:rPr>
            <w:rFonts w:ascii="Republika" w:hAnsi="Republika"/>
            <w:noProof/>
            <w:webHidden/>
            <w:sz w:val="20"/>
            <w:szCs w:val="20"/>
          </w:rPr>
          <w:fldChar w:fldCharType="end"/>
        </w:r>
      </w:hyperlink>
    </w:p>
    <w:p w14:paraId="612E6645" w14:textId="19DF5857"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19" w:history="1">
        <w:r w:rsidRPr="005B68FD">
          <w:rPr>
            <w:rStyle w:val="Hiperpovezava"/>
            <w:rFonts w:ascii="Republika" w:hAnsi="Republika"/>
            <w:noProof/>
            <w:sz w:val="20"/>
            <w:szCs w:val="20"/>
          </w:rPr>
          <w:t>Slika 54: Postopek obdelave ZZI v primeru, kadar je MVI posredniško telo, upravičenec izvaja program in izvede postopke izbora prejemnikov sredstev</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_Toc154140019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330</w:t>
        </w:r>
        <w:r w:rsidRPr="005B68FD">
          <w:rPr>
            <w:rFonts w:ascii="Republika" w:hAnsi="Republika"/>
            <w:noProof/>
            <w:webHidden/>
            <w:sz w:val="20"/>
            <w:szCs w:val="20"/>
          </w:rPr>
          <w:fldChar w:fldCharType="end"/>
        </w:r>
      </w:hyperlink>
    </w:p>
    <w:p w14:paraId="4C1647AC" w14:textId="154C3583"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20" w:history="1">
        <w:r w:rsidRPr="005B68FD">
          <w:rPr>
            <w:rStyle w:val="Hiperpovezava"/>
            <w:rFonts w:ascii="Republika" w:hAnsi="Republika"/>
            <w:noProof/>
            <w:sz w:val="20"/>
            <w:szCs w:val="20"/>
          </w:rPr>
          <w:t>Slika 55: Interni postopek zbiranja poročil o nepravilnostih na PT MVI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_Toc154140020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336</w:t>
        </w:r>
        <w:r w:rsidRPr="005B68FD">
          <w:rPr>
            <w:rFonts w:ascii="Republika" w:hAnsi="Republika"/>
            <w:noProof/>
            <w:webHidden/>
            <w:sz w:val="20"/>
            <w:szCs w:val="20"/>
          </w:rPr>
          <w:fldChar w:fldCharType="end"/>
        </w:r>
      </w:hyperlink>
    </w:p>
    <w:p w14:paraId="0DC86CD3" w14:textId="6C8CEAE1"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21" w:history="1">
        <w:r w:rsidRPr="005B68FD">
          <w:rPr>
            <w:rStyle w:val="Hiperpovezava"/>
            <w:rFonts w:ascii="Republika" w:hAnsi="Republika"/>
            <w:noProof/>
            <w:sz w:val="20"/>
            <w:szCs w:val="20"/>
          </w:rPr>
          <w:t>Slika 56: Organigram MVZI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_Toc154140021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338</w:t>
        </w:r>
        <w:r w:rsidRPr="005B68FD">
          <w:rPr>
            <w:rFonts w:ascii="Republika" w:hAnsi="Republika"/>
            <w:noProof/>
            <w:webHidden/>
            <w:sz w:val="20"/>
            <w:szCs w:val="20"/>
          </w:rPr>
          <w:fldChar w:fldCharType="end"/>
        </w:r>
      </w:hyperlink>
    </w:p>
    <w:p w14:paraId="5D039E3C" w14:textId="4B034722"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22" w:history="1">
        <w:r w:rsidRPr="005B68FD">
          <w:rPr>
            <w:rStyle w:val="Hiperpovezava"/>
            <w:rFonts w:ascii="Republika" w:hAnsi="Republika"/>
            <w:noProof/>
            <w:sz w:val="20"/>
            <w:szCs w:val="20"/>
          </w:rPr>
          <w:t>Slika 57: Postopek obdelave ZZI v primeru, kadar je MVZI posredniško telo in izvaja javni razpis, javni poziv ali NPO</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_Toc154140022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351</w:t>
        </w:r>
        <w:r w:rsidRPr="005B68FD">
          <w:rPr>
            <w:rFonts w:ascii="Republika" w:hAnsi="Republika"/>
            <w:noProof/>
            <w:webHidden/>
            <w:sz w:val="20"/>
            <w:szCs w:val="20"/>
          </w:rPr>
          <w:fldChar w:fldCharType="end"/>
        </w:r>
      </w:hyperlink>
    </w:p>
    <w:p w14:paraId="6EDA5DDA" w14:textId="29578C55"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23" w:history="1">
        <w:r w:rsidRPr="005B68FD">
          <w:rPr>
            <w:rStyle w:val="Hiperpovezava"/>
            <w:rFonts w:ascii="Republika" w:hAnsi="Republika"/>
            <w:noProof/>
            <w:sz w:val="20"/>
            <w:szCs w:val="20"/>
          </w:rPr>
          <w:t>Slika 58: Postopek obdelave ZZI v primeru, kadar je MVZI posredniško telo, javni razpis in javni poziv izvaja izvajalsko telo</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_Toc154140023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351</w:t>
        </w:r>
        <w:r w:rsidRPr="005B68FD">
          <w:rPr>
            <w:rFonts w:ascii="Republika" w:hAnsi="Republika"/>
            <w:noProof/>
            <w:webHidden/>
            <w:sz w:val="20"/>
            <w:szCs w:val="20"/>
          </w:rPr>
          <w:fldChar w:fldCharType="end"/>
        </w:r>
      </w:hyperlink>
    </w:p>
    <w:p w14:paraId="4A4F7047" w14:textId="7D8CBD35"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24" w:history="1">
        <w:r w:rsidRPr="005B68FD">
          <w:rPr>
            <w:rStyle w:val="Hiperpovezava"/>
            <w:rFonts w:ascii="Republika" w:hAnsi="Republika"/>
            <w:noProof/>
            <w:sz w:val="20"/>
            <w:szCs w:val="20"/>
          </w:rPr>
          <w:t>Slika 59: Postopek obdelave ZZI v primeru, kadar je MVZI posredniško telo ki objavi javni razpis/javni poziv, administrativna preverjanja po 74. čl. Uredbe 2021/1060/EU pa izvaja izvajalsko telo</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_Toc154140024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351</w:t>
        </w:r>
        <w:r w:rsidRPr="005B68FD">
          <w:rPr>
            <w:rFonts w:ascii="Republika" w:hAnsi="Republika"/>
            <w:noProof/>
            <w:webHidden/>
            <w:sz w:val="20"/>
            <w:szCs w:val="20"/>
          </w:rPr>
          <w:fldChar w:fldCharType="end"/>
        </w:r>
      </w:hyperlink>
    </w:p>
    <w:p w14:paraId="649325D6" w14:textId="3F340410"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25" w:history="1">
        <w:r w:rsidRPr="005B68FD">
          <w:rPr>
            <w:rStyle w:val="Hiperpovezava"/>
            <w:rFonts w:ascii="Republika" w:hAnsi="Republika"/>
            <w:noProof/>
            <w:sz w:val="20"/>
            <w:szCs w:val="20"/>
          </w:rPr>
          <w:t>Slika 60: Interni postopek zbiranja poročil o nepravilnostih na PT MVZI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_Toc154140025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357</w:t>
        </w:r>
        <w:r w:rsidRPr="005B68FD">
          <w:rPr>
            <w:rFonts w:ascii="Republika" w:hAnsi="Republika"/>
            <w:noProof/>
            <w:webHidden/>
            <w:sz w:val="20"/>
            <w:szCs w:val="20"/>
          </w:rPr>
          <w:fldChar w:fldCharType="end"/>
        </w:r>
      </w:hyperlink>
    </w:p>
    <w:p w14:paraId="7C1F7EF8" w14:textId="6491A293"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26" w:history="1">
        <w:r w:rsidRPr="005B68FD">
          <w:rPr>
            <w:rStyle w:val="Hiperpovezava"/>
            <w:rFonts w:ascii="Republika" w:hAnsi="Republika"/>
            <w:noProof/>
            <w:sz w:val="20"/>
            <w:szCs w:val="20"/>
          </w:rPr>
          <w:t>Slika 61: Organigram MZ</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_Toc154140026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360</w:t>
        </w:r>
        <w:r w:rsidRPr="005B68FD">
          <w:rPr>
            <w:rFonts w:ascii="Republika" w:hAnsi="Republika"/>
            <w:noProof/>
            <w:webHidden/>
            <w:sz w:val="20"/>
            <w:szCs w:val="20"/>
          </w:rPr>
          <w:fldChar w:fldCharType="end"/>
        </w:r>
      </w:hyperlink>
    </w:p>
    <w:p w14:paraId="5F56F670" w14:textId="0405087F"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27" w:history="1">
        <w:r w:rsidRPr="005B68FD">
          <w:rPr>
            <w:rStyle w:val="Hiperpovezava"/>
            <w:rFonts w:ascii="Republika" w:hAnsi="Republika"/>
            <w:noProof/>
            <w:sz w:val="20"/>
            <w:szCs w:val="20"/>
          </w:rPr>
          <w:t>Slika 62: Postopek obdelave ZZI v primeru, kadar je MZ posredniško telo in izvaja javni razpis, javni poziv ali NPO</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_Toc154140027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373</w:t>
        </w:r>
        <w:r w:rsidRPr="005B68FD">
          <w:rPr>
            <w:rFonts w:ascii="Republika" w:hAnsi="Republika"/>
            <w:noProof/>
            <w:webHidden/>
            <w:sz w:val="20"/>
            <w:szCs w:val="20"/>
          </w:rPr>
          <w:fldChar w:fldCharType="end"/>
        </w:r>
      </w:hyperlink>
    </w:p>
    <w:p w14:paraId="26391AC1" w14:textId="3AC136E1"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28" w:history="1">
        <w:r w:rsidRPr="005B68FD">
          <w:rPr>
            <w:rStyle w:val="Hiperpovezava"/>
            <w:rFonts w:ascii="Republika" w:hAnsi="Republika"/>
            <w:noProof/>
            <w:sz w:val="20"/>
            <w:szCs w:val="20"/>
          </w:rPr>
          <w:t>Slika 63: Postopek obdelave ZZI/računa v primeru, kadar je MZ v vlogi upravičenca</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_Toc154140028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373</w:t>
        </w:r>
        <w:r w:rsidRPr="005B68FD">
          <w:rPr>
            <w:rFonts w:ascii="Republika" w:hAnsi="Republika"/>
            <w:noProof/>
            <w:webHidden/>
            <w:sz w:val="20"/>
            <w:szCs w:val="20"/>
          </w:rPr>
          <w:fldChar w:fldCharType="end"/>
        </w:r>
      </w:hyperlink>
    </w:p>
    <w:p w14:paraId="77C41F73" w14:textId="75556CDA"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29" w:history="1">
        <w:r w:rsidRPr="005B68FD">
          <w:rPr>
            <w:rStyle w:val="Hiperpovezava"/>
            <w:rFonts w:ascii="Republika" w:hAnsi="Republika"/>
            <w:noProof/>
            <w:sz w:val="20"/>
            <w:szCs w:val="20"/>
          </w:rPr>
          <w:t>Slika 64: Interni postopek zbiranja poročil o nepravilnostih na PT MZ</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_Toc154140029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380</w:t>
        </w:r>
        <w:r w:rsidRPr="005B68FD">
          <w:rPr>
            <w:rFonts w:ascii="Republika" w:hAnsi="Republika"/>
            <w:noProof/>
            <w:webHidden/>
            <w:sz w:val="20"/>
            <w:szCs w:val="20"/>
          </w:rPr>
          <w:fldChar w:fldCharType="end"/>
        </w:r>
      </w:hyperlink>
    </w:p>
    <w:p w14:paraId="39F7679A" w14:textId="2B2D77D4"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30" w:history="1">
        <w:r w:rsidRPr="005B68FD">
          <w:rPr>
            <w:rStyle w:val="Hiperpovezava"/>
            <w:rFonts w:ascii="Republika" w:hAnsi="Republika"/>
            <w:noProof/>
            <w:sz w:val="20"/>
            <w:szCs w:val="20"/>
          </w:rPr>
          <w:t>Slika 65: Organigram MZI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_Toc154140030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382</w:t>
        </w:r>
        <w:r w:rsidRPr="005B68FD">
          <w:rPr>
            <w:rFonts w:ascii="Republika" w:hAnsi="Republika"/>
            <w:noProof/>
            <w:webHidden/>
            <w:sz w:val="20"/>
            <w:szCs w:val="20"/>
          </w:rPr>
          <w:fldChar w:fldCharType="end"/>
        </w:r>
      </w:hyperlink>
    </w:p>
    <w:p w14:paraId="634E5D47" w14:textId="426D79C7"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31" w:history="1">
        <w:r w:rsidRPr="005B68FD">
          <w:rPr>
            <w:rStyle w:val="Hiperpovezava"/>
            <w:rFonts w:ascii="Republika" w:hAnsi="Republika"/>
            <w:noProof/>
            <w:sz w:val="20"/>
            <w:szCs w:val="20"/>
          </w:rPr>
          <w:t>Slika 66: Postopek obdelave ZZI v primeru, kadar je MZI posredniško telo in izvaja NPO</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_Toc154140031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394</w:t>
        </w:r>
        <w:r w:rsidRPr="005B68FD">
          <w:rPr>
            <w:rFonts w:ascii="Republika" w:hAnsi="Republika"/>
            <w:noProof/>
            <w:webHidden/>
            <w:sz w:val="20"/>
            <w:szCs w:val="20"/>
          </w:rPr>
          <w:fldChar w:fldCharType="end"/>
        </w:r>
      </w:hyperlink>
    </w:p>
    <w:p w14:paraId="505D60EE" w14:textId="424A2273"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32" w:history="1">
        <w:r w:rsidRPr="005B68FD">
          <w:rPr>
            <w:rStyle w:val="Hiperpovezava"/>
            <w:rFonts w:ascii="Republika" w:hAnsi="Republika"/>
            <w:noProof/>
            <w:sz w:val="20"/>
            <w:szCs w:val="20"/>
          </w:rPr>
          <w:t>Slika 67: Interni postopek zbiranja poročil o nepravilnostih na PT MZI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_Toc154140032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401</w:t>
        </w:r>
        <w:r w:rsidRPr="005B68FD">
          <w:rPr>
            <w:rFonts w:ascii="Republika" w:hAnsi="Republika"/>
            <w:noProof/>
            <w:webHidden/>
            <w:sz w:val="20"/>
            <w:szCs w:val="20"/>
          </w:rPr>
          <w:fldChar w:fldCharType="end"/>
        </w:r>
      </w:hyperlink>
    </w:p>
    <w:p w14:paraId="295C7922" w14:textId="33C677B1"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33" w:history="1">
        <w:r w:rsidRPr="005B68FD">
          <w:rPr>
            <w:rStyle w:val="Hiperpovezava"/>
            <w:rFonts w:ascii="Republika" w:hAnsi="Republika"/>
            <w:noProof/>
            <w:sz w:val="20"/>
            <w:szCs w:val="20"/>
          </w:rPr>
          <w:t>Slika 68: Organigram ZMOS</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_Toc154140033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403</w:t>
        </w:r>
        <w:r w:rsidRPr="005B68FD">
          <w:rPr>
            <w:rFonts w:ascii="Republika" w:hAnsi="Republika"/>
            <w:noProof/>
            <w:webHidden/>
            <w:sz w:val="20"/>
            <w:szCs w:val="20"/>
          </w:rPr>
          <w:fldChar w:fldCharType="end"/>
        </w:r>
      </w:hyperlink>
    </w:p>
    <w:p w14:paraId="5B9FCBB1" w14:textId="29FAC3EC" w:rsidR="00C67116" w:rsidRPr="005B68FD" w:rsidRDefault="00C67116">
      <w:pPr>
        <w:pStyle w:val="Kazaloslik"/>
        <w:tabs>
          <w:tab w:val="right" w:leader="dot" w:pos="9060"/>
        </w:tabs>
        <w:rPr>
          <w:rFonts w:ascii="Republika" w:eastAsiaTheme="minorEastAsia" w:hAnsi="Republika"/>
          <w:noProof/>
          <w:sz w:val="20"/>
          <w:szCs w:val="20"/>
          <w:lang w:eastAsia="sl-SI"/>
        </w:rPr>
      </w:pPr>
      <w:hyperlink w:anchor="_Toc154140034" w:history="1">
        <w:r w:rsidRPr="005B68FD">
          <w:rPr>
            <w:rStyle w:val="Hiperpovezava"/>
            <w:rFonts w:ascii="Republika" w:hAnsi="Republika"/>
            <w:noProof/>
            <w:sz w:val="20"/>
            <w:szCs w:val="20"/>
          </w:rPr>
          <w:t>Slika 69: Interni postopek zbiranja poročil o nepravilnostih na PT MZI</w:t>
        </w:r>
        <w:r w:rsidRPr="005B68FD">
          <w:rPr>
            <w:rFonts w:ascii="Republika" w:hAnsi="Republika"/>
            <w:noProof/>
            <w:webHidden/>
            <w:sz w:val="20"/>
            <w:szCs w:val="20"/>
          </w:rPr>
          <w:tab/>
        </w:r>
        <w:r w:rsidRPr="005B68FD">
          <w:rPr>
            <w:rFonts w:ascii="Republika" w:hAnsi="Republika"/>
            <w:noProof/>
            <w:webHidden/>
            <w:sz w:val="20"/>
            <w:szCs w:val="20"/>
          </w:rPr>
          <w:fldChar w:fldCharType="begin"/>
        </w:r>
        <w:r w:rsidRPr="005B68FD">
          <w:rPr>
            <w:rFonts w:ascii="Republika" w:hAnsi="Republika"/>
            <w:noProof/>
            <w:webHidden/>
            <w:sz w:val="20"/>
            <w:szCs w:val="20"/>
          </w:rPr>
          <w:instrText xml:space="preserve"> PAGEREF _Toc154140034 \h </w:instrText>
        </w:r>
        <w:r w:rsidRPr="005B68FD">
          <w:rPr>
            <w:rFonts w:ascii="Republika" w:hAnsi="Republika"/>
            <w:noProof/>
            <w:webHidden/>
            <w:sz w:val="20"/>
            <w:szCs w:val="20"/>
          </w:rPr>
        </w:r>
        <w:r w:rsidRPr="005B68FD">
          <w:rPr>
            <w:rFonts w:ascii="Republika" w:hAnsi="Republika"/>
            <w:noProof/>
            <w:webHidden/>
            <w:sz w:val="20"/>
            <w:szCs w:val="20"/>
          </w:rPr>
          <w:fldChar w:fldCharType="separate"/>
        </w:r>
        <w:r w:rsidRPr="005B68FD">
          <w:rPr>
            <w:rFonts w:ascii="Republika" w:hAnsi="Republika"/>
            <w:noProof/>
            <w:webHidden/>
            <w:sz w:val="20"/>
            <w:szCs w:val="20"/>
          </w:rPr>
          <w:t>416</w:t>
        </w:r>
        <w:r w:rsidRPr="005B68FD">
          <w:rPr>
            <w:rFonts w:ascii="Republika" w:hAnsi="Republika"/>
            <w:noProof/>
            <w:webHidden/>
            <w:sz w:val="20"/>
            <w:szCs w:val="20"/>
          </w:rPr>
          <w:fldChar w:fldCharType="end"/>
        </w:r>
      </w:hyperlink>
    </w:p>
    <w:p w14:paraId="70F6BC0C" w14:textId="1C5623F0" w:rsidR="00222FEA" w:rsidRPr="005B68FD" w:rsidRDefault="00222FEA" w:rsidP="00222FEA">
      <w:pPr>
        <w:rPr>
          <w:rFonts w:ascii="Republika" w:hAnsi="Republika"/>
          <w:sz w:val="20"/>
          <w:szCs w:val="20"/>
        </w:rPr>
      </w:pPr>
      <w:r w:rsidRPr="005B68FD">
        <w:rPr>
          <w:rFonts w:ascii="Republika" w:hAnsi="Republika" w:cs="Arial"/>
          <w:color w:val="2E74B5" w:themeColor="accent1" w:themeShade="BF"/>
          <w:sz w:val="20"/>
          <w:szCs w:val="20"/>
        </w:rPr>
        <w:fldChar w:fldCharType="end"/>
      </w:r>
    </w:p>
    <w:sectPr w:rsidR="00222FEA" w:rsidRPr="005B68FD" w:rsidSect="00222FEA">
      <w:pgSz w:w="11906" w:h="16838"/>
      <w:pgMar w:top="1134" w:right="1418" w:bottom="1418" w:left="1418"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76611" w14:textId="77777777" w:rsidR="001378D5" w:rsidRDefault="001378D5" w:rsidP="00B54266">
      <w:pPr>
        <w:spacing w:after="0" w:line="240" w:lineRule="auto"/>
      </w:pPr>
      <w:r>
        <w:separator/>
      </w:r>
    </w:p>
  </w:endnote>
  <w:endnote w:type="continuationSeparator" w:id="0">
    <w:p w14:paraId="532018D7" w14:textId="77777777" w:rsidR="001378D5" w:rsidRDefault="001378D5" w:rsidP="00B54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632575"/>
      <w:docPartObj>
        <w:docPartGallery w:val="Page Numbers (Bottom of Page)"/>
        <w:docPartUnique/>
      </w:docPartObj>
    </w:sdtPr>
    <w:sdtEndPr>
      <w:rPr>
        <w:rFonts w:ascii="Republika" w:hAnsi="Republika"/>
        <w:sz w:val="18"/>
        <w:szCs w:val="18"/>
      </w:rPr>
    </w:sdtEndPr>
    <w:sdtContent>
      <w:p w14:paraId="2D395079" w14:textId="6D97C87C" w:rsidR="001378D5" w:rsidRPr="007A606B" w:rsidRDefault="001378D5">
        <w:pPr>
          <w:pStyle w:val="Noga"/>
          <w:jc w:val="right"/>
          <w:rPr>
            <w:rFonts w:ascii="Republika" w:hAnsi="Republika"/>
            <w:sz w:val="18"/>
            <w:szCs w:val="18"/>
          </w:rPr>
        </w:pPr>
        <w:r w:rsidRPr="007A606B">
          <w:rPr>
            <w:rFonts w:ascii="Republika" w:hAnsi="Republika"/>
            <w:sz w:val="18"/>
            <w:szCs w:val="18"/>
          </w:rPr>
          <w:fldChar w:fldCharType="begin"/>
        </w:r>
        <w:r w:rsidRPr="007A606B">
          <w:rPr>
            <w:rFonts w:ascii="Republika" w:hAnsi="Republika"/>
            <w:sz w:val="18"/>
            <w:szCs w:val="18"/>
          </w:rPr>
          <w:instrText>PAGE   \* MERGEFORMAT</w:instrText>
        </w:r>
        <w:r w:rsidRPr="007A606B">
          <w:rPr>
            <w:rFonts w:ascii="Republika" w:hAnsi="Republika"/>
            <w:sz w:val="18"/>
            <w:szCs w:val="18"/>
          </w:rPr>
          <w:fldChar w:fldCharType="separate"/>
        </w:r>
        <w:r w:rsidR="00905C7D">
          <w:rPr>
            <w:rFonts w:ascii="Republika" w:hAnsi="Republika"/>
            <w:noProof/>
            <w:sz w:val="18"/>
            <w:szCs w:val="18"/>
          </w:rPr>
          <w:t>22</w:t>
        </w:r>
        <w:r w:rsidRPr="007A606B">
          <w:rPr>
            <w:rFonts w:ascii="Republika" w:hAnsi="Republika"/>
            <w:sz w:val="18"/>
            <w:szCs w:val="18"/>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136327"/>
      <w:docPartObj>
        <w:docPartGallery w:val="Page Numbers (Bottom of Page)"/>
        <w:docPartUnique/>
      </w:docPartObj>
    </w:sdtPr>
    <w:sdtEndPr>
      <w:rPr>
        <w:rFonts w:ascii="Republika" w:hAnsi="Republika"/>
        <w:sz w:val="18"/>
        <w:szCs w:val="18"/>
      </w:rPr>
    </w:sdtEndPr>
    <w:sdtContent>
      <w:p w14:paraId="33258501" w14:textId="77777777" w:rsidR="00165E45" w:rsidRPr="00865DE7" w:rsidRDefault="00165E45">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17</w:t>
        </w:r>
        <w:r w:rsidRPr="00865DE7">
          <w:rPr>
            <w:rFonts w:ascii="Republika" w:hAnsi="Republika"/>
            <w:sz w:val="18"/>
            <w:szCs w:val="18"/>
          </w:rPr>
          <w:fldChar w:fldCharType="end"/>
        </w:r>
      </w:p>
    </w:sdtContent>
  </w:sdt>
  <w:p w14:paraId="416C466A" w14:textId="77777777" w:rsidR="00165E45" w:rsidRDefault="00165E45">
    <w:pPr>
      <w:pStyle w:val="Nog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4658133"/>
      <w:docPartObj>
        <w:docPartGallery w:val="Page Numbers (Bottom of Page)"/>
        <w:docPartUnique/>
      </w:docPartObj>
    </w:sdtPr>
    <w:sdtEndPr>
      <w:rPr>
        <w:rFonts w:ascii="Republika" w:hAnsi="Republika"/>
      </w:rPr>
    </w:sdtEndPr>
    <w:sdtContent>
      <w:p w14:paraId="047840E4" w14:textId="77777777" w:rsidR="00165E45" w:rsidRPr="00865DE7" w:rsidRDefault="00165E45">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w:t>
        </w:r>
        <w:r w:rsidRPr="00865DE7">
          <w:rPr>
            <w:rFonts w:ascii="Republika" w:hAnsi="Republika"/>
            <w:sz w:val="18"/>
            <w:szCs w:val="18"/>
          </w:rPr>
          <w:fldChar w:fldCharType="end"/>
        </w:r>
      </w:p>
    </w:sdtContent>
  </w:sdt>
  <w:p w14:paraId="145E1983" w14:textId="77777777" w:rsidR="00165E45" w:rsidRDefault="00165E45">
    <w:pPr>
      <w:pStyle w:val="Nog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6385362"/>
      <w:docPartObj>
        <w:docPartGallery w:val="Page Numbers (Bottom of Page)"/>
        <w:docPartUnique/>
      </w:docPartObj>
    </w:sdtPr>
    <w:sdtEndPr>
      <w:rPr>
        <w:rFonts w:ascii="Republika" w:hAnsi="Republika"/>
        <w:sz w:val="18"/>
        <w:szCs w:val="18"/>
      </w:rPr>
    </w:sdtEndPr>
    <w:sdtContent>
      <w:p w14:paraId="370F0EB5" w14:textId="77777777" w:rsidR="00747465" w:rsidRPr="00865DE7" w:rsidRDefault="00747465">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3</w:t>
        </w:r>
        <w:r w:rsidRPr="00865DE7">
          <w:rPr>
            <w:rFonts w:ascii="Republika" w:hAnsi="Republika"/>
            <w:sz w:val="18"/>
            <w:szCs w:val="18"/>
          </w:rPr>
          <w:fldChar w:fldCharType="end"/>
        </w:r>
      </w:p>
    </w:sdtContent>
  </w:sdt>
  <w:p w14:paraId="57B40B2C" w14:textId="77777777" w:rsidR="00747465" w:rsidRDefault="00747465">
    <w:pPr>
      <w:pStyle w:val="Nog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84944"/>
      <w:docPartObj>
        <w:docPartGallery w:val="Page Numbers (Bottom of Page)"/>
        <w:docPartUnique/>
      </w:docPartObj>
    </w:sdtPr>
    <w:sdtEndPr>
      <w:rPr>
        <w:rFonts w:ascii="Republika" w:hAnsi="Republika"/>
      </w:rPr>
    </w:sdtEndPr>
    <w:sdtContent>
      <w:p w14:paraId="24898F06" w14:textId="77777777" w:rsidR="00747465" w:rsidRPr="00865DE7" w:rsidRDefault="00747465">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w:t>
        </w:r>
        <w:r w:rsidRPr="00865DE7">
          <w:rPr>
            <w:rFonts w:ascii="Republika" w:hAnsi="Republika"/>
            <w:sz w:val="18"/>
            <w:szCs w:val="18"/>
          </w:rPr>
          <w:fldChar w:fldCharType="end"/>
        </w:r>
      </w:p>
    </w:sdtContent>
  </w:sdt>
  <w:p w14:paraId="4C40993E" w14:textId="77777777" w:rsidR="00747465" w:rsidRDefault="00747465">
    <w:pPr>
      <w:pStyle w:val="Nog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794127"/>
      <w:docPartObj>
        <w:docPartGallery w:val="Page Numbers (Bottom of Page)"/>
        <w:docPartUnique/>
      </w:docPartObj>
    </w:sdtPr>
    <w:sdtEndPr>
      <w:rPr>
        <w:rFonts w:ascii="Republika" w:hAnsi="Republika"/>
        <w:sz w:val="18"/>
        <w:szCs w:val="18"/>
      </w:rPr>
    </w:sdtEndPr>
    <w:sdtContent>
      <w:p w14:paraId="2D0D98D1" w14:textId="77777777" w:rsidR="0034419E" w:rsidRPr="00865DE7" w:rsidRDefault="0034419E">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3</w:t>
        </w:r>
        <w:r w:rsidRPr="00865DE7">
          <w:rPr>
            <w:rFonts w:ascii="Republika" w:hAnsi="Republika"/>
            <w:sz w:val="18"/>
            <w:szCs w:val="18"/>
          </w:rPr>
          <w:fldChar w:fldCharType="end"/>
        </w:r>
      </w:p>
    </w:sdtContent>
  </w:sdt>
  <w:p w14:paraId="7DAC553A" w14:textId="77777777" w:rsidR="0034419E" w:rsidRDefault="0034419E">
    <w:pPr>
      <w:pStyle w:val="Nog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466987"/>
      <w:docPartObj>
        <w:docPartGallery w:val="Page Numbers (Bottom of Page)"/>
        <w:docPartUnique/>
      </w:docPartObj>
    </w:sdtPr>
    <w:sdtEndPr>
      <w:rPr>
        <w:rFonts w:ascii="Republika" w:hAnsi="Republika"/>
      </w:rPr>
    </w:sdtEndPr>
    <w:sdtContent>
      <w:p w14:paraId="4AD26847" w14:textId="77777777" w:rsidR="0034419E" w:rsidRPr="00865DE7" w:rsidRDefault="0034419E">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w:t>
        </w:r>
        <w:r w:rsidRPr="00865DE7">
          <w:rPr>
            <w:rFonts w:ascii="Republika" w:hAnsi="Republika"/>
            <w:sz w:val="18"/>
            <w:szCs w:val="18"/>
          </w:rPr>
          <w:fldChar w:fldCharType="end"/>
        </w:r>
      </w:p>
    </w:sdtContent>
  </w:sdt>
  <w:p w14:paraId="04F74D5B" w14:textId="77777777" w:rsidR="0034419E" w:rsidRDefault="0034419E">
    <w:pPr>
      <w:pStyle w:val="Nog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026101"/>
      <w:docPartObj>
        <w:docPartGallery w:val="Page Numbers (Bottom of Page)"/>
        <w:docPartUnique/>
      </w:docPartObj>
    </w:sdtPr>
    <w:sdtEndPr>
      <w:rPr>
        <w:rFonts w:ascii="Republika" w:hAnsi="Republika"/>
        <w:sz w:val="18"/>
        <w:szCs w:val="18"/>
      </w:rPr>
    </w:sdtEndPr>
    <w:sdtContent>
      <w:p w14:paraId="09F15602" w14:textId="77777777" w:rsidR="00E505D5" w:rsidRPr="00865DE7" w:rsidRDefault="00E505D5">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20</w:t>
        </w:r>
        <w:r w:rsidRPr="00865DE7">
          <w:rPr>
            <w:rFonts w:ascii="Republika" w:hAnsi="Republika"/>
            <w:sz w:val="18"/>
            <w:szCs w:val="18"/>
          </w:rPr>
          <w:fldChar w:fldCharType="end"/>
        </w:r>
      </w:p>
    </w:sdtContent>
  </w:sdt>
  <w:p w14:paraId="0A7D3A4F" w14:textId="77777777" w:rsidR="00E505D5" w:rsidRDefault="00E505D5">
    <w:pPr>
      <w:pStyle w:val="Nog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5224505"/>
      <w:docPartObj>
        <w:docPartGallery w:val="Page Numbers (Bottom of Page)"/>
        <w:docPartUnique/>
      </w:docPartObj>
    </w:sdtPr>
    <w:sdtEndPr>
      <w:rPr>
        <w:rFonts w:ascii="Republika" w:hAnsi="Republika"/>
      </w:rPr>
    </w:sdtEndPr>
    <w:sdtContent>
      <w:p w14:paraId="7C6F4F76" w14:textId="77777777" w:rsidR="00E505D5" w:rsidRPr="00865DE7" w:rsidRDefault="00E505D5">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11</w:t>
        </w:r>
        <w:r w:rsidRPr="00865DE7">
          <w:rPr>
            <w:rFonts w:ascii="Republika" w:hAnsi="Republika"/>
            <w:sz w:val="18"/>
            <w:szCs w:val="18"/>
          </w:rPr>
          <w:fldChar w:fldCharType="end"/>
        </w:r>
      </w:p>
    </w:sdtContent>
  </w:sdt>
  <w:p w14:paraId="55486045" w14:textId="77777777" w:rsidR="00E505D5" w:rsidRDefault="00E505D5">
    <w:pPr>
      <w:pStyle w:val="Noga"/>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526794"/>
      <w:docPartObj>
        <w:docPartGallery w:val="Page Numbers (Bottom of Page)"/>
        <w:docPartUnique/>
      </w:docPartObj>
    </w:sdtPr>
    <w:sdtEndPr>
      <w:rPr>
        <w:rFonts w:ascii="Republika" w:hAnsi="Republika"/>
        <w:sz w:val="18"/>
        <w:szCs w:val="18"/>
      </w:rPr>
    </w:sdtEndPr>
    <w:sdtContent>
      <w:p w14:paraId="7EDB9719" w14:textId="77777777" w:rsidR="007B690A" w:rsidRPr="00865DE7" w:rsidRDefault="007B690A">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18</w:t>
        </w:r>
        <w:r w:rsidRPr="00865DE7">
          <w:rPr>
            <w:rFonts w:ascii="Republika" w:hAnsi="Republika"/>
            <w:sz w:val="18"/>
            <w:szCs w:val="18"/>
          </w:rPr>
          <w:fldChar w:fldCharType="end"/>
        </w:r>
      </w:p>
    </w:sdtContent>
  </w:sdt>
  <w:p w14:paraId="4940A41A" w14:textId="77777777" w:rsidR="007B690A" w:rsidRDefault="007B690A">
    <w:pPr>
      <w:pStyle w:val="Noga"/>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622058"/>
      <w:docPartObj>
        <w:docPartGallery w:val="Page Numbers (Bottom of Page)"/>
        <w:docPartUnique/>
      </w:docPartObj>
    </w:sdtPr>
    <w:sdtEndPr>
      <w:rPr>
        <w:rFonts w:ascii="Republika" w:hAnsi="Republika"/>
      </w:rPr>
    </w:sdtEndPr>
    <w:sdtContent>
      <w:p w14:paraId="1CAC790B" w14:textId="77777777" w:rsidR="007B690A" w:rsidRPr="00865DE7" w:rsidRDefault="007B690A">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9</w:t>
        </w:r>
        <w:r w:rsidRPr="00865DE7">
          <w:rPr>
            <w:rFonts w:ascii="Republika" w:hAnsi="Republika"/>
            <w:sz w:val="18"/>
            <w:szCs w:val="18"/>
          </w:rPr>
          <w:fldChar w:fldCharType="end"/>
        </w:r>
      </w:p>
    </w:sdtContent>
  </w:sdt>
  <w:p w14:paraId="1FAC6913" w14:textId="77777777" w:rsidR="007B690A" w:rsidRDefault="007B690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911621"/>
      <w:docPartObj>
        <w:docPartGallery w:val="Page Numbers (Bottom of Page)"/>
        <w:docPartUnique/>
      </w:docPartObj>
    </w:sdtPr>
    <w:sdtEndPr>
      <w:rPr>
        <w:rFonts w:ascii="Republika" w:hAnsi="Republika"/>
        <w:sz w:val="18"/>
        <w:szCs w:val="18"/>
      </w:rPr>
    </w:sdtEndPr>
    <w:sdtContent>
      <w:p w14:paraId="22F3829F" w14:textId="51C38E74" w:rsidR="001378D5" w:rsidRPr="00865DE7" w:rsidRDefault="001378D5">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905C7D">
          <w:rPr>
            <w:rFonts w:ascii="Republika" w:hAnsi="Republika"/>
            <w:noProof/>
            <w:sz w:val="18"/>
            <w:szCs w:val="18"/>
          </w:rPr>
          <w:t>70</w:t>
        </w:r>
        <w:r w:rsidRPr="00865DE7">
          <w:rPr>
            <w:rFonts w:ascii="Republika" w:hAnsi="Republika"/>
            <w:sz w:val="18"/>
            <w:szCs w:val="18"/>
          </w:rPr>
          <w:fldChar w:fldCharType="end"/>
        </w:r>
      </w:p>
    </w:sdtContent>
  </w:sdt>
  <w:p w14:paraId="72E6E0C8" w14:textId="77777777" w:rsidR="001378D5" w:rsidRDefault="001378D5">
    <w:pPr>
      <w:pStyle w:val="Nog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686091"/>
      <w:docPartObj>
        <w:docPartGallery w:val="Page Numbers (Bottom of Page)"/>
        <w:docPartUnique/>
      </w:docPartObj>
    </w:sdtPr>
    <w:sdtEndPr>
      <w:rPr>
        <w:rFonts w:ascii="Republika" w:hAnsi="Republika"/>
        <w:sz w:val="18"/>
        <w:szCs w:val="18"/>
      </w:rPr>
    </w:sdtEndPr>
    <w:sdtContent>
      <w:p w14:paraId="63BBFAEF" w14:textId="77777777" w:rsidR="009E2D67" w:rsidRPr="00865DE7" w:rsidRDefault="009E2D67">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10</w:t>
        </w:r>
        <w:r w:rsidRPr="00865DE7">
          <w:rPr>
            <w:rFonts w:ascii="Republika" w:hAnsi="Republika"/>
            <w:sz w:val="18"/>
            <w:szCs w:val="18"/>
          </w:rPr>
          <w:fldChar w:fldCharType="end"/>
        </w:r>
      </w:p>
    </w:sdtContent>
  </w:sdt>
  <w:p w14:paraId="3D968D4C" w14:textId="77777777" w:rsidR="009E2D67" w:rsidRDefault="009E2D67">
    <w:pPr>
      <w:pStyle w:val="Noga"/>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147632"/>
      <w:docPartObj>
        <w:docPartGallery w:val="Page Numbers (Bottom of Page)"/>
        <w:docPartUnique/>
      </w:docPartObj>
    </w:sdtPr>
    <w:sdtEndPr>
      <w:rPr>
        <w:rFonts w:ascii="Republika" w:hAnsi="Republika"/>
      </w:rPr>
    </w:sdtEndPr>
    <w:sdtContent>
      <w:p w14:paraId="0E133F68" w14:textId="77777777" w:rsidR="009E2D67" w:rsidRPr="00865DE7" w:rsidRDefault="009E2D67">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w:t>
        </w:r>
        <w:r w:rsidRPr="00865DE7">
          <w:rPr>
            <w:rFonts w:ascii="Republika" w:hAnsi="Republika"/>
            <w:sz w:val="18"/>
            <w:szCs w:val="18"/>
          </w:rPr>
          <w:fldChar w:fldCharType="end"/>
        </w:r>
      </w:p>
    </w:sdtContent>
  </w:sdt>
  <w:p w14:paraId="13743B9F" w14:textId="77777777" w:rsidR="009E2D67" w:rsidRDefault="009E2D67">
    <w:pPr>
      <w:pStyle w:val="Noga"/>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0455034"/>
      <w:docPartObj>
        <w:docPartGallery w:val="Page Numbers (Bottom of Page)"/>
        <w:docPartUnique/>
      </w:docPartObj>
    </w:sdtPr>
    <w:sdtEndPr>
      <w:rPr>
        <w:rFonts w:ascii="Republika" w:hAnsi="Republika"/>
        <w:sz w:val="18"/>
        <w:szCs w:val="18"/>
      </w:rPr>
    </w:sdtEndPr>
    <w:sdtContent>
      <w:p w14:paraId="691E4DB9" w14:textId="3E65ADBC" w:rsidR="001378D5" w:rsidRPr="00865DE7" w:rsidRDefault="001378D5">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831DD4">
          <w:rPr>
            <w:rFonts w:ascii="Republika" w:hAnsi="Republika"/>
            <w:noProof/>
            <w:sz w:val="18"/>
            <w:szCs w:val="18"/>
          </w:rPr>
          <w:t>396</w:t>
        </w:r>
        <w:r w:rsidRPr="00865DE7">
          <w:rPr>
            <w:rFonts w:ascii="Republika" w:hAnsi="Republika"/>
            <w:sz w:val="18"/>
            <w:szCs w:val="18"/>
          </w:rPr>
          <w:fldChar w:fldCharType="end"/>
        </w:r>
      </w:p>
    </w:sdtContent>
  </w:sdt>
  <w:p w14:paraId="4A98B2C9" w14:textId="77777777" w:rsidR="001378D5" w:rsidRDefault="001378D5">
    <w:pPr>
      <w:pStyle w:val="Noga"/>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844443"/>
      <w:docPartObj>
        <w:docPartGallery w:val="Page Numbers (Bottom of Page)"/>
        <w:docPartUnique/>
      </w:docPartObj>
    </w:sdtPr>
    <w:sdtEndPr>
      <w:rPr>
        <w:rFonts w:ascii="Republika" w:hAnsi="Republika"/>
      </w:rPr>
    </w:sdtEndPr>
    <w:sdtContent>
      <w:p w14:paraId="718A6A56" w14:textId="77777777" w:rsidR="001378D5" w:rsidRPr="00865DE7" w:rsidRDefault="001378D5">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6</w:t>
        </w:r>
        <w:r w:rsidRPr="00865DE7">
          <w:rPr>
            <w:rFonts w:ascii="Republika" w:hAnsi="Republika"/>
            <w:sz w:val="18"/>
            <w:szCs w:val="18"/>
          </w:rPr>
          <w:fldChar w:fldCharType="end"/>
        </w:r>
      </w:p>
    </w:sdtContent>
  </w:sdt>
  <w:p w14:paraId="661E6A9D" w14:textId="77777777" w:rsidR="001378D5" w:rsidRDefault="001378D5">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9298093"/>
      <w:docPartObj>
        <w:docPartGallery w:val="Page Numbers (Bottom of Page)"/>
        <w:docPartUnique/>
      </w:docPartObj>
    </w:sdtPr>
    <w:sdtEndPr>
      <w:rPr>
        <w:rFonts w:ascii="Republika" w:hAnsi="Republika"/>
      </w:rPr>
    </w:sdtEndPr>
    <w:sdtContent>
      <w:p w14:paraId="196034BD" w14:textId="2A3CB805" w:rsidR="001378D5" w:rsidRPr="00865DE7" w:rsidRDefault="001378D5">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sidR="00905C7D">
          <w:rPr>
            <w:rFonts w:ascii="Republika" w:hAnsi="Republika"/>
            <w:noProof/>
            <w:sz w:val="18"/>
            <w:szCs w:val="18"/>
          </w:rPr>
          <w:t>43</w:t>
        </w:r>
        <w:r w:rsidRPr="00865DE7">
          <w:rPr>
            <w:rFonts w:ascii="Republika" w:hAnsi="Republika"/>
            <w:sz w:val="18"/>
            <w:szCs w:val="18"/>
          </w:rPr>
          <w:fldChar w:fldCharType="end"/>
        </w:r>
      </w:p>
    </w:sdtContent>
  </w:sdt>
  <w:p w14:paraId="1AD3FE4B" w14:textId="77777777" w:rsidR="001378D5" w:rsidRDefault="001378D5">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2351455"/>
      <w:docPartObj>
        <w:docPartGallery w:val="Page Numbers (Bottom of Page)"/>
        <w:docPartUnique/>
      </w:docPartObj>
    </w:sdtPr>
    <w:sdtEndPr>
      <w:rPr>
        <w:rFonts w:ascii="Republika" w:hAnsi="Republika"/>
        <w:sz w:val="18"/>
        <w:szCs w:val="18"/>
      </w:rPr>
    </w:sdtEndPr>
    <w:sdtContent>
      <w:p w14:paraId="23BCC55D" w14:textId="77777777" w:rsidR="00835FA0" w:rsidRPr="00865DE7" w:rsidRDefault="00835FA0">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14</w:t>
        </w:r>
        <w:r w:rsidRPr="00865DE7">
          <w:rPr>
            <w:rFonts w:ascii="Republika" w:hAnsi="Republika"/>
            <w:sz w:val="18"/>
            <w:szCs w:val="18"/>
          </w:rPr>
          <w:fldChar w:fldCharType="end"/>
        </w:r>
      </w:p>
    </w:sdtContent>
  </w:sdt>
  <w:p w14:paraId="1BEC4B57" w14:textId="77777777" w:rsidR="00835FA0" w:rsidRDefault="00835FA0">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213398"/>
      <w:docPartObj>
        <w:docPartGallery w:val="Page Numbers (Bottom of Page)"/>
        <w:docPartUnique/>
      </w:docPartObj>
    </w:sdtPr>
    <w:sdtEndPr>
      <w:rPr>
        <w:rFonts w:ascii="Republika" w:hAnsi="Republika"/>
      </w:rPr>
    </w:sdtEndPr>
    <w:sdtContent>
      <w:p w14:paraId="60950C0C" w14:textId="77777777" w:rsidR="00835FA0" w:rsidRPr="00865DE7" w:rsidRDefault="00835FA0">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w:t>
        </w:r>
        <w:r w:rsidRPr="00865DE7">
          <w:rPr>
            <w:rFonts w:ascii="Republika" w:hAnsi="Republika"/>
            <w:sz w:val="18"/>
            <w:szCs w:val="18"/>
          </w:rPr>
          <w:fldChar w:fldCharType="end"/>
        </w:r>
      </w:p>
    </w:sdtContent>
  </w:sdt>
  <w:p w14:paraId="50FC0A37" w14:textId="77777777" w:rsidR="00835FA0" w:rsidRDefault="00835FA0">
    <w:pPr>
      <w:pStyle w:val="Nog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258947"/>
      <w:docPartObj>
        <w:docPartGallery w:val="Page Numbers (Bottom of Page)"/>
        <w:docPartUnique/>
      </w:docPartObj>
    </w:sdtPr>
    <w:sdtEndPr>
      <w:rPr>
        <w:rFonts w:ascii="Republika" w:hAnsi="Republika"/>
        <w:sz w:val="18"/>
        <w:szCs w:val="18"/>
      </w:rPr>
    </w:sdtEndPr>
    <w:sdtContent>
      <w:p w14:paraId="26C7457C" w14:textId="77777777" w:rsidR="00EE6360" w:rsidRPr="00865DE7" w:rsidRDefault="00EE6360">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17</w:t>
        </w:r>
        <w:r w:rsidRPr="00865DE7">
          <w:rPr>
            <w:rFonts w:ascii="Republika" w:hAnsi="Republika"/>
            <w:sz w:val="18"/>
            <w:szCs w:val="18"/>
          </w:rPr>
          <w:fldChar w:fldCharType="end"/>
        </w:r>
      </w:p>
    </w:sdtContent>
  </w:sdt>
  <w:p w14:paraId="45C17CAA" w14:textId="77777777" w:rsidR="00EE6360" w:rsidRDefault="00EE6360">
    <w:pPr>
      <w:pStyle w:val="Nog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7690875"/>
      <w:docPartObj>
        <w:docPartGallery w:val="Page Numbers (Bottom of Page)"/>
        <w:docPartUnique/>
      </w:docPartObj>
    </w:sdtPr>
    <w:sdtEndPr>
      <w:rPr>
        <w:rFonts w:ascii="Republika" w:hAnsi="Republika"/>
      </w:rPr>
    </w:sdtEndPr>
    <w:sdtContent>
      <w:p w14:paraId="069DDF29" w14:textId="77777777" w:rsidR="00EE6360" w:rsidRPr="00865DE7" w:rsidRDefault="00EE6360">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9</w:t>
        </w:r>
        <w:r w:rsidRPr="00865DE7">
          <w:rPr>
            <w:rFonts w:ascii="Republika" w:hAnsi="Republika"/>
            <w:sz w:val="18"/>
            <w:szCs w:val="18"/>
          </w:rPr>
          <w:fldChar w:fldCharType="end"/>
        </w:r>
      </w:p>
    </w:sdtContent>
  </w:sdt>
  <w:p w14:paraId="7186D12D" w14:textId="77777777" w:rsidR="00EE6360" w:rsidRDefault="00EE6360">
    <w:pPr>
      <w:pStyle w:val="Nog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3791197"/>
      <w:docPartObj>
        <w:docPartGallery w:val="Page Numbers (Bottom of Page)"/>
        <w:docPartUnique/>
      </w:docPartObj>
    </w:sdtPr>
    <w:sdtEndPr>
      <w:rPr>
        <w:rFonts w:ascii="Republika" w:hAnsi="Republika"/>
        <w:sz w:val="18"/>
        <w:szCs w:val="18"/>
      </w:rPr>
    </w:sdtEndPr>
    <w:sdtContent>
      <w:p w14:paraId="7469736F" w14:textId="77777777" w:rsidR="00523674" w:rsidRPr="00865DE7" w:rsidRDefault="00523674">
        <w:pPr>
          <w:pStyle w:val="Noga"/>
          <w:jc w:val="right"/>
          <w:rPr>
            <w:rFonts w:ascii="Republika" w:hAnsi="Republika"/>
            <w:sz w:val="18"/>
            <w:szCs w:val="18"/>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14</w:t>
        </w:r>
        <w:r w:rsidRPr="00865DE7">
          <w:rPr>
            <w:rFonts w:ascii="Republika" w:hAnsi="Republika"/>
            <w:sz w:val="18"/>
            <w:szCs w:val="18"/>
          </w:rPr>
          <w:fldChar w:fldCharType="end"/>
        </w:r>
      </w:p>
    </w:sdtContent>
  </w:sdt>
  <w:p w14:paraId="0C7E675B" w14:textId="77777777" w:rsidR="00523674" w:rsidRDefault="00523674">
    <w:pPr>
      <w:pStyle w:val="Nog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317820"/>
      <w:docPartObj>
        <w:docPartGallery w:val="Page Numbers (Bottom of Page)"/>
        <w:docPartUnique/>
      </w:docPartObj>
    </w:sdtPr>
    <w:sdtEndPr>
      <w:rPr>
        <w:rFonts w:ascii="Republika" w:hAnsi="Republika"/>
      </w:rPr>
    </w:sdtEndPr>
    <w:sdtContent>
      <w:p w14:paraId="12BE019F" w14:textId="77777777" w:rsidR="00523674" w:rsidRPr="00865DE7" w:rsidRDefault="00523674">
        <w:pPr>
          <w:pStyle w:val="Noga"/>
          <w:jc w:val="right"/>
          <w:rPr>
            <w:rFonts w:ascii="Republika" w:hAnsi="Republika"/>
          </w:rPr>
        </w:pPr>
        <w:r w:rsidRPr="00865DE7">
          <w:rPr>
            <w:rFonts w:ascii="Republika" w:hAnsi="Republika"/>
            <w:sz w:val="18"/>
            <w:szCs w:val="18"/>
          </w:rPr>
          <w:fldChar w:fldCharType="begin"/>
        </w:r>
        <w:r w:rsidRPr="00865DE7">
          <w:rPr>
            <w:rFonts w:ascii="Republika" w:hAnsi="Republika"/>
            <w:sz w:val="18"/>
            <w:szCs w:val="18"/>
          </w:rPr>
          <w:instrText>PAGE   \* MERGEFORMAT</w:instrText>
        </w:r>
        <w:r w:rsidRPr="00865DE7">
          <w:rPr>
            <w:rFonts w:ascii="Republika" w:hAnsi="Republika"/>
            <w:sz w:val="18"/>
            <w:szCs w:val="18"/>
          </w:rPr>
          <w:fldChar w:fldCharType="separate"/>
        </w:r>
        <w:r>
          <w:rPr>
            <w:rFonts w:ascii="Republika" w:hAnsi="Republika"/>
            <w:noProof/>
            <w:sz w:val="18"/>
            <w:szCs w:val="18"/>
          </w:rPr>
          <w:t>1</w:t>
        </w:r>
        <w:r w:rsidRPr="00865DE7">
          <w:rPr>
            <w:rFonts w:ascii="Republika" w:hAnsi="Republika"/>
            <w:sz w:val="18"/>
            <w:szCs w:val="18"/>
          </w:rPr>
          <w:fldChar w:fldCharType="end"/>
        </w:r>
      </w:p>
    </w:sdtContent>
  </w:sdt>
  <w:p w14:paraId="1E50E570" w14:textId="77777777" w:rsidR="00523674" w:rsidRDefault="0052367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33871" w14:textId="77777777" w:rsidR="001378D5" w:rsidRDefault="001378D5" w:rsidP="00B54266">
      <w:pPr>
        <w:spacing w:after="0" w:line="240" w:lineRule="auto"/>
      </w:pPr>
      <w:r>
        <w:separator/>
      </w:r>
    </w:p>
  </w:footnote>
  <w:footnote w:type="continuationSeparator" w:id="0">
    <w:p w14:paraId="1779817D" w14:textId="77777777" w:rsidR="001378D5" w:rsidRDefault="001378D5" w:rsidP="00B54266">
      <w:pPr>
        <w:spacing w:after="0" w:line="240" w:lineRule="auto"/>
      </w:pPr>
      <w:r>
        <w:continuationSeparator/>
      </w:r>
    </w:p>
  </w:footnote>
  <w:footnote w:id="1">
    <w:p w14:paraId="0930B47D" w14:textId="754764E2" w:rsidR="001378D5" w:rsidRPr="00005D89" w:rsidRDefault="001378D5">
      <w:pPr>
        <w:pStyle w:val="Sprotnaopomba-besedilo"/>
        <w:rPr>
          <w:rFonts w:ascii="Republika" w:hAnsi="Republika"/>
          <w:sz w:val="18"/>
          <w:szCs w:val="18"/>
        </w:rPr>
      </w:pPr>
      <w:r w:rsidRPr="00005D89">
        <w:rPr>
          <w:rStyle w:val="Sprotnaopomba-sklic"/>
          <w:rFonts w:ascii="Republika" w:hAnsi="Republika"/>
        </w:rPr>
        <w:footnoteRef/>
      </w:r>
      <w:r w:rsidRPr="00005D89">
        <w:rPr>
          <w:rFonts w:ascii="Republika" w:hAnsi="Republika"/>
        </w:rPr>
        <w:t xml:space="preserve"> </w:t>
      </w:r>
      <w:r w:rsidRPr="00005D89">
        <w:rPr>
          <w:rFonts w:ascii="Republika" w:hAnsi="Republika"/>
          <w:sz w:val="18"/>
          <w:szCs w:val="18"/>
        </w:rPr>
        <w:t xml:space="preserve">Sporazumi o načinu izvajanja nalog sklenjeni med OU in </w:t>
      </w:r>
      <w:r w:rsidR="007E63DA" w:rsidRPr="00005D89">
        <w:rPr>
          <w:rFonts w:ascii="Republika" w:hAnsi="Republika"/>
          <w:sz w:val="18"/>
          <w:szCs w:val="18"/>
        </w:rPr>
        <w:t xml:space="preserve">posameznimi </w:t>
      </w:r>
      <w:r w:rsidRPr="00005D89">
        <w:rPr>
          <w:rFonts w:ascii="Republika" w:hAnsi="Republika"/>
          <w:sz w:val="18"/>
          <w:szCs w:val="18"/>
        </w:rPr>
        <w:t>PT so navedeni v poglavju 2.</w:t>
      </w:r>
      <w:r w:rsidR="00CC0733">
        <w:rPr>
          <w:rFonts w:ascii="Republika" w:hAnsi="Republika"/>
          <w:sz w:val="18"/>
          <w:szCs w:val="18"/>
        </w:rPr>
        <w:t>5</w:t>
      </w:r>
      <w:r w:rsidRPr="00005D89">
        <w:rPr>
          <w:rFonts w:ascii="Republika" w:hAnsi="Republika"/>
          <w:sz w:val="18"/>
          <w:szCs w:val="18"/>
        </w:rPr>
        <w:t xml:space="preserve"> tega dokumenta.</w:t>
      </w:r>
    </w:p>
  </w:footnote>
  <w:footnote w:id="2">
    <w:p w14:paraId="5D8D7AEE" w14:textId="09C03E08" w:rsidR="00DA4794" w:rsidRPr="00005D89" w:rsidRDefault="00DA4794" w:rsidP="00DA4794">
      <w:pPr>
        <w:pStyle w:val="Sprotnaopomba-besedilo"/>
        <w:rPr>
          <w:rFonts w:ascii="Republika" w:hAnsi="Republika"/>
          <w:sz w:val="18"/>
          <w:szCs w:val="18"/>
        </w:rPr>
      </w:pPr>
      <w:r w:rsidRPr="00005D89">
        <w:rPr>
          <w:rStyle w:val="Sprotnaopomba-sklic"/>
          <w:rFonts w:ascii="Republika" w:hAnsi="Republika"/>
          <w:sz w:val="18"/>
          <w:szCs w:val="18"/>
        </w:rPr>
        <w:footnoteRef/>
      </w:r>
      <w:r w:rsidRPr="00005D89">
        <w:rPr>
          <w:rFonts w:ascii="Republika" w:hAnsi="Republika"/>
          <w:sz w:val="18"/>
          <w:szCs w:val="18"/>
        </w:rPr>
        <w:t xml:space="preserve"> Sporazumi o načinu izvajanja nalog sklenjeni med </w:t>
      </w:r>
      <w:r w:rsidR="00005D89">
        <w:rPr>
          <w:rFonts w:ascii="Republika" w:hAnsi="Republika"/>
          <w:sz w:val="18"/>
          <w:szCs w:val="18"/>
        </w:rPr>
        <w:t>PT</w:t>
      </w:r>
      <w:r w:rsidRPr="00005D89">
        <w:rPr>
          <w:rFonts w:ascii="Republika" w:hAnsi="Republika"/>
          <w:sz w:val="18"/>
          <w:szCs w:val="18"/>
        </w:rPr>
        <w:t xml:space="preserve"> in </w:t>
      </w:r>
      <w:r w:rsidR="00005D89">
        <w:rPr>
          <w:rFonts w:ascii="Republika" w:hAnsi="Republika"/>
          <w:sz w:val="18"/>
          <w:szCs w:val="18"/>
        </w:rPr>
        <w:t>IT</w:t>
      </w:r>
      <w:r w:rsidRPr="00005D89">
        <w:rPr>
          <w:rFonts w:ascii="Republika" w:hAnsi="Republika"/>
          <w:sz w:val="18"/>
          <w:szCs w:val="18"/>
        </w:rPr>
        <w:t xml:space="preserve"> so navedeni v poglavju 2.</w:t>
      </w:r>
      <w:r w:rsidR="00CC0733">
        <w:rPr>
          <w:rFonts w:ascii="Republika" w:hAnsi="Republika"/>
          <w:sz w:val="18"/>
          <w:szCs w:val="18"/>
        </w:rPr>
        <w:t>5</w:t>
      </w:r>
      <w:r w:rsidRPr="00005D89">
        <w:rPr>
          <w:rFonts w:ascii="Republika" w:hAnsi="Republika"/>
          <w:sz w:val="18"/>
          <w:szCs w:val="18"/>
        </w:rPr>
        <w:t xml:space="preserve"> tega dokumenta.</w:t>
      </w:r>
    </w:p>
  </w:footnote>
  <w:footnote w:id="3">
    <w:p w14:paraId="3DDD88C6" w14:textId="2EA39ED0" w:rsidR="00727B79" w:rsidRPr="002E62E9" w:rsidRDefault="00727B79">
      <w:pPr>
        <w:pStyle w:val="Sprotnaopomba-besedilo"/>
        <w:rPr>
          <w:rFonts w:ascii="Republika" w:hAnsi="Republika"/>
          <w:sz w:val="18"/>
          <w:szCs w:val="18"/>
        </w:rPr>
      </w:pPr>
      <w:r>
        <w:rPr>
          <w:rStyle w:val="Sprotnaopomba-sklic"/>
        </w:rPr>
        <w:footnoteRef/>
      </w:r>
      <w:r>
        <w:t xml:space="preserve"> </w:t>
      </w:r>
      <w:r w:rsidR="00D10746" w:rsidRPr="002E62E9">
        <w:rPr>
          <w:rFonts w:ascii="Republika" w:hAnsi="Republika"/>
          <w:sz w:val="18"/>
          <w:szCs w:val="18"/>
        </w:rPr>
        <w:t>Jasna l</w:t>
      </w:r>
      <w:r w:rsidRPr="002E62E9">
        <w:rPr>
          <w:rFonts w:ascii="Republika" w:hAnsi="Republika"/>
          <w:sz w:val="18"/>
          <w:szCs w:val="18"/>
        </w:rPr>
        <w:t>očitev nalog MKRR v vlogi OU oziroma PT je jasno razvidna iz organigrama OU v poglavju 2.6.1 in organigrama PT MKRR v poglavju 5.6.3.</w:t>
      </w:r>
      <w:r w:rsidR="00644C7A" w:rsidRPr="002E62E9">
        <w:rPr>
          <w:rFonts w:ascii="Republika" w:hAnsi="Republika"/>
          <w:sz w:val="18"/>
          <w:szCs w:val="18"/>
        </w:rPr>
        <w:t>.</w:t>
      </w:r>
      <w:r w:rsidRPr="002E62E9">
        <w:rPr>
          <w:rFonts w:ascii="Republika" w:hAnsi="Republika"/>
          <w:sz w:val="18"/>
          <w:szCs w:val="18"/>
        </w:rPr>
        <w:t xml:space="preserve"> </w:t>
      </w:r>
    </w:p>
  </w:footnote>
  <w:footnote w:id="4">
    <w:p w14:paraId="5DD44362" w14:textId="77777777" w:rsidR="00CE153F" w:rsidRPr="00CD4A69" w:rsidRDefault="00CE153F" w:rsidP="00CE153F">
      <w:pPr>
        <w:pStyle w:val="Sprotnaopomba-besedilo"/>
        <w:rPr>
          <w:rFonts w:ascii="Republika" w:hAnsi="Republika"/>
          <w:sz w:val="18"/>
          <w:szCs w:val="18"/>
        </w:rPr>
      </w:pPr>
      <w:r>
        <w:rPr>
          <w:rStyle w:val="Sprotnaopomba-sklic"/>
        </w:rPr>
        <w:footnoteRef/>
      </w:r>
      <w:r>
        <w:t xml:space="preserve"> </w:t>
      </w:r>
      <w:r w:rsidRPr="00CD4A69">
        <w:rPr>
          <w:rFonts w:ascii="Republika" w:hAnsi="Republika"/>
          <w:sz w:val="18"/>
          <w:szCs w:val="18"/>
        </w:rPr>
        <w:t>Akt o notranji organizaciji in sistemizaciji delovnih mest v MKRR, z dne 15.3.2023, z vsemi spremembami.</w:t>
      </w:r>
    </w:p>
  </w:footnote>
  <w:footnote w:id="5">
    <w:p w14:paraId="60F3F936" w14:textId="77777777" w:rsidR="001378D5" w:rsidRPr="00CD4A69" w:rsidRDefault="001378D5">
      <w:pPr>
        <w:pStyle w:val="Sprotnaopomba-besedilo"/>
        <w:rPr>
          <w:rFonts w:ascii="Republika" w:hAnsi="Republika"/>
          <w:sz w:val="18"/>
          <w:szCs w:val="18"/>
        </w:rPr>
      </w:pPr>
      <w:r w:rsidRPr="00CD4A69">
        <w:rPr>
          <w:rStyle w:val="Sprotnaopomba-sklic"/>
          <w:rFonts w:ascii="Republika" w:hAnsi="Republika"/>
          <w:sz w:val="18"/>
          <w:szCs w:val="18"/>
        </w:rPr>
        <w:footnoteRef/>
      </w:r>
      <w:r w:rsidRPr="00CD4A69">
        <w:rPr>
          <w:rFonts w:ascii="Republika" w:hAnsi="Republika"/>
          <w:sz w:val="18"/>
          <w:szCs w:val="18"/>
        </w:rPr>
        <w:t xml:space="preserve"> 69.1 člen Uredbe 2021/1060/EU.</w:t>
      </w:r>
    </w:p>
  </w:footnote>
  <w:footnote w:id="6">
    <w:p w14:paraId="0725D402" w14:textId="77777777" w:rsidR="001378D5" w:rsidRDefault="001378D5" w:rsidP="00971681">
      <w:pPr>
        <w:pStyle w:val="Sprotnaopomba-besedilo"/>
      </w:pPr>
      <w:r>
        <w:rPr>
          <w:rStyle w:val="Sprotnaopomba-sklic"/>
        </w:rPr>
        <w:footnoteRef/>
      </w:r>
      <w:r>
        <w:t xml:space="preserve"> 73. člen Uredbe 2021/1060/EU.</w:t>
      </w:r>
    </w:p>
  </w:footnote>
  <w:footnote w:id="7">
    <w:p w14:paraId="7E0AC8B6" w14:textId="77777777" w:rsidR="00835FA0" w:rsidRPr="004E6C0F" w:rsidRDefault="00835FA0" w:rsidP="00835FA0">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Skladno s petim odstavkom 12. člena Uredbe o izvajanju uredb (EU) in (</w:t>
      </w:r>
      <w:proofErr w:type="spellStart"/>
      <w:r w:rsidRPr="004E6C0F">
        <w:rPr>
          <w:rFonts w:ascii="Republika" w:hAnsi="Republika"/>
          <w:sz w:val="18"/>
          <w:szCs w:val="18"/>
        </w:rPr>
        <w:t>Euratom</w:t>
      </w:r>
      <w:proofErr w:type="spellEnd"/>
      <w:r w:rsidRPr="004E6C0F">
        <w:rPr>
          <w:rFonts w:ascii="Republika" w:hAnsi="Republika"/>
          <w:sz w:val="18"/>
          <w:szCs w:val="18"/>
        </w:rPr>
        <w:t xml:space="preserve">) na področju izvajanja evropske kohezijske politike v obdobju 2021-2027 za cilj naložbe za rast in delovna mesta (v nadaljevanju: Uredba EKP) organ upravljanja in posredniško telo skleneta sporazum o načinu izvajanja nalog. </w:t>
      </w:r>
    </w:p>
  </w:footnote>
  <w:footnote w:id="8">
    <w:p w14:paraId="7EC2DDC2" w14:textId="77777777" w:rsidR="00835FA0" w:rsidRPr="004E6C0F" w:rsidRDefault="00835FA0" w:rsidP="00835FA0">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9">
    <w:p w14:paraId="14C24E32" w14:textId="77777777" w:rsidR="00835FA0" w:rsidRPr="004E6C0F" w:rsidRDefault="00835FA0" w:rsidP="00835FA0">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10">
    <w:p w14:paraId="7D3E8B3C" w14:textId="77777777" w:rsidR="00835FA0" w:rsidRDefault="00835FA0" w:rsidP="00835FA0">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63706A0A" w14:textId="77777777" w:rsidR="00835FA0" w:rsidRPr="00801892" w:rsidRDefault="00835FA0" w:rsidP="00835FA0">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1">
    <w:p w14:paraId="6AA0FB8A" w14:textId="77777777" w:rsidR="00835FA0" w:rsidRPr="00AB6556" w:rsidRDefault="00835FA0" w:rsidP="00835FA0">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12">
    <w:p w14:paraId="3CDECB47" w14:textId="77777777" w:rsidR="00835FA0" w:rsidRPr="004E6C0F" w:rsidRDefault="00835FA0" w:rsidP="00835FA0">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3">
    <w:p w14:paraId="4A293D15" w14:textId="77777777" w:rsidR="00835FA0" w:rsidRPr="004E6C0F" w:rsidRDefault="00835FA0" w:rsidP="00835FA0">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14">
    <w:p w14:paraId="2B1923C0" w14:textId="77777777" w:rsidR="00835FA0" w:rsidRPr="004E6C0F" w:rsidRDefault="00835FA0" w:rsidP="00835FA0">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15">
    <w:p w14:paraId="7E7D3D69" w14:textId="77777777" w:rsidR="00835FA0" w:rsidRPr="004E6C0F" w:rsidRDefault="00835FA0" w:rsidP="00835FA0">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6">
    <w:p w14:paraId="25A9DBFC" w14:textId="77777777" w:rsidR="00835FA0" w:rsidRPr="004E6C0F" w:rsidRDefault="00835FA0" w:rsidP="00835FA0">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7">
    <w:p w14:paraId="00690953" w14:textId="77777777" w:rsidR="00835FA0" w:rsidRPr="004E6C0F" w:rsidRDefault="00835FA0" w:rsidP="00835FA0">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8">
    <w:p w14:paraId="4C00A47F" w14:textId="77777777" w:rsidR="00EE6360" w:rsidRPr="004E6C0F" w:rsidRDefault="00EE6360" w:rsidP="00EE6360">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Skladno s petim odstavkom 12. člena Uredbe o izvajanju uredb (EU) in (</w:t>
      </w:r>
      <w:proofErr w:type="spellStart"/>
      <w:r w:rsidRPr="004E6C0F">
        <w:rPr>
          <w:rFonts w:ascii="Republika" w:hAnsi="Republika"/>
          <w:sz w:val="18"/>
          <w:szCs w:val="18"/>
        </w:rPr>
        <w:t>Euratom</w:t>
      </w:r>
      <w:proofErr w:type="spellEnd"/>
      <w:r w:rsidRPr="004E6C0F">
        <w:rPr>
          <w:rFonts w:ascii="Republika" w:hAnsi="Republika"/>
          <w:sz w:val="18"/>
          <w:szCs w:val="18"/>
        </w:rPr>
        <w:t xml:space="preserve">) na področju izvajanja evropske kohezijske politike v obdobju 2021-2027 za cilj naložbe za rast in delovna mesta (v nadaljevanju: Uredba EKP) organ upravljanja in posredniško telo skleneta sporazum o načinu izvajanja nalog. </w:t>
      </w:r>
    </w:p>
  </w:footnote>
  <w:footnote w:id="19">
    <w:p w14:paraId="4FB37D78" w14:textId="77777777" w:rsidR="00EE6360" w:rsidRPr="004E6C0F" w:rsidRDefault="00EE6360" w:rsidP="00EE6360">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20">
    <w:p w14:paraId="33E13C90" w14:textId="77777777" w:rsidR="00EE6360" w:rsidRPr="004E6C0F" w:rsidRDefault="00EE6360" w:rsidP="00EE6360">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21">
    <w:p w14:paraId="62DD1D3A" w14:textId="77777777" w:rsidR="00EE6360" w:rsidRDefault="00EE6360" w:rsidP="00EE6360">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57B72DC2" w14:textId="77777777" w:rsidR="00EE6360" w:rsidRPr="00801892" w:rsidRDefault="00EE6360" w:rsidP="00EE6360">
      <w:pPr>
        <w:pStyle w:val="Sprotnaopomba-besedilo"/>
        <w:rPr>
          <w:rFonts w:ascii="Republika" w:hAnsi="Republika"/>
          <w:sz w:val="18"/>
          <w:szCs w:val="18"/>
        </w:rPr>
      </w:pPr>
      <w:r w:rsidRPr="005270BE">
        <w:rPr>
          <w:rFonts w:ascii="Republika" w:hAnsi="Republika"/>
          <w:sz w:val="18"/>
          <w:szCs w:val="18"/>
        </w:rPr>
        <w:t xml:space="preserve">V primeru, kadar je NOE hkrati odgovorna za izbiro in preverjanje operacij ali NIO  (npr. JR) mora biti iz opisov nalog razvidno, da je </w:t>
      </w:r>
      <w:r w:rsidRPr="005270BE">
        <w:rPr>
          <w:rFonts w:ascii="Republika" w:hAnsi="Republika"/>
          <w:sz w:val="18"/>
          <w:szCs w:val="18"/>
          <w:u w:val="single"/>
        </w:rPr>
        <w:t>ločenost funkcij izbora in preverjanja operacij zagotovljena</w:t>
      </w:r>
      <w:r w:rsidRPr="005270BE">
        <w:rPr>
          <w:rFonts w:ascii="Republika" w:hAnsi="Republika"/>
          <w:sz w:val="18"/>
          <w:szCs w:val="18"/>
        </w:rPr>
        <w:t>.</w:t>
      </w:r>
    </w:p>
  </w:footnote>
  <w:footnote w:id="22">
    <w:p w14:paraId="296356B3" w14:textId="77777777" w:rsidR="00EE6360" w:rsidRPr="00AB6556" w:rsidRDefault="00EE6360" w:rsidP="00EE6360">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23">
    <w:p w14:paraId="6301E818" w14:textId="77777777" w:rsidR="00EE6360" w:rsidRPr="004E6C0F" w:rsidRDefault="00EE6360" w:rsidP="00EE6360">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24">
    <w:p w14:paraId="5B31BD1B" w14:textId="77777777" w:rsidR="00EE6360" w:rsidRPr="004E6C0F" w:rsidRDefault="00EE6360" w:rsidP="00EE6360">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25">
    <w:p w14:paraId="1E308D3A" w14:textId="77777777" w:rsidR="00EE6360" w:rsidRPr="004E6C0F" w:rsidRDefault="00EE6360" w:rsidP="00EE6360">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26">
    <w:p w14:paraId="47A6AA6F" w14:textId="77777777" w:rsidR="00EE6360" w:rsidRPr="004E6C0F" w:rsidRDefault="00EE6360" w:rsidP="00EE6360">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27">
    <w:p w14:paraId="5FE53F49" w14:textId="77777777" w:rsidR="00EE6360" w:rsidRPr="004E6C0F" w:rsidRDefault="00EE6360" w:rsidP="00EE6360">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28">
    <w:p w14:paraId="78B9C0FD" w14:textId="77777777" w:rsidR="00EE6360" w:rsidRPr="004E6C0F" w:rsidRDefault="00EE6360" w:rsidP="00EE6360">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29">
    <w:p w14:paraId="092D9237" w14:textId="77777777" w:rsidR="00EE6360" w:rsidRPr="004E6C0F" w:rsidRDefault="00EE6360" w:rsidP="00EE6360">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30">
    <w:p w14:paraId="0ACBA615" w14:textId="77777777" w:rsidR="00523674" w:rsidRPr="004E6C0F" w:rsidRDefault="00523674" w:rsidP="0052367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Skladno s petim odstavkom 12. člena Uredbe o izvajanju uredb (EU) in (</w:t>
      </w:r>
      <w:proofErr w:type="spellStart"/>
      <w:r w:rsidRPr="004E6C0F">
        <w:rPr>
          <w:rFonts w:ascii="Republika" w:hAnsi="Republika"/>
          <w:sz w:val="18"/>
          <w:szCs w:val="18"/>
        </w:rPr>
        <w:t>Euratom</w:t>
      </w:r>
      <w:proofErr w:type="spellEnd"/>
      <w:r w:rsidRPr="004E6C0F">
        <w:rPr>
          <w:rFonts w:ascii="Republika" w:hAnsi="Republika"/>
          <w:sz w:val="18"/>
          <w:szCs w:val="18"/>
        </w:rPr>
        <w:t xml:space="preserve">) na področju izvajanja evropske kohezijske politike v obdobju 2021-2027 za cilj naložbe za rast in delovna mesta (v nadaljevanju: Uredba EKP) organ upravljanja in posredniško telo skleneta sporazum o načinu izvajanja nalog. </w:t>
      </w:r>
    </w:p>
  </w:footnote>
  <w:footnote w:id="31">
    <w:p w14:paraId="41AF315F" w14:textId="77777777" w:rsidR="00523674" w:rsidRPr="004E6C0F" w:rsidRDefault="00523674" w:rsidP="0052367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32">
    <w:p w14:paraId="7905D6C2" w14:textId="77777777" w:rsidR="00523674" w:rsidRPr="004E6C0F" w:rsidRDefault="00523674" w:rsidP="0052367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33">
    <w:p w14:paraId="700CDB17" w14:textId="77777777" w:rsidR="00523674" w:rsidRDefault="00523674" w:rsidP="0052367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383E030F" w14:textId="77777777" w:rsidR="00523674" w:rsidRPr="00801892" w:rsidRDefault="00523674" w:rsidP="00523674">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34">
    <w:p w14:paraId="3E081A1C" w14:textId="77777777" w:rsidR="00523674" w:rsidRPr="00AB6556" w:rsidRDefault="00523674" w:rsidP="0052367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35">
    <w:p w14:paraId="57DE7ED5" w14:textId="77777777" w:rsidR="00523674" w:rsidRPr="004E6C0F" w:rsidRDefault="00523674" w:rsidP="0052367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36">
    <w:p w14:paraId="0DB4A958" w14:textId="77777777" w:rsidR="00523674" w:rsidRPr="004E6C0F" w:rsidRDefault="00523674" w:rsidP="0052367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37">
    <w:p w14:paraId="66D14106" w14:textId="77777777" w:rsidR="00523674" w:rsidRPr="004E6C0F" w:rsidRDefault="00523674" w:rsidP="0052367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38">
    <w:p w14:paraId="04B87BE5" w14:textId="77777777" w:rsidR="00523674" w:rsidRPr="004E6C0F" w:rsidRDefault="00523674" w:rsidP="0052367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39">
    <w:p w14:paraId="3475A535" w14:textId="77777777" w:rsidR="00523674" w:rsidRPr="004E6C0F" w:rsidRDefault="00523674" w:rsidP="0052367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40">
    <w:p w14:paraId="204FB1C1" w14:textId="77777777" w:rsidR="00523674" w:rsidRPr="004E6C0F" w:rsidRDefault="00523674" w:rsidP="0052367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41">
    <w:p w14:paraId="2C63083D" w14:textId="77777777" w:rsidR="00523674" w:rsidRPr="004E6C0F" w:rsidRDefault="00523674" w:rsidP="0052367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42">
    <w:p w14:paraId="6E3FDECE" w14:textId="77777777" w:rsidR="00523674" w:rsidRPr="004E6C0F" w:rsidRDefault="00523674" w:rsidP="0052367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Posredniško telo lahko na izvajalsko telo, skladno s šestim odstavkom 12. člena Uredbe EKP, prenese naloge s sporazumom. Pred sklenitvijo sporazuma mora pridobiti pisno soglasje organa upravljanja.</w:t>
      </w:r>
    </w:p>
  </w:footnote>
  <w:footnote w:id="43">
    <w:p w14:paraId="23536C17" w14:textId="77777777" w:rsidR="00523674" w:rsidRPr="004E6C0F" w:rsidRDefault="00523674" w:rsidP="0052367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V kolikor ima izvajalsko telo sprejet priročnik ali drugi interni dokument za izbor in potrjevanje operacij (73.2 člen Uredbe 2021/1060/EU) vpišite naziv, številko in datum dokumenta.</w:t>
      </w:r>
    </w:p>
  </w:footnote>
  <w:footnote w:id="44">
    <w:p w14:paraId="52666D85" w14:textId="77777777" w:rsidR="00523674" w:rsidRPr="00396469" w:rsidRDefault="00523674" w:rsidP="0052367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w:t>
      </w:r>
      <w:r w:rsidRPr="00396469">
        <w:rPr>
          <w:rFonts w:ascii="Republika" w:hAnsi="Republika"/>
          <w:sz w:val="18"/>
          <w:szCs w:val="18"/>
        </w:rPr>
        <w:t>administrativne usposobljenosti izvajalskega telesa.</w:t>
      </w:r>
    </w:p>
  </w:footnote>
  <w:footnote w:id="45">
    <w:p w14:paraId="3E8465E0" w14:textId="77777777" w:rsidR="00523674" w:rsidRPr="004E6C0F" w:rsidRDefault="00523674" w:rsidP="00523674">
      <w:pPr>
        <w:pStyle w:val="Sprotnaopomba-besedilo"/>
        <w:rPr>
          <w:rFonts w:ascii="Republika" w:hAnsi="Republika"/>
          <w:sz w:val="18"/>
          <w:szCs w:val="18"/>
        </w:rPr>
      </w:pPr>
      <w:r w:rsidRPr="00396469">
        <w:rPr>
          <w:rStyle w:val="Sprotnaopomba-sklic"/>
          <w:rFonts w:ascii="Republika" w:hAnsi="Republika"/>
        </w:rPr>
        <w:footnoteRef/>
      </w:r>
      <w:r w:rsidRPr="00396469">
        <w:rPr>
          <w:rFonts w:ascii="Republika" w:hAnsi="Republika"/>
        </w:rPr>
        <w:t xml:space="preserve"> </w:t>
      </w:r>
      <w:r w:rsidRPr="00396469">
        <w:rPr>
          <w:rFonts w:ascii="Republika" w:hAnsi="Republika"/>
          <w:sz w:val="18"/>
          <w:szCs w:val="18"/>
        </w:rPr>
        <w:t xml:space="preserve">V primeru, da NOE izvaja in preverja operacijo (NPU=U) naj bo iz opisov nalog razvidno, da je </w:t>
      </w:r>
      <w:r w:rsidRPr="00396469">
        <w:rPr>
          <w:rFonts w:ascii="Republika" w:hAnsi="Republika"/>
          <w:sz w:val="18"/>
          <w:szCs w:val="18"/>
          <w:u w:val="single"/>
        </w:rPr>
        <w:t>ločenost funkcij izvajanja in preverjanja zagotovljena,</w:t>
      </w:r>
      <w:r w:rsidRPr="00396469">
        <w:rPr>
          <w:rFonts w:ascii="Republika" w:hAnsi="Republika"/>
          <w:sz w:val="18"/>
          <w:szCs w:val="18"/>
        </w:rPr>
        <w:t xml:space="preserve"> skladno z drugim odstavkom 9. čl. Uredbe EKP. V primeru, kadar je NOE hkrati odgovorna za izbiro in preverjanje operacij (npr. JR) naj bo iz opisov nalog razvidno, da je </w:t>
      </w:r>
      <w:r w:rsidRPr="00396469">
        <w:rPr>
          <w:rFonts w:ascii="Republika" w:hAnsi="Republika"/>
          <w:sz w:val="18"/>
          <w:szCs w:val="18"/>
          <w:u w:val="single"/>
        </w:rPr>
        <w:t>ločenost funkcij izbora in preverjanja zagotovljena</w:t>
      </w:r>
      <w:r w:rsidRPr="00396469">
        <w:rPr>
          <w:rFonts w:ascii="Republika" w:hAnsi="Republika"/>
          <w:sz w:val="18"/>
          <w:szCs w:val="18"/>
        </w:rPr>
        <w:t>.</w:t>
      </w:r>
    </w:p>
  </w:footnote>
  <w:footnote w:id="46">
    <w:p w14:paraId="7845250D" w14:textId="77777777" w:rsidR="00523674" w:rsidRPr="004E6C0F" w:rsidRDefault="00523674" w:rsidP="0052367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Navedite naloge, ki jih je posredniško telo formalno preneslo v izvajanje na izvajalsk</w:t>
      </w:r>
      <w:r>
        <w:rPr>
          <w:rFonts w:ascii="Republika" w:hAnsi="Republika"/>
          <w:sz w:val="18"/>
          <w:szCs w:val="18"/>
        </w:rPr>
        <w:t>o</w:t>
      </w:r>
      <w:r w:rsidRPr="004E6C0F">
        <w:rPr>
          <w:rFonts w:ascii="Republika" w:hAnsi="Republika"/>
          <w:sz w:val="18"/>
          <w:szCs w:val="18"/>
        </w:rPr>
        <w:t xml:space="preserve"> </w:t>
      </w:r>
      <w:r>
        <w:rPr>
          <w:rFonts w:ascii="Republika" w:hAnsi="Republika"/>
          <w:sz w:val="18"/>
          <w:szCs w:val="18"/>
        </w:rPr>
        <w:t>telo</w:t>
      </w:r>
      <w:r w:rsidRPr="004E6C0F">
        <w:rPr>
          <w:rFonts w:ascii="Republika" w:hAnsi="Republika"/>
          <w:sz w:val="18"/>
          <w:szCs w:val="18"/>
        </w:rPr>
        <w:t>.  Naloge razmejite po vseh predvidenih točkah. V kolikor je širši opis nalog naveden v drugih pravnih podlagah se sklicujete na t</w:t>
      </w:r>
      <w:r>
        <w:rPr>
          <w:rFonts w:ascii="Republika" w:hAnsi="Republika"/>
          <w:sz w:val="18"/>
          <w:szCs w:val="18"/>
        </w:rPr>
        <w:t>e</w:t>
      </w:r>
      <w:r w:rsidRPr="004E6C0F">
        <w:rPr>
          <w:rFonts w:ascii="Republika" w:hAnsi="Republika"/>
          <w:sz w:val="18"/>
          <w:szCs w:val="18"/>
        </w:rPr>
        <w:t xml:space="preserve"> dokument</w:t>
      </w:r>
      <w:r>
        <w:rPr>
          <w:rFonts w:ascii="Republika" w:hAnsi="Republika"/>
          <w:sz w:val="18"/>
          <w:szCs w:val="18"/>
        </w:rPr>
        <w:t>e</w:t>
      </w:r>
      <w:r w:rsidRPr="004E6C0F">
        <w:rPr>
          <w:rFonts w:ascii="Republika" w:hAnsi="Republika"/>
          <w:sz w:val="18"/>
          <w:szCs w:val="18"/>
        </w:rPr>
        <w:t xml:space="preserve">. </w:t>
      </w:r>
    </w:p>
  </w:footnote>
  <w:footnote w:id="47">
    <w:p w14:paraId="0FAB6C65" w14:textId="77777777" w:rsidR="00523674" w:rsidRPr="004E6C0F" w:rsidRDefault="00523674" w:rsidP="0052367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izvajalsko telo v vlogi upravičenca in način ločevanja nalog v okviru organizacije izvajalskega telesa, ko je v vlogi upravičenca. V kolikor izvajalsko telo nima vloge upravičenca navedite »/« (poševnico).  </w:t>
      </w:r>
    </w:p>
  </w:footnote>
  <w:footnote w:id="48">
    <w:p w14:paraId="3E6A1E28" w14:textId="77777777" w:rsidR="00523674" w:rsidRPr="004E6C0F" w:rsidRDefault="00523674" w:rsidP="0052367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I</w:t>
      </w:r>
      <w:r w:rsidRPr="004E6C0F">
        <w:rPr>
          <w:rFonts w:ascii="Republika" w:hAnsi="Republika"/>
          <w:sz w:val="18"/>
          <w:szCs w:val="18"/>
        </w:rPr>
        <w:t xml:space="preserve">T opiše postopke za zagotavljanje učinkovitih in sorazmernih ukrepov za preprečevanje goljufij ob upoštevanju ugotovljenih tveganj (74. čl. Uredbe 2021/1060/EU) ter pristojnosti in odgovornosti po organizacijski strukturi </w:t>
      </w:r>
      <w:r>
        <w:rPr>
          <w:rFonts w:ascii="Republika" w:hAnsi="Republika"/>
          <w:sz w:val="18"/>
          <w:szCs w:val="18"/>
        </w:rPr>
        <w:t>I</w:t>
      </w:r>
      <w:r w:rsidRPr="004E6C0F">
        <w:rPr>
          <w:rFonts w:ascii="Republika" w:hAnsi="Republika"/>
          <w:sz w:val="18"/>
          <w:szCs w:val="18"/>
        </w:rPr>
        <w:t>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49">
    <w:p w14:paraId="0813B89B" w14:textId="77777777" w:rsidR="00523674" w:rsidRPr="004E6C0F" w:rsidRDefault="00523674" w:rsidP="0052367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Posredniško telo lahko na izvajalsko telo, skladno s šestim odstavkom 12. člena Uredbe EKP, prenese naloge s sporazumom. Pred sklenitvijo sporazuma mora pridobiti pisno soglasje organa upravljanja.</w:t>
      </w:r>
    </w:p>
  </w:footnote>
  <w:footnote w:id="50">
    <w:p w14:paraId="779DBE23" w14:textId="77777777" w:rsidR="00523674" w:rsidRPr="004E6C0F" w:rsidRDefault="00523674" w:rsidP="0052367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V kolikor ima izvajalsko telo sprejet priročnik ali drugi interni dokument za izbor in potrjevanje operacij (73.2 člen Uredbe 2021/1060/EU) vpišite naziv, številko in datum dokumenta.</w:t>
      </w:r>
    </w:p>
  </w:footnote>
  <w:footnote w:id="51">
    <w:p w14:paraId="79944EE1" w14:textId="77777777" w:rsidR="00523674" w:rsidRPr="00396469" w:rsidRDefault="00523674" w:rsidP="0052367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w:t>
      </w:r>
      <w:r w:rsidRPr="00396469">
        <w:rPr>
          <w:rFonts w:ascii="Republika" w:hAnsi="Republika"/>
          <w:sz w:val="18"/>
          <w:szCs w:val="18"/>
        </w:rPr>
        <w:t>administrativne usposobljenosti izvajalskega telesa.</w:t>
      </w:r>
    </w:p>
  </w:footnote>
  <w:footnote w:id="52">
    <w:p w14:paraId="49A30BD8" w14:textId="77777777" w:rsidR="00523674" w:rsidRPr="004E6C0F" w:rsidRDefault="00523674" w:rsidP="00523674">
      <w:pPr>
        <w:pStyle w:val="Sprotnaopomba-besedilo"/>
        <w:rPr>
          <w:rFonts w:ascii="Republika" w:hAnsi="Republika"/>
          <w:sz w:val="18"/>
          <w:szCs w:val="18"/>
        </w:rPr>
      </w:pPr>
      <w:r w:rsidRPr="00396469">
        <w:rPr>
          <w:rStyle w:val="Sprotnaopomba-sklic"/>
          <w:rFonts w:ascii="Republika" w:hAnsi="Republika"/>
        </w:rPr>
        <w:footnoteRef/>
      </w:r>
      <w:r w:rsidRPr="00396469">
        <w:rPr>
          <w:rFonts w:ascii="Republika" w:hAnsi="Republika"/>
        </w:rPr>
        <w:t xml:space="preserve"> </w:t>
      </w:r>
      <w:r w:rsidRPr="00396469">
        <w:rPr>
          <w:rFonts w:ascii="Republika" w:hAnsi="Republika"/>
          <w:sz w:val="18"/>
          <w:szCs w:val="18"/>
        </w:rPr>
        <w:t xml:space="preserve">V primeru, da NOE izvaja in preverja operacijo (NPU=U) naj bo iz opisov nalog razvidno, da je </w:t>
      </w:r>
      <w:r w:rsidRPr="00396469">
        <w:rPr>
          <w:rFonts w:ascii="Republika" w:hAnsi="Republika"/>
          <w:sz w:val="18"/>
          <w:szCs w:val="18"/>
          <w:u w:val="single"/>
        </w:rPr>
        <w:t>ločenost funkcij izvajanja in preverjanja zagotovljena,</w:t>
      </w:r>
      <w:r w:rsidRPr="00396469">
        <w:rPr>
          <w:rFonts w:ascii="Republika" w:hAnsi="Republika"/>
          <w:sz w:val="18"/>
          <w:szCs w:val="18"/>
        </w:rPr>
        <w:t xml:space="preserve"> skladno z drugim odstavkom 9. čl. Uredbe EKP. V primeru, kadar je NOE hkrati odgovorna za izbiro in preverjanje operacij (npr. JR) naj bo iz opisov nalog razvidno, da je </w:t>
      </w:r>
      <w:r w:rsidRPr="00396469">
        <w:rPr>
          <w:rFonts w:ascii="Republika" w:hAnsi="Republika"/>
          <w:sz w:val="18"/>
          <w:szCs w:val="18"/>
          <w:u w:val="single"/>
        </w:rPr>
        <w:t>ločenost funkcij izbora in preverjanja zagotovljena</w:t>
      </w:r>
      <w:r w:rsidRPr="00396469">
        <w:rPr>
          <w:rFonts w:ascii="Republika" w:hAnsi="Republika"/>
          <w:sz w:val="18"/>
          <w:szCs w:val="18"/>
        </w:rPr>
        <w:t>.</w:t>
      </w:r>
    </w:p>
  </w:footnote>
  <w:footnote w:id="53">
    <w:p w14:paraId="0F0A2BEC" w14:textId="77777777" w:rsidR="00523674" w:rsidRPr="004E6C0F" w:rsidRDefault="00523674" w:rsidP="0052367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Navedite naloge, ki jih je posredniško telo formalno preneslo v izvajanje na izvajalsk</w:t>
      </w:r>
      <w:r>
        <w:rPr>
          <w:rFonts w:ascii="Republika" w:hAnsi="Republika"/>
          <w:sz w:val="18"/>
          <w:szCs w:val="18"/>
        </w:rPr>
        <w:t>o</w:t>
      </w:r>
      <w:r w:rsidRPr="004E6C0F">
        <w:rPr>
          <w:rFonts w:ascii="Republika" w:hAnsi="Republika"/>
          <w:sz w:val="18"/>
          <w:szCs w:val="18"/>
        </w:rPr>
        <w:t xml:space="preserve"> </w:t>
      </w:r>
      <w:r>
        <w:rPr>
          <w:rFonts w:ascii="Republika" w:hAnsi="Republika"/>
          <w:sz w:val="18"/>
          <w:szCs w:val="18"/>
        </w:rPr>
        <w:t>telo</w:t>
      </w:r>
      <w:r w:rsidRPr="004E6C0F">
        <w:rPr>
          <w:rFonts w:ascii="Republika" w:hAnsi="Republika"/>
          <w:sz w:val="18"/>
          <w:szCs w:val="18"/>
        </w:rPr>
        <w:t>.  Naloge razmejite po vseh predvidenih točkah. V kolikor je širši opis nalog naveden v drugih pravnih podlagah se sklicujete na t</w:t>
      </w:r>
      <w:r>
        <w:rPr>
          <w:rFonts w:ascii="Republika" w:hAnsi="Republika"/>
          <w:sz w:val="18"/>
          <w:szCs w:val="18"/>
        </w:rPr>
        <w:t>e</w:t>
      </w:r>
      <w:r w:rsidRPr="004E6C0F">
        <w:rPr>
          <w:rFonts w:ascii="Republika" w:hAnsi="Republika"/>
          <w:sz w:val="18"/>
          <w:szCs w:val="18"/>
        </w:rPr>
        <w:t xml:space="preserve"> dokument</w:t>
      </w:r>
      <w:r>
        <w:rPr>
          <w:rFonts w:ascii="Republika" w:hAnsi="Republika"/>
          <w:sz w:val="18"/>
          <w:szCs w:val="18"/>
        </w:rPr>
        <w:t>e</w:t>
      </w:r>
      <w:r w:rsidRPr="004E6C0F">
        <w:rPr>
          <w:rFonts w:ascii="Republika" w:hAnsi="Republika"/>
          <w:sz w:val="18"/>
          <w:szCs w:val="18"/>
        </w:rPr>
        <w:t xml:space="preserve">. </w:t>
      </w:r>
    </w:p>
  </w:footnote>
  <w:footnote w:id="54">
    <w:p w14:paraId="1443B708" w14:textId="77777777" w:rsidR="00523674" w:rsidRPr="004E6C0F" w:rsidRDefault="00523674" w:rsidP="0052367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izvajalsko telo v vlogi upravičenca in način ločevanja nalog v okviru organizacije izvajalskega telesa, ko je v vlogi upravičenca. V kolikor izvajalsko telo nima vloge upravičenca navedite »/« (poševnico).  </w:t>
      </w:r>
    </w:p>
  </w:footnote>
  <w:footnote w:id="55">
    <w:p w14:paraId="04D16D86" w14:textId="77777777" w:rsidR="00523674" w:rsidRPr="004E6C0F" w:rsidRDefault="00523674" w:rsidP="00523674">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I</w:t>
      </w:r>
      <w:r w:rsidRPr="004E6C0F">
        <w:rPr>
          <w:rFonts w:ascii="Republika" w:hAnsi="Republika"/>
          <w:sz w:val="18"/>
          <w:szCs w:val="18"/>
        </w:rPr>
        <w:t xml:space="preserve">T opiše postopke za zagotavljanje učinkovitih in sorazmernih ukrepov za preprečevanje goljufij ob upoštevanju ugotovljenih tveganj (74. čl. Uredbe 2021/1060/EU) ter pristojnosti in odgovornosti po organizacijski strukturi </w:t>
      </w:r>
      <w:r>
        <w:rPr>
          <w:rFonts w:ascii="Republika" w:hAnsi="Republika"/>
          <w:sz w:val="18"/>
          <w:szCs w:val="18"/>
        </w:rPr>
        <w:t>I</w:t>
      </w:r>
      <w:r w:rsidRPr="004E6C0F">
        <w:rPr>
          <w:rFonts w:ascii="Republika" w:hAnsi="Republika"/>
          <w:sz w:val="18"/>
          <w:szCs w:val="18"/>
        </w:rPr>
        <w:t>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56">
    <w:p w14:paraId="1CBF3C01" w14:textId="77777777" w:rsidR="00165E45" w:rsidRPr="004E6C0F" w:rsidRDefault="00165E45" w:rsidP="00165E4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Skladno s petim odstavkom 12. člena Uredbe o izvajanju uredb (EU) in (</w:t>
      </w:r>
      <w:proofErr w:type="spellStart"/>
      <w:r w:rsidRPr="004E6C0F">
        <w:rPr>
          <w:rFonts w:ascii="Republika" w:hAnsi="Republika"/>
          <w:sz w:val="18"/>
          <w:szCs w:val="18"/>
        </w:rPr>
        <w:t>Euratom</w:t>
      </w:r>
      <w:proofErr w:type="spellEnd"/>
      <w:r w:rsidRPr="004E6C0F">
        <w:rPr>
          <w:rFonts w:ascii="Republika" w:hAnsi="Republika"/>
          <w:sz w:val="18"/>
          <w:szCs w:val="18"/>
        </w:rPr>
        <w:t xml:space="preserve">) na področju izvajanja evropske kohezijske politike v obdobju 2021-2027 za cilj naložbe za rast in delovna mesta (v nadaljevanju: Uredba EKP) organ upravljanja in posredniško telo skleneta sporazum o načinu izvajanja nalog. </w:t>
      </w:r>
    </w:p>
  </w:footnote>
  <w:footnote w:id="57">
    <w:p w14:paraId="6F6DC60E" w14:textId="77777777" w:rsidR="00165E45" w:rsidRPr="004E6C0F" w:rsidRDefault="00165E45" w:rsidP="00165E4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58">
    <w:p w14:paraId="6154032A" w14:textId="77777777" w:rsidR="00165E45" w:rsidRDefault="00165E45" w:rsidP="00165E45">
      <w:pPr>
        <w:pStyle w:val="Sprotnaopomba-besedilo"/>
      </w:pPr>
      <w:r>
        <w:rPr>
          <w:rStyle w:val="Sprotnaopomba-sklic"/>
        </w:rPr>
        <w:footnoteRef/>
      </w:r>
      <w:r>
        <w:t xml:space="preserve"> </w:t>
      </w:r>
      <w:r>
        <w:rPr>
          <w:rFonts w:cs="Arial"/>
        </w:rPr>
        <w:t>Skladno z veljavnim zakonom na področju javnih naročil.</w:t>
      </w:r>
    </w:p>
  </w:footnote>
  <w:footnote w:id="59">
    <w:p w14:paraId="6F0A5AAA" w14:textId="77777777" w:rsidR="00165E45" w:rsidRPr="00AB6556" w:rsidRDefault="00165E45" w:rsidP="00165E4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60">
    <w:p w14:paraId="7B4527FC" w14:textId="77777777" w:rsidR="00165E45" w:rsidRPr="004E6C0F" w:rsidRDefault="00165E45" w:rsidP="00165E4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61">
    <w:p w14:paraId="271BF50C" w14:textId="77777777" w:rsidR="00165E45" w:rsidRPr="004E6C0F" w:rsidRDefault="00165E45" w:rsidP="00165E4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62">
    <w:p w14:paraId="769482A1" w14:textId="77777777" w:rsidR="00165E45" w:rsidRPr="004E6C0F" w:rsidRDefault="00165E45" w:rsidP="00165E4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63">
    <w:p w14:paraId="3A646050" w14:textId="77777777" w:rsidR="00165E45" w:rsidRPr="004E6C0F" w:rsidRDefault="00165E45" w:rsidP="00165E4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64">
    <w:p w14:paraId="37CFA06D" w14:textId="77777777" w:rsidR="00165E45" w:rsidRPr="004E6C0F" w:rsidRDefault="00165E45" w:rsidP="00165E4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65">
    <w:p w14:paraId="334A3463" w14:textId="77777777" w:rsidR="00165E45" w:rsidRPr="004E6C0F" w:rsidRDefault="00165E45" w:rsidP="00165E4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66">
    <w:p w14:paraId="40C89C0C" w14:textId="77777777" w:rsidR="00165E45" w:rsidRPr="004E6C0F" w:rsidRDefault="00165E45" w:rsidP="00165E4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67">
    <w:p w14:paraId="686AE364" w14:textId="77777777" w:rsidR="00747465" w:rsidRPr="004E6C0F" w:rsidRDefault="00747465" w:rsidP="0074746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Skladno s petim odstavkom 12. člena Uredbe o izvajanju uredb (EU) in (</w:t>
      </w:r>
      <w:proofErr w:type="spellStart"/>
      <w:r w:rsidRPr="004E6C0F">
        <w:rPr>
          <w:rFonts w:ascii="Republika" w:hAnsi="Republika"/>
          <w:sz w:val="18"/>
          <w:szCs w:val="18"/>
        </w:rPr>
        <w:t>Euratom</w:t>
      </w:r>
      <w:proofErr w:type="spellEnd"/>
      <w:r w:rsidRPr="004E6C0F">
        <w:rPr>
          <w:rFonts w:ascii="Republika" w:hAnsi="Republika"/>
          <w:sz w:val="18"/>
          <w:szCs w:val="18"/>
        </w:rPr>
        <w:t xml:space="preserve">) na področju izvajanja evropske kohezijske politike v obdobju 2021-2027 za cilj naložbe za rast in delovna mesta (v nadaljevanju: Uredba EKP) organ upravljanja in posredniško telo skleneta sporazum o načinu izvajanja nalog. </w:t>
      </w:r>
    </w:p>
  </w:footnote>
  <w:footnote w:id="68">
    <w:p w14:paraId="67A265F7" w14:textId="77777777" w:rsidR="00747465" w:rsidRPr="004E6C0F" w:rsidRDefault="00747465" w:rsidP="0074746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69">
    <w:p w14:paraId="5C2EB17C" w14:textId="77777777" w:rsidR="00747465" w:rsidRPr="002C4126" w:rsidRDefault="00747465" w:rsidP="0074746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2C4126">
        <w:rPr>
          <w:rFonts w:ascii="Republika" w:hAnsi="Republika"/>
          <w:sz w:val="18"/>
          <w:szCs w:val="18"/>
        </w:rPr>
        <w:t xml:space="preserve">Opišite naloge </w:t>
      </w:r>
      <w:r w:rsidRPr="004578AD">
        <w:rPr>
          <w:rFonts w:ascii="Republika" w:hAnsi="Republika"/>
          <w:sz w:val="18"/>
          <w:szCs w:val="18"/>
        </w:rPr>
        <w:t xml:space="preserve">vseh NOE, </w:t>
      </w:r>
      <w:r w:rsidRPr="00BB70A8">
        <w:rPr>
          <w:rFonts w:ascii="Republika" w:hAnsi="Republika"/>
          <w:sz w:val="18"/>
          <w:szCs w:val="18"/>
        </w:rPr>
        <w:t>ki izvajajo aktivnosti evropske kohezijske politike</w:t>
      </w:r>
      <w:r>
        <w:rPr>
          <w:rFonts w:ascii="Republika" w:hAnsi="Republika"/>
          <w:sz w:val="18"/>
          <w:szCs w:val="18"/>
        </w:rPr>
        <w:t xml:space="preserve"> (tistih, ki nastopajo v vlogi PT in tistih, ki nastopajo v vlogi u</w:t>
      </w:r>
      <w:r w:rsidRPr="002C4126">
        <w:rPr>
          <w:rFonts w:ascii="Republika" w:hAnsi="Republika"/>
          <w:sz w:val="18"/>
          <w:szCs w:val="18"/>
        </w:rPr>
        <w:t>pravičenca</w:t>
      </w:r>
      <w:r>
        <w:rPr>
          <w:rFonts w:ascii="Republika" w:hAnsi="Republika"/>
          <w:sz w:val="18"/>
          <w:szCs w:val="18"/>
        </w:rPr>
        <w:t>)</w:t>
      </w:r>
      <w:r w:rsidRPr="002C4126">
        <w:rPr>
          <w:rFonts w:ascii="Republika" w:hAnsi="Republika"/>
          <w:sz w:val="18"/>
          <w:szCs w:val="18"/>
        </w:rPr>
        <w:t xml:space="preserve">. </w:t>
      </w:r>
      <w:r w:rsidRPr="004578AD">
        <w:rPr>
          <w:rFonts w:ascii="Republika" w:hAnsi="Republika"/>
          <w:sz w:val="18"/>
          <w:szCs w:val="18"/>
        </w:rPr>
        <w:t>Ne navajajte opisov delovnih mest znotraj NOE. Vrstice</w:t>
      </w:r>
      <w:r w:rsidRPr="002C4126">
        <w:rPr>
          <w:rFonts w:ascii="Republika" w:hAnsi="Republika"/>
          <w:sz w:val="18"/>
          <w:szCs w:val="18"/>
        </w:rPr>
        <w:t xml:space="preserve"> po potrebi razširite glede na število vključenih NOE. </w:t>
      </w:r>
    </w:p>
  </w:footnote>
  <w:footnote w:id="70">
    <w:p w14:paraId="065BCC73" w14:textId="77777777" w:rsidR="00747465" w:rsidRPr="004E6C0F" w:rsidRDefault="00747465" w:rsidP="0074746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71">
    <w:p w14:paraId="0ABF088F" w14:textId="77777777" w:rsidR="00747465" w:rsidRDefault="00747465" w:rsidP="0074746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5DB812F0" w14:textId="77777777" w:rsidR="00747465" w:rsidRPr="00801892" w:rsidRDefault="00747465" w:rsidP="00747465">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72">
    <w:p w14:paraId="79BB7BD8" w14:textId="77777777" w:rsidR="00747465" w:rsidRPr="00AB6556" w:rsidRDefault="00747465" w:rsidP="0074746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73">
    <w:p w14:paraId="288AF492" w14:textId="77777777" w:rsidR="00747465" w:rsidRPr="004E6C0F" w:rsidRDefault="00747465" w:rsidP="0074746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74">
    <w:p w14:paraId="75D55C7A" w14:textId="77777777" w:rsidR="00747465" w:rsidRPr="004E6C0F" w:rsidRDefault="00747465" w:rsidP="0074746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75">
    <w:p w14:paraId="1549B38D" w14:textId="77777777" w:rsidR="00747465" w:rsidRPr="004E6C0F" w:rsidRDefault="00747465" w:rsidP="0074746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76">
    <w:p w14:paraId="4779EC2F" w14:textId="77777777" w:rsidR="00747465" w:rsidRPr="004E6C0F" w:rsidRDefault="00747465" w:rsidP="0074746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77">
    <w:p w14:paraId="2B669740" w14:textId="77777777" w:rsidR="00747465" w:rsidRPr="004E6C0F" w:rsidRDefault="00747465" w:rsidP="0074746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78">
    <w:p w14:paraId="19C5335E" w14:textId="77777777" w:rsidR="00747465" w:rsidRPr="004E6C0F" w:rsidRDefault="00747465" w:rsidP="0074746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79">
    <w:p w14:paraId="3D504AB5" w14:textId="77777777" w:rsidR="00747465" w:rsidRPr="004E6C0F" w:rsidRDefault="00747465" w:rsidP="0074746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80">
    <w:p w14:paraId="4C8A30A2" w14:textId="77777777" w:rsidR="0034419E" w:rsidRPr="004E6C0F" w:rsidRDefault="0034419E" w:rsidP="0034419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Skladno s petim odstavkom 12. člena Uredbe o izvajanju uredb (EU) in (</w:t>
      </w:r>
      <w:proofErr w:type="spellStart"/>
      <w:r w:rsidRPr="004E6C0F">
        <w:rPr>
          <w:rFonts w:ascii="Republika" w:hAnsi="Republika"/>
          <w:sz w:val="18"/>
          <w:szCs w:val="18"/>
        </w:rPr>
        <w:t>Euratom</w:t>
      </w:r>
      <w:proofErr w:type="spellEnd"/>
      <w:r w:rsidRPr="004E6C0F">
        <w:rPr>
          <w:rFonts w:ascii="Republika" w:hAnsi="Republika"/>
          <w:sz w:val="18"/>
          <w:szCs w:val="18"/>
        </w:rPr>
        <w:t xml:space="preserve">) na področju izvajanja evropske kohezijske politike v obdobju 2021-2027 za cilj naložbe za rast in delovna mesta (v nadaljevanju: Uredba EKP) organ upravljanja in posredniško telo skleneta sporazum o načinu izvajanja nalog. </w:t>
      </w:r>
    </w:p>
  </w:footnote>
  <w:footnote w:id="81">
    <w:p w14:paraId="6C789782" w14:textId="77777777" w:rsidR="0034419E" w:rsidRPr="004E6C0F" w:rsidRDefault="0034419E" w:rsidP="0034419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 xml:space="preserve">in datum </w:t>
      </w:r>
      <w:r w:rsidRPr="00587C7C">
        <w:rPr>
          <w:rFonts w:ascii="Republika" w:hAnsi="Republika"/>
          <w:sz w:val="18"/>
          <w:szCs w:val="18"/>
        </w:rPr>
        <w:t>Priročnika PT ali drugega internega dokumenta v katerem</w:t>
      </w:r>
      <w:r>
        <w:rPr>
          <w:rFonts w:ascii="Republika" w:hAnsi="Republika"/>
          <w:sz w:val="18"/>
          <w:szCs w:val="18"/>
        </w:rPr>
        <w:t xml:space="preserve"> so opredeljene in opisane ključne naloge in postopki PT za načrtovanje, izbor, potrjevanje, izvajanje, spremljanje in preverjanje operacij.</w:t>
      </w:r>
    </w:p>
  </w:footnote>
  <w:footnote w:id="82">
    <w:p w14:paraId="69593C34" w14:textId="77777777" w:rsidR="0034419E" w:rsidRPr="004E6C0F" w:rsidRDefault="0034419E" w:rsidP="0034419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83">
    <w:p w14:paraId="1F6778F9" w14:textId="77777777" w:rsidR="0034419E" w:rsidRDefault="0034419E" w:rsidP="0034419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5F98B961" w14:textId="77777777" w:rsidR="0034419E" w:rsidRPr="00801892" w:rsidRDefault="0034419E" w:rsidP="0034419E">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84">
    <w:p w14:paraId="010C9EAD" w14:textId="77777777" w:rsidR="0034419E" w:rsidRPr="00AB6556" w:rsidRDefault="0034419E" w:rsidP="0034419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85">
    <w:p w14:paraId="5C2FFD8E" w14:textId="77777777" w:rsidR="0034419E" w:rsidRPr="004E6C0F" w:rsidRDefault="0034419E" w:rsidP="0034419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86">
    <w:p w14:paraId="381F1EF5" w14:textId="77777777" w:rsidR="0034419E" w:rsidRPr="004E6C0F" w:rsidRDefault="0034419E" w:rsidP="0034419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Navedite</w:t>
      </w:r>
      <w:r>
        <w:rPr>
          <w:rFonts w:ascii="Republika" w:hAnsi="Republika"/>
          <w:sz w:val="18"/>
          <w:szCs w:val="18"/>
        </w:rPr>
        <w:t>,</w:t>
      </w:r>
      <w:r w:rsidRPr="004E6C0F">
        <w:rPr>
          <w:rFonts w:ascii="Republika" w:hAnsi="Republika"/>
          <w:sz w:val="18"/>
          <w:szCs w:val="18"/>
        </w:rPr>
        <w:t xml:space="preserv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w:t>
      </w:r>
      <w:r>
        <w:rPr>
          <w:rFonts w:ascii="Republika" w:hAnsi="Republika"/>
          <w:sz w:val="18"/>
          <w:szCs w:val="18"/>
        </w:rPr>
        <w:t>,</w:t>
      </w:r>
      <w:r w:rsidRPr="004E6C0F">
        <w:rPr>
          <w:rFonts w:ascii="Republika" w:hAnsi="Republika"/>
          <w:sz w:val="18"/>
          <w:szCs w:val="18"/>
        </w:rPr>
        <w:t xml:space="preserve"> navedite »/« (poševnico).  </w:t>
      </w:r>
    </w:p>
  </w:footnote>
  <w:footnote w:id="87">
    <w:p w14:paraId="1CF3714D" w14:textId="77777777" w:rsidR="0034419E" w:rsidRPr="004E6C0F" w:rsidRDefault="0034419E" w:rsidP="0034419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88">
    <w:p w14:paraId="424E57B6" w14:textId="77777777" w:rsidR="0034419E" w:rsidRPr="004E6C0F" w:rsidRDefault="0034419E" w:rsidP="0034419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89">
    <w:p w14:paraId="5287B88F" w14:textId="77777777" w:rsidR="0034419E" w:rsidRPr="004E6C0F" w:rsidRDefault="0034419E" w:rsidP="0034419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90">
    <w:p w14:paraId="3BC01ED1" w14:textId="77777777" w:rsidR="0034419E" w:rsidRPr="004E6C0F" w:rsidRDefault="0034419E" w:rsidP="0034419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91">
    <w:p w14:paraId="546AFBBC" w14:textId="77777777" w:rsidR="0034419E" w:rsidRPr="004E6C0F" w:rsidRDefault="0034419E" w:rsidP="0034419E">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92">
    <w:p w14:paraId="0F3CB77F" w14:textId="77777777" w:rsidR="008D4E56" w:rsidRDefault="008D4E56" w:rsidP="008D4E56">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Skladno s petim odstavkom 12. člena Uredbe o izvajanju uredb (EU) in (</w:t>
      </w:r>
      <w:proofErr w:type="spellStart"/>
      <w:r>
        <w:rPr>
          <w:rFonts w:ascii="Republika" w:hAnsi="Republika"/>
          <w:sz w:val="18"/>
          <w:szCs w:val="18"/>
        </w:rPr>
        <w:t>Euratom</w:t>
      </w:r>
      <w:proofErr w:type="spellEnd"/>
      <w:r>
        <w:rPr>
          <w:rFonts w:ascii="Republika" w:hAnsi="Republika"/>
          <w:sz w:val="18"/>
          <w:szCs w:val="18"/>
        </w:rPr>
        <w:t xml:space="preserve">) na področju izvajanja evropske kohezijske politike v obdobju 2021-2027 za cilj naložbe za rast in delovna mesta (v nadaljevanju: Uredba EKP) organ upravljanja in posredniško telo skleneta sporazum o načinu izvajanja nalog. </w:t>
      </w:r>
    </w:p>
  </w:footnote>
  <w:footnote w:id="93">
    <w:p w14:paraId="27582ED2" w14:textId="77777777" w:rsidR="008D4E56" w:rsidRDefault="008D4E56" w:rsidP="008D4E56">
      <w:pPr>
        <w:pStyle w:val="Sprotnaopomba-besedilo"/>
        <w:rPr>
          <w:rFonts w:ascii="Republika" w:hAnsi="Republika"/>
          <w:sz w:val="18"/>
          <w:szCs w:val="18"/>
        </w:rPr>
      </w:pPr>
      <w:r>
        <w:rPr>
          <w:rStyle w:val="Sprotnaopomba-sklic"/>
        </w:rPr>
        <w:footnoteRef/>
      </w:r>
      <w:r>
        <w:rPr>
          <w:rFonts w:ascii="Republika" w:hAnsi="Republika"/>
        </w:rPr>
        <w:t xml:space="preserve"> V</w:t>
      </w:r>
      <w:r>
        <w:rPr>
          <w:rFonts w:ascii="Republika" w:hAnsi="Republika"/>
          <w:sz w:val="18"/>
          <w:szCs w:val="18"/>
        </w:rPr>
        <w:t>pišite naziv, številko in datum Priročnika PT ali drugega internega dokumenta v katerem so opredeljene in opisane ključne naloge in postopki PT za načrtovanje, izbor, potrjevanje, izvajanje, spremljanje in preverjanje operacij.</w:t>
      </w:r>
    </w:p>
  </w:footnote>
  <w:footnote w:id="94">
    <w:p w14:paraId="7D090427" w14:textId="77777777" w:rsidR="008D4E56" w:rsidRDefault="008D4E56" w:rsidP="008D4E56">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Navedite število zaposlenih (zasedena delovna mesta), ki izvajajo aktivnosti evropske kohezijske politike, z namenom zagotavljanja ustrezne administrativne usposobljenosti posredniškega telesa. </w:t>
      </w:r>
    </w:p>
  </w:footnote>
  <w:footnote w:id="95">
    <w:p w14:paraId="5DF15283" w14:textId="77777777" w:rsidR="008D4E56" w:rsidRDefault="008D4E56" w:rsidP="008D4E56">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V primeru, da NPU hkrati nastopa v vlogi PT in upravičenca (NPU=U) mora biti iz opisov nalog razvidno, da je </w:t>
      </w:r>
      <w:r>
        <w:rPr>
          <w:rFonts w:ascii="Republika" w:hAnsi="Republika"/>
          <w:sz w:val="18"/>
          <w:szCs w:val="18"/>
          <w:u w:val="single"/>
        </w:rPr>
        <w:t>ločenost funkcij izvajanja in preverjanja operacij zagotovljena</w:t>
      </w:r>
      <w:r>
        <w:rPr>
          <w:rFonts w:ascii="Republika" w:hAnsi="Republika"/>
          <w:sz w:val="18"/>
          <w:szCs w:val="18"/>
        </w:rPr>
        <w:t xml:space="preserve"> (9.2 čl. Uredbe EKP). </w:t>
      </w:r>
    </w:p>
    <w:p w14:paraId="0DF75FA8" w14:textId="77777777" w:rsidR="008D4E56" w:rsidRDefault="008D4E56" w:rsidP="008D4E56">
      <w:pPr>
        <w:pStyle w:val="Sprotnaopomba-besedilo"/>
        <w:rPr>
          <w:rFonts w:ascii="Republika" w:hAnsi="Republika"/>
          <w:sz w:val="18"/>
          <w:szCs w:val="18"/>
        </w:rPr>
      </w:pPr>
      <w:r>
        <w:rPr>
          <w:rFonts w:ascii="Republika" w:hAnsi="Republika"/>
          <w:sz w:val="18"/>
          <w:szCs w:val="18"/>
        </w:rPr>
        <w:t xml:space="preserve">V primeru, kadar je NOE hkrati odgovorna za izbiro in preverjanje operacij ali NIO  (npr. JR) mora biti iz opisov nalog razvidno, da je </w:t>
      </w:r>
      <w:r>
        <w:rPr>
          <w:rFonts w:ascii="Republika" w:hAnsi="Republika"/>
          <w:sz w:val="18"/>
          <w:szCs w:val="18"/>
          <w:u w:val="single"/>
        </w:rPr>
        <w:t>ločenost funkcij izbora in preverjanja operacij zagotovljena</w:t>
      </w:r>
      <w:r>
        <w:rPr>
          <w:rFonts w:ascii="Republika" w:hAnsi="Republika"/>
          <w:sz w:val="18"/>
          <w:szCs w:val="18"/>
        </w:rPr>
        <w:t>.</w:t>
      </w:r>
    </w:p>
  </w:footnote>
  <w:footnote w:id="96">
    <w:p w14:paraId="661D715E" w14:textId="77777777" w:rsidR="008D4E56" w:rsidRDefault="008D4E56" w:rsidP="008D4E56">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Način izbora operacije (NIO) je javni razpis (JR) ali javni poziv (JP) ali neposredna potrditev operacije (NPO).</w:t>
      </w:r>
    </w:p>
  </w:footnote>
  <w:footnote w:id="97">
    <w:p w14:paraId="12930BFA" w14:textId="77777777" w:rsidR="008D4E56" w:rsidRDefault="008D4E56" w:rsidP="008D4E56">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Operacija pomeni projekt, program, ki ga izvaja upravičenec ali finančni inštrument.</w:t>
      </w:r>
    </w:p>
  </w:footnote>
  <w:footnote w:id="98">
    <w:p w14:paraId="2E3F2DB8" w14:textId="77777777" w:rsidR="008D4E56" w:rsidRDefault="008D4E56" w:rsidP="008D4E56">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Navedite v katerih primerih nastopa ministrstvo v vlogi upravičenca in način ločevanja nalog skladno z drugim odstavkom 9. čl. Uredbe EKP. V kolikor ministrstvo nima vloge upravičenca navedite »/« (poševnico).  </w:t>
      </w:r>
    </w:p>
  </w:footnote>
  <w:footnote w:id="99">
    <w:p w14:paraId="48C9B2A7" w14:textId="77777777" w:rsidR="008D4E56" w:rsidRDefault="008D4E56" w:rsidP="008D4E56">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V skladu s šestim odstavkom 12. člena Uredbe EKP lahko posredniško telo prenese naloge na izvajalsko telo. </w:t>
      </w:r>
    </w:p>
  </w:footnote>
  <w:footnote w:id="100">
    <w:p w14:paraId="7CD77D17" w14:textId="77777777" w:rsidR="008D4E56" w:rsidRDefault="008D4E56" w:rsidP="008D4E56">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Opišite postopek izvajanja preverjanj na kraju samem. Zapišite naloge PT in kdo (naziv NOE ali naziv delovnega mesta) jih izvede. V kolikor imate sprejet ločen dokument, ki te postopke opisuje, se sklicujte na ta dokument, nalog pa ni treba popisovati.</w:t>
      </w:r>
    </w:p>
  </w:footnote>
  <w:footnote w:id="101">
    <w:p w14:paraId="71E6E60C" w14:textId="77777777" w:rsidR="008D4E56" w:rsidRDefault="008D4E56" w:rsidP="008D4E56">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V skladu s tretjim odstavkom 36. člena Uredbe EKP posredniško telo preverja naloge, ki jih je preneslo na izvajalsko telo. Opišite postopek izvajanja preverjanj prenesenih nalog. Zapišite naloge PT in kdo (naziv NOE ali naziv delovnega mesta) jih izvede. V kolikor imate sprejet ločen dokument, ki te postopke opisuje, se sklicujte na ta dokument, nalog pa ni treba popisovati.</w:t>
      </w:r>
    </w:p>
  </w:footnote>
  <w:footnote w:id="102">
    <w:p w14:paraId="42143C97" w14:textId="77777777" w:rsidR="008D4E56" w:rsidRDefault="008D4E56" w:rsidP="008D4E56">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PT opiše postopke za zagotavljanje učinkovitih in sorazmernih ukrepov za preprečevanje goljufij ob upoštevanju ugotovljenih tveganj (74. čl. Uredbe 2021/1060/EU) ter pristojnosti in odgovornosti po organizacijski strukturi PT, vključno z opisom vloge notranje revizijske enote. Navedite</w:t>
      </w:r>
      <w:r>
        <w:rPr>
          <w:rFonts w:ascii="Republika" w:hAnsi="Republika"/>
          <w:szCs w:val="18"/>
        </w:rPr>
        <w:t xml:space="preserve"> </w:t>
      </w:r>
      <w:r>
        <w:rPr>
          <w:rFonts w:ascii="Republika" w:hAnsi="Republika"/>
          <w:sz w:val="18"/>
          <w:szCs w:val="18"/>
        </w:rPr>
        <w:t>pravne podlage in sprejete interne akte ali druga interna navodila, na podlagi katerih izvajate aktivnosti in zagotavljate izpolnjevanje pogojev za obvladovanje tveganj in preprečevanje goljufij.</w:t>
      </w:r>
    </w:p>
  </w:footnote>
  <w:footnote w:id="103">
    <w:p w14:paraId="1D654BCB" w14:textId="77777777" w:rsidR="008D4E56" w:rsidRDefault="008D4E56" w:rsidP="008D4E56">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PT opiše postopke za preprečevanje, odkrivanje in odpravljanje nepravilnosti. </w:t>
      </w:r>
    </w:p>
  </w:footnote>
  <w:footnote w:id="104">
    <w:p w14:paraId="5F36017C" w14:textId="77777777" w:rsidR="00E505D5" w:rsidRPr="004E6C0F" w:rsidRDefault="00E505D5" w:rsidP="00E505D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Skladno s petim odstavkom 12. člena Uredbe o izvajanju uredb (EU) in (</w:t>
      </w:r>
      <w:proofErr w:type="spellStart"/>
      <w:r w:rsidRPr="004E6C0F">
        <w:rPr>
          <w:rFonts w:ascii="Republika" w:hAnsi="Republika"/>
          <w:sz w:val="18"/>
          <w:szCs w:val="18"/>
        </w:rPr>
        <w:t>Euratom</w:t>
      </w:r>
      <w:proofErr w:type="spellEnd"/>
      <w:r w:rsidRPr="004E6C0F">
        <w:rPr>
          <w:rFonts w:ascii="Republika" w:hAnsi="Republika"/>
          <w:sz w:val="18"/>
          <w:szCs w:val="18"/>
        </w:rPr>
        <w:t xml:space="preserve">) na področju izvajanja evropske kohezijske politike v obdobju 2021-2027 za cilj naložbe za rast in delovna mesta (v nadaljevanju: Uredba EKP) organ upravljanja in posredniško telo skleneta sporazum o načinu izvajanja nalog. </w:t>
      </w:r>
    </w:p>
  </w:footnote>
  <w:footnote w:id="105">
    <w:p w14:paraId="35E3DBB2" w14:textId="77777777" w:rsidR="00E505D5" w:rsidRPr="004E6C0F" w:rsidRDefault="00E505D5" w:rsidP="00E505D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106">
    <w:p w14:paraId="017019DA" w14:textId="77777777" w:rsidR="00E505D5" w:rsidRPr="004E6C0F" w:rsidRDefault="00E505D5" w:rsidP="00E505D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107">
    <w:p w14:paraId="449C8009" w14:textId="77777777" w:rsidR="00E505D5" w:rsidRDefault="00E505D5" w:rsidP="00E505D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42E8A9D2" w14:textId="77777777" w:rsidR="00E505D5" w:rsidRPr="00801892" w:rsidRDefault="00E505D5" w:rsidP="00E505D5">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08">
    <w:p w14:paraId="72C7A657" w14:textId="77777777" w:rsidR="00E505D5" w:rsidRPr="00AB6556" w:rsidRDefault="00E505D5" w:rsidP="00E505D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109">
    <w:p w14:paraId="70455BA0" w14:textId="77777777" w:rsidR="00E505D5" w:rsidRPr="004E6C0F" w:rsidRDefault="00E505D5" w:rsidP="00E505D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10">
    <w:p w14:paraId="2FD90B6D" w14:textId="77777777" w:rsidR="00E505D5" w:rsidRPr="00821EAE" w:rsidRDefault="00E505D5" w:rsidP="00E505D5">
      <w:pPr>
        <w:pStyle w:val="Sprotnaopomba-besedilo"/>
        <w:rPr>
          <w:rFonts w:ascii="Republika" w:hAnsi="Republika"/>
          <w:sz w:val="18"/>
        </w:rPr>
      </w:pPr>
      <w:r w:rsidRPr="00821EAE">
        <w:rPr>
          <w:rStyle w:val="Sprotnaopomba-sklic"/>
          <w:rFonts w:ascii="Republika" w:hAnsi="Republika"/>
          <w:sz w:val="18"/>
        </w:rPr>
        <w:footnoteRef/>
      </w:r>
      <w:r w:rsidRPr="00821EAE">
        <w:rPr>
          <w:rFonts w:ascii="Republika" w:hAnsi="Republika"/>
          <w:sz w:val="18"/>
        </w:rPr>
        <w:t xml:space="preserve"> </w:t>
      </w:r>
      <w:r>
        <w:rPr>
          <w:rFonts w:ascii="Republika" w:hAnsi="Republika"/>
          <w:sz w:val="18"/>
        </w:rPr>
        <w:t>P</w:t>
      </w:r>
      <w:r w:rsidRPr="00821EAE">
        <w:rPr>
          <w:rFonts w:ascii="Republika" w:hAnsi="Republika"/>
          <w:sz w:val="18"/>
        </w:rPr>
        <w:t>ri načrtovanju in izvajanju finančnih instrumentov</w:t>
      </w:r>
      <w:r>
        <w:rPr>
          <w:rFonts w:ascii="Republika" w:hAnsi="Republika"/>
          <w:sz w:val="18"/>
        </w:rPr>
        <w:t xml:space="preserve"> v </w:t>
      </w:r>
      <w:r w:rsidRPr="00457F44">
        <w:rPr>
          <w:rFonts w:ascii="Republika" w:hAnsi="Republika"/>
          <w:sz w:val="18"/>
        </w:rPr>
        <w:t>okviru RSO2.1  MOPE izvaja</w:t>
      </w:r>
      <w:r w:rsidRPr="00821EAE">
        <w:rPr>
          <w:rFonts w:ascii="Republika" w:hAnsi="Republika"/>
          <w:sz w:val="18"/>
        </w:rPr>
        <w:t xml:space="preserve"> naloge sodelujočega ministrstva.</w:t>
      </w:r>
    </w:p>
  </w:footnote>
  <w:footnote w:id="111">
    <w:p w14:paraId="349829A4" w14:textId="77777777" w:rsidR="00E505D5" w:rsidRPr="004E6C0F" w:rsidRDefault="00E505D5" w:rsidP="00E505D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112">
    <w:p w14:paraId="4C8258A3" w14:textId="77777777" w:rsidR="00E505D5" w:rsidRPr="004E6C0F" w:rsidRDefault="00E505D5" w:rsidP="00E505D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113">
    <w:p w14:paraId="3F8F39CF" w14:textId="77777777" w:rsidR="00E505D5" w:rsidRPr="004E6C0F" w:rsidRDefault="00E505D5" w:rsidP="00E505D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Opišite postopek izvajanja preverjanj na kraju samem.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14">
    <w:p w14:paraId="74A996CF" w14:textId="77777777" w:rsidR="00E505D5" w:rsidRPr="004E6C0F" w:rsidRDefault="00E505D5" w:rsidP="00E505D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tretjim odstavkom 36. člena Uredbe EKP posredniško telo preverja naloge, ki jih je preneslo na izvajalsko telo. Opišite postopek izvajanja preverjanj prenesenih nalog. </w:t>
      </w:r>
      <w:r w:rsidRPr="005633FB">
        <w:rPr>
          <w:rFonts w:ascii="Republika" w:hAnsi="Republika"/>
          <w:sz w:val="18"/>
          <w:szCs w:val="18"/>
        </w:rPr>
        <w:t>Zapišite nalog</w:t>
      </w:r>
      <w:r>
        <w:rPr>
          <w:rFonts w:ascii="Republika" w:hAnsi="Republika"/>
          <w:sz w:val="18"/>
          <w:szCs w:val="18"/>
        </w:rPr>
        <w:t>e</w:t>
      </w:r>
      <w:r w:rsidRPr="005633FB">
        <w:rPr>
          <w:rFonts w:ascii="Republika" w:hAnsi="Republika"/>
          <w:sz w:val="18"/>
          <w:szCs w:val="18"/>
        </w:rPr>
        <w:t xml:space="preserve"> PT in kdo (naziv N</w:t>
      </w:r>
      <w:r>
        <w:rPr>
          <w:rFonts w:ascii="Republika" w:hAnsi="Republika"/>
          <w:sz w:val="18"/>
          <w:szCs w:val="18"/>
        </w:rPr>
        <w:t>OE ali naziv delovnega mesta) jih</w:t>
      </w:r>
      <w:r w:rsidRPr="005633FB">
        <w:rPr>
          <w:rFonts w:ascii="Republika" w:hAnsi="Republika"/>
          <w:sz w:val="18"/>
          <w:szCs w:val="18"/>
        </w:rPr>
        <w:t xml:space="preserve"> izvede</w:t>
      </w:r>
      <w:r>
        <w:rPr>
          <w:rFonts w:ascii="Republika" w:hAnsi="Republika"/>
          <w:sz w:val="18"/>
          <w:szCs w:val="18"/>
        </w:rPr>
        <w:t xml:space="preserve">. </w:t>
      </w:r>
      <w:r w:rsidRPr="004E6C0F">
        <w:rPr>
          <w:rFonts w:ascii="Republika" w:hAnsi="Republika"/>
          <w:sz w:val="18"/>
          <w:szCs w:val="18"/>
        </w:rPr>
        <w:t>V kolikor imate sprejet ločen dokument, ki te postopke opisuje, se sklicujte na ta dokument</w:t>
      </w:r>
      <w:r>
        <w:rPr>
          <w:rFonts w:ascii="Republika" w:hAnsi="Republika"/>
          <w:sz w:val="18"/>
          <w:szCs w:val="18"/>
        </w:rPr>
        <w:t>, nalog pa ni treba popisovati.</w:t>
      </w:r>
    </w:p>
  </w:footnote>
  <w:footnote w:id="115">
    <w:p w14:paraId="290B7085" w14:textId="77777777" w:rsidR="00E505D5" w:rsidRPr="004E6C0F" w:rsidRDefault="00E505D5" w:rsidP="00E505D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16">
    <w:p w14:paraId="36E878C1" w14:textId="77777777" w:rsidR="00E505D5" w:rsidRPr="004E6C0F" w:rsidRDefault="00E505D5" w:rsidP="00E505D5">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17">
    <w:p w14:paraId="780F765C" w14:textId="77777777" w:rsidR="00802506" w:rsidRDefault="00802506" w:rsidP="00802506">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Skladno s petim odstavkom 12. člena Uredbe o izvajanju uredb (EU) in (</w:t>
      </w:r>
      <w:proofErr w:type="spellStart"/>
      <w:r>
        <w:rPr>
          <w:rFonts w:ascii="Republika" w:hAnsi="Republika"/>
          <w:sz w:val="18"/>
          <w:szCs w:val="18"/>
        </w:rPr>
        <w:t>Euratom</w:t>
      </w:r>
      <w:proofErr w:type="spellEnd"/>
      <w:r>
        <w:rPr>
          <w:rFonts w:ascii="Republika" w:hAnsi="Republika"/>
          <w:sz w:val="18"/>
          <w:szCs w:val="18"/>
        </w:rPr>
        <w:t xml:space="preserve">) na področju izvajanja evropske kohezijske politike v obdobju 2021-2027 za cilj naložbe za rast in delovna mesta (v nadaljevanju: Uredba EKP) organ upravljanja in posredniško telo skleneta sporazum o načinu izvajanja nalog. </w:t>
      </w:r>
    </w:p>
  </w:footnote>
  <w:footnote w:id="118">
    <w:p w14:paraId="043C8E74" w14:textId="77777777" w:rsidR="00802506" w:rsidRDefault="00802506" w:rsidP="00802506">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V</w:t>
      </w:r>
      <w:r>
        <w:rPr>
          <w:rFonts w:ascii="Republika" w:hAnsi="Republika"/>
          <w:sz w:val="18"/>
          <w:szCs w:val="18"/>
        </w:rPr>
        <w:t>pišite naziv, številko in datum Priročnika PT ali drugega internega dokumenta v katerem so opredeljene in opisane ključne naloge in postopki PT za načrtovanje, izbor, potrjevanje, izvajanje, spremljanje in preverjanje operacij.</w:t>
      </w:r>
    </w:p>
  </w:footnote>
  <w:footnote w:id="119">
    <w:p w14:paraId="2231A254" w14:textId="77777777" w:rsidR="00802506" w:rsidRDefault="00802506" w:rsidP="00802506">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Navedite število zaposlenih (zasedena delovna mesta), ki izvajajo aktivnosti evropske kohezijske politike, z namenom zagotavljanja ustrezne administrativne usposobljenosti posredniškega telesa. </w:t>
      </w:r>
    </w:p>
  </w:footnote>
  <w:footnote w:id="120">
    <w:p w14:paraId="652D2E1B" w14:textId="77777777" w:rsidR="00802506" w:rsidRDefault="00802506" w:rsidP="00802506">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V primeru, da NPU hkrati nastopa v vlogi PT in upravičenca (NPU=U) mora biti iz opisov nalog razvidno, da je </w:t>
      </w:r>
      <w:r>
        <w:rPr>
          <w:rFonts w:ascii="Republika" w:hAnsi="Republika"/>
          <w:sz w:val="18"/>
          <w:szCs w:val="18"/>
          <w:u w:val="single"/>
        </w:rPr>
        <w:t>ločenost funkcij izvajanja in preverjanja operacij zagotovljena</w:t>
      </w:r>
      <w:r>
        <w:rPr>
          <w:rFonts w:ascii="Republika" w:hAnsi="Republika"/>
          <w:sz w:val="18"/>
          <w:szCs w:val="18"/>
        </w:rPr>
        <w:t xml:space="preserve"> (9.2 čl. Uredbe EKP). </w:t>
      </w:r>
    </w:p>
    <w:p w14:paraId="114EA77D" w14:textId="77777777" w:rsidR="00802506" w:rsidRDefault="00802506" w:rsidP="00802506">
      <w:pPr>
        <w:pStyle w:val="Sprotnaopomba-besedilo"/>
        <w:rPr>
          <w:rFonts w:ascii="Republika" w:hAnsi="Republika"/>
          <w:sz w:val="18"/>
          <w:szCs w:val="18"/>
        </w:rPr>
      </w:pPr>
      <w:r>
        <w:rPr>
          <w:rFonts w:ascii="Republika" w:hAnsi="Republika"/>
          <w:sz w:val="18"/>
          <w:szCs w:val="18"/>
        </w:rPr>
        <w:t xml:space="preserve">V primeru, kadar je NOE hkrati odgovorna za izbiro in preverjanje operacij ali NIO  (npr. JR) mora biti iz opisov nalog razvidno, da je </w:t>
      </w:r>
      <w:r>
        <w:rPr>
          <w:rFonts w:ascii="Republika" w:hAnsi="Republika"/>
          <w:sz w:val="18"/>
          <w:szCs w:val="18"/>
          <w:u w:val="single"/>
        </w:rPr>
        <w:t>ločenost funkcij izbora in preverjanja operacij zagotovljena</w:t>
      </w:r>
      <w:r>
        <w:rPr>
          <w:rFonts w:ascii="Republika" w:hAnsi="Republika"/>
          <w:sz w:val="18"/>
          <w:szCs w:val="18"/>
        </w:rPr>
        <w:t>.</w:t>
      </w:r>
    </w:p>
  </w:footnote>
  <w:footnote w:id="121">
    <w:p w14:paraId="117C2C8C" w14:textId="77777777" w:rsidR="00802506" w:rsidRDefault="00802506" w:rsidP="00802506">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Način izbora operacije (NIO) je javni razpis (JR) ali javni poziv (JP) ali neposredna potrditev operacije (NPO).</w:t>
      </w:r>
    </w:p>
  </w:footnote>
  <w:footnote w:id="122">
    <w:p w14:paraId="63C5AAEF" w14:textId="77777777" w:rsidR="00802506" w:rsidRDefault="00802506" w:rsidP="00802506">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Operacija pomeni projekt, program, ki ga izvaja upravičenec ali finančni inštrument.</w:t>
      </w:r>
    </w:p>
  </w:footnote>
  <w:footnote w:id="123">
    <w:p w14:paraId="313B75E1" w14:textId="77777777" w:rsidR="00802506" w:rsidRDefault="00802506" w:rsidP="00802506">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Navedite v katerih primerih nastopa ministrstvo v vlogi upravičenca in način ločevanja nalog skladno z drugim odstavkom 9. čl. Uredbe EKP. V kolikor ministrstvo nima vloge upravičenca navedite »/« (poševnico).  </w:t>
      </w:r>
    </w:p>
  </w:footnote>
  <w:footnote w:id="124">
    <w:p w14:paraId="51261786" w14:textId="77777777" w:rsidR="00802506" w:rsidRDefault="00802506" w:rsidP="00802506">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V skladu s šestim odstavkom 12. člena Uredbe EKP lahko posredniško telo prenese naloge na izvajalsko telo. </w:t>
      </w:r>
    </w:p>
  </w:footnote>
  <w:footnote w:id="125">
    <w:p w14:paraId="3D6140E7" w14:textId="77777777" w:rsidR="00802506" w:rsidRDefault="00802506" w:rsidP="00802506">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Opišite postopek izvajanja preverjanj na kraju samem. Zapišite naloge PT in kdo (naziv NOE ali naziv delovnega mesta) jih izvede. V kolikor imate sprejet ločen dokument, ki te postopke opisuje, se sklicujte na ta dokument, nalog pa ni treba popisovati.</w:t>
      </w:r>
    </w:p>
  </w:footnote>
  <w:footnote w:id="126">
    <w:p w14:paraId="5703B3DC" w14:textId="77777777" w:rsidR="00802506" w:rsidRDefault="00802506" w:rsidP="00802506">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V skladu s tretjim odstavkom 36. člena Uredbe EKP posredniško telo preverja naloge, ki jih je preneslo na izvajalsko telo. Opišite postopek izvajanja preverjanj prenesenih nalog. Zapišite naloge PT in kdo (naziv NOE ali naziv delovnega mesta) jih izvede. V kolikor imate sprejet ločen dokument, ki te postopke opisuje, se sklicujte na ta dokument, nalog pa ni treba popisovati.</w:t>
      </w:r>
    </w:p>
  </w:footnote>
  <w:footnote w:id="127">
    <w:p w14:paraId="4417E5E0" w14:textId="77777777" w:rsidR="00802506" w:rsidRDefault="00802506" w:rsidP="00802506">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PT opiše postopke za zagotavljanje učinkovitih in sorazmernih ukrepov za preprečevanje goljufij ob upoštevanju ugotovljenih tveganj (74. čl. Uredbe 2021/1060/EU) ter pristojnosti in odgovornosti po organizacijski strukturi PT, vključno z opisom vloge notranje revizijske enote. Navedite</w:t>
      </w:r>
      <w:r>
        <w:rPr>
          <w:rFonts w:ascii="Republika" w:hAnsi="Republika"/>
          <w:szCs w:val="18"/>
        </w:rPr>
        <w:t xml:space="preserve"> </w:t>
      </w:r>
      <w:r>
        <w:rPr>
          <w:rFonts w:ascii="Republika" w:hAnsi="Republika"/>
          <w:sz w:val="18"/>
          <w:szCs w:val="18"/>
        </w:rPr>
        <w:t>pravne podlage in sprejete interne akte ali druga interna navodila, na podlagi katerih izvajate aktivnosti in zagotavljate izpolnjevanje pogojev za obvladovanje tveganj in preprečevanje goljufij.</w:t>
      </w:r>
    </w:p>
  </w:footnote>
  <w:footnote w:id="128">
    <w:p w14:paraId="63DA8BE1" w14:textId="77777777" w:rsidR="00802506" w:rsidRDefault="00802506" w:rsidP="00802506">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PT opiše postopke za preprečevanje, odkrivanje in odpravljanje nepravilnosti. </w:t>
      </w:r>
    </w:p>
  </w:footnote>
  <w:footnote w:id="129">
    <w:p w14:paraId="72777563" w14:textId="77777777" w:rsidR="007B690A" w:rsidRPr="004E6C0F" w:rsidRDefault="007B690A" w:rsidP="007B690A">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Skladno s petim odstavkom 12. člena Uredbe o izvajanju uredb (EU) in (</w:t>
      </w:r>
      <w:proofErr w:type="spellStart"/>
      <w:r w:rsidRPr="004E6C0F">
        <w:rPr>
          <w:rFonts w:ascii="Republika" w:hAnsi="Republika"/>
          <w:sz w:val="18"/>
          <w:szCs w:val="18"/>
        </w:rPr>
        <w:t>Euratom</w:t>
      </w:r>
      <w:proofErr w:type="spellEnd"/>
      <w:r w:rsidRPr="004E6C0F">
        <w:rPr>
          <w:rFonts w:ascii="Republika" w:hAnsi="Republika"/>
          <w:sz w:val="18"/>
          <w:szCs w:val="18"/>
        </w:rPr>
        <w:t xml:space="preserve">) na področju izvajanja evropske kohezijske politike v obdobju 2021-2027 za cilj naložbe za rast in delovna mesta (v nadaljevanju: Uredba EKP) organ upravljanja in posredniško telo skleneta sporazum o načinu izvajanja nalog. </w:t>
      </w:r>
    </w:p>
  </w:footnote>
  <w:footnote w:id="130">
    <w:p w14:paraId="6BDF3F56" w14:textId="77777777" w:rsidR="007B690A" w:rsidRPr="004E6C0F" w:rsidRDefault="007B690A" w:rsidP="007B690A">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131">
    <w:p w14:paraId="6E8DC77E" w14:textId="77777777" w:rsidR="007B690A" w:rsidRPr="00B9334D" w:rsidRDefault="007B690A" w:rsidP="007B690A">
      <w:pPr>
        <w:spacing w:after="0" w:line="240" w:lineRule="auto"/>
        <w:ind w:right="-144"/>
        <w:contextualSpacing/>
        <w:rPr>
          <w:rFonts w:ascii="Republika" w:hAnsi="Republika"/>
          <w:sz w:val="18"/>
          <w:szCs w:val="18"/>
        </w:rPr>
      </w:pPr>
      <w:r>
        <w:rPr>
          <w:rStyle w:val="Sprotnaopomba-sklic"/>
        </w:rPr>
        <w:footnoteRef/>
      </w:r>
      <w:r>
        <w:t xml:space="preserve"> </w:t>
      </w:r>
      <w:r w:rsidRPr="00B9334D">
        <w:rPr>
          <w:rFonts w:ascii="Republika" w:hAnsi="Republika"/>
          <w:sz w:val="18"/>
          <w:szCs w:val="18"/>
        </w:rPr>
        <w:t>Priprava sklepa o imenovanju strokovne komisije za javne razpise in pozive, priprava sklepa  o imenovanju strokovne komisije ali pooblaščene osebe za izvajanje postopkov neposredne potrditve operacije, določanje skrbnika pogodbe v času priprave pogodbe o sofinanciranju, pri čemer je mišljeno, da uslužbenec ne more biti skrbnik pogodbe tiste operacije, ki jo je ocenjeval in za to operacijo ne sme izvajati upravljalnih preverjanj.</w:t>
      </w:r>
    </w:p>
    <w:p w14:paraId="502B135A" w14:textId="77777777" w:rsidR="007B690A" w:rsidRDefault="007B690A" w:rsidP="007B690A">
      <w:pPr>
        <w:pStyle w:val="Sprotnaopomba-besedilo"/>
      </w:pPr>
    </w:p>
  </w:footnote>
  <w:footnote w:id="132">
    <w:p w14:paraId="1F9230CD" w14:textId="77777777" w:rsidR="007B690A" w:rsidRPr="004E6C0F" w:rsidRDefault="007B690A" w:rsidP="007B690A">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133">
    <w:p w14:paraId="4666D86D" w14:textId="77777777" w:rsidR="007B690A" w:rsidRDefault="007B690A" w:rsidP="007B690A">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7289B106" w14:textId="77777777" w:rsidR="007B690A" w:rsidRPr="00801892" w:rsidRDefault="007B690A" w:rsidP="007B690A">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34">
    <w:p w14:paraId="275934CF" w14:textId="77777777" w:rsidR="007B690A" w:rsidRPr="00AB6556" w:rsidRDefault="007B690A" w:rsidP="007B690A">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135">
    <w:p w14:paraId="244BA5F8" w14:textId="77777777" w:rsidR="007B690A" w:rsidRPr="004E6C0F" w:rsidRDefault="007B690A" w:rsidP="007B690A">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36">
    <w:p w14:paraId="052ADA7D" w14:textId="77777777" w:rsidR="007B690A" w:rsidRPr="004E6C0F" w:rsidRDefault="007B690A" w:rsidP="007B690A">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137">
    <w:p w14:paraId="580C9426" w14:textId="77777777" w:rsidR="007B690A" w:rsidRPr="004E6C0F" w:rsidRDefault="007B690A" w:rsidP="007B690A">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138">
    <w:p w14:paraId="759C4C1E" w14:textId="77777777" w:rsidR="007B690A" w:rsidRPr="004E6C0F" w:rsidRDefault="007B690A" w:rsidP="007B690A">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39">
    <w:p w14:paraId="082124B2" w14:textId="77777777" w:rsidR="007B690A" w:rsidRPr="004E6C0F" w:rsidRDefault="007B690A" w:rsidP="007B690A">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40">
    <w:p w14:paraId="6F4E1A9D" w14:textId="77777777" w:rsidR="00F526F3" w:rsidRDefault="00F526F3" w:rsidP="00F526F3">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Skladno s petim odstavkom 12. člena Uredbe o izvajanju uredb (EU) in (</w:t>
      </w:r>
      <w:proofErr w:type="spellStart"/>
      <w:r>
        <w:rPr>
          <w:rFonts w:ascii="Republika" w:hAnsi="Republika"/>
          <w:sz w:val="18"/>
          <w:szCs w:val="18"/>
        </w:rPr>
        <w:t>Euratom</w:t>
      </w:r>
      <w:proofErr w:type="spellEnd"/>
      <w:r>
        <w:rPr>
          <w:rFonts w:ascii="Republika" w:hAnsi="Republika"/>
          <w:sz w:val="18"/>
          <w:szCs w:val="18"/>
        </w:rPr>
        <w:t xml:space="preserve">) na področju izvajanja evropske kohezijske politike v obdobju 2021-2027 za cilj naložbe za rast in delovna mesta (v nadaljevanju: Uredba EKP) organ upravljanja in posredniško telo skleneta sporazum o načinu izvajanja nalog. </w:t>
      </w:r>
    </w:p>
  </w:footnote>
  <w:footnote w:id="141">
    <w:p w14:paraId="225FDA08" w14:textId="77777777" w:rsidR="00F526F3" w:rsidRDefault="00F526F3" w:rsidP="00F526F3">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V</w:t>
      </w:r>
      <w:r>
        <w:rPr>
          <w:rFonts w:ascii="Republika" w:hAnsi="Republika"/>
          <w:sz w:val="18"/>
          <w:szCs w:val="18"/>
        </w:rPr>
        <w:t>pišite naziv, številko in datum Priročnika PT ali drugega internega dokumenta v katerem so opredeljene in opisane ključne naloge in postopki PT za načrtovanje, izbor, potrjevanje, izvajanje, spremljanje in preverjanje operacij.</w:t>
      </w:r>
    </w:p>
  </w:footnote>
  <w:footnote w:id="142">
    <w:p w14:paraId="523C30CF" w14:textId="77777777" w:rsidR="00F526F3" w:rsidRDefault="00F526F3" w:rsidP="00F526F3">
      <w:pPr>
        <w:pStyle w:val="Sprotnaopomba-besedilo"/>
        <w:rPr>
          <w:rFonts w:ascii="Republika" w:hAnsi="Republika"/>
          <w:sz w:val="18"/>
          <w:szCs w:val="18"/>
        </w:rPr>
      </w:pPr>
      <w:r>
        <w:rPr>
          <w:rFonts w:ascii="Republika" w:hAnsi="Republika"/>
          <w:vertAlign w:val="superscript"/>
        </w:rPr>
        <w:footnoteRef/>
      </w:r>
      <w:r>
        <w:rPr>
          <w:rFonts w:ascii="Republika" w:hAnsi="Republika"/>
          <w:vertAlign w:val="superscript"/>
        </w:rPr>
        <w:t xml:space="preserve"> </w:t>
      </w:r>
      <w:r>
        <w:rPr>
          <w:rFonts w:ascii="Republika" w:hAnsi="Republika"/>
          <w:sz w:val="18"/>
          <w:szCs w:val="18"/>
        </w:rPr>
        <w:t>Skladno s Sporazumom za ureditev načina financiranja stroškov dela petih (5) dovoljenih zaposlitev, ki izvajajo naloge za MVI, na Javnem štipendijskem, razvojnem, invalidskem in preživninskem skladu RS, št. 544-5/2023/14, z dne 18. 9. 2023.</w:t>
      </w:r>
    </w:p>
  </w:footnote>
  <w:footnote w:id="143">
    <w:p w14:paraId="6A294F1C" w14:textId="77777777" w:rsidR="00F526F3" w:rsidRDefault="00F526F3" w:rsidP="00F526F3">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Navedite število zaposlenih (zasedena delovna mesta), ki izvajajo aktivnosti evropske kohezijske politike, z namenom zagotavljanja ustrezne administrativne usposobljenosti posredniškega telesa. </w:t>
      </w:r>
    </w:p>
  </w:footnote>
  <w:footnote w:id="144">
    <w:p w14:paraId="4DCCE42D" w14:textId="77777777" w:rsidR="00F526F3" w:rsidRDefault="00F526F3" w:rsidP="00F526F3">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V primeru, da NPU hkrati nastopa v vlogi PT in upravičenca (NPU=U) mora biti iz opisov nalog razvidno, da je </w:t>
      </w:r>
      <w:r>
        <w:rPr>
          <w:rFonts w:ascii="Republika" w:hAnsi="Republika"/>
          <w:sz w:val="18"/>
          <w:szCs w:val="18"/>
          <w:u w:val="single"/>
        </w:rPr>
        <w:t>ločenost funkcij izvajanja in preverjanja operacij zagotovljena</w:t>
      </w:r>
      <w:r>
        <w:rPr>
          <w:rFonts w:ascii="Republika" w:hAnsi="Republika"/>
          <w:sz w:val="18"/>
          <w:szCs w:val="18"/>
        </w:rPr>
        <w:t xml:space="preserve"> (9.2 čl. Uredbe EKP). </w:t>
      </w:r>
    </w:p>
    <w:p w14:paraId="485A679E" w14:textId="77777777" w:rsidR="00F526F3" w:rsidRDefault="00F526F3" w:rsidP="00F526F3">
      <w:pPr>
        <w:pStyle w:val="Sprotnaopomba-besedilo"/>
        <w:rPr>
          <w:rFonts w:ascii="Republika" w:hAnsi="Republika"/>
          <w:sz w:val="18"/>
          <w:szCs w:val="18"/>
        </w:rPr>
      </w:pPr>
      <w:r>
        <w:rPr>
          <w:rFonts w:ascii="Republika" w:hAnsi="Republika"/>
          <w:sz w:val="18"/>
          <w:szCs w:val="18"/>
        </w:rPr>
        <w:t xml:space="preserve">V primeru, kadar je NOE hkrati odgovorna za izbiro in preverjanje operacij ali NIO  (npr. JR) mora biti iz opisov nalog razvidno, da je </w:t>
      </w:r>
      <w:r>
        <w:rPr>
          <w:rFonts w:ascii="Republika" w:hAnsi="Republika"/>
          <w:sz w:val="18"/>
          <w:szCs w:val="18"/>
          <w:u w:val="single"/>
        </w:rPr>
        <w:t>ločenost funkcij izbora in preverjanja operacij zagotovljena</w:t>
      </w:r>
      <w:r>
        <w:rPr>
          <w:rFonts w:ascii="Republika" w:hAnsi="Republika"/>
          <w:sz w:val="18"/>
          <w:szCs w:val="18"/>
        </w:rPr>
        <w:t>.</w:t>
      </w:r>
    </w:p>
  </w:footnote>
  <w:footnote w:id="145">
    <w:p w14:paraId="4F45E6FF" w14:textId="77777777" w:rsidR="00F526F3" w:rsidRDefault="00F526F3" w:rsidP="00F526F3">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Način izbora operacije (NIO) je javni razpis (JR) ali javni poziv (JP) ali neposredna potrditev operacije (NPO).</w:t>
      </w:r>
    </w:p>
  </w:footnote>
  <w:footnote w:id="146">
    <w:p w14:paraId="47BBB33B" w14:textId="77777777" w:rsidR="00F526F3" w:rsidRDefault="00F526F3" w:rsidP="00F526F3">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Operacija pomeni projekt, program, ki ga izvaja upravičenec ali finančni inštrument.</w:t>
      </w:r>
    </w:p>
  </w:footnote>
  <w:footnote w:id="147">
    <w:p w14:paraId="06D7BC2C" w14:textId="77777777" w:rsidR="00F526F3" w:rsidRDefault="00F526F3" w:rsidP="00F526F3">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Navedite v katerih primerih nastopa ministrstvo v vlogi upravičenca in način ločevanja nalog skladno z drugim odstavkom 9. čl. Uredbe EKP. V kolikor ministrstvo nima vloge upravičenca navedite »/« (poševnico).  </w:t>
      </w:r>
    </w:p>
  </w:footnote>
  <w:footnote w:id="148">
    <w:p w14:paraId="1D5AA061" w14:textId="77777777" w:rsidR="00F526F3" w:rsidRDefault="00F526F3" w:rsidP="00F526F3">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V skladu s šestim odstavkom 12. člena Uredbe EKP lahko posredniško telo prenese naloge na izvajalsko telo. </w:t>
      </w:r>
    </w:p>
  </w:footnote>
  <w:footnote w:id="149">
    <w:p w14:paraId="38C76C26" w14:textId="77777777" w:rsidR="00F526F3" w:rsidRDefault="00F526F3" w:rsidP="00F526F3">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Opišite postopek izvajanja preverjanj na kraju samem. Zapišite naloge PT in kdo (naziv NOE ali naziv delovnega mesta) jih izvede. V kolikor imate sprejet ločen dokument, ki te postopke opisuje, se sklicujte na ta dokument, nalog pa ni treba popisovati.</w:t>
      </w:r>
    </w:p>
  </w:footnote>
  <w:footnote w:id="150">
    <w:p w14:paraId="558CCF83" w14:textId="77777777" w:rsidR="00F526F3" w:rsidRDefault="00F526F3" w:rsidP="00F526F3">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V skladu s tretjim odstavkom 36. člena Uredbe EKP posredniško telo preverja naloge, ki jih je preneslo na izvajalsko telo. Opišite postopek izvajanja preverjanj prenesenih nalog. Zapišite naloge PT in kdo (naziv NOE ali naziv delovnega mesta) jih izvede. V kolikor imate sprejet ločen dokument, ki te postopke opisuje, se sklicujte na ta dokument, nalog pa ni treba popisovati.</w:t>
      </w:r>
    </w:p>
  </w:footnote>
  <w:footnote w:id="151">
    <w:p w14:paraId="1601A909" w14:textId="77777777" w:rsidR="00F526F3" w:rsidRDefault="00F526F3" w:rsidP="00F526F3">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PT opiše postopke za zagotavljanje učinkovitih in sorazmernih ukrepov za preprečevanje goljufij ob upoštevanju ugotovljenih tveganj (74. čl. Uredbe 2021/1060/EU) ter pristojnosti in odgovornosti po organizacijski strukturi PT, vključno z opisom vloge notranje revizijske enote. Navedite</w:t>
      </w:r>
      <w:r>
        <w:rPr>
          <w:rFonts w:ascii="Republika" w:hAnsi="Republika"/>
          <w:szCs w:val="18"/>
        </w:rPr>
        <w:t xml:space="preserve"> </w:t>
      </w:r>
      <w:r>
        <w:rPr>
          <w:rFonts w:ascii="Republika" w:hAnsi="Republika"/>
          <w:sz w:val="18"/>
          <w:szCs w:val="18"/>
        </w:rPr>
        <w:t>pravne podlage in sprejete interne akte ali druga interna navodila, na podlagi katerih izvajate aktivnosti in zagotavljate izpolnjevanje pogojev za obvladovanje tveganj in preprečevanje goljufij.</w:t>
      </w:r>
    </w:p>
  </w:footnote>
  <w:footnote w:id="152">
    <w:p w14:paraId="58BE8CF1" w14:textId="77777777" w:rsidR="00F526F3" w:rsidRDefault="00F526F3" w:rsidP="00F526F3">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PT opiše postopke za preprečevanje, odkrivanje in odpravljanje nepravilnosti. </w:t>
      </w:r>
    </w:p>
  </w:footnote>
  <w:footnote w:id="153">
    <w:p w14:paraId="6BE91DA5" w14:textId="77777777" w:rsidR="00943987" w:rsidRDefault="00943987" w:rsidP="00943987">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Skladno s petim odstavkom 12. člena Uredbe o izvajanju uredb (EU) in (</w:t>
      </w:r>
      <w:proofErr w:type="spellStart"/>
      <w:r>
        <w:rPr>
          <w:rFonts w:ascii="Republika" w:hAnsi="Republika"/>
          <w:sz w:val="18"/>
          <w:szCs w:val="18"/>
        </w:rPr>
        <w:t>Euratom</w:t>
      </w:r>
      <w:proofErr w:type="spellEnd"/>
      <w:r>
        <w:rPr>
          <w:rFonts w:ascii="Republika" w:hAnsi="Republika"/>
          <w:sz w:val="18"/>
          <w:szCs w:val="18"/>
        </w:rPr>
        <w:t xml:space="preserve">) na področju izvajanja evropske kohezijske politike v obdobju 2021-2027 za cilj naložbe za rast in delovna mesta (v nadaljevanju: Uredba EKP) organ upravljanja in posredniško telo skleneta sporazum o načinu izvajanja nalog. </w:t>
      </w:r>
    </w:p>
  </w:footnote>
  <w:footnote w:id="154">
    <w:p w14:paraId="69232C4A" w14:textId="77777777" w:rsidR="00943987" w:rsidRDefault="00943987" w:rsidP="00943987">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Navedite število zaposlenih (zasedena delovna mesta), ki izvajajo aktivnosti evropske kohezijske politike, z namenom zagotavljanja ustrezne administrativne usposobljenosti posredniškega telesa. </w:t>
      </w:r>
    </w:p>
  </w:footnote>
  <w:footnote w:id="155">
    <w:p w14:paraId="0566FBB6" w14:textId="77777777" w:rsidR="00943987" w:rsidRDefault="00943987" w:rsidP="00943987">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V primeru, da NPU hkrati nastopa v vlogi PT in upravičenca (NPU=U) mora biti iz opisov nalog razvidno, da je </w:t>
      </w:r>
      <w:r>
        <w:rPr>
          <w:rFonts w:ascii="Republika" w:hAnsi="Republika"/>
          <w:sz w:val="18"/>
          <w:szCs w:val="18"/>
          <w:u w:val="single"/>
        </w:rPr>
        <w:t>ločenost funkcij izvajanja in preverjanja operacij zagotovljena</w:t>
      </w:r>
      <w:r>
        <w:rPr>
          <w:rFonts w:ascii="Republika" w:hAnsi="Republika"/>
          <w:sz w:val="18"/>
          <w:szCs w:val="18"/>
        </w:rPr>
        <w:t xml:space="preserve"> (9.2 čl. Uredbe EKP). </w:t>
      </w:r>
    </w:p>
    <w:p w14:paraId="5AD32D03" w14:textId="77777777" w:rsidR="00943987" w:rsidRDefault="00943987" w:rsidP="00943987">
      <w:pPr>
        <w:pStyle w:val="Sprotnaopomba-besedilo"/>
        <w:rPr>
          <w:rFonts w:ascii="Republika" w:hAnsi="Republika"/>
          <w:sz w:val="18"/>
          <w:szCs w:val="18"/>
        </w:rPr>
      </w:pPr>
      <w:r>
        <w:rPr>
          <w:rFonts w:ascii="Republika" w:hAnsi="Republika"/>
          <w:sz w:val="18"/>
          <w:szCs w:val="18"/>
        </w:rPr>
        <w:t xml:space="preserve">V primeru, kadar je NOE hkrati odgovorna za izbiro in preverjanje operacij ali NIO  (npr. JR) mora biti iz opisov nalog razvidno, da je </w:t>
      </w:r>
      <w:r>
        <w:rPr>
          <w:rFonts w:ascii="Republika" w:hAnsi="Republika"/>
          <w:sz w:val="18"/>
          <w:szCs w:val="18"/>
          <w:u w:val="single"/>
        </w:rPr>
        <w:t>ločenost funkcij izbora in preverjanja operacij zagotovljena</w:t>
      </w:r>
      <w:r>
        <w:rPr>
          <w:rFonts w:ascii="Republika" w:hAnsi="Republika"/>
          <w:sz w:val="18"/>
          <w:szCs w:val="18"/>
        </w:rPr>
        <w:t>.</w:t>
      </w:r>
    </w:p>
  </w:footnote>
  <w:footnote w:id="156">
    <w:p w14:paraId="1408A05C" w14:textId="77777777" w:rsidR="0008471E" w:rsidRDefault="0008471E" w:rsidP="0008471E">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Način izbora operacije (NIO) je javni razpis (JR) ali javni poziv (JP) ali neposredna potrditev operacije (NPO).</w:t>
      </w:r>
    </w:p>
  </w:footnote>
  <w:footnote w:id="157">
    <w:p w14:paraId="29FCAFB5" w14:textId="77777777" w:rsidR="0008471E" w:rsidRDefault="0008471E" w:rsidP="0008471E">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Operacija pomeni projekt, program, ki ga izvaja upravičenec ali finančni inštrument.</w:t>
      </w:r>
    </w:p>
  </w:footnote>
  <w:footnote w:id="158">
    <w:p w14:paraId="6BE24288" w14:textId="77777777" w:rsidR="00943987" w:rsidRDefault="00943987" w:rsidP="00943987">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Navedite v katerih primerih nastopa ministrstvo v vlogi upravičenca in način ločevanja nalog skladno z drugim odstavkom 9. čl. Uredbe EKP. V kolikor ministrstvo nima vloge upravičenca navedite »/« (poševnico).  </w:t>
      </w:r>
    </w:p>
  </w:footnote>
  <w:footnote w:id="159">
    <w:p w14:paraId="621F3D90" w14:textId="77777777" w:rsidR="00943987" w:rsidRDefault="00943987" w:rsidP="00943987">
      <w:pPr>
        <w:pStyle w:val="Sprotnaopomba-besedilo"/>
        <w:rPr>
          <w:rFonts w:ascii="Republika" w:hAnsi="Republika"/>
          <w:sz w:val="18"/>
          <w:szCs w:val="18"/>
        </w:rPr>
      </w:pPr>
      <w:r>
        <w:rPr>
          <w:rStyle w:val="Sprotnaopomba-sklic"/>
          <w:rFonts w:ascii="Republika" w:hAnsi="Republika"/>
          <w:sz w:val="18"/>
          <w:szCs w:val="18"/>
        </w:rPr>
        <w:footnoteRef/>
      </w:r>
      <w:r>
        <w:rPr>
          <w:rFonts w:ascii="Republika" w:hAnsi="Republika"/>
          <w:sz w:val="18"/>
          <w:szCs w:val="18"/>
        </w:rPr>
        <w:t xml:space="preserve"> </w:t>
      </w:r>
      <w:r>
        <w:rPr>
          <w:rFonts w:ascii="Republika" w:hAnsi="Republika"/>
          <w:sz w:val="18"/>
          <w:szCs w:val="18"/>
        </w:rPr>
        <w:t>Postopek se izvede izključno za NIO SRIP (razvidno iz drevesne strukture PT MVZI).</w:t>
      </w:r>
    </w:p>
  </w:footnote>
  <w:footnote w:id="160">
    <w:p w14:paraId="6389955A" w14:textId="77777777" w:rsidR="00943987" w:rsidRDefault="00943987" w:rsidP="00943987">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V skladu s šestim odstavkom 12. člena Uredbe EKP lahko posredniško telo prenese naloge na izvajalsko telo. </w:t>
      </w:r>
    </w:p>
  </w:footnote>
  <w:footnote w:id="161">
    <w:p w14:paraId="303387F2" w14:textId="77777777" w:rsidR="00943987" w:rsidRDefault="00943987" w:rsidP="00943987">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Opišite postopek izvajanja preverjanj na kraju samem. Zapišite naloge PT in kdo (naziv NOE ali naziv delovnega mesta) jih izvede. V kolikor imate sprejet ločen dokument, ki te postopke opisuje, se sklicujte na ta dokument, nalog pa ni treba popisovati.</w:t>
      </w:r>
    </w:p>
  </w:footnote>
  <w:footnote w:id="162">
    <w:p w14:paraId="43F3181E" w14:textId="77777777" w:rsidR="00943987" w:rsidRDefault="00943987" w:rsidP="00943987">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V skladu s tretjim odstavkom 36. člena Uredbe EKP posredniško telo preverja naloge, ki jih je preneslo na izvajalsko telo. Opišite postopek izvajanja preverjanj prenesenih nalog. Zapišite naloge PT in kdo (naziv NOE ali naziv delovnega mesta) jih izvede. V kolikor imate sprejet ločen dokument, ki te postopke opisuje, se sklicujte na ta dokument, nalog pa ni treba popisovati.</w:t>
      </w:r>
    </w:p>
  </w:footnote>
  <w:footnote w:id="163">
    <w:p w14:paraId="5FF1227E" w14:textId="77777777" w:rsidR="00943987" w:rsidRDefault="00943987" w:rsidP="00943987">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PT opiše postopke za zagotavljanje učinkovitih in sorazmernih ukrepov za preprečevanje goljufij ob upoštevanju ugotovljenih tveganj (74. čl. Uredbe 2021/1060/EU) ter pristojnosti in odgovornosti po organizacijski strukturi PT, vključno z opisom vloge notranje revizijske enote. Navedite</w:t>
      </w:r>
      <w:r>
        <w:rPr>
          <w:rFonts w:ascii="Republika" w:hAnsi="Republika"/>
          <w:szCs w:val="18"/>
        </w:rPr>
        <w:t xml:space="preserve"> </w:t>
      </w:r>
      <w:r>
        <w:rPr>
          <w:rFonts w:ascii="Republika" w:hAnsi="Republika"/>
          <w:sz w:val="18"/>
          <w:szCs w:val="18"/>
        </w:rPr>
        <w:t>pravne podlage in sprejete interne akte ali druga interna navodila, na podlagi katerih izvajate aktivnosti in zagotavljate izpolnjevanje pogojev za obvladovanje tveganj in preprečevanje goljufij.</w:t>
      </w:r>
    </w:p>
  </w:footnote>
  <w:footnote w:id="164">
    <w:p w14:paraId="40C535AF" w14:textId="77777777" w:rsidR="00943987" w:rsidRDefault="00943987" w:rsidP="00943987">
      <w:pPr>
        <w:pStyle w:val="Sprotnaopomba-besedilo"/>
        <w:rPr>
          <w:rFonts w:ascii="Republika" w:hAnsi="Republika"/>
          <w:sz w:val="18"/>
          <w:szCs w:val="18"/>
        </w:rPr>
      </w:pPr>
      <w:r>
        <w:rPr>
          <w:rStyle w:val="Sprotnaopomba-sklic"/>
          <w:rFonts w:ascii="Republika" w:hAnsi="Republika"/>
        </w:rPr>
        <w:footnoteRef/>
      </w:r>
      <w:r>
        <w:rPr>
          <w:rFonts w:ascii="Republika" w:hAnsi="Republika"/>
        </w:rPr>
        <w:t xml:space="preserve"> </w:t>
      </w:r>
      <w:r>
        <w:rPr>
          <w:rFonts w:ascii="Republika" w:hAnsi="Republika"/>
          <w:sz w:val="18"/>
          <w:szCs w:val="18"/>
        </w:rPr>
        <w:t xml:space="preserve">PT opiše postopke za preprečevanje, odkrivanje in odpravljanje nepravilnosti. </w:t>
      </w:r>
    </w:p>
  </w:footnote>
  <w:footnote w:id="165">
    <w:p w14:paraId="261D4E66" w14:textId="77777777" w:rsidR="009E2D67" w:rsidRPr="004E6C0F" w:rsidRDefault="009E2D67" w:rsidP="009E2D6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Skladno s petim odstavkom 12. člena Uredbe </w:t>
      </w:r>
      <w:bookmarkStart w:id="757" w:name="_Hlk131664982"/>
      <w:r w:rsidRPr="004E6C0F">
        <w:rPr>
          <w:rFonts w:ascii="Republika" w:hAnsi="Republika"/>
          <w:sz w:val="18"/>
          <w:szCs w:val="18"/>
        </w:rPr>
        <w:t>o izvajanju uredb (EU) in (</w:t>
      </w:r>
      <w:proofErr w:type="spellStart"/>
      <w:r w:rsidRPr="004E6C0F">
        <w:rPr>
          <w:rFonts w:ascii="Republika" w:hAnsi="Republika"/>
          <w:sz w:val="18"/>
          <w:szCs w:val="18"/>
        </w:rPr>
        <w:t>Euratom</w:t>
      </w:r>
      <w:proofErr w:type="spellEnd"/>
      <w:r w:rsidRPr="004E6C0F">
        <w:rPr>
          <w:rFonts w:ascii="Republika" w:hAnsi="Republika"/>
          <w:sz w:val="18"/>
          <w:szCs w:val="18"/>
        </w:rPr>
        <w:t xml:space="preserve">) na področju izvajanja evropske kohezijske politike v obdobju 2021-2027 za cilj naložbe za rast in delovna mesta </w:t>
      </w:r>
      <w:bookmarkEnd w:id="757"/>
      <w:r w:rsidRPr="004E6C0F">
        <w:rPr>
          <w:rFonts w:ascii="Republika" w:hAnsi="Republika"/>
          <w:sz w:val="18"/>
          <w:szCs w:val="18"/>
        </w:rPr>
        <w:t xml:space="preserve">(v nadaljevanju: Uredba EKP) organ upravljanja in posredniško telo skleneta sporazum o načinu izvajanja nalog. </w:t>
      </w:r>
    </w:p>
  </w:footnote>
  <w:footnote w:id="166">
    <w:p w14:paraId="4D55743F" w14:textId="77777777" w:rsidR="009E2D67" w:rsidRPr="004E6C0F" w:rsidRDefault="009E2D67" w:rsidP="009E2D6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rPr>
        <w:t>V</w:t>
      </w:r>
      <w:r w:rsidRPr="004E6C0F">
        <w:rPr>
          <w:rFonts w:ascii="Republika" w:hAnsi="Republika"/>
          <w:sz w:val="18"/>
          <w:szCs w:val="18"/>
        </w:rPr>
        <w:t xml:space="preserve">pišite naziv, številko </w:t>
      </w:r>
      <w:r w:rsidRPr="007B3A26">
        <w:rPr>
          <w:rFonts w:ascii="Republika" w:hAnsi="Republika"/>
          <w:sz w:val="18"/>
          <w:szCs w:val="18"/>
        </w:rPr>
        <w:t>in datum Priročnika PT ali drugega</w:t>
      </w:r>
      <w:r>
        <w:rPr>
          <w:rFonts w:ascii="Republika" w:hAnsi="Republika"/>
          <w:sz w:val="18"/>
          <w:szCs w:val="18"/>
        </w:rPr>
        <w:t xml:space="preserve"> internega</w:t>
      </w:r>
      <w:r w:rsidRPr="004E6C0F">
        <w:rPr>
          <w:rFonts w:ascii="Republika" w:hAnsi="Republika"/>
          <w:sz w:val="18"/>
          <w:szCs w:val="18"/>
        </w:rPr>
        <w:t xml:space="preserve"> dokument</w:t>
      </w:r>
      <w:r>
        <w:rPr>
          <w:rFonts w:ascii="Republika" w:hAnsi="Republika"/>
          <w:sz w:val="18"/>
          <w:szCs w:val="18"/>
        </w:rPr>
        <w:t>a</w:t>
      </w:r>
      <w:r w:rsidRPr="004E6C0F">
        <w:rPr>
          <w:rFonts w:ascii="Republika" w:hAnsi="Republika"/>
          <w:sz w:val="18"/>
          <w:szCs w:val="18"/>
        </w:rPr>
        <w:t xml:space="preserve"> </w:t>
      </w:r>
      <w:r>
        <w:rPr>
          <w:rFonts w:ascii="Republika" w:hAnsi="Republika"/>
          <w:sz w:val="18"/>
          <w:szCs w:val="18"/>
        </w:rPr>
        <w:t>v katerem so opredeljene in opisane ključne naloge in postopki PT za načrtovanje, izbor, potrjevanje, izvajanje, spremljanje in preverjanje operacij.</w:t>
      </w:r>
    </w:p>
  </w:footnote>
  <w:footnote w:id="167">
    <w:p w14:paraId="625982E1" w14:textId="77777777" w:rsidR="009E2D67" w:rsidRPr="004E6C0F" w:rsidRDefault="009E2D67" w:rsidP="009E2D6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Pr>
          <w:rFonts w:ascii="Republika" w:hAnsi="Republika"/>
          <w:sz w:val="18"/>
          <w:szCs w:val="18"/>
        </w:rPr>
        <w:t>Navedite</w:t>
      </w:r>
      <w:r w:rsidRPr="004E6C0F">
        <w:rPr>
          <w:rFonts w:ascii="Republika" w:hAnsi="Republika"/>
          <w:sz w:val="18"/>
          <w:szCs w:val="18"/>
        </w:rPr>
        <w:t xml:space="preserve"> število </w:t>
      </w:r>
      <w:r w:rsidRPr="004578AD">
        <w:rPr>
          <w:rFonts w:ascii="Republika" w:hAnsi="Republika"/>
          <w:sz w:val="18"/>
          <w:szCs w:val="18"/>
        </w:rPr>
        <w:t xml:space="preserve">zaposlenih (zasedena delovna mesta), </w:t>
      </w:r>
      <w:r w:rsidRPr="00BB70A8">
        <w:rPr>
          <w:rFonts w:ascii="Republika" w:hAnsi="Republika"/>
          <w:sz w:val="18"/>
          <w:szCs w:val="18"/>
        </w:rPr>
        <w:t>ki izvajajo aktivnosti evropske kohezijske politike,</w:t>
      </w:r>
      <w:r w:rsidRPr="004E6C0F">
        <w:rPr>
          <w:rFonts w:ascii="Republika" w:hAnsi="Republika"/>
          <w:sz w:val="18"/>
          <w:szCs w:val="18"/>
        </w:rPr>
        <w:t xml:space="preserve"> z namenom zagotavljanja ustrezne administrativne usposobljenosti posredniškega telesa. </w:t>
      </w:r>
    </w:p>
  </w:footnote>
  <w:footnote w:id="168">
    <w:p w14:paraId="1EFEE475" w14:textId="77777777" w:rsidR="009E2D67" w:rsidRDefault="009E2D67" w:rsidP="009E2D6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801892">
        <w:rPr>
          <w:rFonts w:ascii="Republika" w:hAnsi="Republika"/>
          <w:sz w:val="18"/>
          <w:szCs w:val="18"/>
        </w:rPr>
        <w:t>V primeru, da</w:t>
      </w:r>
      <w:r>
        <w:rPr>
          <w:rFonts w:ascii="Republika" w:hAnsi="Republika"/>
          <w:sz w:val="18"/>
          <w:szCs w:val="18"/>
        </w:rPr>
        <w:t xml:space="preserve"> NPU hkrati nastopa v vlogi PT in upravičenca</w:t>
      </w:r>
      <w:r w:rsidRPr="00824268">
        <w:rPr>
          <w:rFonts w:ascii="Republika" w:hAnsi="Republika"/>
          <w:sz w:val="18"/>
          <w:szCs w:val="18"/>
        </w:rPr>
        <w:t xml:space="preserve"> (NPU=</w:t>
      </w:r>
      <w:r>
        <w:rPr>
          <w:rFonts w:ascii="Republika" w:hAnsi="Republika"/>
          <w:sz w:val="18"/>
          <w:szCs w:val="18"/>
        </w:rPr>
        <w:t>U)</w:t>
      </w:r>
      <w:r w:rsidRPr="00801892">
        <w:rPr>
          <w:rFonts w:ascii="Republika" w:hAnsi="Republika"/>
          <w:sz w:val="18"/>
          <w:szCs w:val="18"/>
        </w:rPr>
        <w:t xml:space="preserve"> </w:t>
      </w:r>
      <w:r>
        <w:rPr>
          <w:rFonts w:ascii="Republika" w:hAnsi="Republika"/>
          <w:sz w:val="18"/>
          <w:szCs w:val="18"/>
        </w:rPr>
        <w:t>mora biti</w:t>
      </w:r>
      <w:r w:rsidRPr="00801892">
        <w:rPr>
          <w:rFonts w:ascii="Republika" w:hAnsi="Republika"/>
          <w:sz w:val="18"/>
          <w:szCs w:val="18"/>
        </w:rPr>
        <w:t xml:space="preserve"> iz opisov nalog razvidno, da je </w:t>
      </w:r>
      <w:r w:rsidRPr="00801892">
        <w:rPr>
          <w:rFonts w:ascii="Republika" w:hAnsi="Republika"/>
          <w:sz w:val="18"/>
          <w:szCs w:val="18"/>
          <w:u w:val="single"/>
        </w:rPr>
        <w:t xml:space="preserve">ločenost funkcij </w:t>
      </w:r>
      <w:r>
        <w:rPr>
          <w:rFonts w:ascii="Republika" w:hAnsi="Republika"/>
          <w:sz w:val="18"/>
          <w:szCs w:val="18"/>
          <w:u w:val="single"/>
        </w:rPr>
        <w:t>izva</w:t>
      </w:r>
      <w:r w:rsidRPr="00801892">
        <w:rPr>
          <w:rFonts w:ascii="Republika" w:hAnsi="Republika"/>
          <w:sz w:val="18"/>
          <w:szCs w:val="18"/>
          <w:u w:val="single"/>
        </w:rPr>
        <w:t>janja</w:t>
      </w:r>
      <w:r>
        <w:rPr>
          <w:rFonts w:ascii="Republika" w:hAnsi="Republika"/>
          <w:sz w:val="18"/>
          <w:szCs w:val="18"/>
          <w:u w:val="single"/>
        </w:rPr>
        <w:t xml:space="preserve"> in </w:t>
      </w:r>
      <w:r w:rsidRPr="00801892">
        <w:rPr>
          <w:rFonts w:ascii="Republika" w:hAnsi="Republika"/>
          <w:sz w:val="18"/>
          <w:szCs w:val="18"/>
          <w:u w:val="single"/>
        </w:rPr>
        <w:t xml:space="preserve">preverjanja </w:t>
      </w:r>
      <w:r>
        <w:rPr>
          <w:rFonts w:ascii="Republika" w:hAnsi="Republika"/>
          <w:sz w:val="18"/>
          <w:szCs w:val="18"/>
          <w:u w:val="single"/>
        </w:rPr>
        <w:t xml:space="preserve">operacij </w:t>
      </w:r>
      <w:r w:rsidRPr="00801892">
        <w:rPr>
          <w:rFonts w:ascii="Republika" w:hAnsi="Republika"/>
          <w:sz w:val="18"/>
          <w:szCs w:val="18"/>
          <w:u w:val="single"/>
        </w:rPr>
        <w:t>zagotovljena</w:t>
      </w:r>
      <w:r w:rsidRPr="00824268">
        <w:rPr>
          <w:rFonts w:ascii="Republika" w:hAnsi="Republika"/>
          <w:sz w:val="18"/>
          <w:szCs w:val="18"/>
        </w:rPr>
        <w:t xml:space="preserve"> </w:t>
      </w:r>
      <w:r>
        <w:rPr>
          <w:rFonts w:ascii="Republika" w:hAnsi="Republika"/>
          <w:sz w:val="18"/>
          <w:szCs w:val="18"/>
        </w:rPr>
        <w:t>(</w:t>
      </w:r>
      <w:r w:rsidRPr="00824268">
        <w:rPr>
          <w:rFonts w:ascii="Republika" w:hAnsi="Republika"/>
          <w:sz w:val="18"/>
          <w:szCs w:val="18"/>
        </w:rPr>
        <w:t>9.</w:t>
      </w:r>
      <w:r>
        <w:rPr>
          <w:rFonts w:ascii="Republika" w:hAnsi="Republika"/>
          <w:sz w:val="18"/>
          <w:szCs w:val="18"/>
        </w:rPr>
        <w:t>2</w:t>
      </w:r>
      <w:r w:rsidRPr="00824268">
        <w:rPr>
          <w:rFonts w:ascii="Republika" w:hAnsi="Republika"/>
          <w:sz w:val="18"/>
          <w:szCs w:val="18"/>
        </w:rPr>
        <w:t xml:space="preserve"> čl</w:t>
      </w:r>
      <w:r>
        <w:rPr>
          <w:rFonts w:ascii="Republika" w:hAnsi="Republika"/>
          <w:sz w:val="18"/>
          <w:szCs w:val="18"/>
        </w:rPr>
        <w:t xml:space="preserve">. </w:t>
      </w:r>
      <w:r w:rsidRPr="00824268">
        <w:rPr>
          <w:rFonts w:ascii="Republika" w:hAnsi="Republika"/>
          <w:sz w:val="18"/>
          <w:szCs w:val="18"/>
        </w:rPr>
        <w:t>Uredbe EKP</w:t>
      </w:r>
      <w:r>
        <w:rPr>
          <w:rFonts w:ascii="Republika" w:hAnsi="Republika"/>
          <w:sz w:val="18"/>
          <w:szCs w:val="18"/>
        </w:rPr>
        <w:t>)</w:t>
      </w:r>
      <w:r w:rsidRPr="00824268">
        <w:rPr>
          <w:rFonts w:ascii="Republika" w:hAnsi="Republika"/>
          <w:sz w:val="18"/>
          <w:szCs w:val="18"/>
        </w:rPr>
        <w:t>.</w:t>
      </w:r>
      <w:r>
        <w:rPr>
          <w:rFonts w:ascii="Republika" w:hAnsi="Republika"/>
          <w:sz w:val="18"/>
          <w:szCs w:val="18"/>
        </w:rPr>
        <w:t xml:space="preserve"> </w:t>
      </w:r>
    </w:p>
    <w:p w14:paraId="338F1381" w14:textId="77777777" w:rsidR="009E2D67" w:rsidRPr="00801892" w:rsidRDefault="009E2D67" w:rsidP="009E2D67">
      <w:pPr>
        <w:pStyle w:val="Sprotnaopomba-besedilo"/>
        <w:rPr>
          <w:rFonts w:ascii="Republika" w:hAnsi="Republika"/>
          <w:sz w:val="18"/>
          <w:szCs w:val="18"/>
        </w:rPr>
      </w:pPr>
      <w:r w:rsidRPr="00EC2851">
        <w:rPr>
          <w:rFonts w:ascii="Republika" w:hAnsi="Republika"/>
          <w:sz w:val="18"/>
          <w:szCs w:val="18"/>
        </w:rPr>
        <w:t xml:space="preserve">V primeru, kadar je NOE hkrati odgovorna za izbiro in </w:t>
      </w:r>
      <w:r w:rsidRPr="007B3A26">
        <w:rPr>
          <w:rFonts w:ascii="Republika" w:hAnsi="Republika"/>
          <w:sz w:val="18"/>
          <w:szCs w:val="18"/>
        </w:rPr>
        <w:t>preverjanje operacij ali NIO</w:t>
      </w:r>
      <w:r>
        <w:rPr>
          <w:rFonts w:ascii="Republika" w:hAnsi="Republika"/>
          <w:sz w:val="18"/>
          <w:szCs w:val="18"/>
        </w:rPr>
        <w:t xml:space="preserve"> </w:t>
      </w:r>
      <w:r w:rsidRPr="00EC2851">
        <w:rPr>
          <w:rFonts w:ascii="Republika" w:hAnsi="Republika"/>
          <w:sz w:val="18"/>
          <w:szCs w:val="18"/>
        </w:rPr>
        <w:t xml:space="preserve"> (npr. JR) </w:t>
      </w:r>
      <w:r>
        <w:rPr>
          <w:rFonts w:ascii="Republika" w:hAnsi="Republika"/>
          <w:sz w:val="18"/>
          <w:szCs w:val="18"/>
        </w:rPr>
        <w:t xml:space="preserve">mora biti </w:t>
      </w:r>
      <w:r w:rsidRPr="00EC2851">
        <w:rPr>
          <w:rFonts w:ascii="Republika" w:hAnsi="Republika"/>
          <w:sz w:val="18"/>
          <w:szCs w:val="18"/>
        </w:rPr>
        <w:t>iz opisov nalog razvidno, da je</w:t>
      </w:r>
      <w:r>
        <w:rPr>
          <w:rFonts w:ascii="Republika" w:hAnsi="Republika"/>
          <w:sz w:val="18"/>
          <w:szCs w:val="18"/>
        </w:rPr>
        <w:t xml:space="preserve"> </w:t>
      </w:r>
      <w:r w:rsidRPr="00EC2851">
        <w:rPr>
          <w:rFonts w:ascii="Republika" w:hAnsi="Republika"/>
          <w:sz w:val="18"/>
          <w:szCs w:val="18"/>
          <w:u w:val="single"/>
        </w:rPr>
        <w:t>ločenost funkcij iz</w:t>
      </w:r>
      <w:r>
        <w:rPr>
          <w:rFonts w:ascii="Republika" w:hAnsi="Republika"/>
          <w:sz w:val="18"/>
          <w:szCs w:val="18"/>
          <w:u w:val="single"/>
        </w:rPr>
        <w:t>bora in preverjanja operacij zagotovljena</w:t>
      </w:r>
      <w:r w:rsidRPr="00EC2851">
        <w:rPr>
          <w:rFonts w:ascii="Republika" w:hAnsi="Republika"/>
          <w:sz w:val="18"/>
          <w:szCs w:val="18"/>
        </w:rPr>
        <w:t>.</w:t>
      </w:r>
    </w:p>
  </w:footnote>
  <w:footnote w:id="169">
    <w:p w14:paraId="12EBFBC8" w14:textId="77777777" w:rsidR="009E2D67" w:rsidRPr="00AB6556" w:rsidRDefault="009E2D67" w:rsidP="009E2D6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AB6556">
        <w:rPr>
          <w:rFonts w:ascii="Republika" w:hAnsi="Republika"/>
          <w:sz w:val="18"/>
          <w:szCs w:val="18"/>
        </w:rPr>
        <w:t>Način izbora operacije (NIO) je javni razpis (JR) ali javni poziv (JP) ali neposredna potrditev operacije (NPO).</w:t>
      </w:r>
    </w:p>
  </w:footnote>
  <w:footnote w:id="170">
    <w:p w14:paraId="0226D8D0" w14:textId="77777777" w:rsidR="009E2D67" w:rsidRPr="004E6C0F" w:rsidRDefault="009E2D67" w:rsidP="009E2D6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E27DCD">
        <w:rPr>
          <w:rFonts w:ascii="Republika" w:hAnsi="Republika"/>
          <w:sz w:val="18"/>
          <w:szCs w:val="18"/>
        </w:rPr>
        <w:t>Operacija pomeni projekt, program, ki ga izvaja upravičenec ali finančni inštrumen</w:t>
      </w:r>
      <w:r>
        <w:rPr>
          <w:rFonts w:ascii="Republika" w:hAnsi="Republika"/>
          <w:sz w:val="18"/>
          <w:szCs w:val="18"/>
        </w:rPr>
        <w:t>t</w:t>
      </w:r>
      <w:r w:rsidRPr="004E6C0F">
        <w:rPr>
          <w:rFonts w:ascii="Republika" w:hAnsi="Republika"/>
          <w:sz w:val="18"/>
          <w:szCs w:val="18"/>
        </w:rPr>
        <w:t>.</w:t>
      </w:r>
    </w:p>
  </w:footnote>
  <w:footnote w:id="171">
    <w:p w14:paraId="27585D09" w14:textId="77777777" w:rsidR="009E2D67" w:rsidRPr="004E6C0F" w:rsidRDefault="009E2D67" w:rsidP="009E2D6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Navedite v katerih primerih nastopa </w:t>
      </w:r>
      <w:r>
        <w:rPr>
          <w:rFonts w:ascii="Republika" w:hAnsi="Republika"/>
          <w:sz w:val="18"/>
          <w:szCs w:val="18"/>
        </w:rPr>
        <w:t>ministrstvo</w:t>
      </w:r>
      <w:r w:rsidRPr="004E6C0F">
        <w:rPr>
          <w:rFonts w:ascii="Republika" w:hAnsi="Republika"/>
          <w:sz w:val="18"/>
          <w:szCs w:val="18"/>
        </w:rPr>
        <w:t xml:space="preserve"> v vlogi upravičenca in način ločevanja nalog </w:t>
      </w:r>
      <w:r>
        <w:rPr>
          <w:rFonts w:ascii="Republika" w:hAnsi="Republika"/>
          <w:sz w:val="18"/>
          <w:szCs w:val="18"/>
        </w:rPr>
        <w:t>skladno z drugim odstavkom 9. čl. Uredbe EKP</w:t>
      </w:r>
      <w:r w:rsidRPr="004E6C0F">
        <w:rPr>
          <w:rFonts w:ascii="Republika" w:hAnsi="Republika"/>
          <w:sz w:val="18"/>
          <w:szCs w:val="18"/>
        </w:rPr>
        <w:t xml:space="preserve">. V kolikor </w:t>
      </w:r>
      <w:r>
        <w:rPr>
          <w:rFonts w:ascii="Republika" w:hAnsi="Republika"/>
          <w:sz w:val="18"/>
          <w:szCs w:val="18"/>
        </w:rPr>
        <w:t>ministrstvo</w:t>
      </w:r>
      <w:r w:rsidRPr="004E6C0F">
        <w:rPr>
          <w:rFonts w:ascii="Republika" w:hAnsi="Republika"/>
          <w:sz w:val="18"/>
          <w:szCs w:val="18"/>
        </w:rPr>
        <w:t xml:space="preserve"> nima vloge upravičenca navedite »/« (poševnico).  </w:t>
      </w:r>
    </w:p>
  </w:footnote>
  <w:footnote w:id="172">
    <w:p w14:paraId="03F5E1F7" w14:textId="77777777" w:rsidR="009E2D67" w:rsidRPr="004E6C0F" w:rsidRDefault="009E2D67" w:rsidP="009E2D6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 xml:space="preserve">V skladu s šestim odstavkom 12. člena Uredbe EKP lahko posredniško telo prenese naloge na izvajalsko telo. </w:t>
      </w:r>
    </w:p>
  </w:footnote>
  <w:footnote w:id="173">
    <w:p w14:paraId="0AEA73FC" w14:textId="77777777" w:rsidR="009E2D67" w:rsidRPr="004E6C0F" w:rsidRDefault="009E2D67" w:rsidP="009E2D6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 opiše postopke za zagotavljanje učinkovitih in sorazmernih ukrepov za preprečevanje goljufij ob up</w:t>
      </w:r>
      <w:r>
        <w:rPr>
          <w:rFonts w:ascii="Republika" w:hAnsi="Republika"/>
          <w:sz w:val="18"/>
          <w:szCs w:val="18"/>
        </w:rPr>
        <w:t xml:space="preserve">oštevanju ugotovljenih tveganj </w:t>
      </w:r>
      <w:r w:rsidRPr="004E6C0F">
        <w:rPr>
          <w:rFonts w:ascii="Republika" w:hAnsi="Republika"/>
          <w:sz w:val="18"/>
          <w:szCs w:val="18"/>
        </w:rPr>
        <w:t>(74. čl. Uredbe 2021/1060/EU) ter pristojnosti in odgovornosti po organizacijski strukturi PT, vključno z opisom vloge notranje revizijske enote. Navedite</w:t>
      </w:r>
      <w:r w:rsidRPr="004E6C0F">
        <w:rPr>
          <w:rFonts w:ascii="Republika" w:hAnsi="Republika"/>
          <w:szCs w:val="18"/>
        </w:rPr>
        <w:t xml:space="preserve"> </w:t>
      </w:r>
      <w:r w:rsidRPr="004E6C0F">
        <w:rPr>
          <w:rFonts w:ascii="Republika" w:hAnsi="Republika"/>
          <w:sz w:val="18"/>
          <w:szCs w:val="18"/>
        </w:rPr>
        <w:t xml:space="preserve">pravne podlage in sprejete interne akte ali druga interna navodila, </w:t>
      </w:r>
      <w:r>
        <w:rPr>
          <w:rFonts w:ascii="Republika" w:hAnsi="Republika"/>
          <w:sz w:val="18"/>
          <w:szCs w:val="18"/>
        </w:rPr>
        <w:t>na podlagi katerih</w:t>
      </w:r>
      <w:r w:rsidRPr="004E6C0F">
        <w:rPr>
          <w:rFonts w:ascii="Republika" w:hAnsi="Republika"/>
          <w:sz w:val="18"/>
          <w:szCs w:val="18"/>
        </w:rPr>
        <w:t xml:space="preserve"> izvajate aktivnosti in zagotavljate izpolnjevanje pogojev za obvladovanje tveganj in preprečevanje goljufij.</w:t>
      </w:r>
    </w:p>
  </w:footnote>
  <w:footnote w:id="174">
    <w:p w14:paraId="5F704750" w14:textId="77777777" w:rsidR="009E2D67" w:rsidRPr="004E6C0F" w:rsidRDefault="009E2D67" w:rsidP="009E2D67">
      <w:pPr>
        <w:pStyle w:val="Sprotnaopomba-besedilo"/>
        <w:rPr>
          <w:rFonts w:ascii="Republika" w:hAnsi="Republika"/>
          <w:sz w:val="18"/>
          <w:szCs w:val="18"/>
        </w:rPr>
      </w:pPr>
      <w:r w:rsidRPr="004E6C0F">
        <w:rPr>
          <w:rStyle w:val="Sprotnaopomba-sklic"/>
          <w:rFonts w:ascii="Republika" w:hAnsi="Republika"/>
        </w:rPr>
        <w:footnoteRef/>
      </w:r>
      <w:r w:rsidRPr="004E6C0F">
        <w:rPr>
          <w:rFonts w:ascii="Republika" w:hAnsi="Republika"/>
        </w:rPr>
        <w:t xml:space="preserve"> </w:t>
      </w:r>
      <w:r w:rsidRPr="004E6C0F">
        <w:rPr>
          <w:rFonts w:ascii="Republika" w:hAnsi="Republika"/>
          <w:sz w:val="18"/>
          <w:szCs w:val="18"/>
        </w:rPr>
        <w:t>PT</w:t>
      </w:r>
      <w:r>
        <w:rPr>
          <w:rFonts w:ascii="Republika" w:hAnsi="Republika"/>
          <w:sz w:val="18"/>
          <w:szCs w:val="18"/>
        </w:rPr>
        <w:t xml:space="preserve"> opiše postopke za preprečevanje, odkrivanje in odpravljanje nepravilnosti</w:t>
      </w:r>
      <w:r w:rsidRPr="004E6C0F">
        <w:rPr>
          <w:rFonts w:ascii="Republika" w:hAnsi="Republika"/>
          <w:sz w:val="18"/>
          <w:szCs w:val="18"/>
        </w:rPr>
        <w:t xml:space="preserve">. </w:t>
      </w:r>
    </w:p>
  </w:footnote>
  <w:footnote w:id="175">
    <w:p w14:paraId="21DF9F88" w14:textId="77777777" w:rsidR="000913BE" w:rsidRDefault="000913BE" w:rsidP="000913BE">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Skladno s petim odstavkom 12. člena Uredbe o izvajanju uredb (EU) in (</w:t>
      </w:r>
      <w:proofErr w:type="spellStart"/>
      <w:r>
        <w:rPr>
          <w:rFonts w:ascii="Republika" w:hAnsi="Republika"/>
          <w:sz w:val="18"/>
          <w:szCs w:val="18"/>
        </w:rPr>
        <w:t>Euratom</w:t>
      </w:r>
      <w:proofErr w:type="spellEnd"/>
      <w:r>
        <w:rPr>
          <w:rFonts w:ascii="Republika" w:hAnsi="Republika"/>
          <w:sz w:val="18"/>
          <w:szCs w:val="18"/>
        </w:rPr>
        <w:t xml:space="preserve">) na področju izvajanja evropske kohezijske politike v obdobju 2021-2027 za cilj naložbe za rast in delovna mesta (v nadaljevanju: Uredba EKP) organ upravljanja in posredniško telo skleneta sporazum o načinu izvajanja nalog. </w:t>
      </w:r>
    </w:p>
  </w:footnote>
  <w:footnote w:id="176">
    <w:p w14:paraId="1AF7E97E" w14:textId="77777777" w:rsidR="000913BE" w:rsidRDefault="000913BE" w:rsidP="000913BE">
      <w:pPr>
        <w:pStyle w:val="Sprotnaopomba-besedilo"/>
        <w:rPr>
          <w:rFonts w:ascii="Republika" w:hAnsi="Republika"/>
          <w:sz w:val="18"/>
          <w:szCs w:val="18"/>
        </w:rPr>
      </w:pPr>
      <w:r>
        <w:rPr>
          <w:rStyle w:val="Sprotnaopomba-sklic"/>
        </w:rPr>
        <w:footnoteRef/>
      </w:r>
      <w:r>
        <w:rPr>
          <w:rFonts w:ascii="Republika" w:hAnsi="Republika"/>
        </w:rPr>
        <w:t xml:space="preserve"> V</w:t>
      </w:r>
      <w:r>
        <w:rPr>
          <w:rFonts w:ascii="Republika" w:hAnsi="Republika"/>
          <w:sz w:val="18"/>
          <w:szCs w:val="18"/>
        </w:rPr>
        <w:t>pišite naziv, številko in datum Priročnika PT ali drugega internega dokumenta v katerem so opredeljene in opisane ključne naloge in postopki PT za načrtovanje, izbor, potrjevanje, izvajanje, spremljanje in preverjanje operacij.</w:t>
      </w:r>
    </w:p>
  </w:footnote>
  <w:footnote w:id="177">
    <w:p w14:paraId="33C54C62" w14:textId="77777777" w:rsidR="000913BE" w:rsidRDefault="000913BE" w:rsidP="000913BE">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Navedite število zaposlenih (zasedena delovna mesta), ki izvajajo aktivnosti evropske kohezijske politike, z namenom zagotavljanja ustrezne administrativne usposobljenosti posredniškega telesa. </w:t>
      </w:r>
    </w:p>
  </w:footnote>
  <w:footnote w:id="178">
    <w:p w14:paraId="33101BA0" w14:textId="77777777" w:rsidR="000913BE" w:rsidRDefault="000913BE" w:rsidP="000913BE">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V primeru, da NPU hkrati nastopa v vlogi PT in upravičenca (NPU=U) mora biti iz opisov nalog razvidno, da je </w:t>
      </w:r>
      <w:r>
        <w:rPr>
          <w:rFonts w:ascii="Republika" w:hAnsi="Republika"/>
          <w:sz w:val="18"/>
          <w:szCs w:val="18"/>
          <w:u w:val="single"/>
        </w:rPr>
        <w:t>ločenost funkcij izvajanja in preverjanja operacij zagotovljena</w:t>
      </w:r>
      <w:r>
        <w:rPr>
          <w:rFonts w:ascii="Republika" w:hAnsi="Republika"/>
          <w:sz w:val="18"/>
          <w:szCs w:val="18"/>
        </w:rPr>
        <w:t xml:space="preserve"> (9.2 čl. Uredbe EKP). </w:t>
      </w:r>
    </w:p>
    <w:p w14:paraId="0C00A2AB" w14:textId="77777777" w:rsidR="000913BE" w:rsidRDefault="000913BE" w:rsidP="000913BE">
      <w:pPr>
        <w:pStyle w:val="Sprotnaopomba-besedilo"/>
        <w:rPr>
          <w:rFonts w:ascii="Republika" w:hAnsi="Republika"/>
          <w:sz w:val="18"/>
          <w:szCs w:val="18"/>
        </w:rPr>
      </w:pPr>
      <w:r>
        <w:rPr>
          <w:rFonts w:ascii="Republika" w:hAnsi="Republika"/>
          <w:sz w:val="18"/>
          <w:szCs w:val="18"/>
        </w:rPr>
        <w:t xml:space="preserve">V primeru, kadar je NOE hkrati odgovorna za izbiro in preverjanje operacij ali NIO  (npr. JR) mora biti iz opisov nalog razvidno, da je </w:t>
      </w:r>
      <w:r>
        <w:rPr>
          <w:rFonts w:ascii="Republika" w:hAnsi="Republika"/>
          <w:sz w:val="18"/>
          <w:szCs w:val="18"/>
          <w:u w:val="single"/>
        </w:rPr>
        <w:t>ločenost funkcij izbora in preverjanja operacij zagotovljena</w:t>
      </w:r>
      <w:r>
        <w:rPr>
          <w:rFonts w:ascii="Republika" w:hAnsi="Republika"/>
          <w:sz w:val="18"/>
          <w:szCs w:val="18"/>
        </w:rPr>
        <w:t>.</w:t>
      </w:r>
    </w:p>
  </w:footnote>
  <w:footnote w:id="179">
    <w:p w14:paraId="0F6D2FEC" w14:textId="77777777" w:rsidR="000913BE" w:rsidRDefault="000913BE" w:rsidP="000913BE">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Način izbora operacije (NIO) je javni razpis (JR) ali javni poziv (JP) ali neposredna potrditev operacije (NPO).</w:t>
      </w:r>
    </w:p>
  </w:footnote>
  <w:footnote w:id="180">
    <w:p w14:paraId="6AD4343E" w14:textId="77777777" w:rsidR="000913BE" w:rsidRDefault="000913BE" w:rsidP="000913BE">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Operacija pomeni projekt, program, ki ga izvaja upravičenec ali finančni inštrument.</w:t>
      </w:r>
    </w:p>
  </w:footnote>
  <w:footnote w:id="181">
    <w:p w14:paraId="69E5219C" w14:textId="77777777" w:rsidR="000913BE" w:rsidRDefault="000913BE" w:rsidP="000913BE">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Navedite v katerih primerih nastopa ministrstvo v vlogi upravičenca in način ločevanja nalog skladno z drugim odstavkom 9. čl. Uredbe EKP. V kolikor ministrstvo nima vloge upravičenca navedite »/« (poševnico).  </w:t>
      </w:r>
    </w:p>
  </w:footnote>
  <w:footnote w:id="182">
    <w:p w14:paraId="16475DE1" w14:textId="77777777" w:rsidR="000913BE" w:rsidRDefault="000913BE" w:rsidP="000913BE">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V skladu s šestim odstavkom 12. člena Uredbe EKP lahko posredniško telo prenese naloge na izvajalsko telo. </w:t>
      </w:r>
    </w:p>
  </w:footnote>
  <w:footnote w:id="183">
    <w:p w14:paraId="4AE92C0C" w14:textId="77777777" w:rsidR="000913BE" w:rsidRDefault="000913BE" w:rsidP="000913BE">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Opišite postopek izvajanja preverjanj na kraju samem. Zapišite naloge PT in kdo (naziv NOE ali naziv delovnega mesta) jih izvede. V kolikor imate sprejet ločen dokument, ki te postopke opisuje, se sklicujte na ta dokument, nalog pa ni treba popisovati.</w:t>
      </w:r>
    </w:p>
  </w:footnote>
  <w:footnote w:id="184">
    <w:p w14:paraId="6E4BA1BF" w14:textId="77777777" w:rsidR="000913BE" w:rsidRDefault="000913BE" w:rsidP="000913BE">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V skladu s tretjim odstavkom 36. člena Uredbe EKP posredniško telo preverja naloge, ki jih je preneslo na izvajalsko telo. Opišite postopek izvajanja preverjanj prenesenih nalog. Zapišite naloge PT in kdo (naziv NOE ali naziv delovnega mesta) jih izvede. V kolikor imate sprejet ločen dokument, ki te postopke opisuje, se sklicujte na ta dokument, nalog pa ni treba popisovati.</w:t>
      </w:r>
    </w:p>
  </w:footnote>
  <w:footnote w:id="185">
    <w:p w14:paraId="668910F9" w14:textId="77777777" w:rsidR="000913BE" w:rsidRDefault="000913BE" w:rsidP="000913BE">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PT opiše postopke za zagotavljanje učinkovitih in sorazmernih ukrepov za preprečevanje goljufij ob upoštevanju ugotovljenih tveganj (74. čl. Uredbe 2021/1060/EU) ter pristojnosti in odgovornosti po organizacijski strukturi PT, vključno z opisom vloge notranje revizijske enote. Navedite</w:t>
      </w:r>
      <w:r>
        <w:rPr>
          <w:rFonts w:ascii="Republika" w:hAnsi="Republika"/>
          <w:szCs w:val="18"/>
        </w:rPr>
        <w:t xml:space="preserve"> </w:t>
      </w:r>
      <w:r>
        <w:rPr>
          <w:rFonts w:ascii="Republika" w:hAnsi="Republika"/>
          <w:sz w:val="18"/>
          <w:szCs w:val="18"/>
        </w:rPr>
        <w:t>pravne podlage in sprejete interne akte ali druga interna navodila, na podlagi katerih izvajate aktivnosti in zagotavljate izpolnjevanje pogojev za obvladovanje tveganj in preprečevanje goljufij.</w:t>
      </w:r>
    </w:p>
  </w:footnote>
  <w:footnote w:id="186">
    <w:p w14:paraId="335D1293" w14:textId="77777777" w:rsidR="000913BE" w:rsidRDefault="000913BE" w:rsidP="000913BE">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PT opiše postopke za preprečevanje, odkrivanje in odpravljanje nepravilnosti. </w:t>
      </w:r>
    </w:p>
  </w:footnote>
  <w:footnote w:id="187">
    <w:p w14:paraId="5D486C99" w14:textId="77777777" w:rsidR="000D2257" w:rsidRDefault="000D2257" w:rsidP="000D2257">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Skladno s petim odstavkom 12. člena Uredbe o izvajanju uredb (EU) in (</w:t>
      </w:r>
      <w:proofErr w:type="spellStart"/>
      <w:r>
        <w:rPr>
          <w:rFonts w:ascii="Republika" w:hAnsi="Republika"/>
          <w:sz w:val="18"/>
          <w:szCs w:val="18"/>
        </w:rPr>
        <w:t>Euratom</w:t>
      </w:r>
      <w:proofErr w:type="spellEnd"/>
      <w:r>
        <w:rPr>
          <w:rFonts w:ascii="Republika" w:hAnsi="Republika"/>
          <w:sz w:val="18"/>
          <w:szCs w:val="18"/>
        </w:rPr>
        <w:t xml:space="preserve">) na področju izvajanja evropske kohezijske politike v obdobju 2021-2027 za cilj naložbe za rast in delovna mesta (v nadaljevanju: Uredba EKP) organ upravljanja in posredniško telo skleneta sporazum o načinu izvajanja nalog. </w:t>
      </w:r>
    </w:p>
  </w:footnote>
  <w:footnote w:id="188">
    <w:p w14:paraId="3E7B1CF9" w14:textId="77777777" w:rsidR="000D2257" w:rsidRDefault="000D2257" w:rsidP="000D2257">
      <w:pPr>
        <w:pStyle w:val="Sprotnaopomba-besedilo"/>
        <w:rPr>
          <w:rFonts w:ascii="Republika" w:hAnsi="Republika"/>
          <w:sz w:val="18"/>
          <w:szCs w:val="18"/>
        </w:rPr>
      </w:pPr>
      <w:r>
        <w:rPr>
          <w:rStyle w:val="Sprotnaopomba-sklic"/>
          <w:sz w:val="18"/>
          <w:szCs w:val="18"/>
        </w:rPr>
        <w:footnoteRef/>
      </w:r>
      <w:r>
        <w:rPr>
          <w:rFonts w:ascii="Republika" w:hAnsi="Republika"/>
          <w:sz w:val="18"/>
          <w:szCs w:val="18"/>
        </w:rPr>
        <w:t xml:space="preserve"> Vpišite naziv, številko in datum Priročnika PT ali drugega internega dokumenta v katerem so opredeljene in opisane ključne naloge in postopki PT za načrtovanje, izbor, potrjevanje, izvajanje, spremljanje in preverjanje operacij.</w:t>
      </w:r>
    </w:p>
  </w:footnote>
  <w:footnote w:id="189">
    <w:p w14:paraId="141362D0" w14:textId="77777777" w:rsidR="000D2257" w:rsidRDefault="000D2257" w:rsidP="000D2257">
      <w:pPr>
        <w:pStyle w:val="Sprotnaopomba-besedilo"/>
        <w:rPr>
          <w:rFonts w:ascii="Republika" w:hAnsi="Republika"/>
          <w:sz w:val="18"/>
          <w:szCs w:val="18"/>
        </w:rPr>
      </w:pPr>
      <w:r>
        <w:rPr>
          <w:rStyle w:val="Sprotnaopomba-sklic"/>
          <w:sz w:val="18"/>
          <w:szCs w:val="18"/>
        </w:rPr>
        <w:footnoteRef/>
      </w:r>
      <w:r>
        <w:rPr>
          <w:rFonts w:ascii="Republika" w:hAnsi="Republika"/>
          <w:sz w:val="18"/>
          <w:szCs w:val="18"/>
        </w:rPr>
        <w:t xml:space="preserve"> Zakon o lokalni samoupravi, Uradni list RS, št. 94/07 – uradno prečiščeno besedilo, 76/08, 79/09, 51/10, 40/12 – ZUJF, 14/15 – ZUUJFO, 11/18 – ZSPDSLS-1, 30/18, 61/20 – ZIUZEOP-A in 80/20 – ZIUOOPE.</w:t>
      </w:r>
    </w:p>
  </w:footnote>
  <w:footnote w:id="190">
    <w:p w14:paraId="46C27DAF" w14:textId="77777777" w:rsidR="000D2257" w:rsidRDefault="000D2257" w:rsidP="000D2257">
      <w:pPr>
        <w:pStyle w:val="Sprotnaopomba-besedilo"/>
        <w:rPr>
          <w:rFonts w:ascii="Republika" w:hAnsi="Republika"/>
          <w:sz w:val="18"/>
          <w:szCs w:val="18"/>
        </w:rPr>
      </w:pPr>
      <w:r>
        <w:rPr>
          <w:rStyle w:val="Sprotnaopomba-sklic"/>
          <w:sz w:val="18"/>
          <w:szCs w:val="18"/>
        </w:rPr>
        <w:footnoteRef/>
      </w:r>
      <w:r>
        <w:rPr>
          <w:rFonts w:ascii="Republika" w:hAnsi="Republika"/>
          <w:sz w:val="18"/>
          <w:szCs w:val="18"/>
        </w:rPr>
        <w:t xml:space="preserve"> Akt o ustanovitvi Združenja mestnih občin Slovenije (Uradni list RS, št. 69/10 in 8/20)</w:t>
      </w:r>
    </w:p>
  </w:footnote>
  <w:footnote w:id="191">
    <w:p w14:paraId="2E5C7E4A" w14:textId="77777777" w:rsidR="000D2257" w:rsidRDefault="000D2257" w:rsidP="000D2257">
      <w:pPr>
        <w:pStyle w:val="Sprotnaopomba-besedilo"/>
        <w:rPr>
          <w:rFonts w:ascii="Republika" w:hAnsi="Republika"/>
        </w:rPr>
      </w:pPr>
      <w:r>
        <w:rPr>
          <w:rStyle w:val="Sprotnaopomba-sklic"/>
          <w:sz w:val="18"/>
          <w:szCs w:val="18"/>
        </w:rPr>
        <w:footnoteRef/>
      </w:r>
      <w:r>
        <w:rPr>
          <w:rFonts w:ascii="Republika" w:hAnsi="Republika"/>
          <w:sz w:val="18"/>
          <w:szCs w:val="18"/>
        </w:rPr>
        <w:t xml:space="preserve"> Statut Združenja mestnih občin Slovenije (Uradni list RS, št. 69/10, 42/13, 1/14, 23/15, 28/16, 8/20 in 159/21)</w:t>
      </w:r>
    </w:p>
  </w:footnote>
  <w:footnote w:id="192">
    <w:p w14:paraId="2D659CF3" w14:textId="77777777" w:rsidR="000D2257" w:rsidRDefault="000D2257" w:rsidP="000D2257">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Navedite število zaposlenih (zasedena delovna mesta), ki izvajajo aktivnosti evropske kohezijske politike, z namenom zagotavljanja ustrezne administrativne usposobljenosti posredniškega telesa. </w:t>
      </w:r>
    </w:p>
  </w:footnote>
  <w:footnote w:id="193">
    <w:p w14:paraId="2E42D55E" w14:textId="77777777" w:rsidR="000D2257" w:rsidRDefault="000D2257" w:rsidP="000D2257">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V primeru, da NPU hkrati nastopa v vlogi PT in upravičenca (NPU=U) mora biti iz opisov nalog razvidno, da je </w:t>
      </w:r>
      <w:r>
        <w:rPr>
          <w:rFonts w:ascii="Republika" w:hAnsi="Republika"/>
          <w:sz w:val="18"/>
          <w:szCs w:val="18"/>
          <w:u w:val="single"/>
        </w:rPr>
        <w:t>ločenost funkcij izvajanja in preverjanja operacij zagotovljena</w:t>
      </w:r>
      <w:r>
        <w:rPr>
          <w:rFonts w:ascii="Republika" w:hAnsi="Republika"/>
          <w:sz w:val="18"/>
          <w:szCs w:val="18"/>
        </w:rPr>
        <w:t xml:space="preserve"> (9.2 čl. Uredbe EKP). </w:t>
      </w:r>
    </w:p>
    <w:p w14:paraId="55004EBD" w14:textId="77777777" w:rsidR="000D2257" w:rsidRDefault="000D2257" w:rsidP="000D2257">
      <w:pPr>
        <w:pStyle w:val="Sprotnaopomba-besedilo"/>
        <w:rPr>
          <w:rFonts w:ascii="Republika" w:hAnsi="Republika"/>
          <w:sz w:val="18"/>
          <w:szCs w:val="18"/>
        </w:rPr>
      </w:pPr>
      <w:r>
        <w:rPr>
          <w:rFonts w:ascii="Republika" w:hAnsi="Republika"/>
          <w:sz w:val="18"/>
          <w:szCs w:val="18"/>
        </w:rPr>
        <w:t xml:space="preserve">V primeru, kadar je NOE hkrati odgovorna za izbiro in preverjanje operacij ali NIO  (npr. JR) mora biti iz opisov nalog razvidno, da je </w:t>
      </w:r>
      <w:r>
        <w:rPr>
          <w:rFonts w:ascii="Republika" w:hAnsi="Republika"/>
          <w:sz w:val="18"/>
          <w:szCs w:val="18"/>
          <w:u w:val="single"/>
        </w:rPr>
        <w:t>ločenost funkcij izbora in preverjanja operacij zagotovljena</w:t>
      </w:r>
      <w:r>
        <w:rPr>
          <w:rFonts w:ascii="Republika" w:hAnsi="Republika"/>
          <w:sz w:val="18"/>
          <w:szCs w:val="18"/>
        </w:rPr>
        <w:t>.</w:t>
      </w:r>
    </w:p>
  </w:footnote>
  <w:footnote w:id="194">
    <w:p w14:paraId="07D98F77" w14:textId="77777777" w:rsidR="000D2257" w:rsidRDefault="000D2257" w:rsidP="000D2257">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Način izbora operacije (NIO) je javni razpis (JR) ali javni poziv (JP) ali neposredna potrditev operacije (NPO).</w:t>
      </w:r>
    </w:p>
  </w:footnote>
  <w:footnote w:id="195">
    <w:p w14:paraId="406183CC" w14:textId="77777777" w:rsidR="000D2257" w:rsidRDefault="000D2257" w:rsidP="000D2257">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Operacija pomeni projekt, program, ki ga izvaja upravičenec ali finančni inštrument.</w:t>
      </w:r>
    </w:p>
  </w:footnote>
  <w:footnote w:id="196">
    <w:p w14:paraId="780A1275" w14:textId="77777777" w:rsidR="000D2257" w:rsidRDefault="000D2257" w:rsidP="000D2257">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Navedite v katerih primerih nastopa ministrstvo v vlogi upravičenca in način ločevanja nalog skladno z drugim odstavkom 9. čl. Uredbe EKP. V kolikor ministrstvo nima vloge upravičenca navedite »/« (poševnico).  </w:t>
      </w:r>
    </w:p>
  </w:footnote>
  <w:footnote w:id="197">
    <w:p w14:paraId="3572FB2E" w14:textId="77777777" w:rsidR="000D2257" w:rsidRDefault="000D2257" w:rsidP="000D2257">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V skladu s šestim odstavkom 12. člena Uredbe EKP lahko posredniško telo prenese naloge na izvajalsko telo. </w:t>
      </w:r>
    </w:p>
  </w:footnote>
  <w:footnote w:id="198">
    <w:p w14:paraId="171AE41D" w14:textId="77777777" w:rsidR="000D2257" w:rsidRDefault="000D2257" w:rsidP="000D2257">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PT opiše postopke za zagotavljanje učinkovitih in sorazmernih ukrepov za preprečevanje goljufij ob upoštevanju ugotovljenih tveganj (74. čl. Uredbe 2021/1060/EU) ter pristojnosti in odgovornosti po organizacijski strukturi PT, vključno z opisom vloge notranje revizijske enote. Navedite</w:t>
      </w:r>
      <w:r>
        <w:rPr>
          <w:rFonts w:ascii="Republika" w:hAnsi="Republika"/>
          <w:szCs w:val="18"/>
        </w:rPr>
        <w:t xml:space="preserve"> </w:t>
      </w:r>
      <w:r>
        <w:rPr>
          <w:rFonts w:ascii="Republika" w:hAnsi="Republika"/>
          <w:sz w:val="18"/>
          <w:szCs w:val="18"/>
        </w:rPr>
        <w:t>pravne podlage in sprejete interne akte ali druga interna navodila, na podlagi katerih izvajate aktivnosti in zagotavljate izpolnjevanje pogojev za obvladovanje tveganj in preprečevanje goljufij.</w:t>
      </w:r>
    </w:p>
  </w:footnote>
  <w:footnote w:id="199">
    <w:p w14:paraId="7DADDC30" w14:textId="77777777" w:rsidR="000D2257" w:rsidRDefault="000D2257" w:rsidP="000D2257">
      <w:pPr>
        <w:pStyle w:val="Sprotnaopomba-besedilo"/>
        <w:rPr>
          <w:rFonts w:ascii="Republika" w:hAnsi="Republika"/>
          <w:sz w:val="18"/>
          <w:szCs w:val="18"/>
        </w:rPr>
      </w:pPr>
      <w:r>
        <w:rPr>
          <w:rStyle w:val="Sprotnaopomba-sklic"/>
        </w:rPr>
        <w:footnoteRef/>
      </w:r>
      <w:r>
        <w:rPr>
          <w:rFonts w:ascii="Republika" w:hAnsi="Republika"/>
        </w:rPr>
        <w:t xml:space="preserve"> </w:t>
      </w:r>
      <w:r>
        <w:rPr>
          <w:rFonts w:ascii="Republika" w:hAnsi="Republika"/>
          <w:sz w:val="18"/>
          <w:szCs w:val="18"/>
        </w:rPr>
        <w:t xml:space="preserve">PT opiše postopke za preprečevanje, odkrivanje in odpravljanje nepravilnosti.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3231C" w14:textId="77777777" w:rsidR="001378D5" w:rsidRPr="00FB7379" w:rsidRDefault="001378D5" w:rsidP="00FB7379">
    <w:pPr>
      <w:pStyle w:val="Glava"/>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2D3C8" w14:textId="77777777" w:rsidR="00523674" w:rsidRDefault="00523674" w:rsidP="00F7082B">
    <w:pPr>
      <w:pStyle w:val="Glava"/>
      <w:tabs>
        <w:tab w:val="clear" w:pos="9072"/>
        <w:tab w:val="left" w:pos="8370"/>
      </w:tabs>
      <w:ind w:right="-1024"/>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74948" w14:textId="77777777" w:rsidR="00165E45" w:rsidRDefault="00165E45" w:rsidP="00F7082B">
    <w:pPr>
      <w:pStyle w:val="Glava"/>
      <w:tabs>
        <w:tab w:val="clear" w:pos="4536"/>
        <w:tab w:val="clear" w:pos="9072"/>
        <w:tab w:val="left" w:pos="6495"/>
      </w:tabs>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42272" w14:textId="77777777" w:rsidR="00165E45" w:rsidRDefault="00165E45" w:rsidP="00F7082B">
    <w:pPr>
      <w:pStyle w:val="Glava"/>
      <w:tabs>
        <w:tab w:val="clear" w:pos="9072"/>
        <w:tab w:val="left" w:pos="8370"/>
      </w:tabs>
      <w:ind w:right="-1024"/>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EC603" w14:textId="77777777" w:rsidR="00747465" w:rsidRDefault="00747465" w:rsidP="00972B9D">
    <w:pPr>
      <w:pStyle w:val="Glava"/>
      <w:tabs>
        <w:tab w:val="clear" w:pos="4536"/>
        <w:tab w:val="clear" w:pos="9072"/>
        <w:tab w:val="left" w:pos="6495"/>
      </w:tabs>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59BAB" w14:textId="77777777" w:rsidR="00747465" w:rsidRDefault="00747465" w:rsidP="00972B9D">
    <w:pPr>
      <w:pStyle w:val="Glava"/>
      <w:tabs>
        <w:tab w:val="clear" w:pos="9072"/>
        <w:tab w:val="left" w:pos="8370"/>
      </w:tabs>
      <w:ind w:right="-1024"/>
    </w:pP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843E6" w14:textId="77777777" w:rsidR="0034419E" w:rsidRDefault="0034419E" w:rsidP="00323C67">
    <w:pPr>
      <w:pStyle w:val="Glava"/>
      <w:tabs>
        <w:tab w:val="clear" w:pos="4536"/>
        <w:tab w:val="clear" w:pos="9072"/>
        <w:tab w:val="left" w:pos="6495"/>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56F9" w14:textId="77777777" w:rsidR="0034419E" w:rsidRDefault="0034419E" w:rsidP="00323C67">
    <w:pPr>
      <w:pStyle w:val="Glava"/>
      <w:tabs>
        <w:tab w:val="clear" w:pos="9072"/>
        <w:tab w:val="left" w:pos="8370"/>
      </w:tabs>
      <w:ind w:right="-1024"/>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D672C" w14:textId="77777777" w:rsidR="00E505D5" w:rsidRDefault="00E505D5" w:rsidP="002347B4">
    <w:pPr>
      <w:pStyle w:val="Glava"/>
      <w:tabs>
        <w:tab w:val="clear" w:pos="4536"/>
        <w:tab w:val="clear" w:pos="9072"/>
        <w:tab w:val="left" w:pos="6495"/>
      </w:tabs>
    </w:pP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54564" w14:textId="77777777" w:rsidR="00E505D5" w:rsidRDefault="00E505D5" w:rsidP="002347B4">
    <w:pPr>
      <w:pStyle w:val="Glava"/>
      <w:tabs>
        <w:tab w:val="clear" w:pos="9072"/>
        <w:tab w:val="left" w:pos="8370"/>
      </w:tabs>
      <w:ind w:right="-1024"/>
    </w:pPr>
    <w: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975A3" w14:textId="77777777" w:rsidR="007B690A" w:rsidRDefault="007B690A" w:rsidP="00A87CBE">
    <w:pPr>
      <w:pStyle w:val="Glava"/>
      <w:tabs>
        <w:tab w:val="clear" w:pos="4536"/>
        <w:tab w:val="clear" w:pos="9072"/>
        <w:tab w:val="left" w:pos="6495"/>
      </w:tabs>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12DDA" w14:textId="3210B028" w:rsidR="001378D5" w:rsidRPr="007156D6" w:rsidRDefault="001378D5" w:rsidP="007156D6">
    <w:pPr>
      <w:pStyle w:val="Glava"/>
      <w:tabs>
        <w:tab w:val="clear" w:pos="4536"/>
        <w:tab w:val="clear" w:pos="9072"/>
        <w:tab w:val="left" w:pos="7800"/>
      </w:tabs>
      <w:ind w:right="-284"/>
    </w:pPr>
    <w:r w:rsidRPr="00034393">
      <w:rPr>
        <w:rFonts w:ascii="Arial" w:hAnsi="Arial" w:cs="Arial"/>
        <w:b/>
        <w:smallCaps/>
        <w:noProof/>
        <w:sz w:val="20"/>
        <w:szCs w:val="20"/>
        <w:lang w:eastAsia="sl-SI"/>
      </w:rPr>
      <w:drawing>
        <wp:anchor distT="0" distB="0" distL="114300" distR="114300" simplePos="0" relativeHeight="251659264" behindDoc="0" locked="0" layoutInCell="1" allowOverlap="1" wp14:anchorId="61A926B3" wp14:editId="33C5980B">
          <wp:simplePos x="0" y="0"/>
          <wp:positionH relativeFrom="column">
            <wp:posOffset>2442</wp:posOffset>
          </wp:positionH>
          <wp:positionV relativeFrom="paragraph">
            <wp:posOffset>-12006</wp:posOffset>
          </wp:positionV>
          <wp:extent cx="2324100" cy="488193"/>
          <wp:effectExtent l="0" t="0" r="0" b="7620"/>
          <wp:wrapSquare wrapText="bothSides"/>
          <wp:docPr id="11" name="Slika 11" descr="Y:\SL Sofinancira Evropska unij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L Sofinancira Evropska unija_PO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24100" cy="488193"/>
                  </a:xfrm>
                  <a:prstGeom prst="rect">
                    <a:avLst/>
                  </a:prstGeom>
                  <a:noFill/>
                  <a:ln>
                    <a:noFill/>
                  </a:ln>
                </pic:spPr>
              </pic:pic>
            </a:graphicData>
          </a:graphic>
        </wp:anchor>
      </w:drawing>
    </w:r>
    <w:r>
      <w:t xml:space="preserve">                                                                                   </w:t>
    </w:r>
    <w:r w:rsidRPr="00034393">
      <w:rPr>
        <w:rFonts w:ascii="Arial" w:hAnsi="Arial" w:cs="Arial"/>
        <w:noProof/>
        <w:sz w:val="20"/>
        <w:szCs w:val="20"/>
        <w:lang w:eastAsia="sl-SI"/>
      </w:rPr>
      <w:drawing>
        <wp:inline distT="0" distB="0" distL="0" distR="0" wp14:anchorId="7FB3809F" wp14:editId="245A4A86">
          <wp:extent cx="857249" cy="476250"/>
          <wp:effectExtent l="0" t="0" r="635" b="0"/>
          <wp:docPr id="12" name="Slika 12" descr="G:\SVRK\SKMZ\KOMUNICIRANJE\Logotipi\i-feel-sloveni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VRK\SKMZ\KOMUNICIRANJE\Logotipi\i-feel-slovenia-logo-vector.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87946" cy="493304"/>
                  </a:xfrm>
                  <a:prstGeom prst="rect">
                    <a:avLst/>
                  </a:prstGeom>
                  <a:noFill/>
                  <a:ln>
                    <a:noFill/>
                  </a:ln>
                </pic:spPr>
              </pic:pic>
            </a:graphicData>
          </a:graphic>
        </wp:inline>
      </w:drawing>
    </w:r>
    <w: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A849D" w14:textId="77777777" w:rsidR="007B690A" w:rsidRDefault="007B690A" w:rsidP="00A87CBE">
    <w:pPr>
      <w:pStyle w:val="Glava"/>
      <w:tabs>
        <w:tab w:val="clear" w:pos="9072"/>
        <w:tab w:val="left" w:pos="8370"/>
      </w:tabs>
      <w:ind w:right="-1024"/>
    </w:pPr>
    <w: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CADD0" w14:textId="77777777" w:rsidR="009E2D67" w:rsidRDefault="009E2D67" w:rsidP="00E475A5">
    <w:pPr>
      <w:pStyle w:val="Glava"/>
      <w:tabs>
        <w:tab w:val="clear" w:pos="4536"/>
        <w:tab w:val="clear" w:pos="9072"/>
        <w:tab w:val="left" w:pos="6495"/>
      </w:tabs>
    </w:pPr>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BC414" w14:textId="77777777" w:rsidR="009E2D67" w:rsidRDefault="009E2D67" w:rsidP="00E475A5">
    <w:pPr>
      <w:pStyle w:val="Glava"/>
      <w:tabs>
        <w:tab w:val="clear" w:pos="9072"/>
        <w:tab w:val="left" w:pos="8370"/>
      </w:tabs>
      <w:ind w:right="-1024"/>
    </w:pPr>
    <w: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188EF" w14:textId="77777777" w:rsidR="001378D5" w:rsidRDefault="001378D5" w:rsidP="00223F4D">
    <w:pPr>
      <w:pStyle w:val="Glava"/>
      <w:tabs>
        <w:tab w:val="clear" w:pos="4536"/>
        <w:tab w:val="clear" w:pos="9072"/>
        <w:tab w:val="left" w:pos="6495"/>
      </w:tabs>
    </w:pPr>
    <w: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737C4" w14:textId="77777777" w:rsidR="001378D5" w:rsidRDefault="001378D5" w:rsidP="00223F4D">
    <w:pPr>
      <w:pStyle w:val="Glava"/>
      <w:tabs>
        <w:tab w:val="clear" w:pos="9072"/>
        <w:tab w:val="left" w:pos="8370"/>
      </w:tabs>
      <w:ind w:right="-1024"/>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98D7" w14:textId="77777777" w:rsidR="001378D5" w:rsidRDefault="001378D5" w:rsidP="00F7082B">
    <w:pPr>
      <w:pStyle w:val="Glava"/>
      <w:tabs>
        <w:tab w:val="clear" w:pos="4536"/>
        <w:tab w:val="clear" w:pos="9072"/>
        <w:tab w:val="left" w:pos="6495"/>
      </w:tabs>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B72D1" w14:textId="12B9A762" w:rsidR="001378D5" w:rsidRDefault="001378D5" w:rsidP="00F7082B">
    <w:pPr>
      <w:pStyle w:val="Glava"/>
      <w:tabs>
        <w:tab w:val="clear" w:pos="9072"/>
        <w:tab w:val="left" w:pos="8370"/>
      </w:tabs>
      <w:ind w:right="-1024"/>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DB74" w14:textId="77777777" w:rsidR="00835FA0" w:rsidRDefault="00835FA0" w:rsidP="00F7082B">
    <w:pPr>
      <w:pStyle w:val="Glava"/>
      <w:tabs>
        <w:tab w:val="clear" w:pos="4536"/>
        <w:tab w:val="clear" w:pos="9072"/>
        <w:tab w:val="left" w:pos="6495"/>
      </w:tabs>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372CE" w14:textId="77777777" w:rsidR="00835FA0" w:rsidRDefault="00835FA0" w:rsidP="00F7082B">
    <w:pPr>
      <w:pStyle w:val="Glava"/>
      <w:tabs>
        <w:tab w:val="clear" w:pos="9072"/>
        <w:tab w:val="left" w:pos="8370"/>
      </w:tabs>
      <w:ind w:right="-1024"/>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EF577" w14:textId="77777777" w:rsidR="00EE6360" w:rsidRDefault="00EE6360" w:rsidP="00F7082B">
    <w:pPr>
      <w:pStyle w:val="Glava"/>
      <w:tabs>
        <w:tab w:val="clear" w:pos="4536"/>
        <w:tab w:val="clear" w:pos="9072"/>
        <w:tab w:val="left" w:pos="6495"/>
      </w:tabs>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5C3CE" w14:textId="77777777" w:rsidR="00EE6360" w:rsidRDefault="00EE6360" w:rsidP="00F7082B">
    <w:pPr>
      <w:pStyle w:val="Glava"/>
      <w:tabs>
        <w:tab w:val="clear" w:pos="9072"/>
        <w:tab w:val="left" w:pos="8370"/>
      </w:tabs>
      <w:ind w:right="-1024"/>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36952" w14:textId="77777777" w:rsidR="00523674" w:rsidRDefault="00523674" w:rsidP="00F7082B">
    <w:pPr>
      <w:pStyle w:val="Glava"/>
      <w:tabs>
        <w:tab w:val="clear" w:pos="4536"/>
        <w:tab w:val="clear" w:pos="9072"/>
        <w:tab w:val="left" w:pos="6495"/>
      </w:tab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275A"/>
    <w:multiLevelType w:val="hybridMultilevel"/>
    <w:tmpl w:val="AEB83F5C"/>
    <w:lvl w:ilvl="0" w:tplc="6792A3E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0A74306"/>
    <w:multiLevelType w:val="hybridMultilevel"/>
    <w:tmpl w:val="AF00009A"/>
    <w:lvl w:ilvl="0" w:tplc="F232F214">
      <w:start w:val="170"/>
      <w:numFmt w:val="bullet"/>
      <w:lvlText w:val="-"/>
      <w:lvlJc w:val="left"/>
      <w:pPr>
        <w:ind w:left="1080" w:hanging="360"/>
      </w:pPr>
      <w:rPr>
        <w:rFonts w:ascii="Times New Roman" w:hAnsi="Times New Roman" w:cs="Times New Roman"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 w15:restartNumberingAfterBreak="0">
    <w:nsid w:val="00F20391"/>
    <w:multiLevelType w:val="hybridMultilevel"/>
    <w:tmpl w:val="DBEECDEC"/>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0FE4280"/>
    <w:multiLevelType w:val="hybridMultilevel"/>
    <w:tmpl w:val="78DACB54"/>
    <w:lvl w:ilvl="0" w:tplc="4668895E">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2411E27"/>
    <w:multiLevelType w:val="hybridMultilevel"/>
    <w:tmpl w:val="E40098B0"/>
    <w:lvl w:ilvl="0" w:tplc="DF3EE972">
      <w:start w:val="1"/>
      <w:numFmt w:val="bullet"/>
      <w:lvlText w:val=""/>
      <w:lvlJc w:val="left"/>
      <w:pPr>
        <w:ind w:left="1776" w:hanging="360"/>
      </w:pPr>
      <w:rPr>
        <w:rFonts w:ascii="Symbol" w:hAnsi="Symbol"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5" w15:restartNumberingAfterBreak="0">
    <w:nsid w:val="030865E2"/>
    <w:multiLevelType w:val="hybridMultilevel"/>
    <w:tmpl w:val="00C26590"/>
    <w:lvl w:ilvl="0" w:tplc="DF3EE972">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03FF7A73"/>
    <w:multiLevelType w:val="hybridMultilevel"/>
    <w:tmpl w:val="65063782"/>
    <w:lvl w:ilvl="0" w:tplc="F232F214">
      <w:start w:val="170"/>
      <w:numFmt w:val="bullet"/>
      <w:lvlText w:val="-"/>
      <w:lvlJc w:val="left"/>
      <w:pPr>
        <w:ind w:left="1080" w:hanging="360"/>
      </w:pPr>
      <w:rPr>
        <w:rFonts w:ascii="Times New Roman" w:hAnsi="Times New Roman" w:cs="Times New Roman"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7" w15:restartNumberingAfterBreak="0">
    <w:nsid w:val="047E111A"/>
    <w:multiLevelType w:val="hybridMultilevel"/>
    <w:tmpl w:val="5A62F460"/>
    <w:lvl w:ilvl="0" w:tplc="DF3EE972">
      <w:start w:val="1"/>
      <w:numFmt w:val="bullet"/>
      <w:lvlText w:val=""/>
      <w:lvlJc w:val="left"/>
      <w:pPr>
        <w:ind w:left="1068" w:hanging="360"/>
      </w:pPr>
      <w:rPr>
        <w:rFonts w:ascii="Symbol" w:hAnsi="Symbol" w:hint="default"/>
        <w:u w:val="none"/>
      </w:rPr>
    </w:lvl>
    <w:lvl w:ilvl="1" w:tplc="04240003" w:tentative="1">
      <w:start w:val="1"/>
      <w:numFmt w:val="bullet"/>
      <w:lvlText w:val="o"/>
      <w:lvlJc w:val="left"/>
      <w:pPr>
        <w:ind w:left="1499" w:hanging="360"/>
      </w:pPr>
      <w:rPr>
        <w:rFonts w:ascii="Courier New" w:hAnsi="Courier New" w:cs="Courier New" w:hint="default"/>
      </w:rPr>
    </w:lvl>
    <w:lvl w:ilvl="2" w:tplc="04240005" w:tentative="1">
      <w:start w:val="1"/>
      <w:numFmt w:val="bullet"/>
      <w:lvlText w:val=""/>
      <w:lvlJc w:val="left"/>
      <w:pPr>
        <w:ind w:left="2219" w:hanging="360"/>
      </w:pPr>
      <w:rPr>
        <w:rFonts w:ascii="Wingdings" w:hAnsi="Wingdings" w:hint="default"/>
      </w:rPr>
    </w:lvl>
    <w:lvl w:ilvl="3" w:tplc="04240001" w:tentative="1">
      <w:start w:val="1"/>
      <w:numFmt w:val="bullet"/>
      <w:lvlText w:val=""/>
      <w:lvlJc w:val="left"/>
      <w:pPr>
        <w:ind w:left="2939" w:hanging="360"/>
      </w:pPr>
      <w:rPr>
        <w:rFonts w:ascii="Symbol" w:hAnsi="Symbol" w:hint="default"/>
      </w:rPr>
    </w:lvl>
    <w:lvl w:ilvl="4" w:tplc="04240003" w:tentative="1">
      <w:start w:val="1"/>
      <w:numFmt w:val="bullet"/>
      <w:lvlText w:val="o"/>
      <w:lvlJc w:val="left"/>
      <w:pPr>
        <w:ind w:left="3659" w:hanging="360"/>
      </w:pPr>
      <w:rPr>
        <w:rFonts w:ascii="Courier New" w:hAnsi="Courier New" w:cs="Courier New" w:hint="default"/>
      </w:rPr>
    </w:lvl>
    <w:lvl w:ilvl="5" w:tplc="04240005" w:tentative="1">
      <w:start w:val="1"/>
      <w:numFmt w:val="bullet"/>
      <w:lvlText w:val=""/>
      <w:lvlJc w:val="left"/>
      <w:pPr>
        <w:ind w:left="4379" w:hanging="360"/>
      </w:pPr>
      <w:rPr>
        <w:rFonts w:ascii="Wingdings" w:hAnsi="Wingdings" w:hint="default"/>
      </w:rPr>
    </w:lvl>
    <w:lvl w:ilvl="6" w:tplc="04240001" w:tentative="1">
      <w:start w:val="1"/>
      <w:numFmt w:val="bullet"/>
      <w:lvlText w:val=""/>
      <w:lvlJc w:val="left"/>
      <w:pPr>
        <w:ind w:left="5099" w:hanging="360"/>
      </w:pPr>
      <w:rPr>
        <w:rFonts w:ascii="Symbol" w:hAnsi="Symbol" w:hint="default"/>
      </w:rPr>
    </w:lvl>
    <w:lvl w:ilvl="7" w:tplc="04240003" w:tentative="1">
      <w:start w:val="1"/>
      <w:numFmt w:val="bullet"/>
      <w:lvlText w:val="o"/>
      <w:lvlJc w:val="left"/>
      <w:pPr>
        <w:ind w:left="5819" w:hanging="360"/>
      </w:pPr>
      <w:rPr>
        <w:rFonts w:ascii="Courier New" w:hAnsi="Courier New" w:cs="Courier New" w:hint="default"/>
      </w:rPr>
    </w:lvl>
    <w:lvl w:ilvl="8" w:tplc="04240005" w:tentative="1">
      <w:start w:val="1"/>
      <w:numFmt w:val="bullet"/>
      <w:lvlText w:val=""/>
      <w:lvlJc w:val="left"/>
      <w:pPr>
        <w:ind w:left="6539" w:hanging="360"/>
      </w:pPr>
      <w:rPr>
        <w:rFonts w:ascii="Wingdings" w:hAnsi="Wingdings" w:hint="default"/>
      </w:rPr>
    </w:lvl>
  </w:abstractNum>
  <w:abstractNum w:abstractNumId="8" w15:restartNumberingAfterBreak="0">
    <w:nsid w:val="048060CA"/>
    <w:multiLevelType w:val="hybridMultilevel"/>
    <w:tmpl w:val="E22EC258"/>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4A42559"/>
    <w:multiLevelType w:val="hybridMultilevel"/>
    <w:tmpl w:val="04CEAFA2"/>
    <w:lvl w:ilvl="0" w:tplc="1A161AB6">
      <w:numFmt w:val="bullet"/>
      <w:lvlText w:val="-"/>
      <w:lvlJc w:val="left"/>
      <w:pPr>
        <w:ind w:left="1080" w:hanging="360"/>
      </w:pPr>
      <w:rPr>
        <w:rFonts w:ascii="Calibri" w:eastAsiaTheme="minorHAnsi" w:hAnsi="Calibri" w:cs="Calibri"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10" w15:restartNumberingAfterBreak="0">
    <w:nsid w:val="04CF1652"/>
    <w:multiLevelType w:val="hybridMultilevel"/>
    <w:tmpl w:val="06F8B3E8"/>
    <w:lvl w:ilvl="0" w:tplc="DF3EE972">
      <w:start w:val="1"/>
      <w:numFmt w:val="bullet"/>
      <w:lvlText w:val=""/>
      <w:lvlJc w:val="left"/>
      <w:pPr>
        <w:ind w:left="1068" w:hanging="360"/>
      </w:pPr>
      <w:rPr>
        <w:rFonts w:ascii="Symbol" w:hAnsi="Symbol" w:hint="default"/>
        <w:u w:val="none"/>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1" w15:restartNumberingAfterBreak="0">
    <w:nsid w:val="05426D88"/>
    <w:multiLevelType w:val="hybridMultilevel"/>
    <w:tmpl w:val="6C16E1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055245AC"/>
    <w:multiLevelType w:val="hybridMultilevel"/>
    <w:tmpl w:val="F638684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06B20B46"/>
    <w:multiLevelType w:val="hybridMultilevel"/>
    <w:tmpl w:val="B4081258"/>
    <w:lvl w:ilvl="0" w:tplc="943084BA">
      <w:start w:val="1"/>
      <w:numFmt w:val="bullet"/>
      <w:lvlText w:val="-"/>
      <w:lvlJc w:val="left"/>
      <w:pPr>
        <w:ind w:left="1009" w:hanging="360"/>
      </w:pPr>
      <w:rPr>
        <w:rFonts w:ascii="Helv" w:eastAsiaTheme="minorHAnsi" w:hAnsi="Helv" w:cs="Helv"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4" w15:restartNumberingAfterBreak="0">
    <w:nsid w:val="06F931E6"/>
    <w:multiLevelType w:val="hybridMultilevel"/>
    <w:tmpl w:val="5DB0C50C"/>
    <w:lvl w:ilvl="0" w:tplc="1A161AB6">
      <w:numFmt w:val="bullet"/>
      <w:lvlText w:val="-"/>
      <w:lvlJc w:val="left"/>
      <w:pPr>
        <w:ind w:left="1080" w:hanging="360"/>
      </w:pPr>
      <w:rPr>
        <w:rFonts w:ascii="Calibri" w:eastAsiaTheme="minorHAnsi" w:hAnsi="Calibri" w:cs="Calibri"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5" w15:restartNumberingAfterBreak="0">
    <w:nsid w:val="07062959"/>
    <w:multiLevelType w:val="hybridMultilevel"/>
    <w:tmpl w:val="FC3E96C4"/>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072720D0"/>
    <w:multiLevelType w:val="hybridMultilevel"/>
    <w:tmpl w:val="B62A04CA"/>
    <w:lvl w:ilvl="0" w:tplc="DF3EE972">
      <w:start w:val="1"/>
      <w:numFmt w:val="bullet"/>
      <w:lvlText w:val=""/>
      <w:lvlJc w:val="left"/>
      <w:pPr>
        <w:ind w:left="1485" w:hanging="360"/>
      </w:pPr>
      <w:rPr>
        <w:rFonts w:ascii="Symbol" w:hAnsi="Symbol" w:hint="default"/>
      </w:rPr>
    </w:lvl>
    <w:lvl w:ilvl="1" w:tplc="04240003" w:tentative="1">
      <w:start w:val="1"/>
      <w:numFmt w:val="bullet"/>
      <w:lvlText w:val="o"/>
      <w:lvlJc w:val="left"/>
      <w:pPr>
        <w:ind w:left="2205" w:hanging="360"/>
      </w:pPr>
      <w:rPr>
        <w:rFonts w:ascii="Courier New" w:hAnsi="Courier New" w:cs="Courier New" w:hint="default"/>
      </w:rPr>
    </w:lvl>
    <w:lvl w:ilvl="2" w:tplc="04240005" w:tentative="1">
      <w:start w:val="1"/>
      <w:numFmt w:val="bullet"/>
      <w:lvlText w:val=""/>
      <w:lvlJc w:val="left"/>
      <w:pPr>
        <w:ind w:left="2925" w:hanging="360"/>
      </w:pPr>
      <w:rPr>
        <w:rFonts w:ascii="Wingdings" w:hAnsi="Wingdings" w:hint="default"/>
      </w:rPr>
    </w:lvl>
    <w:lvl w:ilvl="3" w:tplc="04240001" w:tentative="1">
      <w:start w:val="1"/>
      <w:numFmt w:val="bullet"/>
      <w:lvlText w:val=""/>
      <w:lvlJc w:val="left"/>
      <w:pPr>
        <w:ind w:left="3645" w:hanging="360"/>
      </w:pPr>
      <w:rPr>
        <w:rFonts w:ascii="Symbol" w:hAnsi="Symbol" w:hint="default"/>
      </w:rPr>
    </w:lvl>
    <w:lvl w:ilvl="4" w:tplc="04240003" w:tentative="1">
      <w:start w:val="1"/>
      <w:numFmt w:val="bullet"/>
      <w:lvlText w:val="o"/>
      <w:lvlJc w:val="left"/>
      <w:pPr>
        <w:ind w:left="4365" w:hanging="360"/>
      </w:pPr>
      <w:rPr>
        <w:rFonts w:ascii="Courier New" w:hAnsi="Courier New" w:cs="Courier New" w:hint="default"/>
      </w:rPr>
    </w:lvl>
    <w:lvl w:ilvl="5" w:tplc="04240005" w:tentative="1">
      <w:start w:val="1"/>
      <w:numFmt w:val="bullet"/>
      <w:lvlText w:val=""/>
      <w:lvlJc w:val="left"/>
      <w:pPr>
        <w:ind w:left="5085" w:hanging="360"/>
      </w:pPr>
      <w:rPr>
        <w:rFonts w:ascii="Wingdings" w:hAnsi="Wingdings" w:hint="default"/>
      </w:rPr>
    </w:lvl>
    <w:lvl w:ilvl="6" w:tplc="04240001" w:tentative="1">
      <w:start w:val="1"/>
      <w:numFmt w:val="bullet"/>
      <w:lvlText w:val=""/>
      <w:lvlJc w:val="left"/>
      <w:pPr>
        <w:ind w:left="5805" w:hanging="360"/>
      </w:pPr>
      <w:rPr>
        <w:rFonts w:ascii="Symbol" w:hAnsi="Symbol" w:hint="default"/>
      </w:rPr>
    </w:lvl>
    <w:lvl w:ilvl="7" w:tplc="04240003" w:tentative="1">
      <w:start w:val="1"/>
      <w:numFmt w:val="bullet"/>
      <w:lvlText w:val="o"/>
      <w:lvlJc w:val="left"/>
      <w:pPr>
        <w:ind w:left="6525" w:hanging="360"/>
      </w:pPr>
      <w:rPr>
        <w:rFonts w:ascii="Courier New" w:hAnsi="Courier New" w:cs="Courier New" w:hint="default"/>
      </w:rPr>
    </w:lvl>
    <w:lvl w:ilvl="8" w:tplc="04240005" w:tentative="1">
      <w:start w:val="1"/>
      <w:numFmt w:val="bullet"/>
      <w:lvlText w:val=""/>
      <w:lvlJc w:val="left"/>
      <w:pPr>
        <w:ind w:left="7245" w:hanging="360"/>
      </w:pPr>
      <w:rPr>
        <w:rFonts w:ascii="Wingdings" w:hAnsi="Wingdings" w:hint="default"/>
      </w:rPr>
    </w:lvl>
  </w:abstractNum>
  <w:abstractNum w:abstractNumId="17" w15:restartNumberingAfterBreak="0">
    <w:nsid w:val="07421D69"/>
    <w:multiLevelType w:val="hybridMultilevel"/>
    <w:tmpl w:val="143457CC"/>
    <w:lvl w:ilvl="0" w:tplc="E0B2AE48">
      <w:start w:val="1"/>
      <w:numFmt w:val="bullet"/>
      <w:lvlText w:val="-"/>
      <w:lvlJc w:val="left"/>
      <w:pPr>
        <w:ind w:left="1080" w:hanging="360"/>
      </w:pPr>
      <w:rPr>
        <w:rFonts w:ascii="Times New Roman" w:hAnsi="Times New Roman" w:cs="Times New Roman" w:hint="default"/>
      </w:rPr>
    </w:lvl>
    <w:lvl w:ilvl="1" w:tplc="DF3EE972">
      <w:start w:val="1"/>
      <w:numFmt w:val="bullet"/>
      <w:lvlText w:val=""/>
      <w:lvlJc w:val="left"/>
      <w:pPr>
        <w:ind w:left="1800" w:hanging="360"/>
      </w:pPr>
      <w:rPr>
        <w:rFonts w:ascii="Symbol" w:hAnsi="Symbol"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15:restartNumberingAfterBreak="0">
    <w:nsid w:val="07533424"/>
    <w:multiLevelType w:val="hybridMultilevel"/>
    <w:tmpl w:val="E8826B30"/>
    <w:lvl w:ilvl="0" w:tplc="D46A86A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080F46B5"/>
    <w:multiLevelType w:val="hybridMultilevel"/>
    <w:tmpl w:val="EA2669A4"/>
    <w:lvl w:ilvl="0" w:tplc="DF3EE972">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20" w15:restartNumberingAfterBreak="0">
    <w:nsid w:val="081A6FA7"/>
    <w:multiLevelType w:val="hybridMultilevel"/>
    <w:tmpl w:val="65FE5A24"/>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09565001"/>
    <w:multiLevelType w:val="hybridMultilevel"/>
    <w:tmpl w:val="1CD45366"/>
    <w:lvl w:ilvl="0" w:tplc="943084BA">
      <w:start w:val="1"/>
      <w:numFmt w:val="bullet"/>
      <w:lvlText w:val="-"/>
      <w:lvlJc w:val="left"/>
      <w:pPr>
        <w:ind w:left="1009" w:hanging="360"/>
      </w:pPr>
      <w:rPr>
        <w:rFonts w:ascii="Helv" w:eastAsiaTheme="minorHAnsi" w:hAnsi="Helv" w:cs="Helv"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22" w15:restartNumberingAfterBreak="0">
    <w:nsid w:val="097505ED"/>
    <w:multiLevelType w:val="hybridMultilevel"/>
    <w:tmpl w:val="F9446F6A"/>
    <w:lvl w:ilvl="0" w:tplc="FFFFFFFF">
      <w:start w:val="1"/>
      <w:numFmt w:val="bullet"/>
      <w:lvlText w:val=""/>
      <w:lvlJc w:val="left"/>
      <w:pPr>
        <w:tabs>
          <w:tab w:val="num" w:pos="360"/>
        </w:tabs>
        <w:ind w:left="360" w:hanging="360"/>
      </w:pPr>
      <w:rPr>
        <w:rFonts w:ascii="Symbol" w:hAnsi="Symbol" w:hint="default"/>
      </w:rPr>
    </w:lvl>
    <w:lvl w:ilvl="1" w:tplc="DF3EE972">
      <w:start w:val="1"/>
      <w:numFmt w:val="bullet"/>
      <w:lvlText w:val=""/>
      <w:lvlJc w:val="left"/>
      <w:pPr>
        <w:ind w:left="1080" w:hanging="360"/>
      </w:pPr>
      <w:rPr>
        <w:rFonts w:ascii="Symbol" w:hAnsi="Symbol" w:hint="default"/>
        <w:u w:val="none"/>
      </w:rPr>
    </w:lvl>
    <w:lvl w:ilvl="2" w:tplc="FFFFFFFF">
      <w:start w:val="1"/>
      <w:numFmt w:val="decimal"/>
      <w:lvlText w:val="%3."/>
      <w:lvlJc w:val="left"/>
      <w:pPr>
        <w:tabs>
          <w:tab w:val="num" w:pos="1800"/>
        </w:tabs>
        <w:ind w:left="1800" w:hanging="36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decimal"/>
      <w:lvlText w:val="%5."/>
      <w:lvlJc w:val="left"/>
      <w:pPr>
        <w:tabs>
          <w:tab w:val="num" w:pos="3240"/>
        </w:tabs>
        <w:ind w:left="3240" w:hanging="360"/>
      </w:pPr>
      <w:rPr>
        <w:rFonts w:cs="Times New Roman"/>
      </w:rPr>
    </w:lvl>
    <w:lvl w:ilvl="5" w:tplc="FFFFFFFF">
      <w:start w:val="1"/>
      <w:numFmt w:val="decimal"/>
      <w:lvlText w:val="%6."/>
      <w:lvlJc w:val="left"/>
      <w:pPr>
        <w:tabs>
          <w:tab w:val="num" w:pos="3960"/>
        </w:tabs>
        <w:ind w:left="3960" w:hanging="360"/>
      </w:pPr>
      <w:rPr>
        <w:rFonts w:cs="Times New Roman"/>
      </w:rPr>
    </w:lvl>
    <w:lvl w:ilvl="6" w:tplc="FFFFFFFF">
      <w:start w:val="1"/>
      <w:numFmt w:val="decimal"/>
      <w:lvlText w:val="%7."/>
      <w:lvlJc w:val="left"/>
      <w:pPr>
        <w:tabs>
          <w:tab w:val="num" w:pos="4680"/>
        </w:tabs>
        <w:ind w:left="4680" w:hanging="360"/>
      </w:pPr>
      <w:rPr>
        <w:rFonts w:cs="Times New Roman"/>
      </w:rPr>
    </w:lvl>
    <w:lvl w:ilvl="7" w:tplc="FFFFFFFF">
      <w:start w:val="1"/>
      <w:numFmt w:val="decimal"/>
      <w:lvlText w:val="%8."/>
      <w:lvlJc w:val="left"/>
      <w:pPr>
        <w:tabs>
          <w:tab w:val="num" w:pos="5400"/>
        </w:tabs>
        <w:ind w:left="5400" w:hanging="360"/>
      </w:pPr>
      <w:rPr>
        <w:rFonts w:cs="Times New Roman"/>
      </w:rPr>
    </w:lvl>
    <w:lvl w:ilvl="8" w:tplc="FFFFFFFF">
      <w:start w:val="1"/>
      <w:numFmt w:val="decimal"/>
      <w:lvlText w:val="%9."/>
      <w:lvlJc w:val="left"/>
      <w:pPr>
        <w:tabs>
          <w:tab w:val="num" w:pos="6120"/>
        </w:tabs>
        <w:ind w:left="6120" w:hanging="360"/>
      </w:pPr>
      <w:rPr>
        <w:rFonts w:cs="Times New Roman"/>
      </w:rPr>
    </w:lvl>
  </w:abstractNum>
  <w:abstractNum w:abstractNumId="23" w15:restartNumberingAfterBreak="0">
    <w:nsid w:val="0AC266E6"/>
    <w:multiLevelType w:val="hybridMultilevel"/>
    <w:tmpl w:val="C36CB386"/>
    <w:lvl w:ilvl="0" w:tplc="D46A86A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0AC85493"/>
    <w:multiLevelType w:val="hybridMultilevel"/>
    <w:tmpl w:val="63BA4356"/>
    <w:lvl w:ilvl="0" w:tplc="1A161AB6">
      <w:numFmt w:val="bullet"/>
      <w:lvlText w:val="-"/>
      <w:lvlJc w:val="left"/>
      <w:pPr>
        <w:ind w:left="1080" w:hanging="360"/>
      </w:pPr>
      <w:rPr>
        <w:rFonts w:ascii="Calibri" w:eastAsiaTheme="minorHAnsi" w:hAnsi="Calibri" w:cs="Calibri"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5" w15:restartNumberingAfterBreak="0">
    <w:nsid w:val="0AD70045"/>
    <w:multiLevelType w:val="multilevel"/>
    <w:tmpl w:val="0C905C84"/>
    <w:lvl w:ilvl="0">
      <w:start w:val="1"/>
      <w:numFmt w:val="bullet"/>
      <w:lvlText w:val=""/>
      <w:lvlJc w:val="left"/>
      <w:pPr>
        <w:ind w:left="780" w:hanging="390"/>
      </w:pPr>
      <w:rPr>
        <w:rFonts w:ascii="Symbol" w:hAnsi="Symbol" w:hint="default"/>
      </w:rPr>
    </w:lvl>
    <w:lvl w:ilvl="1">
      <w:start w:val="1"/>
      <w:numFmt w:val="decimal"/>
      <w:lvlText w:val="%1.%2"/>
      <w:lvlJc w:val="left"/>
      <w:pPr>
        <w:ind w:left="780" w:hanging="39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470" w:hanging="1080"/>
      </w:pPr>
      <w:rPr>
        <w:rFonts w:hint="default"/>
      </w:rPr>
    </w:lvl>
    <w:lvl w:ilvl="4">
      <w:start w:val="1"/>
      <w:numFmt w:val="decimal"/>
      <w:lvlText w:val="%1.%2.%3.%4.%5"/>
      <w:lvlJc w:val="left"/>
      <w:pPr>
        <w:ind w:left="1470" w:hanging="1080"/>
      </w:pPr>
      <w:rPr>
        <w:rFonts w:hint="default"/>
      </w:rPr>
    </w:lvl>
    <w:lvl w:ilvl="5">
      <w:start w:val="1"/>
      <w:numFmt w:val="decimal"/>
      <w:lvlText w:val="%1.%2.%3.%4.%5.%6"/>
      <w:lvlJc w:val="left"/>
      <w:pPr>
        <w:ind w:left="1830" w:hanging="1440"/>
      </w:pPr>
      <w:rPr>
        <w:rFonts w:hint="default"/>
      </w:rPr>
    </w:lvl>
    <w:lvl w:ilvl="6">
      <w:start w:val="1"/>
      <w:numFmt w:val="decimal"/>
      <w:lvlText w:val="%1.%2.%3.%4.%5.%6.%7"/>
      <w:lvlJc w:val="left"/>
      <w:pPr>
        <w:ind w:left="1830" w:hanging="1440"/>
      </w:pPr>
      <w:rPr>
        <w:rFonts w:hint="default"/>
      </w:rPr>
    </w:lvl>
    <w:lvl w:ilvl="7">
      <w:start w:val="1"/>
      <w:numFmt w:val="decimal"/>
      <w:lvlText w:val="%1.%2.%3.%4.%5.%6.%7.%8"/>
      <w:lvlJc w:val="left"/>
      <w:pPr>
        <w:ind w:left="2190" w:hanging="1800"/>
      </w:pPr>
      <w:rPr>
        <w:rFonts w:hint="default"/>
      </w:rPr>
    </w:lvl>
    <w:lvl w:ilvl="8">
      <w:start w:val="1"/>
      <w:numFmt w:val="decimal"/>
      <w:lvlText w:val="%1.%2.%3.%4.%5.%6.%7.%8.%9"/>
      <w:lvlJc w:val="left"/>
      <w:pPr>
        <w:ind w:left="2190" w:hanging="1800"/>
      </w:pPr>
      <w:rPr>
        <w:rFonts w:hint="default"/>
      </w:rPr>
    </w:lvl>
  </w:abstractNum>
  <w:abstractNum w:abstractNumId="26" w15:restartNumberingAfterBreak="0">
    <w:nsid w:val="0B3D426D"/>
    <w:multiLevelType w:val="hybridMultilevel"/>
    <w:tmpl w:val="108E6EBC"/>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27" w15:restartNumberingAfterBreak="0">
    <w:nsid w:val="0BC4132C"/>
    <w:multiLevelType w:val="hybridMultilevel"/>
    <w:tmpl w:val="33268344"/>
    <w:lvl w:ilvl="0" w:tplc="DF3EE972">
      <w:start w:val="1"/>
      <w:numFmt w:val="bullet"/>
      <w:lvlText w:val=""/>
      <w:lvlJc w:val="left"/>
      <w:pPr>
        <w:ind w:left="1009" w:hanging="360"/>
      </w:pPr>
      <w:rPr>
        <w:rFonts w:ascii="Symbol" w:hAnsi="Symbol" w:hint="default"/>
      </w:rPr>
    </w:lvl>
    <w:lvl w:ilvl="1" w:tplc="FFFFFFFF" w:tentative="1">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28" w15:restartNumberingAfterBreak="0">
    <w:nsid w:val="0BF55788"/>
    <w:multiLevelType w:val="hybridMultilevel"/>
    <w:tmpl w:val="73646846"/>
    <w:lvl w:ilvl="0" w:tplc="FFFFFFFF">
      <w:start w:val="1"/>
      <w:numFmt w:val="bullet"/>
      <w:lvlText w:val=""/>
      <w:lvlJc w:val="left"/>
      <w:pPr>
        <w:ind w:left="360" w:hanging="360"/>
      </w:pPr>
      <w:rPr>
        <w:rFonts w:ascii="Symbol" w:hAnsi="Symbol" w:hint="default"/>
      </w:rPr>
    </w:lvl>
    <w:lvl w:ilvl="1" w:tplc="DF3EE972">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9" w15:restartNumberingAfterBreak="0">
    <w:nsid w:val="0C2D3AEF"/>
    <w:multiLevelType w:val="hybridMultilevel"/>
    <w:tmpl w:val="592A11E6"/>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0C5C57AB"/>
    <w:multiLevelType w:val="hybridMultilevel"/>
    <w:tmpl w:val="D0EC69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0C710780"/>
    <w:multiLevelType w:val="hybridMultilevel"/>
    <w:tmpl w:val="2A4E676E"/>
    <w:lvl w:ilvl="0" w:tplc="DF3EE972">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32" w15:restartNumberingAfterBreak="0">
    <w:nsid w:val="0C745EE6"/>
    <w:multiLevelType w:val="hybridMultilevel"/>
    <w:tmpl w:val="BAE69A18"/>
    <w:lvl w:ilvl="0" w:tplc="FFFFFFFF">
      <w:start w:val="1"/>
      <w:numFmt w:val="bullet"/>
      <w:lvlText w:val=""/>
      <w:lvlJc w:val="left"/>
      <w:pPr>
        <w:ind w:left="720" w:hanging="360"/>
      </w:pPr>
      <w:rPr>
        <w:rFonts w:ascii="Symbol" w:hAnsi="Symbol" w:hint="default"/>
      </w:rPr>
    </w:lvl>
    <w:lvl w:ilvl="1" w:tplc="EBF245D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0C88728F"/>
    <w:multiLevelType w:val="hybridMultilevel"/>
    <w:tmpl w:val="40BA703A"/>
    <w:lvl w:ilvl="0" w:tplc="04240001">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0CD57AA3"/>
    <w:multiLevelType w:val="hybridMultilevel"/>
    <w:tmpl w:val="20AA7D08"/>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0CD87AA3"/>
    <w:multiLevelType w:val="hybridMultilevel"/>
    <w:tmpl w:val="0EBCA5B8"/>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36" w15:restartNumberingAfterBreak="0">
    <w:nsid w:val="0D13ACBC"/>
    <w:multiLevelType w:val="hybridMultilevel"/>
    <w:tmpl w:val="369086F8"/>
    <w:lvl w:ilvl="0" w:tplc="5DE2131A">
      <w:start w:val="1"/>
      <w:numFmt w:val="bullet"/>
      <w:lvlText w:val="-"/>
      <w:lvlJc w:val="left"/>
      <w:pPr>
        <w:ind w:left="720" w:hanging="360"/>
      </w:pPr>
      <w:rPr>
        <w:rFonts w:ascii="Calibri" w:hAnsi="Calibri" w:hint="default"/>
      </w:rPr>
    </w:lvl>
    <w:lvl w:ilvl="1" w:tplc="0BFE7F92">
      <w:start w:val="1"/>
      <w:numFmt w:val="bullet"/>
      <w:lvlText w:val="o"/>
      <w:lvlJc w:val="left"/>
      <w:pPr>
        <w:ind w:left="1440" w:hanging="360"/>
      </w:pPr>
      <w:rPr>
        <w:rFonts w:ascii="Courier New" w:hAnsi="Courier New" w:hint="default"/>
      </w:rPr>
    </w:lvl>
    <w:lvl w:ilvl="2" w:tplc="96388030">
      <w:start w:val="1"/>
      <w:numFmt w:val="bullet"/>
      <w:lvlText w:val=""/>
      <w:lvlJc w:val="left"/>
      <w:pPr>
        <w:ind w:left="2160" w:hanging="360"/>
      </w:pPr>
      <w:rPr>
        <w:rFonts w:ascii="Wingdings" w:hAnsi="Wingdings" w:hint="default"/>
      </w:rPr>
    </w:lvl>
    <w:lvl w:ilvl="3" w:tplc="39E0B774">
      <w:start w:val="1"/>
      <w:numFmt w:val="bullet"/>
      <w:lvlText w:val=""/>
      <w:lvlJc w:val="left"/>
      <w:pPr>
        <w:ind w:left="2880" w:hanging="360"/>
      </w:pPr>
      <w:rPr>
        <w:rFonts w:ascii="Symbol" w:hAnsi="Symbol" w:hint="default"/>
      </w:rPr>
    </w:lvl>
    <w:lvl w:ilvl="4" w:tplc="6B30ADC6">
      <w:start w:val="1"/>
      <w:numFmt w:val="bullet"/>
      <w:lvlText w:val="o"/>
      <w:lvlJc w:val="left"/>
      <w:pPr>
        <w:ind w:left="3600" w:hanging="360"/>
      </w:pPr>
      <w:rPr>
        <w:rFonts w:ascii="Courier New" w:hAnsi="Courier New" w:hint="default"/>
      </w:rPr>
    </w:lvl>
    <w:lvl w:ilvl="5" w:tplc="388EFB0A">
      <w:start w:val="1"/>
      <w:numFmt w:val="bullet"/>
      <w:lvlText w:val=""/>
      <w:lvlJc w:val="left"/>
      <w:pPr>
        <w:ind w:left="4320" w:hanging="360"/>
      </w:pPr>
      <w:rPr>
        <w:rFonts w:ascii="Wingdings" w:hAnsi="Wingdings" w:hint="default"/>
      </w:rPr>
    </w:lvl>
    <w:lvl w:ilvl="6" w:tplc="712E8564">
      <w:start w:val="1"/>
      <w:numFmt w:val="bullet"/>
      <w:lvlText w:val=""/>
      <w:lvlJc w:val="left"/>
      <w:pPr>
        <w:ind w:left="5040" w:hanging="360"/>
      </w:pPr>
      <w:rPr>
        <w:rFonts w:ascii="Symbol" w:hAnsi="Symbol" w:hint="default"/>
      </w:rPr>
    </w:lvl>
    <w:lvl w:ilvl="7" w:tplc="B6706900">
      <w:start w:val="1"/>
      <w:numFmt w:val="bullet"/>
      <w:lvlText w:val="o"/>
      <w:lvlJc w:val="left"/>
      <w:pPr>
        <w:ind w:left="5760" w:hanging="360"/>
      </w:pPr>
      <w:rPr>
        <w:rFonts w:ascii="Courier New" w:hAnsi="Courier New" w:hint="default"/>
      </w:rPr>
    </w:lvl>
    <w:lvl w:ilvl="8" w:tplc="A7D05D6E">
      <w:start w:val="1"/>
      <w:numFmt w:val="bullet"/>
      <w:lvlText w:val=""/>
      <w:lvlJc w:val="left"/>
      <w:pPr>
        <w:ind w:left="6480" w:hanging="360"/>
      </w:pPr>
      <w:rPr>
        <w:rFonts w:ascii="Wingdings" w:hAnsi="Wingdings" w:hint="default"/>
      </w:rPr>
    </w:lvl>
  </w:abstractNum>
  <w:abstractNum w:abstractNumId="37" w15:restartNumberingAfterBreak="0">
    <w:nsid w:val="0D6B0216"/>
    <w:multiLevelType w:val="hybridMultilevel"/>
    <w:tmpl w:val="DD52164C"/>
    <w:lvl w:ilvl="0" w:tplc="5B72AA92">
      <w:start w:val="1"/>
      <w:numFmt w:val="bullet"/>
      <w:lvlText w:val="-"/>
      <w:lvlJc w:val="left"/>
      <w:pPr>
        <w:tabs>
          <w:tab w:val="num" w:pos="720"/>
        </w:tabs>
        <w:ind w:left="720" w:hanging="360"/>
      </w:pPr>
      <w:rPr>
        <w:rFonts w:ascii="Arial" w:eastAsia="Calibri" w:hAnsi="Arial" w:cs="Arial" w:hint="default"/>
        <w:color w:val="auto"/>
        <w:sz w:val="20"/>
      </w:rPr>
    </w:lvl>
    <w:lvl w:ilvl="1" w:tplc="FFFFFFFF">
      <w:start w:val="1"/>
      <w:numFmt w:val="bullet"/>
      <w:lvlText w:val=""/>
      <w:lvlJc w:val="left"/>
      <w:pPr>
        <w:tabs>
          <w:tab w:val="num" w:pos="1440"/>
        </w:tabs>
        <w:ind w:left="1440" w:hanging="360"/>
      </w:pPr>
      <w:rPr>
        <w:rFonts w:ascii="Wingdings" w:hAnsi="Wingdings" w:hint="default"/>
        <w:sz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
      <w:lvlJc w:val="left"/>
      <w:pPr>
        <w:tabs>
          <w:tab w:val="num" w:pos="3600"/>
        </w:tabs>
        <w:ind w:left="3600" w:hanging="360"/>
      </w:pPr>
      <w:rPr>
        <w:rFonts w:ascii="Times New Roman" w:eastAsia="Times New Roman" w:hAnsi="Times New Ro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0D812F2E"/>
    <w:multiLevelType w:val="hybridMultilevel"/>
    <w:tmpl w:val="6A34DEC4"/>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0EA2088D"/>
    <w:multiLevelType w:val="hybridMultilevel"/>
    <w:tmpl w:val="0DFCCD3E"/>
    <w:lvl w:ilvl="0" w:tplc="ADBED422">
      <w:start w:val="3"/>
      <w:numFmt w:val="bullet"/>
      <w:lvlText w:val="-"/>
      <w:lvlJc w:val="left"/>
      <w:pPr>
        <w:ind w:left="1009" w:hanging="360"/>
      </w:pPr>
      <w:rPr>
        <w:rFonts w:ascii="Calibri" w:eastAsiaTheme="minorHAnsi" w:hAnsi="Calibri" w:cs="Calibri"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40" w15:restartNumberingAfterBreak="0">
    <w:nsid w:val="0EA806D2"/>
    <w:multiLevelType w:val="multilevel"/>
    <w:tmpl w:val="74624B20"/>
    <w:lvl w:ilvl="0">
      <w:start w:val="1"/>
      <w:numFmt w:val="decimal"/>
      <w:lvlText w:val="%1."/>
      <w:lvlJc w:val="left"/>
      <w:pPr>
        <w:ind w:left="720" w:hanging="360"/>
      </w:pPr>
      <w:rPr>
        <w:rFonts w:hint="default"/>
      </w:rPr>
    </w:lvl>
    <w:lvl w:ilvl="1">
      <w:start w:val="6"/>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0F185115"/>
    <w:multiLevelType w:val="hybridMultilevel"/>
    <w:tmpl w:val="0130DB1E"/>
    <w:lvl w:ilvl="0" w:tplc="F232F214">
      <w:start w:val="170"/>
      <w:numFmt w:val="bullet"/>
      <w:lvlText w:val="-"/>
      <w:lvlJc w:val="left"/>
      <w:pPr>
        <w:ind w:left="360" w:hanging="360"/>
      </w:pPr>
      <w:rPr>
        <w:rFonts w:ascii="Times New Roman" w:hAnsi="Times New Roman" w:cs="Times New Roman" w:hint="default"/>
      </w:rPr>
    </w:lvl>
    <w:lvl w:ilvl="1" w:tplc="FFFFFFFF">
      <w:numFmt w:val="bullet"/>
      <w:lvlText w:val="•"/>
      <w:lvlJc w:val="left"/>
      <w:pPr>
        <w:ind w:left="1425" w:hanging="705"/>
      </w:pPr>
      <w:rPr>
        <w:rFonts w:ascii="Republika" w:eastAsiaTheme="minorHAnsi" w:hAnsi="Republika" w:cstheme="minorBid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2" w15:restartNumberingAfterBreak="0">
    <w:nsid w:val="0FB54794"/>
    <w:multiLevelType w:val="hybridMultilevel"/>
    <w:tmpl w:val="942CE2F2"/>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1007011B"/>
    <w:multiLevelType w:val="hybridMultilevel"/>
    <w:tmpl w:val="0CA0D566"/>
    <w:lvl w:ilvl="0" w:tplc="D46A86AC">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4" w15:restartNumberingAfterBreak="0">
    <w:nsid w:val="1082743B"/>
    <w:multiLevelType w:val="hybridMultilevel"/>
    <w:tmpl w:val="37C042F2"/>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5" w15:restartNumberingAfterBreak="0">
    <w:nsid w:val="108D2108"/>
    <w:multiLevelType w:val="multilevel"/>
    <w:tmpl w:val="9CE223DC"/>
    <w:lvl w:ilvl="0">
      <w:start w:val="1"/>
      <w:numFmt w:val="lowerLetter"/>
      <w:lvlText w:val="%1)"/>
      <w:lvlJc w:val="left"/>
      <w:pPr>
        <w:ind w:left="360" w:hanging="360"/>
      </w:pPr>
      <w:rPr>
        <w:rFonts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10D619A2"/>
    <w:multiLevelType w:val="hybridMultilevel"/>
    <w:tmpl w:val="8874347C"/>
    <w:lvl w:ilvl="0" w:tplc="DF3EE97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112D18C6"/>
    <w:multiLevelType w:val="hybridMultilevel"/>
    <w:tmpl w:val="4A8C50F2"/>
    <w:lvl w:ilvl="0" w:tplc="1A161AB6">
      <w:numFmt w:val="bullet"/>
      <w:lvlText w:val="-"/>
      <w:lvlJc w:val="left"/>
      <w:pPr>
        <w:ind w:left="1065" w:hanging="705"/>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11DC64B8"/>
    <w:multiLevelType w:val="hybridMultilevel"/>
    <w:tmpl w:val="57FA9DE8"/>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11F233D2"/>
    <w:multiLevelType w:val="hybridMultilevel"/>
    <w:tmpl w:val="9D60DF88"/>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50" w15:restartNumberingAfterBreak="0">
    <w:nsid w:val="12C36C84"/>
    <w:multiLevelType w:val="hybridMultilevel"/>
    <w:tmpl w:val="840A15FA"/>
    <w:lvl w:ilvl="0" w:tplc="DF3EE972">
      <w:start w:val="1"/>
      <w:numFmt w:val="bullet"/>
      <w:lvlText w:val=""/>
      <w:lvlJc w:val="left"/>
      <w:pPr>
        <w:ind w:left="1068" w:hanging="360"/>
      </w:pPr>
      <w:rPr>
        <w:rFonts w:ascii="Symbol" w:hAnsi="Symbol" w:hint="default"/>
      </w:rPr>
    </w:lvl>
    <w:lvl w:ilvl="1" w:tplc="DF3EE972">
      <w:start w:val="1"/>
      <w:numFmt w:val="bullet"/>
      <w:lvlText w:val=""/>
      <w:lvlJc w:val="left"/>
      <w:pPr>
        <w:ind w:left="1788" w:hanging="360"/>
      </w:pPr>
      <w:rPr>
        <w:rFonts w:ascii="Symbol" w:hAnsi="Symbol"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51" w15:restartNumberingAfterBreak="0">
    <w:nsid w:val="12E764DA"/>
    <w:multiLevelType w:val="hybridMultilevel"/>
    <w:tmpl w:val="A1B2C914"/>
    <w:lvl w:ilvl="0" w:tplc="1A161AB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14525214"/>
    <w:multiLevelType w:val="hybridMultilevel"/>
    <w:tmpl w:val="D2800BA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3" w15:restartNumberingAfterBreak="0">
    <w:nsid w:val="14D02111"/>
    <w:multiLevelType w:val="hybridMultilevel"/>
    <w:tmpl w:val="5E7636CE"/>
    <w:lvl w:ilvl="0" w:tplc="D9206246">
      <w:start w:val="1"/>
      <w:numFmt w:val="bullet"/>
      <w:lvlText w:val=""/>
      <w:lvlJc w:val="left"/>
      <w:pPr>
        <w:ind w:left="720" w:hanging="360"/>
      </w:pPr>
      <w:rPr>
        <w:rFonts w:ascii="Symbol" w:hAnsi="Symbol" w:hint="default"/>
      </w:rPr>
    </w:lvl>
    <w:lvl w:ilvl="1" w:tplc="7860945E">
      <w:start w:val="1"/>
      <w:numFmt w:val="bullet"/>
      <w:lvlText w:val="o"/>
      <w:lvlJc w:val="left"/>
      <w:pPr>
        <w:ind w:left="1440" w:hanging="360"/>
      </w:pPr>
      <w:rPr>
        <w:rFonts w:ascii="Courier New" w:hAnsi="Courier New" w:cs="Times New Roman" w:hint="default"/>
      </w:rPr>
    </w:lvl>
    <w:lvl w:ilvl="2" w:tplc="84C03CEC">
      <w:start w:val="1"/>
      <w:numFmt w:val="bullet"/>
      <w:lvlText w:val=""/>
      <w:lvlJc w:val="left"/>
      <w:pPr>
        <w:ind w:left="2160" w:hanging="360"/>
      </w:pPr>
      <w:rPr>
        <w:rFonts w:ascii="Wingdings" w:hAnsi="Wingdings" w:hint="default"/>
      </w:rPr>
    </w:lvl>
    <w:lvl w:ilvl="3" w:tplc="B336D4B6">
      <w:start w:val="1"/>
      <w:numFmt w:val="bullet"/>
      <w:lvlText w:val=""/>
      <w:lvlJc w:val="left"/>
      <w:pPr>
        <w:ind w:left="2880" w:hanging="360"/>
      </w:pPr>
      <w:rPr>
        <w:rFonts w:ascii="Symbol" w:hAnsi="Symbol" w:hint="default"/>
      </w:rPr>
    </w:lvl>
    <w:lvl w:ilvl="4" w:tplc="C6240A56">
      <w:start w:val="1"/>
      <w:numFmt w:val="bullet"/>
      <w:lvlText w:val="o"/>
      <w:lvlJc w:val="left"/>
      <w:pPr>
        <w:ind w:left="3600" w:hanging="360"/>
      </w:pPr>
      <w:rPr>
        <w:rFonts w:ascii="Courier New" w:hAnsi="Courier New" w:cs="Times New Roman" w:hint="default"/>
      </w:rPr>
    </w:lvl>
    <w:lvl w:ilvl="5" w:tplc="F8A8EAAC">
      <w:start w:val="1"/>
      <w:numFmt w:val="bullet"/>
      <w:lvlText w:val=""/>
      <w:lvlJc w:val="left"/>
      <w:pPr>
        <w:ind w:left="4320" w:hanging="360"/>
      </w:pPr>
      <w:rPr>
        <w:rFonts w:ascii="Wingdings" w:hAnsi="Wingdings" w:hint="default"/>
      </w:rPr>
    </w:lvl>
    <w:lvl w:ilvl="6" w:tplc="4AB8F6F0">
      <w:start w:val="1"/>
      <w:numFmt w:val="bullet"/>
      <w:lvlText w:val=""/>
      <w:lvlJc w:val="left"/>
      <w:pPr>
        <w:ind w:left="5040" w:hanging="360"/>
      </w:pPr>
      <w:rPr>
        <w:rFonts w:ascii="Symbol" w:hAnsi="Symbol" w:hint="default"/>
      </w:rPr>
    </w:lvl>
    <w:lvl w:ilvl="7" w:tplc="DE144DFA">
      <w:start w:val="1"/>
      <w:numFmt w:val="bullet"/>
      <w:lvlText w:val="o"/>
      <w:lvlJc w:val="left"/>
      <w:pPr>
        <w:ind w:left="5760" w:hanging="360"/>
      </w:pPr>
      <w:rPr>
        <w:rFonts w:ascii="Courier New" w:hAnsi="Courier New" w:cs="Times New Roman" w:hint="default"/>
      </w:rPr>
    </w:lvl>
    <w:lvl w:ilvl="8" w:tplc="E25C5EBC">
      <w:start w:val="1"/>
      <w:numFmt w:val="bullet"/>
      <w:lvlText w:val=""/>
      <w:lvlJc w:val="left"/>
      <w:pPr>
        <w:ind w:left="6480" w:hanging="360"/>
      </w:pPr>
      <w:rPr>
        <w:rFonts w:ascii="Wingdings" w:hAnsi="Wingdings" w:hint="default"/>
      </w:rPr>
    </w:lvl>
  </w:abstractNum>
  <w:abstractNum w:abstractNumId="54" w15:restartNumberingAfterBreak="0">
    <w:nsid w:val="15A10901"/>
    <w:multiLevelType w:val="hybridMultilevel"/>
    <w:tmpl w:val="EA429C40"/>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55" w15:restartNumberingAfterBreak="0">
    <w:nsid w:val="15D23B73"/>
    <w:multiLevelType w:val="multilevel"/>
    <w:tmpl w:val="3E62B408"/>
    <w:styleLink w:val="Slog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6" w15:restartNumberingAfterBreak="0">
    <w:nsid w:val="15E820DE"/>
    <w:multiLevelType w:val="hybridMultilevel"/>
    <w:tmpl w:val="5BE033E0"/>
    <w:lvl w:ilvl="0" w:tplc="6792A3E8">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7" w15:restartNumberingAfterBreak="0">
    <w:nsid w:val="16155BB8"/>
    <w:multiLevelType w:val="hybridMultilevel"/>
    <w:tmpl w:val="F37C9E3A"/>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58" w15:restartNumberingAfterBreak="0">
    <w:nsid w:val="17C04943"/>
    <w:multiLevelType w:val="hybridMultilevel"/>
    <w:tmpl w:val="5A284C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17E566ED"/>
    <w:multiLevelType w:val="hybridMultilevel"/>
    <w:tmpl w:val="0F0CC06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0" w15:restartNumberingAfterBreak="0">
    <w:nsid w:val="17E84AB7"/>
    <w:multiLevelType w:val="hybridMultilevel"/>
    <w:tmpl w:val="34143AC8"/>
    <w:lvl w:ilvl="0" w:tplc="FFFFFFFF">
      <w:start w:val="1"/>
      <w:numFmt w:val="bullet"/>
      <w:lvlText w:val=""/>
      <w:lvlJc w:val="left"/>
      <w:pPr>
        <w:ind w:left="720" w:hanging="360"/>
      </w:pPr>
      <w:rPr>
        <w:rFonts w:ascii="Symbol" w:hAnsi="Symbol" w:hint="default"/>
      </w:rPr>
    </w:lvl>
    <w:lvl w:ilvl="1" w:tplc="EBF245D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188A2702"/>
    <w:multiLevelType w:val="hybridMultilevel"/>
    <w:tmpl w:val="4B6CE37E"/>
    <w:lvl w:ilvl="0" w:tplc="DF3EE972">
      <w:start w:val="1"/>
      <w:numFmt w:val="bullet"/>
      <w:lvlText w:val=""/>
      <w:lvlJc w:val="left"/>
      <w:pPr>
        <w:ind w:left="1369" w:hanging="360"/>
      </w:pPr>
      <w:rPr>
        <w:rFonts w:ascii="Symbol" w:hAnsi="Symbol" w:hint="default"/>
      </w:rPr>
    </w:lvl>
    <w:lvl w:ilvl="1" w:tplc="04240003" w:tentative="1">
      <w:start w:val="1"/>
      <w:numFmt w:val="bullet"/>
      <w:lvlText w:val="o"/>
      <w:lvlJc w:val="left"/>
      <w:pPr>
        <w:ind w:left="2089" w:hanging="360"/>
      </w:pPr>
      <w:rPr>
        <w:rFonts w:ascii="Courier New" w:hAnsi="Courier New" w:cs="Courier New" w:hint="default"/>
      </w:rPr>
    </w:lvl>
    <w:lvl w:ilvl="2" w:tplc="04240005" w:tentative="1">
      <w:start w:val="1"/>
      <w:numFmt w:val="bullet"/>
      <w:lvlText w:val=""/>
      <w:lvlJc w:val="left"/>
      <w:pPr>
        <w:ind w:left="2809" w:hanging="360"/>
      </w:pPr>
      <w:rPr>
        <w:rFonts w:ascii="Wingdings" w:hAnsi="Wingdings" w:hint="default"/>
      </w:rPr>
    </w:lvl>
    <w:lvl w:ilvl="3" w:tplc="04240001" w:tentative="1">
      <w:start w:val="1"/>
      <w:numFmt w:val="bullet"/>
      <w:lvlText w:val=""/>
      <w:lvlJc w:val="left"/>
      <w:pPr>
        <w:ind w:left="3529" w:hanging="360"/>
      </w:pPr>
      <w:rPr>
        <w:rFonts w:ascii="Symbol" w:hAnsi="Symbol" w:hint="default"/>
      </w:rPr>
    </w:lvl>
    <w:lvl w:ilvl="4" w:tplc="04240003" w:tentative="1">
      <w:start w:val="1"/>
      <w:numFmt w:val="bullet"/>
      <w:lvlText w:val="o"/>
      <w:lvlJc w:val="left"/>
      <w:pPr>
        <w:ind w:left="4249" w:hanging="360"/>
      </w:pPr>
      <w:rPr>
        <w:rFonts w:ascii="Courier New" w:hAnsi="Courier New" w:cs="Courier New" w:hint="default"/>
      </w:rPr>
    </w:lvl>
    <w:lvl w:ilvl="5" w:tplc="04240005" w:tentative="1">
      <w:start w:val="1"/>
      <w:numFmt w:val="bullet"/>
      <w:lvlText w:val=""/>
      <w:lvlJc w:val="left"/>
      <w:pPr>
        <w:ind w:left="4969" w:hanging="360"/>
      </w:pPr>
      <w:rPr>
        <w:rFonts w:ascii="Wingdings" w:hAnsi="Wingdings" w:hint="default"/>
      </w:rPr>
    </w:lvl>
    <w:lvl w:ilvl="6" w:tplc="04240001" w:tentative="1">
      <w:start w:val="1"/>
      <w:numFmt w:val="bullet"/>
      <w:lvlText w:val=""/>
      <w:lvlJc w:val="left"/>
      <w:pPr>
        <w:ind w:left="5689" w:hanging="360"/>
      </w:pPr>
      <w:rPr>
        <w:rFonts w:ascii="Symbol" w:hAnsi="Symbol" w:hint="default"/>
      </w:rPr>
    </w:lvl>
    <w:lvl w:ilvl="7" w:tplc="04240003" w:tentative="1">
      <w:start w:val="1"/>
      <w:numFmt w:val="bullet"/>
      <w:lvlText w:val="o"/>
      <w:lvlJc w:val="left"/>
      <w:pPr>
        <w:ind w:left="6409" w:hanging="360"/>
      </w:pPr>
      <w:rPr>
        <w:rFonts w:ascii="Courier New" w:hAnsi="Courier New" w:cs="Courier New" w:hint="default"/>
      </w:rPr>
    </w:lvl>
    <w:lvl w:ilvl="8" w:tplc="04240005" w:tentative="1">
      <w:start w:val="1"/>
      <w:numFmt w:val="bullet"/>
      <w:lvlText w:val=""/>
      <w:lvlJc w:val="left"/>
      <w:pPr>
        <w:ind w:left="7129" w:hanging="360"/>
      </w:pPr>
      <w:rPr>
        <w:rFonts w:ascii="Wingdings" w:hAnsi="Wingdings" w:hint="default"/>
      </w:rPr>
    </w:lvl>
  </w:abstractNum>
  <w:abstractNum w:abstractNumId="62" w15:restartNumberingAfterBreak="0">
    <w:nsid w:val="192E3479"/>
    <w:multiLevelType w:val="hybridMultilevel"/>
    <w:tmpl w:val="7E54DF68"/>
    <w:lvl w:ilvl="0" w:tplc="6C70A1DA">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196A26B9"/>
    <w:multiLevelType w:val="hybridMultilevel"/>
    <w:tmpl w:val="483EBF5C"/>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64" w15:restartNumberingAfterBreak="0">
    <w:nsid w:val="19E77290"/>
    <w:multiLevelType w:val="hybridMultilevel"/>
    <w:tmpl w:val="836A06BA"/>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65" w15:restartNumberingAfterBreak="0">
    <w:nsid w:val="1A2D63B9"/>
    <w:multiLevelType w:val="hybridMultilevel"/>
    <w:tmpl w:val="11B231D4"/>
    <w:lvl w:ilvl="0" w:tplc="F758B09E">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27C4D7B2">
      <w:start w:val="1"/>
      <w:numFmt w:val="bullet"/>
      <w:lvlText w:val=""/>
      <w:lvlJc w:val="left"/>
      <w:pPr>
        <w:ind w:left="2160" w:hanging="360"/>
      </w:pPr>
      <w:rPr>
        <w:rFonts w:ascii="Wingdings" w:hAnsi="Wingdings" w:hint="default"/>
      </w:rPr>
    </w:lvl>
    <w:lvl w:ilvl="3" w:tplc="69E4E9B2">
      <w:start w:val="1"/>
      <w:numFmt w:val="bullet"/>
      <w:lvlText w:val=""/>
      <w:lvlJc w:val="left"/>
      <w:pPr>
        <w:ind w:left="2880" w:hanging="360"/>
      </w:pPr>
      <w:rPr>
        <w:rFonts w:ascii="Symbol" w:hAnsi="Symbol" w:hint="default"/>
      </w:rPr>
    </w:lvl>
    <w:lvl w:ilvl="4" w:tplc="D20CBE1E">
      <w:start w:val="1"/>
      <w:numFmt w:val="bullet"/>
      <w:lvlText w:val="o"/>
      <w:lvlJc w:val="left"/>
      <w:pPr>
        <w:ind w:left="3600" w:hanging="360"/>
      </w:pPr>
      <w:rPr>
        <w:rFonts w:ascii="Courier New" w:hAnsi="Courier New" w:hint="default"/>
      </w:rPr>
    </w:lvl>
    <w:lvl w:ilvl="5" w:tplc="27CC10CA">
      <w:start w:val="1"/>
      <w:numFmt w:val="bullet"/>
      <w:lvlText w:val=""/>
      <w:lvlJc w:val="left"/>
      <w:pPr>
        <w:ind w:left="4320" w:hanging="360"/>
      </w:pPr>
      <w:rPr>
        <w:rFonts w:ascii="Wingdings" w:hAnsi="Wingdings" w:hint="default"/>
      </w:rPr>
    </w:lvl>
    <w:lvl w:ilvl="6" w:tplc="673AA820">
      <w:start w:val="1"/>
      <w:numFmt w:val="bullet"/>
      <w:lvlText w:val=""/>
      <w:lvlJc w:val="left"/>
      <w:pPr>
        <w:ind w:left="5040" w:hanging="360"/>
      </w:pPr>
      <w:rPr>
        <w:rFonts w:ascii="Symbol" w:hAnsi="Symbol" w:hint="default"/>
      </w:rPr>
    </w:lvl>
    <w:lvl w:ilvl="7" w:tplc="59E2AEF2">
      <w:start w:val="1"/>
      <w:numFmt w:val="bullet"/>
      <w:lvlText w:val="o"/>
      <w:lvlJc w:val="left"/>
      <w:pPr>
        <w:ind w:left="5760" w:hanging="360"/>
      </w:pPr>
      <w:rPr>
        <w:rFonts w:ascii="Courier New" w:hAnsi="Courier New" w:hint="default"/>
      </w:rPr>
    </w:lvl>
    <w:lvl w:ilvl="8" w:tplc="1FCADC44">
      <w:start w:val="1"/>
      <w:numFmt w:val="bullet"/>
      <w:lvlText w:val=""/>
      <w:lvlJc w:val="left"/>
      <w:pPr>
        <w:ind w:left="6480" w:hanging="360"/>
      </w:pPr>
      <w:rPr>
        <w:rFonts w:ascii="Wingdings" w:hAnsi="Wingdings" w:hint="default"/>
      </w:rPr>
    </w:lvl>
  </w:abstractNum>
  <w:abstractNum w:abstractNumId="66" w15:restartNumberingAfterBreak="0">
    <w:nsid w:val="1AA85762"/>
    <w:multiLevelType w:val="hybridMultilevel"/>
    <w:tmpl w:val="A2262474"/>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7" w15:restartNumberingAfterBreak="0">
    <w:nsid w:val="1B3B5343"/>
    <w:multiLevelType w:val="hybridMultilevel"/>
    <w:tmpl w:val="69BA94F2"/>
    <w:lvl w:ilvl="0" w:tplc="DF3EE972">
      <w:start w:val="1"/>
      <w:numFmt w:val="bullet"/>
      <w:lvlText w:val=""/>
      <w:lvlJc w:val="left"/>
      <w:pPr>
        <w:ind w:left="1009" w:hanging="360"/>
      </w:pPr>
      <w:rPr>
        <w:rFonts w:ascii="Symbol" w:hAnsi="Symbol" w:hint="default"/>
      </w:rPr>
    </w:lvl>
    <w:lvl w:ilvl="1" w:tplc="04240001">
      <w:start w:val="1"/>
      <w:numFmt w:val="bullet"/>
      <w:lvlText w:val=""/>
      <w:lvlJc w:val="left"/>
      <w:pPr>
        <w:ind w:left="360"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68" w15:restartNumberingAfterBreak="0">
    <w:nsid w:val="1C046B02"/>
    <w:multiLevelType w:val="hybridMultilevel"/>
    <w:tmpl w:val="C85E7296"/>
    <w:lvl w:ilvl="0" w:tplc="F232F214">
      <w:start w:val="170"/>
      <w:numFmt w:val="bullet"/>
      <w:lvlText w:val="-"/>
      <w:lvlJc w:val="left"/>
      <w:pPr>
        <w:ind w:left="360" w:hanging="360"/>
      </w:pPr>
      <w:rPr>
        <w:rFonts w:ascii="Times New Roman" w:hAnsi="Times New Roman" w:cs="Times New Roman" w:hint="default"/>
      </w:rPr>
    </w:lvl>
    <w:lvl w:ilvl="1" w:tplc="FFFFFFFF">
      <w:numFmt w:val="bullet"/>
      <w:lvlText w:val="•"/>
      <w:lvlJc w:val="left"/>
      <w:pPr>
        <w:ind w:left="1425" w:hanging="705"/>
      </w:pPr>
      <w:rPr>
        <w:rFonts w:ascii="Republika" w:eastAsiaTheme="minorHAnsi" w:hAnsi="Republika" w:cstheme="minorBid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9" w15:restartNumberingAfterBreak="0">
    <w:nsid w:val="1C6E67A0"/>
    <w:multiLevelType w:val="hybridMultilevel"/>
    <w:tmpl w:val="5860AF94"/>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70" w15:restartNumberingAfterBreak="0">
    <w:nsid w:val="1D4D54B9"/>
    <w:multiLevelType w:val="hybridMultilevel"/>
    <w:tmpl w:val="D5EC375E"/>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1" w15:restartNumberingAfterBreak="0">
    <w:nsid w:val="1D58703E"/>
    <w:multiLevelType w:val="hybridMultilevel"/>
    <w:tmpl w:val="B3369D84"/>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2" w15:restartNumberingAfterBreak="0">
    <w:nsid w:val="1D8E03FB"/>
    <w:multiLevelType w:val="hybridMultilevel"/>
    <w:tmpl w:val="FC2A9894"/>
    <w:lvl w:ilvl="0" w:tplc="A2F2938C">
      <w:start w:val="1"/>
      <w:numFmt w:val="decimal"/>
      <w:lvlText w:val="%1."/>
      <w:lvlJc w:val="left"/>
      <w:pPr>
        <w:ind w:left="875" w:hanging="360"/>
      </w:pPr>
      <w:rPr>
        <w:rFonts w:hint="default"/>
      </w:rPr>
    </w:lvl>
    <w:lvl w:ilvl="1" w:tplc="04240019" w:tentative="1">
      <w:start w:val="1"/>
      <w:numFmt w:val="lowerLetter"/>
      <w:lvlText w:val="%2."/>
      <w:lvlJc w:val="left"/>
      <w:pPr>
        <w:ind w:left="1595" w:hanging="360"/>
      </w:pPr>
    </w:lvl>
    <w:lvl w:ilvl="2" w:tplc="0424001B" w:tentative="1">
      <w:start w:val="1"/>
      <w:numFmt w:val="lowerRoman"/>
      <w:lvlText w:val="%3."/>
      <w:lvlJc w:val="right"/>
      <w:pPr>
        <w:ind w:left="2315" w:hanging="180"/>
      </w:pPr>
    </w:lvl>
    <w:lvl w:ilvl="3" w:tplc="0424000F" w:tentative="1">
      <w:start w:val="1"/>
      <w:numFmt w:val="decimal"/>
      <w:lvlText w:val="%4."/>
      <w:lvlJc w:val="left"/>
      <w:pPr>
        <w:ind w:left="3035" w:hanging="360"/>
      </w:pPr>
    </w:lvl>
    <w:lvl w:ilvl="4" w:tplc="04240019" w:tentative="1">
      <w:start w:val="1"/>
      <w:numFmt w:val="lowerLetter"/>
      <w:lvlText w:val="%5."/>
      <w:lvlJc w:val="left"/>
      <w:pPr>
        <w:ind w:left="3755" w:hanging="360"/>
      </w:pPr>
    </w:lvl>
    <w:lvl w:ilvl="5" w:tplc="0424001B" w:tentative="1">
      <w:start w:val="1"/>
      <w:numFmt w:val="lowerRoman"/>
      <w:lvlText w:val="%6."/>
      <w:lvlJc w:val="right"/>
      <w:pPr>
        <w:ind w:left="4475" w:hanging="180"/>
      </w:pPr>
    </w:lvl>
    <w:lvl w:ilvl="6" w:tplc="0424000F" w:tentative="1">
      <w:start w:val="1"/>
      <w:numFmt w:val="decimal"/>
      <w:lvlText w:val="%7."/>
      <w:lvlJc w:val="left"/>
      <w:pPr>
        <w:ind w:left="5195" w:hanging="360"/>
      </w:pPr>
    </w:lvl>
    <w:lvl w:ilvl="7" w:tplc="04240019" w:tentative="1">
      <w:start w:val="1"/>
      <w:numFmt w:val="lowerLetter"/>
      <w:lvlText w:val="%8."/>
      <w:lvlJc w:val="left"/>
      <w:pPr>
        <w:ind w:left="5915" w:hanging="360"/>
      </w:pPr>
    </w:lvl>
    <w:lvl w:ilvl="8" w:tplc="0424001B" w:tentative="1">
      <w:start w:val="1"/>
      <w:numFmt w:val="lowerRoman"/>
      <w:lvlText w:val="%9."/>
      <w:lvlJc w:val="right"/>
      <w:pPr>
        <w:ind w:left="6635" w:hanging="180"/>
      </w:pPr>
    </w:lvl>
  </w:abstractNum>
  <w:abstractNum w:abstractNumId="73" w15:restartNumberingAfterBreak="0">
    <w:nsid w:val="1D9A5256"/>
    <w:multiLevelType w:val="hybridMultilevel"/>
    <w:tmpl w:val="C7DAA7AA"/>
    <w:lvl w:ilvl="0" w:tplc="DF3EE972">
      <w:start w:val="1"/>
      <w:numFmt w:val="bullet"/>
      <w:lvlText w:val=""/>
      <w:lvlJc w:val="left"/>
      <w:pPr>
        <w:ind w:left="1068" w:hanging="360"/>
      </w:pPr>
      <w:rPr>
        <w:rFonts w:ascii="Symbol" w:hAnsi="Symbol" w:hint="default"/>
      </w:rPr>
    </w:lvl>
    <w:lvl w:ilvl="1" w:tplc="DF3EE972">
      <w:start w:val="1"/>
      <w:numFmt w:val="bullet"/>
      <w:lvlText w:val=""/>
      <w:lvlJc w:val="left"/>
      <w:pPr>
        <w:ind w:left="1788" w:hanging="360"/>
      </w:pPr>
      <w:rPr>
        <w:rFonts w:ascii="Symbol" w:hAnsi="Symbol"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74" w15:restartNumberingAfterBreak="0">
    <w:nsid w:val="1DBA2AA6"/>
    <w:multiLevelType w:val="hybridMultilevel"/>
    <w:tmpl w:val="0928C6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1E433015"/>
    <w:multiLevelType w:val="hybridMultilevel"/>
    <w:tmpl w:val="B5B6A232"/>
    <w:lvl w:ilvl="0" w:tplc="DF3EE972">
      <w:start w:val="1"/>
      <w:numFmt w:val="bullet"/>
      <w:lvlText w:val=""/>
      <w:lvlJc w:val="left"/>
      <w:pPr>
        <w:ind w:left="1369" w:hanging="360"/>
      </w:pPr>
      <w:rPr>
        <w:rFonts w:ascii="Symbol" w:hAnsi="Symbol" w:hint="default"/>
      </w:rPr>
    </w:lvl>
    <w:lvl w:ilvl="1" w:tplc="04240003" w:tentative="1">
      <w:start w:val="1"/>
      <w:numFmt w:val="bullet"/>
      <w:lvlText w:val="o"/>
      <w:lvlJc w:val="left"/>
      <w:pPr>
        <w:ind w:left="2089" w:hanging="360"/>
      </w:pPr>
      <w:rPr>
        <w:rFonts w:ascii="Courier New" w:hAnsi="Courier New" w:cs="Courier New" w:hint="default"/>
      </w:rPr>
    </w:lvl>
    <w:lvl w:ilvl="2" w:tplc="04240005" w:tentative="1">
      <w:start w:val="1"/>
      <w:numFmt w:val="bullet"/>
      <w:lvlText w:val=""/>
      <w:lvlJc w:val="left"/>
      <w:pPr>
        <w:ind w:left="2809" w:hanging="360"/>
      </w:pPr>
      <w:rPr>
        <w:rFonts w:ascii="Wingdings" w:hAnsi="Wingdings" w:hint="default"/>
      </w:rPr>
    </w:lvl>
    <w:lvl w:ilvl="3" w:tplc="04240001" w:tentative="1">
      <w:start w:val="1"/>
      <w:numFmt w:val="bullet"/>
      <w:lvlText w:val=""/>
      <w:lvlJc w:val="left"/>
      <w:pPr>
        <w:ind w:left="3529" w:hanging="360"/>
      </w:pPr>
      <w:rPr>
        <w:rFonts w:ascii="Symbol" w:hAnsi="Symbol" w:hint="default"/>
      </w:rPr>
    </w:lvl>
    <w:lvl w:ilvl="4" w:tplc="04240003" w:tentative="1">
      <w:start w:val="1"/>
      <w:numFmt w:val="bullet"/>
      <w:lvlText w:val="o"/>
      <w:lvlJc w:val="left"/>
      <w:pPr>
        <w:ind w:left="4249" w:hanging="360"/>
      </w:pPr>
      <w:rPr>
        <w:rFonts w:ascii="Courier New" w:hAnsi="Courier New" w:cs="Courier New" w:hint="default"/>
      </w:rPr>
    </w:lvl>
    <w:lvl w:ilvl="5" w:tplc="04240005" w:tentative="1">
      <w:start w:val="1"/>
      <w:numFmt w:val="bullet"/>
      <w:lvlText w:val=""/>
      <w:lvlJc w:val="left"/>
      <w:pPr>
        <w:ind w:left="4969" w:hanging="360"/>
      </w:pPr>
      <w:rPr>
        <w:rFonts w:ascii="Wingdings" w:hAnsi="Wingdings" w:hint="default"/>
      </w:rPr>
    </w:lvl>
    <w:lvl w:ilvl="6" w:tplc="04240001" w:tentative="1">
      <w:start w:val="1"/>
      <w:numFmt w:val="bullet"/>
      <w:lvlText w:val=""/>
      <w:lvlJc w:val="left"/>
      <w:pPr>
        <w:ind w:left="5689" w:hanging="360"/>
      </w:pPr>
      <w:rPr>
        <w:rFonts w:ascii="Symbol" w:hAnsi="Symbol" w:hint="default"/>
      </w:rPr>
    </w:lvl>
    <w:lvl w:ilvl="7" w:tplc="04240003" w:tentative="1">
      <w:start w:val="1"/>
      <w:numFmt w:val="bullet"/>
      <w:lvlText w:val="o"/>
      <w:lvlJc w:val="left"/>
      <w:pPr>
        <w:ind w:left="6409" w:hanging="360"/>
      </w:pPr>
      <w:rPr>
        <w:rFonts w:ascii="Courier New" w:hAnsi="Courier New" w:cs="Courier New" w:hint="default"/>
      </w:rPr>
    </w:lvl>
    <w:lvl w:ilvl="8" w:tplc="04240005" w:tentative="1">
      <w:start w:val="1"/>
      <w:numFmt w:val="bullet"/>
      <w:lvlText w:val=""/>
      <w:lvlJc w:val="left"/>
      <w:pPr>
        <w:ind w:left="7129" w:hanging="360"/>
      </w:pPr>
      <w:rPr>
        <w:rFonts w:ascii="Wingdings" w:hAnsi="Wingdings" w:hint="default"/>
      </w:rPr>
    </w:lvl>
  </w:abstractNum>
  <w:abstractNum w:abstractNumId="76" w15:restartNumberingAfterBreak="0">
    <w:nsid w:val="1EEA3C54"/>
    <w:multiLevelType w:val="hybridMultilevel"/>
    <w:tmpl w:val="2B48DB6C"/>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7" w15:restartNumberingAfterBreak="0">
    <w:nsid w:val="1EEE4FEF"/>
    <w:multiLevelType w:val="hybridMultilevel"/>
    <w:tmpl w:val="9B34BDE8"/>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1F8031F1"/>
    <w:multiLevelType w:val="hybridMultilevel"/>
    <w:tmpl w:val="86DE5650"/>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1F8141C5"/>
    <w:multiLevelType w:val="hybridMultilevel"/>
    <w:tmpl w:val="AEEAB5E2"/>
    <w:lvl w:ilvl="0" w:tplc="DF3EE972">
      <w:start w:val="1"/>
      <w:numFmt w:val="bullet"/>
      <w:lvlText w:val=""/>
      <w:lvlJc w:val="left"/>
      <w:pPr>
        <w:ind w:left="1009" w:hanging="360"/>
      </w:pPr>
      <w:rPr>
        <w:rFonts w:ascii="Symbol" w:hAnsi="Symbol" w:hint="default"/>
      </w:rPr>
    </w:lvl>
    <w:lvl w:ilvl="1" w:tplc="04240003">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80" w15:restartNumberingAfterBreak="0">
    <w:nsid w:val="1FAB2B73"/>
    <w:multiLevelType w:val="hybridMultilevel"/>
    <w:tmpl w:val="48647F3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1" w15:restartNumberingAfterBreak="0">
    <w:nsid w:val="20244A67"/>
    <w:multiLevelType w:val="hybridMultilevel"/>
    <w:tmpl w:val="207A3412"/>
    <w:lvl w:ilvl="0" w:tplc="F232F214">
      <w:start w:val="170"/>
      <w:numFmt w:val="bullet"/>
      <w:lvlText w:val="-"/>
      <w:lvlJc w:val="left"/>
      <w:pPr>
        <w:ind w:left="1497" w:hanging="360"/>
      </w:pPr>
      <w:rPr>
        <w:rFonts w:ascii="Times New Roman" w:hAnsi="Times New Roman" w:cs="Times New Roman" w:hint="default"/>
      </w:rPr>
    </w:lvl>
    <w:lvl w:ilvl="1" w:tplc="04240003">
      <w:start w:val="1"/>
      <w:numFmt w:val="bullet"/>
      <w:lvlText w:val="o"/>
      <w:lvlJc w:val="left"/>
      <w:pPr>
        <w:ind w:left="2217" w:hanging="360"/>
      </w:pPr>
      <w:rPr>
        <w:rFonts w:ascii="Courier New" w:hAnsi="Courier New" w:cs="Courier New" w:hint="default"/>
      </w:rPr>
    </w:lvl>
    <w:lvl w:ilvl="2" w:tplc="04240005">
      <w:start w:val="1"/>
      <w:numFmt w:val="bullet"/>
      <w:lvlText w:val=""/>
      <w:lvlJc w:val="left"/>
      <w:pPr>
        <w:ind w:left="2937" w:hanging="360"/>
      </w:pPr>
      <w:rPr>
        <w:rFonts w:ascii="Wingdings" w:hAnsi="Wingdings" w:hint="default"/>
      </w:rPr>
    </w:lvl>
    <w:lvl w:ilvl="3" w:tplc="04240001">
      <w:start w:val="1"/>
      <w:numFmt w:val="bullet"/>
      <w:lvlText w:val=""/>
      <w:lvlJc w:val="left"/>
      <w:pPr>
        <w:ind w:left="3657" w:hanging="360"/>
      </w:pPr>
      <w:rPr>
        <w:rFonts w:ascii="Symbol" w:hAnsi="Symbol" w:hint="default"/>
      </w:rPr>
    </w:lvl>
    <w:lvl w:ilvl="4" w:tplc="04240003">
      <w:start w:val="1"/>
      <w:numFmt w:val="bullet"/>
      <w:lvlText w:val="o"/>
      <w:lvlJc w:val="left"/>
      <w:pPr>
        <w:ind w:left="4377" w:hanging="360"/>
      </w:pPr>
      <w:rPr>
        <w:rFonts w:ascii="Courier New" w:hAnsi="Courier New" w:cs="Courier New" w:hint="default"/>
      </w:rPr>
    </w:lvl>
    <w:lvl w:ilvl="5" w:tplc="04240005">
      <w:start w:val="1"/>
      <w:numFmt w:val="bullet"/>
      <w:lvlText w:val=""/>
      <w:lvlJc w:val="left"/>
      <w:pPr>
        <w:ind w:left="5097" w:hanging="360"/>
      </w:pPr>
      <w:rPr>
        <w:rFonts w:ascii="Wingdings" w:hAnsi="Wingdings" w:hint="default"/>
      </w:rPr>
    </w:lvl>
    <w:lvl w:ilvl="6" w:tplc="04240001">
      <w:start w:val="1"/>
      <w:numFmt w:val="bullet"/>
      <w:lvlText w:val=""/>
      <w:lvlJc w:val="left"/>
      <w:pPr>
        <w:ind w:left="5817" w:hanging="360"/>
      </w:pPr>
      <w:rPr>
        <w:rFonts w:ascii="Symbol" w:hAnsi="Symbol" w:hint="default"/>
      </w:rPr>
    </w:lvl>
    <w:lvl w:ilvl="7" w:tplc="04240003">
      <w:start w:val="1"/>
      <w:numFmt w:val="bullet"/>
      <w:lvlText w:val="o"/>
      <w:lvlJc w:val="left"/>
      <w:pPr>
        <w:ind w:left="6537" w:hanging="360"/>
      </w:pPr>
      <w:rPr>
        <w:rFonts w:ascii="Courier New" w:hAnsi="Courier New" w:cs="Courier New" w:hint="default"/>
      </w:rPr>
    </w:lvl>
    <w:lvl w:ilvl="8" w:tplc="04240005">
      <w:start w:val="1"/>
      <w:numFmt w:val="bullet"/>
      <w:lvlText w:val=""/>
      <w:lvlJc w:val="left"/>
      <w:pPr>
        <w:ind w:left="7257" w:hanging="360"/>
      </w:pPr>
      <w:rPr>
        <w:rFonts w:ascii="Wingdings" w:hAnsi="Wingdings" w:hint="default"/>
      </w:rPr>
    </w:lvl>
  </w:abstractNum>
  <w:abstractNum w:abstractNumId="82" w15:restartNumberingAfterBreak="0">
    <w:nsid w:val="204B1C27"/>
    <w:multiLevelType w:val="hybridMultilevel"/>
    <w:tmpl w:val="01381B14"/>
    <w:lvl w:ilvl="0" w:tplc="943084BA">
      <w:start w:val="1"/>
      <w:numFmt w:val="bullet"/>
      <w:lvlText w:val="-"/>
      <w:lvlJc w:val="left"/>
      <w:pPr>
        <w:ind w:left="1068" w:hanging="360"/>
      </w:pPr>
      <w:rPr>
        <w:rFonts w:ascii="Helv" w:eastAsiaTheme="minorHAnsi" w:hAnsi="Helv" w:cs="Helv"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83" w15:restartNumberingAfterBreak="0">
    <w:nsid w:val="208A0A6E"/>
    <w:multiLevelType w:val="hybridMultilevel"/>
    <w:tmpl w:val="F1502E2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4" w15:restartNumberingAfterBreak="0">
    <w:nsid w:val="216721E4"/>
    <w:multiLevelType w:val="hybridMultilevel"/>
    <w:tmpl w:val="8C2025C0"/>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218B0B58"/>
    <w:multiLevelType w:val="hybridMultilevel"/>
    <w:tmpl w:val="76DA1CA8"/>
    <w:lvl w:ilvl="0" w:tplc="D8FE3F6E">
      <w:start w:val="1"/>
      <w:numFmt w:val="decimal"/>
      <w:lvlText w:val="%1."/>
      <w:lvlJc w:val="left"/>
      <w:pPr>
        <w:ind w:left="1068" w:hanging="360"/>
      </w:pPr>
      <w:rPr>
        <w:rFonts w:hint="default"/>
        <w:u w:val="none"/>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86" w15:restartNumberingAfterBreak="0">
    <w:nsid w:val="22222D18"/>
    <w:multiLevelType w:val="hybridMultilevel"/>
    <w:tmpl w:val="42AE6348"/>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7" w15:restartNumberingAfterBreak="0">
    <w:nsid w:val="22607C3D"/>
    <w:multiLevelType w:val="hybridMultilevel"/>
    <w:tmpl w:val="1466DE36"/>
    <w:lvl w:ilvl="0" w:tplc="F232F214">
      <w:start w:val="170"/>
      <w:numFmt w:val="bullet"/>
      <w:lvlText w:val="-"/>
      <w:lvlJc w:val="left"/>
      <w:pPr>
        <w:ind w:left="360" w:hanging="360"/>
      </w:pPr>
      <w:rPr>
        <w:rFonts w:ascii="Times New Roman" w:hAnsi="Times New Roman" w:cs="Times New Roman" w:hint="default"/>
      </w:rPr>
    </w:lvl>
    <w:lvl w:ilvl="1" w:tplc="FFFFFFFF">
      <w:numFmt w:val="bullet"/>
      <w:lvlText w:val="•"/>
      <w:lvlJc w:val="left"/>
      <w:pPr>
        <w:ind w:left="1080" w:hanging="360"/>
      </w:pPr>
      <w:rPr>
        <w:rFonts w:ascii="Republika" w:eastAsiaTheme="minorHAnsi" w:hAnsi="Republika" w:cstheme="minorBid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8" w15:restartNumberingAfterBreak="0">
    <w:nsid w:val="22704A78"/>
    <w:multiLevelType w:val="hybridMultilevel"/>
    <w:tmpl w:val="81202E40"/>
    <w:lvl w:ilvl="0" w:tplc="FFFFFFFF">
      <w:start w:val="1"/>
      <w:numFmt w:val="decimal"/>
      <w:lvlText w:val="%1."/>
      <w:lvlJc w:val="left"/>
      <w:pPr>
        <w:tabs>
          <w:tab w:val="num" w:pos="360"/>
        </w:tabs>
        <w:ind w:left="360" w:hanging="360"/>
      </w:pPr>
      <w:rPr>
        <w:b/>
        <w:sz w:val="20"/>
        <w:szCs w:val="20"/>
      </w:rPr>
    </w:lvl>
    <w:lvl w:ilvl="1" w:tplc="FFFFFFFF">
      <w:start w:val="1"/>
      <w:numFmt w:val="bullet"/>
      <w:lvlText w:val=""/>
      <w:lvlJc w:val="left"/>
      <w:pPr>
        <w:tabs>
          <w:tab w:val="num" w:pos="1080"/>
        </w:tabs>
        <w:ind w:left="1080" w:hanging="360"/>
      </w:pPr>
      <w:rPr>
        <w:rFonts w:ascii="Symbol" w:hAnsi="Symbol" w:hint="default"/>
        <w:b w:val="0"/>
        <w:sz w:val="24"/>
        <w:szCs w:val="24"/>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rPr>
        <w:b w:val="0"/>
        <w:sz w:val="24"/>
        <w:szCs w:val="24"/>
      </w:r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9" w15:restartNumberingAfterBreak="0">
    <w:nsid w:val="22CD5917"/>
    <w:multiLevelType w:val="hybridMultilevel"/>
    <w:tmpl w:val="DC30B51C"/>
    <w:lvl w:ilvl="0" w:tplc="1A161AB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23582A9F"/>
    <w:multiLevelType w:val="hybridMultilevel"/>
    <w:tmpl w:val="CB308940"/>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1" w15:restartNumberingAfterBreak="0">
    <w:nsid w:val="23AE74C0"/>
    <w:multiLevelType w:val="hybridMultilevel"/>
    <w:tmpl w:val="D3F01914"/>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2" w15:restartNumberingAfterBreak="0">
    <w:nsid w:val="23D85F0E"/>
    <w:multiLevelType w:val="hybridMultilevel"/>
    <w:tmpl w:val="CCC2B770"/>
    <w:lvl w:ilvl="0" w:tplc="D46A86A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24545CFB"/>
    <w:multiLevelType w:val="hybridMultilevel"/>
    <w:tmpl w:val="562E7B02"/>
    <w:lvl w:ilvl="0" w:tplc="FFFFFFFF">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4" w15:restartNumberingAfterBreak="0">
    <w:nsid w:val="24614F91"/>
    <w:multiLevelType w:val="hybridMultilevel"/>
    <w:tmpl w:val="5E9843A6"/>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95" w15:restartNumberingAfterBreak="0">
    <w:nsid w:val="247B4249"/>
    <w:multiLevelType w:val="hybridMultilevel"/>
    <w:tmpl w:val="40B4842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6" w15:restartNumberingAfterBreak="0">
    <w:nsid w:val="258EA327"/>
    <w:multiLevelType w:val="hybridMultilevel"/>
    <w:tmpl w:val="1B7CC1E4"/>
    <w:lvl w:ilvl="0" w:tplc="BE0EC250">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12FCC280">
      <w:start w:val="1"/>
      <w:numFmt w:val="bullet"/>
      <w:lvlText w:val=""/>
      <w:lvlJc w:val="left"/>
      <w:pPr>
        <w:ind w:left="2160" w:hanging="360"/>
      </w:pPr>
      <w:rPr>
        <w:rFonts w:ascii="Wingdings" w:hAnsi="Wingdings" w:hint="default"/>
      </w:rPr>
    </w:lvl>
    <w:lvl w:ilvl="3" w:tplc="63341E2A">
      <w:start w:val="1"/>
      <w:numFmt w:val="bullet"/>
      <w:lvlText w:val=""/>
      <w:lvlJc w:val="left"/>
      <w:pPr>
        <w:ind w:left="2880" w:hanging="360"/>
      </w:pPr>
      <w:rPr>
        <w:rFonts w:ascii="Symbol" w:hAnsi="Symbol" w:hint="default"/>
      </w:rPr>
    </w:lvl>
    <w:lvl w:ilvl="4" w:tplc="925E8A96">
      <w:start w:val="1"/>
      <w:numFmt w:val="bullet"/>
      <w:lvlText w:val="o"/>
      <w:lvlJc w:val="left"/>
      <w:pPr>
        <w:ind w:left="3600" w:hanging="360"/>
      </w:pPr>
      <w:rPr>
        <w:rFonts w:ascii="Courier New" w:hAnsi="Courier New" w:hint="default"/>
      </w:rPr>
    </w:lvl>
    <w:lvl w:ilvl="5" w:tplc="08C61304">
      <w:start w:val="1"/>
      <w:numFmt w:val="bullet"/>
      <w:lvlText w:val=""/>
      <w:lvlJc w:val="left"/>
      <w:pPr>
        <w:ind w:left="4320" w:hanging="360"/>
      </w:pPr>
      <w:rPr>
        <w:rFonts w:ascii="Wingdings" w:hAnsi="Wingdings" w:hint="default"/>
      </w:rPr>
    </w:lvl>
    <w:lvl w:ilvl="6" w:tplc="F5569CEE">
      <w:start w:val="1"/>
      <w:numFmt w:val="bullet"/>
      <w:lvlText w:val=""/>
      <w:lvlJc w:val="left"/>
      <w:pPr>
        <w:ind w:left="5040" w:hanging="360"/>
      </w:pPr>
      <w:rPr>
        <w:rFonts w:ascii="Symbol" w:hAnsi="Symbol" w:hint="default"/>
      </w:rPr>
    </w:lvl>
    <w:lvl w:ilvl="7" w:tplc="D59434C8">
      <w:start w:val="1"/>
      <w:numFmt w:val="bullet"/>
      <w:lvlText w:val="o"/>
      <w:lvlJc w:val="left"/>
      <w:pPr>
        <w:ind w:left="5760" w:hanging="360"/>
      </w:pPr>
      <w:rPr>
        <w:rFonts w:ascii="Courier New" w:hAnsi="Courier New" w:hint="default"/>
      </w:rPr>
    </w:lvl>
    <w:lvl w:ilvl="8" w:tplc="5B1A6266">
      <w:start w:val="1"/>
      <w:numFmt w:val="bullet"/>
      <w:lvlText w:val=""/>
      <w:lvlJc w:val="left"/>
      <w:pPr>
        <w:ind w:left="6480" w:hanging="360"/>
      </w:pPr>
      <w:rPr>
        <w:rFonts w:ascii="Wingdings" w:hAnsi="Wingdings" w:hint="default"/>
      </w:rPr>
    </w:lvl>
  </w:abstractNum>
  <w:abstractNum w:abstractNumId="97" w15:restartNumberingAfterBreak="0">
    <w:nsid w:val="25EE66C9"/>
    <w:multiLevelType w:val="multilevel"/>
    <w:tmpl w:val="7256CB46"/>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8" w15:restartNumberingAfterBreak="0">
    <w:nsid w:val="26D14782"/>
    <w:multiLevelType w:val="hybridMultilevel"/>
    <w:tmpl w:val="A3DCC5C0"/>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277F5FEA"/>
    <w:multiLevelType w:val="multilevel"/>
    <w:tmpl w:val="B78AAE98"/>
    <w:lvl w:ilvl="0">
      <w:start w:val="1"/>
      <w:numFmt w:val="bullet"/>
      <w:lvlText w:val=""/>
      <w:lvlJc w:val="left"/>
      <w:pPr>
        <w:ind w:left="780" w:hanging="390"/>
      </w:pPr>
      <w:rPr>
        <w:rFonts w:ascii="Symbol" w:hAnsi="Symbol" w:hint="default"/>
      </w:rPr>
    </w:lvl>
    <w:lvl w:ilvl="1">
      <w:start w:val="1"/>
      <w:numFmt w:val="decimal"/>
      <w:lvlText w:val="%1.%2"/>
      <w:lvlJc w:val="left"/>
      <w:pPr>
        <w:ind w:left="780" w:hanging="39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470" w:hanging="1080"/>
      </w:pPr>
      <w:rPr>
        <w:rFonts w:hint="default"/>
      </w:rPr>
    </w:lvl>
    <w:lvl w:ilvl="4">
      <w:start w:val="1"/>
      <w:numFmt w:val="decimal"/>
      <w:lvlText w:val="%1.%2.%3.%4.%5"/>
      <w:lvlJc w:val="left"/>
      <w:pPr>
        <w:ind w:left="1470" w:hanging="1080"/>
      </w:pPr>
      <w:rPr>
        <w:rFonts w:hint="default"/>
      </w:rPr>
    </w:lvl>
    <w:lvl w:ilvl="5">
      <w:start w:val="1"/>
      <w:numFmt w:val="decimal"/>
      <w:lvlText w:val="%1.%2.%3.%4.%5.%6"/>
      <w:lvlJc w:val="left"/>
      <w:pPr>
        <w:ind w:left="1830" w:hanging="1440"/>
      </w:pPr>
      <w:rPr>
        <w:rFonts w:hint="default"/>
      </w:rPr>
    </w:lvl>
    <w:lvl w:ilvl="6">
      <w:start w:val="1"/>
      <w:numFmt w:val="decimal"/>
      <w:lvlText w:val="%1.%2.%3.%4.%5.%6.%7"/>
      <w:lvlJc w:val="left"/>
      <w:pPr>
        <w:ind w:left="1830" w:hanging="1440"/>
      </w:pPr>
      <w:rPr>
        <w:rFonts w:hint="default"/>
      </w:rPr>
    </w:lvl>
    <w:lvl w:ilvl="7">
      <w:start w:val="1"/>
      <w:numFmt w:val="decimal"/>
      <w:lvlText w:val="%1.%2.%3.%4.%5.%6.%7.%8"/>
      <w:lvlJc w:val="left"/>
      <w:pPr>
        <w:ind w:left="2190" w:hanging="1800"/>
      </w:pPr>
      <w:rPr>
        <w:rFonts w:hint="default"/>
      </w:rPr>
    </w:lvl>
    <w:lvl w:ilvl="8">
      <w:start w:val="1"/>
      <w:numFmt w:val="decimal"/>
      <w:lvlText w:val="%1.%2.%3.%4.%5.%6.%7.%8.%9"/>
      <w:lvlJc w:val="left"/>
      <w:pPr>
        <w:ind w:left="2190" w:hanging="1800"/>
      </w:pPr>
      <w:rPr>
        <w:rFonts w:hint="default"/>
      </w:rPr>
    </w:lvl>
  </w:abstractNum>
  <w:abstractNum w:abstractNumId="100" w15:restartNumberingAfterBreak="0">
    <w:nsid w:val="279F3899"/>
    <w:multiLevelType w:val="hybridMultilevel"/>
    <w:tmpl w:val="AD38B86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1" w15:restartNumberingAfterBreak="0">
    <w:nsid w:val="27E816B8"/>
    <w:multiLevelType w:val="hybridMultilevel"/>
    <w:tmpl w:val="BD0AD5BC"/>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360" w:hanging="360"/>
      </w:pPr>
      <w:rPr>
        <w:rFonts w:ascii="Symbol" w:hAnsi="Symbol" w:hint="default"/>
        <w:u w:val="none"/>
      </w:rPr>
    </w:lvl>
    <w:lvl w:ilvl="2" w:tplc="DF3EE972">
      <w:start w:val="1"/>
      <w:numFmt w:val="bullet"/>
      <w:lvlText w:val=""/>
      <w:lvlJc w:val="left"/>
      <w:pPr>
        <w:ind w:left="720" w:hanging="360"/>
      </w:pPr>
      <w:rPr>
        <w:rFonts w:ascii="Symbol" w:hAnsi="Symbol" w:hint="default"/>
        <w:u w:val="none"/>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2" w15:restartNumberingAfterBreak="0">
    <w:nsid w:val="28EC1B78"/>
    <w:multiLevelType w:val="hybridMultilevel"/>
    <w:tmpl w:val="02DC0B9A"/>
    <w:lvl w:ilvl="0" w:tplc="DF3EE972">
      <w:start w:val="1"/>
      <w:numFmt w:val="bullet"/>
      <w:lvlText w:val=""/>
      <w:lvlJc w:val="left"/>
      <w:pPr>
        <w:ind w:left="1009" w:hanging="360"/>
      </w:pPr>
      <w:rPr>
        <w:rFonts w:ascii="Symbol" w:hAnsi="Symbol" w:hint="default"/>
      </w:rPr>
    </w:lvl>
    <w:lvl w:ilvl="1" w:tplc="04240003">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103" w15:restartNumberingAfterBreak="0">
    <w:nsid w:val="29B4198F"/>
    <w:multiLevelType w:val="hybridMultilevel"/>
    <w:tmpl w:val="D4A8D2B0"/>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29CD5274"/>
    <w:multiLevelType w:val="hybridMultilevel"/>
    <w:tmpl w:val="0C34ACF8"/>
    <w:lvl w:ilvl="0" w:tplc="5B72AA92">
      <w:start w:val="1"/>
      <w:numFmt w:val="bullet"/>
      <w:lvlText w:val="-"/>
      <w:lvlJc w:val="left"/>
      <w:pPr>
        <w:tabs>
          <w:tab w:val="num" w:pos="720"/>
        </w:tabs>
        <w:ind w:left="720" w:hanging="360"/>
      </w:pPr>
      <w:rPr>
        <w:rFonts w:ascii="Arial" w:eastAsia="Calibri" w:hAnsi="Arial" w:cs="Arial" w:hint="default"/>
        <w:color w:val="auto"/>
        <w:sz w:val="20"/>
      </w:rPr>
    </w:lvl>
    <w:lvl w:ilvl="1" w:tplc="FFFFFFFF">
      <w:start w:val="1"/>
      <w:numFmt w:val="bullet"/>
      <w:lvlText w:val=""/>
      <w:lvlJc w:val="left"/>
      <w:pPr>
        <w:tabs>
          <w:tab w:val="num" w:pos="1440"/>
        </w:tabs>
        <w:ind w:left="1440" w:hanging="360"/>
      </w:pPr>
      <w:rPr>
        <w:rFonts w:ascii="Wingdings" w:hAnsi="Wingdings" w:hint="default"/>
        <w:sz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
      <w:lvlJc w:val="left"/>
      <w:pPr>
        <w:tabs>
          <w:tab w:val="num" w:pos="3600"/>
        </w:tabs>
        <w:ind w:left="3600" w:hanging="360"/>
      </w:pPr>
      <w:rPr>
        <w:rFonts w:ascii="Times New Roman" w:eastAsia="Times New Roman" w:hAnsi="Times New Ro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2A10681C"/>
    <w:multiLevelType w:val="hybridMultilevel"/>
    <w:tmpl w:val="5186FF6C"/>
    <w:lvl w:ilvl="0" w:tplc="FFFFFFFF">
      <w:start w:val="1"/>
      <w:numFmt w:val="bullet"/>
      <w:lvlText w:val=""/>
      <w:lvlJc w:val="left"/>
      <w:pPr>
        <w:ind w:left="720" w:hanging="360"/>
      </w:pPr>
      <w:rPr>
        <w:rFonts w:ascii="Symbol" w:hAnsi="Symbol" w:hint="default"/>
      </w:rPr>
    </w:lvl>
    <w:lvl w:ilvl="1" w:tplc="EBF245D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2A70562A"/>
    <w:multiLevelType w:val="hybridMultilevel"/>
    <w:tmpl w:val="C7F6E19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7" w15:restartNumberingAfterBreak="0">
    <w:nsid w:val="2AE96BD2"/>
    <w:multiLevelType w:val="multilevel"/>
    <w:tmpl w:val="65F49A44"/>
    <w:lvl w:ilvl="0">
      <w:start w:val="1"/>
      <w:numFmt w:val="decimal"/>
      <w:lvlText w:val="%1"/>
      <w:lvlJc w:val="left"/>
      <w:pPr>
        <w:ind w:left="405" w:hanging="40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8" w15:restartNumberingAfterBreak="0">
    <w:nsid w:val="2B047937"/>
    <w:multiLevelType w:val="hybridMultilevel"/>
    <w:tmpl w:val="4CFCC0FC"/>
    <w:lvl w:ilvl="0" w:tplc="943084BA">
      <w:start w:val="1"/>
      <w:numFmt w:val="bullet"/>
      <w:lvlText w:val="-"/>
      <w:lvlJc w:val="left"/>
      <w:pPr>
        <w:ind w:left="720" w:hanging="360"/>
      </w:pPr>
      <w:rPr>
        <w:rFonts w:ascii="Helv" w:eastAsiaTheme="minorHAnsi" w:hAnsi="Helv" w:cs="Helv"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2B21417A"/>
    <w:multiLevelType w:val="hybridMultilevel"/>
    <w:tmpl w:val="561E47E8"/>
    <w:lvl w:ilvl="0" w:tplc="DF3EE972">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0" w15:restartNumberingAfterBreak="0">
    <w:nsid w:val="2B2D28A0"/>
    <w:multiLevelType w:val="hybridMultilevel"/>
    <w:tmpl w:val="95EADE3C"/>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2B837DE8"/>
    <w:multiLevelType w:val="hybridMultilevel"/>
    <w:tmpl w:val="E2741128"/>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2" w15:restartNumberingAfterBreak="0">
    <w:nsid w:val="2C4516D2"/>
    <w:multiLevelType w:val="hybridMultilevel"/>
    <w:tmpl w:val="B5949D72"/>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13" w15:restartNumberingAfterBreak="0">
    <w:nsid w:val="2C9213C5"/>
    <w:multiLevelType w:val="hybridMultilevel"/>
    <w:tmpl w:val="E8BC1424"/>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2DAD7E9D"/>
    <w:multiLevelType w:val="hybridMultilevel"/>
    <w:tmpl w:val="A1CC9A00"/>
    <w:lvl w:ilvl="0" w:tplc="F232F214">
      <w:start w:val="170"/>
      <w:numFmt w:val="bullet"/>
      <w:lvlText w:val="-"/>
      <w:lvlJc w:val="left"/>
      <w:pPr>
        <w:ind w:left="1080" w:hanging="360"/>
      </w:pPr>
      <w:rPr>
        <w:rFonts w:ascii="Times New Roman" w:hAnsi="Times New Roman" w:cs="Times New Roman"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15" w15:restartNumberingAfterBreak="0">
    <w:nsid w:val="2E594363"/>
    <w:multiLevelType w:val="hybridMultilevel"/>
    <w:tmpl w:val="954065D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6" w15:restartNumberingAfterBreak="0">
    <w:nsid w:val="2F493367"/>
    <w:multiLevelType w:val="hybridMultilevel"/>
    <w:tmpl w:val="6290A88E"/>
    <w:lvl w:ilvl="0" w:tplc="DF3EE97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7" w15:restartNumberingAfterBreak="0">
    <w:nsid w:val="2FAC23AD"/>
    <w:multiLevelType w:val="hybridMultilevel"/>
    <w:tmpl w:val="4074227E"/>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8" w15:restartNumberingAfterBreak="0">
    <w:nsid w:val="2FB85790"/>
    <w:multiLevelType w:val="hybridMultilevel"/>
    <w:tmpl w:val="E3500B88"/>
    <w:lvl w:ilvl="0" w:tplc="DF3EE972">
      <w:start w:val="1"/>
      <w:numFmt w:val="bullet"/>
      <w:lvlText w:val=""/>
      <w:lvlJc w:val="left"/>
      <w:pPr>
        <w:ind w:left="1050" w:hanging="360"/>
      </w:pPr>
      <w:rPr>
        <w:rFonts w:ascii="Symbol" w:hAnsi="Symbol" w:hint="default"/>
      </w:rPr>
    </w:lvl>
    <w:lvl w:ilvl="1" w:tplc="04240003">
      <w:start w:val="1"/>
      <w:numFmt w:val="bullet"/>
      <w:lvlText w:val="o"/>
      <w:lvlJc w:val="left"/>
      <w:pPr>
        <w:ind w:left="1770" w:hanging="360"/>
      </w:pPr>
      <w:rPr>
        <w:rFonts w:ascii="Courier New" w:hAnsi="Courier New" w:cs="Courier New" w:hint="default"/>
      </w:rPr>
    </w:lvl>
    <w:lvl w:ilvl="2" w:tplc="04240005">
      <w:start w:val="1"/>
      <w:numFmt w:val="bullet"/>
      <w:lvlText w:val=""/>
      <w:lvlJc w:val="left"/>
      <w:pPr>
        <w:ind w:left="2490" w:hanging="360"/>
      </w:pPr>
      <w:rPr>
        <w:rFonts w:ascii="Wingdings" w:hAnsi="Wingdings" w:hint="default"/>
      </w:rPr>
    </w:lvl>
    <w:lvl w:ilvl="3" w:tplc="04240001">
      <w:start w:val="1"/>
      <w:numFmt w:val="bullet"/>
      <w:lvlText w:val=""/>
      <w:lvlJc w:val="left"/>
      <w:pPr>
        <w:ind w:left="3210" w:hanging="360"/>
      </w:pPr>
      <w:rPr>
        <w:rFonts w:ascii="Symbol" w:hAnsi="Symbol" w:hint="default"/>
      </w:rPr>
    </w:lvl>
    <w:lvl w:ilvl="4" w:tplc="04240003">
      <w:start w:val="1"/>
      <w:numFmt w:val="bullet"/>
      <w:lvlText w:val="o"/>
      <w:lvlJc w:val="left"/>
      <w:pPr>
        <w:ind w:left="3930" w:hanging="360"/>
      </w:pPr>
      <w:rPr>
        <w:rFonts w:ascii="Courier New" w:hAnsi="Courier New" w:cs="Courier New" w:hint="default"/>
      </w:rPr>
    </w:lvl>
    <w:lvl w:ilvl="5" w:tplc="04240005">
      <w:start w:val="1"/>
      <w:numFmt w:val="bullet"/>
      <w:lvlText w:val=""/>
      <w:lvlJc w:val="left"/>
      <w:pPr>
        <w:ind w:left="4650" w:hanging="360"/>
      </w:pPr>
      <w:rPr>
        <w:rFonts w:ascii="Wingdings" w:hAnsi="Wingdings" w:hint="default"/>
      </w:rPr>
    </w:lvl>
    <w:lvl w:ilvl="6" w:tplc="04240001">
      <w:start w:val="1"/>
      <w:numFmt w:val="bullet"/>
      <w:lvlText w:val=""/>
      <w:lvlJc w:val="left"/>
      <w:pPr>
        <w:ind w:left="5370" w:hanging="360"/>
      </w:pPr>
      <w:rPr>
        <w:rFonts w:ascii="Symbol" w:hAnsi="Symbol" w:hint="default"/>
      </w:rPr>
    </w:lvl>
    <w:lvl w:ilvl="7" w:tplc="04240003">
      <w:start w:val="1"/>
      <w:numFmt w:val="bullet"/>
      <w:lvlText w:val="o"/>
      <w:lvlJc w:val="left"/>
      <w:pPr>
        <w:ind w:left="6090" w:hanging="360"/>
      </w:pPr>
      <w:rPr>
        <w:rFonts w:ascii="Courier New" w:hAnsi="Courier New" w:cs="Courier New" w:hint="default"/>
      </w:rPr>
    </w:lvl>
    <w:lvl w:ilvl="8" w:tplc="04240005">
      <w:start w:val="1"/>
      <w:numFmt w:val="bullet"/>
      <w:lvlText w:val=""/>
      <w:lvlJc w:val="left"/>
      <w:pPr>
        <w:ind w:left="6810" w:hanging="360"/>
      </w:pPr>
      <w:rPr>
        <w:rFonts w:ascii="Wingdings" w:hAnsi="Wingdings" w:hint="default"/>
      </w:rPr>
    </w:lvl>
  </w:abstractNum>
  <w:abstractNum w:abstractNumId="119" w15:restartNumberingAfterBreak="0">
    <w:nsid w:val="30235C36"/>
    <w:multiLevelType w:val="hybridMultilevel"/>
    <w:tmpl w:val="47D0867C"/>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30416D5B"/>
    <w:multiLevelType w:val="hybridMultilevel"/>
    <w:tmpl w:val="34D67830"/>
    <w:lvl w:ilvl="0" w:tplc="F232F214">
      <w:start w:val="170"/>
      <w:numFmt w:val="bullet"/>
      <w:lvlText w:val="-"/>
      <w:lvlJc w:val="left"/>
      <w:pPr>
        <w:ind w:left="1080" w:hanging="360"/>
      </w:pPr>
      <w:rPr>
        <w:rFonts w:ascii="Times New Roman" w:hAnsi="Times New Roman" w:cs="Times New Roman"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21" w15:restartNumberingAfterBreak="0">
    <w:nsid w:val="30614461"/>
    <w:multiLevelType w:val="hybridMultilevel"/>
    <w:tmpl w:val="D8F82284"/>
    <w:lvl w:ilvl="0" w:tplc="DF3EE972">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2" w15:restartNumberingAfterBreak="0">
    <w:nsid w:val="31542FCF"/>
    <w:multiLevelType w:val="hybridMultilevel"/>
    <w:tmpl w:val="1C1A7632"/>
    <w:lvl w:ilvl="0" w:tplc="DF3EE972">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23" w15:restartNumberingAfterBreak="0">
    <w:nsid w:val="31AE2FFB"/>
    <w:multiLevelType w:val="hybridMultilevel"/>
    <w:tmpl w:val="DF1E0A24"/>
    <w:lvl w:ilvl="0" w:tplc="0424000F">
      <w:start w:val="1"/>
      <w:numFmt w:val="decimal"/>
      <w:lvlText w:val="%1."/>
      <w:lvlJc w:val="left"/>
      <w:pPr>
        <w:ind w:left="1369" w:hanging="360"/>
      </w:pPr>
    </w:lvl>
    <w:lvl w:ilvl="1" w:tplc="04240019" w:tentative="1">
      <w:start w:val="1"/>
      <w:numFmt w:val="lowerLetter"/>
      <w:lvlText w:val="%2."/>
      <w:lvlJc w:val="left"/>
      <w:pPr>
        <w:ind w:left="2089" w:hanging="360"/>
      </w:pPr>
    </w:lvl>
    <w:lvl w:ilvl="2" w:tplc="0424001B" w:tentative="1">
      <w:start w:val="1"/>
      <w:numFmt w:val="lowerRoman"/>
      <w:lvlText w:val="%3."/>
      <w:lvlJc w:val="right"/>
      <w:pPr>
        <w:ind w:left="2809" w:hanging="180"/>
      </w:pPr>
    </w:lvl>
    <w:lvl w:ilvl="3" w:tplc="0424000F" w:tentative="1">
      <w:start w:val="1"/>
      <w:numFmt w:val="decimal"/>
      <w:lvlText w:val="%4."/>
      <w:lvlJc w:val="left"/>
      <w:pPr>
        <w:ind w:left="3529" w:hanging="360"/>
      </w:pPr>
    </w:lvl>
    <w:lvl w:ilvl="4" w:tplc="04240019" w:tentative="1">
      <w:start w:val="1"/>
      <w:numFmt w:val="lowerLetter"/>
      <w:lvlText w:val="%5."/>
      <w:lvlJc w:val="left"/>
      <w:pPr>
        <w:ind w:left="4249" w:hanging="360"/>
      </w:pPr>
    </w:lvl>
    <w:lvl w:ilvl="5" w:tplc="0424001B" w:tentative="1">
      <w:start w:val="1"/>
      <w:numFmt w:val="lowerRoman"/>
      <w:lvlText w:val="%6."/>
      <w:lvlJc w:val="right"/>
      <w:pPr>
        <w:ind w:left="4969" w:hanging="180"/>
      </w:pPr>
    </w:lvl>
    <w:lvl w:ilvl="6" w:tplc="0424000F" w:tentative="1">
      <w:start w:val="1"/>
      <w:numFmt w:val="decimal"/>
      <w:lvlText w:val="%7."/>
      <w:lvlJc w:val="left"/>
      <w:pPr>
        <w:ind w:left="5689" w:hanging="360"/>
      </w:pPr>
    </w:lvl>
    <w:lvl w:ilvl="7" w:tplc="04240019" w:tentative="1">
      <w:start w:val="1"/>
      <w:numFmt w:val="lowerLetter"/>
      <w:lvlText w:val="%8."/>
      <w:lvlJc w:val="left"/>
      <w:pPr>
        <w:ind w:left="6409" w:hanging="360"/>
      </w:pPr>
    </w:lvl>
    <w:lvl w:ilvl="8" w:tplc="0424001B" w:tentative="1">
      <w:start w:val="1"/>
      <w:numFmt w:val="lowerRoman"/>
      <w:lvlText w:val="%9."/>
      <w:lvlJc w:val="right"/>
      <w:pPr>
        <w:ind w:left="7129" w:hanging="180"/>
      </w:pPr>
    </w:lvl>
  </w:abstractNum>
  <w:abstractNum w:abstractNumId="124" w15:restartNumberingAfterBreak="0">
    <w:nsid w:val="31B23923"/>
    <w:multiLevelType w:val="hybridMultilevel"/>
    <w:tmpl w:val="CB7C0718"/>
    <w:lvl w:ilvl="0" w:tplc="0424000F">
      <w:start w:val="1"/>
      <w:numFmt w:val="decimal"/>
      <w:lvlText w:val="%1."/>
      <w:lvlJc w:val="left"/>
      <w:pPr>
        <w:ind w:left="360" w:hanging="360"/>
      </w:pPr>
      <w:rPr>
        <w:rFonts w:hint="default"/>
        <w:i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5" w15:restartNumberingAfterBreak="0">
    <w:nsid w:val="32593C2E"/>
    <w:multiLevelType w:val="hybridMultilevel"/>
    <w:tmpl w:val="D7404624"/>
    <w:lvl w:ilvl="0" w:tplc="26FABE0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6" w15:restartNumberingAfterBreak="0">
    <w:nsid w:val="32941076"/>
    <w:multiLevelType w:val="hybridMultilevel"/>
    <w:tmpl w:val="7D468692"/>
    <w:lvl w:ilvl="0" w:tplc="D46A86AC">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7" w15:restartNumberingAfterBreak="0">
    <w:nsid w:val="33481D07"/>
    <w:multiLevelType w:val="hybridMultilevel"/>
    <w:tmpl w:val="7040E3D6"/>
    <w:lvl w:ilvl="0" w:tplc="DF3EE972">
      <w:start w:val="1"/>
      <w:numFmt w:val="bullet"/>
      <w:lvlText w:val=""/>
      <w:lvlJc w:val="left"/>
      <w:pPr>
        <w:ind w:left="720" w:hanging="360"/>
      </w:pPr>
      <w:rPr>
        <w:rFonts w:ascii="Symbol" w:hAnsi="Symbol" w:hint="default"/>
      </w:rPr>
    </w:lvl>
    <w:lvl w:ilvl="1" w:tplc="7D92E436">
      <w:numFmt w:val="bullet"/>
      <w:lvlText w:val="-"/>
      <w:lvlJc w:val="left"/>
      <w:pPr>
        <w:ind w:left="1440" w:hanging="360"/>
      </w:pPr>
      <w:rPr>
        <w:rFonts w:ascii="Republika" w:eastAsiaTheme="minorHAnsi" w:hAnsi="Republika" w:cstheme="minorBidi"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8" w15:restartNumberingAfterBreak="0">
    <w:nsid w:val="33563350"/>
    <w:multiLevelType w:val="hybridMultilevel"/>
    <w:tmpl w:val="C7F6E1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33B03094"/>
    <w:multiLevelType w:val="hybridMultilevel"/>
    <w:tmpl w:val="C62896E0"/>
    <w:lvl w:ilvl="0" w:tplc="DF3EE97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0" w15:restartNumberingAfterBreak="0">
    <w:nsid w:val="33EF204A"/>
    <w:multiLevelType w:val="hybridMultilevel"/>
    <w:tmpl w:val="636EE3B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1" w15:restartNumberingAfterBreak="0">
    <w:nsid w:val="3458609F"/>
    <w:multiLevelType w:val="hybridMultilevel"/>
    <w:tmpl w:val="AB2A1BAA"/>
    <w:lvl w:ilvl="0" w:tplc="EBF245D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15:restartNumberingAfterBreak="0">
    <w:nsid w:val="34D502CC"/>
    <w:multiLevelType w:val="hybridMultilevel"/>
    <w:tmpl w:val="8272C3B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3" w15:restartNumberingAfterBreak="0">
    <w:nsid w:val="34EF7552"/>
    <w:multiLevelType w:val="hybridMultilevel"/>
    <w:tmpl w:val="37E8321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4" w15:restartNumberingAfterBreak="0">
    <w:nsid w:val="351C3479"/>
    <w:multiLevelType w:val="hybridMultilevel"/>
    <w:tmpl w:val="812294B0"/>
    <w:lvl w:ilvl="0" w:tplc="DF3EE972">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5" w15:restartNumberingAfterBreak="0">
    <w:nsid w:val="3558FEA5"/>
    <w:multiLevelType w:val="hybridMultilevel"/>
    <w:tmpl w:val="2E528CD4"/>
    <w:lvl w:ilvl="0" w:tplc="0DBA08DC">
      <w:start w:val="1"/>
      <w:numFmt w:val="bullet"/>
      <w:lvlText w:val=""/>
      <w:lvlJc w:val="left"/>
      <w:pPr>
        <w:ind w:left="720" w:hanging="360"/>
      </w:pPr>
      <w:rPr>
        <w:rFonts w:ascii="Symbol" w:hAnsi="Symbol" w:hint="default"/>
      </w:rPr>
    </w:lvl>
    <w:lvl w:ilvl="1" w:tplc="3A343FEE">
      <w:start w:val="1"/>
      <w:numFmt w:val="bullet"/>
      <w:lvlText w:val="o"/>
      <w:lvlJc w:val="left"/>
      <w:pPr>
        <w:ind w:left="1440" w:hanging="360"/>
      </w:pPr>
      <w:rPr>
        <w:rFonts w:ascii="Courier New" w:hAnsi="Courier New" w:cs="Times New Roman" w:hint="default"/>
      </w:rPr>
    </w:lvl>
    <w:lvl w:ilvl="2" w:tplc="1B388D2E">
      <w:start w:val="1"/>
      <w:numFmt w:val="bullet"/>
      <w:lvlText w:val=""/>
      <w:lvlJc w:val="left"/>
      <w:pPr>
        <w:ind w:left="2160" w:hanging="360"/>
      </w:pPr>
      <w:rPr>
        <w:rFonts w:ascii="Wingdings" w:hAnsi="Wingdings" w:hint="default"/>
      </w:rPr>
    </w:lvl>
    <w:lvl w:ilvl="3" w:tplc="C826CCC0">
      <w:start w:val="1"/>
      <w:numFmt w:val="bullet"/>
      <w:lvlText w:val=""/>
      <w:lvlJc w:val="left"/>
      <w:pPr>
        <w:ind w:left="2880" w:hanging="360"/>
      </w:pPr>
      <w:rPr>
        <w:rFonts w:ascii="Symbol" w:hAnsi="Symbol" w:hint="default"/>
      </w:rPr>
    </w:lvl>
    <w:lvl w:ilvl="4" w:tplc="9082557C">
      <w:start w:val="1"/>
      <w:numFmt w:val="bullet"/>
      <w:lvlText w:val="o"/>
      <w:lvlJc w:val="left"/>
      <w:pPr>
        <w:ind w:left="3600" w:hanging="360"/>
      </w:pPr>
      <w:rPr>
        <w:rFonts w:ascii="Courier New" w:hAnsi="Courier New" w:cs="Times New Roman" w:hint="default"/>
      </w:rPr>
    </w:lvl>
    <w:lvl w:ilvl="5" w:tplc="11A43C5A">
      <w:start w:val="1"/>
      <w:numFmt w:val="bullet"/>
      <w:lvlText w:val=""/>
      <w:lvlJc w:val="left"/>
      <w:pPr>
        <w:ind w:left="4320" w:hanging="360"/>
      </w:pPr>
      <w:rPr>
        <w:rFonts w:ascii="Wingdings" w:hAnsi="Wingdings" w:hint="default"/>
      </w:rPr>
    </w:lvl>
    <w:lvl w:ilvl="6" w:tplc="9326C058">
      <w:start w:val="1"/>
      <w:numFmt w:val="bullet"/>
      <w:lvlText w:val=""/>
      <w:lvlJc w:val="left"/>
      <w:pPr>
        <w:ind w:left="5040" w:hanging="360"/>
      </w:pPr>
      <w:rPr>
        <w:rFonts w:ascii="Symbol" w:hAnsi="Symbol" w:hint="default"/>
      </w:rPr>
    </w:lvl>
    <w:lvl w:ilvl="7" w:tplc="83860CA2">
      <w:start w:val="1"/>
      <w:numFmt w:val="bullet"/>
      <w:lvlText w:val="o"/>
      <w:lvlJc w:val="left"/>
      <w:pPr>
        <w:ind w:left="5760" w:hanging="360"/>
      </w:pPr>
      <w:rPr>
        <w:rFonts w:ascii="Courier New" w:hAnsi="Courier New" w:cs="Times New Roman" w:hint="default"/>
      </w:rPr>
    </w:lvl>
    <w:lvl w:ilvl="8" w:tplc="F90248F2">
      <w:start w:val="1"/>
      <w:numFmt w:val="bullet"/>
      <w:lvlText w:val=""/>
      <w:lvlJc w:val="left"/>
      <w:pPr>
        <w:ind w:left="6480" w:hanging="360"/>
      </w:pPr>
      <w:rPr>
        <w:rFonts w:ascii="Wingdings" w:hAnsi="Wingdings" w:hint="default"/>
      </w:rPr>
    </w:lvl>
  </w:abstractNum>
  <w:abstractNum w:abstractNumId="136" w15:restartNumberingAfterBreak="0">
    <w:nsid w:val="362A3413"/>
    <w:multiLevelType w:val="hybridMultilevel"/>
    <w:tmpl w:val="83524A4E"/>
    <w:lvl w:ilvl="0" w:tplc="EBF245D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36313456"/>
    <w:multiLevelType w:val="hybridMultilevel"/>
    <w:tmpl w:val="8E0626BA"/>
    <w:lvl w:ilvl="0" w:tplc="7D92E436">
      <w:numFmt w:val="bullet"/>
      <w:lvlText w:val="-"/>
      <w:lvlJc w:val="left"/>
      <w:pPr>
        <w:ind w:left="720" w:hanging="360"/>
      </w:pPr>
      <w:rPr>
        <w:rFonts w:ascii="Republika" w:eastAsiaTheme="minorHAnsi" w:hAnsi="Republika"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8" w15:restartNumberingAfterBreak="0">
    <w:nsid w:val="3675590E"/>
    <w:multiLevelType w:val="hybridMultilevel"/>
    <w:tmpl w:val="7C4876EA"/>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139" w15:restartNumberingAfterBreak="0">
    <w:nsid w:val="369A741A"/>
    <w:multiLevelType w:val="hybridMultilevel"/>
    <w:tmpl w:val="B2D638EC"/>
    <w:lvl w:ilvl="0" w:tplc="0424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3700399A"/>
    <w:multiLevelType w:val="hybridMultilevel"/>
    <w:tmpl w:val="F3189AE8"/>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1" w15:restartNumberingAfterBreak="0">
    <w:nsid w:val="37E875C1"/>
    <w:multiLevelType w:val="hybridMultilevel"/>
    <w:tmpl w:val="B844BF5A"/>
    <w:lvl w:ilvl="0" w:tplc="943084BA">
      <w:start w:val="1"/>
      <w:numFmt w:val="bullet"/>
      <w:lvlText w:val="-"/>
      <w:lvlJc w:val="left"/>
      <w:pPr>
        <w:ind w:left="1009" w:hanging="360"/>
      </w:pPr>
      <w:rPr>
        <w:rFonts w:ascii="Helv" w:eastAsiaTheme="minorHAnsi" w:hAnsi="Helv" w:cs="Helv"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42" w15:restartNumberingAfterBreak="0">
    <w:nsid w:val="38321018"/>
    <w:multiLevelType w:val="hybridMultilevel"/>
    <w:tmpl w:val="C21E9372"/>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387B1549"/>
    <w:multiLevelType w:val="hybridMultilevel"/>
    <w:tmpl w:val="81426092"/>
    <w:lvl w:ilvl="0" w:tplc="21901508">
      <w:numFmt w:val="bullet"/>
      <w:lvlText w:val="-"/>
      <w:lvlJc w:val="left"/>
      <w:pPr>
        <w:ind w:left="720" w:hanging="360"/>
      </w:pPr>
      <w:rPr>
        <w:rFonts w:ascii="Helv" w:eastAsia="Times New Roman" w:hAnsi="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4" w15:restartNumberingAfterBreak="0">
    <w:nsid w:val="38B77A5D"/>
    <w:multiLevelType w:val="hybridMultilevel"/>
    <w:tmpl w:val="802C7982"/>
    <w:lvl w:ilvl="0" w:tplc="5B181D40">
      <w:start w:val="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5" w15:restartNumberingAfterBreak="0">
    <w:nsid w:val="38D62DB0"/>
    <w:multiLevelType w:val="hybridMultilevel"/>
    <w:tmpl w:val="0CC66656"/>
    <w:lvl w:ilvl="0" w:tplc="DF3EE972">
      <w:start w:val="1"/>
      <w:numFmt w:val="bullet"/>
      <w:lvlText w:val=""/>
      <w:lvlJc w:val="left"/>
      <w:pPr>
        <w:ind w:left="1369" w:hanging="360"/>
      </w:pPr>
      <w:rPr>
        <w:rFonts w:ascii="Symbol" w:hAnsi="Symbol" w:hint="default"/>
      </w:rPr>
    </w:lvl>
    <w:lvl w:ilvl="1" w:tplc="04240003" w:tentative="1">
      <w:start w:val="1"/>
      <w:numFmt w:val="bullet"/>
      <w:lvlText w:val="o"/>
      <w:lvlJc w:val="left"/>
      <w:pPr>
        <w:ind w:left="2089" w:hanging="360"/>
      </w:pPr>
      <w:rPr>
        <w:rFonts w:ascii="Courier New" w:hAnsi="Courier New" w:cs="Courier New" w:hint="default"/>
      </w:rPr>
    </w:lvl>
    <w:lvl w:ilvl="2" w:tplc="04240005" w:tentative="1">
      <w:start w:val="1"/>
      <w:numFmt w:val="bullet"/>
      <w:lvlText w:val=""/>
      <w:lvlJc w:val="left"/>
      <w:pPr>
        <w:ind w:left="2809" w:hanging="360"/>
      </w:pPr>
      <w:rPr>
        <w:rFonts w:ascii="Wingdings" w:hAnsi="Wingdings" w:hint="default"/>
      </w:rPr>
    </w:lvl>
    <w:lvl w:ilvl="3" w:tplc="04240001" w:tentative="1">
      <w:start w:val="1"/>
      <w:numFmt w:val="bullet"/>
      <w:lvlText w:val=""/>
      <w:lvlJc w:val="left"/>
      <w:pPr>
        <w:ind w:left="3529" w:hanging="360"/>
      </w:pPr>
      <w:rPr>
        <w:rFonts w:ascii="Symbol" w:hAnsi="Symbol" w:hint="default"/>
      </w:rPr>
    </w:lvl>
    <w:lvl w:ilvl="4" w:tplc="04240003" w:tentative="1">
      <w:start w:val="1"/>
      <w:numFmt w:val="bullet"/>
      <w:lvlText w:val="o"/>
      <w:lvlJc w:val="left"/>
      <w:pPr>
        <w:ind w:left="4249" w:hanging="360"/>
      </w:pPr>
      <w:rPr>
        <w:rFonts w:ascii="Courier New" w:hAnsi="Courier New" w:cs="Courier New" w:hint="default"/>
      </w:rPr>
    </w:lvl>
    <w:lvl w:ilvl="5" w:tplc="04240005" w:tentative="1">
      <w:start w:val="1"/>
      <w:numFmt w:val="bullet"/>
      <w:lvlText w:val=""/>
      <w:lvlJc w:val="left"/>
      <w:pPr>
        <w:ind w:left="4969" w:hanging="360"/>
      </w:pPr>
      <w:rPr>
        <w:rFonts w:ascii="Wingdings" w:hAnsi="Wingdings" w:hint="default"/>
      </w:rPr>
    </w:lvl>
    <w:lvl w:ilvl="6" w:tplc="04240001" w:tentative="1">
      <w:start w:val="1"/>
      <w:numFmt w:val="bullet"/>
      <w:lvlText w:val=""/>
      <w:lvlJc w:val="left"/>
      <w:pPr>
        <w:ind w:left="5689" w:hanging="360"/>
      </w:pPr>
      <w:rPr>
        <w:rFonts w:ascii="Symbol" w:hAnsi="Symbol" w:hint="default"/>
      </w:rPr>
    </w:lvl>
    <w:lvl w:ilvl="7" w:tplc="04240003" w:tentative="1">
      <w:start w:val="1"/>
      <w:numFmt w:val="bullet"/>
      <w:lvlText w:val="o"/>
      <w:lvlJc w:val="left"/>
      <w:pPr>
        <w:ind w:left="6409" w:hanging="360"/>
      </w:pPr>
      <w:rPr>
        <w:rFonts w:ascii="Courier New" w:hAnsi="Courier New" w:cs="Courier New" w:hint="default"/>
      </w:rPr>
    </w:lvl>
    <w:lvl w:ilvl="8" w:tplc="04240005" w:tentative="1">
      <w:start w:val="1"/>
      <w:numFmt w:val="bullet"/>
      <w:lvlText w:val=""/>
      <w:lvlJc w:val="left"/>
      <w:pPr>
        <w:ind w:left="7129" w:hanging="360"/>
      </w:pPr>
      <w:rPr>
        <w:rFonts w:ascii="Wingdings" w:hAnsi="Wingdings" w:hint="default"/>
      </w:rPr>
    </w:lvl>
  </w:abstractNum>
  <w:abstractNum w:abstractNumId="146" w15:restartNumberingAfterBreak="0">
    <w:nsid w:val="38FD1263"/>
    <w:multiLevelType w:val="hybridMultilevel"/>
    <w:tmpl w:val="E070E7A2"/>
    <w:lvl w:ilvl="0" w:tplc="0424000F">
      <w:start w:val="1"/>
      <w:numFmt w:val="decimal"/>
      <w:lvlText w:val="%1."/>
      <w:lvlJc w:val="left"/>
      <w:pPr>
        <w:ind w:left="360" w:hanging="360"/>
      </w:pPr>
      <w:rPr>
        <w:rFonts w:hint="default"/>
        <w:i w:val="0"/>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7" w15:restartNumberingAfterBreak="0">
    <w:nsid w:val="39135252"/>
    <w:multiLevelType w:val="hybridMultilevel"/>
    <w:tmpl w:val="A0986598"/>
    <w:lvl w:ilvl="0" w:tplc="04240001">
      <w:start w:val="1"/>
      <w:numFmt w:val="bullet"/>
      <w:lvlText w:val=""/>
      <w:lvlJc w:val="left"/>
      <w:pPr>
        <w:ind w:left="764" w:hanging="360"/>
      </w:pPr>
      <w:rPr>
        <w:rFonts w:ascii="Symbol" w:hAnsi="Symbol" w:hint="default"/>
      </w:rPr>
    </w:lvl>
    <w:lvl w:ilvl="1" w:tplc="04240003" w:tentative="1">
      <w:start w:val="1"/>
      <w:numFmt w:val="bullet"/>
      <w:lvlText w:val="o"/>
      <w:lvlJc w:val="left"/>
      <w:pPr>
        <w:ind w:left="1484" w:hanging="360"/>
      </w:pPr>
      <w:rPr>
        <w:rFonts w:ascii="Courier New" w:hAnsi="Courier New" w:cs="Courier New" w:hint="default"/>
      </w:rPr>
    </w:lvl>
    <w:lvl w:ilvl="2" w:tplc="04240005" w:tentative="1">
      <w:start w:val="1"/>
      <w:numFmt w:val="bullet"/>
      <w:lvlText w:val=""/>
      <w:lvlJc w:val="left"/>
      <w:pPr>
        <w:ind w:left="2204" w:hanging="360"/>
      </w:pPr>
      <w:rPr>
        <w:rFonts w:ascii="Wingdings" w:hAnsi="Wingdings" w:hint="default"/>
      </w:rPr>
    </w:lvl>
    <w:lvl w:ilvl="3" w:tplc="04240001" w:tentative="1">
      <w:start w:val="1"/>
      <w:numFmt w:val="bullet"/>
      <w:lvlText w:val=""/>
      <w:lvlJc w:val="left"/>
      <w:pPr>
        <w:ind w:left="2924" w:hanging="360"/>
      </w:pPr>
      <w:rPr>
        <w:rFonts w:ascii="Symbol" w:hAnsi="Symbol" w:hint="default"/>
      </w:rPr>
    </w:lvl>
    <w:lvl w:ilvl="4" w:tplc="04240003" w:tentative="1">
      <w:start w:val="1"/>
      <w:numFmt w:val="bullet"/>
      <w:lvlText w:val="o"/>
      <w:lvlJc w:val="left"/>
      <w:pPr>
        <w:ind w:left="3644" w:hanging="360"/>
      </w:pPr>
      <w:rPr>
        <w:rFonts w:ascii="Courier New" w:hAnsi="Courier New" w:cs="Courier New" w:hint="default"/>
      </w:rPr>
    </w:lvl>
    <w:lvl w:ilvl="5" w:tplc="04240005" w:tentative="1">
      <w:start w:val="1"/>
      <w:numFmt w:val="bullet"/>
      <w:lvlText w:val=""/>
      <w:lvlJc w:val="left"/>
      <w:pPr>
        <w:ind w:left="4364" w:hanging="360"/>
      </w:pPr>
      <w:rPr>
        <w:rFonts w:ascii="Wingdings" w:hAnsi="Wingdings" w:hint="default"/>
      </w:rPr>
    </w:lvl>
    <w:lvl w:ilvl="6" w:tplc="04240001" w:tentative="1">
      <w:start w:val="1"/>
      <w:numFmt w:val="bullet"/>
      <w:lvlText w:val=""/>
      <w:lvlJc w:val="left"/>
      <w:pPr>
        <w:ind w:left="5084" w:hanging="360"/>
      </w:pPr>
      <w:rPr>
        <w:rFonts w:ascii="Symbol" w:hAnsi="Symbol" w:hint="default"/>
      </w:rPr>
    </w:lvl>
    <w:lvl w:ilvl="7" w:tplc="04240003" w:tentative="1">
      <w:start w:val="1"/>
      <w:numFmt w:val="bullet"/>
      <w:lvlText w:val="o"/>
      <w:lvlJc w:val="left"/>
      <w:pPr>
        <w:ind w:left="5804" w:hanging="360"/>
      </w:pPr>
      <w:rPr>
        <w:rFonts w:ascii="Courier New" w:hAnsi="Courier New" w:cs="Courier New" w:hint="default"/>
      </w:rPr>
    </w:lvl>
    <w:lvl w:ilvl="8" w:tplc="04240005" w:tentative="1">
      <w:start w:val="1"/>
      <w:numFmt w:val="bullet"/>
      <w:lvlText w:val=""/>
      <w:lvlJc w:val="left"/>
      <w:pPr>
        <w:ind w:left="6524" w:hanging="360"/>
      </w:pPr>
      <w:rPr>
        <w:rFonts w:ascii="Wingdings" w:hAnsi="Wingdings" w:hint="default"/>
      </w:rPr>
    </w:lvl>
  </w:abstractNum>
  <w:abstractNum w:abstractNumId="148" w15:restartNumberingAfterBreak="0">
    <w:nsid w:val="3985598A"/>
    <w:multiLevelType w:val="hybridMultilevel"/>
    <w:tmpl w:val="0954607A"/>
    <w:lvl w:ilvl="0" w:tplc="943084BA">
      <w:start w:val="1"/>
      <w:numFmt w:val="bullet"/>
      <w:lvlText w:val="-"/>
      <w:lvlJc w:val="left"/>
      <w:pPr>
        <w:ind w:left="1009" w:hanging="360"/>
      </w:pPr>
      <w:rPr>
        <w:rFonts w:ascii="Helv" w:eastAsiaTheme="minorHAnsi" w:hAnsi="Helv" w:cs="Helv"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49" w15:restartNumberingAfterBreak="0">
    <w:nsid w:val="3993014B"/>
    <w:multiLevelType w:val="hybridMultilevel"/>
    <w:tmpl w:val="833AE1BA"/>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0" w15:restartNumberingAfterBreak="0">
    <w:nsid w:val="39DD1D87"/>
    <w:multiLevelType w:val="hybridMultilevel"/>
    <w:tmpl w:val="62D4CF6A"/>
    <w:lvl w:ilvl="0" w:tplc="5B72AA92">
      <w:start w:val="1"/>
      <w:numFmt w:val="bullet"/>
      <w:lvlText w:val="-"/>
      <w:lvlJc w:val="left"/>
      <w:pPr>
        <w:tabs>
          <w:tab w:val="num" w:pos="720"/>
        </w:tabs>
        <w:ind w:left="720" w:hanging="360"/>
      </w:pPr>
      <w:rPr>
        <w:rFonts w:ascii="Arial" w:eastAsia="Calibri" w:hAnsi="Arial" w:cs="Arial" w:hint="default"/>
        <w:color w:val="auto"/>
        <w:sz w:val="20"/>
      </w:rPr>
    </w:lvl>
    <w:lvl w:ilvl="1" w:tplc="FFFFFFFF">
      <w:start w:val="1"/>
      <w:numFmt w:val="bullet"/>
      <w:lvlText w:val=""/>
      <w:lvlJc w:val="left"/>
      <w:pPr>
        <w:tabs>
          <w:tab w:val="num" w:pos="1440"/>
        </w:tabs>
        <w:ind w:left="1440" w:hanging="360"/>
      </w:pPr>
      <w:rPr>
        <w:rFonts w:ascii="Wingdings" w:hAnsi="Wingdings" w:hint="default"/>
        <w:sz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
      <w:lvlJc w:val="left"/>
      <w:pPr>
        <w:tabs>
          <w:tab w:val="num" w:pos="3600"/>
        </w:tabs>
        <w:ind w:left="3600" w:hanging="360"/>
      </w:pPr>
      <w:rPr>
        <w:rFonts w:ascii="Times New Roman" w:eastAsia="Times New Roman" w:hAnsi="Times New Ro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3A4E088D"/>
    <w:multiLevelType w:val="hybridMultilevel"/>
    <w:tmpl w:val="672A5026"/>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152" w15:restartNumberingAfterBreak="0">
    <w:nsid w:val="3AF45936"/>
    <w:multiLevelType w:val="hybridMultilevel"/>
    <w:tmpl w:val="73E0F66E"/>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53" w15:restartNumberingAfterBreak="0">
    <w:nsid w:val="3BD75B71"/>
    <w:multiLevelType w:val="hybridMultilevel"/>
    <w:tmpl w:val="3D1E252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54" w15:restartNumberingAfterBreak="0">
    <w:nsid w:val="3C7A584D"/>
    <w:multiLevelType w:val="hybridMultilevel"/>
    <w:tmpl w:val="968029E0"/>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5" w15:restartNumberingAfterBreak="0">
    <w:nsid w:val="3D45368D"/>
    <w:multiLevelType w:val="hybridMultilevel"/>
    <w:tmpl w:val="68D2BEB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6" w15:restartNumberingAfterBreak="0">
    <w:nsid w:val="3D6211AB"/>
    <w:multiLevelType w:val="hybridMultilevel"/>
    <w:tmpl w:val="3E6C05F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7" w15:restartNumberingAfterBreak="0">
    <w:nsid w:val="3D814776"/>
    <w:multiLevelType w:val="hybridMultilevel"/>
    <w:tmpl w:val="214CA62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8" w15:restartNumberingAfterBreak="0">
    <w:nsid w:val="3DB34DCB"/>
    <w:multiLevelType w:val="multilevel"/>
    <w:tmpl w:val="6FE2C2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9" w15:restartNumberingAfterBreak="0">
    <w:nsid w:val="3DCB580A"/>
    <w:multiLevelType w:val="hybridMultilevel"/>
    <w:tmpl w:val="62D2A0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0" w15:restartNumberingAfterBreak="0">
    <w:nsid w:val="3DDE240F"/>
    <w:multiLevelType w:val="hybridMultilevel"/>
    <w:tmpl w:val="230E4C70"/>
    <w:lvl w:ilvl="0" w:tplc="04240001">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1" w15:restartNumberingAfterBreak="0">
    <w:nsid w:val="3E5F0347"/>
    <w:multiLevelType w:val="hybridMultilevel"/>
    <w:tmpl w:val="D812C5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2" w15:restartNumberingAfterBreak="0">
    <w:nsid w:val="3E771FED"/>
    <w:multiLevelType w:val="hybridMultilevel"/>
    <w:tmpl w:val="4C245414"/>
    <w:lvl w:ilvl="0" w:tplc="DF3EE972">
      <w:start w:val="1"/>
      <w:numFmt w:val="bullet"/>
      <w:lvlText w:val=""/>
      <w:lvlJc w:val="left"/>
      <w:pPr>
        <w:ind w:left="1069" w:hanging="360"/>
      </w:pPr>
      <w:rPr>
        <w:rFonts w:ascii="Symbol" w:hAnsi="Symbol" w:hint="default"/>
        <w:u w:val="none"/>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63" w15:restartNumberingAfterBreak="0">
    <w:nsid w:val="3E9A51B6"/>
    <w:multiLevelType w:val="hybridMultilevel"/>
    <w:tmpl w:val="24DE9E3C"/>
    <w:lvl w:ilvl="0" w:tplc="5B72AA92">
      <w:start w:val="1"/>
      <w:numFmt w:val="bullet"/>
      <w:lvlText w:val="-"/>
      <w:lvlJc w:val="left"/>
      <w:pPr>
        <w:tabs>
          <w:tab w:val="num" w:pos="720"/>
        </w:tabs>
        <w:ind w:left="720" w:hanging="360"/>
      </w:pPr>
      <w:rPr>
        <w:rFonts w:ascii="Arial" w:eastAsia="Calibri" w:hAnsi="Arial" w:cs="Arial" w:hint="default"/>
        <w:color w:val="auto"/>
        <w:sz w:val="20"/>
      </w:rPr>
    </w:lvl>
    <w:lvl w:ilvl="1" w:tplc="FFFFFFFF">
      <w:start w:val="1"/>
      <w:numFmt w:val="bullet"/>
      <w:lvlText w:val=""/>
      <w:lvlJc w:val="left"/>
      <w:pPr>
        <w:tabs>
          <w:tab w:val="num" w:pos="1440"/>
        </w:tabs>
        <w:ind w:left="1440" w:hanging="360"/>
      </w:pPr>
      <w:rPr>
        <w:rFonts w:ascii="Wingdings" w:hAnsi="Wingdings" w:hint="default"/>
        <w:sz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
      <w:lvlJc w:val="left"/>
      <w:pPr>
        <w:tabs>
          <w:tab w:val="num" w:pos="3600"/>
        </w:tabs>
        <w:ind w:left="3600" w:hanging="360"/>
      </w:pPr>
      <w:rPr>
        <w:rFonts w:ascii="Times New Roman" w:eastAsia="Times New Roman" w:hAnsi="Times New Ro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3EA05182"/>
    <w:multiLevelType w:val="hybridMultilevel"/>
    <w:tmpl w:val="A3AEFCB0"/>
    <w:lvl w:ilvl="0" w:tplc="DF3EE972">
      <w:start w:val="1"/>
      <w:numFmt w:val="bullet"/>
      <w:lvlText w:val=""/>
      <w:lvlJc w:val="left"/>
      <w:pPr>
        <w:ind w:left="1069" w:hanging="360"/>
      </w:pPr>
      <w:rPr>
        <w:rFonts w:ascii="Symbol" w:hAnsi="Symbol" w:hint="default"/>
        <w:u w:val="none"/>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165" w15:restartNumberingAfterBreak="0">
    <w:nsid w:val="3EB01DBD"/>
    <w:multiLevelType w:val="hybridMultilevel"/>
    <w:tmpl w:val="B658D570"/>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6" w15:restartNumberingAfterBreak="0">
    <w:nsid w:val="3ED81C5D"/>
    <w:multiLevelType w:val="hybridMultilevel"/>
    <w:tmpl w:val="8040A90E"/>
    <w:lvl w:ilvl="0" w:tplc="5B72AA92">
      <w:start w:val="1"/>
      <w:numFmt w:val="bullet"/>
      <w:lvlText w:val="-"/>
      <w:lvlJc w:val="left"/>
      <w:pPr>
        <w:ind w:left="720" w:hanging="360"/>
      </w:pPr>
      <w:rPr>
        <w:rFonts w:ascii="Arial" w:eastAsia="Calibr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7" w15:restartNumberingAfterBreak="0">
    <w:nsid w:val="3F32213A"/>
    <w:multiLevelType w:val="hybridMultilevel"/>
    <w:tmpl w:val="54EA2878"/>
    <w:lvl w:ilvl="0" w:tplc="04240001">
      <w:start w:val="1"/>
      <w:numFmt w:val="bullet"/>
      <w:lvlText w:val=""/>
      <w:lvlJc w:val="left"/>
      <w:pPr>
        <w:ind w:left="720" w:hanging="360"/>
      </w:pPr>
      <w:rPr>
        <w:rFonts w:ascii="Symbol" w:hAnsi="Symbol" w:hint="default"/>
      </w:rPr>
    </w:lvl>
    <w:lvl w:ilvl="1" w:tplc="DF3EE972">
      <w:start w:val="1"/>
      <w:numFmt w:val="bullet"/>
      <w:lvlText w:val=""/>
      <w:lvlJc w:val="left"/>
      <w:pPr>
        <w:ind w:left="720" w:hanging="360"/>
      </w:pPr>
      <w:rPr>
        <w:rFonts w:ascii="Symbol" w:hAnsi="Symbol" w:hint="default"/>
        <w:u w:val="none"/>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8" w15:restartNumberingAfterBreak="0">
    <w:nsid w:val="3F5C601B"/>
    <w:multiLevelType w:val="hybridMultilevel"/>
    <w:tmpl w:val="23B67978"/>
    <w:lvl w:ilvl="0" w:tplc="DF3EE972">
      <w:start w:val="1"/>
      <w:numFmt w:val="bullet"/>
      <w:lvlText w:val=""/>
      <w:lvlJc w:val="left"/>
      <w:pPr>
        <w:tabs>
          <w:tab w:val="num" w:pos="720"/>
        </w:tabs>
        <w:ind w:left="720" w:hanging="360"/>
      </w:pPr>
      <w:rPr>
        <w:rFonts w:ascii="Symbol" w:hAnsi="Symbol" w:hint="default"/>
        <w:color w:val="auto"/>
        <w:sz w:val="20"/>
        <w:u w:val="none"/>
      </w:rPr>
    </w:lvl>
    <w:lvl w:ilvl="1" w:tplc="FFFFFFFF">
      <w:start w:val="1"/>
      <w:numFmt w:val="bullet"/>
      <w:lvlText w:val=""/>
      <w:lvlJc w:val="left"/>
      <w:pPr>
        <w:tabs>
          <w:tab w:val="num" w:pos="1440"/>
        </w:tabs>
        <w:ind w:left="1440" w:hanging="360"/>
      </w:pPr>
      <w:rPr>
        <w:rFonts w:ascii="Wingdings" w:hAnsi="Wingdings" w:hint="default"/>
        <w:sz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
      <w:lvlJc w:val="left"/>
      <w:pPr>
        <w:tabs>
          <w:tab w:val="num" w:pos="3600"/>
        </w:tabs>
        <w:ind w:left="3600" w:hanging="360"/>
      </w:pPr>
      <w:rPr>
        <w:rFonts w:ascii="Times New Roman" w:eastAsia="Times New Roman" w:hAnsi="Times New Ro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3F7364F9"/>
    <w:multiLevelType w:val="hybridMultilevel"/>
    <w:tmpl w:val="CB5C2EE0"/>
    <w:lvl w:ilvl="0" w:tplc="A8D44BD4">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70" w15:restartNumberingAfterBreak="0">
    <w:nsid w:val="3FD33C26"/>
    <w:multiLevelType w:val="hybridMultilevel"/>
    <w:tmpl w:val="289E7DC4"/>
    <w:lvl w:ilvl="0" w:tplc="BE52C1D0">
      <w:start w:val="1"/>
      <w:numFmt w:val="bullet"/>
      <w:lvlText w:val=""/>
      <w:lvlJc w:val="left"/>
      <w:pPr>
        <w:ind w:left="1080" w:hanging="360"/>
      </w:pPr>
      <w:rPr>
        <w:rFonts w:ascii="Symbol" w:hAnsi="Symbol" w:cs="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71" w15:restartNumberingAfterBreak="0">
    <w:nsid w:val="3FF0256F"/>
    <w:multiLevelType w:val="hybridMultilevel"/>
    <w:tmpl w:val="2D9631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2" w15:restartNumberingAfterBreak="0">
    <w:nsid w:val="40694375"/>
    <w:multiLevelType w:val="hybridMultilevel"/>
    <w:tmpl w:val="1480C4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3" w15:restartNumberingAfterBreak="0">
    <w:nsid w:val="41897665"/>
    <w:multiLevelType w:val="hybridMultilevel"/>
    <w:tmpl w:val="CA4E995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4" w15:restartNumberingAfterBreak="0">
    <w:nsid w:val="42031FB0"/>
    <w:multiLevelType w:val="hybridMultilevel"/>
    <w:tmpl w:val="AF2A6D78"/>
    <w:lvl w:ilvl="0" w:tplc="7D92E436">
      <w:numFmt w:val="bullet"/>
      <w:lvlText w:val="-"/>
      <w:lvlJc w:val="left"/>
      <w:pPr>
        <w:ind w:left="720" w:hanging="360"/>
      </w:pPr>
      <w:rPr>
        <w:rFonts w:ascii="Republika" w:eastAsiaTheme="minorHAnsi" w:hAnsi="Republika"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5" w15:restartNumberingAfterBreak="0">
    <w:nsid w:val="422D76A6"/>
    <w:multiLevelType w:val="hybridMultilevel"/>
    <w:tmpl w:val="26A6003A"/>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6" w15:restartNumberingAfterBreak="0">
    <w:nsid w:val="42377B55"/>
    <w:multiLevelType w:val="hybridMultilevel"/>
    <w:tmpl w:val="78B8C9AE"/>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7" w15:restartNumberingAfterBreak="0">
    <w:nsid w:val="42591C90"/>
    <w:multiLevelType w:val="hybridMultilevel"/>
    <w:tmpl w:val="E8BC1092"/>
    <w:lvl w:ilvl="0" w:tplc="DF3EE97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8" w15:restartNumberingAfterBreak="0">
    <w:nsid w:val="4294D1A0"/>
    <w:multiLevelType w:val="hybridMultilevel"/>
    <w:tmpl w:val="E57439D2"/>
    <w:lvl w:ilvl="0" w:tplc="794CB732">
      <w:start w:val="1"/>
      <w:numFmt w:val="bullet"/>
      <w:lvlText w:val=""/>
      <w:lvlJc w:val="left"/>
      <w:pPr>
        <w:ind w:left="720" w:hanging="360"/>
      </w:pPr>
      <w:rPr>
        <w:rFonts w:ascii="Symbol" w:hAnsi="Symbol" w:hint="default"/>
      </w:rPr>
    </w:lvl>
    <w:lvl w:ilvl="1" w:tplc="A33239AE">
      <w:start w:val="1"/>
      <w:numFmt w:val="bullet"/>
      <w:lvlText w:val="o"/>
      <w:lvlJc w:val="left"/>
      <w:pPr>
        <w:ind w:left="1440" w:hanging="360"/>
      </w:pPr>
      <w:rPr>
        <w:rFonts w:ascii="Courier New" w:hAnsi="Courier New" w:cs="Times New Roman" w:hint="default"/>
      </w:rPr>
    </w:lvl>
    <w:lvl w:ilvl="2" w:tplc="4F32A8BA">
      <w:start w:val="1"/>
      <w:numFmt w:val="bullet"/>
      <w:lvlText w:val=""/>
      <w:lvlJc w:val="left"/>
      <w:pPr>
        <w:ind w:left="2160" w:hanging="360"/>
      </w:pPr>
      <w:rPr>
        <w:rFonts w:ascii="Wingdings" w:hAnsi="Wingdings" w:hint="default"/>
      </w:rPr>
    </w:lvl>
    <w:lvl w:ilvl="3" w:tplc="638A0588">
      <w:start w:val="1"/>
      <w:numFmt w:val="bullet"/>
      <w:lvlText w:val=""/>
      <w:lvlJc w:val="left"/>
      <w:pPr>
        <w:ind w:left="2880" w:hanging="360"/>
      </w:pPr>
      <w:rPr>
        <w:rFonts w:ascii="Symbol" w:hAnsi="Symbol" w:hint="default"/>
      </w:rPr>
    </w:lvl>
    <w:lvl w:ilvl="4" w:tplc="A894B92E">
      <w:start w:val="1"/>
      <w:numFmt w:val="bullet"/>
      <w:lvlText w:val="o"/>
      <w:lvlJc w:val="left"/>
      <w:pPr>
        <w:ind w:left="3600" w:hanging="360"/>
      </w:pPr>
      <w:rPr>
        <w:rFonts w:ascii="Courier New" w:hAnsi="Courier New" w:cs="Times New Roman" w:hint="default"/>
      </w:rPr>
    </w:lvl>
    <w:lvl w:ilvl="5" w:tplc="C1D0BD12">
      <w:start w:val="1"/>
      <w:numFmt w:val="bullet"/>
      <w:lvlText w:val=""/>
      <w:lvlJc w:val="left"/>
      <w:pPr>
        <w:ind w:left="4320" w:hanging="360"/>
      </w:pPr>
      <w:rPr>
        <w:rFonts w:ascii="Wingdings" w:hAnsi="Wingdings" w:hint="default"/>
      </w:rPr>
    </w:lvl>
    <w:lvl w:ilvl="6" w:tplc="F9FE093A">
      <w:start w:val="1"/>
      <w:numFmt w:val="bullet"/>
      <w:lvlText w:val=""/>
      <w:lvlJc w:val="left"/>
      <w:pPr>
        <w:ind w:left="5040" w:hanging="360"/>
      </w:pPr>
      <w:rPr>
        <w:rFonts w:ascii="Symbol" w:hAnsi="Symbol" w:hint="default"/>
      </w:rPr>
    </w:lvl>
    <w:lvl w:ilvl="7" w:tplc="48544FA2">
      <w:start w:val="1"/>
      <w:numFmt w:val="bullet"/>
      <w:lvlText w:val="o"/>
      <w:lvlJc w:val="left"/>
      <w:pPr>
        <w:ind w:left="5760" w:hanging="360"/>
      </w:pPr>
      <w:rPr>
        <w:rFonts w:ascii="Courier New" w:hAnsi="Courier New" w:cs="Times New Roman" w:hint="default"/>
      </w:rPr>
    </w:lvl>
    <w:lvl w:ilvl="8" w:tplc="492225FE">
      <w:start w:val="1"/>
      <w:numFmt w:val="bullet"/>
      <w:lvlText w:val=""/>
      <w:lvlJc w:val="left"/>
      <w:pPr>
        <w:ind w:left="6480" w:hanging="360"/>
      </w:pPr>
      <w:rPr>
        <w:rFonts w:ascii="Wingdings" w:hAnsi="Wingdings" w:hint="default"/>
      </w:rPr>
    </w:lvl>
  </w:abstractNum>
  <w:abstractNum w:abstractNumId="179" w15:restartNumberingAfterBreak="0">
    <w:nsid w:val="42A7468E"/>
    <w:multiLevelType w:val="hybridMultilevel"/>
    <w:tmpl w:val="3BD4BDE4"/>
    <w:lvl w:ilvl="0" w:tplc="DF3EE97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0" w15:restartNumberingAfterBreak="0">
    <w:nsid w:val="42B318BD"/>
    <w:multiLevelType w:val="hybridMultilevel"/>
    <w:tmpl w:val="EE70C08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1" w15:restartNumberingAfterBreak="0">
    <w:nsid w:val="42F14D25"/>
    <w:multiLevelType w:val="multilevel"/>
    <w:tmpl w:val="51E066BE"/>
    <w:lvl w:ilvl="0">
      <w:start w:val="2"/>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4199"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2" w15:restartNumberingAfterBreak="0">
    <w:nsid w:val="44007F9E"/>
    <w:multiLevelType w:val="multilevel"/>
    <w:tmpl w:val="86340BAE"/>
    <w:styleLink w:val="Slog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3" w15:restartNumberingAfterBreak="0">
    <w:nsid w:val="44536B6B"/>
    <w:multiLevelType w:val="hybridMultilevel"/>
    <w:tmpl w:val="53E279D2"/>
    <w:lvl w:ilvl="0" w:tplc="DF3EE972">
      <w:start w:val="1"/>
      <w:numFmt w:val="bullet"/>
      <w:lvlText w:val=""/>
      <w:lvlJc w:val="left"/>
      <w:pPr>
        <w:ind w:left="750" w:hanging="360"/>
      </w:pPr>
      <w:rPr>
        <w:rFonts w:ascii="Symbol" w:hAnsi="Symbol" w:hint="default"/>
      </w:rPr>
    </w:lvl>
    <w:lvl w:ilvl="1" w:tplc="04240003" w:tentative="1">
      <w:start w:val="1"/>
      <w:numFmt w:val="bullet"/>
      <w:lvlText w:val="o"/>
      <w:lvlJc w:val="left"/>
      <w:pPr>
        <w:ind w:left="1470" w:hanging="360"/>
      </w:pPr>
      <w:rPr>
        <w:rFonts w:ascii="Courier New" w:hAnsi="Courier New" w:cs="Courier New" w:hint="default"/>
      </w:rPr>
    </w:lvl>
    <w:lvl w:ilvl="2" w:tplc="04240005" w:tentative="1">
      <w:start w:val="1"/>
      <w:numFmt w:val="bullet"/>
      <w:lvlText w:val=""/>
      <w:lvlJc w:val="left"/>
      <w:pPr>
        <w:ind w:left="2190" w:hanging="360"/>
      </w:pPr>
      <w:rPr>
        <w:rFonts w:ascii="Wingdings" w:hAnsi="Wingdings" w:hint="default"/>
      </w:rPr>
    </w:lvl>
    <w:lvl w:ilvl="3" w:tplc="04240001" w:tentative="1">
      <w:start w:val="1"/>
      <w:numFmt w:val="bullet"/>
      <w:lvlText w:val=""/>
      <w:lvlJc w:val="left"/>
      <w:pPr>
        <w:ind w:left="2910" w:hanging="360"/>
      </w:pPr>
      <w:rPr>
        <w:rFonts w:ascii="Symbol" w:hAnsi="Symbol" w:hint="default"/>
      </w:rPr>
    </w:lvl>
    <w:lvl w:ilvl="4" w:tplc="04240003" w:tentative="1">
      <w:start w:val="1"/>
      <w:numFmt w:val="bullet"/>
      <w:lvlText w:val="o"/>
      <w:lvlJc w:val="left"/>
      <w:pPr>
        <w:ind w:left="3630" w:hanging="360"/>
      </w:pPr>
      <w:rPr>
        <w:rFonts w:ascii="Courier New" w:hAnsi="Courier New" w:cs="Courier New" w:hint="default"/>
      </w:rPr>
    </w:lvl>
    <w:lvl w:ilvl="5" w:tplc="04240005" w:tentative="1">
      <w:start w:val="1"/>
      <w:numFmt w:val="bullet"/>
      <w:lvlText w:val=""/>
      <w:lvlJc w:val="left"/>
      <w:pPr>
        <w:ind w:left="4350" w:hanging="360"/>
      </w:pPr>
      <w:rPr>
        <w:rFonts w:ascii="Wingdings" w:hAnsi="Wingdings" w:hint="default"/>
      </w:rPr>
    </w:lvl>
    <w:lvl w:ilvl="6" w:tplc="04240001" w:tentative="1">
      <w:start w:val="1"/>
      <w:numFmt w:val="bullet"/>
      <w:lvlText w:val=""/>
      <w:lvlJc w:val="left"/>
      <w:pPr>
        <w:ind w:left="5070" w:hanging="360"/>
      </w:pPr>
      <w:rPr>
        <w:rFonts w:ascii="Symbol" w:hAnsi="Symbol" w:hint="default"/>
      </w:rPr>
    </w:lvl>
    <w:lvl w:ilvl="7" w:tplc="04240003" w:tentative="1">
      <w:start w:val="1"/>
      <w:numFmt w:val="bullet"/>
      <w:lvlText w:val="o"/>
      <w:lvlJc w:val="left"/>
      <w:pPr>
        <w:ind w:left="5790" w:hanging="360"/>
      </w:pPr>
      <w:rPr>
        <w:rFonts w:ascii="Courier New" w:hAnsi="Courier New" w:cs="Courier New" w:hint="default"/>
      </w:rPr>
    </w:lvl>
    <w:lvl w:ilvl="8" w:tplc="04240005" w:tentative="1">
      <w:start w:val="1"/>
      <w:numFmt w:val="bullet"/>
      <w:lvlText w:val=""/>
      <w:lvlJc w:val="left"/>
      <w:pPr>
        <w:ind w:left="6510" w:hanging="360"/>
      </w:pPr>
      <w:rPr>
        <w:rFonts w:ascii="Wingdings" w:hAnsi="Wingdings" w:hint="default"/>
      </w:rPr>
    </w:lvl>
  </w:abstractNum>
  <w:abstractNum w:abstractNumId="184" w15:restartNumberingAfterBreak="0">
    <w:nsid w:val="449374FD"/>
    <w:multiLevelType w:val="hybridMultilevel"/>
    <w:tmpl w:val="CB10B3B2"/>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5" w15:restartNumberingAfterBreak="0">
    <w:nsid w:val="46806D23"/>
    <w:multiLevelType w:val="hybridMultilevel"/>
    <w:tmpl w:val="333CEE46"/>
    <w:lvl w:ilvl="0" w:tplc="5B72AA92">
      <w:start w:val="1"/>
      <w:numFmt w:val="bullet"/>
      <w:lvlText w:val="-"/>
      <w:lvlJc w:val="left"/>
      <w:pPr>
        <w:tabs>
          <w:tab w:val="num" w:pos="720"/>
        </w:tabs>
        <w:ind w:left="720" w:hanging="360"/>
      </w:pPr>
      <w:rPr>
        <w:rFonts w:ascii="Arial" w:eastAsia="Calibri" w:hAnsi="Arial" w:cs="Arial" w:hint="default"/>
        <w:color w:val="auto"/>
        <w:sz w:val="20"/>
      </w:rPr>
    </w:lvl>
    <w:lvl w:ilvl="1" w:tplc="FFFFFFFF">
      <w:start w:val="1"/>
      <w:numFmt w:val="bullet"/>
      <w:lvlText w:val=""/>
      <w:lvlJc w:val="left"/>
      <w:pPr>
        <w:tabs>
          <w:tab w:val="num" w:pos="1440"/>
        </w:tabs>
        <w:ind w:left="1440" w:hanging="360"/>
      </w:pPr>
      <w:rPr>
        <w:rFonts w:ascii="Wingdings" w:hAnsi="Wingdings" w:hint="default"/>
        <w:sz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
      <w:lvlJc w:val="left"/>
      <w:pPr>
        <w:tabs>
          <w:tab w:val="num" w:pos="3600"/>
        </w:tabs>
        <w:ind w:left="3600" w:hanging="360"/>
      </w:pPr>
      <w:rPr>
        <w:rFonts w:ascii="Times New Roman" w:eastAsia="Times New Roman" w:hAnsi="Times New Ro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46E45654"/>
    <w:multiLevelType w:val="hybridMultilevel"/>
    <w:tmpl w:val="EB42F2AC"/>
    <w:lvl w:ilvl="0" w:tplc="1A161AB6">
      <w:numFmt w:val="bullet"/>
      <w:lvlText w:val="-"/>
      <w:lvlJc w:val="left"/>
      <w:pPr>
        <w:ind w:left="1080" w:hanging="360"/>
      </w:pPr>
      <w:rPr>
        <w:rFonts w:ascii="Calibri" w:eastAsiaTheme="minorHAnsi" w:hAnsi="Calibri" w:cs="Calibri"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87" w15:restartNumberingAfterBreak="0">
    <w:nsid w:val="47164FE0"/>
    <w:multiLevelType w:val="hybridMultilevel"/>
    <w:tmpl w:val="F58A6822"/>
    <w:lvl w:ilvl="0" w:tplc="DF3EE972">
      <w:start w:val="1"/>
      <w:numFmt w:val="bullet"/>
      <w:lvlText w:val=""/>
      <w:lvlJc w:val="left"/>
      <w:pPr>
        <w:ind w:left="1068" w:hanging="360"/>
      </w:pPr>
      <w:rPr>
        <w:rFonts w:ascii="Symbol" w:hAnsi="Symbol" w:hint="default"/>
        <w:u w:val="none"/>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88" w15:restartNumberingAfterBreak="0">
    <w:nsid w:val="47E967E6"/>
    <w:multiLevelType w:val="hybridMultilevel"/>
    <w:tmpl w:val="0B563C9C"/>
    <w:lvl w:ilvl="0" w:tplc="EBF245DE">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89" w15:restartNumberingAfterBreak="0">
    <w:nsid w:val="48285C84"/>
    <w:multiLevelType w:val="hybridMultilevel"/>
    <w:tmpl w:val="0510AACE"/>
    <w:lvl w:ilvl="0" w:tplc="083A0B04">
      <w:start w:val="1"/>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0" w15:restartNumberingAfterBreak="0">
    <w:nsid w:val="4836749D"/>
    <w:multiLevelType w:val="hybridMultilevel"/>
    <w:tmpl w:val="F7B8E900"/>
    <w:lvl w:ilvl="0" w:tplc="F232F214">
      <w:start w:val="170"/>
      <w:numFmt w:val="bullet"/>
      <w:lvlText w:val="-"/>
      <w:lvlJc w:val="left"/>
      <w:pPr>
        <w:ind w:left="1080" w:hanging="360"/>
      </w:pPr>
      <w:rPr>
        <w:rFonts w:ascii="Times New Roman" w:hAnsi="Times New Roman" w:cs="Times New Roman"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91" w15:restartNumberingAfterBreak="0">
    <w:nsid w:val="48F46E8A"/>
    <w:multiLevelType w:val="hybridMultilevel"/>
    <w:tmpl w:val="0444E150"/>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2" w15:restartNumberingAfterBreak="0">
    <w:nsid w:val="49993A5C"/>
    <w:multiLevelType w:val="hybridMultilevel"/>
    <w:tmpl w:val="69289D6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3" w15:restartNumberingAfterBreak="0">
    <w:nsid w:val="4A3633A6"/>
    <w:multiLevelType w:val="hybridMultilevel"/>
    <w:tmpl w:val="9F62FA44"/>
    <w:lvl w:ilvl="0" w:tplc="5B72AA92">
      <w:start w:val="1"/>
      <w:numFmt w:val="bullet"/>
      <w:lvlText w:val="-"/>
      <w:lvlJc w:val="left"/>
      <w:pPr>
        <w:tabs>
          <w:tab w:val="num" w:pos="720"/>
        </w:tabs>
        <w:ind w:left="720" w:hanging="360"/>
      </w:pPr>
      <w:rPr>
        <w:rFonts w:ascii="Arial" w:eastAsia="Calibri" w:hAnsi="Arial" w:cs="Arial" w:hint="default"/>
        <w:color w:val="auto"/>
        <w:sz w:val="20"/>
      </w:rPr>
    </w:lvl>
    <w:lvl w:ilvl="1" w:tplc="FFFFFFFF">
      <w:start w:val="1"/>
      <w:numFmt w:val="bullet"/>
      <w:lvlText w:val=""/>
      <w:lvlJc w:val="left"/>
      <w:pPr>
        <w:tabs>
          <w:tab w:val="num" w:pos="1440"/>
        </w:tabs>
        <w:ind w:left="1440" w:hanging="360"/>
      </w:pPr>
      <w:rPr>
        <w:rFonts w:ascii="Wingdings" w:hAnsi="Wingdings" w:hint="default"/>
        <w:sz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
      <w:lvlJc w:val="left"/>
      <w:pPr>
        <w:tabs>
          <w:tab w:val="num" w:pos="3600"/>
        </w:tabs>
        <w:ind w:left="3600" w:hanging="360"/>
      </w:pPr>
      <w:rPr>
        <w:rFonts w:ascii="Times New Roman" w:eastAsia="Times New Roman" w:hAnsi="Times New Ro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4A671104"/>
    <w:multiLevelType w:val="hybridMultilevel"/>
    <w:tmpl w:val="02E0CE12"/>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5" w15:restartNumberingAfterBreak="0">
    <w:nsid w:val="4A8E70C6"/>
    <w:multiLevelType w:val="hybridMultilevel"/>
    <w:tmpl w:val="EC0C3EF2"/>
    <w:lvl w:ilvl="0" w:tplc="04240001">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6" w15:restartNumberingAfterBreak="0">
    <w:nsid w:val="4ABA095F"/>
    <w:multiLevelType w:val="hybridMultilevel"/>
    <w:tmpl w:val="61D6BA22"/>
    <w:lvl w:ilvl="0" w:tplc="DF3EE972">
      <w:start w:val="1"/>
      <w:numFmt w:val="bullet"/>
      <w:lvlText w:val=""/>
      <w:lvlJc w:val="left"/>
      <w:pPr>
        <w:ind w:left="1564" w:hanging="360"/>
      </w:pPr>
      <w:rPr>
        <w:rFonts w:ascii="Symbol" w:hAnsi="Symbol" w:hint="default"/>
      </w:rPr>
    </w:lvl>
    <w:lvl w:ilvl="1" w:tplc="04240003" w:tentative="1">
      <w:start w:val="1"/>
      <w:numFmt w:val="bullet"/>
      <w:lvlText w:val="o"/>
      <w:lvlJc w:val="left"/>
      <w:pPr>
        <w:ind w:left="2284" w:hanging="360"/>
      </w:pPr>
      <w:rPr>
        <w:rFonts w:ascii="Courier New" w:hAnsi="Courier New" w:cs="Courier New" w:hint="default"/>
      </w:rPr>
    </w:lvl>
    <w:lvl w:ilvl="2" w:tplc="04240005" w:tentative="1">
      <w:start w:val="1"/>
      <w:numFmt w:val="bullet"/>
      <w:lvlText w:val=""/>
      <w:lvlJc w:val="left"/>
      <w:pPr>
        <w:ind w:left="3004" w:hanging="360"/>
      </w:pPr>
      <w:rPr>
        <w:rFonts w:ascii="Wingdings" w:hAnsi="Wingdings" w:hint="default"/>
      </w:rPr>
    </w:lvl>
    <w:lvl w:ilvl="3" w:tplc="04240001" w:tentative="1">
      <w:start w:val="1"/>
      <w:numFmt w:val="bullet"/>
      <w:lvlText w:val=""/>
      <w:lvlJc w:val="left"/>
      <w:pPr>
        <w:ind w:left="3724" w:hanging="360"/>
      </w:pPr>
      <w:rPr>
        <w:rFonts w:ascii="Symbol" w:hAnsi="Symbol" w:hint="default"/>
      </w:rPr>
    </w:lvl>
    <w:lvl w:ilvl="4" w:tplc="04240003" w:tentative="1">
      <w:start w:val="1"/>
      <w:numFmt w:val="bullet"/>
      <w:lvlText w:val="o"/>
      <w:lvlJc w:val="left"/>
      <w:pPr>
        <w:ind w:left="4444" w:hanging="360"/>
      </w:pPr>
      <w:rPr>
        <w:rFonts w:ascii="Courier New" w:hAnsi="Courier New" w:cs="Courier New" w:hint="default"/>
      </w:rPr>
    </w:lvl>
    <w:lvl w:ilvl="5" w:tplc="04240005" w:tentative="1">
      <w:start w:val="1"/>
      <w:numFmt w:val="bullet"/>
      <w:lvlText w:val=""/>
      <w:lvlJc w:val="left"/>
      <w:pPr>
        <w:ind w:left="5164" w:hanging="360"/>
      </w:pPr>
      <w:rPr>
        <w:rFonts w:ascii="Wingdings" w:hAnsi="Wingdings" w:hint="default"/>
      </w:rPr>
    </w:lvl>
    <w:lvl w:ilvl="6" w:tplc="04240001" w:tentative="1">
      <w:start w:val="1"/>
      <w:numFmt w:val="bullet"/>
      <w:lvlText w:val=""/>
      <w:lvlJc w:val="left"/>
      <w:pPr>
        <w:ind w:left="5884" w:hanging="360"/>
      </w:pPr>
      <w:rPr>
        <w:rFonts w:ascii="Symbol" w:hAnsi="Symbol" w:hint="default"/>
      </w:rPr>
    </w:lvl>
    <w:lvl w:ilvl="7" w:tplc="04240003" w:tentative="1">
      <w:start w:val="1"/>
      <w:numFmt w:val="bullet"/>
      <w:lvlText w:val="o"/>
      <w:lvlJc w:val="left"/>
      <w:pPr>
        <w:ind w:left="6604" w:hanging="360"/>
      </w:pPr>
      <w:rPr>
        <w:rFonts w:ascii="Courier New" w:hAnsi="Courier New" w:cs="Courier New" w:hint="default"/>
      </w:rPr>
    </w:lvl>
    <w:lvl w:ilvl="8" w:tplc="04240005" w:tentative="1">
      <w:start w:val="1"/>
      <w:numFmt w:val="bullet"/>
      <w:lvlText w:val=""/>
      <w:lvlJc w:val="left"/>
      <w:pPr>
        <w:ind w:left="7324" w:hanging="360"/>
      </w:pPr>
      <w:rPr>
        <w:rFonts w:ascii="Wingdings" w:hAnsi="Wingdings" w:hint="default"/>
      </w:rPr>
    </w:lvl>
  </w:abstractNum>
  <w:abstractNum w:abstractNumId="197" w15:restartNumberingAfterBreak="0">
    <w:nsid w:val="4AF6738E"/>
    <w:multiLevelType w:val="hybridMultilevel"/>
    <w:tmpl w:val="4BB84D10"/>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8" w15:restartNumberingAfterBreak="0">
    <w:nsid w:val="4B8044F4"/>
    <w:multiLevelType w:val="hybridMultilevel"/>
    <w:tmpl w:val="FF12FDE8"/>
    <w:lvl w:ilvl="0" w:tplc="DF3EE972">
      <w:start w:val="1"/>
      <w:numFmt w:val="bullet"/>
      <w:lvlText w:val=""/>
      <w:lvlJc w:val="left"/>
      <w:pPr>
        <w:ind w:left="1009" w:hanging="360"/>
      </w:pPr>
      <w:rPr>
        <w:rFonts w:ascii="Symbol" w:hAnsi="Symbol" w:hint="default"/>
      </w:rPr>
    </w:lvl>
    <w:lvl w:ilvl="1" w:tplc="04240003">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199" w15:restartNumberingAfterBreak="0">
    <w:nsid w:val="4BE856F6"/>
    <w:multiLevelType w:val="hybridMultilevel"/>
    <w:tmpl w:val="C44877F2"/>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0" w15:restartNumberingAfterBreak="0">
    <w:nsid w:val="4C9F3294"/>
    <w:multiLevelType w:val="hybridMultilevel"/>
    <w:tmpl w:val="24DED652"/>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1" w15:restartNumberingAfterBreak="0">
    <w:nsid w:val="4CE828E3"/>
    <w:multiLevelType w:val="hybridMultilevel"/>
    <w:tmpl w:val="6E40FB34"/>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2" w15:restartNumberingAfterBreak="0">
    <w:nsid w:val="4D5B7412"/>
    <w:multiLevelType w:val="hybridMultilevel"/>
    <w:tmpl w:val="60AE521A"/>
    <w:lvl w:ilvl="0" w:tplc="5B72AA92">
      <w:start w:val="1"/>
      <w:numFmt w:val="bullet"/>
      <w:lvlText w:val="-"/>
      <w:lvlJc w:val="left"/>
      <w:pPr>
        <w:ind w:left="360" w:hanging="360"/>
      </w:pPr>
      <w:rPr>
        <w:rFonts w:ascii="Arial" w:eastAsia="Calibr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3" w15:restartNumberingAfterBreak="0">
    <w:nsid w:val="4DED3D94"/>
    <w:multiLevelType w:val="hybridMultilevel"/>
    <w:tmpl w:val="2A3CB24E"/>
    <w:lvl w:ilvl="0" w:tplc="943084BA">
      <w:start w:val="1"/>
      <w:numFmt w:val="bullet"/>
      <w:lvlText w:val="-"/>
      <w:lvlJc w:val="left"/>
      <w:pPr>
        <w:ind w:left="720" w:hanging="360"/>
      </w:pPr>
      <w:rPr>
        <w:rFonts w:ascii="Helv" w:eastAsiaTheme="minorHAnsi" w:hAnsi="Helv" w:cs="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4" w15:restartNumberingAfterBreak="0">
    <w:nsid w:val="4DEF12D0"/>
    <w:multiLevelType w:val="hybridMultilevel"/>
    <w:tmpl w:val="DF5EDD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4E056C87"/>
    <w:multiLevelType w:val="hybridMultilevel"/>
    <w:tmpl w:val="F12821A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6" w15:restartNumberingAfterBreak="0">
    <w:nsid w:val="4E2C3801"/>
    <w:multiLevelType w:val="hybridMultilevel"/>
    <w:tmpl w:val="03FC2082"/>
    <w:lvl w:ilvl="0" w:tplc="0424000F">
      <w:start w:val="1"/>
      <w:numFmt w:val="decimal"/>
      <w:lvlText w:val="%1."/>
      <w:lvlJc w:val="left"/>
      <w:pPr>
        <w:ind w:left="1503" w:hanging="360"/>
      </w:pPr>
      <w:rPr>
        <w:rFonts w:hint="default"/>
      </w:rPr>
    </w:lvl>
    <w:lvl w:ilvl="1" w:tplc="04240019" w:tentative="1">
      <w:start w:val="1"/>
      <w:numFmt w:val="lowerLetter"/>
      <w:lvlText w:val="%2."/>
      <w:lvlJc w:val="left"/>
      <w:pPr>
        <w:ind w:left="2223" w:hanging="360"/>
      </w:pPr>
    </w:lvl>
    <w:lvl w:ilvl="2" w:tplc="0424001B" w:tentative="1">
      <w:start w:val="1"/>
      <w:numFmt w:val="lowerRoman"/>
      <w:lvlText w:val="%3."/>
      <w:lvlJc w:val="right"/>
      <w:pPr>
        <w:ind w:left="2943" w:hanging="180"/>
      </w:pPr>
    </w:lvl>
    <w:lvl w:ilvl="3" w:tplc="0424000F" w:tentative="1">
      <w:start w:val="1"/>
      <w:numFmt w:val="decimal"/>
      <w:lvlText w:val="%4."/>
      <w:lvlJc w:val="left"/>
      <w:pPr>
        <w:ind w:left="3663" w:hanging="360"/>
      </w:pPr>
    </w:lvl>
    <w:lvl w:ilvl="4" w:tplc="04240019" w:tentative="1">
      <w:start w:val="1"/>
      <w:numFmt w:val="lowerLetter"/>
      <w:lvlText w:val="%5."/>
      <w:lvlJc w:val="left"/>
      <w:pPr>
        <w:ind w:left="4383" w:hanging="360"/>
      </w:pPr>
    </w:lvl>
    <w:lvl w:ilvl="5" w:tplc="0424001B" w:tentative="1">
      <w:start w:val="1"/>
      <w:numFmt w:val="lowerRoman"/>
      <w:lvlText w:val="%6."/>
      <w:lvlJc w:val="right"/>
      <w:pPr>
        <w:ind w:left="5103" w:hanging="180"/>
      </w:pPr>
    </w:lvl>
    <w:lvl w:ilvl="6" w:tplc="0424000F" w:tentative="1">
      <w:start w:val="1"/>
      <w:numFmt w:val="decimal"/>
      <w:lvlText w:val="%7."/>
      <w:lvlJc w:val="left"/>
      <w:pPr>
        <w:ind w:left="5823" w:hanging="360"/>
      </w:pPr>
    </w:lvl>
    <w:lvl w:ilvl="7" w:tplc="04240019" w:tentative="1">
      <w:start w:val="1"/>
      <w:numFmt w:val="lowerLetter"/>
      <w:lvlText w:val="%8."/>
      <w:lvlJc w:val="left"/>
      <w:pPr>
        <w:ind w:left="6543" w:hanging="360"/>
      </w:pPr>
    </w:lvl>
    <w:lvl w:ilvl="8" w:tplc="0424001B" w:tentative="1">
      <w:start w:val="1"/>
      <w:numFmt w:val="lowerRoman"/>
      <w:lvlText w:val="%9."/>
      <w:lvlJc w:val="right"/>
      <w:pPr>
        <w:ind w:left="7263" w:hanging="180"/>
      </w:pPr>
    </w:lvl>
  </w:abstractNum>
  <w:abstractNum w:abstractNumId="207" w15:restartNumberingAfterBreak="0">
    <w:nsid w:val="4E4A3AD9"/>
    <w:multiLevelType w:val="hybridMultilevel"/>
    <w:tmpl w:val="DA765C74"/>
    <w:lvl w:ilvl="0" w:tplc="FFFFFFFF">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8"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vanish w:val="0"/>
        <w:spacing w:val="-20"/>
        <w:kern w:val="0"/>
        <w:position w:val="0"/>
        <w:u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9" w15:restartNumberingAfterBreak="0">
    <w:nsid w:val="4FCD1048"/>
    <w:multiLevelType w:val="hybridMultilevel"/>
    <w:tmpl w:val="7CDEBD18"/>
    <w:lvl w:ilvl="0" w:tplc="C0424EE0">
      <w:start w:val="1"/>
      <w:numFmt w:val="bullet"/>
      <w:lvlText w:val=""/>
      <w:lvlJc w:val="left"/>
      <w:pPr>
        <w:ind w:left="1068" w:hanging="360"/>
      </w:pPr>
      <w:rPr>
        <w:rFonts w:ascii="Symbol" w:hAnsi="Symbol" w:hint="default"/>
      </w:rPr>
    </w:lvl>
    <w:lvl w:ilvl="1" w:tplc="64F6AA92">
      <w:start w:val="1"/>
      <w:numFmt w:val="bullet"/>
      <w:lvlText w:val="o"/>
      <w:lvlJc w:val="left"/>
      <w:pPr>
        <w:ind w:left="1788" w:hanging="360"/>
      </w:pPr>
      <w:rPr>
        <w:rFonts w:ascii="Courier New" w:hAnsi="Courier New" w:hint="default"/>
      </w:rPr>
    </w:lvl>
    <w:lvl w:ilvl="2" w:tplc="42540D6A">
      <w:start w:val="1"/>
      <w:numFmt w:val="bullet"/>
      <w:lvlText w:val=""/>
      <w:lvlJc w:val="left"/>
      <w:pPr>
        <w:ind w:left="2508" w:hanging="360"/>
      </w:pPr>
      <w:rPr>
        <w:rFonts w:ascii="Wingdings" w:hAnsi="Wingdings" w:hint="default"/>
      </w:rPr>
    </w:lvl>
    <w:lvl w:ilvl="3" w:tplc="D8D6316E">
      <w:start w:val="1"/>
      <w:numFmt w:val="bullet"/>
      <w:lvlText w:val=""/>
      <w:lvlJc w:val="left"/>
      <w:pPr>
        <w:ind w:left="3228" w:hanging="360"/>
      </w:pPr>
      <w:rPr>
        <w:rFonts w:ascii="Symbol" w:hAnsi="Symbol" w:hint="default"/>
      </w:rPr>
    </w:lvl>
    <w:lvl w:ilvl="4" w:tplc="D64816E0">
      <w:start w:val="1"/>
      <w:numFmt w:val="bullet"/>
      <w:lvlText w:val="o"/>
      <w:lvlJc w:val="left"/>
      <w:pPr>
        <w:ind w:left="3948" w:hanging="360"/>
      </w:pPr>
      <w:rPr>
        <w:rFonts w:ascii="Courier New" w:hAnsi="Courier New" w:hint="default"/>
      </w:rPr>
    </w:lvl>
    <w:lvl w:ilvl="5" w:tplc="074641D0">
      <w:start w:val="1"/>
      <w:numFmt w:val="bullet"/>
      <w:lvlText w:val=""/>
      <w:lvlJc w:val="left"/>
      <w:pPr>
        <w:ind w:left="4668" w:hanging="360"/>
      </w:pPr>
      <w:rPr>
        <w:rFonts w:ascii="Wingdings" w:hAnsi="Wingdings" w:hint="default"/>
      </w:rPr>
    </w:lvl>
    <w:lvl w:ilvl="6" w:tplc="5B36BBAE">
      <w:start w:val="1"/>
      <w:numFmt w:val="bullet"/>
      <w:lvlText w:val=""/>
      <w:lvlJc w:val="left"/>
      <w:pPr>
        <w:ind w:left="5388" w:hanging="360"/>
      </w:pPr>
      <w:rPr>
        <w:rFonts w:ascii="Symbol" w:hAnsi="Symbol" w:hint="default"/>
      </w:rPr>
    </w:lvl>
    <w:lvl w:ilvl="7" w:tplc="8BA22D16">
      <w:start w:val="1"/>
      <w:numFmt w:val="bullet"/>
      <w:lvlText w:val="o"/>
      <w:lvlJc w:val="left"/>
      <w:pPr>
        <w:ind w:left="6108" w:hanging="360"/>
      </w:pPr>
      <w:rPr>
        <w:rFonts w:ascii="Courier New" w:hAnsi="Courier New" w:hint="default"/>
      </w:rPr>
    </w:lvl>
    <w:lvl w:ilvl="8" w:tplc="EF9CDC34">
      <w:start w:val="1"/>
      <w:numFmt w:val="bullet"/>
      <w:lvlText w:val=""/>
      <w:lvlJc w:val="left"/>
      <w:pPr>
        <w:ind w:left="6828" w:hanging="360"/>
      </w:pPr>
      <w:rPr>
        <w:rFonts w:ascii="Wingdings" w:hAnsi="Wingdings" w:hint="default"/>
      </w:rPr>
    </w:lvl>
  </w:abstractNum>
  <w:abstractNum w:abstractNumId="210" w15:restartNumberingAfterBreak="0">
    <w:nsid w:val="4FEA19D8"/>
    <w:multiLevelType w:val="hybridMultilevel"/>
    <w:tmpl w:val="6BF888BE"/>
    <w:lvl w:ilvl="0" w:tplc="04240017">
      <w:start w:val="1"/>
      <w:numFmt w:val="lowerLetter"/>
      <w:lvlText w:val="%1)"/>
      <w:lvlJc w:val="left"/>
      <w:pPr>
        <w:ind w:left="1794" w:hanging="360"/>
      </w:pPr>
    </w:lvl>
    <w:lvl w:ilvl="1" w:tplc="04240019" w:tentative="1">
      <w:start w:val="1"/>
      <w:numFmt w:val="lowerLetter"/>
      <w:lvlText w:val="%2."/>
      <w:lvlJc w:val="left"/>
      <w:pPr>
        <w:ind w:left="2514" w:hanging="360"/>
      </w:pPr>
    </w:lvl>
    <w:lvl w:ilvl="2" w:tplc="0424001B" w:tentative="1">
      <w:start w:val="1"/>
      <w:numFmt w:val="lowerRoman"/>
      <w:lvlText w:val="%3."/>
      <w:lvlJc w:val="right"/>
      <w:pPr>
        <w:ind w:left="3234" w:hanging="180"/>
      </w:pPr>
    </w:lvl>
    <w:lvl w:ilvl="3" w:tplc="0424000F" w:tentative="1">
      <w:start w:val="1"/>
      <w:numFmt w:val="decimal"/>
      <w:lvlText w:val="%4."/>
      <w:lvlJc w:val="left"/>
      <w:pPr>
        <w:ind w:left="3954" w:hanging="360"/>
      </w:pPr>
    </w:lvl>
    <w:lvl w:ilvl="4" w:tplc="04240019" w:tentative="1">
      <w:start w:val="1"/>
      <w:numFmt w:val="lowerLetter"/>
      <w:lvlText w:val="%5."/>
      <w:lvlJc w:val="left"/>
      <w:pPr>
        <w:ind w:left="4674" w:hanging="360"/>
      </w:pPr>
    </w:lvl>
    <w:lvl w:ilvl="5" w:tplc="0424001B" w:tentative="1">
      <w:start w:val="1"/>
      <w:numFmt w:val="lowerRoman"/>
      <w:lvlText w:val="%6."/>
      <w:lvlJc w:val="right"/>
      <w:pPr>
        <w:ind w:left="5394" w:hanging="180"/>
      </w:pPr>
    </w:lvl>
    <w:lvl w:ilvl="6" w:tplc="0424000F" w:tentative="1">
      <w:start w:val="1"/>
      <w:numFmt w:val="decimal"/>
      <w:lvlText w:val="%7."/>
      <w:lvlJc w:val="left"/>
      <w:pPr>
        <w:ind w:left="6114" w:hanging="360"/>
      </w:pPr>
    </w:lvl>
    <w:lvl w:ilvl="7" w:tplc="04240019" w:tentative="1">
      <w:start w:val="1"/>
      <w:numFmt w:val="lowerLetter"/>
      <w:lvlText w:val="%8."/>
      <w:lvlJc w:val="left"/>
      <w:pPr>
        <w:ind w:left="6834" w:hanging="360"/>
      </w:pPr>
    </w:lvl>
    <w:lvl w:ilvl="8" w:tplc="0424001B" w:tentative="1">
      <w:start w:val="1"/>
      <w:numFmt w:val="lowerRoman"/>
      <w:lvlText w:val="%9."/>
      <w:lvlJc w:val="right"/>
      <w:pPr>
        <w:ind w:left="7554" w:hanging="180"/>
      </w:pPr>
    </w:lvl>
  </w:abstractNum>
  <w:abstractNum w:abstractNumId="211" w15:restartNumberingAfterBreak="0">
    <w:nsid w:val="513F21D3"/>
    <w:multiLevelType w:val="hybridMultilevel"/>
    <w:tmpl w:val="B8B6CB30"/>
    <w:lvl w:ilvl="0" w:tplc="6792A3E8">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2" w15:restartNumberingAfterBreak="0">
    <w:nsid w:val="51C368F8"/>
    <w:multiLevelType w:val="hybridMultilevel"/>
    <w:tmpl w:val="C8308B94"/>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3" w15:restartNumberingAfterBreak="0">
    <w:nsid w:val="520A0F80"/>
    <w:multiLevelType w:val="hybridMultilevel"/>
    <w:tmpl w:val="27066FC8"/>
    <w:lvl w:ilvl="0" w:tplc="D07E0A38">
      <w:start w:val="1"/>
      <w:numFmt w:val="bullet"/>
      <w:lvlText w:val=""/>
      <w:lvlJc w:val="left"/>
      <w:pPr>
        <w:ind w:left="720" w:hanging="360"/>
      </w:pPr>
      <w:rPr>
        <w:rFonts w:ascii="Symbol" w:hAnsi="Symbol" w:hint="default"/>
      </w:rPr>
    </w:lvl>
    <w:lvl w:ilvl="1" w:tplc="5E902B34">
      <w:start w:val="1"/>
      <w:numFmt w:val="bullet"/>
      <w:lvlText w:val="o"/>
      <w:lvlJc w:val="left"/>
      <w:pPr>
        <w:ind w:left="1440" w:hanging="360"/>
      </w:pPr>
      <w:rPr>
        <w:rFonts w:ascii="Courier New" w:hAnsi="Courier New" w:cs="Times New Roman" w:hint="default"/>
      </w:rPr>
    </w:lvl>
    <w:lvl w:ilvl="2" w:tplc="B2B0B90C">
      <w:start w:val="1"/>
      <w:numFmt w:val="bullet"/>
      <w:lvlText w:val=""/>
      <w:lvlJc w:val="left"/>
      <w:pPr>
        <w:ind w:left="2160" w:hanging="360"/>
      </w:pPr>
      <w:rPr>
        <w:rFonts w:ascii="Wingdings" w:hAnsi="Wingdings" w:hint="default"/>
      </w:rPr>
    </w:lvl>
    <w:lvl w:ilvl="3" w:tplc="BA8E5A48">
      <w:start w:val="1"/>
      <w:numFmt w:val="bullet"/>
      <w:lvlText w:val=""/>
      <w:lvlJc w:val="left"/>
      <w:pPr>
        <w:ind w:left="2880" w:hanging="360"/>
      </w:pPr>
      <w:rPr>
        <w:rFonts w:ascii="Symbol" w:hAnsi="Symbol" w:hint="default"/>
      </w:rPr>
    </w:lvl>
    <w:lvl w:ilvl="4" w:tplc="E0EC7AD6">
      <w:start w:val="1"/>
      <w:numFmt w:val="bullet"/>
      <w:lvlText w:val="o"/>
      <w:lvlJc w:val="left"/>
      <w:pPr>
        <w:ind w:left="3600" w:hanging="360"/>
      </w:pPr>
      <w:rPr>
        <w:rFonts w:ascii="Courier New" w:hAnsi="Courier New" w:cs="Times New Roman" w:hint="default"/>
      </w:rPr>
    </w:lvl>
    <w:lvl w:ilvl="5" w:tplc="D994BD9A">
      <w:start w:val="1"/>
      <w:numFmt w:val="bullet"/>
      <w:lvlText w:val=""/>
      <w:lvlJc w:val="left"/>
      <w:pPr>
        <w:ind w:left="4320" w:hanging="360"/>
      </w:pPr>
      <w:rPr>
        <w:rFonts w:ascii="Wingdings" w:hAnsi="Wingdings" w:hint="default"/>
      </w:rPr>
    </w:lvl>
    <w:lvl w:ilvl="6" w:tplc="4FA60282">
      <w:start w:val="1"/>
      <w:numFmt w:val="bullet"/>
      <w:lvlText w:val=""/>
      <w:lvlJc w:val="left"/>
      <w:pPr>
        <w:ind w:left="5040" w:hanging="360"/>
      </w:pPr>
      <w:rPr>
        <w:rFonts w:ascii="Symbol" w:hAnsi="Symbol" w:hint="default"/>
      </w:rPr>
    </w:lvl>
    <w:lvl w:ilvl="7" w:tplc="73724C78">
      <w:start w:val="1"/>
      <w:numFmt w:val="bullet"/>
      <w:lvlText w:val="o"/>
      <w:lvlJc w:val="left"/>
      <w:pPr>
        <w:ind w:left="5760" w:hanging="360"/>
      </w:pPr>
      <w:rPr>
        <w:rFonts w:ascii="Courier New" w:hAnsi="Courier New" w:cs="Times New Roman" w:hint="default"/>
      </w:rPr>
    </w:lvl>
    <w:lvl w:ilvl="8" w:tplc="073CD64A">
      <w:start w:val="1"/>
      <w:numFmt w:val="bullet"/>
      <w:lvlText w:val=""/>
      <w:lvlJc w:val="left"/>
      <w:pPr>
        <w:ind w:left="6480" w:hanging="360"/>
      </w:pPr>
      <w:rPr>
        <w:rFonts w:ascii="Wingdings" w:hAnsi="Wingdings" w:hint="default"/>
      </w:rPr>
    </w:lvl>
  </w:abstractNum>
  <w:abstractNum w:abstractNumId="214" w15:restartNumberingAfterBreak="0">
    <w:nsid w:val="524C63E0"/>
    <w:multiLevelType w:val="hybridMultilevel"/>
    <w:tmpl w:val="B73E7BA6"/>
    <w:lvl w:ilvl="0" w:tplc="EBF245D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5" w15:restartNumberingAfterBreak="0">
    <w:nsid w:val="52891C0E"/>
    <w:multiLevelType w:val="hybridMultilevel"/>
    <w:tmpl w:val="C7F6E1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528A3E76"/>
    <w:multiLevelType w:val="hybridMultilevel"/>
    <w:tmpl w:val="E6D8893C"/>
    <w:lvl w:ilvl="0" w:tplc="DF3EE972">
      <w:start w:val="1"/>
      <w:numFmt w:val="bullet"/>
      <w:lvlText w:val=""/>
      <w:lvlJc w:val="left"/>
      <w:pPr>
        <w:ind w:left="1009" w:hanging="360"/>
      </w:pPr>
      <w:rPr>
        <w:rFonts w:ascii="Symbol" w:hAnsi="Symbol" w:hint="default"/>
      </w:rPr>
    </w:lvl>
    <w:lvl w:ilvl="1" w:tplc="04240003">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217" w15:restartNumberingAfterBreak="0">
    <w:nsid w:val="52D45D96"/>
    <w:multiLevelType w:val="hybridMultilevel"/>
    <w:tmpl w:val="013EE9F2"/>
    <w:lvl w:ilvl="0" w:tplc="F232F214">
      <w:start w:val="170"/>
      <w:numFmt w:val="bullet"/>
      <w:lvlText w:val="-"/>
      <w:lvlJc w:val="left"/>
      <w:pPr>
        <w:ind w:left="1080" w:hanging="360"/>
      </w:pPr>
      <w:rPr>
        <w:rFonts w:ascii="Times New Roman" w:hAnsi="Times New Roman" w:cs="Times New Roman"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18" w15:restartNumberingAfterBreak="0">
    <w:nsid w:val="532152A6"/>
    <w:multiLevelType w:val="hybridMultilevel"/>
    <w:tmpl w:val="B37E94BC"/>
    <w:lvl w:ilvl="0" w:tplc="5B72AA92">
      <w:start w:val="1"/>
      <w:numFmt w:val="bullet"/>
      <w:lvlText w:val="-"/>
      <w:lvlJc w:val="left"/>
      <w:pPr>
        <w:tabs>
          <w:tab w:val="num" w:pos="720"/>
        </w:tabs>
        <w:ind w:left="720" w:hanging="360"/>
      </w:pPr>
      <w:rPr>
        <w:rFonts w:ascii="Arial" w:eastAsia="Calibri" w:hAnsi="Arial" w:cs="Arial" w:hint="default"/>
        <w:color w:val="auto"/>
        <w:sz w:val="20"/>
      </w:rPr>
    </w:lvl>
    <w:lvl w:ilvl="1" w:tplc="FFFFFFFF">
      <w:start w:val="1"/>
      <w:numFmt w:val="bullet"/>
      <w:lvlText w:val=""/>
      <w:lvlJc w:val="left"/>
      <w:pPr>
        <w:tabs>
          <w:tab w:val="num" w:pos="1440"/>
        </w:tabs>
        <w:ind w:left="1440" w:hanging="360"/>
      </w:pPr>
      <w:rPr>
        <w:rFonts w:ascii="Wingdings" w:hAnsi="Wingdings" w:hint="default"/>
        <w:sz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
      <w:lvlJc w:val="left"/>
      <w:pPr>
        <w:tabs>
          <w:tab w:val="num" w:pos="3600"/>
        </w:tabs>
        <w:ind w:left="3600" w:hanging="360"/>
      </w:pPr>
      <w:rPr>
        <w:rFonts w:ascii="Times New Roman" w:eastAsia="Times New Roman" w:hAnsi="Times New Ro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532F7BF2"/>
    <w:multiLevelType w:val="hybridMultilevel"/>
    <w:tmpl w:val="AFEEE6E8"/>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0" w15:restartNumberingAfterBreak="0">
    <w:nsid w:val="5339762B"/>
    <w:multiLevelType w:val="hybridMultilevel"/>
    <w:tmpl w:val="5F12D438"/>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1" w15:restartNumberingAfterBreak="0">
    <w:nsid w:val="537C1495"/>
    <w:multiLevelType w:val="hybridMultilevel"/>
    <w:tmpl w:val="982438F4"/>
    <w:lvl w:ilvl="0" w:tplc="DF3EE972">
      <w:start w:val="1"/>
      <w:numFmt w:val="bullet"/>
      <w:lvlText w:val=""/>
      <w:lvlJc w:val="left"/>
      <w:pPr>
        <w:ind w:left="1068" w:hanging="360"/>
      </w:pPr>
      <w:rPr>
        <w:rFonts w:ascii="Symbol" w:hAnsi="Symbol" w:hint="default"/>
        <w:strike w:val="0"/>
        <w:dstrike w:val="0"/>
        <w:u w:val="none"/>
        <w:effect w:val="none"/>
      </w:rPr>
    </w:lvl>
    <w:lvl w:ilvl="1" w:tplc="04240019">
      <w:start w:val="1"/>
      <w:numFmt w:val="lowerLetter"/>
      <w:lvlText w:val="%2."/>
      <w:lvlJc w:val="left"/>
      <w:pPr>
        <w:ind w:left="1788" w:hanging="360"/>
      </w:pPr>
    </w:lvl>
    <w:lvl w:ilvl="2" w:tplc="0424001B">
      <w:start w:val="1"/>
      <w:numFmt w:val="lowerRoman"/>
      <w:lvlText w:val="%3."/>
      <w:lvlJc w:val="right"/>
      <w:pPr>
        <w:ind w:left="2508" w:hanging="180"/>
      </w:pPr>
    </w:lvl>
    <w:lvl w:ilvl="3" w:tplc="0424000F">
      <w:start w:val="1"/>
      <w:numFmt w:val="decimal"/>
      <w:lvlText w:val="%4."/>
      <w:lvlJc w:val="left"/>
      <w:pPr>
        <w:ind w:left="3228" w:hanging="360"/>
      </w:pPr>
    </w:lvl>
    <w:lvl w:ilvl="4" w:tplc="04240019">
      <w:start w:val="1"/>
      <w:numFmt w:val="lowerLetter"/>
      <w:lvlText w:val="%5."/>
      <w:lvlJc w:val="left"/>
      <w:pPr>
        <w:ind w:left="3948" w:hanging="360"/>
      </w:pPr>
    </w:lvl>
    <w:lvl w:ilvl="5" w:tplc="0424001B">
      <w:start w:val="1"/>
      <w:numFmt w:val="lowerRoman"/>
      <w:lvlText w:val="%6."/>
      <w:lvlJc w:val="right"/>
      <w:pPr>
        <w:ind w:left="4668" w:hanging="180"/>
      </w:pPr>
    </w:lvl>
    <w:lvl w:ilvl="6" w:tplc="0424000F">
      <w:start w:val="1"/>
      <w:numFmt w:val="decimal"/>
      <w:lvlText w:val="%7."/>
      <w:lvlJc w:val="left"/>
      <w:pPr>
        <w:ind w:left="5388" w:hanging="360"/>
      </w:pPr>
    </w:lvl>
    <w:lvl w:ilvl="7" w:tplc="04240019">
      <w:start w:val="1"/>
      <w:numFmt w:val="lowerLetter"/>
      <w:lvlText w:val="%8."/>
      <w:lvlJc w:val="left"/>
      <w:pPr>
        <w:ind w:left="6108" w:hanging="360"/>
      </w:pPr>
    </w:lvl>
    <w:lvl w:ilvl="8" w:tplc="0424001B">
      <w:start w:val="1"/>
      <w:numFmt w:val="lowerRoman"/>
      <w:lvlText w:val="%9."/>
      <w:lvlJc w:val="right"/>
      <w:pPr>
        <w:ind w:left="6828" w:hanging="180"/>
      </w:pPr>
    </w:lvl>
  </w:abstractNum>
  <w:abstractNum w:abstractNumId="222" w15:restartNumberingAfterBreak="0">
    <w:nsid w:val="53E66E49"/>
    <w:multiLevelType w:val="hybridMultilevel"/>
    <w:tmpl w:val="395A83C6"/>
    <w:lvl w:ilvl="0" w:tplc="BD0E5FCA">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3" w15:restartNumberingAfterBreak="0">
    <w:nsid w:val="54BB3F24"/>
    <w:multiLevelType w:val="hybridMultilevel"/>
    <w:tmpl w:val="80269F32"/>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4" w15:restartNumberingAfterBreak="0">
    <w:nsid w:val="558220FD"/>
    <w:multiLevelType w:val="hybridMultilevel"/>
    <w:tmpl w:val="5E961314"/>
    <w:lvl w:ilvl="0" w:tplc="DF3EE972">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DF3EE972">
      <w:start w:val="1"/>
      <w:numFmt w:val="bullet"/>
      <w:lvlText w:val=""/>
      <w:lvlJc w:val="left"/>
      <w:pPr>
        <w:ind w:left="216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5" w15:restartNumberingAfterBreak="0">
    <w:nsid w:val="55876A27"/>
    <w:multiLevelType w:val="hybridMultilevel"/>
    <w:tmpl w:val="6E0C457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6" w15:restartNumberingAfterBreak="0">
    <w:nsid w:val="5646755E"/>
    <w:multiLevelType w:val="hybridMultilevel"/>
    <w:tmpl w:val="B38CA1DE"/>
    <w:lvl w:ilvl="0" w:tplc="FFFFFFFF">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7" w15:restartNumberingAfterBreak="0">
    <w:nsid w:val="565672AA"/>
    <w:multiLevelType w:val="hybridMultilevel"/>
    <w:tmpl w:val="F1E8EBA4"/>
    <w:lvl w:ilvl="0" w:tplc="5B72AA92">
      <w:start w:val="1"/>
      <w:numFmt w:val="bullet"/>
      <w:lvlText w:val="-"/>
      <w:lvlJc w:val="left"/>
      <w:pPr>
        <w:tabs>
          <w:tab w:val="num" w:pos="720"/>
        </w:tabs>
        <w:ind w:left="720" w:hanging="360"/>
      </w:pPr>
      <w:rPr>
        <w:rFonts w:ascii="Arial" w:eastAsia="Calibri" w:hAnsi="Arial" w:cs="Arial" w:hint="default"/>
        <w:color w:val="auto"/>
        <w:sz w:val="20"/>
      </w:rPr>
    </w:lvl>
    <w:lvl w:ilvl="1" w:tplc="FFFFFFFF">
      <w:start w:val="1"/>
      <w:numFmt w:val="bullet"/>
      <w:lvlText w:val=""/>
      <w:lvlJc w:val="left"/>
      <w:pPr>
        <w:tabs>
          <w:tab w:val="num" w:pos="1440"/>
        </w:tabs>
        <w:ind w:left="1440" w:hanging="360"/>
      </w:pPr>
      <w:rPr>
        <w:rFonts w:ascii="Wingdings" w:hAnsi="Wingdings" w:hint="default"/>
        <w:sz w:val="1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
      <w:lvlJc w:val="left"/>
      <w:pPr>
        <w:tabs>
          <w:tab w:val="num" w:pos="3600"/>
        </w:tabs>
        <w:ind w:left="3600" w:hanging="360"/>
      </w:pPr>
      <w:rPr>
        <w:rFonts w:ascii="Times New Roman" w:eastAsia="Times New Roman" w:hAnsi="Times New Ro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566402F9"/>
    <w:multiLevelType w:val="hybridMultilevel"/>
    <w:tmpl w:val="01AEEE92"/>
    <w:lvl w:ilvl="0" w:tplc="FFFFFFFF">
      <w:start w:val="1"/>
      <w:numFmt w:val="bullet"/>
      <w:lvlText w:val=""/>
      <w:lvlJc w:val="left"/>
      <w:pPr>
        <w:ind w:left="360" w:hanging="360"/>
      </w:pPr>
      <w:rPr>
        <w:rFonts w:ascii="Symbol" w:hAnsi="Symbol" w:hint="default"/>
      </w:rPr>
    </w:lvl>
    <w:lvl w:ilvl="1" w:tplc="DF3EE972">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29" w15:restartNumberingAfterBreak="0">
    <w:nsid w:val="56850161"/>
    <w:multiLevelType w:val="hybridMultilevel"/>
    <w:tmpl w:val="D616CBD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0" w15:restartNumberingAfterBreak="0">
    <w:nsid w:val="56AC5E49"/>
    <w:multiLevelType w:val="multilevel"/>
    <w:tmpl w:val="BA087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58D80D64"/>
    <w:multiLevelType w:val="hybridMultilevel"/>
    <w:tmpl w:val="7DBAE836"/>
    <w:lvl w:ilvl="0" w:tplc="04240017">
      <w:start w:val="1"/>
      <w:numFmt w:val="lowerLetter"/>
      <w:lvlText w:val="%1)"/>
      <w:lvlJc w:val="left"/>
      <w:pPr>
        <w:ind w:left="720" w:hanging="360"/>
      </w:pPr>
      <w:rPr>
        <w:rFonts w:hint="default"/>
      </w:rPr>
    </w:lvl>
    <w:lvl w:ilvl="1" w:tplc="26FABE00">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2" w15:restartNumberingAfterBreak="0">
    <w:nsid w:val="59DB5F50"/>
    <w:multiLevelType w:val="hybridMultilevel"/>
    <w:tmpl w:val="994EB820"/>
    <w:lvl w:ilvl="0" w:tplc="26FABE0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3" w15:restartNumberingAfterBreak="0">
    <w:nsid w:val="59ED1236"/>
    <w:multiLevelType w:val="hybridMultilevel"/>
    <w:tmpl w:val="06961F20"/>
    <w:lvl w:ilvl="0" w:tplc="DF3EE972">
      <w:start w:val="1"/>
      <w:numFmt w:val="bullet"/>
      <w:lvlText w:val=""/>
      <w:lvlJc w:val="left"/>
      <w:pPr>
        <w:ind w:left="360" w:hanging="360"/>
      </w:pPr>
      <w:rPr>
        <w:rFonts w:ascii="Symbol" w:hAnsi="Symbol" w:hint="default"/>
        <w:u w:val="no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4" w15:restartNumberingAfterBreak="0">
    <w:nsid w:val="5AE727B9"/>
    <w:multiLevelType w:val="hybridMultilevel"/>
    <w:tmpl w:val="6826FCAA"/>
    <w:lvl w:ilvl="0" w:tplc="FFFFFFFF">
      <w:start w:val="1"/>
      <w:numFmt w:val="bullet"/>
      <w:lvlText w:val="-"/>
      <w:lvlJc w:val="left"/>
      <w:pPr>
        <w:ind w:left="360" w:hanging="360"/>
      </w:pPr>
      <w:rPr>
        <w:rFonts w:ascii="Arial" w:hAnsi="Arial" w:cs="Times New Roman" w:hint="default"/>
      </w:rPr>
    </w:lvl>
    <w:lvl w:ilvl="1" w:tplc="FFFFFFFF">
      <w:start w:val="1"/>
      <w:numFmt w:val="bullet"/>
      <w:lvlText w:val=""/>
      <w:lvlJc w:val="left"/>
      <w:pPr>
        <w:ind w:left="1080" w:hanging="360"/>
      </w:pPr>
      <w:rPr>
        <w:rFonts w:ascii="Symbol" w:hAnsi="Symbol" w:hint="default"/>
      </w:rPr>
    </w:lvl>
    <w:lvl w:ilvl="2" w:tplc="7D92E436">
      <w:numFmt w:val="bullet"/>
      <w:lvlText w:val="-"/>
      <w:lvlJc w:val="left"/>
      <w:pPr>
        <w:ind w:left="720" w:hanging="360"/>
      </w:pPr>
      <w:rPr>
        <w:rFonts w:ascii="Republika" w:eastAsiaTheme="minorHAnsi" w:hAnsi="Republika" w:cstheme="minorBidi"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35" w15:restartNumberingAfterBreak="0">
    <w:nsid w:val="5B83766E"/>
    <w:multiLevelType w:val="hybridMultilevel"/>
    <w:tmpl w:val="518E06F8"/>
    <w:lvl w:ilvl="0" w:tplc="04240001">
      <w:start w:val="1"/>
      <w:numFmt w:val="bullet"/>
      <w:lvlText w:val=""/>
      <w:lvlJc w:val="left"/>
      <w:pPr>
        <w:ind w:left="1776" w:hanging="360"/>
      </w:pPr>
      <w:rPr>
        <w:rFonts w:ascii="Symbol" w:hAnsi="Symbol"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236" w15:restartNumberingAfterBreak="0">
    <w:nsid w:val="5BC31562"/>
    <w:multiLevelType w:val="hybridMultilevel"/>
    <w:tmpl w:val="30662A16"/>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7" w15:restartNumberingAfterBreak="0">
    <w:nsid w:val="5CC662F7"/>
    <w:multiLevelType w:val="hybridMultilevel"/>
    <w:tmpl w:val="FF9A84D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8" w15:restartNumberingAfterBreak="0">
    <w:nsid w:val="5DBD538A"/>
    <w:multiLevelType w:val="hybridMultilevel"/>
    <w:tmpl w:val="150606C4"/>
    <w:lvl w:ilvl="0" w:tplc="DF3EE972">
      <w:start w:val="1"/>
      <w:numFmt w:val="bullet"/>
      <w:lvlText w:val=""/>
      <w:lvlJc w:val="left"/>
      <w:pPr>
        <w:ind w:left="1009" w:hanging="360"/>
      </w:pPr>
      <w:rPr>
        <w:rFonts w:ascii="Symbol" w:hAnsi="Symbol" w:hint="default"/>
      </w:rPr>
    </w:lvl>
    <w:lvl w:ilvl="1" w:tplc="04240003">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239" w15:restartNumberingAfterBreak="0">
    <w:nsid w:val="5DCF27C2"/>
    <w:multiLevelType w:val="multilevel"/>
    <w:tmpl w:val="AAEC9810"/>
    <w:lvl w:ilvl="0">
      <w:start w:val="1"/>
      <w:numFmt w:val="none"/>
      <w:pStyle w:val="Slika"/>
      <w:suff w:val="space"/>
      <w:lvlText w:val="Slika "/>
      <w:lvlJc w:val="left"/>
      <w:pPr>
        <w:ind w:left="4330" w:hanging="360"/>
      </w:pPr>
      <w:rPr>
        <w:rFonts w:ascii="Times New Roman" w:hAnsi="Times New Roman" w:cs="Times New Roman" w:hint="default"/>
      </w:rPr>
    </w:lvl>
    <w:lvl w:ilvl="1">
      <w:start w:val="1"/>
      <w:numFmt w:val="lowerLetter"/>
      <w:lvlText w:val="%2)"/>
      <w:lvlJc w:val="left"/>
      <w:pPr>
        <w:tabs>
          <w:tab w:val="num" w:pos="720"/>
        </w:tabs>
        <w:ind w:left="720" w:hanging="360"/>
      </w:pPr>
      <w:rPr>
        <w:rFonts w:ascii="Times New Roman" w:hAnsi="Times New Roman" w:cs="Times New Roman" w:hint="default"/>
      </w:rPr>
    </w:lvl>
    <w:lvl w:ilvl="2">
      <w:start w:val="1"/>
      <w:numFmt w:val="lowerRoman"/>
      <w:lvlText w:val="%3)"/>
      <w:lvlJc w:val="left"/>
      <w:pPr>
        <w:tabs>
          <w:tab w:val="num" w:pos="1080"/>
        </w:tabs>
        <w:ind w:left="1080" w:hanging="360"/>
      </w:pPr>
      <w:rPr>
        <w:rFonts w:ascii="Times New Roman" w:hAnsi="Times New Roman" w:cs="Times New Roman" w:hint="default"/>
      </w:rPr>
    </w:lvl>
    <w:lvl w:ilvl="3">
      <w:start w:val="1"/>
      <w:numFmt w:val="decimal"/>
      <w:lvlText w:val="(%4)"/>
      <w:lvlJc w:val="left"/>
      <w:pPr>
        <w:tabs>
          <w:tab w:val="num" w:pos="1440"/>
        </w:tabs>
        <w:ind w:left="1440" w:hanging="360"/>
      </w:pPr>
      <w:rPr>
        <w:rFonts w:ascii="Times New Roman" w:hAnsi="Times New Roman" w:cs="Times New Roman" w:hint="default"/>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ascii="Times New Roman" w:hAnsi="Times New Roman" w:cs="Times New Roman" w:hint="default"/>
      </w:rPr>
    </w:lvl>
    <w:lvl w:ilvl="6">
      <w:start w:val="1"/>
      <w:numFmt w:val="decimal"/>
      <w:lvlText w:val="%7."/>
      <w:lvlJc w:val="left"/>
      <w:pPr>
        <w:tabs>
          <w:tab w:val="num" w:pos="2520"/>
        </w:tabs>
        <w:ind w:left="2520" w:hanging="360"/>
      </w:pPr>
      <w:rPr>
        <w:rFonts w:ascii="Republika" w:eastAsiaTheme="minorHAnsi" w:hAnsi="Republika" w:cs="Arial"/>
      </w:rPr>
    </w:lvl>
    <w:lvl w:ilvl="7">
      <w:start w:val="1"/>
      <w:numFmt w:val="lowerLetter"/>
      <w:lvlText w:val="%8."/>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240" w15:restartNumberingAfterBreak="0">
    <w:nsid w:val="5DE31892"/>
    <w:multiLevelType w:val="hybridMultilevel"/>
    <w:tmpl w:val="E04416A6"/>
    <w:lvl w:ilvl="0" w:tplc="74FA044E">
      <w:start w:val="1"/>
      <w:numFmt w:val="bullet"/>
      <w:lvlText w:val="-"/>
      <w:lvlJc w:val="left"/>
      <w:pPr>
        <w:ind w:left="360" w:hanging="360"/>
      </w:pPr>
      <w:rPr>
        <w:rFonts w:ascii="Arial" w:hAnsi="Arial" w:cs="Times New Roman" w:hint="default"/>
      </w:rPr>
    </w:lvl>
    <w:lvl w:ilvl="1" w:tplc="DF3EE972">
      <w:start w:val="1"/>
      <w:numFmt w:val="bullet"/>
      <w:lvlText w:val=""/>
      <w:lvlJc w:val="left"/>
      <w:pPr>
        <w:ind w:left="1080" w:hanging="360"/>
      </w:pPr>
      <w:rPr>
        <w:rFonts w:ascii="Symbol" w:hAnsi="Symbol"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41" w15:restartNumberingAfterBreak="0">
    <w:nsid w:val="5E570496"/>
    <w:multiLevelType w:val="hybridMultilevel"/>
    <w:tmpl w:val="DB04B09A"/>
    <w:lvl w:ilvl="0" w:tplc="DF3EE972">
      <w:start w:val="1"/>
      <w:numFmt w:val="bullet"/>
      <w:lvlText w:val=""/>
      <w:lvlJc w:val="left"/>
      <w:pPr>
        <w:ind w:left="720" w:hanging="360"/>
      </w:pPr>
      <w:rPr>
        <w:rFonts w:ascii="Symbol" w:hAnsi="Symbol" w:hint="default"/>
        <w:u w:val="none"/>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42" w15:restartNumberingAfterBreak="0">
    <w:nsid w:val="5E954128"/>
    <w:multiLevelType w:val="hybridMultilevel"/>
    <w:tmpl w:val="813AF058"/>
    <w:lvl w:ilvl="0" w:tplc="1A161AB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3" w15:restartNumberingAfterBreak="0">
    <w:nsid w:val="60100A89"/>
    <w:multiLevelType w:val="hybridMultilevel"/>
    <w:tmpl w:val="059A2488"/>
    <w:lvl w:ilvl="0" w:tplc="DF3EE972">
      <w:start w:val="1"/>
      <w:numFmt w:val="bullet"/>
      <w:lvlText w:val=""/>
      <w:lvlJc w:val="left"/>
      <w:pPr>
        <w:tabs>
          <w:tab w:val="num" w:pos="720"/>
        </w:tabs>
        <w:ind w:left="720" w:hanging="360"/>
      </w:pPr>
      <w:rPr>
        <w:rFonts w:ascii="Symbol" w:hAnsi="Symbol" w:hint="default"/>
        <w:color w:val="auto"/>
        <w:sz w:val="20"/>
      </w:rPr>
    </w:lvl>
    <w:lvl w:ilvl="1" w:tplc="04240001">
      <w:start w:val="1"/>
      <w:numFmt w:val="bullet"/>
      <w:lvlText w:val=""/>
      <w:lvlJc w:val="left"/>
      <w:pPr>
        <w:tabs>
          <w:tab w:val="num" w:pos="1080"/>
        </w:tabs>
        <w:ind w:left="1080" w:hanging="360"/>
      </w:pPr>
      <w:rPr>
        <w:rFonts w:ascii="Symbol" w:hAnsi="Symbol" w:hint="default"/>
      </w:rPr>
    </w:lvl>
    <w:lvl w:ilvl="2" w:tplc="FFFFFFFF">
      <w:start w:val="8"/>
      <w:numFmt w:val="bullet"/>
      <w:lvlText w:val="-"/>
      <w:lvlJc w:val="left"/>
      <w:pPr>
        <w:tabs>
          <w:tab w:val="num" w:pos="1800"/>
        </w:tabs>
        <w:ind w:left="1800" w:hanging="360"/>
      </w:pPr>
      <w:rPr>
        <w:rFonts w:ascii="Times New Roman" w:eastAsia="Times New Roman" w:hAnsi="Times New Roman"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244" w15:restartNumberingAfterBreak="0">
    <w:nsid w:val="60D92ADF"/>
    <w:multiLevelType w:val="hybridMultilevel"/>
    <w:tmpl w:val="B27248C4"/>
    <w:lvl w:ilvl="0" w:tplc="3A62282E">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5" w15:restartNumberingAfterBreak="0">
    <w:nsid w:val="61390F00"/>
    <w:multiLevelType w:val="multilevel"/>
    <w:tmpl w:val="5EB4AB26"/>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6" w15:restartNumberingAfterBreak="0">
    <w:nsid w:val="6196154F"/>
    <w:multiLevelType w:val="hybridMultilevel"/>
    <w:tmpl w:val="A93254FA"/>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7" w15:restartNumberingAfterBreak="0">
    <w:nsid w:val="61C101AB"/>
    <w:multiLevelType w:val="hybridMultilevel"/>
    <w:tmpl w:val="1F08FE5A"/>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248" w15:restartNumberingAfterBreak="0">
    <w:nsid w:val="62051CCC"/>
    <w:multiLevelType w:val="hybridMultilevel"/>
    <w:tmpl w:val="77A46BF4"/>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9" w15:restartNumberingAfterBreak="0">
    <w:nsid w:val="62BB79AC"/>
    <w:multiLevelType w:val="hybridMultilevel"/>
    <w:tmpl w:val="75BAF74C"/>
    <w:lvl w:ilvl="0" w:tplc="DF3EE972">
      <w:start w:val="1"/>
      <w:numFmt w:val="bullet"/>
      <w:lvlText w:val=""/>
      <w:lvlJc w:val="left"/>
      <w:pPr>
        <w:ind w:left="726" w:hanging="360"/>
      </w:pPr>
      <w:rPr>
        <w:rFonts w:ascii="Symbol" w:hAnsi="Symbol" w:hint="default"/>
      </w:rPr>
    </w:lvl>
    <w:lvl w:ilvl="1" w:tplc="04240003" w:tentative="1">
      <w:start w:val="1"/>
      <w:numFmt w:val="bullet"/>
      <w:lvlText w:val="o"/>
      <w:lvlJc w:val="left"/>
      <w:pPr>
        <w:ind w:left="1446" w:hanging="360"/>
      </w:pPr>
      <w:rPr>
        <w:rFonts w:ascii="Courier New" w:hAnsi="Courier New" w:cs="Courier New" w:hint="default"/>
      </w:rPr>
    </w:lvl>
    <w:lvl w:ilvl="2" w:tplc="04240005" w:tentative="1">
      <w:start w:val="1"/>
      <w:numFmt w:val="bullet"/>
      <w:lvlText w:val=""/>
      <w:lvlJc w:val="left"/>
      <w:pPr>
        <w:ind w:left="2166" w:hanging="360"/>
      </w:pPr>
      <w:rPr>
        <w:rFonts w:ascii="Wingdings" w:hAnsi="Wingdings" w:hint="default"/>
      </w:rPr>
    </w:lvl>
    <w:lvl w:ilvl="3" w:tplc="04240001" w:tentative="1">
      <w:start w:val="1"/>
      <w:numFmt w:val="bullet"/>
      <w:lvlText w:val=""/>
      <w:lvlJc w:val="left"/>
      <w:pPr>
        <w:ind w:left="2886" w:hanging="360"/>
      </w:pPr>
      <w:rPr>
        <w:rFonts w:ascii="Symbol" w:hAnsi="Symbol" w:hint="default"/>
      </w:rPr>
    </w:lvl>
    <w:lvl w:ilvl="4" w:tplc="04240003" w:tentative="1">
      <w:start w:val="1"/>
      <w:numFmt w:val="bullet"/>
      <w:lvlText w:val="o"/>
      <w:lvlJc w:val="left"/>
      <w:pPr>
        <w:ind w:left="3606" w:hanging="360"/>
      </w:pPr>
      <w:rPr>
        <w:rFonts w:ascii="Courier New" w:hAnsi="Courier New" w:cs="Courier New" w:hint="default"/>
      </w:rPr>
    </w:lvl>
    <w:lvl w:ilvl="5" w:tplc="04240005" w:tentative="1">
      <w:start w:val="1"/>
      <w:numFmt w:val="bullet"/>
      <w:lvlText w:val=""/>
      <w:lvlJc w:val="left"/>
      <w:pPr>
        <w:ind w:left="4326" w:hanging="360"/>
      </w:pPr>
      <w:rPr>
        <w:rFonts w:ascii="Wingdings" w:hAnsi="Wingdings" w:hint="default"/>
      </w:rPr>
    </w:lvl>
    <w:lvl w:ilvl="6" w:tplc="04240001" w:tentative="1">
      <w:start w:val="1"/>
      <w:numFmt w:val="bullet"/>
      <w:lvlText w:val=""/>
      <w:lvlJc w:val="left"/>
      <w:pPr>
        <w:ind w:left="5046" w:hanging="360"/>
      </w:pPr>
      <w:rPr>
        <w:rFonts w:ascii="Symbol" w:hAnsi="Symbol" w:hint="default"/>
      </w:rPr>
    </w:lvl>
    <w:lvl w:ilvl="7" w:tplc="04240003" w:tentative="1">
      <w:start w:val="1"/>
      <w:numFmt w:val="bullet"/>
      <w:lvlText w:val="o"/>
      <w:lvlJc w:val="left"/>
      <w:pPr>
        <w:ind w:left="5766" w:hanging="360"/>
      </w:pPr>
      <w:rPr>
        <w:rFonts w:ascii="Courier New" w:hAnsi="Courier New" w:cs="Courier New" w:hint="default"/>
      </w:rPr>
    </w:lvl>
    <w:lvl w:ilvl="8" w:tplc="04240005" w:tentative="1">
      <w:start w:val="1"/>
      <w:numFmt w:val="bullet"/>
      <w:lvlText w:val=""/>
      <w:lvlJc w:val="left"/>
      <w:pPr>
        <w:ind w:left="6486" w:hanging="360"/>
      </w:pPr>
      <w:rPr>
        <w:rFonts w:ascii="Wingdings" w:hAnsi="Wingdings" w:hint="default"/>
      </w:rPr>
    </w:lvl>
  </w:abstractNum>
  <w:abstractNum w:abstractNumId="250" w15:restartNumberingAfterBreak="0">
    <w:nsid w:val="62E07352"/>
    <w:multiLevelType w:val="hybridMultilevel"/>
    <w:tmpl w:val="C11AA230"/>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1" w15:restartNumberingAfterBreak="0">
    <w:nsid w:val="64263F5D"/>
    <w:multiLevelType w:val="hybridMultilevel"/>
    <w:tmpl w:val="2326BDB0"/>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252" w15:restartNumberingAfterBreak="0">
    <w:nsid w:val="64623EBA"/>
    <w:multiLevelType w:val="multilevel"/>
    <w:tmpl w:val="5A8AB7DA"/>
    <w:lvl w:ilvl="0">
      <w:start w:val="1"/>
      <w:numFmt w:val="decimal"/>
      <w:lvlText w:val="%1."/>
      <w:lvlJc w:val="left"/>
      <w:pPr>
        <w:ind w:left="720" w:hanging="360"/>
      </w:pPr>
      <w:rPr>
        <w:rFonts w:hint="default"/>
      </w:rPr>
    </w:lvl>
    <w:lvl w:ilvl="1">
      <w:start w:val="2"/>
      <w:numFmt w:val="decimal"/>
      <w:isLgl/>
      <w:lvlText w:val="%1.%2"/>
      <w:lvlJc w:val="left"/>
      <w:pPr>
        <w:ind w:left="1035" w:hanging="67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3" w15:restartNumberingAfterBreak="0">
    <w:nsid w:val="646F3D6D"/>
    <w:multiLevelType w:val="hybridMultilevel"/>
    <w:tmpl w:val="4850B03E"/>
    <w:lvl w:ilvl="0" w:tplc="FFFFFFFF">
      <w:start w:val="1"/>
      <w:numFmt w:val="bullet"/>
      <w:lvlText w:val=""/>
      <w:lvlJc w:val="left"/>
      <w:pPr>
        <w:ind w:left="720" w:hanging="360"/>
      </w:pPr>
      <w:rPr>
        <w:rFonts w:ascii="Symbol" w:hAnsi="Symbol" w:hint="default"/>
      </w:rPr>
    </w:lvl>
    <w:lvl w:ilvl="1" w:tplc="EBF245D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4" w15:restartNumberingAfterBreak="0">
    <w:nsid w:val="64C52161"/>
    <w:multiLevelType w:val="hybridMultilevel"/>
    <w:tmpl w:val="3B104128"/>
    <w:lvl w:ilvl="0" w:tplc="DF3EE972">
      <w:start w:val="1"/>
      <w:numFmt w:val="bullet"/>
      <w:lvlText w:val=""/>
      <w:lvlJc w:val="left"/>
      <w:pPr>
        <w:ind w:left="726" w:hanging="360"/>
      </w:pPr>
      <w:rPr>
        <w:rFonts w:ascii="Symbol" w:hAnsi="Symbol" w:hint="default"/>
      </w:rPr>
    </w:lvl>
    <w:lvl w:ilvl="1" w:tplc="04240003" w:tentative="1">
      <w:start w:val="1"/>
      <w:numFmt w:val="bullet"/>
      <w:lvlText w:val="o"/>
      <w:lvlJc w:val="left"/>
      <w:pPr>
        <w:ind w:left="1446" w:hanging="360"/>
      </w:pPr>
      <w:rPr>
        <w:rFonts w:ascii="Courier New" w:hAnsi="Courier New" w:cs="Courier New" w:hint="default"/>
      </w:rPr>
    </w:lvl>
    <w:lvl w:ilvl="2" w:tplc="04240005" w:tentative="1">
      <w:start w:val="1"/>
      <w:numFmt w:val="bullet"/>
      <w:lvlText w:val=""/>
      <w:lvlJc w:val="left"/>
      <w:pPr>
        <w:ind w:left="2166" w:hanging="360"/>
      </w:pPr>
      <w:rPr>
        <w:rFonts w:ascii="Wingdings" w:hAnsi="Wingdings" w:hint="default"/>
      </w:rPr>
    </w:lvl>
    <w:lvl w:ilvl="3" w:tplc="04240001" w:tentative="1">
      <w:start w:val="1"/>
      <w:numFmt w:val="bullet"/>
      <w:lvlText w:val=""/>
      <w:lvlJc w:val="left"/>
      <w:pPr>
        <w:ind w:left="2886" w:hanging="360"/>
      </w:pPr>
      <w:rPr>
        <w:rFonts w:ascii="Symbol" w:hAnsi="Symbol" w:hint="default"/>
      </w:rPr>
    </w:lvl>
    <w:lvl w:ilvl="4" w:tplc="04240003" w:tentative="1">
      <w:start w:val="1"/>
      <w:numFmt w:val="bullet"/>
      <w:lvlText w:val="o"/>
      <w:lvlJc w:val="left"/>
      <w:pPr>
        <w:ind w:left="3606" w:hanging="360"/>
      </w:pPr>
      <w:rPr>
        <w:rFonts w:ascii="Courier New" w:hAnsi="Courier New" w:cs="Courier New" w:hint="default"/>
      </w:rPr>
    </w:lvl>
    <w:lvl w:ilvl="5" w:tplc="04240005" w:tentative="1">
      <w:start w:val="1"/>
      <w:numFmt w:val="bullet"/>
      <w:lvlText w:val=""/>
      <w:lvlJc w:val="left"/>
      <w:pPr>
        <w:ind w:left="4326" w:hanging="360"/>
      </w:pPr>
      <w:rPr>
        <w:rFonts w:ascii="Wingdings" w:hAnsi="Wingdings" w:hint="default"/>
      </w:rPr>
    </w:lvl>
    <w:lvl w:ilvl="6" w:tplc="04240001" w:tentative="1">
      <w:start w:val="1"/>
      <w:numFmt w:val="bullet"/>
      <w:lvlText w:val=""/>
      <w:lvlJc w:val="left"/>
      <w:pPr>
        <w:ind w:left="5046" w:hanging="360"/>
      </w:pPr>
      <w:rPr>
        <w:rFonts w:ascii="Symbol" w:hAnsi="Symbol" w:hint="default"/>
      </w:rPr>
    </w:lvl>
    <w:lvl w:ilvl="7" w:tplc="04240003" w:tentative="1">
      <w:start w:val="1"/>
      <w:numFmt w:val="bullet"/>
      <w:lvlText w:val="o"/>
      <w:lvlJc w:val="left"/>
      <w:pPr>
        <w:ind w:left="5766" w:hanging="360"/>
      </w:pPr>
      <w:rPr>
        <w:rFonts w:ascii="Courier New" w:hAnsi="Courier New" w:cs="Courier New" w:hint="default"/>
      </w:rPr>
    </w:lvl>
    <w:lvl w:ilvl="8" w:tplc="04240005" w:tentative="1">
      <w:start w:val="1"/>
      <w:numFmt w:val="bullet"/>
      <w:lvlText w:val=""/>
      <w:lvlJc w:val="left"/>
      <w:pPr>
        <w:ind w:left="6486" w:hanging="360"/>
      </w:pPr>
      <w:rPr>
        <w:rFonts w:ascii="Wingdings" w:hAnsi="Wingdings" w:hint="default"/>
      </w:rPr>
    </w:lvl>
  </w:abstractNum>
  <w:abstractNum w:abstractNumId="255" w15:restartNumberingAfterBreak="0">
    <w:nsid w:val="65BC238C"/>
    <w:multiLevelType w:val="hybridMultilevel"/>
    <w:tmpl w:val="4EE070C0"/>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56" w15:restartNumberingAfterBreak="0">
    <w:nsid w:val="65C50F18"/>
    <w:multiLevelType w:val="hybridMultilevel"/>
    <w:tmpl w:val="4074EDCA"/>
    <w:lvl w:ilvl="0" w:tplc="943084BA">
      <w:start w:val="1"/>
      <w:numFmt w:val="bullet"/>
      <w:lvlText w:val="-"/>
      <w:lvlJc w:val="left"/>
      <w:pPr>
        <w:ind w:left="720" w:hanging="360"/>
      </w:pPr>
      <w:rPr>
        <w:rFonts w:ascii="Helv" w:eastAsiaTheme="minorHAnsi" w:hAnsi="Helv" w:cs="Helv"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7" w15:restartNumberingAfterBreak="0">
    <w:nsid w:val="66510FC1"/>
    <w:multiLevelType w:val="hybridMultilevel"/>
    <w:tmpl w:val="A22051C8"/>
    <w:lvl w:ilvl="0" w:tplc="943084BA">
      <w:start w:val="1"/>
      <w:numFmt w:val="bullet"/>
      <w:lvlText w:val="-"/>
      <w:lvlJc w:val="left"/>
      <w:pPr>
        <w:ind w:left="360" w:hanging="360"/>
      </w:pPr>
      <w:rPr>
        <w:rFonts w:ascii="Helv" w:eastAsiaTheme="minorHAnsi" w:hAnsi="Helv" w:cs="Helv"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8" w15:restartNumberingAfterBreak="0">
    <w:nsid w:val="670A43B4"/>
    <w:multiLevelType w:val="hybridMultilevel"/>
    <w:tmpl w:val="11FC4ECE"/>
    <w:lvl w:ilvl="0" w:tplc="B35C535E">
      <w:start w:val="1"/>
      <w:numFmt w:val="bullet"/>
      <w:lvlText w:val=""/>
      <w:lvlJc w:val="left"/>
      <w:pPr>
        <w:ind w:left="360" w:hanging="360"/>
      </w:pPr>
      <w:rPr>
        <w:rFonts w:ascii="Symbol" w:hAnsi="Symbol" w:hint="default"/>
        <w:color w:val="auto"/>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59" w15:restartNumberingAfterBreak="0">
    <w:nsid w:val="67445C08"/>
    <w:multiLevelType w:val="hybridMultilevel"/>
    <w:tmpl w:val="A4642FFC"/>
    <w:lvl w:ilvl="0" w:tplc="F232F214">
      <w:start w:val="170"/>
      <w:numFmt w:val="bullet"/>
      <w:lvlText w:val="-"/>
      <w:lvlJc w:val="left"/>
      <w:pPr>
        <w:ind w:left="360" w:hanging="360"/>
      </w:pPr>
      <w:rPr>
        <w:rFonts w:ascii="Times New Roman" w:hAnsi="Times New Roman" w:cs="Times New Roman" w:hint="default"/>
      </w:rPr>
    </w:lvl>
    <w:lvl w:ilvl="1" w:tplc="FFFFFFFF">
      <w:numFmt w:val="bullet"/>
      <w:lvlText w:val="•"/>
      <w:lvlJc w:val="left"/>
      <w:pPr>
        <w:ind w:left="1425" w:hanging="705"/>
      </w:pPr>
      <w:rPr>
        <w:rFonts w:ascii="Republika" w:eastAsiaTheme="minorHAnsi" w:hAnsi="Republika" w:cstheme="minorBid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60" w15:restartNumberingAfterBreak="0">
    <w:nsid w:val="67C666DA"/>
    <w:multiLevelType w:val="hybridMultilevel"/>
    <w:tmpl w:val="FE66483C"/>
    <w:lvl w:ilvl="0" w:tplc="6792A3E8">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1" w15:restartNumberingAfterBreak="0">
    <w:nsid w:val="67E21387"/>
    <w:multiLevelType w:val="hybridMultilevel"/>
    <w:tmpl w:val="4FC0105A"/>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262" w15:restartNumberingAfterBreak="0">
    <w:nsid w:val="680002C0"/>
    <w:multiLevelType w:val="hybridMultilevel"/>
    <w:tmpl w:val="7B3AFD50"/>
    <w:lvl w:ilvl="0" w:tplc="6792A3E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3" w15:restartNumberingAfterBreak="0">
    <w:nsid w:val="68D2165C"/>
    <w:multiLevelType w:val="hybridMultilevel"/>
    <w:tmpl w:val="DC5EB1DE"/>
    <w:lvl w:ilvl="0" w:tplc="6792A3E8">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4" w15:restartNumberingAfterBreak="0">
    <w:nsid w:val="696F2775"/>
    <w:multiLevelType w:val="hybridMultilevel"/>
    <w:tmpl w:val="A8F2C4E2"/>
    <w:lvl w:ilvl="0" w:tplc="DF3EE972">
      <w:start w:val="1"/>
      <w:numFmt w:val="bullet"/>
      <w:lvlText w:val=""/>
      <w:lvlJc w:val="left"/>
      <w:pPr>
        <w:ind w:left="1068" w:hanging="360"/>
      </w:pPr>
      <w:rPr>
        <w:rFonts w:ascii="Symbol" w:hAnsi="Symbol" w:hint="default"/>
        <w:u w:val="none"/>
      </w:rPr>
    </w:lvl>
    <w:lvl w:ilvl="1" w:tplc="04240003" w:tentative="1">
      <w:start w:val="1"/>
      <w:numFmt w:val="bullet"/>
      <w:lvlText w:val="o"/>
      <w:lvlJc w:val="left"/>
      <w:pPr>
        <w:ind w:left="1499" w:hanging="360"/>
      </w:pPr>
      <w:rPr>
        <w:rFonts w:ascii="Courier New" w:hAnsi="Courier New" w:cs="Courier New" w:hint="default"/>
      </w:rPr>
    </w:lvl>
    <w:lvl w:ilvl="2" w:tplc="04240005" w:tentative="1">
      <w:start w:val="1"/>
      <w:numFmt w:val="bullet"/>
      <w:lvlText w:val=""/>
      <w:lvlJc w:val="left"/>
      <w:pPr>
        <w:ind w:left="2219" w:hanging="360"/>
      </w:pPr>
      <w:rPr>
        <w:rFonts w:ascii="Wingdings" w:hAnsi="Wingdings" w:hint="default"/>
      </w:rPr>
    </w:lvl>
    <w:lvl w:ilvl="3" w:tplc="04240001" w:tentative="1">
      <w:start w:val="1"/>
      <w:numFmt w:val="bullet"/>
      <w:lvlText w:val=""/>
      <w:lvlJc w:val="left"/>
      <w:pPr>
        <w:ind w:left="2939" w:hanging="360"/>
      </w:pPr>
      <w:rPr>
        <w:rFonts w:ascii="Symbol" w:hAnsi="Symbol" w:hint="default"/>
      </w:rPr>
    </w:lvl>
    <w:lvl w:ilvl="4" w:tplc="04240003" w:tentative="1">
      <w:start w:val="1"/>
      <w:numFmt w:val="bullet"/>
      <w:lvlText w:val="o"/>
      <w:lvlJc w:val="left"/>
      <w:pPr>
        <w:ind w:left="3659" w:hanging="360"/>
      </w:pPr>
      <w:rPr>
        <w:rFonts w:ascii="Courier New" w:hAnsi="Courier New" w:cs="Courier New" w:hint="default"/>
      </w:rPr>
    </w:lvl>
    <w:lvl w:ilvl="5" w:tplc="04240005" w:tentative="1">
      <w:start w:val="1"/>
      <w:numFmt w:val="bullet"/>
      <w:lvlText w:val=""/>
      <w:lvlJc w:val="left"/>
      <w:pPr>
        <w:ind w:left="4379" w:hanging="360"/>
      </w:pPr>
      <w:rPr>
        <w:rFonts w:ascii="Wingdings" w:hAnsi="Wingdings" w:hint="default"/>
      </w:rPr>
    </w:lvl>
    <w:lvl w:ilvl="6" w:tplc="04240001" w:tentative="1">
      <w:start w:val="1"/>
      <w:numFmt w:val="bullet"/>
      <w:lvlText w:val=""/>
      <w:lvlJc w:val="left"/>
      <w:pPr>
        <w:ind w:left="5099" w:hanging="360"/>
      </w:pPr>
      <w:rPr>
        <w:rFonts w:ascii="Symbol" w:hAnsi="Symbol" w:hint="default"/>
      </w:rPr>
    </w:lvl>
    <w:lvl w:ilvl="7" w:tplc="04240003" w:tentative="1">
      <w:start w:val="1"/>
      <w:numFmt w:val="bullet"/>
      <w:lvlText w:val="o"/>
      <w:lvlJc w:val="left"/>
      <w:pPr>
        <w:ind w:left="5819" w:hanging="360"/>
      </w:pPr>
      <w:rPr>
        <w:rFonts w:ascii="Courier New" w:hAnsi="Courier New" w:cs="Courier New" w:hint="default"/>
      </w:rPr>
    </w:lvl>
    <w:lvl w:ilvl="8" w:tplc="04240005" w:tentative="1">
      <w:start w:val="1"/>
      <w:numFmt w:val="bullet"/>
      <w:lvlText w:val=""/>
      <w:lvlJc w:val="left"/>
      <w:pPr>
        <w:ind w:left="6539" w:hanging="360"/>
      </w:pPr>
      <w:rPr>
        <w:rFonts w:ascii="Wingdings" w:hAnsi="Wingdings" w:hint="default"/>
      </w:rPr>
    </w:lvl>
  </w:abstractNum>
  <w:abstractNum w:abstractNumId="265" w15:restartNumberingAfterBreak="0">
    <w:nsid w:val="69C202F1"/>
    <w:multiLevelType w:val="hybridMultilevel"/>
    <w:tmpl w:val="C68438B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6" w15:restartNumberingAfterBreak="0">
    <w:nsid w:val="6A116D5F"/>
    <w:multiLevelType w:val="hybridMultilevel"/>
    <w:tmpl w:val="E07CA2FE"/>
    <w:lvl w:ilvl="0" w:tplc="04240001">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267" w15:restartNumberingAfterBreak="0">
    <w:nsid w:val="6ADE0F9C"/>
    <w:multiLevelType w:val="hybridMultilevel"/>
    <w:tmpl w:val="562E9FD8"/>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8" w15:restartNumberingAfterBreak="0">
    <w:nsid w:val="6AFC11CF"/>
    <w:multiLevelType w:val="hybridMultilevel"/>
    <w:tmpl w:val="BB0C4E38"/>
    <w:lvl w:ilvl="0" w:tplc="DF3EE97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69" w15:restartNumberingAfterBreak="0">
    <w:nsid w:val="6B637925"/>
    <w:multiLevelType w:val="hybridMultilevel"/>
    <w:tmpl w:val="AFF2477A"/>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0" w15:restartNumberingAfterBreak="0">
    <w:nsid w:val="6B6E1F68"/>
    <w:multiLevelType w:val="hybridMultilevel"/>
    <w:tmpl w:val="8D4889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1" w15:restartNumberingAfterBreak="0">
    <w:nsid w:val="6BF430AF"/>
    <w:multiLevelType w:val="hybridMultilevel"/>
    <w:tmpl w:val="C4FECFCA"/>
    <w:lvl w:ilvl="0" w:tplc="04240001">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2" w15:restartNumberingAfterBreak="0">
    <w:nsid w:val="6C250DA2"/>
    <w:multiLevelType w:val="hybridMultilevel"/>
    <w:tmpl w:val="771626C6"/>
    <w:lvl w:ilvl="0" w:tplc="083A0B04">
      <w:start w:val="1"/>
      <w:numFmt w:val="bullet"/>
      <w:lvlText w:val="—"/>
      <w:lvlJc w:val="left"/>
      <w:pPr>
        <w:ind w:left="720" w:hanging="360"/>
      </w:pPr>
      <w:rPr>
        <w:rFonts w:ascii="Calibri" w:eastAsia="Calibri" w:hAnsi="Calibri" w:cs="Times New Roman" w:hint="default"/>
      </w:rPr>
    </w:lvl>
    <w:lvl w:ilvl="1" w:tplc="04240003">
      <w:start w:val="1"/>
      <w:numFmt w:val="bullet"/>
      <w:pStyle w:val="Style1"/>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pStyle w:val="SlogStyle110ptKrepkoLevoLevo0cmPrvavrstica0cm"/>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3" w15:restartNumberingAfterBreak="0">
    <w:nsid w:val="6C3B57F3"/>
    <w:multiLevelType w:val="hybridMultilevel"/>
    <w:tmpl w:val="23E2F070"/>
    <w:lvl w:ilvl="0" w:tplc="E79E21F0">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4" w15:restartNumberingAfterBreak="0">
    <w:nsid w:val="6C571DF6"/>
    <w:multiLevelType w:val="hybridMultilevel"/>
    <w:tmpl w:val="C5E67B80"/>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5" w15:restartNumberingAfterBreak="0">
    <w:nsid w:val="6C717C8D"/>
    <w:multiLevelType w:val="hybridMultilevel"/>
    <w:tmpl w:val="E2103302"/>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276" w15:restartNumberingAfterBreak="0">
    <w:nsid w:val="6CC75ADB"/>
    <w:multiLevelType w:val="hybridMultilevel"/>
    <w:tmpl w:val="98E658B8"/>
    <w:lvl w:ilvl="0" w:tplc="1A161AB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7" w15:restartNumberingAfterBreak="0">
    <w:nsid w:val="6E20123B"/>
    <w:multiLevelType w:val="hybridMultilevel"/>
    <w:tmpl w:val="804A1406"/>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8" w15:restartNumberingAfterBreak="0">
    <w:nsid w:val="6E88205B"/>
    <w:multiLevelType w:val="hybridMultilevel"/>
    <w:tmpl w:val="F3F8331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9" w15:restartNumberingAfterBreak="0">
    <w:nsid w:val="6EBF6D2C"/>
    <w:multiLevelType w:val="hybridMultilevel"/>
    <w:tmpl w:val="B64C0700"/>
    <w:lvl w:ilvl="0" w:tplc="A2BEBE22">
      <w:start w:val="1"/>
      <w:numFmt w:val="decimal"/>
      <w:lvlText w:val="%1."/>
      <w:lvlJc w:val="left"/>
      <w:pPr>
        <w:ind w:left="1369" w:hanging="360"/>
      </w:pPr>
      <w:rPr>
        <w:rFonts w:hint="default"/>
      </w:rPr>
    </w:lvl>
    <w:lvl w:ilvl="1" w:tplc="04240019" w:tentative="1">
      <w:start w:val="1"/>
      <w:numFmt w:val="lowerLetter"/>
      <w:lvlText w:val="%2."/>
      <w:lvlJc w:val="left"/>
      <w:pPr>
        <w:ind w:left="2089" w:hanging="360"/>
      </w:pPr>
    </w:lvl>
    <w:lvl w:ilvl="2" w:tplc="0424001B">
      <w:start w:val="1"/>
      <w:numFmt w:val="lowerRoman"/>
      <w:lvlText w:val="%3."/>
      <w:lvlJc w:val="right"/>
      <w:pPr>
        <w:ind w:left="2809" w:hanging="180"/>
      </w:pPr>
    </w:lvl>
    <w:lvl w:ilvl="3" w:tplc="0424000F">
      <w:start w:val="1"/>
      <w:numFmt w:val="decimal"/>
      <w:lvlText w:val="%4."/>
      <w:lvlJc w:val="left"/>
      <w:pPr>
        <w:ind w:left="3529" w:hanging="360"/>
      </w:pPr>
    </w:lvl>
    <w:lvl w:ilvl="4" w:tplc="04240019">
      <w:start w:val="1"/>
      <w:numFmt w:val="lowerLetter"/>
      <w:lvlText w:val="%5."/>
      <w:lvlJc w:val="left"/>
      <w:pPr>
        <w:ind w:left="4249" w:hanging="360"/>
      </w:pPr>
    </w:lvl>
    <w:lvl w:ilvl="5" w:tplc="0424001B" w:tentative="1">
      <w:start w:val="1"/>
      <w:numFmt w:val="lowerRoman"/>
      <w:lvlText w:val="%6."/>
      <w:lvlJc w:val="right"/>
      <w:pPr>
        <w:ind w:left="4969" w:hanging="180"/>
      </w:pPr>
    </w:lvl>
    <w:lvl w:ilvl="6" w:tplc="0424000F" w:tentative="1">
      <w:start w:val="1"/>
      <w:numFmt w:val="decimal"/>
      <w:lvlText w:val="%7."/>
      <w:lvlJc w:val="left"/>
      <w:pPr>
        <w:ind w:left="5689" w:hanging="360"/>
      </w:pPr>
    </w:lvl>
    <w:lvl w:ilvl="7" w:tplc="04240019" w:tentative="1">
      <w:start w:val="1"/>
      <w:numFmt w:val="lowerLetter"/>
      <w:lvlText w:val="%8."/>
      <w:lvlJc w:val="left"/>
      <w:pPr>
        <w:ind w:left="6409" w:hanging="360"/>
      </w:pPr>
    </w:lvl>
    <w:lvl w:ilvl="8" w:tplc="0424001B" w:tentative="1">
      <w:start w:val="1"/>
      <w:numFmt w:val="lowerRoman"/>
      <w:lvlText w:val="%9."/>
      <w:lvlJc w:val="right"/>
      <w:pPr>
        <w:ind w:left="7129" w:hanging="180"/>
      </w:pPr>
    </w:lvl>
  </w:abstractNum>
  <w:abstractNum w:abstractNumId="280" w15:restartNumberingAfterBreak="0">
    <w:nsid w:val="6EF85DCD"/>
    <w:multiLevelType w:val="multilevel"/>
    <w:tmpl w:val="78EA3704"/>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1" w15:restartNumberingAfterBreak="0">
    <w:nsid w:val="6F41257A"/>
    <w:multiLevelType w:val="hybridMultilevel"/>
    <w:tmpl w:val="0BD08FFC"/>
    <w:lvl w:ilvl="0" w:tplc="2F4E208A">
      <w:start w:val="1"/>
      <w:numFmt w:val="bullet"/>
      <w:lvlText w:val=""/>
      <w:lvlJc w:val="left"/>
      <w:pPr>
        <w:ind w:left="720" w:hanging="360"/>
      </w:pPr>
      <w:rPr>
        <w:rFonts w:ascii="Symbol" w:hAnsi="Symbol" w:hint="default"/>
      </w:rPr>
    </w:lvl>
    <w:lvl w:ilvl="1" w:tplc="CA84A708">
      <w:start w:val="1"/>
      <w:numFmt w:val="bullet"/>
      <w:lvlText w:val=""/>
      <w:lvlJc w:val="left"/>
      <w:pPr>
        <w:ind w:left="1440" w:hanging="360"/>
      </w:pPr>
      <w:rPr>
        <w:rFonts w:ascii="Symbol" w:hAnsi="Symbol" w:hint="default"/>
      </w:rPr>
    </w:lvl>
    <w:lvl w:ilvl="2" w:tplc="676AE8CC">
      <w:start w:val="1"/>
      <w:numFmt w:val="bullet"/>
      <w:lvlText w:val=""/>
      <w:lvlJc w:val="left"/>
      <w:pPr>
        <w:ind w:left="2160" w:hanging="360"/>
      </w:pPr>
      <w:rPr>
        <w:rFonts w:ascii="Wingdings" w:hAnsi="Wingdings" w:hint="default"/>
      </w:rPr>
    </w:lvl>
    <w:lvl w:ilvl="3" w:tplc="822C5192">
      <w:start w:val="1"/>
      <w:numFmt w:val="bullet"/>
      <w:lvlText w:val=""/>
      <w:lvlJc w:val="left"/>
      <w:pPr>
        <w:ind w:left="2880" w:hanging="360"/>
      </w:pPr>
      <w:rPr>
        <w:rFonts w:ascii="Symbol" w:hAnsi="Symbol" w:hint="default"/>
      </w:rPr>
    </w:lvl>
    <w:lvl w:ilvl="4" w:tplc="A9DABD64">
      <w:start w:val="1"/>
      <w:numFmt w:val="bullet"/>
      <w:lvlText w:val="o"/>
      <w:lvlJc w:val="left"/>
      <w:pPr>
        <w:ind w:left="3600" w:hanging="360"/>
      </w:pPr>
      <w:rPr>
        <w:rFonts w:ascii="Courier New" w:hAnsi="Courier New" w:cs="Times New Roman" w:hint="default"/>
      </w:rPr>
    </w:lvl>
    <w:lvl w:ilvl="5" w:tplc="5C42CA84">
      <w:start w:val="1"/>
      <w:numFmt w:val="bullet"/>
      <w:lvlText w:val=""/>
      <w:lvlJc w:val="left"/>
      <w:pPr>
        <w:ind w:left="4320" w:hanging="360"/>
      </w:pPr>
      <w:rPr>
        <w:rFonts w:ascii="Wingdings" w:hAnsi="Wingdings" w:hint="default"/>
      </w:rPr>
    </w:lvl>
    <w:lvl w:ilvl="6" w:tplc="C2AAAA66">
      <w:start w:val="1"/>
      <w:numFmt w:val="bullet"/>
      <w:lvlText w:val=""/>
      <w:lvlJc w:val="left"/>
      <w:pPr>
        <w:ind w:left="5040" w:hanging="360"/>
      </w:pPr>
      <w:rPr>
        <w:rFonts w:ascii="Symbol" w:hAnsi="Symbol" w:hint="default"/>
      </w:rPr>
    </w:lvl>
    <w:lvl w:ilvl="7" w:tplc="8116B54C">
      <w:start w:val="1"/>
      <w:numFmt w:val="bullet"/>
      <w:lvlText w:val="o"/>
      <w:lvlJc w:val="left"/>
      <w:pPr>
        <w:ind w:left="5760" w:hanging="360"/>
      </w:pPr>
      <w:rPr>
        <w:rFonts w:ascii="Courier New" w:hAnsi="Courier New" w:cs="Times New Roman" w:hint="default"/>
      </w:rPr>
    </w:lvl>
    <w:lvl w:ilvl="8" w:tplc="B8FC39F6">
      <w:start w:val="1"/>
      <w:numFmt w:val="bullet"/>
      <w:lvlText w:val=""/>
      <w:lvlJc w:val="left"/>
      <w:pPr>
        <w:ind w:left="6480" w:hanging="360"/>
      </w:pPr>
      <w:rPr>
        <w:rFonts w:ascii="Wingdings" w:hAnsi="Wingdings" w:hint="default"/>
      </w:rPr>
    </w:lvl>
  </w:abstractNum>
  <w:abstractNum w:abstractNumId="282" w15:restartNumberingAfterBreak="0">
    <w:nsid w:val="6F4621BE"/>
    <w:multiLevelType w:val="hybridMultilevel"/>
    <w:tmpl w:val="27FA0ADA"/>
    <w:lvl w:ilvl="0" w:tplc="DF3EE972">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83" w15:restartNumberingAfterBreak="0">
    <w:nsid w:val="6FFF6021"/>
    <w:multiLevelType w:val="hybridMultilevel"/>
    <w:tmpl w:val="2CCE69A0"/>
    <w:lvl w:ilvl="0" w:tplc="DF3EE972">
      <w:start w:val="1"/>
      <w:numFmt w:val="bullet"/>
      <w:lvlText w:val=""/>
      <w:lvlJc w:val="left"/>
      <w:pPr>
        <w:ind w:left="1068" w:hanging="360"/>
      </w:pPr>
      <w:rPr>
        <w:rFonts w:ascii="Symbol" w:hAnsi="Symbol" w:hint="default"/>
        <w:u w:val="none"/>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84" w15:restartNumberingAfterBreak="0">
    <w:nsid w:val="70400692"/>
    <w:multiLevelType w:val="hybridMultilevel"/>
    <w:tmpl w:val="7068A64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5" w15:restartNumberingAfterBreak="0">
    <w:nsid w:val="708605FE"/>
    <w:multiLevelType w:val="hybridMultilevel"/>
    <w:tmpl w:val="1BE2223C"/>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286" w15:restartNumberingAfterBreak="0">
    <w:nsid w:val="70D034A5"/>
    <w:multiLevelType w:val="hybridMultilevel"/>
    <w:tmpl w:val="CDE082E2"/>
    <w:lvl w:ilvl="0" w:tplc="DF3EE972">
      <w:start w:val="1"/>
      <w:numFmt w:val="bullet"/>
      <w:lvlText w:val=""/>
      <w:lvlJc w:val="left"/>
      <w:pPr>
        <w:ind w:left="1009" w:hanging="360"/>
      </w:pPr>
      <w:rPr>
        <w:rFonts w:ascii="Symbol" w:hAnsi="Symbol" w:hint="default"/>
      </w:rPr>
    </w:lvl>
    <w:lvl w:ilvl="1" w:tplc="04240003">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287" w15:restartNumberingAfterBreak="0">
    <w:nsid w:val="715817D1"/>
    <w:multiLevelType w:val="hybridMultilevel"/>
    <w:tmpl w:val="B7C8E42E"/>
    <w:lvl w:ilvl="0" w:tplc="04240001">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8" w15:restartNumberingAfterBreak="0">
    <w:nsid w:val="719956C3"/>
    <w:multiLevelType w:val="hybridMultilevel"/>
    <w:tmpl w:val="64F8F774"/>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9" w15:restartNumberingAfterBreak="0">
    <w:nsid w:val="71A10832"/>
    <w:multiLevelType w:val="hybridMultilevel"/>
    <w:tmpl w:val="0EECC788"/>
    <w:lvl w:ilvl="0" w:tplc="0424000F">
      <w:start w:val="1"/>
      <w:numFmt w:val="decimal"/>
      <w:lvlText w:val="%1."/>
      <w:lvlJc w:val="left"/>
      <w:pPr>
        <w:ind w:left="1776" w:hanging="360"/>
      </w:pPr>
    </w:lvl>
    <w:lvl w:ilvl="1" w:tplc="04240019" w:tentative="1">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290" w15:restartNumberingAfterBreak="0">
    <w:nsid w:val="71C5753D"/>
    <w:multiLevelType w:val="hybridMultilevel"/>
    <w:tmpl w:val="D4C0522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1" w15:restartNumberingAfterBreak="0">
    <w:nsid w:val="71DF426C"/>
    <w:multiLevelType w:val="hybridMultilevel"/>
    <w:tmpl w:val="07A0F2C6"/>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2" w15:restartNumberingAfterBreak="0">
    <w:nsid w:val="71F04AB7"/>
    <w:multiLevelType w:val="hybridMultilevel"/>
    <w:tmpl w:val="81EA50D0"/>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3" w15:restartNumberingAfterBreak="0">
    <w:nsid w:val="7213042A"/>
    <w:multiLevelType w:val="multilevel"/>
    <w:tmpl w:val="D1A2C388"/>
    <w:lvl w:ilvl="0">
      <w:start w:val="1"/>
      <w:numFmt w:val="decimal"/>
      <w:lvlText w:val="%1."/>
      <w:lvlJc w:val="left"/>
      <w:pPr>
        <w:ind w:left="1440" w:hanging="360"/>
      </w:pPr>
    </w:lvl>
    <w:lvl w:ilvl="1">
      <w:start w:val="3"/>
      <w:numFmt w:val="decimal"/>
      <w:isLgl/>
      <w:lvlText w:val="%1.%2"/>
      <w:lvlJc w:val="left"/>
      <w:pPr>
        <w:ind w:left="1860" w:hanging="780"/>
      </w:pPr>
      <w:rPr>
        <w:rFonts w:hint="default"/>
      </w:rPr>
    </w:lvl>
    <w:lvl w:ilvl="2">
      <w:start w:val="5"/>
      <w:numFmt w:val="decimal"/>
      <w:isLgl/>
      <w:lvlText w:val="%1.%2.%3"/>
      <w:lvlJc w:val="left"/>
      <w:pPr>
        <w:ind w:left="1860" w:hanging="780"/>
      </w:pPr>
      <w:rPr>
        <w:rFonts w:hint="default"/>
      </w:rPr>
    </w:lvl>
    <w:lvl w:ilvl="3">
      <w:start w:val="1"/>
      <w:numFmt w:val="decimal"/>
      <w:isLgl/>
      <w:lvlText w:val="%1.%2.%3.%4"/>
      <w:lvlJc w:val="left"/>
      <w:pPr>
        <w:ind w:left="1860" w:hanging="7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94" w15:restartNumberingAfterBreak="0">
    <w:nsid w:val="727958D6"/>
    <w:multiLevelType w:val="hybridMultilevel"/>
    <w:tmpl w:val="9870906A"/>
    <w:lvl w:ilvl="0" w:tplc="26FABE0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5" w15:restartNumberingAfterBreak="0">
    <w:nsid w:val="734334FE"/>
    <w:multiLevelType w:val="hybridMultilevel"/>
    <w:tmpl w:val="4F3AFDA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96" w15:restartNumberingAfterBreak="0">
    <w:nsid w:val="73FE1E7B"/>
    <w:multiLevelType w:val="hybridMultilevel"/>
    <w:tmpl w:val="250A7D3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04240003">
      <w:start w:val="1"/>
      <w:numFmt w:val="bullet"/>
      <w:lvlText w:val="o"/>
      <w:lvlJc w:val="left"/>
      <w:pPr>
        <w:ind w:left="2880" w:hanging="360"/>
      </w:pPr>
      <w:rPr>
        <w:rFonts w:ascii="Courier New" w:hAnsi="Courier New" w:cs="Courier New"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7" w15:restartNumberingAfterBreak="0">
    <w:nsid w:val="7461051E"/>
    <w:multiLevelType w:val="hybridMultilevel"/>
    <w:tmpl w:val="0BC6E6EC"/>
    <w:lvl w:ilvl="0" w:tplc="943084BA">
      <w:start w:val="1"/>
      <w:numFmt w:val="bullet"/>
      <w:lvlText w:val="-"/>
      <w:lvlJc w:val="left"/>
      <w:pPr>
        <w:ind w:left="720" w:hanging="360"/>
      </w:pPr>
      <w:rPr>
        <w:rFonts w:ascii="Helv" w:eastAsiaTheme="minorHAnsi" w:hAnsi="Helv" w:cs="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8" w15:restartNumberingAfterBreak="0">
    <w:nsid w:val="74F246F9"/>
    <w:multiLevelType w:val="hybridMultilevel"/>
    <w:tmpl w:val="747E730A"/>
    <w:lvl w:ilvl="0" w:tplc="083A0B04">
      <w:start w:val="1"/>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9" w15:restartNumberingAfterBreak="0">
    <w:nsid w:val="75092D86"/>
    <w:multiLevelType w:val="hybridMultilevel"/>
    <w:tmpl w:val="60D2E708"/>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300" w15:restartNumberingAfterBreak="0">
    <w:nsid w:val="75365A89"/>
    <w:multiLevelType w:val="hybridMultilevel"/>
    <w:tmpl w:val="1632F6B8"/>
    <w:lvl w:ilvl="0" w:tplc="D46A86A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1" w15:restartNumberingAfterBreak="0">
    <w:nsid w:val="75562D7E"/>
    <w:multiLevelType w:val="hybridMultilevel"/>
    <w:tmpl w:val="DCF66B6C"/>
    <w:lvl w:ilvl="0" w:tplc="6792A3E8">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2" w15:restartNumberingAfterBreak="0">
    <w:nsid w:val="75690C87"/>
    <w:multiLevelType w:val="hybridMultilevel"/>
    <w:tmpl w:val="39806CA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03" w15:restartNumberingAfterBreak="0">
    <w:nsid w:val="75836AF5"/>
    <w:multiLevelType w:val="hybridMultilevel"/>
    <w:tmpl w:val="28907146"/>
    <w:lvl w:ilvl="0" w:tplc="FFFFFFFF">
      <w:start w:val="1"/>
      <w:numFmt w:val="bullet"/>
      <w:lvlText w:val=""/>
      <w:lvlJc w:val="left"/>
      <w:pPr>
        <w:ind w:left="360" w:hanging="360"/>
      </w:pPr>
      <w:rPr>
        <w:rFonts w:ascii="Symbol" w:hAnsi="Symbol" w:hint="default"/>
      </w:rPr>
    </w:lvl>
    <w:lvl w:ilvl="1" w:tplc="DF3EE972">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04" w15:restartNumberingAfterBreak="0">
    <w:nsid w:val="767B19E0"/>
    <w:multiLevelType w:val="hybridMultilevel"/>
    <w:tmpl w:val="90C41508"/>
    <w:lvl w:ilvl="0" w:tplc="DF3EE972">
      <w:start w:val="1"/>
      <w:numFmt w:val="bullet"/>
      <w:lvlText w:val=""/>
      <w:lvlJc w:val="left"/>
      <w:pPr>
        <w:ind w:left="1009" w:hanging="360"/>
      </w:pPr>
      <w:rPr>
        <w:rFonts w:ascii="Symbol" w:hAnsi="Symbol" w:hint="default"/>
      </w:rPr>
    </w:lvl>
    <w:lvl w:ilvl="1" w:tplc="FFFFFFFF">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305" w15:restartNumberingAfterBreak="0">
    <w:nsid w:val="7691630E"/>
    <w:multiLevelType w:val="hybridMultilevel"/>
    <w:tmpl w:val="DB7A607A"/>
    <w:lvl w:ilvl="0" w:tplc="04240001">
      <w:start w:val="1"/>
      <w:numFmt w:val="bullet"/>
      <w:lvlText w:val=""/>
      <w:lvlJc w:val="left"/>
      <w:pPr>
        <w:ind w:left="1009" w:hanging="360"/>
      </w:pPr>
      <w:rPr>
        <w:rFonts w:ascii="Symbol" w:hAnsi="Symbol" w:hint="default"/>
      </w:rPr>
    </w:lvl>
    <w:lvl w:ilvl="1" w:tplc="DF3EE972">
      <w:start w:val="1"/>
      <w:numFmt w:val="bullet"/>
      <w:lvlText w:val=""/>
      <w:lvlJc w:val="left"/>
      <w:pPr>
        <w:ind w:left="1729" w:hanging="360"/>
      </w:pPr>
      <w:rPr>
        <w:rFonts w:ascii="Symbol" w:hAnsi="Symbol"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306" w15:restartNumberingAfterBreak="0">
    <w:nsid w:val="76AD2039"/>
    <w:multiLevelType w:val="hybridMultilevel"/>
    <w:tmpl w:val="4F5037E8"/>
    <w:lvl w:ilvl="0" w:tplc="6FF6C8E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7" w15:restartNumberingAfterBreak="0">
    <w:nsid w:val="76EC08D6"/>
    <w:multiLevelType w:val="hybridMultilevel"/>
    <w:tmpl w:val="FC783F8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8" w15:restartNumberingAfterBreak="0">
    <w:nsid w:val="77B35758"/>
    <w:multiLevelType w:val="hybridMultilevel"/>
    <w:tmpl w:val="06AC6612"/>
    <w:lvl w:ilvl="0" w:tplc="04240001">
      <w:start w:val="1"/>
      <w:numFmt w:val="bullet"/>
      <w:lvlText w:val=""/>
      <w:lvlJc w:val="left"/>
      <w:pPr>
        <w:ind w:left="360" w:hanging="360"/>
      </w:pPr>
      <w:rPr>
        <w:rFonts w:ascii="Symbol" w:hAnsi="Symbol" w:hint="default"/>
      </w:rPr>
    </w:lvl>
    <w:lvl w:ilvl="1" w:tplc="DF3EE972">
      <w:start w:val="1"/>
      <w:numFmt w:val="bullet"/>
      <w:lvlText w:val=""/>
      <w:lvlJc w:val="left"/>
      <w:pPr>
        <w:ind w:left="1080" w:hanging="360"/>
      </w:pPr>
      <w:rPr>
        <w:rFonts w:ascii="Symbol" w:hAnsi="Symbol"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9" w15:restartNumberingAfterBreak="0">
    <w:nsid w:val="787503FD"/>
    <w:multiLevelType w:val="hybridMultilevel"/>
    <w:tmpl w:val="8D00DA32"/>
    <w:lvl w:ilvl="0" w:tplc="DF3EE9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0" w15:restartNumberingAfterBreak="0">
    <w:nsid w:val="788D7EA5"/>
    <w:multiLevelType w:val="hybridMultilevel"/>
    <w:tmpl w:val="C1068524"/>
    <w:lvl w:ilvl="0" w:tplc="083A0B04">
      <w:start w:val="1"/>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1" w15:restartNumberingAfterBreak="0">
    <w:nsid w:val="7A196066"/>
    <w:multiLevelType w:val="hybridMultilevel"/>
    <w:tmpl w:val="28E65C1C"/>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2" w15:restartNumberingAfterBreak="0">
    <w:nsid w:val="7A9D3953"/>
    <w:multiLevelType w:val="hybridMultilevel"/>
    <w:tmpl w:val="308E16C2"/>
    <w:lvl w:ilvl="0" w:tplc="0424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3" w15:restartNumberingAfterBreak="0">
    <w:nsid w:val="7AC641E2"/>
    <w:multiLevelType w:val="hybridMultilevel"/>
    <w:tmpl w:val="4F8C3CB6"/>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4" w15:restartNumberingAfterBreak="0">
    <w:nsid w:val="7BA12503"/>
    <w:multiLevelType w:val="hybridMultilevel"/>
    <w:tmpl w:val="4FE21BDC"/>
    <w:lvl w:ilvl="0" w:tplc="DF3EE972">
      <w:start w:val="1"/>
      <w:numFmt w:val="bullet"/>
      <w:lvlText w:val=""/>
      <w:lvlJc w:val="left"/>
      <w:pPr>
        <w:ind w:left="1009" w:hanging="360"/>
      </w:pPr>
      <w:rPr>
        <w:rFonts w:ascii="Symbol" w:hAnsi="Symbol" w:hint="default"/>
      </w:rPr>
    </w:lvl>
    <w:lvl w:ilvl="1" w:tplc="04240003">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315" w15:restartNumberingAfterBreak="0">
    <w:nsid w:val="7BC50940"/>
    <w:multiLevelType w:val="hybridMultilevel"/>
    <w:tmpl w:val="EF589E1E"/>
    <w:lvl w:ilvl="0" w:tplc="A7D06CD6">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6" w15:restartNumberingAfterBreak="0">
    <w:nsid w:val="7C12117F"/>
    <w:multiLevelType w:val="hybridMultilevel"/>
    <w:tmpl w:val="8E143D0C"/>
    <w:lvl w:ilvl="0" w:tplc="19E02318">
      <w:start w:val="1"/>
      <w:numFmt w:val="bullet"/>
      <w:lvlText w:val="-"/>
      <w:lvlJc w:val="left"/>
      <w:pPr>
        <w:ind w:left="1009" w:hanging="360"/>
      </w:pPr>
      <w:rPr>
        <w:rFonts w:ascii="Trebuchet MS" w:eastAsia="Times New Roman" w:hAnsi="Trebuchet MS" w:cs="Times New Roman" w:hint="default"/>
      </w:rPr>
    </w:lvl>
    <w:lvl w:ilvl="1" w:tplc="04240003">
      <w:start w:val="1"/>
      <w:numFmt w:val="bullet"/>
      <w:lvlText w:val="o"/>
      <w:lvlJc w:val="left"/>
      <w:pPr>
        <w:ind w:left="1729" w:hanging="360"/>
      </w:pPr>
      <w:rPr>
        <w:rFonts w:ascii="Courier New" w:hAnsi="Courier New" w:cs="Courier New" w:hint="default"/>
      </w:rPr>
    </w:lvl>
    <w:lvl w:ilvl="2" w:tplc="04240005" w:tentative="1">
      <w:start w:val="1"/>
      <w:numFmt w:val="bullet"/>
      <w:lvlText w:val=""/>
      <w:lvlJc w:val="left"/>
      <w:pPr>
        <w:ind w:left="2449" w:hanging="360"/>
      </w:pPr>
      <w:rPr>
        <w:rFonts w:ascii="Wingdings" w:hAnsi="Wingdings" w:hint="default"/>
      </w:rPr>
    </w:lvl>
    <w:lvl w:ilvl="3" w:tplc="04240001" w:tentative="1">
      <w:start w:val="1"/>
      <w:numFmt w:val="bullet"/>
      <w:lvlText w:val=""/>
      <w:lvlJc w:val="left"/>
      <w:pPr>
        <w:ind w:left="3169" w:hanging="360"/>
      </w:pPr>
      <w:rPr>
        <w:rFonts w:ascii="Symbol" w:hAnsi="Symbol" w:hint="default"/>
      </w:rPr>
    </w:lvl>
    <w:lvl w:ilvl="4" w:tplc="04240003" w:tentative="1">
      <w:start w:val="1"/>
      <w:numFmt w:val="bullet"/>
      <w:lvlText w:val="o"/>
      <w:lvlJc w:val="left"/>
      <w:pPr>
        <w:ind w:left="3889" w:hanging="360"/>
      </w:pPr>
      <w:rPr>
        <w:rFonts w:ascii="Courier New" w:hAnsi="Courier New" w:cs="Courier New" w:hint="default"/>
      </w:rPr>
    </w:lvl>
    <w:lvl w:ilvl="5" w:tplc="04240005" w:tentative="1">
      <w:start w:val="1"/>
      <w:numFmt w:val="bullet"/>
      <w:lvlText w:val=""/>
      <w:lvlJc w:val="left"/>
      <w:pPr>
        <w:ind w:left="4609" w:hanging="360"/>
      </w:pPr>
      <w:rPr>
        <w:rFonts w:ascii="Wingdings" w:hAnsi="Wingdings" w:hint="default"/>
      </w:rPr>
    </w:lvl>
    <w:lvl w:ilvl="6" w:tplc="04240001" w:tentative="1">
      <w:start w:val="1"/>
      <w:numFmt w:val="bullet"/>
      <w:lvlText w:val=""/>
      <w:lvlJc w:val="left"/>
      <w:pPr>
        <w:ind w:left="5329" w:hanging="360"/>
      </w:pPr>
      <w:rPr>
        <w:rFonts w:ascii="Symbol" w:hAnsi="Symbol" w:hint="default"/>
      </w:rPr>
    </w:lvl>
    <w:lvl w:ilvl="7" w:tplc="04240003" w:tentative="1">
      <w:start w:val="1"/>
      <w:numFmt w:val="bullet"/>
      <w:lvlText w:val="o"/>
      <w:lvlJc w:val="left"/>
      <w:pPr>
        <w:ind w:left="6049" w:hanging="360"/>
      </w:pPr>
      <w:rPr>
        <w:rFonts w:ascii="Courier New" w:hAnsi="Courier New" w:cs="Courier New" w:hint="default"/>
      </w:rPr>
    </w:lvl>
    <w:lvl w:ilvl="8" w:tplc="04240005" w:tentative="1">
      <w:start w:val="1"/>
      <w:numFmt w:val="bullet"/>
      <w:lvlText w:val=""/>
      <w:lvlJc w:val="left"/>
      <w:pPr>
        <w:ind w:left="6769" w:hanging="360"/>
      </w:pPr>
      <w:rPr>
        <w:rFonts w:ascii="Wingdings" w:hAnsi="Wingdings" w:hint="default"/>
      </w:rPr>
    </w:lvl>
  </w:abstractNum>
  <w:abstractNum w:abstractNumId="317" w15:restartNumberingAfterBreak="0">
    <w:nsid w:val="7C52378A"/>
    <w:multiLevelType w:val="hybridMultilevel"/>
    <w:tmpl w:val="D2B4F304"/>
    <w:lvl w:ilvl="0" w:tplc="04240001">
      <w:start w:val="1"/>
      <w:numFmt w:val="bullet"/>
      <w:lvlText w:val=""/>
      <w:lvlJc w:val="left"/>
      <w:pPr>
        <w:ind w:left="1776" w:hanging="360"/>
      </w:pPr>
      <w:rPr>
        <w:rFonts w:ascii="Symbol" w:hAnsi="Symbol"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318" w15:restartNumberingAfterBreak="0">
    <w:nsid w:val="7E0E423F"/>
    <w:multiLevelType w:val="hybridMultilevel"/>
    <w:tmpl w:val="2AF456F4"/>
    <w:lvl w:ilvl="0" w:tplc="DF3EE97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9" w15:restartNumberingAfterBreak="0">
    <w:nsid w:val="7E59716E"/>
    <w:multiLevelType w:val="hybridMultilevel"/>
    <w:tmpl w:val="EEA86A64"/>
    <w:lvl w:ilvl="0" w:tplc="083A0B04">
      <w:start w:val="1"/>
      <w:numFmt w:val="bullet"/>
      <w:lvlText w:val="—"/>
      <w:lvlJc w:val="left"/>
      <w:pPr>
        <w:ind w:left="1068" w:hanging="360"/>
      </w:pPr>
      <w:rPr>
        <w:rFonts w:ascii="Calibri" w:eastAsia="Calibri" w:hAnsi="Calibri" w:cs="Times New Roman" w:hint="default"/>
        <w:u w:val="none"/>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20" w15:restartNumberingAfterBreak="0">
    <w:nsid w:val="7E752E08"/>
    <w:multiLevelType w:val="hybridMultilevel"/>
    <w:tmpl w:val="23B4065C"/>
    <w:lvl w:ilvl="0" w:tplc="76B8FFF4">
      <w:start w:val="1"/>
      <w:numFmt w:val="bullet"/>
      <w:lvlText w:val="-"/>
      <w:lvlJc w:val="left"/>
      <w:pPr>
        <w:ind w:left="720" w:hanging="360"/>
      </w:pPr>
      <w:rPr>
        <w:rFonts w:ascii="Times New Roman" w:eastAsia="Times New Roman" w:hAnsi="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1" w15:restartNumberingAfterBreak="0">
    <w:nsid w:val="7EB6729E"/>
    <w:multiLevelType w:val="hybridMultilevel"/>
    <w:tmpl w:val="5AD61900"/>
    <w:lvl w:ilvl="0" w:tplc="DF3EE972">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22" w15:restartNumberingAfterBreak="0">
    <w:nsid w:val="7F4141E8"/>
    <w:multiLevelType w:val="hybridMultilevel"/>
    <w:tmpl w:val="4A46C016"/>
    <w:lvl w:ilvl="0" w:tplc="DF3EE972">
      <w:start w:val="1"/>
      <w:numFmt w:val="bullet"/>
      <w:lvlText w:val=""/>
      <w:lvlJc w:val="left"/>
      <w:pPr>
        <w:ind w:left="720" w:hanging="360"/>
      </w:pPr>
      <w:rPr>
        <w:rFonts w:ascii="Symbol" w:hAnsi="Symbol" w:hint="default"/>
      </w:rPr>
    </w:lvl>
    <w:lvl w:ilvl="1" w:tplc="DF3EE972">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3" w15:restartNumberingAfterBreak="0">
    <w:nsid w:val="7F8C659C"/>
    <w:multiLevelType w:val="hybridMultilevel"/>
    <w:tmpl w:val="2E1C5BD4"/>
    <w:lvl w:ilvl="0" w:tplc="5B72AA92">
      <w:start w:val="1"/>
      <w:numFmt w:val="bullet"/>
      <w:lvlText w:val="-"/>
      <w:lvlJc w:val="left"/>
      <w:pPr>
        <w:ind w:left="1068" w:hanging="360"/>
      </w:pPr>
      <w:rPr>
        <w:rFonts w:ascii="Arial" w:eastAsia="Calibri"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24" w15:restartNumberingAfterBreak="0">
    <w:nsid w:val="7FCE5961"/>
    <w:multiLevelType w:val="hybridMultilevel"/>
    <w:tmpl w:val="F97A6266"/>
    <w:lvl w:ilvl="0" w:tplc="0424000F">
      <w:start w:val="1"/>
      <w:numFmt w:val="decimal"/>
      <w:lvlText w:val="%1."/>
      <w:lvlJc w:val="left"/>
      <w:pPr>
        <w:ind w:left="720" w:hanging="360"/>
      </w:pPr>
      <w:rPr>
        <w:rFonts w:hint="default"/>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5" w15:restartNumberingAfterBreak="0">
    <w:nsid w:val="7FF410C4"/>
    <w:multiLevelType w:val="hybridMultilevel"/>
    <w:tmpl w:val="F31ADD14"/>
    <w:lvl w:ilvl="0" w:tplc="943084BA">
      <w:start w:val="1"/>
      <w:numFmt w:val="bullet"/>
      <w:lvlText w:val="-"/>
      <w:lvlJc w:val="left"/>
      <w:pPr>
        <w:ind w:left="1429" w:hanging="360"/>
      </w:pPr>
      <w:rPr>
        <w:rFonts w:ascii="Helv" w:eastAsiaTheme="minorHAnsi" w:hAnsi="Helv" w:cs="Helv"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num w:numId="1" w16cid:durableId="1477605717">
    <w:abstractNumId w:val="293"/>
  </w:num>
  <w:num w:numId="2" w16cid:durableId="1134367148">
    <w:abstractNumId w:val="55"/>
  </w:num>
  <w:num w:numId="3" w16cid:durableId="1257523721">
    <w:abstractNumId w:val="117"/>
  </w:num>
  <w:num w:numId="4" w16cid:durableId="1624263818">
    <w:abstractNumId w:val="276"/>
  </w:num>
  <w:num w:numId="5" w16cid:durableId="473135590">
    <w:abstractNumId w:val="45"/>
  </w:num>
  <w:num w:numId="6" w16cid:durableId="1048577881">
    <w:abstractNumId w:val="181"/>
  </w:num>
  <w:num w:numId="7" w16cid:durableId="932276940">
    <w:abstractNumId w:val="89"/>
  </w:num>
  <w:num w:numId="8" w16cid:durableId="2043896772">
    <w:abstractNumId w:val="97"/>
  </w:num>
  <w:num w:numId="9" w16cid:durableId="1025641487">
    <w:abstractNumId w:val="51"/>
  </w:num>
  <w:num w:numId="10" w16cid:durableId="216207745">
    <w:abstractNumId w:val="242"/>
  </w:num>
  <w:num w:numId="11" w16cid:durableId="503131791">
    <w:abstractNumId w:val="306"/>
  </w:num>
  <w:num w:numId="12" w16cid:durableId="1038117044">
    <w:abstractNumId w:val="244"/>
  </w:num>
  <w:num w:numId="13" w16cid:durableId="1583292404">
    <w:abstractNumId w:val="225"/>
  </w:num>
  <w:num w:numId="14" w16cid:durableId="1056589337">
    <w:abstractNumId w:val="95"/>
  </w:num>
  <w:num w:numId="15" w16cid:durableId="383719515">
    <w:abstractNumId w:val="289"/>
  </w:num>
  <w:num w:numId="16" w16cid:durableId="2092000488">
    <w:abstractNumId w:val="245"/>
  </w:num>
  <w:num w:numId="17" w16cid:durableId="1172254973">
    <w:abstractNumId w:val="40"/>
  </w:num>
  <w:num w:numId="18" w16cid:durableId="1549730590">
    <w:abstractNumId w:val="214"/>
  </w:num>
  <w:num w:numId="19" w16cid:durableId="1643579924">
    <w:abstractNumId w:val="47"/>
  </w:num>
  <w:num w:numId="20" w16cid:durableId="619071564">
    <w:abstractNumId w:val="107"/>
  </w:num>
  <w:num w:numId="21" w16cid:durableId="2100979856">
    <w:abstractNumId w:val="280"/>
  </w:num>
  <w:num w:numId="22" w16cid:durableId="191918154">
    <w:abstractNumId w:val="182"/>
  </w:num>
  <w:num w:numId="23" w16cid:durableId="1405295793">
    <w:abstractNumId w:val="319"/>
  </w:num>
  <w:num w:numId="24" w16cid:durableId="1226334815">
    <w:abstractNumId w:val="146"/>
  </w:num>
  <w:num w:numId="25" w16cid:durableId="211813019">
    <w:abstractNumId w:val="101"/>
  </w:num>
  <w:num w:numId="26" w16cid:durableId="1599606568">
    <w:abstractNumId w:val="67"/>
  </w:num>
  <w:num w:numId="27" w16cid:durableId="799148347">
    <w:abstractNumId w:val="167"/>
  </w:num>
  <w:num w:numId="28" w16cid:durableId="1740982519">
    <w:abstractNumId w:val="80"/>
  </w:num>
  <w:num w:numId="29" w16cid:durableId="836651842">
    <w:abstractNumId w:val="16"/>
  </w:num>
  <w:num w:numId="30" w16cid:durableId="500463979">
    <w:abstractNumId w:val="205"/>
  </w:num>
  <w:num w:numId="31" w16cid:durableId="1204947571">
    <w:abstractNumId w:val="4"/>
  </w:num>
  <w:num w:numId="32" w16cid:durableId="1569262105">
    <w:abstractNumId w:val="315"/>
  </w:num>
  <w:num w:numId="33" w16cid:durableId="9374423">
    <w:abstractNumId w:val="256"/>
  </w:num>
  <w:num w:numId="34" w16cid:durableId="332075754">
    <w:abstractNumId w:val="203"/>
  </w:num>
  <w:num w:numId="35" w16cid:durableId="1186753010">
    <w:abstractNumId w:val="297"/>
  </w:num>
  <w:num w:numId="36" w16cid:durableId="790174100">
    <w:abstractNumId w:val="69"/>
  </w:num>
  <w:num w:numId="37" w16cid:durableId="419181946">
    <w:abstractNumId w:val="64"/>
  </w:num>
  <w:num w:numId="38" w16cid:durableId="864101130">
    <w:abstractNumId w:val="261"/>
  </w:num>
  <w:num w:numId="39" w16cid:durableId="182087932">
    <w:abstractNumId w:val="247"/>
  </w:num>
  <w:num w:numId="40" w16cid:durableId="862549113">
    <w:abstractNumId w:val="54"/>
  </w:num>
  <w:num w:numId="41" w16cid:durableId="755899129">
    <w:abstractNumId w:val="11"/>
  </w:num>
  <w:num w:numId="42" w16cid:durableId="197280673">
    <w:abstractNumId w:val="237"/>
  </w:num>
  <w:num w:numId="43" w16cid:durableId="497842525">
    <w:abstractNumId w:val="148"/>
  </w:num>
  <w:num w:numId="44" w16cid:durableId="72364702">
    <w:abstractNumId w:val="21"/>
  </w:num>
  <w:num w:numId="45" w16cid:durableId="60255433">
    <w:abstractNumId w:val="108"/>
  </w:num>
  <w:num w:numId="46" w16cid:durableId="330253085">
    <w:abstractNumId w:val="141"/>
  </w:num>
  <w:num w:numId="47" w16cid:durableId="918250021">
    <w:abstractNumId w:val="13"/>
  </w:num>
  <w:num w:numId="48" w16cid:durableId="381096391">
    <w:abstractNumId w:val="284"/>
  </w:num>
  <w:num w:numId="49" w16cid:durableId="1366103937">
    <w:abstractNumId w:val="254"/>
  </w:num>
  <w:num w:numId="50" w16cid:durableId="410781178">
    <w:abstractNumId w:val="249"/>
  </w:num>
  <w:num w:numId="51" w16cid:durableId="909653066">
    <w:abstractNumId w:val="39"/>
  </w:num>
  <w:num w:numId="52" w16cid:durableId="2023586935">
    <w:abstractNumId w:val="116"/>
  </w:num>
  <w:num w:numId="53" w16cid:durableId="1241329879">
    <w:abstractNumId w:val="272"/>
  </w:num>
  <w:num w:numId="54" w16cid:durableId="27218411">
    <w:abstractNumId w:val="270"/>
  </w:num>
  <w:num w:numId="55" w16cid:durableId="1108738259">
    <w:abstractNumId w:val="171"/>
  </w:num>
  <w:num w:numId="56" w16cid:durableId="276986364">
    <w:abstractNumId w:val="265"/>
  </w:num>
  <w:num w:numId="57" w16cid:durableId="1797406734">
    <w:abstractNumId w:val="30"/>
  </w:num>
  <w:num w:numId="58" w16cid:durableId="1092700750">
    <w:abstractNumId w:val="124"/>
  </w:num>
  <w:num w:numId="59" w16cid:durableId="1771004762">
    <w:abstractNumId w:val="177"/>
  </w:num>
  <w:num w:numId="60" w16cid:durableId="1101993495">
    <w:abstractNumId w:val="85"/>
  </w:num>
  <w:num w:numId="61" w16cid:durableId="656494665">
    <w:abstractNumId w:val="323"/>
  </w:num>
  <w:num w:numId="62" w16cid:durableId="1747652176">
    <w:abstractNumId w:val="243"/>
  </w:num>
  <w:num w:numId="63" w16cid:durableId="1946114705">
    <w:abstractNumId w:val="169"/>
  </w:num>
  <w:num w:numId="64" w16cid:durableId="1920559082">
    <w:abstractNumId w:val="144"/>
  </w:num>
  <w:num w:numId="65" w16cid:durableId="351346921">
    <w:abstractNumId w:val="239"/>
  </w:num>
  <w:num w:numId="66" w16cid:durableId="1505896904">
    <w:abstractNumId w:val="106"/>
  </w:num>
  <w:num w:numId="67" w16cid:durableId="265382859">
    <w:abstractNumId w:val="215"/>
  </w:num>
  <w:num w:numId="68" w16cid:durableId="1293948448">
    <w:abstractNumId w:val="128"/>
  </w:num>
  <w:num w:numId="69" w16cid:durableId="1834105753">
    <w:abstractNumId w:val="158"/>
  </w:num>
  <w:num w:numId="70" w16cid:durableId="207496073">
    <w:abstractNumId w:val="222"/>
  </w:num>
  <w:num w:numId="71" w16cid:durableId="524370928">
    <w:abstractNumId w:val="3"/>
  </w:num>
  <w:num w:numId="72" w16cid:durableId="306709982">
    <w:abstractNumId w:val="159"/>
  </w:num>
  <w:num w:numId="73" w16cid:durableId="284192527">
    <w:abstractNumId w:val="192"/>
  </w:num>
  <w:num w:numId="74" w16cid:durableId="114099832">
    <w:abstractNumId w:val="83"/>
  </w:num>
  <w:num w:numId="75" w16cid:durableId="539247341">
    <w:abstractNumId w:val="96"/>
  </w:num>
  <w:num w:numId="76" w16cid:durableId="959726622">
    <w:abstractNumId w:val="8"/>
  </w:num>
  <w:num w:numId="77" w16cid:durableId="1336229778">
    <w:abstractNumId w:val="92"/>
  </w:num>
  <w:num w:numId="78" w16cid:durableId="316500165">
    <w:abstractNumId w:val="324"/>
  </w:num>
  <w:num w:numId="79" w16cid:durableId="2044985562">
    <w:abstractNumId w:val="252"/>
  </w:num>
  <w:num w:numId="80" w16cid:durableId="556748602">
    <w:abstractNumId w:val="251"/>
  </w:num>
  <w:num w:numId="81" w16cid:durableId="1732456927">
    <w:abstractNumId w:val="275"/>
  </w:num>
  <w:num w:numId="82" w16cid:durableId="1050492371">
    <w:abstractNumId w:val="49"/>
  </w:num>
  <w:num w:numId="83" w16cid:durableId="605694273">
    <w:abstractNumId w:val="285"/>
  </w:num>
  <w:num w:numId="84" w16cid:durableId="1227186573">
    <w:abstractNumId w:val="151"/>
  </w:num>
  <w:num w:numId="85" w16cid:durableId="233440710">
    <w:abstractNumId w:val="305"/>
  </w:num>
  <w:num w:numId="86" w16cid:durableId="1390375410">
    <w:abstractNumId w:val="138"/>
  </w:num>
  <w:num w:numId="87" w16cid:durableId="1398170110">
    <w:abstractNumId w:val="94"/>
  </w:num>
  <w:num w:numId="88" w16cid:durableId="1090198490">
    <w:abstractNumId w:val="102"/>
  </w:num>
  <w:num w:numId="89" w16cid:durableId="1395933557">
    <w:abstractNumId w:val="216"/>
  </w:num>
  <w:num w:numId="90" w16cid:durableId="147791768">
    <w:abstractNumId w:val="314"/>
  </w:num>
  <w:num w:numId="91" w16cid:durableId="616790318">
    <w:abstractNumId w:val="286"/>
  </w:num>
  <w:num w:numId="92" w16cid:durableId="775447334">
    <w:abstractNumId w:val="79"/>
  </w:num>
  <w:num w:numId="93" w16cid:durableId="1500346122">
    <w:abstractNumId w:val="31"/>
  </w:num>
  <w:num w:numId="94" w16cid:durableId="509639738">
    <w:abstractNumId w:val="36"/>
  </w:num>
  <w:num w:numId="95" w16cid:durableId="1008672545">
    <w:abstractNumId w:val="173"/>
  </w:num>
  <w:num w:numId="96" w16cid:durableId="621574520">
    <w:abstractNumId w:val="57"/>
  </w:num>
  <w:num w:numId="97" w16cid:durableId="2140145450">
    <w:abstractNumId w:val="198"/>
  </w:num>
  <w:num w:numId="98" w16cid:durableId="2137334264">
    <w:abstractNumId w:val="61"/>
  </w:num>
  <w:num w:numId="99" w16cid:durableId="1488130291">
    <w:abstractNumId w:val="238"/>
  </w:num>
  <w:num w:numId="100" w16cid:durableId="20864099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832871468">
    <w:abstractNumId w:val="140"/>
  </w:num>
  <w:num w:numId="102" w16cid:durableId="1125778710">
    <w:abstractNumId w:val="201"/>
  </w:num>
  <w:num w:numId="103" w16cid:durableId="937640269">
    <w:abstractNumId w:val="308"/>
  </w:num>
  <w:num w:numId="104" w16cid:durableId="485319373">
    <w:abstractNumId w:val="154"/>
  </w:num>
  <w:num w:numId="105" w16cid:durableId="1351833551">
    <w:abstractNumId w:val="70"/>
  </w:num>
  <w:num w:numId="106" w16cid:durableId="1223756678">
    <w:abstractNumId w:val="115"/>
  </w:num>
  <w:num w:numId="107" w16cid:durableId="1112742448">
    <w:abstractNumId w:val="208"/>
  </w:num>
  <w:num w:numId="108" w16cid:durableId="1559122405">
    <w:abstractNumId w:val="58"/>
  </w:num>
  <w:num w:numId="109" w16cid:durableId="1834953903">
    <w:abstractNumId w:val="62"/>
  </w:num>
  <w:num w:numId="110" w16cid:durableId="60712764">
    <w:abstractNumId w:val="74"/>
  </w:num>
  <w:num w:numId="111" w16cid:durableId="1705447596">
    <w:abstractNumId w:val="18"/>
  </w:num>
  <w:num w:numId="112" w16cid:durableId="617685966">
    <w:abstractNumId w:val="300"/>
  </w:num>
  <w:num w:numId="113" w16cid:durableId="1485974592">
    <w:abstractNumId w:val="23"/>
  </w:num>
  <w:num w:numId="114" w16cid:durableId="1406145299">
    <w:abstractNumId w:val="126"/>
  </w:num>
  <w:num w:numId="115" w16cid:durableId="439297959">
    <w:abstractNumId w:val="43"/>
  </w:num>
  <w:num w:numId="116" w16cid:durableId="356929401">
    <w:abstractNumId w:val="179"/>
  </w:num>
  <w:num w:numId="117" w16cid:durableId="499738073">
    <w:abstractNumId w:val="224"/>
  </w:num>
  <w:num w:numId="118" w16cid:durableId="1590432194">
    <w:abstractNumId w:val="156"/>
  </w:num>
  <w:num w:numId="119" w16cid:durableId="1213270708">
    <w:abstractNumId w:val="180"/>
  </w:num>
  <w:num w:numId="120" w16cid:durableId="1705447331">
    <w:abstractNumId w:val="5"/>
  </w:num>
  <w:num w:numId="121" w16cid:durableId="337973641">
    <w:abstractNumId w:val="52"/>
  </w:num>
  <w:num w:numId="122" w16cid:durableId="2109083214">
    <w:abstractNumId w:val="267"/>
  </w:num>
  <w:num w:numId="123" w16cid:durableId="1174567171">
    <w:abstractNumId w:val="78"/>
  </w:num>
  <w:num w:numId="124" w16cid:durableId="928121670">
    <w:abstractNumId w:val="38"/>
  </w:num>
  <w:num w:numId="125" w16cid:durableId="1186410299">
    <w:abstractNumId w:val="246"/>
  </w:num>
  <w:num w:numId="126" w16cid:durableId="2040617799">
    <w:abstractNumId w:val="223"/>
  </w:num>
  <w:num w:numId="127" w16cid:durableId="1663317654">
    <w:abstractNumId w:val="73"/>
  </w:num>
  <w:num w:numId="128" w16cid:durableId="1711342377">
    <w:abstractNumId w:val="206"/>
  </w:num>
  <w:num w:numId="129" w16cid:durableId="353919115">
    <w:abstractNumId w:val="321"/>
  </w:num>
  <w:num w:numId="130" w16cid:durableId="1905598810">
    <w:abstractNumId w:val="129"/>
  </w:num>
  <w:num w:numId="131" w16cid:durableId="547452639">
    <w:abstractNumId w:val="132"/>
  </w:num>
  <w:num w:numId="132" w16cid:durableId="1124926091">
    <w:abstractNumId w:val="283"/>
  </w:num>
  <w:num w:numId="133" w16cid:durableId="84965489">
    <w:abstractNumId w:val="88"/>
  </w:num>
  <w:num w:numId="134" w16cid:durableId="739794093">
    <w:abstractNumId w:val="46"/>
  </w:num>
  <w:num w:numId="135" w16cid:durableId="1257591665">
    <w:abstractNumId w:val="139"/>
  </w:num>
  <w:num w:numId="136" w16cid:durableId="1393626232">
    <w:abstractNumId w:val="312"/>
  </w:num>
  <w:num w:numId="137" w16cid:durableId="1198423077">
    <w:abstractNumId w:val="277"/>
  </w:num>
  <w:num w:numId="138" w16cid:durableId="474680699">
    <w:abstractNumId w:val="194"/>
  </w:num>
  <w:num w:numId="139" w16cid:durableId="2044283493">
    <w:abstractNumId w:val="184"/>
  </w:num>
  <w:num w:numId="140" w16cid:durableId="1121801887">
    <w:abstractNumId w:val="219"/>
  </w:num>
  <w:num w:numId="141" w16cid:durableId="696001465">
    <w:abstractNumId w:val="76"/>
  </w:num>
  <w:num w:numId="142" w16cid:durableId="69809644">
    <w:abstractNumId w:val="200"/>
  </w:num>
  <w:num w:numId="143" w16cid:durableId="1242521939">
    <w:abstractNumId w:val="310"/>
  </w:num>
  <w:num w:numId="144" w16cid:durableId="198013209">
    <w:abstractNumId w:val="42"/>
  </w:num>
  <w:num w:numId="145" w16cid:durableId="122385132">
    <w:abstractNumId w:val="29"/>
  </w:num>
  <w:num w:numId="146" w16cid:durableId="275796126">
    <w:abstractNumId w:val="288"/>
  </w:num>
  <w:num w:numId="147" w16cid:durableId="891036605">
    <w:abstractNumId w:val="191"/>
  </w:num>
  <w:num w:numId="148" w16cid:durableId="284115331">
    <w:abstractNumId w:val="298"/>
  </w:num>
  <w:num w:numId="149" w16cid:durableId="1206330705">
    <w:abstractNumId w:val="172"/>
  </w:num>
  <w:num w:numId="150" w16cid:durableId="1555578378">
    <w:abstractNumId w:val="189"/>
  </w:num>
  <w:num w:numId="151" w16cid:durableId="407843369">
    <w:abstractNumId w:val="317"/>
  </w:num>
  <w:num w:numId="152" w16cid:durableId="1546865747">
    <w:abstractNumId w:val="235"/>
  </w:num>
  <w:num w:numId="153" w16cid:durableId="1543441013">
    <w:abstractNumId w:val="77"/>
  </w:num>
  <w:num w:numId="154" w16cid:durableId="564535417">
    <w:abstractNumId w:val="273"/>
  </w:num>
  <w:num w:numId="155" w16cid:durableId="506360387">
    <w:abstractNumId w:val="125"/>
  </w:num>
  <w:num w:numId="156" w16cid:durableId="1062951524">
    <w:abstractNumId w:val="152"/>
  </w:num>
  <w:num w:numId="157" w16cid:durableId="2103257517">
    <w:abstractNumId w:val="112"/>
  </w:num>
  <w:num w:numId="158" w16cid:durableId="255405531">
    <w:abstractNumId w:val="63"/>
  </w:num>
  <w:num w:numId="159" w16cid:durableId="2031880201">
    <w:abstractNumId w:val="266"/>
  </w:num>
  <w:num w:numId="160" w16cid:durableId="1999074039">
    <w:abstractNumId w:val="164"/>
  </w:num>
  <w:num w:numId="161" w16cid:durableId="892544245">
    <w:abstractNumId w:val="264"/>
  </w:num>
  <w:num w:numId="162" w16cid:durableId="4676397">
    <w:abstractNumId w:val="7"/>
  </w:num>
  <w:num w:numId="163" w16cid:durableId="155269650">
    <w:abstractNumId w:val="162"/>
  </w:num>
  <w:num w:numId="164" w16cid:durableId="47922476">
    <w:abstractNumId w:val="82"/>
  </w:num>
  <w:num w:numId="165" w16cid:durableId="2147042327">
    <w:abstractNumId w:val="325"/>
  </w:num>
  <w:num w:numId="166" w16cid:durableId="678040071">
    <w:abstractNumId w:val="72"/>
  </w:num>
  <w:num w:numId="167" w16cid:durableId="1552964533">
    <w:abstractNumId w:val="136"/>
  </w:num>
  <w:num w:numId="168" w16cid:durableId="1971471620">
    <w:abstractNumId w:val="204"/>
  </w:num>
  <w:num w:numId="169" w16cid:durableId="1711032341">
    <w:abstractNumId w:val="294"/>
  </w:num>
  <w:num w:numId="170" w16cid:durableId="201133522">
    <w:abstractNumId w:val="22"/>
  </w:num>
  <w:num w:numId="171" w16cid:durableId="1784575549">
    <w:abstractNumId w:val="202"/>
  </w:num>
  <w:num w:numId="172" w16cid:durableId="1459370156">
    <w:abstractNumId w:val="227"/>
  </w:num>
  <w:num w:numId="173" w16cid:durableId="1450473453">
    <w:abstractNumId w:val="193"/>
  </w:num>
  <w:num w:numId="174" w16cid:durableId="2131439101">
    <w:abstractNumId w:val="185"/>
  </w:num>
  <w:num w:numId="175" w16cid:durableId="1985236713">
    <w:abstractNumId w:val="218"/>
  </w:num>
  <w:num w:numId="176" w16cid:durableId="37095944">
    <w:abstractNumId w:val="150"/>
  </w:num>
  <w:num w:numId="177" w16cid:durableId="38404912">
    <w:abstractNumId w:val="37"/>
  </w:num>
  <w:num w:numId="178" w16cid:durableId="43216848">
    <w:abstractNumId w:val="104"/>
  </w:num>
  <w:num w:numId="179" w16cid:durableId="1114446044">
    <w:abstractNumId w:val="166"/>
  </w:num>
  <w:num w:numId="180" w16cid:durableId="1847865317">
    <w:abstractNumId w:val="163"/>
  </w:num>
  <w:num w:numId="181" w16cid:durableId="1429734839">
    <w:abstractNumId w:val="175"/>
  </w:num>
  <w:num w:numId="182" w16cid:durableId="1774782218">
    <w:abstractNumId w:val="207"/>
  </w:num>
  <w:num w:numId="183" w16cid:durableId="1096486714">
    <w:abstractNumId w:val="226"/>
  </w:num>
  <w:num w:numId="184" w16cid:durableId="1584873575">
    <w:abstractNumId w:val="93"/>
  </w:num>
  <w:num w:numId="185" w16cid:durableId="980234082">
    <w:abstractNumId w:val="168"/>
  </w:num>
  <w:num w:numId="186" w16cid:durableId="1738475211">
    <w:abstractNumId w:val="18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87839674">
    <w:abstractNumId w:val="116"/>
  </w:num>
  <w:num w:numId="188" w16cid:durableId="1007367016">
    <w:abstractNumId w:val="101"/>
  </w:num>
  <w:num w:numId="189" w16cid:durableId="373694577">
    <w:abstractNumId w:val="303"/>
  </w:num>
  <w:num w:numId="190" w16cid:durableId="651176024">
    <w:abstractNumId w:val="28"/>
  </w:num>
  <w:num w:numId="191" w16cid:durableId="876695451">
    <w:abstractNumId w:val="228"/>
  </w:num>
  <w:num w:numId="192" w16cid:durableId="1098449552">
    <w:abstractNumId w:val="121"/>
  </w:num>
  <w:num w:numId="193" w16cid:durableId="865944967">
    <w:abstractNumId w:val="224"/>
  </w:num>
  <w:num w:numId="194" w16cid:durableId="1029137161">
    <w:abstractNumId w:val="167"/>
  </w:num>
  <w:num w:numId="195" w16cid:durableId="638611577">
    <w:abstractNumId w:val="287"/>
  </w:num>
  <w:num w:numId="196" w16cid:durableId="963389430">
    <w:abstractNumId w:val="160"/>
  </w:num>
  <w:num w:numId="197" w16cid:durableId="2065634469">
    <w:abstractNumId w:val="109"/>
  </w:num>
  <w:num w:numId="198" w16cid:durableId="1444618797">
    <w:abstractNumId w:val="296"/>
  </w:num>
  <w:num w:numId="199" w16cid:durableId="262956655">
    <w:abstractNumId w:val="67"/>
  </w:num>
  <w:num w:numId="200" w16cid:durableId="1628120499">
    <w:abstractNumId w:val="16"/>
  </w:num>
  <w:num w:numId="201" w16cid:durableId="18394183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336736912">
    <w:abstractNumId w:val="4"/>
  </w:num>
  <w:num w:numId="203" w16cid:durableId="980765297">
    <w:abstractNumId w:val="20"/>
  </w:num>
  <w:num w:numId="204" w16cid:durableId="42409044">
    <w:abstractNumId w:val="100"/>
  </w:num>
  <w:num w:numId="205" w16cid:durableId="2101371655">
    <w:abstractNumId w:val="233"/>
  </w:num>
  <w:num w:numId="206" w16cid:durableId="1190680423">
    <w:abstractNumId w:val="307"/>
  </w:num>
  <w:num w:numId="207" w16cid:durableId="755706703">
    <w:abstractNumId w:val="153"/>
  </w:num>
  <w:num w:numId="208" w16cid:durableId="707949886">
    <w:abstractNumId w:val="320"/>
  </w:num>
  <w:num w:numId="209" w16cid:durableId="297998870">
    <w:abstractNumId w:val="186"/>
  </w:num>
  <w:num w:numId="210" w16cid:durableId="927814374">
    <w:abstractNumId w:val="14"/>
  </w:num>
  <w:num w:numId="211" w16cid:durableId="1312783119">
    <w:abstractNumId w:val="1"/>
  </w:num>
  <w:num w:numId="212" w16cid:durableId="1573537503">
    <w:abstractNumId w:val="24"/>
  </w:num>
  <w:num w:numId="213" w16cid:durableId="1746950544">
    <w:abstractNumId w:val="81"/>
  </w:num>
  <w:num w:numId="214" w16cid:durableId="285696447">
    <w:abstractNumId w:val="217"/>
  </w:num>
  <w:num w:numId="215" w16cid:durableId="1350066106">
    <w:abstractNumId w:val="170"/>
  </w:num>
  <w:num w:numId="216" w16cid:durableId="1459296692">
    <w:abstractNumId w:val="190"/>
  </w:num>
  <w:num w:numId="217" w16cid:durableId="453518728">
    <w:abstractNumId w:val="101"/>
  </w:num>
  <w:num w:numId="218" w16cid:durableId="372581268">
    <w:abstractNumId w:val="9"/>
  </w:num>
  <w:num w:numId="219" w16cid:durableId="415445380">
    <w:abstractNumId w:val="6"/>
  </w:num>
  <w:num w:numId="220" w16cid:durableId="933320059">
    <w:abstractNumId w:val="120"/>
  </w:num>
  <w:num w:numId="221" w16cid:durableId="1287195678">
    <w:abstractNumId w:val="114"/>
  </w:num>
  <w:num w:numId="222" w16cid:durableId="12098818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729235013">
    <w:abstractNumId w:val="188"/>
  </w:num>
  <w:num w:numId="224" w16cid:durableId="2126925282">
    <w:abstractNumId w:val="87"/>
  </w:num>
  <w:num w:numId="225" w16cid:durableId="2087457241">
    <w:abstractNumId w:val="41"/>
  </w:num>
  <w:num w:numId="226" w16cid:durableId="195763485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1328245198">
    <w:abstractNumId w:val="259"/>
  </w:num>
  <w:num w:numId="228" w16cid:durableId="1357151086">
    <w:abstractNumId w:val="68"/>
  </w:num>
  <w:num w:numId="229" w16cid:durableId="825632157">
    <w:abstractNumId w:val="143"/>
  </w:num>
  <w:num w:numId="230" w16cid:durableId="2092894081">
    <w:abstractNumId w:val="258"/>
  </w:num>
  <w:num w:numId="231" w16cid:durableId="611404201">
    <w:abstractNumId w:val="180"/>
  </w:num>
  <w:num w:numId="232" w16cid:durableId="2136169752">
    <w:abstractNumId w:val="33"/>
  </w:num>
  <w:num w:numId="233" w16cid:durableId="1081830492">
    <w:abstractNumId w:val="134"/>
  </w:num>
  <w:num w:numId="234" w16cid:durableId="1647468519">
    <w:abstractNumId w:val="322"/>
  </w:num>
  <w:num w:numId="235" w16cid:durableId="1973901780">
    <w:abstractNumId w:val="250"/>
  </w:num>
  <w:num w:numId="236" w16cid:durableId="1875998512">
    <w:abstractNumId w:val="269"/>
  </w:num>
  <w:num w:numId="237" w16cid:durableId="1716805241">
    <w:abstractNumId w:val="15"/>
  </w:num>
  <w:num w:numId="238" w16cid:durableId="1203902271">
    <w:abstractNumId w:val="110"/>
  </w:num>
  <w:num w:numId="239" w16cid:durableId="1800344971">
    <w:abstractNumId w:val="220"/>
  </w:num>
  <w:num w:numId="240" w16cid:durableId="917979900">
    <w:abstractNumId w:val="304"/>
  </w:num>
  <w:num w:numId="241" w16cid:durableId="1501698166">
    <w:abstractNumId w:val="122"/>
  </w:num>
  <w:num w:numId="242" w16cid:durableId="644972114">
    <w:abstractNumId w:val="19"/>
  </w:num>
  <w:num w:numId="243" w16cid:durableId="1792044997">
    <w:abstractNumId w:val="209"/>
  </w:num>
  <w:num w:numId="244" w16cid:durableId="1796826132">
    <w:abstractNumId w:val="196"/>
  </w:num>
  <w:num w:numId="245" w16cid:durableId="1188299461">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48917592">
    <w:abstractNumId w:val="65"/>
  </w:num>
  <w:num w:numId="247" w16cid:durableId="911475596">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226720845">
    <w:abstractNumId w:val="241"/>
  </w:num>
  <w:num w:numId="249" w16cid:durableId="1023281887">
    <w:abstractNumId w:val="133"/>
  </w:num>
  <w:num w:numId="250" w16cid:durableId="712659327">
    <w:abstractNumId w:val="39"/>
  </w:num>
  <w:num w:numId="251" w16cid:durableId="695427329">
    <w:abstractNumId w:val="171"/>
  </w:num>
  <w:num w:numId="252" w16cid:durableId="1060321491">
    <w:abstractNumId w:val="213"/>
  </w:num>
  <w:num w:numId="253" w16cid:durableId="624385730">
    <w:abstractNumId w:val="281"/>
  </w:num>
  <w:num w:numId="254" w16cid:durableId="458496344">
    <w:abstractNumId w:val="178"/>
  </w:num>
  <w:num w:numId="255" w16cid:durableId="857815137">
    <w:abstractNumId w:val="53"/>
  </w:num>
  <w:num w:numId="256" w16cid:durableId="869218502">
    <w:abstractNumId w:val="135"/>
  </w:num>
  <w:num w:numId="257" w16cid:durableId="17684476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1535531780">
    <w:abstractNumId w:val="149"/>
  </w:num>
  <w:num w:numId="259" w16cid:durableId="200479217">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073620889">
    <w:abstractNumId w:val="183"/>
  </w:num>
  <w:num w:numId="261" w16cid:durableId="670567097">
    <w:abstractNumId w:val="265"/>
  </w:num>
  <w:num w:numId="262" w16cid:durableId="590234089">
    <w:abstractNumId w:val="75"/>
  </w:num>
  <w:num w:numId="263" w16cid:durableId="2071881012">
    <w:abstractNumId w:val="282"/>
  </w:num>
  <w:num w:numId="264" w16cid:durableId="757598832">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365176278">
    <w:abstractNumId w:val="230"/>
  </w:num>
  <w:num w:numId="266" w16cid:durableId="187977650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16cid:durableId="391735751">
    <w:abstractNumId w:val="131"/>
  </w:num>
  <w:num w:numId="268" w16cid:durableId="972489319">
    <w:abstractNumId w:val="197"/>
  </w:num>
  <w:num w:numId="269" w16cid:durableId="1708412605">
    <w:abstractNumId w:val="142"/>
  </w:num>
  <w:num w:numId="270" w16cid:durableId="1594899402">
    <w:abstractNumId w:val="292"/>
  </w:num>
  <w:num w:numId="271" w16cid:durableId="1929465327">
    <w:abstractNumId w:val="119"/>
  </w:num>
  <w:num w:numId="272" w16cid:durableId="556360402">
    <w:abstractNumId w:val="165"/>
  </w:num>
  <w:num w:numId="273" w16cid:durableId="1483354364">
    <w:abstractNumId w:val="145"/>
  </w:num>
  <w:num w:numId="274" w16cid:durableId="902759438">
    <w:abstractNumId w:val="27"/>
  </w:num>
  <w:num w:numId="275" w16cid:durableId="1569464466">
    <w:abstractNumId w:val="195"/>
  </w:num>
  <w:num w:numId="276" w16cid:durableId="486868600">
    <w:abstractNumId w:val="271"/>
  </w:num>
  <w:num w:numId="277" w16cid:durableId="1665355563">
    <w:abstractNumId w:val="236"/>
  </w:num>
  <w:num w:numId="278" w16cid:durableId="1461655936">
    <w:abstractNumId w:val="48"/>
  </w:num>
  <w:num w:numId="279" w16cid:durableId="619723598">
    <w:abstractNumId w:val="309"/>
  </w:num>
  <w:num w:numId="280" w16cid:durableId="136725016">
    <w:abstractNumId w:val="50"/>
  </w:num>
  <w:num w:numId="281" w16cid:durableId="1269309410">
    <w:abstractNumId w:val="17"/>
  </w:num>
  <w:num w:numId="282" w16cid:durableId="1707677285">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16cid:durableId="220333138">
    <w:abstractNumId w:val="319"/>
  </w:num>
  <w:num w:numId="284" w16cid:durableId="691878092">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16cid:durableId="237830899">
    <w:abstractNumId w:val="174"/>
  </w:num>
  <w:num w:numId="286" w16cid:durableId="995642562">
    <w:abstractNumId w:val="137"/>
  </w:num>
  <w:num w:numId="287" w16cid:durableId="585267964">
    <w:abstractNumId w:val="101"/>
  </w:num>
  <w:num w:numId="288" w16cid:durableId="1693721395">
    <w:abstractNumId w:val="127"/>
  </w:num>
  <w:num w:numId="289" w16cid:durableId="1024163234">
    <w:abstractNumId w:val="268"/>
  </w:num>
  <w:num w:numId="290" w16cid:durableId="1163814507">
    <w:abstractNumId w:val="90"/>
  </w:num>
  <w:num w:numId="291" w16cid:durableId="1881555163">
    <w:abstractNumId w:val="248"/>
  </w:num>
  <w:num w:numId="292" w16cid:durableId="1217277772">
    <w:abstractNumId w:val="86"/>
  </w:num>
  <w:num w:numId="293" w16cid:durableId="1490049617">
    <w:abstractNumId w:val="44"/>
  </w:num>
  <w:num w:numId="294" w16cid:durableId="1595672288">
    <w:abstractNumId w:val="255"/>
  </w:num>
  <w:num w:numId="295" w16cid:durableId="1004623029">
    <w:abstractNumId w:val="91"/>
  </w:num>
  <w:num w:numId="296" w16cid:durableId="406728596">
    <w:abstractNumId w:val="71"/>
  </w:num>
  <w:num w:numId="297" w16cid:durableId="602031205">
    <w:abstractNumId w:val="66"/>
  </w:num>
  <w:num w:numId="298" w16cid:durableId="1850680769">
    <w:abstractNumId w:val="121"/>
  </w:num>
  <w:num w:numId="299" w16cid:durableId="381635114">
    <w:abstractNumId w:val="59"/>
  </w:num>
  <w:num w:numId="300" w16cid:durableId="699669012">
    <w:abstractNumId w:val="295"/>
  </w:num>
  <w:num w:numId="301" w16cid:durableId="1859394965">
    <w:abstractNumId w:val="118"/>
  </w:num>
  <w:num w:numId="302" w16cid:durableId="431126329">
    <w:abstractNumId w:val="240"/>
  </w:num>
  <w:num w:numId="303" w16cid:durableId="1230968938">
    <w:abstractNumId w:val="234"/>
  </w:num>
  <w:num w:numId="304" w16cid:durableId="1873376068">
    <w:abstractNumId w:val="176"/>
  </w:num>
  <w:num w:numId="305" w16cid:durableId="95999507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16cid:durableId="1350450290">
    <w:abstractNumId w:val="67"/>
  </w:num>
  <w:num w:numId="307" w16cid:durableId="25496244">
    <w:abstractNumId w:val="16"/>
  </w:num>
  <w:num w:numId="308" w16cid:durableId="1325010303">
    <w:abstractNumId w:val="4"/>
  </w:num>
  <w:num w:numId="309" w16cid:durableId="362093848">
    <w:abstractNumId w:val="179"/>
  </w:num>
  <w:num w:numId="310" w16cid:durableId="680425690">
    <w:abstractNumId w:val="2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16cid:durableId="1075082949">
    <w:abstractNumId w:val="290"/>
  </w:num>
  <w:num w:numId="312" w16cid:durableId="188521096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16cid:durableId="1356807135">
    <w:abstractNumId w:val="34"/>
  </w:num>
  <w:num w:numId="314" w16cid:durableId="2048530660">
    <w:abstractNumId w:val="231"/>
  </w:num>
  <w:num w:numId="315" w16cid:durableId="594705172">
    <w:abstractNumId w:val="155"/>
  </w:num>
  <w:num w:numId="316" w16cid:durableId="1927226777">
    <w:abstractNumId w:val="130"/>
  </w:num>
  <w:num w:numId="317" w16cid:durableId="579407941">
    <w:abstractNumId w:val="232"/>
  </w:num>
  <w:num w:numId="318" w16cid:durableId="1650357173">
    <w:abstractNumId w:val="32"/>
  </w:num>
  <w:num w:numId="319" w16cid:durableId="1139037243">
    <w:abstractNumId w:val="253"/>
  </w:num>
  <w:num w:numId="320" w16cid:durableId="634456399">
    <w:abstractNumId w:val="105"/>
  </w:num>
  <w:num w:numId="321" w16cid:durableId="1177888866">
    <w:abstractNumId w:val="60"/>
  </w:num>
  <w:num w:numId="322" w16cid:durableId="1555851016">
    <w:abstractNumId w:val="161"/>
  </w:num>
  <w:num w:numId="323" w16cid:durableId="1816331345">
    <w:abstractNumId w:val="262"/>
  </w:num>
  <w:num w:numId="324" w16cid:durableId="1293442638">
    <w:abstractNumId w:val="263"/>
  </w:num>
  <w:num w:numId="325" w16cid:durableId="367533320">
    <w:abstractNumId w:val="0"/>
  </w:num>
  <w:num w:numId="326" w16cid:durableId="1614243439">
    <w:abstractNumId w:val="316"/>
  </w:num>
  <w:num w:numId="327" w16cid:durableId="1883130061">
    <w:abstractNumId w:val="147"/>
  </w:num>
  <w:num w:numId="328" w16cid:durableId="642000806">
    <w:abstractNumId w:val="56"/>
  </w:num>
  <w:num w:numId="329" w16cid:durableId="1707219666">
    <w:abstractNumId w:val="157"/>
  </w:num>
  <w:num w:numId="330" w16cid:durableId="852377322">
    <w:abstractNumId w:val="211"/>
  </w:num>
  <w:num w:numId="331" w16cid:durableId="1185633598">
    <w:abstractNumId w:val="301"/>
  </w:num>
  <w:num w:numId="332" w16cid:durableId="1846050502">
    <w:abstractNumId w:val="260"/>
  </w:num>
  <w:num w:numId="333" w16cid:durableId="536235699">
    <w:abstractNumId w:val="279"/>
  </w:num>
  <w:num w:numId="334" w16cid:durableId="514001456">
    <w:abstractNumId w:val="123"/>
  </w:num>
  <w:num w:numId="335" w16cid:durableId="1998150296">
    <w:abstractNumId w:val="210"/>
  </w:num>
  <w:num w:numId="336" w16cid:durableId="995840454">
    <w:abstractNumId w:val="257"/>
  </w:num>
  <w:num w:numId="337" w16cid:durableId="1091316691">
    <w:abstractNumId w:val="103"/>
  </w:num>
  <w:num w:numId="338" w16cid:durableId="1027951377">
    <w:abstractNumId w:val="318"/>
  </w:num>
  <w:num w:numId="339" w16cid:durableId="2147315564">
    <w:abstractNumId w:val="98"/>
  </w:num>
  <w:num w:numId="340" w16cid:durableId="406727087">
    <w:abstractNumId w:val="274"/>
  </w:num>
  <w:num w:numId="341" w16cid:durableId="2141724543">
    <w:abstractNumId w:val="311"/>
  </w:num>
  <w:num w:numId="342" w16cid:durableId="246351884">
    <w:abstractNumId w:val="113"/>
  </w:num>
  <w:num w:numId="343" w16cid:durableId="1355885029">
    <w:abstractNumId w:val="199"/>
  </w:num>
  <w:num w:numId="344" w16cid:durableId="1805389912">
    <w:abstractNumId w:val="84"/>
  </w:num>
  <w:num w:numId="345" w16cid:durableId="970331644">
    <w:abstractNumId w:val="313"/>
  </w:num>
  <w:num w:numId="346" w16cid:durableId="802968713">
    <w:abstractNumId w:val="212"/>
  </w:num>
  <w:num w:numId="347" w16cid:durableId="2084835291">
    <w:abstractNumId w:val="2"/>
  </w:num>
  <w:num w:numId="348" w16cid:durableId="2027976067">
    <w:abstractNumId w:val="291"/>
  </w:num>
  <w:numIdMacAtCleanup w:val="3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K">
    <w15:presenceInfo w15:providerId="None" w15:userId="AK"/>
  </w15:person>
  <w15:person w15:author="SU">
    <w15:presenceInfo w15:providerId="None" w15:userId="S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hyphenationZone w:val="425"/>
  <w:characterSpacingControl w:val="doNotCompress"/>
  <w:hdrShapeDefaults>
    <o:shapedefaults v:ext="edit" spidmax="161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7A0"/>
    <w:rsid w:val="00002FB6"/>
    <w:rsid w:val="0000317D"/>
    <w:rsid w:val="000036A8"/>
    <w:rsid w:val="00004579"/>
    <w:rsid w:val="000045DD"/>
    <w:rsid w:val="00004A62"/>
    <w:rsid w:val="00004DC2"/>
    <w:rsid w:val="000053BA"/>
    <w:rsid w:val="00005D89"/>
    <w:rsid w:val="00007BA3"/>
    <w:rsid w:val="000101C1"/>
    <w:rsid w:val="00011E50"/>
    <w:rsid w:val="00011EA1"/>
    <w:rsid w:val="0001331C"/>
    <w:rsid w:val="00013F59"/>
    <w:rsid w:val="00014212"/>
    <w:rsid w:val="000228A4"/>
    <w:rsid w:val="00023688"/>
    <w:rsid w:val="00025380"/>
    <w:rsid w:val="00030EB9"/>
    <w:rsid w:val="00034393"/>
    <w:rsid w:val="00034871"/>
    <w:rsid w:val="00035D3C"/>
    <w:rsid w:val="00040984"/>
    <w:rsid w:val="0004139B"/>
    <w:rsid w:val="000419A6"/>
    <w:rsid w:val="0004259A"/>
    <w:rsid w:val="00042A8F"/>
    <w:rsid w:val="00043481"/>
    <w:rsid w:val="00043E85"/>
    <w:rsid w:val="00044CA0"/>
    <w:rsid w:val="00045A57"/>
    <w:rsid w:val="00046CFC"/>
    <w:rsid w:val="000501A6"/>
    <w:rsid w:val="000578F2"/>
    <w:rsid w:val="0006182D"/>
    <w:rsid w:val="0006209B"/>
    <w:rsid w:val="000630F1"/>
    <w:rsid w:val="000635E1"/>
    <w:rsid w:val="00067D5A"/>
    <w:rsid w:val="00070776"/>
    <w:rsid w:val="00073F57"/>
    <w:rsid w:val="00074D21"/>
    <w:rsid w:val="000757A0"/>
    <w:rsid w:val="000800AD"/>
    <w:rsid w:val="00081327"/>
    <w:rsid w:val="000816BF"/>
    <w:rsid w:val="0008471E"/>
    <w:rsid w:val="00084921"/>
    <w:rsid w:val="00086250"/>
    <w:rsid w:val="000877E4"/>
    <w:rsid w:val="000913BE"/>
    <w:rsid w:val="0009217D"/>
    <w:rsid w:val="000927DA"/>
    <w:rsid w:val="00095762"/>
    <w:rsid w:val="00095C9F"/>
    <w:rsid w:val="00095F16"/>
    <w:rsid w:val="000965FF"/>
    <w:rsid w:val="00097773"/>
    <w:rsid w:val="000978BA"/>
    <w:rsid w:val="000A045B"/>
    <w:rsid w:val="000A107C"/>
    <w:rsid w:val="000A1A1E"/>
    <w:rsid w:val="000A22E1"/>
    <w:rsid w:val="000A3A49"/>
    <w:rsid w:val="000A4732"/>
    <w:rsid w:val="000A5EB8"/>
    <w:rsid w:val="000A749E"/>
    <w:rsid w:val="000A7AF8"/>
    <w:rsid w:val="000B2BBE"/>
    <w:rsid w:val="000B2D38"/>
    <w:rsid w:val="000B3ABC"/>
    <w:rsid w:val="000B7AF5"/>
    <w:rsid w:val="000C1AA7"/>
    <w:rsid w:val="000C1CEF"/>
    <w:rsid w:val="000C29FC"/>
    <w:rsid w:val="000C42AC"/>
    <w:rsid w:val="000C4E00"/>
    <w:rsid w:val="000C5D4C"/>
    <w:rsid w:val="000C633D"/>
    <w:rsid w:val="000C7781"/>
    <w:rsid w:val="000D1C10"/>
    <w:rsid w:val="000D2257"/>
    <w:rsid w:val="000D2E1B"/>
    <w:rsid w:val="000D3ADC"/>
    <w:rsid w:val="000D40E6"/>
    <w:rsid w:val="000D43E3"/>
    <w:rsid w:val="000D687A"/>
    <w:rsid w:val="000E0695"/>
    <w:rsid w:val="000E26B1"/>
    <w:rsid w:val="000E5530"/>
    <w:rsid w:val="000E5535"/>
    <w:rsid w:val="000E5A87"/>
    <w:rsid w:val="000E646C"/>
    <w:rsid w:val="000E6A3D"/>
    <w:rsid w:val="000E7080"/>
    <w:rsid w:val="000F1874"/>
    <w:rsid w:val="000F3E60"/>
    <w:rsid w:val="000F4198"/>
    <w:rsid w:val="000F425A"/>
    <w:rsid w:val="000F4455"/>
    <w:rsid w:val="000F4767"/>
    <w:rsid w:val="000F492B"/>
    <w:rsid w:val="000F4F02"/>
    <w:rsid w:val="000F7900"/>
    <w:rsid w:val="000F7932"/>
    <w:rsid w:val="00100CCD"/>
    <w:rsid w:val="00103086"/>
    <w:rsid w:val="0010392A"/>
    <w:rsid w:val="00104953"/>
    <w:rsid w:val="00105204"/>
    <w:rsid w:val="001055A7"/>
    <w:rsid w:val="00106A9C"/>
    <w:rsid w:val="00110B14"/>
    <w:rsid w:val="00111500"/>
    <w:rsid w:val="0011328F"/>
    <w:rsid w:val="00113358"/>
    <w:rsid w:val="0011366E"/>
    <w:rsid w:val="0011437F"/>
    <w:rsid w:val="00116BF2"/>
    <w:rsid w:val="0011769E"/>
    <w:rsid w:val="00121150"/>
    <w:rsid w:val="00122210"/>
    <w:rsid w:val="001239FF"/>
    <w:rsid w:val="001241E6"/>
    <w:rsid w:val="00124524"/>
    <w:rsid w:val="0012531C"/>
    <w:rsid w:val="0012550D"/>
    <w:rsid w:val="001303C4"/>
    <w:rsid w:val="001341F0"/>
    <w:rsid w:val="0013589B"/>
    <w:rsid w:val="00136612"/>
    <w:rsid w:val="0013694A"/>
    <w:rsid w:val="00137288"/>
    <w:rsid w:val="001378D5"/>
    <w:rsid w:val="001403BC"/>
    <w:rsid w:val="001406AB"/>
    <w:rsid w:val="00140971"/>
    <w:rsid w:val="0014104A"/>
    <w:rsid w:val="0014316A"/>
    <w:rsid w:val="001435B7"/>
    <w:rsid w:val="00143D2F"/>
    <w:rsid w:val="00144729"/>
    <w:rsid w:val="00145BB3"/>
    <w:rsid w:val="00146987"/>
    <w:rsid w:val="0015038D"/>
    <w:rsid w:val="00151FDB"/>
    <w:rsid w:val="00152BC1"/>
    <w:rsid w:val="0015312F"/>
    <w:rsid w:val="00154AD3"/>
    <w:rsid w:val="00156165"/>
    <w:rsid w:val="00156C15"/>
    <w:rsid w:val="00157704"/>
    <w:rsid w:val="0016012D"/>
    <w:rsid w:val="0016018E"/>
    <w:rsid w:val="00160CA3"/>
    <w:rsid w:val="001618AF"/>
    <w:rsid w:val="00161ADF"/>
    <w:rsid w:val="00162048"/>
    <w:rsid w:val="001639DB"/>
    <w:rsid w:val="00163E34"/>
    <w:rsid w:val="00165ABD"/>
    <w:rsid w:val="00165DC5"/>
    <w:rsid w:val="00165E45"/>
    <w:rsid w:val="0017047A"/>
    <w:rsid w:val="00170659"/>
    <w:rsid w:val="00171713"/>
    <w:rsid w:val="00171BC1"/>
    <w:rsid w:val="001757A0"/>
    <w:rsid w:val="001762AD"/>
    <w:rsid w:val="00176B18"/>
    <w:rsid w:val="00176ED5"/>
    <w:rsid w:val="00180E10"/>
    <w:rsid w:val="0018241D"/>
    <w:rsid w:val="00182B41"/>
    <w:rsid w:val="00183B30"/>
    <w:rsid w:val="00183CC7"/>
    <w:rsid w:val="0018634E"/>
    <w:rsid w:val="0018699E"/>
    <w:rsid w:val="00186B88"/>
    <w:rsid w:val="00190567"/>
    <w:rsid w:val="00191069"/>
    <w:rsid w:val="00193514"/>
    <w:rsid w:val="001935E7"/>
    <w:rsid w:val="001940BB"/>
    <w:rsid w:val="00195AAD"/>
    <w:rsid w:val="00196440"/>
    <w:rsid w:val="00196600"/>
    <w:rsid w:val="00196CC6"/>
    <w:rsid w:val="00197CBD"/>
    <w:rsid w:val="001A064E"/>
    <w:rsid w:val="001A415F"/>
    <w:rsid w:val="001A4B4B"/>
    <w:rsid w:val="001A7FDA"/>
    <w:rsid w:val="001B05D9"/>
    <w:rsid w:val="001B0A6D"/>
    <w:rsid w:val="001B1F1C"/>
    <w:rsid w:val="001B43E3"/>
    <w:rsid w:val="001B4F8D"/>
    <w:rsid w:val="001B5EC2"/>
    <w:rsid w:val="001B6E9E"/>
    <w:rsid w:val="001B7A2D"/>
    <w:rsid w:val="001B7C39"/>
    <w:rsid w:val="001C0277"/>
    <w:rsid w:val="001C03AD"/>
    <w:rsid w:val="001C470F"/>
    <w:rsid w:val="001C4E74"/>
    <w:rsid w:val="001D1054"/>
    <w:rsid w:val="001D20AB"/>
    <w:rsid w:val="001D22E3"/>
    <w:rsid w:val="001D26DE"/>
    <w:rsid w:val="001D2F6B"/>
    <w:rsid w:val="001D41D3"/>
    <w:rsid w:val="001D5358"/>
    <w:rsid w:val="001E0C43"/>
    <w:rsid w:val="001E2589"/>
    <w:rsid w:val="001E4543"/>
    <w:rsid w:val="001E58D6"/>
    <w:rsid w:val="001E5C9A"/>
    <w:rsid w:val="001E6B5E"/>
    <w:rsid w:val="001E7E48"/>
    <w:rsid w:val="001F1F47"/>
    <w:rsid w:val="001F49C6"/>
    <w:rsid w:val="001F72F2"/>
    <w:rsid w:val="00200D7A"/>
    <w:rsid w:val="00204422"/>
    <w:rsid w:val="00204FD9"/>
    <w:rsid w:val="00206D10"/>
    <w:rsid w:val="00210A87"/>
    <w:rsid w:val="0021195B"/>
    <w:rsid w:val="00211A81"/>
    <w:rsid w:val="00211D3C"/>
    <w:rsid w:val="00211FE2"/>
    <w:rsid w:val="0021210E"/>
    <w:rsid w:val="00213FEA"/>
    <w:rsid w:val="00214434"/>
    <w:rsid w:val="002151C7"/>
    <w:rsid w:val="00215C3D"/>
    <w:rsid w:val="00217C31"/>
    <w:rsid w:val="00220A91"/>
    <w:rsid w:val="00221FF0"/>
    <w:rsid w:val="0022209C"/>
    <w:rsid w:val="00222196"/>
    <w:rsid w:val="00222FEA"/>
    <w:rsid w:val="00223A15"/>
    <w:rsid w:val="00223F4D"/>
    <w:rsid w:val="00225392"/>
    <w:rsid w:val="00225E22"/>
    <w:rsid w:val="0022622D"/>
    <w:rsid w:val="002264B0"/>
    <w:rsid w:val="002277D8"/>
    <w:rsid w:val="00231994"/>
    <w:rsid w:val="0023246B"/>
    <w:rsid w:val="0023293E"/>
    <w:rsid w:val="002329A5"/>
    <w:rsid w:val="00233F52"/>
    <w:rsid w:val="00234531"/>
    <w:rsid w:val="002347B4"/>
    <w:rsid w:val="0023480F"/>
    <w:rsid w:val="0023650F"/>
    <w:rsid w:val="0024228A"/>
    <w:rsid w:val="00242CE9"/>
    <w:rsid w:val="00242DFA"/>
    <w:rsid w:val="00245D2F"/>
    <w:rsid w:val="00246D12"/>
    <w:rsid w:val="00246FFB"/>
    <w:rsid w:val="002504F3"/>
    <w:rsid w:val="00253DAA"/>
    <w:rsid w:val="002555AC"/>
    <w:rsid w:val="00255857"/>
    <w:rsid w:val="00255BFE"/>
    <w:rsid w:val="00257141"/>
    <w:rsid w:val="0025749D"/>
    <w:rsid w:val="00257ADD"/>
    <w:rsid w:val="00260C76"/>
    <w:rsid w:val="002624E1"/>
    <w:rsid w:val="0026333C"/>
    <w:rsid w:val="0026372C"/>
    <w:rsid w:val="00265301"/>
    <w:rsid w:val="00266822"/>
    <w:rsid w:val="00267CBF"/>
    <w:rsid w:val="00271F3A"/>
    <w:rsid w:val="00280B31"/>
    <w:rsid w:val="00281045"/>
    <w:rsid w:val="0028180F"/>
    <w:rsid w:val="00281DED"/>
    <w:rsid w:val="00283185"/>
    <w:rsid w:val="0028395A"/>
    <w:rsid w:val="00285CDE"/>
    <w:rsid w:val="00287C7E"/>
    <w:rsid w:val="00290C0D"/>
    <w:rsid w:val="00293EE9"/>
    <w:rsid w:val="00295B1C"/>
    <w:rsid w:val="002A189C"/>
    <w:rsid w:val="002A23D1"/>
    <w:rsid w:val="002A2F89"/>
    <w:rsid w:val="002A31A5"/>
    <w:rsid w:val="002A366D"/>
    <w:rsid w:val="002A4C57"/>
    <w:rsid w:val="002A4E98"/>
    <w:rsid w:val="002A5470"/>
    <w:rsid w:val="002A7AEE"/>
    <w:rsid w:val="002B06F2"/>
    <w:rsid w:val="002B0A84"/>
    <w:rsid w:val="002B1F7A"/>
    <w:rsid w:val="002B2B65"/>
    <w:rsid w:val="002B3046"/>
    <w:rsid w:val="002B3099"/>
    <w:rsid w:val="002B3F94"/>
    <w:rsid w:val="002B514C"/>
    <w:rsid w:val="002B6FF9"/>
    <w:rsid w:val="002B7A1B"/>
    <w:rsid w:val="002B7CE1"/>
    <w:rsid w:val="002B7EF6"/>
    <w:rsid w:val="002C0317"/>
    <w:rsid w:val="002C0466"/>
    <w:rsid w:val="002C34A7"/>
    <w:rsid w:val="002C657C"/>
    <w:rsid w:val="002D0B3D"/>
    <w:rsid w:val="002D1955"/>
    <w:rsid w:val="002D4AB1"/>
    <w:rsid w:val="002D50B9"/>
    <w:rsid w:val="002D6CB6"/>
    <w:rsid w:val="002E1E35"/>
    <w:rsid w:val="002E333D"/>
    <w:rsid w:val="002E4530"/>
    <w:rsid w:val="002E5EF4"/>
    <w:rsid w:val="002E62E9"/>
    <w:rsid w:val="002F0170"/>
    <w:rsid w:val="003017DA"/>
    <w:rsid w:val="00301E5B"/>
    <w:rsid w:val="00302C15"/>
    <w:rsid w:val="0030312D"/>
    <w:rsid w:val="003058F2"/>
    <w:rsid w:val="0030682D"/>
    <w:rsid w:val="00306C31"/>
    <w:rsid w:val="00307846"/>
    <w:rsid w:val="003100DD"/>
    <w:rsid w:val="00310FBC"/>
    <w:rsid w:val="00311B9F"/>
    <w:rsid w:val="00312AC3"/>
    <w:rsid w:val="00313449"/>
    <w:rsid w:val="00315EBE"/>
    <w:rsid w:val="0031604D"/>
    <w:rsid w:val="00317DD2"/>
    <w:rsid w:val="00322C71"/>
    <w:rsid w:val="00323A38"/>
    <w:rsid w:val="00323C67"/>
    <w:rsid w:val="00324EDA"/>
    <w:rsid w:val="0032719C"/>
    <w:rsid w:val="0033478C"/>
    <w:rsid w:val="00335EBC"/>
    <w:rsid w:val="003404C1"/>
    <w:rsid w:val="0034050C"/>
    <w:rsid w:val="00341254"/>
    <w:rsid w:val="003415F0"/>
    <w:rsid w:val="0034419E"/>
    <w:rsid w:val="00344537"/>
    <w:rsid w:val="00344C28"/>
    <w:rsid w:val="0034596C"/>
    <w:rsid w:val="00346EFC"/>
    <w:rsid w:val="00350068"/>
    <w:rsid w:val="003513AD"/>
    <w:rsid w:val="0035191F"/>
    <w:rsid w:val="00352BF6"/>
    <w:rsid w:val="00352F32"/>
    <w:rsid w:val="00355C61"/>
    <w:rsid w:val="00356A33"/>
    <w:rsid w:val="00357006"/>
    <w:rsid w:val="0035705C"/>
    <w:rsid w:val="003578D9"/>
    <w:rsid w:val="003604AD"/>
    <w:rsid w:val="003604F5"/>
    <w:rsid w:val="00361B3A"/>
    <w:rsid w:val="0036209E"/>
    <w:rsid w:val="00362F9D"/>
    <w:rsid w:val="0036310E"/>
    <w:rsid w:val="00363445"/>
    <w:rsid w:val="00363FC5"/>
    <w:rsid w:val="00364963"/>
    <w:rsid w:val="0036503A"/>
    <w:rsid w:val="00365348"/>
    <w:rsid w:val="00365861"/>
    <w:rsid w:val="00372133"/>
    <w:rsid w:val="00372F54"/>
    <w:rsid w:val="00376417"/>
    <w:rsid w:val="0038006E"/>
    <w:rsid w:val="003826A5"/>
    <w:rsid w:val="003837A4"/>
    <w:rsid w:val="00384328"/>
    <w:rsid w:val="0038491B"/>
    <w:rsid w:val="00386842"/>
    <w:rsid w:val="00386D65"/>
    <w:rsid w:val="003877CA"/>
    <w:rsid w:val="0039062C"/>
    <w:rsid w:val="00392397"/>
    <w:rsid w:val="003938FF"/>
    <w:rsid w:val="003964D2"/>
    <w:rsid w:val="00396C3C"/>
    <w:rsid w:val="00397032"/>
    <w:rsid w:val="003A1285"/>
    <w:rsid w:val="003A3B85"/>
    <w:rsid w:val="003A42EF"/>
    <w:rsid w:val="003A62A1"/>
    <w:rsid w:val="003A65E9"/>
    <w:rsid w:val="003A7640"/>
    <w:rsid w:val="003B07BC"/>
    <w:rsid w:val="003B0D85"/>
    <w:rsid w:val="003B1454"/>
    <w:rsid w:val="003B16A4"/>
    <w:rsid w:val="003B26D8"/>
    <w:rsid w:val="003B2AAC"/>
    <w:rsid w:val="003B3E4A"/>
    <w:rsid w:val="003B4524"/>
    <w:rsid w:val="003B658B"/>
    <w:rsid w:val="003B75EC"/>
    <w:rsid w:val="003C2978"/>
    <w:rsid w:val="003C3BA9"/>
    <w:rsid w:val="003C4ACF"/>
    <w:rsid w:val="003C4C22"/>
    <w:rsid w:val="003C4F44"/>
    <w:rsid w:val="003D0368"/>
    <w:rsid w:val="003D05FE"/>
    <w:rsid w:val="003D1D3E"/>
    <w:rsid w:val="003D4C74"/>
    <w:rsid w:val="003D5227"/>
    <w:rsid w:val="003D6DE5"/>
    <w:rsid w:val="003D700C"/>
    <w:rsid w:val="003D727E"/>
    <w:rsid w:val="003D7499"/>
    <w:rsid w:val="003E0ED1"/>
    <w:rsid w:val="003E2346"/>
    <w:rsid w:val="003E30E9"/>
    <w:rsid w:val="003E39CC"/>
    <w:rsid w:val="003E6003"/>
    <w:rsid w:val="003F0BD5"/>
    <w:rsid w:val="003F183B"/>
    <w:rsid w:val="003F1BC9"/>
    <w:rsid w:val="003F316B"/>
    <w:rsid w:val="003F3AA2"/>
    <w:rsid w:val="003F44C8"/>
    <w:rsid w:val="003F457D"/>
    <w:rsid w:val="003F77AA"/>
    <w:rsid w:val="00400377"/>
    <w:rsid w:val="00400685"/>
    <w:rsid w:val="00401033"/>
    <w:rsid w:val="004014F7"/>
    <w:rsid w:val="004019EA"/>
    <w:rsid w:val="004045CC"/>
    <w:rsid w:val="004052D7"/>
    <w:rsid w:val="00410120"/>
    <w:rsid w:val="00411BCB"/>
    <w:rsid w:val="0041235A"/>
    <w:rsid w:val="00412465"/>
    <w:rsid w:val="00412BC1"/>
    <w:rsid w:val="0041537A"/>
    <w:rsid w:val="004160A3"/>
    <w:rsid w:val="00417695"/>
    <w:rsid w:val="00417CBD"/>
    <w:rsid w:val="004211A5"/>
    <w:rsid w:val="0042196A"/>
    <w:rsid w:val="0042293E"/>
    <w:rsid w:val="004240EC"/>
    <w:rsid w:val="00427C71"/>
    <w:rsid w:val="00430BA1"/>
    <w:rsid w:val="004311E1"/>
    <w:rsid w:val="00431444"/>
    <w:rsid w:val="0043179B"/>
    <w:rsid w:val="0043187D"/>
    <w:rsid w:val="00431AA1"/>
    <w:rsid w:val="00434279"/>
    <w:rsid w:val="004352FB"/>
    <w:rsid w:val="0043545E"/>
    <w:rsid w:val="00435B20"/>
    <w:rsid w:val="00435C83"/>
    <w:rsid w:val="00436ECC"/>
    <w:rsid w:val="00441EDA"/>
    <w:rsid w:val="00443BD4"/>
    <w:rsid w:val="00443F6F"/>
    <w:rsid w:val="0044439E"/>
    <w:rsid w:val="00445D0E"/>
    <w:rsid w:val="00447130"/>
    <w:rsid w:val="004506A5"/>
    <w:rsid w:val="00450B22"/>
    <w:rsid w:val="0045109F"/>
    <w:rsid w:val="004510D7"/>
    <w:rsid w:val="00451191"/>
    <w:rsid w:val="0045211B"/>
    <w:rsid w:val="0045217D"/>
    <w:rsid w:val="00453B67"/>
    <w:rsid w:val="0046006D"/>
    <w:rsid w:val="004602F3"/>
    <w:rsid w:val="00460470"/>
    <w:rsid w:val="0046188D"/>
    <w:rsid w:val="00462BCA"/>
    <w:rsid w:val="004651D7"/>
    <w:rsid w:val="004670E0"/>
    <w:rsid w:val="00467237"/>
    <w:rsid w:val="00467431"/>
    <w:rsid w:val="004679FB"/>
    <w:rsid w:val="004702BD"/>
    <w:rsid w:val="00470EC5"/>
    <w:rsid w:val="004711A0"/>
    <w:rsid w:val="0047151A"/>
    <w:rsid w:val="004725C9"/>
    <w:rsid w:val="004730FE"/>
    <w:rsid w:val="00473D1A"/>
    <w:rsid w:val="00474F28"/>
    <w:rsid w:val="004758BC"/>
    <w:rsid w:val="004758FD"/>
    <w:rsid w:val="0048224C"/>
    <w:rsid w:val="00483997"/>
    <w:rsid w:val="0048417D"/>
    <w:rsid w:val="004841ED"/>
    <w:rsid w:val="0048443D"/>
    <w:rsid w:val="004845D6"/>
    <w:rsid w:val="0048597C"/>
    <w:rsid w:val="00491497"/>
    <w:rsid w:val="00492F77"/>
    <w:rsid w:val="00492F89"/>
    <w:rsid w:val="0049320F"/>
    <w:rsid w:val="00495F17"/>
    <w:rsid w:val="00496E74"/>
    <w:rsid w:val="004A25BA"/>
    <w:rsid w:val="004A3B4C"/>
    <w:rsid w:val="004A4297"/>
    <w:rsid w:val="004A50F4"/>
    <w:rsid w:val="004A6F12"/>
    <w:rsid w:val="004B1AE1"/>
    <w:rsid w:val="004B1E0D"/>
    <w:rsid w:val="004B24D8"/>
    <w:rsid w:val="004B26CE"/>
    <w:rsid w:val="004B3875"/>
    <w:rsid w:val="004B38B7"/>
    <w:rsid w:val="004B3D2E"/>
    <w:rsid w:val="004B4193"/>
    <w:rsid w:val="004B53AC"/>
    <w:rsid w:val="004B5668"/>
    <w:rsid w:val="004B60DC"/>
    <w:rsid w:val="004B76C2"/>
    <w:rsid w:val="004C025B"/>
    <w:rsid w:val="004C2270"/>
    <w:rsid w:val="004C3BA5"/>
    <w:rsid w:val="004C42F5"/>
    <w:rsid w:val="004C54C7"/>
    <w:rsid w:val="004C6349"/>
    <w:rsid w:val="004C6FD0"/>
    <w:rsid w:val="004D145D"/>
    <w:rsid w:val="004D2FF5"/>
    <w:rsid w:val="004D347B"/>
    <w:rsid w:val="004D35CC"/>
    <w:rsid w:val="004D54C6"/>
    <w:rsid w:val="004D5E3A"/>
    <w:rsid w:val="004D6127"/>
    <w:rsid w:val="004D77B3"/>
    <w:rsid w:val="004E195B"/>
    <w:rsid w:val="004E1FDD"/>
    <w:rsid w:val="004E3E4F"/>
    <w:rsid w:val="004E5488"/>
    <w:rsid w:val="004E5D06"/>
    <w:rsid w:val="004F0531"/>
    <w:rsid w:val="004F104E"/>
    <w:rsid w:val="004F1652"/>
    <w:rsid w:val="004F202C"/>
    <w:rsid w:val="004F4104"/>
    <w:rsid w:val="004F5021"/>
    <w:rsid w:val="005008B6"/>
    <w:rsid w:val="005028C8"/>
    <w:rsid w:val="00504E17"/>
    <w:rsid w:val="00505632"/>
    <w:rsid w:val="00507B1D"/>
    <w:rsid w:val="00512CCE"/>
    <w:rsid w:val="00513DB5"/>
    <w:rsid w:val="00513FE7"/>
    <w:rsid w:val="0051497A"/>
    <w:rsid w:val="00514C61"/>
    <w:rsid w:val="00515054"/>
    <w:rsid w:val="00515D08"/>
    <w:rsid w:val="005162DF"/>
    <w:rsid w:val="00520176"/>
    <w:rsid w:val="00521A4A"/>
    <w:rsid w:val="005222C0"/>
    <w:rsid w:val="00523028"/>
    <w:rsid w:val="00523598"/>
    <w:rsid w:val="00523674"/>
    <w:rsid w:val="00523976"/>
    <w:rsid w:val="00525BD0"/>
    <w:rsid w:val="00527DDA"/>
    <w:rsid w:val="00527FA4"/>
    <w:rsid w:val="00530569"/>
    <w:rsid w:val="00533DAB"/>
    <w:rsid w:val="00534A44"/>
    <w:rsid w:val="00534B6F"/>
    <w:rsid w:val="0053756A"/>
    <w:rsid w:val="00550DC7"/>
    <w:rsid w:val="00551D7B"/>
    <w:rsid w:val="005525D4"/>
    <w:rsid w:val="005528BF"/>
    <w:rsid w:val="00553A41"/>
    <w:rsid w:val="00554134"/>
    <w:rsid w:val="00555809"/>
    <w:rsid w:val="00560B86"/>
    <w:rsid w:val="005613CF"/>
    <w:rsid w:val="00561D69"/>
    <w:rsid w:val="00563407"/>
    <w:rsid w:val="00564257"/>
    <w:rsid w:val="005645FE"/>
    <w:rsid w:val="0056499A"/>
    <w:rsid w:val="00564A83"/>
    <w:rsid w:val="00564FB5"/>
    <w:rsid w:val="00564FC7"/>
    <w:rsid w:val="00565BD9"/>
    <w:rsid w:val="0057076E"/>
    <w:rsid w:val="005712F3"/>
    <w:rsid w:val="00571600"/>
    <w:rsid w:val="005717AF"/>
    <w:rsid w:val="00571F98"/>
    <w:rsid w:val="00573F58"/>
    <w:rsid w:val="0057483F"/>
    <w:rsid w:val="00575185"/>
    <w:rsid w:val="0057592A"/>
    <w:rsid w:val="00576ABB"/>
    <w:rsid w:val="00576AEC"/>
    <w:rsid w:val="00576E83"/>
    <w:rsid w:val="00580B64"/>
    <w:rsid w:val="0058168D"/>
    <w:rsid w:val="00581FA1"/>
    <w:rsid w:val="00583293"/>
    <w:rsid w:val="00583749"/>
    <w:rsid w:val="0058427E"/>
    <w:rsid w:val="005847AC"/>
    <w:rsid w:val="005863B9"/>
    <w:rsid w:val="0058662A"/>
    <w:rsid w:val="00586766"/>
    <w:rsid w:val="00587565"/>
    <w:rsid w:val="00587A1A"/>
    <w:rsid w:val="0059254C"/>
    <w:rsid w:val="00592B33"/>
    <w:rsid w:val="00595B63"/>
    <w:rsid w:val="005A0DAC"/>
    <w:rsid w:val="005A0DB9"/>
    <w:rsid w:val="005A4E51"/>
    <w:rsid w:val="005A4E54"/>
    <w:rsid w:val="005A5374"/>
    <w:rsid w:val="005A77CE"/>
    <w:rsid w:val="005B0E6B"/>
    <w:rsid w:val="005B2E81"/>
    <w:rsid w:val="005B3285"/>
    <w:rsid w:val="005B34FC"/>
    <w:rsid w:val="005B68FD"/>
    <w:rsid w:val="005B774A"/>
    <w:rsid w:val="005B7958"/>
    <w:rsid w:val="005C1574"/>
    <w:rsid w:val="005C1F91"/>
    <w:rsid w:val="005C21C8"/>
    <w:rsid w:val="005C21DB"/>
    <w:rsid w:val="005C261F"/>
    <w:rsid w:val="005C2EEF"/>
    <w:rsid w:val="005C3487"/>
    <w:rsid w:val="005C4205"/>
    <w:rsid w:val="005C45AF"/>
    <w:rsid w:val="005C52A3"/>
    <w:rsid w:val="005C5393"/>
    <w:rsid w:val="005C6472"/>
    <w:rsid w:val="005D1E9C"/>
    <w:rsid w:val="005D275B"/>
    <w:rsid w:val="005D2A2B"/>
    <w:rsid w:val="005D37CB"/>
    <w:rsid w:val="005D4C66"/>
    <w:rsid w:val="005D589F"/>
    <w:rsid w:val="005D6A4D"/>
    <w:rsid w:val="005E07F4"/>
    <w:rsid w:val="005E2A37"/>
    <w:rsid w:val="005E53DC"/>
    <w:rsid w:val="005E6DB0"/>
    <w:rsid w:val="005E7701"/>
    <w:rsid w:val="005F0442"/>
    <w:rsid w:val="005F09AD"/>
    <w:rsid w:val="005F110D"/>
    <w:rsid w:val="005F1E94"/>
    <w:rsid w:val="005F2530"/>
    <w:rsid w:val="005F3E63"/>
    <w:rsid w:val="005F533D"/>
    <w:rsid w:val="005F669D"/>
    <w:rsid w:val="005F705B"/>
    <w:rsid w:val="005F7274"/>
    <w:rsid w:val="00603283"/>
    <w:rsid w:val="0060399A"/>
    <w:rsid w:val="00610C6F"/>
    <w:rsid w:val="00611237"/>
    <w:rsid w:val="006154FA"/>
    <w:rsid w:val="0062097C"/>
    <w:rsid w:val="00620D7F"/>
    <w:rsid w:val="00623A67"/>
    <w:rsid w:val="00623B9A"/>
    <w:rsid w:val="00623FB6"/>
    <w:rsid w:val="006251DB"/>
    <w:rsid w:val="0062589A"/>
    <w:rsid w:val="0062699C"/>
    <w:rsid w:val="00627EC7"/>
    <w:rsid w:val="00627F15"/>
    <w:rsid w:val="0063300F"/>
    <w:rsid w:val="00633081"/>
    <w:rsid w:val="006330C1"/>
    <w:rsid w:val="006337D4"/>
    <w:rsid w:val="00633B23"/>
    <w:rsid w:val="006348F0"/>
    <w:rsid w:val="00640340"/>
    <w:rsid w:val="00643886"/>
    <w:rsid w:val="00644849"/>
    <w:rsid w:val="00644C7A"/>
    <w:rsid w:val="00645E73"/>
    <w:rsid w:val="00647776"/>
    <w:rsid w:val="00650991"/>
    <w:rsid w:val="006509BB"/>
    <w:rsid w:val="00650E7F"/>
    <w:rsid w:val="00651304"/>
    <w:rsid w:val="006540BB"/>
    <w:rsid w:val="006553D3"/>
    <w:rsid w:val="006625D4"/>
    <w:rsid w:val="00662D79"/>
    <w:rsid w:val="00666F5C"/>
    <w:rsid w:val="00667788"/>
    <w:rsid w:val="00670750"/>
    <w:rsid w:val="0067083D"/>
    <w:rsid w:val="00670925"/>
    <w:rsid w:val="00673301"/>
    <w:rsid w:val="00673613"/>
    <w:rsid w:val="00673944"/>
    <w:rsid w:val="00674B9F"/>
    <w:rsid w:val="00675EA6"/>
    <w:rsid w:val="00676160"/>
    <w:rsid w:val="00677100"/>
    <w:rsid w:val="00677153"/>
    <w:rsid w:val="006773D2"/>
    <w:rsid w:val="006778A5"/>
    <w:rsid w:val="0068734D"/>
    <w:rsid w:val="006901FE"/>
    <w:rsid w:val="00690254"/>
    <w:rsid w:val="00690659"/>
    <w:rsid w:val="006915CF"/>
    <w:rsid w:val="006920D8"/>
    <w:rsid w:val="00695F40"/>
    <w:rsid w:val="006976A1"/>
    <w:rsid w:val="00697AC8"/>
    <w:rsid w:val="006A0733"/>
    <w:rsid w:val="006A104D"/>
    <w:rsid w:val="006A1E4A"/>
    <w:rsid w:val="006A2A74"/>
    <w:rsid w:val="006A2B1B"/>
    <w:rsid w:val="006A3AC1"/>
    <w:rsid w:val="006A611F"/>
    <w:rsid w:val="006B11ED"/>
    <w:rsid w:val="006B4A3A"/>
    <w:rsid w:val="006B4B29"/>
    <w:rsid w:val="006B6AFD"/>
    <w:rsid w:val="006B71B5"/>
    <w:rsid w:val="006B7C5E"/>
    <w:rsid w:val="006C141A"/>
    <w:rsid w:val="006C287E"/>
    <w:rsid w:val="006C2D8E"/>
    <w:rsid w:val="006C3C11"/>
    <w:rsid w:val="006C4ACC"/>
    <w:rsid w:val="006C4B6F"/>
    <w:rsid w:val="006C5BA8"/>
    <w:rsid w:val="006C5BF0"/>
    <w:rsid w:val="006C6055"/>
    <w:rsid w:val="006C7104"/>
    <w:rsid w:val="006D09A2"/>
    <w:rsid w:val="006D0C0F"/>
    <w:rsid w:val="006D4B86"/>
    <w:rsid w:val="006D5274"/>
    <w:rsid w:val="006D55E7"/>
    <w:rsid w:val="006E1D92"/>
    <w:rsid w:val="006E4174"/>
    <w:rsid w:val="006E48A8"/>
    <w:rsid w:val="006E5BC8"/>
    <w:rsid w:val="006E6831"/>
    <w:rsid w:val="006E70BA"/>
    <w:rsid w:val="006E7BF1"/>
    <w:rsid w:val="006F07B3"/>
    <w:rsid w:val="006F162F"/>
    <w:rsid w:val="006F1D77"/>
    <w:rsid w:val="006F44CB"/>
    <w:rsid w:val="006F6CE6"/>
    <w:rsid w:val="00700601"/>
    <w:rsid w:val="00700FB0"/>
    <w:rsid w:val="007014D6"/>
    <w:rsid w:val="00701775"/>
    <w:rsid w:val="00701A83"/>
    <w:rsid w:val="0070310C"/>
    <w:rsid w:val="0070349A"/>
    <w:rsid w:val="0071403D"/>
    <w:rsid w:val="007150C8"/>
    <w:rsid w:val="007154C8"/>
    <w:rsid w:val="007156D6"/>
    <w:rsid w:val="007157A1"/>
    <w:rsid w:val="0072160C"/>
    <w:rsid w:val="0072357E"/>
    <w:rsid w:val="007248A2"/>
    <w:rsid w:val="00724E75"/>
    <w:rsid w:val="00725F76"/>
    <w:rsid w:val="007260B4"/>
    <w:rsid w:val="00726B93"/>
    <w:rsid w:val="00727B79"/>
    <w:rsid w:val="007309B6"/>
    <w:rsid w:val="00730D4E"/>
    <w:rsid w:val="00730DC6"/>
    <w:rsid w:val="00732691"/>
    <w:rsid w:val="00733170"/>
    <w:rsid w:val="0073345A"/>
    <w:rsid w:val="00734974"/>
    <w:rsid w:val="00735BA9"/>
    <w:rsid w:val="00736774"/>
    <w:rsid w:val="0074059D"/>
    <w:rsid w:val="00741A77"/>
    <w:rsid w:val="00741E25"/>
    <w:rsid w:val="00742156"/>
    <w:rsid w:val="00744FC8"/>
    <w:rsid w:val="00745939"/>
    <w:rsid w:val="00745BC8"/>
    <w:rsid w:val="00747465"/>
    <w:rsid w:val="00750FF0"/>
    <w:rsid w:val="007522A3"/>
    <w:rsid w:val="00755579"/>
    <w:rsid w:val="0075641B"/>
    <w:rsid w:val="00760FA1"/>
    <w:rsid w:val="007639BA"/>
    <w:rsid w:val="007644AC"/>
    <w:rsid w:val="00764936"/>
    <w:rsid w:val="00764FCB"/>
    <w:rsid w:val="00770AE3"/>
    <w:rsid w:val="00770C20"/>
    <w:rsid w:val="007710C7"/>
    <w:rsid w:val="007730F9"/>
    <w:rsid w:val="00773B0E"/>
    <w:rsid w:val="00776B36"/>
    <w:rsid w:val="00780783"/>
    <w:rsid w:val="00782E86"/>
    <w:rsid w:val="0078379C"/>
    <w:rsid w:val="0078577D"/>
    <w:rsid w:val="00786289"/>
    <w:rsid w:val="007863CB"/>
    <w:rsid w:val="00786430"/>
    <w:rsid w:val="00787746"/>
    <w:rsid w:val="00787B49"/>
    <w:rsid w:val="00792895"/>
    <w:rsid w:val="00793788"/>
    <w:rsid w:val="00796425"/>
    <w:rsid w:val="007964CB"/>
    <w:rsid w:val="007A0CD3"/>
    <w:rsid w:val="007A606B"/>
    <w:rsid w:val="007B326C"/>
    <w:rsid w:val="007B3D9C"/>
    <w:rsid w:val="007B4974"/>
    <w:rsid w:val="007B5BCE"/>
    <w:rsid w:val="007B690A"/>
    <w:rsid w:val="007B72E5"/>
    <w:rsid w:val="007B77F1"/>
    <w:rsid w:val="007C0450"/>
    <w:rsid w:val="007C132A"/>
    <w:rsid w:val="007C4CB9"/>
    <w:rsid w:val="007C4F62"/>
    <w:rsid w:val="007D0984"/>
    <w:rsid w:val="007D254A"/>
    <w:rsid w:val="007D25DA"/>
    <w:rsid w:val="007D2757"/>
    <w:rsid w:val="007D290A"/>
    <w:rsid w:val="007D29B6"/>
    <w:rsid w:val="007D3411"/>
    <w:rsid w:val="007D3A66"/>
    <w:rsid w:val="007D3D96"/>
    <w:rsid w:val="007D42F5"/>
    <w:rsid w:val="007D5827"/>
    <w:rsid w:val="007D7C00"/>
    <w:rsid w:val="007E1864"/>
    <w:rsid w:val="007E2AAE"/>
    <w:rsid w:val="007E5717"/>
    <w:rsid w:val="007E6047"/>
    <w:rsid w:val="007E63DA"/>
    <w:rsid w:val="007F1A8E"/>
    <w:rsid w:val="007F48E4"/>
    <w:rsid w:val="007F5397"/>
    <w:rsid w:val="007F61EC"/>
    <w:rsid w:val="00800433"/>
    <w:rsid w:val="00800E70"/>
    <w:rsid w:val="008010FE"/>
    <w:rsid w:val="00802136"/>
    <w:rsid w:val="00802506"/>
    <w:rsid w:val="00802F22"/>
    <w:rsid w:val="0080331C"/>
    <w:rsid w:val="0080348D"/>
    <w:rsid w:val="00803BBF"/>
    <w:rsid w:val="00804257"/>
    <w:rsid w:val="00804816"/>
    <w:rsid w:val="00804A1D"/>
    <w:rsid w:val="00805DCE"/>
    <w:rsid w:val="008105B7"/>
    <w:rsid w:val="008126DE"/>
    <w:rsid w:val="008128AD"/>
    <w:rsid w:val="00813DEC"/>
    <w:rsid w:val="00813FD8"/>
    <w:rsid w:val="008148CE"/>
    <w:rsid w:val="0081588C"/>
    <w:rsid w:val="008171E9"/>
    <w:rsid w:val="0081752E"/>
    <w:rsid w:val="008222BC"/>
    <w:rsid w:val="00822FC1"/>
    <w:rsid w:val="00831A58"/>
    <w:rsid w:val="00831DD4"/>
    <w:rsid w:val="008328FE"/>
    <w:rsid w:val="00832B2C"/>
    <w:rsid w:val="00833AB0"/>
    <w:rsid w:val="00835E53"/>
    <w:rsid w:val="00835FA0"/>
    <w:rsid w:val="00836D4A"/>
    <w:rsid w:val="008409D8"/>
    <w:rsid w:val="0084252D"/>
    <w:rsid w:val="0084257E"/>
    <w:rsid w:val="00842AA8"/>
    <w:rsid w:val="00842B81"/>
    <w:rsid w:val="008435BE"/>
    <w:rsid w:val="008514C2"/>
    <w:rsid w:val="00854E33"/>
    <w:rsid w:val="00861904"/>
    <w:rsid w:val="0086255A"/>
    <w:rsid w:val="00862DDB"/>
    <w:rsid w:val="00863E79"/>
    <w:rsid w:val="00864DAB"/>
    <w:rsid w:val="00871874"/>
    <w:rsid w:val="00871A47"/>
    <w:rsid w:val="008734A2"/>
    <w:rsid w:val="008754AF"/>
    <w:rsid w:val="00875BE6"/>
    <w:rsid w:val="0087615F"/>
    <w:rsid w:val="00880034"/>
    <w:rsid w:val="00881FF7"/>
    <w:rsid w:val="00883080"/>
    <w:rsid w:val="00883509"/>
    <w:rsid w:val="008841EA"/>
    <w:rsid w:val="00884DF6"/>
    <w:rsid w:val="00884E48"/>
    <w:rsid w:val="00886820"/>
    <w:rsid w:val="008901AD"/>
    <w:rsid w:val="00890B6D"/>
    <w:rsid w:val="00892D15"/>
    <w:rsid w:val="00893377"/>
    <w:rsid w:val="0089537C"/>
    <w:rsid w:val="00896881"/>
    <w:rsid w:val="008A11BB"/>
    <w:rsid w:val="008A3E12"/>
    <w:rsid w:val="008A4661"/>
    <w:rsid w:val="008A61A4"/>
    <w:rsid w:val="008A63D8"/>
    <w:rsid w:val="008A6635"/>
    <w:rsid w:val="008A6F80"/>
    <w:rsid w:val="008B042F"/>
    <w:rsid w:val="008B09E7"/>
    <w:rsid w:val="008B0C36"/>
    <w:rsid w:val="008B1E85"/>
    <w:rsid w:val="008B2720"/>
    <w:rsid w:val="008B2AD9"/>
    <w:rsid w:val="008B3742"/>
    <w:rsid w:val="008B5AAB"/>
    <w:rsid w:val="008B6EFA"/>
    <w:rsid w:val="008C1BB4"/>
    <w:rsid w:val="008C1D31"/>
    <w:rsid w:val="008C1DA0"/>
    <w:rsid w:val="008C402A"/>
    <w:rsid w:val="008C6E4C"/>
    <w:rsid w:val="008D2DBA"/>
    <w:rsid w:val="008D4227"/>
    <w:rsid w:val="008D4AA5"/>
    <w:rsid w:val="008D4E56"/>
    <w:rsid w:val="008D6791"/>
    <w:rsid w:val="008E01A9"/>
    <w:rsid w:val="008E0759"/>
    <w:rsid w:val="008E1995"/>
    <w:rsid w:val="008E1F93"/>
    <w:rsid w:val="008E2165"/>
    <w:rsid w:val="008E27B0"/>
    <w:rsid w:val="008E3581"/>
    <w:rsid w:val="008F1005"/>
    <w:rsid w:val="008F16F8"/>
    <w:rsid w:val="008F298B"/>
    <w:rsid w:val="008F3442"/>
    <w:rsid w:val="008F3BB7"/>
    <w:rsid w:val="008F42B2"/>
    <w:rsid w:val="008F65A3"/>
    <w:rsid w:val="008F661A"/>
    <w:rsid w:val="008F77EA"/>
    <w:rsid w:val="00900149"/>
    <w:rsid w:val="00901C13"/>
    <w:rsid w:val="009024D7"/>
    <w:rsid w:val="00902CA3"/>
    <w:rsid w:val="00904959"/>
    <w:rsid w:val="009049A2"/>
    <w:rsid w:val="00905C7D"/>
    <w:rsid w:val="0090749E"/>
    <w:rsid w:val="009129D8"/>
    <w:rsid w:val="009140D7"/>
    <w:rsid w:val="009144B1"/>
    <w:rsid w:val="0091630D"/>
    <w:rsid w:val="009175AA"/>
    <w:rsid w:val="00924D52"/>
    <w:rsid w:val="00925022"/>
    <w:rsid w:val="00925A27"/>
    <w:rsid w:val="00927ADE"/>
    <w:rsid w:val="00931789"/>
    <w:rsid w:val="0093288B"/>
    <w:rsid w:val="009328EF"/>
    <w:rsid w:val="009339AC"/>
    <w:rsid w:val="0093464E"/>
    <w:rsid w:val="00936029"/>
    <w:rsid w:val="00936B84"/>
    <w:rsid w:val="0093771C"/>
    <w:rsid w:val="00937AB4"/>
    <w:rsid w:val="00937F23"/>
    <w:rsid w:val="009410A5"/>
    <w:rsid w:val="009417FC"/>
    <w:rsid w:val="00943987"/>
    <w:rsid w:val="00943FA0"/>
    <w:rsid w:val="00944258"/>
    <w:rsid w:val="00950ED9"/>
    <w:rsid w:val="00953C5D"/>
    <w:rsid w:val="00954A29"/>
    <w:rsid w:val="0095591B"/>
    <w:rsid w:val="0095613F"/>
    <w:rsid w:val="00960D25"/>
    <w:rsid w:val="00961DAC"/>
    <w:rsid w:val="00963AE4"/>
    <w:rsid w:val="009648F7"/>
    <w:rsid w:val="00964E5E"/>
    <w:rsid w:val="00966C03"/>
    <w:rsid w:val="00967E56"/>
    <w:rsid w:val="00967EE5"/>
    <w:rsid w:val="0097107A"/>
    <w:rsid w:val="00971681"/>
    <w:rsid w:val="00972B9D"/>
    <w:rsid w:val="00974165"/>
    <w:rsid w:val="009759C1"/>
    <w:rsid w:val="00975C5E"/>
    <w:rsid w:val="0097667F"/>
    <w:rsid w:val="00980086"/>
    <w:rsid w:val="00980DE0"/>
    <w:rsid w:val="00980EC5"/>
    <w:rsid w:val="00982B35"/>
    <w:rsid w:val="00982DFB"/>
    <w:rsid w:val="00987323"/>
    <w:rsid w:val="00991452"/>
    <w:rsid w:val="00991F1E"/>
    <w:rsid w:val="0099222A"/>
    <w:rsid w:val="009941B8"/>
    <w:rsid w:val="00994C7E"/>
    <w:rsid w:val="00997913"/>
    <w:rsid w:val="009A1D3A"/>
    <w:rsid w:val="009A2EF7"/>
    <w:rsid w:val="009A2F30"/>
    <w:rsid w:val="009A4F50"/>
    <w:rsid w:val="009A592C"/>
    <w:rsid w:val="009A6DAD"/>
    <w:rsid w:val="009A7E38"/>
    <w:rsid w:val="009B2548"/>
    <w:rsid w:val="009B2A70"/>
    <w:rsid w:val="009B2B0C"/>
    <w:rsid w:val="009B59E9"/>
    <w:rsid w:val="009B70A8"/>
    <w:rsid w:val="009B759A"/>
    <w:rsid w:val="009C0150"/>
    <w:rsid w:val="009C140E"/>
    <w:rsid w:val="009C1705"/>
    <w:rsid w:val="009C1F0E"/>
    <w:rsid w:val="009C2E9A"/>
    <w:rsid w:val="009C7426"/>
    <w:rsid w:val="009C75E3"/>
    <w:rsid w:val="009D0B6E"/>
    <w:rsid w:val="009D4D23"/>
    <w:rsid w:val="009D7229"/>
    <w:rsid w:val="009D72D9"/>
    <w:rsid w:val="009D7AFC"/>
    <w:rsid w:val="009E11CB"/>
    <w:rsid w:val="009E19EC"/>
    <w:rsid w:val="009E20A2"/>
    <w:rsid w:val="009E2D67"/>
    <w:rsid w:val="009E324B"/>
    <w:rsid w:val="009E57DE"/>
    <w:rsid w:val="009E6222"/>
    <w:rsid w:val="009F31E8"/>
    <w:rsid w:val="009F4F91"/>
    <w:rsid w:val="009F7A45"/>
    <w:rsid w:val="00A004E4"/>
    <w:rsid w:val="00A01A2F"/>
    <w:rsid w:val="00A02A75"/>
    <w:rsid w:val="00A0355F"/>
    <w:rsid w:val="00A0364F"/>
    <w:rsid w:val="00A0420F"/>
    <w:rsid w:val="00A05997"/>
    <w:rsid w:val="00A10CBB"/>
    <w:rsid w:val="00A11436"/>
    <w:rsid w:val="00A126EA"/>
    <w:rsid w:val="00A12BFF"/>
    <w:rsid w:val="00A12E74"/>
    <w:rsid w:val="00A1438D"/>
    <w:rsid w:val="00A14494"/>
    <w:rsid w:val="00A150C9"/>
    <w:rsid w:val="00A154D8"/>
    <w:rsid w:val="00A221BA"/>
    <w:rsid w:val="00A2275A"/>
    <w:rsid w:val="00A23501"/>
    <w:rsid w:val="00A23838"/>
    <w:rsid w:val="00A23EDA"/>
    <w:rsid w:val="00A31E6A"/>
    <w:rsid w:val="00A41931"/>
    <w:rsid w:val="00A42765"/>
    <w:rsid w:val="00A4335C"/>
    <w:rsid w:val="00A43A76"/>
    <w:rsid w:val="00A43DBE"/>
    <w:rsid w:val="00A449FF"/>
    <w:rsid w:val="00A44FF1"/>
    <w:rsid w:val="00A45330"/>
    <w:rsid w:val="00A465A4"/>
    <w:rsid w:val="00A47EED"/>
    <w:rsid w:val="00A50B2F"/>
    <w:rsid w:val="00A51081"/>
    <w:rsid w:val="00A5150E"/>
    <w:rsid w:val="00A5161D"/>
    <w:rsid w:val="00A51FE3"/>
    <w:rsid w:val="00A5276F"/>
    <w:rsid w:val="00A52838"/>
    <w:rsid w:val="00A53069"/>
    <w:rsid w:val="00A53410"/>
    <w:rsid w:val="00A55A79"/>
    <w:rsid w:val="00A55CAD"/>
    <w:rsid w:val="00A57401"/>
    <w:rsid w:val="00A604D6"/>
    <w:rsid w:val="00A6404F"/>
    <w:rsid w:val="00A6678F"/>
    <w:rsid w:val="00A701EC"/>
    <w:rsid w:val="00A71969"/>
    <w:rsid w:val="00A71D01"/>
    <w:rsid w:val="00A71DB4"/>
    <w:rsid w:val="00A730A2"/>
    <w:rsid w:val="00A7315C"/>
    <w:rsid w:val="00A732B3"/>
    <w:rsid w:val="00A73480"/>
    <w:rsid w:val="00A73B4E"/>
    <w:rsid w:val="00A7431A"/>
    <w:rsid w:val="00A75A0D"/>
    <w:rsid w:val="00A75A4B"/>
    <w:rsid w:val="00A75D22"/>
    <w:rsid w:val="00A81619"/>
    <w:rsid w:val="00A81775"/>
    <w:rsid w:val="00A83A1B"/>
    <w:rsid w:val="00A84FF5"/>
    <w:rsid w:val="00A8606E"/>
    <w:rsid w:val="00A866B6"/>
    <w:rsid w:val="00A874E4"/>
    <w:rsid w:val="00A87CBE"/>
    <w:rsid w:val="00A90594"/>
    <w:rsid w:val="00A906BA"/>
    <w:rsid w:val="00A92E2C"/>
    <w:rsid w:val="00A92F8A"/>
    <w:rsid w:val="00A95D8D"/>
    <w:rsid w:val="00A96CC1"/>
    <w:rsid w:val="00A97DE3"/>
    <w:rsid w:val="00AA0BC5"/>
    <w:rsid w:val="00AA1057"/>
    <w:rsid w:val="00AA5F9D"/>
    <w:rsid w:val="00AA62B9"/>
    <w:rsid w:val="00AB085C"/>
    <w:rsid w:val="00AB087E"/>
    <w:rsid w:val="00AB2653"/>
    <w:rsid w:val="00AB363B"/>
    <w:rsid w:val="00AB53D1"/>
    <w:rsid w:val="00AB6755"/>
    <w:rsid w:val="00AC002B"/>
    <w:rsid w:val="00AC1C99"/>
    <w:rsid w:val="00AC2515"/>
    <w:rsid w:val="00AC4811"/>
    <w:rsid w:val="00AC4973"/>
    <w:rsid w:val="00AC4E7F"/>
    <w:rsid w:val="00AC63D2"/>
    <w:rsid w:val="00AC6814"/>
    <w:rsid w:val="00AC6CF3"/>
    <w:rsid w:val="00AC7C3D"/>
    <w:rsid w:val="00AD05B9"/>
    <w:rsid w:val="00AD0C57"/>
    <w:rsid w:val="00AD31B8"/>
    <w:rsid w:val="00AD3446"/>
    <w:rsid w:val="00AD4521"/>
    <w:rsid w:val="00AE4840"/>
    <w:rsid w:val="00AE6D34"/>
    <w:rsid w:val="00AF1B72"/>
    <w:rsid w:val="00AF2720"/>
    <w:rsid w:val="00AF3622"/>
    <w:rsid w:val="00AF3CC0"/>
    <w:rsid w:val="00AF4BCF"/>
    <w:rsid w:val="00AF4FFD"/>
    <w:rsid w:val="00AF5EB0"/>
    <w:rsid w:val="00AF6628"/>
    <w:rsid w:val="00B002FA"/>
    <w:rsid w:val="00B00863"/>
    <w:rsid w:val="00B00BD6"/>
    <w:rsid w:val="00B01239"/>
    <w:rsid w:val="00B013D8"/>
    <w:rsid w:val="00B03859"/>
    <w:rsid w:val="00B04214"/>
    <w:rsid w:val="00B04DAF"/>
    <w:rsid w:val="00B110C1"/>
    <w:rsid w:val="00B11162"/>
    <w:rsid w:val="00B11999"/>
    <w:rsid w:val="00B13017"/>
    <w:rsid w:val="00B139F0"/>
    <w:rsid w:val="00B13A77"/>
    <w:rsid w:val="00B13DCE"/>
    <w:rsid w:val="00B17B9F"/>
    <w:rsid w:val="00B20EC0"/>
    <w:rsid w:val="00B224BA"/>
    <w:rsid w:val="00B22996"/>
    <w:rsid w:val="00B2511D"/>
    <w:rsid w:val="00B26230"/>
    <w:rsid w:val="00B3191E"/>
    <w:rsid w:val="00B33115"/>
    <w:rsid w:val="00B3352E"/>
    <w:rsid w:val="00B33A8D"/>
    <w:rsid w:val="00B34B4E"/>
    <w:rsid w:val="00B355C5"/>
    <w:rsid w:val="00B372B2"/>
    <w:rsid w:val="00B4329C"/>
    <w:rsid w:val="00B45D6B"/>
    <w:rsid w:val="00B46931"/>
    <w:rsid w:val="00B50C73"/>
    <w:rsid w:val="00B524B9"/>
    <w:rsid w:val="00B54266"/>
    <w:rsid w:val="00B55144"/>
    <w:rsid w:val="00B566B3"/>
    <w:rsid w:val="00B56AF5"/>
    <w:rsid w:val="00B57021"/>
    <w:rsid w:val="00B61D6C"/>
    <w:rsid w:val="00B61FC6"/>
    <w:rsid w:val="00B62583"/>
    <w:rsid w:val="00B66821"/>
    <w:rsid w:val="00B66B03"/>
    <w:rsid w:val="00B7034E"/>
    <w:rsid w:val="00B70CED"/>
    <w:rsid w:val="00B72B8D"/>
    <w:rsid w:val="00B75792"/>
    <w:rsid w:val="00B75DCF"/>
    <w:rsid w:val="00B80E99"/>
    <w:rsid w:val="00B81CE2"/>
    <w:rsid w:val="00B827A5"/>
    <w:rsid w:val="00B833F0"/>
    <w:rsid w:val="00B8431A"/>
    <w:rsid w:val="00B862A3"/>
    <w:rsid w:val="00B8662B"/>
    <w:rsid w:val="00B873AB"/>
    <w:rsid w:val="00B90943"/>
    <w:rsid w:val="00B90F15"/>
    <w:rsid w:val="00B9301E"/>
    <w:rsid w:val="00B94240"/>
    <w:rsid w:val="00B94369"/>
    <w:rsid w:val="00B97338"/>
    <w:rsid w:val="00BA1BDF"/>
    <w:rsid w:val="00BA1D47"/>
    <w:rsid w:val="00BA3D47"/>
    <w:rsid w:val="00BA7428"/>
    <w:rsid w:val="00BB00EF"/>
    <w:rsid w:val="00BB18B7"/>
    <w:rsid w:val="00BB1F28"/>
    <w:rsid w:val="00BB3676"/>
    <w:rsid w:val="00BB588B"/>
    <w:rsid w:val="00BB6898"/>
    <w:rsid w:val="00BB72E0"/>
    <w:rsid w:val="00BB739E"/>
    <w:rsid w:val="00BC06B1"/>
    <w:rsid w:val="00BC1AE8"/>
    <w:rsid w:val="00BC25DA"/>
    <w:rsid w:val="00BC286D"/>
    <w:rsid w:val="00BC3840"/>
    <w:rsid w:val="00BC449E"/>
    <w:rsid w:val="00BC7F7F"/>
    <w:rsid w:val="00BD044E"/>
    <w:rsid w:val="00BD103B"/>
    <w:rsid w:val="00BD21A5"/>
    <w:rsid w:val="00BD314E"/>
    <w:rsid w:val="00BD4846"/>
    <w:rsid w:val="00BD59EC"/>
    <w:rsid w:val="00BD5DBD"/>
    <w:rsid w:val="00BD6C2B"/>
    <w:rsid w:val="00BE1B15"/>
    <w:rsid w:val="00BE2793"/>
    <w:rsid w:val="00BE2A23"/>
    <w:rsid w:val="00BE2D68"/>
    <w:rsid w:val="00BE2E88"/>
    <w:rsid w:val="00BE3336"/>
    <w:rsid w:val="00BE4845"/>
    <w:rsid w:val="00BE7FB7"/>
    <w:rsid w:val="00BF0D1E"/>
    <w:rsid w:val="00BF0DE4"/>
    <w:rsid w:val="00BF2678"/>
    <w:rsid w:val="00BF26C5"/>
    <w:rsid w:val="00BF5C0D"/>
    <w:rsid w:val="00BF62DE"/>
    <w:rsid w:val="00C0233B"/>
    <w:rsid w:val="00C04FC6"/>
    <w:rsid w:val="00C05803"/>
    <w:rsid w:val="00C06ABE"/>
    <w:rsid w:val="00C075DF"/>
    <w:rsid w:val="00C10262"/>
    <w:rsid w:val="00C1078C"/>
    <w:rsid w:val="00C109E9"/>
    <w:rsid w:val="00C14A8E"/>
    <w:rsid w:val="00C15E93"/>
    <w:rsid w:val="00C16CAC"/>
    <w:rsid w:val="00C17576"/>
    <w:rsid w:val="00C2242B"/>
    <w:rsid w:val="00C227E5"/>
    <w:rsid w:val="00C22FE8"/>
    <w:rsid w:val="00C23024"/>
    <w:rsid w:val="00C24726"/>
    <w:rsid w:val="00C26681"/>
    <w:rsid w:val="00C26B37"/>
    <w:rsid w:val="00C276C9"/>
    <w:rsid w:val="00C30884"/>
    <w:rsid w:val="00C32AEE"/>
    <w:rsid w:val="00C32BC5"/>
    <w:rsid w:val="00C32FF1"/>
    <w:rsid w:val="00C337BD"/>
    <w:rsid w:val="00C33DB1"/>
    <w:rsid w:val="00C3457D"/>
    <w:rsid w:val="00C35190"/>
    <w:rsid w:val="00C35FCB"/>
    <w:rsid w:val="00C368E8"/>
    <w:rsid w:val="00C37B93"/>
    <w:rsid w:val="00C401ED"/>
    <w:rsid w:val="00C40A32"/>
    <w:rsid w:val="00C4262A"/>
    <w:rsid w:val="00C428A8"/>
    <w:rsid w:val="00C42AFA"/>
    <w:rsid w:val="00C42B91"/>
    <w:rsid w:val="00C4448E"/>
    <w:rsid w:val="00C44774"/>
    <w:rsid w:val="00C46487"/>
    <w:rsid w:val="00C46CFD"/>
    <w:rsid w:val="00C50F1F"/>
    <w:rsid w:val="00C521FA"/>
    <w:rsid w:val="00C5519B"/>
    <w:rsid w:val="00C57DEC"/>
    <w:rsid w:val="00C61EF6"/>
    <w:rsid w:val="00C62EC2"/>
    <w:rsid w:val="00C63773"/>
    <w:rsid w:val="00C63E51"/>
    <w:rsid w:val="00C64161"/>
    <w:rsid w:val="00C64B68"/>
    <w:rsid w:val="00C64C83"/>
    <w:rsid w:val="00C6656B"/>
    <w:rsid w:val="00C66E90"/>
    <w:rsid w:val="00C66FAA"/>
    <w:rsid w:val="00C67116"/>
    <w:rsid w:val="00C67B97"/>
    <w:rsid w:val="00C706D5"/>
    <w:rsid w:val="00C70707"/>
    <w:rsid w:val="00C71320"/>
    <w:rsid w:val="00C715CA"/>
    <w:rsid w:val="00C72C7E"/>
    <w:rsid w:val="00C72E82"/>
    <w:rsid w:val="00C731A0"/>
    <w:rsid w:val="00C742C2"/>
    <w:rsid w:val="00C75F89"/>
    <w:rsid w:val="00C765F5"/>
    <w:rsid w:val="00C76AE7"/>
    <w:rsid w:val="00C8063B"/>
    <w:rsid w:val="00C8107A"/>
    <w:rsid w:val="00C82CA5"/>
    <w:rsid w:val="00C84475"/>
    <w:rsid w:val="00C8450E"/>
    <w:rsid w:val="00C85299"/>
    <w:rsid w:val="00C85C1B"/>
    <w:rsid w:val="00C85D69"/>
    <w:rsid w:val="00C86D97"/>
    <w:rsid w:val="00C874E8"/>
    <w:rsid w:val="00C9077D"/>
    <w:rsid w:val="00C908F6"/>
    <w:rsid w:val="00C9146C"/>
    <w:rsid w:val="00C914A2"/>
    <w:rsid w:val="00C94E6B"/>
    <w:rsid w:val="00C95619"/>
    <w:rsid w:val="00C96EF3"/>
    <w:rsid w:val="00CA0D7F"/>
    <w:rsid w:val="00CA11B6"/>
    <w:rsid w:val="00CA1D4D"/>
    <w:rsid w:val="00CA2137"/>
    <w:rsid w:val="00CA4BE3"/>
    <w:rsid w:val="00CA6DF3"/>
    <w:rsid w:val="00CA6F4F"/>
    <w:rsid w:val="00CB1A8C"/>
    <w:rsid w:val="00CB2712"/>
    <w:rsid w:val="00CB2D82"/>
    <w:rsid w:val="00CB50D7"/>
    <w:rsid w:val="00CB52FB"/>
    <w:rsid w:val="00CB68C7"/>
    <w:rsid w:val="00CB7725"/>
    <w:rsid w:val="00CC0733"/>
    <w:rsid w:val="00CC17F4"/>
    <w:rsid w:val="00CC22D7"/>
    <w:rsid w:val="00CC53E2"/>
    <w:rsid w:val="00CC5BEB"/>
    <w:rsid w:val="00CC63B3"/>
    <w:rsid w:val="00CC6A44"/>
    <w:rsid w:val="00CC701F"/>
    <w:rsid w:val="00CD0447"/>
    <w:rsid w:val="00CD22AC"/>
    <w:rsid w:val="00CD252F"/>
    <w:rsid w:val="00CD328A"/>
    <w:rsid w:val="00CD47F3"/>
    <w:rsid w:val="00CD4A69"/>
    <w:rsid w:val="00CD56F0"/>
    <w:rsid w:val="00CD743C"/>
    <w:rsid w:val="00CD79F8"/>
    <w:rsid w:val="00CE1108"/>
    <w:rsid w:val="00CE153F"/>
    <w:rsid w:val="00CE212F"/>
    <w:rsid w:val="00CE26D3"/>
    <w:rsid w:val="00CE2D1B"/>
    <w:rsid w:val="00CE5673"/>
    <w:rsid w:val="00CE7C6F"/>
    <w:rsid w:val="00CF0FBA"/>
    <w:rsid w:val="00CF10C5"/>
    <w:rsid w:val="00CF33D4"/>
    <w:rsid w:val="00CF3985"/>
    <w:rsid w:val="00CF4C16"/>
    <w:rsid w:val="00CF5154"/>
    <w:rsid w:val="00CF5B21"/>
    <w:rsid w:val="00CF67D8"/>
    <w:rsid w:val="00CF69D4"/>
    <w:rsid w:val="00CF72AA"/>
    <w:rsid w:val="00CF75EC"/>
    <w:rsid w:val="00D020B8"/>
    <w:rsid w:val="00D04459"/>
    <w:rsid w:val="00D0650E"/>
    <w:rsid w:val="00D06F40"/>
    <w:rsid w:val="00D10746"/>
    <w:rsid w:val="00D10D7D"/>
    <w:rsid w:val="00D12420"/>
    <w:rsid w:val="00D13AD1"/>
    <w:rsid w:val="00D142B4"/>
    <w:rsid w:val="00D142FC"/>
    <w:rsid w:val="00D16067"/>
    <w:rsid w:val="00D165F9"/>
    <w:rsid w:val="00D16E36"/>
    <w:rsid w:val="00D205E0"/>
    <w:rsid w:val="00D20FF4"/>
    <w:rsid w:val="00D27ECA"/>
    <w:rsid w:val="00D402B7"/>
    <w:rsid w:val="00D40D9F"/>
    <w:rsid w:val="00D41294"/>
    <w:rsid w:val="00D434B0"/>
    <w:rsid w:val="00D43D10"/>
    <w:rsid w:val="00D441C4"/>
    <w:rsid w:val="00D454DA"/>
    <w:rsid w:val="00D474AA"/>
    <w:rsid w:val="00D4776D"/>
    <w:rsid w:val="00D50226"/>
    <w:rsid w:val="00D519AA"/>
    <w:rsid w:val="00D51E2C"/>
    <w:rsid w:val="00D52C9C"/>
    <w:rsid w:val="00D54C0C"/>
    <w:rsid w:val="00D54DFB"/>
    <w:rsid w:val="00D5594A"/>
    <w:rsid w:val="00D57B64"/>
    <w:rsid w:val="00D62D31"/>
    <w:rsid w:val="00D63ECB"/>
    <w:rsid w:val="00D64076"/>
    <w:rsid w:val="00D655AD"/>
    <w:rsid w:val="00D72BD5"/>
    <w:rsid w:val="00D746D8"/>
    <w:rsid w:val="00D74CC2"/>
    <w:rsid w:val="00D77132"/>
    <w:rsid w:val="00D8028B"/>
    <w:rsid w:val="00D80F4A"/>
    <w:rsid w:val="00D835EC"/>
    <w:rsid w:val="00D87703"/>
    <w:rsid w:val="00D87B2A"/>
    <w:rsid w:val="00D900C9"/>
    <w:rsid w:val="00D930A4"/>
    <w:rsid w:val="00D93E67"/>
    <w:rsid w:val="00D93FE0"/>
    <w:rsid w:val="00D94C6C"/>
    <w:rsid w:val="00D95780"/>
    <w:rsid w:val="00D97F61"/>
    <w:rsid w:val="00DA0519"/>
    <w:rsid w:val="00DA1B07"/>
    <w:rsid w:val="00DA2706"/>
    <w:rsid w:val="00DA270D"/>
    <w:rsid w:val="00DA2A4D"/>
    <w:rsid w:val="00DA2E0A"/>
    <w:rsid w:val="00DA4794"/>
    <w:rsid w:val="00DA5975"/>
    <w:rsid w:val="00DB10B8"/>
    <w:rsid w:val="00DB1174"/>
    <w:rsid w:val="00DB157A"/>
    <w:rsid w:val="00DB2CFF"/>
    <w:rsid w:val="00DB3C88"/>
    <w:rsid w:val="00DB4D0C"/>
    <w:rsid w:val="00DB4E04"/>
    <w:rsid w:val="00DB5289"/>
    <w:rsid w:val="00DB556F"/>
    <w:rsid w:val="00DB72D6"/>
    <w:rsid w:val="00DC0F24"/>
    <w:rsid w:val="00DC25BC"/>
    <w:rsid w:val="00DC4D9A"/>
    <w:rsid w:val="00DC5640"/>
    <w:rsid w:val="00DC5AA1"/>
    <w:rsid w:val="00DC6AB4"/>
    <w:rsid w:val="00DD1A96"/>
    <w:rsid w:val="00DD1C6D"/>
    <w:rsid w:val="00DD29C6"/>
    <w:rsid w:val="00DD33AA"/>
    <w:rsid w:val="00DD48AB"/>
    <w:rsid w:val="00DD48AC"/>
    <w:rsid w:val="00DD4F8E"/>
    <w:rsid w:val="00DD707A"/>
    <w:rsid w:val="00DE0871"/>
    <w:rsid w:val="00DE116E"/>
    <w:rsid w:val="00DE254F"/>
    <w:rsid w:val="00DE36D5"/>
    <w:rsid w:val="00DE4BA6"/>
    <w:rsid w:val="00DE59FE"/>
    <w:rsid w:val="00DE5B66"/>
    <w:rsid w:val="00DE5D07"/>
    <w:rsid w:val="00DE61AD"/>
    <w:rsid w:val="00DE7843"/>
    <w:rsid w:val="00DF060E"/>
    <w:rsid w:val="00DF07FD"/>
    <w:rsid w:val="00DF2465"/>
    <w:rsid w:val="00DF47B7"/>
    <w:rsid w:val="00DF4878"/>
    <w:rsid w:val="00DF5A59"/>
    <w:rsid w:val="00DF5FE4"/>
    <w:rsid w:val="00DF6425"/>
    <w:rsid w:val="00DF676B"/>
    <w:rsid w:val="00DF6DDA"/>
    <w:rsid w:val="00E00942"/>
    <w:rsid w:val="00E011D1"/>
    <w:rsid w:val="00E01DCC"/>
    <w:rsid w:val="00E022C6"/>
    <w:rsid w:val="00E02593"/>
    <w:rsid w:val="00E02644"/>
    <w:rsid w:val="00E02A40"/>
    <w:rsid w:val="00E02AD3"/>
    <w:rsid w:val="00E033EE"/>
    <w:rsid w:val="00E0365B"/>
    <w:rsid w:val="00E03E32"/>
    <w:rsid w:val="00E04040"/>
    <w:rsid w:val="00E0433C"/>
    <w:rsid w:val="00E064EE"/>
    <w:rsid w:val="00E065AE"/>
    <w:rsid w:val="00E07511"/>
    <w:rsid w:val="00E113DC"/>
    <w:rsid w:val="00E12878"/>
    <w:rsid w:val="00E12BF9"/>
    <w:rsid w:val="00E17B8B"/>
    <w:rsid w:val="00E17C0F"/>
    <w:rsid w:val="00E2083A"/>
    <w:rsid w:val="00E2285B"/>
    <w:rsid w:val="00E22E79"/>
    <w:rsid w:val="00E23B46"/>
    <w:rsid w:val="00E24E92"/>
    <w:rsid w:val="00E25B43"/>
    <w:rsid w:val="00E27BB5"/>
    <w:rsid w:val="00E31F16"/>
    <w:rsid w:val="00E325AB"/>
    <w:rsid w:val="00E3279A"/>
    <w:rsid w:val="00E34C43"/>
    <w:rsid w:val="00E35403"/>
    <w:rsid w:val="00E35C15"/>
    <w:rsid w:val="00E37426"/>
    <w:rsid w:val="00E37CAC"/>
    <w:rsid w:val="00E401D0"/>
    <w:rsid w:val="00E40373"/>
    <w:rsid w:val="00E416C6"/>
    <w:rsid w:val="00E4194B"/>
    <w:rsid w:val="00E4270B"/>
    <w:rsid w:val="00E43FFE"/>
    <w:rsid w:val="00E4497D"/>
    <w:rsid w:val="00E44988"/>
    <w:rsid w:val="00E44F4D"/>
    <w:rsid w:val="00E45C97"/>
    <w:rsid w:val="00E475A5"/>
    <w:rsid w:val="00E47C91"/>
    <w:rsid w:val="00E50486"/>
    <w:rsid w:val="00E505D5"/>
    <w:rsid w:val="00E50745"/>
    <w:rsid w:val="00E50D25"/>
    <w:rsid w:val="00E52151"/>
    <w:rsid w:val="00E53962"/>
    <w:rsid w:val="00E547B1"/>
    <w:rsid w:val="00E55781"/>
    <w:rsid w:val="00E577F2"/>
    <w:rsid w:val="00E57B50"/>
    <w:rsid w:val="00E601BA"/>
    <w:rsid w:val="00E61388"/>
    <w:rsid w:val="00E61D13"/>
    <w:rsid w:val="00E61E3D"/>
    <w:rsid w:val="00E62E85"/>
    <w:rsid w:val="00E63960"/>
    <w:rsid w:val="00E63C96"/>
    <w:rsid w:val="00E64449"/>
    <w:rsid w:val="00E65290"/>
    <w:rsid w:val="00E65DDF"/>
    <w:rsid w:val="00E6623D"/>
    <w:rsid w:val="00E71B15"/>
    <w:rsid w:val="00E7455B"/>
    <w:rsid w:val="00E74F95"/>
    <w:rsid w:val="00E75A9E"/>
    <w:rsid w:val="00E77132"/>
    <w:rsid w:val="00E7762C"/>
    <w:rsid w:val="00E8034D"/>
    <w:rsid w:val="00E817D4"/>
    <w:rsid w:val="00E81AA6"/>
    <w:rsid w:val="00E82AD8"/>
    <w:rsid w:val="00E84BB5"/>
    <w:rsid w:val="00E84D64"/>
    <w:rsid w:val="00E8513F"/>
    <w:rsid w:val="00E85B98"/>
    <w:rsid w:val="00E86E00"/>
    <w:rsid w:val="00E872BF"/>
    <w:rsid w:val="00E94179"/>
    <w:rsid w:val="00E96E63"/>
    <w:rsid w:val="00E97839"/>
    <w:rsid w:val="00EA0C72"/>
    <w:rsid w:val="00EA1EAE"/>
    <w:rsid w:val="00EA3244"/>
    <w:rsid w:val="00EA4456"/>
    <w:rsid w:val="00EA550B"/>
    <w:rsid w:val="00EA5FC3"/>
    <w:rsid w:val="00EA7E23"/>
    <w:rsid w:val="00EB0159"/>
    <w:rsid w:val="00EB053E"/>
    <w:rsid w:val="00EB1E01"/>
    <w:rsid w:val="00EB414D"/>
    <w:rsid w:val="00EB427C"/>
    <w:rsid w:val="00EB6416"/>
    <w:rsid w:val="00EB68B6"/>
    <w:rsid w:val="00EB7D5F"/>
    <w:rsid w:val="00EC072E"/>
    <w:rsid w:val="00EC0B09"/>
    <w:rsid w:val="00EC6E49"/>
    <w:rsid w:val="00EC73B6"/>
    <w:rsid w:val="00EC7A39"/>
    <w:rsid w:val="00ED0CE6"/>
    <w:rsid w:val="00ED1F2C"/>
    <w:rsid w:val="00ED331A"/>
    <w:rsid w:val="00ED53DB"/>
    <w:rsid w:val="00ED5936"/>
    <w:rsid w:val="00EE07F9"/>
    <w:rsid w:val="00EE1D88"/>
    <w:rsid w:val="00EE4940"/>
    <w:rsid w:val="00EE6360"/>
    <w:rsid w:val="00EE6E14"/>
    <w:rsid w:val="00EE6F32"/>
    <w:rsid w:val="00EF090F"/>
    <w:rsid w:val="00EF2A24"/>
    <w:rsid w:val="00EF2BEB"/>
    <w:rsid w:val="00EF43B7"/>
    <w:rsid w:val="00EF57CA"/>
    <w:rsid w:val="00EF57E2"/>
    <w:rsid w:val="00EF6E44"/>
    <w:rsid w:val="00EF6EE1"/>
    <w:rsid w:val="00EF7A32"/>
    <w:rsid w:val="00F003BA"/>
    <w:rsid w:val="00F02338"/>
    <w:rsid w:val="00F0465D"/>
    <w:rsid w:val="00F04790"/>
    <w:rsid w:val="00F04D9E"/>
    <w:rsid w:val="00F05403"/>
    <w:rsid w:val="00F07469"/>
    <w:rsid w:val="00F10F84"/>
    <w:rsid w:val="00F1136F"/>
    <w:rsid w:val="00F118B9"/>
    <w:rsid w:val="00F143CD"/>
    <w:rsid w:val="00F14C4C"/>
    <w:rsid w:val="00F15392"/>
    <w:rsid w:val="00F16597"/>
    <w:rsid w:val="00F212A1"/>
    <w:rsid w:val="00F21E27"/>
    <w:rsid w:val="00F23053"/>
    <w:rsid w:val="00F23E57"/>
    <w:rsid w:val="00F247BA"/>
    <w:rsid w:val="00F264A6"/>
    <w:rsid w:val="00F27620"/>
    <w:rsid w:val="00F27C3F"/>
    <w:rsid w:val="00F27F31"/>
    <w:rsid w:val="00F30DD2"/>
    <w:rsid w:val="00F31144"/>
    <w:rsid w:val="00F32EF9"/>
    <w:rsid w:val="00F3555A"/>
    <w:rsid w:val="00F3650C"/>
    <w:rsid w:val="00F37938"/>
    <w:rsid w:val="00F37945"/>
    <w:rsid w:val="00F40A0A"/>
    <w:rsid w:val="00F416E6"/>
    <w:rsid w:val="00F42B5C"/>
    <w:rsid w:val="00F43769"/>
    <w:rsid w:val="00F43874"/>
    <w:rsid w:val="00F442B0"/>
    <w:rsid w:val="00F448DE"/>
    <w:rsid w:val="00F450BC"/>
    <w:rsid w:val="00F457CB"/>
    <w:rsid w:val="00F46212"/>
    <w:rsid w:val="00F46D77"/>
    <w:rsid w:val="00F526F3"/>
    <w:rsid w:val="00F52FC5"/>
    <w:rsid w:val="00F535B0"/>
    <w:rsid w:val="00F54D87"/>
    <w:rsid w:val="00F551F7"/>
    <w:rsid w:val="00F56696"/>
    <w:rsid w:val="00F56C35"/>
    <w:rsid w:val="00F56C52"/>
    <w:rsid w:val="00F56E36"/>
    <w:rsid w:val="00F57FB9"/>
    <w:rsid w:val="00F617DE"/>
    <w:rsid w:val="00F61D19"/>
    <w:rsid w:val="00F61F75"/>
    <w:rsid w:val="00F63607"/>
    <w:rsid w:val="00F64687"/>
    <w:rsid w:val="00F7082B"/>
    <w:rsid w:val="00F70FE7"/>
    <w:rsid w:val="00F77A4D"/>
    <w:rsid w:val="00F77DD7"/>
    <w:rsid w:val="00F82EEB"/>
    <w:rsid w:val="00F835A4"/>
    <w:rsid w:val="00F83EE0"/>
    <w:rsid w:val="00F84EB7"/>
    <w:rsid w:val="00F85420"/>
    <w:rsid w:val="00F877E5"/>
    <w:rsid w:val="00F87841"/>
    <w:rsid w:val="00F87C56"/>
    <w:rsid w:val="00F90D38"/>
    <w:rsid w:val="00F913C1"/>
    <w:rsid w:val="00F92D18"/>
    <w:rsid w:val="00F94B13"/>
    <w:rsid w:val="00F95533"/>
    <w:rsid w:val="00F97205"/>
    <w:rsid w:val="00F979A6"/>
    <w:rsid w:val="00FA11E2"/>
    <w:rsid w:val="00FA2B2A"/>
    <w:rsid w:val="00FA3260"/>
    <w:rsid w:val="00FA446A"/>
    <w:rsid w:val="00FA4C4B"/>
    <w:rsid w:val="00FA4CA0"/>
    <w:rsid w:val="00FA73F3"/>
    <w:rsid w:val="00FB3A6F"/>
    <w:rsid w:val="00FB4396"/>
    <w:rsid w:val="00FB6E0D"/>
    <w:rsid w:val="00FB7135"/>
    <w:rsid w:val="00FB7379"/>
    <w:rsid w:val="00FB737A"/>
    <w:rsid w:val="00FB7AF2"/>
    <w:rsid w:val="00FB7BCC"/>
    <w:rsid w:val="00FC2196"/>
    <w:rsid w:val="00FC35C6"/>
    <w:rsid w:val="00FC476F"/>
    <w:rsid w:val="00FC486F"/>
    <w:rsid w:val="00FC50B2"/>
    <w:rsid w:val="00FC6CF4"/>
    <w:rsid w:val="00FC7C67"/>
    <w:rsid w:val="00FD0298"/>
    <w:rsid w:val="00FD1269"/>
    <w:rsid w:val="00FD2587"/>
    <w:rsid w:val="00FD2677"/>
    <w:rsid w:val="00FD3F9C"/>
    <w:rsid w:val="00FD41AA"/>
    <w:rsid w:val="00FD4581"/>
    <w:rsid w:val="00FD472D"/>
    <w:rsid w:val="00FD75AF"/>
    <w:rsid w:val="00FE392B"/>
    <w:rsid w:val="00FE4258"/>
    <w:rsid w:val="00FE54C8"/>
    <w:rsid w:val="00FE77C5"/>
    <w:rsid w:val="00FF0AD9"/>
    <w:rsid w:val="00FF0E41"/>
    <w:rsid w:val="00FF1219"/>
    <w:rsid w:val="00FF1AE8"/>
    <w:rsid w:val="00FF1CCD"/>
    <w:rsid w:val="00FF215B"/>
    <w:rsid w:val="00FF36D7"/>
    <w:rsid w:val="00FF3B76"/>
    <w:rsid w:val="00FF666E"/>
    <w:rsid w:val="00FF698C"/>
    <w:rsid w:val="00FF6B13"/>
    <w:rsid w:val="00FF7507"/>
    <w:rsid w:val="00FF761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61793"/>
    <o:shapelayout v:ext="edit">
      <o:idmap v:ext="edit" data="1"/>
    </o:shapelayout>
  </w:shapeDefaults>
  <w:decimalSymbol w:val=","/>
  <w:listSeparator w:val=";"/>
  <w14:docId w14:val="0CE1AFB5"/>
  <w15:chartTrackingRefBased/>
  <w15:docId w15:val="{3509089D-2034-4284-9559-00BEF76C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6503A"/>
    <w:pPr>
      <w:jc w:val="both"/>
    </w:pPr>
  </w:style>
  <w:style w:type="paragraph" w:styleId="Naslov1">
    <w:name w:val="heading 1"/>
    <w:basedOn w:val="Navaden"/>
    <w:next w:val="Navaden"/>
    <w:link w:val="Naslov1Znak"/>
    <w:uiPriority w:val="9"/>
    <w:qFormat/>
    <w:rsid w:val="003826A5"/>
    <w:pPr>
      <w:keepNext/>
      <w:keepLines/>
      <w:spacing w:before="240" w:after="0"/>
      <w:outlineLvl w:val="0"/>
    </w:pPr>
    <w:rPr>
      <w:rFonts w:ascii="Arial" w:eastAsiaTheme="majorEastAsia" w:hAnsi="Arial"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4730FE"/>
    <w:pPr>
      <w:keepNext/>
      <w:keepLines/>
      <w:spacing w:before="40" w:after="120"/>
      <w:outlineLvl w:val="1"/>
    </w:pPr>
    <w:rPr>
      <w:rFonts w:ascii="Republika" w:eastAsiaTheme="majorEastAsia" w:hAnsi="Republika" w:cstheme="majorBidi"/>
      <w:color w:val="2E74B5" w:themeColor="accent1" w:themeShade="BF"/>
      <w:sz w:val="28"/>
      <w:szCs w:val="26"/>
    </w:rPr>
  </w:style>
  <w:style w:type="paragraph" w:styleId="Naslov3">
    <w:name w:val="heading 3"/>
    <w:basedOn w:val="Navaden"/>
    <w:next w:val="Navaden"/>
    <w:link w:val="Naslov3Znak"/>
    <w:uiPriority w:val="9"/>
    <w:unhideWhenUsed/>
    <w:qFormat/>
    <w:rsid w:val="00DA2706"/>
    <w:pPr>
      <w:keepNext/>
      <w:keepLines/>
      <w:spacing w:before="40" w:after="0"/>
      <w:outlineLvl w:val="2"/>
    </w:pPr>
    <w:rPr>
      <w:rFonts w:ascii="Republika" w:eastAsiaTheme="majorEastAsia" w:hAnsi="Republika" w:cstheme="majorBidi"/>
      <w:color w:val="2E74B5" w:themeColor="accent1" w:themeShade="BF"/>
      <w:sz w:val="24"/>
      <w:szCs w:val="24"/>
    </w:rPr>
  </w:style>
  <w:style w:type="paragraph" w:styleId="Naslov4">
    <w:name w:val="heading 4"/>
    <w:basedOn w:val="Navaden"/>
    <w:next w:val="Navaden"/>
    <w:link w:val="Naslov4Znak"/>
    <w:uiPriority w:val="9"/>
    <w:unhideWhenUsed/>
    <w:qFormat/>
    <w:rsid w:val="00701775"/>
    <w:pPr>
      <w:keepNext/>
      <w:keepLines/>
      <w:spacing w:before="40" w:after="0"/>
      <w:outlineLvl w:val="3"/>
    </w:pPr>
    <w:rPr>
      <w:rFonts w:ascii="Republika" w:eastAsiaTheme="majorEastAsia" w:hAnsi="Republika" w:cstheme="majorBidi"/>
      <w:iCs/>
      <w:color w:val="2E74B5" w:themeColor="accent1" w:themeShade="BF"/>
      <w:sz w:val="24"/>
    </w:rPr>
  </w:style>
  <w:style w:type="paragraph" w:styleId="Naslov5">
    <w:name w:val="heading 5"/>
    <w:basedOn w:val="Navaden"/>
    <w:next w:val="Navaden"/>
    <w:link w:val="Naslov5Znak"/>
    <w:uiPriority w:val="9"/>
    <w:unhideWhenUsed/>
    <w:qFormat/>
    <w:rsid w:val="00F56C52"/>
    <w:pPr>
      <w:keepNext/>
      <w:keepLines/>
      <w:spacing w:before="40" w:after="0"/>
      <w:outlineLvl w:val="4"/>
    </w:pPr>
    <w:rPr>
      <w:rFonts w:ascii="Republika" w:eastAsiaTheme="majorEastAsia" w:hAnsi="Republika" w:cstheme="majorBidi"/>
      <w:i/>
      <w:color w:val="2E74B5" w:themeColor="accent1" w:themeShade="BF"/>
      <w:sz w:val="24"/>
    </w:rPr>
  </w:style>
  <w:style w:type="paragraph" w:styleId="Naslov9">
    <w:name w:val="heading 9"/>
    <w:basedOn w:val="Navaden"/>
    <w:next w:val="Navaden"/>
    <w:link w:val="Naslov9Znak"/>
    <w:uiPriority w:val="9"/>
    <w:semiHidden/>
    <w:unhideWhenUsed/>
    <w:qFormat/>
    <w:rsid w:val="0023453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54266"/>
    <w:pPr>
      <w:tabs>
        <w:tab w:val="center" w:pos="4536"/>
        <w:tab w:val="right" w:pos="9072"/>
      </w:tabs>
      <w:spacing w:after="0" w:line="240" w:lineRule="auto"/>
    </w:pPr>
  </w:style>
  <w:style w:type="character" w:customStyle="1" w:styleId="GlavaZnak">
    <w:name w:val="Glava Znak"/>
    <w:basedOn w:val="Privzetapisavaodstavka"/>
    <w:link w:val="Glava"/>
    <w:uiPriority w:val="99"/>
    <w:rsid w:val="00B54266"/>
  </w:style>
  <w:style w:type="paragraph" w:styleId="Noga">
    <w:name w:val="footer"/>
    <w:basedOn w:val="Navaden"/>
    <w:link w:val="NogaZnak"/>
    <w:uiPriority w:val="99"/>
    <w:unhideWhenUsed/>
    <w:rsid w:val="00B54266"/>
    <w:pPr>
      <w:tabs>
        <w:tab w:val="center" w:pos="4536"/>
        <w:tab w:val="right" w:pos="9072"/>
      </w:tabs>
      <w:spacing w:after="0" w:line="240" w:lineRule="auto"/>
    </w:pPr>
  </w:style>
  <w:style w:type="character" w:customStyle="1" w:styleId="NogaZnak">
    <w:name w:val="Noga Znak"/>
    <w:basedOn w:val="Privzetapisavaodstavka"/>
    <w:link w:val="Noga"/>
    <w:uiPriority w:val="99"/>
    <w:rsid w:val="00B54266"/>
  </w:style>
  <w:style w:type="paragraph" w:styleId="Naslov">
    <w:name w:val="Title"/>
    <w:basedOn w:val="Navaden"/>
    <w:next w:val="Navaden"/>
    <w:link w:val="NaslovZnak"/>
    <w:uiPriority w:val="10"/>
    <w:qFormat/>
    <w:rsid w:val="000F3E60"/>
    <w:pPr>
      <w:spacing w:after="0" w:line="240" w:lineRule="auto"/>
      <w:contextualSpacing/>
    </w:pPr>
    <w:rPr>
      <w:rFonts w:asciiTheme="majorHAnsi" w:eastAsiaTheme="majorEastAsia" w:hAnsiTheme="majorHAnsi" w:cstheme="majorBidi"/>
      <w:spacing w:val="-10"/>
      <w:kern w:val="28"/>
      <w:sz w:val="40"/>
      <w:szCs w:val="56"/>
    </w:rPr>
  </w:style>
  <w:style w:type="character" w:customStyle="1" w:styleId="NaslovZnak">
    <w:name w:val="Naslov Znak"/>
    <w:basedOn w:val="Privzetapisavaodstavka"/>
    <w:link w:val="Naslov"/>
    <w:uiPriority w:val="10"/>
    <w:rsid w:val="000F3E60"/>
    <w:rPr>
      <w:rFonts w:asciiTheme="majorHAnsi" w:eastAsiaTheme="majorEastAsia" w:hAnsiTheme="majorHAnsi" w:cstheme="majorBidi"/>
      <w:spacing w:val="-10"/>
      <w:kern w:val="28"/>
      <w:sz w:val="40"/>
      <w:szCs w:val="56"/>
    </w:rPr>
  </w:style>
  <w:style w:type="table" w:styleId="Tabelamrea">
    <w:name w:val="Table Grid"/>
    <w:basedOn w:val="Navadnatabela"/>
    <w:uiPriority w:val="39"/>
    <w:rsid w:val="00BD4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vetlamrea1">
    <w:name w:val="Grid Table 1 Light"/>
    <w:basedOn w:val="Navadnatabela"/>
    <w:uiPriority w:val="46"/>
    <w:rsid w:val="00BD48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Odstavekseznama">
    <w:name w:val="List Paragraph"/>
    <w:aliases w:val="K1,Odstavec1,Bullet 1,Bullet Points,Bullet layer,Colorful List - Accent 11,Dot pt,F5 List Paragraph,Indicator Text,Issue Action POC,List Paragraph Char Char Char,List Paragraph1,List Paragraph2,MAIN CONTENT,No Spacing1,Normal numbered,2"/>
    <w:basedOn w:val="Navaden"/>
    <w:link w:val="OdstavekseznamaZnak"/>
    <w:uiPriority w:val="34"/>
    <w:qFormat/>
    <w:rsid w:val="00D54C0C"/>
    <w:pPr>
      <w:ind w:left="720"/>
      <w:contextualSpacing/>
    </w:pPr>
  </w:style>
  <w:style w:type="paragraph" w:styleId="Podnaslov">
    <w:name w:val="Subtitle"/>
    <w:basedOn w:val="Navaden"/>
    <w:next w:val="Navaden"/>
    <w:link w:val="PodnaslovZnak"/>
    <w:uiPriority w:val="11"/>
    <w:qFormat/>
    <w:rsid w:val="00BE2A23"/>
    <w:pPr>
      <w:numPr>
        <w:ilvl w:val="1"/>
      </w:numPr>
    </w:pPr>
    <w:rPr>
      <w:rFonts w:eastAsiaTheme="minorEastAsia"/>
      <w:color w:val="5A5A5A" w:themeColor="text1" w:themeTint="A5"/>
      <w:spacing w:val="15"/>
      <w:sz w:val="28"/>
    </w:rPr>
  </w:style>
  <w:style w:type="character" w:customStyle="1" w:styleId="PodnaslovZnak">
    <w:name w:val="Podnaslov Znak"/>
    <w:basedOn w:val="Privzetapisavaodstavka"/>
    <w:link w:val="Podnaslov"/>
    <w:uiPriority w:val="11"/>
    <w:rsid w:val="00BE2A23"/>
    <w:rPr>
      <w:rFonts w:eastAsiaTheme="minorEastAsia"/>
      <w:color w:val="5A5A5A" w:themeColor="text1" w:themeTint="A5"/>
      <w:spacing w:val="15"/>
      <w:sz w:val="28"/>
    </w:rPr>
  </w:style>
  <w:style w:type="character" w:styleId="Neenpoudarek">
    <w:name w:val="Subtle Emphasis"/>
    <w:basedOn w:val="Privzetapisavaodstavka"/>
    <w:uiPriority w:val="19"/>
    <w:qFormat/>
    <w:rsid w:val="00BE2A23"/>
    <w:rPr>
      <w:i/>
      <w:iCs/>
      <w:color w:val="404040" w:themeColor="text1" w:themeTint="BF"/>
    </w:rPr>
  </w:style>
  <w:style w:type="character" w:styleId="Poudarek">
    <w:name w:val="Emphasis"/>
    <w:basedOn w:val="Privzetapisavaodstavka"/>
    <w:uiPriority w:val="20"/>
    <w:qFormat/>
    <w:rsid w:val="00BE2A23"/>
    <w:rPr>
      <w:i/>
      <w:iCs/>
    </w:rPr>
  </w:style>
  <w:style w:type="character" w:styleId="Hiperpovezava">
    <w:name w:val="Hyperlink"/>
    <w:basedOn w:val="Privzetapisavaodstavka"/>
    <w:uiPriority w:val="99"/>
    <w:unhideWhenUsed/>
    <w:rsid w:val="000C4E00"/>
    <w:rPr>
      <w:color w:val="0563C1" w:themeColor="hyperlink"/>
      <w:u w:val="single"/>
    </w:rPr>
  </w:style>
  <w:style w:type="character" w:customStyle="1" w:styleId="Naslov2Znak">
    <w:name w:val="Naslov 2 Znak"/>
    <w:basedOn w:val="Privzetapisavaodstavka"/>
    <w:link w:val="Naslov2"/>
    <w:uiPriority w:val="9"/>
    <w:rsid w:val="004730FE"/>
    <w:rPr>
      <w:rFonts w:ascii="Republika" w:eastAsiaTheme="majorEastAsia" w:hAnsi="Republika" w:cstheme="majorBidi"/>
      <w:color w:val="2E74B5" w:themeColor="accent1" w:themeShade="BF"/>
      <w:sz w:val="28"/>
      <w:szCs w:val="26"/>
    </w:rPr>
  </w:style>
  <w:style w:type="paragraph" w:styleId="Citat">
    <w:name w:val="Quote"/>
    <w:basedOn w:val="Navaden"/>
    <w:next w:val="Navaden"/>
    <w:link w:val="CitatZnak"/>
    <w:uiPriority w:val="29"/>
    <w:qFormat/>
    <w:rsid w:val="00AB085C"/>
    <w:pPr>
      <w:spacing w:before="200"/>
      <w:ind w:right="862"/>
      <w:jc w:val="left"/>
    </w:pPr>
    <w:rPr>
      <w:rFonts w:ascii="Republika" w:hAnsi="Republika"/>
      <w:iCs/>
      <w:color w:val="595959" w:themeColor="text1" w:themeTint="A6"/>
    </w:rPr>
  </w:style>
  <w:style w:type="character" w:customStyle="1" w:styleId="CitatZnak">
    <w:name w:val="Citat Znak"/>
    <w:basedOn w:val="Privzetapisavaodstavka"/>
    <w:link w:val="Citat"/>
    <w:uiPriority w:val="29"/>
    <w:rsid w:val="00AB085C"/>
    <w:rPr>
      <w:rFonts w:ascii="Republika" w:hAnsi="Republika"/>
      <w:iCs/>
      <w:color w:val="595959" w:themeColor="text1" w:themeTint="A6"/>
    </w:rPr>
  </w:style>
  <w:style w:type="paragraph" w:styleId="Kazaloslik">
    <w:name w:val="table of figures"/>
    <w:basedOn w:val="Navaden"/>
    <w:next w:val="Navaden"/>
    <w:uiPriority w:val="99"/>
    <w:unhideWhenUsed/>
    <w:rsid w:val="00C46CFD"/>
    <w:pPr>
      <w:spacing w:after="0"/>
    </w:pPr>
  </w:style>
  <w:style w:type="character" w:customStyle="1" w:styleId="Naslov1Znak">
    <w:name w:val="Naslov 1 Znak"/>
    <w:basedOn w:val="Privzetapisavaodstavka"/>
    <w:link w:val="Naslov1"/>
    <w:uiPriority w:val="9"/>
    <w:rsid w:val="003826A5"/>
    <w:rPr>
      <w:rFonts w:ascii="Arial" w:eastAsiaTheme="majorEastAsia" w:hAnsi="Arial" w:cstheme="majorBidi"/>
      <w:color w:val="2E74B5" w:themeColor="accent1" w:themeShade="BF"/>
      <w:sz w:val="32"/>
      <w:szCs w:val="32"/>
    </w:rPr>
  </w:style>
  <w:style w:type="paragraph" w:styleId="NaslovTOC">
    <w:name w:val="TOC Heading"/>
    <w:basedOn w:val="Naslov1"/>
    <w:next w:val="Navaden"/>
    <w:uiPriority w:val="39"/>
    <w:unhideWhenUsed/>
    <w:qFormat/>
    <w:rsid w:val="007E2AAE"/>
    <w:pPr>
      <w:jc w:val="left"/>
      <w:outlineLvl w:val="9"/>
    </w:pPr>
    <w:rPr>
      <w:noProof/>
      <w:lang w:eastAsia="sl-SI"/>
    </w:rPr>
  </w:style>
  <w:style w:type="paragraph" w:styleId="Kazalovsebine2">
    <w:name w:val="toc 2"/>
    <w:basedOn w:val="Navaden"/>
    <w:next w:val="Navaden"/>
    <w:autoRedefine/>
    <w:uiPriority w:val="39"/>
    <w:unhideWhenUsed/>
    <w:rsid w:val="00C9146C"/>
    <w:pPr>
      <w:tabs>
        <w:tab w:val="left" w:pos="880"/>
        <w:tab w:val="right" w:leader="dot" w:pos="9062"/>
      </w:tabs>
      <w:spacing w:before="120" w:after="0"/>
      <w:ind w:left="220"/>
      <w:jc w:val="left"/>
    </w:pPr>
    <w:rPr>
      <w:rFonts w:ascii="Republika" w:hAnsi="Republika" w:cstheme="minorHAnsi"/>
      <w:b/>
      <w:bCs/>
      <w:i/>
      <w:iCs/>
      <w:noProof/>
      <w:sz w:val="20"/>
      <w:szCs w:val="20"/>
    </w:rPr>
  </w:style>
  <w:style w:type="paragraph" w:styleId="Kazalovsebine1">
    <w:name w:val="toc 1"/>
    <w:basedOn w:val="Navaden"/>
    <w:next w:val="Navaden"/>
    <w:autoRedefine/>
    <w:uiPriority w:val="39"/>
    <w:unhideWhenUsed/>
    <w:rsid w:val="006B4B29"/>
    <w:pPr>
      <w:tabs>
        <w:tab w:val="right" w:leader="dot" w:pos="9062"/>
      </w:tabs>
      <w:spacing w:before="240" w:after="120"/>
      <w:jc w:val="left"/>
    </w:pPr>
    <w:rPr>
      <w:rFonts w:cstheme="minorHAnsi"/>
      <w:b/>
      <w:bCs/>
      <w:sz w:val="20"/>
      <w:szCs w:val="20"/>
    </w:rPr>
  </w:style>
  <w:style w:type="paragraph" w:styleId="Kazalovsebine3">
    <w:name w:val="toc 3"/>
    <w:basedOn w:val="Navaden"/>
    <w:next w:val="Navaden"/>
    <w:autoRedefine/>
    <w:uiPriority w:val="39"/>
    <w:unhideWhenUsed/>
    <w:rsid w:val="00F42B5C"/>
    <w:pPr>
      <w:spacing w:after="0"/>
      <w:ind w:left="440"/>
      <w:jc w:val="left"/>
    </w:pPr>
    <w:rPr>
      <w:rFonts w:cstheme="minorHAnsi"/>
      <w:sz w:val="20"/>
      <w:szCs w:val="20"/>
    </w:rPr>
  </w:style>
  <w:style w:type="paragraph" w:styleId="Sprotnaopomba-besedilo">
    <w:name w:val="footnote text"/>
    <w:aliases w:val="Char Char,Sprotna opomba - besedilo Znak1,Sprotna opomba - besedilo Znak Znak2,Sprotna opomba - besedilo Znak1 Znak Znak1,Sprotna opomba - besedilo Znak1 Znak Znak Znak,Sprotna opomba - besedilo Znak Znak Znak Znak Znak"/>
    <w:basedOn w:val="Navaden"/>
    <w:link w:val="Sprotnaopomba-besediloZnak"/>
    <w:unhideWhenUsed/>
    <w:rsid w:val="00011E50"/>
    <w:pPr>
      <w:spacing w:after="0" w:line="240" w:lineRule="auto"/>
    </w:pPr>
    <w:rPr>
      <w:sz w:val="20"/>
      <w:szCs w:val="20"/>
    </w:rPr>
  </w:style>
  <w:style w:type="character" w:customStyle="1" w:styleId="Sprotnaopomba-besediloZnak">
    <w:name w:val="Sprotna opomba - besedilo Znak"/>
    <w:aliases w:val="Char Char Znak,Sprotna opomba - besedilo Znak1 Znak,Sprotna opomba - besedilo Znak Znak2 Znak,Sprotna opomba - besedilo Znak1 Znak Znak1 Znak,Sprotna opomba - besedilo Znak1 Znak Znak Znak Znak"/>
    <w:basedOn w:val="Privzetapisavaodstavka"/>
    <w:link w:val="Sprotnaopomba-besedilo"/>
    <w:rsid w:val="00011E50"/>
    <w:rPr>
      <w:sz w:val="20"/>
      <w:szCs w:val="20"/>
    </w:rPr>
  </w:style>
  <w:style w:type="character" w:styleId="Sprotnaopomba-sklic">
    <w:name w:val="footnote reference"/>
    <w:aliases w:val="Footnote symbol,Footnote,Fussnota"/>
    <w:basedOn w:val="Privzetapisavaodstavka"/>
    <w:unhideWhenUsed/>
    <w:rsid w:val="00011E50"/>
    <w:rPr>
      <w:vertAlign w:val="superscript"/>
    </w:rPr>
  </w:style>
  <w:style w:type="paragraph" w:customStyle="1" w:styleId="citat1">
    <w:name w:val="citat1"/>
    <w:basedOn w:val="Kazaloslik"/>
    <w:link w:val="citat1Znak"/>
    <w:qFormat/>
    <w:rsid w:val="00F83EE0"/>
    <w:pPr>
      <w:tabs>
        <w:tab w:val="right" w:leader="dot" w:pos="9063"/>
      </w:tabs>
    </w:pPr>
    <w:rPr>
      <w:rFonts w:ascii="Republika" w:hAnsi="Republika"/>
      <w:noProof/>
      <w:color w:val="595959" w:themeColor="text1" w:themeTint="A6"/>
    </w:rPr>
  </w:style>
  <w:style w:type="character" w:customStyle="1" w:styleId="Naslov3Znak">
    <w:name w:val="Naslov 3 Znak"/>
    <w:basedOn w:val="Privzetapisavaodstavka"/>
    <w:link w:val="Naslov3"/>
    <w:uiPriority w:val="9"/>
    <w:rsid w:val="00DA2706"/>
    <w:rPr>
      <w:rFonts w:ascii="Republika" w:eastAsiaTheme="majorEastAsia" w:hAnsi="Republika" w:cstheme="majorBidi"/>
      <w:color w:val="2E74B5" w:themeColor="accent1" w:themeShade="BF"/>
      <w:sz w:val="24"/>
      <w:szCs w:val="24"/>
    </w:rPr>
  </w:style>
  <w:style w:type="character" w:customStyle="1" w:styleId="citat1Znak">
    <w:name w:val="citat1 Znak"/>
    <w:basedOn w:val="CitatZnak"/>
    <w:link w:val="citat1"/>
    <w:rsid w:val="00F83EE0"/>
    <w:rPr>
      <w:rFonts w:ascii="Republika" w:hAnsi="Republika"/>
      <w:iCs w:val="0"/>
      <w:noProof/>
      <w:color w:val="595959" w:themeColor="text1" w:themeTint="A6"/>
    </w:rPr>
  </w:style>
  <w:style w:type="paragraph" w:styleId="Stvarnokazalo1">
    <w:name w:val="index 1"/>
    <w:aliases w:val="Kazalo Tabel"/>
    <w:basedOn w:val="citat1"/>
    <w:next w:val="citat1"/>
    <w:autoRedefine/>
    <w:uiPriority w:val="99"/>
    <w:unhideWhenUsed/>
    <w:rsid w:val="00B11999"/>
    <w:pPr>
      <w:spacing w:line="240" w:lineRule="auto"/>
      <w:ind w:left="220" w:hanging="220"/>
    </w:pPr>
    <w:rPr>
      <w:i/>
      <w:color w:val="auto"/>
    </w:rPr>
  </w:style>
  <w:style w:type="paragraph" w:customStyle="1" w:styleId="Default">
    <w:name w:val="Default"/>
    <w:rsid w:val="00C75F89"/>
    <w:pPr>
      <w:autoSpaceDE w:val="0"/>
      <w:autoSpaceDN w:val="0"/>
      <w:adjustRightInd w:val="0"/>
      <w:spacing w:after="0" w:line="240" w:lineRule="auto"/>
    </w:pPr>
    <w:rPr>
      <w:rFonts w:ascii="EUAlbertina" w:hAnsi="EUAlbertina" w:cs="EUAlbertina"/>
      <w:color w:val="000000"/>
      <w:sz w:val="24"/>
      <w:szCs w:val="24"/>
    </w:rPr>
  </w:style>
  <w:style w:type="paragraph" w:styleId="Brezrazmikov">
    <w:name w:val="No Spacing"/>
    <w:uiPriority w:val="1"/>
    <w:qFormat/>
    <w:rsid w:val="00E63960"/>
    <w:pPr>
      <w:spacing w:after="0" w:line="240" w:lineRule="auto"/>
      <w:jc w:val="both"/>
    </w:pPr>
  </w:style>
  <w:style w:type="character" w:customStyle="1" w:styleId="Naslov4Znak">
    <w:name w:val="Naslov 4 Znak"/>
    <w:basedOn w:val="Privzetapisavaodstavka"/>
    <w:link w:val="Naslov4"/>
    <w:uiPriority w:val="9"/>
    <w:rsid w:val="00701775"/>
    <w:rPr>
      <w:rFonts w:ascii="Republika" w:eastAsiaTheme="majorEastAsia" w:hAnsi="Republika" w:cstheme="majorBidi"/>
      <w:iCs/>
      <w:color w:val="2E74B5" w:themeColor="accent1" w:themeShade="BF"/>
      <w:sz w:val="24"/>
    </w:rPr>
  </w:style>
  <w:style w:type="paragraph" w:styleId="Besedilooblaka">
    <w:name w:val="Balloon Text"/>
    <w:basedOn w:val="Navaden"/>
    <w:link w:val="BesedilooblakaZnak"/>
    <w:uiPriority w:val="99"/>
    <w:semiHidden/>
    <w:unhideWhenUsed/>
    <w:rsid w:val="007D2757"/>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D2757"/>
    <w:rPr>
      <w:rFonts w:ascii="Segoe UI" w:hAnsi="Segoe UI" w:cs="Segoe UI"/>
      <w:sz w:val="18"/>
      <w:szCs w:val="18"/>
    </w:rPr>
  </w:style>
  <w:style w:type="paragraph" w:customStyle="1" w:styleId="podpisi">
    <w:name w:val="podpisi"/>
    <w:basedOn w:val="Navaden"/>
    <w:qFormat/>
    <w:rsid w:val="0022209C"/>
    <w:pPr>
      <w:tabs>
        <w:tab w:val="left" w:pos="3402"/>
      </w:tabs>
      <w:spacing w:after="0" w:line="260" w:lineRule="atLeast"/>
      <w:jc w:val="left"/>
    </w:pPr>
    <w:rPr>
      <w:rFonts w:ascii="Arial" w:eastAsia="Times New Roman" w:hAnsi="Arial" w:cs="Times New Roman"/>
      <w:sz w:val="20"/>
      <w:szCs w:val="24"/>
      <w:lang w:val="it-IT"/>
    </w:rPr>
  </w:style>
  <w:style w:type="character" w:customStyle="1" w:styleId="OdstavekseznamaZnak">
    <w:name w:val="Odstavek seznama Znak"/>
    <w:aliases w:val="K1 Znak,Odstavec1 Znak,Bullet 1 Znak,Bullet Points Znak,Bullet layer Znak,Colorful List - Accent 11 Znak,Dot pt Znak,F5 List Paragraph Znak,Indicator Text Znak,Issue Action POC Znak,List Paragraph Char Char Char Znak,2 Znak"/>
    <w:link w:val="Odstavekseznama"/>
    <w:uiPriority w:val="34"/>
    <w:qFormat/>
    <w:locked/>
    <w:rsid w:val="0022209C"/>
  </w:style>
  <w:style w:type="paragraph" w:styleId="Navadensplet">
    <w:name w:val="Normal (Web)"/>
    <w:basedOn w:val="Navaden"/>
    <w:uiPriority w:val="99"/>
    <w:unhideWhenUsed/>
    <w:rsid w:val="00924D52"/>
    <w:pPr>
      <w:spacing w:before="100" w:beforeAutospacing="1" w:after="100" w:afterAutospacing="1" w:line="240" w:lineRule="auto"/>
      <w:jc w:val="left"/>
    </w:pPr>
    <w:rPr>
      <w:rFonts w:ascii="Times New Roman" w:eastAsiaTheme="minorEastAsia" w:hAnsi="Times New Roman" w:cs="Times New Roman"/>
      <w:sz w:val="24"/>
      <w:szCs w:val="24"/>
      <w:lang w:eastAsia="sl-SI"/>
    </w:rPr>
  </w:style>
  <w:style w:type="table" w:styleId="Navadnatabela3">
    <w:name w:val="Plain Table 3"/>
    <w:basedOn w:val="Navadnatabela"/>
    <w:uiPriority w:val="43"/>
    <w:rsid w:val="009A1D3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ripombasklic">
    <w:name w:val="annotation reference"/>
    <w:basedOn w:val="Privzetapisavaodstavka"/>
    <w:uiPriority w:val="99"/>
    <w:semiHidden/>
    <w:unhideWhenUsed/>
    <w:rsid w:val="009A1D3A"/>
    <w:rPr>
      <w:sz w:val="16"/>
      <w:szCs w:val="16"/>
    </w:rPr>
  </w:style>
  <w:style w:type="paragraph" w:styleId="Pripombabesedilo">
    <w:name w:val="annotation text"/>
    <w:basedOn w:val="Navaden"/>
    <w:link w:val="PripombabesediloZnak"/>
    <w:uiPriority w:val="99"/>
    <w:unhideWhenUsed/>
    <w:rsid w:val="009A1D3A"/>
    <w:pPr>
      <w:spacing w:line="240" w:lineRule="auto"/>
    </w:pPr>
    <w:rPr>
      <w:sz w:val="20"/>
      <w:szCs w:val="20"/>
    </w:rPr>
  </w:style>
  <w:style w:type="character" w:customStyle="1" w:styleId="PripombabesediloZnak">
    <w:name w:val="Pripomba – besedilo Znak"/>
    <w:basedOn w:val="Privzetapisavaodstavka"/>
    <w:link w:val="Pripombabesedilo"/>
    <w:uiPriority w:val="99"/>
    <w:rsid w:val="009A1D3A"/>
    <w:rPr>
      <w:sz w:val="20"/>
      <w:szCs w:val="20"/>
    </w:rPr>
  </w:style>
  <w:style w:type="paragraph" w:styleId="Zadevapripombe">
    <w:name w:val="annotation subject"/>
    <w:basedOn w:val="Pripombabesedilo"/>
    <w:next w:val="Pripombabesedilo"/>
    <w:link w:val="ZadevapripombeZnak"/>
    <w:uiPriority w:val="99"/>
    <w:semiHidden/>
    <w:unhideWhenUsed/>
    <w:rsid w:val="00700FB0"/>
    <w:rPr>
      <w:b/>
      <w:bCs/>
    </w:rPr>
  </w:style>
  <w:style w:type="character" w:customStyle="1" w:styleId="ZadevapripombeZnak">
    <w:name w:val="Zadeva pripombe Znak"/>
    <w:basedOn w:val="PripombabesediloZnak"/>
    <w:link w:val="Zadevapripombe"/>
    <w:uiPriority w:val="99"/>
    <w:semiHidden/>
    <w:rsid w:val="00700FB0"/>
    <w:rPr>
      <w:b/>
      <w:bCs/>
      <w:sz w:val="20"/>
      <w:szCs w:val="20"/>
    </w:rPr>
  </w:style>
  <w:style w:type="paragraph" w:customStyle="1" w:styleId="CM1">
    <w:name w:val="CM1"/>
    <w:basedOn w:val="Default"/>
    <w:next w:val="Default"/>
    <w:uiPriority w:val="99"/>
    <w:rsid w:val="000C7781"/>
    <w:rPr>
      <w:rFonts w:cs="Times New Roman"/>
      <w:color w:val="auto"/>
      <w:lang w:val="en-US"/>
    </w:rPr>
  </w:style>
  <w:style w:type="character" w:styleId="Krepko">
    <w:name w:val="Strong"/>
    <w:basedOn w:val="Privzetapisavaodstavka"/>
    <w:uiPriority w:val="22"/>
    <w:qFormat/>
    <w:rsid w:val="00190567"/>
    <w:rPr>
      <w:b/>
      <w:bCs/>
    </w:rPr>
  </w:style>
  <w:style w:type="character" w:customStyle="1" w:styleId="Naslov5Znak">
    <w:name w:val="Naslov 5 Znak"/>
    <w:basedOn w:val="Privzetapisavaodstavka"/>
    <w:link w:val="Naslov5"/>
    <w:uiPriority w:val="9"/>
    <w:rsid w:val="00F56C52"/>
    <w:rPr>
      <w:rFonts w:ascii="Republika" w:eastAsiaTheme="majorEastAsia" w:hAnsi="Republika" w:cstheme="majorBidi"/>
      <w:i/>
      <w:color w:val="2E74B5" w:themeColor="accent1" w:themeShade="BF"/>
      <w:sz w:val="24"/>
    </w:rPr>
  </w:style>
  <w:style w:type="numbering" w:customStyle="1" w:styleId="Brezseznama1">
    <w:name w:val="Brez seznama1"/>
    <w:next w:val="Brezseznama"/>
    <w:uiPriority w:val="99"/>
    <w:semiHidden/>
    <w:unhideWhenUsed/>
    <w:rsid w:val="00DA2706"/>
  </w:style>
  <w:style w:type="numbering" w:customStyle="1" w:styleId="Slog1">
    <w:name w:val="Slog1"/>
    <w:uiPriority w:val="99"/>
    <w:rsid w:val="00DA2706"/>
    <w:pPr>
      <w:numPr>
        <w:numId w:val="22"/>
      </w:numPr>
    </w:pPr>
  </w:style>
  <w:style w:type="paragraph" w:styleId="Kazalovsebine4">
    <w:name w:val="toc 4"/>
    <w:basedOn w:val="Navaden"/>
    <w:next w:val="Navaden"/>
    <w:autoRedefine/>
    <w:uiPriority w:val="39"/>
    <w:unhideWhenUsed/>
    <w:rsid w:val="00DA2706"/>
    <w:pPr>
      <w:spacing w:after="0"/>
      <w:ind w:left="660"/>
      <w:jc w:val="left"/>
    </w:pPr>
    <w:rPr>
      <w:rFonts w:cstheme="minorHAnsi"/>
      <w:sz w:val="20"/>
      <w:szCs w:val="20"/>
    </w:rPr>
  </w:style>
  <w:style w:type="table" w:customStyle="1" w:styleId="Tabelamrea1">
    <w:name w:val="Tabela – mreža1"/>
    <w:basedOn w:val="Navadnatabela"/>
    <w:next w:val="Tabelamrea"/>
    <w:uiPriority w:val="39"/>
    <w:rsid w:val="00DA2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DA2706"/>
    <w:rPr>
      <w:color w:val="808080"/>
    </w:rPr>
  </w:style>
  <w:style w:type="paragraph" w:customStyle="1" w:styleId="Svetlamreapoudarek31">
    <w:name w:val="Svetla mreža – poudarek 31"/>
    <w:basedOn w:val="Navaden"/>
    <w:link w:val="Svetlamreapoudarek3Znak"/>
    <w:uiPriority w:val="34"/>
    <w:qFormat/>
    <w:rsid w:val="00DA2706"/>
    <w:pPr>
      <w:spacing w:after="0" w:line="240" w:lineRule="auto"/>
      <w:ind w:left="708"/>
      <w:jc w:val="left"/>
    </w:pPr>
    <w:rPr>
      <w:rFonts w:ascii="Arial" w:eastAsia="Calibri" w:hAnsi="Arial" w:cs="Times New Roman"/>
    </w:rPr>
  </w:style>
  <w:style w:type="character" w:customStyle="1" w:styleId="Svetlamreapoudarek3Znak">
    <w:name w:val="Svetla mreža – poudarek 3 Znak"/>
    <w:link w:val="Svetlamreapoudarek31"/>
    <w:uiPriority w:val="34"/>
    <w:locked/>
    <w:rsid w:val="00DA2706"/>
    <w:rPr>
      <w:rFonts w:ascii="Arial" w:eastAsia="Calibri" w:hAnsi="Arial" w:cs="Times New Roman"/>
    </w:rPr>
  </w:style>
  <w:style w:type="paragraph" w:styleId="Revizija">
    <w:name w:val="Revision"/>
    <w:hidden/>
    <w:uiPriority w:val="99"/>
    <w:semiHidden/>
    <w:rsid w:val="00DA2706"/>
    <w:pPr>
      <w:spacing w:after="0" w:line="240" w:lineRule="auto"/>
    </w:pPr>
  </w:style>
  <w:style w:type="character" w:customStyle="1" w:styleId="Nerazreenaomemba1">
    <w:name w:val="Nerazrešena omemba1"/>
    <w:basedOn w:val="Privzetapisavaodstavka"/>
    <w:uiPriority w:val="99"/>
    <w:semiHidden/>
    <w:unhideWhenUsed/>
    <w:rsid w:val="00DA2706"/>
    <w:rPr>
      <w:color w:val="605E5C"/>
      <w:shd w:val="clear" w:color="auto" w:fill="E1DFDD"/>
    </w:rPr>
  </w:style>
  <w:style w:type="character" w:customStyle="1" w:styleId="font211">
    <w:name w:val="font211"/>
    <w:basedOn w:val="Privzetapisavaodstavka"/>
    <w:rsid w:val="00DA2706"/>
    <w:rPr>
      <w:rFonts w:ascii="Calibri" w:hAnsi="Calibri" w:cs="Calibri" w:hint="default"/>
      <w:b/>
      <w:bCs/>
      <w:i w:val="0"/>
      <w:iCs w:val="0"/>
      <w:strike w:val="0"/>
      <w:dstrike w:val="0"/>
      <w:color w:val="000000"/>
      <w:sz w:val="16"/>
      <w:szCs w:val="16"/>
      <w:u w:val="none"/>
      <w:effect w:val="none"/>
    </w:rPr>
  </w:style>
  <w:style w:type="numbering" w:customStyle="1" w:styleId="Brezseznama2">
    <w:name w:val="Brez seznama2"/>
    <w:next w:val="Brezseznama"/>
    <w:uiPriority w:val="99"/>
    <w:semiHidden/>
    <w:unhideWhenUsed/>
    <w:rsid w:val="00081327"/>
  </w:style>
  <w:style w:type="table" w:customStyle="1" w:styleId="Tabelamrea2">
    <w:name w:val="Tabela – mreža2"/>
    <w:basedOn w:val="Navadnatabela"/>
    <w:next w:val="Tabelamrea"/>
    <w:uiPriority w:val="39"/>
    <w:rsid w:val="00081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g11">
    <w:name w:val="Slog11"/>
    <w:uiPriority w:val="99"/>
    <w:rsid w:val="00081327"/>
  </w:style>
  <w:style w:type="table" w:customStyle="1" w:styleId="Tabelamrea11">
    <w:name w:val="Tabela – mreža11"/>
    <w:basedOn w:val="Navadnatabela"/>
    <w:next w:val="Tabelamrea"/>
    <w:uiPriority w:val="39"/>
    <w:rsid w:val="00081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avaden"/>
    <w:rsid w:val="00081327"/>
    <w:pPr>
      <w:numPr>
        <w:ilvl w:val="1"/>
        <w:numId w:val="53"/>
      </w:numPr>
      <w:tabs>
        <w:tab w:val="num" w:pos="1800"/>
      </w:tabs>
      <w:spacing w:after="60" w:line="240" w:lineRule="auto"/>
      <w:jc w:val="left"/>
    </w:pPr>
    <w:rPr>
      <w:rFonts w:ascii="Arial" w:eastAsia="Times New Roman" w:hAnsi="Arial" w:cs="Times New Roman"/>
      <w:lang w:eastAsia="sl-SI"/>
    </w:rPr>
  </w:style>
  <w:style w:type="paragraph" w:customStyle="1" w:styleId="SlogStyle110ptKrepkoLevoLevo0cmPrvavrstica0cm">
    <w:name w:val="Slog Style1 + 10 pt Krepko Levo Levo:  0 cm Prva vrstica:  0 cm"/>
    <w:basedOn w:val="Style1"/>
    <w:rsid w:val="00081327"/>
    <w:pPr>
      <w:numPr>
        <w:ilvl w:val="3"/>
      </w:numPr>
      <w:tabs>
        <w:tab w:val="num" w:pos="1440"/>
        <w:tab w:val="num" w:pos="2880"/>
      </w:tabs>
      <w:ind w:left="0" w:firstLine="0"/>
    </w:pPr>
    <w:rPr>
      <w:rFonts w:ascii="Times New Roman" w:hAnsi="Times New Roman"/>
      <w:bCs/>
      <w:sz w:val="20"/>
      <w:szCs w:val="20"/>
    </w:rPr>
  </w:style>
  <w:style w:type="numbering" w:customStyle="1" w:styleId="Brezseznama3">
    <w:name w:val="Brez seznama3"/>
    <w:next w:val="Brezseznama"/>
    <w:uiPriority w:val="99"/>
    <w:semiHidden/>
    <w:unhideWhenUsed/>
    <w:rsid w:val="00DE61AD"/>
  </w:style>
  <w:style w:type="table" w:customStyle="1" w:styleId="Tabelamrea3">
    <w:name w:val="Tabela – mreža3"/>
    <w:basedOn w:val="Navadnatabela"/>
    <w:next w:val="Tabelamrea"/>
    <w:uiPriority w:val="39"/>
    <w:rsid w:val="00DE6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g12">
    <w:name w:val="Slog12"/>
    <w:uiPriority w:val="99"/>
    <w:rsid w:val="00DE61AD"/>
  </w:style>
  <w:style w:type="table" w:customStyle="1" w:styleId="Tabelamrea12">
    <w:name w:val="Tabela – mreža12"/>
    <w:basedOn w:val="Navadnatabela"/>
    <w:next w:val="Tabelamrea"/>
    <w:uiPriority w:val="39"/>
    <w:rsid w:val="00DE6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ka">
    <w:name w:val="Slika"/>
    <w:basedOn w:val="Navaden"/>
    <w:rsid w:val="00DE61AD"/>
    <w:pPr>
      <w:numPr>
        <w:numId w:val="65"/>
      </w:numPr>
      <w:spacing w:after="0" w:line="240" w:lineRule="auto"/>
      <w:jc w:val="left"/>
    </w:pPr>
    <w:rPr>
      <w:rFonts w:ascii="Arial" w:eastAsia="Times New Roman" w:hAnsi="Arial" w:cs="Times New Roman"/>
      <w:i/>
      <w:iCs/>
      <w:lang w:eastAsia="sl-SI"/>
    </w:rPr>
  </w:style>
  <w:style w:type="numbering" w:customStyle="1" w:styleId="Brezseznama4">
    <w:name w:val="Brez seznama4"/>
    <w:next w:val="Brezseznama"/>
    <w:uiPriority w:val="99"/>
    <w:semiHidden/>
    <w:unhideWhenUsed/>
    <w:rsid w:val="00B70CED"/>
  </w:style>
  <w:style w:type="table" w:customStyle="1" w:styleId="Tabelamrea4">
    <w:name w:val="Tabela – mreža4"/>
    <w:basedOn w:val="Navadnatabela"/>
    <w:next w:val="Tabelamrea"/>
    <w:uiPriority w:val="39"/>
    <w:rsid w:val="00B70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g13">
    <w:name w:val="Slog13"/>
    <w:uiPriority w:val="99"/>
    <w:rsid w:val="00B70CED"/>
  </w:style>
  <w:style w:type="table" w:customStyle="1" w:styleId="Tabelamrea13">
    <w:name w:val="Tabela – mreža13"/>
    <w:basedOn w:val="Navadnatabela"/>
    <w:next w:val="Tabelamrea"/>
    <w:uiPriority w:val="39"/>
    <w:rsid w:val="00B70C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35"/>
    <w:unhideWhenUsed/>
    <w:qFormat/>
    <w:rsid w:val="00EE07F9"/>
    <w:pPr>
      <w:spacing w:after="200" w:line="240" w:lineRule="auto"/>
      <w:jc w:val="left"/>
    </w:pPr>
    <w:rPr>
      <w:rFonts w:ascii="Republika" w:hAnsi="Republika"/>
      <w:iCs/>
      <w:color w:val="595959" w:themeColor="text1" w:themeTint="A6"/>
      <w:szCs w:val="18"/>
    </w:rPr>
  </w:style>
  <w:style w:type="paragraph" w:styleId="Telobesedila">
    <w:name w:val="Body Text"/>
    <w:basedOn w:val="Navaden"/>
    <w:link w:val="TelobesedilaZnak1"/>
    <w:rsid w:val="00B70CED"/>
    <w:pPr>
      <w:spacing w:after="0" w:line="240" w:lineRule="auto"/>
      <w:jc w:val="center"/>
    </w:pPr>
    <w:rPr>
      <w:rFonts w:ascii="Arial" w:eastAsia="Times New Roman" w:hAnsi="Arial" w:cs="Times New Roman"/>
      <w:b/>
      <w:bCs/>
      <w:sz w:val="32"/>
      <w:szCs w:val="32"/>
      <w:lang w:eastAsia="sl-SI"/>
    </w:rPr>
  </w:style>
  <w:style w:type="character" w:customStyle="1" w:styleId="TelobesedilaZnak">
    <w:name w:val="Telo besedila Znak"/>
    <w:basedOn w:val="Privzetapisavaodstavka"/>
    <w:uiPriority w:val="99"/>
    <w:semiHidden/>
    <w:rsid w:val="00B70CED"/>
  </w:style>
  <w:style w:type="character" w:customStyle="1" w:styleId="TelobesedilaZnak1">
    <w:name w:val="Telo besedila Znak1"/>
    <w:link w:val="Telobesedila"/>
    <w:rsid w:val="00B70CED"/>
    <w:rPr>
      <w:rFonts w:ascii="Arial" w:eastAsia="Times New Roman" w:hAnsi="Arial" w:cs="Times New Roman"/>
      <w:b/>
      <w:bCs/>
      <w:sz w:val="32"/>
      <w:szCs w:val="32"/>
      <w:lang w:eastAsia="sl-SI"/>
    </w:rPr>
  </w:style>
  <w:style w:type="paragraph" w:customStyle="1" w:styleId="BodyText31">
    <w:name w:val="Body Text 31"/>
    <w:basedOn w:val="Navaden"/>
    <w:uiPriority w:val="99"/>
    <w:rsid w:val="00B70CED"/>
    <w:pPr>
      <w:spacing w:after="0" w:line="240" w:lineRule="auto"/>
    </w:pPr>
    <w:rPr>
      <w:rFonts w:ascii="Times New Roman" w:eastAsia="Times New Roman" w:hAnsi="Times New Roman" w:cs="Times New Roman"/>
      <w:sz w:val="24"/>
      <w:szCs w:val="20"/>
      <w:lang w:eastAsia="sl-SI"/>
    </w:rPr>
  </w:style>
  <w:style w:type="character" w:customStyle="1" w:styleId="Srednjamrea1poudarek2Znak">
    <w:name w:val="Srednja mreža 1 – poudarek 2 Znak"/>
    <w:link w:val="Srednjamrea1poudarek2"/>
    <w:uiPriority w:val="34"/>
    <w:semiHidden/>
    <w:locked/>
    <w:rsid w:val="00F264A6"/>
    <w:rPr>
      <w:rFonts w:ascii="Cambria" w:eastAsia="Cambria" w:hAnsi="Cambria"/>
      <w:sz w:val="22"/>
      <w:szCs w:val="22"/>
      <w:lang w:val="en-US" w:eastAsia="en-US"/>
    </w:rPr>
  </w:style>
  <w:style w:type="table" w:styleId="Srednjamrea1poudarek2">
    <w:name w:val="Medium Grid 1 Accent 2"/>
    <w:basedOn w:val="Navadnatabela"/>
    <w:link w:val="Srednjamrea1poudarek2Znak"/>
    <w:uiPriority w:val="34"/>
    <w:semiHidden/>
    <w:unhideWhenUsed/>
    <w:rsid w:val="00F264A6"/>
    <w:pPr>
      <w:spacing w:after="0" w:line="240" w:lineRule="auto"/>
    </w:pPr>
    <w:rPr>
      <w:rFonts w:ascii="Cambria" w:eastAsia="Cambria" w:hAnsi="Cambr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numbering" w:customStyle="1" w:styleId="Brezseznama5">
    <w:name w:val="Brez seznama5"/>
    <w:next w:val="Brezseznama"/>
    <w:uiPriority w:val="99"/>
    <w:semiHidden/>
    <w:unhideWhenUsed/>
    <w:rsid w:val="00764936"/>
  </w:style>
  <w:style w:type="table" w:customStyle="1" w:styleId="Tabelamrea5">
    <w:name w:val="Tabela – mreža5"/>
    <w:basedOn w:val="Navadnatabela"/>
    <w:next w:val="Tabelamrea"/>
    <w:uiPriority w:val="39"/>
    <w:rsid w:val="00764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log14">
    <w:name w:val="Slog14"/>
    <w:uiPriority w:val="99"/>
    <w:rsid w:val="00764936"/>
    <w:pPr>
      <w:numPr>
        <w:numId w:val="2"/>
      </w:numPr>
    </w:pPr>
  </w:style>
  <w:style w:type="table" w:customStyle="1" w:styleId="Tabelamrea14">
    <w:name w:val="Tabela – mreža14"/>
    <w:basedOn w:val="Navadnatabela"/>
    <w:next w:val="Tabelamrea"/>
    <w:uiPriority w:val="39"/>
    <w:rsid w:val="00764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link w:val="OdstavekZnak"/>
    <w:qFormat/>
    <w:rsid w:val="00764936"/>
    <w:pPr>
      <w:overflowPunct w:val="0"/>
      <w:autoSpaceDE w:val="0"/>
      <w:autoSpaceDN w:val="0"/>
      <w:adjustRightInd w:val="0"/>
      <w:spacing w:before="240" w:after="0" w:line="240" w:lineRule="auto"/>
      <w:ind w:firstLine="1021"/>
      <w:textAlignment w:val="baseline"/>
    </w:pPr>
    <w:rPr>
      <w:rFonts w:ascii="Arial" w:eastAsia="Times New Roman" w:hAnsi="Arial" w:cs="Arial"/>
      <w:lang w:eastAsia="sl-SI"/>
    </w:rPr>
  </w:style>
  <w:style w:type="character" w:customStyle="1" w:styleId="OdstavekZnak">
    <w:name w:val="Odstavek Znak"/>
    <w:link w:val="Odstavek"/>
    <w:rsid w:val="00764936"/>
    <w:rPr>
      <w:rFonts w:ascii="Arial" w:eastAsia="Times New Roman" w:hAnsi="Arial" w:cs="Arial"/>
      <w:lang w:eastAsia="sl-SI"/>
    </w:rPr>
  </w:style>
  <w:style w:type="paragraph" w:customStyle="1" w:styleId="tevilnatoka111">
    <w:name w:val="Številčna točka 1.1.1"/>
    <w:basedOn w:val="Navaden"/>
    <w:qFormat/>
    <w:rsid w:val="00764936"/>
    <w:pPr>
      <w:widowControl w:val="0"/>
      <w:numPr>
        <w:ilvl w:val="2"/>
        <w:numId w:val="107"/>
      </w:numPr>
      <w:overflowPunct w:val="0"/>
      <w:autoSpaceDE w:val="0"/>
      <w:autoSpaceDN w:val="0"/>
      <w:adjustRightInd w:val="0"/>
      <w:spacing w:after="0" w:line="240" w:lineRule="auto"/>
      <w:textAlignment w:val="baseline"/>
    </w:pPr>
    <w:rPr>
      <w:rFonts w:ascii="Arial" w:eastAsia="Times New Roman" w:hAnsi="Arial" w:cs="Times New Roman"/>
      <w:szCs w:val="16"/>
      <w:lang w:eastAsia="sl-SI"/>
    </w:rPr>
  </w:style>
  <w:style w:type="paragraph" w:customStyle="1" w:styleId="tevilnatoka">
    <w:name w:val="Številčna točka"/>
    <w:basedOn w:val="Navaden"/>
    <w:link w:val="tevilnatokaZnak"/>
    <w:qFormat/>
    <w:rsid w:val="00764936"/>
    <w:pPr>
      <w:numPr>
        <w:numId w:val="107"/>
      </w:numPr>
      <w:spacing w:after="0" w:line="240" w:lineRule="auto"/>
    </w:pPr>
    <w:rPr>
      <w:rFonts w:ascii="Arial" w:eastAsia="Times New Roman" w:hAnsi="Arial" w:cs="Times New Roman"/>
      <w:lang w:eastAsia="sl-SI"/>
    </w:rPr>
  </w:style>
  <w:style w:type="character" w:customStyle="1" w:styleId="tevilnatokaZnak">
    <w:name w:val="Številčna točka Znak"/>
    <w:basedOn w:val="OdstavekZnak"/>
    <w:link w:val="tevilnatoka"/>
    <w:rsid w:val="00764936"/>
    <w:rPr>
      <w:rFonts w:ascii="Arial" w:eastAsia="Times New Roman" w:hAnsi="Arial" w:cs="Times New Roman"/>
      <w:lang w:eastAsia="sl-SI"/>
    </w:rPr>
  </w:style>
  <w:style w:type="paragraph" w:customStyle="1" w:styleId="tevilnatoka11Nova">
    <w:name w:val="Številčna točka 1.1 Nova"/>
    <w:basedOn w:val="tevilnatoka"/>
    <w:qFormat/>
    <w:rsid w:val="00764936"/>
    <w:pPr>
      <w:numPr>
        <w:ilvl w:val="1"/>
      </w:numPr>
      <w:tabs>
        <w:tab w:val="clear" w:pos="425"/>
      </w:tabs>
      <w:ind w:left="1440" w:hanging="360"/>
    </w:pPr>
  </w:style>
  <w:style w:type="paragraph" w:customStyle="1" w:styleId="tevilnatoka0">
    <w:name w:val="tevilnatoka"/>
    <w:basedOn w:val="Navaden"/>
    <w:rsid w:val="00764936"/>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table" w:customStyle="1" w:styleId="Tabelamrea6">
    <w:name w:val="Tabela – mreža6"/>
    <w:basedOn w:val="Navadnatabela"/>
    <w:next w:val="Tabelamrea"/>
    <w:uiPriority w:val="39"/>
    <w:rsid w:val="00584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
    <w:name w:val="Tabela – mreža15"/>
    <w:basedOn w:val="Navadnatabela"/>
    <w:next w:val="Tabelamrea"/>
    <w:uiPriority w:val="39"/>
    <w:rsid w:val="00584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naopomba-besedilo">
    <w:name w:val="endnote text"/>
    <w:basedOn w:val="Navaden"/>
    <w:link w:val="Konnaopomba-besediloZnak"/>
    <w:uiPriority w:val="99"/>
    <w:unhideWhenUsed/>
    <w:rsid w:val="00A57401"/>
    <w:pPr>
      <w:spacing w:after="0" w:line="240" w:lineRule="auto"/>
      <w:jc w:val="left"/>
    </w:pPr>
    <w:rPr>
      <w:rFonts w:ascii="Arial" w:eastAsia="Calibri" w:hAnsi="Arial" w:cs="Times New Roman"/>
      <w:sz w:val="20"/>
      <w:szCs w:val="20"/>
    </w:rPr>
  </w:style>
  <w:style w:type="character" w:customStyle="1" w:styleId="Konnaopomba-besediloZnak">
    <w:name w:val="Končna opomba - besedilo Znak"/>
    <w:basedOn w:val="Privzetapisavaodstavka"/>
    <w:link w:val="Konnaopomba-besedilo"/>
    <w:uiPriority w:val="99"/>
    <w:rsid w:val="00A57401"/>
    <w:rPr>
      <w:rFonts w:ascii="Arial" w:eastAsia="Calibri" w:hAnsi="Arial" w:cs="Times New Roman"/>
      <w:sz w:val="20"/>
      <w:szCs w:val="20"/>
    </w:rPr>
  </w:style>
  <w:style w:type="character" w:styleId="SledenaHiperpovezava">
    <w:name w:val="FollowedHyperlink"/>
    <w:basedOn w:val="Privzetapisavaodstavka"/>
    <w:uiPriority w:val="99"/>
    <w:semiHidden/>
    <w:unhideWhenUsed/>
    <w:rsid w:val="00A57401"/>
    <w:rPr>
      <w:color w:val="954F72" w:themeColor="followedHyperlink"/>
      <w:u w:val="single"/>
    </w:rPr>
  </w:style>
  <w:style w:type="character" w:customStyle="1" w:styleId="Naslov2Znak1">
    <w:name w:val="Naslov 2 Znak1"/>
    <w:rsid w:val="007B72E5"/>
    <w:rPr>
      <w:rFonts w:ascii="Arial" w:eastAsia="Times New Roman" w:hAnsi="Arial" w:cs="Times New Roman"/>
      <w:b/>
      <w:bCs/>
      <w:iCs/>
      <w:sz w:val="24"/>
      <w:szCs w:val="28"/>
    </w:rPr>
  </w:style>
  <w:style w:type="character" w:customStyle="1" w:styleId="font221">
    <w:name w:val="font221"/>
    <w:basedOn w:val="Privzetapisavaodstavka"/>
    <w:rsid w:val="00DE7843"/>
    <w:rPr>
      <w:rFonts w:ascii="Calibri" w:hAnsi="Calibri" w:cs="Calibri" w:hint="default"/>
      <w:b/>
      <w:bCs/>
      <w:i w:val="0"/>
      <w:iCs w:val="0"/>
      <w:strike w:val="0"/>
      <w:dstrike w:val="0"/>
      <w:color w:val="FF0000"/>
      <w:sz w:val="16"/>
      <w:szCs w:val="16"/>
      <w:u w:val="none"/>
      <w:effect w:val="none"/>
    </w:rPr>
  </w:style>
  <w:style w:type="paragraph" w:customStyle="1" w:styleId="pf0">
    <w:name w:val="pf0"/>
    <w:basedOn w:val="Navaden"/>
    <w:rsid w:val="00DE7843"/>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cf01">
    <w:name w:val="cf01"/>
    <w:basedOn w:val="Privzetapisavaodstavka"/>
    <w:rsid w:val="00DE7843"/>
    <w:rPr>
      <w:rFonts w:ascii="Segoe UI" w:hAnsi="Segoe UI" w:cs="Segoe UI" w:hint="default"/>
      <w:color w:val="262626"/>
      <w:sz w:val="21"/>
      <w:szCs w:val="21"/>
    </w:rPr>
  </w:style>
  <w:style w:type="character" w:customStyle="1" w:styleId="normaltextrun">
    <w:name w:val="normaltextrun"/>
    <w:basedOn w:val="Privzetapisavaodstavka"/>
    <w:rsid w:val="00DE7843"/>
  </w:style>
  <w:style w:type="character" w:customStyle="1" w:styleId="eop">
    <w:name w:val="eop"/>
    <w:basedOn w:val="Privzetapisavaodstavka"/>
    <w:rsid w:val="00DE7843"/>
  </w:style>
  <w:style w:type="paragraph" w:styleId="Kazalovsebine5">
    <w:name w:val="toc 5"/>
    <w:basedOn w:val="Navaden"/>
    <w:next w:val="Navaden"/>
    <w:autoRedefine/>
    <w:uiPriority w:val="39"/>
    <w:unhideWhenUsed/>
    <w:rsid w:val="008F42B2"/>
    <w:pPr>
      <w:spacing w:after="0"/>
      <w:ind w:left="880"/>
      <w:jc w:val="left"/>
    </w:pPr>
    <w:rPr>
      <w:rFonts w:cstheme="minorHAnsi"/>
      <w:sz w:val="20"/>
      <w:szCs w:val="20"/>
    </w:rPr>
  </w:style>
  <w:style w:type="paragraph" w:styleId="Kazalovsebine6">
    <w:name w:val="toc 6"/>
    <w:basedOn w:val="Navaden"/>
    <w:next w:val="Navaden"/>
    <w:autoRedefine/>
    <w:uiPriority w:val="39"/>
    <w:unhideWhenUsed/>
    <w:rsid w:val="008F42B2"/>
    <w:pPr>
      <w:spacing w:after="0"/>
      <w:ind w:left="1100"/>
      <w:jc w:val="left"/>
    </w:pPr>
    <w:rPr>
      <w:rFonts w:cstheme="minorHAnsi"/>
      <w:sz w:val="20"/>
      <w:szCs w:val="20"/>
    </w:rPr>
  </w:style>
  <w:style w:type="paragraph" w:styleId="Kazalovsebine7">
    <w:name w:val="toc 7"/>
    <w:basedOn w:val="Navaden"/>
    <w:next w:val="Navaden"/>
    <w:autoRedefine/>
    <w:uiPriority w:val="39"/>
    <w:unhideWhenUsed/>
    <w:rsid w:val="008F42B2"/>
    <w:pPr>
      <w:spacing w:after="0"/>
      <w:ind w:left="1320"/>
      <w:jc w:val="left"/>
    </w:pPr>
    <w:rPr>
      <w:rFonts w:cstheme="minorHAnsi"/>
      <w:sz w:val="20"/>
      <w:szCs w:val="20"/>
    </w:rPr>
  </w:style>
  <w:style w:type="paragraph" w:styleId="Kazalovsebine8">
    <w:name w:val="toc 8"/>
    <w:basedOn w:val="Navaden"/>
    <w:next w:val="Navaden"/>
    <w:autoRedefine/>
    <w:uiPriority w:val="39"/>
    <w:unhideWhenUsed/>
    <w:rsid w:val="008F42B2"/>
    <w:pPr>
      <w:spacing w:after="0"/>
      <w:ind w:left="1540"/>
      <w:jc w:val="left"/>
    </w:pPr>
    <w:rPr>
      <w:rFonts w:cstheme="minorHAnsi"/>
      <w:sz w:val="20"/>
      <w:szCs w:val="20"/>
    </w:rPr>
  </w:style>
  <w:style w:type="paragraph" w:styleId="Kazalovsebine9">
    <w:name w:val="toc 9"/>
    <w:basedOn w:val="Navaden"/>
    <w:next w:val="Navaden"/>
    <w:autoRedefine/>
    <w:uiPriority w:val="39"/>
    <w:unhideWhenUsed/>
    <w:rsid w:val="008F42B2"/>
    <w:pPr>
      <w:spacing w:after="0"/>
      <w:ind w:left="1760"/>
      <w:jc w:val="left"/>
    </w:pPr>
    <w:rPr>
      <w:rFonts w:cstheme="minorHAnsi"/>
      <w:sz w:val="20"/>
      <w:szCs w:val="20"/>
    </w:rPr>
  </w:style>
  <w:style w:type="paragraph" w:customStyle="1" w:styleId="tabela">
    <w:name w:val="tabela"/>
    <w:basedOn w:val="citat1"/>
    <w:link w:val="tabelaZnak"/>
    <w:qFormat/>
    <w:rsid w:val="00F83EE0"/>
  </w:style>
  <w:style w:type="character" w:customStyle="1" w:styleId="tabelaZnak">
    <w:name w:val="tabela Znak"/>
    <w:basedOn w:val="citat1Znak"/>
    <w:link w:val="tabela"/>
    <w:rsid w:val="00F83EE0"/>
    <w:rPr>
      <w:rFonts w:ascii="Republika" w:hAnsi="Republika"/>
      <w:iCs w:val="0"/>
      <w:noProof/>
      <w:color w:val="595959" w:themeColor="text1" w:themeTint="A6"/>
    </w:rPr>
  </w:style>
  <w:style w:type="paragraph" w:customStyle="1" w:styleId="odstavek0">
    <w:name w:val="odstavek"/>
    <w:basedOn w:val="Navaden"/>
    <w:rsid w:val="0081752E"/>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styleId="Nerazreenaomemba">
    <w:name w:val="Unresolved Mention"/>
    <w:basedOn w:val="Privzetapisavaodstavka"/>
    <w:uiPriority w:val="99"/>
    <w:semiHidden/>
    <w:unhideWhenUsed/>
    <w:rsid w:val="00A96CC1"/>
    <w:rPr>
      <w:color w:val="605E5C"/>
      <w:shd w:val="clear" w:color="auto" w:fill="E1DFDD"/>
    </w:rPr>
  </w:style>
  <w:style w:type="character" w:customStyle="1" w:styleId="Naslov9Znak">
    <w:name w:val="Naslov 9 Znak"/>
    <w:basedOn w:val="Privzetapisavaodstavka"/>
    <w:link w:val="Naslov9"/>
    <w:uiPriority w:val="9"/>
    <w:semiHidden/>
    <w:rsid w:val="00234531"/>
    <w:rPr>
      <w:rFonts w:asciiTheme="majorHAnsi" w:eastAsiaTheme="majorEastAsia" w:hAnsiTheme="majorHAnsi" w:cstheme="majorBidi"/>
      <w:i/>
      <w:iCs/>
      <w:color w:val="272727" w:themeColor="text1" w:themeTint="D8"/>
      <w:sz w:val="21"/>
      <w:szCs w:val="21"/>
    </w:rPr>
  </w:style>
  <w:style w:type="paragraph" w:customStyle="1" w:styleId="vrstapredpisa">
    <w:name w:val="vrstapredpisa"/>
    <w:basedOn w:val="Navaden"/>
    <w:rsid w:val="006A2A74"/>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naslovpredpisa">
    <w:name w:val="naslovpredpisa"/>
    <w:basedOn w:val="Navaden"/>
    <w:rsid w:val="006A2A74"/>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log4">
    <w:name w:val="Slog4"/>
    <w:basedOn w:val="Navaden"/>
    <w:rsid w:val="00835FA0"/>
    <w:pPr>
      <w:tabs>
        <w:tab w:val="num" w:pos="1789"/>
      </w:tabs>
      <w:spacing w:after="200" w:line="276" w:lineRule="auto"/>
      <w:ind w:left="1789" w:hanging="360"/>
    </w:pPr>
    <w:rPr>
      <w:rFonts w:ascii="Calibri" w:hAnsi="Calibri" w:cs="Calibri"/>
    </w:rPr>
  </w:style>
  <w:style w:type="paragraph" w:customStyle="1" w:styleId="navaden0">
    <w:name w:val="navaden"/>
    <w:basedOn w:val="Navaden"/>
    <w:uiPriority w:val="99"/>
    <w:rsid w:val="00802506"/>
    <w:pPr>
      <w:tabs>
        <w:tab w:val="left" w:pos="0"/>
      </w:tabs>
      <w:spacing w:after="0" w:line="240" w:lineRule="auto"/>
    </w:pPr>
    <w:rPr>
      <w:rFonts w:ascii="Times New Roman" w:eastAsia="Times New Roman" w:hAnsi="Times New Roman" w:cs="Times New Roman"/>
      <w:sz w:val="20"/>
      <w:szCs w:val="20"/>
      <w:lang w:eastAsia="sl-SI"/>
    </w:rPr>
  </w:style>
  <w:style w:type="paragraph" w:customStyle="1" w:styleId="msonormal0">
    <w:name w:val="msonormal"/>
    <w:basedOn w:val="Navaden"/>
    <w:uiPriority w:val="99"/>
    <w:rsid w:val="00F526F3"/>
    <w:pPr>
      <w:spacing w:before="100" w:beforeAutospacing="1" w:after="100" w:afterAutospacing="1" w:line="240" w:lineRule="auto"/>
      <w:jc w:val="left"/>
    </w:pPr>
    <w:rPr>
      <w:rFonts w:ascii="Times New Roman" w:eastAsiaTheme="minorEastAsia" w:hAnsi="Times New Roman" w:cs="Times New Roman"/>
      <w:sz w:val="24"/>
      <w:szCs w:val="24"/>
      <w:lang w:eastAsia="sl-SI"/>
    </w:rPr>
  </w:style>
  <w:style w:type="character" w:customStyle="1" w:styleId="Sprotnaopomba-besediloZnak2">
    <w:name w:val="Sprotna opomba - besedilo Znak2"/>
    <w:aliases w:val="Char Char Znak1,Sprotna opomba - besedilo Znak1 Znak1,Sprotna opomba - besedilo Znak Znak2 Znak1,Sprotna opomba - besedilo Znak1 Znak Znak1 Znak1,Sprotna opomba - besedilo Znak1 Znak Znak Znak Znak1"/>
    <w:basedOn w:val="Privzetapisavaodstavka"/>
    <w:semiHidden/>
    <w:rsid w:val="00F526F3"/>
  </w:style>
  <w:style w:type="paragraph" w:customStyle="1" w:styleId="paragraph">
    <w:name w:val="paragraph"/>
    <w:basedOn w:val="Navaden"/>
    <w:uiPriority w:val="99"/>
    <w:rsid w:val="00943987"/>
    <w:pPr>
      <w:spacing w:before="100" w:beforeAutospacing="1" w:after="100" w:afterAutospacing="1" w:line="240" w:lineRule="auto"/>
      <w:jc w:val="left"/>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224341242">
      <w:bodyDiv w:val="1"/>
      <w:marLeft w:val="0"/>
      <w:marRight w:val="0"/>
      <w:marTop w:val="0"/>
      <w:marBottom w:val="0"/>
      <w:divBdr>
        <w:top w:val="none" w:sz="0" w:space="0" w:color="auto"/>
        <w:left w:val="none" w:sz="0" w:space="0" w:color="auto"/>
        <w:bottom w:val="none" w:sz="0" w:space="0" w:color="auto"/>
        <w:right w:val="none" w:sz="0" w:space="0" w:color="auto"/>
      </w:divBdr>
    </w:div>
    <w:div w:id="386414749">
      <w:bodyDiv w:val="1"/>
      <w:marLeft w:val="0"/>
      <w:marRight w:val="0"/>
      <w:marTop w:val="0"/>
      <w:marBottom w:val="0"/>
      <w:divBdr>
        <w:top w:val="none" w:sz="0" w:space="0" w:color="auto"/>
        <w:left w:val="none" w:sz="0" w:space="0" w:color="auto"/>
        <w:bottom w:val="none" w:sz="0" w:space="0" w:color="auto"/>
        <w:right w:val="none" w:sz="0" w:space="0" w:color="auto"/>
      </w:divBdr>
    </w:div>
    <w:div w:id="431895262">
      <w:bodyDiv w:val="1"/>
      <w:marLeft w:val="0"/>
      <w:marRight w:val="0"/>
      <w:marTop w:val="0"/>
      <w:marBottom w:val="0"/>
      <w:divBdr>
        <w:top w:val="none" w:sz="0" w:space="0" w:color="auto"/>
        <w:left w:val="none" w:sz="0" w:space="0" w:color="auto"/>
        <w:bottom w:val="none" w:sz="0" w:space="0" w:color="auto"/>
        <w:right w:val="none" w:sz="0" w:space="0" w:color="auto"/>
      </w:divBdr>
    </w:div>
    <w:div w:id="460072633">
      <w:bodyDiv w:val="1"/>
      <w:marLeft w:val="0"/>
      <w:marRight w:val="0"/>
      <w:marTop w:val="0"/>
      <w:marBottom w:val="0"/>
      <w:divBdr>
        <w:top w:val="none" w:sz="0" w:space="0" w:color="auto"/>
        <w:left w:val="none" w:sz="0" w:space="0" w:color="auto"/>
        <w:bottom w:val="none" w:sz="0" w:space="0" w:color="auto"/>
        <w:right w:val="none" w:sz="0" w:space="0" w:color="auto"/>
      </w:divBdr>
    </w:div>
    <w:div w:id="581569168">
      <w:bodyDiv w:val="1"/>
      <w:marLeft w:val="0"/>
      <w:marRight w:val="0"/>
      <w:marTop w:val="0"/>
      <w:marBottom w:val="0"/>
      <w:divBdr>
        <w:top w:val="none" w:sz="0" w:space="0" w:color="auto"/>
        <w:left w:val="none" w:sz="0" w:space="0" w:color="auto"/>
        <w:bottom w:val="none" w:sz="0" w:space="0" w:color="auto"/>
        <w:right w:val="none" w:sz="0" w:space="0" w:color="auto"/>
      </w:divBdr>
    </w:div>
    <w:div w:id="661080994">
      <w:bodyDiv w:val="1"/>
      <w:marLeft w:val="0"/>
      <w:marRight w:val="0"/>
      <w:marTop w:val="0"/>
      <w:marBottom w:val="0"/>
      <w:divBdr>
        <w:top w:val="none" w:sz="0" w:space="0" w:color="auto"/>
        <w:left w:val="none" w:sz="0" w:space="0" w:color="auto"/>
        <w:bottom w:val="none" w:sz="0" w:space="0" w:color="auto"/>
        <w:right w:val="none" w:sz="0" w:space="0" w:color="auto"/>
      </w:divBdr>
    </w:div>
    <w:div w:id="670260068">
      <w:bodyDiv w:val="1"/>
      <w:marLeft w:val="0"/>
      <w:marRight w:val="0"/>
      <w:marTop w:val="0"/>
      <w:marBottom w:val="0"/>
      <w:divBdr>
        <w:top w:val="none" w:sz="0" w:space="0" w:color="auto"/>
        <w:left w:val="none" w:sz="0" w:space="0" w:color="auto"/>
        <w:bottom w:val="none" w:sz="0" w:space="0" w:color="auto"/>
        <w:right w:val="none" w:sz="0" w:space="0" w:color="auto"/>
      </w:divBdr>
    </w:div>
    <w:div w:id="696472114">
      <w:bodyDiv w:val="1"/>
      <w:marLeft w:val="0"/>
      <w:marRight w:val="0"/>
      <w:marTop w:val="0"/>
      <w:marBottom w:val="0"/>
      <w:divBdr>
        <w:top w:val="none" w:sz="0" w:space="0" w:color="auto"/>
        <w:left w:val="none" w:sz="0" w:space="0" w:color="auto"/>
        <w:bottom w:val="none" w:sz="0" w:space="0" w:color="auto"/>
        <w:right w:val="none" w:sz="0" w:space="0" w:color="auto"/>
      </w:divBdr>
    </w:div>
    <w:div w:id="699743741">
      <w:bodyDiv w:val="1"/>
      <w:marLeft w:val="0"/>
      <w:marRight w:val="0"/>
      <w:marTop w:val="0"/>
      <w:marBottom w:val="0"/>
      <w:divBdr>
        <w:top w:val="none" w:sz="0" w:space="0" w:color="auto"/>
        <w:left w:val="none" w:sz="0" w:space="0" w:color="auto"/>
        <w:bottom w:val="none" w:sz="0" w:space="0" w:color="auto"/>
        <w:right w:val="none" w:sz="0" w:space="0" w:color="auto"/>
      </w:divBdr>
    </w:div>
    <w:div w:id="1074813899">
      <w:bodyDiv w:val="1"/>
      <w:marLeft w:val="0"/>
      <w:marRight w:val="0"/>
      <w:marTop w:val="0"/>
      <w:marBottom w:val="0"/>
      <w:divBdr>
        <w:top w:val="none" w:sz="0" w:space="0" w:color="auto"/>
        <w:left w:val="none" w:sz="0" w:space="0" w:color="auto"/>
        <w:bottom w:val="none" w:sz="0" w:space="0" w:color="auto"/>
        <w:right w:val="none" w:sz="0" w:space="0" w:color="auto"/>
      </w:divBdr>
    </w:div>
    <w:div w:id="1174302479">
      <w:bodyDiv w:val="1"/>
      <w:marLeft w:val="0"/>
      <w:marRight w:val="0"/>
      <w:marTop w:val="0"/>
      <w:marBottom w:val="0"/>
      <w:divBdr>
        <w:top w:val="none" w:sz="0" w:space="0" w:color="auto"/>
        <w:left w:val="none" w:sz="0" w:space="0" w:color="auto"/>
        <w:bottom w:val="none" w:sz="0" w:space="0" w:color="auto"/>
        <w:right w:val="none" w:sz="0" w:space="0" w:color="auto"/>
      </w:divBdr>
    </w:div>
    <w:div w:id="1359743628">
      <w:bodyDiv w:val="1"/>
      <w:marLeft w:val="0"/>
      <w:marRight w:val="0"/>
      <w:marTop w:val="0"/>
      <w:marBottom w:val="0"/>
      <w:divBdr>
        <w:top w:val="none" w:sz="0" w:space="0" w:color="auto"/>
        <w:left w:val="none" w:sz="0" w:space="0" w:color="auto"/>
        <w:bottom w:val="none" w:sz="0" w:space="0" w:color="auto"/>
        <w:right w:val="none" w:sz="0" w:space="0" w:color="auto"/>
      </w:divBdr>
    </w:div>
    <w:div w:id="1383676436">
      <w:bodyDiv w:val="1"/>
      <w:marLeft w:val="0"/>
      <w:marRight w:val="0"/>
      <w:marTop w:val="0"/>
      <w:marBottom w:val="0"/>
      <w:divBdr>
        <w:top w:val="none" w:sz="0" w:space="0" w:color="auto"/>
        <w:left w:val="none" w:sz="0" w:space="0" w:color="auto"/>
        <w:bottom w:val="none" w:sz="0" w:space="0" w:color="auto"/>
        <w:right w:val="none" w:sz="0" w:space="0" w:color="auto"/>
      </w:divBdr>
    </w:div>
    <w:div w:id="1609703051">
      <w:bodyDiv w:val="1"/>
      <w:marLeft w:val="0"/>
      <w:marRight w:val="0"/>
      <w:marTop w:val="0"/>
      <w:marBottom w:val="0"/>
      <w:divBdr>
        <w:top w:val="none" w:sz="0" w:space="0" w:color="auto"/>
        <w:left w:val="none" w:sz="0" w:space="0" w:color="auto"/>
        <w:bottom w:val="none" w:sz="0" w:space="0" w:color="auto"/>
        <w:right w:val="none" w:sz="0" w:space="0" w:color="auto"/>
      </w:divBdr>
    </w:div>
    <w:div w:id="1914314467">
      <w:bodyDiv w:val="1"/>
      <w:marLeft w:val="0"/>
      <w:marRight w:val="0"/>
      <w:marTop w:val="0"/>
      <w:marBottom w:val="0"/>
      <w:divBdr>
        <w:top w:val="none" w:sz="0" w:space="0" w:color="auto"/>
        <w:left w:val="none" w:sz="0" w:space="0" w:color="auto"/>
        <w:bottom w:val="none" w:sz="0" w:space="0" w:color="auto"/>
        <w:right w:val="none" w:sz="0" w:space="0" w:color="auto"/>
      </w:divBdr>
    </w:div>
    <w:div w:id="2063480668">
      <w:bodyDiv w:val="1"/>
      <w:marLeft w:val="0"/>
      <w:marRight w:val="0"/>
      <w:marTop w:val="0"/>
      <w:marBottom w:val="0"/>
      <w:divBdr>
        <w:top w:val="none" w:sz="0" w:space="0" w:color="auto"/>
        <w:left w:val="none" w:sz="0" w:space="0" w:color="auto"/>
        <w:bottom w:val="none" w:sz="0" w:space="0" w:color="auto"/>
        <w:right w:val="none" w:sz="0" w:space="0" w:color="auto"/>
      </w:divBdr>
    </w:div>
    <w:div w:id="212626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4.xml"/><Relationship Id="rId21" Type="http://schemas.openxmlformats.org/officeDocument/2006/relationships/hyperlink" Target="mailto:polona.samec@gov.si" TargetMode="External"/><Relationship Id="rId63" Type="http://schemas.openxmlformats.org/officeDocument/2006/relationships/header" Target="header3.xml"/><Relationship Id="rId159" Type="http://schemas.openxmlformats.org/officeDocument/2006/relationships/header" Target="header15.xml"/><Relationship Id="rId170" Type="http://schemas.openxmlformats.org/officeDocument/2006/relationships/diagramQuickStyle" Target="diagrams/quickStyle10.xml"/><Relationship Id="rId226" Type="http://schemas.openxmlformats.org/officeDocument/2006/relationships/diagramLayout" Target="diagrams/layout17.xml"/><Relationship Id="rId268" Type="http://schemas.openxmlformats.org/officeDocument/2006/relationships/hyperlink" Target="http://www.evropskasredstva.si" TargetMode="External"/><Relationship Id="rId32" Type="http://schemas.openxmlformats.org/officeDocument/2006/relationships/hyperlink" Target="mailto:gp.mp@gov.si" TargetMode="External"/><Relationship Id="rId74" Type="http://schemas.openxmlformats.org/officeDocument/2006/relationships/image" Target="media/image7.png"/><Relationship Id="rId128" Type="http://schemas.openxmlformats.org/officeDocument/2006/relationships/header" Target="header11.xml"/><Relationship Id="rId5" Type="http://schemas.openxmlformats.org/officeDocument/2006/relationships/webSettings" Target="webSettings.xml"/><Relationship Id="rId181" Type="http://schemas.openxmlformats.org/officeDocument/2006/relationships/diagramQuickStyle" Target="diagrams/quickStyle12.xml"/><Relationship Id="rId237" Type="http://schemas.microsoft.com/office/2007/relationships/diagramDrawing" Target="diagrams/drawing18.xml"/><Relationship Id="rId279" Type="http://schemas.microsoft.com/office/2007/relationships/diagramDrawing" Target="diagrams/drawing24.xml"/><Relationship Id="rId43" Type="http://schemas.openxmlformats.org/officeDocument/2006/relationships/hyperlink" Target="mailto:jelena.tabakovic@gov.si" TargetMode="External"/><Relationship Id="rId139" Type="http://schemas.openxmlformats.org/officeDocument/2006/relationships/diagramLayout" Target="diagrams/layout7.xml"/><Relationship Id="rId290" Type="http://schemas.openxmlformats.org/officeDocument/2006/relationships/header" Target="header24.xml"/><Relationship Id="rId85" Type="http://schemas.openxmlformats.org/officeDocument/2006/relationships/image" Target="media/image14.png"/><Relationship Id="rId150" Type="http://schemas.openxmlformats.org/officeDocument/2006/relationships/header" Target="header13.xml"/><Relationship Id="rId192" Type="http://schemas.openxmlformats.org/officeDocument/2006/relationships/image" Target="media/image30.png"/><Relationship Id="rId206" Type="http://schemas.openxmlformats.org/officeDocument/2006/relationships/diagramColors" Target="diagrams/colors14.xml"/><Relationship Id="rId248" Type="http://schemas.openxmlformats.org/officeDocument/2006/relationships/hyperlink" Target="http://www.evropskasredstva.si" TargetMode="External"/><Relationship Id="rId12" Type="http://schemas.openxmlformats.org/officeDocument/2006/relationships/footer" Target="footer1.xml"/><Relationship Id="rId33" Type="http://schemas.openxmlformats.org/officeDocument/2006/relationships/hyperlink" Target="mailto:metka.vancek@gov.si" TargetMode="External"/><Relationship Id="rId108" Type="http://schemas.openxmlformats.org/officeDocument/2006/relationships/diagramColors" Target="diagrams/colors2.xml"/><Relationship Id="rId129" Type="http://schemas.openxmlformats.org/officeDocument/2006/relationships/footer" Target="footer10.xml"/><Relationship Id="rId280" Type="http://schemas.openxmlformats.org/officeDocument/2006/relationships/hyperlink" Target="http://www.evropskasredstva.si" TargetMode="External"/><Relationship Id="rId54" Type="http://schemas.openxmlformats.org/officeDocument/2006/relationships/hyperlink" Target="mailto:gp.mf@gov.si" TargetMode="External"/><Relationship Id="rId75" Type="http://schemas.openxmlformats.org/officeDocument/2006/relationships/hyperlink" Target="https://www.gov.si/drzavni-organi/ministrstva/ministrstvo-za-delo-druzino-socialne-zadeve-in-enake-moznosti/o-ministrstvu/urad-za-izvajanje-kohezijske-politike/" TargetMode="External"/><Relationship Id="rId96" Type="http://schemas.openxmlformats.org/officeDocument/2006/relationships/footer" Target="footer8.xml"/><Relationship Id="rId140" Type="http://schemas.openxmlformats.org/officeDocument/2006/relationships/diagramQuickStyle" Target="diagrams/quickStyle7.xml"/><Relationship Id="rId161" Type="http://schemas.openxmlformats.org/officeDocument/2006/relationships/header" Target="header16.xml"/><Relationship Id="rId182" Type="http://schemas.openxmlformats.org/officeDocument/2006/relationships/diagramColors" Target="diagrams/colors12.xml"/><Relationship Id="rId217" Type="http://schemas.openxmlformats.org/officeDocument/2006/relationships/diagramQuickStyle" Target="diagrams/quickStyle16.xml"/><Relationship Id="rId6" Type="http://schemas.openxmlformats.org/officeDocument/2006/relationships/footnotes" Target="footnotes.xml"/><Relationship Id="rId238" Type="http://schemas.openxmlformats.org/officeDocument/2006/relationships/diagramData" Target="diagrams/data19.xml"/><Relationship Id="rId259" Type="http://schemas.openxmlformats.org/officeDocument/2006/relationships/diagramLayout" Target="diagrams/layout21.xml"/><Relationship Id="rId23" Type="http://schemas.openxmlformats.org/officeDocument/2006/relationships/hyperlink" Target="mailto:sibil.klancar@gov.si" TargetMode="External"/><Relationship Id="rId119" Type="http://schemas.microsoft.com/office/2007/relationships/diagramDrawing" Target="diagrams/drawing4.xml"/><Relationship Id="rId270" Type="http://schemas.openxmlformats.org/officeDocument/2006/relationships/diagramLayout" Target="diagrams/layout23.xml"/><Relationship Id="rId291" Type="http://schemas.openxmlformats.org/officeDocument/2006/relationships/footer" Target="footer23.xml"/><Relationship Id="rId44" Type="http://schemas.openxmlformats.org/officeDocument/2006/relationships/hyperlink" Target="mailto:gp.mz@gov.si" TargetMode="External"/><Relationship Id="rId65" Type="http://schemas.openxmlformats.org/officeDocument/2006/relationships/header" Target="header4.xml"/><Relationship Id="rId86" Type="http://schemas.openxmlformats.org/officeDocument/2006/relationships/hyperlink" Target="mailto:katarina.zadnik@gov.si" TargetMode="External"/><Relationship Id="rId130" Type="http://schemas.openxmlformats.org/officeDocument/2006/relationships/header" Target="header12.xml"/><Relationship Id="rId151" Type="http://schemas.openxmlformats.org/officeDocument/2006/relationships/footer" Target="footer12.xml"/><Relationship Id="rId172" Type="http://schemas.microsoft.com/office/2007/relationships/diagramDrawing" Target="diagrams/drawing10.xml"/><Relationship Id="rId193" Type="http://schemas.openxmlformats.org/officeDocument/2006/relationships/image" Target="media/image31.png"/><Relationship Id="rId207" Type="http://schemas.microsoft.com/office/2007/relationships/diagramDrawing" Target="diagrams/drawing14.xml"/><Relationship Id="rId228" Type="http://schemas.openxmlformats.org/officeDocument/2006/relationships/diagramColors" Target="diagrams/colors17.xml"/><Relationship Id="rId249" Type="http://schemas.openxmlformats.org/officeDocument/2006/relationships/image" Target="media/image37.png"/><Relationship Id="rId13" Type="http://schemas.openxmlformats.org/officeDocument/2006/relationships/header" Target="header2.xml"/><Relationship Id="rId109" Type="http://schemas.microsoft.com/office/2007/relationships/diagramDrawing" Target="diagrams/drawing2.xml"/><Relationship Id="rId260" Type="http://schemas.openxmlformats.org/officeDocument/2006/relationships/diagramQuickStyle" Target="diagrams/quickStyle21.xml"/><Relationship Id="rId281" Type="http://schemas.openxmlformats.org/officeDocument/2006/relationships/hyperlink" Target="https://registri.kpk-rs.si/registri/integriteta/register/javno/jc6Bm5r8BTAI0InOU2rPJlfKJkE4OqmrgNKB37CkYV21f7ekcE/" TargetMode="External"/><Relationship Id="rId34" Type="http://schemas.openxmlformats.org/officeDocument/2006/relationships/hyperlink" Target="mailto:gp.mzi@gov.si" TargetMode="External"/><Relationship Id="rId55" Type="http://schemas.openxmlformats.org/officeDocument/2006/relationships/hyperlink" Target="mailto:mf.suseu@mf-rs.si" TargetMode="External"/><Relationship Id="rId76" Type="http://schemas.openxmlformats.org/officeDocument/2006/relationships/hyperlink" Target="https://evropskasredstva.si/evropska-kohezijska-politika/navodila-in-smernice/" TargetMode="External"/><Relationship Id="rId97" Type="http://schemas.openxmlformats.org/officeDocument/2006/relationships/header" Target="header10.xml"/><Relationship Id="rId120" Type="http://schemas.openxmlformats.org/officeDocument/2006/relationships/hyperlink" Target="http://www.evropskasredstva.si" TargetMode="External"/><Relationship Id="rId141" Type="http://schemas.openxmlformats.org/officeDocument/2006/relationships/diagramColors" Target="diagrams/colors7.xml"/><Relationship Id="rId7" Type="http://schemas.openxmlformats.org/officeDocument/2006/relationships/endnotes" Target="endnotes.xml"/><Relationship Id="rId162" Type="http://schemas.openxmlformats.org/officeDocument/2006/relationships/footer" Target="footer15.xml"/><Relationship Id="rId183" Type="http://schemas.microsoft.com/office/2007/relationships/diagramDrawing" Target="diagrams/drawing12.xml"/><Relationship Id="rId218" Type="http://schemas.openxmlformats.org/officeDocument/2006/relationships/diagramColors" Target="diagrams/colors16.xml"/><Relationship Id="rId239" Type="http://schemas.openxmlformats.org/officeDocument/2006/relationships/diagramLayout" Target="diagrams/layout19.xml"/><Relationship Id="rId250" Type="http://schemas.openxmlformats.org/officeDocument/2006/relationships/image" Target="media/image38.png"/><Relationship Id="rId271" Type="http://schemas.openxmlformats.org/officeDocument/2006/relationships/diagramQuickStyle" Target="diagrams/quickStyle23.xml"/><Relationship Id="rId292" Type="http://schemas.openxmlformats.org/officeDocument/2006/relationships/fontTable" Target="fontTable.xml"/><Relationship Id="rId24" Type="http://schemas.openxmlformats.org/officeDocument/2006/relationships/hyperlink" Target="mailto:gp.mkrr@gov.si" TargetMode="External"/><Relationship Id="rId45" Type="http://schemas.openxmlformats.org/officeDocument/2006/relationships/hyperlink" Target="mailto:mojca.presecnik@gov.si" TargetMode="External"/><Relationship Id="rId66" Type="http://schemas.openxmlformats.org/officeDocument/2006/relationships/footer" Target="footer3.xml"/><Relationship Id="rId87" Type="http://schemas.openxmlformats.org/officeDocument/2006/relationships/header" Target="header7.xml"/><Relationship Id="rId110" Type="http://schemas.openxmlformats.org/officeDocument/2006/relationships/diagramData" Target="diagrams/data3.xml"/><Relationship Id="rId131" Type="http://schemas.openxmlformats.org/officeDocument/2006/relationships/footer" Target="footer11.xml"/><Relationship Id="rId152" Type="http://schemas.openxmlformats.org/officeDocument/2006/relationships/header" Target="header14.xml"/><Relationship Id="rId173" Type="http://schemas.openxmlformats.org/officeDocument/2006/relationships/diagramData" Target="diagrams/data11.xml"/><Relationship Id="rId194" Type="http://schemas.openxmlformats.org/officeDocument/2006/relationships/image" Target="media/image32.png"/><Relationship Id="rId208" Type="http://schemas.openxmlformats.org/officeDocument/2006/relationships/diagramData" Target="diagrams/data15.xml"/><Relationship Id="rId229" Type="http://schemas.microsoft.com/office/2007/relationships/diagramDrawing" Target="diagrams/drawing17.xml"/><Relationship Id="rId240" Type="http://schemas.openxmlformats.org/officeDocument/2006/relationships/diagramQuickStyle" Target="diagrams/quickStyle19.xml"/><Relationship Id="rId261" Type="http://schemas.openxmlformats.org/officeDocument/2006/relationships/diagramColors" Target="diagrams/colors21.xml"/><Relationship Id="rId14" Type="http://schemas.openxmlformats.org/officeDocument/2006/relationships/hyperlink" Target="https://evropskasredstva.si/izvajanje/odbor-za-spremljanje-operativnega-programa/" TargetMode="External"/><Relationship Id="rId35" Type="http://schemas.openxmlformats.org/officeDocument/2006/relationships/hyperlink" Target="mailto:emilija.placer-tusar@gov.si" TargetMode="External"/><Relationship Id="rId56" Type="http://schemas.openxmlformats.org/officeDocument/2006/relationships/hyperlink" Target="mailto:evelyn.filip@gov.si" TargetMode="External"/><Relationship Id="rId77" Type="http://schemas.openxmlformats.org/officeDocument/2006/relationships/hyperlink" Target="https://www.gov.si/assets/ministrstva/MDDSZ/Urad-za-izvajanje-EKP/Navodilo_PO_upravicencem_ver_8_8_cp_P.pdf" TargetMode="External"/><Relationship Id="rId100" Type="http://schemas.openxmlformats.org/officeDocument/2006/relationships/diagramData" Target="diagrams/data1.xml"/><Relationship Id="rId282" Type="http://schemas.openxmlformats.org/officeDocument/2006/relationships/hyperlink" Target="https://registri.kpk-rs.si/registri/integriteta/register/javno/jc6Bm5r8BTAI0InOU2rPJlfKJkE4OqmrgNKB37CkYV21f7ekcE/" TargetMode="External"/><Relationship Id="rId8" Type="http://schemas.openxmlformats.org/officeDocument/2006/relationships/hyperlink" Target="https://evropskasredstva.si/izvajanje/odbor-za-spremljanje-operativnega-programa/" TargetMode="External"/><Relationship Id="rId98" Type="http://schemas.openxmlformats.org/officeDocument/2006/relationships/footer" Target="footer9.xml"/><Relationship Id="rId121" Type="http://schemas.openxmlformats.org/officeDocument/2006/relationships/diagramData" Target="diagrams/data5.xml"/><Relationship Id="rId142" Type="http://schemas.microsoft.com/office/2007/relationships/diagramDrawing" Target="diagrams/drawing7.xml"/><Relationship Id="rId163" Type="http://schemas.openxmlformats.org/officeDocument/2006/relationships/diagramData" Target="diagrams/data9.xml"/><Relationship Id="rId184" Type="http://schemas.openxmlformats.org/officeDocument/2006/relationships/image" Target="media/image27.png"/><Relationship Id="rId219" Type="http://schemas.microsoft.com/office/2007/relationships/diagramDrawing" Target="diagrams/drawing16.xml"/><Relationship Id="rId230" Type="http://schemas.openxmlformats.org/officeDocument/2006/relationships/hyperlink" Target="http://www.evropskasredstva.si" TargetMode="External"/><Relationship Id="rId251" Type="http://schemas.openxmlformats.org/officeDocument/2006/relationships/image" Target="media/image39.png"/><Relationship Id="rId25" Type="http://schemas.openxmlformats.org/officeDocument/2006/relationships/hyperlink" Target="mailto:branka.bugarin@gov.s" TargetMode="External"/><Relationship Id="rId46" Type="http://schemas.openxmlformats.org/officeDocument/2006/relationships/hyperlink" Target="mailto:gp.msp@gov.si" TargetMode="External"/><Relationship Id="rId67" Type="http://schemas.openxmlformats.org/officeDocument/2006/relationships/image" Target="media/image5.png"/><Relationship Id="rId272" Type="http://schemas.openxmlformats.org/officeDocument/2006/relationships/diagramColors" Target="diagrams/colors23.xml"/><Relationship Id="rId293" Type="http://schemas.microsoft.com/office/2011/relationships/people" Target="people.xml"/><Relationship Id="rId88" Type="http://schemas.openxmlformats.org/officeDocument/2006/relationships/footer" Target="footer6.xml"/><Relationship Id="rId111" Type="http://schemas.openxmlformats.org/officeDocument/2006/relationships/diagramLayout" Target="diagrams/layout3.xml"/><Relationship Id="rId132" Type="http://schemas.openxmlformats.org/officeDocument/2006/relationships/image" Target="media/image21.png"/><Relationship Id="rId153" Type="http://schemas.openxmlformats.org/officeDocument/2006/relationships/footer" Target="footer13.xml"/><Relationship Id="rId174" Type="http://schemas.openxmlformats.org/officeDocument/2006/relationships/diagramLayout" Target="diagrams/layout11.xml"/><Relationship Id="rId195" Type="http://schemas.openxmlformats.org/officeDocument/2006/relationships/hyperlink" Target="http://www.evropskasredstva.si" TargetMode="External"/><Relationship Id="rId209" Type="http://schemas.openxmlformats.org/officeDocument/2006/relationships/diagramLayout" Target="diagrams/layout15.xml"/><Relationship Id="rId220" Type="http://schemas.openxmlformats.org/officeDocument/2006/relationships/image" Target="media/image34.png"/><Relationship Id="rId241" Type="http://schemas.openxmlformats.org/officeDocument/2006/relationships/diagramColors" Target="diagrams/colors19.xml"/><Relationship Id="rId15" Type="http://schemas.openxmlformats.org/officeDocument/2006/relationships/hyperlink" Target="https://evropskasredstva.si/evropska-kohezijska-politika/navodila-in-smernice/" TargetMode="External"/><Relationship Id="rId36" Type="http://schemas.openxmlformats.org/officeDocument/2006/relationships/hyperlink" Target="mailto:gp.mope@gov.si" TargetMode="External"/><Relationship Id="rId57" Type="http://schemas.openxmlformats.org/officeDocument/2006/relationships/image" Target="media/image3.png"/><Relationship Id="rId262" Type="http://schemas.microsoft.com/office/2007/relationships/diagramDrawing" Target="diagrams/drawing21.xml"/><Relationship Id="rId283" Type="http://schemas.openxmlformats.org/officeDocument/2006/relationships/image" Target="media/image42.png"/><Relationship Id="rId78" Type="http://schemas.openxmlformats.org/officeDocument/2006/relationships/image" Target="media/image8.png"/><Relationship Id="rId99" Type="http://schemas.openxmlformats.org/officeDocument/2006/relationships/image" Target="media/image18.png"/><Relationship Id="rId101" Type="http://schemas.openxmlformats.org/officeDocument/2006/relationships/diagramLayout" Target="diagrams/layout1.xml"/><Relationship Id="rId122" Type="http://schemas.openxmlformats.org/officeDocument/2006/relationships/diagramLayout" Target="diagrams/layout5.xml"/><Relationship Id="rId143" Type="http://schemas.openxmlformats.org/officeDocument/2006/relationships/hyperlink" Target="http://www.evropskasredstva.si" TargetMode="External"/><Relationship Id="rId164" Type="http://schemas.openxmlformats.org/officeDocument/2006/relationships/diagramLayout" Target="diagrams/layout9.xml"/><Relationship Id="rId185" Type="http://schemas.openxmlformats.org/officeDocument/2006/relationships/image" Target="media/image28.png"/><Relationship Id="rId9" Type="http://schemas.openxmlformats.org/officeDocument/2006/relationships/hyperlink" Target="mailto:gp.mkrr@gov.si" TargetMode="External"/><Relationship Id="rId210" Type="http://schemas.openxmlformats.org/officeDocument/2006/relationships/diagramQuickStyle" Target="diagrams/quickStyle15.xml"/><Relationship Id="rId26" Type="http://schemas.openxmlformats.org/officeDocument/2006/relationships/hyperlink" Target="mailto:gp.mvzi@gov.si" TargetMode="External"/><Relationship Id="rId231" Type="http://schemas.openxmlformats.org/officeDocument/2006/relationships/image" Target="media/image35.png"/><Relationship Id="rId252" Type="http://schemas.openxmlformats.org/officeDocument/2006/relationships/hyperlink" Target="http://www.evropskasredstva.si" TargetMode="External"/><Relationship Id="rId273" Type="http://schemas.microsoft.com/office/2007/relationships/diagramDrawing" Target="diagrams/drawing23.xml"/><Relationship Id="rId294" Type="http://schemas.openxmlformats.org/officeDocument/2006/relationships/theme" Target="theme/theme1.xml"/><Relationship Id="rId47" Type="http://schemas.openxmlformats.org/officeDocument/2006/relationships/hyperlink" Target="mailto:ana.cerne02@gov.si" TargetMode="External"/><Relationship Id="rId68" Type="http://schemas.openxmlformats.org/officeDocument/2006/relationships/image" Target="media/image6.png"/><Relationship Id="rId89" Type="http://schemas.openxmlformats.org/officeDocument/2006/relationships/header" Target="header8.xml"/><Relationship Id="rId112" Type="http://schemas.openxmlformats.org/officeDocument/2006/relationships/diagramQuickStyle" Target="diagrams/quickStyle3.xml"/><Relationship Id="rId133" Type="http://schemas.openxmlformats.org/officeDocument/2006/relationships/diagramData" Target="diagrams/data6.xml"/><Relationship Id="rId154" Type="http://schemas.openxmlformats.org/officeDocument/2006/relationships/image" Target="media/image23.png"/><Relationship Id="rId175" Type="http://schemas.openxmlformats.org/officeDocument/2006/relationships/diagramQuickStyle" Target="diagrams/quickStyle11.xml"/><Relationship Id="rId196" Type="http://schemas.openxmlformats.org/officeDocument/2006/relationships/diagramData" Target="diagrams/data13.xml"/><Relationship Id="rId200" Type="http://schemas.microsoft.com/office/2007/relationships/diagramDrawing" Target="diagrams/drawing13.xml"/><Relationship Id="rId16" Type="http://schemas.openxmlformats.org/officeDocument/2006/relationships/hyperlink" Target="mailto:gp.mkrr@gov.si" TargetMode="External"/><Relationship Id="rId221" Type="http://schemas.openxmlformats.org/officeDocument/2006/relationships/header" Target="header19.xml"/><Relationship Id="rId242" Type="http://schemas.microsoft.com/office/2007/relationships/diagramDrawing" Target="diagrams/drawing19.xml"/><Relationship Id="rId263" Type="http://schemas.openxmlformats.org/officeDocument/2006/relationships/diagramData" Target="diagrams/data22.xml"/><Relationship Id="rId284" Type="http://schemas.openxmlformats.org/officeDocument/2006/relationships/hyperlink" Target="mailto:zmos@koper.si" TargetMode="External"/><Relationship Id="rId37" Type="http://schemas.openxmlformats.org/officeDocument/2006/relationships/hyperlink" Target="mailto:klemen.kosir@gov.si" TargetMode="External"/><Relationship Id="rId58" Type="http://schemas.openxmlformats.org/officeDocument/2006/relationships/hyperlink" Target="https://evropskasredstva.si/navodila/" TargetMode="External"/><Relationship Id="rId79" Type="http://schemas.openxmlformats.org/officeDocument/2006/relationships/image" Target="media/image9.png"/><Relationship Id="rId102" Type="http://schemas.openxmlformats.org/officeDocument/2006/relationships/diagramQuickStyle" Target="diagrams/quickStyle1.xml"/><Relationship Id="rId123" Type="http://schemas.openxmlformats.org/officeDocument/2006/relationships/diagramQuickStyle" Target="diagrams/quickStyle5.xml"/><Relationship Id="rId144" Type="http://schemas.openxmlformats.org/officeDocument/2006/relationships/diagramData" Target="diagrams/data8.xml"/><Relationship Id="rId90" Type="http://schemas.openxmlformats.org/officeDocument/2006/relationships/footer" Target="footer7.xml"/><Relationship Id="rId165" Type="http://schemas.openxmlformats.org/officeDocument/2006/relationships/diagramQuickStyle" Target="diagrams/quickStyle9.xml"/><Relationship Id="rId186" Type="http://schemas.openxmlformats.org/officeDocument/2006/relationships/hyperlink" Target="http://www.evropskasredstva.si" TargetMode="External"/><Relationship Id="rId211" Type="http://schemas.openxmlformats.org/officeDocument/2006/relationships/diagramColors" Target="diagrams/colors15.xml"/><Relationship Id="rId232" Type="http://schemas.openxmlformats.org/officeDocument/2006/relationships/image" Target="media/image36.png"/><Relationship Id="rId253" Type="http://schemas.openxmlformats.org/officeDocument/2006/relationships/header" Target="header21.xml"/><Relationship Id="rId274" Type="http://schemas.openxmlformats.org/officeDocument/2006/relationships/image" Target="media/image41.png"/><Relationship Id="rId27" Type="http://schemas.openxmlformats.org/officeDocument/2006/relationships/hyperlink" Target="mailto:brigita.zakelj@gov.si" TargetMode="External"/><Relationship Id="rId48" Type="http://schemas.openxmlformats.org/officeDocument/2006/relationships/hyperlink" Target="mailto:zmos@koper.si" TargetMode="External"/><Relationship Id="rId69" Type="http://schemas.openxmlformats.org/officeDocument/2006/relationships/hyperlink" Target="https://e-MA2.sigov.si/" TargetMode="External"/><Relationship Id="rId113" Type="http://schemas.openxmlformats.org/officeDocument/2006/relationships/diagramColors" Target="diagrams/colors3.xml"/><Relationship Id="rId134" Type="http://schemas.openxmlformats.org/officeDocument/2006/relationships/diagramLayout" Target="diagrams/layout6.xml"/><Relationship Id="rId80" Type="http://schemas.openxmlformats.org/officeDocument/2006/relationships/image" Target="media/image10.png"/><Relationship Id="rId155" Type="http://schemas.openxmlformats.org/officeDocument/2006/relationships/image" Target="media/image24.png"/><Relationship Id="rId176" Type="http://schemas.openxmlformats.org/officeDocument/2006/relationships/diagramColors" Target="diagrams/colors11.xml"/><Relationship Id="rId197" Type="http://schemas.openxmlformats.org/officeDocument/2006/relationships/diagramLayout" Target="diagrams/layout13.xml"/><Relationship Id="rId201" Type="http://schemas.openxmlformats.org/officeDocument/2006/relationships/image" Target="media/image33.jpeg"/><Relationship Id="rId222" Type="http://schemas.openxmlformats.org/officeDocument/2006/relationships/footer" Target="footer18.xml"/><Relationship Id="rId243" Type="http://schemas.openxmlformats.org/officeDocument/2006/relationships/diagramData" Target="diagrams/data20.xml"/><Relationship Id="rId264" Type="http://schemas.openxmlformats.org/officeDocument/2006/relationships/diagramLayout" Target="diagrams/layout22.xml"/><Relationship Id="rId285" Type="http://schemas.openxmlformats.org/officeDocument/2006/relationships/image" Target="media/image43.png"/><Relationship Id="rId17" Type="http://schemas.openxmlformats.org/officeDocument/2006/relationships/hyperlink" Target="https://evropskasredstva.si/evropska-kohezijska-politika/" TargetMode="External"/><Relationship Id="rId38" Type="http://schemas.openxmlformats.org/officeDocument/2006/relationships/hyperlink" Target="mailto:gp.mnvp@gov.si" TargetMode="External"/><Relationship Id="rId59" Type="http://schemas.openxmlformats.org/officeDocument/2006/relationships/image" Target="media/image4.png"/><Relationship Id="rId103" Type="http://schemas.openxmlformats.org/officeDocument/2006/relationships/diagramColors" Target="diagrams/colors1.xml"/><Relationship Id="rId124" Type="http://schemas.openxmlformats.org/officeDocument/2006/relationships/diagramColors" Target="diagrams/colors5.xml"/><Relationship Id="rId70" Type="http://schemas.openxmlformats.org/officeDocument/2006/relationships/header" Target="header5.xml"/><Relationship Id="rId91" Type="http://schemas.openxmlformats.org/officeDocument/2006/relationships/image" Target="media/image15.png"/><Relationship Id="rId145" Type="http://schemas.openxmlformats.org/officeDocument/2006/relationships/diagramLayout" Target="diagrams/layout8.xml"/><Relationship Id="rId166" Type="http://schemas.openxmlformats.org/officeDocument/2006/relationships/diagramColors" Target="diagrams/colors9.xml"/><Relationship Id="rId187" Type="http://schemas.openxmlformats.org/officeDocument/2006/relationships/image" Target="media/image29.png"/><Relationship Id="rId1" Type="http://schemas.openxmlformats.org/officeDocument/2006/relationships/customXml" Target="../customXml/item1.xml"/><Relationship Id="rId212" Type="http://schemas.microsoft.com/office/2007/relationships/diagramDrawing" Target="diagrams/drawing15.xml"/><Relationship Id="rId233" Type="http://schemas.openxmlformats.org/officeDocument/2006/relationships/diagramData" Target="diagrams/data18.xml"/><Relationship Id="rId254" Type="http://schemas.openxmlformats.org/officeDocument/2006/relationships/footer" Target="footer20.xml"/><Relationship Id="rId28" Type="http://schemas.openxmlformats.org/officeDocument/2006/relationships/hyperlink" Target="mailto:gp.mk@gov.si" TargetMode="External"/><Relationship Id="rId49" Type="http://schemas.openxmlformats.org/officeDocument/2006/relationships/hyperlink" Target="mailto:zmos@koper.si" TargetMode="External"/><Relationship Id="rId114" Type="http://schemas.microsoft.com/office/2007/relationships/diagramDrawing" Target="diagrams/drawing3.xml"/><Relationship Id="rId275" Type="http://schemas.openxmlformats.org/officeDocument/2006/relationships/diagramData" Target="diagrams/data24.xml"/><Relationship Id="rId60" Type="http://schemas.openxmlformats.org/officeDocument/2006/relationships/hyperlink" Target="mailto:gp.mf@gov.si" TargetMode="External"/><Relationship Id="rId81" Type="http://schemas.openxmlformats.org/officeDocument/2006/relationships/image" Target="media/image11.png"/><Relationship Id="rId135" Type="http://schemas.openxmlformats.org/officeDocument/2006/relationships/diagramQuickStyle" Target="diagrams/quickStyle6.xml"/><Relationship Id="rId156" Type="http://schemas.openxmlformats.org/officeDocument/2006/relationships/hyperlink" Target="http://www.evropskasredstva.si" TargetMode="External"/><Relationship Id="rId177" Type="http://schemas.microsoft.com/office/2007/relationships/diagramDrawing" Target="diagrams/drawing11.xml"/><Relationship Id="rId198" Type="http://schemas.openxmlformats.org/officeDocument/2006/relationships/diagramQuickStyle" Target="diagrams/quickStyle13.xml"/><Relationship Id="rId202" Type="http://schemas.openxmlformats.org/officeDocument/2006/relationships/image" Target="cid:image001.jpg@01D9A507.D38D0990" TargetMode="External"/><Relationship Id="rId223" Type="http://schemas.openxmlformats.org/officeDocument/2006/relationships/header" Target="header20.xml"/><Relationship Id="rId244" Type="http://schemas.openxmlformats.org/officeDocument/2006/relationships/diagramLayout" Target="diagrams/layout20.xml"/><Relationship Id="rId18" Type="http://schemas.openxmlformats.org/officeDocument/2006/relationships/hyperlink" Target="mailto:mojca.aljancic@gov.si" TargetMode="External"/><Relationship Id="rId39" Type="http://schemas.openxmlformats.org/officeDocument/2006/relationships/hyperlink" Target="mailto:rok.klemencic@gov.si" TargetMode="External"/><Relationship Id="rId265" Type="http://schemas.openxmlformats.org/officeDocument/2006/relationships/diagramQuickStyle" Target="diagrams/quickStyle22.xml"/><Relationship Id="rId286" Type="http://schemas.openxmlformats.org/officeDocument/2006/relationships/hyperlink" Target="http://www.evropskasredstva.si" TargetMode="External"/><Relationship Id="rId50" Type="http://schemas.openxmlformats.org/officeDocument/2006/relationships/hyperlink" Target="mailto:info@spiritslovenia.si" TargetMode="External"/><Relationship Id="rId104" Type="http://schemas.microsoft.com/office/2007/relationships/diagramDrawing" Target="diagrams/drawing1.xml"/><Relationship Id="rId125" Type="http://schemas.microsoft.com/office/2007/relationships/diagramDrawing" Target="diagrams/drawing5.xml"/><Relationship Id="rId146" Type="http://schemas.openxmlformats.org/officeDocument/2006/relationships/diagramQuickStyle" Target="diagrams/quickStyle8.xml"/><Relationship Id="rId167" Type="http://schemas.microsoft.com/office/2007/relationships/diagramDrawing" Target="diagrams/drawing9.xml"/><Relationship Id="rId188" Type="http://schemas.openxmlformats.org/officeDocument/2006/relationships/header" Target="header17.xml"/><Relationship Id="rId71" Type="http://schemas.openxmlformats.org/officeDocument/2006/relationships/footer" Target="footer4.xml"/><Relationship Id="rId92" Type="http://schemas.openxmlformats.org/officeDocument/2006/relationships/image" Target="media/image16.png"/><Relationship Id="rId213" Type="http://schemas.openxmlformats.org/officeDocument/2006/relationships/hyperlink" Target="http://www.evropskasredstva.si" TargetMode="External"/><Relationship Id="rId234" Type="http://schemas.openxmlformats.org/officeDocument/2006/relationships/diagramLayout" Target="diagrams/layout18.xml"/><Relationship Id="rId2" Type="http://schemas.openxmlformats.org/officeDocument/2006/relationships/numbering" Target="numbering.xml"/><Relationship Id="rId29" Type="http://schemas.openxmlformats.org/officeDocument/2006/relationships/hyperlink" Target="mailto:irena.mars@gov.si" TargetMode="External"/><Relationship Id="rId255" Type="http://schemas.openxmlformats.org/officeDocument/2006/relationships/header" Target="header22.xml"/><Relationship Id="rId276" Type="http://schemas.openxmlformats.org/officeDocument/2006/relationships/diagramLayout" Target="diagrams/layout24.xml"/><Relationship Id="rId40" Type="http://schemas.openxmlformats.org/officeDocument/2006/relationships/hyperlink" Target="mailto:gp.mvi@gov.si" TargetMode="External"/><Relationship Id="rId115" Type="http://schemas.openxmlformats.org/officeDocument/2006/relationships/diagramData" Target="diagrams/data4.xml"/><Relationship Id="rId136" Type="http://schemas.openxmlformats.org/officeDocument/2006/relationships/diagramColors" Target="diagrams/colors6.xml"/><Relationship Id="rId157" Type="http://schemas.openxmlformats.org/officeDocument/2006/relationships/image" Target="media/image25.png"/><Relationship Id="rId178" Type="http://schemas.openxmlformats.org/officeDocument/2006/relationships/hyperlink" Target="http://www.evropskasredstva.si" TargetMode="External"/><Relationship Id="rId61" Type="http://schemas.openxmlformats.org/officeDocument/2006/relationships/hyperlink" Target="mailto:mf.suseu@mf-rs.si" TargetMode="External"/><Relationship Id="rId82" Type="http://schemas.openxmlformats.org/officeDocument/2006/relationships/hyperlink" Target="http://www.evropskasredstva.si" TargetMode="External"/><Relationship Id="rId199" Type="http://schemas.openxmlformats.org/officeDocument/2006/relationships/diagramColors" Target="diagrams/colors13.xml"/><Relationship Id="rId203" Type="http://schemas.openxmlformats.org/officeDocument/2006/relationships/diagramData" Target="diagrams/data14.xml"/><Relationship Id="rId19" Type="http://schemas.openxmlformats.org/officeDocument/2006/relationships/hyperlink" Target="mailto:matjaz.dragar@gov.si" TargetMode="External"/><Relationship Id="rId224" Type="http://schemas.openxmlformats.org/officeDocument/2006/relationships/footer" Target="footer19.xml"/><Relationship Id="rId245" Type="http://schemas.openxmlformats.org/officeDocument/2006/relationships/diagramQuickStyle" Target="diagrams/quickStyle20.xml"/><Relationship Id="rId266" Type="http://schemas.openxmlformats.org/officeDocument/2006/relationships/diagramColors" Target="diagrams/colors22.xml"/><Relationship Id="rId287" Type="http://schemas.openxmlformats.org/officeDocument/2006/relationships/image" Target="media/image44.png"/><Relationship Id="rId30" Type="http://schemas.openxmlformats.org/officeDocument/2006/relationships/hyperlink" Target="mailto:gp.mdp@gov.si" TargetMode="External"/><Relationship Id="rId105" Type="http://schemas.openxmlformats.org/officeDocument/2006/relationships/diagramData" Target="diagrams/data2.xml"/><Relationship Id="rId126" Type="http://schemas.openxmlformats.org/officeDocument/2006/relationships/image" Target="media/image19.png"/><Relationship Id="rId147" Type="http://schemas.openxmlformats.org/officeDocument/2006/relationships/diagramColors" Target="diagrams/colors8.xml"/><Relationship Id="rId168" Type="http://schemas.openxmlformats.org/officeDocument/2006/relationships/diagramData" Target="diagrams/data10.xml"/><Relationship Id="rId51" Type="http://schemas.openxmlformats.org/officeDocument/2006/relationships/hyperlink" Target="mailto:rok.capl@spiritslovenia.si" TargetMode="External"/><Relationship Id="rId72" Type="http://schemas.openxmlformats.org/officeDocument/2006/relationships/header" Target="header6.xml"/><Relationship Id="rId93" Type="http://schemas.openxmlformats.org/officeDocument/2006/relationships/hyperlink" Target="http://www.evropskasredstva.si" TargetMode="External"/><Relationship Id="rId189" Type="http://schemas.openxmlformats.org/officeDocument/2006/relationships/footer" Target="footer16.xml"/><Relationship Id="rId3" Type="http://schemas.openxmlformats.org/officeDocument/2006/relationships/styles" Target="styles.xml"/><Relationship Id="rId214" Type="http://schemas.openxmlformats.org/officeDocument/2006/relationships/hyperlink" Target="https://evropskasredstva.si/evropska-kohezijska-politika/navodila-in-smernice/" TargetMode="External"/><Relationship Id="rId235" Type="http://schemas.openxmlformats.org/officeDocument/2006/relationships/diagramQuickStyle" Target="diagrams/quickStyle18.xml"/><Relationship Id="rId256" Type="http://schemas.openxmlformats.org/officeDocument/2006/relationships/footer" Target="footer21.xml"/><Relationship Id="rId277" Type="http://schemas.openxmlformats.org/officeDocument/2006/relationships/diagramQuickStyle" Target="diagrams/quickStyle24.xml"/><Relationship Id="rId116" Type="http://schemas.openxmlformats.org/officeDocument/2006/relationships/diagramLayout" Target="diagrams/layout4.xml"/><Relationship Id="rId137" Type="http://schemas.microsoft.com/office/2007/relationships/diagramDrawing" Target="diagrams/drawing6.xml"/><Relationship Id="rId158" Type="http://schemas.openxmlformats.org/officeDocument/2006/relationships/image" Target="media/image26.emf"/><Relationship Id="rId20" Type="http://schemas.openxmlformats.org/officeDocument/2006/relationships/hyperlink" Target="mailto:gp.mddsz@gov.si" TargetMode="External"/><Relationship Id="rId41" Type="http://schemas.openxmlformats.org/officeDocument/2006/relationships/hyperlink" Target="mailto:janez.zuzek@gov.si" TargetMode="External"/><Relationship Id="rId62" Type="http://schemas.openxmlformats.org/officeDocument/2006/relationships/hyperlink" Target="mailto:evelyn.filip@gov.si" TargetMode="External"/><Relationship Id="rId83" Type="http://schemas.openxmlformats.org/officeDocument/2006/relationships/image" Target="media/image12.png"/><Relationship Id="rId179" Type="http://schemas.openxmlformats.org/officeDocument/2006/relationships/diagramData" Target="diagrams/data12.xml"/><Relationship Id="rId190" Type="http://schemas.openxmlformats.org/officeDocument/2006/relationships/header" Target="header18.xml"/><Relationship Id="rId204" Type="http://schemas.openxmlformats.org/officeDocument/2006/relationships/diagramLayout" Target="diagrams/layout14.xml"/><Relationship Id="rId225" Type="http://schemas.openxmlformats.org/officeDocument/2006/relationships/diagramData" Target="diagrams/data17.xml"/><Relationship Id="rId246" Type="http://schemas.openxmlformats.org/officeDocument/2006/relationships/diagramColors" Target="diagrams/colors20.xml"/><Relationship Id="rId267" Type="http://schemas.microsoft.com/office/2007/relationships/diagramDrawing" Target="diagrams/drawing22.xml"/><Relationship Id="rId288" Type="http://schemas.openxmlformats.org/officeDocument/2006/relationships/header" Target="header23.xml"/><Relationship Id="rId106" Type="http://schemas.openxmlformats.org/officeDocument/2006/relationships/diagramLayout" Target="diagrams/layout2.xml"/><Relationship Id="rId127" Type="http://schemas.openxmlformats.org/officeDocument/2006/relationships/image" Target="media/image20.png"/><Relationship Id="rId10" Type="http://schemas.openxmlformats.org/officeDocument/2006/relationships/hyperlink" Target="https://www.gov.si/drzavni-organi/ministrstva/ministrstvo-za-kohezijo-in-regionalni-razvoj/" TargetMode="External"/><Relationship Id="rId31" Type="http://schemas.openxmlformats.org/officeDocument/2006/relationships/hyperlink" Target="mailto:katarina.zadnik@gov.si" TargetMode="External"/><Relationship Id="rId52" Type="http://schemas.openxmlformats.org/officeDocument/2006/relationships/hyperlink" Target="mailto:info@podjetniskisklad.si" TargetMode="External"/><Relationship Id="rId73" Type="http://schemas.openxmlformats.org/officeDocument/2006/relationships/footer" Target="footer5.xml"/><Relationship Id="rId94" Type="http://schemas.openxmlformats.org/officeDocument/2006/relationships/image" Target="media/image17.png"/><Relationship Id="rId148" Type="http://schemas.microsoft.com/office/2007/relationships/diagramDrawing" Target="diagrams/drawing8.xml"/><Relationship Id="rId169" Type="http://schemas.openxmlformats.org/officeDocument/2006/relationships/diagramLayout" Target="diagrams/layout10.xml"/><Relationship Id="rId4" Type="http://schemas.openxmlformats.org/officeDocument/2006/relationships/settings" Target="settings.xml"/><Relationship Id="rId180" Type="http://schemas.openxmlformats.org/officeDocument/2006/relationships/diagramLayout" Target="diagrams/layout12.xml"/><Relationship Id="rId215" Type="http://schemas.openxmlformats.org/officeDocument/2006/relationships/diagramData" Target="diagrams/data16.xml"/><Relationship Id="rId236" Type="http://schemas.openxmlformats.org/officeDocument/2006/relationships/diagramColors" Target="diagrams/colors18.xml"/><Relationship Id="rId257" Type="http://schemas.openxmlformats.org/officeDocument/2006/relationships/image" Target="media/image40.jpg"/><Relationship Id="rId278" Type="http://schemas.openxmlformats.org/officeDocument/2006/relationships/diagramColors" Target="diagrams/colors24.xml"/><Relationship Id="rId42" Type="http://schemas.openxmlformats.org/officeDocument/2006/relationships/hyperlink" Target="mailto:gp.mju@gov.si" TargetMode="External"/><Relationship Id="rId84" Type="http://schemas.openxmlformats.org/officeDocument/2006/relationships/image" Target="media/image13.png"/><Relationship Id="rId138" Type="http://schemas.openxmlformats.org/officeDocument/2006/relationships/diagramData" Target="diagrams/data7.xml"/><Relationship Id="rId191" Type="http://schemas.openxmlformats.org/officeDocument/2006/relationships/footer" Target="footer17.xml"/><Relationship Id="rId205" Type="http://schemas.openxmlformats.org/officeDocument/2006/relationships/diagramQuickStyle" Target="diagrams/quickStyle14.xml"/><Relationship Id="rId247" Type="http://schemas.microsoft.com/office/2007/relationships/diagramDrawing" Target="diagrams/drawing20.xml"/><Relationship Id="rId107" Type="http://schemas.openxmlformats.org/officeDocument/2006/relationships/diagramQuickStyle" Target="diagrams/quickStyle2.xml"/><Relationship Id="rId289" Type="http://schemas.openxmlformats.org/officeDocument/2006/relationships/footer" Target="footer22.xml"/><Relationship Id="rId11" Type="http://schemas.openxmlformats.org/officeDocument/2006/relationships/header" Target="header1.xml"/><Relationship Id="rId53" Type="http://schemas.openxmlformats.org/officeDocument/2006/relationships/hyperlink" Target="mailto:glavna.pisarna@podjetniskisklad.si" TargetMode="External"/><Relationship Id="rId149" Type="http://schemas.openxmlformats.org/officeDocument/2006/relationships/image" Target="media/image22.png"/><Relationship Id="rId95" Type="http://schemas.openxmlformats.org/officeDocument/2006/relationships/header" Target="header9.xml"/><Relationship Id="rId160" Type="http://schemas.openxmlformats.org/officeDocument/2006/relationships/footer" Target="footer14.xml"/><Relationship Id="rId216" Type="http://schemas.openxmlformats.org/officeDocument/2006/relationships/diagramLayout" Target="diagrams/layout16.xml"/><Relationship Id="rId258" Type="http://schemas.openxmlformats.org/officeDocument/2006/relationships/diagramData" Target="diagrams/data21.xml"/><Relationship Id="rId22" Type="http://schemas.openxmlformats.org/officeDocument/2006/relationships/hyperlink" Target="mailto:gp.mgts@gov.si" TargetMode="External"/><Relationship Id="rId64" Type="http://schemas.openxmlformats.org/officeDocument/2006/relationships/footer" Target="footer2.xml"/><Relationship Id="rId118" Type="http://schemas.openxmlformats.org/officeDocument/2006/relationships/diagramColors" Target="diagrams/colors4.xml"/><Relationship Id="rId171" Type="http://schemas.openxmlformats.org/officeDocument/2006/relationships/diagramColors" Target="diagrams/colors10.xml"/><Relationship Id="rId227" Type="http://schemas.openxmlformats.org/officeDocument/2006/relationships/diagramQuickStyle" Target="diagrams/quickStyle17.xml"/><Relationship Id="rId269" Type="http://schemas.openxmlformats.org/officeDocument/2006/relationships/diagramData" Target="diagrams/data2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34822" y="2015909"/>
          <a:ext cx="697975" cy="30348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rot="772089">
          <a:off x="129962" y="1711290"/>
          <a:ext cx="994263" cy="946248"/>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3605" y="1163924"/>
          <a:ext cx="747747" cy="86034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700" dirty="0" err="1">
              <a:solidFill>
                <a:sysClr val="windowText" lastClr="000000">
                  <a:hueOff val="0"/>
                  <a:satOff val="0"/>
                  <a:lumOff val="0"/>
                  <a:alphaOff val="0"/>
                </a:sysClr>
              </a:solidFill>
              <a:latin typeface="Calibri" panose="020F0502020204030204"/>
              <a:ea typeface="+mn-ea"/>
              <a:cs typeface="+mn-cs"/>
            </a:rPr>
            <a:t>Priprava</a:t>
          </a:r>
          <a:r>
            <a:rPr lang="en-US" sz="700" dirty="0">
              <a:solidFill>
                <a:sysClr val="windowText" lastClr="000000">
                  <a:hueOff val="0"/>
                  <a:satOff val="0"/>
                  <a:lumOff val="0"/>
                  <a:alphaOff val="0"/>
                </a:sysClr>
              </a:solidFill>
              <a:latin typeface="Calibri" panose="020F0502020204030204"/>
              <a:ea typeface="+mn-ea"/>
              <a:cs typeface="+mn-cs"/>
            </a:rPr>
            <a:t> in </a:t>
          </a:r>
          <a:r>
            <a:rPr lang="en-US" sz="700" dirty="0" err="1">
              <a:solidFill>
                <a:sysClr val="windowText" lastClr="000000">
                  <a:hueOff val="0"/>
                  <a:satOff val="0"/>
                  <a:lumOff val="0"/>
                  <a:alphaOff val="0"/>
                </a:sysClr>
              </a:solidFill>
              <a:latin typeface="Calibri" panose="020F0502020204030204"/>
              <a:ea typeface="+mn-ea"/>
              <a:cs typeface="+mn-cs"/>
            </a:rPr>
            <a:t>oddaja</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zahtevka</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za</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izplačilo</a:t>
          </a:r>
          <a:r>
            <a:rPr lang="en-US" sz="700" dirty="0">
              <a:solidFill>
                <a:sysClr val="windowText" lastClr="000000">
                  <a:hueOff val="0"/>
                  <a:satOff val="0"/>
                  <a:lumOff val="0"/>
                  <a:alphaOff val="0"/>
                </a:sysClr>
              </a:solidFill>
              <a:latin typeface="Calibri" panose="020F0502020204030204"/>
              <a:ea typeface="+mn-ea"/>
              <a:cs typeface="+mn-cs"/>
            </a:rPr>
            <a:t> v IS OU</a:t>
          </a:r>
          <a:endParaRPr lang="sl-SI" sz="70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104877" y="447796"/>
          <a:ext cx="879384" cy="26837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rot="1162082">
          <a:off x="1814224" y="457854"/>
          <a:ext cx="1269987" cy="1203059"/>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453561" y="985637"/>
          <a:ext cx="715224" cy="48415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rot="841657">
          <a:off x="3841495" y="739157"/>
          <a:ext cx="1079001" cy="1079001"/>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3287852" y="1290539"/>
          <a:ext cx="857289" cy="70402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a:solidFill>
                <a:sysClr val="windowText" lastClr="000000">
                  <a:hueOff val="0"/>
                  <a:satOff val="0"/>
                  <a:lumOff val="0"/>
                  <a:alphaOff val="0"/>
                </a:sysClr>
              </a:solidFill>
              <a:latin typeface="Calibri" panose="020F0502020204030204"/>
              <a:ea typeface="+mn-ea"/>
              <a:cs typeface="+mn-cs"/>
            </a:rPr>
            <a:t>Izplačilo ZZI (odredba</a:t>
          </a:r>
          <a:r>
            <a:rPr lang="sl-SI" sz="600" dirty="0">
              <a:solidFill>
                <a:sysClr val="windowText" lastClr="000000">
                  <a:hueOff val="0"/>
                  <a:satOff val="0"/>
                  <a:lumOff val="0"/>
                  <a:alphaOff val="0"/>
                </a:sysClr>
              </a:solidFill>
              <a:latin typeface="Calibri" panose="020F0502020204030204"/>
              <a:ea typeface="+mn-ea"/>
              <a:cs typeface="+mn-cs"/>
            </a:rPr>
            <a:t>)</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custT="1"/>
      <dgm:spPr>
        <a:xfrm>
          <a:off x="941055" y="557171"/>
          <a:ext cx="1098026" cy="22199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7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sl-SI" sz="700">
              <a:solidFill>
                <a:sysClr val="windowText" lastClr="000000">
                  <a:hueOff val="0"/>
                  <a:satOff val="0"/>
                  <a:lumOff val="0"/>
                  <a:alphaOff val="0"/>
                </a:sysClr>
              </a:solidFill>
              <a:latin typeface="Calibri" panose="020F0502020204030204"/>
              <a:ea typeface="+mn-ea"/>
              <a:cs typeface="+mn-cs"/>
            </a:rPr>
            <a:t>A</a:t>
          </a:r>
          <a:r>
            <a:rPr lang="pt-BR" sz="700">
              <a:solidFill>
                <a:sysClr val="windowText" lastClr="000000">
                  <a:hueOff val="0"/>
                  <a:satOff val="0"/>
                  <a:lumOff val="0"/>
                  <a:alphaOff val="0"/>
                </a:sysClr>
              </a:solidFill>
              <a:latin typeface="Calibri" panose="020F0502020204030204"/>
              <a:ea typeface="+mn-ea"/>
              <a:cs typeface="+mn-cs"/>
            </a:rPr>
            <a:t>dministrativno preverjanje</a:t>
          </a:r>
          <a:r>
            <a:rPr lang="sl-SI" sz="700">
              <a:solidFill>
                <a:sysClr val="windowText" lastClr="000000">
                  <a:hueOff val="0"/>
                  <a:satOff val="0"/>
                  <a:lumOff val="0"/>
                  <a:alphaOff val="0"/>
                </a:sysClr>
              </a:solidFill>
              <a:latin typeface="Calibri" panose="020F0502020204030204"/>
              <a:ea typeface="+mn-ea"/>
              <a:cs typeface="+mn-cs"/>
            </a:rPr>
            <a:t> po 74. čl. Uredbe 2021/1060/EU na podlagi potrjene metodologije za izvajanje administrativnega preverjanja, ki bo določala način preverjanja in velikost vzorca (kontrolni list)</a:t>
          </a:r>
          <a:endParaRPr lang="sl-SI" sz="700"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custT="1"/>
      <dgm:spPr>
        <a:xfrm>
          <a:off x="2435300" y="2100417"/>
          <a:ext cx="670318" cy="31594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rot="19840413">
          <a:off x="2714014" y="1468396"/>
          <a:ext cx="1142871" cy="1142871"/>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custT="1"/>
      <dgm:spPr>
        <a:xfrm>
          <a:off x="2078098" y="1076476"/>
          <a:ext cx="1086083" cy="99982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9290D17A-9486-48B9-9719-0BCD3DA975CE}">
      <dgm:prSet/>
      <dgm:spPr>
        <a:xfrm>
          <a:off x="941055" y="557171"/>
          <a:ext cx="1098026" cy="22199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custT="1"/>
      <dgm:spPr>
        <a:xfrm>
          <a:off x="4419774" y="1953021"/>
          <a:ext cx="756043" cy="28630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POSREDNIŠKO TELO</a:t>
          </a:r>
        </a:p>
      </dgm:t>
    </dgm:pt>
    <dgm:pt modelId="{18EF92A4-FC96-4D1C-95CB-38BCE1AD5509}" type="sibTrans" cxnId="{EFFCAAB5-EA90-48C3-95FC-EFC8A235A077}">
      <dgm:prSet/>
      <dgm:spPr>
        <a:xfrm rot="20534014">
          <a:off x="5036603" y="1291313"/>
          <a:ext cx="1108683" cy="1085312"/>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custT="1"/>
      <dgm:spPr>
        <a:xfrm>
          <a:off x="4203591" y="1151630"/>
          <a:ext cx="1037624" cy="84951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a:solidFill>
                <a:sysClr val="windowText" lastClr="000000">
                  <a:hueOff val="0"/>
                  <a:satOff val="0"/>
                  <a:lumOff val="0"/>
                  <a:alphaOff val="0"/>
                </a:sysClr>
              </a:solidFill>
              <a:latin typeface="Calibri" panose="020F0502020204030204"/>
              <a:ea typeface="+mn-ea"/>
              <a:cs typeface="+mn-cs"/>
            </a:rPr>
            <a:t>V</a:t>
          </a:r>
          <a:r>
            <a:rPr lang="en-US" sz="700" dirty="0">
              <a:solidFill>
                <a:sysClr val="windowText" lastClr="000000">
                  <a:hueOff val="0"/>
                  <a:satOff val="0"/>
                  <a:lumOff val="0"/>
                  <a:alphaOff val="0"/>
                </a:sysClr>
              </a:solidFill>
              <a:latin typeface="Calibri" panose="020F0502020204030204"/>
              <a:ea typeface="+mn-ea"/>
              <a:cs typeface="+mn-cs"/>
            </a:rPr>
            <a:t> IS OU </a:t>
          </a:r>
          <a:r>
            <a:rPr lang="en-US" sz="700" dirty="0" err="1">
              <a:solidFill>
                <a:sysClr val="windowText" lastClr="000000">
                  <a:hueOff val="0"/>
                  <a:satOff val="0"/>
                  <a:lumOff val="0"/>
                  <a:alphaOff val="0"/>
                </a:sysClr>
              </a:solidFill>
              <a:latin typeface="Calibri" panose="020F0502020204030204"/>
              <a:ea typeface="+mn-ea"/>
              <a:cs typeface="+mn-cs"/>
            </a:rPr>
            <a:t>zaključi</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kontrolo</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po</a:t>
          </a:r>
          <a:r>
            <a:rPr lang="en-US" sz="700" dirty="0">
              <a:solidFill>
                <a:sysClr val="windowText" lastClr="000000">
                  <a:hueOff val="0"/>
                  <a:satOff val="0"/>
                  <a:lumOff val="0"/>
                  <a:alphaOff val="0"/>
                </a:sysClr>
              </a:solidFill>
              <a:latin typeface="Calibri" panose="020F0502020204030204"/>
              <a:ea typeface="+mn-ea"/>
              <a:cs typeface="+mn-cs"/>
            </a:rPr>
            <a:t> </a:t>
          </a:r>
          <a:r>
            <a:rPr lang="sl-SI" sz="700" dirty="0">
              <a:solidFill>
                <a:sysClr val="windowText" lastClr="000000">
                  <a:hueOff val="0"/>
                  <a:satOff val="0"/>
                  <a:lumOff val="0"/>
                  <a:alphaOff val="0"/>
                </a:sysClr>
              </a:solidFill>
              <a:latin typeface="Calibri" panose="020F0502020204030204"/>
              <a:ea typeface="+mn-ea"/>
              <a:cs typeface="+mn-cs"/>
            </a:rPr>
            <a:t>74</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členu</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Uredbe</a:t>
          </a:r>
          <a:r>
            <a:rPr lang="en-US" sz="700" dirty="0">
              <a:solidFill>
                <a:sysClr val="windowText" lastClr="000000">
                  <a:hueOff val="0"/>
                  <a:satOff val="0"/>
                  <a:lumOff val="0"/>
                  <a:alphaOff val="0"/>
                </a:sysClr>
              </a:solidFill>
              <a:latin typeface="Calibri" panose="020F0502020204030204"/>
              <a:ea typeface="+mn-ea"/>
              <a:cs typeface="+mn-cs"/>
            </a:rPr>
            <a:t> </a:t>
          </a:r>
          <a:r>
            <a:rPr lang="sl-SI" sz="700" dirty="0">
              <a:solidFill>
                <a:sysClr val="windowText" lastClr="000000">
                  <a:hueOff val="0"/>
                  <a:satOff val="0"/>
                  <a:lumOff val="0"/>
                  <a:alphaOff val="0"/>
                </a:sysClr>
              </a:solidFill>
              <a:latin typeface="Calibri" panose="020F0502020204030204"/>
              <a:ea typeface="+mn-ea"/>
              <a:cs typeface="+mn-cs"/>
            </a:rPr>
            <a:t>2021/1060</a:t>
          </a:r>
          <a:r>
            <a:rPr lang="en-US" sz="700" dirty="0">
              <a:solidFill>
                <a:sysClr val="windowText" lastClr="000000">
                  <a:hueOff val="0"/>
                  <a:satOff val="0"/>
                  <a:lumOff val="0"/>
                  <a:alphaOff val="0"/>
                </a:sysClr>
              </a:solidFill>
              <a:latin typeface="Calibri" panose="020F0502020204030204"/>
              <a:ea typeface="+mn-ea"/>
              <a:cs typeface="+mn-cs"/>
            </a:rPr>
            <a:t>/EU</a:t>
          </a:r>
          <a:r>
            <a:rPr lang="sl-SI" sz="700" dirty="0">
              <a:solidFill>
                <a:sysClr val="windowText" lastClr="000000">
                  <a:hueOff val="0"/>
                  <a:satOff val="0"/>
                  <a:lumOff val="0"/>
                  <a:alphaOff val="0"/>
                </a:sysClr>
              </a:solidFill>
              <a:latin typeface="Calibri" panose="020F0502020204030204"/>
              <a:ea typeface="+mn-ea"/>
              <a:cs typeface="+mn-cs"/>
            </a:rPr>
            <a:t> (kontrolni list</a:t>
          </a:r>
          <a:r>
            <a:rPr lang="sl-SI" sz="600" dirty="0">
              <a:solidFill>
                <a:sysClr val="windowText" lastClr="000000">
                  <a:hueOff val="0"/>
                  <a:satOff val="0"/>
                  <a:lumOff val="0"/>
                  <a:alphaOff val="0"/>
                </a:sysClr>
              </a:solidFill>
              <a:latin typeface="Calibri" panose="020F0502020204030204"/>
              <a:ea typeface="+mn-ea"/>
              <a:cs typeface="+mn-cs"/>
            </a:rPr>
            <a: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5495463" y="1002862"/>
          <a:ext cx="724361" cy="3103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custT="1"/>
      <dgm:spPr>
        <a:xfrm>
          <a:off x="5325492" y="1238937"/>
          <a:ext cx="886993" cy="69293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err="1">
              <a:solidFill>
                <a:sysClr val="windowText" lastClr="000000">
                  <a:hueOff val="0"/>
                  <a:satOff val="0"/>
                  <a:lumOff val="0"/>
                  <a:alphaOff val="0"/>
                </a:sysClr>
              </a:solidFill>
              <a:latin typeface="Calibri" panose="020F0502020204030204"/>
              <a:ea typeface="+mn-ea"/>
              <a:cs typeface="+mn-cs"/>
            </a:rPr>
            <a:t>Certifikacija</a:t>
          </a:r>
          <a:r>
            <a:rPr lang="sl-SI" sz="700"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a:xfrm>
          <a:off x="941055" y="557171"/>
          <a:ext cx="1098026" cy="22199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X="147315" custScaleY="205504"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custScaleX="154698" custScaleY="169148" custLinFactY="100000" custLinFactNeighborX="-17447" custLinFactNeighborY="112873">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772089" custScaleX="79599" custScaleY="75755" custLinFactNeighborX="-12666" custLinFactNeighborY="25466"/>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216324" custScaleY="530251" custLinFactNeighborX="8917" custLinFactNeighborY="21673">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ScaleX="194905" custScaleY="149576" custLinFactY="-200000" custLinFactNeighborX="3361" custLinFactNeighborY="-237561">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1162082" custScaleX="81936" custScaleY="77618" custLinFactNeighborX="40486" custLinFactNeighborY="-5909"/>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custScaleX="213971" custScaleY="238820">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custScaleX="148568" custScaleY="176089" custLinFactY="100000" custLinFactNeighborX="14345" custLinFactNeighborY="163444">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Ang="19840413" custLinFactNeighborX="20229" custLinFactNeighborY="8508"/>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ScaleX="168896" custScaleY="168164" custLinFactNeighborX="7761" custLinFactNeighborY="3933">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ScaleX="158521" custScaleY="269841" custLinFactY="-5363" custLinFactNeighborX="10965" custLinFactNeighborY="-100000">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custAng="841657" custLinFactNeighborX="20663" custLinFactNeighborY="-8788"/>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ScaleX="204424" custScaleY="202917">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custScaleX="167568" custScaleY="159573" custLinFactY="73035" custLinFactNeighborX="-2040" custLinFactNeighborY="100000">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Ang="20534014" custScaleY="97892" custLinFactNeighborX="41739" custLinFactNeighborY="1411"/>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custScaleX="174748" custScaleY="165515">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160546" custScaleY="172967" custLinFactY="-21526" custLinFactNeighborX="19131" custLinFactNeighborY="-100000">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1D156119-4936-4ECE-BDC5-21DA26008560}" srcId="{8F58A25F-5FA5-4A66-8D64-AF6D5B649691}" destId="{BF886F31-C0F3-44E6-9BA2-3BF158883F31}" srcOrd="1"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1"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2"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1"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2"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541A63B0-205A-472D-AD04-CE5EDE516FE4}" srcId="{8F58A25F-5FA5-4A66-8D64-AF6D5B649691}" destId="{9290D17A-9486-48B9-9719-0BCD3DA975CE}" srcOrd="2"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84801" y="1626364"/>
          <a:ext cx="727438" cy="2892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486114" y="1272335"/>
          <a:ext cx="971536" cy="97153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2213" y="1124572"/>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600" dirty="0" err="1">
              <a:solidFill>
                <a:sysClr val="windowText" lastClr="000000">
                  <a:hueOff val="0"/>
                  <a:satOff val="0"/>
                  <a:lumOff val="0"/>
                  <a:alphaOff val="0"/>
                </a:sysClr>
              </a:solidFill>
              <a:latin typeface="Calibri" panose="020F0502020204030204"/>
              <a:ea typeface="+mn-ea"/>
              <a:cs typeface="+mn-cs"/>
            </a:rPr>
            <a:t>Priprava</a:t>
          </a:r>
          <a:r>
            <a:rPr lang="en-US" sz="600" dirty="0">
              <a:solidFill>
                <a:sysClr val="windowText" lastClr="000000">
                  <a:hueOff val="0"/>
                  <a:satOff val="0"/>
                  <a:lumOff val="0"/>
                  <a:alphaOff val="0"/>
                </a:sysClr>
              </a:solidFill>
              <a:latin typeface="Calibri" panose="020F0502020204030204"/>
              <a:ea typeface="+mn-ea"/>
              <a:cs typeface="+mn-cs"/>
            </a:rPr>
            <a:t> in </a:t>
          </a:r>
          <a:r>
            <a:rPr lang="en-US" sz="600" dirty="0" err="1">
              <a:solidFill>
                <a:sysClr val="windowText" lastClr="000000">
                  <a:hueOff val="0"/>
                  <a:satOff val="0"/>
                  <a:lumOff val="0"/>
                  <a:alphaOff val="0"/>
                </a:sysClr>
              </a:solidFill>
              <a:latin typeface="Calibri" panose="020F0502020204030204"/>
              <a:ea typeface="+mn-ea"/>
              <a:cs typeface="+mn-cs"/>
            </a:rPr>
            <a:t>oddaja</a:t>
          </a:r>
          <a:r>
            <a:rPr lang="en-US" sz="600" dirty="0">
              <a:solidFill>
                <a:sysClr val="windowText" lastClr="000000">
                  <a:hueOff val="0"/>
                  <a:satOff val="0"/>
                  <a:lumOff val="0"/>
                  <a:alphaOff val="0"/>
                </a:sysClr>
              </a:solidFill>
              <a:latin typeface="Calibri" panose="020F0502020204030204"/>
              <a:ea typeface="+mn-ea"/>
              <a:cs typeface="+mn-cs"/>
            </a:rPr>
            <a:t> </a:t>
          </a:r>
          <a:r>
            <a:rPr lang="en-US" sz="600" dirty="0" err="1">
              <a:solidFill>
                <a:sysClr val="windowText" lastClr="000000">
                  <a:hueOff val="0"/>
                  <a:satOff val="0"/>
                  <a:lumOff val="0"/>
                  <a:alphaOff val="0"/>
                </a:sysClr>
              </a:solidFill>
              <a:latin typeface="Calibri" panose="020F0502020204030204"/>
              <a:ea typeface="+mn-ea"/>
              <a:cs typeface="+mn-cs"/>
            </a:rPr>
            <a:t>zahtevka</a:t>
          </a:r>
          <a:r>
            <a:rPr lang="en-US" sz="600" dirty="0">
              <a:solidFill>
                <a:sysClr val="windowText" lastClr="000000">
                  <a:hueOff val="0"/>
                  <a:satOff val="0"/>
                  <a:lumOff val="0"/>
                  <a:alphaOff val="0"/>
                </a:sysClr>
              </a:solidFill>
              <a:latin typeface="Calibri" panose="020F0502020204030204"/>
              <a:ea typeface="+mn-ea"/>
              <a:cs typeface="+mn-cs"/>
            </a:rPr>
            <a:t> </a:t>
          </a:r>
          <a:r>
            <a:rPr lang="en-US" sz="600" dirty="0" err="1">
              <a:solidFill>
                <a:sysClr val="windowText" lastClr="000000">
                  <a:hueOff val="0"/>
                  <a:satOff val="0"/>
                  <a:lumOff val="0"/>
                  <a:alphaOff val="0"/>
                </a:sysClr>
              </a:solidFill>
              <a:latin typeface="Calibri" panose="020F0502020204030204"/>
              <a:ea typeface="+mn-ea"/>
              <a:cs typeface="+mn-cs"/>
            </a:rPr>
            <a:t>za</a:t>
          </a:r>
          <a:r>
            <a:rPr lang="en-US" sz="600" dirty="0">
              <a:solidFill>
                <a:sysClr val="windowText" lastClr="000000">
                  <a:hueOff val="0"/>
                  <a:satOff val="0"/>
                  <a:lumOff val="0"/>
                  <a:alphaOff val="0"/>
                </a:sysClr>
              </a:solidFill>
              <a:latin typeface="Calibri" panose="020F0502020204030204"/>
              <a:ea typeface="+mn-ea"/>
              <a:cs typeface="+mn-cs"/>
            </a:rPr>
            <a:t> </a:t>
          </a:r>
          <a:r>
            <a:rPr lang="en-US" sz="600" dirty="0" err="1">
              <a:solidFill>
                <a:sysClr val="windowText" lastClr="000000">
                  <a:hueOff val="0"/>
                  <a:satOff val="0"/>
                  <a:lumOff val="0"/>
                  <a:alphaOff val="0"/>
                </a:sysClr>
              </a:solidFill>
              <a:latin typeface="Calibri" panose="020F0502020204030204"/>
              <a:ea typeface="+mn-ea"/>
              <a:cs typeface="+mn-cs"/>
            </a:rPr>
            <a:t>izplačilo</a:t>
          </a:r>
          <a:r>
            <a:rPr lang="en-US" sz="600" dirty="0">
              <a:solidFill>
                <a:sysClr val="windowText" lastClr="000000">
                  <a:hueOff val="0"/>
                  <a:satOff val="0"/>
                  <a:lumOff val="0"/>
                  <a:alphaOff val="0"/>
                </a:sysClr>
              </a:solidFill>
              <a:latin typeface="Calibri" panose="020F0502020204030204"/>
              <a:ea typeface="+mn-ea"/>
              <a:cs typeface="+mn-cs"/>
            </a:rPr>
            <a:t> v IS </a:t>
          </a:r>
          <a:r>
            <a:rPr lang="sl-SI" sz="600" dirty="0">
              <a:solidFill>
                <a:sysClr val="windowText" lastClr="000000">
                  <a:hueOff val="0"/>
                  <a:satOff val="0"/>
                  <a:lumOff val="0"/>
                  <a:alphaOff val="0"/>
                </a:sysClr>
              </a:solidFill>
              <a:latin typeface="Calibri" panose="020F0502020204030204"/>
              <a:ea typeface="+mn-ea"/>
              <a:cs typeface="+mn-cs"/>
            </a:rPr>
            <a:t>e-MA2</a:t>
          </a: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a:xfrm>
          <a:off x="1263174" y="962261"/>
          <a:ext cx="727438" cy="2892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IZVAJALSKO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533184" y="679364"/>
          <a:ext cx="1029768" cy="1029768"/>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3424772" y="876693"/>
          <a:ext cx="684017" cy="40692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IZVAJALSKO TELO, </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648499" y="641055"/>
          <a:ext cx="1008329" cy="1008329"/>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3262725" y="1151979"/>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Izplačilo ZZI (odredba)</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dgm: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dgm:spPr>
        <a:xfrm>
          <a:off x="2322123" y="1626364"/>
          <a:ext cx="727438" cy="2892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605917" y="1213788"/>
          <a:ext cx="1000382" cy="100038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dgm:spPr>
        <a:xfrm>
          <a:off x="2140263" y="1096021"/>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custT="1"/>
      <dgm: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00">
              <a:solidFill>
                <a:sysClr val="windowText" lastClr="000000">
                  <a:hueOff val="0"/>
                  <a:satOff val="0"/>
                  <a:lumOff val="0"/>
                  <a:alphaOff val="0"/>
                </a:sysClr>
              </a:solidFill>
              <a:latin typeface="Calibri" panose="020F0502020204030204"/>
              <a:ea typeface="+mn-ea"/>
              <a:cs typeface="+mn-cs"/>
            </a:rPr>
            <a:t>A</a:t>
          </a:r>
          <a:r>
            <a:rPr lang="pt-BR" sz="600">
              <a:solidFill>
                <a:sysClr val="windowText" lastClr="000000">
                  <a:hueOff val="0"/>
                  <a:satOff val="0"/>
                  <a:lumOff val="0"/>
                  <a:alphaOff val="0"/>
                </a:sysClr>
              </a:solidFill>
              <a:latin typeface="Calibri" panose="020F0502020204030204"/>
              <a:ea typeface="+mn-ea"/>
              <a:cs typeface="+mn-cs"/>
            </a:rPr>
            <a:t>dministrativno preverjanje</a:t>
          </a:r>
          <a:r>
            <a:rPr lang="sl-SI" sz="600">
              <a:solidFill>
                <a:sysClr val="windowText" lastClr="000000">
                  <a:hueOff val="0"/>
                  <a:satOff val="0"/>
                  <a:lumOff val="0"/>
                  <a:alphaOff val="0"/>
                </a:sysClr>
              </a:solidFill>
              <a:latin typeface="Calibri" panose="020F0502020204030204"/>
              <a:ea typeface="+mn-ea"/>
              <a:cs typeface="+mn-cs"/>
            </a:rPr>
            <a:t> po 74. čl. Uredbe 2021/1060/EU na podlagi potrjene metodologije za izvajanje administrativnega preverjanja, ki bo določala način preverjanja in velikost vzorca (kontrolni list)</a:t>
          </a:r>
          <a:endParaRPr lang="sl-SI" sz="600" dirty="0">
            <a:solidFill>
              <a:sysClr val="windowText" lastClr="000000">
                <a:hueOff val="0"/>
                <a:satOff val="0"/>
                <a:lumOff val="0"/>
                <a:alphaOff val="0"/>
              </a:sysClr>
            </a:solidFill>
            <a:latin typeface="Calibri" panose="020F0502020204030204"/>
            <a:ea typeface="+mn-ea"/>
            <a:cs typeface="+mn-cs"/>
          </a:endParaRP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9290D17A-9486-48B9-9719-0BCD3DA975CE}">
      <dgm:prSet/>
      <dgm: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dgm:spPr>
        <a:xfrm>
          <a:off x="4440020" y="1626364"/>
          <a:ext cx="727438" cy="2892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IZVAJALSKO TELO</a:t>
          </a:r>
        </a:p>
      </dgm:t>
    </dgm:pt>
    <dgm:pt modelId="{18EF92A4-FC96-4D1C-95CB-38BCE1AD5509}" type="sibTrans" cxnId="{EFFCAAB5-EA90-48C3-95FC-EFC8A235A077}">
      <dgm:prSet/>
      <dgm:spPr>
        <a:xfrm>
          <a:off x="4713801" y="1241476"/>
          <a:ext cx="925117" cy="925117"/>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dgm:spPr>
        <a:xfrm>
          <a:off x="4258160" y="1096021"/>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V</a:t>
          </a:r>
          <a:r>
            <a:rPr lang="en-US" dirty="0">
              <a:solidFill>
                <a:sysClr val="windowText" lastClr="000000">
                  <a:hueOff val="0"/>
                  <a:satOff val="0"/>
                  <a:lumOff val="0"/>
                  <a:alphaOff val="0"/>
                </a:sysClr>
              </a:solidFill>
              <a:latin typeface="Calibri" panose="020F0502020204030204"/>
              <a:ea typeface="+mn-ea"/>
              <a:cs typeface="+mn-cs"/>
            </a:rPr>
            <a:t> IS </a:t>
          </a:r>
          <a:r>
            <a:rPr lang="sl-SI" dirty="0">
              <a:solidFill>
                <a:sysClr val="windowText" lastClr="000000">
                  <a:hueOff val="0"/>
                  <a:satOff val="0"/>
                  <a:lumOff val="0"/>
                  <a:alphaOff val="0"/>
                </a:sysClr>
              </a:solidFill>
              <a:latin typeface="Calibri" panose="020F0502020204030204"/>
              <a:ea typeface="+mn-ea"/>
              <a:cs typeface="+mn-cs"/>
            </a:rPr>
            <a:t>e-MA2</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zaključi</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kontrolo</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po</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74</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členu</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Uredbe</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2021/1060</a:t>
          </a:r>
          <a:r>
            <a:rPr lang="en-US" dirty="0">
              <a:solidFill>
                <a:sysClr val="windowText" lastClr="000000">
                  <a:hueOff val="0"/>
                  <a:satOff val="0"/>
                  <a:lumOff val="0"/>
                  <a:alphaOff val="0"/>
                </a:sysClr>
              </a:solidFill>
              <a:latin typeface="Calibri" panose="020F0502020204030204"/>
              <a:ea typeface="+mn-ea"/>
              <a:cs typeface="+mn-cs"/>
            </a:rPr>
            <a:t>/EU</a:t>
          </a:r>
          <a:r>
            <a:rPr lang="sl-SI" dirty="0">
              <a:solidFill>
                <a:sysClr val="windowText" lastClr="000000">
                  <a:hueOff val="0"/>
                  <a:satOff val="0"/>
                  <a:lumOff val="0"/>
                  <a:alphaOff val="0"/>
                </a:sysClr>
              </a:solidFill>
              <a:latin typeface="Calibri" panose="020F0502020204030204"/>
              <a:ea typeface="+mn-ea"/>
              <a:cs typeface="+mn-cs"/>
            </a:rPr>
            <a:t> (kontrolni list)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5563402" y="968365"/>
          <a:ext cx="598572" cy="25531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a:xfrm>
          <a:off x="5317109" y="1096021"/>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Calibri" panose="020F0502020204030204"/>
              <a:ea typeface="+mn-ea"/>
              <a:cs typeface="+mn-cs"/>
            </a:rPr>
            <a:t>Certifikacija</a:t>
          </a:r>
          <a:r>
            <a:rPr lang="sl-SI"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custT="1"/>
      <dgm: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600"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60665C11-F51C-4A73-9C02-BD5E8CDCC969}">
      <dgm:prSet phldrT="[besedilo]"/>
      <dgm:spPr>
        <a:xfrm>
          <a:off x="3262725" y="1151979"/>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Izvajalsko telo pripravi odredbo za izplačilo</a:t>
          </a:r>
        </a:p>
      </dgm:t>
    </dgm:pt>
    <dgm:pt modelId="{57A698CF-59E9-4F75-9118-2F0FC3D0EE70}" type="parTrans" cxnId="{DE968AA7-1DFD-4643-9458-71258DF8258A}">
      <dgm:prSet/>
      <dgm:spPr/>
      <dgm:t>
        <a:bodyPr/>
        <a:lstStyle/>
        <a:p>
          <a:endParaRPr lang="sl-SI"/>
        </a:p>
      </dgm:t>
    </dgm:pt>
    <dgm:pt modelId="{C240F0A2-EEBA-4A34-A117-8A938A800C8F}" type="sibTrans" cxnId="{DE968AA7-1DFD-4643-9458-71258DF8258A}">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04747" custScaleY="235039" custLinFactNeighborX="1329" custLinFactNeighborY="17730">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NeighborX="-8274" custLinFactNeighborY="-30918">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506206" custLinFactNeighborX="9940" custLinFactNeighborY="5799"/>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7761" custLinFactNeighborY="3933">
        <dgm:presLayoutVars>
          <dgm:bulletEnabled val="1"/>
        </dgm:presLayoutVars>
      </dgm:prSet>
      <dgm:spPr>
        <a:prstGeom prst="roundRect">
          <a:avLst>
            <a:gd name="adj" fmla="val 10000"/>
          </a:avLst>
        </a:prstGeom>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ScaleX="94031" custScaleY="67473" custLinFactNeighborX="3023" custLinFactNeighborY="-15652">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82285" custScaleY="88258">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1D156119-4936-4ECE-BDC5-21DA26008560}" srcId="{8F58A25F-5FA5-4A66-8D64-AF6D5B649691}" destId="{BF886F31-C0F3-44E6-9BA2-3BF158883F31}" srcOrd="2"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2"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C0F70362-3718-40EF-984F-51DDA9A259B8}" type="presOf" srcId="{9E7279DE-0590-45F0-AFA4-CA629D14158C}" destId="{AFC32CBA-FF4A-42EE-AEC5-DCDF125A981A}" srcOrd="0" destOrd="1" presId="urn:microsoft.com/office/officeart/2005/8/layout/hProcess4"/>
    <dgm:cxn modelId="{7F3BE842-793A-446F-A3FD-F8E0E0AB2EFB}" type="presOf" srcId="{9290D17A-9486-48B9-9719-0BCD3DA975CE}" destId="{323C9DC3-FC27-47F1-A7A6-264921FAFBB9}" srcOrd="0" destOrd="3"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2" presId="urn:microsoft.com/office/officeart/2005/8/layout/hProcess4"/>
    <dgm:cxn modelId="{7501DC6B-2E7C-4D23-AC8A-3181161F0AD9}" srcId="{658F50F4-FD31-4672-9788-53A0CAD55859}" destId="{9E7279DE-0590-45F0-AFA4-CA629D14158C}" srcOrd="1"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3"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DE968AA7-1DFD-4643-9458-71258DF8258A}" srcId="{658F50F4-FD31-4672-9788-53A0CAD55859}" destId="{60665C11-F51C-4A73-9C02-BD5E8CDCC969}" srcOrd="0" destOrd="0" parTransId="{57A698CF-59E9-4F75-9118-2F0FC3D0EE70}" sibTransId="{C240F0A2-EEBA-4A34-A117-8A938A800C8F}"/>
    <dgm:cxn modelId="{FBF5E1A7-2C0F-4581-96EC-1A77D74E0D5E}" srcId="{F9D8703D-EBE8-4D39-BD31-E1973E9EE828}" destId="{52FAF748-D938-436C-B6D5-3104482D6628}" srcOrd="0" destOrd="0" parTransId="{22099C32-67B7-4FF1-A4ED-5B1A9A31E11F}" sibTransId="{5DD5F0D8-13EE-4D54-BB0D-833F8A682EAC}"/>
    <dgm:cxn modelId="{541A63B0-205A-472D-AD04-CE5EDE516FE4}" srcId="{8F58A25F-5FA5-4A66-8D64-AF6D5B649691}" destId="{9290D17A-9486-48B9-9719-0BCD3DA975CE}" srcOrd="3" destOrd="0" parTransId="{8FF9CE60-9DDE-48DF-BA7A-FAC1DE8E395B}" sibTransId="{9F0F1280-9475-423A-9A06-6801BD559CEF}"/>
    <dgm:cxn modelId="{B092D4B0-BCFE-4F50-9F7B-97DF2901980D}" type="presOf" srcId="{60665C11-F51C-4A73-9C02-BD5E8CDCC969}" destId="{AFC32CBA-FF4A-42EE-AEC5-DCDF125A981A}" srcOrd="0" destOrd="0" presId="urn:microsoft.com/office/officeart/2005/8/layout/hProcess4"/>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4DD427B8-1064-4CDB-9DC2-1419FF97FFB4}" type="presOf" srcId="{60665C11-F51C-4A73-9C02-BD5E8CDCC969}" destId="{5A75B53D-A680-44DB-904A-9942F344B054}" srcOrd="1" destOrd="0"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1"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17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84801" y="1626364"/>
          <a:ext cx="727438" cy="2892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VODILNI PARTNER LAS</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486114" y="1272335"/>
          <a:ext cx="971536" cy="97153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dgm:spPr>
        <a:xfrm>
          <a:off x="2213" y="1124572"/>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dirty="0" err="1">
              <a:solidFill>
                <a:sysClr val="windowText" lastClr="000000">
                  <a:hueOff val="0"/>
                  <a:satOff val="0"/>
                  <a:lumOff val="0"/>
                  <a:alphaOff val="0"/>
                </a:sysClr>
              </a:solidFill>
              <a:latin typeface="Calibri" panose="020F0502020204030204"/>
              <a:ea typeface="+mn-ea"/>
              <a:cs typeface="+mn-cs"/>
            </a:rPr>
            <a:t>Priprava</a:t>
          </a:r>
          <a:r>
            <a:rPr lang="en-US" dirty="0">
              <a:solidFill>
                <a:sysClr val="windowText" lastClr="000000">
                  <a:hueOff val="0"/>
                  <a:satOff val="0"/>
                  <a:lumOff val="0"/>
                  <a:alphaOff val="0"/>
                </a:sysClr>
              </a:solidFill>
              <a:latin typeface="Calibri" panose="020F0502020204030204"/>
              <a:ea typeface="+mn-ea"/>
              <a:cs typeface="+mn-cs"/>
            </a:rPr>
            <a:t> in </a:t>
          </a:r>
          <a:r>
            <a:rPr lang="en-US" dirty="0" err="1">
              <a:solidFill>
                <a:sysClr val="windowText" lastClr="000000">
                  <a:hueOff val="0"/>
                  <a:satOff val="0"/>
                  <a:lumOff val="0"/>
                  <a:alphaOff val="0"/>
                </a:sysClr>
              </a:solidFill>
              <a:latin typeface="Calibri" panose="020F0502020204030204"/>
              <a:ea typeface="+mn-ea"/>
              <a:cs typeface="+mn-cs"/>
            </a:rPr>
            <a:t>oddaja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zahtevka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izplačilo</a:t>
          </a:r>
          <a:r>
            <a:rPr lang="en-US" dirty="0">
              <a:solidFill>
                <a:sysClr val="windowText" lastClr="000000">
                  <a:hueOff val="0"/>
                  <a:satOff val="0"/>
                  <a:lumOff val="0"/>
                  <a:alphaOff val="0"/>
                </a:sysClr>
              </a:solidFill>
              <a:latin typeface="Calibri" panose="020F0502020204030204"/>
              <a:ea typeface="+mn-ea"/>
              <a:cs typeface="+mn-cs"/>
            </a:rPr>
            <a:t> v IS </a:t>
          </a:r>
          <a:r>
            <a:rPr lang="sl-SI" dirty="0">
              <a:solidFill>
                <a:sysClr val="windowText" lastClr="000000">
                  <a:hueOff val="0"/>
                  <a:satOff val="0"/>
                  <a:lumOff val="0"/>
                  <a:alphaOff val="0"/>
                </a:sysClr>
              </a:solidFill>
              <a:latin typeface="Calibri" panose="020F0502020204030204"/>
              <a:ea typeface="+mn-ea"/>
              <a:cs typeface="+mn-cs"/>
            </a:rPr>
            <a:t>e-MA2</a:t>
          </a: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a:xfrm>
          <a:off x="1263174" y="962261"/>
          <a:ext cx="727438" cy="2892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533184" y="679364"/>
          <a:ext cx="1029768" cy="1029768"/>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3424772" y="876693"/>
          <a:ext cx="684017" cy="40692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648499" y="641055"/>
          <a:ext cx="1008329" cy="1008329"/>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3262725" y="1151979"/>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Izplačilo ZZI (odredba)</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dgm: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dgm:spPr>
        <a:xfrm>
          <a:off x="2322123" y="1626364"/>
          <a:ext cx="727438" cy="2892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VODILNI PARTNER LAS</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605917" y="1213788"/>
          <a:ext cx="1000382" cy="100038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dgm:spPr>
        <a:xfrm>
          <a:off x="2140263" y="1096021"/>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dgm: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A</a:t>
          </a:r>
          <a:r>
            <a:rPr lang="pt-BR" dirty="0">
              <a:solidFill>
                <a:sysClr val="windowText" lastClr="000000">
                  <a:hueOff val="0"/>
                  <a:satOff val="0"/>
                  <a:lumOff val="0"/>
                  <a:alphaOff val="0"/>
                </a:sysClr>
              </a:solidFill>
              <a:latin typeface="Calibri" panose="020F0502020204030204"/>
              <a:ea typeface="+mn-ea"/>
              <a:cs typeface="+mn-cs"/>
            </a:rPr>
            <a:t>dministrativno preverjanje</a:t>
          </a:r>
          <a:r>
            <a:rPr lang="sl-SI" dirty="0">
              <a:solidFill>
                <a:sysClr val="windowText" lastClr="000000">
                  <a:hueOff val="0"/>
                  <a:satOff val="0"/>
                  <a:lumOff val="0"/>
                  <a:alphaOff val="0"/>
                </a:sysClr>
              </a:solidFill>
              <a:latin typeface="Calibri" panose="020F0502020204030204"/>
              <a:ea typeface="+mn-ea"/>
              <a:cs typeface="+mn-cs"/>
            </a:rPr>
            <a:t> po 74. čl. Uredbe 2021/1060/EU</a:t>
          </a:r>
          <a:r>
            <a:rPr lang="pt-BR"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(kontrolni list)</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dgm: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dgm:spPr>
        <a:xfrm>
          <a:off x="4440020" y="1626364"/>
          <a:ext cx="727438" cy="2892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a:t>
          </a:r>
        </a:p>
      </dgm:t>
    </dgm:pt>
    <dgm:pt modelId="{18EF92A4-FC96-4D1C-95CB-38BCE1AD5509}" type="sibTrans" cxnId="{EFFCAAB5-EA90-48C3-95FC-EFC8A235A077}">
      <dgm:prSet/>
      <dgm:spPr>
        <a:xfrm>
          <a:off x="4713801" y="1241476"/>
          <a:ext cx="925117" cy="925117"/>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dgm:spPr>
        <a:xfrm>
          <a:off x="4258160" y="1096021"/>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V</a:t>
          </a:r>
          <a:r>
            <a:rPr lang="en-US" dirty="0">
              <a:solidFill>
                <a:sysClr val="windowText" lastClr="000000">
                  <a:hueOff val="0"/>
                  <a:satOff val="0"/>
                  <a:lumOff val="0"/>
                  <a:alphaOff val="0"/>
                </a:sysClr>
              </a:solidFill>
              <a:latin typeface="Calibri" panose="020F0502020204030204"/>
              <a:ea typeface="+mn-ea"/>
              <a:cs typeface="+mn-cs"/>
            </a:rPr>
            <a:t> IS </a:t>
          </a:r>
          <a:r>
            <a:rPr lang="sl-SI" dirty="0">
              <a:solidFill>
                <a:sysClr val="windowText" lastClr="000000">
                  <a:hueOff val="0"/>
                  <a:satOff val="0"/>
                  <a:lumOff val="0"/>
                  <a:alphaOff val="0"/>
                </a:sysClr>
              </a:solidFill>
              <a:latin typeface="Calibri" panose="020F0502020204030204"/>
              <a:ea typeface="+mn-ea"/>
              <a:cs typeface="+mn-cs"/>
            </a:rPr>
            <a:t>e-MA2</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zaključi</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kontrolo</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po</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74</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členu</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Uredbe</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2021/1060</a:t>
          </a:r>
          <a:r>
            <a:rPr lang="en-US" dirty="0">
              <a:solidFill>
                <a:sysClr val="windowText" lastClr="000000">
                  <a:hueOff val="0"/>
                  <a:satOff val="0"/>
                  <a:lumOff val="0"/>
                  <a:alphaOff val="0"/>
                </a:sysClr>
              </a:solidFill>
              <a:latin typeface="Calibri" panose="020F0502020204030204"/>
              <a:ea typeface="+mn-ea"/>
              <a:cs typeface="+mn-cs"/>
            </a:rPr>
            <a:t>/EU</a:t>
          </a:r>
          <a:r>
            <a:rPr lang="sl-SI" dirty="0">
              <a:solidFill>
                <a:sysClr val="windowText" lastClr="000000">
                  <a:hueOff val="0"/>
                  <a:satOff val="0"/>
                  <a:lumOff val="0"/>
                  <a:alphaOff val="0"/>
                </a:sysClr>
              </a:solidFill>
              <a:latin typeface="Calibri" panose="020F0502020204030204"/>
              <a:ea typeface="+mn-ea"/>
              <a:cs typeface="+mn-cs"/>
            </a:rPr>
            <a:t> (kontrolni list)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5563402" y="968365"/>
          <a:ext cx="598572" cy="25531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a:xfrm>
          <a:off x="5317109" y="1096021"/>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Calibri" panose="020F0502020204030204"/>
              <a:ea typeface="+mn-ea"/>
              <a:cs typeface="+mn-cs"/>
            </a:rPr>
            <a:t>Certifikacija</a:t>
          </a:r>
          <a:r>
            <a:rPr lang="sl-SI"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a:xfrm>
          <a:off x="1072767" y="818815"/>
          <a:ext cx="857216" cy="146874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60665C11-F51C-4A73-9C02-BD5E8CDCC969}">
      <dgm:prSet phldrT="[besedilo]"/>
      <dgm:spPr>
        <a:xfrm>
          <a:off x="3262725" y="1151979"/>
          <a:ext cx="818368" cy="6749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Izvajalsko telo pripravo odredbo za izplačilo</a:t>
          </a:r>
        </a:p>
      </dgm:t>
    </dgm:pt>
    <dgm:pt modelId="{57A698CF-59E9-4F75-9118-2F0FC3D0EE70}" type="parTrans" cxnId="{DE968AA7-1DFD-4643-9458-71258DF8258A}">
      <dgm:prSet/>
      <dgm:spPr/>
      <dgm:t>
        <a:bodyPr/>
        <a:lstStyle/>
        <a:p>
          <a:endParaRPr lang="sl-SI"/>
        </a:p>
      </dgm:t>
    </dgm:pt>
    <dgm:pt modelId="{C240F0A2-EEBA-4A34-A117-8A938A800C8F}" type="sibTrans" cxnId="{DE968AA7-1DFD-4643-9458-71258DF8258A}">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04747" custScaleY="217597" custLinFactNeighborX="1329" custLinFactNeighborY="17730">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NeighborY="3761">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7761" custLinFactNeighborY="3933">
        <dgm:presLayoutVars>
          <dgm:bulletEnabled val="1"/>
        </dgm:presLayoutVars>
      </dgm:prSet>
      <dgm:spPr>
        <a:prstGeom prst="roundRect">
          <a:avLst>
            <a:gd name="adj" fmla="val 10000"/>
          </a:avLst>
        </a:prstGeom>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ScaleX="94031" custScaleY="140668" custLinFactNeighborX="3023" custLinFactNeighborY="-15652">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82285" custScaleY="88258">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EC0EB803-EF90-428F-95B0-E3A1F6761921}" type="presOf" srcId="{FBF7A449-49C3-4AA0-BB7E-041A406EA842}" destId="{323C9DC3-FC27-47F1-A7A6-264921FAFBB9}" srcOrd="0" destOrd="2"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1D156119-4936-4ECE-BDC5-21DA26008560}" srcId="{8F58A25F-5FA5-4A66-8D64-AF6D5B649691}" destId="{BF886F31-C0F3-44E6-9BA2-3BF158883F31}" srcOrd="3"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3"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C0F70362-3718-40EF-984F-51DDA9A259B8}" type="presOf" srcId="{9E7279DE-0590-45F0-AFA4-CA629D14158C}" destId="{AFC32CBA-FF4A-42EE-AEC5-DCDF125A981A}" srcOrd="0" destOrd="1" presId="urn:microsoft.com/office/officeart/2005/8/layout/hProcess4"/>
    <dgm:cxn modelId="{7F3BE842-793A-446F-A3FD-F8E0E0AB2EFB}" type="presOf" srcId="{9290D17A-9486-48B9-9719-0BCD3DA975CE}" destId="{323C9DC3-FC27-47F1-A7A6-264921FAFBB9}" srcOrd="0" destOrd="4"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3" presId="urn:microsoft.com/office/officeart/2005/8/layout/hProcess4"/>
    <dgm:cxn modelId="{7501DC6B-2E7C-4D23-AC8A-3181161F0AD9}" srcId="{658F50F4-FD31-4672-9788-53A0CAD55859}" destId="{9E7279DE-0590-45F0-AFA4-CA629D14158C}" srcOrd="1"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4"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DE968AA7-1DFD-4643-9458-71258DF8258A}" srcId="{658F50F4-FD31-4672-9788-53A0CAD55859}" destId="{60665C11-F51C-4A73-9C02-BD5E8CDCC969}" srcOrd="0" destOrd="0" parTransId="{57A698CF-59E9-4F75-9118-2F0FC3D0EE70}" sibTransId="{C240F0A2-EEBA-4A34-A117-8A938A800C8F}"/>
    <dgm:cxn modelId="{FBF5E1A7-2C0F-4581-96EC-1A77D74E0D5E}" srcId="{F9D8703D-EBE8-4D39-BD31-E1973E9EE828}" destId="{52FAF748-D938-436C-B6D5-3104482D6628}" srcOrd="0" destOrd="0" parTransId="{22099C32-67B7-4FF1-A4ED-5B1A9A31E11F}" sibTransId="{5DD5F0D8-13EE-4D54-BB0D-833F8A682EAC}"/>
    <dgm:cxn modelId="{79B34BAE-BD45-4C0A-B558-B5DD494578A3}" type="presOf" srcId="{FBF7A449-49C3-4AA0-BB7E-041A406EA842}" destId="{0A40254A-84A3-4FE1-B10C-CE5649898CFB}" srcOrd="1" destOrd="2" presId="urn:microsoft.com/office/officeart/2005/8/layout/hProcess4"/>
    <dgm:cxn modelId="{541A63B0-205A-472D-AD04-CE5EDE516FE4}" srcId="{8F58A25F-5FA5-4A66-8D64-AF6D5B649691}" destId="{9290D17A-9486-48B9-9719-0BCD3DA975CE}" srcOrd="4" destOrd="0" parTransId="{8FF9CE60-9DDE-48DF-BA7A-FAC1DE8E395B}" sibTransId="{9F0F1280-9475-423A-9A06-6801BD559CEF}"/>
    <dgm:cxn modelId="{B092D4B0-BCFE-4F50-9F7B-97DF2901980D}" type="presOf" srcId="{60665C11-F51C-4A73-9C02-BD5E8CDCC969}" destId="{AFC32CBA-FF4A-42EE-AEC5-DCDF125A981A}" srcOrd="0" destOrd="0" presId="urn:microsoft.com/office/officeart/2005/8/layout/hProcess4"/>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4DD427B8-1064-4CDB-9DC2-1419FF97FFB4}" type="presOf" srcId="{60665C11-F51C-4A73-9C02-BD5E8CDCC969}" destId="{5A75B53D-A680-44DB-904A-9942F344B054}" srcOrd="1" destOrd="0"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1"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17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305214" y="1769187"/>
          <a:ext cx="1386993" cy="55156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SUN</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1013362" y="1072466"/>
          <a:ext cx="1835442" cy="1835442"/>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8F58A25F-5FA5-4A66-8D64-AF6D5B649691}">
      <dgm:prSet phldrT="[besedilo]"/>
      <dgm:spPr>
        <a:xfrm>
          <a:off x="2152425" y="413298"/>
          <a:ext cx="1386993" cy="55156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SKRBNIK POGODBE</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rot="797702">
          <a:off x="2924323" y="44708"/>
          <a:ext cx="2188451" cy="2188451"/>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4373726" y="2161037"/>
          <a:ext cx="1386993" cy="55156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SUN</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4026499" y="595012"/>
          <a:ext cx="1560367" cy="171434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600" dirty="0">
            <a:solidFill>
              <a:sysClr val="windowText" lastClr="000000">
                <a:hueOff val="0"/>
                <a:satOff val="0"/>
                <a:lumOff val="0"/>
                <a:alphaOff val="0"/>
              </a:sysClr>
            </a:solidFill>
            <a:latin typeface="Calibri" panose="020F0502020204030204"/>
            <a:ea typeface="+mn-ea"/>
            <a:cs typeface="+mn-cs"/>
          </a:endParaRP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custT="1"/>
      <dgm:spPr>
        <a:xfrm>
          <a:off x="1999871" y="548615"/>
          <a:ext cx="1634438" cy="208104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poroča v primeru, ko nepravilnosti ni bilo,</a:t>
          </a: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EF447ABF-B429-4805-8D86-1DFD2512F01D}">
      <dgm:prSet phldrT="[besedilo]" custT="1"/>
      <dgm:spPr>
        <a:xfrm>
          <a:off x="4026499" y="595012"/>
          <a:ext cx="1560367" cy="171434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 Zbirno tabelo o ugotovljenih nepravilnostih in</a:t>
          </a:r>
        </a:p>
      </dgm:t>
    </dgm:pt>
    <dgm:pt modelId="{8764FC98-3F6C-4D5E-8918-4F2CCF46A7C7}" type="parTrans" cxnId="{71C890C1-EE15-4A77-92DE-B0850CE84E86}">
      <dgm:prSet/>
      <dgm:spPr/>
      <dgm:t>
        <a:bodyPr/>
        <a:lstStyle/>
        <a:p>
          <a:endParaRPr lang="sl-SI"/>
        </a:p>
      </dgm:t>
    </dgm:pt>
    <dgm:pt modelId="{B0B58981-DE48-4B66-8BE4-4E0124491A50}" type="sibTrans" cxnId="{71C890C1-EE15-4A77-92DE-B0850CE84E86}">
      <dgm:prSet/>
      <dgm:spPr/>
      <dgm:t>
        <a:bodyPr/>
        <a:lstStyle/>
        <a:p>
          <a:endParaRPr lang="sl-SI"/>
        </a:p>
      </dgm:t>
    </dgm:pt>
    <dgm:pt modelId="{6366FA0F-E64E-4AAE-B15E-B7DC0B2D7E40}">
      <dgm:prSet phldrT="[besedilo]" custT="1"/>
      <dgm:spPr>
        <a:xfrm>
          <a:off x="4026499" y="595012"/>
          <a:ext cx="1560367" cy="171434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800" dirty="0">
            <a:solidFill>
              <a:sysClr val="windowText" lastClr="000000">
                <a:hueOff val="0"/>
                <a:satOff val="0"/>
                <a:lumOff val="0"/>
                <a:alphaOff val="0"/>
              </a:sysClr>
            </a:solidFill>
            <a:latin typeface="Calibri" panose="020F0502020204030204"/>
            <a:ea typeface="+mn-ea"/>
            <a:cs typeface="+mn-cs"/>
          </a:endParaRPr>
        </a:p>
      </dgm:t>
    </dgm:pt>
    <dgm:pt modelId="{463A69C6-2C1B-4910-9853-C553158DC7A6}" type="parTrans" cxnId="{75916F2D-7B13-4A07-8E49-72867994C0DC}">
      <dgm:prSet/>
      <dgm:spPr/>
      <dgm:t>
        <a:bodyPr/>
        <a:lstStyle/>
        <a:p>
          <a:endParaRPr lang="sl-SI"/>
        </a:p>
      </dgm:t>
    </dgm:pt>
    <dgm:pt modelId="{950C5AB1-8BDC-4D4E-9BE0-FF792244E02F}" type="sibTrans" cxnId="{75916F2D-7B13-4A07-8E49-72867994C0DC}">
      <dgm:prSet/>
      <dgm:spPr/>
      <dgm:t>
        <a:bodyPr/>
        <a:lstStyle/>
        <a:p>
          <a:endParaRPr lang="sl-SI"/>
        </a:p>
      </dgm:t>
    </dgm:pt>
    <dgm:pt modelId="{7C69513A-AC2D-48BA-8FCC-ABC0FE8A150F}">
      <dgm:prSet phldrT="[besedilo]" custT="1"/>
      <dgm:spPr>
        <a:xfrm>
          <a:off x="0" y="861608"/>
          <a:ext cx="1560367" cy="128697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err="1">
              <a:solidFill>
                <a:sysClr val="windowText" lastClr="000000">
                  <a:hueOff val="0"/>
                  <a:satOff val="0"/>
                  <a:lumOff val="0"/>
                  <a:alphaOff val="0"/>
                </a:sysClr>
              </a:solidFill>
              <a:latin typeface="Calibri" panose="020F0502020204030204"/>
              <a:ea typeface="+mn-ea"/>
              <a:cs typeface="+mn-cs"/>
            </a:rPr>
            <a:t>Poziv skrbnikom pogodb k predložitvi izpolnjenih poročil/obrazcev (skrbniki pogodb nato k predložitvi izpolnjenih poročil/obrazcev pozovejo IT).</a:t>
          </a:r>
          <a:endParaRPr lang="sl-SI" sz="600" dirty="0">
            <a:solidFill>
              <a:sysClr val="windowText" lastClr="000000">
                <a:hueOff val="0"/>
                <a:satOff val="0"/>
                <a:lumOff val="0"/>
                <a:alphaOff val="0"/>
              </a:sysClr>
            </a:solidFill>
            <a:latin typeface="Calibri" panose="020F0502020204030204"/>
            <a:ea typeface="+mn-ea"/>
            <a:cs typeface="+mn-cs"/>
          </a:endParaRPr>
        </a:p>
      </dgm:t>
    </dgm:pt>
    <dgm:pt modelId="{59277405-063B-426C-BA5C-506D7E2BF173}" type="parTrans" cxnId="{9A57664F-AABD-4D58-876E-44ABA6B29538}">
      <dgm:prSet/>
      <dgm:spPr/>
      <dgm:t>
        <a:bodyPr/>
        <a:lstStyle/>
        <a:p>
          <a:endParaRPr lang="sl-SI"/>
        </a:p>
      </dgm:t>
    </dgm:pt>
    <dgm:pt modelId="{13A6A81D-7D44-4732-85C3-D64E1D03CF89}" type="sibTrans" cxnId="{9A57664F-AABD-4D58-876E-44ABA6B29538}">
      <dgm:prSet/>
      <dgm:spPr/>
      <dgm:t>
        <a:bodyPr/>
        <a:lstStyle/>
        <a:p>
          <a:endParaRPr lang="sl-SI"/>
        </a:p>
      </dgm:t>
    </dgm:pt>
    <dgm:pt modelId="{07964997-FC4D-4C6F-BDE3-B9D669E4DE8E}">
      <dgm:prSet custT="1"/>
      <dgm:spPr>
        <a:xfrm>
          <a:off x="1999871" y="548615"/>
          <a:ext cx="1634438" cy="208104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dirty="0">
              <a:solidFill>
                <a:sysClr val="windowText" lastClr="000000">
                  <a:hueOff val="0"/>
                  <a:satOff val="0"/>
                  <a:lumOff val="0"/>
                  <a:alphaOff val="0"/>
                </a:sysClr>
              </a:solidFill>
              <a:latin typeface="Calibri" panose="020F0502020204030204"/>
              <a:ea typeface="+mn-ea"/>
              <a:cs typeface="+mn-cs"/>
            </a:rPr>
            <a:t>poroča o ugotovljenih nepravilnostih, ki se nanašajo na zneske, manjše od 10.000 eur,</a:t>
          </a:r>
        </a:p>
      </dgm:t>
    </dgm:pt>
    <dgm:pt modelId="{CE10AD0B-D811-4014-BC90-014A5336F5C9}" type="parTrans" cxnId="{441E583F-379A-46D3-95E0-68F722293255}">
      <dgm:prSet/>
      <dgm:spPr/>
      <dgm:t>
        <a:bodyPr/>
        <a:lstStyle/>
        <a:p>
          <a:endParaRPr lang="sl-SI"/>
        </a:p>
      </dgm:t>
    </dgm:pt>
    <dgm:pt modelId="{E32D8454-F6E0-4D7A-867F-66308B0AFA28}" type="sibTrans" cxnId="{441E583F-379A-46D3-95E0-68F722293255}">
      <dgm:prSet/>
      <dgm:spPr/>
      <dgm:t>
        <a:bodyPr/>
        <a:lstStyle/>
        <a:p>
          <a:endParaRPr lang="sl-SI"/>
        </a:p>
      </dgm:t>
    </dgm:pt>
    <dgm:pt modelId="{3D9C4957-A697-4EC5-95B6-A97CF2531A57}">
      <dgm:prSet custT="1"/>
      <dgm:spPr>
        <a:xfrm>
          <a:off x="1999871" y="548615"/>
          <a:ext cx="1634438" cy="208104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dirty="0">
              <a:solidFill>
                <a:sysClr val="windowText" lastClr="000000">
                  <a:hueOff val="0"/>
                  <a:satOff val="0"/>
                  <a:lumOff val="0"/>
                  <a:alphaOff val="0"/>
                </a:sysClr>
              </a:solidFill>
              <a:latin typeface="Calibri" panose="020F0502020204030204"/>
              <a:ea typeface="+mn-ea"/>
              <a:cs typeface="+mn-cs"/>
            </a:rPr>
            <a:t>poroča o ugotovljenih nepravilnostih, ki se nanašajo na zneske, kjer EU del presega 10.000 EUR</a:t>
          </a:r>
        </a:p>
      </dgm:t>
    </dgm:pt>
    <dgm:pt modelId="{721C6BC1-5450-41A1-A376-A95A41EA9126}" type="parTrans" cxnId="{053204CB-02F6-4894-B9FB-CE7BB1E59D1A}">
      <dgm:prSet/>
      <dgm:spPr/>
      <dgm:t>
        <a:bodyPr/>
        <a:lstStyle/>
        <a:p>
          <a:endParaRPr lang="sl-SI"/>
        </a:p>
      </dgm:t>
    </dgm:pt>
    <dgm:pt modelId="{7A849442-596E-49D1-A353-81FDDB1AEC08}" type="sibTrans" cxnId="{053204CB-02F6-4894-B9FB-CE7BB1E59D1A}">
      <dgm:prSet/>
      <dgm:spPr/>
      <dgm:t>
        <a:bodyPr/>
        <a:lstStyle/>
        <a:p>
          <a:endParaRPr lang="sl-SI"/>
        </a:p>
      </dgm:t>
    </dgm:pt>
    <dgm:pt modelId="{390B7F2F-0C2A-4FF6-9BD5-2B0BC3DD629E}">
      <dgm:prSet phldrT="[besedilo]" custT="1"/>
      <dgm:spPr>
        <a:xfrm>
          <a:off x="4026499" y="595012"/>
          <a:ext cx="1560367" cy="171434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Na podlagi pridobljenih poročil s strani skrbnikov pogodb, PT pripravi in na OU posreduje:</a:t>
          </a:r>
          <a:endParaRPr lang="sl-SI" sz="600" dirty="0">
            <a:solidFill>
              <a:sysClr val="windowText" lastClr="000000">
                <a:hueOff val="0"/>
                <a:satOff val="0"/>
                <a:lumOff val="0"/>
                <a:alphaOff val="0"/>
              </a:sysClr>
            </a:solidFill>
            <a:latin typeface="Calibri" panose="020F0502020204030204"/>
            <a:ea typeface="+mn-ea"/>
            <a:cs typeface="+mn-cs"/>
          </a:endParaRPr>
        </a:p>
      </dgm:t>
    </dgm:pt>
    <dgm:pt modelId="{6AE213CE-0AC1-40F8-BCE8-C3CF92E6D93E}" type="parTrans" cxnId="{AAE73F06-90C5-4800-888A-E551414D80F3}">
      <dgm:prSet/>
      <dgm:spPr/>
      <dgm:t>
        <a:bodyPr/>
        <a:lstStyle/>
        <a:p>
          <a:endParaRPr lang="sl-SI"/>
        </a:p>
      </dgm:t>
    </dgm:pt>
    <dgm:pt modelId="{35965694-7467-4ACE-913F-298D38CB205C}" type="sibTrans" cxnId="{AAE73F06-90C5-4800-888A-E551414D80F3}">
      <dgm:prSet/>
      <dgm:spPr/>
      <dgm:t>
        <a:bodyPr/>
        <a:lstStyle/>
        <a:p>
          <a:endParaRPr lang="sl-SI"/>
        </a:p>
      </dgm:t>
    </dgm:pt>
    <dgm:pt modelId="{8F4F2C0E-B90B-46BF-8770-4B523B086918}">
      <dgm:prSet phldrT="[besedilo]" custT="1"/>
      <dgm:spPr>
        <a:xfrm>
          <a:off x="4026499" y="595012"/>
          <a:ext cx="1560367" cy="171434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 Standardni dopis za (četrtletno) poročanje o - nepravilnosti,</a:t>
          </a:r>
        </a:p>
      </dgm:t>
    </dgm:pt>
    <dgm:pt modelId="{A16E4A63-4C76-4C0C-9396-7BBE45CA6748}" type="parTrans" cxnId="{E74E6EB7-4B30-4EC6-9E20-475BDDFE628B}">
      <dgm:prSet/>
      <dgm:spPr/>
      <dgm:t>
        <a:bodyPr/>
        <a:lstStyle/>
        <a:p>
          <a:endParaRPr lang="sl-SI"/>
        </a:p>
      </dgm:t>
    </dgm:pt>
    <dgm:pt modelId="{2E1FD0E5-6E94-42BD-B0BC-F09B1982C4CD}" type="sibTrans" cxnId="{E74E6EB7-4B30-4EC6-9E20-475BDDFE628B}">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LinFactNeighborX="-89" custLinFactNeighborY="4230">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3">
        <dgm:presLayoutVars>
          <dgm:bulletEnabled val="1"/>
        </dgm:presLayoutVars>
      </dgm:prSet>
      <dgm:spPr/>
    </dgm:pt>
    <dgm:pt modelId="{2EF0BBA8-FE53-41CC-90F5-7521F1CAC7C7}" type="pres">
      <dgm:prSet presAssocID="{C73A6C43-4AC5-4F08-BC99-5D8AFF52CFA1}" presName="parentNode1" presStyleLbl="node1" presStyleIdx="0" presStyleCnt="3" custScaleX="78495" custScaleY="60540" custLinFactNeighborX="-7872" custLinFactNeighborY="29649">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647547" custScaleX="76563" custScaleY="78492" custLinFactNeighborX="-14396" custLinFactNeighborY="8645"/>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04747" custScaleY="208332" custLinFactNeighborX="314" custLinFactNeighborY="10760">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3">
        <dgm:presLayoutVars>
          <dgm:bulletEnabled val="1"/>
        </dgm:presLayoutVars>
      </dgm:prSet>
      <dgm:spPr/>
    </dgm:pt>
    <dgm:pt modelId="{52DC0101-6FA9-4B29-8052-62C91C360AAC}" type="pres">
      <dgm:prSet presAssocID="{8F58A25F-5FA5-4A66-8D64-AF6D5B649691}" presName="parentNode2" presStyleLbl="node1" presStyleIdx="1" presStyleCnt="3" custScaleX="74381" custScaleY="97539" custLinFactNeighborX="-16318" custLinFactNeighborY="-2141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797702" custScaleX="69115" custScaleY="71499" custLinFactNeighborX="9438" custLinFactNeighborY="-8216"/>
      <dgm:spPr/>
    </dgm:pt>
    <dgm:pt modelId="{93748BCB-FE6F-4203-8BE4-02A044F3A879}" type="pres">
      <dgm:prSet presAssocID="{658F50F4-FD31-4672-9788-53A0CAD55859}" presName="composite1" presStyleCnt="0"/>
      <dgm:spPr/>
    </dgm:pt>
    <dgm:pt modelId="{4207815C-E445-401E-A549-676EDE109103}" type="pres">
      <dgm:prSet presAssocID="{658F50F4-FD31-4672-9788-53A0CAD55859}" presName="dummyNode1" presStyleLbl="node1" presStyleIdx="1" presStyleCnt="3"/>
      <dgm:spPr/>
    </dgm:pt>
    <dgm:pt modelId="{CEA71A4A-E771-4469-9296-D62EB1049E47}" type="pres">
      <dgm:prSet presAssocID="{658F50F4-FD31-4672-9788-53A0CAD55859}" presName="childNode1" presStyleLbl="bgAcc1" presStyleIdx="2" presStyleCnt="3" custScaleY="135701">
        <dgm:presLayoutVars>
          <dgm:bulletEnabled val="1"/>
        </dgm:presLayoutVars>
      </dgm:prSet>
      <dgm:spPr>
        <a:prstGeom prst="roundRect">
          <a:avLst>
            <a:gd name="adj" fmla="val 10000"/>
          </a:avLst>
        </a:prstGeom>
      </dgm:spPr>
    </dgm:pt>
    <dgm:pt modelId="{AA18FB65-5C8E-463C-BC0A-5325BC6C0BC4}" type="pres">
      <dgm:prSet presAssocID="{658F50F4-FD31-4672-9788-53A0CAD55859}" presName="childNode1tx" presStyleLbl="bgAcc1" presStyleIdx="2" presStyleCnt="3">
        <dgm:presLayoutVars>
          <dgm:bulletEnabled val="1"/>
        </dgm:presLayoutVars>
      </dgm:prSet>
      <dgm:spPr/>
    </dgm:pt>
    <dgm:pt modelId="{B0BF265A-D046-4DA3-B78B-FF3D7CFC4E6A}" type="pres">
      <dgm:prSet presAssocID="{658F50F4-FD31-4672-9788-53A0CAD55859}" presName="parentNode1" presStyleLbl="node1" presStyleIdx="2" presStyleCnt="3" custScaleX="57999" custScaleY="80830" custLinFactNeighborX="9753" custLinFactNeighborY="71979">
        <dgm:presLayoutVars>
          <dgm:chMax val="1"/>
          <dgm:bulletEnabled val="1"/>
        </dgm:presLayoutVars>
      </dgm:prSet>
      <dgm:spPr>
        <a:prstGeom prst="roundRect">
          <a:avLst>
            <a:gd name="adj" fmla="val 10000"/>
          </a:avLst>
        </a:prstGeom>
      </dgm:spPr>
    </dgm:pt>
    <dgm:pt modelId="{12D5A7C9-55EF-4298-A229-3D42CE9FC78B}" type="pres">
      <dgm:prSet presAssocID="{658F50F4-FD31-4672-9788-53A0CAD55859}" presName="connSite1" presStyleCnt="0"/>
      <dgm:spPr/>
    </dgm:pt>
  </dgm:ptLst>
  <dgm:cxnLst>
    <dgm:cxn modelId="{AAE73F06-90C5-4800-888A-E551414D80F3}" srcId="{658F50F4-FD31-4672-9788-53A0CAD55859}" destId="{390B7F2F-0C2A-4FF6-9BD5-2B0BC3DD629E}" srcOrd="0" destOrd="0" parTransId="{6AE213CE-0AC1-40F8-BCE8-C3CF92E6D93E}" sibTransId="{35965694-7467-4ACE-913F-298D38CB205C}"/>
    <dgm:cxn modelId="{B63DC510-247B-4A51-B9B2-280AB5984B93}" type="presOf" srcId="{EF447ABF-B429-4805-8D86-1DFD2512F01D}" destId="{AA18FB65-5C8E-463C-BC0A-5325BC6C0BC4}" srcOrd="1" destOrd="2" presId="urn:microsoft.com/office/officeart/2005/8/layout/hProcess4"/>
    <dgm:cxn modelId="{2FCDE415-E985-49BE-944B-37B7772EDA05}" type="presOf" srcId="{390B7F2F-0C2A-4FF6-9BD5-2B0BC3DD629E}" destId="{CEA71A4A-E771-4469-9296-D62EB1049E47}" srcOrd="0" destOrd="0" presId="urn:microsoft.com/office/officeart/2005/8/layout/hProcess4"/>
    <dgm:cxn modelId="{A4197D1B-574C-4AAA-B598-7C3C0482230D}" type="presOf" srcId="{390B7F2F-0C2A-4FF6-9BD5-2B0BC3DD629E}" destId="{AA18FB65-5C8E-463C-BC0A-5325BC6C0BC4}" srcOrd="1" destOrd="0" presId="urn:microsoft.com/office/officeart/2005/8/layout/hProcess4"/>
    <dgm:cxn modelId="{0F8D4722-AF6F-441B-A61B-2F6EC9048783}" type="presOf" srcId="{3D9C4957-A697-4EC5-95B6-A97CF2531A57}" destId="{0A40254A-84A3-4FE1-B10C-CE5649898CFB}" srcOrd="1" destOrd="2" presId="urn:microsoft.com/office/officeart/2005/8/layout/hProcess4"/>
    <dgm:cxn modelId="{6CB75123-D2C5-4573-A58C-D53B289060B2}" type="presOf" srcId="{9E7279DE-0590-45F0-AFA4-CA629D14158C}" destId="{CEA71A4A-E771-4469-9296-D62EB1049E47}" srcOrd="0" destOrd="4"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0F23129-7485-4B61-A831-7A361658E287}" type="presOf" srcId="{EF447ABF-B429-4805-8D86-1DFD2512F01D}" destId="{CEA71A4A-E771-4469-9296-D62EB1049E47}" srcOrd="0" destOrd="2" presId="urn:microsoft.com/office/officeart/2005/8/layout/hProcess4"/>
    <dgm:cxn modelId="{75916F2D-7B13-4A07-8E49-72867994C0DC}" srcId="{658F50F4-FD31-4672-9788-53A0CAD55859}" destId="{6366FA0F-E64E-4AAE-B15E-B7DC0B2D7E40}" srcOrd="3" destOrd="0" parTransId="{463A69C6-2C1B-4910-9853-C553158DC7A6}" sibTransId="{950C5AB1-8BDC-4D4E-9BE0-FF792244E02F}"/>
    <dgm:cxn modelId="{7AF68C3B-6019-4237-83CE-05264ECDA9EC}" type="presOf" srcId="{658F50F4-FD31-4672-9788-53A0CAD55859}" destId="{B0BF265A-D046-4DA3-B78B-FF3D7CFC4E6A}" srcOrd="0" destOrd="0" presId="urn:microsoft.com/office/officeart/2005/8/layout/hProcess4"/>
    <dgm:cxn modelId="{441E583F-379A-46D3-95E0-68F722293255}" srcId="{8F58A25F-5FA5-4A66-8D64-AF6D5B649691}" destId="{07964997-FC4D-4C6F-BDE3-B9D669E4DE8E}" srcOrd="1" destOrd="0" parTransId="{CE10AD0B-D811-4014-BC90-014A5336F5C9}" sibTransId="{E32D8454-F6E0-4D7A-867F-66308B0AFA28}"/>
    <dgm:cxn modelId="{1193285B-8679-44F1-833A-A9FB44077FDB}" type="presOf" srcId="{8F4F2C0E-B90B-46BF-8770-4B523B086918}" destId="{AA18FB65-5C8E-463C-BC0A-5325BC6C0BC4}" srcOrd="1" destOrd="1" presId="urn:microsoft.com/office/officeart/2005/8/layout/hProcess4"/>
    <dgm:cxn modelId="{72055B64-2D20-4D27-A767-2EFBA698779F}" type="presOf" srcId="{6366FA0F-E64E-4AAE-B15E-B7DC0B2D7E40}" destId="{AA18FB65-5C8E-463C-BC0A-5325BC6C0BC4}" srcOrd="1" destOrd="3" presId="urn:microsoft.com/office/officeart/2005/8/layout/hProcess4"/>
    <dgm:cxn modelId="{ADD33B65-4356-43D8-B88B-8AB5B5F4C7E5}" type="presOf" srcId="{6366FA0F-E64E-4AAE-B15E-B7DC0B2D7E40}" destId="{CEA71A4A-E771-4469-9296-D62EB1049E47}" srcOrd="0" destOrd="3" presId="urn:microsoft.com/office/officeart/2005/8/layout/hProcess4"/>
    <dgm:cxn modelId="{74512648-556F-4AD9-B5D1-8DE1D739BD69}" type="presOf" srcId="{8F4F2C0E-B90B-46BF-8770-4B523B086918}" destId="{CEA71A4A-E771-4469-9296-D62EB1049E47}" srcOrd="0" destOrd="1" presId="urn:microsoft.com/office/officeart/2005/8/layout/hProcess4"/>
    <dgm:cxn modelId="{7501DC6B-2E7C-4D23-AC8A-3181161F0AD9}" srcId="{658F50F4-FD31-4672-9788-53A0CAD55859}" destId="{9E7279DE-0590-45F0-AFA4-CA629D14158C}" srcOrd="4" destOrd="0" parTransId="{D908A33C-80D6-433B-BBC4-88B479339404}" sibTransId="{98EEA5D5-82AA-48A0-B293-F35BA37763C7}"/>
    <dgm:cxn modelId="{9A57664F-AABD-4D58-876E-44ABA6B29538}" srcId="{C73A6C43-4AC5-4F08-BC99-5D8AFF52CFA1}" destId="{7C69513A-AC2D-48BA-8FCC-ABC0FE8A150F}" srcOrd="0" destOrd="0" parTransId="{59277405-063B-426C-BA5C-506D7E2BF173}" sibTransId="{13A6A81D-7D44-4732-85C3-D64E1D03CF89}"/>
    <dgm:cxn modelId="{EDA3D56F-C6B3-4A1D-A4A7-29D8385D1EF4}" type="presOf" srcId="{3D9C4957-A697-4EC5-95B6-A97CF2531A57}" destId="{323C9DC3-FC27-47F1-A7A6-264921FAFBB9}" srcOrd="0" destOrd="2" presId="urn:microsoft.com/office/officeart/2005/8/layout/hProcess4"/>
    <dgm:cxn modelId="{3A877371-8D33-4FC6-9BF0-D8AE104AD3C0}" type="presOf" srcId="{07964997-FC4D-4C6F-BDE3-B9D669E4DE8E}" destId="{323C9DC3-FC27-47F1-A7A6-264921FAFBB9}" srcOrd="0" destOrd="1" presId="urn:microsoft.com/office/officeart/2005/8/layout/hProcess4"/>
    <dgm:cxn modelId="{A8A2E751-DF02-4160-A3B6-CA3EF5ECDAA9}" type="presOf" srcId="{9E7279DE-0590-45F0-AFA4-CA629D14158C}" destId="{AA18FB65-5C8E-463C-BC0A-5325BC6C0BC4}" srcOrd="1" destOrd="4"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BF370684-C5F5-4BBA-AAA2-5AAEAD1C37EF}" srcId="{06AE6B2B-1385-43B9-B189-01EA2A06699E}" destId="{658F50F4-FD31-4672-9788-53A0CAD55859}" srcOrd="2"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3433E993-E9FD-4CAD-A2AA-BF401C6AC1A0}" type="presOf" srcId="{7C69513A-AC2D-48BA-8FCC-ABC0FE8A150F}" destId="{660662B1-2ED6-4588-BDF9-11793809D867}" srcOrd="1" destOrd="0" presId="urn:microsoft.com/office/officeart/2005/8/layout/hProcess4"/>
    <dgm:cxn modelId="{E74E6EB7-4B30-4EC6-9E20-475BDDFE628B}" srcId="{658F50F4-FD31-4672-9788-53A0CAD55859}" destId="{8F4F2C0E-B90B-46BF-8770-4B523B086918}" srcOrd="1" destOrd="0" parTransId="{A16E4A63-4C76-4C0C-9396-7BBE45CA6748}" sibTransId="{2E1FD0E5-6E94-42BD-B0BC-F09B1982C4CD}"/>
    <dgm:cxn modelId="{041753BF-7E9A-47BC-BCFE-B8297D8DE44A}" srcId="{06AE6B2B-1385-43B9-B189-01EA2A06699E}" destId="{C73A6C43-4AC5-4F08-BC99-5D8AFF52CFA1}" srcOrd="0" destOrd="0" parTransId="{0FF17B1D-0192-47A9-AA5D-41B389C1249A}" sibTransId="{B2021082-D8BC-4A87-BFF1-97B5535F171F}"/>
    <dgm:cxn modelId="{71C890C1-EE15-4A77-92DE-B0850CE84E86}" srcId="{658F50F4-FD31-4672-9788-53A0CAD55859}" destId="{EF447ABF-B429-4805-8D86-1DFD2512F01D}" srcOrd="2" destOrd="0" parTransId="{8764FC98-3F6C-4D5E-8918-4F2CCF46A7C7}" sibTransId="{B0B58981-DE48-4B66-8BE4-4E0124491A50}"/>
    <dgm:cxn modelId="{B0A3E8C8-2889-46F6-8FF8-014895C71DA1}" srcId="{06AE6B2B-1385-43B9-B189-01EA2A06699E}" destId="{8F58A25F-5FA5-4A66-8D64-AF6D5B649691}" srcOrd="1" destOrd="0" parTransId="{7A894018-9105-4791-83D8-794466DEE83B}" sibTransId="{553A6512-F7F5-4ED6-A084-56D3EEFCA9B6}"/>
    <dgm:cxn modelId="{053204CB-02F6-4894-B9FB-CE7BB1E59D1A}" srcId="{8F58A25F-5FA5-4A66-8D64-AF6D5B649691}" destId="{3D9C4957-A697-4EC5-95B6-A97CF2531A57}" srcOrd="2" destOrd="0" parTransId="{721C6BC1-5450-41A1-A376-A95A41EA9126}" sibTransId="{7A849442-596E-49D1-A353-81FDDB1AEC08}"/>
    <dgm:cxn modelId="{CC37F2CE-5998-49B4-A1B0-50F4DD282333}" type="presOf" srcId="{983B5E5C-750F-4AEF-A677-8A27C8A35444}" destId="{323C9DC3-FC27-47F1-A7A6-264921FAFBB9}" srcOrd="0" destOrd="0"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C96E07EB-B1C0-4F00-9671-04D275C481B6}" type="presOf" srcId="{7C69513A-AC2D-48BA-8FCC-ABC0FE8A150F}" destId="{E659E6CA-3DBC-4846-9D16-35C14E4360F7}" srcOrd="0" destOrd="0" presId="urn:microsoft.com/office/officeart/2005/8/layout/hProcess4"/>
    <dgm:cxn modelId="{B4BB51FE-0EEA-4C3A-8440-D824BB3FA1D0}" type="presOf" srcId="{07964997-FC4D-4C6F-BDE3-B9D669E4DE8E}" destId="{0A40254A-84A3-4FE1-B10C-CE5649898CFB}" srcOrd="1" destOrd="1"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3A361302-4869-4276-8B33-F595538B5C3F}" type="presParOf" srcId="{50F94C88-C502-4D30-A926-DD3F686DAF82}" destId="{93748BCB-FE6F-4203-8BE4-02A044F3A879}" srcOrd="4" destOrd="0" presId="urn:microsoft.com/office/officeart/2005/8/layout/hProcess4"/>
    <dgm:cxn modelId="{EC120796-B9C2-4F9C-907A-C5542ABA5D8A}" type="presParOf" srcId="{93748BCB-FE6F-4203-8BE4-02A044F3A879}" destId="{4207815C-E445-401E-A549-676EDE109103}" srcOrd="0" destOrd="0" presId="urn:microsoft.com/office/officeart/2005/8/layout/hProcess4"/>
    <dgm:cxn modelId="{5DD580B2-0860-4AC1-9C85-BDAFA1E2E37C}" type="presParOf" srcId="{93748BCB-FE6F-4203-8BE4-02A044F3A879}" destId="{CEA71A4A-E771-4469-9296-D62EB1049E47}" srcOrd="1" destOrd="0" presId="urn:microsoft.com/office/officeart/2005/8/layout/hProcess4"/>
    <dgm:cxn modelId="{B8DF50E9-2FB0-4220-B3F8-8162A26DBAFB}" type="presParOf" srcId="{93748BCB-FE6F-4203-8BE4-02A044F3A879}" destId="{AA18FB65-5C8E-463C-BC0A-5325BC6C0BC4}" srcOrd="2" destOrd="0" presId="urn:microsoft.com/office/officeart/2005/8/layout/hProcess4"/>
    <dgm:cxn modelId="{D3BB1253-5E14-4DF8-80BE-23906924F155}" type="presParOf" srcId="{93748BCB-FE6F-4203-8BE4-02A044F3A879}" destId="{B0BF265A-D046-4DA3-B78B-FF3D7CFC4E6A}" srcOrd="3" destOrd="0" presId="urn:microsoft.com/office/officeart/2005/8/layout/hProcess4"/>
    <dgm:cxn modelId="{E35EDE8A-C201-4431-AD06-9E1E1BFBAB8D}" type="presParOf" srcId="{93748BCB-FE6F-4203-8BE4-02A044F3A879}" destId="{12D5A7C9-55EF-4298-A229-3D42CE9FC78B}" srcOrd="4" destOrd="0" presId="urn:microsoft.com/office/officeart/2005/8/layout/hProcess4"/>
  </dgm:cxnLst>
  <dgm:bg/>
  <dgm:whole/>
  <dgm:extLst>
    <a:ext uri="http://schemas.microsoft.com/office/drawing/2008/diagram">
      <dsp:dataModelExt xmlns:dsp="http://schemas.microsoft.com/office/drawing/2008/diagram" relId="rId18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87254F8-59AD-4769-8F78-CC1740E4967C}" type="doc">
      <dgm:prSet loTypeId="urn:microsoft.com/office/officeart/2005/8/layout/bProcess3" loCatId="process" qsTypeId="urn:microsoft.com/office/officeart/2005/8/quickstyle/simple3" qsCatId="simple" csTypeId="urn:microsoft.com/office/officeart/2005/8/colors/accent6_5" csCatId="accent6" phldr="1"/>
      <dgm:spPr/>
      <dgm:t>
        <a:bodyPr/>
        <a:lstStyle/>
        <a:p>
          <a:endParaRPr lang="sl-SI"/>
        </a:p>
      </dgm:t>
    </dgm:pt>
    <dgm:pt modelId="{3207BB41-02D8-405F-94FE-8EE85D1C565C}">
      <dgm:prSet phldrT="[besedilo]"/>
      <dgm:spPr/>
      <dgm:t>
        <a:bodyPr/>
        <a:lstStyle/>
        <a:p>
          <a:r>
            <a:rPr lang="sl-SI"/>
            <a:t>Poročanje v primeru nepravilnosti na operaciji</a:t>
          </a:r>
        </a:p>
        <a:p>
          <a:r>
            <a:rPr lang="sl-SI"/>
            <a:t>(upravičenec/PT/OU)</a:t>
          </a:r>
        </a:p>
      </dgm:t>
    </dgm:pt>
    <dgm:pt modelId="{745F44FD-B36C-4AAB-97CB-900B43AF78D3}" type="parTrans" cxnId="{E5AB028C-7724-476D-B13C-3CE4636862B1}">
      <dgm:prSet/>
      <dgm:spPr/>
      <dgm:t>
        <a:bodyPr/>
        <a:lstStyle/>
        <a:p>
          <a:endParaRPr lang="sl-SI"/>
        </a:p>
      </dgm:t>
    </dgm:pt>
    <dgm:pt modelId="{D63FCDE3-CE51-4D33-9BEA-154CB907D1F0}" type="sibTrans" cxnId="{E5AB028C-7724-476D-B13C-3CE4636862B1}">
      <dgm:prSet/>
      <dgm:spPr/>
      <dgm:t>
        <a:bodyPr/>
        <a:lstStyle/>
        <a:p>
          <a:endParaRPr lang="sl-SI"/>
        </a:p>
      </dgm:t>
    </dgm:pt>
    <dgm:pt modelId="{6D7BC9A3-5553-44B2-A7BF-2D4516B6DF05}">
      <dgm:prSet phldrT="[besedilo]"/>
      <dgm:spPr/>
      <dgm:t>
        <a:bodyPr/>
        <a:lstStyle/>
        <a:p>
          <a:r>
            <a:rPr lang="sl-SI"/>
            <a:t>Spremljanje in poročanje na ravni operacije, specifičnega cilja, prednostne naloge, cilja politike, sklada, Programa EKP</a:t>
          </a:r>
        </a:p>
        <a:p>
          <a:r>
            <a:rPr lang="sl-SI"/>
            <a:t>(PT/OU in MF-CA)</a:t>
          </a:r>
        </a:p>
      </dgm:t>
    </dgm:pt>
    <dgm:pt modelId="{87EB99AD-05A4-4B3C-BE39-26A6D34D0938}" type="parTrans" cxnId="{5ED50BD5-B89D-447F-A42F-33DC29648296}">
      <dgm:prSet/>
      <dgm:spPr/>
      <dgm:t>
        <a:bodyPr/>
        <a:lstStyle/>
        <a:p>
          <a:endParaRPr lang="sl-SI"/>
        </a:p>
      </dgm:t>
    </dgm:pt>
    <dgm:pt modelId="{373B7C0D-6E18-49DA-8E05-108906959A50}" type="sibTrans" cxnId="{5ED50BD5-B89D-447F-A42F-33DC29648296}">
      <dgm:prSet/>
      <dgm:spPr/>
      <dgm:t>
        <a:bodyPr/>
        <a:lstStyle/>
        <a:p>
          <a:endParaRPr lang="sl-SI"/>
        </a:p>
      </dgm:t>
    </dgm:pt>
    <dgm:pt modelId="{0CA7E063-CFB5-4A66-A75C-41CA27E06BCA}">
      <dgm:prSet phldrT="[besedilo]"/>
      <dgm:spPr/>
      <dgm:t>
        <a:bodyPr/>
        <a:lstStyle/>
        <a:p>
          <a:r>
            <a:rPr lang="sl-SI"/>
            <a:t>Ali je bila ugotovljena nepravilnost?</a:t>
          </a:r>
        </a:p>
        <a:p>
          <a:r>
            <a:rPr lang="sl-SI"/>
            <a:t>V kolikor DA:</a:t>
          </a:r>
        </a:p>
        <a:p>
          <a:endParaRPr lang="sl-SI"/>
        </a:p>
      </dgm:t>
    </dgm:pt>
    <dgm:pt modelId="{906066FA-9971-4F8B-9480-61752F00BD33}" type="parTrans" cxnId="{A4700C5A-34E4-4EC4-9130-3B47AB18113B}">
      <dgm:prSet/>
      <dgm:spPr/>
      <dgm:t>
        <a:bodyPr/>
        <a:lstStyle/>
        <a:p>
          <a:endParaRPr lang="sl-SI"/>
        </a:p>
      </dgm:t>
    </dgm:pt>
    <dgm:pt modelId="{D3949C36-7E01-4D9F-95C5-EE8D7CB08090}" type="sibTrans" cxnId="{A4700C5A-34E4-4EC4-9130-3B47AB18113B}">
      <dgm:prSet/>
      <dgm:spPr/>
      <dgm:t>
        <a:bodyPr/>
        <a:lstStyle/>
        <a:p>
          <a:endParaRPr lang="sl-SI"/>
        </a:p>
      </dgm:t>
    </dgm:pt>
    <dgm:pt modelId="{AB56F145-3982-45E8-B351-C9F99E0BEC2C}">
      <dgm:prSet phldrT="[besedilo]"/>
      <dgm:spPr/>
      <dgm:t>
        <a:bodyPr/>
        <a:lstStyle/>
        <a:p>
          <a:r>
            <a:rPr lang="sl-SI"/>
            <a:t>Poročilo o nepravilnostih in sprejem ukrepov za odpravo ugotovljenih nepravilnosti</a:t>
          </a:r>
        </a:p>
        <a:p>
          <a:r>
            <a:rPr lang="sl-SI"/>
            <a:t>(PT/OU)</a:t>
          </a:r>
        </a:p>
      </dgm:t>
    </dgm:pt>
    <dgm:pt modelId="{2387E3F8-9503-4CAF-9431-40ADC38DF545}" type="parTrans" cxnId="{3ACA10C2-5DCB-4F18-9357-DA29701A9105}">
      <dgm:prSet/>
      <dgm:spPr/>
      <dgm:t>
        <a:bodyPr/>
        <a:lstStyle/>
        <a:p>
          <a:endParaRPr lang="sl-SI"/>
        </a:p>
      </dgm:t>
    </dgm:pt>
    <dgm:pt modelId="{07557A24-F310-4CB9-8D78-24D929207930}" type="sibTrans" cxnId="{3ACA10C2-5DCB-4F18-9357-DA29701A9105}">
      <dgm:prSet/>
      <dgm:spPr/>
      <dgm:t>
        <a:bodyPr/>
        <a:lstStyle/>
        <a:p>
          <a:endParaRPr lang="sl-SI"/>
        </a:p>
      </dgm:t>
    </dgm:pt>
    <dgm:pt modelId="{202E0606-8463-4366-A50D-0E04EA09EABA}">
      <dgm:prSet phldrT="[besedilo]"/>
      <dgm:spPr/>
      <dgm:t>
        <a:bodyPr/>
        <a:lstStyle/>
        <a:p>
          <a:r>
            <a:rPr lang="sl-SI"/>
            <a:t>Odprava nepravilnosti in seznanitev PT/OU in MF-CA o odpravljeni nepravilnosti</a:t>
          </a:r>
        </a:p>
        <a:p>
          <a:r>
            <a:rPr lang="sl-SI"/>
            <a:t>(upravičenec/PT)</a:t>
          </a:r>
        </a:p>
      </dgm:t>
    </dgm:pt>
    <dgm:pt modelId="{C6EEA796-B281-43FD-BC1C-2D42E77B96E1}" type="parTrans" cxnId="{EEB14808-3300-4B32-AA06-664864BD9478}">
      <dgm:prSet/>
      <dgm:spPr/>
      <dgm:t>
        <a:bodyPr/>
        <a:lstStyle/>
        <a:p>
          <a:endParaRPr lang="sl-SI"/>
        </a:p>
      </dgm:t>
    </dgm:pt>
    <dgm:pt modelId="{BC1142FE-E657-4795-B680-6C1A442190CA}" type="sibTrans" cxnId="{EEB14808-3300-4B32-AA06-664864BD9478}">
      <dgm:prSet/>
      <dgm:spPr/>
      <dgm:t>
        <a:bodyPr/>
        <a:lstStyle/>
        <a:p>
          <a:endParaRPr lang="sl-SI"/>
        </a:p>
      </dgm:t>
    </dgm:pt>
    <dgm:pt modelId="{8F1CF661-E222-49B1-8B60-AC95233C2488}" type="pres">
      <dgm:prSet presAssocID="{B87254F8-59AD-4769-8F78-CC1740E4967C}" presName="Name0" presStyleCnt="0">
        <dgm:presLayoutVars>
          <dgm:dir/>
          <dgm:resizeHandles val="exact"/>
        </dgm:presLayoutVars>
      </dgm:prSet>
      <dgm:spPr/>
    </dgm:pt>
    <dgm:pt modelId="{1AE5432F-A69B-4A74-BF4F-C5611E002E5E}" type="pres">
      <dgm:prSet presAssocID="{3207BB41-02D8-405F-94FE-8EE85D1C565C}" presName="node" presStyleLbl="node1" presStyleIdx="0" presStyleCnt="5">
        <dgm:presLayoutVars>
          <dgm:bulletEnabled val="1"/>
        </dgm:presLayoutVars>
      </dgm:prSet>
      <dgm:spPr/>
    </dgm:pt>
    <dgm:pt modelId="{DA5A0D8A-D99F-42DA-880C-D45D6CD37A87}" type="pres">
      <dgm:prSet presAssocID="{D63FCDE3-CE51-4D33-9BEA-154CB907D1F0}" presName="sibTrans" presStyleLbl="sibTrans1D1" presStyleIdx="0" presStyleCnt="4"/>
      <dgm:spPr/>
    </dgm:pt>
    <dgm:pt modelId="{449D3EA8-3A27-477F-87D8-26D1EF05A17F}" type="pres">
      <dgm:prSet presAssocID="{D63FCDE3-CE51-4D33-9BEA-154CB907D1F0}" presName="connectorText" presStyleLbl="sibTrans1D1" presStyleIdx="0" presStyleCnt="4"/>
      <dgm:spPr/>
    </dgm:pt>
    <dgm:pt modelId="{8034C0EB-AFEE-44B2-91C8-CE0F3E04AD77}" type="pres">
      <dgm:prSet presAssocID="{6D7BC9A3-5553-44B2-A7BF-2D4516B6DF05}" presName="node" presStyleLbl="node1" presStyleIdx="1" presStyleCnt="5">
        <dgm:presLayoutVars>
          <dgm:bulletEnabled val="1"/>
        </dgm:presLayoutVars>
      </dgm:prSet>
      <dgm:spPr/>
    </dgm:pt>
    <dgm:pt modelId="{85701F96-1EE8-4245-9663-EA66DE0A6DF1}" type="pres">
      <dgm:prSet presAssocID="{373B7C0D-6E18-49DA-8E05-108906959A50}" presName="sibTrans" presStyleLbl="sibTrans1D1" presStyleIdx="1" presStyleCnt="4"/>
      <dgm:spPr/>
    </dgm:pt>
    <dgm:pt modelId="{E4EB16F8-55B7-4EEA-A8BB-1FC120C9DF4E}" type="pres">
      <dgm:prSet presAssocID="{373B7C0D-6E18-49DA-8E05-108906959A50}" presName="connectorText" presStyleLbl="sibTrans1D1" presStyleIdx="1" presStyleCnt="4"/>
      <dgm:spPr/>
    </dgm:pt>
    <dgm:pt modelId="{B92B8B19-7EFA-45A3-90FD-0D3AED0DDCE1}" type="pres">
      <dgm:prSet presAssocID="{0CA7E063-CFB5-4A66-A75C-41CA27E06BCA}" presName="node" presStyleLbl="node1" presStyleIdx="2" presStyleCnt="5" custLinFactNeighborX="389" custLinFactNeighborY="-14432">
        <dgm:presLayoutVars>
          <dgm:bulletEnabled val="1"/>
        </dgm:presLayoutVars>
      </dgm:prSet>
      <dgm:spPr/>
    </dgm:pt>
    <dgm:pt modelId="{89BC42E7-0061-4161-A504-2809764C14F2}" type="pres">
      <dgm:prSet presAssocID="{D3949C36-7E01-4D9F-95C5-EE8D7CB08090}" presName="sibTrans" presStyleLbl="sibTrans1D1" presStyleIdx="2" presStyleCnt="4"/>
      <dgm:spPr/>
    </dgm:pt>
    <dgm:pt modelId="{E5051112-BFA0-4F28-BFF5-5B2C73A5AF0E}" type="pres">
      <dgm:prSet presAssocID="{D3949C36-7E01-4D9F-95C5-EE8D7CB08090}" presName="connectorText" presStyleLbl="sibTrans1D1" presStyleIdx="2" presStyleCnt="4"/>
      <dgm:spPr/>
    </dgm:pt>
    <dgm:pt modelId="{89201711-AB7E-440E-96F5-D4AA6D15CF13}" type="pres">
      <dgm:prSet presAssocID="{AB56F145-3982-45E8-B351-C9F99E0BEC2C}" presName="node" presStyleLbl="node1" presStyleIdx="3" presStyleCnt="5" custLinFactX="-5857" custLinFactY="15857" custLinFactNeighborX="-100000" custLinFactNeighborY="100000">
        <dgm:presLayoutVars>
          <dgm:bulletEnabled val="1"/>
        </dgm:presLayoutVars>
      </dgm:prSet>
      <dgm:spPr/>
    </dgm:pt>
    <dgm:pt modelId="{5896ADA9-8987-4564-A73C-87563A45C905}" type="pres">
      <dgm:prSet presAssocID="{07557A24-F310-4CB9-8D78-24D929207930}" presName="sibTrans" presStyleLbl="sibTrans1D1" presStyleIdx="3" presStyleCnt="4"/>
      <dgm:spPr/>
    </dgm:pt>
    <dgm:pt modelId="{4AA3AECF-F46F-464C-A576-C09181CCB0F4}" type="pres">
      <dgm:prSet presAssocID="{07557A24-F310-4CB9-8D78-24D929207930}" presName="connectorText" presStyleLbl="sibTrans1D1" presStyleIdx="3" presStyleCnt="4"/>
      <dgm:spPr/>
    </dgm:pt>
    <dgm:pt modelId="{5DF7EA93-733B-4A61-9391-4D7C4F1487D4}" type="pres">
      <dgm:prSet presAssocID="{202E0606-8463-4366-A50D-0E04EA09EABA}" presName="node" presStyleLbl="node1" presStyleIdx="4" presStyleCnt="5" custLinFactX="52594" custLinFactNeighborX="100000" custLinFactNeighborY="-81044">
        <dgm:presLayoutVars>
          <dgm:bulletEnabled val="1"/>
        </dgm:presLayoutVars>
      </dgm:prSet>
      <dgm:spPr/>
    </dgm:pt>
  </dgm:ptLst>
  <dgm:cxnLst>
    <dgm:cxn modelId="{EEB14808-3300-4B32-AA06-664864BD9478}" srcId="{B87254F8-59AD-4769-8F78-CC1740E4967C}" destId="{202E0606-8463-4366-A50D-0E04EA09EABA}" srcOrd="4" destOrd="0" parTransId="{C6EEA796-B281-43FD-BC1C-2D42E77B96E1}" sibTransId="{BC1142FE-E657-4795-B680-6C1A442190CA}"/>
    <dgm:cxn modelId="{4E1A1C1B-853D-41DC-952F-EC0A1A27F165}" type="presOf" srcId="{0CA7E063-CFB5-4A66-A75C-41CA27E06BCA}" destId="{B92B8B19-7EFA-45A3-90FD-0D3AED0DDCE1}" srcOrd="0" destOrd="0" presId="urn:microsoft.com/office/officeart/2005/8/layout/bProcess3"/>
    <dgm:cxn modelId="{D441321F-51CD-42FE-A988-6FA0AB862780}" type="presOf" srcId="{373B7C0D-6E18-49DA-8E05-108906959A50}" destId="{85701F96-1EE8-4245-9663-EA66DE0A6DF1}" srcOrd="0" destOrd="0" presId="urn:microsoft.com/office/officeart/2005/8/layout/bProcess3"/>
    <dgm:cxn modelId="{177D1927-2668-44FA-AFF2-38E291DD5385}" type="presOf" srcId="{D3949C36-7E01-4D9F-95C5-EE8D7CB08090}" destId="{89BC42E7-0061-4161-A504-2809764C14F2}" srcOrd="0" destOrd="0" presId="urn:microsoft.com/office/officeart/2005/8/layout/bProcess3"/>
    <dgm:cxn modelId="{5AD3ED37-3EEF-4083-86C6-2E4DAAB6B462}" type="presOf" srcId="{D63FCDE3-CE51-4D33-9BEA-154CB907D1F0}" destId="{DA5A0D8A-D99F-42DA-880C-D45D6CD37A87}" srcOrd="0" destOrd="0" presId="urn:microsoft.com/office/officeart/2005/8/layout/bProcess3"/>
    <dgm:cxn modelId="{94524B61-0B5D-487D-BB4A-E9C225223625}" type="presOf" srcId="{B87254F8-59AD-4769-8F78-CC1740E4967C}" destId="{8F1CF661-E222-49B1-8B60-AC95233C2488}" srcOrd="0" destOrd="0" presId="urn:microsoft.com/office/officeart/2005/8/layout/bProcess3"/>
    <dgm:cxn modelId="{80C37165-3937-4937-BDCD-745F78CE3C6F}" type="presOf" srcId="{373B7C0D-6E18-49DA-8E05-108906959A50}" destId="{E4EB16F8-55B7-4EEA-A8BB-1FC120C9DF4E}" srcOrd="1" destOrd="0" presId="urn:microsoft.com/office/officeart/2005/8/layout/bProcess3"/>
    <dgm:cxn modelId="{8AAED96D-9F99-44EF-A37F-05E710DE5EDF}" type="presOf" srcId="{D63FCDE3-CE51-4D33-9BEA-154CB907D1F0}" destId="{449D3EA8-3A27-477F-87D8-26D1EF05A17F}" srcOrd="1" destOrd="0" presId="urn:microsoft.com/office/officeart/2005/8/layout/bProcess3"/>
    <dgm:cxn modelId="{A4700C5A-34E4-4EC4-9130-3B47AB18113B}" srcId="{B87254F8-59AD-4769-8F78-CC1740E4967C}" destId="{0CA7E063-CFB5-4A66-A75C-41CA27E06BCA}" srcOrd="2" destOrd="0" parTransId="{906066FA-9971-4F8B-9480-61752F00BD33}" sibTransId="{D3949C36-7E01-4D9F-95C5-EE8D7CB08090}"/>
    <dgm:cxn modelId="{B97B1C7E-C4EF-493E-89E0-96E9E28BFE78}" type="presOf" srcId="{AB56F145-3982-45E8-B351-C9F99E0BEC2C}" destId="{89201711-AB7E-440E-96F5-D4AA6D15CF13}" srcOrd="0" destOrd="0" presId="urn:microsoft.com/office/officeart/2005/8/layout/bProcess3"/>
    <dgm:cxn modelId="{0E56D781-F785-41D7-A5CB-09BD22BEE334}" type="presOf" srcId="{D3949C36-7E01-4D9F-95C5-EE8D7CB08090}" destId="{E5051112-BFA0-4F28-BFF5-5B2C73A5AF0E}" srcOrd="1" destOrd="0" presId="urn:microsoft.com/office/officeart/2005/8/layout/bProcess3"/>
    <dgm:cxn modelId="{8E683185-CD66-4610-AF8E-C1A8501E80AE}" type="presOf" srcId="{6D7BC9A3-5553-44B2-A7BF-2D4516B6DF05}" destId="{8034C0EB-AFEE-44B2-91C8-CE0F3E04AD77}" srcOrd="0" destOrd="0" presId="urn:microsoft.com/office/officeart/2005/8/layout/bProcess3"/>
    <dgm:cxn modelId="{E5AB028C-7724-476D-B13C-3CE4636862B1}" srcId="{B87254F8-59AD-4769-8F78-CC1740E4967C}" destId="{3207BB41-02D8-405F-94FE-8EE85D1C565C}" srcOrd="0" destOrd="0" parTransId="{745F44FD-B36C-4AAB-97CB-900B43AF78D3}" sibTransId="{D63FCDE3-CE51-4D33-9BEA-154CB907D1F0}"/>
    <dgm:cxn modelId="{0F8843AF-AF69-4286-A144-B619F8863B81}" type="presOf" srcId="{07557A24-F310-4CB9-8D78-24D929207930}" destId="{4AA3AECF-F46F-464C-A576-C09181CCB0F4}" srcOrd="1" destOrd="0" presId="urn:microsoft.com/office/officeart/2005/8/layout/bProcess3"/>
    <dgm:cxn modelId="{4E4F7CB2-7DE5-48A3-990B-57EE7FCB046F}" type="presOf" srcId="{07557A24-F310-4CB9-8D78-24D929207930}" destId="{5896ADA9-8987-4564-A73C-87563A45C905}" srcOrd="0" destOrd="0" presId="urn:microsoft.com/office/officeart/2005/8/layout/bProcess3"/>
    <dgm:cxn modelId="{3ACA10C2-5DCB-4F18-9357-DA29701A9105}" srcId="{B87254F8-59AD-4769-8F78-CC1740E4967C}" destId="{AB56F145-3982-45E8-B351-C9F99E0BEC2C}" srcOrd="3" destOrd="0" parTransId="{2387E3F8-9503-4CAF-9431-40ADC38DF545}" sibTransId="{07557A24-F310-4CB9-8D78-24D929207930}"/>
    <dgm:cxn modelId="{9C02B5C6-FB56-4BBE-83B2-007E0434B33D}" type="presOf" srcId="{202E0606-8463-4366-A50D-0E04EA09EABA}" destId="{5DF7EA93-733B-4A61-9391-4D7C4F1487D4}" srcOrd="0" destOrd="0" presId="urn:microsoft.com/office/officeart/2005/8/layout/bProcess3"/>
    <dgm:cxn modelId="{5ED50BD5-B89D-447F-A42F-33DC29648296}" srcId="{B87254F8-59AD-4769-8F78-CC1740E4967C}" destId="{6D7BC9A3-5553-44B2-A7BF-2D4516B6DF05}" srcOrd="1" destOrd="0" parTransId="{87EB99AD-05A4-4B3C-BE39-26A6D34D0938}" sibTransId="{373B7C0D-6E18-49DA-8E05-108906959A50}"/>
    <dgm:cxn modelId="{B5C5ACD7-A712-4F95-BA80-39F4CCC20DF9}" type="presOf" srcId="{3207BB41-02D8-405F-94FE-8EE85D1C565C}" destId="{1AE5432F-A69B-4A74-BF4F-C5611E002E5E}" srcOrd="0" destOrd="0" presId="urn:microsoft.com/office/officeart/2005/8/layout/bProcess3"/>
    <dgm:cxn modelId="{894D0BEE-D04D-45B5-91C7-46FA3B1BADAE}" type="presParOf" srcId="{8F1CF661-E222-49B1-8B60-AC95233C2488}" destId="{1AE5432F-A69B-4A74-BF4F-C5611E002E5E}" srcOrd="0" destOrd="0" presId="urn:microsoft.com/office/officeart/2005/8/layout/bProcess3"/>
    <dgm:cxn modelId="{4FDF736A-CEC6-4DED-A7ED-E5C2C77CA46E}" type="presParOf" srcId="{8F1CF661-E222-49B1-8B60-AC95233C2488}" destId="{DA5A0D8A-D99F-42DA-880C-D45D6CD37A87}" srcOrd="1" destOrd="0" presId="urn:microsoft.com/office/officeart/2005/8/layout/bProcess3"/>
    <dgm:cxn modelId="{521C361E-5FDF-4C4F-9FE4-89D55CE5BDA5}" type="presParOf" srcId="{DA5A0D8A-D99F-42DA-880C-D45D6CD37A87}" destId="{449D3EA8-3A27-477F-87D8-26D1EF05A17F}" srcOrd="0" destOrd="0" presId="urn:microsoft.com/office/officeart/2005/8/layout/bProcess3"/>
    <dgm:cxn modelId="{12432FF4-2017-4067-851D-4DB2952D623F}" type="presParOf" srcId="{8F1CF661-E222-49B1-8B60-AC95233C2488}" destId="{8034C0EB-AFEE-44B2-91C8-CE0F3E04AD77}" srcOrd="2" destOrd="0" presId="urn:microsoft.com/office/officeart/2005/8/layout/bProcess3"/>
    <dgm:cxn modelId="{D9C27A66-C9EC-4447-B9B4-B0722FCEEFFA}" type="presParOf" srcId="{8F1CF661-E222-49B1-8B60-AC95233C2488}" destId="{85701F96-1EE8-4245-9663-EA66DE0A6DF1}" srcOrd="3" destOrd="0" presId="urn:microsoft.com/office/officeart/2005/8/layout/bProcess3"/>
    <dgm:cxn modelId="{D0609B0C-CBDA-4906-B23F-63A937F99D93}" type="presParOf" srcId="{85701F96-1EE8-4245-9663-EA66DE0A6DF1}" destId="{E4EB16F8-55B7-4EEA-A8BB-1FC120C9DF4E}" srcOrd="0" destOrd="0" presId="urn:microsoft.com/office/officeart/2005/8/layout/bProcess3"/>
    <dgm:cxn modelId="{B3FF32B3-3D57-4FC6-A845-3BE777C8F8AF}" type="presParOf" srcId="{8F1CF661-E222-49B1-8B60-AC95233C2488}" destId="{B92B8B19-7EFA-45A3-90FD-0D3AED0DDCE1}" srcOrd="4" destOrd="0" presId="urn:microsoft.com/office/officeart/2005/8/layout/bProcess3"/>
    <dgm:cxn modelId="{1D51B159-B0AF-482F-83B4-9187DF59DBEF}" type="presParOf" srcId="{8F1CF661-E222-49B1-8B60-AC95233C2488}" destId="{89BC42E7-0061-4161-A504-2809764C14F2}" srcOrd="5" destOrd="0" presId="urn:microsoft.com/office/officeart/2005/8/layout/bProcess3"/>
    <dgm:cxn modelId="{A7E378BE-3064-492C-9A1B-44A9B3E20FD4}" type="presParOf" srcId="{89BC42E7-0061-4161-A504-2809764C14F2}" destId="{E5051112-BFA0-4F28-BFF5-5B2C73A5AF0E}" srcOrd="0" destOrd="0" presId="urn:microsoft.com/office/officeart/2005/8/layout/bProcess3"/>
    <dgm:cxn modelId="{21A47FEA-3AF1-4709-8BEF-4C0CAF9E2247}" type="presParOf" srcId="{8F1CF661-E222-49B1-8B60-AC95233C2488}" destId="{89201711-AB7E-440E-96F5-D4AA6D15CF13}" srcOrd="6" destOrd="0" presId="urn:microsoft.com/office/officeart/2005/8/layout/bProcess3"/>
    <dgm:cxn modelId="{F326AA88-E104-489C-A404-9E9E98F3DF28}" type="presParOf" srcId="{8F1CF661-E222-49B1-8B60-AC95233C2488}" destId="{5896ADA9-8987-4564-A73C-87563A45C905}" srcOrd="7" destOrd="0" presId="urn:microsoft.com/office/officeart/2005/8/layout/bProcess3"/>
    <dgm:cxn modelId="{D3C7DA33-FB0B-4CB9-AF00-E7372734F552}" type="presParOf" srcId="{5896ADA9-8987-4564-A73C-87563A45C905}" destId="{4AA3AECF-F46F-464C-A576-C09181CCB0F4}" srcOrd="0" destOrd="0" presId="urn:microsoft.com/office/officeart/2005/8/layout/bProcess3"/>
    <dgm:cxn modelId="{5F10D672-6605-4711-BC55-2E4BE1DCA05D}" type="presParOf" srcId="{8F1CF661-E222-49B1-8B60-AC95233C2488}" destId="{5DF7EA93-733B-4A61-9391-4D7C4F1487D4}" srcOrd="8" destOrd="0" presId="urn:microsoft.com/office/officeart/2005/8/layout/bProcess3"/>
  </dgm:cxnLst>
  <dgm:bg/>
  <dgm:whole/>
  <dgm:extLst>
    <a:ext uri="http://schemas.microsoft.com/office/drawing/2008/diagram">
      <dsp:dataModelExt xmlns:dsp="http://schemas.microsoft.com/office/drawing/2008/diagram" relId="rId20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9E15848C-386A-4829-8D8F-576909FB341C}"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sl-SI"/>
        </a:p>
      </dgm:t>
    </dgm:pt>
    <dgm:pt modelId="{C331215A-8932-4BCB-A315-1E23B504B56F}">
      <dgm:prSet phldrT="[besedilo]"/>
      <dgm:spPr>
        <a:xfrm>
          <a:off x="1468" y="307537"/>
          <a:ext cx="623218"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
              <a:cs typeface=""/>
            </a:rPr>
            <a:t>UPRAVIČENEC</a:t>
          </a:r>
        </a:p>
      </dgm:t>
    </dgm:pt>
    <dgm:pt modelId="{C222D456-5826-487C-94D2-2EA644BBEE38}" type="parTrans" cxnId="{D41B00C8-E170-4611-B55E-20C6EB1D38DA}">
      <dgm:prSet/>
      <dgm:spPr/>
      <dgm:t>
        <a:bodyPr/>
        <a:lstStyle/>
        <a:p>
          <a:endParaRPr lang="sl-SI"/>
        </a:p>
      </dgm:t>
    </dgm:pt>
    <dgm:pt modelId="{B40C35B8-D0B3-4AC4-A856-4F427AA7E24D}" type="sibTrans" cxnId="{D41B00C8-E170-4611-B55E-20C6EB1D38DA}">
      <dgm:prSet/>
      <dgm:spPr>
        <a:xfrm>
          <a:off x="717867" y="301955"/>
          <a:ext cx="197541" cy="155163"/>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sl-SI">
            <a:solidFill>
              <a:sysClr val="window" lastClr="FFFFFF"/>
            </a:solidFill>
            <a:latin typeface="Calibri" panose="020F0502020204030204"/>
            <a:ea typeface=""/>
            <a:cs typeface=""/>
          </a:endParaRPr>
        </a:p>
      </dgm:t>
    </dgm:pt>
    <dgm:pt modelId="{751EB8CD-3C28-4F71-B713-D566A4A79621}">
      <dgm:prSet phldrT="[besedilo]"/>
      <dgm:spPr>
        <a:xfrm>
          <a:off x="129115" y="451537"/>
          <a:ext cx="623218" cy="7458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
              <a:cs typeface=""/>
            </a:rPr>
            <a:t>U vnese listino navezano na operacijo.</a:t>
          </a:r>
        </a:p>
      </dgm:t>
    </dgm:pt>
    <dgm:pt modelId="{F163E9BE-0077-4BB0-871F-C7FCB6EE999C}" type="parTrans" cxnId="{BC73CAAB-5203-4921-B762-BF036903E9F5}">
      <dgm:prSet/>
      <dgm:spPr/>
      <dgm:t>
        <a:bodyPr/>
        <a:lstStyle/>
        <a:p>
          <a:endParaRPr lang="sl-SI"/>
        </a:p>
      </dgm:t>
    </dgm:pt>
    <dgm:pt modelId="{3826929F-EBF1-4CBB-B628-F0CB6A9FE7C3}" type="sibTrans" cxnId="{BC73CAAB-5203-4921-B762-BF036903E9F5}">
      <dgm:prSet/>
      <dgm:spPr/>
      <dgm:t>
        <a:bodyPr/>
        <a:lstStyle/>
        <a:p>
          <a:endParaRPr lang="sl-SI"/>
        </a:p>
      </dgm:t>
    </dgm:pt>
    <dgm:pt modelId="{DD5F0843-1A4D-4759-A6E3-EB1904D94CDC}">
      <dgm:prSet phldrT="[besedilo]"/>
      <dgm:spPr>
        <a:xfrm>
          <a:off x="997406" y="307537"/>
          <a:ext cx="623218"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
              <a:cs typeface=""/>
            </a:rPr>
            <a:t>UPRAVIČENEC</a:t>
          </a:r>
        </a:p>
      </dgm:t>
    </dgm:pt>
    <dgm:pt modelId="{3C440DAE-54EE-4842-B341-9F6D6F711F04}" type="parTrans" cxnId="{3EC906A2-7EFF-4505-917F-FDBE020F9B32}">
      <dgm:prSet/>
      <dgm:spPr/>
      <dgm:t>
        <a:bodyPr/>
        <a:lstStyle/>
        <a:p>
          <a:endParaRPr lang="sl-SI"/>
        </a:p>
      </dgm:t>
    </dgm:pt>
    <dgm:pt modelId="{BECDE6F6-A0E8-48AC-B331-DF72BD66316F}" type="sibTrans" cxnId="{3EC906A2-7EFF-4505-917F-FDBE020F9B32}">
      <dgm:prSet/>
      <dgm:spPr>
        <a:xfrm>
          <a:off x="1716400" y="301955"/>
          <a:ext cx="203044" cy="155163"/>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sl-SI">
            <a:solidFill>
              <a:sysClr val="window" lastClr="FFFFFF"/>
            </a:solidFill>
            <a:latin typeface="Calibri" panose="020F0502020204030204"/>
            <a:ea typeface=""/>
            <a:cs typeface=""/>
          </a:endParaRPr>
        </a:p>
      </dgm:t>
    </dgm:pt>
    <dgm:pt modelId="{10834763-70BB-4BBF-9B06-8085D522B532}">
      <dgm:prSet phldrT="[besedilo]"/>
      <dgm:spPr>
        <a:xfrm>
          <a:off x="1130245" y="451537"/>
          <a:ext cx="623218" cy="7458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
              <a:cs typeface=""/>
            </a:rPr>
            <a:t>U  posreduje vso dokumentacijo, vključno z ZzI, v administrativno preverjanje na PT. U v MFERAC pripravi odredbo za izplačilo (v primeru NOSD, plače itd.  pred potrditvijo ZzI za račune pa po potrditvi ZzI  v IS OU) </a:t>
          </a:r>
        </a:p>
      </dgm:t>
    </dgm:pt>
    <dgm:pt modelId="{8FAE9A8E-7A81-4511-9030-D1B1B6DBD337}" type="parTrans" cxnId="{13EA8735-C9D4-4896-B692-08A34CC67F09}">
      <dgm:prSet/>
      <dgm:spPr/>
      <dgm:t>
        <a:bodyPr/>
        <a:lstStyle/>
        <a:p>
          <a:endParaRPr lang="sl-SI"/>
        </a:p>
      </dgm:t>
    </dgm:pt>
    <dgm:pt modelId="{B323DECC-8EE7-4B22-A6F7-CB2FEF221E69}" type="sibTrans" cxnId="{13EA8735-C9D4-4896-B692-08A34CC67F09}">
      <dgm:prSet/>
      <dgm:spPr/>
      <dgm:t>
        <a:bodyPr/>
        <a:lstStyle/>
        <a:p>
          <a:endParaRPr lang="sl-SI"/>
        </a:p>
      </dgm:t>
    </dgm:pt>
    <dgm:pt modelId="{7BB16E9C-CFD1-4F45-9E49-394C6D52CF96}">
      <dgm:prSet phldrT="[besedilo]"/>
      <dgm:spPr>
        <a:xfrm>
          <a:off x="2003727" y="307537"/>
          <a:ext cx="623218"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
              <a:cs typeface=""/>
            </a:rPr>
            <a:t>PT</a:t>
          </a:r>
        </a:p>
      </dgm:t>
    </dgm:pt>
    <dgm:pt modelId="{DCDDA296-BC38-444A-8ACB-794B2781A99A}" type="parTrans" cxnId="{73B2FA1A-835D-4218-AF54-64FEE5EFF9A5}">
      <dgm:prSet/>
      <dgm:spPr/>
      <dgm:t>
        <a:bodyPr/>
        <a:lstStyle/>
        <a:p>
          <a:endParaRPr lang="sl-SI"/>
        </a:p>
      </dgm:t>
    </dgm:pt>
    <dgm:pt modelId="{D502C3D1-6F1C-4500-BA6A-EDD3162F585D}" type="sibTrans" cxnId="{73B2FA1A-835D-4218-AF54-64FEE5EFF9A5}">
      <dgm:prSet/>
      <dgm:spPr>
        <a:xfrm>
          <a:off x="2721423" y="301955"/>
          <a:ext cx="200292" cy="155163"/>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sl-SI">
            <a:solidFill>
              <a:sysClr val="window" lastClr="FFFFFF"/>
            </a:solidFill>
            <a:latin typeface="Calibri" panose="020F0502020204030204"/>
            <a:ea typeface=""/>
            <a:cs typeface=""/>
          </a:endParaRPr>
        </a:p>
      </dgm:t>
    </dgm:pt>
    <dgm:pt modelId="{D32BAE84-3F98-4364-AF1F-D2574F3127B4}">
      <dgm:prSet phldrT="[besedilo]"/>
      <dgm:spPr>
        <a:xfrm>
          <a:off x="2131374" y="451537"/>
          <a:ext cx="623218" cy="7458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
              <a:cs typeface=""/>
            </a:rPr>
            <a:t>PT izvede administrativno preverjanje in izpolni kontrolni list. U pošlje obvestilo z dovoljenjem za izvedbo izplačila U. </a:t>
          </a:r>
        </a:p>
      </dgm:t>
    </dgm:pt>
    <dgm:pt modelId="{6D721D7A-70C4-4231-86A6-27327D292C4A}" type="parTrans" cxnId="{0ACA4046-687A-46CA-9CF6-85BD322A328F}">
      <dgm:prSet/>
      <dgm:spPr/>
      <dgm:t>
        <a:bodyPr/>
        <a:lstStyle/>
        <a:p>
          <a:endParaRPr lang="sl-SI"/>
        </a:p>
      </dgm:t>
    </dgm:pt>
    <dgm:pt modelId="{D4E00C3B-0C18-4297-915B-6DFBA24B573A}" type="sibTrans" cxnId="{0ACA4046-687A-46CA-9CF6-85BD322A328F}">
      <dgm:prSet/>
      <dgm:spPr/>
      <dgm:t>
        <a:bodyPr/>
        <a:lstStyle/>
        <a:p>
          <a:endParaRPr lang="sl-SI"/>
        </a:p>
      </dgm:t>
    </dgm:pt>
    <dgm:pt modelId="{2826BB77-9C7C-4947-BC4C-B29D60AF56CE}">
      <dgm:prSet/>
      <dgm:spPr>
        <a:xfrm>
          <a:off x="3004856" y="307537"/>
          <a:ext cx="623218"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
              <a:cs typeface=""/>
            </a:rPr>
            <a:t>PT</a:t>
          </a:r>
        </a:p>
      </dgm:t>
    </dgm:pt>
    <dgm:pt modelId="{68C23A04-A212-460F-9B8D-7E41526616B5}" type="parTrans" cxnId="{960D105D-6B4B-4D76-AE61-1DEA10685AE0}">
      <dgm:prSet/>
      <dgm:spPr/>
      <dgm:t>
        <a:bodyPr/>
        <a:lstStyle/>
        <a:p>
          <a:endParaRPr lang="sl-SI"/>
        </a:p>
      </dgm:t>
    </dgm:pt>
    <dgm:pt modelId="{D059061D-00C5-47DA-B51D-9BF2875817F0}" type="sibTrans" cxnId="{960D105D-6B4B-4D76-AE61-1DEA10685AE0}">
      <dgm:prSet/>
      <dgm:spPr>
        <a:xfrm>
          <a:off x="3722553" y="301955"/>
          <a:ext cx="200292" cy="155163"/>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sl-SI">
            <a:solidFill>
              <a:sysClr val="window" lastClr="FFFFFF"/>
            </a:solidFill>
            <a:latin typeface="Calibri" panose="020F0502020204030204"/>
            <a:ea typeface=""/>
            <a:cs typeface=""/>
          </a:endParaRPr>
        </a:p>
      </dgm:t>
    </dgm:pt>
    <dgm:pt modelId="{01598FE4-172B-4CCF-992A-614359B46441}">
      <dgm:prSet/>
      <dgm:spPr>
        <a:xfrm>
          <a:off x="3132503" y="451537"/>
          <a:ext cx="623218" cy="7458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
              <a:cs typeface=""/>
            </a:rPr>
            <a:t>PT </a:t>
          </a:r>
          <a:r>
            <a:rPr lang="sl-SI" dirty="0" err="1">
              <a:solidFill>
                <a:sysClr val="windowText" lastClr="000000">
                  <a:hueOff val="0"/>
                  <a:satOff val="0"/>
                  <a:lumOff val="0"/>
                  <a:alphaOff val="0"/>
                </a:sysClr>
              </a:solidFill>
              <a:latin typeface="Calibri" panose="020F0502020204030204"/>
              <a:ea typeface=""/>
              <a:cs typeface=""/>
            </a:rPr>
            <a:t>po</a:t>
          </a:r>
          <a:r>
            <a:rPr lang="sl-SI" dirty="0">
              <a:solidFill>
                <a:sysClr val="windowText" lastClr="000000">
                  <a:hueOff val="0"/>
                  <a:satOff val="0"/>
                  <a:lumOff val="0"/>
                  <a:alphaOff val="0"/>
                </a:sysClr>
              </a:solidFill>
              <a:latin typeface="Calibri" panose="020F0502020204030204"/>
              <a:ea typeface=""/>
              <a:cs typeface=""/>
            </a:rPr>
            <a:t> izvedenem izplačilu iz proračuna s strani U zaključi kontrolni list.</a:t>
          </a:r>
        </a:p>
      </dgm:t>
    </dgm:pt>
    <dgm:pt modelId="{80C6D2B7-BD79-44F6-8BAF-EE5167DC6893}" type="parTrans" cxnId="{07B95487-3B54-4EE2-A873-D81786EF8F39}">
      <dgm:prSet/>
      <dgm:spPr/>
      <dgm:t>
        <a:bodyPr/>
        <a:lstStyle/>
        <a:p>
          <a:endParaRPr lang="sl-SI"/>
        </a:p>
      </dgm:t>
    </dgm:pt>
    <dgm:pt modelId="{D4F206B5-911D-49AF-96BC-71497BE90ABA}" type="sibTrans" cxnId="{07B95487-3B54-4EE2-A873-D81786EF8F39}">
      <dgm:prSet/>
      <dgm:spPr/>
      <dgm:t>
        <a:bodyPr/>
        <a:lstStyle/>
        <a:p>
          <a:endParaRPr lang="sl-SI"/>
        </a:p>
      </dgm:t>
    </dgm:pt>
    <dgm:pt modelId="{9DA21A14-090D-4D8E-B92D-BD80E9ECF2EE}">
      <dgm:prSet/>
      <dgm:spPr>
        <a:xfrm>
          <a:off x="3132503" y="451537"/>
          <a:ext cx="623218" cy="7458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sl-SI" dirty="0">
            <a:solidFill>
              <a:sysClr val="windowText" lastClr="000000">
                <a:hueOff val="0"/>
                <a:satOff val="0"/>
                <a:lumOff val="0"/>
                <a:alphaOff val="0"/>
              </a:sysClr>
            </a:solidFill>
            <a:latin typeface="Calibri" panose="020F0502020204030204"/>
            <a:ea typeface=""/>
            <a:cs typeface=""/>
          </a:endParaRPr>
        </a:p>
      </dgm:t>
    </dgm:pt>
    <dgm:pt modelId="{B40E9E9E-4F48-4CC8-ACD1-C4CB52DB1E3C}" type="parTrans" cxnId="{8741F08E-1E40-4835-912A-A303DEBFD5F7}">
      <dgm:prSet/>
      <dgm:spPr/>
      <dgm:t>
        <a:bodyPr/>
        <a:lstStyle/>
        <a:p>
          <a:endParaRPr lang="sl-SI"/>
        </a:p>
      </dgm:t>
    </dgm:pt>
    <dgm:pt modelId="{D468BEFE-B045-4CD2-A9A3-0A0AC67EAB52}" type="sibTrans" cxnId="{8741F08E-1E40-4835-912A-A303DEBFD5F7}">
      <dgm:prSet/>
      <dgm:spPr/>
      <dgm:t>
        <a:bodyPr/>
        <a:lstStyle/>
        <a:p>
          <a:endParaRPr lang="sl-SI"/>
        </a:p>
      </dgm:t>
    </dgm:pt>
    <dgm:pt modelId="{DB0D9EBB-C46B-43FB-B286-B38725E99DA3}">
      <dgm:prSet/>
      <dgm:spPr>
        <a:xfrm>
          <a:off x="4005986" y="307537"/>
          <a:ext cx="623218"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
              <a:cs typeface=""/>
            </a:rPr>
            <a:t>PT</a:t>
          </a:r>
        </a:p>
      </dgm:t>
    </dgm:pt>
    <dgm:pt modelId="{E431DABB-5FEF-4356-96D7-CAAAD693480B}" type="parTrans" cxnId="{855E684F-58AB-4C4B-A10F-B797EA904D66}">
      <dgm:prSet/>
      <dgm:spPr/>
      <dgm:t>
        <a:bodyPr/>
        <a:lstStyle/>
        <a:p>
          <a:endParaRPr lang="sl-SI"/>
        </a:p>
      </dgm:t>
    </dgm:pt>
    <dgm:pt modelId="{A1F7346E-5646-42D9-9D96-8170008169C8}" type="sibTrans" cxnId="{855E684F-58AB-4C4B-A10F-B797EA904D66}">
      <dgm:prSet/>
      <dgm:spPr>
        <a:xfrm>
          <a:off x="4723682" y="301955"/>
          <a:ext cx="200292" cy="155163"/>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sl-SI">
            <a:solidFill>
              <a:sysClr val="window" lastClr="FFFFFF"/>
            </a:solidFill>
            <a:latin typeface="Calibri" panose="020F0502020204030204"/>
            <a:ea typeface=""/>
            <a:cs typeface=""/>
          </a:endParaRPr>
        </a:p>
      </dgm:t>
    </dgm:pt>
    <dgm:pt modelId="{111164D4-FBDB-4DC3-ACF8-5674A1DF3B96}">
      <dgm:prSet/>
      <dgm:spPr>
        <a:xfrm>
          <a:off x="5007115" y="307537"/>
          <a:ext cx="623218"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
              <a:cs typeface=""/>
            </a:rPr>
            <a:t>MF-OR</a:t>
          </a:r>
        </a:p>
      </dgm:t>
    </dgm:pt>
    <dgm:pt modelId="{58A6BF85-F427-4618-828B-BE0AD22AD347}" type="parTrans" cxnId="{B80AD837-9691-4165-96EF-5C511155ABEC}">
      <dgm:prSet/>
      <dgm:spPr/>
      <dgm:t>
        <a:bodyPr/>
        <a:lstStyle/>
        <a:p>
          <a:endParaRPr lang="sl-SI"/>
        </a:p>
      </dgm:t>
    </dgm:pt>
    <dgm:pt modelId="{12D9D213-67E0-4747-BA53-547A557D04FD}" type="sibTrans" cxnId="{B80AD837-9691-4165-96EF-5C511155ABEC}">
      <dgm:prSet/>
      <dgm:spPr/>
      <dgm:t>
        <a:bodyPr/>
        <a:lstStyle/>
        <a:p>
          <a:endParaRPr lang="sl-SI"/>
        </a:p>
      </dgm:t>
    </dgm:pt>
    <dgm:pt modelId="{EB2C260B-D7E0-41BC-9162-B453FA096F9B}">
      <dgm:prSet/>
      <dgm:spPr>
        <a:xfrm>
          <a:off x="4133633" y="451537"/>
          <a:ext cx="623218" cy="7458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
              <a:cs typeface=""/>
            </a:rPr>
            <a:t>PT potrdi izvedeno izplačilo zaključi ZzI ter ga posreduje MF-OR v certifikacijo</a:t>
          </a:r>
        </a:p>
      </dgm:t>
    </dgm:pt>
    <dgm:pt modelId="{EEDE857B-0EBC-4CCB-A1CB-2C8A13035A9A}" type="parTrans" cxnId="{A761092A-BAE7-48F6-A8D2-1E2210760514}">
      <dgm:prSet/>
      <dgm:spPr/>
      <dgm:t>
        <a:bodyPr/>
        <a:lstStyle/>
        <a:p>
          <a:endParaRPr lang="sl-SI"/>
        </a:p>
      </dgm:t>
    </dgm:pt>
    <dgm:pt modelId="{CC90BBA2-2F96-4631-8404-A80988A20D07}" type="sibTrans" cxnId="{A761092A-BAE7-48F6-A8D2-1E2210760514}">
      <dgm:prSet/>
      <dgm:spPr/>
      <dgm:t>
        <a:bodyPr/>
        <a:lstStyle/>
        <a:p>
          <a:endParaRPr lang="sl-SI"/>
        </a:p>
      </dgm:t>
    </dgm:pt>
    <dgm:pt modelId="{185F5CBC-519C-4557-9293-4BB202C1841F}">
      <dgm:prSet/>
      <dgm:spPr>
        <a:xfrm>
          <a:off x="5134762" y="451537"/>
          <a:ext cx="623218" cy="7458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
              <a:cs typeface=""/>
            </a:rPr>
            <a:t>MF-OR certificira izdatke</a:t>
          </a:r>
        </a:p>
      </dgm:t>
    </dgm:pt>
    <dgm:pt modelId="{F098AA2C-7603-4B81-BEED-DAA99D247EF9}" type="parTrans" cxnId="{5C23621E-6890-418A-A738-305CE14D749F}">
      <dgm:prSet/>
      <dgm:spPr/>
      <dgm:t>
        <a:bodyPr/>
        <a:lstStyle/>
        <a:p>
          <a:endParaRPr lang="sl-SI"/>
        </a:p>
      </dgm:t>
    </dgm:pt>
    <dgm:pt modelId="{5196FBD2-C1D3-48E1-8386-7AD6D9CE9BEA}" type="sibTrans" cxnId="{5C23621E-6890-418A-A738-305CE14D749F}">
      <dgm:prSet/>
      <dgm:spPr/>
      <dgm:t>
        <a:bodyPr/>
        <a:lstStyle/>
        <a:p>
          <a:endParaRPr lang="sl-SI"/>
        </a:p>
      </dgm:t>
    </dgm:pt>
    <dgm:pt modelId="{E05AFB64-582D-44FB-A3E8-0CF6429B1B4C}" type="pres">
      <dgm:prSet presAssocID="{9E15848C-386A-4829-8D8F-576909FB341C}" presName="linearFlow" presStyleCnt="0">
        <dgm:presLayoutVars>
          <dgm:dir/>
          <dgm:animLvl val="lvl"/>
          <dgm:resizeHandles val="exact"/>
        </dgm:presLayoutVars>
      </dgm:prSet>
      <dgm:spPr/>
    </dgm:pt>
    <dgm:pt modelId="{1FE76766-7D2B-48A7-B339-41BB977A8D99}" type="pres">
      <dgm:prSet presAssocID="{C331215A-8932-4BCB-A315-1E23B504B56F}" presName="composite" presStyleCnt="0"/>
      <dgm:spPr/>
    </dgm:pt>
    <dgm:pt modelId="{9EC45B20-159B-4FB1-9B13-9A09A9DE388E}" type="pres">
      <dgm:prSet presAssocID="{C331215A-8932-4BCB-A315-1E23B504B56F}" presName="parTx" presStyleLbl="node1" presStyleIdx="0" presStyleCnt="6">
        <dgm:presLayoutVars>
          <dgm:chMax val="0"/>
          <dgm:chPref val="0"/>
          <dgm:bulletEnabled val="1"/>
        </dgm:presLayoutVars>
      </dgm:prSet>
      <dgm:spPr>
        <a:prstGeom prst="roundRect">
          <a:avLst>
            <a:gd name="adj" fmla="val 10000"/>
          </a:avLst>
        </a:prstGeom>
      </dgm:spPr>
    </dgm:pt>
    <dgm:pt modelId="{EB172FB8-38C0-48B1-90A6-566BF7B3ED33}" type="pres">
      <dgm:prSet presAssocID="{C331215A-8932-4BCB-A315-1E23B504B56F}" presName="parSh" presStyleLbl="node1" presStyleIdx="0" presStyleCnt="6"/>
      <dgm:spPr/>
    </dgm:pt>
    <dgm:pt modelId="{DCFC21F6-50E8-4449-8F43-A23AF318CB1A}" type="pres">
      <dgm:prSet presAssocID="{C331215A-8932-4BCB-A315-1E23B504B56F}" presName="desTx" presStyleLbl="fgAcc1" presStyleIdx="0" presStyleCnt="6">
        <dgm:presLayoutVars>
          <dgm:bulletEnabled val="1"/>
        </dgm:presLayoutVars>
      </dgm:prSet>
      <dgm:spPr>
        <a:prstGeom prst="roundRect">
          <a:avLst>
            <a:gd name="adj" fmla="val 10000"/>
          </a:avLst>
        </a:prstGeom>
      </dgm:spPr>
    </dgm:pt>
    <dgm:pt modelId="{FF83DBCB-6EEB-4A62-8D13-29A5A1964AEA}" type="pres">
      <dgm:prSet presAssocID="{B40C35B8-D0B3-4AC4-A856-4F427AA7E24D}" presName="sibTrans" presStyleLbl="sibTrans2D1" presStyleIdx="0" presStyleCnt="5"/>
      <dgm:spPr>
        <a:prstGeom prst="rightArrow">
          <a:avLst>
            <a:gd name="adj1" fmla="val 60000"/>
            <a:gd name="adj2" fmla="val 50000"/>
          </a:avLst>
        </a:prstGeom>
      </dgm:spPr>
    </dgm:pt>
    <dgm:pt modelId="{481CE67D-0D2D-4A6B-9884-E2D4AC1085B8}" type="pres">
      <dgm:prSet presAssocID="{B40C35B8-D0B3-4AC4-A856-4F427AA7E24D}" presName="connTx" presStyleLbl="sibTrans2D1" presStyleIdx="0" presStyleCnt="5"/>
      <dgm:spPr/>
    </dgm:pt>
    <dgm:pt modelId="{E1AE8AA8-A4A3-4D85-B2E7-AB5DDBF9B5D3}" type="pres">
      <dgm:prSet presAssocID="{DD5F0843-1A4D-4759-A6E3-EB1904D94CDC}" presName="composite" presStyleCnt="0"/>
      <dgm:spPr/>
    </dgm:pt>
    <dgm:pt modelId="{F23AC570-288C-4893-A144-1B0C4775B542}" type="pres">
      <dgm:prSet presAssocID="{DD5F0843-1A4D-4759-A6E3-EB1904D94CDC}" presName="parTx" presStyleLbl="node1" presStyleIdx="0" presStyleCnt="6">
        <dgm:presLayoutVars>
          <dgm:chMax val="0"/>
          <dgm:chPref val="0"/>
          <dgm:bulletEnabled val="1"/>
        </dgm:presLayoutVars>
      </dgm:prSet>
      <dgm:spPr>
        <a:prstGeom prst="roundRect">
          <a:avLst>
            <a:gd name="adj" fmla="val 10000"/>
          </a:avLst>
        </a:prstGeom>
      </dgm:spPr>
    </dgm:pt>
    <dgm:pt modelId="{982C8CBF-B415-4350-BC0F-07C7009A9B16}" type="pres">
      <dgm:prSet presAssocID="{DD5F0843-1A4D-4759-A6E3-EB1904D94CDC}" presName="parSh" presStyleLbl="node1" presStyleIdx="1" presStyleCnt="6" custLinFactNeighborX="-833"/>
      <dgm:spPr/>
    </dgm:pt>
    <dgm:pt modelId="{DDC33980-C07B-429D-AFAE-2BAF019E11C9}" type="pres">
      <dgm:prSet presAssocID="{DD5F0843-1A4D-4759-A6E3-EB1904D94CDC}" presName="desTx" presStyleLbl="fgAcc1" presStyleIdx="1" presStyleCnt="6">
        <dgm:presLayoutVars>
          <dgm:bulletEnabled val="1"/>
        </dgm:presLayoutVars>
      </dgm:prSet>
      <dgm:spPr>
        <a:prstGeom prst="roundRect">
          <a:avLst>
            <a:gd name="adj" fmla="val 10000"/>
          </a:avLst>
        </a:prstGeom>
      </dgm:spPr>
    </dgm:pt>
    <dgm:pt modelId="{DB31FB00-9920-40EE-8639-79EFB158DFD5}" type="pres">
      <dgm:prSet presAssocID="{BECDE6F6-A0E8-48AC-B331-DF72BD66316F}" presName="sibTrans" presStyleLbl="sibTrans2D1" presStyleIdx="1" presStyleCnt="5"/>
      <dgm:spPr>
        <a:prstGeom prst="rightArrow">
          <a:avLst>
            <a:gd name="adj1" fmla="val 60000"/>
            <a:gd name="adj2" fmla="val 50000"/>
          </a:avLst>
        </a:prstGeom>
      </dgm:spPr>
    </dgm:pt>
    <dgm:pt modelId="{C51C489A-8438-466E-9D6A-67FFB49792C8}" type="pres">
      <dgm:prSet presAssocID="{BECDE6F6-A0E8-48AC-B331-DF72BD66316F}" presName="connTx" presStyleLbl="sibTrans2D1" presStyleIdx="1" presStyleCnt="5"/>
      <dgm:spPr/>
    </dgm:pt>
    <dgm:pt modelId="{91B63858-F396-49FC-846E-80F3B4EAB3DF}" type="pres">
      <dgm:prSet presAssocID="{7BB16E9C-CFD1-4F45-9E49-394C6D52CF96}" presName="composite" presStyleCnt="0"/>
      <dgm:spPr/>
    </dgm:pt>
    <dgm:pt modelId="{B6245CFD-8258-4798-AC15-035053C2593D}" type="pres">
      <dgm:prSet presAssocID="{7BB16E9C-CFD1-4F45-9E49-394C6D52CF96}" presName="parTx" presStyleLbl="node1" presStyleIdx="1" presStyleCnt="6">
        <dgm:presLayoutVars>
          <dgm:chMax val="0"/>
          <dgm:chPref val="0"/>
          <dgm:bulletEnabled val="1"/>
        </dgm:presLayoutVars>
      </dgm:prSet>
      <dgm:spPr>
        <a:prstGeom prst="roundRect">
          <a:avLst>
            <a:gd name="adj" fmla="val 10000"/>
          </a:avLst>
        </a:prstGeom>
      </dgm:spPr>
    </dgm:pt>
    <dgm:pt modelId="{5B4F4DA1-1162-44CB-8A26-B1DCAC38DECA}" type="pres">
      <dgm:prSet presAssocID="{7BB16E9C-CFD1-4F45-9E49-394C6D52CF96}" presName="parSh" presStyleLbl="node1" presStyleIdx="2" presStyleCnt="6"/>
      <dgm:spPr/>
    </dgm:pt>
    <dgm:pt modelId="{530B8E35-DA1B-4B8A-9050-A536822437BB}" type="pres">
      <dgm:prSet presAssocID="{7BB16E9C-CFD1-4F45-9E49-394C6D52CF96}" presName="desTx" presStyleLbl="fgAcc1" presStyleIdx="2" presStyleCnt="6">
        <dgm:presLayoutVars>
          <dgm:bulletEnabled val="1"/>
        </dgm:presLayoutVars>
      </dgm:prSet>
      <dgm:spPr>
        <a:prstGeom prst="roundRect">
          <a:avLst>
            <a:gd name="adj" fmla="val 10000"/>
          </a:avLst>
        </a:prstGeom>
      </dgm:spPr>
    </dgm:pt>
    <dgm:pt modelId="{7900FB80-CAB1-4BCE-8144-0576362333FF}" type="pres">
      <dgm:prSet presAssocID="{D502C3D1-6F1C-4500-BA6A-EDD3162F585D}" presName="sibTrans" presStyleLbl="sibTrans2D1" presStyleIdx="2" presStyleCnt="5"/>
      <dgm:spPr>
        <a:prstGeom prst="rightArrow">
          <a:avLst>
            <a:gd name="adj1" fmla="val 60000"/>
            <a:gd name="adj2" fmla="val 50000"/>
          </a:avLst>
        </a:prstGeom>
      </dgm:spPr>
    </dgm:pt>
    <dgm:pt modelId="{E6303E2D-CA0F-4A31-88CA-D0EB021D2F0C}" type="pres">
      <dgm:prSet presAssocID="{D502C3D1-6F1C-4500-BA6A-EDD3162F585D}" presName="connTx" presStyleLbl="sibTrans2D1" presStyleIdx="2" presStyleCnt="5"/>
      <dgm:spPr/>
    </dgm:pt>
    <dgm:pt modelId="{9E6D007F-6230-4A4F-916A-B4F0F39457B7}" type="pres">
      <dgm:prSet presAssocID="{2826BB77-9C7C-4947-BC4C-B29D60AF56CE}" presName="composite" presStyleCnt="0"/>
      <dgm:spPr/>
    </dgm:pt>
    <dgm:pt modelId="{B7748608-EA52-4728-A6E1-CD25932AB7B0}" type="pres">
      <dgm:prSet presAssocID="{2826BB77-9C7C-4947-BC4C-B29D60AF56CE}" presName="parTx" presStyleLbl="node1" presStyleIdx="2" presStyleCnt="6">
        <dgm:presLayoutVars>
          <dgm:chMax val="0"/>
          <dgm:chPref val="0"/>
          <dgm:bulletEnabled val="1"/>
        </dgm:presLayoutVars>
      </dgm:prSet>
      <dgm:spPr>
        <a:prstGeom prst="roundRect">
          <a:avLst>
            <a:gd name="adj" fmla="val 10000"/>
          </a:avLst>
        </a:prstGeom>
      </dgm:spPr>
    </dgm:pt>
    <dgm:pt modelId="{07F5EF1B-9420-4220-B302-30645B7E9218}" type="pres">
      <dgm:prSet presAssocID="{2826BB77-9C7C-4947-BC4C-B29D60AF56CE}" presName="parSh" presStyleLbl="node1" presStyleIdx="3" presStyleCnt="6"/>
      <dgm:spPr/>
    </dgm:pt>
    <dgm:pt modelId="{ACF651D6-9631-46F7-9B5A-06A961965761}" type="pres">
      <dgm:prSet presAssocID="{2826BB77-9C7C-4947-BC4C-B29D60AF56CE}" presName="desTx" presStyleLbl="fgAcc1" presStyleIdx="3" presStyleCnt="6">
        <dgm:presLayoutVars>
          <dgm:bulletEnabled val="1"/>
        </dgm:presLayoutVars>
      </dgm:prSet>
      <dgm:spPr>
        <a:prstGeom prst="roundRect">
          <a:avLst>
            <a:gd name="adj" fmla="val 10000"/>
          </a:avLst>
        </a:prstGeom>
      </dgm:spPr>
    </dgm:pt>
    <dgm:pt modelId="{7FE9AA52-3325-4AB2-8E9C-301C78B6BB9F}" type="pres">
      <dgm:prSet presAssocID="{D059061D-00C5-47DA-B51D-9BF2875817F0}" presName="sibTrans" presStyleLbl="sibTrans2D1" presStyleIdx="3" presStyleCnt="5"/>
      <dgm:spPr>
        <a:prstGeom prst="rightArrow">
          <a:avLst>
            <a:gd name="adj1" fmla="val 60000"/>
            <a:gd name="adj2" fmla="val 50000"/>
          </a:avLst>
        </a:prstGeom>
      </dgm:spPr>
    </dgm:pt>
    <dgm:pt modelId="{C16B8121-EC27-4FAC-92DD-A8782D913024}" type="pres">
      <dgm:prSet presAssocID="{D059061D-00C5-47DA-B51D-9BF2875817F0}" presName="connTx" presStyleLbl="sibTrans2D1" presStyleIdx="3" presStyleCnt="5"/>
      <dgm:spPr/>
    </dgm:pt>
    <dgm:pt modelId="{8215AB8C-DB68-4A7E-9612-C08EF3D1E47D}" type="pres">
      <dgm:prSet presAssocID="{DB0D9EBB-C46B-43FB-B286-B38725E99DA3}" presName="composite" presStyleCnt="0"/>
      <dgm:spPr/>
    </dgm:pt>
    <dgm:pt modelId="{07C7507E-3E0E-419A-A798-ED6569442901}" type="pres">
      <dgm:prSet presAssocID="{DB0D9EBB-C46B-43FB-B286-B38725E99DA3}" presName="parTx" presStyleLbl="node1" presStyleIdx="3" presStyleCnt="6">
        <dgm:presLayoutVars>
          <dgm:chMax val="0"/>
          <dgm:chPref val="0"/>
          <dgm:bulletEnabled val="1"/>
        </dgm:presLayoutVars>
      </dgm:prSet>
      <dgm:spPr>
        <a:prstGeom prst="roundRect">
          <a:avLst>
            <a:gd name="adj" fmla="val 10000"/>
          </a:avLst>
        </a:prstGeom>
      </dgm:spPr>
    </dgm:pt>
    <dgm:pt modelId="{EC729A33-DC84-4B63-9B8D-3E92BB58267C}" type="pres">
      <dgm:prSet presAssocID="{DB0D9EBB-C46B-43FB-B286-B38725E99DA3}" presName="parSh" presStyleLbl="node1" presStyleIdx="4" presStyleCnt="6"/>
      <dgm:spPr/>
    </dgm:pt>
    <dgm:pt modelId="{FCFE0B5B-AC77-46BD-9D63-B9135E57A951}" type="pres">
      <dgm:prSet presAssocID="{DB0D9EBB-C46B-43FB-B286-B38725E99DA3}" presName="desTx" presStyleLbl="fgAcc1" presStyleIdx="4" presStyleCnt="6">
        <dgm:presLayoutVars>
          <dgm:bulletEnabled val="1"/>
        </dgm:presLayoutVars>
      </dgm:prSet>
      <dgm:spPr>
        <a:prstGeom prst="roundRect">
          <a:avLst>
            <a:gd name="adj" fmla="val 10000"/>
          </a:avLst>
        </a:prstGeom>
      </dgm:spPr>
    </dgm:pt>
    <dgm:pt modelId="{84BA9606-15DA-4322-AD4D-D7BD8116933C}" type="pres">
      <dgm:prSet presAssocID="{A1F7346E-5646-42D9-9D96-8170008169C8}" presName="sibTrans" presStyleLbl="sibTrans2D1" presStyleIdx="4" presStyleCnt="5"/>
      <dgm:spPr>
        <a:prstGeom prst="rightArrow">
          <a:avLst>
            <a:gd name="adj1" fmla="val 60000"/>
            <a:gd name="adj2" fmla="val 50000"/>
          </a:avLst>
        </a:prstGeom>
      </dgm:spPr>
    </dgm:pt>
    <dgm:pt modelId="{3C5763A5-7F51-4B39-A253-3D20860E1BA4}" type="pres">
      <dgm:prSet presAssocID="{A1F7346E-5646-42D9-9D96-8170008169C8}" presName="connTx" presStyleLbl="sibTrans2D1" presStyleIdx="4" presStyleCnt="5"/>
      <dgm:spPr/>
    </dgm:pt>
    <dgm:pt modelId="{7D0E870E-A98B-449B-99AB-5CCC3B6CB780}" type="pres">
      <dgm:prSet presAssocID="{111164D4-FBDB-4DC3-ACF8-5674A1DF3B96}" presName="composite" presStyleCnt="0"/>
      <dgm:spPr/>
    </dgm:pt>
    <dgm:pt modelId="{FA349E9F-2E08-4A4C-8154-AB2C5CC6CD83}" type="pres">
      <dgm:prSet presAssocID="{111164D4-FBDB-4DC3-ACF8-5674A1DF3B96}" presName="parTx" presStyleLbl="node1" presStyleIdx="4" presStyleCnt="6">
        <dgm:presLayoutVars>
          <dgm:chMax val="0"/>
          <dgm:chPref val="0"/>
          <dgm:bulletEnabled val="1"/>
        </dgm:presLayoutVars>
      </dgm:prSet>
      <dgm:spPr>
        <a:prstGeom prst="roundRect">
          <a:avLst>
            <a:gd name="adj" fmla="val 10000"/>
          </a:avLst>
        </a:prstGeom>
      </dgm:spPr>
    </dgm:pt>
    <dgm:pt modelId="{1CA66A23-236D-4B08-A82F-F3DF92E08180}" type="pres">
      <dgm:prSet presAssocID="{111164D4-FBDB-4DC3-ACF8-5674A1DF3B96}" presName="parSh" presStyleLbl="node1" presStyleIdx="5" presStyleCnt="6"/>
      <dgm:spPr/>
    </dgm:pt>
    <dgm:pt modelId="{48540FC4-49CD-4235-A969-34981ACC9313}" type="pres">
      <dgm:prSet presAssocID="{111164D4-FBDB-4DC3-ACF8-5674A1DF3B96}" presName="desTx" presStyleLbl="fgAcc1" presStyleIdx="5" presStyleCnt="6">
        <dgm:presLayoutVars>
          <dgm:bulletEnabled val="1"/>
        </dgm:presLayoutVars>
      </dgm:prSet>
      <dgm:spPr>
        <a:prstGeom prst="roundRect">
          <a:avLst>
            <a:gd name="adj" fmla="val 10000"/>
          </a:avLst>
        </a:prstGeom>
      </dgm:spPr>
    </dgm:pt>
  </dgm:ptLst>
  <dgm:cxnLst>
    <dgm:cxn modelId="{20976111-B5C9-6846-9E7D-D50715B3F0A3}" type="presOf" srcId="{111164D4-FBDB-4DC3-ACF8-5674A1DF3B96}" destId="{1CA66A23-236D-4B08-A82F-F3DF92E08180}" srcOrd="1" destOrd="0" presId="urn:microsoft.com/office/officeart/2005/8/layout/process3"/>
    <dgm:cxn modelId="{34A14416-856C-4C4C-AC9C-9A674CD6AFC6}" type="presOf" srcId="{BECDE6F6-A0E8-48AC-B331-DF72BD66316F}" destId="{C51C489A-8438-466E-9D6A-67FFB49792C8}" srcOrd="1" destOrd="0" presId="urn:microsoft.com/office/officeart/2005/8/layout/process3"/>
    <dgm:cxn modelId="{B39C4719-30DA-8D40-BF76-D99922EE4ED0}" type="presOf" srcId="{DD5F0843-1A4D-4759-A6E3-EB1904D94CDC}" destId="{982C8CBF-B415-4350-BC0F-07C7009A9B16}" srcOrd="1" destOrd="0" presId="urn:microsoft.com/office/officeart/2005/8/layout/process3"/>
    <dgm:cxn modelId="{73B2FA1A-835D-4218-AF54-64FEE5EFF9A5}" srcId="{9E15848C-386A-4829-8D8F-576909FB341C}" destId="{7BB16E9C-CFD1-4F45-9E49-394C6D52CF96}" srcOrd="2" destOrd="0" parTransId="{DCDDA296-BC38-444A-8ACB-794B2781A99A}" sibTransId="{D502C3D1-6F1C-4500-BA6A-EDD3162F585D}"/>
    <dgm:cxn modelId="{5C23621E-6890-418A-A738-305CE14D749F}" srcId="{111164D4-FBDB-4DC3-ACF8-5674A1DF3B96}" destId="{185F5CBC-519C-4557-9293-4BB202C1841F}" srcOrd="0" destOrd="0" parTransId="{F098AA2C-7603-4B81-BEED-DAA99D247EF9}" sibTransId="{5196FBD2-C1D3-48E1-8386-7AD6D9CE9BEA}"/>
    <dgm:cxn modelId="{05701923-AA9D-6141-985A-0799B1604451}" type="presOf" srcId="{7BB16E9C-CFD1-4F45-9E49-394C6D52CF96}" destId="{5B4F4DA1-1162-44CB-8A26-B1DCAC38DECA}" srcOrd="1" destOrd="0" presId="urn:microsoft.com/office/officeart/2005/8/layout/process3"/>
    <dgm:cxn modelId="{A2538324-91E1-DC44-B9C4-9A8DE38B72B6}" type="presOf" srcId="{185F5CBC-519C-4557-9293-4BB202C1841F}" destId="{48540FC4-49CD-4235-A969-34981ACC9313}" srcOrd="0" destOrd="0" presId="urn:microsoft.com/office/officeart/2005/8/layout/process3"/>
    <dgm:cxn modelId="{EDDBC324-64D1-6842-A963-B021DA479950}" type="presOf" srcId="{A1F7346E-5646-42D9-9D96-8170008169C8}" destId="{3C5763A5-7F51-4B39-A253-3D20860E1BA4}" srcOrd="1" destOrd="0" presId="urn:microsoft.com/office/officeart/2005/8/layout/process3"/>
    <dgm:cxn modelId="{D010A828-9683-B54D-88C5-639C604258F9}" type="presOf" srcId="{BECDE6F6-A0E8-48AC-B331-DF72BD66316F}" destId="{DB31FB00-9920-40EE-8639-79EFB158DFD5}" srcOrd="0" destOrd="0" presId="urn:microsoft.com/office/officeart/2005/8/layout/process3"/>
    <dgm:cxn modelId="{A761092A-BAE7-48F6-A8D2-1E2210760514}" srcId="{DB0D9EBB-C46B-43FB-B286-B38725E99DA3}" destId="{EB2C260B-D7E0-41BC-9162-B453FA096F9B}" srcOrd="0" destOrd="0" parTransId="{EEDE857B-0EBC-4CCB-A1CB-2C8A13035A9A}" sibTransId="{CC90BBA2-2F96-4631-8404-A80988A20D07}"/>
    <dgm:cxn modelId="{13EA8735-C9D4-4896-B692-08A34CC67F09}" srcId="{DD5F0843-1A4D-4759-A6E3-EB1904D94CDC}" destId="{10834763-70BB-4BBF-9B06-8085D522B532}" srcOrd="0" destOrd="0" parTransId="{8FAE9A8E-7A81-4511-9030-D1B1B6DBD337}" sibTransId="{B323DECC-8EE7-4B22-A6F7-CB2FEF221E69}"/>
    <dgm:cxn modelId="{B80AD837-9691-4165-96EF-5C511155ABEC}" srcId="{9E15848C-386A-4829-8D8F-576909FB341C}" destId="{111164D4-FBDB-4DC3-ACF8-5674A1DF3B96}" srcOrd="5" destOrd="0" parTransId="{58A6BF85-F427-4618-828B-BE0AD22AD347}" sibTransId="{12D9D213-67E0-4747-BA53-547A557D04FD}"/>
    <dgm:cxn modelId="{D0DAFA3B-6CD0-7047-B325-BE65D2ED81B1}" type="presOf" srcId="{9E15848C-386A-4829-8D8F-576909FB341C}" destId="{E05AFB64-582D-44FB-A3E8-0CF6429B1B4C}" srcOrd="0" destOrd="0" presId="urn:microsoft.com/office/officeart/2005/8/layout/process3"/>
    <dgm:cxn modelId="{96FCEA3F-5AE0-E244-BDDE-675AB8E65712}" type="presOf" srcId="{01598FE4-172B-4CCF-992A-614359B46441}" destId="{ACF651D6-9631-46F7-9B5A-06A961965761}" srcOrd="0" destOrd="0" presId="urn:microsoft.com/office/officeart/2005/8/layout/process3"/>
    <dgm:cxn modelId="{960D105D-6B4B-4D76-AE61-1DEA10685AE0}" srcId="{9E15848C-386A-4829-8D8F-576909FB341C}" destId="{2826BB77-9C7C-4947-BC4C-B29D60AF56CE}" srcOrd="3" destOrd="0" parTransId="{68C23A04-A212-460F-9B8D-7E41526616B5}" sibTransId="{D059061D-00C5-47DA-B51D-9BF2875817F0}"/>
    <dgm:cxn modelId="{A53F0B60-8B8B-C241-B72F-1598D37EF313}" type="presOf" srcId="{A1F7346E-5646-42D9-9D96-8170008169C8}" destId="{84BA9606-15DA-4322-AD4D-D7BD8116933C}" srcOrd="0" destOrd="0" presId="urn:microsoft.com/office/officeart/2005/8/layout/process3"/>
    <dgm:cxn modelId="{797D4643-15F0-5343-A946-FB584DB902F8}" type="presOf" srcId="{B40C35B8-D0B3-4AC4-A856-4F427AA7E24D}" destId="{481CE67D-0D2D-4A6B-9884-E2D4AC1085B8}" srcOrd="1" destOrd="0" presId="urn:microsoft.com/office/officeart/2005/8/layout/process3"/>
    <dgm:cxn modelId="{75F81264-4905-5648-A21A-0D04BE475FE1}" type="presOf" srcId="{D502C3D1-6F1C-4500-BA6A-EDD3162F585D}" destId="{7900FB80-CAB1-4BCE-8144-0576362333FF}" srcOrd="0" destOrd="0" presId="urn:microsoft.com/office/officeart/2005/8/layout/process3"/>
    <dgm:cxn modelId="{0ACA4046-687A-46CA-9CF6-85BD322A328F}" srcId="{7BB16E9C-CFD1-4F45-9E49-394C6D52CF96}" destId="{D32BAE84-3F98-4364-AF1F-D2574F3127B4}" srcOrd="0" destOrd="0" parTransId="{6D721D7A-70C4-4231-86A6-27327D292C4A}" sibTransId="{D4E00C3B-0C18-4297-915B-6DFBA24B573A}"/>
    <dgm:cxn modelId="{5D8CB46D-8B96-4448-B497-6AC25E3ACAB1}" type="presOf" srcId="{D502C3D1-6F1C-4500-BA6A-EDD3162F585D}" destId="{E6303E2D-CA0F-4A31-88CA-D0EB021D2F0C}" srcOrd="1" destOrd="0" presId="urn:microsoft.com/office/officeart/2005/8/layout/process3"/>
    <dgm:cxn modelId="{90E7CE4D-2F8F-794D-B33F-2211AC949FD6}" type="presOf" srcId="{D059061D-00C5-47DA-B51D-9BF2875817F0}" destId="{C16B8121-EC27-4FAC-92DD-A8782D913024}" srcOrd="1" destOrd="0" presId="urn:microsoft.com/office/officeart/2005/8/layout/process3"/>
    <dgm:cxn modelId="{855E684F-58AB-4C4B-A10F-B797EA904D66}" srcId="{9E15848C-386A-4829-8D8F-576909FB341C}" destId="{DB0D9EBB-C46B-43FB-B286-B38725E99DA3}" srcOrd="4" destOrd="0" parTransId="{E431DABB-5FEF-4356-96D7-CAAAD693480B}" sibTransId="{A1F7346E-5646-42D9-9D96-8170008169C8}"/>
    <dgm:cxn modelId="{00DB9F6F-1039-244C-96E6-6A29CFF5C6AE}" type="presOf" srcId="{2826BB77-9C7C-4947-BC4C-B29D60AF56CE}" destId="{B7748608-EA52-4728-A6E1-CD25932AB7B0}" srcOrd="0" destOrd="0" presId="urn:microsoft.com/office/officeart/2005/8/layout/process3"/>
    <dgm:cxn modelId="{62306056-9C72-684C-B59A-72625AAA7C36}" type="presOf" srcId="{9DA21A14-090D-4D8E-B92D-BD80E9ECF2EE}" destId="{ACF651D6-9631-46F7-9B5A-06A961965761}" srcOrd="0" destOrd="1" presId="urn:microsoft.com/office/officeart/2005/8/layout/process3"/>
    <dgm:cxn modelId="{13A14557-D0D5-F24E-8EE9-F479E21F20B0}" type="presOf" srcId="{2826BB77-9C7C-4947-BC4C-B29D60AF56CE}" destId="{07F5EF1B-9420-4220-B302-30645B7E9218}" srcOrd="1" destOrd="0" presId="urn:microsoft.com/office/officeart/2005/8/layout/process3"/>
    <dgm:cxn modelId="{A1DE347D-878D-814C-89F3-69DC6064985C}" type="presOf" srcId="{DB0D9EBB-C46B-43FB-B286-B38725E99DA3}" destId="{07C7507E-3E0E-419A-A798-ED6569442901}" srcOrd="0" destOrd="0" presId="urn:microsoft.com/office/officeart/2005/8/layout/process3"/>
    <dgm:cxn modelId="{07B95487-3B54-4EE2-A873-D81786EF8F39}" srcId="{2826BB77-9C7C-4947-BC4C-B29D60AF56CE}" destId="{01598FE4-172B-4CCF-992A-614359B46441}" srcOrd="0" destOrd="0" parTransId="{80C6D2B7-BD79-44F6-8BAF-EE5167DC6893}" sibTransId="{D4F206B5-911D-49AF-96BC-71497BE90ABA}"/>
    <dgm:cxn modelId="{8741F08E-1E40-4835-912A-A303DEBFD5F7}" srcId="{2826BB77-9C7C-4947-BC4C-B29D60AF56CE}" destId="{9DA21A14-090D-4D8E-B92D-BD80E9ECF2EE}" srcOrd="1" destOrd="0" parTransId="{B40E9E9E-4F48-4CC8-ACD1-C4CB52DB1E3C}" sibTransId="{D468BEFE-B045-4CD2-A9A3-0A0AC67EAB52}"/>
    <dgm:cxn modelId="{CA7C279D-6CE1-9541-9692-A2AC2AD5877B}" type="presOf" srcId="{751EB8CD-3C28-4F71-B713-D566A4A79621}" destId="{DCFC21F6-50E8-4449-8F43-A23AF318CB1A}" srcOrd="0" destOrd="0" presId="urn:microsoft.com/office/officeart/2005/8/layout/process3"/>
    <dgm:cxn modelId="{3EC906A2-7EFF-4505-917F-FDBE020F9B32}" srcId="{9E15848C-386A-4829-8D8F-576909FB341C}" destId="{DD5F0843-1A4D-4759-A6E3-EB1904D94CDC}" srcOrd="1" destOrd="0" parTransId="{3C440DAE-54EE-4842-B341-9F6D6F711F04}" sibTransId="{BECDE6F6-A0E8-48AC-B331-DF72BD66316F}"/>
    <dgm:cxn modelId="{6029E1A8-EF71-7A42-90AB-75FE37E56191}" type="presOf" srcId="{DD5F0843-1A4D-4759-A6E3-EB1904D94CDC}" destId="{F23AC570-288C-4893-A144-1B0C4775B542}" srcOrd="0" destOrd="0" presId="urn:microsoft.com/office/officeart/2005/8/layout/process3"/>
    <dgm:cxn modelId="{BC73CAAB-5203-4921-B762-BF036903E9F5}" srcId="{C331215A-8932-4BCB-A315-1E23B504B56F}" destId="{751EB8CD-3C28-4F71-B713-D566A4A79621}" srcOrd="0" destOrd="0" parTransId="{F163E9BE-0077-4BB0-871F-C7FCB6EE999C}" sibTransId="{3826929F-EBF1-4CBB-B628-F0CB6A9FE7C3}"/>
    <dgm:cxn modelId="{72C8BCB8-9A97-D04A-9B5F-D68710C6A40F}" type="presOf" srcId="{DB0D9EBB-C46B-43FB-B286-B38725E99DA3}" destId="{EC729A33-DC84-4B63-9B8D-3E92BB58267C}" srcOrd="1" destOrd="0" presId="urn:microsoft.com/office/officeart/2005/8/layout/process3"/>
    <dgm:cxn modelId="{0CB902BF-F1ED-BA40-813B-6D0316501A3C}" type="presOf" srcId="{B40C35B8-D0B3-4AC4-A856-4F427AA7E24D}" destId="{FF83DBCB-6EEB-4A62-8D13-29A5A1964AEA}" srcOrd="0" destOrd="0" presId="urn:microsoft.com/office/officeart/2005/8/layout/process3"/>
    <dgm:cxn modelId="{D41B00C8-E170-4611-B55E-20C6EB1D38DA}" srcId="{9E15848C-386A-4829-8D8F-576909FB341C}" destId="{C331215A-8932-4BCB-A315-1E23B504B56F}" srcOrd="0" destOrd="0" parTransId="{C222D456-5826-487C-94D2-2EA644BBEE38}" sibTransId="{B40C35B8-D0B3-4AC4-A856-4F427AA7E24D}"/>
    <dgm:cxn modelId="{C2C689CC-04C5-3748-AEC0-0E174A41A9C0}" type="presOf" srcId="{C331215A-8932-4BCB-A315-1E23B504B56F}" destId="{EB172FB8-38C0-48B1-90A6-566BF7B3ED33}" srcOrd="1" destOrd="0" presId="urn:microsoft.com/office/officeart/2005/8/layout/process3"/>
    <dgm:cxn modelId="{4753C9D1-7CBE-E54A-9CE9-C3B8B7354386}" type="presOf" srcId="{C331215A-8932-4BCB-A315-1E23B504B56F}" destId="{9EC45B20-159B-4FB1-9B13-9A09A9DE388E}" srcOrd="0" destOrd="0" presId="urn:microsoft.com/office/officeart/2005/8/layout/process3"/>
    <dgm:cxn modelId="{ABE60CD8-B40A-664B-9837-D5D6FCA1A031}" type="presOf" srcId="{7BB16E9C-CFD1-4F45-9E49-394C6D52CF96}" destId="{B6245CFD-8258-4798-AC15-035053C2593D}" srcOrd="0" destOrd="0" presId="urn:microsoft.com/office/officeart/2005/8/layout/process3"/>
    <dgm:cxn modelId="{5D9CE5E0-BEBC-EC43-8F2A-CA7165DB0ADE}" type="presOf" srcId="{D059061D-00C5-47DA-B51D-9BF2875817F0}" destId="{7FE9AA52-3325-4AB2-8E9C-301C78B6BB9F}" srcOrd="0" destOrd="0" presId="urn:microsoft.com/office/officeart/2005/8/layout/process3"/>
    <dgm:cxn modelId="{E5F5A4EA-F4D8-7643-B20D-6ABB057E9538}" type="presOf" srcId="{111164D4-FBDB-4DC3-ACF8-5674A1DF3B96}" destId="{FA349E9F-2E08-4A4C-8154-AB2C5CC6CD83}" srcOrd="0" destOrd="0" presId="urn:microsoft.com/office/officeart/2005/8/layout/process3"/>
    <dgm:cxn modelId="{AAC38DF5-2C88-C84E-8798-2E3B244CAB1E}" type="presOf" srcId="{D32BAE84-3F98-4364-AF1F-D2574F3127B4}" destId="{530B8E35-DA1B-4B8A-9050-A536822437BB}" srcOrd="0" destOrd="0" presId="urn:microsoft.com/office/officeart/2005/8/layout/process3"/>
    <dgm:cxn modelId="{A304DFF9-F6B8-1144-9389-084483CD58F2}" type="presOf" srcId="{10834763-70BB-4BBF-9B06-8085D522B532}" destId="{DDC33980-C07B-429D-AFAE-2BAF019E11C9}" srcOrd="0" destOrd="0" presId="urn:microsoft.com/office/officeart/2005/8/layout/process3"/>
    <dgm:cxn modelId="{A19924FB-DF9F-174F-B4F9-119ADA037854}" type="presOf" srcId="{EB2C260B-D7E0-41BC-9162-B453FA096F9B}" destId="{FCFE0B5B-AC77-46BD-9D63-B9135E57A951}" srcOrd="0" destOrd="0" presId="urn:microsoft.com/office/officeart/2005/8/layout/process3"/>
    <dgm:cxn modelId="{992D6F39-ED1F-4D4E-861C-5AE2BDBF86BD}" type="presParOf" srcId="{E05AFB64-582D-44FB-A3E8-0CF6429B1B4C}" destId="{1FE76766-7D2B-48A7-B339-41BB977A8D99}" srcOrd="0" destOrd="0" presId="urn:microsoft.com/office/officeart/2005/8/layout/process3"/>
    <dgm:cxn modelId="{1786345F-6041-D34C-82CA-FAED3E324B00}" type="presParOf" srcId="{1FE76766-7D2B-48A7-B339-41BB977A8D99}" destId="{9EC45B20-159B-4FB1-9B13-9A09A9DE388E}" srcOrd="0" destOrd="0" presId="urn:microsoft.com/office/officeart/2005/8/layout/process3"/>
    <dgm:cxn modelId="{891BBCBB-8F2B-014F-B88D-080EA1B6E7F2}" type="presParOf" srcId="{1FE76766-7D2B-48A7-B339-41BB977A8D99}" destId="{EB172FB8-38C0-48B1-90A6-566BF7B3ED33}" srcOrd="1" destOrd="0" presId="urn:microsoft.com/office/officeart/2005/8/layout/process3"/>
    <dgm:cxn modelId="{BB6CC183-4955-AF44-98C2-AEFF88806586}" type="presParOf" srcId="{1FE76766-7D2B-48A7-B339-41BB977A8D99}" destId="{DCFC21F6-50E8-4449-8F43-A23AF318CB1A}" srcOrd="2" destOrd="0" presId="urn:microsoft.com/office/officeart/2005/8/layout/process3"/>
    <dgm:cxn modelId="{82B142C2-4F9C-DB43-A68B-EFB8826E7144}" type="presParOf" srcId="{E05AFB64-582D-44FB-A3E8-0CF6429B1B4C}" destId="{FF83DBCB-6EEB-4A62-8D13-29A5A1964AEA}" srcOrd="1" destOrd="0" presId="urn:microsoft.com/office/officeart/2005/8/layout/process3"/>
    <dgm:cxn modelId="{2BA97DF8-7B64-6046-9B5C-B2BB9621CA5E}" type="presParOf" srcId="{FF83DBCB-6EEB-4A62-8D13-29A5A1964AEA}" destId="{481CE67D-0D2D-4A6B-9884-E2D4AC1085B8}" srcOrd="0" destOrd="0" presId="urn:microsoft.com/office/officeart/2005/8/layout/process3"/>
    <dgm:cxn modelId="{DC03B493-E4C8-024D-947F-10B5FEDC39A7}" type="presParOf" srcId="{E05AFB64-582D-44FB-A3E8-0CF6429B1B4C}" destId="{E1AE8AA8-A4A3-4D85-B2E7-AB5DDBF9B5D3}" srcOrd="2" destOrd="0" presId="urn:microsoft.com/office/officeart/2005/8/layout/process3"/>
    <dgm:cxn modelId="{71118E31-A2C4-C949-9FC9-02AA828BCAEA}" type="presParOf" srcId="{E1AE8AA8-A4A3-4D85-B2E7-AB5DDBF9B5D3}" destId="{F23AC570-288C-4893-A144-1B0C4775B542}" srcOrd="0" destOrd="0" presId="urn:microsoft.com/office/officeart/2005/8/layout/process3"/>
    <dgm:cxn modelId="{F7133CE3-B329-5247-B274-112F00FEFD64}" type="presParOf" srcId="{E1AE8AA8-A4A3-4D85-B2E7-AB5DDBF9B5D3}" destId="{982C8CBF-B415-4350-BC0F-07C7009A9B16}" srcOrd="1" destOrd="0" presId="urn:microsoft.com/office/officeart/2005/8/layout/process3"/>
    <dgm:cxn modelId="{E01E589A-BBEC-F246-AC74-1E586E97C58F}" type="presParOf" srcId="{E1AE8AA8-A4A3-4D85-B2E7-AB5DDBF9B5D3}" destId="{DDC33980-C07B-429D-AFAE-2BAF019E11C9}" srcOrd="2" destOrd="0" presId="urn:microsoft.com/office/officeart/2005/8/layout/process3"/>
    <dgm:cxn modelId="{9017F450-09EB-3143-AE8A-1609956A6D97}" type="presParOf" srcId="{E05AFB64-582D-44FB-A3E8-0CF6429B1B4C}" destId="{DB31FB00-9920-40EE-8639-79EFB158DFD5}" srcOrd="3" destOrd="0" presId="urn:microsoft.com/office/officeart/2005/8/layout/process3"/>
    <dgm:cxn modelId="{5D0F9563-8C3B-CD42-9B0D-7D93B3D32A02}" type="presParOf" srcId="{DB31FB00-9920-40EE-8639-79EFB158DFD5}" destId="{C51C489A-8438-466E-9D6A-67FFB49792C8}" srcOrd="0" destOrd="0" presId="urn:microsoft.com/office/officeart/2005/8/layout/process3"/>
    <dgm:cxn modelId="{2886EF28-2BE0-6447-A621-C6690EA18A76}" type="presParOf" srcId="{E05AFB64-582D-44FB-A3E8-0CF6429B1B4C}" destId="{91B63858-F396-49FC-846E-80F3B4EAB3DF}" srcOrd="4" destOrd="0" presId="urn:microsoft.com/office/officeart/2005/8/layout/process3"/>
    <dgm:cxn modelId="{1FB47C03-D668-0741-A867-760AA6429A68}" type="presParOf" srcId="{91B63858-F396-49FC-846E-80F3B4EAB3DF}" destId="{B6245CFD-8258-4798-AC15-035053C2593D}" srcOrd="0" destOrd="0" presId="urn:microsoft.com/office/officeart/2005/8/layout/process3"/>
    <dgm:cxn modelId="{CA2B8CD3-7CEC-BB47-B501-BBF90255AC7A}" type="presParOf" srcId="{91B63858-F396-49FC-846E-80F3B4EAB3DF}" destId="{5B4F4DA1-1162-44CB-8A26-B1DCAC38DECA}" srcOrd="1" destOrd="0" presId="urn:microsoft.com/office/officeart/2005/8/layout/process3"/>
    <dgm:cxn modelId="{1BF2C141-32D4-8048-87C5-44516B4D97B5}" type="presParOf" srcId="{91B63858-F396-49FC-846E-80F3B4EAB3DF}" destId="{530B8E35-DA1B-4B8A-9050-A536822437BB}" srcOrd="2" destOrd="0" presId="urn:microsoft.com/office/officeart/2005/8/layout/process3"/>
    <dgm:cxn modelId="{8815C8CE-D76D-954B-AA0D-BED4824A0D2C}" type="presParOf" srcId="{E05AFB64-582D-44FB-A3E8-0CF6429B1B4C}" destId="{7900FB80-CAB1-4BCE-8144-0576362333FF}" srcOrd="5" destOrd="0" presId="urn:microsoft.com/office/officeart/2005/8/layout/process3"/>
    <dgm:cxn modelId="{662D69A9-CF77-5B4C-89CC-D16E8F1C945F}" type="presParOf" srcId="{7900FB80-CAB1-4BCE-8144-0576362333FF}" destId="{E6303E2D-CA0F-4A31-88CA-D0EB021D2F0C}" srcOrd="0" destOrd="0" presId="urn:microsoft.com/office/officeart/2005/8/layout/process3"/>
    <dgm:cxn modelId="{1DCDF09F-DDE0-CA4A-8EED-5F9A4E3ADF74}" type="presParOf" srcId="{E05AFB64-582D-44FB-A3E8-0CF6429B1B4C}" destId="{9E6D007F-6230-4A4F-916A-B4F0F39457B7}" srcOrd="6" destOrd="0" presId="urn:microsoft.com/office/officeart/2005/8/layout/process3"/>
    <dgm:cxn modelId="{9A2A5A79-0B49-2E40-9805-8B6669F399B4}" type="presParOf" srcId="{9E6D007F-6230-4A4F-916A-B4F0F39457B7}" destId="{B7748608-EA52-4728-A6E1-CD25932AB7B0}" srcOrd="0" destOrd="0" presId="urn:microsoft.com/office/officeart/2005/8/layout/process3"/>
    <dgm:cxn modelId="{1CFB5717-7347-DA44-A7C3-34517521266C}" type="presParOf" srcId="{9E6D007F-6230-4A4F-916A-B4F0F39457B7}" destId="{07F5EF1B-9420-4220-B302-30645B7E9218}" srcOrd="1" destOrd="0" presId="urn:microsoft.com/office/officeart/2005/8/layout/process3"/>
    <dgm:cxn modelId="{37551F63-86EA-A646-B273-E9D375BE7139}" type="presParOf" srcId="{9E6D007F-6230-4A4F-916A-B4F0F39457B7}" destId="{ACF651D6-9631-46F7-9B5A-06A961965761}" srcOrd="2" destOrd="0" presId="urn:microsoft.com/office/officeart/2005/8/layout/process3"/>
    <dgm:cxn modelId="{EF70AD28-23F7-4149-9E80-4FF9CEB680F5}" type="presParOf" srcId="{E05AFB64-582D-44FB-A3E8-0CF6429B1B4C}" destId="{7FE9AA52-3325-4AB2-8E9C-301C78B6BB9F}" srcOrd="7" destOrd="0" presId="urn:microsoft.com/office/officeart/2005/8/layout/process3"/>
    <dgm:cxn modelId="{87246CE3-A0CE-3549-8FE4-3715A68B5643}" type="presParOf" srcId="{7FE9AA52-3325-4AB2-8E9C-301C78B6BB9F}" destId="{C16B8121-EC27-4FAC-92DD-A8782D913024}" srcOrd="0" destOrd="0" presId="urn:microsoft.com/office/officeart/2005/8/layout/process3"/>
    <dgm:cxn modelId="{63FFA4E1-9336-C340-94E1-DE90959ECCA9}" type="presParOf" srcId="{E05AFB64-582D-44FB-A3E8-0CF6429B1B4C}" destId="{8215AB8C-DB68-4A7E-9612-C08EF3D1E47D}" srcOrd="8" destOrd="0" presId="urn:microsoft.com/office/officeart/2005/8/layout/process3"/>
    <dgm:cxn modelId="{0B923E91-6AE5-E642-92BC-140EF1FF7620}" type="presParOf" srcId="{8215AB8C-DB68-4A7E-9612-C08EF3D1E47D}" destId="{07C7507E-3E0E-419A-A798-ED6569442901}" srcOrd="0" destOrd="0" presId="urn:microsoft.com/office/officeart/2005/8/layout/process3"/>
    <dgm:cxn modelId="{26084BA8-EAB1-CF49-ADE2-16D18826A692}" type="presParOf" srcId="{8215AB8C-DB68-4A7E-9612-C08EF3D1E47D}" destId="{EC729A33-DC84-4B63-9B8D-3E92BB58267C}" srcOrd="1" destOrd="0" presId="urn:microsoft.com/office/officeart/2005/8/layout/process3"/>
    <dgm:cxn modelId="{37EE96E5-C80E-6045-89FD-645A7E5E0DEA}" type="presParOf" srcId="{8215AB8C-DB68-4A7E-9612-C08EF3D1E47D}" destId="{FCFE0B5B-AC77-46BD-9D63-B9135E57A951}" srcOrd="2" destOrd="0" presId="urn:microsoft.com/office/officeart/2005/8/layout/process3"/>
    <dgm:cxn modelId="{16BAB845-9DCC-F040-A657-5EF68D202355}" type="presParOf" srcId="{E05AFB64-582D-44FB-A3E8-0CF6429B1B4C}" destId="{84BA9606-15DA-4322-AD4D-D7BD8116933C}" srcOrd="9" destOrd="0" presId="urn:microsoft.com/office/officeart/2005/8/layout/process3"/>
    <dgm:cxn modelId="{E4FBDB9D-AD63-7D4E-BB45-0CC9EB748FA2}" type="presParOf" srcId="{84BA9606-15DA-4322-AD4D-D7BD8116933C}" destId="{3C5763A5-7F51-4B39-A253-3D20860E1BA4}" srcOrd="0" destOrd="0" presId="urn:microsoft.com/office/officeart/2005/8/layout/process3"/>
    <dgm:cxn modelId="{BBA40426-9CEF-2E42-B010-E02C03CFE971}" type="presParOf" srcId="{E05AFB64-582D-44FB-A3E8-0CF6429B1B4C}" destId="{7D0E870E-A98B-449B-99AB-5CCC3B6CB780}" srcOrd="10" destOrd="0" presId="urn:microsoft.com/office/officeart/2005/8/layout/process3"/>
    <dgm:cxn modelId="{C82F7DC1-BDD4-4B46-A036-3515A28E216E}" type="presParOf" srcId="{7D0E870E-A98B-449B-99AB-5CCC3B6CB780}" destId="{FA349E9F-2E08-4A4C-8154-AB2C5CC6CD83}" srcOrd="0" destOrd="0" presId="urn:microsoft.com/office/officeart/2005/8/layout/process3"/>
    <dgm:cxn modelId="{BBE26C92-6D25-0B42-A7B9-FBEC23609471}" type="presParOf" srcId="{7D0E870E-A98B-449B-99AB-5CCC3B6CB780}" destId="{1CA66A23-236D-4B08-A82F-F3DF92E08180}" srcOrd="1" destOrd="0" presId="urn:microsoft.com/office/officeart/2005/8/layout/process3"/>
    <dgm:cxn modelId="{90813D8A-0F58-DF44-9E7B-062923AB23B0}" type="presParOf" srcId="{7D0E870E-A98B-449B-99AB-5CCC3B6CB780}" destId="{48540FC4-49CD-4235-A969-34981ACC9313}" srcOrd="2" destOrd="0" presId="urn:microsoft.com/office/officeart/2005/8/layout/process3"/>
  </dgm:cxnLst>
  <dgm:bg/>
  <dgm:whole/>
  <dgm:extLst>
    <a:ext uri="http://schemas.microsoft.com/office/drawing/2008/diagram">
      <dsp:dataModelExt xmlns:dsp="http://schemas.microsoft.com/office/drawing/2008/diagram" relId="rId20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9E15848C-386A-4829-8D8F-576909FB341C}"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sl-SI"/>
        </a:p>
      </dgm:t>
    </dgm:pt>
    <dgm:pt modelId="{C331215A-8932-4BCB-A315-1E23B504B56F}">
      <dgm:prSet phldrT="[besedilo]"/>
      <dgm:spPr>
        <a:xfrm>
          <a:off x="1468" y="307537"/>
          <a:ext cx="623218"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
              <a:cs typeface=""/>
            </a:rPr>
            <a:t>UPRAVIČENEC</a:t>
          </a:r>
        </a:p>
      </dgm:t>
    </dgm:pt>
    <dgm:pt modelId="{C222D456-5826-487C-94D2-2EA644BBEE38}" type="parTrans" cxnId="{D41B00C8-E170-4611-B55E-20C6EB1D38DA}">
      <dgm:prSet/>
      <dgm:spPr/>
      <dgm:t>
        <a:bodyPr/>
        <a:lstStyle/>
        <a:p>
          <a:endParaRPr lang="sl-SI"/>
        </a:p>
      </dgm:t>
    </dgm:pt>
    <dgm:pt modelId="{B40C35B8-D0B3-4AC4-A856-4F427AA7E24D}" type="sibTrans" cxnId="{D41B00C8-E170-4611-B55E-20C6EB1D38DA}">
      <dgm:prSet/>
      <dgm:spPr>
        <a:xfrm>
          <a:off x="717867" y="301955"/>
          <a:ext cx="197541" cy="155163"/>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sl-SI">
            <a:solidFill>
              <a:sysClr val="window" lastClr="FFFFFF"/>
            </a:solidFill>
            <a:latin typeface="Calibri" panose="020F0502020204030204"/>
            <a:ea typeface=""/>
            <a:cs typeface=""/>
          </a:endParaRPr>
        </a:p>
      </dgm:t>
    </dgm:pt>
    <dgm:pt modelId="{751EB8CD-3C28-4F71-B713-D566A4A79621}">
      <dgm:prSet phldrT="[besedilo]"/>
      <dgm:spPr>
        <a:xfrm>
          <a:off x="129115" y="451537"/>
          <a:ext cx="623218" cy="7458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
              <a:cs typeface=""/>
            </a:rPr>
            <a:t>U vnese listino navezano na operacijo.</a:t>
          </a:r>
        </a:p>
      </dgm:t>
    </dgm:pt>
    <dgm:pt modelId="{F163E9BE-0077-4BB0-871F-C7FCB6EE999C}" type="parTrans" cxnId="{BC73CAAB-5203-4921-B762-BF036903E9F5}">
      <dgm:prSet/>
      <dgm:spPr/>
      <dgm:t>
        <a:bodyPr/>
        <a:lstStyle/>
        <a:p>
          <a:endParaRPr lang="sl-SI"/>
        </a:p>
      </dgm:t>
    </dgm:pt>
    <dgm:pt modelId="{3826929F-EBF1-4CBB-B628-F0CB6A9FE7C3}" type="sibTrans" cxnId="{BC73CAAB-5203-4921-B762-BF036903E9F5}">
      <dgm:prSet/>
      <dgm:spPr/>
      <dgm:t>
        <a:bodyPr/>
        <a:lstStyle/>
        <a:p>
          <a:endParaRPr lang="sl-SI"/>
        </a:p>
      </dgm:t>
    </dgm:pt>
    <dgm:pt modelId="{DD5F0843-1A4D-4759-A6E3-EB1904D94CDC}">
      <dgm:prSet phldrT="[besedilo]"/>
      <dgm:spPr>
        <a:xfrm>
          <a:off x="997406" y="307537"/>
          <a:ext cx="623218"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
              <a:cs typeface=""/>
            </a:rPr>
            <a:t>UPRAVIČENEC</a:t>
          </a:r>
        </a:p>
      </dgm:t>
    </dgm:pt>
    <dgm:pt modelId="{3C440DAE-54EE-4842-B341-9F6D6F711F04}" type="parTrans" cxnId="{3EC906A2-7EFF-4505-917F-FDBE020F9B32}">
      <dgm:prSet/>
      <dgm:spPr/>
      <dgm:t>
        <a:bodyPr/>
        <a:lstStyle/>
        <a:p>
          <a:endParaRPr lang="sl-SI"/>
        </a:p>
      </dgm:t>
    </dgm:pt>
    <dgm:pt modelId="{BECDE6F6-A0E8-48AC-B331-DF72BD66316F}" type="sibTrans" cxnId="{3EC906A2-7EFF-4505-917F-FDBE020F9B32}">
      <dgm:prSet/>
      <dgm:spPr>
        <a:xfrm>
          <a:off x="1716400" y="301955"/>
          <a:ext cx="203044" cy="155163"/>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sl-SI">
            <a:solidFill>
              <a:sysClr val="window" lastClr="FFFFFF"/>
            </a:solidFill>
            <a:latin typeface="Calibri" panose="020F0502020204030204"/>
            <a:ea typeface=""/>
            <a:cs typeface=""/>
          </a:endParaRPr>
        </a:p>
      </dgm:t>
    </dgm:pt>
    <dgm:pt modelId="{10834763-70BB-4BBF-9B06-8085D522B532}">
      <dgm:prSet phldrT="[besedilo]"/>
      <dgm:spPr>
        <a:xfrm>
          <a:off x="1130245" y="451537"/>
          <a:ext cx="623218" cy="7458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
              <a:cs typeface=""/>
            </a:rPr>
            <a:t>U  posreduje vso dokumentacijo, vključno z ZzI, v administrativno preverjanje na PT. U v MFERAC pripravi odredbo za izplačilo (v primeru NOSD, plače itd.  pred potrditvijo ZZI za račune pa po potrditvi ZzI  v IS OU) </a:t>
          </a:r>
        </a:p>
      </dgm:t>
    </dgm:pt>
    <dgm:pt modelId="{8FAE9A8E-7A81-4511-9030-D1B1B6DBD337}" type="parTrans" cxnId="{13EA8735-C9D4-4896-B692-08A34CC67F09}">
      <dgm:prSet/>
      <dgm:spPr/>
      <dgm:t>
        <a:bodyPr/>
        <a:lstStyle/>
        <a:p>
          <a:endParaRPr lang="sl-SI"/>
        </a:p>
      </dgm:t>
    </dgm:pt>
    <dgm:pt modelId="{B323DECC-8EE7-4B22-A6F7-CB2FEF221E69}" type="sibTrans" cxnId="{13EA8735-C9D4-4896-B692-08A34CC67F09}">
      <dgm:prSet/>
      <dgm:spPr/>
      <dgm:t>
        <a:bodyPr/>
        <a:lstStyle/>
        <a:p>
          <a:endParaRPr lang="sl-SI"/>
        </a:p>
      </dgm:t>
    </dgm:pt>
    <dgm:pt modelId="{7BB16E9C-CFD1-4F45-9E49-394C6D52CF96}">
      <dgm:prSet phldrT="[besedilo]"/>
      <dgm:spPr>
        <a:xfrm>
          <a:off x="2003727" y="307537"/>
          <a:ext cx="623218"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
              <a:cs typeface=""/>
            </a:rPr>
            <a:t>PT</a:t>
          </a:r>
        </a:p>
      </dgm:t>
    </dgm:pt>
    <dgm:pt modelId="{DCDDA296-BC38-444A-8ACB-794B2781A99A}" type="parTrans" cxnId="{73B2FA1A-835D-4218-AF54-64FEE5EFF9A5}">
      <dgm:prSet/>
      <dgm:spPr/>
      <dgm:t>
        <a:bodyPr/>
        <a:lstStyle/>
        <a:p>
          <a:endParaRPr lang="sl-SI"/>
        </a:p>
      </dgm:t>
    </dgm:pt>
    <dgm:pt modelId="{D502C3D1-6F1C-4500-BA6A-EDD3162F585D}" type="sibTrans" cxnId="{73B2FA1A-835D-4218-AF54-64FEE5EFF9A5}">
      <dgm:prSet/>
      <dgm:spPr>
        <a:xfrm>
          <a:off x="2721423" y="301955"/>
          <a:ext cx="200292" cy="155163"/>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sl-SI">
            <a:solidFill>
              <a:sysClr val="window" lastClr="FFFFFF"/>
            </a:solidFill>
            <a:latin typeface="Calibri" panose="020F0502020204030204"/>
            <a:ea typeface=""/>
            <a:cs typeface=""/>
          </a:endParaRPr>
        </a:p>
      </dgm:t>
    </dgm:pt>
    <dgm:pt modelId="{D32BAE84-3F98-4364-AF1F-D2574F3127B4}">
      <dgm:prSet phldrT="[besedilo]"/>
      <dgm:spPr>
        <a:xfrm>
          <a:off x="2131374" y="451537"/>
          <a:ext cx="623218" cy="7458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
              <a:cs typeface=""/>
            </a:rPr>
            <a:t>PT izvede administrativno preverjanje in izpolni kontrolni list. U pošlje obvestilo z dovoljenjem za izvedbo izplačila U. </a:t>
          </a:r>
        </a:p>
      </dgm:t>
    </dgm:pt>
    <dgm:pt modelId="{6D721D7A-70C4-4231-86A6-27327D292C4A}" type="parTrans" cxnId="{0ACA4046-687A-46CA-9CF6-85BD322A328F}">
      <dgm:prSet/>
      <dgm:spPr/>
      <dgm:t>
        <a:bodyPr/>
        <a:lstStyle/>
        <a:p>
          <a:endParaRPr lang="sl-SI"/>
        </a:p>
      </dgm:t>
    </dgm:pt>
    <dgm:pt modelId="{D4E00C3B-0C18-4297-915B-6DFBA24B573A}" type="sibTrans" cxnId="{0ACA4046-687A-46CA-9CF6-85BD322A328F}">
      <dgm:prSet/>
      <dgm:spPr/>
      <dgm:t>
        <a:bodyPr/>
        <a:lstStyle/>
        <a:p>
          <a:endParaRPr lang="sl-SI"/>
        </a:p>
      </dgm:t>
    </dgm:pt>
    <dgm:pt modelId="{2826BB77-9C7C-4947-BC4C-B29D60AF56CE}">
      <dgm:prSet/>
      <dgm:spPr>
        <a:xfrm>
          <a:off x="3004856" y="307537"/>
          <a:ext cx="623218"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
              <a:cs typeface=""/>
            </a:rPr>
            <a:t>PT</a:t>
          </a:r>
        </a:p>
      </dgm:t>
    </dgm:pt>
    <dgm:pt modelId="{68C23A04-A212-460F-9B8D-7E41526616B5}" type="parTrans" cxnId="{960D105D-6B4B-4D76-AE61-1DEA10685AE0}">
      <dgm:prSet/>
      <dgm:spPr/>
      <dgm:t>
        <a:bodyPr/>
        <a:lstStyle/>
        <a:p>
          <a:endParaRPr lang="sl-SI"/>
        </a:p>
      </dgm:t>
    </dgm:pt>
    <dgm:pt modelId="{D059061D-00C5-47DA-B51D-9BF2875817F0}" type="sibTrans" cxnId="{960D105D-6B4B-4D76-AE61-1DEA10685AE0}">
      <dgm:prSet/>
      <dgm:spPr>
        <a:xfrm>
          <a:off x="3722553" y="301955"/>
          <a:ext cx="200292" cy="155163"/>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sl-SI">
            <a:solidFill>
              <a:sysClr val="window" lastClr="FFFFFF"/>
            </a:solidFill>
            <a:latin typeface="Calibri" panose="020F0502020204030204"/>
            <a:ea typeface=""/>
            <a:cs typeface=""/>
          </a:endParaRPr>
        </a:p>
      </dgm:t>
    </dgm:pt>
    <dgm:pt modelId="{01598FE4-172B-4CCF-992A-614359B46441}">
      <dgm:prSet/>
      <dgm:spPr>
        <a:xfrm>
          <a:off x="3132503" y="451537"/>
          <a:ext cx="623218" cy="7458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
              <a:cs typeface=""/>
            </a:rPr>
            <a:t>PT </a:t>
          </a:r>
          <a:r>
            <a:rPr lang="sl-SI" dirty="0" err="1">
              <a:solidFill>
                <a:sysClr val="windowText" lastClr="000000">
                  <a:hueOff val="0"/>
                  <a:satOff val="0"/>
                  <a:lumOff val="0"/>
                  <a:alphaOff val="0"/>
                </a:sysClr>
              </a:solidFill>
              <a:latin typeface="Calibri" panose="020F0502020204030204"/>
              <a:ea typeface=""/>
              <a:cs typeface=""/>
            </a:rPr>
            <a:t>po</a:t>
          </a:r>
          <a:r>
            <a:rPr lang="sl-SI" dirty="0">
              <a:solidFill>
                <a:sysClr val="windowText" lastClr="000000">
                  <a:hueOff val="0"/>
                  <a:satOff val="0"/>
                  <a:lumOff val="0"/>
                  <a:alphaOff val="0"/>
                </a:sysClr>
              </a:solidFill>
              <a:latin typeface="Calibri" panose="020F0502020204030204"/>
              <a:ea typeface=""/>
              <a:cs typeface=""/>
            </a:rPr>
            <a:t> izvedenem izplačilu iz proračuna s strani U zaključi kontrolni list.</a:t>
          </a:r>
        </a:p>
      </dgm:t>
    </dgm:pt>
    <dgm:pt modelId="{80C6D2B7-BD79-44F6-8BAF-EE5167DC6893}" type="parTrans" cxnId="{07B95487-3B54-4EE2-A873-D81786EF8F39}">
      <dgm:prSet/>
      <dgm:spPr/>
      <dgm:t>
        <a:bodyPr/>
        <a:lstStyle/>
        <a:p>
          <a:endParaRPr lang="sl-SI"/>
        </a:p>
      </dgm:t>
    </dgm:pt>
    <dgm:pt modelId="{D4F206B5-911D-49AF-96BC-71497BE90ABA}" type="sibTrans" cxnId="{07B95487-3B54-4EE2-A873-D81786EF8F39}">
      <dgm:prSet/>
      <dgm:spPr/>
      <dgm:t>
        <a:bodyPr/>
        <a:lstStyle/>
        <a:p>
          <a:endParaRPr lang="sl-SI"/>
        </a:p>
      </dgm:t>
    </dgm:pt>
    <dgm:pt modelId="{9DA21A14-090D-4D8E-B92D-BD80E9ECF2EE}">
      <dgm:prSet/>
      <dgm:spPr>
        <a:xfrm>
          <a:off x="3132503" y="451537"/>
          <a:ext cx="623218" cy="7458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sl-SI" dirty="0">
            <a:solidFill>
              <a:sysClr val="windowText" lastClr="000000">
                <a:hueOff val="0"/>
                <a:satOff val="0"/>
                <a:lumOff val="0"/>
                <a:alphaOff val="0"/>
              </a:sysClr>
            </a:solidFill>
            <a:latin typeface="Calibri" panose="020F0502020204030204"/>
            <a:ea typeface=""/>
            <a:cs typeface=""/>
          </a:endParaRPr>
        </a:p>
      </dgm:t>
    </dgm:pt>
    <dgm:pt modelId="{B40E9E9E-4F48-4CC8-ACD1-C4CB52DB1E3C}" type="parTrans" cxnId="{8741F08E-1E40-4835-912A-A303DEBFD5F7}">
      <dgm:prSet/>
      <dgm:spPr/>
      <dgm:t>
        <a:bodyPr/>
        <a:lstStyle/>
        <a:p>
          <a:endParaRPr lang="sl-SI"/>
        </a:p>
      </dgm:t>
    </dgm:pt>
    <dgm:pt modelId="{D468BEFE-B045-4CD2-A9A3-0A0AC67EAB52}" type="sibTrans" cxnId="{8741F08E-1E40-4835-912A-A303DEBFD5F7}">
      <dgm:prSet/>
      <dgm:spPr/>
      <dgm:t>
        <a:bodyPr/>
        <a:lstStyle/>
        <a:p>
          <a:endParaRPr lang="sl-SI"/>
        </a:p>
      </dgm:t>
    </dgm:pt>
    <dgm:pt modelId="{DB0D9EBB-C46B-43FB-B286-B38725E99DA3}">
      <dgm:prSet/>
      <dgm:spPr>
        <a:xfrm>
          <a:off x="4005986" y="307537"/>
          <a:ext cx="623218"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
              <a:cs typeface=""/>
            </a:rPr>
            <a:t>PT</a:t>
          </a:r>
        </a:p>
      </dgm:t>
    </dgm:pt>
    <dgm:pt modelId="{E431DABB-5FEF-4356-96D7-CAAAD693480B}" type="parTrans" cxnId="{855E684F-58AB-4C4B-A10F-B797EA904D66}">
      <dgm:prSet/>
      <dgm:spPr/>
      <dgm:t>
        <a:bodyPr/>
        <a:lstStyle/>
        <a:p>
          <a:endParaRPr lang="sl-SI"/>
        </a:p>
      </dgm:t>
    </dgm:pt>
    <dgm:pt modelId="{A1F7346E-5646-42D9-9D96-8170008169C8}" type="sibTrans" cxnId="{855E684F-58AB-4C4B-A10F-B797EA904D66}">
      <dgm:prSet/>
      <dgm:spPr>
        <a:xfrm>
          <a:off x="4723682" y="301955"/>
          <a:ext cx="200292" cy="155163"/>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sl-SI">
            <a:solidFill>
              <a:sysClr val="window" lastClr="FFFFFF"/>
            </a:solidFill>
            <a:latin typeface="Calibri" panose="020F0502020204030204"/>
            <a:ea typeface=""/>
            <a:cs typeface=""/>
          </a:endParaRPr>
        </a:p>
      </dgm:t>
    </dgm:pt>
    <dgm:pt modelId="{111164D4-FBDB-4DC3-ACF8-5674A1DF3B96}">
      <dgm:prSet/>
      <dgm:spPr>
        <a:xfrm>
          <a:off x="5007115" y="307537"/>
          <a:ext cx="623218"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
              <a:cs typeface=""/>
            </a:rPr>
            <a:t>MF-OR</a:t>
          </a:r>
        </a:p>
      </dgm:t>
    </dgm:pt>
    <dgm:pt modelId="{58A6BF85-F427-4618-828B-BE0AD22AD347}" type="parTrans" cxnId="{B80AD837-9691-4165-96EF-5C511155ABEC}">
      <dgm:prSet/>
      <dgm:spPr/>
      <dgm:t>
        <a:bodyPr/>
        <a:lstStyle/>
        <a:p>
          <a:endParaRPr lang="sl-SI"/>
        </a:p>
      </dgm:t>
    </dgm:pt>
    <dgm:pt modelId="{12D9D213-67E0-4747-BA53-547A557D04FD}" type="sibTrans" cxnId="{B80AD837-9691-4165-96EF-5C511155ABEC}">
      <dgm:prSet/>
      <dgm:spPr/>
      <dgm:t>
        <a:bodyPr/>
        <a:lstStyle/>
        <a:p>
          <a:endParaRPr lang="sl-SI"/>
        </a:p>
      </dgm:t>
    </dgm:pt>
    <dgm:pt modelId="{EB2C260B-D7E0-41BC-9162-B453FA096F9B}">
      <dgm:prSet/>
      <dgm:spPr>
        <a:xfrm>
          <a:off x="4133633" y="451537"/>
          <a:ext cx="623218" cy="7458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
              <a:cs typeface=""/>
            </a:rPr>
            <a:t>PT potrdi izvedeno izplačilo zaključi ZzI ter ga posreduje MF-OR v certifikacijo</a:t>
          </a:r>
        </a:p>
      </dgm:t>
    </dgm:pt>
    <dgm:pt modelId="{EEDE857B-0EBC-4CCB-A1CB-2C8A13035A9A}" type="parTrans" cxnId="{A761092A-BAE7-48F6-A8D2-1E2210760514}">
      <dgm:prSet/>
      <dgm:spPr/>
      <dgm:t>
        <a:bodyPr/>
        <a:lstStyle/>
        <a:p>
          <a:endParaRPr lang="sl-SI"/>
        </a:p>
      </dgm:t>
    </dgm:pt>
    <dgm:pt modelId="{CC90BBA2-2F96-4631-8404-A80988A20D07}" type="sibTrans" cxnId="{A761092A-BAE7-48F6-A8D2-1E2210760514}">
      <dgm:prSet/>
      <dgm:spPr/>
      <dgm:t>
        <a:bodyPr/>
        <a:lstStyle/>
        <a:p>
          <a:endParaRPr lang="sl-SI"/>
        </a:p>
      </dgm:t>
    </dgm:pt>
    <dgm:pt modelId="{185F5CBC-519C-4557-9293-4BB202C1841F}">
      <dgm:prSet/>
      <dgm:spPr>
        <a:xfrm>
          <a:off x="5134762" y="451537"/>
          <a:ext cx="623218" cy="7458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
              <a:cs typeface=""/>
            </a:rPr>
            <a:t>MF-OR certificira izdatke</a:t>
          </a:r>
        </a:p>
      </dgm:t>
    </dgm:pt>
    <dgm:pt modelId="{F098AA2C-7603-4B81-BEED-DAA99D247EF9}" type="parTrans" cxnId="{5C23621E-6890-418A-A738-305CE14D749F}">
      <dgm:prSet/>
      <dgm:spPr/>
      <dgm:t>
        <a:bodyPr/>
        <a:lstStyle/>
        <a:p>
          <a:endParaRPr lang="sl-SI"/>
        </a:p>
      </dgm:t>
    </dgm:pt>
    <dgm:pt modelId="{5196FBD2-C1D3-48E1-8386-7AD6D9CE9BEA}" type="sibTrans" cxnId="{5C23621E-6890-418A-A738-305CE14D749F}">
      <dgm:prSet/>
      <dgm:spPr/>
      <dgm:t>
        <a:bodyPr/>
        <a:lstStyle/>
        <a:p>
          <a:endParaRPr lang="sl-SI"/>
        </a:p>
      </dgm:t>
    </dgm:pt>
    <dgm:pt modelId="{E05AFB64-582D-44FB-A3E8-0CF6429B1B4C}" type="pres">
      <dgm:prSet presAssocID="{9E15848C-386A-4829-8D8F-576909FB341C}" presName="linearFlow" presStyleCnt="0">
        <dgm:presLayoutVars>
          <dgm:dir/>
          <dgm:animLvl val="lvl"/>
          <dgm:resizeHandles val="exact"/>
        </dgm:presLayoutVars>
      </dgm:prSet>
      <dgm:spPr/>
    </dgm:pt>
    <dgm:pt modelId="{1FE76766-7D2B-48A7-B339-41BB977A8D99}" type="pres">
      <dgm:prSet presAssocID="{C331215A-8932-4BCB-A315-1E23B504B56F}" presName="composite" presStyleCnt="0"/>
      <dgm:spPr/>
    </dgm:pt>
    <dgm:pt modelId="{9EC45B20-159B-4FB1-9B13-9A09A9DE388E}" type="pres">
      <dgm:prSet presAssocID="{C331215A-8932-4BCB-A315-1E23B504B56F}" presName="parTx" presStyleLbl="node1" presStyleIdx="0" presStyleCnt="6">
        <dgm:presLayoutVars>
          <dgm:chMax val="0"/>
          <dgm:chPref val="0"/>
          <dgm:bulletEnabled val="1"/>
        </dgm:presLayoutVars>
      </dgm:prSet>
      <dgm:spPr>
        <a:prstGeom prst="roundRect">
          <a:avLst>
            <a:gd name="adj" fmla="val 10000"/>
          </a:avLst>
        </a:prstGeom>
      </dgm:spPr>
    </dgm:pt>
    <dgm:pt modelId="{EB172FB8-38C0-48B1-90A6-566BF7B3ED33}" type="pres">
      <dgm:prSet presAssocID="{C331215A-8932-4BCB-A315-1E23B504B56F}" presName="parSh" presStyleLbl="node1" presStyleIdx="0" presStyleCnt="6"/>
      <dgm:spPr/>
    </dgm:pt>
    <dgm:pt modelId="{DCFC21F6-50E8-4449-8F43-A23AF318CB1A}" type="pres">
      <dgm:prSet presAssocID="{C331215A-8932-4BCB-A315-1E23B504B56F}" presName="desTx" presStyleLbl="fgAcc1" presStyleIdx="0" presStyleCnt="6">
        <dgm:presLayoutVars>
          <dgm:bulletEnabled val="1"/>
        </dgm:presLayoutVars>
      </dgm:prSet>
      <dgm:spPr>
        <a:prstGeom prst="roundRect">
          <a:avLst>
            <a:gd name="adj" fmla="val 10000"/>
          </a:avLst>
        </a:prstGeom>
      </dgm:spPr>
    </dgm:pt>
    <dgm:pt modelId="{FF83DBCB-6EEB-4A62-8D13-29A5A1964AEA}" type="pres">
      <dgm:prSet presAssocID="{B40C35B8-D0B3-4AC4-A856-4F427AA7E24D}" presName="sibTrans" presStyleLbl="sibTrans2D1" presStyleIdx="0" presStyleCnt="5"/>
      <dgm:spPr>
        <a:prstGeom prst="rightArrow">
          <a:avLst>
            <a:gd name="adj1" fmla="val 60000"/>
            <a:gd name="adj2" fmla="val 50000"/>
          </a:avLst>
        </a:prstGeom>
      </dgm:spPr>
    </dgm:pt>
    <dgm:pt modelId="{481CE67D-0D2D-4A6B-9884-E2D4AC1085B8}" type="pres">
      <dgm:prSet presAssocID="{B40C35B8-D0B3-4AC4-A856-4F427AA7E24D}" presName="connTx" presStyleLbl="sibTrans2D1" presStyleIdx="0" presStyleCnt="5"/>
      <dgm:spPr/>
    </dgm:pt>
    <dgm:pt modelId="{E1AE8AA8-A4A3-4D85-B2E7-AB5DDBF9B5D3}" type="pres">
      <dgm:prSet presAssocID="{DD5F0843-1A4D-4759-A6E3-EB1904D94CDC}" presName="composite" presStyleCnt="0"/>
      <dgm:spPr/>
    </dgm:pt>
    <dgm:pt modelId="{F23AC570-288C-4893-A144-1B0C4775B542}" type="pres">
      <dgm:prSet presAssocID="{DD5F0843-1A4D-4759-A6E3-EB1904D94CDC}" presName="parTx" presStyleLbl="node1" presStyleIdx="0" presStyleCnt="6">
        <dgm:presLayoutVars>
          <dgm:chMax val="0"/>
          <dgm:chPref val="0"/>
          <dgm:bulletEnabled val="1"/>
        </dgm:presLayoutVars>
      </dgm:prSet>
      <dgm:spPr>
        <a:prstGeom prst="roundRect">
          <a:avLst>
            <a:gd name="adj" fmla="val 10000"/>
          </a:avLst>
        </a:prstGeom>
      </dgm:spPr>
    </dgm:pt>
    <dgm:pt modelId="{982C8CBF-B415-4350-BC0F-07C7009A9B16}" type="pres">
      <dgm:prSet presAssocID="{DD5F0843-1A4D-4759-A6E3-EB1904D94CDC}" presName="parSh" presStyleLbl="node1" presStyleIdx="1" presStyleCnt="6" custLinFactNeighborX="-833"/>
      <dgm:spPr/>
    </dgm:pt>
    <dgm:pt modelId="{DDC33980-C07B-429D-AFAE-2BAF019E11C9}" type="pres">
      <dgm:prSet presAssocID="{DD5F0843-1A4D-4759-A6E3-EB1904D94CDC}" presName="desTx" presStyleLbl="fgAcc1" presStyleIdx="1" presStyleCnt="6">
        <dgm:presLayoutVars>
          <dgm:bulletEnabled val="1"/>
        </dgm:presLayoutVars>
      </dgm:prSet>
      <dgm:spPr>
        <a:prstGeom prst="roundRect">
          <a:avLst>
            <a:gd name="adj" fmla="val 10000"/>
          </a:avLst>
        </a:prstGeom>
      </dgm:spPr>
    </dgm:pt>
    <dgm:pt modelId="{DB31FB00-9920-40EE-8639-79EFB158DFD5}" type="pres">
      <dgm:prSet presAssocID="{BECDE6F6-A0E8-48AC-B331-DF72BD66316F}" presName="sibTrans" presStyleLbl="sibTrans2D1" presStyleIdx="1" presStyleCnt="5"/>
      <dgm:spPr>
        <a:prstGeom prst="rightArrow">
          <a:avLst>
            <a:gd name="adj1" fmla="val 60000"/>
            <a:gd name="adj2" fmla="val 50000"/>
          </a:avLst>
        </a:prstGeom>
      </dgm:spPr>
    </dgm:pt>
    <dgm:pt modelId="{C51C489A-8438-466E-9D6A-67FFB49792C8}" type="pres">
      <dgm:prSet presAssocID="{BECDE6F6-A0E8-48AC-B331-DF72BD66316F}" presName="connTx" presStyleLbl="sibTrans2D1" presStyleIdx="1" presStyleCnt="5"/>
      <dgm:spPr/>
    </dgm:pt>
    <dgm:pt modelId="{91B63858-F396-49FC-846E-80F3B4EAB3DF}" type="pres">
      <dgm:prSet presAssocID="{7BB16E9C-CFD1-4F45-9E49-394C6D52CF96}" presName="composite" presStyleCnt="0"/>
      <dgm:spPr/>
    </dgm:pt>
    <dgm:pt modelId="{B6245CFD-8258-4798-AC15-035053C2593D}" type="pres">
      <dgm:prSet presAssocID="{7BB16E9C-CFD1-4F45-9E49-394C6D52CF96}" presName="parTx" presStyleLbl="node1" presStyleIdx="1" presStyleCnt="6">
        <dgm:presLayoutVars>
          <dgm:chMax val="0"/>
          <dgm:chPref val="0"/>
          <dgm:bulletEnabled val="1"/>
        </dgm:presLayoutVars>
      </dgm:prSet>
      <dgm:spPr>
        <a:prstGeom prst="roundRect">
          <a:avLst>
            <a:gd name="adj" fmla="val 10000"/>
          </a:avLst>
        </a:prstGeom>
      </dgm:spPr>
    </dgm:pt>
    <dgm:pt modelId="{5B4F4DA1-1162-44CB-8A26-B1DCAC38DECA}" type="pres">
      <dgm:prSet presAssocID="{7BB16E9C-CFD1-4F45-9E49-394C6D52CF96}" presName="parSh" presStyleLbl="node1" presStyleIdx="2" presStyleCnt="6"/>
      <dgm:spPr/>
    </dgm:pt>
    <dgm:pt modelId="{530B8E35-DA1B-4B8A-9050-A536822437BB}" type="pres">
      <dgm:prSet presAssocID="{7BB16E9C-CFD1-4F45-9E49-394C6D52CF96}" presName="desTx" presStyleLbl="fgAcc1" presStyleIdx="2" presStyleCnt="6">
        <dgm:presLayoutVars>
          <dgm:bulletEnabled val="1"/>
        </dgm:presLayoutVars>
      </dgm:prSet>
      <dgm:spPr>
        <a:prstGeom prst="roundRect">
          <a:avLst>
            <a:gd name="adj" fmla="val 10000"/>
          </a:avLst>
        </a:prstGeom>
      </dgm:spPr>
    </dgm:pt>
    <dgm:pt modelId="{7900FB80-CAB1-4BCE-8144-0576362333FF}" type="pres">
      <dgm:prSet presAssocID="{D502C3D1-6F1C-4500-BA6A-EDD3162F585D}" presName="sibTrans" presStyleLbl="sibTrans2D1" presStyleIdx="2" presStyleCnt="5"/>
      <dgm:spPr>
        <a:prstGeom prst="rightArrow">
          <a:avLst>
            <a:gd name="adj1" fmla="val 60000"/>
            <a:gd name="adj2" fmla="val 50000"/>
          </a:avLst>
        </a:prstGeom>
      </dgm:spPr>
    </dgm:pt>
    <dgm:pt modelId="{E6303E2D-CA0F-4A31-88CA-D0EB021D2F0C}" type="pres">
      <dgm:prSet presAssocID="{D502C3D1-6F1C-4500-BA6A-EDD3162F585D}" presName="connTx" presStyleLbl="sibTrans2D1" presStyleIdx="2" presStyleCnt="5"/>
      <dgm:spPr/>
    </dgm:pt>
    <dgm:pt modelId="{9E6D007F-6230-4A4F-916A-B4F0F39457B7}" type="pres">
      <dgm:prSet presAssocID="{2826BB77-9C7C-4947-BC4C-B29D60AF56CE}" presName="composite" presStyleCnt="0"/>
      <dgm:spPr/>
    </dgm:pt>
    <dgm:pt modelId="{B7748608-EA52-4728-A6E1-CD25932AB7B0}" type="pres">
      <dgm:prSet presAssocID="{2826BB77-9C7C-4947-BC4C-B29D60AF56CE}" presName="parTx" presStyleLbl="node1" presStyleIdx="2" presStyleCnt="6">
        <dgm:presLayoutVars>
          <dgm:chMax val="0"/>
          <dgm:chPref val="0"/>
          <dgm:bulletEnabled val="1"/>
        </dgm:presLayoutVars>
      </dgm:prSet>
      <dgm:spPr>
        <a:prstGeom prst="roundRect">
          <a:avLst>
            <a:gd name="adj" fmla="val 10000"/>
          </a:avLst>
        </a:prstGeom>
      </dgm:spPr>
    </dgm:pt>
    <dgm:pt modelId="{07F5EF1B-9420-4220-B302-30645B7E9218}" type="pres">
      <dgm:prSet presAssocID="{2826BB77-9C7C-4947-BC4C-B29D60AF56CE}" presName="parSh" presStyleLbl="node1" presStyleIdx="3" presStyleCnt="6"/>
      <dgm:spPr/>
    </dgm:pt>
    <dgm:pt modelId="{ACF651D6-9631-46F7-9B5A-06A961965761}" type="pres">
      <dgm:prSet presAssocID="{2826BB77-9C7C-4947-BC4C-B29D60AF56CE}" presName="desTx" presStyleLbl="fgAcc1" presStyleIdx="3" presStyleCnt="6">
        <dgm:presLayoutVars>
          <dgm:bulletEnabled val="1"/>
        </dgm:presLayoutVars>
      </dgm:prSet>
      <dgm:spPr>
        <a:prstGeom prst="roundRect">
          <a:avLst>
            <a:gd name="adj" fmla="val 10000"/>
          </a:avLst>
        </a:prstGeom>
      </dgm:spPr>
    </dgm:pt>
    <dgm:pt modelId="{7FE9AA52-3325-4AB2-8E9C-301C78B6BB9F}" type="pres">
      <dgm:prSet presAssocID="{D059061D-00C5-47DA-B51D-9BF2875817F0}" presName="sibTrans" presStyleLbl="sibTrans2D1" presStyleIdx="3" presStyleCnt="5"/>
      <dgm:spPr>
        <a:prstGeom prst="rightArrow">
          <a:avLst>
            <a:gd name="adj1" fmla="val 60000"/>
            <a:gd name="adj2" fmla="val 50000"/>
          </a:avLst>
        </a:prstGeom>
      </dgm:spPr>
    </dgm:pt>
    <dgm:pt modelId="{C16B8121-EC27-4FAC-92DD-A8782D913024}" type="pres">
      <dgm:prSet presAssocID="{D059061D-00C5-47DA-B51D-9BF2875817F0}" presName="connTx" presStyleLbl="sibTrans2D1" presStyleIdx="3" presStyleCnt="5"/>
      <dgm:spPr/>
    </dgm:pt>
    <dgm:pt modelId="{8215AB8C-DB68-4A7E-9612-C08EF3D1E47D}" type="pres">
      <dgm:prSet presAssocID="{DB0D9EBB-C46B-43FB-B286-B38725E99DA3}" presName="composite" presStyleCnt="0"/>
      <dgm:spPr/>
    </dgm:pt>
    <dgm:pt modelId="{07C7507E-3E0E-419A-A798-ED6569442901}" type="pres">
      <dgm:prSet presAssocID="{DB0D9EBB-C46B-43FB-B286-B38725E99DA3}" presName="parTx" presStyleLbl="node1" presStyleIdx="3" presStyleCnt="6">
        <dgm:presLayoutVars>
          <dgm:chMax val="0"/>
          <dgm:chPref val="0"/>
          <dgm:bulletEnabled val="1"/>
        </dgm:presLayoutVars>
      </dgm:prSet>
      <dgm:spPr>
        <a:prstGeom prst="roundRect">
          <a:avLst>
            <a:gd name="adj" fmla="val 10000"/>
          </a:avLst>
        </a:prstGeom>
      </dgm:spPr>
    </dgm:pt>
    <dgm:pt modelId="{EC729A33-DC84-4B63-9B8D-3E92BB58267C}" type="pres">
      <dgm:prSet presAssocID="{DB0D9EBB-C46B-43FB-B286-B38725E99DA3}" presName="parSh" presStyleLbl="node1" presStyleIdx="4" presStyleCnt="6"/>
      <dgm:spPr/>
    </dgm:pt>
    <dgm:pt modelId="{FCFE0B5B-AC77-46BD-9D63-B9135E57A951}" type="pres">
      <dgm:prSet presAssocID="{DB0D9EBB-C46B-43FB-B286-B38725E99DA3}" presName="desTx" presStyleLbl="fgAcc1" presStyleIdx="4" presStyleCnt="6">
        <dgm:presLayoutVars>
          <dgm:bulletEnabled val="1"/>
        </dgm:presLayoutVars>
      </dgm:prSet>
      <dgm:spPr>
        <a:prstGeom prst="roundRect">
          <a:avLst>
            <a:gd name="adj" fmla="val 10000"/>
          </a:avLst>
        </a:prstGeom>
      </dgm:spPr>
    </dgm:pt>
    <dgm:pt modelId="{84BA9606-15DA-4322-AD4D-D7BD8116933C}" type="pres">
      <dgm:prSet presAssocID="{A1F7346E-5646-42D9-9D96-8170008169C8}" presName="sibTrans" presStyleLbl="sibTrans2D1" presStyleIdx="4" presStyleCnt="5"/>
      <dgm:spPr>
        <a:prstGeom prst="rightArrow">
          <a:avLst>
            <a:gd name="adj1" fmla="val 60000"/>
            <a:gd name="adj2" fmla="val 50000"/>
          </a:avLst>
        </a:prstGeom>
      </dgm:spPr>
    </dgm:pt>
    <dgm:pt modelId="{3C5763A5-7F51-4B39-A253-3D20860E1BA4}" type="pres">
      <dgm:prSet presAssocID="{A1F7346E-5646-42D9-9D96-8170008169C8}" presName="connTx" presStyleLbl="sibTrans2D1" presStyleIdx="4" presStyleCnt="5"/>
      <dgm:spPr/>
    </dgm:pt>
    <dgm:pt modelId="{7D0E870E-A98B-449B-99AB-5CCC3B6CB780}" type="pres">
      <dgm:prSet presAssocID="{111164D4-FBDB-4DC3-ACF8-5674A1DF3B96}" presName="composite" presStyleCnt="0"/>
      <dgm:spPr/>
    </dgm:pt>
    <dgm:pt modelId="{FA349E9F-2E08-4A4C-8154-AB2C5CC6CD83}" type="pres">
      <dgm:prSet presAssocID="{111164D4-FBDB-4DC3-ACF8-5674A1DF3B96}" presName="parTx" presStyleLbl="node1" presStyleIdx="4" presStyleCnt="6">
        <dgm:presLayoutVars>
          <dgm:chMax val="0"/>
          <dgm:chPref val="0"/>
          <dgm:bulletEnabled val="1"/>
        </dgm:presLayoutVars>
      </dgm:prSet>
      <dgm:spPr>
        <a:prstGeom prst="roundRect">
          <a:avLst>
            <a:gd name="adj" fmla="val 10000"/>
          </a:avLst>
        </a:prstGeom>
      </dgm:spPr>
    </dgm:pt>
    <dgm:pt modelId="{1CA66A23-236D-4B08-A82F-F3DF92E08180}" type="pres">
      <dgm:prSet presAssocID="{111164D4-FBDB-4DC3-ACF8-5674A1DF3B96}" presName="parSh" presStyleLbl="node1" presStyleIdx="5" presStyleCnt="6"/>
      <dgm:spPr/>
    </dgm:pt>
    <dgm:pt modelId="{48540FC4-49CD-4235-A969-34981ACC9313}" type="pres">
      <dgm:prSet presAssocID="{111164D4-FBDB-4DC3-ACF8-5674A1DF3B96}" presName="desTx" presStyleLbl="fgAcc1" presStyleIdx="5" presStyleCnt="6">
        <dgm:presLayoutVars>
          <dgm:bulletEnabled val="1"/>
        </dgm:presLayoutVars>
      </dgm:prSet>
      <dgm:spPr>
        <a:prstGeom prst="roundRect">
          <a:avLst>
            <a:gd name="adj" fmla="val 10000"/>
          </a:avLst>
        </a:prstGeom>
      </dgm:spPr>
    </dgm:pt>
  </dgm:ptLst>
  <dgm:cxnLst>
    <dgm:cxn modelId="{20976111-B5C9-6846-9E7D-D50715B3F0A3}" type="presOf" srcId="{111164D4-FBDB-4DC3-ACF8-5674A1DF3B96}" destId="{1CA66A23-236D-4B08-A82F-F3DF92E08180}" srcOrd="1" destOrd="0" presId="urn:microsoft.com/office/officeart/2005/8/layout/process3"/>
    <dgm:cxn modelId="{34A14416-856C-4C4C-AC9C-9A674CD6AFC6}" type="presOf" srcId="{BECDE6F6-A0E8-48AC-B331-DF72BD66316F}" destId="{C51C489A-8438-466E-9D6A-67FFB49792C8}" srcOrd="1" destOrd="0" presId="urn:microsoft.com/office/officeart/2005/8/layout/process3"/>
    <dgm:cxn modelId="{B39C4719-30DA-8D40-BF76-D99922EE4ED0}" type="presOf" srcId="{DD5F0843-1A4D-4759-A6E3-EB1904D94CDC}" destId="{982C8CBF-B415-4350-BC0F-07C7009A9B16}" srcOrd="1" destOrd="0" presId="urn:microsoft.com/office/officeart/2005/8/layout/process3"/>
    <dgm:cxn modelId="{73B2FA1A-835D-4218-AF54-64FEE5EFF9A5}" srcId="{9E15848C-386A-4829-8D8F-576909FB341C}" destId="{7BB16E9C-CFD1-4F45-9E49-394C6D52CF96}" srcOrd="2" destOrd="0" parTransId="{DCDDA296-BC38-444A-8ACB-794B2781A99A}" sibTransId="{D502C3D1-6F1C-4500-BA6A-EDD3162F585D}"/>
    <dgm:cxn modelId="{5C23621E-6890-418A-A738-305CE14D749F}" srcId="{111164D4-FBDB-4DC3-ACF8-5674A1DF3B96}" destId="{185F5CBC-519C-4557-9293-4BB202C1841F}" srcOrd="0" destOrd="0" parTransId="{F098AA2C-7603-4B81-BEED-DAA99D247EF9}" sibTransId="{5196FBD2-C1D3-48E1-8386-7AD6D9CE9BEA}"/>
    <dgm:cxn modelId="{05701923-AA9D-6141-985A-0799B1604451}" type="presOf" srcId="{7BB16E9C-CFD1-4F45-9E49-394C6D52CF96}" destId="{5B4F4DA1-1162-44CB-8A26-B1DCAC38DECA}" srcOrd="1" destOrd="0" presId="urn:microsoft.com/office/officeart/2005/8/layout/process3"/>
    <dgm:cxn modelId="{A2538324-91E1-DC44-B9C4-9A8DE38B72B6}" type="presOf" srcId="{185F5CBC-519C-4557-9293-4BB202C1841F}" destId="{48540FC4-49CD-4235-A969-34981ACC9313}" srcOrd="0" destOrd="0" presId="urn:microsoft.com/office/officeart/2005/8/layout/process3"/>
    <dgm:cxn modelId="{EDDBC324-64D1-6842-A963-B021DA479950}" type="presOf" srcId="{A1F7346E-5646-42D9-9D96-8170008169C8}" destId="{3C5763A5-7F51-4B39-A253-3D20860E1BA4}" srcOrd="1" destOrd="0" presId="urn:microsoft.com/office/officeart/2005/8/layout/process3"/>
    <dgm:cxn modelId="{D010A828-9683-B54D-88C5-639C604258F9}" type="presOf" srcId="{BECDE6F6-A0E8-48AC-B331-DF72BD66316F}" destId="{DB31FB00-9920-40EE-8639-79EFB158DFD5}" srcOrd="0" destOrd="0" presId="urn:microsoft.com/office/officeart/2005/8/layout/process3"/>
    <dgm:cxn modelId="{A761092A-BAE7-48F6-A8D2-1E2210760514}" srcId="{DB0D9EBB-C46B-43FB-B286-B38725E99DA3}" destId="{EB2C260B-D7E0-41BC-9162-B453FA096F9B}" srcOrd="0" destOrd="0" parTransId="{EEDE857B-0EBC-4CCB-A1CB-2C8A13035A9A}" sibTransId="{CC90BBA2-2F96-4631-8404-A80988A20D07}"/>
    <dgm:cxn modelId="{13EA8735-C9D4-4896-B692-08A34CC67F09}" srcId="{DD5F0843-1A4D-4759-A6E3-EB1904D94CDC}" destId="{10834763-70BB-4BBF-9B06-8085D522B532}" srcOrd="0" destOrd="0" parTransId="{8FAE9A8E-7A81-4511-9030-D1B1B6DBD337}" sibTransId="{B323DECC-8EE7-4B22-A6F7-CB2FEF221E69}"/>
    <dgm:cxn modelId="{B80AD837-9691-4165-96EF-5C511155ABEC}" srcId="{9E15848C-386A-4829-8D8F-576909FB341C}" destId="{111164D4-FBDB-4DC3-ACF8-5674A1DF3B96}" srcOrd="5" destOrd="0" parTransId="{58A6BF85-F427-4618-828B-BE0AD22AD347}" sibTransId="{12D9D213-67E0-4747-BA53-547A557D04FD}"/>
    <dgm:cxn modelId="{D0DAFA3B-6CD0-7047-B325-BE65D2ED81B1}" type="presOf" srcId="{9E15848C-386A-4829-8D8F-576909FB341C}" destId="{E05AFB64-582D-44FB-A3E8-0CF6429B1B4C}" srcOrd="0" destOrd="0" presId="urn:microsoft.com/office/officeart/2005/8/layout/process3"/>
    <dgm:cxn modelId="{96FCEA3F-5AE0-E244-BDDE-675AB8E65712}" type="presOf" srcId="{01598FE4-172B-4CCF-992A-614359B46441}" destId="{ACF651D6-9631-46F7-9B5A-06A961965761}" srcOrd="0" destOrd="0" presId="urn:microsoft.com/office/officeart/2005/8/layout/process3"/>
    <dgm:cxn modelId="{960D105D-6B4B-4D76-AE61-1DEA10685AE0}" srcId="{9E15848C-386A-4829-8D8F-576909FB341C}" destId="{2826BB77-9C7C-4947-BC4C-B29D60AF56CE}" srcOrd="3" destOrd="0" parTransId="{68C23A04-A212-460F-9B8D-7E41526616B5}" sibTransId="{D059061D-00C5-47DA-B51D-9BF2875817F0}"/>
    <dgm:cxn modelId="{A53F0B60-8B8B-C241-B72F-1598D37EF313}" type="presOf" srcId="{A1F7346E-5646-42D9-9D96-8170008169C8}" destId="{84BA9606-15DA-4322-AD4D-D7BD8116933C}" srcOrd="0" destOrd="0" presId="urn:microsoft.com/office/officeart/2005/8/layout/process3"/>
    <dgm:cxn modelId="{797D4643-15F0-5343-A946-FB584DB902F8}" type="presOf" srcId="{B40C35B8-D0B3-4AC4-A856-4F427AA7E24D}" destId="{481CE67D-0D2D-4A6B-9884-E2D4AC1085B8}" srcOrd="1" destOrd="0" presId="urn:microsoft.com/office/officeart/2005/8/layout/process3"/>
    <dgm:cxn modelId="{75F81264-4905-5648-A21A-0D04BE475FE1}" type="presOf" srcId="{D502C3D1-6F1C-4500-BA6A-EDD3162F585D}" destId="{7900FB80-CAB1-4BCE-8144-0576362333FF}" srcOrd="0" destOrd="0" presId="urn:microsoft.com/office/officeart/2005/8/layout/process3"/>
    <dgm:cxn modelId="{0ACA4046-687A-46CA-9CF6-85BD322A328F}" srcId="{7BB16E9C-CFD1-4F45-9E49-394C6D52CF96}" destId="{D32BAE84-3F98-4364-AF1F-D2574F3127B4}" srcOrd="0" destOrd="0" parTransId="{6D721D7A-70C4-4231-86A6-27327D292C4A}" sibTransId="{D4E00C3B-0C18-4297-915B-6DFBA24B573A}"/>
    <dgm:cxn modelId="{5D8CB46D-8B96-4448-B497-6AC25E3ACAB1}" type="presOf" srcId="{D502C3D1-6F1C-4500-BA6A-EDD3162F585D}" destId="{E6303E2D-CA0F-4A31-88CA-D0EB021D2F0C}" srcOrd="1" destOrd="0" presId="urn:microsoft.com/office/officeart/2005/8/layout/process3"/>
    <dgm:cxn modelId="{90E7CE4D-2F8F-794D-B33F-2211AC949FD6}" type="presOf" srcId="{D059061D-00C5-47DA-B51D-9BF2875817F0}" destId="{C16B8121-EC27-4FAC-92DD-A8782D913024}" srcOrd="1" destOrd="0" presId="urn:microsoft.com/office/officeart/2005/8/layout/process3"/>
    <dgm:cxn modelId="{855E684F-58AB-4C4B-A10F-B797EA904D66}" srcId="{9E15848C-386A-4829-8D8F-576909FB341C}" destId="{DB0D9EBB-C46B-43FB-B286-B38725E99DA3}" srcOrd="4" destOrd="0" parTransId="{E431DABB-5FEF-4356-96D7-CAAAD693480B}" sibTransId="{A1F7346E-5646-42D9-9D96-8170008169C8}"/>
    <dgm:cxn modelId="{00DB9F6F-1039-244C-96E6-6A29CFF5C6AE}" type="presOf" srcId="{2826BB77-9C7C-4947-BC4C-B29D60AF56CE}" destId="{B7748608-EA52-4728-A6E1-CD25932AB7B0}" srcOrd="0" destOrd="0" presId="urn:microsoft.com/office/officeart/2005/8/layout/process3"/>
    <dgm:cxn modelId="{62306056-9C72-684C-B59A-72625AAA7C36}" type="presOf" srcId="{9DA21A14-090D-4D8E-B92D-BD80E9ECF2EE}" destId="{ACF651D6-9631-46F7-9B5A-06A961965761}" srcOrd="0" destOrd="1" presId="urn:microsoft.com/office/officeart/2005/8/layout/process3"/>
    <dgm:cxn modelId="{13A14557-D0D5-F24E-8EE9-F479E21F20B0}" type="presOf" srcId="{2826BB77-9C7C-4947-BC4C-B29D60AF56CE}" destId="{07F5EF1B-9420-4220-B302-30645B7E9218}" srcOrd="1" destOrd="0" presId="urn:microsoft.com/office/officeart/2005/8/layout/process3"/>
    <dgm:cxn modelId="{A1DE347D-878D-814C-89F3-69DC6064985C}" type="presOf" srcId="{DB0D9EBB-C46B-43FB-B286-B38725E99DA3}" destId="{07C7507E-3E0E-419A-A798-ED6569442901}" srcOrd="0" destOrd="0" presId="urn:microsoft.com/office/officeart/2005/8/layout/process3"/>
    <dgm:cxn modelId="{07B95487-3B54-4EE2-A873-D81786EF8F39}" srcId="{2826BB77-9C7C-4947-BC4C-B29D60AF56CE}" destId="{01598FE4-172B-4CCF-992A-614359B46441}" srcOrd="0" destOrd="0" parTransId="{80C6D2B7-BD79-44F6-8BAF-EE5167DC6893}" sibTransId="{D4F206B5-911D-49AF-96BC-71497BE90ABA}"/>
    <dgm:cxn modelId="{8741F08E-1E40-4835-912A-A303DEBFD5F7}" srcId="{2826BB77-9C7C-4947-BC4C-B29D60AF56CE}" destId="{9DA21A14-090D-4D8E-B92D-BD80E9ECF2EE}" srcOrd="1" destOrd="0" parTransId="{B40E9E9E-4F48-4CC8-ACD1-C4CB52DB1E3C}" sibTransId="{D468BEFE-B045-4CD2-A9A3-0A0AC67EAB52}"/>
    <dgm:cxn modelId="{CA7C279D-6CE1-9541-9692-A2AC2AD5877B}" type="presOf" srcId="{751EB8CD-3C28-4F71-B713-D566A4A79621}" destId="{DCFC21F6-50E8-4449-8F43-A23AF318CB1A}" srcOrd="0" destOrd="0" presId="urn:microsoft.com/office/officeart/2005/8/layout/process3"/>
    <dgm:cxn modelId="{3EC906A2-7EFF-4505-917F-FDBE020F9B32}" srcId="{9E15848C-386A-4829-8D8F-576909FB341C}" destId="{DD5F0843-1A4D-4759-A6E3-EB1904D94CDC}" srcOrd="1" destOrd="0" parTransId="{3C440DAE-54EE-4842-B341-9F6D6F711F04}" sibTransId="{BECDE6F6-A0E8-48AC-B331-DF72BD66316F}"/>
    <dgm:cxn modelId="{6029E1A8-EF71-7A42-90AB-75FE37E56191}" type="presOf" srcId="{DD5F0843-1A4D-4759-A6E3-EB1904D94CDC}" destId="{F23AC570-288C-4893-A144-1B0C4775B542}" srcOrd="0" destOrd="0" presId="urn:microsoft.com/office/officeart/2005/8/layout/process3"/>
    <dgm:cxn modelId="{BC73CAAB-5203-4921-B762-BF036903E9F5}" srcId="{C331215A-8932-4BCB-A315-1E23B504B56F}" destId="{751EB8CD-3C28-4F71-B713-D566A4A79621}" srcOrd="0" destOrd="0" parTransId="{F163E9BE-0077-4BB0-871F-C7FCB6EE999C}" sibTransId="{3826929F-EBF1-4CBB-B628-F0CB6A9FE7C3}"/>
    <dgm:cxn modelId="{72C8BCB8-9A97-D04A-9B5F-D68710C6A40F}" type="presOf" srcId="{DB0D9EBB-C46B-43FB-B286-B38725E99DA3}" destId="{EC729A33-DC84-4B63-9B8D-3E92BB58267C}" srcOrd="1" destOrd="0" presId="urn:microsoft.com/office/officeart/2005/8/layout/process3"/>
    <dgm:cxn modelId="{0CB902BF-F1ED-BA40-813B-6D0316501A3C}" type="presOf" srcId="{B40C35B8-D0B3-4AC4-A856-4F427AA7E24D}" destId="{FF83DBCB-6EEB-4A62-8D13-29A5A1964AEA}" srcOrd="0" destOrd="0" presId="urn:microsoft.com/office/officeart/2005/8/layout/process3"/>
    <dgm:cxn modelId="{D41B00C8-E170-4611-B55E-20C6EB1D38DA}" srcId="{9E15848C-386A-4829-8D8F-576909FB341C}" destId="{C331215A-8932-4BCB-A315-1E23B504B56F}" srcOrd="0" destOrd="0" parTransId="{C222D456-5826-487C-94D2-2EA644BBEE38}" sibTransId="{B40C35B8-D0B3-4AC4-A856-4F427AA7E24D}"/>
    <dgm:cxn modelId="{C2C689CC-04C5-3748-AEC0-0E174A41A9C0}" type="presOf" srcId="{C331215A-8932-4BCB-A315-1E23B504B56F}" destId="{EB172FB8-38C0-48B1-90A6-566BF7B3ED33}" srcOrd="1" destOrd="0" presId="urn:microsoft.com/office/officeart/2005/8/layout/process3"/>
    <dgm:cxn modelId="{4753C9D1-7CBE-E54A-9CE9-C3B8B7354386}" type="presOf" srcId="{C331215A-8932-4BCB-A315-1E23B504B56F}" destId="{9EC45B20-159B-4FB1-9B13-9A09A9DE388E}" srcOrd="0" destOrd="0" presId="urn:microsoft.com/office/officeart/2005/8/layout/process3"/>
    <dgm:cxn modelId="{ABE60CD8-B40A-664B-9837-D5D6FCA1A031}" type="presOf" srcId="{7BB16E9C-CFD1-4F45-9E49-394C6D52CF96}" destId="{B6245CFD-8258-4798-AC15-035053C2593D}" srcOrd="0" destOrd="0" presId="urn:microsoft.com/office/officeart/2005/8/layout/process3"/>
    <dgm:cxn modelId="{5D9CE5E0-BEBC-EC43-8F2A-CA7165DB0ADE}" type="presOf" srcId="{D059061D-00C5-47DA-B51D-9BF2875817F0}" destId="{7FE9AA52-3325-4AB2-8E9C-301C78B6BB9F}" srcOrd="0" destOrd="0" presId="urn:microsoft.com/office/officeart/2005/8/layout/process3"/>
    <dgm:cxn modelId="{E5F5A4EA-F4D8-7643-B20D-6ABB057E9538}" type="presOf" srcId="{111164D4-FBDB-4DC3-ACF8-5674A1DF3B96}" destId="{FA349E9F-2E08-4A4C-8154-AB2C5CC6CD83}" srcOrd="0" destOrd="0" presId="urn:microsoft.com/office/officeart/2005/8/layout/process3"/>
    <dgm:cxn modelId="{AAC38DF5-2C88-C84E-8798-2E3B244CAB1E}" type="presOf" srcId="{D32BAE84-3F98-4364-AF1F-D2574F3127B4}" destId="{530B8E35-DA1B-4B8A-9050-A536822437BB}" srcOrd="0" destOrd="0" presId="urn:microsoft.com/office/officeart/2005/8/layout/process3"/>
    <dgm:cxn modelId="{A304DFF9-F6B8-1144-9389-084483CD58F2}" type="presOf" srcId="{10834763-70BB-4BBF-9B06-8085D522B532}" destId="{DDC33980-C07B-429D-AFAE-2BAF019E11C9}" srcOrd="0" destOrd="0" presId="urn:microsoft.com/office/officeart/2005/8/layout/process3"/>
    <dgm:cxn modelId="{A19924FB-DF9F-174F-B4F9-119ADA037854}" type="presOf" srcId="{EB2C260B-D7E0-41BC-9162-B453FA096F9B}" destId="{FCFE0B5B-AC77-46BD-9D63-B9135E57A951}" srcOrd="0" destOrd="0" presId="urn:microsoft.com/office/officeart/2005/8/layout/process3"/>
    <dgm:cxn modelId="{992D6F39-ED1F-4D4E-861C-5AE2BDBF86BD}" type="presParOf" srcId="{E05AFB64-582D-44FB-A3E8-0CF6429B1B4C}" destId="{1FE76766-7D2B-48A7-B339-41BB977A8D99}" srcOrd="0" destOrd="0" presId="urn:microsoft.com/office/officeart/2005/8/layout/process3"/>
    <dgm:cxn modelId="{1786345F-6041-D34C-82CA-FAED3E324B00}" type="presParOf" srcId="{1FE76766-7D2B-48A7-B339-41BB977A8D99}" destId="{9EC45B20-159B-4FB1-9B13-9A09A9DE388E}" srcOrd="0" destOrd="0" presId="urn:microsoft.com/office/officeart/2005/8/layout/process3"/>
    <dgm:cxn modelId="{891BBCBB-8F2B-014F-B88D-080EA1B6E7F2}" type="presParOf" srcId="{1FE76766-7D2B-48A7-B339-41BB977A8D99}" destId="{EB172FB8-38C0-48B1-90A6-566BF7B3ED33}" srcOrd="1" destOrd="0" presId="urn:microsoft.com/office/officeart/2005/8/layout/process3"/>
    <dgm:cxn modelId="{BB6CC183-4955-AF44-98C2-AEFF88806586}" type="presParOf" srcId="{1FE76766-7D2B-48A7-B339-41BB977A8D99}" destId="{DCFC21F6-50E8-4449-8F43-A23AF318CB1A}" srcOrd="2" destOrd="0" presId="urn:microsoft.com/office/officeart/2005/8/layout/process3"/>
    <dgm:cxn modelId="{82B142C2-4F9C-DB43-A68B-EFB8826E7144}" type="presParOf" srcId="{E05AFB64-582D-44FB-A3E8-0CF6429B1B4C}" destId="{FF83DBCB-6EEB-4A62-8D13-29A5A1964AEA}" srcOrd="1" destOrd="0" presId="urn:microsoft.com/office/officeart/2005/8/layout/process3"/>
    <dgm:cxn modelId="{2BA97DF8-7B64-6046-9B5C-B2BB9621CA5E}" type="presParOf" srcId="{FF83DBCB-6EEB-4A62-8D13-29A5A1964AEA}" destId="{481CE67D-0D2D-4A6B-9884-E2D4AC1085B8}" srcOrd="0" destOrd="0" presId="urn:microsoft.com/office/officeart/2005/8/layout/process3"/>
    <dgm:cxn modelId="{DC03B493-E4C8-024D-947F-10B5FEDC39A7}" type="presParOf" srcId="{E05AFB64-582D-44FB-A3E8-0CF6429B1B4C}" destId="{E1AE8AA8-A4A3-4D85-B2E7-AB5DDBF9B5D3}" srcOrd="2" destOrd="0" presId="urn:microsoft.com/office/officeart/2005/8/layout/process3"/>
    <dgm:cxn modelId="{71118E31-A2C4-C949-9FC9-02AA828BCAEA}" type="presParOf" srcId="{E1AE8AA8-A4A3-4D85-B2E7-AB5DDBF9B5D3}" destId="{F23AC570-288C-4893-A144-1B0C4775B542}" srcOrd="0" destOrd="0" presId="urn:microsoft.com/office/officeart/2005/8/layout/process3"/>
    <dgm:cxn modelId="{F7133CE3-B329-5247-B274-112F00FEFD64}" type="presParOf" srcId="{E1AE8AA8-A4A3-4D85-B2E7-AB5DDBF9B5D3}" destId="{982C8CBF-B415-4350-BC0F-07C7009A9B16}" srcOrd="1" destOrd="0" presId="urn:microsoft.com/office/officeart/2005/8/layout/process3"/>
    <dgm:cxn modelId="{E01E589A-BBEC-F246-AC74-1E586E97C58F}" type="presParOf" srcId="{E1AE8AA8-A4A3-4D85-B2E7-AB5DDBF9B5D3}" destId="{DDC33980-C07B-429D-AFAE-2BAF019E11C9}" srcOrd="2" destOrd="0" presId="urn:microsoft.com/office/officeart/2005/8/layout/process3"/>
    <dgm:cxn modelId="{9017F450-09EB-3143-AE8A-1609956A6D97}" type="presParOf" srcId="{E05AFB64-582D-44FB-A3E8-0CF6429B1B4C}" destId="{DB31FB00-9920-40EE-8639-79EFB158DFD5}" srcOrd="3" destOrd="0" presId="urn:microsoft.com/office/officeart/2005/8/layout/process3"/>
    <dgm:cxn modelId="{5D0F9563-8C3B-CD42-9B0D-7D93B3D32A02}" type="presParOf" srcId="{DB31FB00-9920-40EE-8639-79EFB158DFD5}" destId="{C51C489A-8438-466E-9D6A-67FFB49792C8}" srcOrd="0" destOrd="0" presId="urn:microsoft.com/office/officeart/2005/8/layout/process3"/>
    <dgm:cxn modelId="{2886EF28-2BE0-6447-A621-C6690EA18A76}" type="presParOf" srcId="{E05AFB64-582D-44FB-A3E8-0CF6429B1B4C}" destId="{91B63858-F396-49FC-846E-80F3B4EAB3DF}" srcOrd="4" destOrd="0" presId="urn:microsoft.com/office/officeart/2005/8/layout/process3"/>
    <dgm:cxn modelId="{1FB47C03-D668-0741-A867-760AA6429A68}" type="presParOf" srcId="{91B63858-F396-49FC-846E-80F3B4EAB3DF}" destId="{B6245CFD-8258-4798-AC15-035053C2593D}" srcOrd="0" destOrd="0" presId="urn:microsoft.com/office/officeart/2005/8/layout/process3"/>
    <dgm:cxn modelId="{CA2B8CD3-7CEC-BB47-B501-BBF90255AC7A}" type="presParOf" srcId="{91B63858-F396-49FC-846E-80F3B4EAB3DF}" destId="{5B4F4DA1-1162-44CB-8A26-B1DCAC38DECA}" srcOrd="1" destOrd="0" presId="urn:microsoft.com/office/officeart/2005/8/layout/process3"/>
    <dgm:cxn modelId="{1BF2C141-32D4-8048-87C5-44516B4D97B5}" type="presParOf" srcId="{91B63858-F396-49FC-846E-80F3B4EAB3DF}" destId="{530B8E35-DA1B-4B8A-9050-A536822437BB}" srcOrd="2" destOrd="0" presId="urn:microsoft.com/office/officeart/2005/8/layout/process3"/>
    <dgm:cxn modelId="{8815C8CE-D76D-954B-AA0D-BED4824A0D2C}" type="presParOf" srcId="{E05AFB64-582D-44FB-A3E8-0CF6429B1B4C}" destId="{7900FB80-CAB1-4BCE-8144-0576362333FF}" srcOrd="5" destOrd="0" presId="urn:microsoft.com/office/officeart/2005/8/layout/process3"/>
    <dgm:cxn modelId="{662D69A9-CF77-5B4C-89CC-D16E8F1C945F}" type="presParOf" srcId="{7900FB80-CAB1-4BCE-8144-0576362333FF}" destId="{E6303E2D-CA0F-4A31-88CA-D0EB021D2F0C}" srcOrd="0" destOrd="0" presId="urn:microsoft.com/office/officeart/2005/8/layout/process3"/>
    <dgm:cxn modelId="{1DCDF09F-DDE0-CA4A-8EED-5F9A4E3ADF74}" type="presParOf" srcId="{E05AFB64-582D-44FB-A3E8-0CF6429B1B4C}" destId="{9E6D007F-6230-4A4F-916A-B4F0F39457B7}" srcOrd="6" destOrd="0" presId="urn:microsoft.com/office/officeart/2005/8/layout/process3"/>
    <dgm:cxn modelId="{9A2A5A79-0B49-2E40-9805-8B6669F399B4}" type="presParOf" srcId="{9E6D007F-6230-4A4F-916A-B4F0F39457B7}" destId="{B7748608-EA52-4728-A6E1-CD25932AB7B0}" srcOrd="0" destOrd="0" presId="urn:microsoft.com/office/officeart/2005/8/layout/process3"/>
    <dgm:cxn modelId="{1CFB5717-7347-DA44-A7C3-34517521266C}" type="presParOf" srcId="{9E6D007F-6230-4A4F-916A-B4F0F39457B7}" destId="{07F5EF1B-9420-4220-B302-30645B7E9218}" srcOrd="1" destOrd="0" presId="urn:microsoft.com/office/officeart/2005/8/layout/process3"/>
    <dgm:cxn modelId="{37551F63-86EA-A646-B273-E9D375BE7139}" type="presParOf" srcId="{9E6D007F-6230-4A4F-916A-B4F0F39457B7}" destId="{ACF651D6-9631-46F7-9B5A-06A961965761}" srcOrd="2" destOrd="0" presId="urn:microsoft.com/office/officeart/2005/8/layout/process3"/>
    <dgm:cxn modelId="{EF70AD28-23F7-4149-9E80-4FF9CEB680F5}" type="presParOf" srcId="{E05AFB64-582D-44FB-A3E8-0CF6429B1B4C}" destId="{7FE9AA52-3325-4AB2-8E9C-301C78B6BB9F}" srcOrd="7" destOrd="0" presId="urn:microsoft.com/office/officeart/2005/8/layout/process3"/>
    <dgm:cxn modelId="{87246CE3-A0CE-3549-8FE4-3715A68B5643}" type="presParOf" srcId="{7FE9AA52-3325-4AB2-8E9C-301C78B6BB9F}" destId="{C16B8121-EC27-4FAC-92DD-A8782D913024}" srcOrd="0" destOrd="0" presId="urn:microsoft.com/office/officeart/2005/8/layout/process3"/>
    <dgm:cxn modelId="{63FFA4E1-9336-C340-94E1-DE90959ECCA9}" type="presParOf" srcId="{E05AFB64-582D-44FB-A3E8-0CF6429B1B4C}" destId="{8215AB8C-DB68-4A7E-9612-C08EF3D1E47D}" srcOrd="8" destOrd="0" presId="urn:microsoft.com/office/officeart/2005/8/layout/process3"/>
    <dgm:cxn modelId="{0B923E91-6AE5-E642-92BC-140EF1FF7620}" type="presParOf" srcId="{8215AB8C-DB68-4A7E-9612-C08EF3D1E47D}" destId="{07C7507E-3E0E-419A-A798-ED6569442901}" srcOrd="0" destOrd="0" presId="urn:microsoft.com/office/officeart/2005/8/layout/process3"/>
    <dgm:cxn modelId="{26084BA8-EAB1-CF49-ADE2-16D18826A692}" type="presParOf" srcId="{8215AB8C-DB68-4A7E-9612-C08EF3D1E47D}" destId="{EC729A33-DC84-4B63-9B8D-3E92BB58267C}" srcOrd="1" destOrd="0" presId="urn:microsoft.com/office/officeart/2005/8/layout/process3"/>
    <dgm:cxn modelId="{37EE96E5-C80E-6045-89FD-645A7E5E0DEA}" type="presParOf" srcId="{8215AB8C-DB68-4A7E-9612-C08EF3D1E47D}" destId="{FCFE0B5B-AC77-46BD-9D63-B9135E57A951}" srcOrd="2" destOrd="0" presId="urn:microsoft.com/office/officeart/2005/8/layout/process3"/>
    <dgm:cxn modelId="{16BAB845-9DCC-F040-A657-5EF68D202355}" type="presParOf" srcId="{E05AFB64-582D-44FB-A3E8-0CF6429B1B4C}" destId="{84BA9606-15DA-4322-AD4D-D7BD8116933C}" srcOrd="9" destOrd="0" presId="urn:microsoft.com/office/officeart/2005/8/layout/process3"/>
    <dgm:cxn modelId="{E4FBDB9D-AD63-7D4E-BB45-0CC9EB748FA2}" type="presParOf" srcId="{84BA9606-15DA-4322-AD4D-D7BD8116933C}" destId="{3C5763A5-7F51-4B39-A253-3D20860E1BA4}" srcOrd="0" destOrd="0" presId="urn:microsoft.com/office/officeart/2005/8/layout/process3"/>
    <dgm:cxn modelId="{BBA40426-9CEF-2E42-B010-E02C03CFE971}" type="presParOf" srcId="{E05AFB64-582D-44FB-A3E8-0CF6429B1B4C}" destId="{7D0E870E-A98B-449B-99AB-5CCC3B6CB780}" srcOrd="10" destOrd="0" presId="urn:microsoft.com/office/officeart/2005/8/layout/process3"/>
    <dgm:cxn modelId="{C82F7DC1-BDD4-4B46-A036-3515A28E216E}" type="presParOf" srcId="{7D0E870E-A98B-449B-99AB-5CCC3B6CB780}" destId="{FA349E9F-2E08-4A4C-8154-AB2C5CC6CD83}" srcOrd="0" destOrd="0" presId="urn:microsoft.com/office/officeart/2005/8/layout/process3"/>
    <dgm:cxn modelId="{BBE26C92-6D25-0B42-A7B9-FBEC23609471}" type="presParOf" srcId="{7D0E870E-A98B-449B-99AB-5CCC3B6CB780}" destId="{1CA66A23-236D-4B08-A82F-F3DF92E08180}" srcOrd="1" destOrd="0" presId="urn:microsoft.com/office/officeart/2005/8/layout/process3"/>
    <dgm:cxn modelId="{90813D8A-0F58-DF44-9E7B-062923AB23B0}" type="presParOf" srcId="{7D0E870E-A98B-449B-99AB-5CCC3B6CB780}" destId="{48540FC4-49CD-4235-A969-34981ACC9313}" srcOrd="2" destOrd="0" presId="urn:microsoft.com/office/officeart/2005/8/layout/process3"/>
  </dgm:cxnLst>
  <dgm:bg/>
  <dgm:whole/>
  <dgm:extLst>
    <a:ext uri="http://schemas.microsoft.com/office/drawing/2008/diagram">
      <dsp:dataModelExt xmlns:dsp="http://schemas.microsoft.com/office/drawing/2008/diagram" relId="rId21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9E15848C-386A-4829-8D8F-576909FB341C}"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sl-SI"/>
        </a:p>
      </dgm:t>
    </dgm:pt>
    <dgm:pt modelId="{751EB8CD-3C28-4F71-B713-D566A4A79621}">
      <dgm:prSet phldrT="[besedilo]"/>
      <dgm:spPr>
        <a:xfrm>
          <a:off x="210928" y="278498"/>
          <a:ext cx="1018884" cy="7308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Oseba zadolžena za poročanje o nepravilnostih PT praviloma v 1. tednu novega kvartala posredujejo poziv o ugotovljenih nepravilnostih za pretekli kvartal U in kontrolorjem.</a:t>
          </a:r>
        </a:p>
      </dgm:t>
    </dgm:pt>
    <dgm:pt modelId="{F163E9BE-0077-4BB0-871F-C7FCB6EE999C}" type="parTrans" cxnId="{BC73CAAB-5203-4921-B762-BF036903E9F5}">
      <dgm:prSet/>
      <dgm:spPr/>
      <dgm:t>
        <a:bodyPr/>
        <a:lstStyle/>
        <a:p>
          <a:endParaRPr lang="sl-SI"/>
        </a:p>
      </dgm:t>
    </dgm:pt>
    <dgm:pt modelId="{3826929F-EBF1-4CBB-B628-F0CB6A9FE7C3}" type="sibTrans" cxnId="{BC73CAAB-5203-4921-B762-BF036903E9F5}">
      <dgm:prSet/>
      <dgm:spPr/>
      <dgm:t>
        <a:bodyPr/>
        <a:lstStyle/>
        <a:p>
          <a:endParaRPr lang="sl-SI"/>
        </a:p>
      </dgm:t>
    </dgm:pt>
    <dgm:pt modelId="{DD5F0843-1A4D-4759-A6E3-EB1904D94CDC}">
      <dgm:prSet phldrT="[besedilo]"/>
      <dgm:spPr>
        <a:xfrm>
          <a:off x="1630475" y="76898"/>
          <a:ext cx="1018884" cy="3024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Text" lastClr="000000"/>
              </a:solidFill>
              <a:latin typeface="Calibri" panose="020F0502020204030204"/>
              <a:ea typeface="+mn-ea"/>
              <a:cs typeface="+mn-cs"/>
            </a:rPr>
            <a:t>PT</a:t>
          </a:r>
        </a:p>
      </dgm:t>
    </dgm:pt>
    <dgm:pt modelId="{3C440DAE-54EE-4842-B341-9F6D6F711F04}" type="parTrans" cxnId="{3EC906A2-7EFF-4505-917F-FDBE020F9B32}">
      <dgm:prSet/>
      <dgm:spPr/>
      <dgm:t>
        <a:bodyPr/>
        <a:lstStyle/>
        <a:p>
          <a:endParaRPr lang="sl-SI"/>
        </a:p>
      </dgm:t>
    </dgm:pt>
    <dgm:pt modelId="{BECDE6F6-A0E8-48AC-B331-DF72BD66316F}" type="sibTrans" cxnId="{3EC906A2-7EFF-4505-917F-FDBE020F9B32}">
      <dgm:prSet/>
      <dgm:spPr>
        <a:xfrm>
          <a:off x="2805941" y="50862"/>
          <a:ext cx="331951" cy="253672"/>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pPr>
            <a:buNone/>
          </a:pPr>
          <a:endParaRPr lang="sl-SI">
            <a:solidFill>
              <a:sysClr val="window" lastClr="FFFFFF"/>
            </a:solidFill>
            <a:latin typeface="Calibri" panose="020F0502020204030204"/>
            <a:ea typeface="+mn-ea"/>
            <a:cs typeface="+mn-cs"/>
          </a:endParaRPr>
        </a:p>
      </dgm:t>
    </dgm:pt>
    <dgm:pt modelId="{10834763-70BB-4BBF-9B06-8085D522B532}">
      <dgm:prSet phldrT="[besedilo]"/>
      <dgm:spPr>
        <a:xfrm>
          <a:off x="1847650" y="278498"/>
          <a:ext cx="1018884" cy="7308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PT do 15. v mesecu, novega kvartala, te podatke zbere in jih posreduje na OU po specifičnih ciljih.</a:t>
          </a:r>
        </a:p>
      </dgm:t>
    </dgm:pt>
    <dgm:pt modelId="{8FAE9A8E-7A81-4511-9030-D1B1B6DBD337}" type="parTrans" cxnId="{13EA8735-C9D4-4896-B692-08A34CC67F09}">
      <dgm:prSet/>
      <dgm:spPr/>
      <dgm:t>
        <a:bodyPr/>
        <a:lstStyle/>
        <a:p>
          <a:endParaRPr lang="sl-SI"/>
        </a:p>
      </dgm:t>
    </dgm:pt>
    <dgm:pt modelId="{B323DECC-8EE7-4B22-A6F7-CB2FEF221E69}" type="sibTrans" cxnId="{13EA8735-C9D4-4896-B692-08A34CC67F09}">
      <dgm:prSet/>
      <dgm:spPr/>
      <dgm:t>
        <a:bodyPr/>
        <a:lstStyle/>
        <a:p>
          <a:endParaRPr lang="sl-SI"/>
        </a:p>
      </dgm:t>
    </dgm:pt>
    <dgm:pt modelId="{D32BAE84-3F98-4364-AF1F-D2574F3127B4}">
      <dgm:prSet phldrT="[besedilo]"/>
      <dgm:spPr>
        <a:xfrm>
          <a:off x="3484372" y="278498"/>
          <a:ext cx="1018884" cy="7308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OU pripravi zbirno poročilo in ga posreduje UNP.</a:t>
          </a:r>
        </a:p>
      </dgm:t>
    </dgm:pt>
    <dgm:pt modelId="{6D721D7A-70C4-4231-86A6-27327D292C4A}" type="parTrans" cxnId="{0ACA4046-687A-46CA-9CF6-85BD322A328F}">
      <dgm:prSet/>
      <dgm:spPr/>
      <dgm:t>
        <a:bodyPr/>
        <a:lstStyle/>
        <a:p>
          <a:endParaRPr lang="sl-SI"/>
        </a:p>
      </dgm:t>
    </dgm:pt>
    <dgm:pt modelId="{D4E00C3B-0C18-4297-915B-6DFBA24B573A}" type="sibTrans" cxnId="{0ACA4046-687A-46CA-9CF6-85BD322A328F}">
      <dgm:prSet/>
      <dgm:spPr/>
      <dgm:t>
        <a:bodyPr/>
        <a:lstStyle/>
        <a:p>
          <a:endParaRPr lang="sl-SI"/>
        </a:p>
      </dgm:t>
    </dgm:pt>
    <dgm:pt modelId="{C331215A-8932-4BCB-A315-1E23B504B56F}">
      <dgm:prSet phldrT="[besedilo]"/>
      <dgm:spPr>
        <a:xfrm>
          <a:off x="2240" y="76898"/>
          <a:ext cx="1018884" cy="3024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Text" lastClr="000000"/>
              </a:solidFill>
              <a:latin typeface="Calibri" panose="020F0502020204030204"/>
              <a:ea typeface="+mn-ea"/>
              <a:cs typeface="+mn-cs"/>
            </a:rPr>
            <a:t>PT</a:t>
          </a:r>
        </a:p>
      </dgm:t>
    </dgm:pt>
    <dgm:pt modelId="{B40C35B8-D0B3-4AC4-A856-4F427AA7E24D}" type="sibTrans" cxnId="{D41B00C8-E170-4611-B55E-20C6EB1D38DA}">
      <dgm:prSet/>
      <dgm:spPr>
        <a:xfrm>
          <a:off x="1173463" y="50862"/>
          <a:ext cx="322955" cy="253672"/>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pPr>
            <a:buNone/>
          </a:pPr>
          <a:endParaRPr lang="sl-SI">
            <a:solidFill>
              <a:sysClr val="window" lastClr="FFFFFF"/>
            </a:solidFill>
            <a:latin typeface="Calibri" panose="020F0502020204030204"/>
            <a:ea typeface="+mn-ea"/>
            <a:cs typeface="+mn-cs"/>
          </a:endParaRPr>
        </a:p>
      </dgm:t>
    </dgm:pt>
    <dgm:pt modelId="{C222D456-5826-487C-94D2-2EA644BBEE38}" type="parTrans" cxnId="{D41B00C8-E170-4611-B55E-20C6EB1D38DA}">
      <dgm:prSet/>
      <dgm:spPr/>
      <dgm:t>
        <a:bodyPr/>
        <a:lstStyle/>
        <a:p>
          <a:endParaRPr lang="sl-SI"/>
        </a:p>
      </dgm:t>
    </dgm:pt>
    <dgm:pt modelId="{7BB16E9C-CFD1-4F45-9E49-394C6D52CF96}">
      <dgm:prSet phldrT="[besedilo]"/>
      <dgm:spPr>
        <a:xfrm>
          <a:off x="3275684" y="76898"/>
          <a:ext cx="1018884" cy="3024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Text" lastClr="000000"/>
              </a:solidFill>
              <a:latin typeface="Calibri" panose="020F0502020204030204"/>
              <a:ea typeface="+mn-ea"/>
              <a:cs typeface="+mn-cs"/>
            </a:rPr>
            <a:t>OU</a:t>
          </a:r>
        </a:p>
      </dgm:t>
    </dgm:pt>
    <dgm:pt modelId="{D502C3D1-6F1C-4500-BA6A-EDD3162F585D}" type="sibTrans" cxnId="{73B2FA1A-835D-4218-AF54-64FEE5EFF9A5}">
      <dgm:prSet/>
      <dgm:spPr>
        <a:xfrm>
          <a:off x="2719023" y="341544"/>
          <a:ext cx="200116" cy="155026"/>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pPr>
            <a:buNone/>
          </a:pPr>
          <a:endParaRPr lang="sl-SI">
            <a:solidFill>
              <a:sysClr val="window" lastClr="FFFFFF"/>
            </a:solidFill>
            <a:latin typeface="Calibri" panose="020F0502020204030204"/>
            <a:ea typeface="+mn-ea"/>
            <a:cs typeface="+mn-cs"/>
          </a:endParaRPr>
        </a:p>
      </dgm:t>
    </dgm:pt>
    <dgm:pt modelId="{DCDDA296-BC38-444A-8ACB-794B2781A99A}" type="parTrans" cxnId="{73B2FA1A-835D-4218-AF54-64FEE5EFF9A5}">
      <dgm:prSet/>
      <dgm:spPr/>
      <dgm:t>
        <a:bodyPr/>
        <a:lstStyle/>
        <a:p>
          <a:endParaRPr lang="sl-SI"/>
        </a:p>
      </dgm:t>
    </dgm:pt>
    <dgm:pt modelId="{E05AFB64-582D-44FB-A3E8-0CF6429B1B4C}" type="pres">
      <dgm:prSet presAssocID="{9E15848C-386A-4829-8D8F-576909FB341C}" presName="linearFlow" presStyleCnt="0">
        <dgm:presLayoutVars>
          <dgm:dir/>
          <dgm:animLvl val="lvl"/>
          <dgm:resizeHandles val="exact"/>
        </dgm:presLayoutVars>
      </dgm:prSet>
      <dgm:spPr/>
    </dgm:pt>
    <dgm:pt modelId="{1FE76766-7D2B-48A7-B339-41BB977A8D99}" type="pres">
      <dgm:prSet presAssocID="{C331215A-8932-4BCB-A315-1E23B504B56F}" presName="composite" presStyleCnt="0"/>
      <dgm:spPr/>
    </dgm:pt>
    <dgm:pt modelId="{9EC45B20-159B-4FB1-9B13-9A09A9DE388E}" type="pres">
      <dgm:prSet presAssocID="{C331215A-8932-4BCB-A315-1E23B504B56F}" presName="parTx" presStyleLbl="node1" presStyleIdx="0" presStyleCnt="3">
        <dgm:presLayoutVars>
          <dgm:chMax val="0"/>
          <dgm:chPref val="0"/>
          <dgm:bulletEnabled val="1"/>
        </dgm:presLayoutVars>
      </dgm:prSet>
      <dgm:spPr>
        <a:prstGeom prst="roundRect">
          <a:avLst>
            <a:gd name="adj" fmla="val 10000"/>
          </a:avLst>
        </a:prstGeom>
      </dgm:spPr>
    </dgm:pt>
    <dgm:pt modelId="{EB172FB8-38C0-48B1-90A6-566BF7B3ED33}" type="pres">
      <dgm:prSet presAssocID="{C331215A-8932-4BCB-A315-1E23B504B56F}" presName="parSh" presStyleLbl="node1" presStyleIdx="0" presStyleCnt="3"/>
      <dgm:spPr/>
    </dgm:pt>
    <dgm:pt modelId="{DCFC21F6-50E8-4449-8F43-A23AF318CB1A}" type="pres">
      <dgm:prSet presAssocID="{C331215A-8932-4BCB-A315-1E23B504B56F}" presName="desTx" presStyleLbl="fgAcc1" presStyleIdx="0" presStyleCnt="3" custLinFactNeighborX="-2353" custLinFactNeighborY="-1514">
        <dgm:presLayoutVars>
          <dgm:bulletEnabled val="1"/>
        </dgm:presLayoutVars>
      </dgm:prSet>
      <dgm:spPr>
        <a:prstGeom prst="roundRect">
          <a:avLst>
            <a:gd name="adj" fmla="val 10000"/>
          </a:avLst>
        </a:prstGeom>
      </dgm:spPr>
    </dgm:pt>
    <dgm:pt modelId="{FF83DBCB-6EEB-4A62-8D13-29A5A1964AEA}" type="pres">
      <dgm:prSet presAssocID="{B40C35B8-D0B3-4AC4-A856-4F427AA7E24D}" presName="sibTrans" presStyleLbl="sibTrans2D1" presStyleIdx="0" presStyleCnt="2"/>
      <dgm:spPr>
        <a:prstGeom prst="rightArrow">
          <a:avLst>
            <a:gd name="adj1" fmla="val 60000"/>
            <a:gd name="adj2" fmla="val 50000"/>
          </a:avLst>
        </a:prstGeom>
      </dgm:spPr>
    </dgm:pt>
    <dgm:pt modelId="{481CE67D-0D2D-4A6B-9884-E2D4AC1085B8}" type="pres">
      <dgm:prSet presAssocID="{B40C35B8-D0B3-4AC4-A856-4F427AA7E24D}" presName="connTx" presStyleLbl="sibTrans2D1" presStyleIdx="0" presStyleCnt="2"/>
      <dgm:spPr/>
    </dgm:pt>
    <dgm:pt modelId="{E1AE8AA8-A4A3-4D85-B2E7-AB5DDBF9B5D3}" type="pres">
      <dgm:prSet presAssocID="{DD5F0843-1A4D-4759-A6E3-EB1904D94CDC}" presName="composite" presStyleCnt="0"/>
      <dgm:spPr/>
    </dgm:pt>
    <dgm:pt modelId="{F23AC570-288C-4893-A144-1B0C4775B542}" type="pres">
      <dgm:prSet presAssocID="{DD5F0843-1A4D-4759-A6E3-EB1904D94CDC}" presName="parTx" presStyleLbl="node1" presStyleIdx="0" presStyleCnt="3">
        <dgm:presLayoutVars>
          <dgm:chMax val="0"/>
          <dgm:chPref val="0"/>
          <dgm:bulletEnabled val="1"/>
        </dgm:presLayoutVars>
      </dgm:prSet>
      <dgm:spPr>
        <a:prstGeom prst="roundRect">
          <a:avLst>
            <a:gd name="adj" fmla="val 10000"/>
          </a:avLst>
        </a:prstGeom>
      </dgm:spPr>
    </dgm:pt>
    <dgm:pt modelId="{982C8CBF-B415-4350-BC0F-07C7009A9B16}" type="pres">
      <dgm:prSet presAssocID="{DD5F0843-1A4D-4759-A6E3-EB1904D94CDC}" presName="parSh" presStyleLbl="node1" presStyleIdx="1" presStyleCnt="3" custLinFactNeighborX="-2049" custLinFactNeighborY="-4200"/>
      <dgm:spPr/>
    </dgm:pt>
    <dgm:pt modelId="{DDC33980-C07B-429D-AFAE-2BAF019E11C9}" type="pres">
      <dgm:prSet presAssocID="{DD5F0843-1A4D-4759-A6E3-EB1904D94CDC}" presName="desTx" presStyleLbl="fgAcc1" presStyleIdx="1" presStyleCnt="3">
        <dgm:presLayoutVars>
          <dgm:bulletEnabled val="1"/>
        </dgm:presLayoutVars>
      </dgm:prSet>
      <dgm:spPr>
        <a:prstGeom prst="roundRect">
          <a:avLst>
            <a:gd name="adj" fmla="val 10000"/>
          </a:avLst>
        </a:prstGeom>
      </dgm:spPr>
    </dgm:pt>
    <dgm:pt modelId="{DB31FB00-9920-40EE-8639-79EFB158DFD5}" type="pres">
      <dgm:prSet presAssocID="{BECDE6F6-A0E8-48AC-B331-DF72BD66316F}" presName="sibTrans" presStyleLbl="sibTrans2D1" presStyleIdx="1" presStyleCnt="2"/>
      <dgm:spPr>
        <a:prstGeom prst="rightArrow">
          <a:avLst>
            <a:gd name="adj1" fmla="val 60000"/>
            <a:gd name="adj2" fmla="val 50000"/>
          </a:avLst>
        </a:prstGeom>
      </dgm:spPr>
    </dgm:pt>
    <dgm:pt modelId="{C51C489A-8438-466E-9D6A-67FFB49792C8}" type="pres">
      <dgm:prSet presAssocID="{BECDE6F6-A0E8-48AC-B331-DF72BD66316F}" presName="connTx" presStyleLbl="sibTrans2D1" presStyleIdx="1" presStyleCnt="2"/>
      <dgm:spPr/>
    </dgm:pt>
    <dgm:pt modelId="{91B63858-F396-49FC-846E-80F3B4EAB3DF}" type="pres">
      <dgm:prSet presAssocID="{7BB16E9C-CFD1-4F45-9E49-394C6D52CF96}" presName="composite" presStyleCnt="0"/>
      <dgm:spPr/>
    </dgm:pt>
    <dgm:pt modelId="{B6245CFD-8258-4798-AC15-035053C2593D}" type="pres">
      <dgm:prSet presAssocID="{7BB16E9C-CFD1-4F45-9E49-394C6D52CF96}" presName="parTx" presStyleLbl="node1" presStyleIdx="1" presStyleCnt="3">
        <dgm:presLayoutVars>
          <dgm:chMax val="0"/>
          <dgm:chPref val="0"/>
          <dgm:bulletEnabled val="1"/>
        </dgm:presLayoutVars>
      </dgm:prSet>
      <dgm:spPr>
        <a:prstGeom prst="roundRect">
          <a:avLst>
            <a:gd name="adj" fmla="val 10000"/>
          </a:avLst>
        </a:prstGeom>
      </dgm:spPr>
    </dgm:pt>
    <dgm:pt modelId="{5B4F4DA1-1162-44CB-8A26-B1DCAC38DECA}" type="pres">
      <dgm:prSet presAssocID="{7BB16E9C-CFD1-4F45-9E49-394C6D52CF96}" presName="parSh" presStyleLbl="node1" presStyleIdx="2" presStyleCnt="3"/>
      <dgm:spPr/>
    </dgm:pt>
    <dgm:pt modelId="{530B8E35-DA1B-4B8A-9050-A536822437BB}" type="pres">
      <dgm:prSet presAssocID="{7BB16E9C-CFD1-4F45-9E49-394C6D52CF96}" presName="desTx" presStyleLbl="fgAcc1" presStyleIdx="2" presStyleCnt="3">
        <dgm:presLayoutVars>
          <dgm:bulletEnabled val="1"/>
        </dgm:presLayoutVars>
      </dgm:prSet>
      <dgm:spPr>
        <a:prstGeom prst="roundRect">
          <a:avLst>
            <a:gd name="adj" fmla="val 10000"/>
          </a:avLst>
        </a:prstGeom>
      </dgm:spPr>
    </dgm:pt>
  </dgm:ptLst>
  <dgm:cxnLst>
    <dgm:cxn modelId="{34A14416-856C-4C4C-AC9C-9A674CD6AFC6}" type="presOf" srcId="{BECDE6F6-A0E8-48AC-B331-DF72BD66316F}" destId="{C51C489A-8438-466E-9D6A-67FFB49792C8}" srcOrd="1" destOrd="0" presId="urn:microsoft.com/office/officeart/2005/8/layout/process3"/>
    <dgm:cxn modelId="{B39C4719-30DA-8D40-BF76-D99922EE4ED0}" type="presOf" srcId="{DD5F0843-1A4D-4759-A6E3-EB1904D94CDC}" destId="{982C8CBF-B415-4350-BC0F-07C7009A9B16}" srcOrd="1" destOrd="0" presId="urn:microsoft.com/office/officeart/2005/8/layout/process3"/>
    <dgm:cxn modelId="{73B2FA1A-835D-4218-AF54-64FEE5EFF9A5}" srcId="{9E15848C-386A-4829-8D8F-576909FB341C}" destId="{7BB16E9C-CFD1-4F45-9E49-394C6D52CF96}" srcOrd="2" destOrd="0" parTransId="{DCDDA296-BC38-444A-8ACB-794B2781A99A}" sibTransId="{D502C3D1-6F1C-4500-BA6A-EDD3162F585D}"/>
    <dgm:cxn modelId="{05701923-AA9D-6141-985A-0799B1604451}" type="presOf" srcId="{7BB16E9C-CFD1-4F45-9E49-394C6D52CF96}" destId="{5B4F4DA1-1162-44CB-8A26-B1DCAC38DECA}" srcOrd="1" destOrd="0" presId="urn:microsoft.com/office/officeart/2005/8/layout/process3"/>
    <dgm:cxn modelId="{D010A828-9683-B54D-88C5-639C604258F9}" type="presOf" srcId="{BECDE6F6-A0E8-48AC-B331-DF72BD66316F}" destId="{DB31FB00-9920-40EE-8639-79EFB158DFD5}" srcOrd="0" destOrd="0" presId="urn:microsoft.com/office/officeart/2005/8/layout/process3"/>
    <dgm:cxn modelId="{13EA8735-C9D4-4896-B692-08A34CC67F09}" srcId="{DD5F0843-1A4D-4759-A6E3-EB1904D94CDC}" destId="{10834763-70BB-4BBF-9B06-8085D522B532}" srcOrd="0" destOrd="0" parTransId="{8FAE9A8E-7A81-4511-9030-D1B1B6DBD337}" sibTransId="{B323DECC-8EE7-4B22-A6F7-CB2FEF221E69}"/>
    <dgm:cxn modelId="{D0DAFA3B-6CD0-7047-B325-BE65D2ED81B1}" type="presOf" srcId="{9E15848C-386A-4829-8D8F-576909FB341C}" destId="{E05AFB64-582D-44FB-A3E8-0CF6429B1B4C}" srcOrd="0" destOrd="0" presId="urn:microsoft.com/office/officeart/2005/8/layout/process3"/>
    <dgm:cxn modelId="{797D4643-15F0-5343-A946-FB584DB902F8}" type="presOf" srcId="{B40C35B8-D0B3-4AC4-A856-4F427AA7E24D}" destId="{481CE67D-0D2D-4A6B-9884-E2D4AC1085B8}" srcOrd="1" destOrd="0" presId="urn:microsoft.com/office/officeart/2005/8/layout/process3"/>
    <dgm:cxn modelId="{0ACA4046-687A-46CA-9CF6-85BD322A328F}" srcId="{7BB16E9C-CFD1-4F45-9E49-394C6D52CF96}" destId="{D32BAE84-3F98-4364-AF1F-D2574F3127B4}" srcOrd="0" destOrd="0" parTransId="{6D721D7A-70C4-4231-86A6-27327D292C4A}" sibTransId="{D4E00C3B-0C18-4297-915B-6DFBA24B573A}"/>
    <dgm:cxn modelId="{CA7C279D-6CE1-9541-9692-A2AC2AD5877B}" type="presOf" srcId="{751EB8CD-3C28-4F71-B713-D566A4A79621}" destId="{DCFC21F6-50E8-4449-8F43-A23AF318CB1A}" srcOrd="0" destOrd="0" presId="urn:microsoft.com/office/officeart/2005/8/layout/process3"/>
    <dgm:cxn modelId="{3EC906A2-7EFF-4505-917F-FDBE020F9B32}" srcId="{9E15848C-386A-4829-8D8F-576909FB341C}" destId="{DD5F0843-1A4D-4759-A6E3-EB1904D94CDC}" srcOrd="1" destOrd="0" parTransId="{3C440DAE-54EE-4842-B341-9F6D6F711F04}" sibTransId="{BECDE6F6-A0E8-48AC-B331-DF72BD66316F}"/>
    <dgm:cxn modelId="{6029E1A8-EF71-7A42-90AB-75FE37E56191}" type="presOf" srcId="{DD5F0843-1A4D-4759-A6E3-EB1904D94CDC}" destId="{F23AC570-288C-4893-A144-1B0C4775B542}" srcOrd="0" destOrd="0" presId="urn:microsoft.com/office/officeart/2005/8/layout/process3"/>
    <dgm:cxn modelId="{BC73CAAB-5203-4921-B762-BF036903E9F5}" srcId="{C331215A-8932-4BCB-A315-1E23B504B56F}" destId="{751EB8CD-3C28-4F71-B713-D566A4A79621}" srcOrd="0" destOrd="0" parTransId="{F163E9BE-0077-4BB0-871F-C7FCB6EE999C}" sibTransId="{3826929F-EBF1-4CBB-B628-F0CB6A9FE7C3}"/>
    <dgm:cxn modelId="{0CB902BF-F1ED-BA40-813B-6D0316501A3C}" type="presOf" srcId="{B40C35B8-D0B3-4AC4-A856-4F427AA7E24D}" destId="{FF83DBCB-6EEB-4A62-8D13-29A5A1964AEA}" srcOrd="0" destOrd="0" presId="urn:microsoft.com/office/officeart/2005/8/layout/process3"/>
    <dgm:cxn modelId="{D41B00C8-E170-4611-B55E-20C6EB1D38DA}" srcId="{9E15848C-386A-4829-8D8F-576909FB341C}" destId="{C331215A-8932-4BCB-A315-1E23B504B56F}" srcOrd="0" destOrd="0" parTransId="{C222D456-5826-487C-94D2-2EA644BBEE38}" sibTransId="{B40C35B8-D0B3-4AC4-A856-4F427AA7E24D}"/>
    <dgm:cxn modelId="{C2C689CC-04C5-3748-AEC0-0E174A41A9C0}" type="presOf" srcId="{C331215A-8932-4BCB-A315-1E23B504B56F}" destId="{EB172FB8-38C0-48B1-90A6-566BF7B3ED33}" srcOrd="1" destOrd="0" presId="urn:microsoft.com/office/officeart/2005/8/layout/process3"/>
    <dgm:cxn modelId="{4753C9D1-7CBE-E54A-9CE9-C3B8B7354386}" type="presOf" srcId="{C331215A-8932-4BCB-A315-1E23B504B56F}" destId="{9EC45B20-159B-4FB1-9B13-9A09A9DE388E}" srcOrd="0" destOrd="0" presId="urn:microsoft.com/office/officeart/2005/8/layout/process3"/>
    <dgm:cxn modelId="{ABE60CD8-B40A-664B-9837-D5D6FCA1A031}" type="presOf" srcId="{7BB16E9C-CFD1-4F45-9E49-394C6D52CF96}" destId="{B6245CFD-8258-4798-AC15-035053C2593D}" srcOrd="0" destOrd="0" presId="urn:microsoft.com/office/officeart/2005/8/layout/process3"/>
    <dgm:cxn modelId="{AAC38DF5-2C88-C84E-8798-2E3B244CAB1E}" type="presOf" srcId="{D32BAE84-3F98-4364-AF1F-D2574F3127B4}" destId="{530B8E35-DA1B-4B8A-9050-A536822437BB}" srcOrd="0" destOrd="0" presId="urn:microsoft.com/office/officeart/2005/8/layout/process3"/>
    <dgm:cxn modelId="{A304DFF9-F6B8-1144-9389-084483CD58F2}" type="presOf" srcId="{10834763-70BB-4BBF-9B06-8085D522B532}" destId="{DDC33980-C07B-429D-AFAE-2BAF019E11C9}" srcOrd="0" destOrd="0" presId="urn:microsoft.com/office/officeart/2005/8/layout/process3"/>
    <dgm:cxn modelId="{992D6F39-ED1F-4D4E-861C-5AE2BDBF86BD}" type="presParOf" srcId="{E05AFB64-582D-44FB-A3E8-0CF6429B1B4C}" destId="{1FE76766-7D2B-48A7-B339-41BB977A8D99}" srcOrd="0" destOrd="0" presId="urn:microsoft.com/office/officeart/2005/8/layout/process3"/>
    <dgm:cxn modelId="{1786345F-6041-D34C-82CA-FAED3E324B00}" type="presParOf" srcId="{1FE76766-7D2B-48A7-B339-41BB977A8D99}" destId="{9EC45B20-159B-4FB1-9B13-9A09A9DE388E}" srcOrd="0" destOrd="0" presId="urn:microsoft.com/office/officeart/2005/8/layout/process3"/>
    <dgm:cxn modelId="{891BBCBB-8F2B-014F-B88D-080EA1B6E7F2}" type="presParOf" srcId="{1FE76766-7D2B-48A7-B339-41BB977A8D99}" destId="{EB172FB8-38C0-48B1-90A6-566BF7B3ED33}" srcOrd="1" destOrd="0" presId="urn:microsoft.com/office/officeart/2005/8/layout/process3"/>
    <dgm:cxn modelId="{BB6CC183-4955-AF44-98C2-AEFF88806586}" type="presParOf" srcId="{1FE76766-7D2B-48A7-B339-41BB977A8D99}" destId="{DCFC21F6-50E8-4449-8F43-A23AF318CB1A}" srcOrd="2" destOrd="0" presId="urn:microsoft.com/office/officeart/2005/8/layout/process3"/>
    <dgm:cxn modelId="{82B142C2-4F9C-DB43-A68B-EFB8826E7144}" type="presParOf" srcId="{E05AFB64-582D-44FB-A3E8-0CF6429B1B4C}" destId="{FF83DBCB-6EEB-4A62-8D13-29A5A1964AEA}" srcOrd="1" destOrd="0" presId="urn:microsoft.com/office/officeart/2005/8/layout/process3"/>
    <dgm:cxn modelId="{2BA97DF8-7B64-6046-9B5C-B2BB9621CA5E}" type="presParOf" srcId="{FF83DBCB-6EEB-4A62-8D13-29A5A1964AEA}" destId="{481CE67D-0D2D-4A6B-9884-E2D4AC1085B8}" srcOrd="0" destOrd="0" presId="urn:microsoft.com/office/officeart/2005/8/layout/process3"/>
    <dgm:cxn modelId="{DC03B493-E4C8-024D-947F-10B5FEDC39A7}" type="presParOf" srcId="{E05AFB64-582D-44FB-A3E8-0CF6429B1B4C}" destId="{E1AE8AA8-A4A3-4D85-B2E7-AB5DDBF9B5D3}" srcOrd="2" destOrd="0" presId="urn:microsoft.com/office/officeart/2005/8/layout/process3"/>
    <dgm:cxn modelId="{71118E31-A2C4-C949-9FC9-02AA828BCAEA}" type="presParOf" srcId="{E1AE8AA8-A4A3-4D85-B2E7-AB5DDBF9B5D3}" destId="{F23AC570-288C-4893-A144-1B0C4775B542}" srcOrd="0" destOrd="0" presId="urn:microsoft.com/office/officeart/2005/8/layout/process3"/>
    <dgm:cxn modelId="{F7133CE3-B329-5247-B274-112F00FEFD64}" type="presParOf" srcId="{E1AE8AA8-A4A3-4D85-B2E7-AB5DDBF9B5D3}" destId="{982C8CBF-B415-4350-BC0F-07C7009A9B16}" srcOrd="1" destOrd="0" presId="urn:microsoft.com/office/officeart/2005/8/layout/process3"/>
    <dgm:cxn modelId="{E01E589A-BBEC-F246-AC74-1E586E97C58F}" type="presParOf" srcId="{E1AE8AA8-A4A3-4D85-B2E7-AB5DDBF9B5D3}" destId="{DDC33980-C07B-429D-AFAE-2BAF019E11C9}" srcOrd="2" destOrd="0" presId="urn:microsoft.com/office/officeart/2005/8/layout/process3"/>
    <dgm:cxn modelId="{9017F450-09EB-3143-AE8A-1609956A6D97}" type="presParOf" srcId="{E05AFB64-582D-44FB-A3E8-0CF6429B1B4C}" destId="{DB31FB00-9920-40EE-8639-79EFB158DFD5}" srcOrd="3" destOrd="0" presId="urn:microsoft.com/office/officeart/2005/8/layout/process3"/>
    <dgm:cxn modelId="{5D0F9563-8C3B-CD42-9B0D-7D93B3D32A02}" type="presParOf" srcId="{DB31FB00-9920-40EE-8639-79EFB158DFD5}" destId="{C51C489A-8438-466E-9D6A-67FFB49792C8}" srcOrd="0" destOrd="0" presId="urn:microsoft.com/office/officeart/2005/8/layout/process3"/>
    <dgm:cxn modelId="{2886EF28-2BE0-6447-A621-C6690EA18A76}" type="presParOf" srcId="{E05AFB64-582D-44FB-A3E8-0CF6429B1B4C}" destId="{91B63858-F396-49FC-846E-80F3B4EAB3DF}" srcOrd="4" destOrd="0" presId="urn:microsoft.com/office/officeart/2005/8/layout/process3"/>
    <dgm:cxn modelId="{1FB47C03-D668-0741-A867-760AA6429A68}" type="presParOf" srcId="{91B63858-F396-49FC-846E-80F3B4EAB3DF}" destId="{B6245CFD-8258-4798-AC15-035053C2593D}" srcOrd="0" destOrd="0" presId="urn:microsoft.com/office/officeart/2005/8/layout/process3"/>
    <dgm:cxn modelId="{CA2B8CD3-7CEC-BB47-B501-BBF90255AC7A}" type="presParOf" srcId="{91B63858-F396-49FC-846E-80F3B4EAB3DF}" destId="{5B4F4DA1-1162-44CB-8A26-B1DCAC38DECA}" srcOrd="1" destOrd="0" presId="urn:microsoft.com/office/officeart/2005/8/layout/process3"/>
    <dgm:cxn modelId="{1BF2C141-32D4-8048-87C5-44516B4D97B5}" type="presParOf" srcId="{91B63858-F396-49FC-846E-80F3B4EAB3DF}" destId="{530B8E35-DA1B-4B8A-9050-A536822437BB}" srcOrd="2" destOrd="0" presId="urn:microsoft.com/office/officeart/2005/8/layout/process3"/>
  </dgm:cxnLst>
  <dgm:bg/>
  <dgm:whole/>
  <dgm:extLst>
    <a:ext uri="http://schemas.microsoft.com/office/drawing/2008/diagram">
      <dsp:dataModelExt xmlns:dsp="http://schemas.microsoft.com/office/drawing/2008/diagram" relId="rId21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6155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380325" y="618449"/>
          <a:ext cx="943270" cy="9432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1224" y="604699"/>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err="1">
              <a:solidFill>
                <a:sysClr val="windowText" lastClr="000000">
                  <a:hueOff val="0"/>
                  <a:satOff val="0"/>
                  <a:lumOff val="0"/>
                  <a:alphaOff val="0"/>
                </a:sysClr>
              </a:solidFill>
              <a:latin typeface="Calibri" panose="020F0502020204030204"/>
              <a:ea typeface="+mn-ea"/>
              <a:cs typeface="+mn-cs"/>
            </a:rPr>
            <a:t>  </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177829"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MSP</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91273" y="173058"/>
          <a:ext cx="1015475" cy="101547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195572" y="412860"/>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50" dirty="0">
              <a:solidFill>
                <a:sysClr val="window" lastClr="FFFFFF"/>
              </a:solidFill>
              <a:latin typeface="Calibri" panose="020F0502020204030204"/>
              <a:ea typeface="+mn-ea"/>
              <a:cs typeface="+mn-cs"/>
            </a:rPr>
            <a:t>PT MSP in MF</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3020091" y="571585"/>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Izplačilo ZZI (odredba)</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31116637-94E0-4D53-88FE-ADA7EEAF48EC}">
      <dgm:prSet custT="1"/>
      <dgm:spPr>
        <a:xfrm>
          <a:off x="2177046"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393905" y="624943"/>
          <a:ext cx="927752" cy="92775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custT="1"/>
      <dgm:spPr>
        <a:xfrm>
          <a:off x="2017353"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7EA1BF68-0F90-4552-A8D8-CC3B07783F89}">
      <dgm:prSet phldrT="[besedilo]" custT="1"/>
      <dgm:spPr>
        <a:xfrm>
          <a:off x="4175479" y="1045327"/>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MSP</a:t>
          </a:r>
        </a:p>
      </dgm:t>
    </dgm:pt>
    <dgm:pt modelId="{18EF92A4-FC96-4D1C-95CB-38BCE1AD5509}" type="sibTrans" cxnId="{EFFCAAB5-EA90-48C3-95FC-EFC8A235A077}">
      <dgm:prSet/>
      <dgm:spPr>
        <a:xfrm>
          <a:off x="4394911" y="632014"/>
          <a:ext cx="923651" cy="923651"/>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custT="1"/>
      <dgm:spPr>
        <a:xfrm>
          <a:off x="4015786"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  V</a:t>
          </a:r>
          <a:r>
            <a:rPr lang="en-US" sz="800" dirty="0">
              <a:solidFill>
                <a:sysClr val="windowText" lastClr="000000">
                  <a:hueOff val="0"/>
                  <a:satOff val="0"/>
                  <a:lumOff val="0"/>
                  <a:alphaOff val="0"/>
                </a:sysClr>
              </a:solidFill>
              <a:latin typeface="Calibri" panose="020F0502020204030204"/>
              <a:ea typeface="+mn-ea"/>
              <a:cs typeface="+mn-cs"/>
            </a:rPr>
            <a:t> IS OU </a:t>
          </a:r>
          <a:r>
            <a:rPr lang="en-US" sz="800" dirty="0" err="1">
              <a:solidFill>
                <a:sysClr val="windowText" lastClr="000000">
                  <a:hueOff val="0"/>
                  <a:satOff val="0"/>
                  <a:lumOff val="0"/>
                  <a:alphaOff val="0"/>
                </a:sysClr>
              </a:solidFill>
              <a:latin typeface="Calibri" panose="020F0502020204030204"/>
              <a:ea typeface="+mn-ea"/>
              <a:cs typeface="+mn-cs"/>
            </a:rPr>
            <a:t>zaključi</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kontrolo</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po</a:t>
          </a:r>
          <a:r>
            <a:rPr lang="en-US" sz="800" dirty="0">
              <a:solidFill>
                <a:sysClr val="windowText" lastClr="000000">
                  <a:hueOff val="0"/>
                  <a:satOff val="0"/>
                  <a:lumOff val="0"/>
                  <a:alphaOff val="0"/>
                </a:sysClr>
              </a:solidFill>
              <a:latin typeface="Calibri" panose="020F0502020204030204"/>
              <a:ea typeface="+mn-ea"/>
              <a:cs typeface="+mn-cs"/>
            </a:rPr>
            <a:t> </a:t>
          </a:r>
          <a:r>
            <a:rPr lang="sl-SI" sz="800" dirty="0">
              <a:solidFill>
                <a:sysClr val="windowText" lastClr="000000">
                  <a:hueOff val="0"/>
                  <a:satOff val="0"/>
                  <a:lumOff val="0"/>
                  <a:alphaOff val="0"/>
                </a:sysClr>
              </a:solidFill>
              <a:latin typeface="Calibri" panose="020F0502020204030204"/>
              <a:ea typeface="+mn-ea"/>
              <a:cs typeface="+mn-cs"/>
            </a:rPr>
            <a:t>74</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členu</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Uredbe</a:t>
          </a:r>
          <a:r>
            <a:rPr lang="en-US" sz="800" dirty="0">
              <a:solidFill>
                <a:sysClr val="windowText" lastClr="000000">
                  <a:hueOff val="0"/>
                  <a:satOff val="0"/>
                  <a:lumOff val="0"/>
                  <a:alphaOff val="0"/>
                </a:sysClr>
              </a:solidFill>
              <a:latin typeface="Calibri" panose="020F0502020204030204"/>
              <a:ea typeface="+mn-ea"/>
              <a:cs typeface="+mn-cs"/>
            </a:rPr>
            <a:t> </a:t>
          </a:r>
          <a:r>
            <a:rPr lang="sl-SI" sz="800" dirty="0">
              <a:solidFill>
                <a:sysClr val="windowText" lastClr="000000">
                  <a:hueOff val="0"/>
                  <a:satOff val="0"/>
                  <a:lumOff val="0"/>
                  <a:alphaOff val="0"/>
                </a:sysClr>
              </a:solidFill>
              <a:latin typeface="Calibri" panose="020F0502020204030204"/>
              <a:ea typeface="+mn-ea"/>
              <a:cs typeface="+mn-cs"/>
            </a:rPr>
            <a:t>2021/1060</a:t>
          </a:r>
          <a:r>
            <a:rPr lang="en-US" sz="800" dirty="0">
              <a:solidFill>
                <a:sysClr val="windowText" lastClr="000000">
                  <a:hueOff val="0"/>
                  <a:satOff val="0"/>
                  <a:lumOff val="0"/>
                  <a:alphaOff val="0"/>
                </a:sysClr>
              </a:solidFill>
              <a:latin typeface="Calibri" panose="020F0502020204030204"/>
              <a:ea typeface="+mn-ea"/>
              <a:cs typeface="+mn-cs"/>
            </a:rPr>
            <a:t>/EU</a:t>
          </a:r>
          <a:r>
            <a:rPr lang="sl-SI" sz="800" dirty="0">
              <a:solidFill>
                <a:sysClr val="windowText" lastClr="000000">
                  <a:hueOff val="0"/>
                  <a:satOff val="0"/>
                  <a:lumOff val="0"/>
                  <a:alphaOff val="0"/>
                </a:sysClr>
              </a:solidFill>
              <a:latin typeface="Calibri" panose="020F0502020204030204"/>
              <a:ea typeface="+mn-ea"/>
              <a:cs typeface="+mn-cs"/>
            </a:rPr>
            <a:t> (kontrolni list)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custT="1"/>
      <dgm:spPr>
        <a:xfrm>
          <a:off x="5174695" y="452619"/>
          <a:ext cx="638770" cy="2540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50"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custT="1"/>
      <dgm:spPr>
        <a:xfrm>
          <a:off x="5015003" y="579628"/>
          <a:ext cx="718616" cy="59270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err="1">
              <a:solidFill>
                <a:sysClr val="windowText" lastClr="000000">
                  <a:hueOff val="0"/>
                  <a:satOff val="0"/>
                  <a:lumOff val="0"/>
                  <a:alphaOff val="0"/>
                </a:sysClr>
              </a:solidFill>
              <a:latin typeface="Calibri" panose="020F0502020204030204"/>
              <a:ea typeface="+mn-ea"/>
              <a:cs typeface="+mn-cs"/>
            </a:rPr>
            <a:t>  Certifikacija</a:t>
          </a:r>
          <a:r>
            <a:rPr lang="sl-SI" sz="800"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5165AA30-9172-4C6F-BAB6-F0F93CDAE164}">
      <dgm:prSet/>
      <dgm:spPr/>
      <dgm:t>
        <a:bodyPr/>
        <a:lstStyle/>
        <a:p>
          <a:r>
            <a:rPr lang="sl-SI"/>
            <a:t>Administrativno preverjanje po 74. čl. Uredbe 2021/1060/EU na podlagi potrjene metodologije za izvajanje administrativnega preverjanja, ki bo določala način preverjanja in velikost vzorca (kontrolni list)</a:t>
          </a:r>
        </a:p>
      </dgm:t>
    </dgm:pt>
    <dgm:pt modelId="{1FF7D1E5-37E8-4108-B4B2-3FCB4DC56679}" type="parTrans" cxnId="{8EB242A3-F841-4471-BCCD-507C9E818DAB}">
      <dgm:prSet/>
      <dgm:spPr/>
      <dgm:t>
        <a:bodyPr/>
        <a:lstStyle/>
        <a:p>
          <a:endParaRPr lang="sl-SI"/>
        </a:p>
      </dgm:t>
    </dgm:pt>
    <dgm:pt modelId="{AAD15943-BE22-4A16-91BD-2F30275BF69B}" type="sibTrans" cxnId="{8EB242A3-F841-4471-BCCD-507C9E818DAB}">
      <dgm:prSet/>
      <dgm:spPr/>
      <dgm:t>
        <a:bodyPr/>
        <a:lstStyle/>
        <a:p>
          <a:endParaRPr lang="sl-SI"/>
        </a:p>
      </dgm:t>
    </dgm:pt>
    <dgm:pt modelId="{6B526FD6-730D-4B20-9EB3-D12E39165D07}">
      <dgm:prSet custT="1"/>
      <dgm:spPr>
        <a:xfrm>
          <a:off x="4015786"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800" dirty="0">
            <a:solidFill>
              <a:sysClr val="windowText" lastClr="000000">
                <a:hueOff val="0"/>
                <a:satOff val="0"/>
                <a:lumOff val="0"/>
                <a:alphaOff val="0"/>
              </a:sysClr>
            </a:solidFill>
            <a:latin typeface="Calibri" panose="020F0502020204030204"/>
            <a:ea typeface="+mn-ea"/>
            <a:cs typeface="+mn-cs"/>
          </a:endParaRPr>
        </a:p>
      </dgm:t>
    </dgm:pt>
    <dgm:pt modelId="{785FB455-CF2B-4A7A-84BB-1FDEF4B98F3E}" type="parTrans" cxnId="{BC1E4DC4-B96D-42C0-B977-588E16B345FE}">
      <dgm:prSet/>
      <dgm:spPr/>
      <dgm:t>
        <a:bodyPr/>
        <a:lstStyle/>
        <a:p>
          <a:endParaRPr lang="sl-SI"/>
        </a:p>
      </dgm:t>
    </dgm:pt>
    <dgm:pt modelId="{9310AC15-8236-4234-9423-BAD56E614227}" type="sibTrans" cxnId="{BC1E4DC4-B96D-42C0-B977-588E16B345FE}">
      <dgm:prSet/>
      <dgm:spPr/>
      <dgm:t>
        <a:bodyPr/>
        <a:lstStyle/>
        <a:p>
          <a:endParaRPr lang="sl-SI"/>
        </a:p>
      </dgm:t>
    </dgm:pt>
    <dgm:pt modelId="{68DB34C1-C474-4162-9A23-08D91560826E}">
      <dgm:prSet custT="1"/>
      <dgm:spPr>
        <a:xfrm>
          <a:off x="4015786"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800" dirty="0">
            <a:solidFill>
              <a:sysClr val="windowText" lastClr="000000">
                <a:hueOff val="0"/>
                <a:satOff val="0"/>
                <a:lumOff val="0"/>
                <a:alphaOff val="0"/>
              </a:sysClr>
            </a:solidFill>
            <a:latin typeface="Calibri" panose="020F0502020204030204"/>
            <a:ea typeface="+mn-ea"/>
            <a:cs typeface="+mn-cs"/>
          </a:endParaRPr>
        </a:p>
      </dgm:t>
    </dgm:pt>
    <dgm:pt modelId="{1756AD47-7C79-47F4-A049-56318BC98D8E}" type="parTrans" cxnId="{C117C69C-A7EC-43D8-903F-5EBAC8F6B752}">
      <dgm:prSet/>
      <dgm:spPr/>
      <dgm:t>
        <a:bodyPr/>
        <a:lstStyle/>
        <a:p>
          <a:endParaRPr lang="sl-SI"/>
        </a:p>
      </dgm:t>
    </dgm:pt>
    <dgm:pt modelId="{D36749F5-05BE-4C4E-8A91-4A6AEDFFD5D1}" type="sibTrans" cxnId="{C117C69C-A7EC-43D8-903F-5EBAC8F6B752}">
      <dgm:prSet/>
      <dgm:spPr/>
      <dgm:t>
        <a:bodyPr/>
        <a:lstStyle/>
        <a:p>
          <a:endParaRPr lang="sl-SI"/>
        </a:p>
      </dgm:t>
    </dgm:pt>
    <dgm:pt modelId="{276505F5-9382-402C-ACAE-0F6EE4B0A3A8}">
      <dgm:prSet custT="1"/>
      <dgm:spPr>
        <a:xfrm>
          <a:off x="2017353" y="579628"/>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  Dopolnitev oz. odprava napak pri zahtevku za izplačilo v primeru pomanjkljivosti </a:t>
          </a:r>
        </a:p>
      </dgm:t>
    </dgm:pt>
    <dgm:pt modelId="{613DDBCB-BA08-4EDA-87C8-02F3CAC2D50F}" type="parTrans" cxnId="{93C33D84-73B9-440B-BFE9-F27499917FE5}">
      <dgm:prSet/>
      <dgm:spPr/>
      <dgm:t>
        <a:bodyPr/>
        <a:lstStyle/>
        <a:p>
          <a:endParaRPr lang="sl-SI"/>
        </a:p>
      </dgm:t>
    </dgm:pt>
    <dgm:pt modelId="{8ED5675A-B64F-496E-BCEF-DBC1D1A297A8}" type="sibTrans" cxnId="{93C33D84-73B9-440B-BFE9-F27499917FE5}">
      <dgm:prSet/>
      <dgm:spPr/>
      <dgm:t>
        <a:bodyPr/>
        <a:lstStyle/>
        <a:p>
          <a:endParaRPr lang="sl-SI"/>
        </a:p>
      </dgm:t>
    </dgm:pt>
    <dgm:pt modelId="{87A38DBC-528E-46BE-ABEF-05D98FB9446A}">
      <dgm:prSet phldrT="[besedilo]" custT="1"/>
      <dgm:spPr>
        <a:xfrm>
          <a:off x="1224" y="604699"/>
          <a:ext cx="718616" cy="59270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err="1">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Priprava</a:t>
          </a:r>
          <a:r>
            <a:rPr lang="en-US" sz="800" dirty="0">
              <a:solidFill>
                <a:sysClr val="windowText" lastClr="000000">
                  <a:hueOff val="0"/>
                  <a:satOff val="0"/>
                  <a:lumOff val="0"/>
                  <a:alphaOff val="0"/>
                </a:sysClr>
              </a:solidFill>
              <a:latin typeface="Calibri" panose="020F0502020204030204"/>
              <a:ea typeface="+mn-ea"/>
              <a:cs typeface="+mn-cs"/>
            </a:rPr>
            <a:t> in </a:t>
          </a:r>
          <a:r>
            <a:rPr lang="en-US" sz="800" dirty="0" err="1">
              <a:solidFill>
                <a:sysClr val="windowText" lastClr="000000">
                  <a:hueOff val="0"/>
                  <a:satOff val="0"/>
                  <a:lumOff val="0"/>
                  <a:alphaOff val="0"/>
                </a:sysClr>
              </a:solidFill>
              <a:latin typeface="Calibri" panose="020F0502020204030204"/>
              <a:ea typeface="+mn-ea"/>
              <a:cs typeface="+mn-cs"/>
            </a:rPr>
            <a:t>oddaja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zahtevka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izplačilo</a:t>
          </a:r>
          <a:r>
            <a:rPr lang="en-US" sz="800" dirty="0">
              <a:solidFill>
                <a:sysClr val="windowText" lastClr="000000">
                  <a:hueOff val="0"/>
                  <a:satOff val="0"/>
                  <a:lumOff val="0"/>
                  <a:alphaOff val="0"/>
                </a:sysClr>
              </a:solidFill>
              <a:latin typeface="Calibri" panose="020F0502020204030204"/>
              <a:ea typeface="+mn-ea"/>
              <a:cs typeface="+mn-cs"/>
            </a:rPr>
            <a:t> v IS OU</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B7590224-12FB-4EE4-83E4-280788A9390C}" type="parTrans" cxnId="{ADCA681E-CB8E-4C73-AA8B-DDDF96FB58D2}">
      <dgm:prSet/>
      <dgm:spPr/>
      <dgm:t>
        <a:bodyPr/>
        <a:lstStyle/>
        <a:p>
          <a:endParaRPr lang="sl-SI"/>
        </a:p>
      </dgm:t>
    </dgm:pt>
    <dgm:pt modelId="{9A8A19FF-F131-443C-839A-B151C6135F10}" type="sibTrans" cxnId="{ADCA681E-CB8E-4C73-AA8B-DDDF96FB58D2}">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X="113931" custScaleY="191147" custLinFactNeighborX="-89" custLinFactNeighborY="4230">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custScaleX="116681" custLinFactY="46222" custLinFactNeighborX="-1415" custLinFactNeighborY="100000">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994601" custLinFactNeighborX="-19266" custLinFactNeighborY="24947"/>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64944" custScaleY="394365" custLinFactNeighborX="-3114" custLinFactNeighborY="77197">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Y="-18703" custLinFactNeighborX="-2878" custLinFactNeighborY="-10000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483617" custLinFactNeighborX="-2448" custLinFactNeighborY="-16993"/>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custScaleX="133929" custScaleY="219856">
        <dgm:presLayoutVars>
          <dgm:bulletEnabled val="1"/>
        </dgm:presLayoutVars>
      </dgm:prSet>
      <dgm:spPr>
        <a:prstGeom prst="roundRect">
          <a:avLst>
            <a:gd name="adj" fmla="val 10000"/>
          </a:avLst>
        </a:prstGeom>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custScaleX="138680" custScaleY="94818" custLinFactY="57313" custLinFactNeighborX="5728" custLinFactNeighborY="100000">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Ang="20075945" custLinFactNeighborX="24938" custLinFactNeighborY="10387"/>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ScaleX="125311" custScaleY="157050" custLinFactNeighborX="7761" custLinFactNeighborY="3933">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ScaleY="126893" custLinFactNeighborX="71" custLinFactNeighborY="-84520">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custAng="20826671" custScaleX="117033" custScaleY="111511" custLinFactNeighborX="1943" custLinFactNeighborY="-23418"/>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ScaleX="135073" custScaleY="294356" custLinFactNeighborX="9867" custLinFactNeighborY="-1709">
        <dgm:presLayoutVars>
          <dgm:bulletEnabled val="1"/>
        </dgm:presLayoutVars>
      </dgm:prSet>
      <dgm:spPr>
        <a:prstGeom prst="roundRect">
          <a:avLst>
            <a:gd name="adj" fmla="val 10000"/>
          </a:avLst>
        </a:prstGeom>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custLinFactY="100000" custLinFactNeighborX="11078" custLinFactNeighborY="114297">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Ang="19203940" custLinFactNeighborX="36070" custLinFactNeighborY="1031"/>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custScaleX="136117" custLinFactNeighborX="18499" custLinFactNeighborY="-5209">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143837" custScaleY="107514" custLinFactNeighborX="673" custLinFactNeighborY="-38572">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ABECF112-F80A-412E-92B3-3DB8ADA58F5D}" type="presOf" srcId="{5165AA30-9172-4C6F-BAB6-F0F93CDAE164}" destId="{323C9DC3-FC27-47F1-A7A6-264921FAFBB9}" srcOrd="0" destOrd="0" presId="urn:microsoft.com/office/officeart/2005/8/layout/hProcess4"/>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ADCA681E-CB8E-4C73-AA8B-DDDF96FB58D2}" srcId="{C73A6C43-4AC5-4F08-BC99-5D8AFF52CFA1}" destId="{87A38DBC-528E-46BE-ABEF-05D98FB9446A}" srcOrd="1" destOrd="0" parTransId="{B7590224-12FB-4EE4-83E4-280788A9390C}" sibTransId="{9A8A19FF-F131-443C-839A-B151C6135F10}"/>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9C278C37-9FEF-4C44-89BE-4B3CBB033035}" type="presOf" srcId="{6B526FD6-730D-4B20-9EB3-D12E39165D07}" destId="{C30E8C67-412A-419D-9216-D083E3DA3EE7}" srcOrd="1" destOrd="0" presId="urn:microsoft.com/office/officeart/2005/8/layout/hProcess4"/>
    <dgm:cxn modelId="{9FAAF061-FB47-4D3D-B302-CBCDC95A8E26}" type="presOf" srcId="{68DB34C1-C474-4162-9A23-08D91560826E}" destId="{C30E8C67-412A-419D-9216-D083E3DA3EE7}" srcOrd="1" destOrd="1"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F698376F-A659-498E-955F-276E685B91A1}" type="presOf" srcId="{68DB34C1-C474-4162-9A23-08D91560826E}" destId="{A19EC3FA-1145-4CF2-8EDD-5562FD6BBF74}" srcOrd="0" destOrd="1"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3EE4B87D-08ED-4B6E-A7B4-D469F1FCE0AC}" type="presOf" srcId="{5165AA30-9172-4C6F-BAB6-F0F93CDAE164}" destId="{0A40254A-84A3-4FE1-B10C-CE5649898CFB}" srcOrd="1" destOrd="0"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93C33D84-73B9-440B-BFE9-F27499917FE5}" srcId="{31116637-94E0-4D53-88FE-ADA7EEAF48EC}" destId="{276505F5-9382-402C-ACAE-0F6EE4B0A3A8}" srcOrd="1" destOrd="0" parTransId="{613DDBCB-BA08-4EDA-87C8-02F3CAC2D50F}" sibTransId="{8ED5675A-B64F-496E-BCEF-DBC1D1A297A8}"/>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C117C69C-A7EC-43D8-903F-5EBAC8F6B752}" srcId="{7EA1BF68-0F90-4552-A8D8-CC3B07783F89}" destId="{68DB34C1-C474-4162-9A23-08D91560826E}" srcOrd="1" destOrd="0" parTransId="{1756AD47-7C79-47F4-A049-56318BC98D8E}" sibTransId="{D36749F5-05BE-4C4E-8A91-4A6AEDFFD5D1}"/>
    <dgm:cxn modelId="{8EB242A3-F841-4471-BCCD-507C9E818DAB}" srcId="{8F58A25F-5FA5-4A66-8D64-AF6D5B649691}" destId="{5165AA30-9172-4C6F-BAB6-F0F93CDAE164}" srcOrd="0" destOrd="0" parTransId="{1FF7D1E5-37E8-4108-B4B2-3FCB4DC56679}" sibTransId="{AAD15943-BE22-4A16-91BD-2F30275BF69B}"/>
    <dgm:cxn modelId="{FBF5E1A7-2C0F-4581-96EC-1A77D74E0D5E}" srcId="{F9D8703D-EBE8-4D39-BD31-E1973E9EE828}" destId="{52FAF748-D938-436C-B6D5-3104482D6628}" srcOrd="0" destOrd="0" parTransId="{22099C32-67B7-4FF1-A4ED-5B1A9A31E11F}" sibTransId="{5DD5F0D8-13EE-4D54-BB0D-833F8A682EAC}"/>
    <dgm:cxn modelId="{1DB8FCAA-B908-4FDF-B491-B36FCE498506}" type="presOf" srcId="{276505F5-9382-402C-ACAE-0F6EE4B0A3A8}" destId="{C069D9AA-3FAE-40E2-9498-98FBB9F2E737}" srcOrd="1" destOrd="1" presId="urn:microsoft.com/office/officeart/2005/8/layout/hProcess4"/>
    <dgm:cxn modelId="{B65A33AB-EEA6-4AD8-8CCE-EDA85361553F}" type="presOf" srcId="{87A38DBC-528E-46BE-ABEF-05D98FB9446A}" destId="{660662B1-2ED6-4588-BDF9-11793809D867}" srcOrd="1" destOrd="1" presId="urn:microsoft.com/office/officeart/2005/8/layout/hProcess4"/>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2" destOrd="0" parTransId="{838771C7-8DC8-40AC-8F5B-999370ED5DD8}" sibTransId="{92BE6B6C-9B14-477B-9F8E-0D92B6E2801C}"/>
    <dgm:cxn modelId="{BC1E4DC4-B96D-42C0-B977-588E16B345FE}" srcId="{7EA1BF68-0F90-4552-A8D8-CC3B07783F89}" destId="{6B526FD6-730D-4B20-9EB3-D12E39165D07}" srcOrd="0" destOrd="0" parTransId="{785FB455-CF2B-4A7A-84BB-1FDEF4B98F3E}" sibTransId="{9310AC15-8236-4234-9423-BAD56E614227}"/>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2"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61D250D3-8D89-4C81-A493-BFDB967EA01F}" type="presOf" srcId="{6B526FD6-730D-4B20-9EB3-D12E39165D07}" destId="{A19EC3FA-1145-4CF2-8EDD-5562FD6BBF74}"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2"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D1D189DC-5B50-4DD3-B5DD-1E704EA9F6C8}" type="presOf" srcId="{87A38DBC-528E-46BE-ABEF-05D98FB9446A}" destId="{E659E6CA-3DBC-4846-9D16-35C14E4360F7}" srcOrd="0" destOrd="1"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24C0B3F1-473F-4F9A-9189-56765883BF4A}" type="presOf" srcId="{276505F5-9382-402C-ACAE-0F6EE4B0A3A8}" destId="{E93F532D-3C4E-47EB-85F6-D4842A8B2CCB}" srcOrd="0" destOrd="1"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22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2" qsCatId="simple" csTypeId="urn:microsoft.com/office/officeart/2005/8/colors/accent1_2" csCatId="accent1" phldr="1"/>
      <dgm:spPr/>
      <dgm:t>
        <a:bodyPr/>
        <a:lstStyle/>
        <a:p>
          <a:endParaRPr lang="sl-SI"/>
        </a:p>
      </dgm:t>
    </dgm:pt>
    <dgm:pt modelId="{C73A6C43-4AC5-4F08-BC99-5D8AFF52CFA1}">
      <dgm:prSet phldrT="[besedilo]"/>
      <dgm:spPr/>
      <dgm:t>
        <a:bodyPr/>
        <a:lstStyle/>
        <a:p>
          <a:r>
            <a:rPr lang="sl-SI" dirty="0"/>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dgm:t>
        <a:bodyPr/>
        <a:lstStyle/>
        <a:p>
          <a:endParaRPr lang="sl-SI"/>
        </a:p>
      </dgm:t>
    </dgm:pt>
    <dgm:pt modelId="{44A28C36-81AD-431B-A4E2-F83DA5519131}">
      <dgm:prSet phldrT="[besedilo]" custT="1"/>
      <dgm:spPr/>
      <dgm:t>
        <a:bodyPr/>
        <a:lstStyle/>
        <a:p>
          <a:r>
            <a:rPr lang="en-US" sz="600" dirty="0" err="1"/>
            <a:t>Priprava</a:t>
          </a:r>
          <a:r>
            <a:rPr lang="en-US" sz="600" dirty="0"/>
            <a:t> in </a:t>
          </a:r>
          <a:r>
            <a:rPr lang="en-US" sz="600" dirty="0" err="1"/>
            <a:t>oddaja</a:t>
          </a:r>
          <a:r>
            <a:rPr lang="en-US" sz="600" dirty="0"/>
            <a:t> </a:t>
          </a:r>
          <a:r>
            <a:rPr lang="en-US" sz="600" dirty="0" err="1"/>
            <a:t>zahtevka</a:t>
          </a:r>
          <a:r>
            <a:rPr lang="en-US" sz="600" dirty="0"/>
            <a:t> </a:t>
          </a:r>
          <a:r>
            <a:rPr lang="en-US" sz="600" dirty="0" err="1"/>
            <a:t>za</a:t>
          </a:r>
          <a:r>
            <a:rPr lang="en-US" sz="600" dirty="0"/>
            <a:t> </a:t>
          </a:r>
          <a:r>
            <a:rPr lang="en-US" sz="600" dirty="0" err="1"/>
            <a:t>izplačilo</a:t>
          </a:r>
          <a:r>
            <a:rPr lang="en-US" sz="600" dirty="0"/>
            <a:t> v IS OU</a:t>
          </a:r>
          <a:endParaRPr lang="sl-SI" sz="600" dirty="0"/>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dgm:t>
        <a:bodyPr/>
        <a:lstStyle/>
        <a:p>
          <a:r>
            <a:rPr lang="sl-SI" dirty="0"/>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dgm:t>
        <a:bodyPr/>
        <a:lstStyle/>
        <a:p>
          <a:endParaRPr lang="sl-SI"/>
        </a:p>
      </dgm:t>
    </dgm:pt>
    <dgm:pt modelId="{658F50F4-FD31-4672-9788-53A0CAD55859}">
      <dgm:prSet phldrT="[besedilo]"/>
      <dgm:spPr/>
      <dgm:t>
        <a:bodyPr/>
        <a:lstStyle/>
        <a:p>
          <a:r>
            <a:rPr lang="sl-SI" dirty="0"/>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dgm:t>
        <a:bodyPr/>
        <a:lstStyle/>
        <a:p>
          <a:endParaRPr lang="sl-SI"/>
        </a:p>
      </dgm:t>
    </dgm:pt>
    <dgm:pt modelId="{9E7279DE-0590-45F0-AFA4-CA629D14158C}">
      <dgm:prSet phldrT="[besedilo]"/>
      <dgm:spPr/>
      <dgm:t>
        <a:bodyPr/>
        <a:lstStyle/>
        <a:p>
          <a:r>
            <a:rPr lang="sl-SI" dirty="0"/>
            <a:t>Izplačilo zahtevka za izplačilo</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custT="1"/>
      <dgm:spPr/>
      <dgm:t>
        <a:bodyPr/>
        <a:lstStyle/>
        <a:p>
          <a:r>
            <a:rPr lang="sl-SI" sz="600" dirty="0"/>
            <a:t>A</a:t>
          </a:r>
          <a:r>
            <a:rPr lang="pt-BR" sz="600" u="none" dirty="0"/>
            <a:t>dministrativno preverjanje po </a:t>
          </a:r>
          <a:r>
            <a:rPr lang="sl-SI" sz="600" u="none" dirty="0"/>
            <a:t>74</a:t>
          </a:r>
          <a:r>
            <a:rPr lang="pt-BR" sz="600" u="none" dirty="0"/>
            <a:t>.členu Uredbe </a:t>
          </a:r>
          <a:r>
            <a:rPr lang="sl-SI" sz="600" u="none" dirty="0"/>
            <a:t>št. 2021/1060/EU, skladno  s potrjeno metodologijo za izvajanje administrativnega preverjanja, ki določa način preverjanja in velikost vzorca</a:t>
          </a:r>
          <a:endParaRPr lang="sl-SI" sz="500" dirty="0"/>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dgm:spPr/>
      <dgm:t>
        <a:bodyPr/>
        <a:lstStyle/>
        <a:p>
          <a:r>
            <a:rPr lang="sl-SI" dirty="0"/>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dgm:t>
        <a:bodyPr/>
        <a:lstStyle/>
        <a:p>
          <a:endParaRPr lang="sl-SI"/>
        </a:p>
      </dgm:t>
    </dgm:pt>
    <dgm:pt modelId="{5F417D78-19CD-4994-AE24-AA7F793B50C6}">
      <dgm:prSet/>
      <dgm:spPr/>
      <dgm:t>
        <a:bodyPr/>
        <a:lstStyle/>
        <a:p>
          <a:r>
            <a:rPr lang="sl-SI" dirty="0"/>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9290D17A-9486-48B9-9719-0BCD3DA975CE}">
      <dgm:prSet/>
      <dgm:spPr/>
      <dgm:t>
        <a:bodyPr/>
        <a:lstStyle/>
        <a:p>
          <a:endParaRPr lang="sl-SI" sz="500" dirty="0"/>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dgm:spPr/>
      <dgm:t>
        <a:bodyPr/>
        <a:lstStyle/>
        <a:p>
          <a:r>
            <a:rPr lang="sl-SI" dirty="0"/>
            <a:t>POSREDNIŠKO TELO</a:t>
          </a:r>
        </a:p>
      </dgm:t>
    </dgm:pt>
    <dgm:pt modelId="{18EF92A4-FC96-4D1C-95CB-38BCE1AD5509}" type="sibTrans" cxnId="{EFFCAAB5-EA90-48C3-95FC-EFC8A235A077}">
      <dgm:prSe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dgm:spPr/>
      <dgm:t>
        <a:bodyPr/>
        <a:lstStyle/>
        <a:p>
          <a:r>
            <a:rPr lang="sl-SI" dirty="0"/>
            <a:t>V</a:t>
          </a:r>
          <a:r>
            <a:rPr lang="en-US" dirty="0"/>
            <a:t> IS OU </a:t>
          </a:r>
          <a:r>
            <a:rPr lang="en-US" dirty="0" err="1"/>
            <a:t>zaključi</a:t>
          </a:r>
          <a:r>
            <a:rPr lang="en-US" dirty="0"/>
            <a:t> </a:t>
          </a:r>
          <a:r>
            <a:rPr lang="en-US" dirty="0" err="1"/>
            <a:t>kontrolo</a:t>
          </a:r>
          <a:r>
            <a:rPr lang="en-US" dirty="0"/>
            <a:t> po </a:t>
          </a:r>
          <a:r>
            <a:rPr lang="sl-SI" u="none" dirty="0"/>
            <a:t>74</a:t>
          </a:r>
          <a:r>
            <a:rPr lang="pt-BR" u="none" dirty="0"/>
            <a:t>.členu Uredbe </a:t>
          </a:r>
          <a:r>
            <a:rPr lang="sl-SI" u="none" dirty="0"/>
            <a:t>št. 2021/1060/EU (kontrolni list)</a:t>
          </a:r>
          <a:endParaRPr lang="sl-SI" dirty="0"/>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dgm:t>
        <a:bodyPr/>
        <a:lstStyle/>
        <a:p>
          <a:r>
            <a:rPr lang="sl-SI" dirty="0"/>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dgm:t>
        <a:bodyPr/>
        <a:lstStyle/>
        <a:p>
          <a:r>
            <a:rPr lang="sl-SI" dirty="0" err="1"/>
            <a:t>Certifikacija</a:t>
          </a:r>
          <a:r>
            <a:rPr lang="sl-SI" dirty="0"/>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dgm:t>
        <a:bodyPr/>
        <a:lstStyle/>
        <a:p>
          <a:endParaRPr lang="sl-SI" sz="500" dirty="0"/>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X="97888" custScaleY="56632"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LinFactNeighborX="-3019" custLinFactNeighborY="21552"/>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37295" custScaleY="222560" custLinFactNeighborX="3381" custLinFactNeighborY="-856">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Y="-13956" custLinFactNeighborX="16764" custLinFactNeighborY="-10000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LinFactNeighborX="9912" custLinFactNeighborY="4956"/>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490" custLinFactNeighborY="-1357">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LinFactNeighborX="3023" custLinFactNeighborY="-19195">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LinFactNeighborX="2845" custLinFactNeighborY="3556"/>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1D156119-4936-4ECE-BDC5-21DA26008560}" srcId="{8F58A25F-5FA5-4A66-8D64-AF6D5B649691}" destId="{BF886F31-C0F3-44E6-9BA2-3BF158883F31}" srcOrd="1"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1"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2"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1"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2"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541A63B0-205A-472D-AD04-CE5EDE516FE4}" srcId="{8F58A25F-5FA5-4A66-8D64-AF6D5B649691}" destId="{9290D17A-9486-48B9-9719-0BCD3DA975CE}" srcOrd="2"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a:solidFill>
      <a:schemeClr val="bg1"/>
    </a:solidFill>
  </dgm:bg>
  <dgm:whole/>
  <dgm:extLst>
    <a:ext uri="http://schemas.microsoft.com/office/drawing/2008/diagram">
      <dsp:dataModelExt xmlns:dsp="http://schemas.microsoft.com/office/drawing/2008/diagram" relId="rId23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777DDF1F-D283-45F2-8374-489F29865DC6}"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B16BB757-58AA-42EC-A38F-67D8F8CA8C69}">
      <dgm:prSet phldrT="[besedilo]"/>
      <dgm:spPr/>
      <dgm:t>
        <a:bodyPr/>
        <a:lstStyle/>
        <a:p>
          <a:r>
            <a:rPr lang="sl-SI" dirty="0"/>
            <a:t>NOE V VLOGI UPRAVIČENCA</a:t>
          </a:r>
        </a:p>
      </dgm:t>
    </dgm:pt>
    <dgm:pt modelId="{A721A66E-9A83-4494-A301-E2CF6311DDE5}" type="parTrans" cxnId="{3FB88BA1-28FF-43E5-AE26-A1AA2A25488C}">
      <dgm:prSet/>
      <dgm:spPr/>
      <dgm:t>
        <a:bodyPr/>
        <a:lstStyle/>
        <a:p>
          <a:endParaRPr lang="sl-SI"/>
        </a:p>
      </dgm:t>
    </dgm:pt>
    <dgm:pt modelId="{FD07B170-F414-441F-BF6F-2CD24936EC85}" type="sibTrans" cxnId="{3FB88BA1-28FF-43E5-AE26-A1AA2A25488C}">
      <dgm:prSet/>
      <dgm:spPr/>
      <dgm:t>
        <a:bodyPr/>
        <a:lstStyle/>
        <a:p>
          <a:endParaRPr lang="sl-SI"/>
        </a:p>
      </dgm:t>
    </dgm:pt>
    <dgm:pt modelId="{A6E8E4AF-1048-40B8-A842-D39B50C58EFD}">
      <dgm:prSet phldrT="[besedilo]"/>
      <dgm:spPr/>
      <dgm:t>
        <a:bodyPr/>
        <a:lstStyle/>
        <a:p>
          <a:r>
            <a:rPr lang="en-US" dirty="0" err="1"/>
            <a:t>Priprava</a:t>
          </a:r>
          <a:r>
            <a:rPr lang="en-US" dirty="0"/>
            <a:t> in </a:t>
          </a:r>
          <a:r>
            <a:rPr lang="en-US" dirty="0" err="1"/>
            <a:t>oddaja</a:t>
          </a:r>
          <a:r>
            <a:rPr lang="en-US" dirty="0"/>
            <a:t> </a:t>
          </a:r>
          <a:r>
            <a:rPr lang="en-US" dirty="0" err="1"/>
            <a:t>zahtevka</a:t>
          </a:r>
          <a:r>
            <a:rPr lang="en-US" dirty="0"/>
            <a:t> </a:t>
          </a:r>
          <a:r>
            <a:rPr lang="en-US" dirty="0" err="1"/>
            <a:t>za</a:t>
          </a:r>
          <a:r>
            <a:rPr lang="en-US" dirty="0"/>
            <a:t> </a:t>
          </a:r>
          <a:r>
            <a:rPr lang="en-US" dirty="0" err="1"/>
            <a:t>izplačilo</a:t>
          </a:r>
          <a:r>
            <a:rPr lang="en-US" dirty="0"/>
            <a:t> v IS OU</a:t>
          </a:r>
          <a:endParaRPr lang="sl-SI" dirty="0"/>
        </a:p>
      </dgm:t>
    </dgm:pt>
    <dgm:pt modelId="{7287E852-8BD4-4FE9-99C7-3C712B9F1C45}" type="parTrans" cxnId="{686D9E08-D965-4334-9E23-B67F6AFD4E06}">
      <dgm:prSet/>
      <dgm:spPr/>
      <dgm:t>
        <a:bodyPr/>
        <a:lstStyle/>
        <a:p>
          <a:endParaRPr lang="sl-SI"/>
        </a:p>
      </dgm:t>
    </dgm:pt>
    <dgm:pt modelId="{7ECB063B-FE7F-447E-AACC-3316757D59D3}" type="sibTrans" cxnId="{686D9E08-D965-4334-9E23-B67F6AFD4E06}">
      <dgm:prSet/>
      <dgm:spPr/>
      <dgm:t>
        <a:bodyPr/>
        <a:lstStyle/>
        <a:p>
          <a:endParaRPr lang="sl-SI"/>
        </a:p>
      </dgm:t>
    </dgm:pt>
    <dgm:pt modelId="{A6E456F0-E47F-422D-818C-B034B5C00C85}">
      <dgm:prSet phldrT="[besedilo]"/>
      <dgm:spPr/>
      <dgm:t>
        <a:bodyPr/>
        <a:lstStyle/>
        <a:p>
          <a:r>
            <a:rPr lang="sl-SI" dirty="0"/>
            <a:t>POSREDNIŠKO TELO in MINISTRSTVO  ZA FINANCE</a:t>
          </a:r>
        </a:p>
      </dgm:t>
    </dgm:pt>
    <dgm:pt modelId="{2ACD3E63-0AC7-4157-AF90-5D8F0D4BBD9F}" type="parTrans" cxnId="{E65B5613-7375-42D2-A49D-5CB557D46E25}">
      <dgm:prSet/>
      <dgm:spPr/>
      <dgm:t>
        <a:bodyPr/>
        <a:lstStyle/>
        <a:p>
          <a:endParaRPr lang="sl-SI"/>
        </a:p>
      </dgm:t>
    </dgm:pt>
    <dgm:pt modelId="{50C15396-8374-4CCA-BABF-6682FE28EF8F}" type="sibTrans" cxnId="{E65B5613-7375-42D2-A49D-5CB557D46E25}">
      <dgm:prSet/>
      <dgm:spPr/>
      <dgm:t>
        <a:bodyPr/>
        <a:lstStyle/>
        <a:p>
          <a:endParaRPr lang="sl-SI"/>
        </a:p>
      </dgm:t>
    </dgm:pt>
    <dgm:pt modelId="{C352F4B8-3210-4F66-B03D-9B8FB27CEB00}">
      <dgm:prSet phldrT="[besedilo]"/>
      <dgm:spPr/>
      <dgm:t>
        <a:bodyPr/>
        <a:lstStyle/>
        <a:p>
          <a:r>
            <a:rPr lang="sl-SI" dirty="0"/>
            <a:t> izplačilo zahtevka za izplačilo</a:t>
          </a:r>
        </a:p>
      </dgm:t>
    </dgm:pt>
    <dgm:pt modelId="{C4FF7CB6-F378-4EDE-959E-6D39637FDF4E}" type="parTrans" cxnId="{6F093950-2686-42CC-8502-3FC82D8E680A}">
      <dgm:prSet/>
      <dgm:spPr/>
      <dgm:t>
        <a:bodyPr/>
        <a:lstStyle/>
        <a:p>
          <a:endParaRPr lang="sl-SI"/>
        </a:p>
      </dgm:t>
    </dgm:pt>
    <dgm:pt modelId="{BDEBFCD2-EFC1-4FA4-8E66-768A868CCBC1}" type="sibTrans" cxnId="{6F093950-2686-42CC-8502-3FC82D8E680A}">
      <dgm:prSet/>
      <dgm:spPr/>
      <dgm:t>
        <a:bodyPr/>
        <a:lstStyle/>
        <a:p>
          <a:endParaRPr lang="sl-SI"/>
        </a:p>
      </dgm:t>
    </dgm:pt>
    <dgm:pt modelId="{755CBF53-9A8B-461C-8133-C9867FD4B6CC}">
      <dgm:prSet phldrT="[besedilo]"/>
      <dgm:spPr/>
      <dgm:t>
        <a:bodyPr/>
        <a:lstStyle/>
        <a:p>
          <a:r>
            <a:rPr lang="sl-SI" dirty="0"/>
            <a:t>NOE V VLOGI PT (Služba za evropska sredstva)</a:t>
          </a:r>
        </a:p>
      </dgm:t>
    </dgm:pt>
    <dgm:pt modelId="{29B9EAAA-ABD2-49EA-B3D6-910960A37172}" type="parTrans" cxnId="{98374906-A1F0-4473-B4B2-1081A7789DFF}">
      <dgm:prSet/>
      <dgm:spPr/>
      <dgm:t>
        <a:bodyPr/>
        <a:lstStyle/>
        <a:p>
          <a:endParaRPr lang="sl-SI"/>
        </a:p>
      </dgm:t>
    </dgm:pt>
    <dgm:pt modelId="{F0CEC5EA-630A-4682-ACAF-5CD2CE6FC7C4}" type="sibTrans" cxnId="{98374906-A1F0-4473-B4B2-1081A7789DFF}">
      <dgm:prSet/>
      <dgm:spPr/>
      <dgm:t>
        <a:bodyPr/>
        <a:lstStyle/>
        <a:p>
          <a:endParaRPr lang="sl-SI"/>
        </a:p>
      </dgm:t>
    </dgm:pt>
    <dgm:pt modelId="{5902B1C6-E65D-4651-9427-19A1166BDFA3}">
      <dgm:prSet phldrT="[besedilo]"/>
      <dgm:spPr/>
      <dgm:t>
        <a:bodyPr/>
        <a:lstStyle/>
        <a:p>
          <a:r>
            <a:rPr lang="sl-SI" dirty="0"/>
            <a:t>NOE V VLOGI PT (Služba za evropska sredstva)</a:t>
          </a:r>
        </a:p>
      </dgm:t>
    </dgm:pt>
    <dgm:pt modelId="{E86C268A-3C20-4EFF-9323-161E3E9ADCAF}" type="parTrans" cxnId="{3FCC3E42-3DDC-4E52-BB04-59A98407AFA4}">
      <dgm:prSet/>
      <dgm:spPr/>
      <dgm:t>
        <a:bodyPr/>
        <a:lstStyle/>
        <a:p>
          <a:endParaRPr lang="sl-SI"/>
        </a:p>
      </dgm:t>
    </dgm:pt>
    <dgm:pt modelId="{6C8FCAC2-5F36-43FE-95F1-94C5E20A8F6C}" type="sibTrans" cxnId="{3FCC3E42-3DDC-4E52-BB04-59A98407AFA4}">
      <dgm:prSet/>
      <dgm:spPr/>
      <dgm:t>
        <a:bodyPr/>
        <a:lstStyle/>
        <a:p>
          <a:endParaRPr lang="sl-SI"/>
        </a:p>
      </dgm:t>
    </dgm:pt>
    <dgm:pt modelId="{69F16C24-E8F4-476E-84F6-EBAD2BBBF13F}">
      <dgm:prSet/>
      <dgm:spPr/>
      <dgm:t>
        <a:bodyPr/>
        <a:lstStyle/>
        <a:p>
          <a:r>
            <a:rPr lang="sl-SI" dirty="0"/>
            <a:t>A</a:t>
          </a:r>
          <a:r>
            <a:rPr lang="pt-BR" u="none" dirty="0"/>
            <a:t>dministrativno preverjanje po </a:t>
          </a:r>
          <a:r>
            <a:rPr lang="sl-SI" u="none" dirty="0"/>
            <a:t>74</a:t>
          </a:r>
          <a:r>
            <a:rPr lang="pt-BR" u="none" dirty="0"/>
            <a:t>.členu Uredbe </a:t>
          </a:r>
          <a:r>
            <a:rPr lang="sl-SI" u="none" dirty="0"/>
            <a:t>št. 2021/1060/EU, skladno  s potrjeno metodologijo za izvajanje administrativnega preverjanja, ki določa način preverjanja in velikost vzorca</a:t>
          </a:r>
          <a:endParaRPr lang="sl-SI" dirty="0"/>
        </a:p>
      </dgm:t>
    </dgm:pt>
    <dgm:pt modelId="{7F99749B-8416-4026-86EB-161E67203A5D}" type="parTrans" cxnId="{B7A70384-355F-4456-A452-B12512AA5430}">
      <dgm:prSet/>
      <dgm:spPr/>
      <dgm:t>
        <a:bodyPr/>
        <a:lstStyle/>
        <a:p>
          <a:endParaRPr lang="sl-SI"/>
        </a:p>
      </dgm:t>
    </dgm:pt>
    <dgm:pt modelId="{A31F2F9E-5122-463D-B4E0-C0BE9866C5F0}" type="sibTrans" cxnId="{B7A70384-355F-4456-A452-B12512AA5430}">
      <dgm:prSet/>
      <dgm:spPr/>
      <dgm:t>
        <a:bodyPr/>
        <a:lstStyle/>
        <a:p>
          <a:endParaRPr lang="sl-SI"/>
        </a:p>
      </dgm:t>
    </dgm:pt>
    <dgm:pt modelId="{EB88780F-71FA-42AD-AB04-28E83B8B290D}">
      <dgm:prSet/>
      <dgm:spPr/>
      <dgm:t>
        <a:bodyPr/>
        <a:lstStyle/>
        <a:p>
          <a:endParaRPr lang="sl-SI" dirty="0"/>
        </a:p>
      </dgm:t>
    </dgm:pt>
    <dgm:pt modelId="{C60A94ED-F2CB-4B78-87DD-46E42E561284}" type="parTrans" cxnId="{146BDB5E-6DF8-40DA-800C-03CFF6D386F5}">
      <dgm:prSet/>
      <dgm:spPr/>
      <dgm:t>
        <a:bodyPr/>
        <a:lstStyle/>
        <a:p>
          <a:endParaRPr lang="sl-SI"/>
        </a:p>
      </dgm:t>
    </dgm:pt>
    <dgm:pt modelId="{D40CC1B2-B6F8-4775-93E2-EBFF225C16B6}" type="sibTrans" cxnId="{146BDB5E-6DF8-40DA-800C-03CFF6D386F5}">
      <dgm:prSet/>
      <dgm:spPr/>
      <dgm:t>
        <a:bodyPr/>
        <a:lstStyle/>
        <a:p>
          <a:endParaRPr lang="sl-SI"/>
        </a:p>
      </dgm:t>
    </dgm:pt>
    <dgm:pt modelId="{FC1383C5-2531-492F-8CA1-169142283895}">
      <dgm:prSet/>
      <dgm:spPr/>
      <dgm:t>
        <a:bodyPr/>
        <a:lstStyle/>
        <a:p>
          <a:r>
            <a:rPr lang="sl-SI" dirty="0"/>
            <a:t>NOE V VLOGI UPRAVIČENCA</a:t>
          </a:r>
        </a:p>
      </dgm:t>
    </dgm:pt>
    <dgm:pt modelId="{054BCB70-BCED-46A6-989F-6ACDB10C05BC}" type="parTrans" cxnId="{6D9C02EA-BD97-4D56-81DB-E64A203E6549}">
      <dgm:prSet/>
      <dgm:spPr/>
      <dgm:t>
        <a:bodyPr/>
        <a:lstStyle/>
        <a:p>
          <a:endParaRPr lang="sl-SI"/>
        </a:p>
      </dgm:t>
    </dgm:pt>
    <dgm:pt modelId="{3BA09C68-79F9-4BEC-8CED-8EE75898DFAA}" type="sibTrans" cxnId="{6D9C02EA-BD97-4D56-81DB-E64A203E6549}">
      <dgm:prSet/>
      <dgm:spPr/>
      <dgm:t>
        <a:bodyPr/>
        <a:lstStyle/>
        <a:p>
          <a:endParaRPr lang="sl-SI"/>
        </a:p>
      </dgm:t>
    </dgm:pt>
    <dgm:pt modelId="{5B0CC3AE-1058-4E81-99C2-5F00A2290842}">
      <dgm:prSet/>
      <dgm:spPr/>
      <dgm:t>
        <a:bodyPr/>
        <a:lstStyle/>
        <a:p>
          <a:r>
            <a:rPr lang="sl-SI" dirty="0"/>
            <a:t>Dopolnitev oz. odprava napak pri zahtevku za izplačilo v primeru pomanjkljivosti </a:t>
          </a:r>
        </a:p>
      </dgm:t>
    </dgm:pt>
    <dgm:pt modelId="{C6F4200F-10F1-40F1-B861-FDFB85D8DF37}" type="parTrans" cxnId="{839D47F3-3B5B-44ED-949F-01C47CED3A92}">
      <dgm:prSet/>
      <dgm:spPr/>
      <dgm:t>
        <a:bodyPr/>
        <a:lstStyle/>
        <a:p>
          <a:endParaRPr lang="sl-SI"/>
        </a:p>
      </dgm:t>
    </dgm:pt>
    <dgm:pt modelId="{9E3137C1-712C-470A-B71C-E84C6CF3D1FB}" type="sibTrans" cxnId="{839D47F3-3B5B-44ED-949F-01C47CED3A92}">
      <dgm:prSet/>
      <dgm:spPr/>
      <dgm:t>
        <a:bodyPr/>
        <a:lstStyle/>
        <a:p>
          <a:endParaRPr lang="sl-SI"/>
        </a:p>
      </dgm:t>
    </dgm:pt>
    <dgm:pt modelId="{95BAD1E1-25EC-498B-BB47-23DF9CAF18DB}">
      <dgm:prSet/>
      <dgm:spPr/>
      <dgm:t>
        <a:bodyPr/>
        <a:lstStyle/>
        <a:p>
          <a:endParaRPr lang="sl-SI" dirty="0"/>
        </a:p>
      </dgm:t>
    </dgm:pt>
    <dgm:pt modelId="{8B850D9F-DEA5-4510-9E95-DC85BDBF4955}" type="parTrans" cxnId="{AAE6DD5E-CB6D-4E76-9336-F40E537FA5BC}">
      <dgm:prSet/>
      <dgm:spPr/>
      <dgm:t>
        <a:bodyPr/>
        <a:lstStyle/>
        <a:p>
          <a:endParaRPr lang="sl-SI"/>
        </a:p>
      </dgm:t>
    </dgm:pt>
    <dgm:pt modelId="{76CF544D-CC2D-47F5-AF35-077BACF3AB79}" type="sibTrans" cxnId="{AAE6DD5E-CB6D-4E76-9336-F40E537FA5BC}">
      <dgm:prSet/>
      <dgm:spPr/>
      <dgm:t>
        <a:bodyPr/>
        <a:lstStyle/>
        <a:p>
          <a:endParaRPr lang="sl-SI"/>
        </a:p>
      </dgm:t>
    </dgm:pt>
    <dgm:pt modelId="{6399EE5D-83F5-4853-888F-2210D4F48563}">
      <dgm:prSet/>
      <dgm:spPr/>
      <dgm:t>
        <a:bodyPr/>
        <a:lstStyle/>
        <a:p>
          <a:endParaRPr lang="sl-SI" dirty="0"/>
        </a:p>
      </dgm:t>
    </dgm:pt>
    <dgm:pt modelId="{2D2E5EC6-7C9C-4AFB-AD78-D0EAAB57C953}" type="parTrans" cxnId="{1F7EFEBF-F198-49F7-AEBA-607CB89425D4}">
      <dgm:prSet/>
      <dgm:spPr/>
      <dgm:t>
        <a:bodyPr/>
        <a:lstStyle/>
        <a:p>
          <a:endParaRPr lang="sl-SI"/>
        </a:p>
      </dgm:t>
    </dgm:pt>
    <dgm:pt modelId="{C17552D3-403A-4825-849D-5FFB79765120}" type="sibTrans" cxnId="{1F7EFEBF-F198-49F7-AEBA-607CB89425D4}">
      <dgm:prSet/>
      <dgm:spPr/>
      <dgm:t>
        <a:bodyPr/>
        <a:lstStyle/>
        <a:p>
          <a:endParaRPr lang="sl-SI"/>
        </a:p>
      </dgm:t>
    </dgm:pt>
    <dgm:pt modelId="{A6CB7445-C88E-4823-8C79-A3FE3B0C36EC}">
      <dgm:prSet/>
      <dgm:spPr/>
      <dgm:t>
        <a:bodyPr/>
        <a:lstStyle/>
        <a:p>
          <a:r>
            <a:rPr lang="en-US" dirty="0"/>
            <a:t> IS OU </a:t>
          </a:r>
          <a:r>
            <a:rPr lang="en-US" dirty="0" err="1"/>
            <a:t>zaključi</a:t>
          </a:r>
          <a:r>
            <a:rPr lang="en-US" dirty="0"/>
            <a:t> </a:t>
          </a:r>
          <a:r>
            <a:rPr lang="en-US" dirty="0" err="1"/>
            <a:t>kontrolo</a:t>
          </a:r>
          <a:r>
            <a:rPr lang="en-US" dirty="0"/>
            <a:t> po </a:t>
          </a:r>
          <a:r>
            <a:rPr lang="sl-SI" u="none" dirty="0"/>
            <a:t>74</a:t>
          </a:r>
          <a:r>
            <a:rPr lang="pt-BR" u="none" dirty="0"/>
            <a:t>.členu Uredbe </a:t>
          </a:r>
          <a:r>
            <a:rPr lang="sl-SI" u="none" dirty="0"/>
            <a:t>št. 2021/1060/EU (kontrolni list)</a:t>
          </a:r>
          <a:endParaRPr lang="sl-SI" dirty="0"/>
        </a:p>
      </dgm:t>
    </dgm:pt>
    <dgm:pt modelId="{0824658A-F715-4969-9568-8887987609CF}" type="parTrans" cxnId="{F17A263B-3627-4B2E-82D8-E01A09EC3050}">
      <dgm:prSet/>
      <dgm:spPr/>
      <dgm:t>
        <a:bodyPr/>
        <a:lstStyle/>
        <a:p>
          <a:endParaRPr lang="sl-SI"/>
        </a:p>
      </dgm:t>
    </dgm:pt>
    <dgm:pt modelId="{8AD9078C-D9E4-4B9A-8B88-46440C23A8CF}" type="sibTrans" cxnId="{F17A263B-3627-4B2E-82D8-E01A09EC3050}">
      <dgm:prSet/>
      <dgm:spPr/>
      <dgm:t>
        <a:bodyPr/>
        <a:lstStyle/>
        <a:p>
          <a:endParaRPr lang="sl-SI"/>
        </a:p>
      </dgm:t>
    </dgm:pt>
    <dgm:pt modelId="{BEBBFAAE-61DC-4B13-A2D9-F4BE56C278C5}">
      <dgm:prSet/>
      <dgm:spPr/>
      <dgm:t>
        <a:bodyPr/>
        <a:lstStyle/>
        <a:p>
          <a:r>
            <a:rPr lang="sl-SI" dirty="0"/>
            <a:t>ORGAN ZA RAČUNOVODENJE</a:t>
          </a:r>
        </a:p>
      </dgm:t>
    </dgm:pt>
    <dgm:pt modelId="{CAE228E4-7763-4DC0-AAE0-FCFBC2E7A3E7}" type="parTrans" cxnId="{66B333E2-90AE-4696-BCE4-8B206140ED43}">
      <dgm:prSet/>
      <dgm:spPr/>
      <dgm:t>
        <a:bodyPr/>
        <a:lstStyle/>
        <a:p>
          <a:endParaRPr lang="sl-SI"/>
        </a:p>
      </dgm:t>
    </dgm:pt>
    <dgm:pt modelId="{84CEB5D8-D3B3-4434-A5A1-7B4E344A269D}" type="sibTrans" cxnId="{66B333E2-90AE-4696-BCE4-8B206140ED43}">
      <dgm:prSet/>
      <dgm:spPr/>
      <dgm:t>
        <a:bodyPr/>
        <a:lstStyle/>
        <a:p>
          <a:endParaRPr lang="sl-SI"/>
        </a:p>
      </dgm:t>
    </dgm:pt>
    <dgm:pt modelId="{047885AE-F44B-44FF-AD0A-0367CF3CEC63}">
      <dgm:prSet/>
      <dgm:spPr/>
      <dgm:t>
        <a:bodyPr/>
        <a:lstStyle/>
        <a:p>
          <a:r>
            <a:rPr lang="sl-SI" dirty="0"/>
            <a:t>Certifikacija izdatkov</a:t>
          </a:r>
        </a:p>
      </dgm:t>
    </dgm:pt>
    <dgm:pt modelId="{180B05B0-55FA-4F4D-B4BE-F4A411BA0E42}" type="parTrans" cxnId="{5110C2DF-4107-4720-9061-2AC606AA2656}">
      <dgm:prSet/>
      <dgm:spPr/>
      <dgm:t>
        <a:bodyPr/>
        <a:lstStyle/>
        <a:p>
          <a:endParaRPr lang="sl-SI"/>
        </a:p>
      </dgm:t>
    </dgm:pt>
    <dgm:pt modelId="{0B2258D5-67E7-4390-AE7F-B22CA4BE9D8B}" type="sibTrans" cxnId="{5110C2DF-4107-4720-9061-2AC606AA2656}">
      <dgm:prSet/>
      <dgm:spPr/>
      <dgm:t>
        <a:bodyPr/>
        <a:lstStyle/>
        <a:p>
          <a:endParaRPr lang="sl-SI"/>
        </a:p>
      </dgm:t>
    </dgm:pt>
    <dgm:pt modelId="{0C09292E-83F1-47A0-B2B4-F961FD8AD670}">
      <dgm:prSet/>
      <dgm:spPr/>
      <dgm:t>
        <a:bodyPr/>
        <a:lstStyle/>
        <a:p>
          <a:endParaRPr lang="sl-SI"/>
        </a:p>
      </dgm:t>
    </dgm:pt>
    <dgm:pt modelId="{8A684D3A-E788-4EB4-97E6-4396A4BECB22}" type="parTrans" cxnId="{81472579-EF92-47EE-8041-BF31D0417684}">
      <dgm:prSet/>
      <dgm:spPr/>
      <dgm:t>
        <a:bodyPr/>
        <a:lstStyle/>
        <a:p>
          <a:endParaRPr lang="sl-SI"/>
        </a:p>
      </dgm:t>
    </dgm:pt>
    <dgm:pt modelId="{6049C6B6-973E-499C-ABB8-A55C4077AA49}" type="sibTrans" cxnId="{81472579-EF92-47EE-8041-BF31D0417684}">
      <dgm:prSet/>
      <dgm:spPr/>
      <dgm:t>
        <a:bodyPr/>
        <a:lstStyle/>
        <a:p>
          <a:endParaRPr lang="sl-SI"/>
        </a:p>
      </dgm:t>
    </dgm:pt>
    <dgm:pt modelId="{FA104B47-85B1-4E1B-9ED2-16A64BD707C5}">
      <dgm:prSet/>
      <dgm:spPr/>
      <dgm:t>
        <a:bodyPr/>
        <a:lstStyle/>
        <a:p>
          <a:endParaRPr lang="en-US" dirty="0"/>
        </a:p>
      </dgm:t>
    </dgm:pt>
    <dgm:pt modelId="{89E8B613-A8FC-4042-88A4-97881F9207AB}" type="parTrans" cxnId="{C83ECB6E-2ACD-4EF6-9A49-9AABDACA19ED}">
      <dgm:prSet/>
      <dgm:spPr/>
      <dgm:t>
        <a:bodyPr/>
        <a:lstStyle/>
        <a:p>
          <a:endParaRPr lang="en-US"/>
        </a:p>
      </dgm:t>
    </dgm:pt>
    <dgm:pt modelId="{D0FD4888-FA20-4724-B17E-614F38B8F7FF}" type="sibTrans" cxnId="{C83ECB6E-2ACD-4EF6-9A49-9AABDACA19ED}">
      <dgm:prSet/>
      <dgm:spPr/>
      <dgm:t>
        <a:bodyPr/>
        <a:lstStyle/>
        <a:p>
          <a:endParaRPr lang="en-US"/>
        </a:p>
      </dgm:t>
    </dgm:pt>
    <dgm:pt modelId="{8D0A8FB2-B3EC-459D-8DC5-68896E5F49C1}" type="pres">
      <dgm:prSet presAssocID="{777DDF1F-D283-45F2-8374-489F29865DC6}" presName="Name0" presStyleCnt="0">
        <dgm:presLayoutVars>
          <dgm:dir/>
          <dgm:animLvl val="lvl"/>
          <dgm:resizeHandles val="exact"/>
        </dgm:presLayoutVars>
      </dgm:prSet>
      <dgm:spPr/>
    </dgm:pt>
    <dgm:pt modelId="{AE19A1D9-4DDD-420C-93B1-FF620BD9004D}" type="pres">
      <dgm:prSet presAssocID="{777DDF1F-D283-45F2-8374-489F29865DC6}" presName="tSp" presStyleCnt="0"/>
      <dgm:spPr/>
    </dgm:pt>
    <dgm:pt modelId="{DF1C8661-8D58-4259-9D89-36720607F6B4}" type="pres">
      <dgm:prSet presAssocID="{777DDF1F-D283-45F2-8374-489F29865DC6}" presName="bSp" presStyleCnt="0"/>
      <dgm:spPr/>
    </dgm:pt>
    <dgm:pt modelId="{B9DD2B17-7A4E-4262-8BB9-B5E26E876977}" type="pres">
      <dgm:prSet presAssocID="{777DDF1F-D283-45F2-8374-489F29865DC6}" presName="process" presStyleCnt="0"/>
      <dgm:spPr/>
    </dgm:pt>
    <dgm:pt modelId="{CE1F118D-09CC-4D4B-A408-3C99DA470D38}" type="pres">
      <dgm:prSet presAssocID="{B16BB757-58AA-42EC-A38F-67D8F8CA8C69}" presName="composite1" presStyleCnt="0"/>
      <dgm:spPr/>
    </dgm:pt>
    <dgm:pt modelId="{0B5D6AFE-791B-4580-90C0-9C7E6846CF96}" type="pres">
      <dgm:prSet presAssocID="{B16BB757-58AA-42EC-A38F-67D8F8CA8C69}" presName="dummyNode1" presStyleLbl="node1" presStyleIdx="0" presStyleCnt="6"/>
      <dgm:spPr/>
    </dgm:pt>
    <dgm:pt modelId="{184E3257-A52D-42F9-A95D-319BD982B5F7}" type="pres">
      <dgm:prSet presAssocID="{B16BB757-58AA-42EC-A38F-67D8F8CA8C69}" presName="childNode1" presStyleLbl="bgAcc1" presStyleIdx="0" presStyleCnt="6">
        <dgm:presLayoutVars>
          <dgm:bulletEnabled val="1"/>
        </dgm:presLayoutVars>
      </dgm:prSet>
      <dgm:spPr/>
    </dgm:pt>
    <dgm:pt modelId="{9440627A-2320-40AA-84C5-B5DC029605B8}" type="pres">
      <dgm:prSet presAssocID="{B16BB757-58AA-42EC-A38F-67D8F8CA8C69}" presName="childNode1tx" presStyleLbl="bgAcc1" presStyleIdx="0" presStyleCnt="6">
        <dgm:presLayoutVars>
          <dgm:bulletEnabled val="1"/>
        </dgm:presLayoutVars>
      </dgm:prSet>
      <dgm:spPr/>
    </dgm:pt>
    <dgm:pt modelId="{94668924-B666-475D-88B5-62FACF94A12E}" type="pres">
      <dgm:prSet presAssocID="{B16BB757-58AA-42EC-A38F-67D8F8CA8C69}" presName="parentNode1" presStyleLbl="node1" presStyleIdx="0" presStyleCnt="6">
        <dgm:presLayoutVars>
          <dgm:chMax val="1"/>
          <dgm:bulletEnabled val="1"/>
        </dgm:presLayoutVars>
      </dgm:prSet>
      <dgm:spPr/>
    </dgm:pt>
    <dgm:pt modelId="{7AFA88B9-5FCC-44A4-BDB4-2D1CE1974C88}" type="pres">
      <dgm:prSet presAssocID="{B16BB757-58AA-42EC-A38F-67D8F8CA8C69}" presName="connSite1" presStyleCnt="0"/>
      <dgm:spPr/>
    </dgm:pt>
    <dgm:pt modelId="{0F95E14E-9F83-4A81-8FCA-4931C5D22A56}" type="pres">
      <dgm:prSet presAssocID="{FD07B170-F414-441F-BF6F-2CD24936EC85}" presName="Name9" presStyleLbl="sibTrans2D1" presStyleIdx="0" presStyleCnt="5" custAng="0" custLinFactNeighborX="-3854" custLinFactNeighborY="18628"/>
      <dgm:spPr/>
    </dgm:pt>
    <dgm:pt modelId="{ABDFE692-9551-45DC-8D01-B777E8492BDB}" type="pres">
      <dgm:prSet presAssocID="{5902B1C6-E65D-4651-9427-19A1166BDFA3}" presName="composite2" presStyleCnt="0"/>
      <dgm:spPr/>
    </dgm:pt>
    <dgm:pt modelId="{067E4C54-A006-4186-BC66-19A76B06160C}" type="pres">
      <dgm:prSet presAssocID="{5902B1C6-E65D-4651-9427-19A1166BDFA3}" presName="dummyNode2" presStyleLbl="node1" presStyleIdx="0" presStyleCnt="6"/>
      <dgm:spPr/>
    </dgm:pt>
    <dgm:pt modelId="{D0BCFF5E-1A48-43E2-85B4-82B79540748A}" type="pres">
      <dgm:prSet presAssocID="{5902B1C6-E65D-4651-9427-19A1166BDFA3}" presName="childNode2" presStyleLbl="bgAcc1" presStyleIdx="1" presStyleCnt="6" custScaleX="134000" custScaleY="196362">
        <dgm:presLayoutVars>
          <dgm:bulletEnabled val="1"/>
        </dgm:presLayoutVars>
      </dgm:prSet>
      <dgm:spPr/>
    </dgm:pt>
    <dgm:pt modelId="{7FB03CD0-80ED-4381-8E09-B2DDE329E78F}" type="pres">
      <dgm:prSet presAssocID="{5902B1C6-E65D-4651-9427-19A1166BDFA3}" presName="childNode2tx" presStyleLbl="bgAcc1" presStyleIdx="1" presStyleCnt="6">
        <dgm:presLayoutVars>
          <dgm:bulletEnabled val="1"/>
        </dgm:presLayoutVars>
      </dgm:prSet>
      <dgm:spPr/>
    </dgm:pt>
    <dgm:pt modelId="{CD96AE1B-B944-44F6-8E70-4D1CF3996263}" type="pres">
      <dgm:prSet presAssocID="{5902B1C6-E65D-4651-9427-19A1166BDFA3}" presName="parentNode2" presStyleLbl="node1" presStyleIdx="1" presStyleCnt="6" custLinFactNeighborX="-6473" custLinFactNeighborY="-58602">
        <dgm:presLayoutVars>
          <dgm:chMax val="0"/>
          <dgm:bulletEnabled val="1"/>
        </dgm:presLayoutVars>
      </dgm:prSet>
      <dgm:spPr/>
    </dgm:pt>
    <dgm:pt modelId="{2B0AC0CF-D32B-4943-B823-F888B0CDE73F}" type="pres">
      <dgm:prSet presAssocID="{5902B1C6-E65D-4651-9427-19A1166BDFA3}" presName="connSite2" presStyleCnt="0"/>
      <dgm:spPr/>
    </dgm:pt>
    <dgm:pt modelId="{2935F419-F518-4E3D-8ACF-F8D6967B708E}" type="pres">
      <dgm:prSet presAssocID="{6C8FCAC2-5F36-43FE-95F1-94C5E20A8F6C}" presName="Name18" presStyleLbl="sibTrans2D1" presStyleIdx="1" presStyleCnt="5" custAng="0" custLinFactNeighborX="12478" custLinFactNeighborY="-1783"/>
      <dgm:spPr/>
    </dgm:pt>
    <dgm:pt modelId="{0424FF39-99C3-4771-914D-BB5CDE32D22C}" type="pres">
      <dgm:prSet presAssocID="{FC1383C5-2531-492F-8CA1-169142283895}" presName="composite1" presStyleCnt="0"/>
      <dgm:spPr/>
    </dgm:pt>
    <dgm:pt modelId="{C3219DBE-47D8-41C3-99FE-F46EE3980F9D}" type="pres">
      <dgm:prSet presAssocID="{FC1383C5-2531-492F-8CA1-169142283895}" presName="dummyNode1" presStyleLbl="node1" presStyleIdx="1" presStyleCnt="6"/>
      <dgm:spPr/>
    </dgm:pt>
    <dgm:pt modelId="{6C94DEC3-BFCD-4944-B344-23B0907E8837}" type="pres">
      <dgm:prSet presAssocID="{FC1383C5-2531-492F-8CA1-169142283895}" presName="childNode1" presStyleLbl="bgAcc1" presStyleIdx="2" presStyleCnt="6">
        <dgm:presLayoutVars>
          <dgm:bulletEnabled val="1"/>
        </dgm:presLayoutVars>
      </dgm:prSet>
      <dgm:spPr/>
    </dgm:pt>
    <dgm:pt modelId="{164BDCC9-F097-4621-8BD8-F2B97CF9D81C}" type="pres">
      <dgm:prSet presAssocID="{FC1383C5-2531-492F-8CA1-169142283895}" presName="childNode1tx" presStyleLbl="bgAcc1" presStyleIdx="2" presStyleCnt="6">
        <dgm:presLayoutVars>
          <dgm:bulletEnabled val="1"/>
        </dgm:presLayoutVars>
      </dgm:prSet>
      <dgm:spPr/>
    </dgm:pt>
    <dgm:pt modelId="{8170DD83-DC9F-4893-8F08-F5A34DC79C37}" type="pres">
      <dgm:prSet presAssocID="{FC1383C5-2531-492F-8CA1-169142283895}" presName="parentNode1" presStyleLbl="node1" presStyleIdx="2" presStyleCnt="6">
        <dgm:presLayoutVars>
          <dgm:chMax val="1"/>
          <dgm:bulletEnabled val="1"/>
        </dgm:presLayoutVars>
      </dgm:prSet>
      <dgm:spPr/>
    </dgm:pt>
    <dgm:pt modelId="{FB7F2D08-CF74-428D-9FB9-059ED54EF6A3}" type="pres">
      <dgm:prSet presAssocID="{FC1383C5-2531-492F-8CA1-169142283895}" presName="connSite1" presStyleCnt="0"/>
      <dgm:spPr/>
    </dgm:pt>
    <dgm:pt modelId="{BB83BB82-23F8-4108-AF06-95F5DEE3CD67}" type="pres">
      <dgm:prSet presAssocID="{3BA09C68-79F9-4BEC-8CED-8EE75898DFAA}" presName="Name9" presStyleLbl="sibTrans2D1" presStyleIdx="2" presStyleCnt="5" custAng="21292922" custLinFactNeighborY="4535"/>
      <dgm:spPr/>
    </dgm:pt>
    <dgm:pt modelId="{323F999F-C7C2-43AF-9BAB-E042014D95A5}" type="pres">
      <dgm:prSet presAssocID="{A6E456F0-E47F-422D-818C-B034B5C00C85}" presName="composite2" presStyleCnt="0"/>
      <dgm:spPr/>
    </dgm:pt>
    <dgm:pt modelId="{BBCC2882-A8D1-438A-A0B3-F6FBCD5846CE}" type="pres">
      <dgm:prSet presAssocID="{A6E456F0-E47F-422D-818C-B034B5C00C85}" presName="dummyNode2" presStyleLbl="node1" presStyleIdx="2" presStyleCnt="6"/>
      <dgm:spPr/>
    </dgm:pt>
    <dgm:pt modelId="{4207A11E-CF9C-4425-9CED-04C81A29204C}" type="pres">
      <dgm:prSet presAssocID="{A6E456F0-E47F-422D-818C-B034B5C00C85}" presName="childNode2" presStyleLbl="bgAcc1" presStyleIdx="3" presStyleCnt="6">
        <dgm:presLayoutVars>
          <dgm:bulletEnabled val="1"/>
        </dgm:presLayoutVars>
      </dgm:prSet>
      <dgm:spPr/>
    </dgm:pt>
    <dgm:pt modelId="{C7954BB7-B499-4D93-91F9-094947B846C4}" type="pres">
      <dgm:prSet presAssocID="{A6E456F0-E47F-422D-818C-B034B5C00C85}" presName="childNode2tx" presStyleLbl="bgAcc1" presStyleIdx="3" presStyleCnt="6">
        <dgm:presLayoutVars>
          <dgm:bulletEnabled val="1"/>
        </dgm:presLayoutVars>
      </dgm:prSet>
      <dgm:spPr/>
    </dgm:pt>
    <dgm:pt modelId="{05DA7953-02F8-4C82-838D-147928BF7E3C}" type="pres">
      <dgm:prSet presAssocID="{A6E456F0-E47F-422D-818C-B034B5C00C85}" presName="parentNode2" presStyleLbl="node1" presStyleIdx="3" presStyleCnt="6">
        <dgm:presLayoutVars>
          <dgm:chMax val="0"/>
          <dgm:bulletEnabled val="1"/>
        </dgm:presLayoutVars>
      </dgm:prSet>
      <dgm:spPr/>
    </dgm:pt>
    <dgm:pt modelId="{F2C57124-CED0-4BAD-8DAE-C40863C9C5A9}" type="pres">
      <dgm:prSet presAssocID="{A6E456F0-E47F-422D-818C-B034B5C00C85}" presName="connSite2" presStyleCnt="0"/>
      <dgm:spPr/>
    </dgm:pt>
    <dgm:pt modelId="{6754F0E1-995A-4622-B5C3-8DE95297D948}" type="pres">
      <dgm:prSet presAssocID="{50C15396-8374-4CCA-BABF-6682FE28EF8F}" presName="Name18" presStyleLbl="sibTrans2D1" presStyleIdx="3" presStyleCnt="5" custAng="299656"/>
      <dgm:spPr/>
    </dgm:pt>
    <dgm:pt modelId="{E361857F-B73B-401E-B4F5-394925BF3D84}" type="pres">
      <dgm:prSet presAssocID="{755CBF53-9A8B-461C-8133-C9867FD4B6CC}" presName="composite1" presStyleCnt="0"/>
      <dgm:spPr/>
    </dgm:pt>
    <dgm:pt modelId="{A393D214-7C2E-4D9C-B48C-52816562D411}" type="pres">
      <dgm:prSet presAssocID="{755CBF53-9A8B-461C-8133-C9867FD4B6CC}" presName="dummyNode1" presStyleLbl="node1" presStyleIdx="3" presStyleCnt="6"/>
      <dgm:spPr/>
    </dgm:pt>
    <dgm:pt modelId="{CA99F145-BDFD-4749-A8B8-191AF0C3F7D2}" type="pres">
      <dgm:prSet presAssocID="{755CBF53-9A8B-461C-8133-C9867FD4B6CC}" presName="childNode1" presStyleLbl="bgAcc1" presStyleIdx="4" presStyleCnt="6">
        <dgm:presLayoutVars>
          <dgm:bulletEnabled val="1"/>
        </dgm:presLayoutVars>
      </dgm:prSet>
      <dgm:spPr/>
    </dgm:pt>
    <dgm:pt modelId="{DF164476-7B31-4C03-B81D-144B5CF995A5}" type="pres">
      <dgm:prSet presAssocID="{755CBF53-9A8B-461C-8133-C9867FD4B6CC}" presName="childNode1tx" presStyleLbl="bgAcc1" presStyleIdx="4" presStyleCnt="6">
        <dgm:presLayoutVars>
          <dgm:bulletEnabled val="1"/>
        </dgm:presLayoutVars>
      </dgm:prSet>
      <dgm:spPr/>
    </dgm:pt>
    <dgm:pt modelId="{EB562E63-F396-4D9B-938B-676CDCA58CD1}" type="pres">
      <dgm:prSet presAssocID="{755CBF53-9A8B-461C-8133-C9867FD4B6CC}" presName="parentNode1" presStyleLbl="node1" presStyleIdx="4" presStyleCnt="6">
        <dgm:presLayoutVars>
          <dgm:chMax val="1"/>
          <dgm:bulletEnabled val="1"/>
        </dgm:presLayoutVars>
      </dgm:prSet>
      <dgm:spPr/>
    </dgm:pt>
    <dgm:pt modelId="{44B3F2B3-227C-4292-8BB1-C3CA58424505}" type="pres">
      <dgm:prSet presAssocID="{755CBF53-9A8B-461C-8133-C9867FD4B6CC}" presName="connSite1" presStyleCnt="0"/>
      <dgm:spPr/>
    </dgm:pt>
    <dgm:pt modelId="{2BA3A930-0B5B-4995-88BA-8C88DC90B6A3}" type="pres">
      <dgm:prSet presAssocID="{F0CEC5EA-630A-4682-ACAF-5CD2CE6FC7C4}" presName="Name9" presStyleLbl="sibTrans2D1" presStyleIdx="4" presStyleCnt="5" custAng="21386287" custLinFactNeighborX="9574" custLinFactNeighborY="2016"/>
      <dgm:spPr/>
    </dgm:pt>
    <dgm:pt modelId="{3EEF7DEB-0F1D-4279-837D-9390BF68C239}" type="pres">
      <dgm:prSet presAssocID="{BEBBFAAE-61DC-4B13-A2D9-F4BE56C278C5}" presName="composite2" presStyleCnt="0"/>
      <dgm:spPr/>
    </dgm:pt>
    <dgm:pt modelId="{1A7E35D6-1269-42FF-B057-2BA56CC84ED2}" type="pres">
      <dgm:prSet presAssocID="{BEBBFAAE-61DC-4B13-A2D9-F4BE56C278C5}" presName="dummyNode2" presStyleLbl="node1" presStyleIdx="4" presStyleCnt="6"/>
      <dgm:spPr/>
    </dgm:pt>
    <dgm:pt modelId="{A162CBBB-32B8-4548-8242-7154A231F9DB}" type="pres">
      <dgm:prSet presAssocID="{BEBBFAAE-61DC-4B13-A2D9-F4BE56C278C5}" presName="childNode2" presStyleLbl="bgAcc1" presStyleIdx="5" presStyleCnt="6">
        <dgm:presLayoutVars>
          <dgm:bulletEnabled val="1"/>
        </dgm:presLayoutVars>
      </dgm:prSet>
      <dgm:spPr/>
    </dgm:pt>
    <dgm:pt modelId="{66A1A3E4-0672-4CB1-A563-661717278F55}" type="pres">
      <dgm:prSet presAssocID="{BEBBFAAE-61DC-4B13-A2D9-F4BE56C278C5}" presName="childNode2tx" presStyleLbl="bgAcc1" presStyleIdx="5" presStyleCnt="6">
        <dgm:presLayoutVars>
          <dgm:bulletEnabled val="1"/>
        </dgm:presLayoutVars>
      </dgm:prSet>
      <dgm:spPr/>
    </dgm:pt>
    <dgm:pt modelId="{A449591C-43A0-4790-BA17-C18D00384B55}" type="pres">
      <dgm:prSet presAssocID="{BEBBFAAE-61DC-4B13-A2D9-F4BE56C278C5}" presName="parentNode2" presStyleLbl="node1" presStyleIdx="5" presStyleCnt="6">
        <dgm:presLayoutVars>
          <dgm:chMax val="0"/>
          <dgm:bulletEnabled val="1"/>
        </dgm:presLayoutVars>
      </dgm:prSet>
      <dgm:spPr/>
    </dgm:pt>
    <dgm:pt modelId="{AE2C1058-F8CC-4DA3-AACA-00B770606B28}" type="pres">
      <dgm:prSet presAssocID="{BEBBFAAE-61DC-4B13-A2D9-F4BE56C278C5}" presName="connSite2" presStyleCnt="0"/>
      <dgm:spPr/>
    </dgm:pt>
  </dgm:ptLst>
  <dgm:cxnLst>
    <dgm:cxn modelId="{E3296501-DE8A-4686-BF43-6853F24EE772}" type="presOf" srcId="{A6CB7445-C88E-4823-8C79-A3FE3B0C36EC}" destId="{DF164476-7B31-4C03-B81D-144B5CF995A5}" srcOrd="1" destOrd="0" presId="urn:microsoft.com/office/officeart/2005/8/layout/hProcess4"/>
    <dgm:cxn modelId="{A6DD7001-D981-4808-AD6C-FE6E486290DC}" type="presOf" srcId="{5902B1C6-E65D-4651-9427-19A1166BDFA3}" destId="{CD96AE1B-B944-44F6-8E70-4D1CF3996263}" srcOrd="0" destOrd="0" presId="urn:microsoft.com/office/officeart/2005/8/layout/hProcess4"/>
    <dgm:cxn modelId="{98374906-A1F0-4473-B4B2-1081A7789DFF}" srcId="{777DDF1F-D283-45F2-8374-489F29865DC6}" destId="{755CBF53-9A8B-461C-8133-C9867FD4B6CC}" srcOrd="4" destOrd="0" parTransId="{29B9EAAA-ABD2-49EA-B3D6-910960A37172}" sibTransId="{F0CEC5EA-630A-4682-ACAF-5CD2CE6FC7C4}"/>
    <dgm:cxn modelId="{C6C2D407-6ADC-4724-A929-579AA190A363}" type="presOf" srcId="{FA104B47-85B1-4E1B-9ED2-16A64BD707C5}" destId="{CA99F145-BDFD-4749-A8B8-191AF0C3F7D2}" srcOrd="0" destOrd="1" presId="urn:microsoft.com/office/officeart/2005/8/layout/hProcess4"/>
    <dgm:cxn modelId="{918E0508-3C2F-436A-976D-016308D14BD8}" type="presOf" srcId="{6399EE5D-83F5-4853-888F-2210D4F48563}" destId="{164BDCC9-F097-4621-8BD8-F2B97CF9D81C}" srcOrd="1" destOrd="1" presId="urn:microsoft.com/office/officeart/2005/8/layout/hProcess4"/>
    <dgm:cxn modelId="{686D9E08-D965-4334-9E23-B67F6AFD4E06}" srcId="{B16BB757-58AA-42EC-A38F-67D8F8CA8C69}" destId="{A6E8E4AF-1048-40B8-A842-D39B50C58EFD}" srcOrd="0" destOrd="0" parTransId="{7287E852-8BD4-4FE9-99C7-3C712B9F1C45}" sibTransId="{7ECB063B-FE7F-447E-AACC-3316757D59D3}"/>
    <dgm:cxn modelId="{E65B5613-7375-42D2-A49D-5CB557D46E25}" srcId="{777DDF1F-D283-45F2-8374-489F29865DC6}" destId="{A6E456F0-E47F-422D-818C-B034B5C00C85}" srcOrd="3" destOrd="0" parTransId="{2ACD3E63-0AC7-4157-AF90-5D8F0D4BBD9F}" sibTransId="{50C15396-8374-4CCA-BABF-6682FE28EF8F}"/>
    <dgm:cxn modelId="{20C96819-FF5F-4FEC-8C0D-D73352DA828E}" type="presOf" srcId="{A6CB7445-C88E-4823-8C79-A3FE3B0C36EC}" destId="{CA99F145-BDFD-4749-A8B8-191AF0C3F7D2}" srcOrd="0" destOrd="0" presId="urn:microsoft.com/office/officeart/2005/8/layout/hProcess4"/>
    <dgm:cxn modelId="{09C28A2C-E065-4CBC-AEA3-564DE098A8D6}" type="presOf" srcId="{C352F4B8-3210-4F66-B03D-9B8FB27CEB00}" destId="{C7954BB7-B499-4D93-91F9-094947B846C4}" srcOrd="1" destOrd="0" presId="urn:microsoft.com/office/officeart/2005/8/layout/hProcess4"/>
    <dgm:cxn modelId="{F17A263B-3627-4B2E-82D8-E01A09EC3050}" srcId="{755CBF53-9A8B-461C-8133-C9867FD4B6CC}" destId="{A6CB7445-C88E-4823-8C79-A3FE3B0C36EC}" srcOrd="0" destOrd="0" parTransId="{0824658A-F715-4969-9568-8887987609CF}" sibTransId="{8AD9078C-D9E4-4B9A-8B88-46440C23A8CF}"/>
    <dgm:cxn modelId="{D8610D5E-A309-4E45-BB85-92E7543C12F3}" type="presOf" srcId="{95BAD1E1-25EC-498B-BB47-23DF9CAF18DB}" destId="{164BDCC9-F097-4621-8BD8-F2B97CF9D81C}" srcOrd="1" destOrd="2" presId="urn:microsoft.com/office/officeart/2005/8/layout/hProcess4"/>
    <dgm:cxn modelId="{146BDB5E-6DF8-40DA-800C-03CFF6D386F5}" srcId="{5902B1C6-E65D-4651-9427-19A1166BDFA3}" destId="{EB88780F-71FA-42AD-AB04-28E83B8B290D}" srcOrd="1" destOrd="0" parTransId="{C60A94ED-F2CB-4B78-87DD-46E42E561284}" sibTransId="{D40CC1B2-B6F8-4775-93E2-EBFF225C16B6}"/>
    <dgm:cxn modelId="{AAE6DD5E-CB6D-4E76-9336-F40E537FA5BC}" srcId="{FC1383C5-2531-492F-8CA1-169142283895}" destId="{95BAD1E1-25EC-498B-BB47-23DF9CAF18DB}" srcOrd="2" destOrd="0" parTransId="{8B850D9F-DEA5-4510-9E95-DC85BDBF4955}" sibTransId="{76CF544D-CC2D-47F5-AF35-077BACF3AB79}"/>
    <dgm:cxn modelId="{9297B660-9726-4458-B4FC-0AFB348491AC}" type="presOf" srcId="{69F16C24-E8F4-476E-84F6-EBAD2BBBF13F}" destId="{7FB03CD0-80ED-4381-8E09-B2DDE329E78F}" srcOrd="1" destOrd="0" presId="urn:microsoft.com/office/officeart/2005/8/layout/hProcess4"/>
    <dgm:cxn modelId="{3FCC3E42-3DDC-4E52-BB04-59A98407AFA4}" srcId="{777DDF1F-D283-45F2-8374-489F29865DC6}" destId="{5902B1C6-E65D-4651-9427-19A1166BDFA3}" srcOrd="1" destOrd="0" parTransId="{E86C268A-3C20-4EFF-9323-161E3E9ADCAF}" sibTransId="{6C8FCAC2-5F36-43FE-95F1-94C5E20A8F6C}"/>
    <dgm:cxn modelId="{3A531D68-7A67-4A96-9FE9-B7972C38AF72}" type="presOf" srcId="{B16BB757-58AA-42EC-A38F-67D8F8CA8C69}" destId="{94668924-B666-475D-88B5-62FACF94A12E}" srcOrd="0" destOrd="0" presId="urn:microsoft.com/office/officeart/2005/8/layout/hProcess4"/>
    <dgm:cxn modelId="{9FF1BF68-B4D0-4752-857E-2DD684D5064F}" type="presOf" srcId="{EB88780F-71FA-42AD-AB04-28E83B8B290D}" destId="{D0BCFF5E-1A48-43E2-85B4-82B79540748A}" srcOrd="0" destOrd="1" presId="urn:microsoft.com/office/officeart/2005/8/layout/hProcess4"/>
    <dgm:cxn modelId="{6AE1474B-1052-47E8-A17E-1C199D08A0E9}" type="presOf" srcId="{EB88780F-71FA-42AD-AB04-28E83B8B290D}" destId="{7FB03CD0-80ED-4381-8E09-B2DDE329E78F}" srcOrd="1" destOrd="1" presId="urn:microsoft.com/office/officeart/2005/8/layout/hProcess4"/>
    <dgm:cxn modelId="{C83ECB6E-2ACD-4EF6-9A49-9AABDACA19ED}" srcId="{755CBF53-9A8B-461C-8133-C9867FD4B6CC}" destId="{FA104B47-85B1-4E1B-9ED2-16A64BD707C5}" srcOrd="1" destOrd="0" parTransId="{89E8B613-A8FC-4042-88A4-97881F9207AB}" sibTransId="{D0FD4888-FA20-4724-B17E-614F38B8F7FF}"/>
    <dgm:cxn modelId="{E7F5354F-11FA-49CF-B426-A026FD0D5446}" type="presOf" srcId="{69F16C24-E8F4-476E-84F6-EBAD2BBBF13F}" destId="{D0BCFF5E-1A48-43E2-85B4-82B79540748A}" srcOrd="0" destOrd="0" presId="urn:microsoft.com/office/officeart/2005/8/layout/hProcess4"/>
    <dgm:cxn modelId="{6F093950-2686-42CC-8502-3FC82D8E680A}" srcId="{A6E456F0-E47F-422D-818C-B034B5C00C85}" destId="{C352F4B8-3210-4F66-B03D-9B8FB27CEB00}" srcOrd="0" destOrd="0" parTransId="{C4FF7CB6-F378-4EDE-959E-6D39637FDF4E}" sibTransId="{BDEBFCD2-EFC1-4FA4-8E66-768A868CCBC1}"/>
    <dgm:cxn modelId="{1BB46570-C67B-4335-A863-C561ED7555C3}" type="presOf" srcId="{A6E456F0-E47F-422D-818C-B034B5C00C85}" destId="{05DA7953-02F8-4C82-838D-147928BF7E3C}" srcOrd="0" destOrd="0" presId="urn:microsoft.com/office/officeart/2005/8/layout/hProcess4"/>
    <dgm:cxn modelId="{C7CB8672-419A-41EE-9094-AC938CD942FB}" type="presOf" srcId="{5B0CC3AE-1058-4E81-99C2-5F00A2290842}" destId="{164BDCC9-F097-4621-8BD8-F2B97CF9D81C}" srcOrd="1" destOrd="0" presId="urn:microsoft.com/office/officeart/2005/8/layout/hProcess4"/>
    <dgm:cxn modelId="{81472579-EF92-47EE-8041-BF31D0417684}" srcId="{BEBBFAAE-61DC-4B13-A2D9-F4BE56C278C5}" destId="{0C09292E-83F1-47A0-B2B4-F961FD8AD670}" srcOrd="1" destOrd="0" parTransId="{8A684D3A-E788-4EB4-97E6-4396A4BECB22}" sibTransId="{6049C6B6-973E-499C-ABB8-A55C4077AA49}"/>
    <dgm:cxn modelId="{3898FB83-419A-499A-8A52-11D06455F57E}" type="presOf" srcId="{50C15396-8374-4CCA-BABF-6682FE28EF8F}" destId="{6754F0E1-995A-4622-B5C3-8DE95297D948}" srcOrd="0" destOrd="0" presId="urn:microsoft.com/office/officeart/2005/8/layout/hProcess4"/>
    <dgm:cxn modelId="{B7A70384-355F-4456-A452-B12512AA5430}" srcId="{5902B1C6-E65D-4651-9427-19A1166BDFA3}" destId="{69F16C24-E8F4-476E-84F6-EBAD2BBBF13F}" srcOrd="0" destOrd="0" parTransId="{7F99749B-8416-4026-86EB-161E67203A5D}" sibTransId="{A31F2F9E-5122-463D-B4E0-C0BE9866C5F0}"/>
    <dgm:cxn modelId="{3FB88BA1-28FF-43E5-AE26-A1AA2A25488C}" srcId="{777DDF1F-D283-45F2-8374-489F29865DC6}" destId="{B16BB757-58AA-42EC-A38F-67D8F8CA8C69}" srcOrd="0" destOrd="0" parTransId="{A721A66E-9A83-4494-A301-E2CF6311DDE5}" sibTransId="{FD07B170-F414-441F-BF6F-2CD24936EC85}"/>
    <dgm:cxn modelId="{7EC520A8-15A3-47EA-8412-94B07C78A037}" type="presOf" srcId="{C352F4B8-3210-4F66-B03D-9B8FB27CEB00}" destId="{4207A11E-CF9C-4425-9CED-04C81A29204C}" srcOrd="0" destOrd="0" presId="urn:microsoft.com/office/officeart/2005/8/layout/hProcess4"/>
    <dgm:cxn modelId="{9A6427A8-89F6-469D-ABE8-0681E06EEAD3}" type="presOf" srcId="{FD07B170-F414-441F-BF6F-2CD24936EC85}" destId="{0F95E14E-9F83-4A81-8FCA-4931C5D22A56}" srcOrd="0" destOrd="0" presId="urn:microsoft.com/office/officeart/2005/8/layout/hProcess4"/>
    <dgm:cxn modelId="{0BB281AD-7F4F-47F1-A013-F7442F8BB24A}" type="presOf" srcId="{6399EE5D-83F5-4853-888F-2210D4F48563}" destId="{6C94DEC3-BFCD-4944-B344-23B0907E8837}" srcOrd="0" destOrd="1" presId="urn:microsoft.com/office/officeart/2005/8/layout/hProcess4"/>
    <dgm:cxn modelId="{B88161B0-C4B3-4AB4-B5E6-D02E2EE93AA0}" type="presOf" srcId="{95BAD1E1-25EC-498B-BB47-23DF9CAF18DB}" destId="{6C94DEC3-BFCD-4944-B344-23B0907E8837}" srcOrd="0" destOrd="2" presId="urn:microsoft.com/office/officeart/2005/8/layout/hProcess4"/>
    <dgm:cxn modelId="{D4D0A5B0-BA0D-4081-B775-E3B3391124CA}" type="presOf" srcId="{A6E8E4AF-1048-40B8-A842-D39B50C58EFD}" destId="{184E3257-A52D-42F9-A95D-319BD982B5F7}" srcOrd="0" destOrd="0" presId="urn:microsoft.com/office/officeart/2005/8/layout/hProcess4"/>
    <dgm:cxn modelId="{B07ACDB1-D089-420F-A254-7AAB8AD05CC4}" type="presOf" srcId="{F0CEC5EA-630A-4682-ACAF-5CD2CE6FC7C4}" destId="{2BA3A930-0B5B-4995-88BA-8C88DC90B6A3}" srcOrd="0" destOrd="0" presId="urn:microsoft.com/office/officeart/2005/8/layout/hProcess4"/>
    <dgm:cxn modelId="{4987FBB1-0BEE-4F2D-ABB6-AB91959C7423}" type="presOf" srcId="{047885AE-F44B-44FF-AD0A-0367CF3CEC63}" destId="{66A1A3E4-0672-4CB1-A563-661717278F55}" srcOrd="1" destOrd="0" presId="urn:microsoft.com/office/officeart/2005/8/layout/hProcess4"/>
    <dgm:cxn modelId="{DE940AB9-F1E6-44D4-9FD5-C6064C339B91}" type="presOf" srcId="{0C09292E-83F1-47A0-B2B4-F961FD8AD670}" destId="{66A1A3E4-0672-4CB1-A563-661717278F55}" srcOrd="1" destOrd="1" presId="urn:microsoft.com/office/officeart/2005/8/layout/hProcess4"/>
    <dgm:cxn modelId="{1F7EFEBF-F198-49F7-AEBA-607CB89425D4}" srcId="{FC1383C5-2531-492F-8CA1-169142283895}" destId="{6399EE5D-83F5-4853-888F-2210D4F48563}" srcOrd="1" destOrd="0" parTransId="{2D2E5EC6-7C9C-4AFB-AD78-D0EAAB57C953}" sibTransId="{C17552D3-403A-4825-849D-5FFB79765120}"/>
    <dgm:cxn modelId="{50C530C0-325B-4B55-88F7-58E0B4E20280}" type="presOf" srcId="{5B0CC3AE-1058-4E81-99C2-5F00A2290842}" destId="{6C94DEC3-BFCD-4944-B344-23B0907E8837}" srcOrd="0" destOrd="0" presId="urn:microsoft.com/office/officeart/2005/8/layout/hProcess4"/>
    <dgm:cxn modelId="{EA42BDC6-5715-444E-B25D-E3A4EC92D9E8}" type="presOf" srcId="{047885AE-F44B-44FF-AD0A-0367CF3CEC63}" destId="{A162CBBB-32B8-4548-8242-7154A231F9DB}" srcOrd="0" destOrd="0" presId="urn:microsoft.com/office/officeart/2005/8/layout/hProcess4"/>
    <dgm:cxn modelId="{B6A4AAC8-0EF2-40CB-9F2D-606B7A747EFA}" type="presOf" srcId="{A6E8E4AF-1048-40B8-A842-D39B50C58EFD}" destId="{9440627A-2320-40AA-84C5-B5DC029605B8}" srcOrd="1" destOrd="0" presId="urn:microsoft.com/office/officeart/2005/8/layout/hProcess4"/>
    <dgm:cxn modelId="{9796E2CE-7278-4D0D-8665-DC052ACCC6DB}" type="presOf" srcId="{6C8FCAC2-5F36-43FE-95F1-94C5E20A8F6C}" destId="{2935F419-F518-4E3D-8ACF-F8D6967B708E}" srcOrd="0" destOrd="0" presId="urn:microsoft.com/office/officeart/2005/8/layout/hProcess4"/>
    <dgm:cxn modelId="{008794D3-9CF9-4AB5-9915-A695B4184803}" type="presOf" srcId="{3BA09C68-79F9-4BEC-8CED-8EE75898DFAA}" destId="{BB83BB82-23F8-4108-AF06-95F5DEE3CD67}" srcOrd="0" destOrd="0" presId="urn:microsoft.com/office/officeart/2005/8/layout/hProcess4"/>
    <dgm:cxn modelId="{6F6AA7D3-684E-4389-946B-8319A8E9E6BC}" type="presOf" srcId="{755CBF53-9A8B-461C-8133-C9867FD4B6CC}" destId="{EB562E63-F396-4D9B-938B-676CDCA58CD1}" srcOrd="0" destOrd="0" presId="urn:microsoft.com/office/officeart/2005/8/layout/hProcess4"/>
    <dgm:cxn modelId="{656B39D8-F998-421D-BAD8-3742ED022D56}" type="presOf" srcId="{0C09292E-83F1-47A0-B2B4-F961FD8AD670}" destId="{A162CBBB-32B8-4548-8242-7154A231F9DB}" srcOrd="0" destOrd="1" presId="urn:microsoft.com/office/officeart/2005/8/layout/hProcess4"/>
    <dgm:cxn modelId="{4E4579DC-3456-4117-B64A-5625225F2876}" type="presOf" srcId="{BEBBFAAE-61DC-4B13-A2D9-F4BE56C278C5}" destId="{A449591C-43A0-4790-BA17-C18D00384B55}" srcOrd="0" destOrd="0" presId="urn:microsoft.com/office/officeart/2005/8/layout/hProcess4"/>
    <dgm:cxn modelId="{5110C2DF-4107-4720-9061-2AC606AA2656}" srcId="{BEBBFAAE-61DC-4B13-A2D9-F4BE56C278C5}" destId="{047885AE-F44B-44FF-AD0A-0367CF3CEC63}" srcOrd="0" destOrd="0" parTransId="{180B05B0-55FA-4F4D-B4BE-F4A411BA0E42}" sibTransId="{0B2258D5-67E7-4390-AE7F-B22CA4BE9D8B}"/>
    <dgm:cxn modelId="{47815AE1-77CB-47E9-AD7A-4ABE8D5D3B91}" type="presOf" srcId="{777DDF1F-D283-45F2-8374-489F29865DC6}" destId="{8D0A8FB2-B3EC-459D-8DC5-68896E5F49C1}" srcOrd="0" destOrd="0" presId="urn:microsoft.com/office/officeart/2005/8/layout/hProcess4"/>
    <dgm:cxn modelId="{66B333E2-90AE-4696-BCE4-8B206140ED43}" srcId="{777DDF1F-D283-45F2-8374-489F29865DC6}" destId="{BEBBFAAE-61DC-4B13-A2D9-F4BE56C278C5}" srcOrd="5" destOrd="0" parTransId="{CAE228E4-7763-4DC0-AAE0-FCFBC2E7A3E7}" sibTransId="{84CEB5D8-D3B3-4434-A5A1-7B4E344A269D}"/>
    <dgm:cxn modelId="{6D9C02EA-BD97-4D56-81DB-E64A203E6549}" srcId="{777DDF1F-D283-45F2-8374-489F29865DC6}" destId="{FC1383C5-2531-492F-8CA1-169142283895}" srcOrd="2" destOrd="0" parTransId="{054BCB70-BCED-46A6-989F-6ACDB10C05BC}" sibTransId="{3BA09C68-79F9-4BEC-8CED-8EE75898DFAA}"/>
    <dgm:cxn modelId="{B54E6AEC-490C-4363-831C-F5D292519244}" type="presOf" srcId="{FC1383C5-2531-492F-8CA1-169142283895}" destId="{8170DD83-DC9F-4893-8F08-F5A34DC79C37}" srcOrd="0" destOrd="0" presId="urn:microsoft.com/office/officeart/2005/8/layout/hProcess4"/>
    <dgm:cxn modelId="{3350CFF0-3401-49C7-82D4-E938EE3A0C14}" type="presOf" srcId="{FA104B47-85B1-4E1B-9ED2-16A64BD707C5}" destId="{DF164476-7B31-4C03-B81D-144B5CF995A5}" srcOrd="1" destOrd="1" presId="urn:microsoft.com/office/officeart/2005/8/layout/hProcess4"/>
    <dgm:cxn modelId="{839D47F3-3B5B-44ED-949F-01C47CED3A92}" srcId="{FC1383C5-2531-492F-8CA1-169142283895}" destId="{5B0CC3AE-1058-4E81-99C2-5F00A2290842}" srcOrd="0" destOrd="0" parTransId="{C6F4200F-10F1-40F1-B861-FDFB85D8DF37}" sibTransId="{9E3137C1-712C-470A-B71C-E84C6CF3D1FB}"/>
    <dgm:cxn modelId="{30411318-9595-418B-A2DD-9DB429180A60}" type="presParOf" srcId="{8D0A8FB2-B3EC-459D-8DC5-68896E5F49C1}" destId="{AE19A1D9-4DDD-420C-93B1-FF620BD9004D}" srcOrd="0" destOrd="0" presId="urn:microsoft.com/office/officeart/2005/8/layout/hProcess4"/>
    <dgm:cxn modelId="{3018642B-6159-47D8-BC8D-03569B05DC9A}" type="presParOf" srcId="{8D0A8FB2-B3EC-459D-8DC5-68896E5F49C1}" destId="{DF1C8661-8D58-4259-9D89-36720607F6B4}" srcOrd="1" destOrd="0" presId="urn:microsoft.com/office/officeart/2005/8/layout/hProcess4"/>
    <dgm:cxn modelId="{04830681-26CB-4190-8404-45E611BA6201}" type="presParOf" srcId="{8D0A8FB2-B3EC-459D-8DC5-68896E5F49C1}" destId="{B9DD2B17-7A4E-4262-8BB9-B5E26E876977}" srcOrd="2" destOrd="0" presId="urn:microsoft.com/office/officeart/2005/8/layout/hProcess4"/>
    <dgm:cxn modelId="{0749D982-9490-4C57-8C25-B456D0087615}" type="presParOf" srcId="{B9DD2B17-7A4E-4262-8BB9-B5E26E876977}" destId="{CE1F118D-09CC-4D4B-A408-3C99DA470D38}" srcOrd="0" destOrd="0" presId="urn:microsoft.com/office/officeart/2005/8/layout/hProcess4"/>
    <dgm:cxn modelId="{79651295-44DB-41D6-8B66-F84F6F1DD23C}" type="presParOf" srcId="{CE1F118D-09CC-4D4B-A408-3C99DA470D38}" destId="{0B5D6AFE-791B-4580-90C0-9C7E6846CF96}" srcOrd="0" destOrd="0" presId="urn:microsoft.com/office/officeart/2005/8/layout/hProcess4"/>
    <dgm:cxn modelId="{5885C9C8-3DDF-46C5-857A-CCCC2F46E5B4}" type="presParOf" srcId="{CE1F118D-09CC-4D4B-A408-3C99DA470D38}" destId="{184E3257-A52D-42F9-A95D-319BD982B5F7}" srcOrd="1" destOrd="0" presId="urn:microsoft.com/office/officeart/2005/8/layout/hProcess4"/>
    <dgm:cxn modelId="{5D06C6B4-3A51-431B-837D-7D58F69839E5}" type="presParOf" srcId="{CE1F118D-09CC-4D4B-A408-3C99DA470D38}" destId="{9440627A-2320-40AA-84C5-B5DC029605B8}" srcOrd="2" destOrd="0" presId="urn:microsoft.com/office/officeart/2005/8/layout/hProcess4"/>
    <dgm:cxn modelId="{FAFC5C65-C655-4804-9ABC-AC5B97B55549}" type="presParOf" srcId="{CE1F118D-09CC-4D4B-A408-3C99DA470D38}" destId="{94668924-B666-475D-88B5-62FACF94A12E}" srcOrd="3" destOrd="0" presId="urn:microsoft.com/office/officeart/2005/8/layout/hProcess4"/>
    <dgm:cxn modelId="{98D73E49-91BC-4B4C-A73E-87ECC991D7BC}" type="presParOf" srcId="{CE1F118D-09CC-4D4B-A408-3C99DA470D38}" destId="{7AFA88B9-5FCC-44A4-BDB4-2D1CE1974C88}" srcOrd="4" destOrd="0" presId="urn:microsoft.com/office/officeart/2005/8/layout/hProcess4"/>
    <dgm:cxn modelId="{6EF1E25D-B8A5-4D7A-8745-368DEA6C7AAD}" type="presParOf" srcId="{B9DD2B17-7A4E-4262-8BB9-B5E26E876977}" destId="{0F95E14E-9F83-4A81-8FCA-4931C5D22A56}" srcOrd="1" destOrd="0" presId="urn:microsoft.com/office/officeart/2005/8/layout/hProcess4"/>
    <dgm:cxn modelId="{C5547A4E-4255-4ACB-8E7E-B22815626B69}" type="presParOf" srcId="{B9DD2B17-7A4E-4262-8BB9-B5E26E876977}" destId="{ABDFE692-9551-45DC-8D01-B777E8492BDB}" srcOrd="2" destOrd="0" presId="urn:microsoft.com/office/officeart/2005/8/layout/hProcess4"/>
    <dgm:cxn modelId="{A229E640-F540-41C2-83FA-D70A9A4D56CF}" type="presParOf" srcId="{ABDFE692-9551-45DC-8D01-B777E8492BDB}" destId="{067E4C54-A006-4186-BC66-19A76B06160C}" srcOrd="0" destOrd="0" presId="urn:microsoft.com/office/officeart/2005/8/layout/hProcess4"/>
    <dgm:cxn modelId="{37C15323-8D1D-4684-A702-95B07632940F}" type="presParOf" srcId="{ABDFE692-9551-45DC-8D01-B777E8492BDB}" destId="{D0BCFF5E-1A48-43E2-85B4-82B79540748A}" srcOrd="1" destOrd="0" presId="urn:microsoft.com/office/officeart/2005/8/layout/hProcess4"/>
    <dgm:cxn modelId="{2FBDE496-0F51-410E-ACF6-F75421CFBB56}" type="presParOf" srcId="{ABDFE692-9551-45DC-8D01-B777E8492BDB}" destId="{7FB03CD0-80ED-4381-8E09-B2DDE329E78F}" srcOrd="2" destOrd="0" presId="urn:microsoft.com/office/officeart/2005/8/layout/hProcess4"/>
    <dgm:cxn modelId="{2B5C9895-18D4-4B29-ADAC-BB8B79C5F5EA}" type="presParOf" srcId="{ABDFE692-9551-45DC-8D01-B777E8492BDB}" destId="{CD96AE1B-B944-44F6-8E70-4D1CF3996263}" srcOrd="3" destOrd="0" presId="urn:microsoft.com/office/officeart/2005/8/layout/hProcess4"/>
    <dgm:cxn modelId="{BEF07559-325C-4B10-9121-B003754BC023}" type="presParOf" srcId="{ABDFE692-9551-45DC-8D01-B777E8492BDB}" destId="{2B0AC0CF-D32B-4943-B823-F888B0CDE73F}" srcOrd="4" destOrd="0" presId="urn:microsoft.com/office/officeart/2005/8/layout/hProcess4"/>
    <dgm:cxn modelId="{7CD01880-5502-4844-914E-0EA7B74D5A13}" type="presParOf" srcId="{B9DD2B17-7A4E-4262-8BB9-B5E26E876977}" destId="{2935F419-F518-4E3D-8ACF-F8D6967B708E}" srcOrd="3" destOrd="0" presId="urn:microsoft.com/office/officeart/2005/8/layout/hProcess4"/>
    <dgm:cxn modelId="{21BE3162-4F12-459D-B923-FB2E75514A44}" type="presParOf" srcId="{B9DD2B17-7A4E-4262-8BB9-B5E26E876977}" destId="{0424FF39-99C3-4771-914D-BB5CDE32D22C}" srcOrd="4" destOrd="0" presId="urn:microsoft.com/office/officeart/2005/8/layout/hProcess4"/>
    <dgm:cxn modelId="{0EF25516-6321-4BC7-950B-5E7C78C9775D}" type="presParOf" srcId="{0424FF39-99C3-4771-914D-BB5CDE32D22C}" destId="{C3219DBE-47D8-41C3-99FE-F46EE3980F9D}" srcOrd="0" destOrd="0" presId="urn:microsoft.com/office/officeart/2005/8/layout/hProcess4"/>
    <dgm:cxn modelId="{662322AE-FCB9-4B1D-BDAF-A38048BA1978}" type="presParOf" srcId="{0424FF39-99C3-4771-914D-BB5CDE32D22C}" destId="{6C94DEC3-BFCD-4944-B344-23B0907E8837}" srcOrd="1" destOrd="0" presId="urn:microsoft.com/office/officeart/2005/8/layout/hProcess4"/>
    <dgm:cxn modelId="{B31431BC-E2FF-43CB-A6C3-9A9906DAD074}" type="presParOf" srcId="{0424FF39-99C3-4771-914D-BB5CDE32D22C}" destId="{164BDCC9-F097-4621-8BD8-F2B97CF9D81C}" srcOrd="2" destOrd="0" presId="urn:microsoft.com/office/officeart/2005/8/layout/hProcess4"/>
    <dgm:cxn modelId="{45E5485C-2004-4961-BF63-91898DDBB9D5}" type="presParOf" srcId="{0424FF39-99C3-4771-914D-BB5CDE32D22C}" destId="{8170DD83-DC9F-4893-8F08-F5A34DC79C37}" srcOrd="3" destOrd="0" presId="urn:microsoft.com/office/officeart/2005/8/layout/hProcess4"/>
    <dgm:cxn modelId="{576F8388-7DAE-412F-82AD-5009997E6C55}" type="presParOf" srcId="{0424FF39-99C3-4771-914D-BB5CDE32D22C}" destId="{FB7F2D08-CF74-428D-9FB9-059ED54EF6A3}" srcOrd="4" destOrd="0" presId="urn:microsoft.com/office/officeart/2005/8/layout/hProcess4"/>
    <dgm:cxn modelId="{10B8A82C-9B1E-4EB5-810E-D0F24CFFCAF0}" type="presParOf" srcId="{B9DD2B17-7A4E-4262-8BB9-B5E26E876977}" destId="{BB83BB82-23F8-4108-AF06-95F5DEE3CD67}" srcOrd="5" destOrd="0" presId="urn:microsoft.com/office/officeart/2005/8/layout/hProcess4"/>
    <dgm:cxn modelId="{D1BA5EEF-E3C9-457E-A855-B97EFE3E6590}" type="presParOf" srcId="{B9DD2B17-7A4E-4262-8BB9-B5E26E876977}" destId="{323F999F-C7C2-43AF-9BAB-E042014D95A5}" srcOrd="6" destOrd="0" presId="urn:microsoft.com/office/officeart/2005/8/layout/hProcess4"/>
    <dgm:cxn modelId="{AA215A38-C6B9-40F2-B76B-C5968A113202}" type="presParOf" srcId="{323F999F-C7C2-43AF-9BAB-E042014D95A5}" destId="{BBCC2882-A8D1-438A-A0B3-F6FBCD5846CE}" srcOrd="0" destOrd="0" presId="urn:microsoft.com/office/officeart/2005/8/layout/hProcess4"/>
    <dgm:cxn modelId="{2126A68B-9FC8-44CE-987D-B9161142BDA4}" type="presParOf" srcId="{323F999F-C7C2-43AF-9BAB-E042014D95A5}" destId="{4207A11E-CF9C-4425-9CED-04C81A29204C}" srcOrd="1" destOrd="0" presId="urn:microsoft.com/office/officeart/2005/8/layout/hProcess4"/>
    <dgm:cxn modelId="{47A8A0FC-A03F-4DFD-80DB-1999FC2C2EFC}" type="presParOf" srcId="{323F999F-C7C2-43AF-9BAB-E042014D95A5}" destId="{C7954BB7-B499-4D93-91F9-094947B846C4}" srcOrd="2" destOrd="0" presId="urn:microsoft.com/office/officeart/2005/8/layout/hProcess4"/>
    <dgm:cxn modelId="{389731F5-0B63-4A51-B44B-428723114327}" type="presParOf" srcId="{323F999F-C7C2-43AF-9BAB-E042014D95A5}" destId="{05DA7953-02F8-4C82-838D-147928BF7E3C}" srcOrd="3" destOrd="0" presId="urn:microsoft.com/office/officeart/2005/8/layout/hProcess4"/>
    <dgm:cxn modelId="{ADB154D8-C8BC-4426-B207-4D64BE757A93}" type="presParOf" srcId="{323F999F-C7C2-43AF-9BAB-E042014D95A5}" destId="{F2C57124-CED0-4BAD-8DAE-C40863C9C5A9}" srcOrd="4" destOrd="0" presId="urn:microsoft.com/office/officeart/2005/8/layout/hProcess4"/>
    <dgm:cxn modelId="{EF73CA49-64A7-483F-A94F-BFEA38BDE8C4}" type="presParOf" srcId="{B9DD2B17-7A4E-4262-8BB9-B5E26E876977}" destId="{6754F0E1-995A-4622-B5C3-8DE95297D948}" srcOrd="7" destOrd="0" presId="urn:microsoft.com/office/officeart/2005/8/layout/hProcess4"/>
    <dgm:cxn modelId="{BB9465EC-C8B2-4A4A-9815-C7D562DE3446}" type="presParOf" srcId="{B9DD2B17-7A4E-4262-8BB9-B5E26E876977}" destId="{E361857F-B73B-401E-B4F5-394925BF3D84}" srcOrd="8" destOrd="0" presId="urn:microsoft.com/office/officeart/2005/8/layout/hProcess4"/>
    <dgm:cxn modelId="{0229C1F6-0D10-4C67-AB5A-CA67B8DF52B6}" type="presParOf" srcId="{E361857F-B73B-401E-B4F5-394925BF3D84}" destId="{A393D214-7C2E-4D9C-B48C-52816562D411}" srcOrd="0" destOrd="0" presId="urn:microsoft.com/office/officeart/2005/8/layout/hProcess4"/>
    <dgm:cxn modelId="{D68D80EF-5BDB-4785-9BDC-D8AB5F045F86}" type="presParOf" srcId="{E361857F-B73B-401E-B4F5-394925BF3D84}" destId="{CA99F145-BDFD-4749-A8B8-191AF0C3F7D2}" srcOrd="1" destOrd="0" presId="urn:microsoft.com/office/officeart/2005/8/layout/hProcess4"/>
    <dgm:cxn modelId="{E4769C98-C4B1-4BE6-8541-4DDF5F584202}" type="presParOf" srcId="{E361857F-B73B-401E-B4F5-394925BF3D84}" destId="{DF164476-7B31-4C03-B81D-144B5CF995A5}" srcOrd="2" destOrd="0" presId="urn:microsoft.com/office/officeart/2005/8/layout/hProcess4"/>
    <dgm:cxn modelId="{CDC6CDF2-77B8-48C2-93BC-22D0D98E9C05}" type="presParOf" srcId="{E361857F-B73B-401E-B4F5-394925BF3D84}" destId="{EB562E63-F396-4D9B-938B-676CDCA58CD1}" srcOrd="3" destOrd="0" presId="urn:microsoft.com/office/officeart/2005/8/layout/hProcess4"/>
    <dgm:cxn modelId="{3A5A5456-6D6C-4BD9-A4AB-DA51C53EC28C}" type="presParOf" srcId="{E361857F-B73B-401E-B4F5-394925BF3D84}" destId="{44B3F2B3-227C-4292-8BB1-C3CA58424505}" srcOrd="4" destOrd="0" presId="urn:microsoft.com/office/officeart/2005/8/layout/hProcess4"/>
    <dgm:cxn modelId="{81345F7D-6C15-40E3-902C-71A6386CCC72}" type="presParOf" srcId="{B9DD2B17-7A4E-4262-8BB9-B5E26E876977}" destId="{2BA3A930-0B5B-4995-88BA-8C88DC90B6A3}" srcOrd="9" destOrd="0" presId="urn:microsoft.com/office/officeart/2005/8/layout/hProcess4"/>
    <dgm:cxn modelId="{FF8EEA37-5AEA-4B38-B111-FF44BE174884}" type="presParOf" srcId="{B9DD2B17-7A4E-4262-8BB9-B5E26E876977}" destId="{3EEF7DEB-0F1D-4279-837D-9390BF68C239}" srcOrd="10" destOrd="0" presId="urn:microsoft.com/office/officeart/2005/8/layout/hProcess4"/>
    <dgm:cxn modelId="{A648776F-7D86-478B-B075-DEBFB542211A}" type="presParOf" srcId="{3EEF7DEB-0F1D-4279-837D-9390BF68C239}" destId="{1A7E35D6-1269-42FF-B057-2BA56CC84ED2}" srcOrd="0" destOrd="0" presId="urn:microsoft.com/office/officeart/2005/8/layout/hProcess4"/>
    <dgm:cxn modelId="{CDFAC5FA-0B5F-4FFD-B3E6-0DD1C7B7125A}" type="presParOf" srcId="{3EEF7DEB-0F1D-4279-837D-9390BF68C239}" destId="{A162CBBB-32B8-4548-8242-7154A231F9DB}" srcOrd="1" destOrd="0" presId="urn:microsoft.com/office/officeart/2005/8/layout/hProcess4"/>
    <dgm:cxn modelId="{EB68C012-94DD-4B05-BAB4-93D2CD899516}" type="presParOf" srcId="{3EEF7DEB-0F1D-4279-837D-9390BF68C239}" destId="{66A1A3E4-0672-4CB1-A563-661717278F55}" srcOrd="2" destOrd="0" presId="urn:microsoft.com/office/officeart/2005/8/layout/hProcess4"/>
    <dgm:cxn modelId="{02109665-9A9E-4BD6-88DF-9D5A30F9099A}" type="presParOf" srcId="{3EEF7DEB-0F1D-4279-837D-9390BF68C239}" destId="{A449591C-43A0-4790-BA17-C18D00384B55}" srcOrd="3" destOrd="0" presId="urn:microsoft.com/office/officeart/2005/8/layout/hProcess4"/>
    <dgm:cxn modelId="{A1E80685-FC07-4AE7-AA08-D442D11E410A}" type="presParOf" srcId="{3EEF7DEB-0F1D-4279-837D-9390BF68C239}" destId="{AE2C1058-F8CC-4DA3-AACA-00B770606B28}" srcOrd="4" destOrd="0" presId="urn:microsoft.com/office/officeart/2005/8/layout/hProcess4"/>
  </dgm:cxnLst>
  <dgm:bg/>
  <dgm:whole/>
  <dgm:extLst>
    <a:ext uri="http://schemas.microsoft.com/office/drawing/2008/diagram">
      <dsp:dataModelExt xmlns:dsp="http://schemas.microsoft.com/office/drawing/2008/diagram" relId="rId2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33853" y="1977034"/>
          <a:ext cx="681619" cy="29637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rot="772089">
          <a:off x="121236" y="1649788"/>
          <a:ext cx="1033020" cy="983133"/>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3368" y="1145014"/>
          <a:ext cx="730224" cy="8401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700" dirty="0" err="1">
              <a:solidFill>
                <a:sysClr val="windowText" lastClr="000000">
                  <a:hueOff val="0"/>
                  <a:satOff val="0"/>
                  <a:lumOff val="0"/>
                  <a:alphaOff val="0"/>
                </a:sysClr>
              </a:solidFill>
              <a:latin typeface="Calibri" panose="020F0502020204030204"/>
              <a:ea typeface="+mn-ea"/>
              <a:cs typeface="+mn-cs"/>
            </a:rPr>
            <a:t>Priprava</a:t>
          </a:r>
          <a:r>
            <a:rPr lang="en-US" sz="700" dirty="0">
              <a:solidFill>
                <a:sysClr val="windowText" lastClr="000000">
                  <a:hueOff val="0"/>
                  <a:satOff val="0"/>
                  <a:lumOff val="0"/>
                  <a:alphaOff val="0"/>
                </a:sysClr>
              </a:solidFill>
              <a:latin typeface="Calibri" panose="020F0502020204030204"/>
              <a:ea typeface="+mn-ea"/>
              <a:cs typeface="+mn-cs"/>
            </a:rPr>
            <a:t> in </a:t>
          </a:r>
          <a:r>
            <a:rPr lang="en-US" sz="700" dirty="0" err="1">
              <a:solidFill>
                <a:sysClr val="windowText" lastClr="000000">
                  <a:hueOff val="0"/>
                  <a:satOff val="0"/>
                  <a:lumOff val="0"/>
                  <a:alphaOff val="0"/>
                </a:sysClr>
              </a:solidFill>
              <a:latin typeface="Calibri" panose="020F0502020204030204"/>
              <a:ea typeface="+mn-ea"/>
              <a:cs typeface="+mn-cs"/>
            </a:rPr>
            <a:t>oddaja</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zahtevka</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za</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izplačilo</a:t>
          </a:r>
          <a:r>
            <a:rPr lang="en-US" sz="700" dirty="0">
              <a:solidFill>
                <a:sysClr val="windowText" lastClr="000000">
                  <a:hueOff val="0"/>
                  <a:satOff val="0"/>
                  <a:lumOff val="0"/>
                  <a:alphaOff val="0"/>
                </a:sysClr>
              </a:solidFill>
              <a:latin typeface="Calibri" panose="020F0502020204030204"/>
              <a:ea typeface="+mn-ea"/>
              <a:cs typeface="+mn-cs"/>
            </a:rPr>
            <a:t> v IS OU</a:t>
          </a:r>
          <a:endParaRPr lang="sl-SI" sz="70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111136" y="434340"/>
          <a:ext cx="858776" cy="2620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rot="1162082">
          <a:off x="1854724" y="432495"/>
          <a:ext cx="1328797" cy="1258769"/>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515501" y="970905"/>
          <a:ext cx="698463" cy="4728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rot="841657">
          <a:off x="3894415" y="729254"/>
          <a:ext cx="1056063" cy="1056063"/>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3353675" y="1268662"/>
          <a:ext cx="837199" cy="6875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a:solidFill>
                <a:sysClr val="windowText" lastClr="000000">
                  <a:hueOff val="0"/>
                  <a:satOff val="0"/>
                  <a:lumOff val="0"/>
                  <a:alphaOff val="0"/>
                </a:sysClr>
              </a:solidFill>
              <a:latin typeface="Calibri" panose="020F0502020204030204"/>
              <a:ea typeface="+mn-ea"/>
              <a:cs typeface="+mn-cs"/>
            </a:rPr>
            <a:t>Izplačilo ZZI (odredba</a:t>
          </a:r>
          <a:r>
            <a:rPr lang="sl-SI" sz="600" dirty="0">
              <a:solidFill>
                <a:sysClr val="windowText" lastClr="000000">
                  <a:hueOff val="0"/>
                  <a:satOff val="0"/>
                  <a:lumOff val="0"/>
                  <a:alphaOff val="0"/>
                </a:sysClr>
              </a:solidFill>
              <a:latin typeface="Calibri" panose="020F0502020204030204"/>
              <a:ea typeface="+mn-ea"/>
              <a:cs typeface="+mn-cs"/>
            </a:rPr>
            <a:t>)</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custT="1"/>
      <dgm:spPr>
        <a:xfrm>
          <a:off x="920368" y="552480"/>
          <a:ext cx="1210761" cy="216787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7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sl-SI" sz="700">
              <a:solidFill>
                <a:sysClr val="windowText" lastClr="000000">
                  <a:hueOff val="0"/>
                  <a:satOff val="0"/>
                  <a:lumOff val="0"/>
                  <a:alphaOff val="0"/>
                </a:sysClr>
              </a:solidFill>
              <a:latin typeface="Calibri" panose="020F0502020204030204"/>
              <a:ea typeface="+mn-ea"/>
              <a:cs typeface="+mn-cs"/>
            </a:rPr>
            <a:t>A</a:t>
          </a:r>
          <a:r>
            <a:rPr lang="pt-BR" sz="700">
              <a:solidFill>
                <a:sysClr val="windowText" lastClr="000000">
                  <a:hueOff val="0"/>
                  <a:satOff val="0"/>
                  <a:lumOff val="0"/>
                  <a:alphaOff val="0"/>
                </a:sysClr>
              </a:solidFill>
              <a:latin typeface="Calibri" panose="020F0502020204030204"/>
              <a:ea typeface="+mn-ea"/>
              <a:cs typeface="+mn-cs"/>
            </a:rPr>
            <a:t>dministrativno preverjanje</a:t>
          </a:r>
          <a:r>
            <a:rPr lang="sl-SI" sz="700">
              <a:solidFill>
                <a:sysClr val="windowText" lastClr="000000">
                  <a:hueOff val="0"/>
                  <a:satOff val="0"/>
                  <a:lumOff val="0"/>
                  <a:alphaOff val="0"/>
                </a:sysClr>
              </a:solidFill>
              <a:latin typeface="Calibri" panose="020F0502020204030204"/>
              <a:ea typeface="+mn-ea"/>
              <a:cs typeface="+mn-cs"/>
            </a:rPr>
            <a:t> po 74. čl. Uredbe 2021/1060/EU na podlagi potrjene metodologije za izvajanje administrativnega preverjanja, ki bo določala način preverjanja in velikost vzorca (kontrolni list)</a:t>
          </a:r>
          <a:endParaRPr lang="sl-SI" sz="700"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custT="1"/>
      <dgm:spPr>
        <a:xfrm>
          <a:off x="2519583" y="2059562"/>
          <a:ext cx="654609" cy="30853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rot="19840413">
          <a:off x="2791866" y="1441002"/>
          <a:ext cx="1118301" cy="1118301"/>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custT="1"/>
      <dgm:spPr>
        <a:xfrm>
          <a:off x="2170751" y="1059616"/>
          <a:ext cx="1060631" cy="9763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9290D17A-9486-48B9-9719-0BCD3DA975CE}">
      <dgm:prSet/>
      <dgm:spPr>
        <a:xfrm>
          <a:off x="920368" y="552480"/>
          <a:ext cx="1210761" cy="216787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custT="1"/>
      <dgm:spPr>
        <a:xfrm>
          <a:off x="4460591" y="1915620"/>
          <a:ext cx="738326" cy="27959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POSREDNIŠKO TELO</a:t>
          </a:r>
        </a:p>
      </dgm:t>
    </dgm:pt>
    <dgm:pt modelId="{18EF92A4-FC96-4D1C-95CB-38BCE1AD5509}" type="sibTrans" cxnId="{EFFCAAB5-EA90-48C3-95FC-EFC8A235A077}">
      <dgm:prSet/>
      <dgm:spPr>
        <a:xfrm rot="20534014">
          <a:off x="5063533" y="1267889"/>
          <a:ext cx="1085010" cy="1062138"/>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custT="1"/>
      <dgm:spPr>
        <a:xfrm>
          <a:off x="4249473" y="1133009"/>
          <a:ext cx="1013308" cy="8296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a:solidFill>
                <a:sysClr val="windowText" lastClr="000000">
                  <a:hueOff val="0"/>
                  <a:satOff val="0"/>
                  <a:lumOff val="0"/>
                  <a:alphaOff val="0"/>
                </a:sysClr>
              </a:solidFill>
              <a:latin typeface="Calibri" panose="020F0502020204030204"/>
              <a:ea typeface="+mn-ea"/>
              <a:cs typeface="+mn-cs"/>
            </a:rPr>
            <a:t>V</a:t>
          </a:r>
          <a:r>
            <a:rPr lang="en-US" sz="700" dirty="0">
              <a:solidFill>
                <a:sysClr val="windowText" lastClr="000000">
                  <a:hueOff val="0"/>
                  <a:satOff val="0"/>
                  <a:lumOff val="0"/>
                  <a:alphaOff val="0"/>
                </a:sysClr>
              </a:solidFill>
              <a:latin typeface="Calibri" panose="020F0502020204030204"/>
              <a:ea typeface="+mn-ea"/>
              <a:cs typeface="+mn-cs"/>
            </a:rPr>
            <a:t> IS OU </a:t>
          </a:r>
          <a:r>
            <a:rPr lang="en-US" sz="700" dirty="0" err="1">
              <a:solidFill>
                <a:sysClr val="windowText" lastClr="000000">
                  <a:hueOff val="0"/>
                  <a:satOff val="0"/>
                  <a:lumOff val="0"/>
                  <a:alphaOff val="0"/>
                </a:sysClr>
              </a:solidFill>
              <a:latin typeface="Calibri" panose="020F0502020204030204"/>
              <a:ea typeface="+mn-ea"/>
              <a:cs typeface="+mn-cs"/>
            </a:rPr>
            <a:t>zaključi</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kontrolo</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po</a:t>
          </a:r>
          <a:r>
            <a:rPr lang="en-US" sz="700" dirty="0">
              <a:solidFill>
                <a:sysClr val="windowText" lastClr="000000">
                  <a:hueOff val="0"/>
                  <a:satOff val="0"/>
                  <a:lumOff val="0"/>
                  <a:alphaOff val="0"/>
                </a:sysClr>
              </a:solidFill>
              <a:latin typeface="Calibri" panose="020F0502020204030204"/>
              <a:ea typeface="+mn-ea"/>
              <a:cs typeface="+mn-cs"/>
            </a:rPr>
            <a:t> </a:t>
          </a:r>
          <a:r>
            <a:rPr lang="sl-SI" sz="700" dirty="0">
              <a:solidFill>
                <a:sysClr val="windowText" lastClr="000000">
                  <a:hueOff val="0"/>
                  <a:satOff val="0"/>
                  <a:lumOff val="0"/>
                  <a:alphaOff val="0"/>
                </a:sysClr>
              </a:solidFill>
              <a:latin typeface="Calibri" panose="020F0502020204030204"/>
              <a:ea typeface="+mn-ea"/>
              <a:cs typeface="+mn-cs"/>
            </a:rPr>
            <a:t>74</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členu</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Uredbe</a:t>
          </a:r>
          <a:r>
            <a:rPr lang="en-US" sz="700" dirty="0">
              <a:solidFill>
                <a:sysClr val="windowText" lastClr="000000">
                  <a:hueOff val="0"/>
                  <a:satOff val="0"/>
                  <a:lumOff val="0"/>
                  <a:alphaOff val="0"/>
                </a:sysClr>
              </a:solidFill>
              <a:latin typeface="Calibri" panose="020F0502020204030204"/>
              <a:ea typeface="+mn-ea"/>
              <a:cs typeface="+mn-cs"/>
            </a:rPr>
            <a:t> </a:t>
          </a:r>
          <a:r>
            <a:rPr lang="sl-SI" sz="700" dirty="0">
              <a:solidFill>
                <a:sysClr val="windowText" lastClr="000000">
                  <a:hueOff val="0"/>
                  <a:satOff val="0"/>
                  <a:lumOff val="0"/>
                  <a:alphaOff val="0"/>
                </a:sysClr>
              </a:solidFill>
              <a:latin typeface="Calibri" panose="020F0502020204030204"/>
              <a:ea typeface="+mn-ea"/>
              <a:cs typeface="+mn-cs"/>
            </a:rPr>
            <a:t>2021/1060</a:t>
          </a:r>
          <a:r>
            <a:rPr lang="en-US" sz="700" dirty="0">
              <a:solidFill>
                <a:sysClr val="windowText" lastClr="000000">
                  <a:hueOff val="0"/>
                  <a:satOff val="0"/>
                  <a:lumOff val="0"/>
                  <a:alphaOff val="0"/>
                </a:sysClr>
              </a:solidFill>
              <a:latin typeface="Calibri" panose="020F0502020204030204"/>
              <a:ea typeface="+mn-ea"/>
              <a:cs typeface="+mn-cs"/>
            </a:rPr>
            <a:t>/EU</a:t>
          </a:r>
          <a:r>
            <a:rPr lang="sl-SI" sz="700" dirty="0">
              <a:solidFill>
                <a:sysClr val="windowText" lastClr="000000">
                  <a:hueOff val="0"/>
                  <a:satOff val="0"/>
                  <a:lumOff val="0"/>
                  <a:alphaOff val="0"/>
                </a:sysClr>
              </a:solidFill>
              <a:latin typeface="Calibri" panose="020F0502020204030204"/>
              <a:ea typeface="+mn-ea"/>
              <a:cs typeface="+mn-cs"/>
            </a:rPr>
            <a:t> (kontrolni list</a:t>
          </a:r>
          <a:r>
            <a:rPr lang="sl-SI" sz="600" dirty="0">
              <a:solidFill>
                <a:sysClr val="windowText" lastClr="000000">
                  <a:hueOff val="0"/>
                  <a:satOff val="0"/>
                  <a:lumOff val="0"/>
                  <a:alphaOff val="0"/>
                </a:sysClr>
              </a:solidFill>
              <a:latin typeface="Calibri" panose="020F0502020204030204"/>
              <a:ea typeface="+mn-ea"/>
              <a:cs typeface="+mn-cs"/>
            </a:rPr>
            <a: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5512438" y="987728"/>
          <a:ext cx="707386" cy="30306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custT="1"/>
      <dgm:spPr>
        <a:xfrm>
          <a:off x="5346603" y="1218270"/>
          <a:ext cx="866207" cy="67669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err="1">
              <a:solidFill>
                <a:sysClr val="windowText" lastClr="000000">
                  <a:hueOff val="0"/>
                  <a:satOff val="0"/>
                  <a:lumOff val="0"/>
                  <a:alphaOff val="0"/>
                </a:sysClr>
              </a:solidFill>
              <a:latin typeface="Calibri" panose="020F0502020204030204"/>
              <a:ea typeface="+mn-ea"/>
              <a:cs typeface="+mn-cs"/>
            </a:rPr>
            <a:t>Certifikacija</a:t>
          </a:r>
          <a:r>
            <a:rPr lang="sl-SI" sz="700"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a:xfrm>
          <a:off x="920368" y="552480"/>
          <a:ext cx="1210761" cy="216787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X="147315" custScaleY="205504"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custScaleX="154698" custScaleY="169148" custLinFactY="100000" custLinFactNeighborX="-17447" custLinFactNeighborY="112873">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772089" custScaleX="79599" custScaleY="75755" custLinFactNeighborX="-12666" custLinFactNeighborY="25466"/>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244258" custScaleY="530251" custLinFactNeighborX="8917" custLinFactNeighborY="21673">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ScaleX="194905" custScaleY="149576" custLinFactY="-200000" custLinFactNeighborX="-5365" custLinFactNeighborY="-244026">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1162082" custScaleX="81936" custScaleY="77618" custLinFactNeighborX="40486" custLinFactNeighborY="-5909"/>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custScaleX="213971" custScaleY="238820">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custScaleX="148568" custScaleY="176089" custLinFactY="100000" custLinFactNeighborX="14345" custLinFactNeighborY="163444">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Ang="19840413" custLinFactNeighborX="20229" custLinFactNeighborY="8508"/>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ScaleX="168896" custScaleY="168164" custLinFactNeighborX="7761" custLinFactNeighborY="3933">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ScaleX="158521" custScaleY="269841" custLinFactY="-5363" custLinFactNeighborX="10965" custLinFactNeighborY="-100000">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custAng="841657" custLinFactNeighborX="20663" custLinFactNeighborY="-8788"/>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ScaleX="204424" custScaleY="202917">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custScaleX="167568" custScaleY="159573" custLinFactY="73035" custLinFactNeighborX="-2040" custLinFactNeighborY="100000">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Ang="20534014" custScaleY="97892" custLinFactNeighborX="41739" custLinFactNeighborY="1411"/>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custScaleX="174748" custScaleY="165515">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160546" custScaleY="172967" custLinFactY="-21526" custLinFactNeighborX="19131" custLinFactNeighborY="-100000">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1D156119-4936-4ECE-BDC5-21DA26008560}" srcId="{8F58A25F-5FA5-4A66-8D64-AF6D5B649691}" destId="{BF886F31-C0F3-44E6-9BA2-3BF158883F31}" srcOrd="1"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1"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2"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1"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2"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541A63B0-205A-472D-AD04-CE5EDE516FE4}" srcId="{8F58A25F-5FA5-4A66-8D64-AF6D5B649691}" destId="{9290D17A-9486-48B9-9719-0BCD3DA975CE}" srcOrd="2"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dgm:t>
        <a:bodyPr/>
        <a:lstStyle/>
        <a:p>
          <a:r>
            <a:rPr lang="sl-SI" dirty="0"/>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dgm:t>
        <a:bodyPr/>
        <a:lstStyle/>
        <a:p>
          <a:endParaRPr lang="sl-SI"/>
        </a:p>
      </dgm:t>
    </dgm:pt>
    <dgm:pt modelId="{44A28C36-81AD-431B-A4E2-F83DA5519131}">
      <dgm:prSet phldrT="[besedilo]" custT="1"/>
      <dgm:spPr/>
      <dgm:t>
        <a:bodyPr/>
        <a:lstStyle/>
        <a:p>
          <a:r>
            <a:rPr lang="en-US" sz="600" dirty="0" err="1"/>
            <a:t>Priprava</a:t>
          </a:r>
          <a:r>
            <a:rPr lang="en-US" sz="600" dirty="0"/>
            <a:t> in </a:t>
          </a:r>
          <a:r>
            <a:rPr lang="en-US" sz="600" dirty="0" err="1"/>
            <a:t>oddaja</a:t>
          </a:r>
          <a:r>
            <a:rPr lang="en-US" sz="600" dirty="0"/>
            <a:t> </a:t>
          </a:r>
          <a:r>
            <a:rPr lang="en-US" sz="600" dirty="0" err="1"/>
            <a:t>zahtevka</a:t>
          </a:r>
          <a:r>
            <a:rPr lang="en-US" sz="600" dirty="0"/>
            <a:t> </a:t>
          </a:r>
          <a:r>
            <a:rPr lang="en-US" sz="600" dirty="0" err="1"/>
            <a:t>za</a:t>
          </a:r>
          <a:r>
            <a:rPr lang="en-US" sz="600" dirty="0"/>
            <a:t> </a:t>
          </a:r>
          <a:r>
            <a:rPr lang="en-US" sz="600" dirty="0" err="1"/>
            <a:t>izplačilo</a:t>
          </a:r>
          <a:r>
            <a:rPr lang="en-US" sz="600" dirty="0"/>
            <a:t> v IS OU</a:t>
          </a:r>
          <a:endParaRPr lang="sl-SI" sz="600" dirty="0"/>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dgm:t>
        <a:bodyPr/>
        <a:lstStyle/>
        <a:p>
          <a:r>
            <a:rPr lang="sl-SI" dirty="0"/>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dgm:t>
        <a:bodyPr/>
        <a:lstStyle/>
        <a:p>
          <a:endParaRPr lang="sl-SI"/>
        </a:p>
      </dgm:t>
    </dgm:pt>
    <dgm:pt modelId="{658F50F4-FD31-4672-9788-53A0CAD55859}">
      <dgm:prSet phldrT="[besedilo]"/>
      <dgm:spPr/>
      <dgm:t>
        <a:bodyPr/>
        <a:lstStyle/>
        <a:p>
          <a:r>
            <a:rPr lang="sl-SI" dirty="0"/>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dgm:t>
        <a:bodyPr/>
        <a:lstStyle/>
        <a:p>
          <a:endParaRPr lang="sl-SI"/>
        </a:p>
      </dgm:t>
    </dgm:pt>
    <dgm:pt modelId="{9E7279DE-0590-45F0-AFA4-CA629D14158C}">
      <dgm:prSet phldrT="[besedilo]"/>
      <dgm:spPr/>
      <dgm:t>
        <a:bodyPr/>
        <a:lstStyle/>
        <a:p>
          <a:r>
            <a:rPr lang="sl-SI" dirty="0"/>
            <a:t>Izplačilo zahtevka za izplačilo </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dgm:spPr/>
      <dgm:t>
        <a:bodyPr/>
        <a:lstStyle/>
        <a:p>
          <a:endParaRPr lang="sl-SI" sz="500" dirty="0"/>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dgm:spPr/>
      <dgm:t>
        <a:bodyPr/>
        <a:lstStyle/>
        <a:p>
          <a:r>
            <a:rPr lang="sl-SI" dirty="0"/>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dgm:t>
        <a:bodyPr/>
        <a:lstStyle/>
        <a:p>
          <a:endParaRPr lang="sl-SI"/>
        </a:p>
      </dgm:t>
    </dgm:pt>
    <dgm:pt modelId="{5F417D78-19CD-4994-AE24-AA7F793B50C6}">
      <dgm:prSet/>
      <dgm:spPr/>
      <dgm:t>
        <a:bodyPr/>
        <a:lstStyle/>
        <a:p>
          <a:r>
            <a:rPr lang="sl-SI" dirty="0"/>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custT="1"/>
      <dgm:spPr/>
      <dgm:t>
        <a:bodyPr/>
        <a:lstStyle/>
        <a:p>
          <a:r>
            <a:rPr lang="sl-SI" sz="600" dirty="0"/>
            <a:t>A</a:t>
          </a:r>
          <a:r>
            <a:rPr lang="pt-BR" sz="600" u="none" dirty="0"/>
            <a:t>dministrativno preverjanje po </a:t>
          </a:r>
          <a:r>
            <a:rPr lang="sl-SI" sz="600" u="none" dirty="0"/>
            <a:t>74</a:t>
          </a:r>
          <a:r>
            <a:rPr lang="pt-BR" sz="600" u="none" dirty="0"/>
            <a:t>.členu Uredbe </a:t>
          </a:r>
          <a:r>
            <a:rPr lang="sl-SI" sz="600" u="none" dirty="0"/>
            <a:t>št. 2021/1060/EU, skladno  s potrjeno metodologijo za izvajanje administrativnega preverjanja, ki določa način preverjanja in velikost vzorca</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9290D17A-9486-48B9-9719-0BCD3DA975CE}">
      <dgm:prSet/>
      <dgm:spPr/>
      <dgm:t>
        <a:bodyPr/>
        <a:lstStyle/>
        <a:p>
          <a:endParaRPr lang="sl-SI" sz="500" dirty="0"/>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dgm:spPr/>
      <dgm:t>
        <a:bodyPr/>
        <a:lstStyle/>
        <a:p>
          <a:r>
            <a:rPr lang="sl-SI" dirty="0"/>
            <a:t>POSREDNIŠKO TELO </a:t>
          </a:r>
        </a:p>
      </dgm:t>
    </dgm:pt>
    <dgm:pt modelId="{18EF92A4-FC96-4D1C-95CB-38BCE1AD5509}" type="sibTrans" cxnId="{EFFCAAB5-EA90-48C3-95FC-EFC8A235A077}">
      <dgm:prSe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dgm:spPr/>
      <dgm:t>
        <a:bodyPr/>
        <a:lstStyle/>
        <a:p>
          <a:r>
            <a:rPr lang="sl-SI" dirty="0"/>
            <a:t>V</a:t>
          </a:r>
          <a:r>
            <a:rPr lang="en-US" dirty="0"/>
            <a:t> IS OU </a:t>
          </a:r>
          <a:r>
            <a:rPr lang="en-US" dirty="0" err="1"/>
            <a:t>zaključi</a:t>
          </a:r>
          <a:r>
            <a:rPr lang="en-US" dirty="0"/>
            <a:t> </a:t>
          </a:r>
          <a:r>
            <a:rPr lang="en-US" dirty="0" err="1"/>
            <a:t>kontrolo</a:t>
          </a:r>
          <a:r>
            <a:rPr lang="en-US" dirty="0"/>
            <a:t> po </a:t>
          </a:r>
          <a:r>
            <a:rPr lang="sl-SI" u="none" dirty="0"/>
            <a:t>74</a:t>
          </a:r>
          <a:r>
            <a:rPr lang="pt-BR" u="none" dirty="0"/>
            <a:t>.členu Uredbe </a:t>
          </a:r>
          <a:r>
            <a:rPr lang="sl-SI" u="none" dirty="0"/>
            <a:t>št. 2021/1060/EU (kontrolni list)</a:t>
          </a:r>
          <a:endParaRPr lang="sl-SI" dirty="0"/>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dgm:t>
        <a:bodyPr/>
        <a:lstStyle/>
        <a:p>
          <a:r>
            <a:rPr lang="sl-SI" dirty="0"/>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dgm:t>
        <a:bodyPr/>
        <a:lstStyle/>
        <a:p>
          <a:r>
            <a:rPr lang="sl-SI" dirty="0" err="1"/>
            <a:t>Certifikacija</a:t>
          </a:r>
          <a:r>
            <a:rPr lang="sl-SI" dirty="0"/>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dgm:t>
        <a:bodyPr/>
        <a:lstStyle/>
        <a:p>
          <a:endParaRPr lang="sl-SI" sz="500" dirty="0"/>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X="97888" custScaleY="56632"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LinFactNeighborY="16248"/>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41675" custScaleY="202889" custLinFactNeighborX="3381" custLinFactNeighborY="-2195">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NeighborX="9719" custLinFactNeighborY="-92696">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LinFactNeighborX="8836" custLinFactNeighborY="4418"/>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490" custLinFactNeighborY="-1357">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LinFactNeighborX="3023" custLinFactNeighborY="-15652">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custScaleX="96740">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LinFactNeighborX="5179" custLinFactNeighborY="3699"/>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1D156119-4936-4ECE-BDC5-21DA26008560}" srcId="{8F58A25F-5FA5-4A66-8D64-AF6D5B649691}" destId="{BF886F31-C0F3-44E6-9BA2-3BF158883F31}" srcOrd="2"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2"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3"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2"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3"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541A63B0-205A-472D-AD04-CE5EDE516FE4}" srcId="{8F58A25F-5FA5-4A66-8D64-AF6D5B649691}" destId="{9290D17A-9486-48B9-9719-0BCD3DA975CE}" srcOrd="3"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247"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57557"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412491" y="998875"/>
          <a:ext cx="847725" cy="847725"/>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dgm:spPr>
        <a:xfrm>
          <a:off x="1262" y="88331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dirty="0" err="1">
              <a:solidFill>
                <a:sysClr val="windowText" lastClr="000000">
                  <a:hueOff val="0"/>
                  <a:satOff val="0"/>
                  <a:lumOff val="0"/>
                  <a:alphaOff val="0"/>
                </a:sysClr>
              </a:solidFill>
              <a:latin typeface="Calibri" panose="020F0502020204030204"/>
              <a:ea typeface="+mn-ea"/>
              <a:cs typeface="+mn-cs"/>
            </a:rPr>
            <a:t>Priprava</a:t>
          </a:r>
          <a:r>
            <a:rPr lang="en-US" dirty="0">
              <a:solidFill>
                <a:sysClr val="windowText" lastClr="000000">
                  <a:hueOff val="0"/>
                  <a:satOff val="0"/>
                  <a:lumOff val="0"/>
                  <a:alphaOff val="0"/>
                </a:sysClr>
              </a:solidFill>
              <a:latin typeface="Calibri" panose="020F0502020204030204"/>
              <a:ea typeface="+mn-ea"/>
              <a:cs typeface="+mn-cs"/>
            </a:rPr>
            <a:t> in </a:t>
          </a:r>
          <a:r>
            <a:rPr lang="en-US" dirty="0" err="1">
              <a:solidFill>
                <a:sysClr val="windowText" lastClr="000000">
                  <a:hueOff val="0"/>
                  <a:satOff val="0"/>
                  <a:lumOff val="0"/>
                  <a:alphaOff val="0"/>
                </a:sysClr>
              </a:solidFill>
              <a:latin typeface="Calibri" panose="020F0502020204030204"/>
              <a:ea typeface="+mn-ea"/>
              <a:cs typeface="+mn-cs"/>
            </a:rPr>
            <a:t>oddaja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zahtevka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izplačilo</a:t>
          </a:r>
          <a:r>
            <a:rPr lang="en-US" dirty="0">
              <a:solidFill>
                <a:sysClr val="windowText" lastClr="000000">
                  <a:hueOff val="0"/>
                  <a:satOff val="0"/>
                  <a:lumOff val="0"/>
                  <a:alphaOff val="0"/>
                </a:sysClr>
              </a:solidFill>
              <a:latin typeface="Calibri" panose="020F0502020204030204"/>
              <a:ea typeface="+mn-ea"/>
              <a:cs typeface="+mn-cs"/>
            </a:rPr>
            <a:t> v IS OU</a:t>
          </a:r>
          <a:endParaRPr lang="sl-SI"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a:xfrm>
          <a:off x="1090758" y="744374"/>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18824" y="496968"/>
          <a:ext cx="897717" cy="897717"/>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2942730" y="69630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157982" y="477835"/>
          <a:ext cx="877222" cy="877222"/>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2822602" y="881595"/>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Izplačilo ZZI (odredba)</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dgm:spPr>
        <a:xfrm>
          <a:off x="2007332"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240789" y="936838"/>
          <a:ext cx="871082" cy="87108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dgm:spPr>
        <a:xfrm>
          <a:off x="1851661"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A</a:t>
          </a:r>
          <a:r>
            <a:rPr lang="pt-BR" dirty="0">
              <a:solidFill>
                <a:sysClr val="windowText" lastClr="000000">
                  <a:hueOff val="0"/>
                  <a:satOff val="0"/>
                  <a:lumOff val="0"/>
                  <a:alphaOff val="0"/>
                </a:sysClr>
              </a:solidFill>
              <a:latin typeface="Calibri" panose="020F0502020204030204"/>
              <a:ea typeface="+mn-ea"/>
              <a:cs typeface="+mn-cs"/>
            </a:rPr>
            <a:t>dministrativno preverjanje</a:t>
          </a:r>
          <a:r>
            <a:rPr lang="sl-SI" dirty="0">
              <a:solidFill>
                <a:sysClr val="windowText" lastClr="000000">
                  <a:hueOff val="0"/>
                  <a:satOff val="0"/>
                  <a:lumOff val="0"/>
                  <a:alphaOff val="0"/>
                </a:sysClr>
              </a:solidFill>
              <a:latin typeface="Calibri" panose="020F0502020204030204"/>
              <a:ea typeface="+mn-ea"/>
              <a:cs typeface="+mn-cs"/>
            </a:rPr>
            <a:t> po 74. čl. Uredbe 2021/1060/EU</a:t>
          </a:r>
          <a:r>
            <a:rPr lang="pt-BR"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(kontrolni list) na podlagi potrjene metodologije za izvajanje administrativnega preverjanja, ki bo določala način preverjanja in velikost vzorca </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dgm:spPr>
        <a:xfrm>
          <a:off x="3840480"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a:t>
          </a:r>
        </a:p>
      </dgm:t>
    </dgm:pt>
    <dgm:pt modelId="{18EF92A4-FC96-4D1C-95CB-38BCE1AD5509}" type="sibTrans" cxnId="{EFFCAAB5-EA90-48C3-95FC-EFC8A235A077}">
      <dgm:prSet/>
      <dgm:spPr>
        <a:xfrm>
          <a:off x="4071774" y="972386"/>
          <a:ext cx="808137" cy="808137"/>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dgm:spPr>
        <a:xfrm>
          <a:off x="3684809"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V</a:t>
          </a:r>
          <a:r>
            <a:rPr lang="en-US" dirty="0">
              <a:solidFill>
                <a:sysClr val="windowText" lastClr="000000">
                  <a:hueOff val="0"/>
                  <a:satOff val="0"/>
                  <a:lumOff val="0"/>
                  <a:alphaOff val="0"/>
                </a:sysClr>
              </a:solidFill>
              <a:latin typeface="Calibri" panose="020F0502020204030204"/>
              <a:ea typeface="+mn-ea"/>
              <a:cs typeface="+mn-cs"/>
            </a:rPr>
            <a:t> IS OU </a:t>
          </a:r>
          <a:r>
            <a:rPr lang="en-US" dirty="0" err="1">
              <a:solidFill>
                <a:sysClr val="windowText" lastClr="000000">
                  <a:hueOff val="0"/>
                  <a:satOff val="0"/>
                  <a:lumOff val="0"/>
                  <a:alphaOff val="0"/>
                </a:sysClr>
              </a:solidFill>
              <a:latin typeface="Calibri" panose="020F0502020204030204"/>
              <a:ea typeface="+mn-ea"/>
              <a:cs typeface="+mn-cs"/>
            </a:rPr>
            <a:t>zaključi</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kontrolo</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po</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74</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členu</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Uredbe</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2021/1060</a:t>
          </a:r>
          <a:r>
            <a:rPr lang="en-US" dirty="0">
              <a:solidFill>
                <a:sysClr val="windowText" lastClr="000000">
                  <a:hueOff val="0"/>
                  <a:satOff val="0"/>
                  <a:lumOff val="0"/>
                  <a:alphaOff val="0"/>
                </a:sysClr>
              </a:solidFill>
              <a:latin typeface="Calibri" panose="020F0502020204030204"/>
              <a:ea typeface="+mn-ea"/>
              <a:cs typeface="+mn-cs"/>
            </a:rPr>
            <a:t>/EU</a:t>
          </a:r>
          <a:r>
            <a:rPr lang="sl-SI" dirty="0">
              <a:solidFill>
                <a:sysClr val="windowText" lastClr="000000">
                  <a:hueOff val="0"/>
                  <a:satOff val="0"/>
                  <a:lumOff val="0"/>
                  <a:alphaOff val="0"/>
                </a:sysClr>
              </a:solidFill>
              <a:latin typeface="Calibri" panose="020F0502020204030204"/>
              <a:ea typeface="+mn-ea"/>
              <a:cs typeface="+mn-cs"/>
            </a:rPr>
            <a:t> (kontrolni list)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4812209" y="749598"/>
          <a:ext cx="512375" cy="2185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a:xfrm>
          <a:off x="4601383"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Calibri" panose="020F0502020204030204"/>
              <a:ea typeface="+mn-ea"/>
              <a:cs typeface="+mn-cs"/>
            </a:rPr>
            <a:t>Certifikacija</a:t>
          </a:r>
          <a:r>
            <a:rPr lang="sl-SI"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46647" custScaleY="253187" custLinFactNeighborX="1329" custLinFactNeighborY="17730">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NeighborX="-39768" custLinFactNeighborY="-93742">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7761" custLinFactNeighborY="3933">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LinFactNeighborX="3023" custLinFactNeighborY="-15652">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82285" custScaleY="88258">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EC0EB803-EF90-428F-95B0-E3A1F6761921}" type="presOf" srcId="{FBF7A449-49C3-4AA0-BB7E-041A406EA842}" destId="{323C9DC3-FC27-47F1-A7A6-264921FAFBB9}" srcOrd="0" destOrd="2"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1D156119-4936-4ECE-BDC5-21DA26008560}" srcId="{8F58A25F-5FA5-4A66-8D64-AF6D5B649691}" destId="{BF886F31-C0F3-44E6-9BA2-3BF158883F31}" srcOrd="3"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3"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4"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3"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4"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79B34BAE-BD45-4C0A-B558-B5DD494578A3}" type="presOf" srcId="{FBF7A449-49C3-4AA0-BB7E-041A406EA842}" destId="{0A40254A-84A3-4FE1-B10C-CE5649898CFB}" srcOrd="1" destOrd="2" presId="urn:microsoft.com/office/officeart/2005/8/layout/hProcess4"/>
    <dgm:cxn modelId="{541A63B0-205A-472D-AD04-CE5EDE516FE4}" srcId="{8F58A25F-5FA5-4A66-8D64-AF6D5B649691}" destId="{9290D17A-9486-48B9-9719-0BCD3DA975CE}" srcOrd="4"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262"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57557"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412491" y="998875"/>
          <a:ext cx="847725" cy="847725"/>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dgm:spPr>
        <a:xfrm>
          <a:off x="1262" y="88331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dirty="0" err="1">
              <a:solidFill>
                <a:sysClr val="windowText" lastClr="000000">
                  <a:hueOff val="0"/>
                  <a:satOff val="0"/>
                  <a:lumOff val="0"/>
                  <a:alphaOff val="0"/>
                </a:sysClr>
              </a:solidFill>
              <a:latin typeface="Calibri" panose="020F0502020204030204"/>
              <a:ea typeface="+mn-ea"/>
              <a:cs typeface="+mn-cs"/>
            </a:rPr>
            <a:t>Priprava</a:t>
          </a:r>
          <a:r>
            <a:rPr lang="en-US" dirty="0">
              <a:solidFill>
                <a:sysClr val="windowText" lastClr="000000">
                  <a:hueOff val="0"/>
                  <a:satOff val="0"/>
                  <a:lumOff val="0"/>
                  <a:alphaOff val="0"/>
                </a:sysClr>
              </a:solidFill>
              <a:latin typeface="Calibri" panose="020F0502020204030204"/>
              <a:ea typeface="+mn-ea"/>
              <a:cs typeface="+mn-cs"/>
            </a:rPr>
            <a:t> in </a:t>
          </a:r>
          <a:r>
            <a:rPr lang="en-US" dirty="0" err="1">
              <a:solidFill>
                <a:sysClr val="windowText" lastClr="000000">
                  <a:hueOff val="0"/>
                  <a:satOff val="0"/>
                  <a:lumOff val="0"/>
                  <a:alphaOff val="0"/>
                </a:sysClr>
              </a:solidFill>
              <a:latin typeface="Calibri" panose="020F0502020204030204"/>
              <a:ea typeface="+mn-ea"/>
              <a:cs typeface="+mn-cs"/>
            </a:rPr>
            <a:t>oddaja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zahtevka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izplačilo</a:t>
          </a:r>
          <a:r>
            <a:rPr lang="en-US" dirty="0">
              <a:solidFill>
                <a:sysClr val="windowText" lastClr="000000">
                  <a:hueOff val="0"/>
                  <a:satOff val="0"/>
                  <a:lumOff val="0"/>
                  <a:alphaOff val="0"/>
                </a:sysClr>
              </a:solidFill>
              <a:latin typeface="Calibri" panose="020F0502020204030204"/>
              <a:ea typeface="+mn-ea"/>
              <a:cs typeface="+mn-cs"/>
            </a:rPr>
            <a:t> v IS OU</a:t>
          </a:r>
          <a:endParaRPr lang="sl-SI"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a:xfrm>
          <a:off x="1090758" y="744374"/>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 SIKP</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18824" y="496968"/>
          <a:ext cx="897717" cy="897717"/>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2942730" y="672286"/>
          <a:ext cx="622683" cy="34369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 (FINANČNA SLUŽBA)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150174" y="464838"/>
          <a:ext cx="879199" cy="879199"/>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2822602" y="905613"/>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Izplačilo ZZI (odredba)</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dgm:spPr>
        <a:xfrm>
          <a:off x="2007332"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246927" y="948165"/>
          <a:ext cx="872446" cy="872446"/>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dgm:spPr>
        <a:xfrm>
          <a:off x="1851661"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A</a:t>
          </a:r>
          <a:r>
            <a:rPr lang="pt-BR" dirty="0">
              <a:solidFill>
                <a:sysClr val="windowText" lastClr="000000">
                  <a:hueOff val="0"/>
                  <a:satOff val="0"/>
                  <a:lumOff val="0"/>
                  <a:alphaOff val="0"/>
                </a:sysClr>
              </a:solidFill>
              <a:latin typeface="Calibri" panose="020F0502020204030204"/>
              <a:ea typeface="+mn-ea"/>
              <a:cs typeface="+mn-cs"/>
            </a:rPr>
            <a:t>dministrativno preverjanje</a:t>
          </a:r>
          <a:r>
            <a:rPr lang="sl-SI" dirty="0">
              <a:solidFill>
                <a:sysClr val="windowText" lastClr="000000">
                  <a:hueOff val="0"/>
                  <a:satOff val="0"/>
                  <a:lumOff val="0"/>
                  <a:alphaOff val="0"/>
                </a:sysClr>
              </a:solidFill>
              <a:latin typeface="Calibri" panose="020F0502020204030204"/>
              <a:ea typeface="+mn-ea"/>
              <a:cs typeface="+mn-cs"/>
            </a:rPr>
            <a:t> po 74. čl. Uredbe 2021/1060/EU</a:t>
          </a:r>
          <a:r>
            <a:rPr lang="pt-BR"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(kontrolni list) na podlagi potrjene metodologije za izvajanje administrativnega preverjanja, ki bo določala način preverjanja in velikost vzorca   </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dgm:spPr>
        <a:xfrm>
          <a:off x="3840480"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 SIKP</a:t>
          </a:r>
        </a:p>
      </dgm:t>
    </dgm:pt>
    <dgm:pt modelId="{18EF92A4-FC96-4D1C-95CB-38BCE1AD5509}" type="sibTrans" cxnId="{EFFCAAB5-EA90-48C3-95FC-EFC8A235A077}">
      <dgm:prSet/>
      <dgm:spPr>
        <a:xfrm>
          <a:off x="4071774" y="972386"/>
          <a:ext cx="808137" cy="808137"/>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dgm:spPr>
        <a:xfrm>
          <a:off x="3684809"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V</a:t>
          </a:r>
          <a:r>
            <a:rPr lang="en-US" dirty="0">
              <a:solidFill>
                <a:sysClr val="windowText" lastClr="000000">
                  <a:hueOff val="0"/>
                  <a:satOff val="0"/>
                  <a:lumOff val="0"/>
                  <a:alphaOff val="0"/>
                </a:sysClr>
              </a:solidFill>
              <a:latin typeface="Calibri" panose="020F0502020204030204"/>
              <a:ea typeface="+mn-ea"/>
              <a:cs typeface="+mn-cs"/>
            </a:rPr>
            <a:t> IS OU </a:t>
          </a:r>
          <a:r>
            <a:rPr lang="en-US" dirty="0" err="1">
              <a:solidFill>
                <a:sysClr val="windowText" lastClr="000000">
                  <a:hueOff val="0"/>
                  <a:satOff val="0"/>
                  <a:lumOff val="0"/>
                  <a:alphaOff val="0"/>
                </a:sysClr>
              </a:solidFill>
              <a:latin typeface="Calibri" panose="020F0502020204030204"/>
              <a:ea typeface="+mn-ea"/>
              <a:cs typeface="+mn-cs"/>
            </a:rPr>
            <a:t>zaključi</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kontrolo</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po</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74</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členu</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Uredbe</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2021/1060</a:t>
          </a:r>
          <a:r>
            <a:rPr lang="en-US" dirty="0">
              <a:solidFill>
                <a:sysClr val="windowText" lastClr="000000">
                  <a:hueOff val="0"/>
                  <a:satOff val="0"/>
                  <a:lumOff val="0"/>
                  <a:alphaOff val="0"/>
                </a:sysClr>
              </a:solidFill>
              <a:latin typeface="Calibri" panose="020F0502020204030204"/>
              <a:ea typeface="+mn-ea"/>
              <a:cs typeface="+mn-cs"/>
            </a:rPr>
            <a:t>/EU</a:t>
          </a:r>
          <a:r>
            <a:rPr lang="sl-SI" dirty="0">
              <a:solidFill>
                <a:sysClr val="windowText" lastClr="000000">
                  <a:hueOff val="0"/>
                  <a:satOff val="0"/>
                  <a:lumOff val="0"/>
                  <a:alphaOff val="0"/>
                </a:sysClr>
              </a:solidFill>
              <a:latin typeface="Calibri" panose="020F0502020204030204"/>
              <a:ea typeface="+mn-ea"/>
              <a:cs typeface="+mn-cs"/>
            </a:rPr>
            <a:t> (kontrolni list)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4812209" y="749598"/>
          <a:ext cx="512375" cy="2185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a:xfrm>
          <a:off x="4601383"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Calibri" panose="020F0502020204030204"/>
              <a:ea typeface="+mn-ea"/>
              <a:cs typeface="+mn-cs"/>
            </a:rPr>
            <a:t>Certifikacija</a:t>
          </a:r>
          <a:r>
            <a:rPr lang="sl-SI"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31393" custScaleY="322809" custLinFactNeighborX="1329" custLinFactNeighborY="17730">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NeighborX="-26347" custLinFactNeighborY="-82124">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7761" custLinFactNeighborY="3933">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ScaleY="138797" custLinFactNeighborX="3023" custLinFactNeighborY="-15652">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82285" custScaleY="88258">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EC0EB803-EF90-428F-95B0-E3A1F6761921}" type="presOf" srcId="{FBF7A449-49C3-4AA0-BB7E-041A406EA842}" destId="{323C9DC3-FC27-47F1-A7A6-264921FAFBB9}" srcOrd="0" destOrd="2"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1D156119-4936-4ECE-BDC5-21DA26008560}" srcId="{8F58A25F-5FA5-4A66-8D64-AF6D5B649691}" destId="{BF886F31-C0F3-44E6-9BA2-3BF158883F31}" srcOrd="3"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3"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4"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3"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4"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79B34BAE-BD45-4C0A-B558-B5DD494578A3}" type="presOf" srcId="{FBF7A449-49C3-4AA0-BB7E-041A406EA842}" destId="{0A40254A-84A3-4FE1-B10C-CE5649898CFB}" srcOrd="1" destOrd="2" presId="urn:microsoft.com/office/officeart/2005/8/layout/hProcess4"/>
    <dgm:cxn modelId="{541A63B0-205A-472D-AD04-CE5EDE516FE4}" srcId="{8F58A25F-5FA5-4A66-8D64-AF6D5B649691}" destId="{9290D17A-9486-48B9-9719-0BCD3DA975CE}" srcOrd="4"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267"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472879" y="1437975"/>
          <a:ext cx="1212220" cy="48206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SIKP</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rot="161551">
          <a:off x="1111106" y="730683"/>
          <a:ext cx="1583208" cy="1583208"/>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131419" y="63293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err="1">
              <a:solidFill>
                <a:sysClr val="windowText" lastClr="000000">
                  <a:hueOff val="0"/>
                  <a:satOff val="0"/>
                  <a:lumOff val="0"/>
                  <a:alphaOff val="0"/>
                </a:sysClr>
              </a:solidFill>
              <a:latin typeface="Calibri" panose="020F0502020204030204"/>
              <a:ea typeface="+mn-ea"/>
              <a:cs typeface="+mn-cs"/>
            </a:rPr>
            <a:t>Poziv skrbnikom pogodb k predložitvi izpolnjenih poročil/obrazcev.</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a:xfrm>
          <a:off x="2236436" y="381363"/>
          <a:ext cx="1212220" cy="48206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SKRBNIK POGODBE</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rot="797702">
          <a:off x="2932750" y="12435"/>
          <a:ext cx="1766439" cy="1766439"/>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4036771" y="1469136"/>
          <a:ext cx="1212220" cy="48206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SIKP</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3733716" y="58535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custT="1"/>
      <dgm:spPr>
        <a:xfrm>
          <a:off x="1921272" y="655784"/>
          <a:ext cx="1428485" cy="122529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Poroča v primeru, ko nepravilnosti ni bilo,</a:t>
          </a: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60665C11-F51C-4A73-9C02-BD5E8CDCC969}">
      <dgm:prSet phldrT="[besedilo]" custT="1"/>
      <dgm:spPr>
        <a:xfrm>
          <a:off x="3733716" y="58535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Na podlagi pridobljenih poročil s strani skrbnikov pogodb, SIKP pripravi in pošlje OU:</a:t>
          </a:r>
        </a:p>
      </dgm:t>
    </dgm:pt>
    <dgm:pt modelId="{57A698CF-59E9-4F75-9118-2F0FC3D0EE70}" type="parTrans" cxnId="{DE968AA7-1DFD-4643-9458-71258DF8258A}">
      <dgm:prSet/>
      <dgm:spPr/>
      <dgm:t>
        <a:bodyPr/>
        <a:lstStyle/>
        <a:p>
          <a:endParaRPr lang="sl-SI"/>
        </a:p>
      </dgm:t>
    </dgm:pt>
    <dgm:pt modelId="{C240F0A2-EEBA-4A34-A117-8A938A800C8F}" type="sibTrans" cxnId="{DE968AA7-1DFD-4643-9458-71258DF8258A}">
      <dgm:prSet/>
      <dgm:spPr/>
      <dgm:t>
        <a:bodyPr/>
        <a:lstStyle/>
        <a:p>
          <a:endParaRPr lang="sl-SI"/>
        </a:p>
      </dgm:t>
    </dgm:pt>
    <dgm:pt modelId="{EF447ABF-B429-4805-8D86-1DFD2512F01D}">
      <dgm:prSet phldrT="[besedilo]" custT="1"/>
      <dgm:spPr>
        <a:xfrm>
          <a:off x="3733716" y="58535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Zbirno tabelo o ugotovljenih nepravilnostih in</a:t>
          </a:r>
        </a:p>
      </dgm:t>
    </dgm:pt>
    <dgm:pt modelId="{8764FC98-3F6C-4D5E-8918-4F2CCF46A7C7}" type="parTrans" cxnId="{71C890C1-EE15-4A77-92DE-B0850CE84E86}">
      <dgm:prSet/>
      <dgm:spPr/>
      <dgm:t>
        <a:bodyPr/>
        <a:lstStyle/>
        <a:p>
          <a:endParaRPr lang="sl-SI"/>
        </a:p>
      </dgm:t>
    </dgm:pt>
    <dgm:pt modelId="{B0B58981-DE48-4B66-8BE4-4E0124491A50}" type="sibTrans" cxnId="{71C890C1-EE15-4A77-92DE-B0850CE84E86}">
      <dgm:prSet/>
      <dgm:spPr/>
      <dgm:t>
        <a:bodyPr/>
        <a:lstStyle/>
        <a:p>
          <a:endParaRPr lang="sl-SI"/>
        </a:p>
      </dgm:t>
    </dgm:pt>
    <dgm:pt modelId="{6366FA0F-E64E-4AAE-B15E-B7DC0B2D7E40}">
      <dgm:prSet phldrT="[besedilo]" custT="1"/>
      <dgm:spPr>
        <a:xfrm>
          <a:off x="3733716" y="58535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podpisan obrazec, v kolikor je to potrebno.</a:t>
          </a:r>
        </a:p>
      </dgm:t>
    </dgm:pt>
    <dgm:pt modelId="{463A69C6-2C1B-4910-9853-C553158DC7A6}" type="parTrans" cxnId="{75916F2D-7B13-4A07-8E49-72867994C0DC}">
      <dgm:prSet/>
      <dgm:spPr/>
      <dgm:t>
        <a:bodyPr/>
        <a:lstStyle/>
        <a:p>
          <a:endParaRPr lang="sl-SI"/>
        </a:p>
      </dgm:t>
    </dgm:pt>
    <dgm:pt modelId="{950C5AB1-8BDC-4D4E-9BE0-FF792244E02F}" type="sibTrans" cxnId="{75916F2D-7B13-4A07-8E49-72867994C0DC}">
      <dgm:prSet/>
      <dgm:spPr/>
      <dgm:t>
        <a:bodyPr/>
        <a:lstStyle/>
        <a:p>
          <a:endParaRPr lang="sl-SI"/>
        </a:p>
      </dgm:t>
    </dgm:pt>
    <dgm:pt modelId="{7C69513A-AC2D-48BA-8FCC-ABC0FE8A150F}">
      <dgm:prSet phldrT="[besedilo]"/>
      <dgm:spPr>
        <a:xfrm>
          <a:off x="131419" y="63293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59277405-063B-426C-BA5C-506D7E2BF173}" type="parTrans" cxnId="{9A57664F-AABD-4D58-876E-44ABA6B29538}">
      <dgm:prSet/>
      <dgm:spPr/>
      <dgm:t>
        <a:bodyPr/>
        <a:lstStyle/>
        <a:p>
          <a:endParaRPr lang="sl-SI"/>
        </a:p>
      </dgm:t>
    </dgm:pt>
    <dgm:pt modelId="{13A6A81D-7D44-4732-85C3-D64E1D03CF89}" type="sibTrans" cxnId="{9A57664F-AABD-4D58-876E-44ABA6B29538}">
      <dgm:prSet/>
      <dgm:spPr/>
      <dgm:t>
        <a:bodyPr/>
        <a:lstStyle/>
        <a:p>
          <a:endParaRPr lang="sl-SI"/>
        </a:p>
      </dgm:t>
    </dgm:pt>
    <dgm:pt modelId="{9DEF96BA-3050-4E86-8A3D-9207FF06EAA6}">
      <dgm:prSet phldrT="[besedilo]"/>
      <dgm:spPr>
        <a:xfrm>
          <a:off x="131419" y="63293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D2F35A5F-7BC1-4E8B-B7F8-778E9120FB26}" type="parTrans" cxnId="{9193ADFD-0F6C-4F98-87CD-7B48B9077941}">
      <dgm:prSet/>
      <dgm:spPr/>
      <dgm:t>
        <a:bodyPr/>
        <a:lstStyle/>
        <a:p>
          <a:endParaRPr lang="sl-SI"/>
        </a:p>
      </dgm:t>
    </dgm:pt>
    <dgm:pt modelId="{A9B3ED5D-8A62-475C-9D2A-73BF9C868974}" type="sibTrans" cxnId="{9193ADFD-0F6C-4F98-87CD-7B48B9077941}">
      <dgm:prSet/>
      <dgm:spPr/>
      <dgm:t>
        <a:bodyPr/>
        <a:lstStyle/>
        <a:p>
          <a:endParaRPr lang="sl-SI"/>
        </a:p>
      </dgm:t>
    </dgm:pt>
    <dgm:pt modelId="{B7152D48-4D61-46E4-8195-2F298D9FDAE1}">
      <dgm:prSet phldrT="[besedilo]" custT="1"/>
      <dgm:spPr>
        <a:xfrm>
          <a:off x="131419" y="63293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800" dirty="0">
            <a:solidFill>
              <a:sysClr val="windowText" lastClr="000000">
                <a:hueOff val="0"/>
                <a:satOff val="0"/>
                <a:lumOff val="0"/>
                <a:alphaOff val="0"/>
              </a:sysClr>
            </a:solidFill>
            <a:latin typeface="Calibri" panose="020F0502020204030204"/>
            <a:ea typeface="+mn-ea"/>
            <a:cs typeface="+mn-cs"/>
          </a:endParaRPr>
        </a:p>
      </dgm:t>
    </dgm:pt>
    <dgm:pt modelId="{FA16F77F-8CD6-43FD-B5F5-C77F086E1791}" type="parTrans" cxnId="{9964A208-6ABF-4116-91EC-C5F0C3FAE687}">
      <dgm:prSet/>
      <dgm:spPr/>
      <dgm:t>
        <a:bodyPr/>
        <a:lstStyle/>
        <a:p>
          <a:endParaRPr lang="sl-SI"/>
        </a:p>
      </dgm:t>
    </dgm:pt>
    <dgm:pt modelId="{13F4EAE0-0E3E-4D59-A96F-C2D2A3410E0A}" type="sibTrans" cxnId="{9964A208-6ABF-4116-91EC-C5F0C3FAE687}">
      <dgm:prSet/>
      <dgm:spPr/>
      <dgm:t>
        <a:bodyPr/>
        <a:lstStyle/>
        <a:p>
          <a:endParaRPr lang="sl-SI"/>
        </a:p>
      </dgm:t>
    </dgm:pt>
    <dgm:pt modelId="{07964997-FC4D-4C6F-BDE3-B9D669E4DE8E}">
      <dgm:prSet custT="1"/>
      <dgm:spPr>
        <a:xfrm>
          <a:off x="1921272" y="655784"/>
          <a:ext cx="1428485" cy="122529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Poroča o ugotovljenih nepravilnostih, katere se nanašajo na zneske, manjše od 10.000 eur,</a:t>
          </a:r>
        </a:p>
      </dgm:t>
    </dgm:pt>
    <dgm:pt modelId="{CE10AD0B-D811-4014-BC90-014A5336F5C9}" type="parTrans" cxnId="{441E583F-379A-46D3-95E0-68F722293255}">
      <dgm:prSet/>
      <dgm:spPr/>
      <dgm:t>
        <a:bodyPr/>
        <a:lstStyle/>
        <a:p>
          <a:endParaRPr lang="sl-SI"/>
        </a:p>
      </dgm:t>
    </dgm:pt>
    <dgm:pt modelId="{E32D8454-F6E0-4D7A-867F-66308B0AFA28}" type="sibTrans" cxnId="{441E583F-379A-46D3-95E0-68F722293255}">
      <dgm:prSet/>
      <dgm:spPr/>
      <dgm:t>
        <a:bodyPr/>
        <a:lstStyle/>
        <a:p>
          <a:endParaRPr lang="sl-SI"/>
        </a:p>
      </dgm:t>
    </dgm:pt>
    <dgm:pt modelId="{3D9C4957-A697-4EC5-95B6-A97CF2531A57}">
      <dgm:prSet custT="1"/>
      <dgm:spPr>
        <a:xfrm>
          <a:off x="1921272" y="655784"/>
          <a:ext cx="1428485" cy="122529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Poroča o ugotovljenih nepravilnostih, ki se nanašajo na zneske, kjer EU del presega 10.000 eur. </a:t>
          </a:r>
        </a:p>
      </dgm:t>
    </dgm:pt>
    <dgm:pt modelId="{721C6BC1-5450-41A1-A376-A95A41EA9126}" type="parTrans" cxnId="{053204CB-02F6-4894-B9FB-CE7BB1E59D1A}">
      <dgm:prSet/>
      <dgm:spPr/>
      <dgm:t>
        <a:bodyPr/>
        <a:lstStyle/>
        <a:p>
          <a:endParaRPr lang="sl-SI"/>
        </a:p>
      </dgm:t>
    </dgm:pt>
    <dgm:pt modelId="{7A849442-596E-49D1-A353-81FDDB1AEC08}" type="sibTrans" cxnId="{053204CB-02F6-4894-B9FB-CE7BB1E59D1A}">
      <dgm:prSet/>
      <dgm:spPr/>
      <dgm:t>
        <a:bodyPr/>
        <a:lstStyle/>
        <a:p>
          <a:endParaRPr lang="sl-SI"/>
        </a:p>
      </dgm:t>
    </dgm:pt>
    <dgm:pt modelId="{390B7F2F-0C2A-4FF6-9BD5-2B0BC3DD629E}">
      <dgm:prSet phldrT="[besedilo]"/>
      <dgm:spPr>
        <a:xfrm>
          <a:off x="3733716" y="58535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6AE213CE-0AC1-40F8-BCE8-C3CF92E6D93E}" type="parTrans" cxnId="{AAE73F06-90C5-4800-888A-E551414D80F3}">
      <dgm:prSet/>
      <dgm:spPr/>
      <dgm:t>
        <a:bodyPr/>
        <a:lstStyle/>
        <a:p>
          <a:endParaRPr lang="sl-SI"/>
        </a:p>
      </dgm:t>
    </dgm:pt>
    <dgm:pt modelId="{35965694-7467-4ACE-913F-298D38CB205C}" type="sibTrans" cxnId="{AAE73F06-90C5-4800-888A-E551414D80F3}">
      <dgm:prSet/>
      <dgm:spPr/>
      <dgm:t>
        <a:bodyPr/>
        <a:lstStyle/>
        <a:p>
          <a:endParaRPr lang="sl-SI"/>
        </a:p>
      </dgm:t>
    </dgm:pt>
    <dgm:pt modelId="{149D44F7-0FE9-4D7D-9DB0-EB32547B6DBE}">
      <dgm:prSet phldrT="[besedilo]" custT="1"/>
      <dgm:spPr>
        <a:xfrm>
          <a:off x="3733716" y="58535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800" dirty="0">
            <a:solidFill>
              <a:sysClr val="windowText" lastClr="000000">
                <a:hueOff val="0"/>
                <a:satOff val="0"/>
                <a:lumOff val="0"/>
                <a:alphaOff val="0"/>
              </a:sysClr>
            </a:solidFill>
            <a:latin typeface="Calibri" panose="020F0502020204030204"/>
            <a:ea typeface="+mn-ea"/>
            <a:cs typeface="+mn-cs"/>
          </a:endParaRPr>
        </a:p>
      </dgm:t>
    </dgm:pt>
    <dgm:pt modelId="{A680736B-C918-4609-9C64-55B15725BBE2}" type="parTrans" cxnId="{73F50C44-688D-4DDC-845F-083DC3FB0261}">
      <dgm:prSet/>
      <dgm:spPr/>
      <dgm:t>
        <a:bodyPr/>
        <a:lstStyle/>
        <a:p>
          <a:endParaRPr lang="sl-SI"/>
        </a:p>
      </dgm:t>
    </dgm:pt>
    <dgm:pt modelId="{79A34233-8928-4644-AEB9-767ED04C3552}" type="sibTrans" cxnId="{73F50C44-688D-4DDC-845F-083DC3FB0261}">
      <dgm:prSet/>
      <dgm:spPr/>
      <dgm:t>
        <a:bodyPr/>
        <a:lstStyle/>
        <a:p>
          <a:endParaRPr lang="sl-SI"/>
        </a:p>
      </dgm:t>
    </dgm:pt>
    <dgm:pt modelId="{8F4F2C0E-B90B-46BF-8770-4B523B086918}">
      <dgm:prSet phldrT="[besedilo]" custT="1"/>
      <dgm:spPr>
        <a:xfrm>
          <a:off x="3733716" y="585358"/>
          <a:ext cx="1363748" cy="11248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Standardni dopis za (četrtletno) poročanje o - nepravilnosti,</a:t>
          </a:r>
        </a:p>
      </dgm:t>
    </dgm:pt>
    <dgm:pt modelId="{A16E4A63-4C76-4C0C-9396-7BBE45CA6748}" type="parTrans" cxnId="{E74E6EB7-4B30-4EC6-9E20-475BDDFE628B}">
      <dgm:prSet/>
      <dgm:spPr/>
      <dgm:t>
        <a:bodyPr/>
        <a:lstStyle/>
        <a:p>
          <a:endParaRPr lang="sl-SI"/>
        </a:p>
      </dgm:t>
    </dgm:pt>
    <dgm:pt modelId="{2E1FD0E5-6E94-42BD-B0BC-F09B1982C4CD}" type="sibTrans" cxnId="{E74E6EB7-4B30-4EC6-9E20-475BDDFE628B}">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LinFactNeighborX="-89" custLinFactNeighborY="4230">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3">
        <dgm:presLayoutVars>
          <dgm:bulletEnabled val="1"/>
        </dgm:presLayoutVars>
      </dgm:prSet>
      <dgm:spPr/>
    </dgm:pt>
    <dgm:pt modelId="{2EF0BBA8-FE53-41CC-90F5-7521F1CAC7C7}" type="pres">
      <dgm:prSet presAssocID="{C73A6C43-4AC5-4F08-BC99-5D8AFF52CFA1}" presName="parentNode1" presStyleLbl="node1" presStyleIdx="0" presStyleCnt="3" custLinFactNeighborX="-1269" custLinFactNeighborY="-2829">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643461" custLinFactNeighborX="1283" custLinFactNeighborY="-584"/>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04747" custScaleY="148148" custLinFactNeighborX="314" custLinFactNeighborY="10760">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3">
        <dgm:presLayoutVars>
          <dgm:bulletEnabled val="1"/>
        </dgm:presLayoutVars>
      </dgm:prSet>
      <dgm:spPr/>
    </dgm:pt>
    <dgm:pt modelId="{52DC0101-6FA9-4B29-8052-62C91C360AAC}" type="pres">
      <dgm:prSet presAssocID="{8F58A25F-5FA5-4A66-8D64-AF6D5B649691}" presName="parentNode2" presStyleLbl="node1" presStyleIdx="1" presStyleCnt="3" custLinFactNeighborX="-1967" custLinFactNeighborY="-9447">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292218" custScaleX="82320" custScaleY="73178" custLinFactNeighborX="16285" custLinFactNeighborY="-5209"/>
      <dgm:spPr/>
    </dgm:pt>
    <dgm:pt modelId="{93748BCB-FE6F-4203-8BE4-02A044F3A879}" type="pres">
      <dgm:prSet presAssocID="{658F50F4-FD31-4672-9788-53A0CAD55859}" presName="composite1" presStyleCnt="0"/>
      <dgm:spPr/>
    </dgm:pt>
    <dgm:pt modelId="{4207815C-E445-401E-A549-676EDE109103}" type="pres">
      <dgm:prSet presAssocID="{658F50F4-FD31-4672-9788-53A0CAD55859}" presName="dummyNode1" presStyleLbl="node1" presStyleIdx="1" presStyleCnt="3"/>
      <dgm:spPr/>
    </dgm:pt>
    <dgm:pt modelId="{CEA71A4A-E771-4469-9296-D62EB1049E47}" type="pres">
      <dgm:prSet presAssocID="{658F50F4-FD31-4672-9788-53A0CAD55859}" presName="childNode1" presStyleLbl="bgAcc1" presStyleIdx="2" presStyleCnt="3" custScaleY="163590">
        <dgm:presLayoutVars>
          <dgm:bulletEnabled val="1"/>
        </dgm:presLayoutVars>
      </dgm:prSet>
      <dgm:spPr>
        <a:prstGeom prst="roundRect">
          <a:avLst>
            <a:gd name="adj" fmla="val 10000"/>
          </a:avLst>
        </a:prstGeom>
      </dgm:spPr>
    </dgm:pt>
    <dgm:pt modelId="{AA18FB65-5C8E-463C-BC0A-5325BC6C0BC4}" type="pres">
      <dgm:prSet presAssocID="{658F50F4-FD31-4672-9788-53A0CAD55859}" presName="childNode1tx" presStyleLbl="bgAcc1" presStyleIdx="2" presStyleCnt="3">
        <dgm:presLayoutVars>
          <dgm:bulletEnabled val="1"/>
        </dgm:presLayoutVars>
      </dgm:prSet>
      <dgm:spPr/>
    </dgm:pt>
    <dgm:pt modelId="{B0BF265A-D046-4DA3-B78B-FF3D7CFC4E6A}" type="pres">
      <dgm:prSet presAssocID="{658F50F4-FD31-4672-9788-53A0CAD55859}" presName="parentNode1" presStyleLbl="node1" presStyleIdx="2" presStyleCnt="3" custLinFactY="5805" custLinFactNeighborX="13458" custLinFactNeighborY="100000">
        <dgm:presLayoutVars>
          <dgm:chMax val="1"/>
          <dgm:bulletEnabled val="1"/>
        </dgm:presLayoutVars>
      </dgm:prSet>
      <dgm:spPr>
        <a:prstGeom prst="roundRect">
          <a:avLst>
            <a:gd name="adj" fmla="val 10000"/>
          </a:avLst>
        </a:prstGeom>
      </dgm:spPr>
    </dgm:pt>
    <dgm:pt modelId="{12D5A7C9-55EF-4298-A229-3D42CE9FC78B}" type="pres">
      <dgm:prSet presAssocID="{658F50F4-FD31-4672-9788-53A0CAD55859}" presName="connSite1" presStyleCnt="0"/>
      <dgm:spPr/>
    </dgm:pt>
  </dgm:ptLst>
  <dgm:cxnLst>
    <dgm:cxn modelId="{AAE73F06-90C5-4800-888A-E551414D80F3}" srcId="{658F50F4-FD31-4672-9788-53A0CAD55859}" destId="{390B7F2F-0C2A-4FF6-9BD5-2B0BC3DD629E}" srcOrd="0" destOrd="0" parTransId="{6AE213CE-0AC1-40F8-BCE8-C3CF92E6D93E}" sibTransId="{35965694-7467-4ACE-913F-298D38CB205C}"/>
    <dgm:cxn modelId="{9964A208-6ABF-4116-91EC-C5F0C3FAE687}" srcId="{C73A6C43-4AC5-4F08-BC99-5D8AFF52CFA1}" destId="{B7152D48-4D61-46E4-8195-2F298D9FDAE1}" srcOrd="2" destOrd="0" parTransId="{FA16F77F-8CD6-43FD-B5F5-C77F086E1791}" sibTransId="{13F4EAE0-0E3E-4D59-A96F-C2D2A3410E0A}"/>
    <dgm:cxn modelId="{B63DC510-247B-4A51-B9B2-280AB5984B93}" type="presOf" srcId="{EF447ABF-B429-4805-8D86-1DFD2512F01D}" destId="{AA18FB65-5C8E-463C-BC0A-5325BC6C0BC4}" srcOrd="1" destOrd="4" presId="urn:microsoft.com/office/officeart/2005/8/layout/hProcess4"/>
    <dgm:cxn modelId="{2FCDE415-E985-49BE-944B-37B7772EDA05}" type="presOf" srcId="{390B7F2F-0C2A-4FF6-9BD5-2B0BC3DD629E}" destId="{CEA71A4A-E771-4469-9296-D62EB1049E47}" srcOrd="0" destOrd="0" presId="urn:microsoft.com/office/officeart/2005/8/layout/hProcess4"/>
    <dgm:cxn modelId="{A4197D1B-574C-4AAA-B598-7C3C0482230D}" type="presOf" srcId="{390B7F2F-0C2A-4FF6-9BD5-2B0BC3DD629E}" destId="{AA18FB65-5C8E-463C-BC0A-5325BC6C0BC4}" srcOrd="1" destOrd="0" presId="urn:microsoft.com/office/officeart/2005/8/layout/hProcess4"/>
    <dgm:cxn modelId="{52AA9E1F-9E98-48B1-A45B-8AED48F76C41}" type="presOf" srcId="{60665C11-F51C-4A73-9C02-BD5E8CDCC969}" destId="{AA18FB65-5C8E-463C-BC0A-5325BC6C0BC4}" srcOrd="1" destOrd="2" presId="urn:microsoft.com/office/officeart/2005/8/layout/hProcess4"/>
    <dgm:cxn modelId="{0F8D4722-AF6F-441B-A61B-2F6EC9048783}" type="presOf" srcId="{3D9C4957-A697-4EC5-95B6-A97CF2531A57}" destId="{0A40254A-84A3-4FE1-B10C-CE5649898CFB}" srcOrd="1" destOrd="2" presId="urn:microsoft.com/office/officeart/2005/8/layout/hProcess4"/>
    <dgm:cxn modelId="{59F81A23-7BF0-45BB-B17D-EAC0216D5C20}" type="presOf" srcId="{60665C11-F51C-4A73-9C02-BD5E8CDCC969}" destId="{CEA71A4A-E771-4469-9296-D62EB1049E47}" srcOrd="0" destOrd="2" presId="urn:microsoft.com/office/officeart/2005/8/layout/hProcess4"/>
    <dgm:cxn modelId="{6CB75123-D2C5-4573-A58C-D53B289060B2}" type="presOf" srcId="{9E7279DE-0590-45F0-AFA4-CA629D14158C}" destId="{CEA71A4A-E771-4469-9296-D62EB1049E47}" srcOrd="0" destOrd="6"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0F23129-7485-4B61-A831-7A361658E287}" type="presOf" srcId="{EF447ABF-B429-4805-8D86-1DFD2512F01D}" destId="{CEA71A4A-E771-4469-9296-D62EB1049E47}" srcOrd="0" destOrd="4" presId="urn:microsoft.com/office/officeart/2005/8/layout/hProcess4"/>
    <dgm:cxn modelId="{626D8F29-9910-4DE7-B7E1-2DE0A93F1540}" type="presOf" srcId="{B7152D48-4D61-46E4-8195-2F298D9FDAE1}" destId="{E659E6CA-3DBC-4846-9D16-35C14E4360F7}" srcOrd="0" destOrd="2" presId="urn:microsoft.com/office/officeart/2005/8/layout/hProcess4"/>
    <dgm:cxn modelId="{75916F2D-7B13-4A07-8E49-72867994C0DC}" srcId="{658F50F4-FD31-4672-9788-53A0CAD55859}" destId="{6366FA0F-E64E-4AAE-B15E-B7DC0B2D7E40}" srcOrd="5" destOrd="0" parTransId="{463A69C6-2C1B-4910-9853-C553158DC7A6}" sibTransId="{950C5AB1-8BDC-4D4E-9BE0-FF792244E02F}"/>
    <dgm:cxn modelId="{7AF68C3B-6019-4237-83CE-05264ECDA9EC}" type="presOf" srcId="{658F50F4-FD31-4672-9788-53A0CAD55859}" destId="{B0BF265A-D046-4DA3-B78B-FF3D7CFC4E6A}" srcOrd="0" destOrd="0" presId="urn:microsoft.com/office/officeart/2005/8/layout/hProcess4"/>
    <dgm:cxn modelId="{441E583F-379A-46D3-95E0-68F722293255}" srcId="{8F58A25F-5FA5-4A66-8D64-AF6D5B649691}" destId="{07964997-FC4D-4C6F-BDE3-B9D669E4DE8E}" srcOrd="1" destOrd="0" parTransId="{CE10AD0B-D811-4014-BC90-014A5336F5C9}" sibTransId="{E32D8454-F6E0-4D7A-867F-66308B0AFA28}"/>
    <dgm:cxn modelId="{1193285B-8679-44F1-833A-A9FB44077FDB}" type="presOf" srcId="{8F4F2C0E-B90B-46BF-8770-4B523B086918}" destId="{AA18FB65-5C8E-463C-BC0A-5325BC6C0BC4}" srcOrd="1" destOrd="3" presId="urn:microsoft.com/office/officeart/2005/8/layout/hProcess4"/>
    <dgm:cxn modelId="{BE08A55E-4AEC-4772-9223-375120B2927B}" type="presOf" srcId="{B7152D48-4D61-46E4-8195-2F298D9FDAE1}" destId="{660662B1-2ED6-4588-BDF9-11793809D867}" srcOrd="1" destOrd="2" presId="urn:microsoft.com/office/officeart/2005/8/layout/hProcess4"/>
    <dgm:cxn modelId="{73F50C44-688D-4DDC-845F-083DC3FB0261}" srcId="{658F50F4-FD31-4672-9788-53A0CAD55859}" destId="{149D44F7-0FE9-4D7D-9DB0-EB32547B6DBE}" srcOrd="1" destOrd="0" parTransId="{A680736B-C918-4609-9C64-55B15725BBE2}" sibTransId="{79A34233-8928-4644-AEB9-767ED04C3552}"/>
    <dgm:cxn modelId="{72055B64-2D20-4D27-A767-2EFBA698779F}" type="presOf" srcId="{6366FA0F-E64E-4AAE-B15E-B7DC0B2D7E40}" destId="{AA18FB65-5C8E-463C-BC0A-5325BC6C0BC4}" srcOrd="1" destOrd="5" presId="urn:microsoft.com/office/officeart/2005/8/layout/hProcess4"/>
    <dgm:cxn modelId="{ADD33B65-4356-43D8-B88B-8AB5B5F4C7E5}" type="presOf" srcId="{6366FA0F-E64E-4AAE-B15E-B7DC0B2D7E40}" destId="{CEA71A4A-E771-4469-9296-D62EB1049E47}" srcOrd="0" destOrd="5" presId="urn:microsoft.com/office/officeart/2005/8/layout/hProcess4"/>
    <dgm:cxn modelId="{50C73467-E9EA-4F42-914A-2AEC0FF646C1}" type="presOf" srcId="{44A28C36-81AD-431B-A4E2-F83DA5519131}" destId="{E659E6CA-3DBC-4846-9D16-35C14E4360F7}" srcOrd="0" destOrd="3" presId="urn:microsoft.com/office/officeart/2005/8/layout/hProcess4"/>
    <dgm:cxn modelId="{2A42C667-8648-4579-8B0A-1AB0FA2FA81D}" type="presOf" srcId="{9DEF96BA-3050-4E86-8A3D-9207FF06EAA6}" destId="{660662B1-2ED6-4588-BDF9-11793809D867}" srcOrd="1" destOrd="1" presId="urn:microsoft.com/office/officeart/2005/8/layout/hProcess4"/>
    <dgm:cxn modelId="{74512648-556F-4AD9-B5D1-8DE1D739BD69}" type="presOf" srcId="{8F4F2C0E-B90B-46BF-8770-4B523B086918}" destId="{CEA71A4A-E771-4469-9296-D62EB1049E47}" srcOrd="0" destOrd="3" presId="urn:microsoft.com/office/officeart/2005/8/layout/hProcess4"/>
    <dgm:cxn modelId="{7501DC6B-2E7C-4D23-AC8A-3181161F0AD9}" srcId="{658F50F4-FD31-4672-9788-53A0CAD55859}" destId="{9E7279DE-0590-45F0-AFA4-CA629D14158C}" srcOrd="6" destOrd="0" parTransId="{D908A33C-80D6-433B-BBC4-88B479339404}" sibTransId="{98EEA5D5-82AA-48A0-B293-F35BA37763C7}"/>
    <dgm:cxn modelId="{9A57664F-AABD-4D58-876E-44ABA6B29538}" srcId="{C73A6C43-4AC5-4F08-BC99-5D8AFF52CFA1}" destId="{7C69513A-AC2D-48BA-8FCC-ABC0FE8A150F}" srcOrd="0" destOrd="0" parTransId="{59277405-063B-426C-BA5C-506D7E2BF173}" sibTransId="{13A6A81D-7D44-4732-85C3-D64E1D03CF89}"/>
    <dgm:cxn modelId="{EDA3D56F-C6B3-4A1D-A4A7-29D8385D1EF4}" type="presOf" srcId="{3D9C4957-A697-4EC5-95B6-A97CF2531A57}" destId="{323C9DC3-FC27-47F1-A7A6-264921FAFBB9}" srcOrd="0" destOrd="2" presId="urn:microsoft.com/office/officeart/2005/8/layout/hProcess4"/>
    <dgm:cxn modelId="{3A877371-8D33-4FC6-9BF0-D8AE104AD3C0}" type="presOf" srcId="{07964997-FC4D-4C6F-BDE3-B9D669E4DE8E}" destId="{323C9DC3-FC27-47F1-A7A6-264921FAFBB9}" srcOrd="0" destOrd="1" presId="urn:microsoft.com/office/officeart/2005/8/layout/hProcess4"/>
    <dgm:cxn modelId="{A8A2E751-DF02-4160-A3B6-CA3EF5ECDAA9}" type="presOf" srcId="{9E7279DE-0590-45F0-AFA4-CA629D14158C}" destId="{AA18FB65-5C8E-463C-BC0A-5325BC6C0BC4}" srcOrd="1" destOrd="6"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BF370684-C5F5-4BBA-AAA2-5AAEAD1C37EF}" srcId="{06AE6B2B-1385-43B9-B189-01EA2A06699E}" destId="{658F50F4-FD31-4672-9788-53A0CAD55859}" srcOrd="2"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3433E993-E9FD-4CAD-A2AA-BF401C6AC1A0}" type="presOf" srcId="{7C69513A-AC2D-48BA-8FCC-ABC0FE8A150F}" destId="{660662B1-2ED6-4588-BDF9-11793809D867}" srcOrd="1" destOrd="0" presId="urn:microsoft.com/office/officeart/2005/8/layout/hProcess4"/>
    <dgm:cxn modelId="{DE968AA7-1DFD-4643-9458-71258DF8258A}" srcId="{658F50F4-FD31-4672-9788-53A0CAD55859}" destId="{60665C11-F51C-4A73-9C02-BD5E8CDCC969}" srcOrd="2" destOrd="0" parTransId="{57A698CF-59E9-4F75-9118-2F0FC3D0EE70}" sibTransId="{C240F0A2-EEBA-4A34-A117-8A938A800C8F}"/>
    <dgm:cxn modelId="{D371F0A9-1B46-49A6-A8B0-797F95B95AB8}" type="presOf" srcId="{149D44F7-0FE9-4D7D-9DB0-EB32547B6DBE}" destId="{AA18FB65-5C8E-463C-BC0A-5325BC6C0BC4}" srcOrd="1" destOrd="1" presId="urn:microsoft.com/office/officeart/2005/8/layout/hProcess4"/>
    <dgm:cxn modelId="{E74E6EB7-4B30-4EC6-9E20-475BDDFE628B}" srcId="{658F50F4-FD31-4672-9788-53A0CAD55859}" destId="{8F4F2C0E-B90B-46BF-8770-4B523B086918}" srcOrd="3" destOrd="0" parTransId="{A16E4A63-4C76-4C0C-9396-7BBE45CA6748}" sibTransId="{2E1FD0E5-6E94-42BD-B0BC-F09B1982C4CD}"/>
    <dgm:cxn modelId="{041753BF-7E9A-47BC-BCFE-B8297D8DE44A}" srcId="{06AE6B2B-1385-43B9-B189-01EA2A06699E}" destId="{C73A6C43-4AC5-4F08-BC99-5D8AFF52CFA1}" srcOrd="0" destOrd="0" parTransId="{0FF17B1D-0192-47A9-AA5D-41B389C1249A}" sibTransId="{B2021082-D8BC-4A87-BFF1-97B5535F171F}"/>
    <dgm:cxn modelId="{71C890C1-EE15-4A77-92DE-B0850CE84E86}" srcId="{658F50F4-FD31-4672-9788-53A0CAD55859}" destId="{EF447ABF-B429-4805-8D86-1DFD2512F01D}" srcOrd="4" destOrd="0" parTransId="{8764FC98-3F6C-4D5E-8918-4F2CCF46A7C7}" sibTransId="{B0B58981-DE48-4B66-8BE4-4E0124491A50}"/>
    <dgm:cxn modelId="{B0A3E8C8-2889-46F6-8FF8-014895C71DA1}" srcId="{06AE6B2B-1385-43B9-B189-01EA2A06699E}" destId="{8F58A25F-5FA5-4A66-8D64-AF6D5B649691}" srcOrd="1" destOrd="0" parTransId="{7A894018-9105-4791-83D8-794466DEE83B}" sibTransId="{553A6512-F7F5-4ED6-A084-56D3EEFCA9B6}"/>
    <dgm:cxn modelId="{BEA669C9-CEDD-484A-867E-FAEE32DF3D78}" type="presOf" srcId="{149D44F7-0FE9-4D7D-9DB0-EB32547B6DBE}" destId="{CEA71A4A-E771-4469-9296-D62EB1049E47}" srcOrd="0" destOrd="1" presId="urn:microsoft.com/office/officeart/2005/8/layout/hProcess4"/>
    <dgm:cxn modelId="{053204CB-02F6-4894-B9FB-CE7BB1E59D1A}" srcId="{8F58A25F-5FA5-4A66-8D64-AF6D5B649691}" destId="{3D9C4957-A697-4EC5-95B6-A97CF2531A57}" srcOrd="2" destOrd="0" parTransId="{721C6BC1-5450-41A1-A376-A95A41EA9126}" sibTransId="{7A849442-596E-49D1-A353-81FDDB1AEC08}"/>
    <dgm:cxn modelId="{538B3CCB-6563-4F0E-ADF6-8B727F135B9D}" type="presOf" srcId="{9DEF96BA-3050-4E86-8A3D-9207FF06EAA6}" destId="{E659E6CA-3DBC-4846-9D16-35C14E4360F7}" srcOrd="0" destOrd="1" presId="urn:microsoft.com/office/officeart/2005/8/layout/hProcess4"/>
    <dgm:cxn modelId="{AA3715CC-E933-44C6-A33E-254543D69D46}" type="presOf" srcId="{44A28C36-81AD-431B-A4E2-F83DA5519131}" destId="{660662B1-2ED6-4588-BDF9-11793809D867}" srcOrd="1" destOrd="3"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1C6417E7-5734-49CD-AEF5-098E23182873}" srcId="{C73A6C43-4AC5-4F08-BC99-5D8AFF52CFA1}" destId="{44A28C36-81AD-431B-A4E2-F83DA5519131}" srcOrd="3"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C96E07EB-B1C0-4F00-9671-04D275C481B6}" type="presOf" srcId="{7C69513A-AC2D-48BA-8FCC-ABC0FE8A150F}" destId="{E659E6CA-3DBC-4846-9D16-35C14E4360F7}" srcOrd="0" destOrd="0" presId="urn:microsoft.com/office/officeart/2005/8/layout/hProcess4"/>
    <dgm:cxn modelId="{9193ADFD-0F6C-4F98-87CD-7B48B9077941}" srcId="{C73A6C43-4AC5-4F08-BC99-5D8AFF52CFA1}" destId="{9DEF96BA-3050-4E86-8A3D-9207FF06EAA6}" srcOrd="1" destOrd="0" parTransId="{D2F35A5F-7BC1-4E8B-B7F8-778E9120FB26}" sibTransId="{A9B3ED5D-8A62-475C-9D2A-73BF9C868974}"/>
    <dgm:cxn modelId="{B4BB51FE-0EEA-4C3A-8440-D824BB3FA1D0}" type="presOf" srcId="{07964997-FC4D-4C6F-BDE3-B9D669E4DE8E}" destId="{0A40254A-84A3-4FE1-B10C-CE5649898CFB}" srcOrd="1" destOrd="1"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3A361302-4869-4276-8B33-F595538B5C3F}" type="presParOf" srcId="{50F94C88-C502-4D30-A926-DD3F686DAF82}" destId="{93748BCB-FE6F-4203-8BE4-02A044F3A879}" srcOrd="4" destOrd="0" presId="urn:microsoft.com/office/officeart/2005/8/layout/hProcess4"/>
    <dgm:cxn modelId="{EC120796-B9C2-4F9C-907A-C5542ABA5D8A}" type="presParOf" srcId="{93748BCB-FE6F-4203-8BE4-02A044F3A879}" destId="{4207815C-E445-401E-A549-676EDE109103}" srcOrd="0" destOrd="0" presId="urn:microsoft.com/office/officeart/2005/8/layout/hProcess4"/>
    <dgm:cxn modelId="{5DD580B2-0860-4AC1-9C85-BDAFA1E2E37C}" type="presParOf" srcId="{93748BCB-FE6F-4203-8BE4-02A044F3A879}" destId="{CEA71A4A-E771-4469-9296-D62EB1049E47}" srcOrd="1" destOrd="0" presId="urn:microsoft.com/office/officeart/2005/8/layout/hProcess4"/>
    <dgm:cxn modelId="{B8DF50E9-2FB0-4220-B3F8-8162A26DBAFB}" type="presParOf" srcId="{93748BCB-FE6F-4203-8BE4-02A044F3A879}" destId="{AA18FB65-5C8E-463C-BC0A-5325BC6C0BC4}" srcOrd="2" destOrd="0" presId="urn:microsoft.com/office/officeart/2005/8/layout/hProcess4"/>
    <dgm:cxn modelId="{D3BB1253-5E14-4DF8-80BE-23906924F155}" type="presParOf" srcId="{93748BCB-FE6F-4203-8BE4-02A044F3A879}" destId="{B0BF265A-D046-4DA3-B78B-FF3D7CFC4E6A}" srcOrd="3" destOrd="0" presId="urn:microsoft.com/office/officeart/2005/8/layout/hProcess4"/>
    <dgm:cxn modelId="{E35EDE8A-C201-4431-AD06-9E1E1BFBAB8D}" type="presParOf" srcId="{93748BCB-FE6F-4203-8BE4-02A044F3A879}" destId="{12D5A7C9-55EF-4298-A229-3D42CE9FC78B}" srcOrd="4" destOrd="0" presId="urn:microsoft.com/office/officeart/2005/8/layout/hProcess4"/>
  </dgm:cxnLst>
  <dgm:bg/>
  <dgm:whole/>
  <dgm:extLst>
    <a:ext uri="http://schemas.microsoft.com/office/drawing/2008/diagram">
      <dsp:dataModelExt xmlns:dsp="http://schemas.microsoft.com/office/drawing/2008/diagram" relId="rId273"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57557"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412491" y="998875"/>
          <a:ext cx="847725" cy="847725"/>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1262" y="88331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800" dirty="0" err="1">
              <a:solidFill>
                <a:sysClr val="windowText" lastClr="000000">
                  <a:hueOff val="0"/>
                  <a:satOff val="0"/>
                  <a:lumOff val="0"/>
                  <a:alphaOff val="0"/>
                </a:sysClr>
              </a:solidFill>
              <a:latin typeface="Calibri" panose="020F0502020204030204"/>
              <a:ea typeface="+mn-ea"/>
              <a:cs typeface="+mn-cs"/>
            </a:rPr>
            <a:t>Priprava</a:t>
          </a:r>
          <a:r>
            <a:rPr lang="en-US" sz="800" dirty="0">
              <a:solidFill>
                <a:sysClr val="windowText" lastClr="000000">
                  <a:hueOff val="0"/>
                  <a:satOff val="0"/>
                  <a:lumOff val="0"/>
                  <a:alphaOff val="0"/>
                </a:sysClr>
              </a:solidFill>
              <a:latin typeface="Calibri" panose="020F0502020204030204"/>
              <a:ea typeface="+mn-ea"/>
              <a:cs typeface="+mn-cs"/>
            </a:rPr>
            <a:t> in </a:t>
          </a:r>
          <a:r>
            <a:rPr lang="en-US" sz="800" dirty="0" err="1">
              <a:solidFill>
                <a:sysClr val="windowText" lastClr="000000">
                  <a:hueOff val="0"/>
                  <a:satOff val="0"/>
                  <a:lumOff val="0"/>
                  <a:alphaOff val="0"/>
                </a:sysClr>
              </a:solidFill>
              <a:latin typeface="Calibri" panose="020F0502020204030204"/>
              <a:ea typeface="+mn-ea"/>
              <a:cs typeface="+mn-cs"/>
            </a:rPr>
            <a:t>oddaja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zahtevka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za</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izplačilo</a:t>
          </a:r>
          <a:r>
            <a:rPr lang="en-US" sz="800" dirty="0">
              <a:solidFill>
                <a:sysClr val="windowText" lastClr="000000">
                  <a:hueOff val="0"/>
                  <a:satOff val="0"/>
                  <a:lumOff val="0"/>
                  <a:alphaOff val="0"/>
                </a:sysClr>
              </a:solidFill>
              <a:latin typeface="Calibri" panose="020F0502020204030204"/>
              <a:ea typeface="+mn-ea"/>
              <a:cs typeface="+mn-cs"/>
            </a:rPr>
            <a:t> v IS OU</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090758" y="744374"/>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MZI</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318824" y="496968"/>
          <a:ext cx="897717" cy="897717"/>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2942730" y="69630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MZI in MF</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157982" y="477835"/>
          <a:ext cx="877222" cy="877222"/>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2822602" y="881595"/>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Izplačilo ZZI (odredba)</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custT="1"/>
      <dgm:spPr>
        <a:xfrm>
          <a:off x="2007332"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240789" y="936838"/>
          <a:ext cx="871082" cy="87108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custT="1"/>
      <dgm:spPr>
        <a:xfrm>
          <a:off x="1851661"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custT="1"/>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A</a:t>
          </a:r>
          <a:r>
            <a:rPr lang="pt-BR" sz="800" dirty="0">
              <a:solidFill>
                <a:sysClr val="windowText" lastClr="000000">
                  <a:hueOff val="0"/>
                  <a:satOff val="0"/>
                  <a:lumOff val="0"/>
                  <a:alphaOff val="0"/>
                </a:sysClr>
              </a:solidFill>
              <a:latin typeface="Calibri" panose="020F0502020204030204"/>
              <a:ea typeface="+mn-ea"/>
              <a:cs typeface="+mn-cs"/>
            </a:rPr>
            <a:t>dministrativno preverjanje</a:t>
          </a:r>
          <a:r>
            <a:rPr lang="sl-SI" sz="800" dirty="0">
              <a:solidFill>
                <a:sysClr val="windowText" lastClr="000000">
                  <a:hueOff val="0"/>
                  <a:satOff val="0"/>
                  <a:lumOff val="0"/>
                  <a:alphaOff val="0"/>
                </a:sysClr>
              </a:solidFill>
              <a:latin typeface="Calibri" panose="020F0502020204030204"/>
              <a:ea typeface="+mn-ea"/>
              <a:cs typeface="+mn-cs"/>
            </a:rPr>
            <a:t> po 74. čl. Uredbe 2021/1060/EU</a:t>
          </a:r>
          <a:r>
            <a:rPr lang="pt-BR" sz="800" dirty="0">
              <a:solidFill>
                <a:sysClr val="windowText" lastClr="000000">
                  <a:hueOff val="0"/>
                  <a:satOff val="0"/>
                  <a:lumOff val="0"/>
                  <a:alphaOff val="0"/>
                </a:sysClr>
              </a:solidFill>
              <a:latin typeface="Calibri" panose="020F0502020204030204"/>
              <a:ea typeface="+mn-ea"/>
              <a:cs typeface="+mn-cs"/>
            </a:rPr>
            <a:t> </a:t>
          </a:r>
          <a:r>
            <a:rPr lang="sl-SI" sz="800" dirty="0">
              <a:solidFill>
                <a:sysClr val="windowText" lastClr="000000">
                  <a:hueOff val="0"/>
                  <a:satOff val="0"/>
                  <a:lumOff val="0"/>
                  <a:alphaOff val="0"/>
                </a:sysClr>
              </a:solidFill>
              <a:latin typeface="Calibri" panose="020F0502020204030204"/>
              <a:ea typeface="+mn-ea"/>
              <a:cs typeface="+mn-cs"/>
            </a:rPr>
            <a:t>(kontrolni list)</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custT="1"/>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custT="1"/>
      <dgm:spPr>
        <a:xfrm>
          <a:off x="3840480" y="1312843"/>
          <a:ext cx="622683" cy="2476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PT MZI</a:t>
          </a:r>
        </a:p>
      </dgm:t>
    </dgm:pt>
    <dgm:pt modelId="{18EF92A4-FC96-4D1C-95CB-38BCE1AD5509}" type="sibTrans" cxnId="{EFFCAAB5-EA90-48C3-95FC-EFC8A235A077}">
      <dgm:prSet/>
      <dgm:spPr>
        <a:xfrm>
          <a:off x="4071774" y="972386"/>
          <a:ext cx="808137" cy="808137"/>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custT="1"/>
      <dgm:spPr>
        <a:xfrm>
          <a:off x="3684809"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V</a:t>
          </a:r>
          <a:r>
            <a:rPr lang="en-US" sz="800" dirty="0">
              <a:solidFill>
                <a:sysClr val="windowText" lastClr="000000">
                  <a:hueOff val="0"/>
                  <a:satOff val="0"/>
                  <a:lumOff val="0"/>
                  <a:alphaOff val="0"/>
                </a:sysClr>
              </a:solidFill>
              <a:latin typeface="Calibri" panose="020F0502020204030204"/>
              <a:ea typeface="+mn-ea"/>
              <a:cs typeface="+mn-cs"/>
            </a:rPr>
            <a:t> IS OU </a:t>
          </a:r>
          <a:r>
            <a:rPr lang="en-US" sz="800" dirty="0" err="1">
              <a:solidFill>
                <a:sysClr val="windowText" lastClr="000000">
                  <a:hueOff val="0"/>
                  <a:satOff val="0"/>
                  <a:lumOff val="0"/>
                  <a:alphaOff val="0"/>
                </a:sysClr>
              </a:solidFill>
              <a:latin typeface="Calibri" panose="020F0502020204030204"/>
              <a:ea typeface="+mn-ea"/>
              <a:cs typeface="+mn-cs"/>
            </a:rPr>
            <a:t>zaključi</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kontrolo</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po</a:t>
          </a:r>
          <a:r>
            <a:rPr lang="en-US" sz="800" dirty="0">
              <a:solidFill>
                <a:sysClr val="windowText" lastClr="000000">
                  <a:hueOff val="0"/>
                  <a:satOff val="0"/>
                  <a:lumOff val="0"/>
                  <a:alphaOff val="0"/>
                </a:sysClr>
              </a:solidFill>
              <a:latin typeface="Calibri" panose="020F0502020204030204"/>
              <a:ea typeface="+mn-ea"/>
              <a:cs typeface="+mn-cs"/>
            </a:rPr>
            <a:t> </a:t>
          </a:r>
          <a:r>
            <a:rPr lang="sl-SI" sz="800" dirty="0">
              <a:solidFill>
                <a:sysClr val="windowText" lastClr="000000">
                  <a:hueOff val="0"/>
                  <a:satOff val="0"/>
                  <a:lumOff val="0"/>
                  <a:alphaOff val="0"/>
                </a:sysClr>
              </a:solidFill>
              <a:latin typeface="Calibri" panose="020F0502020204030204"/>
              <a:ea typeface="+mn-ea"/>
              <a:cs typeface="+mn-cs"/>
            </a:rPr>
            <a:t>74</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členu</a:t>
          </a:r>
          <a:r>
            <a:rPr lang="en-US" sz="800" dirty="0">
              <a:solidFill>
                <a:sysClr val="windowText" lastClr="000000">
                  <a:hueOff val="0"/>
                  <a:satOff val="0"/>
                  <a:lumOff val="0"/>
                  <a:alphaOff val="0"/>
                </a:sysClr>
              </a:solidFill>
              <a:latin typeface="Calibri" panose="020F0502020204030204"/>
              <a:ea typeface="+mn-ea"/>
              <a:cs typeface="+mn-cs"/>
            </a:rPr>
            <a:t> </a:t>
          </a:r>
          <a:r>
            <a:rPr lang="en-US" sz="800" dirty="0" err="1">
              <a:solidFill>
                <a:sysClr val="windowText" lastClr="000000">
                  <a:hueOff val="0"/>
                  <a:satOff val="0"/>
                  <a:lumOff val="0"/>
                  <a:alphaOff val="0"/>
                </a:sysClr>
              </a:solidFill>
              <a:latin typeface="Calibri" panose="020F0502020204030204"/>
              <a:ea typeface="+mn-ea"/>
              <a:cs typeface="+mn-cs"/>
            </a:rPr>
            <a:t>Uredbe</a:t>
          </a:r>
          <a:r>
            <a:rPr lang="en-US" sz="800" dirty="0">
              <a:solidFill>
                <a:sysClr val="windowText" lastClr="000000">
                  <a:hueOff val="0"/>
                  <a:satOff val="0"/>
                  <a:lumOff val="0"/>
                  <a:alphaOff val="0"/>
                </a:sysClr>
              </a:solidFill>
              <a:latin typeface="Calibri" panose="020F0502020204030204"/>
              <a:ea typeface="+mn-ea"/>
              <a:cs typeface="+mn-cs"/>
            </a:rPr>
            <a:t> </a:t>
          </a:r>
          <a:r>
            <a:rPr lang="sl-SI" sz="800" dirty="0">
              <a:solidFill>
                <a:sysClr val="windowText" lastClr="000000">
                  <a:hueOff val="0"/>
                  <a:satOff val="0"/>
                  <a:lumOff val="0"/>
                  <a:alphaOff val="0"/>
                </a:sysClr>
              </a:solidFill>
              <a:latin typeface="Calibri" panose="020F0502020204030204"/>
              <a:ea typeface="+mn-ea"/>
              <a:cs typeface="+mn-cs"/>
            </a:rPr>
            <a:t>2021/1060</a:t>
          </a:r>
          <a:r>
            <a:rPr lang="en-US" sz="800" dirty="0">
              <a:solidFill>
                <a:sysClr val="windowText" lastClr="000000">
                  <a:hueOff val="0"/>
                  <a:satOff val="0"/>
                  <a:lumOff val="0"/>
                  <a:alphaOff val="0"/>
                </a:sysClr>
              </a:solidFill>
              <a:latin typeface="Calibri" panose="020F0502020204030204"/>
              <a:ea typeface="+mn-ea"/>
              <a:cs typeface="+mn-cs"/>
            </a:rPr>
            <a:t>/EU</a:t>
          </a:r>
          <a:r>
            <a:rPr lang="sl-SI" sz="800" dirty="0">
              <a:solidFill>
                <a:sysClr val="windowText" lastClr="000000">
                  <a:hueOff val="0"/>
                  <a:satOff val="0"/>
                  <a:lumOff val="0"/>
                  <a:alphaOff val="0"/>
                </a:sysClr>
              </a:solidFill>
              <a:latin typeface="Calibri" panose="020F0502020204030204"/>
              <a:ea typeface="+mn-ea"/>
              <a:cs typeface="+mn-cs"/>
            </a:rPr>
            <a:t> (kontrolni list)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custT="1"/>
      <dgm:spPr>
        <a:xfrm>
          <a:off x="4812209" y="749598"/>
          <a:ext cx="512375" cy="2185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800"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a:xfrm>
          <a:off x="4601383" y="858871"/>
          <a:ext cx="700519" cy="57778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Calibri" panose="020F0502020204030204"/>
              <a:ea typeface="+mn-ea"/>
              <a:cs typeface="+mn-cs"/>
            </a:rPr>
            <a:t>Certifikacija</a:t>
          </a:r>
          <a:r>
            <a:rPr lang="sl-SI"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custT="1"/>
      <dgm:spPr>
        <a:xfrm>
          <a:off x="927770" y="621585"/>
          <a:ext cx="733772" cy="125723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800"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custLinFactNeighborX="5715" custLinFactNeighborY="4311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1139288" custLinFactNeighborX="-21595" custLinFactNeighborY="3085"/>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04747" custScaleY="267913" custLinFactNeighborX="1329" custLinFactNeighborY="17730">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Y="-7824" custLinFactNeighborX="5547" custLinFactNeighborY="-10000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1568106" custLinFactNeighborX="29510" custLinFactNeighborY="-11423"/>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custScaleX="108859" custScaleY="124039">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custLinFactNeighborX="2773" custLinFactNeighborY="5230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Ang="20459619" custScaleX="116366" custScaleY="106423"/>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7761" custLinFactNeighborY="3933">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ScaleY="106970" custLinFactNeighborX="7183" custLinFactNeighborY="-43548">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ScaleY="154780">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custLinFactNeighborX="11361" custLinFactNeighborY="67855">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Ang="19779759" custLinFactNeighborX="41486" custLinFactNeighborY="14224"/>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141509" custScaleY="98225" custLinFactNeighborX="8521" custLinFactNeighborY="-46427">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EC0EB803-EF90-428F-95B0-E3A1F6761921}" type="presOf" srcId="{FBF7A449-49C3-4AA0-BB7E-041A406EA842}" destId="{323C9DC3-FC27-47F1-A7A6-264921FAFBB9}" srcOrd="0" destOrd="2"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1D156119-4936-4ECE-BDC5-21DA26008560}" srcId="{8F58A25F-5FA5-4A66-8D64-AF6D5B649691}" destId="{BF886F31-C0F3-44E6-9BA2-3BF158883F31}" srcOrd="3"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3"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4"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3"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4"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79B34BAE-BD45-4C0A-B558-B5DD494578A3}" type="presOf" srcId="{FBF7A449-49C3-4AA0-BB7E-041A406EA842}" destId="{0A40254A-84A3-4FE1-B10C-CE5649898CFB}" srcOrd="1" destOrd="2" presId="urn:microsoft.com/office/officeart/2005/8/layout/hProcess4"/>
    <dgm:cxn modelId="{541A63B0-205A-472D-AD04-CE5EDE516FE4}" srcId="{8F58A25F-5FA5-4A66-8D64-AF6D5B649691}" destId="{9290D17A-9486-48B9-9719-0BCD3DA975CE}" srcOrd="4"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27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43533" y="1874357"/>
          <a:ext cx="647135" cy="2813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rot="772089">
          <a:off x="220209" y="1537053"/>
          <a:ext cx="1037682" cy="98757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3083" y="1084430"/>
          <a:ext cx="916295" cy="79767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700" dirty="0" err="1">
              <a:solidFill>
                <a:sysClr val="windowText" lastClr="000000">
                  <a:hueOff val="0"/>
                  <a:satOff val="0"/>
                  <a:lumOff val="0"/>
                  <a:alphaOff val="0"/>
                </a:sysClr>
              </a:solidFill>
              <a:latin typeface="Calibri" panose="020F0502020204030204"/>
              <a:ea typeface="+mn-ea"/>
              <a:cs typeface="+mn-cs"/>
            </a:rPr>
            <a:t>Priprava</a:t>
          </a:r>
          <a:r>
            <a:rPr lang="en-US" sz="700" dirty="0">
              <a:solidFill>
                <a:sysClr val="windowText" lastClr="000000">
                  <a:hueOff val="0"/>
                  <a:satOff val="0"/>
                  <a:lumOff val="0"/>
                  <a:alphaOff val="0"/>
                </a:sysClr>
              </a:solidFill>
              <a:latin typeface="Calibri" panose="020F0502020204030204"/>
              <a:ea typeface="+mn-ea"/>
              <a:cs typeface="+mn-cs"/>
            </a:rPr>
            <a:t> in </a:t>
          </a:r>
          <a:r>
            <a:rPr lang="en-US" sz="700" dirty="0" err="1">
              <a:solidFill>
                <a:sysClr val="windowText" lastClr="000000">
                  <a:hueOff val="0"/>
                  <a:satOff val="0"/>
                  <a:lumOff val="0"/>
                  <a:alphaOff val="0"/>
                </a:sysClr>
              </a:solidFill>
              <a:latin typeface="Calibri" panose="020F0502020204030204"/>
              <a:ea typeface="+mn-ea"/>
              <a:cs typeface="+mn-cs"/>
            </a:rPr>
            <a:t>oddaja</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zahtevka</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za</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izplačilo</a:t>
          </a:r>
          <a:r>
            <a:rPr lang="en-US" sz="700" dirty="0">
              <a:solidFill>
                <a:sysClr val="windowText" lastClr="000000">
                  <a:hueOff val="0"/>
                  <a:satOff val="0"/>
                  <a:lumOff val="0"/>
                  <a:alphaOff val="0"/>
                </a:sysClr>
              </a:solidFill>
              <a:latin typeface="Calibri" panose="020F0502020204030204"/>
              <a:ea typeface="+mn-ea"/>
              <a:cs typeface="+mn-cs"/>
            </a:rPr>
            <a:t> v IS OU</a:t>
          </a:r>
          <a:endParaRPr lang="sl-SI" sz="70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247667" y="330582"/>
          <a:ext cx="792904" cy="33140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IZVAJALSKO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rot="1162082">
          <a:off x="1919003" y="342339"/>
          <a:ext cx="1308607" cy="1239644"/>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391028" y="719214"/>
          <a:ext cx="929373" cy="56857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IZVAJALSKO TELO, 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rot="841657">
          <a:off x="3832013" y="480275"/>
          <a:ext cx="1266458" cy="1266458"/>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3370512" y="1231745"/>
          <a:ext cx="794845" cy="65273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a:solidFill>
                <a:sysClr val="windowText" lastClr="000000">
                  <a:hueOff val="0"/>
                  <a:satOff val="0"/>
                  <a:lumOff val="0"/>
                  <a:alphaOff val="0"/>
                </a:sysClr>
              </a:solidFill>
              <a:latin typeface="Calibri" panose="020F0502020204030204"/>
              <a:ea typeface="+mn-ea"/>
              <a:cs typeface="+mn-cs"/>
            </a:rPr>
            <a:t>Izplačilo ZZI (odredba</a:t>
          </a:r>
          <a:r>
            <a:rPr lang="sl-SI" sz="600" dirty="0">
              <a:solidFill>
                <a:sysClr val="windowText" lastClr="000000">
                  <a:hueOff val="0"/>
                  <a:satOff val="0"/>
                  <a:lumOff val="0"/>
                  <a:alphaOff val="0"/>
                </a:sysClr>
              </a:solidFill>
              <a:latin typeface="Calibri" panose="020F0502020204030204"/>
              <a:ea typeface="+mn-ea"/>
              <a:cs typeface="+mn-cs"/>
            </a:rPr>
            <a:t>)</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custT="1"/>
      <dgm:spPr>
        <a:xfrm>
          <a:off x="1047665" y="521873"/>
          <a:ext cx="1149507" cy="205820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7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sl-SI" sz="700">
              <a:solidFill>
                <a:sysClr val="windowText" lastClr="000000">
                  <a:hueOff val="0"/>
                  <a:satOff val="0"/>
                  <a:lumOff val="0"/>
                  <a:alphaOff val="0"/>
                </a:sysClr>
              </a:solidFill>
              <a:latin typeface="Calibri" panose="020F0502020204030204"/>
              <a:ea typeface="+mn-ea"/>
              <a:cs typeface="+mn-cs"/>
            </a:rPr>
            <a:t>A</a:t>
          </a:r>
          <a:r>
            <a:rPr lang="pt-BR" sz="700">
              <a:solidFill>
                <a:sysClr val="windowText" lastClr="000000">
                  <a:hueOff val="0"/>
                  <a:satOff val="0"/>
                  <a:lumOff val="0"/>
                  <a:alphaOff val="0"/>
                </a:sysClr>
              </a:solidFill>
              <a:latin typeface="Calibri" panose="020F0502020204030204"/>
              <a:ea typeface="+mn-ea"/>
              <a:cs typeface="+mn-cs"/>
            </a:rPr>
            <a:t>dministrativno preverjanje</a:t>
          </a:r>
          <a:r>
            <a:rPr lang="sl-SI" sz="700">
              <a:solidFill>
                <a:sysClr val="windowText" lastClr="000000">
                  <a:hueOff val="0"/>
                  <a:satOff val="0"/>
                  <a:lumOff val="0"/>
                  <a:alphaOff val="0"/>
                </a:sysClr>
              </a:solidFill>
              <a:latin typeface="Calibri" panose="020F0502020204030204"/>
              <a:ea typeface="+mn-ea"/>
              <a:cs typeface="+mn-cs"/>
            </a:rPr>
            <a:t> po 74. čl. Uredbe 2021/1060/EU na podlagi potrjene metodologije za izvajanje administrativnega preverjanja, ki bo določala način preverjanja in velikost vzorca (kontrolni list)</a:t>
          </a:r>
          <a:endParaRPr lang="sl-SI" sz="700"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custT="1"/>
      <dgm:spPr>
        <a:xfrm>
          <a:off x="2572295" y="1952710"/>
          <a:ext cx="621492" cy="29292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rot="19840413">
          <a:off x="2844590" y="1381577"/>
          <a:ext cx="1054574" cy="1054574"/>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custT="1"/>
      <dgm:spPr>
        <a:xfrm>
          <a:off x="2241111" y="1003352"/>
          <a:ext cx="1006973" cy="92699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9290D17A-9486-48B9-9719-0BCD3DA975CE}">
      <dgm:prSet/>
      <dgm:spPr>
        <a:xfrm>
          <a:off x="1047665" y="521873"/>
          <a:ext cx="1149507" cy="205820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custT="1"/>
      <dgm:spPr>
        <a:xfrm>
          <a:off x="4547278" y="1959832"/>
          <a:ext cx="776505" cy="3388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IZVAJALSKO  TELO</a:t>
          </a:r>
        </a:p>
      </dgm:t>
    </dgm:pt>
    <dgm:pt modelId="{18EF92A4-FC96-4D1C-95CB-38BCE1AD5509}" type="sibTrans" cxnId="{EFFCAAB5-EA90-48C3-95FC-EFC8A235A077}">
      <dgm:prSet/>
      <dgm:spPr>
        <a:xfrm rot="20534014">
          <a:off x="5115434" y="1199486"/>
          <a:ext cx="1219744" cy="1194032"/>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custT="1"/>
      <dgm:spPr>
        <a:xfrm>
          <a:off x="4360435" y="956546"/>
          <a:ext cx="1010390" cy="102060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a:solidFill>
                <a:sysClr val="windowText" lastClr="000000">
                  <a:hueOff val="0"/>
                  <a:satOff val="0"/>
                  <a:lumOff val="0"/>
                  <a:alphaOff val="0"/>
                </a:sysClr>
              </a:solidFill>
              <a:latin typeface="Calibri" panose="020F0502020204030204"/>
              <a:ea typeface="+mn-ea"/>
              <a:cs typeface="+mn-cs"/>
            </a:rPr>
            <a:t>V</a:t>
          </a:r>
          <a:r>
            <a:rPr lang="en-US" sz="700" dirty="0">
              <a:solidFill>
                <a:sysClr val="windowText" lastClr="000000">
                  <a:hueOff val="0"/>
                  <a:satOff val="0"/>
                  <a:lumOff val="0"/>
                  <a:alphaOff val="0"/>
                </a:sysClr>
              </a:solidFill>
              <a:latin typeface="Calibri" panose="020F0502020204030204"/>
              <a:ea typeface="+mn-ea"/>
              <a:cs typeface="+mn-cs"/>
            </a:rPr>
            <a:t> IS OU </a:t>
          </a:r>
          <a:r>
            <a:rPr lang="en-US" sz="700" dirty="0" err="1">
              <a:solidFill>
                <a:sysClr val="windowText" lastClr="000000">
                  <a:hueOff val="0"/>
                  <a:satOff val="0"/>
                  <a:lumOff val="0"/>
                  <a:alphaOff val="0"/>
                </a:sysClr>
              </a:solidFill>
              <a:latin typeface="Calibri" panose="020F0502020204030204"/>
              <a:ea typeface="+mn-ea"/>
              <a:cs typeface="+mn-cs"/>
            </a:rPr>
            <a:t>zaključi</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kontrolo</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po</a:t>
          </a:r>
          <a:r>
            <a:rPr lang="en-US" sz="700" dirty="0">
              <a:solidFill>
                <a:sysClr val="windowText" lastClr="000000">
                  <a:hueOff val="0"/>
                  <a:satOff val="0"/>
                  <a:lumOff val="0"/>
                  <a:alphaOff val="0"/>
                </a:sysClr>
              </a:solidFill>
              <a:latin typeface="Calibri" panose="020F0502020204030204"/>
              <a:ea typeface="+mn-ea"/>
              <a:cs typeface="+mn-cs"/>
            </a:rPr>
            <a:t> </a:t>
          </a:r>
          <a:r>
            <a:rPr lang="sl-SI" sz="700" dirty="0">
              <a:solidFill>
                <a:sysClr val="windowText" lastClr="000000">
                  <a:hueOff val="0"/>
                  <a:satOff val="0"/>
                  <a:lumOff val="0"/>
                  <a:alphaOff val="0"/>
                </a:sysClr>
              </a:solidFill>
              <a:latin typeface="Calibri" panose="020F0502020204030204"/>
              <a:ea typeface="+mn-ea"/>
              <a:cs typeface="+mn-cs"/>
            </a:rPr>
            <a:t>74</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členu</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Uredbe</a:t>
          </a:r>
          <a:r>
            <a:rPr lang="en-US" sz="700" dirty="0">
              <a:solidFill>
                <a:sysClr val="windowText" lastClr="000000">
                  <a:hueOff val="0"/>
                  <a:satOff val="0"/>
                  <a:lumOff val="0"/>
                  <a:alphaOff val="0"/>
                </a:sysClr>
              </a:solidFill>
              <a:latin typeface="Calibri" panose="020F0502020204030204"/>
              <a:ea typeface="+mn-ea"/>
              <a:cs typeface="+mn-cs"/>
            </a:rPr>
            <a:t> </a:t>
          </a:r>
          <a:r>
            <a:rPr lang="sl-SI" sz="700" dirty="0">
              <a:solidFill>
                <a:sysClr val="windowText" lastClr="000000">
                  <a:hueOff val="0"/>
                  <a:satOff val="0"/>
                  <a:lumOff val="0"/>
                  <a:alphaOff val="0"/>
                </a:sysClr>
              </a:solidFill>
              <a:latin typeface="Calibri" panose="020F0502020204030204"/>
              <a:ea typeface="+mn-ea"/>
              <a:cs typeface="+mn-cs"/>
            </a:rPr>
            <a:t>2021/1060</a:t>
          </a:r>
          <a:r>
            <a:rPr lang="en-US" sz="700" dirty="0">
              <a:solidFill>
                <a:sysClr val="windowText" lastClr="000000">
                  <a:hueOff val="0"/>
                  <a:satOff val="0"/>
                  <a:lumOff val="0"/>
                  <a:alphaOff val="0"/>
                </a:sysClr>
              </a:solidFill>
              <a:latin typeface="Calibri" panose="020F0502020204030204"/>
              <a:ea typeface="+mn-ea"/>
              <a:cs typeface="+mn-cs"/>
            </a:rPr>
            <a:t>/EU</a:t>
          </a:r>
          <a:r>
            <a:rPr lang="sl-SI" sz="700" dirty="0">
              <a:solidFill>
                <a:sysClr val="windowText" lastClr="000000">
                  <a:hueOff val="0"/>
                  <a:satOff val="0"/>
                  <a:lumOff val="0"/>
                  <a:alphaOff val="0"/>
                </a:sysClr>
              </a:solidFill>
              <a:latin typeface="Calibri" panose="020F0502020204030204"/>
              <a:ea typeface="+mn-ea"/>
              <a:cs typeface="+mn-cs"/>
            </a:rPr>
            <a:t> (kontrolni list</a:t>
          </a:r>
          <a:r>
            <a:rPr lang="sl-SI" sz="600" dirty="0">
              <a:solidFill>
                <a:sysClr val="windowText" lastClr="000000">
                  <a:hueOff val="0"/>
                  <a:satOff val="0"/>
                  <a:lumOff val="0"/>
                  <a:alphaOff val="0"/>
                </a:sysClr>
              </a:solidFill>
              <a:latin typeface="Calibri" panose="020F0502020204030204"/>
              <a:ea typeface="+mn-ea"/>
              <a:cs typeface="+mn-cs"/>
            </a:rPr>
            <a: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5691100" y="935100"/>
          <a:ext cx="671599" cy="28773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custT="1"/>
      <dgm:spPr>
        <a:xfrm>
          <a:off x="5456727" y="1153979"/>
          <a:ext cx="902469" cy="64245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err="1">
              <a:solidFill>
                <a:sysClr val="windowText" lastClr="000000">
                  <a:hueOff val="0"/>
                  <a:satOff val="0"/>
                  <a:lumOff val="0"/>
                  <a:alphaOff val="0"/>
                </a:sysClr>
              </a:solidFill>
              <a:latin typeface="Calibri" panose="020F0502020204030204"/>
              <a:ea typeface="+mn-ea"/>
              <a:cs typeface="+mn-cs"/>
            </a:rPr>
            <a:t>Certifikacija</a:t>
          </a:r>
          <a:r>
            <a:rPr lang="sl-SI" sz="700"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a:xfrm>
          <a:off x="1047665" y="521873"/>
          <a:ext cx="1149507" cy="205820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X="194703" custScaleY="205504"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custScaleX="154698" custScaleY="169148" custLinFactY="100000" custLinFactNeighborX="-17447" custLinFactNeighborY="112873">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772089" custScaleX="79599" custScaleY="75755" custLinFactNeighborX="-12666" custLinFactNeighborY="25466"/>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244258" custScaleY="530251" custLinFactNeighborX="8917" custLinFactNeighborY="21673">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ScaleX="189544" custScaleY="199220" custLinFactY="-200000" custLinFactNeighborX="-3531" custLinFactNeighborY="-266770">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1162082" custScaleX="81936" custScaleY="77618" custLinFactNeighborX="40486" custLinFactNeighborY="-5909"/>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custScaleX="213971" custScaleY="238820">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custScaleX="148568" custScaleY="176089" custLinFactY="100000" custLinFactNeighborX="14345" custLinFactNeighborY="163444">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Ang="19840413" custLinFactNeighborX="20229" custLinFactNeighborY="8508"/>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ScaleX="168896" custScaleY="168164" custLinFactNeighborX="7761" custLinFactNeighborY="3933">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ScaleX="222167" custScaleY="341791" custLinFactY="-100000" custLinFactNeighborX="10965" custLinFactNeighborY="-107551">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custAng="841657" custLinFactNeighborX="20663" custLinFactNeighborY="-8788"/>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ScaleX="214697" custScaleY="262937">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custScaleX="185624" custScaleY="203664" custLinFactY="100000" custLinFactNeighborX="-2040" custLinFactNeighborY="181513">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Ang="20534014" custScaleY="97892" custLinFactNeighborX="41739" custLinFactNeighborY="1411"/>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custScaleX="191765" custScaleY="165515">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160546" custScaleY="172967" custLinFactY="-21526" custLinFactNeighborX="19131" custLinFactNeighborY="-100000">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1D156119-4936-4ECE-BDC5-21DA26008560}" srcId="{8F58A25F-5FA5-4A66-8D64-AF6D5B649691}" destId="{BF886F31-C0F3-44E6-9BA2-3BF158883F31}" srcOrd="1"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1"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2"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1"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2"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541A63B0-205A-472D-AD04-CE5EDE516FE4}" srcId="{8F58A25F-5FA5-4A66-8D64-AF6D5B649691}" destId="{9290D17A-9486-48B9-9719-0BCD3DA975CE}" srcOrd="2"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36192" y="2180403"/>
          <a:ext cx="717182" cy="31183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rot="772089">
          <a:off x="135751" y="1870169"/>
          <a:ext cx="1014474" cy="965483"/>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4117" y="1304974"/>
          <a:ext cx="768323" cy="8840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700" dirty="0" err="1">
              <a:solidFill>
                <a:sysClr val="windowText" lastClr="000000">
                  <a:hueOff val="0"/>
                  <a:satOff val="0"/>
                  <a:lumOff val="0"/>
                  <a:alphaOff val="0"/>
                </a:sysClr>
              </a:solidFill>
              <a:latin typeface="Calibri" panose="020F0502020204030204"/>
              <a:ea typeface="+mn-ea"/>
              <a:cs typeface="+mn-cs"/>
            </a:rPr>
            <a:t>Priprava</a:t>
          </a:r>
          <a:r>
            <a:rPr lang="en-US" sz="700" dirty="0">
              <a:solidFill>
                <a:sysClr val="windowText" lastClr="000000">
                  <a:hueOff val="0"/>
                  <a:satOff val="0"/>
                  <a:lumOff val="0"/>
                  <a:alphaOff val="0"/>
                </a:sysClr>
              </a:solidFill>
              <a:latin typeface="Calibri" panose="020F0502020204030204"/>
              <a:ea typeface="+mn-ea"/>
              <a:cs typeface="+mn-cs"/>
            </a:rPr>
            <a:t> in </a:t>
          </a:r>
          <a:r>
            <a:rPr lang="en-US" sz="700" dirty="0" err="1">
              <a:solidFill>
                <a:sysClr val="windowText" lastClr="000000">
                  <a:hueOff val="0"/>
                  <a:satOff val="0"/>
                  <a:lumOff val="0"/>
                  <a:alphaOff val="0"/>
                </a:sysClr>
              </a:solidFill>
              <a:latin typeface="Calibri" panose="020F0502020204030204"/>
              <a:ea typeface="+mn-ea"/>
              <a:cs typeface="+mn-cs"/>
            </a:rPr>
            <a:t>oddaja</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zahtevka</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za</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izplačilo</a:t>
          </a:r>
          <a:r>
            <a:rPr lang="en-US" sz="700" dirty="0">
              <a:solidFill>
                <a:sysClr val="windowText" lastClr="000000">
                  <a:hueOff val="0"/>
                  <a:satOff val="0"/>
                  <a:lumOff val="0"/>
                  <a:alphaOff val="0"/>
                </a:sysClr>
              </a:solidFill>
              <a:latin typeface="Calibri" panose="020F0502020204030204"/>
              <a:ea typeface="+mn-ea"/>
              <a:cs typeface="+mn-cs"/>
            </a:rPr>
            <a:t> v IS OU</a:t>
          </a:r>
          <a:endParaRPr lang="sl-SI" sz="700"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custT="1"/>
      <dgm:spPr>
        <a:xfrm>
          <a:off x="1129872" y="569140"/>
          <a:ext cx="903582" cy="27575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rot="1162082">
          <a:off x="1855866" y="581333"/>
          <a:ext cx="1298500" cy="1230070"/>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3531545" y="1121781"/>
          <a:ext cx="734905" cy="49747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rot="841657">
          <a:off x="3929881" y="872151"/>
          <a:ext cx="1099703" cy="1099703"/>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custT="1"/>
      <dgm:spPr>
        <a:xfrm>
          <a:off x="3361276" y="1435073"/>
          <a:ext cx="880879" cy="7233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a:solidFill>
                <a:sysClr val="windowText" lastClr="000000">
                  <a:hueOff val="0"/>
                  <a:satOff val="0"/>
                  <a:lumOff val="0"/>
                  <a:alphaOff val="0"/>
                </a:sysClr>
              </a:solidFill>
              <a:latin typeface="Calibri" panose="020F0502020204030204"/>
              <a:ea typeface="+mn-ea"/>
              <a:cs typeface="+mn-cs"/>
            </a:rPr>
            <a:t>Izplačilo ZZI (odredba</a:t>
          </a:r>
          <a:r>
            <a:rPr lang="sl-SI" sz="600" dirty="0">
              <a:solidFill>
                <a:sysClr val="windowText" lastClr="000000">
                  <a:hueOff val="0"/>
                  <a:satOff val="0"/>
                  <a:lumOff val="0"/>
                  <a:alphaOff val="0"/>
                </a:sysClr>
              </a:solidFill>
              <a:latin typeface="Calibri" panose="020F0502020204030204"/>
              <a:ea typeface="+mn-ea"/>
              <a:cs typeface="+mn-cs"/>
            </a:rPr>
            <a:t>)</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custT="1"/>
      <dgm:spPr>
        <a:xfrm>
          <a:off x="961542" y="681525"/>
          <a:ext cx="1128241" cy="228098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7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sl-SI" sz="700">
              <a:solidFill>
                <a:sysClr val="windowText" lastClr="000000">
                  <a:hueOff val="0"/>
                  <a:satOff val="0"/>
                  <a:lumOff val="0"/>
                  <a:alphaOff val="0"/>
                </a:sysClr>
              </a:solidFill>
              <a:latin typeface="Calibri" panose="020F0502020204030204"/>
              <a:ea typeface="+mn-ea"/>
              <a:cs typeface="+mn-cs"/>
            </a:rPr>
            <a:t>A</a:t>
          </a:r>
          <a:r>
            <a:rPr lang="pt-BR" sz="700">
              <a:solidFill>
                <a:sysClr val="windowText" lastClr="000000">
                  <a:hueOff val="0"/>
                  <a:satOff val="0"/>
                  <a:lumOff val="0"/>
                  <a:alphaOff val="0"/>
                </a:sysClr>
              </a:solidFill>
              <a:latin typeface="Calibri" panose="020F0502020204030204"/>
              <a:ea typeface="+mn-ea"/>
              <a:cs typeface="+mn-cs"/>
            </a:rPr>
            <a:t>dministrativno preverjanje</a:t>
          </a:r>
          <a:r>
            <a:rPr lang="sl-SI" sz="700">
              <a:solidFill>
                <a:sysClr val="windowText" lastClr="000000">
                  <a:hueOff val="0"/>
                  <a:satOff val="0"/>
                  <a:lumOff val="0"/>
                  <a:alphaOff val="0"/>
                </a:sysClr>
              </a:solidFill>
              <a:latin typeface="Calibri" panose="020F0502020204030204"/>
              <a:ea typeface="+mn-ea"/>
              <a:cs typeface="+mn-cs"/>
            </a:rPr>
            <a:t> po 74. čl. Uredbe 2021/1060/EU na podlagi potrjene metodologije za izvajanje administrativnega preverjanja, ki bo določala način preverjanja in velikost vzorca (kontrolni list)</a:t>
          </a:r>
          <a:endParaRPr lang="sl-SI" sz="700"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custT="1"/>
      <dgm:spPr>
        <a:xfrm>
          <a:off x="2491085" y="2267237"/>
          <a:ext cx="688763" cy="32463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rot="19840413">
          <a:off x="2777079" y="1622991"/>
          <a:ext cx="1165850" cy="1165850"/>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custT="1"/>
      <dgm:spPr>
        <a:xfrm>
          <a:off x="2124053" y="1215120"/>
          <a:ext cx="1115969" cy="102733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9290D17A-9486-48B9-9719-0BCD3DA975CE}">
      <dgm:prSet/>
      <dgm:spPr>
        <a:xfrm>
          <a:off x="961542" y="681525"/>
          <a:ext cx="1128241" cy="228098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custT="1"/>
      <dgm:spPr>
        <a:xfrm>
          <a:off x="4518525" y="2115784"/>
          <a:ext cx="776847" cy="2941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700" dirty="0">
              <a:solidFill>
                <a:sysClr val="window" lastClr="FFFFFF"/>
              </a:solidFill>
              <a:latin typeface="Calibri" panose="020F0502020204030204"/>
              <a:ea typeface="+mn-ea"/>
              <a:cs typeface="+mn-cs"/>
            </a:rPr>
            <a:t>POSREDNIŠKO TELO</a:t>
          </a:r>
        </a:p>
      </dgm:t>
    </dgm:pt>
    <dgm:pt modelId="{18EF92A4-FC96-4D1C-95CB-38BCE1AD5509}" type="sibTrans" cxnId="{EFFCAAB5-EA90-48C3-95FC-EFC8A235A077}">
      <dgm:prSet/>
      <dgm:spPr>
        <a:xfrm rot="20534014">
          <a:off x="5150147" y="1441722"/>
          <a:ext cx="1130352" cy="1106524"/>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custT="1"/>
      <dgm:spPr>
        <a:xfrm>
          <a:off x="4296393" y="1292342"/>
          <a:ext cx="1066176" cy="87288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a:solidFill>
                <a:sysClr val="windowText" lastClr="000000">
                  <a:hueOff val="0"/>
                  <a:satOff val="0"/>
                  <a:lumOff val="0"/>
                  <a:alphaOff val="0"/>
                </a:sysClr>
              </a:solidFill>
              <a:latin typeface="Calibri" panose="020F0502020204030204"/>
              <a:ea typeface="+mn-ea"/>
              <a:cs typeface="+mn-cs"/>
            </a:rPr>
            <a:t>V</a:t>
          </a:r>
          <a:r>
            <a:rPr lang="en-US" sz="700" dirty="0">
              <a:solidFill>
                <a:sysClr val="windowText" lastClr="000000">
                  <a:hueOff val="0"/>
                  <a:satOff val="0"/>
                  <a:lumOff val="0"/>
                  <a:alphaOff val="0"/>
                </a:sysClr>
              </a:solidFill>
              <a:latin typeface="Calibri" panose="020F0502020204030204"/>
              <a:ea typeface="+mn-ea"/>
              <a:cs typeface="+mn-cs"/>
            </a:rPr>
            <a:t> IS OU </a:t>
          </a:r>
          <a:r>
            <a:rPr lang="en-US" sz="700" dirty="0" err="1">
              <a:solidFill>
                <a:sysClr val="windowText" lastClr="000000">
                  <a:hueOff val="0"/>
                  <a:satOff val="0"/>
                  <a:lumOff val="0"/>
                  <a:alphaOff val="0"/>
                </a:sysClr>
              </a:solidFill>
              <a:latin typeface="Calibri" panose="020F0502020204030204"/>
              <a:ea typeface="+mn-ea"/>
              <a:cs typeface="+mn-cs"/>
            </a:rPr>
            <a:t>zaključi</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kontrolo</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po</a:t>
          </a:r>
          <a:r>
            <a:rPr lang="en-US" sz="700" dirty="0">
              <a:solidFill>
                <a:sysClr val="windowText" lastClr="000000">
                  <a:hueOff val="0"/>
                  <a:satOff val="0"/>
                  <a:lumOff val="0"/>
                  <a:alphaOff val="0"/>
                </a:sysClr>
              </a:solidFill>
              <a:latin typeface="Calibri" panose="020F0502020204030204"/>
              <a:ea typeface="+mn-ea"/>
              <a:cs typeface="+mn-cs"/>
            </a:rPr>
            <a:t> </a:t>
          </a:r>
          <a:r>
            <a:rPr lang="sl-SI" sz="700" dirty="0">
              <a:solidFill>
                <a:sysClr val="windowText" lastClr="000000">
                  <a:hueOff val="0"/>
                  <a:satOff val="0"/>
                  <a:lumOff val="0"/>
                  <a:alphaOff val="0"/>
                </a:sysClr>
              </a:solidFill>
              <a:latin typeface="Calibri" panose="020F0502020204030204"/>
              <a:ea typeface="+mn-ea"/>
              <a:cs typeface="+mn-cs"/>
            </a:rPr>
            <a:t>74</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členu</a:t>
          </a:r>
          <a:r>
            <a:rPr lang="en-US" sz="700" dirty="0">
              <a:solidFill>
                <a:sysClr val="windowText" lastClr="000000">
                  <a:hueOff val="0"/>
                  <a:satOff val="0"/>
                  <a:lumOff val="0"/>
                  <a:alphaOff val="0"/>
                </a:sysClr>
              </a:solidFill>
              <a:latin typeface="Calibri" panose="020F0502020204030204"/>
              <a:ea typeface="+mn-ea"/>
              <a:cs typeface="+mn-cs"/>
            </a:rPr>
            <a:t> </a:t>
          </a:r>
          <a:r>
            <a:rPr lang="en-US" sz="700" dirty="0" err="1">
              <a:solidFill>
                <a:sysClr val="windowText" lastClr="000000">
                  <a:hueOff val="0"/>
                  <a:satOff val="0"/>
                  <a:lumOff val="0"/>
                  <a:alphaOff val="0"/>
                </a:sysClr>
              </a:solidFill>
              <a:latin typeface="Calibri" panose="020F0502020204030204"/>
              <a:ea typeface="+mn-ea"/>
              <a:cs typeface="+mn-cs"/>
            </a:rPr>
            <a:t>Uredbe</a:t>
          </a:r>
          <a:r>
            <a:rPr lang="en-US" sz="700" dirty="0">
              <a:solidFill>
                <a:sysClr val="windowText" lastClr="000000">
                  <a:hueOff val="0"/>
                  <a:satOff val="0"/>
                  <a:lumOff val="0"/>
                  <a:alphaOff val="0"/>
                </a:sysClr>
              </a:solidFill>
              <a:latin typeface="Calibri" panose="020F0502020204030204"/>
              <a:ea typeface="+mn-ea"/>
              <a:cs typeface="+mn-cs"/>
            </a:rPr>
            <a:t> </a:t>
          </a:r>
          <a:r>
            <a:rPr lang="sl-SI" sz="700" dirty="0">
              <a:solidFill>
                <a:sysClr val="windowText" lastClr="000000">
                  <a:hueOff val="0"/>
                  <a:satOff val="0"/>
                  <a:lumOff val="0"/>
                  <a:alphaOff val="0"/>
                </a:sysClr>
              </a:solidFill>
              <a:latin typeface="Calibri" panose="020F0502020204030204"/>
              <a:ea typeface="+mn-ea"/>
              <a:cs typeface="+mn-cs"/>
            </a:rPr>
            <a:t>2021/1060</a:t>
          </a:r>
          <a:r>
            <a:rPr lang="en-US" sz="700" dirty="0">
              <a:solidFill>
                <a:sysClr val="windowText" lastClr="000000">
                  <a:hueOff val="0"/>
                  <a:satOff val="0"/>
                  <a:lumOff val="0"/>
                  <a:alphaOff val="0"/>
                </a:sysClr>
              </a:solidFill>
              <a:latin typeface="Calibri" panose="020F0502020204030204"/>
              <a:ea typeface="+mn-ea"/>
              <a:cs typeface="+mn-cs"/>
            </a:rPr>
            <a:t>/EU</a:t>
          </a:r>
          <a:r>
            <a:rPr lang="sl-SI" sz="700" dirty="0">
              <a:solidFill>
                <a:sysClr val="windowText" lastClr="000000">
                  <a:hueOff val="0"/>
                  <a:satOff val="0"/>
                  <a:lumOff val="0"/>
                  <a:alphaOff val="0"/>
                </a:sysClr>
              </a:solidFill>
              <a:latin typeface="Calibri" panose="020F0502020204030204"/>
              <a:ea typeface="+mn-ea"/>
              <a:cs typeface="+mn-cs"/>
            </a:rPr>
            <a:t> (kontrolni list</a:t>
          </a:r>
          <a:r>
            <a:rPr lang="sl-SI" sz="600" dirty="0">
              <a:solidFill>
                <a:sysClr val="windowText" lastClr="000000">
                  <a:hueOff val="0"/>
                  <a:satOff val="0"/>
                  <a:lumOff val="0"/>
                  <a:alphaOff val="0"/>
                </a:sysClr>
              </a:solidFill>
              <a:latin typeface="Calibri" panose="020F0502020204030204"/>
              <a:ea typeface="+mn-ea"/>
              <a:cs typeface="+mn-cs"/>
            </a:rPr>
            <a: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5618406" y="1139481"/>
          <a:ext cx="744293" cy="31888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custT="1"/>
      <dgm:spPr>
        <a:xfrm>
          <a:off x="5443346" y="1382052"/>
          <a:ext cx="911400" cy="71199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700" dirty="0" err="1">
              <a:solidFill>
                <a:sysClr val="windowText" lastClr="000000">
                  <a:hueOff val="0"/>
                  <a:satOff val="0"/>
                  <a:lumOff val="0"/>
                  <a:alphaOff val="0"/>
                </a:sysClr>
              </a:solidFill>
              <a:latin typeface="Calibri" panose="020F0502020204030204"/>
              <a:ea typeface="+mn-ea"/>
              <a:cs typeface="+mn-cs"/>
            </a:rPr>
            <a:t>Certifikacija</a:t>
          </a:r>
          <a:r>
            <a:rPr lang="sl-SI" sz="700"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BF886F31-C0F3-44E6-9BA2-3BF158883F31}">
      <dgm:prSet/>
      <dgm:spPr>
        <a:xfrm>
          <a:off x="961542" y="681525"/>
          <a:ext cx="1128241" cy="228098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BF3407EA-D454-4760-9FEE-654B82D900CF}" type="parTrans" cxnId="{1D156119-4936-4ECE-BDC5-21DA26008560}">
      <dgm:prSet/>
      <dgm:spPr/>
      <dgm:t>
        <a:bodyPr/>
        <a:lstStyle/>
        <a:p>
          <a:endParaRPr lang="sl-SI"/>
        </a:p>
      </dgm:t>
    </dgm:pt>
    <dgm:pt modelId="{63FE785E-9C62-40FE-AD12-C1FAF1DBDBE2}" type="sibTrans" cxnId="{1D156119-4936-4ECE-BDC5-21DA2600856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ScaleX="147315" custScaleY="205504"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custScaleX="154698" custScaleY="169148" custLinFactY="100000" custLinFactNeighborX="-17447" custLinFactNeighborY="112873">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Ang="772089" custScaleX="79599" custScaleY="75755" custLinFactNeighborX="-12666" custLinFactNeighborY="25466"/>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216324" custScaleY="530251" custLinFactNeighborX="8917" custLinFactNeighborY="21673">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ScaleX="194905" custScaleY="149576" custLinFactY="-200000" custLinFactNeighborX="3361" custLinFactNeighborY="-237561">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1162082" custScaleX="81936" custScaleY="77618" custLinFactNeighborX="40486" custLinFactNeighborY="-5909"/>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custScaleX="213971" custScaleY="238820">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custScaleX="148568" custScaleY="176089" custLinFactY="100000" custLinFactNeighborX="14345" custLinFactNeighborY="163444">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custAng="19840413" custLinFactNeighborX="20229" custLinFactNeighborY="8508"/>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ScaleX="168896" custScaleY="168164" custLinFactNeighborX="7761" custLinFactNeighborY="3933">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ScaleX="158521" custScaleY="269841" custLinFactY="-5363" custLinFactNeighborX="10965" custLinFactNeighborY="-100000">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custAng="841657" custLinFactNeighborX="20663" custLinFactNeighborY="-8788"/>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custScaleX="204424" custScaleY="202917">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custScaleX="167568" custScaleY="159573" custLinFactY="73035" custLinFactNeighborX="-2040" custLinFactNeighborY="100000">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custAng="20534014" custScaleY="97892" custLinFactNeighborX="41739" custLinFactNeighborY="1411"/>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custScaleX="174748" custScaleY="165515">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160546" custScaleY="172967" custLinFactY="-21526" custLinFactNeighborX="19131" custLinFactNeighborY="-100000">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1D156119-4936-4ECE-BDC5-21DA26008560}" srcId="{8F58A25F-5FA5-4A66-8D64-AF6D5B649691}" destId="{BF886F31-C0F3-44E6-9BA2-3BF158883F31}" srcOrd="1" destOrd="0" parTransId="{BF3407EA-D454-4760-9FEE-654B82D900CF}" sibTransId="{63FE785E-9C62-40FE-AD12-C1FAF1DBDBE2}"/>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E65EB25-B2C4-4F2A-9290-910E97C362F2}" type="presOf" srcId="{BF886F31-C0F3-44E6-9BA2-3BF158883F31}" destId="{0A40254A-84A3-4FE1-B10C-CE5649898CFB}" srcOrd="1" destOrd="1"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2"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B3441348-82A9-4868-9761-4FBD3E370D32}" type="presOf" srcId="{BF886F31-C0F3-44E6-9BA2-3BF158883F31}" destId="{323C9DC3-FC27-47F1-A7A6-264921FAFBB9}" srcOrd="0" destOrd="1"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2"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541A63B0-205A-472D-AD04-CE5EDE516FE4}" srcId="{8F58A25F-5FA5-4A66-8D64-AF6D5B649691}" destId="{9290D17A-9486-48B9-9719-0BCD3DA975CE}" srcOrd="2"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custT="1"/>
      <dgm:spPr>
        <a:xfrm>
          <a:off x="187960" y="1916576"/>
          <a:ext cx="1357922" cy="5400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100" dirty="0">
              <a:solidFill>
                <a:sysClr val="window" lastClr="FFFFFF"/>
              </a:solidFill>
              <a:latin typeface="Calibri" panose="020F0502020204030204"/>
              <a:ea typeface="+mn-ea"/>
              <a:cs typeface="+mn-cs"/>
            </a:rPr>
            <a:t>DRS</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rot="204078">
          <a:off x="953357" y="1181225"/>
          <a:ext cx="1919945" cy="193469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8F58A25F-5FA5-4A66-8D64-AF6D5B649691}">
      <dgm:prSet phldrT="[besedilo]" custT="1"/>
      <dgm:spPr>
        <a:xfrm>
          <a:off x="2756839" y="141747"/>
          <a:ext cx="1357922" cy="5400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100" dirty="0">
              <a:solidFill>
                <a:sysClr val="window" lastClr="FFFFFF"/>
              </a:solidFill>
              <a:latin typeface="Calibri" panose="020F0502020204030204"/>
              <a:ea typeface="+mn-ea"/>
              <a:cs typeface="+mn-cs"/>
            </a:rPr>
            <a:t>SKRBNIK POGODBE</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rot="622128">
          <a:off x="3928127" y="-198155"/>
          <a:ext cx="1557329" cy="1818828"/>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custT="1"/>
      <dgm:spPr>
        <a:xfrm>
          <a:off x="4909527" y="1973104"/>
          <a:ext cx="1357922" cy="5400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sz="1100" dirty="0">
              <a:solidFill>
                <a:sysClr val="window" lastClr="FFFFFF"/>
              </a:solidFill>
              <a:latin typeface="Calibri" panose="020F0502020204030204"/>
              <a:ea typeface="+mn-ea"/>
              <a:cs typeface="+mn-cs"/>
            </a:rPr>
            <a:t>DRS</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398596" y="158220"/>
          <a:ext cx="994426" cy="99442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4558532" y="487105"/>
          <a:ext cx="1547140" cy="16671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custT="1"/>
      <dgm:spPr>
        <a:xfrm>
          <a:off x="2009391" y="300538"/>
          <a:ext cx="2248521" cy="23085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sl-SI" sz="800" dirty="0">
              <a:solidFill>
                <a:sysClr val="windowText" lastClr="000000">
                  <a:hueOff val="0"/>
                  <a:satOff val="0"/>
                  <a:lumOff val="0"/>
                  <a:alphaOff val="0"/>
                </a:sysClr>
              </a:solidFill>
              <a:latin typeface="Calibri" panose="020F0502020204030204"/>
              <a:ea typeface="+mn-ea"/>
              <a:cs typeface="+mn-cs"/>
            </a:rPr>
            <a:t>Poroča v primeru, ko nepravilnosti ni bilo,</a:t>
          </a: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EF447ABF-B429-4805-8D86-1DFD2512F01D}">
      <dgm:prSet phldrT="[besedilo]" custT="1"/>
      <dgm:spPr>
        <a:xfrm>
          <a:off x="4558532" y="487105"/>
          <a:ext cx="1547140" cy="16671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a:solidFill>
                <a:sysClr val="windowText" lastClr="000000">
                  <a:hueOff val="0"/>
                  <a:satOff val="0"/>
                  <a:lumOff val="0"/>
                  <a:alphaOff val="0"/>
                </a:sysClr>
              </a:solidFill>
              <a:latin typeface="Calibri" panose="020F0502020204030204"/>
              <a:ea typeface="+mn-ea"/>
              <a:cs typeface="+mn-cs"/>
            </a:rPr>
            <a:t>Pošlje OU in organu za računovodenje standardni dopis za četrtletno poročanje o ugotovljenih  nepravilnosti.</a:t>
          </a:r>
        </a:p>
      </dgm:t>
    </dgm:pt>
    <dgm:pt modelId="{8764FC98-3F6C-4D5E-8918-4F2CCF46A7C7}" type="parTrans" cxnId="{71C890C1-EE15-4A77-92DE-B0850CE84E86}">
      <dgm:prSet/>
      <dgm:spPr/>
      <dgm:t>
        <a:bodyPr/>
        <a:lstStyle/>
        <a:p>
          <a:endParaRPr lang="sl-SI"/>
        </a:p>
      </dgm:t>
    </dgm:pt>
    <dgm:pt modelId="{B0B58981-DE48-4B66-8BE4-4E0124491A50}" type="sibTrans" cxnId="{71C890C1-EE15-4A77-92DE-B0850CE84E86}">
      <dgm:prSet/>
      <dgm:spPr/>
      <dgm:t>
        <a:bodyPr/>
        <a:lstStyle/>
        <a:p>
          <a:endParaRPr lang="sl-SI"/>
        </a:p>
      </dgm:t>
    </dgm:pt>
    <dgm:pt modelId="{7C69513A-AC2D-48BA-8FCC-ABC0FE8A150F}">
      <dgm:prSet phldrT="[besedilo]"/>
      <dgm:spPr>
        <a:xfrm>
          <a:off x="416" y="742509"/>
          <a:ext cx="1527663" cy="1260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59277405-063B-426C-BA5C-506D7E2BF173}" type="parTrans" cxnId="{9A57664F-AABD-4D58-876E-44ABA6B29538}">
      <dgm:prSet/>
      <dgm:spPr/>
      <dgm:t>
        <a:bodyPr/>
        <a:lstStyle/>
        <a:p>
          <a:endParaRPr lang="sl-SI"/>
        </a:p>
      </dgm:t>
    </dgm:pt>
    <dgm:pt modelId="{13A6A81D-7D44-4732-85C3-D64E1D03CF89}" type="sibTrans" cxnId="{9A57664F-AABD-4D58-876E-44ABA6B29538}">
      <dgm:prSet/>
      <dgm:spPr/>
      <dgm:t>
        <a:bodyPr/>
        <a:lstStyle/>
        <a:p>
          <a:endParaRPr lang="sl-SI"/>
        </a:p>
      </dgm:t>
    </dgm:pt>
    <dgm:pt modelId="{9DEF96BA-3050-4E86-8A3D-9207FF06EAA6}">
      <dgm:prSet phldrT="[besedilo]"/>
      <dgm:spPr>
        <a:xfrm>
          <a:off x="416" y="742509"/>
          <a:ext cx="1527663" cy="1260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D2F35A5F-7BC1-4E8B-B7F8-778E9120FB26}" type="parTrans" cxnId="{9193ADFD-0F6C-4F98-87CD-7B48B9077941}">
      <dgm:prSet/>
      <dgm:spPr/>
      <dgm:t>
        <a:bodyPr/>
        <a:lstStyle/>
        <a:p>
          <a:endParaRPr lang="sl-SI"/>
        </a:p>
      </dgm:t>
    </dgm:pt>
    <dgm:pt modelId="{A9B3ED5D-8A62-475C-9D2A-73BF9C868974}" type="sibTrans" cxnId="{9193ADFD-0F6C-4F98-87CD-7B48B9077941}">
      <dgm:prSet/>
      <dgm:spPr/>
      <dgm:t>
        <a:bodyPr/>
        <a:lstStyle/>
        <a:p>
          <a:endParaRPr lang="sl-SI"/>
        </a:p>
      </dgm:t>
    </dgm:pt>
    <dgm:pt modelId="{B7152D48-4D61-46E4-8195-2F298D9FDAE1}">
      <dgm:prSet phldrT="[besedilo]" custT="1"/>
      <dgm:spPr>
        <a:xfrm>
          <a:off x="416" y="742509"/>
          <a:ext cx="1527663" cy="126000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800" dirty="0" err="1">
              <a:solidFill>
                <a:sysClr val="windowText" lastClr="000000">
                  <a:hueOff val="0"/>
                  <a:satOff val="0"/>
                  <a:lumOff val="0"/>
                  <a:alphaOff val="0"/>
                </a:sysClr>
              </a:solidFill>
              <a:latin typeface="Calibri" panose="020F0502020204030204"/>
              <a:ea typeface="+mn-ea"/>
              <a:cs typeface="+mn-cs"/>
            </a:rPr>
            <a:t>Poziv skrbnikom pogodb k predložitvi izpolnjenih poročil/obrazcev.</a:t>
          </a:r>
          <a:endParaRPr lang="sl-SI" sz="800" dirty="0">
            <a:solidFill>
              <a:sysClr val="windowText" lastClr="000000">
                <a:hueOff val="0"/>
                <a:satOff val="0"/>
                <a:lumOff val="0"/>
                <a:alphaOff val="0"/>
              </a:sysClr>
            </a:solidFill>
            <a:latin typeface="Calibri" panose="020F0502020204030204"/>
            <a:ea typeface="+mn-ea"/>
            <a:cs typeface="+mn-cs"/>
          </a:endParaRPr>
        </a:p>
      </dgm:t>
    </dgm:pt>
    <dgm:pt modelId="{FA16F77F-8CD6-43FD-B5F5-C77F086E1791}" type="parTrans" cxnId="{9964A208-6ABF-4116-91EC-C5F0C3FAE687}">
      <dgm:prSet/>
      <dgm:spPr/>
      <dgm:t>
        <a:bodyPr/>
        <a:lstStyle/>
        <a:p>
          <a:endParaRPr lang="sl-SI"/>
        </a:p>
      </dgm:t>
    </dgm:pt>
    <dgm:pt modelId="{13F4EAE0-0E3E-4D59-A96F-C2D2A3410E0A}" type="sibTrans" cxnId="{9964A208-6ABF-4116-91EC-C5F0C3FAE687}">
      <dgm:prSet/>
      <dgm:spPr/>
      <dgm:t>
        <a:bodyPr/>
        <a:lstStyle/>
        <a:p>
          <a:endParaRPr lang="sl-SI"/>
        </a:p>
      </dgm:t>
    </dgm:pt>
    <dgm:pt modelId="{07964997-FC4D-4C6F-BDE3-B9D669E4DE8E}">
      <dgm:prSet custT="1"/>
      <dgm:spPr>
        <a:xfrm>
          <a:off x="2009391" y="300538"/>
          <a:ext cx="2248521" cy="23085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dirty="0">
              <a:solidFill>
                <a:sysClr val="windowText" lastClr="000000">
                  <a:hueOff val="0"/>
                  <a:satOff val="0"/>
                  <a:lumOff val="0"/>
                  <a:alphaOff val="0"/>
                </a:sysClr>
              </a:solidFill>
              <a:latin typeface="Calibri" panose="020F0502020204030204"/>
              <a:ea typeface="+mn-ea"/>
              <a:cs typeface="+mn-cs"/>
            </a:rPr>
            <a:t>Poroča o ugotovljenih nepravilnostih, katere se nanašajo na zneske, manjše od 10.000 eur,</a:t>
          </a:r>
        </a:p>
      </dgm:t>
    </dgm:pt>
    <dgm:pt modelId="{CE10AD0B-D811-4014-BC90-014A5336F5C9}" type="parTrans" cxnId="{441E583F-379A-46D3-95E0-68F722293255}">
      <dgm:prSet/>
      <dgm:spPr/>
      <dgm:t>
        <a:bodyPr/>
        <a:lstStyle/>
        <a:p>
          <a:endParaRPr lang="sl-SI"/>
        </a:p>
      </dgm:t>
    </dgm:pt>
    <dgm:pt modelId="{E32D8454-F6E0-4D7A-867F-66308B0AFA28}" type="sibTrans" cxnId="{441E583F-379A-46D3-95E0-68F722293255}">
      <dgm:prSet/>
      <dgm:spPr/>
      <dgm:t>
        <a:bodyPr/>
        <a:lstStyle/>
        <a:p>
          <a:endParaRPr lang="sl-SI"/>
        </a:p>
      </dgm:t>
    </dgm:pt>
    <dgm:pt modelId="{390B7F2F-0C2A-4FF6-9BD5-2B0BC3DD629E}">
      <dgm:prSet phldrT="[besedilo]"/>
      <dgm:spPr>
        <a:xfrm>
          <a:off x="4558532" y="487105"/>
          <a:ext cx="1547140" cy="16671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6AE213CE-0AC1-40F8-BCE8-C3CF92E6D93E}" type="parTrans" cxnId="{AAE73F06-90C5-4800-888A-E551414D80F3}">
      <dgm:prSet/>
      <dgm:spPr/>
      <dgm:t>
        <a:bodyPr/>
        <a:lstStyle/>
        <a:p>
          <a:endParaRPr lang="sl-SI"/>
        </a:p>
      </dgm:t>
    </dgm:pt>
    <dgm:pt modelId="{35965694-7467-4ACE-913F-298D38CB205C}" type="sibTrans" cxnId="{AAE73F06-90C5-4800-888A-E551414D80F3}">
      <dgm:prSet/>
      <dgm:spPr/>
      <dgm:t>
        <a:bodyPr/>
        <a:lstStyle/>
        <a:p>
          <a:endParaRPr lang="sl-SI"/>
        </a:p>
      </dgm:t>
    </dgm:pt>
    <dgm:pt modelId="{149D44F7-0FE9-4D7D-9DB0-EB32547B6DBE}">
      <dgm:prSet phldrT="[besedilo]"/>
      <dgm:spPr>
        <a:xfrm>
          <a:off x="4558532" y="487105"/>
          <a:ext cx="1547140" cy="16671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A680736B-C918-4609-9C64-55B15725BBE2}" type="parTrans" cxnId="{73F50C44-688D-4DDC-845F-083DC3FB0261}">
      <dgm:prSet/>
      <dgm:spPr/>
      <dgm:t>
        <a:bodyPr/>
        <a:lstStyle/>
        <a:p>
          <a:endParaRPr lang="sl-SI"/>
        </a:p>
      </dgm:t>
    </dgm:pt>
    <dgm:pt modelId="{79A34233-8928-4644-AEB9-767ED04C3552}" type="sibTrans" cxnId="{73F50C44-688D-4DDC-845F-083DC3FB0261}">
      <dgm:prSet/>
      <dgm:spPr/>
      <dgm:t>
        <a:bodyPr/>
        <a:lstStyle/>
        <a:p>
          <a:endParaRPr lang="sl-SI"/>
        </a:p>
      </dgm:t>
    </dgm:pt>
    <dgm:pt modelId="{84CD2760-E888-4B25-82DC-10AA177D6B62}">
      <dgm:prSet custT="1"/>
      <dgm:spPr>
        <a:xfrm>
          <a:off x="2009391" y="300538"/>
          <a:ext cx="2248521" cy="230850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sz="800" dirty="0">
              <a:solidFill>
                <a:sysClr val="windowText" lastClr="000000">
                  <a:hueOff val="0"/>
                  <a:satOff val="0"/>
                  <a:lumOff val="0"/>
                  <a:alphaOff val="0"/>
                </a:sysClr>
              </a:solidFill>
              <a:latin typeface="Calibri" panose="020F0502020204030204"/>
              <a:ea typeface="+mn-ea"/>
              <a:cs typeface="+mn-cs"/>
            </a:rPr>
            <a:t>Poroča o ugotovljenih nepravilnostih, ki se nanašajo na zneske, kjer EU del presega 10.000 eur.</a:t>
          </a:r>
        </a:p>
      </dgm:t>
    </dgm:pt>
    <dgm:pt modelId="{A56A1381-8A1D-4744-B1BB-A1E18D97FF13}" type="parTrans" cxnId="{91FED941-779E-4B28-94FD-4BDEB8A541E0}">
      <dgm:prSet/>
      <dgm:spPr/>
      <dgm:t>
        <a:bodyPr/>
        <a:lstStyle/>
        <a:p>
          <a:endParaRPr lang="sl-SI"/>
        </a:p>
      </dgm:t>
    </dgm:pt>
    <dgm:pt modelId="{B33F178B-31C5-4898-A634-63FD4B094371}" type="sibTrans" cxnId="{91FED941-779E-4B28-94FD-4BDEB8A541E0}">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custLinFactNeighborX="-89" custLinFactNeighborY="4230">
        <dgm:presLayoutVars>
          <dgm:bulletEnabled val="1"/>
        </dgm:presLayoutVars>
      </dgm:prSet>
      <dgm:spPr>
        <a:prstGeom prst="roundRect">
          <a:avLst>
            <a:gd name="adj" fmla="val 10000"/>
          </a:avLst>
        </a:prstGeom>
      </dgm:spPr>
    </dgm:pt>
    <dgm:pt modelId="{660662B1-2ED6-4588-BDF9-11793809D867}" type="pres">
      <dgm:prSet presAssocID="{C73A6C43-4AC5-4F08-BC99-5D8AFF52CFA1}" presName="childNode1tx" presStyleLbl="bgAcc1" presStyleIdx="0" presStyleCnt="3">
        <dgm:presLayoutVars>
          <dgm:bulletEnabled val="1"/>
        </dgm:presLayoutVars>
      </dgm:prSet>
      <dgm:spPr/>
    </dgm:pt>
    <dgm:pt modelId="{2EF0BBA8-FE53-41CC-90F5-7521F1CAC7C7}" type="pres">
      <dgm:prSet presAssocID="{C73A6C43-4AC5-4F08-BC99-5D8AFF52CFA1}" presName="parentNode1" presStyleLbl="node1" presStyleIdx="0" presStyleCnt="3" custLinFactNeighborX="-11289" custLinFactNeighborY="4395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custAng="204078" custScaleX="81089" custScaleY="81712" custLinFactNeighborX="4448" custLinFactNeighborY="12197"/>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custScaleX="147187" custScaleY="183214" custLinFactNeighborX="314" custLinFactNeighborY="10760">
        <dgm:presLayoutVars>
          <dgm:bulletEnabled val="1"/>
        </dgm:presLayoutVars>
      </dgm:prSet>
      <dgm:spPr>
        <a:prstGeom prst="roundRect">
          <a:avLst>
            <a:gd name="adj" fmla="val 10000"/>
          </a:avLst>
        </a:prstGeom>
      </dgm:spPr>
    </dgm:pt>
    <dgm:pt modelId="{0A40254A-84A3-4FE1-B10C-CE5649898CFB}" type="pres">
      <dgm:prSet presAssocID="{8F58A25F-5FA5-4A66-8D64-AF6D5B649691}" presName="childNode2tx" presStyleLbl="bgAcc1" presStyleIdx="1" presStyleCnt="3">
        <dgm:presLayoutVars>
          <dgm:bulletEnabled val="1"/>
        </dgm:presLayoutVars>
      </dgm:prSet>
      <dgm:spPr/>
    </dgm:pt>
    <dgm:pt modelId="{52DC0101-6FA9-4B29-8052-62C91C360AAC}" type="pres">
      <dgm:prSet presAssocID="{8F58A25F-5FA5-4A66-8D64-AF6D5B649691}" presName="parentNode2" presStyleLbl="node1" presStyleIdx="1" presStyleCnt="3" custLinFactNeighborX="3854" custLinFactNeighborY="-51382">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custAng="622128" custScaleX="72120" custScaleY="84230" custLinFactNeighborX="22314" custLinFactNeighborY="-2832"/>
      <dgm:spPr/>
    </dgm:pt>
    <dgm:pt modelId="{93748BCB-FE6F-4203-8BE4-02A044F3A879}" type="pres">
      <dgm:prSet presAssocID="{658F50F4-FD31-4672-9788-53A0CAD55859}" presName="composite1" presStyleCnt="0"/>
      <dgm:spPr/>
    </dgm:pt>
    <dgm:pt modelId="{4207815C-E445-401E-A549-676EDE109103}" type="pres">
      <dgm:prSet presAssocID="{658F50F4-FD31-4672-9788-53A0CAD55859}" presName="dummyNode1" presStyleLbl="node1" presStyleIdx="1" presStyleCnt="3"/>
      <dgm:spPr/>
    </dgm:pt>
    <dgm:pt modelId="{CEA71A4A-E771-4469-9296-D62EB1049E47}" type="pres">
      <dgm:prSet presAssocID="{658F50F4-FD31-4672-9788-53A0CAD55859}" presName="childNode1" presStyleLbl="bgAcc1" presStyleIdx="2" presStyleCnt="3" custScaleX="101275" custScaleY="132311">
        <dgm:presLayoutVars>
          <dgm:bulletEnabled val="1"/>
        </dgm:presLayoutVars>
      </dgm:prSet>
      <dgm:spPr>
        <a:prstGeom prst="roundRect">
          <a:avLst>
            <a:gd name="adj" fmla="val 10000"/>
          </a:avLst>
        </a:prstGeom>
      </dgm:spPr>
    </dgm:pt>
    <dgm:pt modelId="{AA18FB65-5C8E-463C-BC0A-5325BC6C0BC4}" type="pres">
      <dgm:prSet presAssocID="{658F50F4-FD31-4672-9788-53A0CAD55859}" presName="childNode1tx" presStyleLbl="bgAcc1" presStyleIdx="2" presStyleCnt="3">
        <dgm:presLayoutVars>
          <dgm:bulletEnabled val="1"/>
        </dgm:presLayoutVars>
      </dgm:prSet>
      <dgm:spPr/>
    </dgm:pt>
    <dgm:pt modelId="{B0BF265A-D046-4DA3-B78B-FF3D7CFC4E6A}" type="pres">
      <dgm:prSet presAssocID="{658F50F4-FD31-4672-9788-53A0CAD55859}" presName="parentNode1" presStyleLbl="node1" presStyleIdx="2" presStyleCnt="3" custLinFactNeighborX="4456" custLinFactNeighborY="54155">
        <dgm:presLayoutVars>
          <dgm:chMax val="1"/>
          <dgm:bulletEnabled val="1"/>
        </dgm:presLayoutVars>
      </dgm:prSet>
      <dgm:spPr>
        <a:prstGeom prst="roundRect">
          <a:avLst>
            <a:gd name="adj" fmla="val 10000"/>
          </a:avLst>
        </a:prstGeom>
      </dgm:spPr>
    </dgm:pt>
    <dgm:pt modelId="{12D5A7C9-55EF-4298-A229-3D42CE9FC78B}" type="pres">
      <dgm:prSet presAssocID="{658F50F4-FD31-4672-9788-53A0CAD55859}" presName="connSite1" presStyleCnt="0"/>
      <dgm:spPr/>
    </dgm:pt>
  </dgm:ptLst>
  <dgm:cxnLst>
    <dgm:cxn modelId="{AAE73F06-90C5-4800-888A-E551414D80F3}" srcId="{658F50F4-FD31-4672-9788-53A0CAD55859}" destId="{390B7F2F-0C2A-4FF6-9BD5-2B0BC3DD629E}" srcOrd="0" destOrd="0" parTransId="{6AE213CE-0AC1-40F8-BCE8-C3CF92E6D93E}" sibTransId="{35965694-7467-4ACE-913F-298D38CB205C}"/>
    <dgm:cxn modelId="{9964A208-6ABF-4116-91EC-C5F0C3FAE687}" srcId="{C73A6C43-4AC5-4F08-BC99-5D8AFF52CFA1}" destId="{B7152D48-4D61-46E4-8195-2F298D9FDAE1}" srcOrd="2" destOrd="0" parTransId="{FA16F77F-8CD6-43FD-B5F5-C77F086E1791}" sibTransId="{13F4EAE0-0E3E-4D59-A96F-C2D2A3410E0A}"/>
    <dgm:cxn modelId="{B63DC510-247B-4A51-B9B2-280AB5984B93}" type="presOf" srcId="{EF447ABF-B429-4805-8D86-1DFD2512F01D}" destId="{AA18FB65-5C8E-463C-BC0A-5325BC6C0BC4}" srcOrd="1" destOrd="2" presId="urn:microsoft.com/office/officeart/2005/8/layout/hProcess4"/>
    <dgm:cxn modelId="{2FCDE415-E985-49BE-944B-37B7772EDA05}" type="presOf" srcId="{390B7F2F-0C2A-4FF6-9BD5-2B0BC3DD629E}" destId="{CEA71A4A-E771-4469-9296-D62EB1049E47}" srcOrd="0" destOrd="0" presId="urn:microsoft.com/office/officeart/2005/8/layout/hProcess4"/>
    <dgm:cxn modelId="{A4197D1B-574C-4AAA-B598-7C3C0482230D}" type="presOf" srcId="{390B7F2F-0C2A-4FF6-9BD5-2B0BC3DD629E}" destId="{AA18FB65-5C8E-463C-BC0A-5325BC6C0BC4}" srcOrd="1" destOrd="0" presId="urn:microsoft.com/office/officeart/2005/8/layout/hProcess4"/>
    <dgm:cxn modelId="{6CB75123-D2C5-4573-A58C-D53B289060B2}" type="presOf" srcId="{9E7279DE-0590-45F0-AFA4-CA629D14158C}" destId="{CEA71A4A-E771-4469-9296-D62EB1049E47}" srcOrd="0" destOrd="3"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B0F23129-7485-4B61-A831-7A361658E287}" type="presOf" srcId="{EF447ABF-B429-4805-8D86-1DFD2512F01D}" destId="{CEA71A4A-E771-4469-9296-D62EB1049E47}" srcOrd="0" destOrd="2" presId="urn:microsoft.com/office/officeart/2005/8/layout/hProcess4"/>
    <dgm:cxn modelId="{626D8F29-9910-4DE7-B7E1-2DE0A93F1540}" type="presOf" srcId="{B7152D48-4D61-46E4-8195-2F298D9FDAE1}" destId="{E659E6CA-3DBC-4846-9D16-35C14E4360F7}" srcOrd="0" destOrd="2" presId="urn:microsoft.com/office/officeart/2005/8/layout/hProcess4"/>
    <dgm:cxn modelId="{7AF68C3B-6019-4237-83CE-05264ECDA9EC}" type="presOf" srcId="{658F50F4-FD31-4672-9788-53A0CAD55859}" destId="{B0BF265A-D046-4DA3-B78B-FF3D7CFC4E6A}" srcOrd="0" destOrd="0" presId="urn:microsoft.com/office/officeart/2005/8/layout/hProcess4"/>
    <dgm:cxn modelId="{441E583F-379A-46D3-95E0-68F722293255}" srcId="{8F58A25F-5FA5-4A66-8D64-AF6D5B649691}" destId="{07964997-FC4D-4C6F-BDE3-B9D669E4DE8E}" srcOrd="1" destOrd="0" parTransId="{CE10AD0B-D811-4014-BC90-014A5336F5C9}" sibTransId="{E32D8454-F6E0-4D7A-867F-66308B0AFA28}"/>
    <dgm:cxn modelId="{BE08A55E-4AEC-4772-9223-375120B2927B}" type="presOf" srcId="{B7152D48-4D61-46E4-8195-2F298D9FDAE1}" destId="{660662B1-2ED6-4588-BDF9-11793809D867}" srcOrd="1" destOrd="2" presId="urn:microsoft.com/office/officeart/2005/8/layout/hProcess4"/>
    <dgm:cxn modelId="{91FED941-779E-4B28-94FD-4BDEB8A541E0}" srcId="{8F58A25F-5FA5-4A66-8D64-AF6D5B649691}" destId="{84CD2760-E888-4B25-82DC-10AA177D6B62}" srcOrd="2" destOrd="0" parTransId="{A56A1381-8A1D-4744-B1BB-A1E18D97FF13}" sibTransId="{B33F178B-31C5-4898-A634-63FD4B094371}"/>
    <dgm:cxn modelId="{73F50C44-688D-4DDC-845F-083DC3FB0261}" srcId="{658F50F4-FD31-4672-9788-53A0CAD55859}" destId="{149D44F7-0FE9-4D7D-9DB0-EB32547B6DBE}" srcOrd="1" destOrd="0" parTransId="{A680736B-C918-4609-9C64-55B15725BBE2}" sibTransId="{79A34233-8928-4644-AEB9-767ED04C3552}"/>
    <dgm:cxn modelId="{2A42C667-8648-4579-8B0A-1AB0FA2FA81D}" type="presOf" srcId="{9DEF96BA-3050-4E86-8A3D-9207FF06EAA6}" destId="{660662B1-2ED6-4588-BDF9-11793809D867}" srcOrd="1" destOrd="1" presId="urn:microsoft.com/office/officeart/2005/8/layout/hProcess4"/>
    <dgm:cxn modelId="{7501DC6B-2E7C-4D23-AC8A-3181161F0AD9}" srcId="{658F50F4-FD31-4672-9788-53A0CAD55859}" destId="{9E7279DE-0590-45F0-AFA4-CA629D14158C}" srcOrd="3" destOrd="0" parTransId="{D908A33C-80D6-433B-BBC4-88B479339404}" sibTransId="{98EEA5D5-82AA-48A0-B293-F35BA37763C7}"/>
    <dgm:cxn modelId="{9A57664F-AABD-4D58-876E-44ABA6B29538}" srcId="{C73A6C43-4AC5-4F08-BC99-5D8AFF52CFA1}" destId="{7C69513A-AC2D-48BA-8FCC-ABC0FE8A150F}" srcOrd="0" destOrd="0" parTransId="{59277405-063B-426C-BA5C-506D7E2BF173}" sibTransId="{13A6A81D-7D44-4732-85C3-D64E1D03CF89}"/>
    <dgm:cxn modelId="{3A877371-8D33-4FC6-9BF0-D8AE104AD3C0}" type="presOf" srcId="{07964997-FC4D-4C6F-BDE3-B9D669E4DE8E}" destId="{323C9DC3-FC27-47F1-A7A6-264921FAFBB9}" srcOrd="0" destOrd="1" presId="urn:microsoft.com/office/officeart/2005/8/layout/hProcess4"/>
    <dgm:cxn modelId="{A8A2E751-DF02-4160-A3B6-CA3EF5ECDAA9}" type="presOf" srcId="{9E7279DE-0590-45F0-AFA4-CA629D14158C}" destId="{AA18FB65-5C8E-463C-BC0A-5325BC6C0BC4}" srcOrd="1" destOrd="3" presId="urn:microsoft.com/office/officeart/2005/8/layout/hProcess4"/>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BF370684-C5F5-4BBA-AAA2-5AAEAD1C37EF}" srcId="{06AE6B2B-1385-43B9-B189-01EA2A06699E}" destId="{658F50F4-FD31-4672-9788-53A0CAD55859}" srcOrd="2"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3433E993-E9FD-4CAD-A2AA-BF401C6AC1A0}" type="presOf" srcId="{7C69513A-AC2D-48BA-8FCC-ABC0FE8A150F}" destId="{660662B1-2ED6-4588-BDF9-11793809D867}" srcOrd="1" destOrd="0" presId="urn:microsoft.com/office/officeart/2005/8/layout/hProcess4"/>
    <dgm:cxn modelId="{D921EAA7-F9FF-4330-8202-F2D137030CD0}" type="presOf" srcId="{84CD2760-E888-4B25-82DC-10AA177D6B62}" destId="{0A40254A-84A3-4FE1-B10C-CE5649898CFB}" srcOrd="1" destOrd="2" presId="urn:microsoft.com/office/officeart/2005/8/layout/hProcess4"/>
    <dgm:cxn modelId="{D371F0A9-1B46-49A6-A8B0-797F95B95AB8}" type="presOf" srcId="{149D44F7-0FE9-4D7D-9DB0-EB32547B6DBE}" destId="{AA18FB65-5C8E-463C-BC0A-5325BC6C0BC4}" srcOrd="1" destOrd="1" presId="urn:microsoft.com/office/officeart/2005/8/layout/hProcess4"/>
    <dgm:cxn modelId="{041753BF-7E9A-47BC-BCFE-B8297D8DE44A}" srcId="{06AE6B2B-1385-43B9-B189-01EA2A06699E}" destId="{C73A6C43-4AC5-4F08-BC99-5D8AFF52CFA1}" srcOrd="0" destOrd="0" parTransId="{0FF17B1D-0192-47A9-AA5D-41B389C1249A}" sibTransId="{B2021082-D8BC-4A87-BFF1-97B5535F171F}"/>
    <dgm:cxn modelId="{71C890C1-EE15-4A77-92DE-B0850CE84E86}" srcId="{658F50F4-FD31-4672-9788-53A0CAD55859}" destId="{EF447ABF-B429-4805-8D86-1DFD2512F01D}" srcOrd="2" destOrd="0" parTransId="{8764FC98-3F6C-4D5E-8918-4F2CCF46A7C7}" sibTransId="{B0B58981-DE48-4B66-8BE4-4E0124491A50}"/>
    <dgm:cxn modelId="{B0A3E8C8-2889-46F6-8FF8-014895C71DA1}" srcId="{06AE6B2B-1385-43B9-B189-01EA2A06699E}" destId="{8F58A25F-5FA5-4A66-8D64-AF6D5B649691}" srcOrd="1" destOrd="0" parTransId="{7A894018-9105-4791-83D8-794466DEE83B}" sibTransId="{553A6512-F7F5-4ED6-A084-56D3EEFCA9B6}"/>
    <dgm:cxn modelId="{BEA669C9-CEDD-484A-867E-FAEE32DF3D78}" type="presOf" srcId="{149D44F7-0FE9-4D7D-9DB0-EB32547B6DBE}" destId="{CEA71A4A-E771-4469-9296-D62EB1049E47}" srcOrd="0" destOrd="1" presId="urn:microsoft.com/office/officeart/2005/8/layout/hProcess4"/>
    <dgm:cxn modelId="{538B3CCB-6563-4F0E-ADF6-8B727F135B9D}" type="presOf" srcId="{9DEF96BA-3050-4E86-8A3D-9207FF06EAA6}" destId="{E659E6CA-3DBC-4846-9D16-35C14E4360F7}" srcOrd="0" destOrd="1"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603B3FE1-0DA3-43D5-A64A-C1C23A0438CD}" type="presOf" srcId="{84CD2760-E888-4B25-82DC-10AA177D6B62}" destId="{323C9DC3-FC27-47F1-A7A6-264921FAFBB9}" srcOrd="0" destOrd="2" presId="urn:microsoft.com/office/officeart/2005/8/layout/hProcess4"/>
    <dgm:cxn modelId="{7347B1EA-A734-4EEA-A2CF-B9CE70557A59}" type="presOf" srcId="{C73A6C43-4AC5-4F08-BC99-5D8AFF52CFA1}" destId="{2EF0BBA8-FE53-41CC-90F5-7521F1CAC7C7}" srcOrd="0" destOrd="0" presId="urn:microsoft.com/office/officeart/2005/8/layout/hProcess4"/>
    <dgm:cxn modelId="{C96E07EB-B1C0-4F00-9671-04D275C481B6}" type="presOf" srcId="{7C69513A-AC2D-48BA-8FCC-ABC0FE8A150F}" destId="{E659E6CA-3DBC-4846-9D16-35C14E4360F7}" srcOrd="0" destOrd="0" presId="urn:microsoft.com/office/officeart/2005/8/layout/hProcess4"/>
    <dgm:cxn modelId="{9193ADFD-0F6C-4F98-87CD-7B48B9077941}" srcId="{C73A6C43-4AC5-4F08-BC99-5D8AFF52CFA1}" destId="{9DEF96BA-3050-4E86-8A3D-9207FF06EAA6}" srcOrd="1" destOrd="0" parTransId="{D2F35A5F-7BC1-4E8B-B7F8-778E9120FB26}" sibTransId="{A9B3ED5D-8A62-475C-9D2A-73BF9C868974}"/>
    <dgm:cxn modelId="{B4BB51FE-0EEA-4C3A-8440-D824BB3FA1D0}" type="presOf" srcId="{07964997-FC4D-4C6F-BDE3-B9D669E4DE8E}" destId="{0A40254A-84A3-4FE1-B10C-CE5649898CFB}" srcOrd="1" destOrd="1"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3A361302-4869-4276-8B33-F595538B5C3F}" type="presParOf" srcId="{50F94C88-C502-4D30-A926-DD3F686DAF82}" destId="{93748BCB-FE6F-4203-8BE4-02A044F3A879}" srcOrd="4" destOrd="0" presId="urn:microsoft.com/office/officeart/2005/8/layout/hProcess4"/>
    <dgm:cxn modelId="{EC120796-B9C2-4F9C-907A-C5542ABA5D8A}" type="presParOf" srcId="{93748BCB-FE6F-4203-8BE4-02A044F3A879}" destId="{4207815C-E445-401E-A549-676EDE109103}" srcOrd="0" destOrd="0" presId="urn:microsoft.com/office/officeart/2005/8/layout/hProcess4"/>
    <dgm:cxn modelId="{5DD580B2-0860-4AC1-9C85-BDAFA1E2E37C}" type="presParOf" srcId="{93748BCB-FE6F-4203-8BE4-02A044F3A879}" destId="{CEA71A4A-E771-4469-9296-D62EB1049E47}" srcOrd="1" destOrd="0" presId="urn:microsoft.com/office/officeart/2005/8/layout/hProcess4"/>
    <dgm:cxn modelId="{B8DF50E9-2FB0-4220-B3F8-8162A26DBAFB}" type="presParOf" srcId="{93748BCB-FE6F-4203-8BE4-02A044F3A879}" destId="{AA18FB65-5C8E-463C-BC0A-5325BC6C0BC4}" srcOrd="2" destOrd="0" presId="urn:microsoft.com/office/officeart/2005/8/layout/hProcess4"/>
    <dgm:cxn modelId="{D3BB1253-5E14-4DF8-80BE-23906924F155}" type="presParOf" srcId="{93748BCB-FE6F-4203-8BE4-02A044F3A879}" destId="{B0BF265A-D046-4DA3-B78B-FF3D7CFC4E6A}" srcOrd="3" destOrd="0" presId="urn:microsoft.com/office/officeart/2005/8/layout/hProcess4"/>
    <dgm:cxn modelId="{E35EDE8A-C201-4431-AD06-9E1E1BFBAB8D}" type="presParOf" srcId="{93748BCB-FE6F-4203-8BE4-02A044F3A879}" destId="{12D5A7C9-55EF-4298-A229-3D42CE9FC78B}" srcOrd="4" destOrd="0" presId="urn:microsoft.com/office/officeart/2005/8/layout/hProcess4"/>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66542" y="1015605"/>
          <a:ext cx="651208" cy="2589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410773" y="605601"/>
          <a:ext cx="1006928" cy="1006928"/>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dgm:spPr>
        <a:xfrm>
          <a:off x="3088" y="566397"/>
          <a:ext cx="732609" cy="6042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dirty="0" err="1">
              <a:solidFill>
                <a:sysClr val="windowText" lastClr="000000">
                  <a:hueOff val="0"/>
                  <a:satOff val="0"/>
                  <a:lumOff val="0"/>
                  <a:alphaOff val="0"/>
                </a:sysClr>
              </a:solidFill>
              <a:latin typeface="Calibri" panose="020F0502020204030204"/>
              <a:ea typeface="+mn-ea"/>
              <a:cs typeface="+mn-cs"/>
            </a:rPr>
            <a:t>Priprava</a:t>
          </a:r>
          <a:r>
            <a:rPr lang="en-US" dirty="0">
              <a:solidFill>
                <a:sysClr val="windowText" lastClr="000000">
                  <a:hueOff val="0"/>
                  <a:satOff val="0"/>
                  <a:lumOff val="0"/>
                  <a:alphaOff val="0"/>
                </a:sysClr>
              </a:solidFill>
              <a:latin typeface="Calibri" panose="020F0502020204030204"/>
              <a:ea typeface="+mn-ea"/>
              <a:cs typeface="+mn-cs"/>
            </a:rPr>
            <a:t> in </a:t>
          </a:r>
          <a:r>
            <a:rPr lang="en-US" dirty="0" err="1">
              <a:solidFill>
                <a:sysClr val="windowText" lastClr="000000">
                  <a:hueOff val="0"/>
                  <a:satOff val="0"/>
                  <a:lumOff val="0"/>
                  <a:alphaOff val="0"/>
                </a:sysClr>
              </a:solidFill>
              <a:latin typeface="Calibri" panose="020F0502020204030204"/>
              <a:ea typeface="+mn-ea"/>
              <a:cs typeface="+mn-cs"/>
            </a:rPr>
            <a:t>oddaja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zahtevka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izplačilo</a:t>
          </a:r>
          <a:r>
            <a:rPr lang="en-US" dirty="0">
              <a:solidFill>
                <a:sysClr val="windowText" lastClr="000000">
                  <a:hueOff val="0"/>
                  <a:satOff val="0"/>
                  <a:lumOff val="0"/>
                  <a:alphaOff val="0"/>
                </a:sysClr>
              </a:solidFill>
              <a:latin typeface="Calibri" panose="020F0502020204030204"/>
              <a:ea typeface="+mn-ea"/>
              <a:cs typeface="+mn-cs"/>
            </a:rPr>
            <a:t> v IS OU</a:t>
          </a:r>
          <a:endParaRPr lang="sl-SI"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a:xfrm>
          <a:off x="1218098" y="421095"/>
          <a:ext cx="651208" cy="2589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433744" y="123153"/>
          <a:ext cx="1060182" cy="1060182"/>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3296040" y="320478"/>
          <a:ext cx="671369" cy="46033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491081" y="72804"/>
          <a:ext cx="1054809" cy="1054809"/>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3200454" y="674827"/>
          <a:ext cx="732609" cy="6042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Izplačilo ZZI (odredba)</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31116637-94E0-4D53-88FE-ADA7EEAF48EC}">
      <dgm:prSet/>
      <dgm:spPr>
        <a:xfrm>
          <a:off x="2252266" y="1015605"/>
          <a:ext cx="651208" cy="2589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497391" y="572242"/>
          <a:ext cx="1067206" cy="1067206"/>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dgm:spPr>
        <a:xfrm>
          <a:off x="2089464" y="540837"/>
          <a:ext cx="732609" cy="6042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dgm:spPr>
        <a:xfrm>
          <a:off x="1047644" y="292681"/>
          <a:ext cx="767386" cy="131482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Vzorčno a</a:t>
          </a:r>
          <a:r>
            <a:rPr lang="pt-BR" dirty="0">
              <a:solidFill>
                <a:sysClr val="windowText" lastClr="000000">
                  <a:hueOff val="0"/>
                  <a:satOff val="0"/>
                  <a:lumOff val="0"/>
                  <a:alphaOff val="0"/>
                </a:sysClr>
              </a:solidFill>
              <a:latin typeface="Calibri" panose="020F0502020204030204"/>
              <a:ea typeface="+mn-ea"/>
              <a:cs typeface="+mn-cs"/>
            </a:rPr>
            <a:t>dministrativno preverjanje</a:t>
          </a:r>
          <a:r>
            <a:rPr lang="sl-SI" dirty="0">
              <a:solidFill>
                <a:sysClr val="windowText" lastClr="000000">
                  <a:hueOff val="0"/>
                  <a:satOff val="0"/>
                  <a:lumOff val="0"/>
                  <a:alphaOff val="0"/>
                </a:sysClr>
              </a:solidFill>
              <a:latin typeface="Calibri" panose="020F0502020204030204"/>
              <a:ea typeface="+mn-ea"/>
              <a:cs typeface="+mn-cs"/>
            </a:rPr>
            <a:t> po 74. čl. Uredbe 2021/1060/EU</a:t>
          </a:r>
          <a:r>
            <a:rPr lang="pt-BR"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(kontrolni list) skladno z metodologijo, ki jo potrdi OU</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dgm:spPr>
        <a:xfrm>
          <a:off x="1047644" y="292681"/>
          <a:ext cx="767386" cy="131482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1047644" y="292681"/>
          <a:ext cx="767386" cy="131482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dgm:spPr>
        <a:xfrm>
          <a:off x="4330683" y="1015605"/>
          <a:ext cx="651208" cy="2589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a:t>
          </a:r>
        </a:p>
      </dgm:t>
    </dgm:pt>
    <dgm:pt modelId="{18EF92A4-FC96-4D1C-95CB-38BCE1AD5509}" type="sibTrans" cxnId="{EFFCAAB5-EA90-48C3-95FC-EFC8A235A077}">
      <dgm:prSet/>
      <dgm:spPr>
        <a:xfrm>
          <a:off x="4549701" y="577410"/>
          <a:ext cx="966506" cy="966506"/>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dgm:spPr>
        <a:xfrm>
          <a:off x="4167881" y="540837"/>
          <a:ext cx="732609" cy="6042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V</a:t>
          </a:r>
          <a:r>
            <a:rPr lang="en-US" dirty="0">
              <a:solidFill>
                <a:sysClr val="windowText" lastClr="000000">
                  <a:hueOff val="0"/>
                  <a:satOff val="0"/>
                  <a:lumOff val="0"/>
                  <a:alphaOff val="0"/>
                </a:sysClr>
              </a:solidFill>
              <a:latin typeface="Calibri" panose="020F0502020204030204"/>
              <a:ea typeface="+mn-ea"/>
              <a:cs typeface="+mn-cs"/>
            </a:rPr>
            <a:t> IS OU </a:t>
          </a:r>
          <a:r>
            <a:rPr lang="en-US" dirty="0" err="1">
              <a:solidFill>
                <a:sysClr val="windowText" lastClr="000000">
                  <a:hueOff val="0"/>
                  <a:satOff val="0"/>
                  <a:lumOff val="0"/>
                  <a:alphaOff val="0"/>
                </a:sysClr>
              </a:solidFill>
              <a:latin typeface="Calibri" panose="020F0502020204030204"/>
              <a:ea typeface="+mn-ea"/>
              <a:cs typeface="+mn-cs"/>
            </a:rPr>
            <a:t>zaključi</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kontrolo</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po</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74</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členu</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Uredbe</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2021/1060</a:t>
          </a:r>
          <a:r>
            <a:rPr lang="en-US" dirty="0">
              <a:solidFill>
                <a:sysClr val="windowText" lastClr="000000">
                  <a:hueOff val="0"/>
                  <a:satOff val="0"/>
                  <a:lumOff val="0"/>
                  <a:alphaOff val="0"/>
                </a:sysClr>
              </a:solidFill>
              <a:latin typeface="Calibri" panose="020F0502020204030204"/>
              <a:ea typeface="+mn-ea"/>
              <a:cs typeface="+mn-cs"/>
            </a:rPr>
            <a:t>/EU</a:t>
          </a:r>
          <a:r>
            <a:rPr lang="sl-SI" dirty="0">
              <a:solidFill>
                <a:sysClr val="windowText" lastClr="000000">
                  <a:hueOff val="0"/>
                  <a:satOff val="0"/>
                  <a:lumOff val="0"/>
                  <a:alphaOff val="0"/>
                </a:sysClr>
              </a:solidFill>
              <a:latin typeface="Calibri" panose="020F0502020204030204"/>
              <a:ea typeface="+mn-ea"/>
              <a:cs typeface="+mn-cs"/>
            </a:rPr>
            <a:t> (kontrolni list)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5422532" y="426559"/>
          <a:ext cx="535846" cy="22855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a:xfrm>
          <a:off x="5202049" y="540837"/>
          <a:ext cx="732609" cy="6042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Calibri" panose="020F0502020204030204"/>
              <a:ea typeface="+mn-ea"/>
              <a:cs typeface="+mn-cs"/>
            </a:rPr>
            <a:t>Certifikacija</a:t>
          </a:r>
          <a:r>
            <a:rPr lang="sl-SI"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983B5E5C-750F-4AEF-A677-8A27C8A35444}">
      <dgm:prSet/>
      <dgm:spPr>
        <a:xfrm>
          <a:off x="1047644" y="292681"/>
          <a:ext cx="767386" cy="131482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dirty="0">
            <a:solidFill>
              <a:sysClr val="windowText" lastClr="000000">
                <a:hueOff val="0"/>
                <a:satOff val="0"/>
                <a:lumOff val="0"/>
                <a:alphaOff val="0"/>
              </a:sysClr>
            </a:solidFill>
            <a:latin typeface="Calibri" panose="020F0502020204030204"/>
            <a:ea typeface="+mn-ea"/>
            <a:cs typeface="+mn-cs"/>
          </a:endParaRPr>
        </a:p>
      </dgm:t>
    </dgm:pt>
    <dgm:pt modelId="{98584653-932A-49D0-8EDB-2C83BB2575B2}" type="sibTrans" cxnId="{AD59B887-C7E3-4C59-9E2A-30947A5504C8}">
      <dgm:prSet/>
      <dgm:spPr/>
      <dgm:t>
        <a:bodyPr/>
        <a:lstStyle/>
        <a:p>
          <a:endParaRPr lang="sl-SI"/>
        </a:p>
      </dgm:t>
    </dgm:pt>
    <dgm:pt modelId="{CFF9D0B0-2866-492E-B972-1B94E8729201}" type="parTrans" cxnId="{AD59B887-C7E3-4C59-9E2A-30947A5504C8}">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custScaleX="61307" custScaleY="76616" custLinFactNeighborX="-21009" custLinFactNeighborY="9488"/>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04747" custScaleY="217597" custLinFactNeighborX="1329" custLinFactNeighborY="17730">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NeighborY="3761">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10486" custLinFactNeighborY="13843">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ScaleX="103096" custScaleY="177762" custLinFactNeighborX="3023" custLinFactNeighborY="-15652">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82285" custScaleY="88258">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EC0EB803-EF90-428F-95B0-E3A1F6761921}" type="presOf" srcId="{FBF7A449-49C3-4AA0-BB7E-041A406EA842}" destId="{323C9DC3-FC27-47F1-A7A6-264921FAFBB9}" srcOrd="0" destOrd="2"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3"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3"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79B34BAE-BD45-4C0A-B558-B5DD494578A3}" type="presOf" srcId="{FBF7A449-49C3-4AA0-BB7E-041A406EA842}" destId="{0A40254A-84A3-4FE1-B10C-CE5649898CFB}" srcOrd="1" destOrd="2" presId="urn:microsoft.com/office/officeart/2005/8/layout/hProcess4"/>
    <dgm:cxn modelId="{541A63B0-205A-472D-AD04-CE5EDE516FE4}" srcId="{8F58A25F-5FA5-4A66-8D64-AF6D5B649691}" destId="{9290D17A-9486-48B9-9719-0BCD3DA975CE}" srcOrd="3"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77DDF1F-D283-45F2-8374-489F29865DC6}"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B16BB757-58AA-42EC-A38F-67D8F8CA8C69}">
      <dgm:prSet phldrT="[besedilo]"/>
      <dgm:spPr>
        <a:xfrm>
          <a:off x="158840" y="1008459"/>
          <a:ext cx="624255" cy="248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b="1" dirty="0">
              <a:solidFill>
                <a:sysClr val="window" lastClr="FFFFFF"/>
              </a:solidFill>
              <a:latin typeface="Calibri" panose="020F0502020204030204"/>
              <a:ea typeface="+mn-ea"/>
              <a:cs typeface="+mn-cs"/>
            </a:rPr>
            <a:t>IZVAJALEC/DOBAVITELJ</a:t>
          </a:r>
        </a:p>
      </dgm:t>
    </dgm:pt>
    <dgm:pt modelId="{A721A66E-9A83-4494-A301-E2CF6311DDE5}" type="parTrans" cxnId="{3FB88BA1-28FF-43E5-AE26-A1AA2A25488C}">
      <dgm:prSet/>
      <dgm:spPr/>
      <dgm:t>
        <a:bodyPr/>
        <a:lstStyle/>
        <a:p>
          <a:endParaRPr lang="sl-SI" b="1"/>
        </a:p>
      </dgm:t>
    </dgm:pt>
    <dgm:pt modelId="{FD07B170-F414-441F-BF6F-2CD24936EC85}" type="sibTrans" cxnId="{3FB88BA1-28FF-43E5-AE26-A1AA2A25488C}">
      <dgm:prSet/>
      <dgm:spPr>
        <a:xfrm>
          <a:off x="380336" y="609292"/>
          <a:ext cx="927993" cy="927993"/>
        </a:xfrm>
        <a:prstGeom prst="leftCircularArrow">
          <a:avLst>
            <a:gd name="adj1" fmla="val 4826"/>
            <a:gd name="adj2" fmla="val 618439"/>
            <a:gd name="adj3" fmla="val 2393950"/>
            <a:gd name="adj4" fmla="val 9024489"/>
            <a:gd name="adj5" fmla="val 5630"/>
          </a:avLst>
        </a:prstGeom>
        <a:solidFill>
          <a:srgbClr val="5B9BD5">
            <a:tint val="60000"/>
            <a:hueOff val="0"/>
            <a:satOff val="0"/>
            <a:lumOff val="0"/>
            <a:alphaOff val="0"/>
          </a:srgbClr>
        </a:solidFill>
        <a:ln>
          <a:noFill/>
        </a:ln>
        <a:effectLst/>
      </dgm:spPr>
      <dgm:t>
        <a:bodyPr/>
        <a:lstStyle/>
        <a:p>
          <a:endParaRPr lang="sl-SI" b="1"/>
        </a:p>
      </dgm:t>
    </dgm:pt>
    <dgm:pt modelId="{A6E8E4AF-1048-40B8-A842-D39B50C58EFD}">
      <dgm:prSet phldrT="[besedilo]"/>
      <dgm:spPr>
        <a:xfrm>
          <a:off x="2776" y="553342"/>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b="1" dirty="0">
              <a:solidFill>
                <a:sysClr val="windowText" lastClr="000000">
                  <a:hueOff val="0"/>
                  <a:satOff val="0"/>
                  <a:lumOff val="0"/>
                  <a:alphaOff val="0"/>
                </a:sysClr>
              </a:solidFill>
              <a:latin typeface="Calibri" panose="020F0502020204030204"/>
              <a:ea typeface="+mn-ea"/>
              <a:cs typeface="+mn-cs"/>
            </a:rPr>
            <a:t>Izstavi račun in obvezne priloge v skladu s pogodbo oz. drugimi ustreznimi knjigovodskimi listinami na MJU</a:t>
          </a:r>
        </a:p>
      </dgm:t>
    </dgm:pt>
    <dgm:pt modelId="{7287E852-8BD4-4FE9-99C7-3C712B9F1C45}" type="parTrans" cxnId="{686D9E08-D965-4334-9E23-B67F6AFD4E06}">
      <dgm:prSet/>
      <dgm:spPr/>
      <dgm:t>
        <a:bodyPr/>
        <a:lstStyle/>
        <a:p>
          <a:endParaRPr lang="sl-SI" b="1"/>
        </a:p>
      </dgm:t>
    </dgm:pt>
    <dgm:pt modelId="{7ECB063B-FE7F-447E-AACC-3316757D59D3}" type="sibTrans" cxnId="{686D9E08-D965-4334-9E23-B67F6AFD4E06}">
      <dgm:prSet/>
      <dgm:spPr/>
      <dgm:t>
        <a:bodyPr/>
        <a:lstStyle/>
        <a:p>
          <a:endParaRPr lang="sl-SI" b="1"/>
        </a:p>
      </dgm:t>
    </dgm:pt>
    <dgm:pt modelId="{457876D0-FC70-4A66-862A-2620A1763136}">
      <dgm:prSet phldrT="[besedilo]"/>
      <dgm:spPr>
        <a:xfrm>
          <a:off x="1095970" y="277474"/>
          <a:ext cx="624255" cy="4213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b="1" dirty="0">
              <a:solidFill>
                <a:sysClr val="window" lastClr="FFFFFF"/>
              </a:solidFill>
              <a:latin typeface="Calibri" panose="020F0502020204030204"/>
              <a:ea typeface="+mn-ea"/>
              <a:cs typeface="+mn-cs"/>
            </a:rPr>
            <a:t>SKRBNIK POGODBE (NOE, ki izvaja operacijo)</a:t>
          </a:r>
        </a:p>
      </dgm:t>
    </dgm:pt>
    <dgm:pt modelId="{555EC771-5AC6-4318-84BE-B3208361F61E}" type="parTrans" cxnId="{9248B0A8-18E5-4C84-AE37-661862143901}">
      <dgm:prSet/>
      <dgm:spPr/>
      <dgm:t>
        <a:bodyPr/>
        <a:lstStyle/>
        <a:p>
          <a:endParaRPr lang="sl-SI" b="1"/>
        </a:p>
      </dgm:t>
    </dgm:pt>
    <dgm:pt modelId="{3AEC2E03-783C-4382-9F1B-94771BDBE42A}" type="sibTrans" cxnId="{9248B0A8-18E5-4C84-AE37-661862143901}">
      <dgm:prSet/>
      <dgm:spPr>
        <a:xfrm>
          <a:off x="1245228" y="48962"/>
          <a:ext cx="1093987" cy="1093987"/>
        </a:xfrm>
        <a:prstGeom prst="circularArrow">
          <a:avLst>
            <a:gd name="adj1" fmla="val 4402"/>
            <a:gd name="adj2" fmla="val 558214"/>
            <a:gd name="adj3" fmla="val 19266275"/>
            <a:gd name="adj4" fmla="val 12575511"/>
            <a:gd name="adj5" fmla="val 5136"/>
          </a:avLst>
        </a:prstGeom>
        <a:solidFill>
          <a:srgbClr val="5B9BD5">
            <a:tint val="60000"/>
            <a:hueOff val="0"/>
            <a:satOff val="0"/>
            <a:lumOff val="0"/>
            <a:alphaOff val="0"/>
          </a:srgbClr>
        </a:solidFill>
        <a:ln>
          <a:noFill/>
        </a:ln>
        <a:effectLst/>
      </dgm:spPr>
      <dgm:t>
        <a:bodyPr/>
        <a:lstStyle/>
        <a:p>
          <a:endParaRPr lang="sl-SI" b="1"/>
        </a:p>
      </dgm:t>
    </dgm:pt>
    <dgm:pt modelId="{D2D2992A-8217-4D67-92D5-12D9F8253B5A}">
      <dgm:prSet phldrT="[besedilo]"/>
      <dgm:spPr>
        <a:xfrm>
          <a:off x="994141" y="596615"/>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b="1" dirty="0">
              <a:solidFill>
                <a:sysClr val="windowText" lastClr="000000">
                  <a:hueOff val="0"/>
                  <a:satOff val="0"/>
                  <a:lumOff val="0"/>
                  <a:alphaOff val="0"/>
                </a:sysClr>
              </a:solidFill>
              <a:latin typeface="Calibri" panose="020F0502020204030204"/>
              <a:ea typeface="+mn-ea"/>
              <a:cs typeface="+mn-cs"/>
            </a:rPr>
            <a:t>Kontrola računa v skladu z internimi akti oziroma navodili MJU</a:t>
          </a:r>
        </a:p>
      </dgm:t>
    </dgm:pt>
    <dgm:pt modelId="{AC258294-F2B9-4D9B-8AB9-9F2BDB309297}" type="parTrans" cxnId="{6A0C7CA9-DEDD-40ED-9357-D3C4556F2401}">
      <dgm:prSet/>
      <dgm:spPr/>
      <dgm:t>
        <a:bodyPr/>
        <a:lstStyle/>
        <a:p>
          <a:endParaRPr lang="sl-SI" b="1"/>
        </a:p>
      </dgm:t>
    </dgm:pt>
    <dgm:pt modelId="{614B7208-D6CF-484D-8D09-E8A2B30858FA}" type="sibTrans" cxnId="{6A0C7CA9-DEDD-40ED-9357-D3C4556F2401}">
      <dgm:prSet/>
      <dgm:spPr/>
      <dgm:t>
        <a:bodyPr/>
        <a:lstStyle/>
        <a:p>
          <a:endParaRPr lang="sl-SI" b="1"/>
        </a:p>
      </dgm:t>
    </dgm:pt>
    <dgm:pt modelId="{A6E456F0-E47F-422D-818C-B034B5C00C85}">
      <dgm:prSet phldrT="[besedilo]"/>
      <dgm:spPr>
        <a:xfrm>
          <a:off x="4401402" y="846827"/>
          <a:ext cx="624255" cy="4637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b="1" dirty="0">
              <a:solidFill>
                <a:sysClr val="window" lastClr="FFFFFF"/>
              </a:solidFill>
              <a:latin typeface="Calibri" panose="020F0502020204030204"/>
              <a:ea typeface="+mn-ea"/>
              <a:cs typeface="+mn-cs"/>
            </a:rPr>
            <a:t>POSREDNIŠKO TELO in MINISTRSTVO  ZA FINANCE</a:t>
          </a:r>
        </a:p>
      </dgm:t>
    </dgm:pt>
    <dgm:pt modelId="{2ACD3E63-0AC7-4157-AF90-5D8F0D4BBD9F}" type="parTrans" cxnId="{E65B5613-7375-42D2-A49D-5CB557D46E25}">
      <dgm:prSet/>
      <dgm:spPr/>
      <dgm:t>
        <a:bodyPr/>
        <a:lstStyle/>
        <a:p>
          <a:endParaRPr lang="sl-SI" b="1"/>
        </a:p>
      </dgm:t>
    </dgm:pt>
    <dgm:pt modelId="{50C15396-8374-4CCA-BABF-6682FE28EF8F}" type="sibTrans" cxnId="{E65B5613-7375-42D2-A49D-5CB557D46E25}">
      <dgm:prSet/>
      <dgm:spPr>
        <a:xfrm>
          <a:off x="4594903" y="614185"/>
          <a:ext cx="928812" cy="928812"/>
        </a:xfrm>
        <a:prstGeom prst="leftCircularArrow">
          <a:avLst>
            <a:gd name="adj1" fmla="val 4772"/>
            <a:gd name="adj2" fmla="val 610641"/>
            <a:gd name="adj3" fmla="val 2130148"/>
            <a:gd name="adj4" fmla="val 8768485"/>
            <a:gd name="adj5" fmla="val 5567"/>
          </a:avLst>
        </a:prstGeom>
        <a:solidFill>
          <a:srgbClr val="5B9BD5">
            <a:tint val="60000"/>
            <a:hueOff val="0"/>
            <a:satOff val="0"/>
            <a:lumOff val="0"/>
            <a:alphaOff val="0"/>
          </a:srgbClr>
        </a:solidFill>
        <a:ln>
          <a:noFill/>
        </a:ln>
        <a:effectLst/>
      </dgm:spPr>
      <dgm:t>
        <a:bodyPr/>
        <a:lstStyle/>
        <a:p>
          <a:endParaRPr lang="sl-SI" b="1"/>
        </a:p>
      </dgm:t>
    </dgm:pt>
    <dgm:pt modelId="{C352F4B8-3210-4F66-B03D-9B8FB27CEB00}">
      <dgm:prSet phldrT="[besedilo]"/>
      <dgm:spPr>
        <a:xfrm>
          <a:off x="4245338" y="499464"/>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b="1" dirty="0">
              <a:solidFill>
                <a:sysClr val="windowText" lastClr="000000">
                  <a:hueOff val="0"/>
                  <a:satOff val="0"/>
                  <a:lumOff val="0"/>
                  <a:alphaOff val="0"/>
                </a:sysClr>
              </a:solidFill>
              <a:latin typeface="Calibri" panose="020F0502020204030204"/>
              <a:ea typeface="+mn-ea"/>
              <a:cs typeface="+mn-cs"/>
            </a:rPr>
            <a:t>plačilo računa</a:t>
          </a:r>
        </a:p>
      </dgm:t>
    </dgm:pt>
    <dgm:pt modelId="{C4FF7CB6-F378-4EDE-959E-6D39637FDF4E}" type="parTrans" cxnId="{6F093950-2686-42CC-8502-3FC82D8E680A}">
      <dgm:prSet/>
      <dgm:spPr/>
      <dgm:t>
        <a:bodyPr/>
        <a:lstStyle/>
        <a:p>
          <a:endParaRPr lang="sl-SI" b="1"/>
        </a:p>
      </dgm:t>
    </dgm:pt>
    <dgm:pt modelId="{BDEBFCD2-EFC1-4FA4-8E66-768A868CCBC1}" type="sibTrans" cxnId="{6F093950-2686-42CC-8502-3FC82D8E680A}">
      <dgm:prSet/>
      <dgm:spPr/>
      <dgm:t>
        <a:bodyPr/>
        <a:lstStyle/>
        <a:p>
          <a:endParaRPr lang="sl-SI" b="1"/>
        </a:p>
      </dgm:t>
    </dgm:pt>
    <dgm:pt modelId="{5902B1C6-E65D-4651-9427-19A1166BDFA3}">
      <dgm:prSet phldrT="[besedilo]"/>
      <dgm:spPr>
        <a:xfrm>
          <a:off x="2141571" y="1008459"/>
          <a:ext cx="624255" cy="248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b="1" dirty="0">
              <a:solidFill>
                <a:sysClr val="window" lastClr="FFFFFF"/>
              </a:solidFill>
              <a:latin typeface="Calibri" panose="020F0502020204030204"/>
              <a:ea typeface="+mn-ea"/>
              <a:cs typeface="+mn-cs"/>
            </a:rPr>
            <a:t>NOE, ki izvaja operacijo</a:t>
          </a:r>
        </a:p>
      </dgm:t>
    </dgm:pt>
    <dgm:pt modelId="{E86C268A-3C20-4EFF-9323-161E3E9ADCAF}" type="parTrans" cxnId="{3FCC3E42-3DDC-4E52-BB04-59A98407AFA4}">
      <dgm:prSet/>
      <dgm:spPr/>
      <dgm:t>
        <a:bodyPr/>
        <a:lstStyle/>
        <a:p>
          <a:endParaRPr lang="sl-SI" b="1"/>
        </a:p>
      </dgm:t>
    </dgm:pt>
    <dgm:pt modelId="{6C8FCAC2-5F36-43FE-95F1-94C5E20A8F6C}" type="sibTrans" cxnId="{3FCC3E42-3DDC-4E52-BB04-59A98407AFA4}">
      <dgm:prSet/>
      <dgm:spPr>
        <a:xfrm>
          <a:off x="2339432" y="438043"/>
          <a:ext cx="1130717" cy="1130717"/>
        </a:xfrm>
        <a:prstGeom prst="leftCircularArrow">
          <a:avLst>
            <a:gd name="adj1" fmla="val 4826"/>
            <a:gd name="adj2" fmla="val 618439"/>
            <a:gd name="adj3" fmla="val 2393950"/>
            <a:gd name="adj4" fmla="val 9024489"/>
            <a:gd name="adj5" fmla="val 5630"/>
          </a:avLst>
        </a:prstGeom>
        <a:solidFill>
          <a:srgbClr val="5B9BD5">
            <a:tint val="60000"/>
            <a:hueOff val="0"/>
            <a:satOff val="0"/>
            <a:lumOff val="0"/>
            <a:alphaOff val="0"/>
          </a:srgbClr>
        </a:solidFill>
        <a:ln>
          <a:noFill/>
        </a:ln>
        <a:effectLst/>
      </dgm:spPr>
      <dgm:t>
        <a:bodyPr/>
        <a:lstStyle/>
        <a:p>
          <a:endParaRPr lang="sl-SI" b="1"/>
        </a:p>
      </dgm:t>
    </dgm:pt>
    <dgm:pt modelId="{69F16C24-E8F4-476E-84F6-EBAD2BBBF13F}">
      <dgm:prSet/>
      <dgm:spPr>
        <a:xfrm>
          <a:off x="1985507" y="553342"/>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b="1" dirty="0">
              <a:solidFill>
                <a:sysClr val="windowText" lastClr="000000">
                  <a:hueOff val="0"/>
                  <a:satOff val="0"/>
                  <a:lumOff val="0"/>
                  <a:alphaOff val="0"/>
                </a:sysClr>
              </a:solidFill>
              <a:latin typeface="Calibri" panose="020F0502020204030204"/>
              <a:ea typeface="+mn-ea"/>
              <a:cs typeface="+mn-cs"/>
            </a:rPr>
            <a:t>kreiranje ZZI v IS OU</a:t>
          </a:r>
        </a:p>
      </dgm:t>
    </dgm:pt>
    <dgm:pt modelId="{7F99749B-8416-4026-86EB-161E67203A5D}" type="parTrans" cxnId="{B7A70384-355F-4456-A452-B12512AA5430}">
      <dgm:prSet/>
      <dgm:spPr/>
      <dgm:t>
        <a:bodyPr/>
        <a:lstStyle/>
        <a:p>
          <a:endParaRPr lang="sl-SI" b="1"/>
        </a:p>
      </dgm:t>
    </dgm:pt>
    <dgm:pt modelId="{A31F2F9E-5122-463D-B4E0-C0BE9866C5F0}" type="sibTrans" cxnId="{B7A70384-355F-4456-A452-B12512AA5430}">
      <dgm:prSet/>
      <dgm:spPr/>
      <dgm:t>
        <a:bodyPr/>
        <a:lstStyle/>
        <a:p>
          <a:endParaRPr lang="sl-SI" b="1"/>
        </a:p>
      </dgm:t>
    </dgm:pt>
    <dgm:pt modelId="{FC1383C5-2531-492F-8CA1-169142283895}">
      <dgm:prSet/>
      <dgm:spPr>
        <a:xfrm>
          <a:off x="3187636" y="202158"/>
          <a:ext cx="624255" cy="248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b="1" dirty="0">
              <a:solidFill>
                <a:sysClr val="window" lastClr="FFFFFF"/>
              </a:solidFill>
              <a:latin typeface="Calibri" panose="020F0502020204030204"/>
              <a:ea typeface="+mn-ea"/>
              <a:cs typeface="+mn-cs"/>
            </a:rPr>
            <a:t>PT - SPES</a:t>
          </a:r>
        </a:p>
      </dgm:t>
    </dgm:pt>
    <dgm:pt modelId="{054BCB70-BCED-46A6-989F-6ACDB10C05BC}" type="parTrans" cxnId="{6D9C02EA-BD97-4D56-81DB-E64A203E6549}">
      <dgm:prSet/>
      <dgm:spPr/>
      <dgm:t>
        <a:bodyPr/>
        <a:lstStyle/>
        <a:p>
          <a:endParaRPr lang="sl-SI" b="1"/>
        </a:p>
      </dgm:t>
    </dgm:pt>
    <dgm:pt modelId="{3BA09C68-79F9-4BEC-8CED-8EE75898DFAA}" type="sibTrans" cxnId="{6D9C02EA-BD97-4D56-81DB-E64A203E6549}">
      <dgm:prSet/>
      <dgm:spPr>
        <a:xfrm>
          <a:off x="3317510" y="-65263"/>
          <a:ext cx="1288746" cy="1288746"/>
        </a:xfrm>
        <a:prstGeom prst="circularArrow">
          <a:avLst>
            <a:gd name="adj1" fmla="val 3439"/>
            <a:gd name="adj2" fmla="val 426077"/>
            <a:gd name="adj3" fmla="val 19975149"/>
            <a:gd name="adj4" fmla="val 13152248"/>
            <a:gd name="adj5" fmla="val 4012"/>
          </a:avLst>
        </a:prstGeom>
        <a:solidFill>
          <a:srgbClr val="5B9BD5">
            <a:tint val="60000"/>
            <a:hueOff val="0"/>
            <a:satOff val="0"/>
            <a:lumOff val="0"/>
            <a:alphaOff val="0"/>
          </a:srgbClr>
        </a:solidFill>
        <a:ln>
          <a:noFill/>
        </a:ln>
        <a:effectLst/>
      </dgm:spPr>
      <dgm:t>
        <a:bodyPr/>
        <a:lstStyle/>
        <a:p>
          <a:endParaRPr lang="sl-SI" b="1"/>
        </a:p>
      </dgm:t>
    </dgm:pt>
    <dgm:pt modelId="{5B0CC3AE-1058-4E81-99C2-5F00A2290842}">
      <dgm:prSet/>
      <dgm:spPr>
        <a:xfrm>
          <a:off x="2976872" y="249771"/>
          <a:ext cx="1057420" cy="11863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b="1" dirty="0">
              <a:solidFill>
                <a:sysClr val="windowText" lastClr="000000">
                  <a:hueOff val="0"/>
                  <a:satOff val="0"/>
                  <a:lumOff val="0"/>
                  <a:alphaOff val="0"/>
                </a:sysClr>
              </a:solidFill>
              <a:latin typeface="Calibri" panose="020F0502020204030204"/>
              <a:ea typeface="+mn-ea"/>
              <a:cs typeface="+mn-cs"/>
            </a:rPr>
            <a:t>Vzorčno administrativno preverjanje po 74. čl. Uredbe 2021/1060/EU (kontrolni list) skladno z metodologijo, ki jo potrdi OU</a:t>
          </a:r>
        </a:p>
      </dgm:t>
    </dgm:pt>
    <dgm:pt modelId="{C6F4200F-10F1-40F1-B861-FDFB85D8DF37}" type="parTrans" cxnId="{839D47F3-3B5B-44ED-949F-01C47CED3A92}">
      <dgm:prSet/>
      <dgm:spPr/>
      <dgm:t>
        <a:bodyPr/>
        <a:lstStyle/>
        <a:p>
          <a:endParaRPr lang="sl-SI" b="1"/>
        </a:p>
      </dgm:t>
    </dgm:pt>
    <dgm:pt modelId="{9E3137C1-712C-470A-B71C-E84C6CF3D1FB}" type="sibTrans" cxnId="{839D47F3-3B5B-44ED-949F-01C47CED3A92}">
      <dgm:prSet/>
      <dgm:spPr/>
      <dgm:t>
        <a:bodyPr/>
        <a:lstStyle/>
        <a:p>
          <a:endParaRPr lang="sl-SI" b="1"/>
        </a:p>
      </dgm:t>
    </dgm:pt>
    <dgm:pt modelId="{BEBBFAAE-61DC-4B13-A2D9-F4BE56C278C5}">
      <dgm:prSet/>
      <dgm:spPr>
        <a:xfrm>
          <a:off x="5392767" y="429219"/>
          <a:ext cx="624255" cy="248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b="1" dirty="0">
              <a:solidFill>
                <a:sysClr val="window" lastClr="FFFFFF"/>
              </a:solidFill>
              <a:latin typeface="Calibri" panose="020F0502020204030204"/>
              <a:ea typeface="+mn-ea"/>
              <a:cs typeface="+mn-cs"/>
            </a:rPr>
            <a:t>ORGAN ZA RAČUNOVODENJE</a:t>
          </a:r>
        </a:p>
      </dgm:t>
    </dgm:pt>
    <dgm:pt modelId="{CAE228E4-7763-4DC0-AAE0-FCFBC2E7A3E7}" type="parTrans" cxnId="{66B333E2-90AE-4696-BCE4-8B206140ED43}">
      <dgm:prSet/>
      <dgm:spPr/>
      <dgm:t>
        <a:bodyPr/>
        <a:lstStyle/>
        <a:p>
          <a:endParaRPr lang="sl-SI" b="1"/>
        </a:p>
      </dgm:t>
    </dgm:pt>
    <dgm:pt modelId="{84CEB5D8-D3B3-4434-A5A1-7B4E344A269D}" type="sibTrans" cxnId="{66B333E2-90AE-4696-BCE4-8B206140ED43}">
      <dgm:prSet/>
      <dgm:spPr/>
      <dgm:t>
        <a:bodyPr/>
        <a:lstStyle/>
        <a:p>
          <a:endParaRPr lang="sl-SI" b="1"/>
        </a:p>
      </dgm:t>
    </dgm:pt>
    <dgm:pt modelId="{047885AE-F44B-44FF-AD0A-0367CF3CEC63}">
      <dgm:prSet/>
      <dgm:spPr>
        <a:xfrm>
          <a:off x="5236703" y="553342"/>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b="1">
              <a:solidFill>
                <a:sysClr val="windowText" lastClr="000000">
                  <a:hueOff val="0"/>
                  <a:satOff val="0"/>
                  <a:lumOff val="0"/>
                  <a:alphaOff val="0"/>
                </a:sysClr>
              </a:solidFill>
              <a:latin typeface="Calibri" panose="020F0502020204030204"/>
              <a:ea typeface="+mn-ea"/>
              <a:cs typeface="+mn-cs"/>
            </a:rPr>
            <a:t>Certifikacija izdatkov</a:t>
          </a:r>
        </a:p>
      </dgm:t>
    </dgm:pt>
    <dgm:pt modelId="{180B05B0-55FA-4F4D-B4BE-F4A411BA0E42}" type="parTrans" cxnId="{5110C2DF-4107-4720-9061-2AC606AA2656}">
      <dgm:prSet/>
      <dgm:spPr/>
      <dgm:t>
        <a:bodyPr/>
        <a:lstStyle/>
        <a:p>
          <a:endParaRPr lang="sl-SI" b="1"/>
        </a:p>
      </dgm:t>
    </dgm:pt>
    <dgm:pt modelId="{0B2258D5-67E7-4390-AE7F-B22CA4BE9D8B}" type="sibTrans" cxnId="{5110C2DF-4107-4720-9061-2AC606AA2656}">
      <dgm:prSet/>
      <dgm:spPr/>
      <dgm:t>
        <a:bodyPr/>
        <a:lstStyle/>
        <a:p>
          <a:endParaRPr lang="sl-SI" b="1"/>
        </a:p>
      </dgm:t>
    </dgm:pt>
    <dgm:pt modelId="{96A4A738-926E-43FF-8C24-642F4BA2B8BD}">
      <dgm:prSet phldrT="[besedilo]"/>
      <dgm:spPr>
        <a:xfrm>
          <a:off x="994141" y="596615"/>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b="1" dirty="0">
              <a:solidFill>
                <a:sysClr val="windowText" lastClr="000000">
                  <a:hueOff val="0"/>
                  <a:satOff val="0"/>
                  <a:lumOff val="0"/>
                  <a:alphaOff val="0"/>
                </a:sysClr>
              </a:solidFill>
              <a:latin typeface="Calibri" panose="020F0502020204030204"/>
              <a:ea typeface="+mn-ea"/>
              <a:cs typeface="+mn-cs"/>
            </a:rPr>
            <a:t>potrditev računa  </a:t>
          </a:r>
        </a:p>
      </dgm:t>
    </dgm:pt>
    <dgm:pt modelId="{C9347710-837B-4B43-8BD5-DD22CBD1F871}" type="parTrans" cxnId="{076423B6-DA19-4597-871B-04D72C3DB528}">
      <dgm:prSet/>
      <dgm:spPr/>
      <dgm:t>
        <a:bodyPr/>
        <a:lstStyle/>
        <a:p>
          <a:endParaRPr lang="sl-SI"/>
        </a:p>
      </dgm:t>
    </dgm:pt>
    <dgm:pt modelId="{ADA4977A-E868-4BA2-8FDD-95826873E824}" type="sibTrans" cxnId="{076423B6-DA19-4597-871B-04D72C3DB528}">
      <dgm:prSet/>
      <dgm:spPr/>
      <dgm:t>
        <a:bodyPr/>
        <a:lstStyle/>
        <a:p>
          <a:endParaRPr lang="sl-SI"/>
        </a:p>
      </dgm:t>
    </dgm:pt>
    <dgm:pt modelId="{02DA79F1-33B7-4CB8-B486-0529BC801BF1}">
      <dgm:prSet/>
      <dgm:spPr>
        <a:xfrm>
          <a:off x="2976872" y="249771"/>
          <a:ext cx="1057420" cy="11863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b="1" dirty="0">
              <a:solidFill>
                <a:sysClr val="windowText" lastClr="000000">
                  <a:hueOff val="0"/>
                  <a:satOff val="0"/>
                  <a:lumOff val="0"/>
                  <a:alphaOff val="0"/>
                </a:sysClr>
              </a:solidFill>
              <a:latin typeface="Calibri" panose="020F0502020204030204"/>
              <a:ea typeface="+mn-ea"/>
              <a:cs typeface="+mn-cs"/>
            </a:rPr>
            <a:t>sprememba statusa  ZZI</a:t>
          </a:r>
        </a:p>
      </dgm:t>
    </dgm:pt>
    <dgm:pt modelId="{F9161ABB-1686-4502-B9E5-60452C294A58}" type="parTrans" cxnId="{5EBF918B-F1E5-4E0E-B9B2-0E4789DD04C8}">
      <dgm:prSet/>
      <dgm:spPr/>
      <dgm:t>
        <a:bodyPr/>
        <a:lstStyle/>
        <a:p>
          <a:endParaRPr lang="sl-SI"/>
        </a:p>
      </dgm:t>
    </dgm:pt>
    <dgm:pt modelId="{4E6DD54F-FF3B-405E-8A89-805B63353BCD}" type="sibTrans" cxnId="{5EBF918B-F1E5-4E0E-B9B2-0E4789DD04C8}">
      <dgm:prSet/>
      <dgm:spPr/>
      <dgm:t>
        <a:bodyPr/>
        <a:lstStyle/>
        <a:p>
          <a:endParaRPr lang="sl-SI"/>
        </a:p>
      </dgm:t>
    </dgm:pt>
    <dgm:pt modelId="{EAC0F2D6-F88E-47F9-B858-1F61EE7534CF}">
      <dgm:prSet/>
      <dgm:spPr>
        <a:xfrm>
          <a:off x="2976872" y="249771"/>
          <a:ext cx="1057420" cy="11863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sl-SI" b="1" dirty="0">
            <a:solidFill>
              <a:sysClr val="windowText" lastClr="000000">
                <a:hueOff val="0"/>
                <a:satOff val="0"/>
                <a:lumOff val="0"/>
                <a:alphaOff val="0"/>
              </a:sysClr>
            </a:solidFill>
            <a:latin typeface="Calibri" panose="020F0502020204030204"/>
            <a:ea typeface="+mn-ea"/>
            <a:cs typeface="+mn-cs"/>
          </a:endParaRPr>
        </a:p>
      </dgm:t>
    </dgm:pt>
    <dgm:pt modelId="{1C0DF2F1-58B3-4C84-B162-F175B564F59F}" type="parTrans" cxnId="{A3DB4273-2A5B-4911-89EA-E824271B504F}">
      <dgm:prSet/>
      <dgm:spPr/>
      <dgm:t>
        <a:bodyPr/>
        <a:lstStyle/>
        <a:p>
          <a:endParaRPr lang="sl-SI"/>
        </a:p>
      </dgm:t>
    </dgm:pt>
    <dgm:pt modelId="{1680EC38-37A8-4787-BBAC-9A59A3C45DCD}" type="sibTrans" cxnId="{A3DB4273-2A5B-4911-89EA-E824271B504F}">
      <dgm:prSet/>
      <dgm:spPr/>
      <dgm:t>
        <a:bodyPr/>
        <a:lstStyle/>
        <a:p>
          <a:endParaRPr lang="sl-SI"/>
        </a:p>
      </dgm:t>
    </dgm:pt>
    <dgm:pt modelId="{8D0A8FB2-B3EC-459D-8DC5-68896E5F49C1}" type="pres">
      <dgm:prSet presAssocID="{777DDF1F-D283-45F2-8374-489F29865DC6}" presName="Name0" presStyleCnt="0">
        <dgm:presLayoutVars>
          <dgm:dir/>
          <dgm:animLvl val="lvl"/>
          <dgm:resizeHandles val="exact"/>
        </dgm:presLayoutVars>
      </dgm:prSet>
      <dgm:spPr/>
    </dgm:pt>
    <dgm:pt modelId="{AE19A1D9-4DDD-420C-93B1-FF620BD9004D}" type="pres">
      <dgm:prSet presAssocID="{777DDF1F-D283-45F2-8374-489F29865DC6}" presName="tSp" presStyleCnt="0"/>
      <dgm:spPr/>
    </dgm:pt>
    <dgm:pt modelId="{DF1C8661-8D58-4259-9D89-36720607F6B4}" type="pres">
      <dgm:prSet presAssocID="{777DDF1F-D283-45F2-8374-489F29865DC6}" presName="bSp" presStyleCnt="0"/>
      <dgm:spPr/>
    </dgm:pt>
    <dgm:pt modelId="{B9DD2B17-7A4E-4262-8BB9-B5E26E876977}" type="pres">
      <dgm:prSet presAssocID="{777DDF1F-D283-45F2-8374-489F29865DC6}" presName="process" presStyleCnt="0"/>
      <dgm:spPr/>
    </dgm:pt>
    <dgm:pt modelId="{CE1F118D-09CC-4D4B-A408-3C99DA470D38}" type="pres">
      <dgm:prSet presAssocID="{B16BB757-58AA-42EC-A38F-67D8F8CA8C69}" presName="composite1" presStyleCnt="0"/>
      <dgm:spPr/>
    </dgm:pt>
    <dgm:pt modelId="{0B5D6AFE-791B-4580-90C0-9C7E6846CF96}" type="pres">
      <dgm:prSet presAssocID="{B16BB757-58AA-42EC-A38F-67D8F8CA8C69}" presName="dummyNode1" presStyleLbl="node1" presStyleIdx="0" presStyleCnt="6"/>
      <dgm:spPr/>
    </dgm:pt>
    <dgm:pt modelId="{184E3257-A52D-42F9-A95D-319BD982B5F7}" type="pres">
      <dgm:prSet presAssocID="{B16BB757-58AA-42EC-A38F-67D8F8CA8C69}" presName="childNode1" presStyleLbl="bgAcc1" presStyleIdx="0" presStyleCnt="6">
        <dgm:presLayoutVars>
          <dgm:bulletEnabled val="1"/>
        </dgm:presLayoutVars>
      </dgm:prSet>
      <dgm:spPr/>
    </dgm:pt>
    <dgm:pt modelId="{9440627A-2320-40AA-84C5-B5DC029605B8}" type="pres">
      <dgm:prSet presAssocID="{B16BB757-58AA-42EC-A38F-67D8F8CA8C69}" presName="childNode1tx" presStyleLbl="bgAcc1" presStyleIdx="0" presStyleCnt="6">
        <dgm:presLayoutVars>
          <dgm:bulletEnabled val="1"/>
        </dgm:presLayoutVars>
      </dgm:prSet>
      <dgm:spPr/>
    </dgm:pt>
    <dgm:pt modelId="{94668924-B666-475D-88B5-62FACF94A12E}" type="pres">
      <dgm:prSet presAssocID="{B16BB757-58AA-42EC-A38F-67D8F8CA8C69}" presName="parentNode1" presStyleLbl="node1" presStyleIdx="0" presStyleCnt="6">
        <dgm:presLayoutVars>
          <dgm:chMax val="1"/>
          <dgm:bulletEnabled val="1"/>
        </dgm:presLayoutVars>
      </dgm:prSet>
      <dgm:spPr/>
    </dgm:pt>
    <dgm:pt modelId="{7AFA88B9-5FCC-44A4-BDB4-2D1CE1974C88}" type="pres">
      <dgm:prSet presAssocID="{B16BB757-58AA-42EC-A38F-67D8F8CA8C69}" presName="connSite1" presStyleCnt="0"/>
      <dgm:spPr/>
    </dgm:pt>
    <dgm:pt modelId="{0F95E14E-9F83-4A81-8FCA-4931C5D22A56}" type="pres">
      <dgm:prSet presAssocID="{FD07B170-F414-441F-BF6F-2CD24936EC85}" presName="Name9" presStyleLbl="sibTrans2D1" presStyleIdx="0" presStyleCnt="5"/>
      <dgm:spPr/>
    </dgm:pt>
    <dgm:pt modelId="{70FD5BF8-3121-4747-A0B9-02DE2A60E3EE}" type="pres">
      <dgm:prSet presAssocID="{457876D0-FC70-4A66-862A-2620A1763136}" presName="composite2" presStyleCnt="0"/>
      <dgm:spPr/>
    </dgm:pt>
    <dgm:pt modelId="{1A643F2C-A027-4B92-9520-5FD329CBCFCF}" type="pres">
      <dgm:prSet presAssocID="{457876D0-FC70-4A66-862A-2620A1763136}" presName="dummyNode2" presStyleLbl="node1" presStyleIdx="0" presStyleCnt="6"/>
      <dgm:spPr/>
    </dgm:pt>
    <dgm:pt modelId="{6927653D-05B9-4550-A6D2-3310AD9BBFE9}" type="pres">
      <dgm:prSet presAssocID="{457876D0-FC70-4A66-862A-2620A1763136}" presName="childNode2" presStyleLbl="bgAcc1" presStyleIdx="1" presStyleCnt="6">
        <dgm:presLayoutVars>
          <dgm:bulletEnabled val="1"/>
        </dgm:presLayoutVars>
      </dgm:prSet>
      <dgm:spPr>
        <a:prstGeom prst="roundRect">
          <a:avLst>
            <a:gd name="adj" fmla="val 10000"/>
          </a:avLst>
        </a:prstGeom>
      </dgm:spPr>
    </dgm:pt>
    <dgm:pt modelId="{3C0C253D-48A6-4ECA-8853-7AA0EF9D44AE}" type="pres">
      <dgm:prSet presAssocID="{457876D0-FC70-4A66-862A-2620A1763136}" presName="childNode2tx" presStyleLbl="bgAcc1" presStyleIdx="1" presStyleCnt="6">
        <dgm:presLayoutVars>
          <dgm:bulletEnabled val="1"/>
        </dgm:presLayoutVars>
      </dgm:prSet>
      <dgm:spPr/>
    </dgm:pt>
    <dgm:pt modelId="{34C25D43-C600-41BE-A22C-2247586D3657}" type="pres">
      <dgm:prSet presAssocID="{457876D0-FC70-4A66-862A-2620A1763136}" presName="parentNode2" presStyleLbl="node1" presStyleIdx="1" presStyleCnt="6" custScaleY="169727" custLinFactNeighborX="-8688" custLinFactNeighborY="-43695">
        <dgm:presLayoutVars>
          <dgm:chMax val="0"/>
          <dgm:bulletEnabled val="1"/>
        </dgm:presLayoutVars>
      </dgm:prSet>
      <dgm:spPr/>
    </dgm:pt>
    <dgm:pt modelId="{E39CD832-54A3-4124-BC8D-6C1E5A905EDA}" type="pres">
      <dgm:prSet presAssocID="{457876D0-FC70-4A66-862A-2620A1763136}" presName="connSite2" presStyleCnt="0"/>
      <dgm:spPr/>
    </dgm:pt>
    <dgm:pt modelId="{5C7BA027-687C-4B98-A663-A56D331A2B9F}" type="pres">
      <dgm:prSet presAssocID="{3AEC2E03-783C-4382-9F1B-94771BDBE42A}" presName="Name18" presStyleLbl="sibTrans2D1" presStyleIdx="1" presStyleCnt="5" custScaleX="64334" custScaleY="62054" custLinFactNeighborX="24950" custLinFactNeighborY="-4476"/>
      <dgm:spPr/>
    </dgm:pt>
    <dgm:pt modelId="{1E594FC9-AD00-4A49-9567-4E32F8DE70A8}" type="pres">
      <dgm:prSet presAssocID="{5902B1C6-E65D-4651-9427-19A1166BDFA3}" presName="composite1" presStyleCnt="0"/>
      <dgm:spPr/>
    </dgm:pt>
    <dgm:pt modelId="{E51F8A7F-5C25-4743-8792-C60C351A9DB6}" type="pres">
      <dgm:prSet presAssocID="{5902B1C6-E65D-4651-9427-19A1166BDFA3}" presName="dummyNode1" presStyleLbl="node1" presStyleIdx="1" presStyleCnt="6"/>
      <dgm:spPr/>
    </dgm:pt>
    <dgm:pt modelId="{72AFB484-03FE-4F44-9755-DB4A5A2F6E5B}" type="pres">
      <dgm:prSet presAssocID="{5902B1C6-E65D-4651-9427-19A1166BDFA3}" presName="childNode1" presStyleLbl="bgAcc1" presStyleIdx="2" presStyleCnt="6">
        <dgm:presLayoutVars>
          <dgm:bulletEnabled val="1"/>
        </dgm:presLayoutVars>
      </dgm:prSet>
      <dgm:spPr/>
    </dgm:pt>
    <dgm:pt modelId="{8FB0767A-69D0-44E1-8547-3683B179824B}" type="pres">
      <dgm:prSet presAssocID="{5902B1C6-E65D-4651-9427-19A1166BDFA3}" presName="childNode1tx" presStyleLbl="bgAcc1" presStyleIdx="2" presStyleCnt="6">
        <dgm:presLayoutVars>
          <dgm:bulletEnabled val="1"/>
        </dgm:presLayoutVars>
      </dgm:prSet>
      <dgm:spPr/>
    </dgm:pt>
    <dgm:pt modelId="{4977430A-6E82-4280-9F17-227194136421}" type="pres">
      <dgm:prSet presAssocID="{5902B1C6-E65D-4651-9427-19A1166BDFA3}" presName="parentNode1" presStyleLbl="node1" presStyleIdx="2" presStyleCnt="6">
        <dgm:presLayoutVars>
          <dgm:chMax val="1"/>
          <dgm:bulletEnabled val="1"/>
        </dgm:presLayoutVars>
      </dgm:prSet>
      <dgm:spPr/>
    </dgm:pt>
    <dgm:pt modelId="{0E7E5E62-7C46-40D6-9607-AB6FD9127C4E}" type="pres">
      <dgm:prSet presAssocID="{5902B1C6-E65D-4651-9427-19A1166BDFA3}" presName="connSite1" presStyleCnt="0"/>
      <dgm:spPr/>
    </dgm:pt>
    <dgm:pt modelId="{6372A46C-C9E3-4F52-9A49-77DAC3E93DD8}" type="pres">
      <dgm:prSet presAssocID="{6C8FCAC2-5F36-43FE-95F1-94C5E20A8F6C}" presName="Name9" presStyleLbl="sibTrans2D1" presStyleIdx="2" presStyleCnt="5" custScaleX="52129" custScaleY="39984" custLinFactNeighborX="-17501" custLinFactNeighborY="24140"/>
      <dgm:spPr/>
    </dgm:pt>
    <dgm:pt modelId="{56553AD7-F421-4B4C-8741-04B50157CB93}" type="pres">
      <dgm:prSet presAssocID="{FC1383C5-2531-492F-8CA1-169142283895}" presName="composite2" presStyleCnt="0"/>
      <dgm:spPr/>
    </dgm:pt>
    <dgm:pt modelId="{C61341AC-DD02-44A8-9A30-09D257550B2A}" type="pres">
      <dgm:prSet presAssocID="{FC1383C5-2531-492F-8CA1-169142283895}" presName="dummyNode2" presStyleLbl="node1" presStyleIdx="2" presStyleCnt="6"/>
      <dgm:spPr/>
    </dgm:pt>
    <dgm:pt modelId="{48EE4EE9-5D3E-4F77-992B-9AEDF3B03AA9}" type="pres">
      <dgm:prSet presAssocID="{FC1383C5-2531-492F-8CA1-169142283895}" presName="childNode2" presStyleLbl="bgAcc1" presStyleIdx="3" presStyleCnt="6" custScaleX="150568" custScaleY="204817" custLinFactNeighborY="-1178">
        <dgm:presLayoutVars>
          <dgm:bulletEnabled val="1"/>
        </dgm:presLayoutVars>
      </dgm:prSet>
      <dgm:spPr/>
    </dgm:pt>
    <dgm:pt modelId="{46817741-D0FA-43E0-AA88-62663CCD48C7}" type="pres">
      <dgm:prSet presAssocID="{FC1383C5-2531-492F-8CA1-169142283895}" presName="childNode2tx" presStyleLbl="bgAcc1" presStyleIdx="3" presStyleCnt="6">
        <dgm:presLayoutVars>
          <dgm:bulletEnabled val="1"/>
        </dgm:presLayoutVars>
      </dgm:prSet>
      <dgm:spPr/>
    </dgm:pt>
    <dgm:pt modelId="{A301C211-91F8-4C5C-8130-0DD0589B7A0F}" type="pres">
      <dgm:prSet presAssocID="{FC1383C5-2531-492F-8CA1-169142283895}" presName="parentNode2" presStyleLbl="node1" presStyleIdx="3" presStyleCnt="6" custLinFactNeighborX="-19682" custLinFactNeighborY="-91466">
        <dgm:presLayoutVars>
          <dgm:chMax val="0"/>
          <dgm:bulletEnabled val="1"/>
        </dgm:presLayoutVars>
      </dgm:prSet>
      <dgm:spPr/>
    </dgm:pt>
    <dgm:pt modelId="{B12DB86B-0EA6-4CA7-8BD8-64F63C6BB6A8}" type="pres">
      <dgm:prSet presAssocID="{FC1383C5-2531-492F-8CA1-169142283895}" presName="connSite2" presStyleCnt="0"/>
      <dgm:spPr/>
    </dgm:pt>
    <dgm:pt modelId="{687F39A5-8677-4086-8904-66834941B123}" type="pres">
      <dgm:prSet presAssocID="{3BA09C68-79F9-4BEC-8CED-8EE75898DFAA}" presName="Name18" presStyleLbl="sibTrans2D1" presStyleIdx="3" presStyleCnt="5"/>
      <dgm:spPr/>
    </dgm:pt>
    <dgm:pt modelId="{F0A0DC60-2EA8-4BAE-80C2-1A82C9C1BAB3}" type="pres">
      <dgm:prSet presAssocID="{A6E456F0-E47F-422D-818C-B034B5C00C85}" presName="composite1" presStyleCnt="0"/>
      <dgm:spPr/>
    </dgm:pt>
    <dgm:pt modelId="{0A2F8FCF-C686-43ED-BC59-CD37F985E134}" type="pres">
      <dgm:prSet presAssocID="{A6E456F0-E47F-422D-818C-B034B5C00C85}" presName="dummyNode1" presStyleLbl="node1" presStyleIdx="3" presStyleCnt="6"/>
      <dgm:spPr/>
    </dgm:pt>
    <dgm:pt modelId="{D4089D27-5D01-4102-BFE6-0892437AFC51}" type="pres">
      <dgm:prSet presAssocID="{A6E456F0-E47F-422D-818C-B034B5C00C85}" presName="childNode1" presStyleLbl="bgAcc1" presStyleIdx="4" presStyleCnt="6">
        <dgm:presLayoutVars>
          <dgm:bulletEnabled val="1"/>
        </dgm:presLayoutVars>
      </dgm:prSet>
      <dgm:spPr/>
    </dgm:pt>
    <dgm:pt modelId="{4A204BD3-7DCA-4C09-9C2C-0C4D484DBF72}" type="pres">
      <dgm:prSet presAssocID="{A6E456F0-E47F-422D-818C-B034B5C00C85}" presName="childNode1tx" presStyleLbl="bgAcc1" presStyleIdx="4" presStyleCnt="6">
        <dgm:presLayoutVars>
          <dgm:bulletEnabled val="1"/>
        </dgm:presLayoutVars>
      </dgm:prSet>
      <dgm:spPr/>
    </dgm:pt>
    <dgm:pt modelId="{D3DF83DC-71ED-49E5-8816-EC4F701E9803}" type="pres">
      <dgm:prSet presAssocID="{A6E456F0-E47F-422D-818C-B034B5C00C85}" presName="parentNode1" presStyleLbl="node1" presStyleIdx="4" presStyleCnt="6" custScaleY="186813">
        <dgm:presLayoutVars>
          <dgm:chMax val="1"/>
          <dgm:bulletEnabled val="1"/>
        </dgm:presLayoutVars>
      </dgm:prSet>
      <dgm:spPr/>
    </dgm:pt>
    <dgm:pt modelId="{54E9E20C-508A-4F90-AF15-05F5B3135399}" type="pres">
      <dgm:prSet presAssocID="{A6E456F0-E47F-422D-818C-B034B5C00C85}" presName="connSite1" presStyleCnt="0"/>
      <dgm:spPr/>
    </dgm:pt>
    <dgm:pt modelId="{769745CC-E63F-4E4E-9A78-726BBCE13C87}" type="pres">
      <dgm:prSet presAssocID="{50C15396-8374-4CCA-BABF-6682FE28EF8F}" presName="Name9" presStyleLbl="sibTrans2D1" presStyleIdx="4" presStyleCnt="5"/>
      <dgm:spPr/>
    </dgm:pt>
    <dgm:pt modelId="{1E20BFA4-5A48-4D3C-BE90-A027221FAFB1}" type="pres">
      <dgm:prSet presAssocID="{BEBBFAAE-61DC-4B13-A2D9-F4BE56C278C5}" presName="composite2" presStyleCnt="0"/>
      <dgm:spPr/>
    </dgm:pt>
    <dgm:pt modelId="{57C69FE5-B0C6-4DB5-9DF1-4713411344E5}" type="pres">
      <dgm:prSet presAssocID="{BEBBFAAE-61DC-4B13-A2D9-F4BE56C278C5}" presName="dummyNode2" presStyleLbl="node1" presStyleIdx="4" presStyleCnt="6"/>
      <dgm:spPr/>
    </dgm:pt>
    <dgm:pt modelId="{EBF05933-FFF7-4BE1-B40A-D84D80BA8F08}" type="pres">
      <dgm:prSet presAssocID="{BEBBFAAE-61DC-4B13-A2D9-F4BE56C278C5}" presName="childNode2" presStyleLbl="bgAcc1" presStyleIdx="5" presStyleCnt="6">
        <dgm:presLayoutVars>
          <dgm:bulletEnabled val="1"/>
        </dgm:presLayoutVars>
      </dgm:prSet>
      <dgm:spPr/>
    </dgm:pt>
    <dgm:pt modelId="{1D535250-9016-40A4-AF9F-83C01D3832DB}" type="pres">
      <dgm:prSet presAssocID="{BEBBFAAE-61DC-4B13-A2D9-F4BE56C278C5}" presName="childNode2tx" presStyleLbl="bgAcc1" presStyleIdx="5" presStyleCnt="6">
        <dgm:presLayoutVars>
          <dgm:bulletEnabled val="1"/>
        </dgm:presLayoutVars>
      </dgm:prSet>
      <dgm:spPr/>
    </dgm:pt>
    <dgm:pt modelId="{80561757-63F9-41EF-8713-999D73400C9A}" type="pres">
      <dgm:prSet presAssocID="{BEBBFAAE-61DC-4B13-A2D9-F4BE56C278C5}" presName="parentNode2" presStyleLbl="node1" presStyleIdx="5" presStyleCnt="6">
        <dgm:presLayoutVars>
          <dgm:chMax val="0"/>
          <dgm:bulletEnabled val="1"/>
        </dgm:presLayoutVars>
      </dgm:prSet>
      <dgm:spPr/>
    </dgm:pt>
    <dgm:pt modelId="{468F5B86-F8F5-4C36-8AF4-F758473724AF}" type="pres">
      <dgm:prSet presAssocID="{BEBBFAAE-61DC-4B13-A2D9-F4BE56C278C5}" presName="connSite2" presStyleCnt="0"/>
      <dgm:spPr/>
    </dgm:pt>
  </dgm:ptLst>
  <dgm:cxnLst>
    <dgm:cxn modelId="{CA3BEB04-C0D5-416D-9878-2F7D75CB21EA}" type="presOf" srcId="{EAC0F2D6-F88E-47F9-B858-1F61EE7534CF}" destId="{46817741-D0FA-43E0-AA88-62663CCD48C7}" srcOrd="1" destOrd="1" presId="urn:microsoft.com/office/officeart/2005/8/layout/hProcess4"/>
    <dgm:cxn modelId="{6D8D2907-F8E2-46AA-87CA-0D229540DBEC}" type="presOf" srcId="{02DA79F1-33B7-4CB8-B486-0529BC801BF1}" destId="{46817741-D0FA-43E0-AA88-62663CCD48C7}" srcOrd="1" destOrd="2" presId="urn:microsoft.com/office/officeart/2005/8/layout/hProcess4"/>
    <dgm:cxn modelId="{686D9E08-D965-4334-9E23-B67F6AFD4E06}" srcId="{B16BB757-58AA-42EC-A38F-67D8F8CA8C69}" destId="{A6E8E4AF-1048-40B8-A842-D39B50C58EFD}" srcOrd="0" destOrd="0" parTransId="{7287E852-8BD4-4FE9-99C7-3C712B9F1C45}" sibTransId="{7ECB063B-FE7F-447E-AACC-3316757D59D3}"/>
    <dgm:cxn modelId="{D516B10E-2589-434E-8760-0F8C70B6EB08}" type="presOf" srcId="{047885AE-F44B-44FF-AD0A-0367CF3CEC63}" destId="{1D535250-9016-40A4-AF9F-83C01D3832DB}" srcOrd="1" destOrd="0" presId="urn:microsoft.com/office/officeart/2005/8/layout/hProcess4"/>
    <dgm:cxn modelId="{E65B5613-7375-42D2-A49D-5CB557D46E25}" srcId="{777DDF1F-D283-45F2-8374-489F29865DC6}" destId="{A6E456F0-E47F-422D-818C-B034B5C00C85}" srcOrd="4" destOrd="0" parTransId="{2ACD3E63-0AC7-4157-AF90-5D8F0D4BBD9F}" sibTransId="{50C15396-8374-4CCA-BABF-6682FE28EF8F}"/>
    <dgm:cxn modelId="{B9245115-A851-4DF4-B38E-F39FFCA4B3F2}" type="presOf" srcId="{02DA79F1-33B7-4CB8-B486-0529BC801BF1}" destId="{48EE4EE9-5D3E-4F77-992B-9AEDF3B03AA9}" srcOrd="0" destOrd="2" presId="urn:microsoft.com/office/officeart/2005/8/layout/hProcess4"/>
    <dgm:cxn modelId="{7EB6741E-9426-4F12-B628-C60FB75A4306}" type="presOf" srcId="{B16BB757-58AA-42EC-A38F-67D8F8CA8C69}" destId="{94668924-B666-475D-88B5-62FACF94A12E}" srcOrd="0" destOrd="0" presId="urn:microsoft.com/office/officeart/2005/8/layout/hProcess4"/>
    <dgm:cxn modelId="{71D07B20-5398-4E66-A9A0-A0341B31FE28}" type="presOf" srcId="{50C15396-8374-4CCA-BABF-6682FE28EF8F}" destId="{769745CC-E63F-4E4E-9A78-726BBCE13C87}" srcOrd="0" destOrd="0" presId="urn:microsoft.com/office/officeart/2005/8/layout/hProcess4"/>
    <dgm:cxn modelId="{1AF21739-8791-4CBB-9832-EF56BF6B668C}" type="presOf" srcId="{A6E456F0-E47F-422D-818C-B034B5C00C85}" destId="{D3DF83DC-71ED-49E5-8816-EC4F701E9803}" srcOrd="0" destOrd="0" presId="urn:microsoft.com/office/officeart/2005/8/layout/hProcess4"/>
    <dgm:cxn modelId="{3FCC3E42-3DDC-4E52-BB04-59A98407AFA4}" srcId="{777DDF1F-D283-45F2-8374-489F29865DC6}" destId="{5902B1C6-E65D-4651-9427-19A1166BDFA3}" srcOrd="2" destOrd="0" parTransId="{E86C268A-3C20-4EFF-9323-161E3E9ADCAF}" sibTransId="{6C8FCAC2-5F36-43FE-95F1-94C5E20A8F6C}"/>
    <dgm:cxn modelId="{A74F2C63-666C-4F75-A026-AC718C5F09AF}" type="presOf" srcId="{A6E8E4AF-1048-40B8-A842-D39B50C58EFD}" destId="{9440627A-2320-40AA-84C5-B5DC029605B8}" srcOrd="1" destOrd="0" presId="urn:microsoft.com/office/officeart/2005/8/layout/hProcess4"/>
    <dgm:cxn modelId="{4088226C-FD10-4C81-A40C-9B82110B1EF7}" type="presOf" srcId="{5B0CC3AE-1058-4E81-99C2-5F00A2290842}" destId="{46817741-D0FA-43E0-AA88-62663CCD48C7}" srcOrd="1" destOrd="0" presId="urn:microsoft.com/office/officeart/2005/8/layout/hProcess4"/>
    <dgm:cxn modelId="{A312614D-53AE-49A0-8AC4-4A905236FA7A}" type="presOf" srcId="{96A4A738-926E-43FF-8C24-642F4BA2B8BD}" destId="{3C0C253D-48A6-4ECA-8853-7AA0EF9D44AE}" srcOrd="1" destOrd="1" presId="urn:microsoft.com/office/officeart/2005/8/layout/hProcess4"/>
    <dgm:cxn modelId="{C5E4916D-E32D-4D85-A600-A00E3B1003B9}" type="presOf" srcId="{FD07B170-F414-441F-BF6F-2CD24936EC85}" destId="{0F95E14E-9F83-4A81-8FCA-4931C5D22A56}" srcOrd="0" destOrd="0" presId="urn:microsoft.com/office/officeart/2005/8/layout/hProcess4"/>
    <dgm:cxn modelId="{1D94F06D-9566-44FF-8E75-90A15CBCD60E}" type="presOf" srcId="{6C8FCAC2-5F36-43FE-95F1-94C5E20A8F6C}" destId="{6372A46C-C9E3-4F52-9A49-77DAC3E93DD8}" srcOrd="0" destOrd="0" presId="urn:microsoft.com/office/officeart/2005/8/layout/hProcess4"/>
    <dgm:cxn modelId="{FF59FB6F-6E40-4CA6-A067-AF9FA8E62ECC}" type="presOf" srcId="{C352F4B8-3210-4F66-B03D-9B8FB27CEB00}" destId="{4A204BD3-7DCA-4C09-9C2C-0C4D484DBF72}" srcOrd="1" destOrd="0" presId="urn:microsoft.com/office/officeart/2005/8/layout/hProcess4"/>
    <dgm:cxn modelId="{059F2C50-C3D5-4C4F-92E7-F778C68D7379}" type="presOf" srcId="{D2D2992A-8217-4D67-92D5-12D9F8253B5A}" destId="{3C0C253D-48A6-4ECA-8853-7AA0EF9D44AE}" srcOrd="1" destOrd="0" presId="urn:microsoft.com/office/officeart/2005/8/layout/hProcess4"/>
    <dgm:cxn modelId="{6F093950-2686-42CC-8502-3FC82D8E680A}" srcId="{A6E456F0-E47F-422D-818C-B034B5C00C85}" destId="{C352F4B8-3210-4F66-B03D-9B8FB27CEB00}" srcOrd="0" destOrd="0" parTransId="{C4FF7CB6-F378-4EDE-959E-6D39637FDF4E}" sibTransId="{BDEBFCD2-EFC1-4FA4-8E66-768A868CCBC1}"/>
    <dgm:cxn modelId="{A3DB4273-2A5B-4911-89EA-E824271B504F}" srcId="{FC1383C5-2531-492F-8CA1-169142283895}" destId="{EAC0F2D6-F88E-47F9-B858-1F61EE7534CF}" srcOrd="1" destOrd="0" parTransId="{1C0DF2F1-58B3-4C84-B162-F175B564F59F}" sibTransId="{1680EC38-37A8-4787-BBAC-9A59A3C45DCD}"/>
    <dgm:cxn modelId="{DB7CE57B-BBC6-404E-B9CD-A78AABB46EAC}" type="presOf" srcId="{A6E8E4AF-1048-40B8-A842-D39B50C58EFD}" destId="{184E3257-A52D-42F9-A95D-319BD982B5F7}" srcOrd="0" destOrd="0" presId="urn:microsoft.com/office/officeart/2005/8/layout/hProcess4"/>
    <dgm:cxn modelId="{B7A70384-355F-4456-A452-B12512AA5430}" srcId="{5902B1C6-E65D-4651-9427-19A1166BDFA3}" destId="{69F16C24-E8F4-476E-84F6-EBAD2BBBF13F}" srcOrd="0" destOrd="0" parTransId="{7F99749B-8416-4026-86EB-161E67203A5D}" sibTransId="{A31F2F9E-5122-463D-B4E0-C0BE9866C5F0}"/>
    <dgm:cxn modelId="{5EBF918B-F1E5-4E0E-B9B2-0E4789DD04C8}" srcId="{FC1383C5-2531-492F-8CA1-169142283895}" destId="{02DA79F1-33B7-4CB8-B486-0529BC801BF1}" srcOrd="2" destOrd="0" parTransId="{F9161ABB-1686-4502-B9E5-60452C294A58}" sibTransId="{4E6DD54F-FF3B-405E-8A89-805B63353BCD}"/>
    <dgm:cxn modelId="{9088B58D-53E6-4C8A-912D-F8921ECBE721}" type="presOf" srcId="{D2D2992A-8217-4D67-92D5-12D9F8253B5A}" destId="{6927653D-05B9-4550-A6D2-3310AD9BBFE9}" srcOrd="0" destOrd="0" presId="urn:microsoft.com/office/officeart/2005/8/layout/hProcess4"/>
    <dgm:cxn modelId="{BE01758E-B38C-472F-92E6-2117453CBE17}" type="presOf" srcId="{FC1383C5-2531-492F-8CA1-169142283895}" destId="{A301C211-91F8-4C5C-8130-0DD0589B7A0F}" srcOrd="0" destOrd="0" presId="urn:microsoft.com/office/officeart/2005/8/layout/hProcess4"/>
    <dgm:cxn modelId="{5EF84397-962C-4C82-B595-D96494D51F16}" type="presOf" srcId="{3AEC2E03-783C-4382-9F1B-94771BDBE42A}" destId="{5C7BA027-687C-4B98-A663-A56D331A2B9F}" srcOrd="0" destOrd="0" presId="urn:microsoft.com/office/officeart/2005/8/layout/hProcess4"/>
    <dgm:cxn modelId="{FAE38599-70D1-4332-A90F-C346A6F8A643}" type="presOf" srcId="{777DDF1F-D283-45F2-8374-489F29865DC6}" destId="{8D0A8FB2-B3EC-459D-8DC5-68896E5F49C1}" srcOrd="0" destOrd="0" presId="urn:microsoft.com/office/officeart/2005/8/layout/hProcess4"/>
    <dgm:cxn modelId="{CDDC9D9C-FDAB-4355-B22E-E77AEFFE92C6}" type="presOf" srcId="{3BA09C68-79F9-4BEC-8CED-8EE75898DFAA}" destId="{687F39A5-8677-4086-8904-66834941B123}" srcOrd="0" destOrd="0" presId="urn:microsoft.com/office/officeart/2005/8/layout/hProcess4"/>
    <dgm:cxn modelId="{3FB88BA1-28FF-43E5-AE26-A1AA2A25488C}" srcId="{777DDF1F-D283-45F2-8374-489F29865DC6}" destId="{B16BB757-58AA-42EC-A38F-67D8F8CA8C69}" srcOrd="0" destOrd="0" parTransId="{A721A66E-9A83-4494-A301-E2CF6311DDE5}" sibTransId="{FD07B170-F414-441F-BF6F-2CD24936EC85}"/>
    <dgm:cxn modelId="{9248B0A8-18E5-4C84-AE37-661862143901}" srcId="{777DDF1F-D283-45F2-8374-489F29865DC6}" destId="{457876D0-FC70-4A66-862A-2620A1763136}" srcOrd="1" destOrd="0" parTransId="{555EC771-5AC6-4318-84BE-B3208361F61E}" sibTransId="{3AEC2E03-783C-4382-9F1B-94771BDBE42A}"/>
    <dgm:cxn modelId="{A1152AA9-C3BC-4F25-BDB2-1FAAE3EB1822}" type="presOf" srcId="{457876D0-FC70-4A66-862A-2620A1763136}" destId="{34C25D43-C600-41BE-A22C-2247586D3657}" srcOrd="0" destOrd="0" presId="urn:microsoft.com/office/officeart/2005/8/layout/hProcess4"/>
    <dgm:cxn modelId="{6A0C7CA9-DEDD-40ED-9357-D3C4556F2401}" srcId="{457876D0-FC70-4A66-862A-2620A1763136}" destId="{D2D2992A-8217-4D67-92D5-12D9F8253B5A}" srcOrd="0" destOrd="0" parTransId="{AC258294-F2B9-4D9B-8AB9-9F2BDB309297}" sibTransId="{614B7208-D6CF-484D-8D09-E8A2B30858FA}"/>
    <dgm:cxn modelId="{228997B4-C550-4707-8871-FA2472AD52D5}" type="presOf" srcId="{047885AE-F44B-44FF-AD0A-0367CF3CEC63}" destId="{EBF05933-FFF7-4BE1-B40A-D84D80BA8F08}" srcOrd="0" destOrd="0" presId="urn:microsoft.com/office/officeart/2005/8/layout/hProcess4"/>
    <dgm:cxn modelId="{076423B6-DA19-4597-871B-04D72C3DB528}" srcId="{457876D0-FC70-4A66-862A-2620A1763136}" destId="{96A4A738-926E-43FF-8C24-642F4BA2B8BD}" srcOrd="1" destOrd="0" parTransId="{C9347710-837B-4B43-8BD5-DD22CBD1F871}" sibTransId="{ADA4977A-E868-4BA2-8FDD-95826873E824}"/>
    <dgm:cxn modelId="{AF765CB8-C56A-49D2-A1BF-94685EE65A8F}" type="presOf" srcId="{EAC0F2D6-F88E-47F9-B858-1F61EE7534CF}" destId="{48EE4EE9-5D3E-4F77-992B-9AEDF3B03AA9}" srcOrd="0" destOrd="1" presId="urn:microsoft.com/office/officeart/2005/8/layout/hProcess4"/>
    <dgm:cxn modelId="{0E71C5C6-68AD-4549-AAC1-3C91FF65A12B}" type="presOf" srcId="{69F16C24-E8F4-476E-84F6-EBAD2BBBF13F}" destId="{72AFB484-03FE-4F44-9755-DB4A5A2F6E5B}" srcOrd="0" destOrd="0" presId="urn:microsoft.com/office/officeart/2005/8/layout/hProcess4"/>
    <dgm:cxn modelId="{A02C96C7-7327-4958-BD7E-C05D87BE5C82}" type="presOf" srcId="{5902B1C6-E65D-4651-9427-19A1166BDFA3}" destId="{4977430A-6E82-4280-9F17-227194136421}" srcOrd="0" destOrd="0" presId="urn:microsoft.com/office/officeart/2005/8/layout/hProcess4"/>
    <dgm:cxn modelId="{F74ACBC8-7546-48C3-A2C5-AE919E21F448}" type="presOf" srcId="{C352F4B8-3210-4F66-B03D-9B8FB27CEB00}" destId="{D4089D27-5D01-4102-BFE6-0892437AFC51}" srcOrd="0" destOrd="0" presId="urn:microsoft.com/office/officeart/2005/8/layout/hProcess4"/>
    <dgm:cxn modelId="{5110C2DF-4107-4720-9061-2AC606AA2656}" srcId="{BEBBFAAE-61DC-4B13-A2D9-F4BE56C278C5}" destId="{047885AE-F44B-44FF-AD0A-0367CF3CEC63}" srcOrd="0" destOrd="0" parTransId="{180B05B0-55FA-4F4D-B4BE-F4A411BA0E42}" sibTransId="{0B2258D5-67E7-4390-AE7F-B22CA4BE9D8B}"/>
    <dgm:cxn modelId="{D2841DE0-9156-42EE-8BDF-A840D47C2641}" type="presOf" srcId="{BEBBFAAE-61DC-4B13-A2D9-F4BE56C278C5}" destId="{80561757-63F9-41EF-8713-999D73400C9A}" srcOrd="0" destOrd="0" presId="urn:microsoft.com/office/officeart/2005/8/layout/hProcess4"/>
    <dgm:cxn modelId="{66B333E2-90AE-4696-BCE4-8B206140ED43}" srcId="{777DDF1F-D283-45F2-8374-489F29865DC6}" destId="{BEBBFAAE-61DC-4B13-A2D9-F4BE56C278C5}" srcOrd="5" destOrd="0" parTransId="{CAE228E4-7763-4DC0-AAE0-FCFBC2E7A3E7}" sibTransId="{84CEB5D8-D3B3-4434-A5A1-7B4E344A269D}"/>
    <dgm:cxn modelId="{B00943E3-A682-4A84-A809-89707FBB3C68}" type="presOf" srcId="{69F16C24-E8F4-476E-84F6-EBAD2BBBF13F}" destId="{8FB0767A-69D0-44E1-8547-3683B179824B}" srcOrd="1" destOrd="0" presId="urn:microsoft.com/office/officeart/2005/8/layout/hProcess4"/>
    <dgm:cxn modelId="{6D9C02EA-BD97-4D56-81DB-E64A203E6549}" srcId="{777DDF1F-D283-45F2-8374-489F29865DC6}" destId="{FC1383C5-2531-492F-8CA1-169142283895}" srcOrd="3" destOrd="0" parTransId="{054BCB70-BCED-46A6-989F-6ACDB10C05BC}" sibTransId="{3BA09C68-79F9-4BEC-8CED-8EE75898DFAA}"/>
    <dgm:cxn modelId="{8BFB02F1-AC85-4D2A-A1AB-19580155DBA9}" type="presOf" srcId="{5B0CC3AE-1058-4E81-99C2-5F00A2290842}" destId="{48EE4EE9-5D3E-4F77-992B-9AEDF3B03AA9}" srcOrd="0" destOrd="0" presId="urn:microsoft.com/office/officeart/2005/8/layout/hProcess4"/>
    <dgm:cxn modelId="{839D47F3-3B5B-44ED-949F-01C47CED3A92}" srcId="{FC1383C5-2531-492F-8CA1-169142283895}" destId="{5B0CC3AE-1058-4E81-99C2-5F00A2290842}" srcOrd="0" destOrd="0" parTransId="{C6F4200F-10F1-40F1-B861-FDFB85D8DF37}" sibTransId="{9E3137C1-712C-470A-B71C-E84C6CF3D1FB}"/>
    <dgm:cxn modelId="{0C6E4EF3-1B69-4A61-8AB7-E2029FFC3F44}" type="presOf" srcId="{96A4A738-926E-43FF-8C24-642F4BA2B8BD}" destId="{6927653D-05B9-4550-A6D2-3310AD9BBFE9}" srcOrd="0" destOrd="1" presId="urn:microsoft.com/office/officeart/2005/8/layout/hProcess4"/>
    <dgm:cxn modelId="{4243FE08-ABDA-4A79-866E-27C34A82EBC3}" type="presParOf" srcId="{8D0A8FB2-B3EC-459D-8DC5-68896E5F49C1}" destId="{AE19A1D9-4DDD-420C-93B1-FF620BD9004D}" srcOrd="0" destOrd="0" presId="urn:microsoft.com/office/officeart/2005/8/layout/hProcess4"/>
    <dgm:cxn modelId="{7777A3EB-B504-40E9-9D20-7CEE04949896}" type="presParOf" srcId="{8D0A8FB2-B3EC-459D-8DC5-68896E5F49C1}" destId="{DF1C8661-8D58-4259-9D89-36720607F6B4}" srcOrd="1" destOrd="0" presId="urn:microsoft.com/office/officeart/2005/8/layout/hProcess4"/>
    <dgm:cxn modelId="{9CC1E366-5C57-472A-8CEB-27CB1A176DA8}" type="presParOf" srcId="{8D0A8FB2-B3EC-459D-8DC5-68896E5F49C1}" destId="{B9DD2B17-7A4E-4262-8BB9-B5E26E876977}" srcOrd="2" destOrd="0" presId="urn:microsoft.com/office/officeart/2005/8/layout/hProcess4"/>
    <dgm:cxn modelId="{EC650B08-67EB-416C-9A3A-DF881C5045DA}" type="presParOf" srcId="{B9DD2B17-7A4E-4262-8BB9-B5E26E876977}" destId="{CE1F118D-09CC-4D4B-A408-3C99DA470D38}" srcOrd="0" destOrd="0" presId="urn:microsoft.com/office/officeart/2005/8/layout/hProcess4"/>
    <dgm:cxn modelId="{19A2A777-CB51-4EC0-A6EA-416F14B000B2}" type="presParOf" srcId="{CE1F118D-09CC-4D4B-A408-3C99DA470D38}" destId="{0B5D6AFE-791B-4580-90C0-9C7E6846CF96}" srcOrd="0" destOrd="0" presId="urn:microsoft.com/office/officeart/2005/8/layout/hProcess4"/>
    <dgm:cxn modelId="{76B9DCB4-6E05-412F-BEFF-80F71EAE1927}" type="presParOf" srcId="{CE1F118D-09CC-4D4B-A408-3C99DA470D38}" destId="{184E3257-A52D-42F9-A95D-319BD982B5F7}" srcOrd="1" destOrd="0" presId="urn:microsoft.com/office/officeart/2005/8/layout/hProcess4"/>
    <dgm:cxn modelId="{29F0A86D-A01A-44CA-9065-4FE9A10CE948}" type="presParOf" srcId="{CE1F118D-09CC-4D4B-A408-3C99DA470D38}" destId="{9440627A-2320-40AA-84C5-B5DC029605B8}" srcOrd="2" destOrd="0" presId="urn:microsoft.com/office/officeart/2005/8/layout/hProcess4"/>
    <dgm:cxn modelId="{BC8A4F34-5596-4D36-85F4-75F427E99363}" type="presParOf" srcId="{CE1F118D-09CC-4D4B-A408-3C99DA470D38}" destId="{94668924-B666-475D-88B5-62FACF94A12E}" srcOrd="3" destOrd="0" presId="urn:microsoft.com/office/officeart/2005/8/layout/hProcess4"/>
    <dgm:cxn modelId="{10A19FA9-80E2-4159-81AC-9EC68CDFE7AF}" type="presParOf" srcId="{CE1F118D-09CC-4D4B-A408-3C99DA470D38}" destId="{7AFA88B9-5FCC-44A4-BDB4-2D1CE1974C88}" srcOrd="4" destOrd="0" presId="urn:microsoft.com/office/officeart/2005/8/layout/hProcess4"/>
    <dgm:cxn modelId="{64B4B122-B5FB-46D0-B199-3331B1434333}" type="presParOf" srcId="{B9DD2B17-7A4E-4262-8BB9-B5E26E876977}" destId="{0F95E14E-9F83-4A81-8FCA-4931C5D22A56}" srcOrd="1" destOrd="0" presId="urn:microsoft.com/office/officeart/2005/8/layout/hProcess4"/>
    <dgm:cxn modelId="{50728243-503B-4047-8A44-0327D9CC8AC9}" type="presParOf" srcId="{B9DD2B17-7A4E-4262-8BB9-B5E26E876977}" destId="{70FD5BF8-3121-4747-A0B9-02DE2A60E3EE}" srcOrd="2" destOrd="0" presId="urn:microsoft.com/office/officeart/2005/8/layout/hProcess4"/>
    <dgm:cxn modelId="{D1DDDA66-233E-4073-A882-EA269A2B9798}" type="presParOf" srcId="{70FD5BF8-3121-4747-A0B9-02DE2A60E3EE}" destId="{1A643F2C-A027-4B92-9520-5FD329CBCFCF}" srcOrd="0" destOrd="0" presId="urn:microsoft.com/office/officeart/2005/8/layout/hProcess4"/>
    <dgm:cxn modelId="{2E959521-C45C-415C-9BAB-04970C5B64CA}" type="presParOf" srcId="{70FD5BF8-3121-4747-A0B9-02DE2A60E3EE}" destId="{6927653D-05B9-4550-A6D2-3310AD9BBFE9}" srcOrd="1" destOrd="0" presId="urn:microsoft.com/office/officeart/2005/8/layout/hProcess4"/>
    <dgm:cxn modelId="{6CFF51C4-C61A-413B-BFB2-EF22AA92B016}" type="presParOf" srcId="{70FD5BF8-3121-4747-A0B9-02DE2A60E3EE}" destId="{3C0C253D-48A6-4ECA-8853-7AA0EF9D44AE}" srcOrd="2" destOrd="0" presId="urn:microsoft.com/office/officeart/2005/8/layout/hProcess4"/>
    <dgm:cxn modelId="{C5E486DA-19DE-4BBD-BEF6-03B524151030}" type="presParOf" srcId="{70FD5BF8-3121-4747-A0B9-02DE2A60E3EE}" destId="{34C25D43-C600-41BE-A22C-2247586D3657}" srcOrd="3" destOrd="0" presId="urn:microsoft.com/office/officeart/2005/8/layout/hProcess4"/>
    <dgm:cxn modelId="{A4E2026F-1E23-4E91-9218-7ABF5DC86B77}" type="presParOf" srcId="{70FD5BF8-3121-4747-A0B9-02DE2A60E3EE}" destId="{E39CD832-54A3-4124-BC8D-6C1E5A905EDA}" srcOrd="4" destOrd="0" presId="urn:microsoft.com/office/officeart/2005/8/layout/hProcess4"/>
    <dgm:cxn modelId="{A600E3D9-9CD1-45E3-A028-F27191037B0D}" type="presParOf" srcId="{B9DD2B17-7A4E-4262-8BB9-B5E26E876977}" destId="{5C7BA027-687C-4B98-A663-A56D331A2B9F}" srcOrd="3" destOrd="0" presId="urn:microsoft.com/office/officeart/2005/8/layout/hProcess4"/>
    <dgm:cxn modelId="{A2732EFD-B699-4E0D-AFDC-B013EC5BBFC5}" type="presParOf" srcId="{B9DD2B17-7A4E-4262-8BB9-B5E26E876977}" destId="{1E594FC9-AD00-4A49-9567-4E32F8DE70A8}" srcOrd="4" destOrd="0" presId="urn:microsoft.com/office/officeart/2005/8/layout/hProcess4"/>
    <dgm:cxn modelId="{52D0CE73-D0BF-4FB9-9582-041A3BDF26F4}" type="presParOf" srcId="{1E594FC9-AD00-4A49-9567-4E32F8DE70A8}" destId="{E51F8A7F-5C25-4743-8792-C60C351A9DB6}" srcOrd="0" destOrd="0" presId="urn:microsoft.com/office/officeart/2005/8/layout/hProcess4"/>
    <dgm:cxn modelId="{1C984D4D-1B60-4539-B54B-E3A60BA80D59}" type="presParOf" srcId="{1E594FC9-AD00-4A49-9567-4E32F8DE70A8}" destId="{72AFB484-03FE-4F44-9755-DB4A5A2F6E5B}" srcOrd="1" destOrd="0" presId="urn:microsoft.com/office/officeart/2005/8/layout/hProcess4"/>
    <dgm:cxn modelId="{696BC9D3-BD68-49BD-9BF7-BD0C30689725}" type="presParOf" srcId="{1E594FC9-AD00-4A49-9567-4E32F8DE70A8}" destId="{8FB0767A-69D0-44E1-8547-3683B179824B}" srcOrd="2" destOrd="0" presId="urn:microsoft.com/office/officeart/2005/8/layout/hProcess4"/>
    <dgm:cxn modelId="{B5639512-CCF6-49E5-A23C-DBC4B7BAAF37}" type="presParOf" srcId="{1E594FC9-AD00-4A49-9567-4E32F8DE70A8}" destId="{4977430A-6E82-4280-9F17-227194136421}" srcOrd="3" destOrd="0" presId="urn:microsoft.com/office/officeart/2005/8/layout/hProcess4"/>
    <dgm:cxn modelId="{DCD719A4-4400-4AAD-BFB9-E09D8B136DED}" type="presParOf" srcId="{1E594FC9-AD00-4A49-9567-4E32F8DE70A8}" destId="{0E7E5E62-7C46-40D6-9607-AB6FD9127C4E}" srcOrd="4" destOrd="0" presId="urn:microsoft.com/office/officeart/2005/8/layout/hProcess4"/>
    <dgm:cxn modelId="{E9C11AA0-C38E-4A98-8195-ADF1A2C28DBA}" type="presParOf" srcId="{B9DD2B17-7A4E-4262-8BB9-B5E26E876977}" destId="{6372A46C-C9E3-4F52-9A49-77DAC3E93DD8}" srcOrd="5" destOrd="0" presId="urn:microsoft.com/office/officeart/2005/8/layout/hProcess4"/>
    <dgm:cxn modelId="{A6347AC3-C69B-406F-870E-A342240CB3B8}" type="presParOf" srcId="{B9DD2B17-7A4E-4262-8BB9-B5E26E876977}" destId="{56553AD7-F421-4B4C-8741-04B50157CB93}" srcOrd="6" destOrd="0" presId="urn:microsoft.com/office/officeart/2005/8/layout/hProcess4"/>
    <dgm:cxn modelId="{EAC5741A-A80E-41DE-A161-9E6077CE076D}" type="presParOf" srcId="{56553AD7-F421-4B4C-8741-04B50157CB93}" destId="{C61341AC-DD02-44A8-9A30-09D257550B2A}" srcOrd="0" destOrd="0" presId="urn:microsoft.com/office/officeart/2005/8/layout/hProcess4"/>
    <dgm:cxn modelId="{5683EE69-7200-4BB6-ACBE-FD0249E01BEF}" type="presParOf" srcId="{56553AD7-F421-4B4C-8741-04B50157CB93}" destId="{48EE4EE9-5D3E-4F77-992B-9AEDF3B03AA9}" srcOrd="1" destOrd="0" presId="urn:microsoft.com/office/officeart/2005/8/layout/hProcess4"/>
    <dgm:cxn modelId="{4F87BA4B-5BAB-4533-9BB0-0C0BE4B4D030}" type="presParOf" srcId="{56553AD7-F421-4B4C-8741-04B50157CB93}" destId="{46817741-D0FA-43E0-AA88-62663CCD48C7}" srcOrd="2" destOrd="0" presId="urn:microsoft.com/office/officeart/2005/8/layout/hProcess4"/>
    <dgm:cxn modelId="{3CFDDDA8-06C5-4BBC-AD69-8AF7F69A89CA}" type="presParOf" srcId="{56553AD7-F421-4B4C-8741-04B50157CB93}" destId="{A301C211-91F8-4C5C-8130-0DD0589B7A0F}" srcOrd="3" destOrd="0" presId="urn:microsoft.com/office/officeart/2005/8/layout/hProcess4"/>
    <dgm:cxn modelId="{D5E6AB06-74F8-4E5B-A687-CA0C2A49CB9E}" type="presParOf" srcId="{56553AD7-F421-4B4C-8741-04B50157CB93}" destId="{B12DB86B-0EA6-4CA7-8BD8-64F63C6BB6A8}" srcOrd="4" destOrd="0" presId="urn:microsoft.com/office/officeart/2005/8/layout/hProcess4"/>
    <dgm:cxn modelId="{69CAE6EF-BCC3-4F5E-82D7-ECE46EA50728}" type="presParOf" srcId="{B9DD2B17-7A4E-4262-8BB9-B5E26E876977}" destId="{687F39A5-8677-4086-8904-66834941B123}" srcOrd="7" destOrd="0" presId="urn:microsoft.com/office/officeart/2005/8/layout/hProcess4"/>
    <dgm:cxn modelId="{BE87B7D8-EDAE-4756-A6C0-EA4112FBB10A}" type="presParOf" srcId="{B9DD2B17-7A4E-4262-8BB9-B5E26E876977}" destId="{F0A0DC60-2EA8-4BAE-80C2-1A82C9C1BAB3}" srcOrd="8" destOrd="0" presId="urn:microsoft.com/office/officeart/2005/8/layout/hProcess4"/>
    <dgm:cxn modelId="{75CE106A-6029-4DBA-8749-86E1A98F0EC4}" type="presParOf" srcId="{F0A0DC60-2EA8-4BAE-80C2-1A82C9C1BAB3}" destId="{0A2F8FCF-C686-43ED-BC59-CD37F985E134}" srcOrd="0" destOrd="0" presId="urn:microsoft.com/office/officeart/2005/8/layout/hProcess4"/>
    <dgm:cxn modelId="{0B34DF46-B82D-4579-84F5-E840D79A01B0}" type="presParOf" srcId="{F0A0DC60-2EA8-4BAE-80C2-1A82C9C1BAB3}" destId="{D4089D27-5D01-4102-BFE6-0892437AFC51}" srcOrd="1" destOrd="0" presId="urn:microsoft.com/office/officeart/2005/8/layout/hProcess4"/>
    <dgm:cxn modelId="{AB2F3ECB-4D8C-46BD-89F0-E8473A961181}" type="presParOf" srcId="{F0A0DC60-2EA8-4BAE-80C2-1A82C9C1BAB3}" destId="{4A204BD3-7DCA-4C09-9C2C-0C4D484DBF72}" srcOrd="2" destOrd="0" presId="urn:microsoft.com/office/officeart/2005/8/layout/hProcess4"/>
    <dgm:cxn modelId="{3E80D0D7-E415-4CE5-B56F-EC31C2F9D4B9}" type="presParOf" srcId="{F0A0DC60-2EA8-4BAE-80C2-1A82C9C1BAB3}" destId="{D3DF83DC-71ED-49E5-8816-EC4F701E9803}" srcOrd="3" destOrd="0" presId="urn:microsoft.com/office/officeart/2005/8/layout/hProcess4"/>
    <dgm:cxn modelId="{829AFB5C-0FAB-4C6B-AC92-95F2EE3939EC}" type="presParOf" srcId="{F0A0DC60-2EA8-4BAE-80C2-1A82C9C1BAB3}" destId="{54E9E20C-508A-4F90-AF15-05F5B3135399}" srcOrd="4" destOrd="0" presId="urn:microsoft.com/office/officeart/2005/8/layout/hProcess4"/>
    <dgm:cxn modelId="{4BB2956C-51D6-409E-A29E-5A0BFDF0A43C}" type="presParOf" srcId="{B9DD2B17-7A4E-4262-8BB9-B5E26E876977}" destId="{769745CC-E63F-4E4E-9A78-726BBCE13C87}" srcOrd="9" destOrd="0" presId="urn:microsoft.com/office/officeart/2005/8/layout/hProcess4"/>
    <dgm:cxn modelId="{E12A30D2-D99C-4A28-A802-C8EC81472439}" type="presParOf" srcId="{B9DD2B17-7A4E-4262-8BB9-B5E26E876977}" destId="{1E20BFA4-5A48-4D3C-BE90-A027221FAFB1}" srcOrd="10" destOrd="0" presId="urn:microsoft.com/office/officeart/2005/8/layout/hProcess4"/>
    <dgm:cxn modelId="{642DA891-D021-4F0B-BB1A-76094709AA93}" type="presParOf" srcId="{1E20BFA4-5A48-4D3C-BE90-A027221FAFB1}" destId="{57C69FE5-B0C6-4DB5-9DF1-4713411344E5}" srcOrd="0" destOrd="0" presId="urn:microsoft.com/office/officeart/2005/8/layout/hProcess4"/>
    <dgm:cxn modelId="{E6E52853-9929-4ED5-8F30-3819AFDE21A4}" type="presParOf" srcId="{1E20BFA4-5A48-4D3C-BE90-A027221FAFB1}" destId="{EBF05933-FFF7-4BE1-B40A-D84D80BA8F08}" srcOrd="1" destOrd="0" presId="urn:microsoft.com/office/officeart/2005/8/layout/hProcess4"/>
    <dgm:cxn modelId="{5D080392-2560-429F-AF8E-CD8E96548263}" type="presParOf" srcId="{1E20BFA4-5A48-4D3C-BE90-A027221FAFB1}" destId="{1D535250-9016-40A4-AF9F-83C01D3832DB}" srcOrd="2" destOrd="0" presId="urn:microsoft.com/office/officeart/2005/8/layout/hProcess4"/>
    <dgm:cxn modelId="{9291C199-6E5A-4471-BD39-D881EA80F62A}" type="presParOf" srcId="{1E20BFA4-5A48-4D3C-BE90-A027221FAFB1}" destId="{80561757-63F9-41EF-8713-999D73400C9A}" srcOrd="3" destOrd="0" presId="urn:microsoft.com/office/officeart/2005/8/layout/hProcess4"/>
    <dgm:cxn modelId="{6AC42084-5089-4DE7-83D8-1FF24FB39319}" type="presParOf" srcId="{1E20BFA4-5A48-4D3C-BE90-A027221FAFB1}" destId="{468F5B86-F8F5-4C36-8AF4-F758473724AF}" srcOrd="4" destOrd="0" presId="urn:microsoft.com/office/officeart/2005/8/layout/hProcess4"/>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624023" y="1676400"/>
          <a:ext cx="1383239" cy="550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mn-ea"/>
              <a:cs typeface="+mn-cs"/>
            </a:rPr>
            <a:t>POSREDNIŠKO TELO in drugi revizijski organi</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1134179" y="907018"/>
          <a:ext cx="1814541" cy="1814541"/>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dgm:spPr>
        <a:xfrm>
          <a:off x="278213"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a:solidFill>
                <a:sysClr val="windowText" lastClr="000000">
                  <a:hueOff val="0"/>
                  <a:satOff val="0"/>
                  <a:lumOff val="0"/>
                  <a:alphaOff val="0"/>
                </a:sysClr>
              </a:solidFill>
              <a:latin typeface="Calibri" panose="020F0502020204030204"/>
              <a:ea typeface="+mn-ea"/>
              <a:cs typeface="+mn-cs"/>
            </a:rPr>
            <a:t> izvajanje administrativnih preverjanj in preverjanj na kraju samem</a:t>
          </a:r>
          <a:endParaRPr lang="sl-SI" dirty="0">
            <a:solidFill>
              <a:sysClr val="windowText" lastClr="000000">
                <a:hueOff val="0"/>
                <a:satOff val="0"/>
                <a:lumOff val="0"/>
                <a:alphaOff val="0"/>
              </a:sysClr>
            </a:solidFill>
            <a:latin typeface="Calibri" panose="020F0502020204030204"/>
            <a:ea typeface="+mn-ea"/>
            <a:cs typeface="+mn-cs"/>
          </a:endParaRP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a:xfrm>
          <a:off x="2672160" y="392906"/>
          <a:ext cx="1383239" cy="550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mn-ea"/>
              <a:cs typeface="+mn-cs"/>
            </a:rPr>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3169348" y="-152510"/>
          <a:ext cx="2013382" cy="2013382"/>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31116637-94E0-4D53-88FE-ADA7EEAF48EC}">
      <dgm:prSet/>
      <dgm:spPr>
        <a:xfrm>
          <a:off x="4720297" y="1676400"/>
          <a:ext cx="1383239" cy="550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sl-SI" dirty="0">
              <a:solidFill>
                <a:sysClr val="window" lastClr="FFFFFF"/>
              </a:solidFill>
              <a:latin typeface="Calibri" panose="020F0502020204030204"/>
              <a:ea typeface="+mn-ea"/>
              <a:cs typeface="+mn-cs"/>
            </a:rPr>
            <a:t>OU</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393905" y="624943"/>
          <a:ext cx="927752" cy="927752"/>
        </a:xfrm>
        <a:prstGeom prst="leftCircularArrow">
          <a:avLst>
            <a:gd name="adj1" fmla="val 4544"/>
            <a:gd name="adj2" fmla="val 578268"/>
            <a:gd name="adj3" fmla="val 2315761"/>
            <a:gd name="adj4" fmla="val 8986472"/>
            <a:gd name="adj5" fmla="val 5301"/>
          </a:avLst>
        </a:prstGeom>
      </dgm:spPr>
      <dgm:t>
        <a:bodyPr/>
        <a:lstStyle/>
        <a:p>
          <a:endParaRPr lang="sl-SI"/>
        </a:p>
      </dgm:t>
    </dgm:pt>
    <dgm:pt modelId="{DC699829-934C-4824-8130-B1D858DA7AE6}">
      <dgm:prSet/>
      <dgm:spPr>
        <a:xfrm>
          <a:off x="2326350"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mn-ea"/>
              <a:cs typeface="+mn-cs"/>
            </a:rPr>
            <a:t>vodenje evidence o ugotovljenih nepravilnostih ter spremljanje izvajanja ukrepov za odpravo le-teh</a:t>
          </a: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FBF7A449-49C3-4AA0-BB7E-041A406EA842}">
      <dgm:prSet/>
      <dgm:spPr>
        <a:xfrm>
          <a:off x="2326350"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sl-SI" dirty="0">
            <a:solidFill>
              <a:sysClr val="windowText" lastClr="000000">
                <a:hueOff val="0"/>
                <a:satOff val="0"/>
                <a:lumOff val="0"/>
                <a:alphaOff val="0"/>
              </a:sysClr>
            </a:solidFill>
            <a:latin typeface="Calibri" panose="020F0502020204030204"/>
            <a:ea typeface="+mn-ea"/>
            <a:cs typeface="+mn-cs"/>
          </a:endParaRPr>
        </a:p>
      </dgm:t>
    </dgm:pt>
    <dgm:pt modelId="{58C1C622-BAAC-4546-AD93-E6ED27D48293}" type="parTrans" cxnId="{85D16B10-44C8-468D-8A20-08CB2220702C}">
      <dgm:prSet/>
      <dgm:spPr/>
      <dgm:t>
        <a:bodyPr/>
        <a:lstStyle/>
        <a:p>
          <a:endParaRPr lang="sl-SI"/>
        </a:p>
      </dgm:t>
    </dgm:pt>
    <dgm:pt modelId="{BAB55CC0-1241-4705-8EA0-2E5E0E83D43E}" type="sibTrans" cxnId="{85D16B10-44C8-468D-8A20-08CB2220702C}">
      <dgm:prSet/>
      <dgm:spPr/>
      <dgm:t>
        <a:bodyPr/>
        <a:lstStyle/>
        <a:p>
          <a:endParaRPr lang="sl-SI"/>
        </a:p>
      </dgm:t>
    </dgm:pt>
    <dgm:pt modelId="{9290D17A-9486-48B9-9719-0BCD3DA975CE}">
      <dgm:prSet/>
      <dgm:spPr>
        <a:xfrm>
          <a:off x="2326350"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sl-SI"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983B5E5C-750F-4AEF-A677-8A27C8A35444}">
      <dgm:prSet/>
      <dgm:spPr>
        <a:xfrm>
          <a:off x="2326350"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sl-SI" dirty="0">
            <a:solidFill>
              <a:sysClr val="windowText" lastClr="000000">
                <a:hueOff val="0"/>
                <a:satOff val="0"/>
                <a:lumOff val="0"/>
                <a:alphaOff val="0"/>
              </a:sysClr>
            </a:solidFill>
            <a:latin typeface="Calibri" panose="020F0502020204030204"/>
            <a:ea typeface="+mn-ea"/>
            <a:cs typeface="+mn-cs"/>
          </a:endParaRPr>
        </a:p>
      </dgm:t>
    </dgm:pt>
    <dgm:pt modelId="{98584653-932A-49D0-8EDB-2C83BB2575B2}" type="sibTrans" cxnId="{AD59B887-C7E3-4C59-9E2A-30947A5504C8}">
      <dgm:prSet/>
      <dgm:spPr/>
      <dgm:t>
        <a:bodyPr/>
        <a:lstStyle/>
        <a:p>
          <a:endParaRPr lang="sl-SI"/>
        </a:p>
      </dgm:t>
    </dgm:pt>
    <dgm:pt modelId="{CFF9D0B0-2866-492E-B972-1B94E8729201}" type="parTrans" cxnId="{AD59B887-C7E3-4C59-9E2A-30947A5504C8}">
      <dgm:prSet/>
      <dgm:spPr/>
      <dgm:t>
        <a:bodyPr/>
        <a:lstStyle/>
        <a:p>
          <a:endParaRPr lang="sl-SI"/>
        </a:p>
      </dgm:t>
    </dgm:pt>
    <dgm:pt modelId="{C6BD28EC-BF41-4C93-B104-5FA5C632C7A2}">
      <dgm:prSet phldrT="[besedilo]"/>
      <dgm:spPr>
        <a:xfrm>
          <a:off x="278213"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mn-ea"/>
              <a:cs typeface="+mn-cs"/>
            </a:rPr>
            <a:t>spremljanje in poročanje o operacijah</a:t>
          </a:r>
        </a:p>
      </dgm:t>
    </dgm:pt>
    <dgm:pt modelId="{2C2C0CE2-EC2E-42C1-B6F9-FA37EF9E09C8}" type="parTrans" cxnId="{496F7B61-BEDC-452B-AAE7-0775F530EC1A}">
      <dgm:prSet/>
      <dgm:spPr/>
      <dgm:t>
        <a:bodyPr/>
        <a:lstStyle/>
        <a:p>
          <a:endParaRPr lang="sl-SI"/>
        </a:p>
      </dgm:t>
    </dgm:pt>
    <dgm:pt modelId="{DD0945B7-A902-40E7-B7C1-CB23A0589F3C}" type="sibTrans" cxnId="{496F7B61-BEDC-452B-AAE7-0775F530EC1A}">
      <dgm:prSet/>
      <dgm:spPr/>
      <dgm:t>
        <a:bodyPr/>
        <a:lstStyle/>
        <a:p>
          <a:endParaRPr lang="sl-SI"/>
        </a:p>
      </dgm:t>
    </dgm:pt>
    <dgm:pt modelId="{5F417D78-19CD-4994-AE24-AA7F793B50C6}">
      <dgm:prSet/>
      <dgm:spPr>
        <a:xfrm>
          <a:off x="4374487"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sl-SI" dirty="0">
              <a:solidFill>
                <a:sysClr val="windowText" lastClr="000000">
                  <a:hueOff val="0"/>
                  <a:satOff val="0"/>
                  <a:lumOff val="0"/>
                  <a:alphaOff val="0"/>
                </a:sysClr>
              </a:solidFill>
              <a:latin typeface="Calibri" panose="020F0502020204030204"/>
              <a:ea typeface="+mn-ea"/>
              <a:cs typeface="+mn-cs"/>
            </a:rPr>
            <a:t>poročanje v IS OU</a:t>
          </a:r>
        </a:p>
      </dgm:t>
    </dgm:pt>
    <dgm:pt modelId="{A53EA89C-AC06-4FE3-BB94-6E446EBEF7F3}" type="sibTrans" cxnId="{A8E6961B-0DB9-4105-B52E-7AD8FB5FA2EC}">
      <dgm:prSet/>
      <dgm:spPr/>
      <dgm:t>
        <a:bodyPr/>
        <a:lstStyle/>
        <a:p>
          <a:endParaRPr lang="sl-SI"/>
        </a:p>
      </dgm:t>
    </dgm:pt>
    <dgm:pt modelId="{0D00648D-7E0F-41DE-94FD-DFC1B14D75CE}" type="parTrans" cxnId="{A8E6961B-0DB9-4105-B52E-7AD8FB5FA2EC}">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3"/>
      <dgm:spPr/>
    </dgm:pt>
    <dgm:pt modelId="{E659E6CA-3DBC-4846-9D16-35C14E4360F7}" type="pres">
      <dgm:prSet presAssocID="{C73A6C43-4AC5-4F08-BC99-5D8AFF52CFA1}" presName="childNode1" presStyleLbl="bgAcc1" presStyleIdx="0" presStyleCnt="3">
        <dgm:presLayoutVars>
          <dgm:bulletEnabled val="1"/>
        </dgm:presLayoutVars>
      </dgm:prSet>
      <dgm:spPr/>
    </dgm:pt>
    <dgm:pt modelId="{660662B1-2ED6-4588-BDF9-11793809D867}" type="pres">
      <dgm:prSet presAssocID="{C73A6C43-4AC5-4F08-BC99-5D8AFF52CFA1}" presName="childNode1tx" presStyleLbl="bgAcc1" presStyleIdx="0" presStyleCnt="3">
        <dgm:presLayoutVars>
          <dgm:bulletEnabled val="1"/>
        </dgm:presLayoutVars>
      </dgm:prSet>
      <dgm:spPr/>
    </dgm:pt>
    <dgm:pt modelId="{2EF0BBA8-FE53-41CC-90F5-7521F1CAC7C7}" type="pres">
      <dgm:prSet presAssocID="{C73A6C43-4AC5-4F08-BC99-5D8AFF52CFA1}" presName="parentNode1" presStyleLbl="node1" presStyleIdx="0" presStyleCnt="3">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2"/>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3"/>
      <dgm:spPr/>
    </dgm:pt>
    <dgm:pt modelId="{323C9DC3-FC27-47F1-A7A6-264921FAFBB9}" type="pres">
      <dgm:prSet presAssocID="{8F58A25F-5FA5-4A66-8D64-AF6D5B649691}" presName="childNode2" presStyleLbl="bgAcc1" presStyleIdx="1" presStyleCnt="3">
        <dgm:presLayoutVars>
          <dgm:bulletEnabled val="1"/>
        </dgm:presLayoutVars>
      </dgm:prSet>
      <dgm:spPr/>
    </dgm:pt>
    <dgm:pt modelId="{0A40254A-84A3-4FE1-B10C-CE5649898CFB}" type="pres">
      <dgm:prSet presAssocID="{8F58A25F-5FA5-4A66-8D64-AF6D5B649691}" presName="childNode2tx" presStyleLbl="bgAcc1" presStyleIdx="1" presStyleCnt="3">
        <dgm:presLayoutVars>
          <dgm:bulletEnabled val="1"/>
        </dgm:presLayoutVars>
      </dgm:prSet>
      <dgm:spPr/>
    </dgm:pt>
    <dgm:pt modelId="{52DC0101-6FA9-4B29-8052-62C91C360AAC}" type="pres">
      <dgm:prSet presAssocID="{8F58A25F-5FA5-4A66-8D64-AF6D5B649691}" presName="parentNode2" presStyleLbl="node1" presStyleIdx="1" presStyleCnt="3">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2"/>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3"/>
      <dgm:spPr/>
    </dgm:pt>
    <dgm:pt modelId="{E93F532D-3C4E-47EB-85F6-D4842A8B2CCB}" type="pres">
      <dgm:prSet presAssocID="{31116637-94E0-4D53-88FE-ADA7EEAF48EC}" presName="childNode1" presStyleLbl="bgAcc1" presStyleIdx="2" presStyleCnt="3">
        <dgm:presLayoutVars>
          <dgm:bulletEnabled val="1"/>
        </dgm:presLayoutVars>
      </dgm:prSet>
      <dgm:spPr/>
    </dgm:pt>
    <dgm:pt modelId="{C069D9AA-3FAE-40E2-9498-98FBB9F2E737}" type="pres">
      <dgm:prSet presAssocID="{31116637-94E0-4D53-88FE-ADA7EEAF48EC}" presName="childNode1tx" presStyleLbl="bgAcc1" presStyleIdx="2" presStyleCnt="3">
        <dgm:presLayoutVars>
          <dgm:bulletEnabled val="1"/>
        </dgm:presLayoutVars>
      </dgm:prSet>
      <dgm:spPr/>
    </dgm:pt>
    <dgm:pt modelId="{63346364-64CE-4C85-94A6-399D3691D1C9}" type="pres">
      <dgm:prSet presAssocID="{31116637-94E0-4D53-88FE-ADA7EEAF48EC}" presName="parentNode1" presStyleLbl="node1" presStyleIdx="2" presStyleCnt="3">
        <dgm:presLayoutVars>
          <dgm:chMax val="1"/>
          <dgm:bulletEnabled val="1"/>
        </dgm:presLayoutVars>
      </dgm:prSet>
      <dgm:spPr/>
    </dgm:pt>
    <dgm:pt modelId="{6156D83A-4E92-4F0B-A6EF-8BD4013805C2}" type="pres">
      <dgm:prSet presAssocID="{31116637-94E0-4D53-88FE-ADA7EEAF48EC}" presName="connSite1" presStyleCnt="0"/>
      <dgm:spPr/>
    </dgm:pt>
  </dgm:ptLst>
  <dgm:cxnLst>
    <dgm:cxn modelId="{EC0EB803-EF90-428F-95B0-E3A1F6761921}" type="presOf" srcId="{FBF7A449-49C3-4AA0-BB7E-041A406EA842}" destId="{323C9DC3-FC27-47F1-A7A6-264921FAFBB9}" srcOrd="0" destOrd="2" presId="urn:microsoft.com/office/officeart/2005/8/layout/hProcess4"/>
    <dgm:cxn modelId="{85D16B10-44C8-468D-8A20-08CB2220702C}" srcId="{8F58A25F-5FA5-4A66-8D64-AF6D5B649691}" destId="{FBF7A449-49C3-4AA0-BB7E-041A406EA842}" srcOrd="2" destOrd="0" parTransId="{58C1C622-BAAC-4546-AD93-E6ED27D48293}" sibTransId="{BAB55CC0-1241-4705-8EA0-2E5E0E83D43E}"/>
    <dgm:cxn modelId="{A8E6961B-0DB9-4105-B52E-7AD8FB5FA2EC}" srcId="{31116637-94E0-4D53-88FE-ADA7EEAF48EC}" destId="{5F417D78-19CD-4994-AE24-AA7F793B50C6}" srcOrd="0" destOrd="0" parTransId="{0D00648D-7E0F-41DE-94FD-DFC1B14D75CE}" sibTransId="{A53EA89C-AC06-4FE3-BB94-6E446EBEF7F3}"/>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496F7B61-BEDC-452B-AAE7-0775F530EC1A}" srcId="{C73A6C43-4AC5-4F08-BC99-5D8AFF52CFA1}" destId="{C6BD28EC-BF41-4C93-B104-5FA5C632C7A2}" srcOrd="1" destOrd="0" parTransId="{2C2C0CE2-EC2E-42C1-B6F9-FA37EF9E09C8}" sibTransId="{DD0945B7-A902-40E7-B7C1-CB23A0589F3C}"/>
    <dgm:cxn modelId="{7F3BE842-793A-446F-A3FD-F8E0E0AB2EFB}" type="presOf" srcId="{9290D17A-9486-48B9-9719-0BCD3DA975CE}" destId="{323C9DC3-FC27-47F1-A7A6-264921FAFBB9}" srcOrd="0" destOrd="3"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3" presId="urn:microsoft.com/office/officeart/2005/8/layout/hProcess4"/>
    <dgm:cxn modelId="{AD59B887-C7E3-4C59-9E2A-30947A5504C8}" srcId="{8F58A25F-5FA5-4A66-8D64-AF6D5B649691}" destId="{983B5E5C-750F-4AEF-A677-8A27C8A35444}" srcOrd="0" destOrd="0" parTransId="{CFF9D0B0-2866-492E-B972-1B94E8729201}" sibTransId="{98584653-932A-49D0-8EDB-2C83BB2575B2}"/>
    <dgm:cxn modelId="{DEA7B399-C7FF-44E4-A49F-984F2014DFC8}" type="presOf" srcId="{C6BD28EC-BF41-4C93-B104-5FA5C632C7A2}" destId="{E659E6CA-3DBC-4846-9D16-35C14E4360F7}" srcOrd="0" destOrd="1" presId="urn:microsoft.com/office/officeart/2005/8/layout/hProcess4"/>
    <dgm:cxn modelId="{79B34BAE-BD45-4C0A-B558-B5DD494578A3}" type="presOf" srcId="{FBF7A449-49C3-4AA0-BB7E-041A406EA842}" destId="{0A40254A-84A3-4FE1-B10C-CE5649898CFB}" srcOrd="1" destOrd="2" presId="urn:microsoft.com/office/officeart/2005/8/layout/hProcess4"/>
    <dgm:cxn modelId="{541A63B0-205A-472D-AD04-CE5EDE516FE4}" srcId="{8F58A25F-5FA5-4A66-8D64-AF6D5B649691}" destId="{9290D17A-9486-48B9-9719-0BCD3DA975CE}" srcOrd="3" destOrd="0" parTransId="{8FF9CE60-9DDE-48DF-BA7A-FAC1DE8E395B}" sibTransId="{9F0F1280-9475-423A-9A06-6801BD559CEF}"/>
    <dgm:cxn modelId="{041753BF-7E9A-47BC-BCFE-B8297D8DE44A}" srcId="{06AE6B2B-1385-43B9-B189-01EA2A06699E}" destId="{C73A6C43-4AC5-4F08-BC99-5D8AFF52CFA1}" srcOrd="0" destOrd="0" parTransId="{0FF17B1D-0192-47A9-AA5D-41B389C1249A}" sibTransId="{B2021082-D8BC-4A87-BFF1-97B5535F171F}"/>
    <dgm:cxn modelId="{B0A3E8C8-2889-46F6-8FF8-014895C71DA1}" srcId="{06AE6B2B-1385-43B9-B189-01EA2A06699E}" destId="{8F58A25F-5FA5-4A66-8D64-AF6D5B649691}" srcOrd="1" destOrd="0" parTransId="{7A894018-9105-4791-83D8-794466DEE83B}" sibTransId="{553A6512-F7F5-4ED6-A084-56D3EEFCA9B6}"/>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66CD72D6-F6D9-4DAB-B4B7-7B424533D2F4}" type="presOf" srcId="{C6BD28EC-BF41-4C93-B104-5FA5C632C7A2}" destId="{660662B1-2ED6-4588-BDF9-11793809D867}" srcOrd="1" destOrd="1"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6AE6B2B-1385-43B9-B189-01EA2A06699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sl-SI"/>
        </a:p>
      </dgm:t>
    </dgm:pt>
    <dgm:pt modelId="{C73A6C43-4AC5-4F08-BC99-5D8AFF52CFA1}">
      <dgm:prSet phldrT="[besedilo]"/>
      <dgm:spPr>
        <a:xfrm>
          <a:off x="183384" y="1639605"/>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0FF17B1D-0192-47A9-AA5D-41B389C1249A}" type="parTrans" cxnId="{041753BF-7E9A-47BC-BCFE-B8297D8DE44A}">
      <dgm:prSet/>
      <dgm:spPr/>
      <dgm:t>
        <a:bodyPr/>
        <a:lstStyle/>
        <a:p>
          <a:endParaRPr lang="sl-SI"/>
        </a:p>
      </dgm:t>
    </dgm:pt>
    <dgm:pt modelId="{B2021082-D8BC-4A87-BFF1-97B5535F171F}" type="sibTrans" cxnId="{041753BF-7E9A-47BC-BCFE-B8297D8DE44A}">
      <dgm:prSet/>
      <dgm:spPr>
        <a:xfrm>
          <a:off x="483827" y="1290298"/>
          <a:ext cx="962134" cy="962134"/>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gm:spPr>
      <dgm:t>
        <a:bodyPr/>
        <a:lstStyle/>
        <a:p>
          <a:endParaRPr lang="sl-SI"/>
        </a:p>
      </dgm:t>
    </dgm:pt>
    <dgm:pt modelId="{44A28C36-81AD-431B-A4E2-F83DA5519131}">
      <dgm:prSet phldrT="[besedilo]" custT="1"/>
      <dgm:spPr>
        <a:xfrm>
          <a:off x="1787" y="1140537"/>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sz="600" dirty="0" err="1">
              <a:solidFill>
                <a:sysClr val="windowText" lastClr="000000">
                  <a:hueOff val="0"/>
                  <a:satOff val="0"/>
                  <a:lumOff val="0"/>
                  <a:alphaOff val="0"/>
                </a:sysClr>
              </a:solidFill>
              <a:latin typeface="Calibri" panose="020F0502020204030204"/>
              <a:ea typeface="+mn-ea"/>
              <a:cs typeface="+mn-cs"/>
            </a:rPr>
            <a:t>Priprava</a:t>
          </a:r>
          <a:r>
            <a:rPr lang="en-US" sz="600" dirty="0">
              <a:solidFill>
                <a:sysClr val="windowText" lastClr="000000">
                  <a:hueOff val="0"/>
                  <a:satOff val="0"/>
                  <a:lumOff val="0"/>
                  <a:alphaOff val="0"/>
                </a:sysClr>
              </a:solidFill>
              <a:latin typeface="Calibri" panose="020F0502020204030204"/>
              <a:ea typeface="+mn-ea"/>
              <a:cs typeface="+mn-cs"/>
            </a:rPr>
            <a:t> in </a:t>
          </a:r>
          <a:r>
            <a:rPr lang="en-US" sz="600" dirty="0" err="1">
              <a:solidFill>
                <a:sysClr val="windowText" lastClr="000000">
                  <a:hueOff val="0"/>
                  <a:satOff val="0"/>
                  <a:lumOff val="0"/>
                  <a:alphaOff val="0"/>
                </a:sysClr>
              </a:solidFill>
              <a:latin typeface="Calibri" panose="020F0502020204030204"/>
              <a:ea typeface="+mn-ea"/>
              <a:cs typeface="+mn-cs"/>
            </a:rPr>
            <a:t>oddaja</a:t>
          </a:r>
          <a:r>
            <a:rPr lang="en-US" sz="600" dirty="0">
              <a:solidFill>
                <a:sysClr val="windowText" lastClr="000000">
                  <a:hueOff val="0"/>
                  <a:satOff val="0"/>
                  <a:lumOff val="0"/>
                  <a:alphaOff val="0"/>
                </a:sysClr>
              </a:solidFill>
              <a:latin typeface="Calibri" panose="020F0502020204030204"/>
              <a:ea typeface="+mn-ea"/>
              <a:cs typeface="+mn-cs"/>
            </a:rPr>
            <a:t> </a:t>
          </a:r>
          <a:r>
            <a:rPr lang="en-US" sz="600" dirty="0" err="1">
              <a:solidFill>
                <a:sysClr val="windowText" lastClr="000000">
                  <a:hueOff val="0"/>
                  <a:satOff val="0"/>
                  <a:lumOff val="0"/>
                  <a:alphaOff val="0"/>
                </a:sysClr>
              </a:solidFill>
              <a:latin typeface="Calibri" panose="020F0502020204030204"/>
              <a:ea typeface="+mn-ea"/>
              <a:cs typeface="+mn-cs"/>
            </a:rPr>
            <a:t>zahtevka</a:t>
          </a:r>
          <a:r>
            <a:rPr lang="en-US" sz="600" dirty="0">
              <a:solidFill>
                <a:sysClr val="windowText" lastClr="000000">
                  <a:hueOff val="0"/>
                  <a:satOff val="0"/>
                  <a:lumOff val="0"/>
                  <a:alphaOff val="0"/>
                </a:sysClr>
              </a:solidFill>
              <a:latin typeface="Calibri" panose="020F0502020204030204"/>
              <a:ea typeface="+mn-ea"/>
              <a:cs typeface="+mn-cs"/>
            </a:rPr>
            <a:t> </a:t>
          </a:r>
          <a:r>
            <a:rPr lang="en-US" sz="600" dirty="0" err="1">
              <a:solidFill>
                <a:sysClr val="windowText" lastClr="000000">
                  <a:hueOff val="0"/>
                  <a:satOff val="0"/>
                  <a:lumOff val="0"/>
                  <a:alphaOff val="0"/>
                </a:sysClr>
              </a:solidFill>
              <a:latin typeface="Calibri" panose="020F0502020204030204"/>
              <a:ea typeface="+mn-ea"/>
              <a:cs typeface="+mn-cs"/>
            </a:rPr>
            <a:t>za</a:t>
          </a:r>
          <a:r>
            <a:rPr lang="en-US" sz="600" dirty="0">
              <a:solidFill>
                <a:sysClr val="windowText" lastClr="000000">
                  <a:hueOff val="0"/>
                  <a:satOff val="0"/>
                  <a:lumOff val="0"/>
                  <a:alphaOff val="0"/>
                </a:sysClr>
              </a:solidFill>
              <a:latin typeface="Calibri" panose="020F0502020204030204"/>
              <a:ea typeface="+mn-ea"/>
              <a:cs typeface="+mn-cs"/>
            </a:rPr>
            <a:t> </a:t>
          </a:r>
          <a:r>
            <a:rPr lang="en-US" sz="600" dirty="0" err="1">
              <a:solidFill>
                <a:sysClr val="windowText" lastClr="000000">
                  <a:hueOff val="0"/>
                  <a:satOff val="0"/>
                  <a:lumOff val="0"/>
                  <a:alphaOff val="0"/>
                </a:sysClr>
              </a:solidFill>
              <a:latin typeface="Calibri" panose="020F0502020204030204"/>
              <a:ea typeface="+mn-ea"/>
              <a:cs typeface="+mn-cs"/>
            </a:rPr>
            <a:t>izplačilo</a:t>
          </a:r>
          <a:r>
            <a:rPr lang="en-US" sz="600" dirty="0">
              <a:solidFill>
                <a:sysClr val="windowText" lastClr="000000">
                  <a:hueOff val="0"/>
                  <a:satOff val="0"/>
                  <a:lumOff val="0"/>
                  <a:alphaOff val="0"/>
                </a:sysClr>
              </a:solidFill>
              <a:latin typeface="Calibri" panose="020F0502020204030204"/>
              <a:ea typeface="+mn-ea"/>
              <a:cs typeface="+mn-cs"/>
            </a:rPr>
            <a:t> v IS </a:t>
          </a:r>
          <a:r>
            <a:rPr lang="sl-SI" sz="600" dirty="0">
              <a:solidFill>
                <a:sysClr val="windowText" lastClr="000000">
                  <a:hueOff val="0"/>
                  <a:satOff val="0"/>
                  <a:lumOff val="0"/>
                  <a:alphaOff val="0"/>
                </a:sysClr>
              </a:solidFill>
              <a:latin typeface="Calibri" panose="020F0502020204030204"/>
              <a:ea typeface="+mn-ea"/>
              <a:cs typeface="+mn-cs"/>
            </a:rPr>
            <a:t>e-MA2</a:t>
          </a:r>
        </a:p>
      </dgm:t>
    </dgm:pt>
    <dgm:pt modelId="{86E8A004-7044-47FB-8EDE-55D8DE759037}" type="parTrans" cxnId="{1C6417E7-5734-49CD-AEF5-098E23182873}">
      <dgm:prSet/>
      <dgm:spPr/>
      <dgm:t>
        <a:bodyPr/>
        <a:lstStyle/>
        <a:p>
          <a:endParaRPr lang="sl-SI"/>
        </a:p>
      </dgm:t>
    </dgm:pt>
    <dgm:pt modelId="{EB7F7B7F-31C5-411B-96C3-6A95532D839E}" type="sibTrans" cxnId="{1C6417E7-5734-49CD-AEF5-098E23182873}">
      <dgm:prSet/>
      <dgm:spPr/>
      <dgm:t>
        <a:bodyPr/>
        <a:lstStyle/>
        <a:p>
          <a:endParaRPr lang="sl-SI"/>
        </a:p>
      </dgm:t>
    </dgm:pt>
    <dgm:pt modelId="{8F58A25F-5FA5-4A66-8D64-AF6D5B649691}">
      <dgm:prSet phldrT="[besedilo]"/>
      <dgm:spPr>
        <a:xfrm>
          <a:off x="1243778" y="931483"/>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a:t>
          </a:r>
        </a:p>
      </dgm:t>
    </dgm:pt>
    <dgm:pt modelId="{7A894018-9105-4791-83D8-794466DEE83B}" type="parTrans" cxnId="{B0A3E8C8-2889-46F6-8FF8-014895C71DA1}">
      <dgm:prSet/>
      <dgm:spPr/>
      <dgm:t>
        <a:bodyPr/>
        <a:lstStyle/>
        <a:p>
          <a:endParaRPr lang="sl-SI"/>
        </a:p>
      </dgm:t>
    </dgm:pt>
    <dgm:pt modelId="{553A6512-F7F5-4ED6-A084-56D3EEFCA9B6}" type="sibTrans" cxnId="{B0A3E8C8-2889-46F6-8FF8-014895C71DA1}">
      <dgm:prSet/>
      <dgm:spPr>
        <a:xfrm>
          <a:off x="1498446" y="672082"/>
          <a:ext cx="1031817" cy="1031817"/>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gm:spPr>
      <dgm:t>
        <a:bodyPr/>
        <a:lstStyle/>
        <a:p>
          <a:endParaRPr lang="sl-SI"/>
        </a:p>
      </dgm:t>
    </dgm:pt>
    <dgm:pt modelId="{658F50F4-FD31-4672-9788-53A0CAD55859}">
      <dgm:prSet phldrT="[besedilo]"/>
      <dgm:spPr>
        <a:xfrm>
          <a:off x="3376386" y="923254"/>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 in MINISTRSTVO  ZA FINANCE</a:t>
          </a:r>
        </a:p>
      </dgm:t>
    </dgm:pt>
    <dgm:pt modelId="{CEBB2432-80A3-4740-A6F5-0D5CBDF0B5A1}" type="parTrans" cxnId="{BF370684-C5F5-4BBA-AAA2-5AAEAD1C37EF}">
      <dgm:prSet/>
      <dgm:spPr/>
      <dgm:t>
        <a:bodyPr/>
        <a:lstStyle/>
        <a:p>
          <a:endParaRPr lang="sl-SI"/>
        </a:p>
      </dgm:t>
    </dgm:pt>
    <dgm:pt modelId="{C83FC53E-2395-4E02-9BAD-CD669D793662}" type="sibTrans" cxnId="{BF370684-C5F5-4BBA-AAA2-5AAEAD1C37EF}">
      <dgm:prSet/>
      <dgm:spPr>
        <a:xfrm>
          <a:off x="3630815" y="676850"/>
          <a:ext cx="996222" cy="996222"/>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gm:spPr>
      <dgm:t>
        <a:bodyPr/>
        <a:lstStyle/>
        <a:p>
          <a:endParaRPr lang="sl-SI"/>
        </a:p>
      </dgm:t>
    </dgm:pt>
    <dgm:pt modelId="{9E7279DE-0590-45F0-AFA4-CA629D14158C}">
      <dgm:prSet phldrT="[besedilo]"/>
      <dgm:spPr>
        <a:xfrm>
          <a:off x="3236811" y="1138543"/>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Izplačilo ZZI (odredba)</a:t>
          </a:r>
        </a:p>
      </dgm:t>
    </dgm:pt>
    <dgm:pt modelId="{D908A33C-80D6-433B-BBC4-88B479339404}" type="parTrans" cxnId="{7501DC6B-2E7C-4D23-AC8A-3181161F0AD9}">
      <dgm:prSet/>
      <dgm:spPr/>
      <dgm:t>
        <a:bodyPr/>
        <a:lstStyle/>
        <a:p>
          <a:endParaRPr lang="sl-SI"/>
        </a:p>
      </dgm:t>
    </dgm:pt>
    <dgm:pt modelId="{98EEA5D5-82AA-48A0-B293-F35BA37763C7}" type="sibTrans" cxnId="{7501DC6B-2E7C-4D23-AC8A-3181161F0AD9}">
      <dgm:prSet/>
      <dgm:spPr/>
      <dgm:t>
        <a:bodyPr/>
        <a:lstStyle/>
        <a:p>
          <a:endParaRPr lang="sl-SI"/>
        </a:p>
      </dgm:t>
    </dgm:pt>
    <dgm:pt modelId="{983B5E5C-750F-4AEF-A677-8A27C8A35444}">
      <dgm:prSet/>
      <dgm:spPr>
        <a:xfrm>
          <a:off x="1063933" y="836440"/>
          <a:ext cx="852562" cy="14607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500" dirty="0">
            <a:solidFill>
              <a:sysClr val="windowText" lastClr="000000">
                <a:hueOff val="0"/>
                <a:satOff val="0"/>
                <a:lumOff val="0"/>
                <a:alphaOff val="0"/>
              </a:sysClr>
            </a:solidFill>
            <a:latin typeface="Calibri" panose="020F0502020204030204"/>
            <a:ea typeface="+mn-ea"/>
            <a:cs typeface="+mn-cs"/>
          </a:endParaRPr>
        </a:p>
      </dgm:t>
    </dgm:pt>
    <dgm:pt modelId="{CFF9D0B0-2866-492E-B972-1B94E8729201}" type="parTrans" cxnId="{AD59B887-C7E3-4C59-9E2A-30947A5504C8}">
      <dgm:prSet/>
      <dgm:spPr/>
      <dgm:t>
        <a:bodyPr/>
        <a:lstStyle/>
        <a:p>
          <a:endParaRPr lang="sl-SI"/>
        </a:p>
      </dgm:t>
    </dgm:pt>
    <dgm:pt modelId="{98584653-932A-49D0-8EDB-2C83BB2575B2}" type="sibTrans" cxnId="{AD59B887-C7E3-4C59-9E2A-30947A5504C8}">
      <dgm:prSet/>
      <dgm:spPr/>
      <dgm:t>
        <a:bodyPr/>
        <a:lstStyle/>
        <a:p>
          <a:endParaRPr lang="sl-SI"/>
        </a:p>
      </dgm:t>
    </dgm:pt>
    <dgm:pt modelId="{31116637-94E0-4D53-88FE-ADA7EEAF48EC}">
      <dgm:prSet/>
      <dgm:spPr>
        <a:xfrm>
          <a:off x="2303911" y="1639605"/>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UPRAVIČENEC</a:t>
          </a:r>
        </a:p>
      </dgm:t>
    </dgm:pt>
    <dgm:pt modelId="{A3D971DC-B7C5-49FC-B46D-F634F0405BE1}" type="parTrans" cxnId="{FCC67476-023C-4A88-8223-827CD6C0DCE4}">
      <dgm:prSet/>
      <dgm:spPr/>
      <dgm:t>
        <a:bodyPr/>
        <a:lstStyle/>
        <a:p>
          <a:endParaRPr lang="sl-SI"/>
        </a:p>
      </dgm:t>
    </dgm:pt>
    <dgm:pt modelId="{A591E395-E921-4BF6-80D8-7BC97FA88EF5}" type="sibTrans" cxnId="{FCC67476-023C-4A88-8223-827CD6C0DCE4}">
      <dgm:prSet/>
      <dgm:spPr>
        <a:xfrm>
          <a:off x="2579500" y="1218319"/>
          <a:ext cx="989073" cy="989073"/>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gm:spPr>
      <dgm:t>
        <a:bodyPr/>
        <a:lstStyle/>
        <a:p>
          <a:endParaRPr lang="sl-SI"/>
        </a:p>
      </dgm:t>
    </dgm:pt>
    <dgm:pt modelId="{5F417D78-19CD-4994-AE24-AA7F793B50C6}">
      <dgm:prSet/>
      <dgm:spPr>
        <a:xfrm>
          <a:off x="2123038" y="1112140"/>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gm:t>
    </dgm:pt>
    <dgm:pt modelId="{0D00648D-7E0F-41DE-94FD-DFC1B14D75CE}" type="parTrans" cxnId="{A8E6961B-0DB9-4105-B52E-7AD8FB5FA2EC}">
      <dgm:prSet/>
      <dgm:spPr/>
      <dgm:t>
        <a:bodyPr/>
        <a:lstStyle/>
        <a:p>
          <a:endParaRPr lang="sl-SI"/>
        </a:p>
      </dgm:t>
    </dgm:pt>
    <dgm:pt modelId="{A53EA89C-AC06-4FE3-BB94-6E446EBEF7F3}" type="sibTrans" cxnId="{A8E6961B-0DB9-4105-B52E-7AD8FB5FA2EC}">
      <dgm:prSet/>
      <dgm:spPr/>
      <dgm:t>
        <a:bodyPr/>
        <a:lstStyle/>
        <a:p>
          <a:endParaRPr lang="sl-SI"/>
        </a:p>
      </dgm:t>
    </dgm:pt>
    <dgm:pt modelId="{DC699829-934C-4824-8130-B1D858DA7AE6}">
      <dgm:prSet custT="1"/>
      <dgm:spPr>
        <a:xfrm>
          <a:off x="1063933" y="836440"/>
          <a:ext cx="852562" cy="14607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sz="600">
              <a:solidFill>
                <a:sysClr val="windowText" lastClr="000000">
                  <a:hueOff val="0"/>
                  <a:satOff val="0"/>
                  <a:lumOff val="0"/>
                  <a:alphaOff val="0"/>
                </a:sysClr>
              </a:solidFill>
              <a:latin typeface="Calibri" panose="020F0502020204030204"/>
              <a:ea typeface="+mn-ea"/>
              <a:cs typeface="+mn-cs"/>
            </a:rPr>
            <a:t>A</a:t>
          </a:r>
          <a:r>
            <a:rPr lang="pt-BR" sz="600">
              <a:solidFill>
                <a:sysClr val="windowText" lastClr="000000">
                  <a:hueOff val="0"/>
                  <a:satOff val="0"/>
                  <a:lumOff val="0"/>
                  <a:alphaOff val="0"/>
                </a:sysClr>
              </a:solidFill>
              <a:latin typeface="Calibri" panose="020F0502020204030204"/>
              <a:ea typeface="+mn-ea"/>
              <a:cs typeface="+mn-cs"/>
            </a:rPr>
            <a:t>dministrativno preverjanje</a:t>
          </a:r>
          <a:r>
            <a:rPr lang="sl-SI" sz="600">
              <a:solidFill>
                <a:sysClr val="windowText" lastClr="000000">
                  <a:hueOff val="0"/>
                  <a:satOff val="0"/>
                  <a:lumOff val="0"/>
                  <a:alphaOff val="0"/>
                </a:sysClr>
              </a:solidFill>
              <a:latin typeface="Calibri" panose="020F0502020204030204"/>
              <a:ea typeface="+mn-ea"/>
              <a:cs typeface="+mn-cs"/>
            </a:rPr>
            <a:t> po 74. čl. Uredbe 2021/1060/EU na podlagi potrjene metodologije za izvajanje administrativnega preverjanja, ki bo določala način preverjanja in velikost vzorca (kontrolni list)</a:t>
          </a:r>
          <a:endParaRPr lang="sl-SI" sz="600" dirty="0">
            <a:solidFill>
              <a:sysClr val="windowText" lastClr="000000">
                <a:hueOff val="0"/>
                <a:satOff val="0"/>
                <a:lumOff val="0"/>
                <a:alphaOff val="0"/>
              </a:sysClr>
            </a:solidFill>
            <a:latin typeface="Calibri" panose="020F0502020204030204"/>
            <a:ea typeface="+mn-ea"/>
            <a:cs typeface="+mn-cs"/>
          </a:endParaRPr>
        </a:p>
      </dgm:t>
    </dgm:pt>
    <dgm:pt modelId="{26028BFE-C09A-4AB6-BE6C-14A2D9050815}" type="parTrans" cxnId="{FEC96CC9-0218-4681-B607-3E06B116F76A}">
      <dgm:prSet/>
      <dgm:spPr/>
      <dgm:t>
        <a:bodyPr/>
        <a:lstStyle/>
        <a:p>
          <a:endParaRPr lang="sl-SI"/>
        </a:p>
      </dgm:t>
    </dgm:pt>
    <dgm:pt modelId="{396F5531-2D58-40EA-B474-5D9B331722E5}" type="sibTrans" cxnId="{FEC96CC9-0218-4681-B607-3E06B116F76A}">
      <dgm:prSet/>
      <dgm:spPr/>
      <dgm:t>
        <a:bodyPr/>
        <a:lstStyle/>
        <a:p>
          <a:endParaRPr lang="sl-SI"/>
        </a:p>
      </dgm:t>
    </dgm:pt>
    <dgm:pt modelId="{9290D17A-9486-48B9-9719-0BCD3DA975CE}">
      <dgm:prSet custT="1"/>
      <dgm:spPr>
        <a:xfrm>
          <a:off x="1063933" y="836440"/>
          <a:ext cx="852562" cy="146076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endParaRPr lang="sl-SI" sz="600" dirty="0">
            <a:solidFill>
              <a:sysClr val="windowText" lastClr="000000">
                <a:hueOff val="0"/>
                <a:satOff val="0"/>
                <a:lumOff val="0"/>
                <a:alphaOff val="0"/>
              </a:sysClr>
            </a:solidFill>
            <a:latin typeface="Calibri" panose="020F0502020204030204"/>
            <a:ea typeface="+mn-ea"/>
            <a:cs typeface="+mn-cs"/>
          </a:endParaRPr>
        </a:p>
      </dgm:t>
    </dgm:pt>
    <dgm:pt modelId="{8FF9CE60-9DDE-48DF-BA7A-FAC1DE8E395B}" type="parTrans" cxnId="{541A63B0-205A-472D-AD04-CE5EDE516FE4}">
      <dgm:prSet/>
      <dgm:spPr/>
      <dgm:t>
        <a:bodyPr/>
        <a:lstStyle/>
        <a:p>
          <a:endParaRPr lang="sl-SI"/>
        </a:p>
      </dgm:t>
    </dgm:pt>
    <dgm:pt modelId="{9F0F1280-9475-423A-9A06-6801BD559CEF}" type="sibTrans" cxnId="{541A63B0-205A-472D-AD04-CE5EDE516FE4}">
      <dgm:prSet/>
      <dgm:spPr/>
      <dgm:t>
        <a:bodyPr/>
        <a:lstStyle/>
        <a:p>
          <a:endParaRPr lang="sl-SI"/>
        </a:p>
      </dgm:t>
    </dgm:pt>
    <dgm:pt modelId="{7EA1BF68-0F90-4552-A8D8-CC3B07783F89}">
      <dgm:prSet phldrT="[besedilo]"/>
      <dgm:spPr>
        <a:xfrm>
          <a:off x="4405119" y="1639605"/>
          <a:ext cx="723489" cy="2877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POSREDNIŠKO TELO</a:t>
          </a:r>
        </a:p>
      </dgm:t>
    </dgm:pt>
    <dgm:pt modelId="{18EF92A4-FC96-4D1C-95CB-38BCE1AD5509}" type="sibTrans" cxnId="{EFFCAAB5-EA90-48C3-95FC-EFC8A235A077}">
      <dgm:prSet/>
      <dgm:spPr>
        <a:xfrm>
          <a:off x="4678198" y="1259626"/>
          <a:ext cx="915929" cy="915929"/>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gm:spPr>
      <dgm:t>
        <a:bodyPr/>
        <a:lstStyle/>
        <a:p>
          <a:endParaRPr lang="sl-SI"/>
        </a:p>
      </dgm:t>
    </dgm:pt>
    <dgm:pt modelId="{74597EBF-16AE-4D49-963D-84B40A387AC9}" type="parTrans" cxnId="{EFFCAAB5-EA90-48C3-95FC-EFC8A235A077}">
      <dgm:prSet/>
      <dgm:spPr/>
      <dgm:t>
        <a:bodyPr/>
        <a:lstStyle/>
        <a:p>
          <a:endParaRPr lang="sl-SI"/>
        </a:p>
      </dgm:t>
    </dgm:pt>
    <dgm:pt modelId="{5752B397-2DCE-41B5-9DD7-6C7DE0FCF373}">
      <dgm:prSet/>
      <dgm:spPr>
        <a:xfrm>
          <a:off x="4224247" y="1112140"/>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a:solidFill>
                <a:sysClr val="windowText" lastClr="000000">
                  <a:hueOff val="0"/>
                  <a:satOff val="0"/>
                  <a:lumOff val="0"/>
                  <a:alphaOff val="0"/>
                </a:sysClr>
              </a:solidFill>
              <a:latin typeface="Calibri" panose="020F0502020204030204"/>
              <a:ea typeface="+mn-ea"/>
              <a:cs typeface="+mn-cs"/>
            </a:rPr>
            <a:t>V</a:t>
          </a:r>
          <a:r>
            <a:rPr lang="en-US" dirty="0">
              <a:solidFill>
                <a:sysClr val="windowText" lastClr="000000">
                  <a:hueOff val="0"/>
                  <a:satOff val="0"/>
                  <a:lumOff val="0"/>
                  <a:alphaOff val="0"/>
                </a:sysClr>
              </a:solidFill>
              <a:latin typeface="Calibri" panose="020F0502020204030204"/>
              <a:ea typeface="+mn-ea"/>
              <a:cs typeface="+mn-cs"/>
            </a:rPr>
            <a:t> IS </a:t>
          </a:r>
          <a:r>
            <a:rPr lang="sl-SI" dirty="0">
              <a:solidFill>
                <a:sysClr val="windowText" lastClr="000000">
                  <a:hueOff val="0"/>
                  <a:satOff val="0"/>
                  <a:lumOff val="0"/>
                  <a:alphaOff val="0"/>
                </a:sysClr>
              </a:solidFill>
              <a:latin typeface="Calibri" panose="020F0502020204030204"/>
              <a:ea typeface="+mn-ea"/>
              <a:cs typeface="+mn-cs"/>
            </a:rPr>
            <a:t>e-MA2</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zaključi</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kontrolo</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po</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74</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členu</a:t>
          </a:r>
          <a:r>
            <a:rPr lang="en-US" dirty="0">
              <a:solidFill>
                <a:sysClr val="windowText" lastClr="000000">
                  <a:hueOff val="0"/>
                  <a:satOff val="0"/>
                  <a:lumOff val="0"/>
                  <a:alphaOff val="0"/>
                </a:sysClr>
              </a:solidFill>
              <a:latin typeface="Calibri" panose="020F0502020204030204"/>
              <a:ea typeface="+mn-ea"/>
              <a:cs typeface="+mn-cs"/>
            </a:rPr>
            <a:t> </a:t>
          </a:r>
          <a:r>
            <a:rPr lang="en-US" dirty="0" err="1">
              <a:solidFill>
                <a:sysClr val="windowText" lastClr="000000">
                  <a:hueOff val="0"/>
                  <a:satOff val="0"/>
                  <a:lumOff val="0"/>
                  <a:alphaOff val="0"/>
                </a:sysClr>
              </a:solidFill>
              <a:latin typeface="Calibri" panose="020F0502020204030204"/>
              <a:ea typeface="+mn-ea"/>
              <a:cs typeface="+mn-cs"/>
            </a:rPr>
            <a:t>Uredbe</a:t>
          </a:r>
          <a:r>
            <a:rPr lang="en-US" dirty="0">
              <a:solidFill>
                <a:sysClr val="windowText" lastClr="000000">
                  <a:hueOff val="0"/>
                  <a:satOff val="0"/>
                  <a:lumOff val="0"/>
                  <a:alphaOff val="0"/>
                </a:sysClr>
              </a:solidFill>
              <a:latin typeface="Calibri" panose="020F0502020204030204"/>
              <a:ea typeface="+mn-ea"/>
              <a:cs typeface="+mn-cs"/>
            </a:rPr>
            <a:t> </a:t>
          </a:r>
          <a:r>
            <a:rPr lang="sl-SI" dirty="0">
              <a:solidFill>
                <a:sysClr val="windowText" lastClr="000000">
                  <a:hueOff val="0"/>
                  <a:satOff val="0"/>
                  <a:lumOff val="0"/>
                  <a:alphaOff val="0"/>
                </a:sysClr>
              </a:solidFill>
              <a:latin typeface="Calibri" panose="020F0502020204030204"/>
              <a:ea typeface="+mn-ea"/>
              <a:cs typeface="+mn-cs"/>
            </a:rPr>
            <a:t>2021/1060</a:t>
          </a:r>
          <a:r>
            <a:rPr lang="en-US" dirty="0">
              <a:solidFill>
                <a:sysClr val="windowText" lastClr="000000">
                  <a:hueOff val="0"/>
                  <a:satOff val="0"/>
                  <a:lumOff val="0"/>
                  <a:alphaOff val="0"/>
                </a:sysClr>
              </a:solidFill>
              <a:latin typeface="Calibri" panose="020F0502020204030204"/>
              <a:ea typeface="+mn-ea"/>
              <a:cs typeface="+mn-cs"/>
            </a:rPr>
            <a:t>/EU</a:t>
          </a:r>
          <a:r>
            <a:rPr lang="sl-SI" dirty="0">
              <a:solidFill>
                <a:sysClr val="windowText" lastClr="000000">
                  <a:hueOff val="0"/>
                  <a:satOff val="0"/>
                  <a:lumOff val="0"/>
                  <a:alphaOff val="0"/>
                </a:sysClr>
              </a:solidFill>
              <a:latin typeface="Calibri" panose="020F0502020204030204"/>
              <a:ea typeface="+mn-ea"/>
              <a:cs typeface="+mn-cs"/>
            </a:rPr>
            <a:t> (kontrolni list)</a:t>
          </a:r>
        </a:p>
      </dgm:t>
    </dgm:pt>
    <dgm:pt modelId="{838771C7-8DC8-40AC-8F5B-999370ED5DD8}" type="parTrans" cxnId="{E0AD35C4-99F0-456E-8D20-42D7098FE4B2}">
      <dgm:prSet/>
      <dgm:spPr/>
      <dgm:t>
        <a:bodyPr/>
        <a:lstStyle/>
        <a:p>
          <a:endParaRPr lang="sl-SI"/>
        </a:p>
      </dgm:t>
    </dgm:pt>
    <dgm:pt modelId="{92BE6B6C-9B14-477B-9F8E-0D92B6E2801C}" type="sibTrans" cxnId="{E0AD35C4-99F0-456E-8D20-42D7098FE4B2}">
      <dgm:prSet/>
      <dgm:spPr/>
      <dgm:t>
        <a:bodyPr/>
        <a:lstStyle/>
        <a:p>
          <a:endParaRPr lang="sl-SI"/>
        </a:p>
      </dgm:t>
    </dgm:pt>
    <dgm:pt modelId="{F9D8703D-EBE8-4D39-BD31-E1973E9EE828}">
      <dgm:prSet/>
      <dgm:spPr>
        <a:xfrm>
          <a:off x="5519806" y="985178"/>
          <a:ext cx="595323" cy="25392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l-SI" dirty="0">
              <a:solidFill>
                <a:sysClr val="window" lastClr="FFFFFF"/>
              </a:solidFill>
              <a:latin typeface="Calibri" panose="020F0502020204030204"/>
              <a:ea typeface="+mn-ea"/>
              <a:cs typeface="+mn-cs"/>
            </a:rPr>
            <a:t>ORGAN ZA RAČUNOVODENJE</a:t>
          </a:r>
        </a:p>
      </dgm:t>
    </dgm:pt>
    <dgm:pt modelId="{4239BE65-A91E-4C9E-989C-BEBA82C1F73C}" type="parTrans" cxnId="{A59D9C89-2D05-4A8B-BD1D-DCB9C233275B}">
      <dgm:prSet/>
      <dgm:spPr/>
      <dgm:t>
        <a:bodyPr/>
        <a:lstStyle/>
        <a:p>
          <a:endParaRPr lang="sl-SI"/>
        </a:p>
      </dgm:t>
    </dgm:pt>
    <dgm:pt modelId="{C86D2667-39C4-4E56-8705-DACC6342592D}" type="sibTrans" cxnId="{A59D9C89-2D05-4A8B-BD1D-DCB9C233275B}">
      <dgm:prSet/>
      <dgm:spPr/>
      <dgm:t>
        <a:bodyPr/>
        <a:lstStyle/>
        <a:p>
          <a:endParaRPr lang="sl-SI"/>
        </a:p>
      </dgm:t>
    </dgm:pt>
    <dgm:pt modelId="{52FAF748-D938-436C-B6D5-3104482D6628}">
      <dgm:prSet/>
      <dgm:spPr>
        <a:xfrm>
          <a:off x="5274851" y="1112140"/>
          <a:ext cx="813925" cy="6713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sl-SI" dirty="0" err="1">
              <a:solidFill>
                <a:sysClr val="windowText" lastClr="000000">
                  <a:hueOff val="0"/>
                  <a:satOff val="0"/>
                  <a:lumOff val="0"/>
                  <a:alphaOff val="0"/>
                </a:sysClr>
              </a:solidFill>
              <a:latin typeface="Calibri" panose="020F0502020204030204"/>
              <a:ea typeface="+mn-ea"/>
              <a:cs typeface="+mn-cs"/>
            </a:rPr>
            <a:t>Certifikacija</a:t>
          </a:r>
          <a:r>
            <a:rPr lang="sl-SI" dirty="0">
              <a:solidFill>
                <a:sysClr val="windowText" lastClr="000000">
                  <a:hueOff val="0"/>
                  <a:satOff val="0"/>
                  <a:lumOff val="0"/>
                  <a:alphaOff val="0"/>
                </a:sysClr>
              </a:solidFill>
              <a:latin typeface="Calibri" panose="020F0502020204030204"/>
              <a:ea typeface="+mn-ea"/>
              <a:cs typeface="+mn-cs"/>
            </a:rPr>
            <a:t> izdatkov</a:t>
          </a:r>
        </a:p>
      </dgm:t>
    </dgm:pt>
    <dgm:pt modelId="{22099C32-67B7-4FF1-A4ED-5B1A9A31E11F}" type="parTrans" cxnId="{FBF5E1A7-2C0F-4581-96EC-1A77D74E0D5E}">
      <dgm:prSet/>
      <dgm:spPr/>
      <dgm:t>
        <a:bodyPr/>
        <a:lstStyle/>
        <a:p>
          <a:endParaRPr lang="sl-SI"/>
        </a:p>
      </dgm:t>
    </dgm:pt>
    <dgm:pt modelId="{5DD5F0D8-13EE-4D54-BB0D-833F8A682EAC}" type="sibTrans" cxnId="{FBF5E1A7-2C0F-4581-96EC-1A77D74E0D5E}">
      <dgm:prSet/>
      <dgm:spPr/>
      <dgm:t>
        <a:bodyPr/>
        <a:lstStyle/>
        <a:p>
          <a:endParaRPr lang="sl-SI"/>
        </a:p>
      </dgm:t>
    </dgm:pt>
    <dgm:pt modelId="{C15B4B25-E3C2-428D-A382-797BA540AFC8}" type="pres">
      <dgm:prSet presAssocID="{06AE6B2B-1385-43B9-B189-01EA2A06699E}" presName="Name0" presStyleCnt="0">
        <dgm:presLayoutVars>
          <dgm:dir/>
          <dgm:animLvl val="lvl"/>
          <dgm:resizeHandles val="exact"/>
        </dgm:presLayoutVars>
      </dgm:prSet>
      <dgm:spPr/>
    </dgm:pt>
    <dgm:pt modelId="{88ACB265-9942-49AA-94E5-829D1669A6F6}" type="pres">
      <dgm:prSet presAssocID="{06AE6B2B-1385-43B9-B189-01EA2A06699E}" presName="tSp" presStyleCnt="0"/>
      <dgm:spPr/>
    </dgm:pt>
    <dgm:pt modelId="{D3CA4654-D198-4A4B-86C8-28C352F9CA83}" type="pres">
      <dgm:prSet presAssocID="{06AE6B2B-1385-43B9-B189-01EA2A06699E}" presName="bSp" presStyleCnt="0"/>
      <dgm:spPr/>
    </dgm:pt>
    <dgm:pt modelId="{50F94C88-C502-4D30-A926-DD3F686DAF82}" type="pres">
      <dgm:prSet presAssocID="{06AE6B2B-1385-43B9-B189-01EA2A06699E}" presName="process" presStyleCnt="0"/>
      <dgm:spPr/>
    </dgm:pt>
    <dgm:pt modelId="{1FBE3815-2AD6-43E1-B824-90325BDB6E7A}" type="pres">
      <dgm:prSet presAssocID="{C73A6C43-4AC5-4F08-BC99-5D8AFF52CFA1}" presName="composite1" presStyleCnt="0"/>
      <dgm:spPr/>
    </dgm:pt>
    <dgm:pt modelId="{9D67CE32-DCBB-401B-BD7F-EA1C0C25291A}" type="pres">
      <dgm:prSet presAssocID="{C73A6C43-4AC5-4F08-BC99-5D8AFF52CFA1}" presName="dummyNode1" presStyleLbl="node1" presStyleIdx="0" presStyleCnt="6"/>
      <dgm:spPr/>
    </dgm:pt>
    <dgm:pt modelId="{E659E6CA-3DBC-4846-9D16-35C14E4360F7}" type="pres">
      <dgm:prSet presAssocID="{C73A6C43-4AC5-4F08-BC99-5D8AFF52CFA1}" presName="childNode1" presStyleLbl="bgAcc1" presStyleIdx="0" presStyleCnt="6" custLinFactNeighborX="-89" custLinFactNeighborY="4230">
        <dgm:presLayoutVars>
          <dgm:bulletEnabled val="1"/>
        </dgm:presLayoutVars>
      </dgm:prSet>
      <dgm:spPr/>
    </dgm:pt>
    <dgm:pt modelId="{660662B1-2ED6-4588-BDF9-11793809D867}" type="pres">
      <dgm:prSet presAssocID="{C73A6C43-4AC5-4F08-BC99-5D8AFF52CFA1}" presName="childNode1tx" presStyleLbl="bgAcc1" presStyleIdx="0" presStyleCnt="6">
        <dgm:presLayoutVars>
          <dgm:bulletEnabled val="1"/>
        </dgm:presLayoutVars>
      </dgm:prSet>
      <dgm:spPr/>
    </dgm:pt>
    <dgm:pt modelId="{2EF0BBA8-FE53-41CC-90F5-7521F1CAC7C7}" type="pres">
      <dgm:prSet presAssocID="{C73A6C43-4AC5-4F08-BC99-5D8AFF52CFA1}" presName="parentNode1" presStyleLbl="node1" presStyleIdx="0" presStyleCnt="6">
        <dgm:presLayoutVars>
          <dgm:chMax val="1"/>
          <dgm:bulletEnabled val="1"/>
        </dgm:presLayoutVars>
      </dgm:prSet>
      <dgm:spPr/>
    </dgm:pt>
    <dgm:pt modelId="{E348AFFD-F4BF-460C-8900-84FFFA03EB67}" type="pres">
      <dgm:prSet presAssocID="{C73A6C43-4AC5-4F08-BC99-5D8AFF52CFA1}" presName="connSite1" presStyleCnt="0"/>
      <dgm:spPr/>
    </dgm:pt>
    <dgm:pt modelId="{5E135B2A-2FCA-493C-803D-5A8AC1B13A20}" type="pres">
      <dgm:prSet presAssocID="{B2021082-D8BC-4A87-BFF1-97B5535F171F}" presName="Name9" presStyleLbl="sibTrans2D1" presStyleIdx="0" presStyleCnt="5"/>
      <dgm:spPr/>
    </dgm:pt>
    <dgm:pt modelId="{97554FD0-FB49-4E95-B6AE-3EEFEF19FD8F}" type="pres">
      <dgm:prSet presAssocID="{8F58A25F-5FA5-4A66-8D64-AF6D5B649691}" presName="composite2" presStyleCnt="0"/>
      <dgm:spPr/>
    </dgm:pt>
    <dgm:pt modelId="{7DDB0300-D821-4FA9-9934-7687E5F142D5}" type="pres">
      <dgm:prSet presAssocID="{8F58A25F-5FA5-4A66-8D64-AF6D5B649691}" presName="dummyNode2" presStyleLbl="node1" presStyleIdx="0" presStyleCnt="6"/>
      <dgm:spPr/>
    </dgm:pt>
    <dgm:pt modelId="{323C9DC3-FC27-47F1-A7A6-264921FAFBB9}" type="pres">
      <dgm:prSet presAssocID="{8F58A25F-5FA5-4A66-8D64-AF6D5B649691}" presName="childNode2" presStyleLbl="bgAcc1" presStyleIdx="1" presStyleCnt="6" custScaleX="104747" custScaleY="245889" custLinFactNeighborX="1329" custLinFactNeighborY="17730">
        <dgm:presLayoutVars>
          <dgm:bulletEnabled val="1"/>
        </dgm:presLayoutVars>
      </dgm:prSet>
      <dgm:spPr/>
    </dgm:pt>
    <dgm:pt modelId="{0A40254A-84A3-4FE1-B10C-CE5649898CFB}" type="pres">
      <dgm:prSet presAssocID="{8F58A25F-5FA5-4A66-8D64-AF6D5B649691}" presName="childNode2tx" presStyleLbl="bgAcc1" presStyleIdx="1" presStyleCnt="6">
        <dgm:presLayoutVars>
          <dgm:bulletEnabled val="1"/>
        </dgm:presLayoutVars>
      </dgm:prSet>
      <dgm:spPr/>
    </dgm:pt>
    <dgm:pt modelId="{52DC0101-6FA9-4B29-8052-62C91C360AAC}" type="pres">
      <dgm:prSet presAssocID="{8F58A25F-5FA5-4A66-8D64-AF6D5B649691}" presName="parentNode2" presStyleLbl="node1" presStyleIdx="1" presStyleCnt="6" custLinFactNeighborX="-12309" custLinFactNeighborY="-36978">
        <dgm:presLayoutVars>
          <dgm:chMax val="0"/>
          <dgm:bulletEnabled val="1"/>
        </dgm:presLayoutVars>
      </dgm:prSet>
      <dgm:spPr/>
    </dgm:pt>
    <dgm:pt modelId="{3C6B0586-7740-4420-896F-620283407CFB}" type="pres">
      <dgm:prSet presAssocID="{8F58A25F-5FA5-4A66-8D64-AF6D5B649691}" presName="connSite2" presStyleCnt="0"/>
      <dgm:spPr/>
    </dgm:pt>
    <dgm:pt modelId="{AE5B5294-4A20-4C6E-9108-8CA6538DD18B}" type="pres">
      <dgm:prSet presAssocID="{553A6512-F7F5-4ED6-A084-56D3EEFCA9B6}" presName="Name18" presStyleLbl="sibTrans2D1" presStyleIdx="1" presStyleCnt="5" custAng="802653" custLinFactNeighborX="16613" custLinFactNeighborY="4984"/>
      <dgm:spPr/>
    </dgm:pt>
    <dgm:pt modelId="{FCBC4BBF-B2B0-43EC-AAC8-6B259346631C}" type="pres">
      <dgm:prSet presAssocID="{31116637-94E0-4D53-88FE-ADA7EEAF48EC}" presName="composite1" presStyleCnt="0"/>
      <dgm:spPr/>
    </dgm:pt>
    <dgm:pt modelId="{D79E4AC0-8F66-4BC1-A12B-C546362669A6}" type="pres">
      <dgm:prSet presAssocID="{31116637-94E0-4D53-88FE-ADA7EEAF48EC}" presName="dummyNode1" presStyleLbl="node1" presStyleIdx="1" presStyleCnt="6"/>
      <dgm:spPr/>
    </dgm:pt>
    <dgm:pt modelId="{E93F532D-3C4E-47EB-85F6-D4842A8B2CCB}" type="pres">
      <dgm:prSet presAssocID="{31116637-94E0-4D53-88FE-ADA7EEAF48EC}" presName="childNode1" presStyleLbl="bgAcc1" presStyleIdx="2" presStyleCnt="6">
        <dgm:presLayoutVars>
          <dgm:bulletEnabled val="1"/>
        </dgm:presLayoutVars>
      </dgm:prSet>
      <dgm:spPr/>
    </dgm:pt>
    <dgm:pt modelId="{C069D9AA-3FAE-40E2-9498-98FBB9F2E737}" type="pres">
      <dgm:prSet presAssocID="{31116637-94E0-4D53-88FE-ADA7EEAF48EC}" presName="childNode1tx" presStyleLbl="bgAcc1" presStyleIdx="2" presStyleCnt="6">
        <dgm:presLayoutVars>
          <dgm:bulletEnabled val="1"/>
        </dgm:presLayoutVars>
      </dgm:prSet>
      <dgm:spPr/>
    </dgm:pt>
    <dgm:pt modelId="{63346364-64CE-4C85-94A6-399D3691D1C9}" type="pres">
      <dgm:prSet presAssocID="{31116637-94E0-4D53-88FE-ADA7EEAF48EC}" presName="parentNode1" presStyleLbl="node1" presStyleIdx="2" presStyleCnt="6">
        <dgm:presLayoutVars>
          <dgm:chMax val="1"/>
          <dgm:bulletEnabled val="1"/>
        </dgm:presLayoutVars>
      </dgm:prSet>
      <dgm:spPr/>
    </dgm:pt>
    <dgm:pt modelId="{6156D83A-4E92-4F0B-A6EF-8BD4013805C2}" type="pres">
      <dgm:prSet presAssocID="{31116637-94E0-4D53-88FE-ADA7EEAF48EC}" presName="connSite1" presStyleCnt="0"/>
      <dgm:spPr/>
    </dgm:pt>
    <dgm:pt modelId="{6EAC3B45-D361-473A-B5F7-E91438FEA96E}" type="pres">
      <dgm:prSet presAssocID="{A591E395-E921-4BF6-80D8-7BC97FA88EF5}" presName="Name9" presStyleLbl="sibTrans2D1" presStyleIdx="2" presStyleCnt="5"/>
      <dgm:spPr/>
    </dgm:pt>
    <dgm:pt modelId="{6642B825-C0A2-4B3F-B7F4-18EBC64F36B9}" type="pres">
      <dgm:prSet presAssocID="{658F50F4-FD31-4672-9788-53A0CAD55859}" presName="composite2" presStyleCnt="0"/>
      <dgm:spPr/>
    </dgm:pt>
    <dgm:pt modelId="{F910BC57-49E4-4408-B97F-5948A5F32601}" type="pres">
      <dgm:prSet presAssocID="{658F50F4-FD31-4672-9788-53A0CAD55859}" presName="dummyNode2" presStyleLbl="node1" presStyleIdx="2" presStyleCnt="6"/>
      <dgm:spPr/>
    </dgm:pt>
    <dgm:pt modelId="{AFC32CBA-FF4A-42EE-AEC5-DCDF125A981A}" type="pres">
      <dgm:prSet presAssocID="{658F50F4-FD31-4672-9788-53A0CAD55859}" presName="childNode2" presStyleLbl="bgAcc1" presStyleIdx="3" presStyleCnt="6" custLinFactNeighborX="7761" custLinFactNeighborY="3933">
        <dgm:presLayoutVars>
          <dgm:bulletEnabled val="1"/>
        </dgm:presLayoutVars>
      </dgm:prSet>
      <dgm:spPr/>
    </dgm:pt>
    <dgm:pt modelId="{5A75B53D-A680-44DB-904A-9942F344B054}" type="pres">
      <dgm:prSet presAssocID="{658F50F4-FD31-4672-9788-53A0CAD55859}" presName="childNode2tx" presStyleLbl="bgAcc1" presStyleIdx="3" presStyleCnt="6">
        <dgm:presLayoutVars>
          <dgm:bulletEnabled val="1"/>
        </dgm:presLayoutVars>
      </dgm:prSet>
      <dgm:spPr/>
    </dgm:pt>
    <dgm:pt modelId="{FB3C5DDE-3609-4F0A-AA14-7D89F9B1EB30}" type="pres">
      <dgm:prSet presAssocID="{658F50F4-FD31-4672-9788-53A0CAD55859}" presName="parentNode2" presStyleLbl="node1" presStyleIdx="3" presStyleCnt="6" custLinFactNeighborX="3023" custLinFactNeighborY="-15652">
        <dgm:presLayoutVars>
          <dgm:chMax val="0"/>
          <dgm:bulletEnabled val="1"/>
        </dgm:presLayoutVars>
      </dgm:prSet>
      <dgm:spPr/>
    </dgm:pt>
    <dgm:pt modelId="{F5F0B959-D3AF-4190-A06D-69E31A76E08E}" type="pres">
      <dgm:prSet presAssocID="{658F50F4-FD31-4672-9788-53A0CAD55859}" presName="connSite2" presStyleCnt="0"/>
      <dgm:spPr/>
    </dgm:pt>
    <dgm:pt modelId="{B26733D7-748C-44D4-80AD-69DEE7F5100E}" type="pres">
      <dgm:prSet presAssocID="{C83FC53E-2395-4E02-9BAD-CD669D793662}" presName="Name18" presStyleLbl="sibTrans2D1" presStyleIdx="3" presStyleCnt="5"/>
      <dgm:spPr/>
    </dgm:pt>
    <dgm:pt modelId="{2FBC1B83-7923-4643-ACF1-EB73B886C6B5}" type="pres">
      <dgm:prSet presAssocID="{7EA1BF68-0F90-4552-A8D8-CC3B07783F89}" presName="composite1" presStyleCnt="0"/>
      <dgm:spPr/>
    </dgm:pt>
    <dgm:pt modelId="{FE24E2F2-69B4-4AE4-AF32-29B441A21B2E}" type="pres">
      <dgm:prSet presAssocID="{7EA1BF68-0F90-4552-A8D8-CC3B07783F89}" presName="dummyNode1" presStyleLbl="node1" presStyleIdx="3" presStyleCnt="6"/>
      <dgm:spPr/>
    </dgm:pt>
    <dgm:pt modelId="{A19EC3FA-1145-4CF2-8EDD-5562FD6BBF74}" type="pres">
      <dgm:prSet presAssocID="{7EA1BF68-0F90-4552-A8D8-CC3B07783F89}" presName="childNode1" presStyleLbl="bgAcc1" presStyleIdx="4" presStyleCnt="6">
        <dgm:presLayoutVars>
          <dgm:bulletEnabled val="1"/>
        </dgm:presLayoutVars>
      </dgm:prSet>
      <dgm:spPr/>
    </dgm:pt>
    <dgm:pt modelId="{C30E8C67-412A-419D-9216-D083E3DA3EE7}" type="pres">
      <dgm:prSet presAssocID="{7EA1BF68-0F90-4552-A8D8-CC3B07783F89}" presName="childNode1tx" presStyleLbl="bgAcc1" presStyleIdx="4" presStyleCnt="6">
        <dgm:presLayoutVars>
          <dgm:bulletEnabled val="1"/>
        </dgm:presLayoutVars>
      </dgm:prSet>
      <dgm:spPr/>
    </dgm:pt>
    <dgm:pt modelId="{DA62205C-3FBD-4B04-8A1D-6E62EDAD6795}" type="pres">
      <dgm:prSet presAssocID="{7EA1BF68-0F90-4552-A8D8-CC3B07783F89}" presName="parentNode1" presStyleLbl="node1" presStyleIdx="4" presStyleCnt="6" custScaleX="116527">
        <dgm:presLayoutVars>
          <dgm:chMax val="1"/>
          <dgm:bulletEnabled val="1"/>
        </dgm:presLayoutVars>
      </dgm:prSet>
      <dgm:spPr/>
    </dgm:pt>
    <dgm:pt modelId="{C1701132-A046-4E8F-9627-E55E41EA6742}" type="pres">
      <dgm:prSet presAssocID="{7EA1BF68-0F90-4552-A8D8-CC3B07783F89}" presName="connSite1" presStyleCnt="0"/>
      <dgm:spPr/>
    </dgm:pt>
    <dgm:pt modelId="{39FD87BC-A303-45F5-ABBE-2DF7CEB16ABD}" type="pres">
      <dgm:prSet presAssocID="{18EF92A4-FC96-4D1C-95CB-38BCE1AD5509}" presName="Name9" presStyleLbl="sibTrans2D1" presStyleIdx="4" presStyleCnt="5"/>
      <dgm:spPr/>
    </dgm:pt>
    <dgm:pt modelId="{78A57203-01F2-41D1-8081-665E1CB84E49}" type="pres">
      <dgm:prSet presAssocID="{F9D8703D-EBE8-4D39-BD31-E1973E9EE828}" presName="composite2" presStyleCnt="0"/>
      <dgm:spPr/>
    </dgm:pt>
    <dgm:pt modelId="{C7264E1D-AAF8-41AD-9EB5-797E9C3B406D}" type="pres">
      <dgm:prSet presAssocID="{F9D8703D-EBE8-4D39-BD31-E1973E9EE828}" presName="dummyNode2" presStyleLbl="node1" presStyleIdx="4" presStyleCnt="6"/>
      <dgm:spPr/>
    </dgm:pt>
    <dgm:pt modelId="{C6431022-D0E9-4297-972C-57C69C889AFA}" type="pres">
      <dgm:prSet presAssocID="{F9D8703D-EBE8-4D39-BD31-E1973E9EE828}" presName="childNode2" presStyleLbl="bgAcc1" presStyleIdx="5" presStyleCnt="6">
        <dgm:presLayoutVars>
          <dgm:bulletEnabled val="1"/>
        </dgm:presLayoutVars>
      </dgm:prSet>
      <dgm:spPr/>
    </dgm:pt>
    <dgm:pt modelId="{8DAAFCBC-C402-4EFB-A932-DEA1D1B38F49}" type="pres">
      <dgm:prSet presAssocID="{F9D8703D-EBE8-4D39-BD31-E1973E9EE828}" presName="childNode2tx" presStyleLbl="bgAcc1" presStyleIdx="5" presStyleCnt="6">
        <dgm:presLayoutVars>
          <dgm:bulletEnabled val="1"/>
        </dgm:presLayoutVars>
      </dgm:prSet>
      <dgm:spPr/>
    </dgm:pt>
    <dgm:pt modelId="{5D7D2460-10ED-4C42-9C94-274F24A9C699}" type="pres">
      <dgm:prSet presAssocID="{F9D8703D-EBE8-4D39-BD31-E1973E9EE828}" presName="parentNode2" presStyleLbl="node1" presStyleIdx="5" presStyleCnt="6" custScaleX="82285" custScaleY="88258">
        <dgm:presLayoutVars>
          <dgm:chMax val="0"/>
          <dgm:bulletEnabled val="1"/>
        </dgm:presLayoutVars>
      </dgm:prSet>
      <dgm:spPr/>
    </dgm:pt>
    <dgm:pt modelId="{C5A672F4-0CB3-44CE-BB40-14B8323354F5}" type="pres">
      <dgm:prSet presAssocID="{F9D8703D-EBE8-4D39-BD31-E1973E9EE828}" presName="connSite2" presStyleCnt="0"/>
      <dgm:spPr/>
    </dgm:pt>
  </dgm:ptLst>
  <dgm:cxnLst>
    <dgm:cxn modelId="{A8E6961B-0DB9-4105-B52E-7AD8FB5FA2EC}" srcId="{31116637-94E0-4D53-88FE-ADA7EEAF48EC}" destId="{5F417D78-19CD-4994-AE24-AA7F793B50C6}" srcOrd="0" destOrd="0" parTransId="{0D00648D-7E0F-41DE-94FD-DFC1B14D75CE}" sibTransId="{A53EA89C-AC06-4FE3-BB94-6E446EBEF7F3}"/>
    <dgm:cxn modelId="{2313F21D-F05D-410F-9C33-ECB65C7564DB}" type="presOf" srcId="{18EF92A4-FC96-4D1C-95CB-38BCE1AD5509}" destId="{39FD87BC-A303-45F5-ABBE-2DF7CEB16ABD}" srcOrd="0" destOrd="0" presId="urn:microsoft.com/office/officeart/2005/8/layout/hProcess4"/>
    <dgm:cxn modelId="{B9DDC526-FE64-4E01-B34B-0CF3F805214D}" type="presOf" srcId="{983B5E5C-750F-4AEF-A677-8A27C8A35444}" destId="{0A40254A-84A3-4FE1-B10C-CE5649898CFB}" srcOrd="1" destOrd="0" presId="urn:microsoft.com/office/officeart/2005/8/layout/hProcess4"/>
    <dgm:cxn modelId="{D1200C28-8B53-4F4C-A1D7-0769D5028887}" type="presOf" srcId="{553A6512-F7F5-4ED6-A084-56D3EEFCA9B6}" destId="{AE5B5294-4A20-4C6E-9108-8CA6538DD18B}" srcOrd="0" destOrd="0" presId="urn:microsoft.com/office/officeart/2005/8/layout/hProcess4"/>
    <dgm:cxn modelId="{629DEF28-2268-42ED-A6B8-FFB38B353F24}" type="presOf" srcId="{06AE6B2B-1385-43B9-B189-01EA2A06699E}" destId="{C15B4B25-E3C2-428D-A382-797BA540AFC8}" srcOrd="0" destOrd="0" presId="urn:microsoft.com/office/officeart/2005/8/layout/hProcess4"/>
    <dgm:cxn modelId="{D858142B-58F9-4B54-9EA7-68FD690C8EB3}" type="presOf" srcId="{DC699829-934C-4824-8130-B1D858DA7AE6}" destId="{0A40254A-84A3-4FE1-B10C-CE5649898CFB}" srcOrd="1" destOrd="1" presId="urn:microsoft.com/office/officeart/2005/8/layout/hProcess4"/>
    <dgm:cxn modelId="{B77F2035-79F9-47DB-A146-AB56463EEF74}" type="presOf" srcId="{5F417D78-19CD-4994-AE24-AA7F793B50C6}" destId="{E93F532D-3C4E-47EB-85F6-D4842A8B2CCB}" srcOrd="0" destOrd="0" presId="urn:microsoft.com/office/officeart/2005/8/layout/hProcess4"/>
    <dgm:cxn modelId="{099EF33F-304F-4D37-A134-959BE5AE402D}" type="presOf" srcId="{DC699829-934C-4824-8130-B1D858DA7AE6}" destId="{323C9DC3-FC27-47F1-A7A6-264921FAFBB9}" srcOrd="0" destOrd="1" presId="urn:microsoft.com/office/officeart/2005/8/layout/hProcess4"/>
    <dgm:cxn modelId="{C0F70362-3718-40EF-984F-51DDA9A259B8}" type="presOf" srcId="{9E7279DE-0590-45F0-AFA4-CA629D14158C}" destId="{AFC32CBA-FF4A-42EE-AEC5-DCDF125A981A}" srcOrd="0" destOrd="0" presId="urn:microsoft.com/office/officeart/2005/8/layout/hProcess4"/>
    <dgm:cxn modelId="{7F3BE842-793A-446F-A3FD-F8E0E0AB2EFB}" type="presOf" srcId="{9290D17A-9486-48B9-9719-0BCD3DA975CE}" destId="{323C9DC3-FC27-47F1-A7A6-264921FAFBB9}" srcOrd="0" destOrd="2" presId="urn:microsoft.com/office/officeart/2005/8/layout/hProcess4"/>
    <dgm:cxn modelId="{5004B245-FC2D-4206-862F-0851B52FCFCF}" type="presOf" srcId="{C83FC53E-2395-4E02-9BAD-CD669D793662}" destId="{B26733D7-748C-44D4-80AD-69DEE7F5100E}" srcOrd="0" destOrd="0" presId="urn:microsoft.com/office/officeart/2005/8/layout/hProcess4"/>
    <dgm:cxn modelId="{50C73467-E9EA-4F42-914A-2AEC0FF646C1}" type="presOf" srcId="{44A28C36-81AD-431B-A4E2-F83DA5519131}" destId="{E659E6CA-3DBC-4846-9D16-35C14E4360F7}" srcOrd="0" destOrd="0" presId="urn:microsoft.com/office/officeart/2005/8/layout/hProcess4"/>
    <dgm:cxn modelId="{7501DC6B-2E7C-4D23-AC8A-3181161F0AD9}" srcId="{658F50F4-FD31-4672-9788-53A0CAD55859}" destId="{9E7279DE-0590-45F0-AFA4-CA629D14158C}" srcOrd="0" destOrd="0" parTransId="{D908A33C-80D6-433B-BBC4-88B479339404}" sibTransId="{98EEA5D5-82AA-48A0-B293-F35BA37763C7}"/>
    <dgm:cxn modelId="{46131F55-1638-4F98-BBB6-F79A910F4E1E}" type="presOf" srcId="{31116637-94E0-4D53-88FE-ADA7EEAF48EC}" destId="{63346364-64CE-4C85-94A6-399D3691D1C9}" srcOrd="0" destOrd="0" presId="urn:microsoft.com/office/officeart/2005/8/layout/hProcess4"/>
    <dgm:cxn modelId="{FCC67476-023C-4A88-8223-827CD6C0DCE4}" srcId="{06AE6B2B-1385-43B9-B189-01EA2A06699E}" destId="{31116637-94E0-4D53-88FE-ADA7EEAF48EC}" srcOrd="2" destOrd="0" parTransId="{A3D971DC-B7C5-49FC-B46D-F634F0405BE1}" sibTransId="{A591E395-E921-4BF6-80D8-7BC97FA88EF5}"/>
    <dgm:cxn modelId="{A3963958-D5BA-4724-B7EA-459658460897}" type="presOf" srcId="{8F58A25F-5FA5-4A66-8D64-AF6D5B649691}" destId="{52DC0101-6FA9-4B29-8052-62C91C360AAC}" srcOrd="0" destOrd="0" presId="urn:microsoft.com/office/officeart/2005/8/layout/hProcess4"/>
    <dgm:cxn modelId="{B3872879-4C77-497D-A8EC-A83F23B472C7}" type="presOf" srcId="{B2021082-D8BC-4A87-BFF1-97B5535F171F}" destId="{5E135B2A-2FCA-493C-803D-5A8AC1B13A20}" srcOrd="0" destOrd="0" presId="urn:microsoft.com/office/officeart/2005/8/layout/hProcess4"/>
    <dgm:cxn modelId="{6272A380-E734-422A-8FB8-E3C443435906}" type="presOf" srcId="{9290D17A-9486-48B9-9719-0BCD3DA975CE}" destId="{0A40254A-84A3-4FE1-B10C-CE5649898CFB}" srcOrd="1" destOrd="2" presId="urn:microsoft.com/office/officeart/2005/8/layout/hProcess4"/>
    <dgm:cxn modelId="{DD79EF81-B6BB-4862-A12A-72D6CD4AEC51}" type="presOf" srcId="{658F50F4-FD31-4672-9788-53A0CAD55859}" destId="{FB3C5DDE-3609-4F0A-AA14-7D89F9B1EB30}" srcOrd="0" destOrd="0" presId="urn:microsoft.com/office/officeart/2005/8/layout/hProcess4"/>
    <dgm:cxn modelId="{BF370684-C5F5-4BBA-AAA2-5AAEAD1C37EF}" srcId="{06AE6B2B-1385-43B9-B189-01EA2A06699E}" destId="{658F50F4-FD31-4672-9788-53A0CAD55859}" srcOrd="3" destOrd="0" parTransId="{CEBB2432-80A3-4740-A6F5-0D5CBDF0B5A1}" sibTransId="{C83FC53E-2395-4E02-9BAD-CD669D793662}"/>
    <dgm:cxn modelId="{AD59B887-C7E3-4C59-9E2A-30947A5504C8}" srcId="{8F58A25F-5FA5-4A66-8D64-AF6D5B649691}" destId="{983B5E5C-750F-4AEF-A677-8A27C8A35444}" srcOrd="0" destOrd="0" parTransId="{CFF9D0B0-2866-492E-B972-1B94E8729201}" sibTransId="{98584653-932A-49D0-8EDB-2C83BB2575B2}"/>
    <dgm:cxn modelId="{A59D9C89-2D05-4A8B-BD1D-DCB9C233275B}" srcId="{06AE6B2B-1385-43B9-B189-01EA2A06699E}" destId="{F9D8703D-EBE8-4D39-BD31-E1973E9EE828}" srcOrd="5" destOrd="0" parTransId="{4239BE65-A91E-4C9E-989C-BEBA82C1F73C}" sibTransId="{C86D2667-39C4-4E56-8705-DACC6342592D}"/>
    <dgm:cxn modelId="{211BE194-0BF4-409E-9BE7-554080A6776A}" type="presOf" srcId="{52FAF748-D938-436C-B6D5-3104482D6628}" destId="{C6431022-D0E9-4297-972C-57C69C889AFA}" srcOrd="0" destOrd="0" presId="urn:microsoft.com/office/officeart/2005/8/layout/hProcess4"/>
    <dgm:cxn modelId="{FBF5E1A7-2C0F-4581-96EC-1A77D74E0D5E}" srcId="{F9D8703D-EBE8-4D39-BD31-E1973E9EE828}" destId="{52FAF748-D938-436C-B6D5-3104482D6628}" srcOrd="0" destOrd="0" parTransId="{22099C32-67B7-4FF1-A4ED-5B1A9A31E11F}" sibTransId="{5DD5F0D8-13EE-4D54-BB0D-833F8A682EAC}"/>
    <dgm:cxn modelId="{541A63B0-205A-472D-AD04-CE5EDE516FE4}" srcId="{8F58A25F-5FA5-4A66-8D64-AF6D5B649691}" destId="{9290D17A-9486-48B9-9719-0BCD3DA975CE}" srcOrd="2" destOrd="0" parTransId="{8FF9CE60-9DDE-48DF-BA7A-FAC1DE8E395B}" sibTransId="{9F0F1280-9475-423A-9A06-6801BD559CEF}"/>
    <dgm:cxn modelId="{050733B1-E3F8-45D4-B36D-3806461C4E5E}" type="presOf" srcId="{52FAF748-D938-436C-B6D5-3104482D6628}" destId="{8DAAFCBC-C402-4EFB-A932-DEA1D1B38F49}" srcOrd="1" destOrd="0" presId="urn:microsoft.com/office/officeart/2005/8/layout/hProcess4"/>
    <dgm:cxn modelId="{EFFCAAB5-EA90-48C3-95FC-EFC8A235A077}" srcId="{06AE6B2B-1385-43B9-B189-01EA2A06699E}" destId="{7EA1BF68-0F90-4552-A8D8-CC3B07783F89}" srcOrd="4" destOrd="0" parTransId="{74597EBF-16AE-4D49-963D-84B40A387AC9}" sibTransId="{18EF92A4-FC96-4D1C-95CB-38BCE1AD5509}"/>
    <dgm:cxn modelId="{041753BF-7E9A-47BC-BCFE-B8297D8DE44A}" srcId="{06AE6B2B-1385-43B9-B189-01EA2A06699E}" destId="{C73A6C43-4AC5-4F08-BC99-5D8AFF52CFA1}" srcOrd="0" destOrd="0" parTransId="{0FF17B1D-0192-47A9-AA5D-41B389C1249A}" sibTransId="{B2021082-D8BC-4A87-BFF1-97B5535F171F}"/>
    <dgm:cxn modelId="{E0AD35C4-99F0-456E-8D20-42D7098FE4B2}" srcId="{7EA1BF68-0F90-4552-A8D8-CC3B07783F89}" destId="{5752B397-2DCE-41B5-9DD7-6C7DE0FCF373}" srcOrd="0" destOrd="0" parTransId="{838771C7-8DC8-40AC-8F5B-999370ED5DD8}" sibTransId="{92BE6B6C-9B14-477B-9F8E-0D92B6E2801C}"/>
    <dgm:cxn modelId="{B0A3E8C8-2889-46F6-8FF8-014895C71DA1}" srcId="{06AE6B2B-1385-43B9-B189-01EA2A06699E}" destId="{8F58A25F-5FA5-4A66-8D64-AF6D5B649691}" srcOrd="1" destOrd="0" parTransId="{7A894018-9105-4791-83D8-794466DEE83B}" sibTransId="{553A6512-F7F5-4ED6-A084-56D3EEFCA9B6}"/>
    <dgm:cxn modelId="{5D5D45C9-F7D2-48AA-97F3-45F5519008D8}" type="presOf" srcId="{5752B397-2DCE-41B5-9DD7-6C7DE0FCF373}" destId="{C30E8C67-412A-419D-9216-D083E3DA3EE7}" srcOrd="1" destOrd="0" presId="urn:microsoft.com/office/officeart/2005/8/layout/hProcess4"/>
    <dgm:cxn modelId="{FEC96CC9-0218-4681-B607-3E06B116F76A}" srcId="{8F58A25F-5FA5-4A66-8D64-AF6D5B649691}" destId="{DC699829-934C-4824-8130-B1D858DA7AE6}" srcOrd="1" destOrd="0" parTransId="{26028BFE-C09A-4AB6-BE6C-14A2D9050815}" sibTransId="{396F5531-2D58-40EA-B474-5D9B331722E5}"/>
    <dgm:cxn modelId="{AA3715CC-E933-44C6-A33E-254543D69D46}" type="presOf" srcId="{44A28C36-81AD-431B-A4E2-F83DA5519131}" destId="{660662B1-2ED6-4588-BDF9-11793809D867}" srcOrd="1" destOrd="0" presId="urn:microsoft.com/office/officeart/2005/8/layout/hProcess4"/>
    <dgm:cxn modelId="{DFB049CC-1D0D-42CA-88C8-314677349662}" type="presOf" srcId="{F9D8703D-EBE8-4D39-BD31-E1973E9EE828}" destId="{5D7D2460-10ED-4C42-9C94-274F24A9C699}" srcOrd="0" destOrd="0" presId="urn:microsoft.com/office/officeart/2005/8/layout/hProcess4"/>
    <dgm:cxn modelId="{023BB1CD-1342-4A26-8229-6ADBF218A231}" type="presOf" srcId="{7EA1BF68-0F90-4552-A8D8-CC3B07783F89}" destId="{DA62205C-3FBD-4B04-8A1D-6E62EDAD6795}" srcOrd="0" destOrd="0" presId="urn:microsoft.com/office/officeart/2005/8/layout/hProcess4"/>
    <dgm:cxn modelId="{CC37F2CE-5998-49B4-A1B0-50F4DD282333}" type="presOf" srcId="{983B5E5C-750F-4AEF-A677-8A27C8A35444}" destId="{323C9DC3-FC27-47F1-A7A6-264921FAFBB9}" srcOrd="0" destOrd="0" presId="urn:microsoft.com/office/officeart/2005/8/layout/hProcess4"/>
    <dgm:cxn modelId="{2A7777D4-A7BA-40E7-B588-55F8A21A96AC}" type="presOf" srcId="{5F417D78-19CD-4994-AE24-AA7F793B50C6}" destId="{C069D9AA-3FAE-40E2-9498-98FBB9F2E737}" srcOrd="1" destOrd="0" presId="urn:microsoft.com/office/officeart/2005/8/layout/hProcess4"/>
    <dgm:cxn modelId="{9E83D8D5-3D31-4711-B4F9-B374A5EA2602}" type="presOf" srcId="{5752B397-2DCE-41B5-9DD7-6C7DE0FCF373}" destId="{A19EC3FA-1145-4CF2-8EDD-5562FD6BBF74}" srcOrd="0" destOrd="0" presId="urn:microsoft.com/office/officeart/2005/8/layout/hProcess4"/>
    <dgm:cxn modelId="{1247CCD8-43DB-4627-B94F-F97ECCD8F328}" type="presOf" srcId="{9E7279DE-0590-45F0-AFA4-CA629D14158C}" destId="{5A75B53D-A680-44DB-904A-9942F344B054}" srcOrd="1" destOrd="0" presId="urn:microsoft.com/office/officeart/2005/8/layout/hProcess4"/>
    <dgm:cxn modelId="{7FF735DD-A2B4-43C7-BC31-BB434383359F}" type="presOf" srcId="{A591E395-E921-4BF6-80D8-7BC97FA88EF5}" destId="{6EAC3B45-D361-473A-B5F7-E91438FEA96E}" srcOrd="0" destOrd="0" presId="urn:microsoft.com/office/officeart/2005/8/layout/hProcess4"/>
    <dgm:cxn modelId="{1C6417E7-5734-49CD-AEF5-098E23182873}" srcId="{C73A6C43-4AC5-4F08-BC99-5D8AFF52CFA1}" destId="{44A28C36-81AD-431B-A4E2-F83DA5519131}" srcOrd="0" destOrd="0" parTransId="{86E8A004-7044-47FB-8EDE-55D8DE759037}" sibTransId="{EB7F7B7F-31C5-411B-96C3-6A95532D839E}"/>
    <dgm:cxn modelId="{7347B1EA-A734-4EEA-A2CF-B9CE70557A59}" type="presOf" srcId="{C73A6C43-4AC5-4F08-BC99-5D8AFF52CFA1}" destId="{2EF0BBA8-FE53-41CC-90F5-7521F1CAC7C7}" srcOrd="0" destOrd="0" presId="urn:microsoft.com/office/officeart/2005/8/layout/hProcess4"/>
    <dgm:cxn modelId="{127922BC-8DF2-46FE-BAD9-631233711B36}" type="presParOf" srcId="{C15B4B25-E3C2-428D-A382-797BA540AFC8}" destId="{88ACB265-9942-49AA-94E5-829D1669A6F6}" srcOrd="0" destOrd="0" presId="urn:microsoft.com/office/officeart/2005/8/layout/hProcess4"/>
    <dgm:cxn modelId="{F8C928EA-7022-4981-8107-2E3298487A7E}" type="presParOf" srcId="{C15B4B25-E3C2-428D-A382-797BA540AFC8}" destId="{D3CA4654-D198-4A4B-86C8-28C352F9CA83}" srcOrd="1" destOrd="0" presId="urn:microsoft.com/office/officeart/2005/8/layout/hProcess4"/>
    <dgm:cxn modelId="{7F2435CD-950F-4F1D-A5F2-787B97B7DC9E}" type="presParOf" srcId="{C15B4B25-E3C2-428D-A382-797BA540AFC8}" destId="{50F94C88-C502-4D30-A926-DD3F686DAF82}" srcOrd="2" destOrd="0" presId="urn:microsoft.com/office/officeart/2005/8/layout/hProcess4"/>
    <dgm:cxn modelId="{353A45FF-3007-4CC6-B7C0-CED648AA84F2}" type="presParOf" srcId="{50F94C88-C502-4D30-A926-DD3F686DAF82}" destId="{1FBE3815-2AD6-43E1-B824-90325BDB6E7A}" srcOrd="0" destOrd="0" presId="urn:microsoft.com/office/officeart/2005/8/layout/hProcess4"/>
    <dgm:cxn modelId="{FB99E591-AC60-4C30-9E02-76158103B03B}" type="presParOf" srcId="{1FBE3815-2AD6-43E1-B824-90325BDB6E7A}" destId="{9D67CE32-DCBB-401B-BD7F-EA1C0C25291A}" srcOrd="0" destOrd="0" presId="urn:microsoft.com/office/officeart/2005/8/layout/hProcess4"/>
    <dgm:cxn modelId="{A254979C-C30C-4B56-B079-206F1B2A856E}" type="presParOf" srcId="{1FBE3815-2AD6-43E1-B824-90325BDB6E7A}" destId="{E659E6CA-3DBC-4846-9D16-35C14E4360F7}" srcOrd="1" destOrd="0" presId="urn:microsoft.com/office/officeart/2005/8/layout/hProcess4"/>
    <dgm:cxn modelId="{C7AB3EED-5433-4A21-8BCA-623B8CC2DCCA}" type="presParOf" srcId="{1FBE3815-2AD6-43E1-B824-90325BDB6E7A}" destId="{660662B1-2ED6-4588-BDF9-11793809D867}" srcOrd="2" destOrd="0" presId="urn:microsoft.com/office/officeart/2005/8/layout/hProcess4"/>
    <dgm:cxn modelId="{1D6108FE-3892-4A6A-ACD9-CB0607B337FE}" type="presParOf" srcId="{1FBE3815-2AD6-43E1-B824-90325BDB6E7A}" destId="{2EF0BBA8-FE53-41CC-90F5-7521F1CAC7C7}" srcOrd="3" destOrd="0" presId="urn:microsoft.com/office/officeart/2005/8/layout/hProcess4"/>
    <dgm:cxn modelId="{57C6F270-B815-48EE-A680-4658283E81A0}" type="presParOf" srcId="{1FBE3815-2AD6-43E1-B824-90325BDB6E7A}" destId="{E348AFFD-F4BF-460C-8900-84FFFA03EB67}" srcOrd="4" destOrd="0" presId="urn:microsoft.com/office/officeart/2005/8/layout/hProcess4"/>
    <dgm:cxn modelId="{2DDF6612-34FF-4850-9547-FCD956962C81}" type="presParOf" srcId="{50F94C88-C502-4D30-A926-DD3F686DAF82}" destId="{5E135B2A-2FCA-493C-803D-5A8AC1B13A20}" srcOrd="1" destOrd="0" presId="urn:microsoft.com/office/officeart/2005/8/layout/hProcess4"/>
    <dgm:cxn modelId="{F8FE8B48-D4F0-4306-AB86-8BE9B513F40E}" type="presParOf" srcId="{50F94C88-C502-4D30-A926-DD3F686DAF82}" destId="{97554FD0-FB49-4E95-B6AE-3EEFEF19FD8F}" srcOrd="2" destOrd="0" presId="urn:microsoft.com/office/officeart/2005/8/layout/hProcess4"/>
    <dgm:cxn modelId="{062148B0-A5AB-4BE5-A573-ADDC543E3121}" type="presParOf" srcId="{97554FD0-FB49-4E95-B6AE-3EEFEF19FD8F}" destId="{7DDB0300-D821-4FA9-9934-7687E5F142D5}" srcOrd="0" destOrd="0" presId="urn:microsoft.com/office/officeart/2005/8/layout/hProcess4"/>
    <dgm:cxn modelId="{CA34B889-0EA5-4C6A-B104-C99DE5F660F0}" type="presParOf" srcId="{97554FD0-FB49-4E95-B6AE-3EEFEF19FD8F}" destId="{323C9DC3-FC27-47F1-A7A6-264921FAFBB9}" srcOrd="1" destOrd="0" presId="urn:microsoft.com/office/officeart/2005/8/layout/hProcess4"/>
    <dgm:cxn modelId="{8F3790C6-3F6B-4FB9-91C7-5AA600AF6ACC}" type="presParOf" srcId="{97554FD0-FB49-4E95-B6AE-3EEFEF19FD8F}" destId="{0A40254A-84A3-4FE1-B10C-CE5649898CFB}" srcOrd="2" destOrd="0" presId="urn:microsoft.com/office/officeart/2005/8/layout/hProcess4"/>
    <dgm:cxn modelId="{ABFCEEC6-5B89-4C14-9A99-57B2E4C577FB}" type="presParOf" srcId="{97554FD0-FB49-4E95-B6AE-3EEFEF19FD8F}" destId="{52DC0101-6FA9-4B29-8052-62C91C360AAC}" srcOrd="3" destOrd="0" presId="urn:microsoft.com/office/officeart/2005/8/layout/hProcess4"/>
    <dgm:cxn modelId="{ED2C94D1-6E99-4691-B36B-7D3E33EA1096}" type="presParOf" srcId="{97554FD0-FB49-4E95-B6AE-3EEFEF19FD8F}" destId="{3C6B0586-7740-4420-896F-620283407CFB}" srcOrd="4" destOrd="0" presId="urn:microsoft.com/office/officeart/2005/8/layout/hProcess4"/>
    <dgm:cxn modelId="{DF591BE7-5670-4A60-8499-C54714DFB69D}" type="presParOf" srcId="{50F94C88-C502-4D30-A926-DD3F686DAF82}" destId="{AE5B5294-4A20-4C6E-9108-8CA6538DD18B}" srcOrd="3" destOrd="0" presId="urn:microsoft.com/office/officeart/2005/8/layout/hProcess4"/>
    <dgm:cxn modelId="{AFBDB46E-4EB5-482D-8D7F-9E4FA836BBD8}" type="presParOf" srcId="{50F94C88-C502-4D30-A926-DD3F686DAF82}" destId="{FCBC4BBF-B2B0-43EC-AAC8-6B259346631C}" srcOrd="4" destOrd="0" presId="urn:microsoft.com/office/officeart/2005/8/layout/hProcess4"/>
    <dgm:cxn modelId="{3E16E1F1-38B1-4BF3-8DC9-80994C857471}" type="presParOf" srcId="{FCBC4BBF-B2B0-43EC-AAC8-6B259346631C}" destId="{D79E4AC0-8F66-4BC1-A12B-C546362669A6}" srcOrd="0" destOrd="0" presId="urn:microsoft.com/office/officeart/2005/8/layout/hProcess4"/>
    <dgm:cxn modelId="{7C9A5186-7EFE-46BD-AAD7-C724E3629D64}" type="presParOf" srcId="{FCBC4BBF-B2B0-43EC-AAC8-6B259346631C}" destId="{E93F532D-3C4E-47EB-85F6-D4842A8B2CCB}" srcOrd="1" destOrd="0" presId="urn:microsoft.com/office/officeart/2005/8/layout/hProcess4"/>
    <dgm:cxn modelId="{E4E7A5CE-C1BC-467A-BA6D-5F6880105646}" type="presParOf" srcId="{FCBC4BBF-B2B0-43EC-AAC8-6B259346631C}" destId="{C069D9AA-3FAE-40E2-9498-98FBB9F2E737}" srcOrd="2" destOrd="0" presId="urn:microsoft.com/office/officeart/2005/8/layout/hProcess4"/>
    <dgm:cxn modelId="{A7A345E7-B486-43F0-B9E0-F16BCF7BFDA8}" type="presParOf" srcId="{FCBC4BBF-B2B0-43EC-AAC8-6B259346631C}" destId="{63346364-64CE-4C85-94A6-399D3691D1C9}" srcOrd="3" destOrd="0" presId="urn:microsoft.com/office/officeart/2005/8/layout/hProcess4"/>
    <dgm:cxn modelId="{FB8573A3-9391-4C0D-916C-6391192DE614}" type="presParOf" srcId="{FCBC4BBF-B2B0-43EC-AAC8-6B259346631C}" destId="{6156D83A-4E92-4F0B-A6EF-8BD4013805C2}" srcOrd="4" destOrd="0" presId="urn:microsoft.com/office/officeart/2005/8/layout/hProcess4"/>
    <dgm:cxn modelId="{E30A9FC4-DC12-44D7-A640-2ED7F01E2D35}" type="presParOf" srcId="{50F94C88-C502-4D30-A926-DD3F686DAF82}" destId="{6EAC3B45-D361-473A-B5F7-E91438FEA96E}" srcOrd="5" destOrd="0" presId="urn:microsoft.com/office/officeart/2005/8/layout/hProcess4"/>
    <dgm:cxn modelId="{DB32DDA1-8987-497B-A7A1-CFD01F1030D5}" type="presParOf" srcId="{50F94C88-C502-4D30-A926-DD3F686DAF82}" destId="{6642B825-C0A2-4B3F-B7F4-18EBC64F36B9}" srcOrd="6" destOrd="0" presId="urn:microsoft.com/office/officeart/2005/8/layout/hProcess4"/>
    <dgm:cxn modelId="{53C22F27-A061-4868-8A97-D8C7D5AA222C}" type="presParOf" srcId="{6642B825-C0A2-4B3F-B7F4-18EBC64F36B9}" destId="{F910BC57-49E4-4408-B97F-5948A5F32601}" srcOrd="0" destOrd="0" presId="urn:microsoft.com/office/officeart/2005/8/layout/hProcess4"/>
    <dgm:cxn modelId="{CF605740-F39A-4EAC-9B27-02CA27E9A0FC}" type="presParOf" srcId="{6642B825-C0A2-4B3F-B7F4-18EBC64F36B9}" destId="{AFC32CBA-FF4A-42EE-AEC5-DCDF125A981A}" srcOrd="1" destOrd="0" presId="urn:microsoft.com/office/officeart/2005/8/layout/hProcess4"/>
    <dgm:cxn modelId="{8C4912D1-21E4-4270-844D-0A90E4E319B7}" type="presParOf" srcId="{6642B825-C0A2-4B3F-B7F4-18EBC64F36B9}" destId="{5A75B53D-A680-44DB-904A-9942F344B054}" srcOrd="2" destOrd="0" presId="urn:microsoft.com/office/officeart/2005/8/layout/hProcess4"/>
    <dgm:cxn modelId="{B129C2A1-CAAB-4405-AE6F-F4F2AB3ECF12}" type="presParOf" srcId="{6642B825-C0A2-4B3F-B7F4-18EBC64F36B9}" destId="{FB3C5DDE-3609-4F0A-AA14-7D89F9B1EB30}" srcOrd="3" destOrd="0" presId="urn:microsoft.com/office/officeart/2005/8/layout/hProcess4"/>
    <dgm:cxn modelId="{E66587FB-EF9C-4485-A859-A53520BFA784}" type="presParOf" srcId="{6642B825-C0A2-4B3F-B7F4-18EBC64F36B9}" destId="{F5F0B959-D3AF-4190-A06D-69E31A76E08E}" srcOrd="4" destOrd="0" presId="urn:microsoft.com/office/officeart/2005/8/layout/hProcess4"/>
    <dgm:cxn modelId="{33414999-4A2D-4EC2-8E6C-1F8B9C485484}" type="presParOf" srcId="{50F94C88-C502-4D30-A926-DD3F686DAF82}" destId="{B26733D7-748C-44D4-80AD-69DEE7F5100E}" srcOrd="7" destOrd="0" presId="urn:microsoft.com/office/officeart/2005/8/layout/hProcess4"/>
    <dgm:cxn modelId="{92C737C5-2347-4D07-9263-AA8FB3567C4C}" type="presParOf" srcId="{50F94C88-C502-4D30-A926-DD3F686DAF82}" destId="{2FBC1B83-7923-4643-ACF1-EB73B886C6B5}" srcOrd="8" destOrd="0" presId="urn:microsoft.com/office/officeart/2005/8/layout/hProcess4"/>
    <dgm:cxn modelId="{DB46CAE7-ED0E-4DCE-8B5A-3ED5976DB860}" type="presParOf" srcId="{2FBC1B83-7923-4643-ACF1-EB73B886C6B5}" destId="{FE24E2F2-69B4-4AE4-AF32-29B441A21B2E}" srcOrd="0" destOrd="0" presId="urn:microsoft.com/office/officeart/2005/8/layout/hProcess4"/>
    <dgm:cxn modelId="{1D0EC9F4-5489-41E2-B9E8-60421047E650}" type="presParOf" srcId="{2FBC1B83-7923-4643-ACF1-EB73B886C6B5}" destId="{A19EC3FA-1145-4CF2-8EDD-5562FD6BBF74}" srcOrd="1" destOrd="0" presId="urn:microsoft.com/office/officeart/2005/8/layout/hProcess4"/>
    <dgm:cxn modelId="{A38A930D-C9EE-4D20-89B6-08ED9C7D282E}" type="presParOf" srcId="{2FBC1B83-7923-4643-ACF1-EB73B886C6B5}" destId="{C30E8C67-412A-419D-9216-D083E3DA3EE7}" srcOrd="2" destOrd="0" presId="urn:microsoft.com/office/officeart/2005/8/layout/hProcess4"/>
    <dgm:cxn modelId="{DFE21EA2-8C3D-4851-98F4-3235C28790EF}" type="presParOf" srcId="{2FBC1B83-7923-4643-ACF1-EB73B886C6B5}" destId="{DA62205C-3FBD-4B04-8A1D-6E62EDAD6795}" srcOrd="3" destOrd="0" presId="urn:microsoft.com/office/officeart/2005/8/layout/hProcess4"/>
    <dgm:cxn modelId="{4A296CFB-77A9-4ECC-8BA9-E183D0E5C3D7}" type="presParOf" srcId="{2FBC1B83-7923-4643-ACF1-EB73B886C6B5}" destId="{C1701132-A046-4E8F-9627-E55E41EA6742}" srcOrd="4" destOrd="0" presId="urn:microsoft.com/office/officeart/2005/8/layout/hProcess4"/>
    <dgm:cxn modelId="{882F6364-CA59-48D7-9B0C-F21B54AA5DBA}" type="presParOf" srcId="{50F94C88-C502-4D30-A926-DD3F686DAF82}" destId="{39FD87BC-A303-45F5-ABBE-2DF7CEB16ABD}" srcOrd="9" destOrd="0" presId="urn:microsoft.com/office/officeart/2005/8/layout/hProcess4"/>
    <dgm:cxn modelId="{31787ADE-00D1-4772-8978-9EF872705CC3}" type="presParOf" srcId="{50F94C88-C502-4D30-A926-DD3F686DAF82}" destId="{78A57203-01F2-41D1-8081-665E1CB84E49}" srcOrd="10" destOrd="0" presId="urn:microsoft.com/office/officeart/2005/8/layout/hProcess4"/>
    <dgm:cxn modelId="{64C0216D-46F1-46F9-83F2-E486005F9CC7}" type="presParOf" srcId="{78A57203-01F2-41D1-8081-665E1CB84E49}" destId="{C7264E1D-AAF8-41AD-9EB5-797E9C3B406D}" srcOrd="0" destOrd="0" presId="urn:microsoft.com/office/officeart/2005/8/layout/hProcess4"/>
    <dgm:cxn modelId="{FE31BBE0-C282-4855-99F3-C23AD35172EB}" type="presParOf" srcId="{78A57203-01F2-41D1-8081-665E1CB84E49}" destId="{C6431022-D0E9-4297-972C-57C69C889AFA}" srcOrd="1" destOrd="0" presId="urn:microsoft.com/office/officeart/2005/8/layout/hProcess4"/>
    <dgm:cxn modelId="{183D0F27-C702-4377-AE66-CA2B38A06B93}" type="presParOf" srcId="{78A57203-01F2-41D1-8081-665E1CB84E49}" destId="{8DAAFCBC-C402-4EFB-A932-DEA1D1B38F49}" srcOrd="2" destOrd="0" presId="urn:microsoft.com/office/officeart/2005/8/layout/hProcess4"/>
    <dgm:cxn modelId="{FB18A71E-029F-43D7-803F-AD2D97027AD5}" type="presParOf" srcId="{78A57203-01F2-41D1-8081-665E1CB84E49}" destId="{5D7D2460-10ED-4C42-9C94-274F24A9C699}" srcOrd="3" destOrd="0" presId="urn:microsoft.com/office/officeart/2005/8/layout/hProcess4"/>
    <dgm:cxn modelId="{C666AA5E-A5F9-41EA-8AD2-9B6B27F74E56}" type="presParOf" srcId="{78A57203-01F2-41D1-8081-665E1CB84E49}" destId="{C5A672F4-0CB3-44CE-BB40-14B8323354F5}" srcOrd="4" destOrd="0" presId="urn:microsoft.com/office/officeart/2005/8/layout/hProcess4"/>
  </dgm:cxnLst>
  <dgm:bg/>
  <dgm:whole/>
  <dgm:extLst>
    <a:ext uri="http://schemas.microsoft.com/office/drawing/2008/diagram">
      <dsp:dataModelExt xmlns:dsp="http://schemas.microsoft.com/office/drawing/2008/diagram" relId="rId1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3605" y="1163924"/>
          <a:ext cx="747747" cy="86034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en-US" sz="700" kern="1200" dirty="0" err="1">
              <a:solidFill>
                <a:sysClr val="windowText" lastClr="000000">
                  <a:hueOff val="0"/>
                  <a:satOff val="0"/>
                  <a:lumOff val="0"/>
                  <a:alphaOff val="0"/>
                </a:sysClr>
              </a:solidFill>
              <a:latin typeface="Calibri" panose="020F0502020204030204"/>
              <a:ea typeface="+mn-ea"/>
              <a:cs typeface="+mn-cs"/>
            </a:rPr>
            <a:t>Priprava</a:t>
          </a:r>
          <a:r>
            <a:rPr lang="en-US" sz="700" kern="1200" dirty="0">
              <a:solidFill>
                <a:sysClr val="windowText" lastClr="000000">
                  <a:hueOff val="0"/>
                  <a:satOff val="0"/>
                  <a:lumOff val="0"/>
                  <a:alphaOff val="0"/>
                </a:sysClr>
              </a:solidFill>
              <a:latin typeface="Calibri" panose="020F0502020204030204"/>
              <a:ea typeface="+mn-ea"/>
              <a:cs typeface="+mn-cs"/>
            </a:rPr>
            <a:t> in </a:t>
          </a:r>
          <a:r>
            <a:rPr lang="en-US" sz="700" kern="1200" dirty="0" err="1">
              <a:solidFill>
                <a:sysClr val="windowText" lastClr="000000">
                  <a:hueOff val="0"/>
                  <a:satOff val="0"/>
                  <a:lumOff val="0"/>
                  <a:alphaOff val="0"/>
                </a:sysClr>
              </a:solidFill>
              <a:latin typeface="Calibri" panose="020F0502020204030204"/>
              <a:ea typeface="+mn-ea"/>
              <a:cs typeface="+mn-cs"/>
            </a:rPr>
            <a:t>oddaja</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zahtevka</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za</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izplačilo</a:t>
          </a:r>
          <a:r>
            <a:rPr lang="en-US" sz="700" kern="1200" dirty="0">
              <a:solidFill>
                <a:sysClr val="windowText" lastClr="000000">
                  <a:hueOff val="0"/>
                  <a:satOff val="0"/>
                  <a:lumOff val="0"/>
                  <a:alphaOff val="0"/>
                </a:sysClr>
              </a:solidFill>
              <a:latin typeface="Calibri" panose="020F0502020204030204"/>
              <a:ea typeface="+mn-ea"/>
              <a:cs typeface="+mn-cs"/>
            </a:rPr>
            <a:t> v IS OU</a:t>
          </a:r>
          <a:endParaRPr lang="sl-SI" sz="700" kern="1200" dirty="0">
            <a:solidFill>
              <a:sysClr val="windowText" lastClr="000000">
                <a:hueOff val="0"/>
                <a:satOff val="0"/>
                <a:lumOff val="0"/>
                <a:alphaOff val="0"/>
              </a:sysClr>
            </a:solidFill>
            <a:latin typeface="Calibri" panose="020F0502020204030204"/>
            <a:ea typeface="+mn-ea"/>
            <a:cs typeface="+mn-cs"/>
          </a:endParaRPr>
        </a:p>
      </dsp:txBody>
      <dsp:txXfrm>
        <a:off x="23404" y="1183723"/>
        <a:ext cx="708149" cy="636386"/>
      </dsp:txXfrm>
    </dsp:sp>
    <dsp:sp modelId="{5E135B2A-2FCA-493C-803D-5A8AC1B13A20}">
      <dsp:nvSpPr>
        <dsp:cNvPr id="0" name=""/>
        <dsp:cNvSpPr/>
      </dsp:nvSpPr>
      <dsp:spPr>
        <a:xfrm rot="772089">
          <a:off x="129962" y="1711290"/>
          <a:ext cx="994263" cy="946248"/>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34822" y="2015909"/>
          <a:ext cx="697975" cy="30348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UPRAVIČENEC</a:t>
          </a:r>
        </a:p>
      </dsp:txBody>
      <dsp:txXfrm>
        <a:off x="43711" y="2024798"/>
        <a:ext cx="680197" cy="285710"/>
      </dsp:txXfrm>
    </dsp:sp>
    <dsp:sp modelId="{323C9DC3-FC27-47F1-A7A6-264921FAFBB9}">
      <dsp:nvSpPr>
        <dsp:cNvPr id="0" name=""/>
        <dsp:cNvSpPr/>
      </dsp:nvSpPr>
      <dsp:spPr>
        <a:xfrm>
          <a:off x="941055" y="557171"/>
          <a:ext cx="1098026" cy="22199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None/>
          </a:pPr>
          <a:r>
            <a:rPr lang="sl-SI" sz="7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sl-SI" sz="700" kern="1200">
              <a:solidFill>
                <a:sysClr val="windowText" lastClr="000000">
                  <a:hueOff val="0"/>
                  <a:satOff val="0"/>
                  <a:lumOff val="0"/>
                  <a:alphaOff val="0"/>
                </a:sysClr>
              </a:solidFill>
              <a:latin typeface="Calibri" panose="020F0502020204030204"/>
              <a:ea typeface="+mn-ea"/>
              <a:cs typeface="+mn-cs"/>
            </a:rPr>
            <a:t>A</a:t>
          </a:r>
          <a:r>
            <a:rPr lang="pt-BR" sz="700" kern="1200">
              <a:solidFill>
                <a:sysClr val="windowText" lastClr="000000">
                  <a:hueOff val="0"/>
                  <a:satOff val="0"/>
                  <a:lumOff val="0"/>
                  <a:alphaOff val="0"/>
                </a:sysClr>
              </a:solidFill>
              <a:latin typeface="Calibri" panose="020F0502020204030204"/>
              <a:ea typeface="+mn-ea"/>
              <a:cs typeface="+mn-cs"/>
            </a:rPr>
            <a:t>dministrativno preverjanje</a:t>
          </a:r>
          <a:r>
            <a:rPr lang="sl-SI" sz="700" kern="1200">
              <a:solidFill>
                <a:sysClr val="windowText" lastClr="000000">
                  <a:hueOff val="0"/>
                  <a:satOff val="0"/>
                  <a:lumOff val="0"/>
                  <a:alphaOff val="0"/>
                </a:sysClr>
              </a:solidFill>
              <a:latin typeface="Calibri" panose="020F0502020204030204"/>
              <a:ea typeface="+mn-ea"/>
              <a:cs typeface="+mn-cs"/>
            </a:rPr>
            <a:t> po 74. čl. Uredbe 2021/1060/EU na podlagi potrjene metodologije za izvajanje administrativnega preverjanja, ki bo določala način preverjanja in velikost vzorca (kontrolni list)</a:t>
          </a:r>
          <a:endParaRPr lang="sl-SI" sz="7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973215" y="1065024"/>
        <a:ext cx="1033706" cy="1679887"/>
      </dsp:txXfrm>
    </dsp:sp>
    <dsp:sp modelId="{AE5B5294-4A20-4C6E-9108-8CA6538DD18B}">
      <dsp:nvSpPr>
        <dsp:cNvPr id="0" name=""/>
        <dsp:cNvSpPr/>
      </dsp:nvSpPr>
      <dsp:spPr>
        <a:xfrm rot="1162082">
          <a:off x="1814224" y="457854"/>
          <a:ext cx="1269987" cy="1203059"/>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04877" y="447796"/>
          <a:ext cx="879384" cy="26837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POSREDNIŠKO TELO</a:t>
          </a:r>
        </a:p>
      </dsp:txBody>
      <dsp:txXfrm>
        <a:off x="1112737" y="455656"/>
        <a:ext cx="863664" cy="252652"/>
      </dsp:txXfrm>
    </dsp:sp>
    <dsp:sp modelId="{E93F532D-3C4E-47EB-85F6-D4842A8B2CCB}">
      <dsp:nvSpPr>
        <dsp:cNvPr id="0" name=""/>
        <dsp:cNvSpPr/>
      </dsp:nvSpPr>
      <dsp:spPr>
        <a:xfrm>
          <a:off x="2078098" y="1076476"/>
          <a:ext cx="1086083" cy="99982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101107" y="1099485"/>
        <a:ext cx="1040065" cy="739556"/>
      </dsp:txXfrm>
    </dsp:sp>
    <dsp:sp modelId="{6EAC3B45-D361-473A-B5F7-E91438FEA96E}">
      <dsp:nvSpPr>
        <dsp:cNvPr id="0" name=""/>
        <dsp:cNvSpPr/>
      </dsp:nvSpPr>
      <dsp:spPr>
        <a:xfrm rot="19840413">
          <a:off x="2714014" y="1468396"/>
          <a:ext cx="1142871" cy="1142871"/>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435300" y="2100417"/>
          <a:ext cx="670318" cy="31594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UPRAVIČENEC</a:t>
          </a:r>
        </a:p>
      </dsp:txBody>
      <dsp:txXfrm>
        <a:off x="2444554" y="2109671"/>
        <a:ext cx="651810" cy="297434"/>
      </dsp:txXfrm>
    </dsp:sp>
    <dsp:sp modelId="{AFC32CBA-FF4A-42EE-AEC5-DCDF125A981A}">
      <dsp:nvSpPr>
        <dsp:cNvPr id="0" name=""/>
        <dsp:cNvSpPr/>
      </dsp:nvSpPr>
      <dsp:spPr>
        <a:xfrm>
          <a:off x="3287852" y="1290539"/>
          <a:ext cx="857289" cy="70402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Izplačilo ZZI (odredba</a:t>
          </a:r>
          <a:r>
            <a:rPr lang="sl-SI" sz="600" kern="1200" dirty="0">
              <a:solidFill>
                <a:sysClr val="windowText" lastClr="000000">
                  <a:hueOff val="0"/>
                  <a:satOff val="0"/>
                  <a:lumOff val="0"/>
                  <a:alphaOff val="0"/>
                </a:sysClr>
              </a:solidFill>
              <a:latin typeface="Calibri" panose="020F0502020204030204"/>
              <a:ea typeface="+mn-ea"/>
              <a:cs typeface="+mn-cs"/>
            </a:rPr>
            <a:t>)</a:t>
          </a:r>
        </a:p>
      </dsp:txBody>
      <dsp:txXfrm>
        <a:off x="3304053" y="1457601"/>
        <a:ext cx="824887" cy="520756"/>
      </dsp:txXfrm>
    </dsp:sp>
    <dsp:sp modelId="{B26733D7-748C-44D4-80AD-69DEE7F5100E}">
      <dsp:nvSpPr>
        <dsp:cNvPr id="0" name=""/>
        <dsp:cNvSpPr/>
      </dsp:nvSpPr>
      <dsp:spPr>
        <a:xfrm rot="841657">
          <a:off x="3841495" y="739157"/>
          <a:ext cx="1079001" cy="1079001"/>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453561" y="985637"/>
          <a:ext cx="715224" cy="48415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POSREDNIŠKO TELO in MINISTRSTVO  ZA FINANCE</a:t>
          </a:r>
        </a:p>
      </dsp:txBody>
      <dsp:txXfrm>
        <a:off x="3467741" y="999817"/>
        <a:ext cx="686864" cy="455793"/>
      </dsp:txXfrm>
    </dsp:sp>
    <dsp:sp modelId="{A19EC3FA-1145-4CF2-8EDD-5562FD6BBF74}">
      <dsp:nvSpPr>
        <dsp:cNvPr id="0" name=""/>
        <dsp:cNvSpPr/>
      </dsp:nvSpPr>
      <dsp:spPr>
        <a:xfrm>
          <a:off x="4203591" y="1151630"/>
          <a:ext cx="1037624" cy="84951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V</a:t>
          </a:r>
          <a:r>
            <a:rPr lang="en-US" sz="700" kern="1200" dirty="0">
              <a:solidFill>
                <a:sysClr val="windowText" lastClr="000000">
                  <a:hueOff val="0"/>
                  <a:satOff val="0"/>
                  <a:lumOff val="0"/>
                  <a:alphaOff val="0"/>
                </a:sysClr>
              </a:solidFill>
              <a:latin typeface="Calibri" panose="020F0502020204030204"/>
              <a:ea typeface="+mn-ea"/>
              <a:cs typeface="+mn-cs"/>
            </a:rPr>
            <a:t> IS OU </a:t>
          </a:r>
          <a:r>
            <a:rPr lang="en-US" sz="700" kern="1200" dirty="0" err="1">
              <a:solidFill>
                <a:sysClr val="windowText" lastClr="000000">
                  <a:hueOff val="0"/>
                  <a:satOff val="0"/>
                  <a:lumOff val="0"/>
                  <a:alphaOff val="0"/>
                </a:sysClr>
              </a:solidFill>
              <a:latin typeface="Calibri" panose="020F0502020204030204"/>
              <a:ea typeface="+mn-ea"/>
              <a:cs typeface="+mn-cs"/>
            </a:rPr>
            <a:t>zaključi</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kontrolo</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po</a:t>
          </a:r>
          <a:r>
            <a:rPr lang="en-US" sz="700" kern="1200" dirty="0">
              <a:solidFill>
                <a:sysClr val="windowText" lastClr="000000">
                  <a:hueOff val="0"/>
                  <a:satOff val="0"/>
                  <a:lumOff val="0"/>
                  <a:alphaOff val="0"/>
                </a:sysClr>
              </a:solidFill>
              <a:latin typeface="Calibri" panose="020F0502020204030204"/>
              <a:ea typeface="+mn-ea"/>
              <a:cs typeface="+mn-cs"/>
            </a:rPr>
            <a:t> </a:t>
          </a:r>
          <a:r>
            <a:rPr lang="sl-SI" sz="700" kern="1200" dirty="0">
              <a:solidFill>
                <a:sysClr val="windowText" lastClr="000000">
                  <a:hueOff val="0"/>
                  <a:satOff val="0"/>
                  <a:lumOff val="0"/>
                  <a:alphaOff val="0"/>
                </a:sysClr>
              </a:solidFill>
              <a:latin typeface="Calibri" panose="020F0502020204030204"/>
              <a:ea typeface="+mn-ea"/>
              <a:cs typeface="+mn-cs"/>
            </a:rPr>
            <a:t>74</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členu</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Uredbe</a:t>
          </a:r>
          <a:r>
            <a:rPr lang="en-US" sz="700" kern="1200" dirty="0">
              <a:solidFill>
                <a:sysClr val="windowText" lastClr="000000">
                  <a:hueOff val="0"/>
                  <a:satOff val="0"/>
                  <a:lumOff val="0"/>
                  <a:alphaOff val="0"/>
                </a:sysClr>
              </a:solidFill>
              <a:latin typeface="Calibri" panose="020F0502020204030204"/>
              <a:ea typeface="+mn-ea"/>
              <a:cs typeface="+mn-cs"/>
            </a:rPr>
            <a:t> </a:t>
          </a:r>
          <a:r>
            <a:rPr lang="sl-SI" sz="700" kern="1200" dirty="0">
              <a:solidFill>
                <a:sysClr val="windowText" lastClr="000000">
                  <a:hueOff val="0"/>
                  <a:satOff val="0"/>
                  <a:lumOff val="0"/>
                  <a:alphaOff val="0"/>
                </a:sysClr>
              </a:solidFill>
              <a:latin typeface="Calibri" panose="020F0502020204030204"/>
              <a:ea typeface="+mn-ea"/>
              <a:cs typeface="+mn-cs"/>
            </a:rPr>
            <a:t>2021/1060</a:t>
          </a:r>
          <a:r>
            <a:rPr lang="en-US" sz="700" kern="1200" dirty="0">
              <a:solidFill>
                <a:sysClr val="windowText" lastClr="000000">
                  <a:hueOff val="0"/>
                  <a:satOff val="0"/>
                  <a:lumOff val="0"/>
                  <a:alphaOff val="0"/>
                </a:sysClr>
              </a:solidFill>
              <a:latin typeface="Calibri" panose="020F0502020204030204"/>
              <a:ea typeface="+mn-ea"/>
              <a:cs typeface="+mn-cs"/>
            </a:rPr>
            <a:t>/EU</a:t>
          </a:r>
          <a:r>
            <a:rPr lang="sl-SI" sz="700" kern="1200" dirty="0">
              <a:solidFill>
                <a:sysClr val="windowText" lastClr="000000">
                  <a:hueOff val="0"/>
                  <a:satOff val="0"/>
                  <a:lumOff val="0"/>
                  <a:alphaOff val="0"/>
                </a:sysClr>
              </a:solidFill>
              <a:latin typeface="Calibri" panose="020F0502020204030204"/>
              <a:ea typeface="+mn-ea"/>
              <a:cs typeface="+mn-cs"/>
            </a:rPr>
            <a:t> (kontrolni list</a:t>
          </a:r>
          <a:r>
            <a:rPr lang="sl-SI" sz="600" kern="1200" dirty="0">
              <a:solidFill>
                <a:sysClr val="windowText" lastClr="000000">
                  <a:hueOff val="0"/>
                  <a:satOff val="0"/>
                  <a:lumOff val="0"/>
                  <a:alphaOff val="0"/>
                </a:sysClr>
              </a:solidFill>
              <a:latin typeface="Calibri" panose="020F0502020204030204"/>
              <a:ea typeface="+mn-ea"/>
              <a:cs typeface="+mn-cs"/>
            </a:rPr>
            <a:t>)</a:t>
          </a:r>
        </a:p>
      </dsp:txBody>
      <dsp:txXfrm>
        <a:off x="4223141" y="1171180"/>
        <a:ext cx="998524" cy="628375"/>
      </dsp:txXfrm>
    </dsp:sp>
    <dsp:sp modelId="{39FD87BC-A303-45F5-ABBE-2DF7CEB16ABD}">
      <dsp:nvSpPr>
        <dsp:cNvPr id="0" name=""/>
        <dsp:cNvSpPr/>
      </dsp:nvSpPr>
      <dsp:spPr>
        <a:xfrm rot="20534014">
          <a:off x="5036603" y="1291313"/>
          <a:ext cx="1108683" cy="1085312"/>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419774" y="1953021"/>
          <a:ext cx="756043" cy="28630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POSREDNIŠKO TELO</a:t>
          </a:r>
        </a:p>
      </dsp:txBody>
      <dsp:txXfrm>
        <a:off x="4428160" y="1961407"/>
        <a:ext cx="739271" cy="269536"/>
      </dsp:txXfrm>
    </dsp:sp>
    <dsp:sp modelId="{C6431022-D0E9-4297-972C-57C69C889AFA}">
      <dsp:nvSpPr>
        <dsp:cNvPr id="0" name=""/>
        <dsp:cNvSpPr/>
      </dsp:nvSpPr>
      <dsp:spPr>
        <a:xfrm>
          <a:off x="5325492" y="1238937"/>
          <a:ext cx="886993" cy="69293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err="1">
              <a:solidFill>
                <a:sysClr val="windowText" lastClr="000000">
                  <a:hueOff val="0"/>
                  <a:satOff val="0"/>
                  <a:lumOff val="0"/>
                  <a:alphaOff val="0"/>
                </a:sysClr>
              </a:solidFill>
              <a:latin typeface="Calibri" panose="020F0502020204030204"/>
              <a:ea typeface="+mn-ea"/>
              <a:cs typeface="+mn-cs"/>
            </a:rPr>
            <a:t>Certifikacija</a:t>
          </a:r>
          <a:r>
            <a:rPr lang="sl-SI" sz="700" kern="1200" dirty="0">
              <a:solidFill>
                <a:sysClr val="windowText" lastClr="000000">
                  <a:hueOff val="0"/>
                  <a:satOff val="0"/>
                  <a:lumOff val="0"/>
                  <a:alphaOff val="0"/>
                </a:sysClr>
              </a:solidFill>
              <a:latin typeface="Calibri" panose="020F0502020204030204"/>
              <a:ea typeface="+mn-ea"/>
              <a:cs typeface="+mn-cs"/>
            </a:rPr>
            <a:t> izdatkov</a:t>
          </a:r>
        </a:p>
      </dsp:txBody>
      <dsp:txXfrm>
        <a:off x="5341438" y="1403368"/>
        <a:ext cx="855101" cy="512553"/>
      </dsp:txXfrm>
    </dsp:sp>
    <dsp:sp modelId="{5D7D2460-10ED-4C42-9C94-274F24A9C699}">
      <dsp:nvSpPr>
        <dsp:cNvPr id="0" name=""/>
        <dsp:cNvSpPr/>
      </dsp:nvSpPr>
      <dsp:spPr>
        <a:xfrm>
          <a:off x="5495463" y="1002862"/>
          <a:ext cx="724361" cy="3103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ORGAN ZA RAČUNOVODENJE</a:t>
          </a:r>
        </a:p>
      </dsp:txBody>
      <dsp:txXfrm>
        <a:off x="5504553" y="1011952"/>
        <a:ext cx="706181" cy="29216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681" y="697272"/>
          <a:ext cx="777011" cy="64087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n-US" sz="600" kern="1200" dirty="0" err="1">
              <a:solidFill>
                <a:sysClr val="windowText" lastClr="000000">
                  <a:hueOff val="0"/>
                  <a:satOff val="0"/>
                  <a:lumOff val="0"/>
                  <a:alphaOff val="0"/>
                </a:sysClr>
              </a:solidFill>
              <a:latin typeface="Calibri" panose="020F0502020204030204"/>
              <a:ea typeface="+mn-ea"/>
              <a:cs typeface="+mn-cs"/>
            </a:rPr>
            <a:t>Priprava</a:t>
          </a:r>
          <a:r>
            <a:rPr lang="en-US" sz="600" kern="1200" dirty="0">
              <a:solidFill>
                <a:sysClr val="windowText" lastClr="000000">
                  <a:hueOff val="0"/>
                  <a:satOff val="0"/>
                  <a:lumOff val="0"/>
                  <a:alphaOff val="0"/>
                </a:sysClr>
              </a:solidFill>
              <a:latin typeface="Calibri" panose="020F0502020204030204"/>
              <a:ea typeface="+mn-ea"/>
              <a:cs typeface="+mn-cs"/>
            </a:rPr>
            <a:t> in </a:t>
          </a:r>
          <a:r>
            <a:rPr lang="en-US" sz="600" kern="1200" dirty="0" err="1">
              <a:solidFill>
                <a:sysClr val="windowText" lastClr="000000">
                  <a:hueOff val="0"/>
                  <a:satOff val="0"/>
                  <a:lumOff val="0"/>
                  <a:alphaOff val="0"/>
                </a:sysClr>
              </a:solidFill>
              <a:latin typeface="Calibri" panose="020F0502020204030204"/>
              <a:ea typeface="+mn-ea"/>
              <a:cs typeface="+mn-cs"/>
            </a:rPr>
            <a:t>oddaja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zahtevka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izplačilo</a:t>
          </a:r>
          <a:r>
            <a:rPr lang="en-US" sz="600" kern="1200" dirty="0">
              <a:solidFill>
                <a:sysClr val="windowText" lastClr="000000">
                  <a:hueOff val="0"/>
                  <a:satOff val="0"/>
                  <a:lumOff val="0"/>
                  <a:alphaOff val="0"/>
                </a:sysClr>
              </a:solidFill>
              <a:latin typeface="Calibri" panose="020F0502020204030204"/>
              <a:ea typeface="+mn-ea"/>
              <a:cs typeface="+mn-cs"/>
            </a:rPr>
            <a:t> v IS </a:t>
          </a:r>
          <a:r>
            <a:rPr lang="sl-SI" sz="600" kern="1200" dirty="0">
              <a:solidFill>
                <a:sysClr val="windowText" lastClr="000000">
                  <a:hueOff val="0"/>
                  <a:satOff val="0"/>
                  <a:lumOff val="0"/>
                  <a:alphaOff val="0"/>
                </a:sysClr>
              </a:solidFill>
              <a:latin typeface="Calibri" panose="020F0502020204030204"/>
              <a:ea typeface="+mn-ea"/>
              <a:cs typeface="+mn-cs"/>
            </a:rPr>
            <a:t>e-MA2</a:t>
          </a:r>
        </a:p>
      </dsp:txBody>
      <dsp:txXfrm>
        <a:off x="15429" y="712020"/>
        <a:ext cx="747515" cy="474046"/>
      </dsp:txXfrm>
    </dsp:sp>
    <dsp:sp modelId="{5E135B2A-2FCA-493C-803D-5A8AC1B13A20}">
      <dsp:nvSpPr>
        <dsp:cNvPr id="0" name=""/>
        <dsp:cNvSpPr/>
      </dsp:nvSpPr>
      <dsp:spPr>
        <a:xfrm>
          <a:off x="441500" y="769309"/>
          <a:ext cx="1023676" cy="102367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74042" y="1173706"/>
          <a:ext cx="690676" cy="2746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182086" y="1181750"/>
        <a:ext cx="674588" cy="258571"/>
      </dsp:txXfrm>
    </dsp:sp>
    <dsp:sp modelId="{323C9DC3-FC27-47F1-A7A6-264921FAFBB9}">
      <dsp:nvSpPr>
        <dsp:cNvPr id="0" name=""/>
        <dsp:cNvSpPr/>
      </dsp:nvSpPr>
      <dsp:spPr>
        <a:xfrm>
          <a:off x="1080662" y="351077"/>
          <a:ext cx="813895" cy="150629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r>
            <a:rPr lang="sl-SI" sz="600" kern="1200">
              <a:solidFill>
                <a:sysClr val="windowText" lastClr="000000">
                  <a:hueOff val="0"/>
                  <a:satOff val="0"/>
                  <a:lumOff val="0"/>
                  <a:alphaOff val="0"/>
                </a:sysClr>
              </a:solidFill>
              <a:latin typeface="Calibri" panose="020F0502020204030204"/>
              <a:ea typeface="+mn-ea"/>
              <a:cs typeface="+mn-cs"/>
            </a:rPr>
            <a:t>A</a:t>
          </a:r>
          <a:r>
            <a:rPr lang="pt-BR" sz="600" kern="1200">
              <a:solidFill>
                <a:sysClr val="windowText" lastClr="000000">
                  <a:hueOff val="0"/>
                  <a:satOff val="0"/>
                  <a:lumOff val="0"/>
                  <a:alphaOff val="0"/>
                </a:sysClr>
              </a:solidFill>
              <a:latin typeface="Calibri" panose="020F0502020204030204"/>
              <a:ea typeface="+mn-ea"/>
              <a:cs typeface="+mn-cs"/>
            </a:rPr>
            <a:t>dministrativno preverjanje</a:t>
          </a:r>
          <a:r>
            <a:rPr lang="sl-SI" sz="600" kern="1200">
              <a:solidFill>
                <a:sysClr val="windowText" lastClr="000000">
                  <a:hueOff val="0"/>
                  <a:satOff val="0"/>
                  <a:lumOff val="0"/>
                  <a:alphaOff val="0"/>
                </a:sysClr>
              </a:solidFill>
              <a:latin typeface="Calibri" panose="020F0502020204030204"/>
              <a:ea typeface="+mn-ea"/>
              <a:cs typeface="+mn-cs"/>
            </a:rPr>
            <a:t> po 74. čl. Uredbe 2021/1060/EU na podlagi potrjene metodologije za izvajanje administrativnega preverjanja, ki bo določala način preverjanja in velikost vzorca (kontrolni list)</a:t>
          </a: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1104500" y="697693"/>
        <a:ext cx="766219" cy="1135844"/>
      </dsp:txXfrm>
    </dsp:sp>
    <dsp:sp modelId="{AE5B5294-4A20-4C6E-9108-8CA6538DD18B}">
      <dsp:nvSpPr>
        <dsp:cNvPr id="0" name=""/>
        <dsp:cNvSpPr/>
      </dsp:nvSpPr>
      <dsp:spPr>
        <a:xfrm rot="506206">
          <a:off x="1522188" y="241819"/>
          <a:ext cx="1149858" cy="1149858"/>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204301" y="447915"/>
          <a:ext cx="690676" cy="2746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IZVAJALSKO TELO</a:t>
          </a:r>
        </a:p>
      </dsp:txBody>
      <dsp:txXfrm>
        <a:off x="1212345" y="455959"/>
        <a:ext cx="674588" cy="258571"/>
      </dsp:txXfrm>
    </dsp:sp>
    <dsp:sp modelId="{E93F532D-3C4E-47EB-85F6-D4842A8B2CCB}">
      <dsp:nvSpPr>
        <dsp:cNvPr id="0" name=""/>
        <dsp:cNvSpPr/>
      </dsp:nvSpPr>
      <dsp:spPr>
        <a:xfrm>
          <a:off x="2157741" y="670164"/>
          <a:ext cx="777011" cy="64087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172489" y="684912"/>
        <a:ext cx="747515" cy="474046"/>
      </dsp:txXfrm>
    </dsp:sp>
    <dsp:sp modelId="{6EAC3B45-D361-473A-B5F7-E91438FEA96E}">
      <dsp:nvSpPr>
        <dsp:cNvPr id="0" name=""/>
        <dsp:cNvSpPr/>
      </dsp:nvSpPr>
      <dsp:spPr>
        <a:xfrm>
          <a:off x="2573552" y="699832"/>
          <a:ext cx="1050119" cy="1050119"/>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330410" y="1173706"/>
          <a:ext cx="690676" cy="2746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2338454" y="1181750"/>
        <a:ext cx="674588" cy="258571"/>
      </dsp:txXfrm>
    </dsp:sp>
    <dsp:sp modelId="{AFC32CBA-FF4A-42EE-AEC5-DCDF125A981A}">
      <dsp:nvSpPr>
        <dsp:cNvPr id="0" name=""/>
        <dsp:cNvSpPr/>
      </dsp:nvSpPr>
      <dsp:spPr>
        <a:xfrm>
          <a:off x="3287008" y="695369"/>
          <a:ext cx="777011" cy="64087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Izvajalsko telo pripravi odredbo za izplačilo</a:t>
          </a:r>
        </a:p>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3301756" y="847447"/>
        <a:ext cx="747515" cy="474046"/>
      </dsp:txXfrm>
    </dsp:sp>
    <dsp:sp modelId="{B26733D7-748C-44D4-80AD-69DEE7F5100E}">
      <dsp:nvSpPr>
        <dsp:cNvPr id="0" name=""/>
        <dsp:cNvSpPr/>
      </dsp:nvSpPr>
      <dsp:spPr>
        <a:xfrm>
          <a:off x="3656547" y="243409"/>
          <a:ext cx="1055606" cy="1055606"/>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440866" y="534513"/>
          <a:ext cx="649450" cy="18532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IZVAJALSKO TELO, </a:t>
          </a:r>
        </a:p>
      </dsp:txBody>
      <dsp:txXfrm>
        <a:off x="3446294" y="539941"/>
        <a:ext cx="638594" cy="174464"/>
      </dsp:txXfrm>
    </dsp:sp>
    <dsp:sp modelId="{A19EC3FA-1145-4CF2-8EDD-5562FD6BBF74}">
      <dsp:nvSpPr>
        <dsp:cNvPr id="0" name=""/>
        <dsp:cNvSpPr/>
      </dsp:nvSpPr>
      <dsp:spPr>
        <a:xfrm>
          <a:off x="4295667" y="670164"/>
          <a:ext cx="777011" cy="64087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V</a:t>
          </a:r>
          <a:r>
            <a:rPr lang="en-US" sz="600" kern="1200" dirty="0">
              <a:solidFill>
                <a:sysClr val="windowText" lastClr="000000">
                  <a:hueOff val="0"/>
                  <a:satOff val="0"/>
                  <a:lumOff val="0"/>
                  <a:alphaOff val="0"/>
                </a:sysClr>
              </a:solidFill>
              <a:latin typeface="Calibri" panose="020F0502020204030204"/>
              <a:ea typeface="+mn-ea"/>
              <a:cs typeface="+mn-cs"/>
            </a:rPr>
            <a:t> IS </a:t>
          </a:r>
          <a:r>
            <a:rPr lang="sl-SI" sz="600" kern="1200" dirty="0">
              <a:solidFill>
                <a:sysClr val="windowText" lastClr="000000">
                  <a:hueOff val="0"/>
                  <a:satOff val="0"/>
                  <a:lumOff val="0"/>
                  <a:alphaOff val="0"/>
                </a:sysClr>
              </a:solidFill>
              <a:latin typeface="Calibri" panose="020F0502020204030204"/>
              <a:ea typeface="+mn-ea"/>
              <a:cs typeface="+mn-cs"/>
            </a:rPr>
            <a:t>e-MA2</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zaključi</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kontrolo</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po</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74</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členu</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Uredbe</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2021/1060</a:t>
          </a:r>
          <a:r>
            <a:rPr lang="en-US" sz="600" kern="1200" dirty="0">
              <a:solidFill>
                <a:sysClr val="windowText" lastClr="000000">
                  <a:hueOff val="0"/>
                  <a:satOff val="0"/>
                  <a:lumOff val="0"/>
                  <a:alphaOff val="0"/>
                </a:sysClr>
              </a:solidFill>
              <a:latin typeface="Calibri" panose="020F0502020204030204"/>
              <a:ea typeface="+mn-ea"/>
              <a:cs typeface="+mn-cs"/>
            </a:rPr>
            <a:t>/EU</a:t>
          </a:r>
          <a:r>
            <a:rPr lang="sl-SI" sz="600" kern="1200" dirty="0">
              <a:solidFill>
                <a:sysClr val="windowText" lastClr="000000">
                  <a:hueOff val="0"/>
                  <a:satOff val="0"/>
                  <a:lumOff val="0"/>
                  <a:alphaOff val="0"/>
                </a:sysClr>
              </a:solidFill>
              <a:latin typeface="Calibri" panose="020F0502020204030204"/>
              <a:ea typeface="+mn-ea"/>
              <a:cs typeface="+mn-cs"/>
            </a:rPr>
            <a:t> (kontrolni list)</a:t>
          </a:r>
        </a:p>
      </dsp:txBody>
      <dsp:txXfrm>
        <a:off x="4310415" y="684912"/>
        <a:ext cx="747515" cy="474046"/>
      </dsp:txXfrm>
    </dsp:sp>
    <dsp:sp modelId="{39FD87BC-A303-45F5-ABBE-2DF7CEB16ABD}">
      <dsp:nvSpPr>
        <dsp:cNvPr id="0" name=""/>
        <dsp:cNvSpPr/>
      </dsp:nvSpPr>
      <dsp:spPr>
        <a:xfrm>
          <a:off x="4709064" y="739247"/>
          <a:ext cx="980330" cy="980330"/>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468336" y="1173706"/>
          <a:ext cx="690676" cy="2746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IZVAJALSKO TELO</a:t>
          </a:r>
        </a:p>
      </dsp:txBody>
      <dsp:txXfrm>
        <a:off x="4476380" y="1181750"/>
        <a:ext cx="674588" cy="258571"/>
      </dsp:txXfrm>
    </dsp:sp>
    <dsp:sp modelId="{C6431022-D0E9-4297-972C-57C69C889AFA}">
      <dsp:nvSpPr>
        <dsp:cNvPr id="0" name=""/>
        <dsp:cNvSpPr/>
      </dsp:nvSpPr>
      <dsp:spPr>
        <a:xfrm>
          <a:off x="5364630" y="670164"/>
          <a:ext cx="777011" cy="64087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err="1">
              <a:solidFill>
                <a:sysClr val="windowText" lastClr="000000">
                  <a:hueOff val="0"/>
                  <a:satOff val="0"/>
                  <a:lumOff val="0"/>
                  <a:alphaOff val="0"/>
                </a:sysClr>
              </a:solidFill>
              <a:latin typeface="Calibri" panose="020F0502020204030204"/>
              <a:ea typeface="+mn-ea"/>
              <a:cs typeface="+mn-cs"/>
            </a:rPr>
            <a:t>Certifikacija</a:t>
          </a:r>
          <a:r>
            <a:rPr lang="sl-SI" sz="600" kern="1200" dirty="0">
              <a:solidFill>
                <a:sysClr val="windowText" lastClr="000000">
                  <a:hueOff val="0"/>
                  <a:satOff val="0"/>
                  <a:lumOff val="0"/>
                  <a:alphaOff val="0"/>
                </a:sysClr>
              </a:solidFill>
              <a:latin typeface="Calibri" panose="020F0502020204030204"/>
              <a:ea typeface="+mn-ea"/>
              <a:cs typeface="+mn-cs"/>
            </a:rPr>
            <a:t> izdatkov</a:t>
          </a:r>
        </a:p>
      </dsp:txBody>
      <dsp:txXfrm>
        <a:off x="5379378" y="822241"/>
        <a:ext cx="747515" cy="474046"/>
      </dsp:txXfrm>
    </dsp:sp>
    <dsp:sp modelId="{5D7D2460-10ED-4C42-9C94-274F24A9C699}">
      <dsp:nvSpPr>
        <dsp:cNvPr id="0" name=""/>
        <dsp:cNvSpPr/>
      </dsp:nvSpPr>
      <dsp:spPr>
        <a:xfrm>
          <a:off x="5598476" y="548959"/>
          <a:ext cx="568323" cy="24240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ORGAN ZA RAČUNOVODENJE</a:t>
          </a:r>
        </a:p>
      </dsp:txBody>
      <dsp:txXfrm>
        <a:off x="5605576" y="556059"/>
        <a:ext cx="554123" cy="22820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3520" y="882786"/>
          <a:ext cx="743963" cy="61361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en-US" sz="500" kern="1200" dirty="0" err="1">
              <a:solidFill>
                <a:sysClr val="windowText" lastClr="000000">
                  <a:hueOff val="0"/>
                  <a:satOff val="0"/>
                  <a:lumOff val="0"/>
                  <a:alphaOff val="0"/>
                </a:sysClr>
              </a:solidFill>
              <a:latin typeface="Calibri" panose="020F0502020204030204"/>
              <a:ea typeface="+mn-ea"/>
              <a:cs typeface="+mn-cs"/>
            </a:rPr>
            <a:t>Priprava</a:t>
          </a:r>
          <a:r>
            <a:rPr lang="en-US" sz="500" kern="1200" dirty="0">
              <a:solidFill>
                <a:sysClr val="windowText" lastClr="000000">
                  <a:hueOff val="0"/>
                  <a:satOff val="0"/>
                  <a:lumOff val="0"/>
                  <a:alphaOff val="0"/>
                </a:sysClr>
              </a:solidFill>
              <a:latin typeface="Calibri" panose="020F0502020204030204"/>
              <a:ea typeface="+mn-ea"/>
              <a:cs typeface="+mn-cs"/>
            </a:rPr>
            <a:t> in </a:t>
          </a:r>
          <a:r>
            <a:rPr lang="en-US" sz="500" kern="1200" dirty="0" err="1">
              <a:solidFill>
                <a:sysClr val="windowText" lastClr="000000">
                  <a:hueOff val="0"/>
                  <a:satOff val="0"/>
                  <a:lumOff val="0"/>
                  <a:alphaOff val="0"/>
                </a:sysClr>
              </a:solidFill>
              <a:latin typeface="Calibri" panose="020F0502020204030204"/>
              <a:ea typeface="+mn-ea"/>
              <a:cs typeface="+mn-cs"/>
            </a:rPr>
            <a:t>oddaja</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zahtevka</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za</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izplačilo</a:t>
          </a:r>
          <a:r>
            <a:rPr lang="en-US" sz="500" kern="1200" dirty="0">
              <a:solidFill>
                <a:sysClr val="windowText" lastClr="000000">
                  <a:hueOff val="0"/>
                  <a:satOff val="0"/>
                  <a:lumOff val="0"/>
                  <a:alphaOff val="0"/>
                </a:sysClr>
              </a:solidFill>
              <a:latin typeface="Calibri" panose="020F0502020204030204"/>
              <a:ea typeface="+mn-ea"/>
              <a:cs typeface="+mn-cs"/>
            </a:rPr>
            <a:t> v IS </a:t>
          </a:r>
          <a:r>
            <a:rPr lang="sl-SI" sz="500" kern="1200" dirty="0">
              <a:solidFill>
                <a:sysClr val="windowText" lastClr="000000">
                  <a:hueOff val="0"/>
                  <a:satOff val="0"/>
                  <a:lumOff val="0"/>
                  <a:alphaOff val="0"/>
                </a:sysClr>
              </a:solidFill>
              <a:latin typeface="Calibri" panose="020F0502020204030204"/>
              <a:ea typeface="+mn-ea"/>
              <a:cs typeface="+mn-cs"/>
            </a:rPr>
            <a:t>e-MA2</a:t>
          </a:r>
        </a:p>
      </dsp:txBody>
      <dsp:txXfrm>
        <a:off x="17641" y="896907"/>
        <a:ext cx="715721" cy="453883"/>
      </dsp:txXfrm>
    </dsp:sp>
    <dsp:sp modelId="{5E135B2A-2FCA-493C-803D-5A8AC1B13A20}">
      <dsp:nvSpPr>
        <dsp:cNvPr id="0" name=""/>
        <dsp:cNvSpPr/>
      </dsp:nvSpPr>
      <dsp:spPr>
        <a:xfrm>
          <a:off x="437830" y="996669"/>
          <a:ext cx="913338" cy="913338"/>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69507" y="1338955"/>
          <a:ext cx="661300" cy="26297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VODILNI PARTNER LAS</a:t>
          </a:r>
        </a:p>
      </dsp:txBody>
      <dsp:txXfrm>
        <a:off x="177209" y="1346657"/>
        <a:ext cx="645896" cy="247573"/>
      </dsp:txXfrm>
    </dsp:sp>
    <dsp:sp modelId="{323C9DC3-FC27-47F1-A7A6-264921FAFBB9}">
      <dsp:nvSpPr>
        <dsp:cNvPr id="0" name=""/>
        <dsp:cNvSpPr/>
      </dsp:nvSpPr>
      <dsp:spPr>
        <a:xfrm>
          <a:off x="995684" y="604828"/>
          <a:ext cx="779279" cy="13352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A</a:t>
          </a:r>
          <a:r>
            <a:rPr lang="pt-BR" sz="5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500" kern="1200" dirty="0">
              <a:solidFill>
                <a:sysClr val="windowText" lastClr="000000">
                  <a:hueOff val="0"/>
                  <a:satOff val="0"/>
                  <a:lumOff val="0"/>
                  <a:alphaOff val="0"/>
                </a:sysClr>
              </a:solidFill>
              <a:latin typeface="Calibri" panose="020F0502020204030204"/>
              <a:ea typeface="+mn-ea"/>
              <a:cs typeface="+mn-cs"/>
            </a:rPr>
            <a:t> po 74. čl. Uredbe 2021/1060/EU</a:t>
          </a:r>
          <a:r>
            <a:rPr lang="pt-BR" sz="500" kern="1200" dirty="0">
              <a:solidFill>
                <a:sysClr val="windowText" lastClr="000000">
                  <a:hueOff val="0"/>
                  <a:satOff val="0"/>
                  <a:lumOff val="0"/>
                  <a:alphaOff val="0"/>
                </a:sysClr>
              </a:solidFill>
              <a:latin typeface="Calibri" panose="020F0502020204030204"/>
              <a:ea typeface="+mn-ea"/>
              <a:cs typeface="+mn-cs"/>
            </a:rPr>
            <a:t> </a:t>
          </a:r>
          <a:r>
            <a:rPr lang="sl-SI" sz="500" kern="1200" dirty="0">
              <a:solidFill>
                <a:sysClr val="windowText" lastClr="000000">
                  <a:hueOff val="0"/>
                  <a:satOff val="0"/>
                  <a:lumOff val="0"/>
                  <a:alphaOff val="0"/>
                </a:sysClr>
              </a:solidFill>
              <a:latin typeface="Calibri" panose="020F0502020204030204"/>
              <a:ea typeface="+mn-ea"/>
              <a:cs typeface="+mn-cs"/>
            </a:rPr>
            <a:t>(kontrolni list)</a:t>
          </a:r>
        </a:p>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1018508" y="913767"/>
        <a:ext cx="733631" cy="1003442"/>
      </dsp:txXfrm>
    </dsp:sp>
    <dsp:sp modelId="{AE5B5294-4A20-4C6E-9108-8CA6538DD18B}">
      <dsp:nvSpPr>
        <dsp:cNvPr id="0" name=""/>
        <dsp:cNvSpPr/>
      </dsp:nvSpPr>
      <dsp:spPr>
        <a:xfrm>
          <a:off x="1408511" y="468233"/>
          <a:ext cx="966546" cy="966546"/>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68779" y="735232"/>
          <a:ext cx="661300" cy="26297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a:t>
          </a:r>
        </a:p>
      </dsp:txBody>
      <dsp:txXfrm>
        <a:off x="1176481" y="742934"/>
        <a:ext cx="645896" cy="247573"/>
      </dsp:txXfrm>
    </dsp:sp>
    <dsp:sp modelId="{E93F532D-3C4E-47EB-85F6-D4842A8B2CCB}">
      <dsp:nvSpPr>
        <dsp:cNvPr id="0" name=""/>
        <dsp:cNvSpPr/>
      </dsp:nvSpPr>
      <dsp:spPr>
        <a:xfrm>
          <a:off x="1985068" y="856830"/>
          <a:ext cx="743963" cy="61361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1999189" y="870951"/>
        <a:ext cx="715721" cy="453883"/>
      </dsp:txXfrm>
    </dsp:sp>
    <dsp:sp modelId="{6EAC3B45-D361-473A-B5F7-E91438FEA96E}">
      <dsp:nvSpPr>
        <dsp:cNvPr id="0" name=""/>
        <dsp:cNvSpPr/>
      </dsp:nvSpPr>
      <dsp:spPr>
        <a:xfrm>
          <a:off x="2402681" y="943334"/>
          <a:ext cx="939782" cy="939782"/>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150394" y="1338955"/>
          <a:ext cx="661300" cy="26297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VODILNI PARTNER LAS</a:t>
          </a:r>
        </a:p>
      </dsp:txBody>
      <dsp:txXfrm>
        <a:off x="2158096" y="1346657"/>
        <a:ext cx="645896" cy="247573"/>
      </dsp:txXfrm>
    </dsp:sp>
    <dsp:sp modelId="{AFC32CBA-FF4A-42EE-AEC5-DCDF125A981A}">
      <dsp:nvSpPr>
        <dsp:cNvPr id="0" name=""/>
        <dsp:cNvSpPr/>
      </dsp:nvSpPr>
      <dsp:spPr>
        <a:xfrm>
          <a:off x="3024422" y="907700"/>
          <a:ext cx="743963" cy="61361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Izvajalsko telo pripravo odredbo za izplačilo</a:t>
          </a:r>
        </a:p>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3038543" y="1053310"/>
        <a:ext cx="715721" cy="453883"/>
      </dsp:txXfrm>
    </dsp:sp>
    <dsp:sp modelId="{B26733D7-748C-44D4-80AD-69DEE7F5100E}">
      <dsp:nvSpPr>
        <dsp:cNvPr id="0" name=""/>
        <dsp:cNvSpPr/>
      </dsp:nvSpPr>
      <dsp:spPr>
        <a:xfrm>
          <a:off x="3369435" y="433450"/>
          <a:ext cx="946969" cy="946969"/>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171735" y="657443"/>
          <a:ext cx="621827" cy="36992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POSREDNIŠO TELO in MINISTRSTVO  ZA FINANCE</a:t>
          </a:r>
        </a:p>
      </dsp:txBody>
      <dsp:txXfrm>
        <a:off x="3182570" y="668278"/>
        <a:ext cx="600157" cy="348255"/>
      </dsp:txXfrm>
    </dsp:sp>
    <dsp:sp modelId="{A19EC3FA-1145-4CF2-8EDD-5562FD6BBF74}">
      <dsp:nvSpPr>
        <dsp:cNvPr id="0" name=""/>
        <dsp:cNvSpPr/>
      </dsp:nvSpPr>
      <dsp:spPr>
        <a:xfrm>
          <a:off x="3948297" y="856830"/>
          <a:ext cx="743963" cy="61361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V</a:t>
          </a:r>
          <a:r>
            <a:rPr lang="en-US" sz="500" kern="1200" dirty="0">
              <a:solidFill>
                <a:sysClr val="windowText" lastClr="000000">
                  <a:hueOff val="0"/>
                  <a:satOff val="0"/>
                  <a:lumOff val="0"/>
                  <a:alphaOff val="0"/>
                </a:sysClr>
              </a:solidFill>
              <a:latin typeface="Calibri" panose="020F0502020204030204"/>
              <a:ea typeface="+mn-ea"/>
              <a:cs typeface="+mn-cs"/>
            </a:rPr>
            <a:t> IS </a:t>
          </a:r>
          <a:r>
            <a:rPr lang="sl-SI" sz="500" kern="1200" dirty="0">
              <a:solidFill>
                <a:sysClr val="windowText" lastClr="000000">
                  <a:hueOff val="0"/>
                  <a:satOff val="0"/>
                  <a:lumOff val="0"/>
                  <a:alphaOff val="0"/>
                </a:sysClr>
              </a:solidFill>
              <a:latin typeface="Calibri" panose="020F0502020204030204"/>
              <a:ea typeface="+mn-ea"/>
              <a:cs typeface="+mn-cs"/>
            </a:rPr>
            <a:t>e-MA2</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zaključi</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kontrolo</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po</a:t>
          </a:r>
          <a:r>
            <a:rPr lang="en-US" sz="500" kern="1200" dirty="0">
              <a:solidFill>
                <a:sysClr val="windowText" lastClr="000000">
                  <a:hueOff val="0"/>
                  <a:satOff val="0"/>
                  <a:lumOff val="0"/>
                  <a:alphaOff val="0"/>
                </a:sysClr>
              </a:solidFill>
              <a:latin typeface="Calibri" panose="020F0502020204030204"/>
              <a:ea typeface="+mn-ea"/>
              <a:cs typeface="+mn-cs"/>
            </a:rPr>
            <a:t> </a:t>
          </a:r>
          <a:r>
            <a:rPr lang="sl-SI" sz="500" kern="1200" dirty="0">
              <a:solidFill>
                <a:sysClr val="windowText" lastClr="000000">
                  <a:hueOff val="0"/>
                  <a:satOff val="0"/>
                  <a:lumOff val="0"/>
                  <a:alphaOff val="0"/>
                </a:sysClr>
              </a:solidFill>
              <a:latin typeface="Calibri" panose="020F0502020204030204"/>
              <a:ea typeface="+mn-ea"/>
              <a:cs typeface="+mn-cs"/>
            </a:rPr>
            <a:t>74</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členu</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Uredbe</a:t>
          </a:r>
          <a:r>
            <a:rPr lang="en-US" sz="500" kern="1200" dirty="0">
              <a:solidFill>
                <a:sysClr val="windowText" lastClr="000000">
                  <a:hueOff val="0"/>
                  <a:satOff val="0"/>
                  <a:lumOff val="0"/>
                  <a:alphaOff val="0"/>
                </a:sysClr>
              </a:solidFill>
              <a:latin typeface="Calibri" panose="020F0502020204030204"/>
              <a:ea typeface="+mn-ea"/>
              <a:cs typeface="+mn-cs"/>
            </a:rPr>
            <a:t> </a:t>
          </a:r>
          <a:r>
            <a:rPr lang="sl-SI" sz="500" kern="1200" dirty="0">
              <a:solidFill>
                <a:sysClr val="windowText" lastClr="000000">
                  <a:hueOff val="0"/>
                  <a:satOff val="0"/>
                  <a:lumOff val="0"/>
                  <a:alphaOff val="0"/>
                </a:sysClr>
              </a:solidFill>
              <a:latin typeface="Calibri" panose="020F0502020204030204"/>
              <a:ea typeface="+mn-ea"/>
              <a:cs typeface="+mn-cs"/>
            </a:rPr>
            <a:t>2021/1060</a:t>
          </a:r>
          <a:r>
            <a:rPr lang="en-US" sz="500" kern="1200" dirty="0">
              <a:solidFill>
                <a:sysClr val="windowText" lastClr="000000">
                  <a:hueOff val="0"/>
                  <a:satOff val="0"/>
                  <a:lumOff val="0"/>
                  <a:alphaOff val="0"/>
                </a:sysClr>
              </a:solidFill>
              <a:latin typeface="Calibri" panose="020F0502020204030204"/>
              <a:ea typeface="+mn-ea"/>
              <a:cs typeface="+mn-cs"/>
            </a:rPr>
            <a:t>/EU</a:t>
          </a:r>
          <a:r>
            <a:rPr lang="sl-SI" sz="500" kern="1200" dirty="0">
              <a:solidFill>
                <a:sysClr val="windowText" lastClr="000000">
                  <a:hueOff val="0"/>
                  <a:satOff val="0"/>
                  <a:lumOff val="0"/>
                  <a:alphaOff val="0"/>
                </a:sysClr>
              </a:solidFill>
              <a:latin typeface="Calibri" panose="020F0502020204030204"/>
              <a:ea typeface="+mn-ea"/>
              <a:cs typeface="+mn-cs"/>
            </a:rPr>
            <a:t> (kontrolni list)</a:t>
          </a:r>
        </a:p>
      </dsp:txBody>
      <dsp:txXfrm>
        <a:off x="3962418" y="870951"/>
        <a:ext cx="715721" cy="453883"/>
      </dsp:txXfrm>
    </dsp:sp>
    <dsp:sp modelId="{39FD87BC-A303-45F5-ABBE-2DF7CEB16ABD}">
      <dsp:nvSpPr>
        <dsp:cNvPr id="0" name=""/>
        <dsp:cNvSpPr/>
      </dsp:nvSpPr>
      <dsp:spPr>
        <a:xfrm>
          <a:off x="4356780" y="968479"/>
          <a:ext cx="871411" cy="871411"/>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113622" y="1338955"/>
          <a:ext cx="661300" cy="26297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a:t>
          </a:r>
        </a:p>
      </dsp:txBody>
      <dsp:txXfrm>
        <a:off x="4121324" y="1346657"/>
        <a:ext cx="645896" cy="247573"/>
      </dsp:txXfrm>
    </dsp:sp>
    <dsp:sp modelId="{C6431022-D0E9-4297-972C-57C69C889AFA}">
      <dsp:nvSpPr>
        <dsp:cNvPr id="0" name=""/>
        <dsp:cNvSpPr/>
      </dsp:nvSpPr>
      <dsp:spPr>
        <a:xfrm>
          <a:off x="4929911" y="856830"/>
          <a:ext cx="743963" cy="61361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err="1">
              <a:solidFill>
                <a:sysClr val="windowText" lastClr="000000">
                  <a:hueOff val="0"/>
                  <a:satOff val="0"/>
                  <a:lumOff val="0"/>
                  <a:alphaOff val="0"/>
                </a:sysClr>
              </a:solidFill>
              <a:latin typeface="Calibri" panose="020F0502020204030204"/>
              <a:ea typeface="+mn-ea"/>
              <a:cs typeface="+mn-cs"/>
            </a:rPr>
            <a:t>Certifikacija</a:t>
          </a:r>
          <a:r>
            <a:rPr lang="sl-SI" sz="500" kern="1200" dirty="0">
              <a:solidFill>
                <a:sysClr val="windowText" lastClr="000000">
                  <a:hueOff val="0"/>
                  <a:satOff val="0"/>
                  <a:lumOff val="0"/>
                  <a:alphaOff val="0"/>
                </a:sysClr>
              </a:solidFill>
              <a:latin typeface="Calibri" panose="020F0502020204030204"/>
              <a:ea typeface="+mn-ea"/>
              <a:cs typeface="+mn-cs"/>
            </a:rPr>
            <a:t> izdatkov</a:t>
          </a:r>
        </a:p>
      </dsp:txBody>
      <dsp:txXfrm>
        <a:off x="4944032" y="1002440"/>
        <a:ext cx="715721" cy="453883"/>
      </dsp:txXfrm>
    </dsp:sp>
    <dsp:sp modelId="{5D7D2460-10ED-4C42-9C94-274F24A9C699}">
      <dsp:nvSpPr>
        <dsp:cNvPr id="0" name=""/>
        <dsp:cNvSpPr/>
      </dsp:nvSpPr>
      <dsp:spPr>
        <a:xfrm>
          <a:off x="5153811" y="740781"/>
          <a:ext cx="544151" cy="23209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ORGAN ZA RAČUNOVODENJE</a:t>
          </a:r>
        </a:p>
      </dsp:txBody>
      <dsp:txXfrm>
        <a:off x="5160609" y="747579"/>
        <a:ext cx="530555" cy="21850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90" y="831624"/>
          <a:ext cx="1506067" cy="124219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Calibri" panose="020F0502020204030204"/>
              <a:ea typeface="+mn-ea"/>
              <a:cs typeface="+mn-cs"/>
            </a:rPr>
            <a:t>Poziv skrbnikom pogodb k predložitvi izpolnjenih poročil/obrazcev (skrbniki pogodb nato k predložitvi izpolnjenih poročil/obrazcev pozovejo IT).</a:t>
          </a: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28776" y="860210"/>
        <a:ext cx="1448895" cy="918834"/>
      </dsp:txXfrm>
    </dsp:sp>
    <dsp:sp modelId="{5E135B2A-2FCA-493C-803D-5A8AC1B13A20}">
      <dsp:nvSpPr>
        <dsp:cNvPr id="0" name=""/>
        <dsp:cNvSpPr/>
      </dsp:nvSpPr>
      <dsp:spPr>
        <a:xfrm rot="647547">
          <a:off x="698914" y="1386459"/>
          <a:ext cx="1404070" cy="1439445"/>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374774" y="2017964"/>
          <a:ext cx="1050833" cy="32229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sl-SI" sz="1600" kern="1200" dirty="0">
              <a:solidFill>
                <a:sysClr val="window" lastClr="FFFFFF"/>
              </a:solidFill>
              <a:latin typeface="Calibri" panose="020F0502020204030204"/>
              <a:ea typeface="+mn-ea"/>
              <a:cs typeface="+mn-cs"/>
            </a:rPr>
            <a:t>SUN</a:t>
          </a:r>
        </a:p>
      </dsp:txBody>
      <dsp:txXfrm>
        <a:off x="384214" y="2027404"/>
        <a:ext cx="1031953" cy="303415"/>
      </dsp:txXfrm>
    </dsp:sp>
    <dsp:sp modelId="{323C9DC3-FC27-47F1-A7A6-264921FAFBB9}">
      <dsp:nvSpPr>
        <dsp:cNvPr id="0" name=""/>
        <dsp:cNvSpPr/>
      </dsp:nvSpPr>
      <dsp:spPr>
        <a:xfrm>
          <a:off x="1931451" y="212469"/>
          <a:ext cx="1577560" cy="258788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poroča v primeru, ko nepravilnosti ni bilo,</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poroča o ugotovljenih nepravilnostih, ki se nanašajo na zneske, manjše od 10.000 eur,</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poroča o ugotovljenih nepravilnostih, ki se nanašajo na zneske, kjer EU del presega 10.000 EUR</a:t>
          </a:r>
        </a:p>
      </dsp:txBody>
      <dsp:txXfrm>
        <a:off x="1977656" y="813220"/>
        <a:ext cx="1485150" cy="1940924"/>
      </dsp:txXfrm>
    </dsp:sp>
    <dsp:sp modelId="{AE5B5294-4A20-4C6E-9108-8CA6538DD18B}">
      <dsp:nvSpPr>
        <dsp:cNvPr id="0" name=""/>
        <dsp:cNvSpPr/>
      </dsp:nvSpPr>
      <dsp:spPr>
        <a:xfrm rot="797702">
          <a:off x="3054316" y="22110"/>
          <a:ext cx="1459697" cy="1510046"/>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250181" y="405467"/>
          <a:ext cx="995758" cy="51926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sl-SI" sz="1600" kern="1200" dirty="0">
              <a:solidFill>
                <a:sysClr val="window" lastClr="FFFFFF"/>
              </a:solidFill>
              <a:latin typeface="Calibri" panose="020F0502020204030204"/>
              <a:ea typeface="+mn-ea"/>
              <a:cs typeface="+mn-cs"/>
            </a:rPr>
            <a:t>SKRBNIK POGODBE</a:t>
          </a:r>
        </a:p>
      </dsp:txBody>
      <dsp:txXfrm>
        <a:off x="2265390" y="420676"/>
        <a:ext cx="965340" cy="488847"/>
      </dsp:txXfrm>
    </dsp:sp>
    <dsp:sp modelId="{CEA71A4A-E771-4469-9296-D62EB1049E47}">
      <dsp:nvSpPr>
        <dsp:cNvPr id="0" name=""/>
        <dsp:cNvSpPr/>
      </dsp:nvSpPr>
      <dsp:spPr>
        <a:xfrm>
          <a:off x="3887660" y="558926"/>
          <a:ext cx="1506067" cy="168566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Na podlagi pridobljenih poročil s strani skrbnikov pogodb, PT pripravi in na OU posreduje:</a:t>
          </a: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 Standardni dopis za (četrtletno) poročanje o - nepravilnosti,</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 Zbirno tabelo o ugotovljenih nepravilnostih in</a:t>
          </a:r>
        </a:p>
        <a:p>
          <a:pPr marL="57150" lvl="1" indent="-57150" algn="l" defTabSz="355600">
            <a:lnSpc>
              <a:spcPct val="90000"/>
            </a:lnSpc>
            <a:spcBef>
              <a:spcPct val="0"/>
            </a:spcBef>
            <a:spcAft>
              <a:spcPct val="15000"/>
            </a:spcAft>
            <a:buChar char="•"/>
          </a:pP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None/>
          </a:pP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3926452" y="597718"/>
        <a:ext cx="1428483" cy="1246866"/>
      </dsp:txXfrm>
    </dsp:sp>
    <dsp:sp modelId="{B0BF265A-D046-4DA3-B78B-FF3D7CFC4E6A}">
      <dsp:nvSpPr>
        <dsp:cNvPr id="0" name=""/>
        <dsp:cNvSpPr/>
      </dsp:nvSpPr>
      <dsp:spPr>
        <a:xfrm>
          <a:off x="4634047" y="2190890"/>
          <a:ext cx="776447" cy="43031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sl-SI" sz="1600" kern="1200" dirty="0">
              <a:solidFill>
                <a:sysClr val="window" lastClr="FFFFFF"/>
              </a:solidFill>
              <a:latin typeface="Calibri" panose="020F0502020204030204"/>
              <a:ea typeface="+mn-ea"/>
              <a:cs typeface="+mn-cs"/>
            </a:rPr>
            <a:t>SUN</a:t>
          </a:r>
        </a:p>
      </dsp:txBody>
      <dsp:txXfrm>
        <a:off x="4646650" y="2203493"/>
        <a:ext cx="751241" cy="40510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5A0D8A-D99F-42DA-880C-D45D6CD37A87}">
      <dsp:nvSpPr>
        <dsp:cNvPr id="0" name=""/>
        <dsp:cNvSpPr/>
      </dsp:nvSpPr>
      <dsp:spPr>
        <a:xfrm>
          <a:off x="2534374" y="495268"/>
          <a:ext cx="383451" cy="91440"/>
        </a:xfrm>
        <a:custGeom>
          <a:avLst/>
          <a:gdLst/>
          <a:ahLst/>
          <a:cxnLst/>
          <a:rect l="0" t="0" r="0" b="0"/>
          <a:pathLst>
            <a:path>
              <a:moveTo>
                <a:pt x="0" y="45720"/>
              </a:moveTo>
              <a:lnTo>
                <a:pt x="383451" y="45720"/>
              </a:lnTo>
            </a:path>
          </a:pathLst>
        </a:custGeom>
        <a:noFill/>
        <a:ln w="6350" cap="flat" cmpd="sng" algn="ctr">
          <a:solidFill>
            <a:schemeClr val="accent6">
              <a:shade val="90000"/>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l-SI" sz="500" kern="1200"/>
        </a:p>
      </dsp:txBody>
      <dsp:txXfrm>
        <a:off x="2715748" y="538917"/>
        <a:ext cx="20702" cy="4140"/>
      </dsp:txXfrm>
    </dsp:sp>
    <dsp:sp modelId="{1AE5432F-A69B-4A74-BF4F-C5611E002E5E}">
      <dsp:nvSpPr>
        <dsp:cNvPr id="0" name=""/>
        <dsp:cNvSpPr/>
      </dsp:nvSpPr>
      <dsp:spPr>
        <a:xfrm>
          <a:off x="735949" y="920"/>
          <a:ext cx="1800224" cy="1080135"/>
        </a:xfrm>
        <a:prstGeom prst="rect">
          <a:avLst/>
        </a:prstGeom>
        <a:gradFill rotWithShape="0">
          <a:gsLst>
            <a:gs pos="0">
              <a:schemeClr val="accent6">
                <a:alpha val="90000"/>
                <a:hueOff val="0"/>
                <a:satOff val="0"/>
                <a:lumOff val="0"/>
                <a:alphaOff val="0"/>
                <a:lumMod val="110000"/>
                <a:satMod val="105000"/>
                <a:tint val="67000"/>
              </a:schemeClr>
            </a:gs>
            <a:gs pos="50000">
              <a:schemeClr val="accent6">
                <a:alpha val="90000"/>
                <a:hueOff val="0"/>
                <a:satOff val="0"/>
                <a:lumOff val="0"/>
                <a:alphaOff val="0"/>
                <a:lumMod val="105000"/>
                <a:satMod val="103000"/>
                <a:tint val="73000"/>
              </a:schemeClr>
            </a:gs>
            <a:gs pos="100000">
              <a:schemeClr val="accent6">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sl-SI" sz="1000" kern="1200"/>
            <a:t>Poročanje v primeru nepravilnosti na operaciji</a:t>
          </a:r>
        </a:p>
        <a:p>
          <a:pPr marL="0" lvl="0" indent="0" algn="ctr" defTabSz="444500">
            <a:lnSpc>
              <a:spcPct val="90000"/>
            </a:lnSpc>
            <a:spcBef>
              <a:spcPct val="0"/>
            </a:spcBef>
            <a:spcAft>
              <a:spcPct val="35000"/>
            </a:spcAft>
            <a:buNone/>
          </a:pPr>
          <a:r>
            <a:rPr lang="sl-SI" sz="1000" kern="1200"/>
            <a:t>(upravičenec/PT/OU)</a:t>
          </a:r>
        </a:p>
      </dsp:txBody>
      <dsp:txXfrm>
        <a:off x="735949" y="920"/>
        <a:ext cx="1800224" cy="1080135"/>
      </dsp:txXfrm>
    </dsp:sp>
    <dsp:sp modelId="{85701F96-1EE8-4245-9663-EA66DE0A6DF1}">
      <dsp:nvSpPr>
        <dsp:cNvPr id="0" name=""/>
        <dsp:cNvSpPr/>
      </dsp:nvSpPr>
      <dsp:spPr>
        <a:xfrm>
          <a:off x="1643064" y="1079255"/>
          <a:ext cx="2207273" cy="227566"/>
        </a:xfrm>
        <a:custGeom>
          <a:avLst/>
          <a:gdLst/>
          <a:ahLst/>
          <a:cxnLst/>
          <a:rect l="0" t="0" r="0" b="0"/>
          <a:pathLst>
            <a:path>
              <a:moveTo>
                <a:pt x="2207273" y="0"/>
              </a:moveTo>
              <a:lnTo>
                <a:pt x="2207273" y="130883"/>
              </a:lnTo>
              <a:lnTo>
                <a:pt x="0" y="130883"/>
              </a:lnTo>
              <a:lnTo>
                <a:pt x="0" y="227566"/>
              </a:lnTo>
            </a:path>
          </a:pathLst>
        </a:custGeom>
        <a:noFill/>
        <a:ln w="6350" cap="flat" cmpd="sng" algn="ctr">
          <a:solidFill>
            <a:schemeClr val="accent6">
              <a:shade val="90000"/>
              <a:hueOff val="126623"/>
              <a:satOff val="-5058"/>
              <a:lumOff val="1173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l-SI" sz="500" kern="1200"/>
        </a:p>
      </dsp:txBody>
      <dsp:txXfrm>
        <a:off x="2691143" y="1190968"/>
        <a:ext cx="111116" cy="4140"/>
      </dsp:txXfrm>
    </dsp:sp>
    <dsp:sp modelId="{8034C0EB-AFEE-44B2-91C8-CE0F3E04AD77}">
      <dsp:nvSpPr>
        <dsp:cNvPr id="0" name=""/>
        <dsp:cNvSpPr/>
      </dsp:nvSpPr>
      <dsp:spPr>
        <a:xfrm>
          <a:off x="2950225" y="920"/>
          <a:ext cx="1800224" cy="1080135"/>
        </a:xfrm>
        <a:prstGeom prst="rect">
          <a:avLst/>
        </a:prstGeom>
        <a:gradFill rotWithShape="0">
          <a:gsLst>
            <a:gs pos="0">
              <a:schemeClr val="accent6">
                <a:alpha val="90000"/>
                <a:hueOff val="0"/>
                <a:satOff val="0"/>
                <a:lumOff val="0"/>
                <a:alphaOff val="-10000"/>
                <a:lumMod val="110000"/>
                <a:satMod val="105000"/>
                <a:tint val="67000"/>
              </a:schemeClr>
            </a:gs>
            <a:gs pos="50000">
              <a:schemeClr val="accent6">
                <a:alpha val="90000"/>
                <a:hueOff val="0"/>
                <a:satOff val="0"/>
                <a:lumOff val="0"/>
                <a:alphaOff val="-10000"/>
                <a:lumMod val="105000"/>
                <a:satMod val="103000"/>
                <a:tint val="73000"/>
              </a:schemeClr>
            </a:gs>
            <a:gs pos="100000">
              <a:schemeClr val="accent6">
                <a:alpha val="90000"/>
                <a:hueOff val="0"/>
                <a:satOff val="0"/>
                <a:lumOff val="0"/>
                <a:alphaOff val="-1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sl-SI" sz="1000" kern="1200"/>
            <a:t>Spremljanje in poročanje na ravni operacije, specifičnega cilja, prednostne naloge, cilja politike, sklada, Programa EKP</a:t>
          </a:r>
        </a:p>
        <a:p>
          <a:pPr marL="0" lvl="0" indent="0" algn="ctr" defTabSz="444500">
            <a:lnSpc>
              <a:spcPct val="90000"/>
            </a:lnSpc>
            <a:spcBef>
              <a:spcPct val="0"/>
            </a:spcBef>
            <a:spcAft>
              <a:spcPct val="35000"/>
            </a:spcAft>
            <a:buNone/>
          </a:pPr>
          <a:r>
            <a:rPr lang="sl-SI" sz="1000" kern="1200"/>
            <a:t>(PT/OU in MF-CA)</a:t>
          </a:r>
        </a:p>
      </dsp:txBody>
      <dsp:txXfrm>
        <a:off x="2950225" y="920"/>
        <a:ext cx="1800224" cy="1080135"/>
      </dsp:txXfrm>
    </dsp:sp>
    <dsp:sp modelId="{89BC42E7-0061-4161-A504-2809764C14F2}">
      <dsp:nvSpPr>
        <dsp:cNvPr id="0" name=""/>
        <dsp:cNvSpPr/>
      </dsp:nvSpPr>
      <dsp:spPr>
        <a:xfrm>
          <a:off x="1643064" y="2417557"/>
          <a:ext cx="301609" cy="296562"/>
        </a:xfrm>
        <a:custGeom>
          <a:avLst/>
          <a:gdLst/>
          <a:ahLst/>
          <a:cxnLst/>
          <a:rect l="0" t="0" r="0" b="0"/>
          <a:pathLst>
            <a:path>
              <a:moveTo>
                <a:pt x="0" y="0"/>
              </a:moveTo>
              <a:lnTo>
                <a:pt x="0" y="165381"/>
              </a:lnTo>
              <a:lnTo>
                <a:pt x="301609" y="165381"/>
              </a:lnTo>
              <a:lnTo>
                <a:pt x="301609" y="296562"/>
              </a:lnTo>
            </a:path>
          </a:pathLst>
        </a:custGeom>
        <a:noFill/>
        <a:ln w="6350" cap="flat" cmpd="sng" algn="ctr">
          <a:solidFill>
            <a:schemeClr val="accent6">
              <a:shade val="90000"/>
              <a:hueOff val="253246"/>
              <a:satOff val="-10115"/>
              <a:lumOff val="2346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l-SI" sz="500" kern="1200"/>
        </a:p>
      </dsp:txBody>
      <dsp:txXfrm>
        <a:off x="1782744" y="2563768"/>
        <a:ext cx="22248" cy="4140"/>
      </dsp:txXfrm>
    </dsp:sp>
    <dsp:sp modelId="{B92B8B19-7EFA-45A3-90FD-0D3AED0DDCE1}">
      <dsp:nvSpPr>
        <dsp:cNvPr id="0" name=""/>
        <dsp:cNvSpPr/>
      </dsp:nvSpPr>
      <dsp:spPr>
        <a:xfrm>
          <a:off x="742952" y="1339222"/>
          <a:ext cx="1800224" cy="1080135"/>
        </a:xfrm>
        <a:prstGeom prst="rect">
          <a:avLst/>
        </a:prstGeom>
        <a:gradFill rotWithShape="0">
          <a:gsLst>
            <a:gs pos="0">
              <a:schemeClr val="accent6">
                <a:alpha val="90000"/>
                <a:hueOff val="0"/>
                <a:satOff val="0"/>
                <a:lumOff val="0"/>
                <a:alphaOff val="-20000"/>
                <a:lumMod val="110000"/>
                <a:satMod val="105000"/>
                <a:tint val="67000"/>
              </a:schemeClr>
            </a:gs>
            <a:gs pos="50000">
              <a:schemeClr val="accent6">
                <a:alpha val="90000"/>
                <a:hueOff val="0"/>
                <a:satOff val="0"/>
                <a:lumOff val="0"/>
                <a:alphaOff val="-20000"/>
                <a:lumMod val="105000"/>
                <a:satMod val="103000"/>
                <a:tint val="73000"/>
              </a:schemeClr>
            </a:gs>
            <a:gs pos="100000">
              <a:schemeClr val="accent6">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sl-SI" sz="1000" kern="1200"/>
            <a:t>Ali je bila ugotovljena nepravilnost?</a:t>
          </a:r>
        </a:p>
        <a:p>
          <a:pPr marL="0" lvl="0" indent="0" algn="ctr" defTabSz="444500">
            <a:lnSpc>
              <a:spcPct val="90000"/>
            </a:lnSpc>
            <a:spcBef>
              <a:spcPct val="0"/>
            </a:spcBef>
            <a:spcAft>
              <a:spcPct val="35000"/>
            </a:spcAft>
            <a:buNone/>
          </a:pPr>
          <a:r>
            <a:rPr lang="sl-SI" sz="1000" kern="1200"/>
            <a:t>V kolikor DA:</a:t>
          </a:r>
        </a:p>
        <a:p>
          <a:pPr marL="0" lvl="0" indent="0" algn="ctr" defTabSz="444500">
            <a:lnSpc>
              <a:spcPct val="90000"/>
            </a:lnSpc>
            <a:spcBef>
              <a:spcPct val="0"/>
            </a:spcBef>
            <a:spcAft>
              <a:spcPct val="35000"/>
            </a:spcAft>
            <a:buNone/>
          </a:pPr>
          <a:endParaRPr lang="sl-SI" sz="1000" kern="1200"/>
        </a:p>
      </dsp:txBody>
      <dsp:txXfrm>
        <a:off x="742952" y="1339222"/>
        <a:ext cx="1800224" cy="1080135"/>
      </dsp:txXfrm>
    </dsp:sp>
    <dsp:sp modelId="{5896ADA9-8987-4564-A73C-87563A45C905}">
      <dsp:nvSpPr>
        <dsp:cNvPr id="0" name=""/>
        <dsp:cNvSpPr/>
      </dsp:nvSpPr>
      <dsp:spPr>
        <a:xfrm>
          <a:off x="2842986" y="2653977"/>
          <a:ext cx="607597" cy="632609"/>
        </a:xfrm>
        <a:custGeom>
          <a:avLst/>
          <a:gdLst/>
          <a:ahLst/>
          <a:cxnLst/>
          <a:rect l="0" t="0" r="0" b="0"/>
          <a:pathLst>
            <a:path>
              <a:moveTo>
                <a:pt x="0" y="632609"/>
              </a:moveTo>
              <a:lnTo>
                <a:pt x="320898" y="632609"/>
              </a:lnTo>
              <a:lnTo>
                <a:pt x="320898" y="0"/>
              </a:lnTo>
              <a:lnTo>
                <a:pt x="607597" y="0"/>
              </a:lnTo>
            </a:path>
          </a:pathLst>
        </a:custGeom>
        <a:noFill/>
        <a:ln w="6350" cap="flat" cmpd="sng" algn="ctr">
          <a:solidFill>
            <a:schemeClr val="accent6">
              <a:shade val="90000"/>
              <a:hueOff val="379870"/>
              <a:satOff val="-15173"/>
              <a:lumOff val="3519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l-SI" sz="500" kern="1200"/>
        </a:p>
      </dsp:txBody>
      <dsp:txXfrm>
        <a:off x="3124320" y="2968211"/>
        <a:ext cx="44930" cy="4140"/>
      </dsp:txXfrm>
    </dsp:sp>
    <dsp:sp modelId="{89201711-AB7E-440E-96F5-D4AA6D15CF13}">
      <dsp:nvSpPr>
        <dsp:cNvPr id="0" name=""/>
        <dsp:cNvSpPr/>
      </dsp:nvSpPr>
      <dsp:spPr>
        <a:xfrm>
          <a:off x="1044561" y="2746519"/>
          <a:ext cx="1800224" cy="1080135"/>
        </a:xfrm>
        <a:prstGeom prst="rect">
          <a:avLst/>
        </a:prstGeom>
        <a:gradFill rotWithShape="0">
          <a:gsLst>
            <a:gs pos="0">
              <a:schemeClr val="accent6">
                <a:alpha val="90000"/>
                <a:hueOff val="0"/>
                <a:satOff val="0"/>
                <a:lumOff val="0"/>
                <a:alphaOff val="-30000"/>
                <a:lumMod val="110000"/>
                <a:satMod val="105000"/>
                <a:tint val="67000"/>
              </a:schemeClr>
            </a:gs>
            <a:gs pos="50000">
              <a:schemeClr val="accent6">
                <a:alpha val="90000"/>
                <a:hueOff val="0"/>
                <a:satOff val="0"/>
                <a:lumOff val="0"/>
                <a:alphaOff val="-30000"/>
                <a:lumMod val="105000"/>
                <a:satMod val="103000"/>
                <a:tint val="73000"/>
              </a:schemeClr>
            </a:gs>
            <a:gs pos="100000">
              <a:schemeClr val="accent6">
                <a:alpha val="90000"/>
                <a:hueOff val="0"/>
                <a:satOff val="0"/>
                <a:lumOff val="0"/>
                <a:alphaOff val="-3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sl-SI" sz="1000" kern="1200"/>
            <a:t>Poročilo o nepravilnostih in sprejem ukrepov za odpravo ugotovljenih nepravilnosti</a:t>
          </a:r>
        </a:p>
        <a:p>
          <a:pPr marL="0" lvl="0" indent="0" algn="ctr" defTabSz="444500">
            <a:lnSpc>
              <a:spcPct val="90000"/>
            </a:lnSpc>
            <a:spcBef>
              <a:spcPct val="0"/>
            </a:spcBef>
            <a:spcAft>
              <a:spcPct val="35000"/>
            </a:spcAft>
            <a:buNone/>
          </a:pPr>
          <a:r>
            <a:rPr lang="sl-SI" sz="1000" kern="1200"/>
            <a:t>(PT/OU)</a:t>
          </a:r>
        </a:p>
      </dsp:txBody>
      <dsp:txXfrm>
        <a:off x="1044561" y="2746519"/>
        <a:ext cx="1800224" cy="1080135"/>
      </dsp:txXfrm>
    </dsp:sp>
    <dsp:sp modelId="{5DF7EA93-733B-4A61-9391-4D7C4F1487D4}">
      <dsp:nvSpPr>
        <dsp:cNvPr id="0" name=""/>
        <dsp:cNvSpPr/>
      </dsp:nvSpPr>
      <dsp:spPr>
        <a:xfrm>
          <a:off x="3482984" y="2113909"/>
          <a:ext cx="1800224" cy="1080135"/>
        </a:xfrm>
        <a:prstGeom prst="rect">
          <a:avLst/>
        </a:prstGeom>
        <a:gradFill rotWithShape="0">
          <a:gsLst>
            <a:gs pos="0">
              <a:schemeClr val="accent6">
                <a:alpha val="90000"/>
                <a:hueOff val="0"/>
                <a:satOff val="0"/>
                <a:lumOff val="0"/>
                <a:alphaOff val="-40000"/>
                <a:lumMod val="110000"/>
                <a:satMod val="105000"/>
                <a:tint val="67000"/>
              </a:schemeClr>
            </a:gs>
            <a:gs pos="50000">
              <a:schemeClr val="accent6">
                <a:alpha val="90000"/>
                <a:hueOff val="0"/>
                <a:satOff val="0"/>
                <a:lumOff val="0"/>
                <a:alphaOff val="-40000"/>
                <a:lumMod val="105000"/>
                <a:satMod val="103000"/>
                <a:tint val="73000"/>
              </a:schemeClr>
            </a:gs>
            <a:gs pos="100000">
              <a:schemeClr val="accent6">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sl-SI" sz="1000" kern="1200"/>
            <a:t>Odprava nepravilnosti in seznanitev PT/OU in MF-CA o odpravljeni nepravilnosti</a:t>
          </a:r>
        </a:p>
        <a:p>
          <a:pPr marL="0" lvl="0" indent="0" algn="ctr" defTabSz="444500">
            <a:lnSpc>
              <a:spcPct val="90000"/>
            </a:lnSpc>
            <a:spcBef>
              <a:spcPct val="0"/>
            </a:spcBef>
            <a:spcAft>
              <a:spcPct val="35000"/>
            </a:spcAft>
            <a:buNone/>
          </a:pPr>
          <a:r>
            <a:rPr lang="sl-SI" sz="1000" kern="1200"/>
            <a:t>(upravičenec/PT)</a:t>
          </a:r>
        </a:p>
      </dsp:txBody>
      <dsp:txXfrm>
        <a:off x="3482984" y="2113909"/>
        <a:ext cx="1800224" cy="108013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172FB8-38C0-48B1-90A6-566BF7B3ED33}">
      <dsp:nvSpPr>
        <dsp:cNvPr id="0" name=""/>
        <dsp:cNvSpPr/>
      </dsp:nvSpPr>
      <dsp:spPr>
        <a:xfrm>
          <a:off x="1469" y="135412"/>
          <a:ext cx="623562"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marL="0" lvl="0" indent="0" algn="l" defTabSz="222250">
            <a:lnSpc>
              <a:spcPct val="90000"/>
            </a:lnSpc>
            <a:spcBef>
              <a:spcPct val="0"/>
            </a:spcBef>
            <a:spcAft>
              <a:spcPct val="35000"/>
            </a:spcAft>
            <a:buNone/>
          </a:pPr>
          <a:r>
            <a:rPr lang="sl-SI" sz="500" kern="1200" dirty="0">
              <a:solidFill>
                <a:sysClr val="window" lastClr="FFFFFF"/>
              </a:solidFill>
              <a:latin typeface="Calibri" panose="020F0502020204030204"/>
              <a:ea typeface=""/>
              <a:cs typeface=""/>
            </a:rPr>
            <a:t>UPRAVIČENEC</a:t>
          </a:r>
        </a:p>
      </dsp:txBody>
      <dsp:txXfrm>
        <a:off x="5687" y="139630"/>
        <a:ext cx="615126" cy="135564"/>
      </dsp:txXfrm>
    </dsp:sp>
    <dsp:sp modelId="{DCFC21F6-50E8-4449-8F43-A23AF318CB1A}">
      <dsp:nvSpPr>
        <dsp:cNvPr id="0" name=""/>
        <dsp:cNvSpPr/>
      </dsp:nvSpPr>
      <dsp:spPr>
        <a:xfrm>
          <a:off x="129187" y="279412"/>
          <a:ext cx="623562" cy="109012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
              <a:cs typeface=""/>
            </a:rPr>
            <a:t>U vnese listino navezano na operacijo.</a:t>
          </a:r>
        </a:p>
      </dsp:txBody>
      <dsp:txXfrm>
        <a:off x="147451" y="297676"/>
        <a:ext cx="587034" cy="1053597"/>
      </dsp:txXfrm>
    </dsp:sp>
    <dsp:sp modelId="{FF83DBCB-6EEB-4A62-8D13-29A5A1964AEA}">
      <dsp:nvSpPr>
        <dsp:cNvPr id="0" name=""/>
        <dsp:cNvSpPr/>
      </dsp:nvSpPr>
      <dsp:spPr>
        <a:xfrm>
          <a:off x="718262" y="129788"/>
          <a:ext cx="197650" cy="15524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l-SI" sz="400" kern="1200">
            <a:solidFill>
              <a:sysClr val="window" lastClr="FFFFFF"/>
            </a:solidFill>
            <a:latin typeface="Calibri" panose="020F0502020204030204"/>
            <a:ea typeface=""/>
            <a:cs typeface=""/>
          </a:endParaRPr>
        </a:p>
      </dsp:txBody>
      <dsp:txXfrm>
        <a:off x="718262" y="160838"/>
        <a:ext cx="151076" cy="93148"/>
      </dsp:txXfrm>
    </dsp:sp>
    <dsp:sp modelId="{982C8CBF-B415-4350-BC0F-07C7009A9B16}">
      <dsp:nvSpPr>
        <dsp:cNvPr id="0" name=""/>
        <dsp:cNvSpPr/>
      </dsp:nvSpPr>
      <dsp:spPr>
        <a:xfrm>
          <a:off x="997956" y="135412"/>
          <a:ext cx="623562"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marL="0" lvl="0" indent="0" algn="l" defTabSz="222250">
            <a:lnSpc>
              <a:spcPct val="90000"/>
            </a:lnSpc>
            <a:spcBef>
              <a:spcPct val="0"/>
            </a:spcBef>
            <a:spcAft>
              <a:spcPct val="35000"/>
            </a:spcAft>
            <a:buNone/>
          </a:pPr>
          <a:r>
            <a:rPr lang="sl-SI" sz="500" kern="1200" dirty="0">
              <a:solidFill>
                <a:sysClr val="window" lastClr="FFFFFF"/>
              </a:solidFill>
              <a:latin typeface="Calibri" panose="020F0502020204030204"/>
              <a:ea typeface=""/>
              <a:cs typeface=""/>
            </a:rPr>
            <a:t>UPRAVIČENEC</a:t>
          </a:r>
        </a:p>
      </dsp:txBody>
      <dsp:txXfrm>
        <a:off x="1002174" y="139630"/>
        <a:ext cx="615126" cy="135564"/>
      </dsp:txXfrm>
    </dsp:sp>
    <dsp:sp modelId="{DDC33980-C07B-429D-AFAE-2BAF019E11C9}">
      <dsp:nvSpPr>
        <dsp:cNvPr id="0" name=""/>
        <dsp:cNvSpPr/>
      </dsp:nvSpPr>
      <dsp:spPr>
        <a:xfrm>
          <a:off x="1130868" y="279412"/>
          <a:ext cx="623562" cy="109012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
              <a:cs typeface=""/>
            </a:rPr>
            <a:t>U  posreduje vso dokumentacijo, vključno z ZzI, v administrativno preverjanje na PT. U v MFERAC pripravi odredbo za izplačilo (v primeru NOSD, plače itd.  pred potrditvijo ZzI za račune pa po potrditvi ZzI  v IS OU) </a:t>
          </a:r>
        </a:p>
      </dsp:txBody>
      <dsp:txXfrm>
        <a:off x="1149132" y="297676"/>
        <a:ext cx="587034" cy="1053597"/>
      </dsp:txXfrm>
    </dsp:sp>
    <dsp:sp modelId="{DB31FB00-9920-40EE-8639-79EFB158DFD5}">
      <dsp:nvSpPr>
        <dsp:cNvPr id="0" name=""/>
        <dsp:cNvSpPr/>
      </dsp:nvSpPr>
      <dsp:spPr>
        <a:xfrm>
          <a:off x="1717346" y="129788"/>
          <a:ext cx="203156" cy="15524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l-SI" sz="400" kern="1200">
            <a:solidFill>
              <a:sysClr val="window" lastClr="FFFFFF"/>
            </a:solidFill>
            <a:latin typeface="Calibri" panose="020F0502020204030204"/>
            <a:ea typeface=""/>
            <a:cs typeface=""/>
          </a:endParaRPr>
        </a:p>
      </dsp:txBody>
      <dsp:txXfrm>
        <a:off x="1717346" y="160838"/>
        <a:ext cx="156582" cy="93148"/>
      </dsp:txXfrm>
    </dsp:sp>
    <dsp:sp modelId="{5B4F4DA1-1162-44CB-8A26-B1DCAC38DECA}">
      <dsp:nvSpPr>
        <dsp:cNvPr id="0" name=""/>
        <dsp:cNvSpPr/>
      </dsp:nvSpPr>
      <dsp:spPr>
        <a:xfrm>
          <a:off x="2004832" y="135412"/>
          <a:ext cx="623562"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marL="0" lvl="0" indent="0" algn="l" defTabSz="222250">
            <a:lnSpc>
              <a:spcPct val="90000"/>
            </a:lnSpc>
            <a:spcBef>
              <a:spcPct val="0"/>
            </a:spcBef>
            <a:spcAft>
              <a:spcPct val="35000"/>
            </a:spcAft>
            <a:buNone/>
          </a:pPr>
          <a:r>
            <a:rPr lang="sl-SI" sz="500" kern="1200" dirty="0">
              <a:solidFill>
                <a:sysClr val="window" lastClr="FFFFFF"/>
              </a:solidFill>
              <a:latin typeface="Calibri" panose="020F0502020204030204"/>
              <a:ea typeface=""/>
              <a:cs typeface=""/>
            </a:rPr>
            <a:t>PT</a:t>
          </a:r>
        </a:p>
      </dsp:txBody>
      <dsp:txXfrm>
        <a:off x="2009050" y="139630"/>
        <a:ext cx="615126" cy="135564"/>
      </dsp:txXfrm>
    </dsp:sp>
    <dsp:sp modelId="{530B8E35-DA1B-4B8A-9050-A536822437BB}">
      <dsp:nvSpPr>
        <dsp:cNvPr id="0" name=""/>
        <dsp:cNvSpPr/>
      </dsp:nvSpPr>
      <dsp:spPr>
        <a:xfrm>
          <a:off x="2132549" y="279412"/>
          <a:ext cx="623562" cy="109012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
              <a:cs typeface=""/>
            </a:rPr>
            <a:t>PT izvede administrativno preverjanje in izpolni kontrolni list. U pošlje obvestilo z dovoljenjem za izvedbo izplačila U. </a:t>
          </a:r>
        </a:p>
      </dsp:txBody>
      <dsp:txXfrm>
        <a:off x="2150813" y="297676"/>
        <a:ext cx="587034" cy="1053597"/>
      </dsp:txXfrm>
    </dsp:sp>
    <dsp:sp modelId="{7900FB80-CAB1-4BCE-8144-0576362333FF}">
      <dsp:nvSpPr>
        <dsp:cNvPr id="0" name=""/>
        <dsp:cNvSpPr/>
      </dsp:nvSpPr>
      <dsp:spPr>
        <a:xfrm>
          <a:off x="2722923" y="129788"/>
          <a:ext cx="200403" cy="15524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l-SI" sz="400" kern="1200">
            <a:solidFill>
              <a:sysClr val="window" lastClr="FFFFFF"/>
            </a:solidFill>
            <a:latin typeface="Calibri" panose="020F0502020204030204"/>
            <a:ea typeface=""/>
            <a:cs typeface=""/>
          </a:endParaRPr>
        </a:p>
      </dsp:txBody>
      <dsp:txXfrm>
        <a:off x="2722923" y="160838"/>
        <a:ext cx="153829" cy="93148"/>
      </dsp:txXfrm>
    </dsp:sp>
    <dsp:sp modelId="{07F5EF1B-9420-4220-B302-30645B7E9218}">
      <dsp:nvSpPr>
        <dsp:cNvPr id="0" name=""/>
        <dsp:cNvSpPr/>
      </dsp:nvSpPr>
      <dsp:spPr>
        <a:xfrm>
          <a:off x="3006513" y="135412"/>
          <a:ext cx="623562"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marL="0" lvl="0" indent="0" algn="l" defTabSz="222250">
            <a:lnSpc>
              <a:spcPct val="90000"/>
            </a:lnSpc>
            <a:spcBef>
              <a:spcPct val="0"/>
            </a:spcBef>
            <a:spcAft>
              <a:spcPct val="35000"/>
            </a:spcAft>
            <a:buNone/>
          </a:pPr>
          <a:r>
            <a:rPr lang="sl-SI" sz="500" kern="1200" dirty="0">
              <a:solidFill>
                <a:sysClr val="window" lastClr="FFFFFF"/>
              </a:solidFill>
              <a:latin typeface="Calibri" panose="020F0502020204030204"/>
              <a:ea typeface=""/>
              <a:cs typeface=""/>
            </a:rPr>
            <a:t>PT</a:t>
          </a:r>
        </a:p>
      </dsp:txBody>
      <dsp:txXfrm>
        <a:off x="3010731" y="139630"/>
        <a:ext cx="615126" cy="135564"/>
      </dsp:txXfrm>
    </dsp:sp>
    <dsp:sp modelId="{ACF651D6-9631-46F7-9B5A-06A961965761}">
      <dsp:nvSpPr>
        <dsp:cNvPr id="0" name=""/>
        <dsp:cNvSpPr/>
      </dsp:nvSpPr>
      <dsp:spPr>
        <a:xfrm>
          <a:off x="3134230" y="279412"/>
          <a:ext cx="623562" cy="109012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
              <a:cs typeface=""/>
            </a:rPr>
            <a:t>PT </a:t>
          </a:r>
          <a:r>
            <a:rPr lang="sl-SI" sz="500" kern="1200" dirty="0" err="1">
              <a:solidFill>
                <a:sysClr val="windowText" lastClr="000000">
                  <a:hueOff val="0"/>
                  <a:satOff val="0"/>
                  <a:lumOff val="0"/>
                  <a:alphaOff val="0"/>
                </a:sysClr>
              </a:solidFill>
              <a:latin typeface="Calibri" panose="020F0502020204030204"/>
              <a:ea typeface=""/>
              <a:cs typeface=""/>
            </a:rPr>
            <a:t>po</a:t>
          </a:r>
          <a:r>
            <a:rPr lang="sl-SI" sz="500" kern="1200" dirty="0">
              <a:solidFill>
                <a:sysClr val="windowText" lastClr="000000">
                  <a:hueOff val="0"/>
                  <a:satOff val="0"/>
                  <a:lumOff val="0"/>
                  <a:alphaOff val="0"/>
                </a:sysClr>
              </a:solidFill>
              <a:latin typeface="Calibri" panose="020F0502020204030204"/>
              <a:ea typeface=""/>
              <a:cs typeface=""/>
            </a:rPr>
            <a:t> izvedenem izplačilu iz proračuna s strani U zaključi kontrolni list.</a:t>
          </a: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
            <a:cs typeface=""/>
          </a:endParaRPr>
        </a:p>
      </dsp:txBody>
      <dsp:txXfrm>
        <a:off x="3152494" y="297676"/>
        <a:ext cx="587034" cy="1053597"/>
      </dsp:txXfrm>
    </dsp:sp>
    <dsp:sp modelId="{7FE9AA52-3325-4AB2-8E9C-301C78B6BB9F}">
      <dsp:nvSpPr>
        <dsp:cNvPr id="0" name=""/>
        <dsp:cNvSpPr/>
      </dsp:nvSpPr>
      <dsp:spPr>
        <a:xfrm>
          <a:off x="3724605" y="129788"/>
          <a:ext cx="200403" cy="15524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l-SI" sz="400" kern="1200">
            <a:solidFill>
              <a:sysClr val="window" lastClr="FFFFFF"/>
            </a:solidFill>
            <a:latin typeface="Calibri" panose="020F0502020204030204"/>
            <a:ea typeface=""/>
            <a:cs typeface=""/>
          </a:endParaRPr>
        </a:p>
      </dsp:txBody>
      <dsp:txXfrm>
        <a:off x="3724605" y="160838"/>
        <a:ext cx="153829" cy="93148"/>
      </dsp:txXfrm>
    </dsp:sp>
    <dsp:sp modelId="{EC729A33-DC84-4B63-9B8D-3E92BB58267C}">
      <dsp:nvSpPr>
        <dsp:cNvPr id="0" name=""/>
        <dsp:cNvSpPr/>
      </dsp:nvSpPr>
      <dsp:spPr>
        <a:xfrm>
          <a:off x="4008194" y="135412"/>
          <a:ext cx="623562"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marL="0" lvl="0" indent="0" algn="l" defTabSz="222250">
            <a:lnSpc>
              <a:spcPct val="90000"/>
            </a:lnSpc>
            <a:spcBef>
              <a:spcPct val="0"/>
            </a:spcBef>
            <a:spcAft>
              <a:spcPct val="35000"/>
            </a:spcAft>
            <a:buNone/>
          </a:pPr>
          <a:r>
            <a:rPr lang="sl-SI" sz="500" kern="1200" dirty="0">
              <a:solidFill>
                <a:sysClr val="window" lastClr="FFFFFF"/>
              </a:solidFill>
              <a:latin typeface="Calibri" panose="020F0502020204030204"/>
              <a:ea typeface=""/>
              <a:cs typeface=""/>
            </a:rPr>
            <a:t>PT</a:t>
          </a:r>
        </a:p>
      </dsp:txBody>
      <dsp:txXfrm>
        <a:off x="4012412" y="139630"/>
        <a:ext cx="615126" cy="135564"/>
      </dsp:txXfrm>
    </dsp:sp>
    <dsp:sp modelId="{FCFE0B5B-AC77-46BD-9D63-B9135E57A951}">
      <dsp:nvSpPr>
        <dsp:cNvPr id="0" name=""/>
        <dsp:cNvSpPr/>
      </dsp:nvSpPr>
      <dsp:spPr>
        <a:xfrm>
          <a:off x="4135912" y="279412"/>
          <a:ext cx="623562" cy="109012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
              <a:cs typeface=""/>
            </a:rPr>
            <a:t>PT potrdi izvedeno izplačilo zaključi ZzI ter ga posreduje MF-OR v certifikacijo</a:t>
          </a:r>
        </a:p>
      </dsp:txBody>
      <dsp:txXfrm>
        <a:off x="4154176" y="297676"/>
        <a:ext cx="587034" cy="1053597"/>
      </dsp:txXfrm>
    </dsp:sp>
    <dsp:sp modelId="{84BA9606-15DA-4322-AD4D-D7BD8116933C}">
      <dsp:nvSpPr>
        <dsp:cNvPr id="0" name=""/>
        <dsp:cNvSpPr/>
      </dsp:nvSpPr>
      <dsp:spPr>
        <a:xfrm>
          <a:off x="4726286" y="129788"/>
          <a:ext cx="200403" cy="15524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l-SI" sz="400" kern="1200">
            <a:solidFill>
              <a:sysClr val="window" lastClr="FFFFFF"/>
            </a:solidFill>
            <a:latin typeface="Calibri" panose="020F0502020204030204"/>
            <a:ea typeface=""/>
            <a:cs typeface=""/>
          </a:endParaRPr>
        </a:p>
      </dsp:txBody>
      <dsp:txXfrm>
        <a:off x="4726286" y="160838"/>
        <a:ext cx="153829" cy="93148"/>
      </dsp:txXfrm>
    </dsp:sp>
    <dsp:sp modelId="{1CA66A23-236D-4B08-A82F-F3DF92E08180}">
      <dsp:nvSpPr>
        <dsp:cNvPr id="0" name=""/>
        <dsp:cNvSpPr/>
      </dsp:nvSpPr>
      <dsp:spPr>
        <a:xfrm>
          <a:off x="5009875" y="135412"/>
          <a:ext cx="623562"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marL="0" lvl="0" indent="0" algn="l" defTabSz="222250">
            <a:lnSpc>
              <a:spcPct val="90000"/>
            </a:lnSpc>
            <a:spcBef>
              <a:spcPct val="0"/>
            </a:spcBef>
            <a:spcAft>
              <a:spcPct val="35000"/>
            </a:spcAft>
            <a:buNone/>
          </a:pPr>
          <a:r>
            <a:rPr lang="sl-SI" sz="500" kern="1200" dirty="0">
              <a:solidFill>
                <a:sysClr val="window" lastClr="FFFFFF"/>
              </a:solidFill>
              <a:latin typeface="Calibri" panose="020F0502020204030204"/>
              <a:ea typeface=""/>
              <a:cs typeface=""/>
            </a:rPr>
            <a:t>MF-OR</a:t>
          </a:r>
        </a:p>
      </dsp:txBody>
      <dsp:txXfrm>
        <a:off x="5014093" y="139630"/>
        <a:ext cx="615126" cy="135564"/>
      </dsp:txXfrm>
    </dsp:sp>
    <dsp:sp modelId="{48540FC4-49CD-4235-A969-34981ACC9313}">
      <dsp:nvSpPr>
        <dsp:cNvPr id="0" name=""/>
        <dsp:cNvSpPr/>
      </dsp:nvSpPr>
      <dsp:spPr>
        <a:xfrm>
          <a:off x="5137593" y="279412"/>
          <a:ext cx="623562" cy="109012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
              <a:cs typeface=""/>
            </a:rPr>
            <a:t>MF-OR certificira izdatke</a:t>
          </a:r>
        </a:p>
      </dsp:txBody>
      <dsp:txXfrm>
        <a:off x="5155857" y="297676"/>
        <a:ext cx="587034" cy="1053597"/>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172FB8-38C0-48B1-90A6-566BF7B3ED33}">
      <dsp:nvSpPr>
        <dsp:cNvPr id="0" name=""/>
        <dsp:cNvSpPr/>
      </dsp:nvSpPr>
      <dsp:spPr>
        <a:xfrm>
          <a:off x="1469" y="135412"/>
          <a:ext cx="623562"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marL="0" lvl="0" indent="0" algn="l" defTabSz="222250">
            <a:lnSpc>
              <a:spcPct val="90000"/>
            </a:lnSpc>
            <a:spcBef>
              <a:spcPct val="0"/>
            </a:spcBef>
            <a:spcAft>
              <a:spcPct val="35000"/>
            </a:spcAft>
            <a:buNone/>
          </a:pPr>
          <a:r>
            <a:rPr lang="sl-SI" sz="500" kern="1200" dirty="0">
              <a:solidFill>
                <a:sysClr val="window" lastClr="FFFFFF"/>
              </a:solidFill>
              <a:latin typeface="Calibri" panose="020F0502020204030204"/>
              <a:ea typeface=""/>
              <a:cs typeface=""/>
            </a:rPr>
            <a:t>UPRAVIČENEC</a:t>
          </a:r>
        </a:p>
      </dsp:txBody>
      <dsp:txXfrm>
        <a:off x="5687" y="139630"/>
        <a:ext cx="615126" cy="135564"/>
      </dsp:txXfrm>
    </dsp:sp>
    <dsp:sp modelId="{DCFC21F6-50E8-4449-8F43-A23AF318CB1A}">
      <dsp:nvSpPr>
        <dsp:cNvPr id="0" name=""/>
        <dsp:cNvSpPr/>
      </dsp:nvSpPr>
      <dsp:spPr>
        <a:xfrm>
          <a:off x="129187" y="279412"/>
          <a:ext cx="623562" cy="109012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
              <a:cs typeface=""/>
            </a:rPr>
            <a:t>U vnese listino navezano na operacijo.</a:t>
          </a:r>
        </a:p>
      </dsp:txBody>
      <dsp:txXfrm>
        <a:off x="147451" y="297676"/>
        <a:ext cx="587034" cy="1053597"/>
      </dsp:txXfrm>
    </dsp:sp>
    <dsp:sp modelId="{FF83DBCB-6EEB-4A62-8D13-29A5A1964AEA}">
      <dsp:nvSpPr>
        <dsp:cNvPr id="0" name=""/>
        <dsp:cNvSpPr/>
      </dsp:nvSpPr>
      <dsp:spPr>
        <a:xfrm>
          <a:off x="718262" y="129788"/>
          <a:ext cx="197650" cy="15524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l-SI" sz="400" kern="1200">
            <a:solidFill>
              <a:sysClr val="window" lastClr="FFFFFF"/>
            </a:solidFill>
            <a:latin typeface="Calibri" panose="020F0502020204030204"/>
            <a:ea typeface=""/>
            <a:cs typeface=""/>
          </a:endParaRPr>
        </a:p>
      </dsp:txBody>
      <dsp:txXfrm>
        <a:off x="718262" y="160838"/>
        <a:ext cx="151076" cy="93148"/>
      </dsp:txXfrm>
    </dsp:sp>
    <dsp:sp modelId="{982C8CBF-B415-4350-BC0F-07C7009A9B16}">
      <dsp:nvSpPr>
        <dsp:cNvPr id="0" name=""/>
        <dsp:cNvSpPr/>
      </dsp:nvSpPr>
      <dsp:spPr>
        <a:xfrm>
          <a:off x="997956" y="135412"/>
          <a:ext cx="623562"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marL="0" lvl="0" indent="0" algn="l" defTabSz="222250">
            <a:lnSpc>
              <a:spcPct val="90000"/>
            </a:lnSpc>
            <a:spcBef>
              <a:spcPct val="0"/>
            </a:spcBef>
            <a:spcAft>
              <a:spcPct val="35000"/>
            </a:spcAft>
            <a:buNone/>
          </a:pPr>
          <a:r>
            <a:rPr lang="sl-SI" sz="500" kern="1200" dirty="0">
              <a:solidFill>
                <a:sysClr val="window" lastClr="FFFFFF"/>
              </a:solidFill>
              <a:latin typeface="Calibri" panose="020F0502020204030204"/>
              <a:ea typeface=""/>
              <a:cs typeface=""/>
            </a:rPr>
            <a:t>UPRAVIČENEC</a:t>
          </a:r>
        </a:p>
      </dsp:txBody>
      <dsp:txXfrm>
        <a:off x="1002174" y="139630"/>
        <a:ext cx="615126" cy="135564"/>
      </dsp:txXfrm>
    </dsp:sp>
    <dsp:sp modelId="{DDC33980-C07B-429D-AFAE-2BAF019E11C9}">
      <dsp:nvSpPr>
        <dsp:cNvPr id="0" name=""/>
        <dsp:cNvSpPr/>
      </dsp:nvSpPr>
      <dsp:spPr>
        <a:xfrm>
          <a:off x="1130868" y="279412"/>
          <a:ext cx="623562" cy="109012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
              <a:cs typeface=""/>
            </a:rPr>
            <a:t>U  posreduje vso dokumentacijo, vključno z ZzI, v administrativno preverjanje na PT. U v MFERAC pripravi odredbo za izplačilo (v primeru NOSD, plače itd.  pred potrditvijo ZZI za račune pa po potrditvi ZzI  v IS OU) </a:t>
          </a:r>
        </a:p>
      </dsp:txBody>
      <dsp:txXfrm>
        <a:off x="1149132" y="297676"/>
        <a:ext cx="587034" cy="1053597"/>
      </dsp:txXfrm>
    </dsp:sp>
    <dsp:sp modelId="{DB31FB00-9920-40EE-8639-79EFB158DFD5}">
      <dsp:nvSpPr>
        <dsp:cNvPr id="0" name=""/>
        <dsp:cNvSpPr/>
      </dsp:nvSpPr>
      <dsp:spPr>
        <a:xfrm>
          <a:off x="1717346" y="129788"/>
          <a:ext cx="203156" cy="15524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l-SI" sz="400" kern="1200">
            <a:solidFill>
              <a:sysClr val="window" lastClr="FFFFFF"/>
            </a:solidFill>
            <a:latin typeface="Calibri" panose="020F0502020204030204"/>
            <a:ea typeface=""/>
            <a:cs typeface=""/>
          </a:endParaRPr>
        </a:p>
      </dsp:txBody>
      <dsp:txXfrm>
        <a:off x="1717346" y="160838"/>
        <a:ext cx="156582" cy="93148"/>
      </dsp:txXfrm>
    </dsp:sp>
    <dsp:sp modelId="{5B4F4DA1-1162-44CB-8A26-B1DCAC38DECA}">
      <dsp:nvSpPr>
        <dsp:cNvPr id="0" name=""/>
        <dsp:cNvSpPr/>
      </dsp:nvSpPr>
      <dsp:spPr>
        <a:xfrm>
          <a:off x="2004832" y="135412"/>
          <a:ext cx="623562"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marL="0" lvl="0" indent="0" algn="l" defTabSz="222250">
            <a:lnSpc>
              <a:spcPct val="90000"/>
            </a:lnSpc>
            <a:spcBef>
              <a:spcPct val="0"/>
            </a:spcBef>
            <a:spcAft>
              <a:spcPct val="35000"/>
            </a:spcAft>
            <a:buNone/>
          </a:pPr>
          <a:r>
            <a:rPr lang="sl-SI" sz="500" kern="1200" dirty="0">
              <a:solidFill>
                <a:sysClr val="window" lastClr="FFFFFF"/>
              </a:solidFill>
              <a:latin typeface="Calibri" panose="020F0502020204030204"/>
              <a:ea typeface=""/>
              <a:cs typeface=""/>
            </a:rPr>
            <a:t>PT</a:t>
          </a:r>
        </a:p>
      </dsp:txBody>
      <dsp:txXfrm>
        <a:off x="2009050" y="139630"/>
        <a:ext cx="615126" cy="135564"/>
      </dsp:txXfrm>
    </dsp:sp>
    <dsp:sp modelId="{530B8E35-DA1B-4B8A-9050-A536822437BB}">
      <dsp:nvSpPr>
        <dsp:cNvPr id="0" name=""/>
        <dsp:cNvSpPr/>
      </dsp:nvSpPr>
      <dsp:spPr>
        <a:xfrm>
          <a:off x="2132549" y="279412"/>
          <a:ext cx="623562" cy="109012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
              <a:cs typeface=""/>
            </a:rPr>
            <a:t>PT izvede administrativno preverjanje in izpolni kontrolni list. U pošlje obvestilo z dovoljenjem za izvedbo izplačila U. </a:t>
          </a:r>
        </a:p>
      </dsp:txBody>
      <dsp:txXfrm>
        <a:off x="2150813" y="297676"/>
        <a:ext cx="587034" cy="1053597"/>
      </dsp:txXfrm>
    </dsp:sp>
    <dsp:sp modelId="{7900FB80-CAB1-4BCE-8144-0576362333FF}">
      <dsp:nvSpPr>
        <dsp:cNvPr id="0" name=""/>
        <dsp:cNvSpPr/>
      </dsp:nvSpPr>
      <dsp:spPr>
        <a:xfrm>
          <a:off x="2722923" y="129788"/>
          <a:ext cx="200403" cy="15524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l-SI" sz="400" kern="1200">
            <a:solidFill>
              <a:sysClr val="window" lastClr="FFFFFF"/>
            </a:solidFill>
            <a:latin typeface="Calibri" panose="020F0502020204030204"/>
            <a:ea typeface=""/>
            <a:cs typeface=""/>
          </a:endParaRPr>
        </a:p>
      </dsp:txBody>
      <dsp:txXfrm>
        <a:off x="2722923" y="160838"/>
        <a:ext cx="153829" cy="93148"/>
      </dsp:txXfrm>
    </dsp:sp>
    <dsp:sp modelId="{07F5EF1B-9420-4220-B302-30645B7E9218}">
      <dsp:nvSpPr>
        <dsp:cNvPr id="0" name=""/>
        <dsp:cNvSpPr/>
      </dsp:nvSpPr>
      <dsp:spPr>
        <a:xfrm>
          <a:off x="3006513" y="135412"/>
          <a:ext cx="623562"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marL="0" lvl="0" indent="0" algn="l" defTabSz="222250">
            <a:lnSpc>
              <a:spcPct val="90000"/>
            </a:lnSpc>
            <a:spcBef>
              <a:spcPct val="0"/>
            </a:spcBef>
            <a:spcAft>
              <a:spcPct val="35000"/>
            </a:spcAft>
            <a:buNone/>
          </a:pPr>
          <a:r>
            <a:rPr lang="sl-SI" sz="500" kern="1200" dirty="0">
              <a:solidFill>
                <a:sysClr val="window" lastClr="FFFFFF"/>
              </a:solidFill>
              <a:latin typeface="Calibri" panose="020F0502020204030204"/>
              <a:ea typeface=""/>
              <a:cs typeface=""/>
            </a:rPr>
            <a:t>PT</a:t>
          </a:r>
        </a:p>
      </dsp:txBody>
      <dsp:txXfrm>
        <a:off x="3010731" y="139630"/>
        <a:ext cx="615126" cy="135564"/>
      </dsp:txXfrm>
    </dsp:sp>
    <dsp:sp modelId="{ACF651D6-9631-46F7-9B5A-06A961965761}">
      <dsp:nvSpPr>
        <dsp:cNvPr id="0" name=""/>
        <dsp:cNvSpPr/>
      </dsp:nvSpPr>
      <dsp:spPr>
        <a:xfrm>
          <a:off x="3134230" y="279412"/>
          <a:ext cx="623562" cy="109012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
              <a:cs typeface=""/>
            </a:rPr>
            <a:t>PT </a:t>
          </a:r>
          <a:r>
            <a:rPr lang="sl-SI" sz="500" kern="1200" dirty="0" err="1">
              <a:solidFill>
                <a:sysClr val="windowText" lastClr="000000">
                  <a:hueOff val="0"/>
                  <a:satOff val="0"/>
                  <a:lumOff val="0"/>
                  <a:alphaOff val="0"/>
                </a:sysClr>
              </a:solidFill>
              <a:latin typeface="Calibri" panose="020F0502020204030204"/>
              <a:ea typeface=""/>
              <a:cs typeface=""/>
            </a:rPr>
            <a:t>po</a:t>
          </a:r>
          <a:r>
            <a:rPr lang="sl-SI" sz="500" kern="1200" dirty="0">
              <a:solidFill>
                <a:sysClr val="windowText" lastClr="000000">
                  <a:hueOff val="0"/>
                  <a:satOff val="0"/>
                  <a:lumOff val="0"/>
                  <a:alphaOff val="0"/>
                </a:sysClr>
              </a:solidFill>
              <a:latin typeface="Calibri" panose="020F0502020204030204"/>
              <a:ea typeface=""/>
              <a:cs typeface=""/>
            </a:rPr>
            <a:t> izvedenem izplačilu iz proračuna s strani U zaključi kontrolni list.</a:t>
          </a: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
            <a:cs typeface=""/>
          </a:endParaRPr>
        </a:p>
      </dsp:txBody>
      <dsp:txXfrm>
        <a:off x="3152494" y="297676"/>
        <a:ext cx="587034" cy="1053597"/>
      </dsp:txXfrm>
    </dsp:sp>
    <dsp:sp modelId="{7FE9AA52-3325-4AB2-8E9C-301C78B6BB9F}">
      <dsp:nvSpPr>
        <dsp:cNvPr id="0" name=""/>
        <dsp:cNvSpPr/>
      </dsp:nvSpPr>
      <dsp:spPr>
        <a:xfrm>
          <a:off x="3724605" y="129788"/>
          <a:ext cx="200403" cy="15524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l-SI" sz="400" kern="1200">
            <a:solidFill>
              <a:sysClr val="window" lastClr="FFFFFF"/>
            </a:solidFill>
            <a:latin typeface="Calibri" panose="020F0502020204030204"/>
            <a:ea typeface=""/>
            <a:cs typeface=""/>
          </a:endParaRPr>
        </a:p>
      </dsp:txBody>
      <dsp:txXfrm>
        <a:off x="3724605" y="160838"/>
        <a:ext cx="153829" cy="93148"/>
      </dsp:txXfrm>
    </dsp:sp>
    <dsp:sp modelId="{EC729A33-DC84-4B63-9B8D-3E92BB58267C}">
      <dsp:nvSpPr>
        <dsp:cNvPr id="0" name=""/>
        <dsp:cNvSpPr/>
      </dsp:nvSpPr>
      <dsp:spPr>
        <a:xfrm>
          <a:off x="4008194" y="135412"/>
          <a:ext cx="623562"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marL="0" lvl="0" indent="0" algn="l" defTabSz="222250">
            <a:lnSpc>
              <a:spcPct val="90000"/>
            </a:lnSpc>
            <a:spcBef>
              <a:spcPct val="0"/>
            </a:spcBef>
            <a:spcAft>
              <a:spcPct val="35000"/>
            </a:spcAft>
            <a:buNone/>
          </a:pPr>
          <a:r>
            <a:rPr lang="sl-SI" sz="500" kern="1200" dirty="0">
              <a:solidFill>
                <a:sysClr val="window" lastClr="FFFFFF"/>
              </a:solidFill>
              <a:latin typeface="Calibri" panose="020F0502020204030204"/>
              <a:ea typeface=""/>
              <a:cs typeface=""/>
            </a:rPr>
            <a:t>PT</a:t>
          </a:r>
        </a:p>
      </dsp:txBody>
      <dsp:txXfrm>
        <a:off x="4012412" y="139630"/>
        <a:ext cx="615126" cy="135564"/>
      </dsp:txXfrm>
    </dsp:sp>
    <dsp:sp modelId="{FCFE0B5B-AC77-46BD-9D63-B9135E57A951}">
      <dsp:nvSpPr>
        <dsp:cNvPr id="0" name=""/>
        <dsp:cNvSpPr/>
      </dsp:nvSpPr>
      <dsp:spPr>
        <a:xfrm>
          <a:off x="4135912" y="279412"/>
          <a:ext cx="623562" cy="109012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
              <a:cs typeface=""/>
            </a:rPr>
            <a:t>PT potrdi izvedeno izplačilo zaključi ZzI ter ga posreduje MF-OR v certifikacijo</a:t>
          </a:r>
        </a:p>
      </dsp:txBody>
      <dsp:txXfrm>
        <a:off x="4154176" y="297676"/>
        <a:ext cx="587034" cy="1053597"/>
      </dsp:txXfrm>
    </dsp:sp>
    <dsp:sp modelId="{84BA9606-15DA-4322-AD4D-D7BD8116933C}">
      <dsp:nvSpPr>
        <dsp:cNvPr id="0" name=""/>
        <dsp:cNvSpPr/>
      </dsp:nvSpPr>
      <dsp:spPr>
        <a:xfrm>
          <a:off x="4726286" y="129788"/>
          <a:ext cx="200403" cy="15524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sl-SI" sz="400" kern="1200">
            <a:solidFill>
              <a:sysClr val="window" lastClr="FFFFFF"/>
            </a:solidFill>
            <a:latin typeface="Calibri" panose="020F0502020204030204"/>
            <a:ea typeface=""/>
            <a:cs typeface=""/>
          </a:endParaRPr>
        </a:p>
      </dsp:txBody>
      <dsp:txXfrm>
        <a:off x="4726286" y="160838"/>
        <a:ext cx="153829" cy="93148"/>
      </dsp:txXfrm>
    </dsp:sp>
    <dsp:sp modelId="{1CA66A23-236D-4B08-A82F-F3DF92E08180}">
      <dsp:nvSpPr>
        <dsp:cNvPr id="0" name=""/>
        <dsp:cNvSpPr/>
      </dsp:nvSpPr>
      <dsp:spPr>
        <a:xfrm>
          <a:off x="5009875" y="135412"/>
          <a:ext cx="623562" cy="2160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19050" numCol="1" spcCol="1270" anchor="t" anchorCtr="0">
          <a:noAutofit/>
        </a:bodyPr>
        <a:lstStyle/>
        <a:p>
          <a:pPr marL="0" lvl="0" indent="0" algn="l" defTabSz="222250">
            <a:lnSpc>
              <a:spcPct val="90000"/>
            </a:lnSpc>
            <a:spcBef>
              <a:spcPct val="0"/>
            </a:spcBef>
            <a:spcAft>
              <a:spcPct val="35000"/>
            </a:spcAft>
            <a:buNone/>
          </a:pPr>
          <a:r>
            <a:rPr lang="sl-SI" sz="500" kern="1200" dirty="0">
              <a:solidFill>
                <a:sysClr val="window" lastClr="FFFFFF"/>
              </a:solidFill>
              <a:latin typeface="Calibri" panose="020F0502020204030204"/>
              <a:ea typeface=""/>
              <a:cs typeface=""/>
            </a:rPr>
            <a:t>MF-OR</a:t>
          </a:r>
        </a:p>
      </dsp:txBody>
      <dsp:txXfrm>
        <a:off x="5014093" y="139630"/>
        <a:ext cx="615126" cy="135564"/>
      </dsp:txXfrm>
    </dsp:sp>
    <dsp:sp modelId="{48540FC4-49CD-4235-A969-34981ACC9313}">
      <dsp:nvSpPr>
        <dsp:cNvPr id="0" name=""/>
        <dsp:cNvSpPr/>
      </dsp:nvSpPr>
      <dsp:spPr>
        <a:xfrm>
          <a:off x="5137593" y="279412"/>
          <a:ext cx="623562" cy="109012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
              <a:cs typeface=""/>
            </a:rPr>
            <a:t>MF-OR certificira izdatke</a:t>
          </a:r>
        </a:p>
      </dsp:txBody>
      <dsp:txXfrm>
        <a:off x="5155857" y="297676"/>
        <a:ext cx="587034" cy="1053597"/>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172FB8-38C0-48B1-90A6-566BF7B3ED33}">
      <dsp:nvSpPr>
        <dsp:cNvPr id="0" name=""/>
        <dsp:cNvSpPr/>
      </dsp:nvSpPr>
      <dsp:spPr>
        <a:xfrm>
          <a:off x="2629" y="136799"/>
          <a:ext cx="1195474" cy="3456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sl-SI" sz="800" kern="1200" dirty="0">
              <a:solidFill>
                <a:sysClr val="windowText" lastClr="000000"/>
              </a:solidFill>
              <a:latin typeface="Calibri" panose="020F0502020204030204"/>
              <a:ea typeface="+mn-ea"/>
              <a:cs typeface="+mn-cs"/>
            </a:rPr>
            <a:t>PT</a:t>
          </a:r>
        </a:p>
      </dsp:txBody>
      <dsp:txXfrm>
        <a:off x="9377" y="143547"/>
        <a:ext cx="1181978" cy="216904"/>
      </dsp:txXfrm>
    </dsp:sp>
    <dsp:sp modelId="{DCFC21F6-50E8-4449-8F43-A23AF318CB1A}">
      <dsp:nvSpPr>
        <dsp:cNvPr id="0" name=""/>
        <dsp:cNvSpPr/>
      </dsp:nvSpPr>
      <dsp:spPr>
        <a:xfrm>
          <a:off x="219355" y="347142"/>
          <a:ext cx="1195474" cy="13248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Oseba zadolžena za poročanje o nepravilnostih PT praviloma v 1. tednu novega kvartala posredujejo poziv o ugotovljenih nepravilnostih za pretekli kvartal U in kontrolorjem.</a:t>
          </a:r>
        </a:p>
      </dsp:txBody>
      <dsp:txXfrm>
        <a:off x="254369" y="382156"/>
        <a:ext cx="1125446" cy="1254772"/>
      </dsp:txXfrm>
    </dsp:sp>
    <dsp:sp modelId="{FF83DBCB-6EEB-4A62-8D13-29A5A1964AEA}">
      <dsp:nvSpPr>
        <dsp:cNvPr id="0" name=""/>
        <dsp:cNvSpPr/>
      </dsp:nvSpPr>
      <dsp:spPr>
        <a:xfrm rot="21573681">
          <a:off x="1373204" y="95842"/>
          <a:ext cx="371235" cy="29763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l-SI" sz="600" kern="1200">
            <a:solidFill>
              <a:sysClr val="window" lastClr="FFFFFF"/>
            </a:solidFill>
            <a:latin typeface="Calibri" panose="020F0502020204030204"/>
            <a:ea typeface="+mn-ea"/>
            <a:cs typeface="+mn-cs"/>
          </a:endParaRPr>
        </a:p>
      </dsp:txBody>
      <dsp:txXfrm>
        <a:off x="1373205" y="155712"/>
        <a:ext cx="281944" cy="178582"/>
      </dsp:txXfrm>
    </dsp:sp>
    <dsp:sp modelId="{982C8CBF-B415-4350-BC0F-07C7009A9B16}">
      <dsp:nvSpPr>
        <dsp:cNvPr id="0" name=""/>
        <dsp:cNvSpPr/>
      </dsp:nvSpPr>
      <dsp:spPr>
        <a:xfrm>
          <a:off x="1898526" y="122284"/>
          <a:ext cx="1195474" cy="3456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sl-SI" sz="800" kern="1200" dirty="0">
              <a:solidFill>
                <a:sysClr val="windowText" lastClr="000000"/>
              </a:solidFill>
              <a:latin typeface="Calibri" panose="020F0502020204030204"/>
              <a:ea typeface="+mn-ea"/>
              <a:cs typeface="+mn-cs"/>
            </a:rPr>
            <a:t>PT</a:t>
          </a:r>
        </a:p>
      </dsp:txBody>
      <dsp:txXfrm>
        <a:off x="1905274" y="129032"/>
        <a:ext cx="1181978" cy="216904"/>
      </dsp:txXfrm>
    </dsp:sp>
    <dsp:sp modelId="{DDC33980-C07B-429D-AFAE-2BAF019E11C9}">
      <dsp:nvSpPr>
        <dsp:cNvPr id="0" name=""/>
        <dsp:cNvSpPr/>
      </dsp:nvSpPr>
      <dsp:spPr>
        <a:xfrm>
          <a:off x="2167878" y="367200"/>
          <a:ext cx="1195474" cy="13248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PT do 15. v mesecu, novega kvartala, te podatke zbere in jih posreduje na OU po specifičnih ciljih.</a:t>
          </a:r>
        </a:p>
      </dsp:txBody>
      <dsp:txXfrm>
        <a:off x="2202892" y="402214"/>
        <a:ext cx="1125446" cy="1254772"/>
      </dsp:txXfrm>
    </dsp:sp>
    <dsp:sp modelId="{DB31FB00-9920-40EE-8639-79EFB158DFD5}">
      <dsp:nvSpPr>
        <dsp:cNvPr id="0" name=""/>
        <dsp:cNvSpPr/>
      </dsp:nvSpPr>
      <dsp:spPr>
        <a:xfrm rot="25656">
          <a:off x="3281349" y="96007"/>
          <a:ext cx="397200" cy="297638"/>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sl-SI" sz="600" kern="1200">
            <a:solidFill>
              <a:sysClr val="window" lastClr="FFFFFF"/>
            </a:solidFill>
            <a:latin typeface="Calibri" panose="020F0502020204030204"/>
            <a:ea typeface="+mn-ea"/>
            <a:cs typeface="+mn-cs"/>
          </a:endParaRPr>
        </a:p>
      </dsp:txBody>
      <dsp:txXfrm>
        <a:off x="3281350" y="155202"/>
        <a:ext cx="307909" cy="178582"/>
      </dsp:txXfrm>
    </dsp:sp>
    <dsp:sp modelId="{5B4F4DA1-1162-44CB-8A26-B1DCAC38DECA}">
      <dsp:nvSpPr>
        <dsp:cNvPr id="0" name=""/>
        <dsp:cNvSpPr/>
      </dsp:nvSpPr>
      <dsp:spPr>
        <a:xfrm>
          <a:off x="3843415" y="136799"/>
          <a:ext cx="1195474" cy="3456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pPr>
          <a:r>
            <a:rPr lang="sl-SI" sz="800" kern="1200" dirty="0">
              <a:solidFill>
                <a:sysClr val="windowText" lastClr="000000"/>
              </a:solidFill>
              <a:latin typeface="Calibri" panose="020F0502020204030204"/>
              <a:ea typeface="+mn-ea"/>
              <a:cs typeface="+mn-cs"/>
            </a:rPr>
            <a:t>OU</a:t>
          </a:r>
        </a:p>
      </dsp:txBody>
      <dsp:txXfrm>
        <a:off x="3850163" y="143547"/>
        <a:ext cx="1181978" cy="216904"/>
      </dsp:txXfrm>
    </dsp:sp>
    <dsp:sp modelId="{530B8E35-DA1B-4B8A-9050-A536822437BB}">
      <dsp:nvSpPr>
        <dsp:cNvPr id="0" name=""/>
        <dsp:cNvSpPr/>
      </dsp:nvSpPr>
      <dsp:spPr>
        <a:xfrm>
          <a:off x="4088271" y="367200"/>
          <a:ext cx="1195474" cy="13248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OU pripravi zbirno poročilo in ga posreduje UNP.</a:t>
          </a:r>
        </a:p>
      </dsp:txBody>
      <dsp:txXfrm>
        <a:off x="4123285" y="402214"/>
        <a:ext cx="1125446" cy="125477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373" y="842352"/>
          <a:ext cx="699520" cy="96798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None/>
          </a:pPr>
          <a:r>
            <a:rPr lang="sl-SI" sz="800" kern="1200" dirty="0" err="1">
              <a:solidFill>
                <a:sysClr val="windowText" lastClr="000000">
                  <a:hueOff val="0"/>
                  <a:satOff val="0"/>
                  <a:lumOff val="0"/>
                  <a:alphaOff val="0"/>
                </a:sysClr>
              </a:solidFill>
              <a:latin typeface="Calibri" panose="020F0502020204030204"/>
              <a:ea typeface="+mn-ea"/>
              <a:cs typeface="+mn-cs"/>
            </a:rPr>
            <a:t>  </a:t>
          </a: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None/>
          </a:pPr>
          <a:r>
            <a:rPr lang="sl-SI" sz="800" kern="1200" dirty="0" err="1">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Priprava</a:t>
          </a:r>
          <a:r>
            <a:rPr lang="en-US" sz="800" kern="1200" dirty="0">
              <a:solidFill>
                <a:sysClr val="windowText" lastClr="000000">
                  <a:hueOff val="0"/>
                  <a:satOff val="0"/>
                  <a:lumOff val="0"/>
                  <a:alphaOff val="0"/>
                </a:sysClr>
              </a:solidFill>
              <a:latin typeface="Calibri" panose="020F0502020204030204"/>
              <a:ea typeface="+mn-ea"/>
              <a:cs typeface="+mn-cs"/>
            </a:rPr>
            <a:t> in </a:t>
          </a:r>
          <a:r>
            <a:rPr lang="en-US" sz="800" kern="1200" dirty="0" err="1">
              <a:solidFill>
                <a:sysClr val="windowText" lastClr="000000">
                  <a:hueOff val="0"/>
                  <a:satOff val="0"/>
                  <a:lumOff val="0"/>
                  <a:alphaOff val="0"/>
                </a:sysClr>
              </a:solidFill>
              <a:latin typeface="Calibri" panose="020F0502020204030204"/>
              <a:ea typeface="+mn-ea"/>
              <a:cs typeface="+mn-cs"/>
            </a:rPr>
            <a:t>oddaja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zahtevka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izplačilo</a:t>
          </a:r>
          <a:r>
            <a:rPr lang="en-US" sz="800" kern="1200" dirty="0">
              <a:solidFill>
                <a:sysClr val="windowText" lastClr="000000">
                  <a:hueOff val="0"/>
                  <a:satOff val="0"/>
                  <a:lumOff val="0"/>
                  <a:alphaOff val="0"/>
                </a:sysClr>
              </a:solidFill>
              <a:latin typeface="Calibri" panose="020F0502020204030204"/>
              <a:ea typeface="+mn-ea"/>
              <a:cs typeface="+mn-cs"/>
            </a:rPr>
            <a:t> v IS OU</a:t>
          </a:r>
          <a:endParaRPr lang="sl-SI" sz="800" kern="1200" dirty="0">
            <a:solidFill>
              <a:sysClr val="windowText" lastClr="000000">
                <a:hueOff val="0"/>
                <a:satOff val="0"/>
                <a:lumOff val="0"/>
                <a:alphaOff val="0"/>
              </a:sysClr>
            </a:solidFill>
            <a:latin typeface="Calibri" panose="020F0502020204030204"/>
            <a:ea typeface="+mn-ea"/>
            <a:cs typeface="+mn-cs"/>
          </a:endParaRPr>
        </a:p>
      </dsp:txBody>
      <dsp:txXfrm>
        <a:off x="21861" y="862840"/>
        <a:ext cx="658544" cy="719586"/>
      </dsp:txXfrm>
    </dsp:sp>
    <dsp:sp modelId="{5E135B2A-2FCA-493C-803D-5A8AC1B13A20}">
      <dsp:nvSpPr>
        <dsp:cNvPr id="0" name=""/>
        <dsp:cNvSpPr/>
      </dsp:nvSpPr>
      <dsp:spPr>
        <a:xfrm rot="994601">
          <a:off x="174660" y="1516387"/>
          <a:ext cx="965461" cy="965461"/>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27886" y="1766963"/>
          <a:ext cx="636804" cy="21703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a:t>
          </a:r>
        </a:p>
      </dsp:txBody>
      <dsp:txXfrm>
        <a:off x="134243" y="1773320"/>
        <a:ext cx="624090" cy="204318"/>
      </dsp:txXfrm>
    </dsp:sp>
    <dsp:sp modelId="{323C9DC3-FC27-47F1-A7A6-264921FAFBB9}">
      <dsp:nvSpPr>
        <dsp:cNvPr id="0" name=""/>
        <dsp:cNvSpPr/>
      </dsp:nvSpPr>
      <dsp:spPr>
        <a:xfrm>
          <a:off x="867355" y="612745"/>
          <a:ext cx="1012733" cy="199710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sl-SI" sz="800" kern="1200"/>
            <a:t>Administrativno preverjanje po 74. čl. Uredbe 2021/1060/EU na podlagi potrjene metodologije za izvajanje administrativnega preverjanja, ki bo določala način preverjanja in velikost vzorca (kontrolni list)</a:t>
          </a:r>
        </a:p>
      </dsp:txBody>
      <dsp:txXfrm>
        <a:off x="897017" y="1070358"/>
        <a:ext cx="953409" cy="1509829"/>
      </dsp:txXfrm>
    </dsp:sp>
    <dsp:sp modelId="{AE5B5294-4A20-4C6E-9108-8CA6538DD18B}">
      <dsp:nvSpPr>
        <dsp:cNvPr id="0" name=""/>
        <dsp:cNvSpPr/>
      </dsp:nvSpPr>
      <dsp:spPr>
        <a:xfrm rot="483617">
          <a:off x="1267991" y="321766"/>
          <a:ext cx="1105146" cy="1105146"/>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206582" y="685578"/>
          <a:ext cx="545765" cy="21703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MSP</a:t>
          </a:r>
        </a:p>
      </dsp:txBody>
      <dsp:txXfrm>
        <a:off x="1212939" y="691935"/>
        <a:ext cx="533051" cy="204318"/>
      </dsp:txXfrm>
    </dsp:sp>
    <dsp:sp modelId="{E93F532D-3C4E-47EB-85F6-D4842A8B2CCB}">
      <dsp:nvSpPr>
        <dsp:cNvPr id="0" name=""/>
        <dsp:cNvSpPr/>
      </dsp:nvSpPr>
      <dsp:spPr>
        <a:xfrm>
          <a:off x="2013269" y="748238"/>
          <a:ext cx="822305" cy="111337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  </a:t>
          </a:r>
        </a:p>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  Dopolnitev oz. odprava napak pri zahtevku za izplačilo v primeru pomanjkljivosti </a:t>
          </a:r>
        </a:p>
      </dsp:txBody>
      <dsp:txXfrm>
        <a:off x="2037353" y="772322"/>
        <a:ext cx="774137" cy="826625"/>
      </dsp:txXfrm>
    </dsp:sp>
    <dsp:sp modelId="{6EAC3B45-D361-473A-B5F7-E91438FEA96E}">
      <dsp:nvSpPr>
        <dsp:cNvPr id="0" name=""/>
        <dsp:cNvSpPr/>
      </dsp:nvSpPr>
      <dsp:spPr>
        <a:xfrm rot="20075945">
          <a:off x="2599049" y="1234219"/>
          <a:ext cx="998061" cy="998061"/>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179580" y="1796658"/>
          <a:ext cx="756867" cy="20578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a:t>
          </a:r>
        </a:p>
      </dsp:txBody>
      <dsp:txXfrm>
        <a:off x="2185607" y="1802685"/>
        <a:ext cx="744813" cy="193732"/>
      </dsp:txXfrm>
    </dsp:sp>
    <dsp:sp modelId="{AFC32CBA-FF4A-42EE-AEC5-DCDF125A981A}">
      <dsp:nvSpPr>
        <dsp:cNvPr id="0" name=""/>
        <dsp:cNvSpPr/>
      </dsp:nvSpPr>
      <dsp:spPr>
        <a:xfrm>
          <a:off x="3066899" y="927183"/>
          <a:ext cx="769392" cy="7953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3085201" y="1115910"/>
        <a:ext cx="732788" cy="588288"/>
      </dsp:txXfrm>
    </dsp:sp>
    <dsp:sp modelId="{B26733D7-748C-44D4-80AD-69DEE7F5100E}">
      <dsp:nvSpPr>
        <dsp:cNvPr id="0" name=""/>
        <dsp:cNvSpPr/>
      </dsp:nvSpPr>
      <dsp:spPr>
        <a:xfrm rot="20826671">
          <a:off x="3284515" y="261088"/>
          <a:ext cx="1178050" cy="1122465"/>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233780" y="730583"/>
          <a:ext cx="545765" cy="27539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33375">
            <a:lnSpc>
              <a:spcPct val="90000"/>
            </a:lnSpc>
            <a:spcBef>
              <a:spcPct val="0"/>
            </a:spcBef>
            <a:spcAft>
              <a:spcPct val="35000"/>
            </a:spcAft>
            <a:buNone/>
          </a:pPr>
          <a:r>
            <a:rPr lang="sl-SI" sz="750" kern="1200" dirty="0">
              <a:solidFill>
                <a:sysClr val="window" lastClr="FFFFFF"/>
              </a:solidFill>
              <a:latin typeface="Calibri" panose="020F0502020204030204"/>
              <a:ea typeface="+mn-ea"/>
              <a:cs typeface="+mn-cs"/>
            </a:rPr>
            <a:t>PT MSP in MF</a:t>
          </a:r>
        </a:p>
      </dsp:txBody>
      <dsp:txXfrm>
        <a:off x="3241846" y="738649"/>
        <a:ext cx="529633" cy="259267"/>
      </dsp:txXfrm>
    </dsp:sp>
    <dsp:sp modelId="{A19EC3FA-1145-4CF2-8EDD-5562FD6BBF74}">
      <dsp:nvSpPr>
        <dsp:cNvPr id="0" name=""/>
        <dsp:cNvSpPr/>
      </dsp:nvSpPr>
      <dsp:spPr>
        <a:xfrm>
          <a:off x="3963283" y="550945"/>
          <a:ext cx="829329" cy="14906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None/>
          </a:pP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None/>
          </a:pP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  V</a:t>
          </a:r>
          <a:r>
            <a:rPr lang="en-US" sz="800" kern="1200" dirty="0">
              <a:solidFill>
                <a:sysClr val="windowText" lastClr="000000">
                  <a:hueOff val="0"/>
                  <a:satOff val="0"/>
                  <a:lumOff val="0"/>
                  <a:alphaOff val="0"/>
                </a:sysClr>
              </a:solidFill>
              <a:latin typeface="Calibri" panose="020F0502020204030204"/>
              <a:ea typeface="+mn-ea"/>
              <a:cs typeface="+mn-cs"/>
            </a:rPr>
            <a:t> IS OU </a:t>
          </a:r>
          <a:r>
            <a:rPr lang="en-US" sz="800" kern="1200" dirty="0" err="1">
              <a:solidFill>
                <a:sysClr val="windowText" lastClr="000000">
                  <a:hueOff val="0"/>
                  <a:satOff val="0"/>
                  <a:lumOff val="0"/>
                  <a:alphaOff val="0"/>
                </a:sysClr>
              </a:solidFill>
              <a:latin typeface="Calibri" panose="020F0502020204030204"/>
              <a:ea typeface="+mn-ea"/>
              <a:cs typeface="+mn-cs"/>
            </a:rPr>
            <a:t>zaključi</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kontrolo</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po</a:t>
          </a:r>
          <a:r>
            <a:rPr lang="en-US" sz="800" kern="1200" dirty="0">
              <a:solidFill>
                <a:sysClr val="windowText" lastClr="000000">
                  <a:hueOff val="0"/>
                  <a:satOff val="0"/>
                  <a:lumOff val="0"/>
                  <a:alphaOff val="0"/>
                </a:sysClr>
              </a:solidFill>
              <a:latin typeface="Calibri" panose="020F0502020204030204"/>
              <a:ea typeface="+mn-ea"/>
              <a:cs typeface="+mn-cs"/>
            </a:rPr>
            <a:t> </a:t>
          </a:r>
          <a:r>
            <a:rPr lang="sl-SI" sz="800" kern="1200" dirty="0">
              <a:solidFill>
                <a:sysClr val="windowText" lastClr="000000">
                  <a:hueOff val="0"/>
                  <a:satOff val="0"/>
                  <a:lumOff val="0"/>
                  <a:alphaOff val="0"/>
                </a:sysClr>
              </a:solidFill>
              <a:latin typeface="Calibri" panose="020F0502020204030204"/>
              <a:ea typeface="+mn-ea"/>
              <a:cs typeface="+mn-cs"/>
            </a:rPr>
            <a:t>74</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členu</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Uredbe</a:t>
          </a:r>
          <a:r>
            <a:rPr lang="en-US" sz="800" kern="1200" dirty="0">
              <a:solidFill>
                <a:sysClr val="windowText" lastClr="000000">
                  <a:hueOff val="0"/>
                  <a:satOff val="0"/>
                  <a:lumOff val="0"/>
                  <a:alphaOff val="0"/>
                </a:sysClr>
              </a:solidFill>
              <a:latin typeface="Calibri" panose="020F0502020204030204"/>
              <a:ea typeface="+mn-ea"/>
              <a:cs typeface="+mn-cs"/>
            </a:rPr>
            <a:t> </a:t>
          </a:r>
          <a:r>
            <a:rPr lang="sl-SI" sz="800" kern="1200" dirty="0">
              <a:solidFill>
                <a:sysClr val="windowText" lastClr="000000">
                  <a:hueOff val="0"/>
                  <a:satOff val="0"/>
                  <a:lumOff val="0"/>
                  <a:alphaOff val="0"/>
                </a:sysClr>
              </a:solidFill>
              <a:latin typeface="Calibri" panose="020F0502020204030204"/>
              <a:ea typeface="+mn-ea"/>
              <a:cs typeface="+mn-cs"/>
            </a:rPr>
            <a:t>2021/1060</a:t>
          </a:r>
          <a:r>
            <a:rPr lang="en-US" sz="800" kern="1200" dirty="0">
              <a:solidFill>
                <a:sysClr val="windowText" lastClr="000000">
                  <a:hueOff val="0"/>
                  <a:satOff val="0"/>
                  <a:lumOff val="0"/>
                  <a:alphaOff val="0"/>
                </a:sysClr>
              </a:solidFill>
              <a:latin typeface="Calibri" panose="020F0502020204030204"/>
              <a:ea typeface="+mn-ea"/>
              <a:cs typeface="+mn-cs"/>
            </a:rPr>
            <a:t>/EU</a:t>
          </a:r>
          <a:r>
            <a:rPr lang="sl-SI" sz="800" kern="1200" dirty="0">
              <a:solidFill>
                <a:sysClr val="windowText" lastClr="000000">
                  <a:hueOff val="0"/>
                  <a:satOff val="0"/>
                  <a:lumOff val="0"/>
                  <a:alphaOff val="0"/>
                </a:sysClr>
              </a:solidFill>
              <a:latin typeface="Calibri" panose="020F0502020204030204"/>
              <a:ea typeface="+mn-ea"/>
              <a:cs typeface="+mn-cs"/>
            </a:rPr>
            <a:t> (kontrolni list)</a:t>
          </a:r>
        </a:p>
      </dsp:txBody>
      <dsp:txXfrm>
        <a:off x="3987573" y="575235"/>
        <a:ext cx="780749" cy="1122644"/>
      </dsp:txXfrm>
    </dsp:sp>
    <dsp:sp modelId="{39FD87BC-A303-45F5-ABBE-2DF7CEB16ABD}">
      <dsp:nvSpPr>
        <dsp:cNvPr id="0" name=""/>
        <dsp:cNvSpPr/>
      </dsp:nvSpPr>
      <dsp:spPr>
        <a:xfrm rot="19203940">
          <a:off x="4558798" y="1161300"/>
          <a:ext cx="1060994" cy="1060994"/>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207274" y="1914708"/>
          <a:ext cx="545765" cy="21703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MSP</a:t>
          </a:r>
        </a:p>
      </dsp:txBody>
      <dsp:txXfrm>
        <a:off x="4213631" y="1921065"/>
        <a:ext cx="533051" cy="204318"/>
      </dsp:txXfrm>
    </dsp:sp>
    <dsp:sp modelId="{C6431022-D0E9-4297-972C-57C69C889AFA}">
      <dsp:nvSpPr>
        <dsp:cNvPr id="0" name=""/>
        <dsp:cNvSpPr/>
      </dsp:nvSpPr>
      <dsp:spPr>
        <a:xfrm>
          <a:off x="4924980" y="1029417"/>
          <a:ext cx="835739" cy="50641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None/>
          </a:pPr>
          <a:r>
            <a:rPr lang="sl-SI" sz="800" kern="1200" dirty="0" err="1">
              <a:solidFill>
                <a:sysClr val="windowText" lastClr="000000">
                  <a:hueOff val="0"/>
                  <a:satOff val="0"/>
                  <a:lumOff val="0"/>
                  <a:alphaOff val="0"/>
                </a:sysClr>
              </a:solidFill>
              <a:latin typeface="Calibri" panose="020F0502020204030204"/>
              <a:ea typeface="+mn-ea"/>
              <a:cs typeface="+mn-cs"/>
            </a:rPr>
            <a:t>  Certifikacija</a:t>
          </a:r>
          <a:r>
            <a:rPr lang="sl-SI" sz="800" kern="1200" dirty="0">
              <a:solidFill>
                <a:sysClr val="windowText" lastClr="000000">
                  <a:hueOff val="0"/>
                  <a:satOff val="0"/>
                  <a:lumOff val="0"/>
                  <a:alphaOff val="0"/>
                </a:sysClr>
              </a:solidFill>
              <a:latin typeface="Calibri" panose="020F0502020204030204"/>
              <a:ea typeface="+mn-ea"/>
              <a:cs typeface="+mn-cs"/>
            </a:rPr>
            <a:t> izdatkov</a:t>
          </a:r>
        </a:p>
      </dsp:txBody>
      <dsp:txXfrm>
        <a:off x="4936634" y="1149588"/>
        <a:ext cx="812431" cy="374585"/>
      </dsp:txXfrm>
    </dsp:sp>
    <dsp:sp modelId="{5D7D2460-10ED-4C42-9C94-274F24A9C699}">
      <dsp:nvSpPr>
        <dsp:cNvPr id="0" name=""/>
        <dsp:cNvSpPr/>
      </dsp:nvSpPr>
      <dsp:spPr>
        <a:xfrm>
          <a:off x="4975707" y="855412"/>
          <a:ext cx="785012" cy="2333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33375">
            <a:lnSpc>
              <a:spcPct val="90000"/>
            </a:lnSpc>
            <a:spcBef>
              <a:spcPct val="0"/>
            </a:spcBef>
            <a:spcAft>
              <a:spcPct val="35000"/>
            </a:spcAft>
            <a:buNone/>
          </a:pPr>
          <a:r>
            <a:rPr lang="sl-SI" sz="750" kern="1200" dirty="0">
              <a:solidFill>
                <a:sysClr val="window" lastClr="FFFFFF"/>
              </a:solidFill>
              <a:latin typeface="Calibri" panose="020F0502020204030204"/>
              <a:ea typeface="+mn-ea"/>
              <a:cs typeface="+mn-cs"/>
            </a:rPr>
            <a:t>ORGAN ZA RAČUNOVODENJE</a:t>
          </a:r>
        </a:p>
      </dsp:txBody>
      <dsp:txXfrm>
        <a:off x="4982541" y="862246"/>
        <a:ext cx="771344" cy="21967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6923" y="736595"/>
          <a:ext cx="680561" cy="3247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66700">
            <a:lnSpc>
              <a:spcPct val="90000"/>
            </a:lnSpc>
            <a:spcBef>
              <a:spcPct val="0"/>
            </a:spcBef>
            <a:spcAft>
              <a:spcPct val="15000"/>
            </a:spcAft>
            <a:buChar char="•"/>
          </a:pPr>
          <a:r>
            <a:rPr lang="en-US" sz="600" kern="1200" dirty="0" err="1"/>
            <a:t>Priprava</a:t>
          </a:r>
          <a:r>
            <a:rPr lang="en-US" sz="600" kern="1200" dirty="0"/>
            <a:t> in </a:t>
          </a:r>
          <a:r>
            <a:rPr lang="en-US" sz="600" kern="1200" dirty="0" err="1"/>
            <a:t>oddaja</a:t>
          </a:r>
          <a:r>
            <a:rPr lang="en-US" sz="600" kern="1200" dirty="0"/>
            <a:t> </a:t>
          </a:r>
          <a:r>
            <a:rPr lang="en-US" sz="600" kern="1200" dirty="0" err="1"/>
            <a:t>zahtevka</a:t>
          </a:r>
          <a:r>
            <a:rPr lang="en-US" sz="600" kern="1200" dirty="0"/>
            <a:t> </a:t>
          </a:r>
          <a:r>
            <a:rPr lang="en-US" sz="600" kern="1200" dirty="0" err="1"/>
            <a:t>za</a:t>
          </a:r>
          <a:r>
            <a:rPr lang="en-US" sz="600" kern="1200" dirty="0"/>
            <a:t> </a:t>
          </a:r>
          <a:r>
            <a:rPr lang="en-US" sz="600" kern="1200" dirty="0" err="1"/>
            <a:t>izplačilo</a:t>
          </a:r>
          <a:r>
            <a:rPr lang="en-US" sz="600" kern="1200" dirty="0"/>
            <a:t> v IS OU</a:t>
          </a:r>
          <a:endParaRPr lang="sl-SI" sz="600" kern="1200" dirty="0"/>
        </a:p>
      </dsp:txBody>
      <dsp:txXfrm>
        <a:off x="14396" y="744068"/>
        <a:ext cx="665615" cy="240211"/>
      </dsp:txXfrm>
    </dsp:sp>
    <dsp:sp modelId="{5E135B2A-2FCA-493C-803D-5A8AC1B13A20}">
      <dsp:nvSpPr>
        <dsp:cNvPr id="0" name=""/>
        <dsp:cNvSpPr/>
      </dsp:nvSpPr>
      <dsp:spPr>
        <a:xfrm>
          <a:off x="323504" y="738281"/>
          <a:ext cx="1068554" cy="1068554"/>
        </a:xfrm>
        <a:prstGeom prst="leftCircularArrow">
          <a:avLst>
            <a:gd name="adj1" fmla="val 3803"/>
            <a:gd name="adj2" fmla="val 475242"/>
            <a:gd name="adj3" fmla="val 2251202"/>
            <a:gd name="adj4" fmla="val 9024938"/>
            <a:gd name="adj5" fmla="val 44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2EF0BBA8-FE53-41CC-90F5-7521F1CAC7C7}">
      <dsp:nvSpPr>
        <dsp:cNvPr id="0" name=""/>
        <dsp:cNvSpPr/>
      </dsp:nvSpPr>
      <dsp:spPr>
        <a:xfrm>
          <a:off x="154699" y="1038550"/>
          <a:ext cx="617995" cy="2457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UPRAVIČENEC</a:t>
          </a:r>
        </a:p>
      </dsp:txBody>
      <dsp:txXfrm>
        <a:off x="161897" y="1045748"/>
        <a:ext cx="603599" cy="231360"/>
      </dsp:txXfrm>
    </dsp:sp>
    <dsp:sp modelId="{323C9DC3-FC27-47F1-A7A6-264921FAFBB9}">
      <dsp:nvSpPr>
        <dsp:cNvPr id="0" name=""/>
        <dsp:cNvSpPr/>
      </dsp:nvSpPr>
      <dsp:spPr>
        <a:xfrm>
          <a:off x="989688" y="231688"/>
          <a:ext cx="954537" cy="12762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66700">
            <a:lnSpc>
              <a:spcPct val="90000"/>
            </a:lnSpc>
            <a:spcBef>
              <a:spcPct val="0"/>
            </a:spcBef>
            <a:spcAft>
              <a:spcPct val="15000"/>
            </a:spcAft>
            <a:buChar char="•"/>
          </a:pPr>
          <a:r>
            <a:rPr lang="sl-SI" sz="600" kern="1200" dirty="0"/>
            <a:t>A</a:t>
          </a:r>
          <a:r>
            <a:rPr lang="pt-BR" sz="600" u="none" kern="1200" dirty="0"/>
            <a:t>dministrativno preverjanje po </a:t>
          </a:r>
          <a:r>
            <a:rPr lang="sl-SI" sz="600" u="none" kern="1200" dirty="0"/>
            <a:t>74</a:t>
          </a:r>
          <a:r>
            <a:rPr lang="pt-BR" sz="600" u="none" kern="1200" dirty="0"/>
            <a:t>.členu Uredbe </a:t>
          </a:r>
          <a:r>
            <a:rPr lang="sl-SI" sz="600" u="none" kern="1200" dirty="0"/>
            <a:t>št. 2021/1060/EU, skladno  s potrjeno metodologijo za izvajanje administrativnega preverjanja, ki določa način preverjanja in velikost vzorca</a:t>
          </a:r>
          <a:endParaRPr lang="sl-SI" sz="500" kern="1200" dirty="0"/>
        </a:p>
        <a:p>
          <a:pPr marL="57150" lvl="1" indent="-57150" algn="l" defTabSz="222250">
            <a:lnSpc>
              <a:spcPct val="90000"/>
            </a:lnSpc>
            <a:spcBef>
              <a:spcPct val="0"/>
            </a:spcBef>
            <a:spcAft>
              <a:spcPct val="15000"/>
            </a:spcAft>
            <a:buChar char="•"/>
          </a:pPr>
          <a:endParaRPr lang="sl-SI" sz="500" kern="1200" dirty="0"/>
        </a:p>
        <a:p>
          <a:pPr marL="57150" lvl="1" indent="-57150" algn="l" defTabSz="222250">
            <a:lnSpc>
              <a:spcPct val="90000"/>
            </a:lnSpc>
            <a:spcBef>
              <a:spcPct val="0"/>
            </a:spcBef>
            <a:spcAft>
              <a:spcPct val="15000"/>
            </a:spcAft>
            <a:buChar char="•"/>
          </a:pPr>
          <a:endParaRPr lang="sl-SI" sz="500" kern="1200" dirty="0"/>
        </a:p>
      </dsp:txBody>
      <dsp:txXfrm>
        <a:off x="1017645" y="533123"/>
        <a:ext cx="898623" cy="946838"/>
      </dsp:txXfrm>
    </dsp:sp>
    <dsp:sp modelId="{AE5B5294-4A20-4C6E-9108-8CA6538DD18B}">
      <dsp:nvSpPr>
        <dsp:cNvPr id="0" name=""/>
        <dsp:cNvSpPr/>
      </dsp:nvSpPr>
      <dsp:spPr>
        <a:xfrm>
          <a:off x="1454973" y="39906"/>
          <a:ext cx="982382" cy="982382"/>
        </a:xfrm>
        <a:prstGeom prst="circularArrow">
          <a:avLst>
            <a:gd name="adj1" fmla="val 4136"/>
            <a:gd name="adj2" fmla="val 521117"/>
            <a:gd name="adj3" fmla="val 20569788"/>
            <a:gd name="adj4" fmla="val 13841927"/>
            <a:gd name="adj5" fmla="val 482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52DC0101-6FA9-4B29-8052-62C91C360AAC}">
      <dsp:nvSpPr>
        <dsp:cNvPr id="0" name=""/>
        <dsp:cNvSpPr/>
      </dsp:nvSpPr>
      <dsp:spPr>
        <a:xfrm>
          <a:off x="1353928" y="185063"/>
          <a:ext cx="617995" cy="2457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POSREDNIŠKO TELO</a:t>
          </a:r>
        </a:p>
      </dsp:txBody>
      <dsp:txXfrm>
        <a:off x="1361126" y="192261"/>
        <a:ext cx="603599" cy="231360"/>
      </dsp:txXfrm>
    </dsp:sp>
    <dsp:sp modelId="{E93F532D-3C4E-47EB-85F6-D4842A8B2CCB}">
      <dsp:nvSpPr>
        <dsp:cNvPr id="0" name=""/>
        <dsp:cNvSpPr/>
      </dsp:nvSpPr>
      <dsp:spPr>
        <a:xfrm>
          <a:off x="2114207" y="587996"/>
          <a:ext cx="695245" cy="573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Dopolnitev oz. odprava napak pri zahtevku za izplačilo v primeru pomanjkljivosti </a:t>
          </a:r>
        </a:p>
      </dsp:txBody>
      <dsp:txXfrm>
        <a:off x="2127403" y="601192"/>
        <a:ext cx="668853" cy="424161"/>
      </dsp:txXfrm>
    </dsp:sp>
    <dsp:sp modelId="{6EAC3B45-D361-473A-B5F7-E91438FEA96E}">
      <dsp:nvSpPr>
        <dsp:cNvPr id="0" name=""/>
        <dsp:cNvSpPr/>
      </dsp:nvSpPr>
      <dsp:spPr>
        <a:xfrm>
          <a:off x="2567586" y="677064"/>
          <a:ext cx="896396" cy="896396"/>
        </a:xfrm>
        <a:prstGeom prst="leftCircularArrow">
          <a:avLst>
            <a:gd name="adj1" fmla="val 4533"/>
            <a:gd name="adj2" fmla="val 576673"/>
            <a:gd name="adj3" fmla="val 2314126"/>
            <a:gd name="adj4" fmla="val 8986432"/>
            <a:gd name="adj5" fmla="val 528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63346364-64CE-4C85-94A6-399D3691D1C9}">
      <dsp:nvSpPr>
        <dsp:cNvPr id="0" name=""/>
        <dsp:cNvSpPr/>
      </dsp:nvSpPr>
      <dsp:spPr>
        <a:xfrm>
          <a:off x="2268706" y="1038550"/>
          <a:ext cx="617995" cy="2457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UPRAVIČENEC</a:t>
          </a:r>
        </a:p>
      </dsp:txBody>
      <dsp:txXfrm>
        <a:off x="2275904" y="1045748"/>
        <a:ext cx="603599" cy="231360"/>
      </dsp:txXfrm>
    </dsp:sp>
    <dsp:sp modelId="{AFC32CBA-FF4A-42EE-AEC5-DCDF125A981A}">
      <dsp:nvSpPr>
        <dsp:cNvPr id="0" name=""/>
        <dsp:cNvSpPr/>
      </dsp:nvSpPr>
      <dsp:spPr>
        <a:xfrm>
          <a:off x="3083596" y="580214"/>
          <a:ext cx="695245" cy="573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Izplačilo zahtevka za izplačilo</a:t>
          </a:r>
        </a:p>
      </dsp:txBody>
      <dsp:txXfrm>
        <a:off x="3096792" y="716289"/>
        <a:ext cx="668853" cy="424161"/>
      </dsp:txXfrm>
    </dsp:sp>
    <dsp:sp modelId="{B26733D7-748C-44D4-80AD-69DEE7F5100E}">
      <dsp:nvSpPr>
        <dsp:cNvPr id="0" name=""/>
        <dsp:cNvSpPr/>
      </dsp:nvSpPr>
      <dsp:spPr>
        <a:xfrm>
          <a:off x="3447259" y="176039"/>
          <a:ext cx="961468" cy="961468"/>
        </a:xfrm>
        <a:prstGeom prst="circularArrow">
          <a:avLst>
            <a:gd name="adj1" fmla="val 4226"/>
            <a:gd name="adj2" fmla="val 533620"/>
            <a:gd name="adj3" fmla="val 19504526"/>
            <a:gd name="adj4" fmla="val 12789167"/>
            <a:gd name="adj5" fmla="val 493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FB3C5DDE-3609-4F0A-AA14-7D89F9B1EB30}">
      <dsp:nvSpPr>
        <dsp:cNvPr id="0" name=""/>
        <dsp:cNvSpPr/>
      </dsp:nvSpPr>
      <dsp:spPr>
        <a:xfrm>
          <a:off x="3253370" y="417945"/>
          <a:ext cx="617995" cy="2457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POSREDNIŠKO TELO in MINISTRSTVO  ZA FINANCE</a:t>
          </a:r>
        </a:p>
      </dsp:txBody>
      <dsp:txXfrm>
        <a:off x="3260568" y="425143"/>
        <a:ext cx="603599" cy="231360"/>
      </dsp:txXfrm>
    </dsp:sp>
    <dsp:sp modelId="{A19EC3FA-1145-4CF2-8EDD-5562FD6BBF74}">
      <dsp:nvSpPr>
        <dsp:cNvPr id="0" name=""/>
        <dsp:cNvSpPr/>
      </dsp:nvSpPr>
      <dsp:spPr>
        <a:xfrm>
          <a:off x="4046172" y="587996"/>
          <a:ext cx="695245" cy="573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V</a:t>
          </a:r>
          <a:r>
            <a:rPr lang="en-US" sz="500" kern="1200" dirty="0"/>
            <a:t> IS OU </a:t>
          </a:r>
          <a:r>
            <a:rPr lang="en-US" sz="500" kern="1200" dirty="0" err="1"/>
            <a:t>zaključi</a:t>
          </a:r>
          <a:r>
            <a:rPr lang="en-US" sz="500" kern="1200" dirty="0"/>
            <a:t> </a:t>
          </a:r>
          <a:r>
            <a:rPr lang="en-US" sz="500" kern="1200" dirty="0" err="1"/>
            <a:t>kontrolo</a:t>
          </a:r>
          <a:r>
            <a:rPr lang="en-US" sz="500" kern="1200" dirty="0"/>
            <a:t> po </a:t>
          </a:r>
          <a:r>
            <a:rPr lang="sl-SI" sz="500" u="none" kern="1200" dirty="0"/>
            <a:t>74</a:t>
          </a:r>
          <a:r>
            <a:rPr lang="pt-BR" sz="500" u="none" kern="1200" dirty="0"/>
            <a:t>.členu Uredbe </a:t>
          </a:r>
          <a:r>
            <a:rPr lang="sl-SI" sz="500" u="none" kern="1200" dirty="0"/>
            <a:t>št. 2021/1060/EU (kontrolni list)</a:t>
          </a:r>
          <a:endParaRPr lang="sl-SI" sz="500" kern="1200" dirty="0"/>
        </a:p>
      </dsp:txBody>
      <dsp:txXfrm>
        <a:off x="4059368" y="601192"/>
        <a:ext cx="668853" cy="424161"/>
      </dsp:txXfrm>
    </dsp:sp>
    <dsp:sp modelId="{39FD87BC-A303-45F5-ABBE-2DF7CEB16ABD}">
      <dsp:nvSpPr>
        <dsp:cNvPr id="0" name=""/>
        <dsp:cNvSpPr/>
      </dsp:nvSpPr>
      <dsp:spPr>
        <a:xfrm>
          <a:off x="4438580" y="671215"/>
          <a:ext cx="892429" cy="892429"/>
        </a:xfrm>
        <a:prstGeom prst="leftCircularArrow">
          <a:avLst>
            <a:gd name="adj1" fmla="val 4553"/>
            <a:gd name="adj2" fmla="val 579524"/>
            <a:gd name="adj3" fmla="val 2355034"/>
            <a:gd name="adj4" fmla="val 9024489"/>
            <a:gd name="adj5" fmla="val 531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DA62205C-3FBD-4B04-8A1D-6E62EDAD6795}">
      <dsp:nvSpPr>
        <dsp:cNvPr id="0" name=""/>
        <dsp:cNvSpPr/>
      </dsp:nvSpPr>
      <dsp:spPr>
        <a:xfrm>
          <a:off x="4200671" y="1038550"/>
          <a:ext cx="617995" cy="2457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POSREDNIŠKO TELO</a:t>
          </a:r>
        </a:p>
      </dsp:txBody>
      <dsp:txXfrm>
        <a:off x="4207869" y="1045748"/>
        <a:ext cx="603599" cy="231360"/>
      </dsp:txXfrm>
    </dsp:sp>
    <dsp:sp modelId="{C6431022-D0E9-4297-972C-57C69C889AFA}">
      <dsp:nvSpPr>
        <dsp:cNvPr id="0" name=""/>
        <dsp:cNvSpPr/>
      </dsp:nvSpPr>
      <dsp:spPr>
        <a:xfrm>
          <a:off x="5012154" y="587996"/>
          <a:ext cx="695245" cy="57343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err="1"/>
            <a:t>Certifikacija</a:t>
          </a:r>
          <a:r>
            <a:rPr lang="sl-SI" sz="500" kern="1200" dirty="0"/>
            <a:t> izdatkov</a:t>
          </a:r>
        </a:p>
      </dsp:txBody>
      <dsp:txXfrm>
        <a:off x="5025350" y="724070"/>
        <a:ext cx="668853" cy="424161"/>
      </dsp:txXfrm>
    </dsp:sp>
    <dsp:sp modelId="{5D7D2460-10ED-4C42-9C94-274F24A9C699}">
      <dsp:nvSpPr>
        <dsp:cNvPr id="0" name=""/>
        <dsp:cNvSpPr/>
      </dsp:nvSpPr>
      <dsp:spPr>
        <a:xfrm>
          <a:off x="5166653" y="465118"/>
          <a:ext cx="617995" cy="2457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ORGAN ZA RAČUNOVODENJE</a:t>
          </a:r>
        </a:p>
      </dsp:txBody>
      <dsp:txXfrm>
        <a:off x="5173851" y="472316"/>
        <a:ext cx="603599" cy="23136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4E3257-A52D-42F9-A95D-319BD982B5F7}">
      <dsp:nvSpPr>
        <dsp:cNvPr id="0" name=""/>
        <dsp:cNvSpPr/>
      </dsp:nvSpPr>
      <dsp:spPr>
        <a:xfrm>
          <a:off x="3234" y="889806"/>
          <a:ext cx="729442" cy="6016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en-US" sz="500" kern="1200" dirty="0" err="1"/>
            <a:t>Priprava</a:t>
          </a:r>
          <a:r>
            <a:rPr lang="en-US" sz="500" kern="1200" dirty="0"/>
            <a:t> in </a:t>
          </a:r>
          <a:r>
            <a:rPr lang="en-US" sz="500" kern="1200" dirty="0" err="1"/>
            <a:t>oddaja</a:t>
          </a:r>
          <a:r>
            <a:rPr lang="en-US" sz="500" kern="1200" dirty="0"/>
            <a:t> </a:t>
          </a:r>
          <a:r>
            <a:rPr lang="en-US" sz="500" kern="1200" dirty="0" err="1"/>
            <a:t>zahtevka</a:t>
          </a:r>
          <a:r>
            <a:rPr lang="en-US" sz="500" kern="1200" dirty="0"/>
            <a:t> </a:t>
          </a:r>
          <a:r>
            <a:rPr lang="en-US" sz="500" kern="1200" dirty="0" err="1"/>
            <a:t>za</a:t>
          </a:r>
          <a:r>
            <a:rPr lang="en-US" sz="500" kern="1200" dirty="0"/>
            <a:t> </a:t>
          </a:r>
          <a:r>
            <a:rPr lang="en-US" sz="500" kern="1200" dirty="0" err="1"/>
            <a:t>izplačilo</a:t>
          </a:r>
          <a:r>
            <a:rPr lang="en-US" sz="500" kern="1200" dirty="0"/>
            <a:t> v IS OU</a:t>
          </a:r>
          <a:endParaRPr lang="sl-SI" sz="500" kern="1200" dirty="0"/>
        </a:p>
      </dsp:txBody>
      <dsp:txXfrm>
        <a:off x="17079" y="903651"/>
        <a:ext cx="701752" cy="445025"/>
      </dsp:txXfrm>
    </dsp:sp>
    <dsp:sp modelId="{0F95E14E-9F83-4A81-8FCA-4931C5D22A56}">
      <dsp:nvSpPr>
        <dsp:cNvPr id="0" name=""/>
        <dsp:cNvSpPr/>
      </dsp:nvSpPr>
      <dsp:spPr>
        <a:xfrm>
          <a:off x="358247" y="1082839"/>
          <a:ext cx="992360" cy="992360"/>
        </a:xfrm>
        <a:prstGeom prst="leftCircularArrow">
          <a:avLst>
            <a:gd name="adj1" fmla="val 3154"/>
            <a:gd name="adj2" fmla="val 388182"/>
            <a:gd name="adj3" fmla="val 2181400"/>
            <a:gd name="adj4" fmla="val 9042197"/>
            <a:gd name="adj5" fmla="val 368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668924-B666-475D-88B5-62FACF94A12E}">
      <dsp:nvSpPr>
        <dsp:cNvPr id="0" name=""/>
        <dsp:cNvSpPr/>
      </dsp:nvSpPr>
      <dsp:spPr>
        <a:xfrm>
          <a:off x="165332" y="1362521"/>
          <a:ext cx="648393" cy="2578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NOE V VLOGI UPRAVIČENCA</a:t>
          </a:r>
        </a:p>
      </dsp:txBody>
      <dsp:txXfrm>
        <a:off x="172884" y="1370073"/>
        <a:ext cx="633289" cy="242740"/>
      </dsp:txXfrm>
    </dsp:sp>
    <dsp:sp modelId="{D0BCFF5E-1A48-43E2-85B4-82B79540748A}">
      <dsp:nvSpPr>
        <dsp:cNvPr id="0" name=""/>
        <dsp:cNvSpPr/>
      </dsp:nvSpPr>
      <dsp:spPr>
        <a:xfrm>
          <a:off x="962784" y="599931"/>
          <a:ext cx="977453" cy="11813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A</a:t>
          </a:r>
          <a:r>
            <a:rPr lang="pt-BR" sz="500" u="none" kern="1200" dirty="0"/>
            <a:t>dministrativno preverjanje po </a:t>
          </a:r>
          <a:r>
            <a:rPr lang="sl-SI" sz="500" u="none" kern="1200" dirty="0"/>
            <a:t>74</a:t>
          </a:r>
          <a:r>
            <a:rPr lang="pt-BR" sz="500" u="none" kern="1200" dirty="0"/>
            <a:t>.členu Uredbe </a:t>
          </a:r>
          <a:r>
            <a:rPr lang="sl-SI" sz="500" u="none" kern="1200" dirty="0"/>
            <a:t>št. 2021/1060/EU, skladno  s potrjeno metodologijo za izvajanje administrativnega preverjanja, ki določa način preverjanja in velikost vzorca</a:t>
          </a:r>
          <a:endParaRPr lang="sl-SI" sz="500" kern="1200" dirty="0"/>
        </a:p>
        <a:p>
          <a:pPr marL="57150" lvl="1" indent="-57150" algn="l" defTabSz="222250">
            <a:lnSpc>
              <a:spcPct val="90000"/>
            </a:lnSpc>
            <a:spcBef>
              <a:spcPct val="0"/>
            </a:spcBef>
            <a:spcAft>
              <a:spcPct val="15000"/>
            </a:spcAft>
            <a:buChar char="•"/>
          </a:pPr>
          <a:endParaRPr lang="sl-SI" sz="500" kern="1200" dirty="0"/>
        </a:p>
      </dsp:txBody>
      <dsp:txXfrm>
        <a:off x="989971" y="880272"/>
        <a:ext cx="923079" cy="873859"/>
      </dsp:txXfrm>
    </dsp:sp>
    <dsp:sp modelId="{2935F419-F518-4E3D-8ACF-F8D6967B708E}">
      <dsp:nvSpPr>
        <dsp:cNvPr id="0" name=""/>
        <dsp:cNvSpPr/>
      </dsp:nvSpPr>
      <dsp:spPr>
        <a:xfrm>
          <a:off x="1514926" y="378689"/>
          <a:ext cx="1056012" cy="1056012"/>
        </a:xfrm>
        <a:prstGeom prst="circularArrow">
          <a:avLst>
            <a:gd name="adj1" fmla="val 2964"/>
            <a:gd name="adj2" fmla="val 363154"/>
            <a:gd name="adj3" fmla="val 20069002"/>
            <a:gd name="adj4" fmla="val 13183178"/>
            <a:gd name="adj5" fmla="val 345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D96AE1B-B944-44F6-8E70-4D1CF3996263}">
      <dsp:nvSpPr>
        <dsp:cNvPr id="0" name=""/>
        <dsp:cNvSpPr/>
      </dsp:nvSpPr>
      <dsp:spPr>
        <a:xfrm>
          <a:off x="1206917" y="609781"/>
          <a:ext cx="648393" cy="2578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NOE V VLOGI PT (Služba za evropska sredstva)</a:t>
          </a:r>
        </a:p>
      </dsp:txBody>
      <dsp:txXfrm>
        <a:off x="1214469" y="617333"/>
        <a:ext cx="633289" cy="242740"/>
      </dsp:txXfrm>
    </dsp:sp>
    <dsp:sp modelId="{6C94DEC3-BFCD-4944-B344-23B0907E8837}">
      <dsp:nvSpPr>
        <dsp:cNvPr id="0" name=""/>
        <dsp:cNvSpPr/>
      </dsp:nvSpPr>
      <dsp:spPr>
        <a:xfrm>
          <a:off x="2089296" y="889806"/>
          <a:ext cx="729442" cy="6016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Dopolnitev oz. odprava napak pri zahtevku za izplačilo v primeru pomanjkljivosti </a:t>
          </a:r>
        </a:p>
        <a:p>
          <a:pPr marL="57150" lvl="1" indent="-57150" algn="l" defTabSz="222250">
            <a:lnSpc>
              <a:spcPct val="90000"/>
            </a:lnSpc>
            <a:spcBef>
              <a:spcPct val="0"/>
            </a:spcBef>
            <a:spcAft>
              <a:spcPct val="15000"/>
            </a:spcAft>
            <a:buChar char="•"/>
          </a:pPr>
          <a:endParaRPr lang="sl-SI" sz="500" kern="1200" dirty="0"/>
        </a:p>
        <a:p>
          <a:pPr marL="57150" lvl="1" indent="-57150" algn="l" defTabSz="222250">
            <a:lnSpc>
              <a:spcPct val="90000"/>
            </a:lnSpc>
            <a:spcBef>
              <a:spcPct val="0"/>
            </a:spcBef>
            <a:spcAft>
              <a:spcPct val="15000"/>
            </a:spcAft>
            <a:buChar char="•"/>
          </a:pPr>
          <a:endParaRPr lang="sl-SI" sz="500" kern="1200" dirty="0"/>
        </a:p>
      </dsp:txBody>
      <dsp:txXfrm>
        <a:off x="2103141" y="903651"/>
        <a:ext cx="701752" cy="445025"/>
      </dsp:txXfrm>
    </dsp:sp>
    <dsp:sp modelId="{BB83BB82-23F8-4108-AF06-95F5DEE3CD67}">
      <dsp:nvSpPr>
        <dsp:cNvPr id="0" name=""/>
        <dsp:cNvSpPr/>
      </dsp:nvSpPr>
      <dsp:spPr>
        <a:xfrm rot="21292922">
          <a:off x="2490686" y="1040967"/>
          <a:ext cx="849742" cy="849742"/>
        </a:xfrm>
        <a:prstGeom prst="leftCircularArrow">
          <a:avLst>
            <a:gd name="adj1" fmla="val 3684"/>
            <a:gd name="adj2" fmla="val 459081"/>
            <a:gd name="adj3" fmla="val 2234592"/>
            <a:gd name="adj4" fmla="val 9024489"/>
            <a:gd name="adj5" fmla="val 429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70DD83-DC9F-4893-8F08-F5A34DC79C37}">
      <dsp:nvSpPr>
        <dsp:cNvPr id="0" name=""/>
        <dsp:cNvSpPr/>
      </dsp:nvSpPr>
      <dsp:spPr>
        <a:xfrm>
          <a:off x="2251395" y="1362521"/>
          <a:ext cx="648393" cy="2578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NOE V VLOGI UPRAVIČENCA</a:t>
          </a:r>
        </a:p>
      </dsp:txBody>
      <dsp:txXfrm>
        <a:off x="2258947" y="1370073"/>
        <a:ext cx="633289" cy="242740"/>
      </dsp:txXfrm>
    </dsp:sp>
    <dsp:sp modelId="{4207A11E-CF9C-4425-9CED-04C81A29204C}">
      <dsp:nvSpPr>
        <dsp:cNvPr id="0" name=""/>
        <dsp:cNvSpPr/>
      </dsp:nvSpPr>
      <dsp:spPr>
        <a:xfrm>
          <a:off x="3048847" y="889806"/>
          <a:ext cx="729442" cy="6016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 izplačilo zahtevka za izplačilo</a:t>
          </a:r>
        </a:p>
      </dsp:txBody>
      <dsp:txXfrm>
        <a:off x="3062692" y="1032573"/>
        <a:ext cx="701752" cy="445025"/>
      </dsp:txXfrm>
    </dsp:sp>
    <dsp:sp modelId="{6754F0E1-995A-4622-B5C3-8DE95297D948}">
      <dsp:nvSpPr>
        <dsp:cNvPr id="0" name=""/>
        <dsp:cNvSpPr/>
      </dsp:nvSpPr>
      <dsp:spPr>
        <a:xfrm rot="299656">
          <a:off x="3444158" y="505486"/>
          <a:ext cx="942949" cy="942949"/>
        </a:xfrm>
        <a:prstGeom prst="circularArrow">
          <a:avLst>
            <a:gd name="adj1" fmla="val 3320"/>
            <a:gd name="adj2" fmla="val 410125"/>
            <a:gd name="adj3" fmla="val 19414365"/>
            <a:gd name="adj4" fmla="val 12575511"/>
            <a:gd name="adj5" fmla="val 387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5DA7953-02F8-4C82-838D-147928BF7E3C}">
      <dsp:nvSpPr>
        <dsp:cNvPr id="0" name=""/>
        <dsp:cNvSpPr/>
      </dsp:nvSpPr>
      <dsp:spPr>
        <a:xfrm>
          <a:off x="3210945" y="760883"/>
          <a:ext cx="648393" cy="2578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POSREDNIŠKO TELO in MINISTRSTVO  ZA FINANCE</a:t>
          </a:r>
        </a:p>
      </dsp:txBody>
      <dsp:txXfrm>
        <a:off x="3218497" y="768435"/>
        <a:ext cx="633289" cy="242740"/>
      </dsp:txXfrm>
    </dsp:sp>
    <dsp:sp modelId="{CA99F145-BDFD-4749-A8B8-191AF0C3F7D2}">
      <dsp:nvSpPr>
        <dsp:cNvPr id="0" name=""/>
        <dsp:cNvSpPr/>
      </dsp:nvSpPr>
      <dsp:spPr>
        <a:xfrm>
          <a:off x="4008398" y="889806"/>
          <a:ext cx="729442" cy="6016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en-US" sz="500" kern="1200" dirty="0"/>
            <a:t> IS OU </a:t>
          </a:r>
          <a:r>
            <a:rPr lang="en-US" sz="500" kern="1200" dirty="0" err="1"/>
            <a:t>zaključi</a:t>
          </a:r>
          <a:r>
            <a:rPr lang="en-US" sz="500" kern="1200" dirty="0"/>
            <a:t> </a:t>
          </a:r>
          <a:r>
            <a:rPr lang="en-US" sz="500" kern="1200" dirty="0" err="1"/>
            <a:t>kontrolo</a:t>
          </a:r>
          <a:r>
            <a:rPr lang="en-US" sz="500" kern="1200" dirty="0"/>
            <a:t> po </a:t>
          </a:r>
          <a:r>
            <a:rPr lang="sl-SI" sz="500" u="none" kern="1200" dirty="0"/>
            <a:t>74</a:t>
          </a:r>
          <a:r>
            <a:rPr lang="pt-BR" sz="500" u="none" kern="1200" dirty="0"/>
            <a:t>.členu Uredbe </a:t>
          </a:r>
          <a:r>
            <a:rPr lang="sl-SI" sz="500" u="none" kern="1200" dirty="0"/>
            <a:t>št. 2021/1060/EU (kontrolni list)</a:t>
          </a:r>
          <a:endParaRPr lang="sl-SI" sz="500" kern="1200" dirty="0"/>
        </a:p>
        <a:p>
          <a:pPr marL="57150" lvl="1" indent="-57150" algn="l" defTabSz="222250">
            <a:lnSpc>
              <a:spcPct val="90000"/>
            </a:lnSpc>
            <a:spcBef>
              <a:spcPct val="0"/>
            </a:spcBef>
            <a:spcAft>
              <a:spcPct val="15000"/>
            </a:spcAft>
            <a:buChar char="•"/>
          </a:pPr>
          <a:endParaRPr lang="en-US" sz="500" kern="1200" dirty="0"/>
        </a:p>
      </dsp:txBody>
      <dsp:txXfrm>
        <a:off x="4022243" y="903651"/>
        <a:ext cx="701752" cy="445025"/>
      </dsp:txXfrm>
    </dsp:sp>
    <dsp:sp modelId="{2BA3A930-0B5B-4995-88BA-8C88DC90B6A3}">
      <dsp:nvSpPr>
        <dsp:cNvPr id="0" name=""/>
        <dsp:cNvSpPr/>
      </dsp:nvSpPr>
      <dsp:spPr>
        <a:xfrm rot="21386287">
          <a:off x="4491142" y="1019562"/>
          <a:ext cx="849742" cy="849742"/>
        </a:xfrm>
        <a:prstGeom prst="leftCircularArrow">
          <a:avLst>
            <a:gd name="adj1" fmla="val 3684"/>
            <a:gd name="adj2" fmla="val 459081"/>
            <a:gd name="adj3" fmla="val 2234592"/>
            <a:gd name="adj4" fmla="val 9024489"/>
            <a:gd name="adj5" fmla="val 429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B562E63-F396-4D9B-938B-676CDCA58CD1}">
      <dsp:nvSpPr>
        <dsp:cNvPr id="0" name=""/>
        <dsp:cNvSpPr/>
      </dsp:nvSpPr>
      <dsp:spPr>
        <a:xfrm>
          <a:off x="4170496" y="1362521"/>
          <a:ext cx="648393" cy="2578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NOE V VLOGI PT (Služba za evropska sredstva)</a:t>
          </a:r>
        </a:p>
      </dsp:txBody>
      <dsp:txXfrm>
        <a:off x="4178048" y="1370073"/>
        <a:ext cx="633289" cy="242740"/>
      </dsp:txXfrm>
    </dsp:sp>
    <dsp:sp modelId="{A162CBBB-32B8-4548-8242-7154A231F9DB}">
      <dsp:nvSpPr>
        <dsp:cNvPr id="0" name=""/>
        <dsp:cNvSpPr/>
      </dsp:nvSpPr>
      <dsp:spPr>
        <a:xfrm>
          <a:off x="4967949" y="889806"/>
          <a:ext cx="729442" cy="60163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Certifikacija izdatkov</a:t>
          </a:r>
        </a:p>
        <a:p>
          <a:pPr marL="57150" lvl="1" indent="-57150" algn="l" defTabSz="222250">
            <a:lnSpc>
              <a:spcPct val="90000"/>
            </a:lnSpc>
            <a:spcBef>
              <a:spcPct val="0"/>
            </a:spcBef>
            <a:spcAft>
              <a:spcPct val="15000"/>
            </a:spcAft>
            <a:buChar char="•"/>
          </a:pPr>
          <a:endParaRPr lang="sl-SI" sz="500" kern="1200"/>
        </a:p>
      </dsp:txBody>
      <dsp:txXfrm>
        <a:off x="4981794" y="1032573"/>
        <a:ext cx="701752" cy="445025"/>
      </dsp:txXfrm>
    </dsp:sp>
    <dsp:sp modelId="{A449591C-43A0-4790-BA17-C18D00384B55}">
      <dsp:nvSpPr>
        <dsp:cNvPr id="0" name=""/>
        <dsp:cNvSpPr/>
      </dsp:nvSpPr>
      <dsp:spPr>
        <a:xfrm>
          <a:off x="5130047" y="760883"/>
          <a:ext cx="648393" cy="2578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ORGAN ZA RAČUNOVODENJE</a:t>
          </a:r>
        </a:p>
      </dsp:txBody>
      <dsp:txXfrm>
        <a:off x="5137599" y="768435"/>
        <a:ext cx="633289" cy="2427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3368" y="1145014"/>
          <a:ext cx="730224" cy="8401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en-US" sz="700" kern="1200" dirty="0" err="1">
              <a:solidFill>
                <a:sysClr val="windowText" lastClr="000000">
                  <a:hueOff val="0"/>
                  <a:satOff val="0"/>
                  <a:lumOff val="0"/>
                  <a:alphaOff val="0"/>
                </a:sysClr>
              </a:solidFill>
              <a:latin typeface="Calibri" panose="020F0502020204030204"/>
              <a:ea typeface="+mn-ea"/>
              <a:cs typeface="+mn-cs"/>
            </a:rPr>
            <a:t>Priprava</a:t>
          </a:r>
          <a:r>
            <a:rPr lang="en-US" sz="700" kern="1200" dirty="0">
              <a:solidFill>
                <a:sysClr val="windowText" lastClr="000000">
                  <a:hueOff val="0"/>
                  <a:satOff val="0"/>
                  <a:lumOff val="0"/>
                  <a:alphaOff val="0"/>
                </a:sysClr>
              </a:solidFill>
              <a:latin typeface="Calibri" panose="020F0502020204030204"/>
              <a:ea typeface="+mn-ea"/>
              <a:cs typeface="+mn-cs"/>
            </a:rPr>
            <a:t> in </a:t>
          </a:r>
          <a:r>
            <a:rPr lang="en-US" sz="700" kern="1200" dirty="0" err="1">
              <a:solidFill>
                <a:sysClr val="windowText" lastClr="000000">
                  <a:hueOff val="0"/>
                  <a:satOff val="0"/>
                  <a:lumOff val="0"/>
                  <a:alphaOff val="0"/>
                </a:sysClr>
              </a:solidFill>
              <a:latin typeface="Calibri" panose="020F0502020204030204"/>
              <a:ea typeface="+mn-ea"/>
              <a:cs typeface="+mn-cs"/>
            </a:rPr>
            <a:t>oddaja</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zahtevka</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za</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izplačilo</a:t>
          </a:r>
          <a:r>
            <a:rPr lang="en-US" sz="700" kern="1200" dirty="0">
              <a:solidFill>
                <a:sysClr val="windowText" lastClr="000000">
                  <a:hueOff val="0"/>
                  <a:satOff val="0"/>
                  <a:lumOff val="0"/>
                  <a:alphaOff val="0"/>
                </a:sysClr>
              </a:solidFill>
              <a:latin typeface="Calibri" panose="020F0502020204030204"/>
              <a:ea typeface="+mn-ea"/>
              <a:cs typeface="+mn-cs"/>
            </a:rPr>
            <a:t> v IS OU</a:t>
          </a:r>
          <a:endParaRPr lang="sl-SI" sz="700" kern="1200" dirty="0">
            <a:solidFill>
              <a:sysClr val="windowText" lastClr="000000">
                <a:hueOff val="0"/>
                <a:satOff val="0"/>
                <a:lumOff val="0"/>
                <a:alphaOff val="0"/>
              </a:sysClr>
            </a:solidFill>
            <a:latin typeface="Calibri" panose="020F0502020204030204"/>
            <a:ea typeface="+mn-ea"/>
            <a:cs typeface="+mn-cs"/>
          </a:endParaRPr>
        </a:p>
      </dsp:txBody>
      <dsp:txXfrm>
        <a:off x="22703" y="1164349"/>
        <a:ext cx="691554" cy="621473"/>
      </dsp:txXfrm>
    </dsp:sp>
    <dsp:sp modelId="{5E135B2A-2FCA-493C-803D-5A8AC1B13A20}">
      <dsp:nvSpPr>
        <dsp:cNvPr id="0" name=""/>
        <dsp:cNvSpPr/>
      </dsp:nvSpPr>
      <dsp:spPr>
        <a:xfrm rot="772089">
          <a:off x="121236" y="1649788"/>
          <a:ext cx="1033020" cy="983133"/>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33853" y="1977034"/>
          <a:ext cx="681619" cy="29637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UPRAVIČENEC</a:t>
          </a:r>
        </a:p>
      </dsp:txBody>
      <dsp:txXfrm>
        <a:off x="42534" y="1985715"/>
        <a:ext cx="664257" cy="279014"/>
      </dsp:txXfrm>
    </dsp:sp>
    <dsp:sp modelId="{323C9DC3-FC27-47F1-A7A6-264921FAFBB9}">
      <dsp:nvSpPr>
        <dsp:cNvPr id="0" name=""/>
        <dsp:cNvSpPr/>
      </dsp:nvSpPr>
      <dsp:spPr>
        <a:xfrm>
          <a:off x="920368" y="552480"/>
          <a:ext cx="1210761" cy="216787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None/>
          </a:pPr>
          <a:r>
            <a:rPr lang="sl-SI" sz="7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sl-SI" sz="700" kern="1200">
              <a:solidFill>
                <a:sysClr val="windowText" lastClr="000000">
                  <a:hueOff val="0"/>
                  <a:satOff val="0"/>
                  <a:lumOff val="0"/>
                  <a:alphaOff val="0"/>
                </a:sysClr>
              </a:solidFill>
              <a:latin typeface="Calibri" panose="020F0502020204030204"/>
              <a:ea typeface="+mn-ea"/>
              <a:cs typeface="+mn-cs"/>
            </a:rPr>
            <a:t>A</a:t>
          </a:r>
          <a:r>
            <a:rPr lang="pt-BR" sz="700" kern="1200">
              <a:solidFill>
                <a:sysClr val="windowText" lastClr="000000">
                  <a:hueOff val="0"/>
                  <a:satOff val="0"/>
                  <a:lumOff val="0"/>
                  <a:alphaOff val="0"/>
                </a:sysClr>
              </a:solidFill>
              <a:latin typeface="Calibri" panose="020F0502020204030204"/>
              <a:ea typeface="+mn-ea"/>
              <a:cs typeface="+mn-cs"/>
            </a:rPr>
            <a:t>dministrativno preverjanje</a:t>
          </a:r>
          <a:r>
            <a:rPr lang="sl-SI" sz="700" kern="1200">
              <a:solidFill>
                <a:sysClr val="windowText" lastClr="000000">
                  <a:hueOff val="0"/>
                  <a:satOff val="0"/>
                  <a:lumOff val="0"/>
                  <a:alphaOff val="0"/>
                </a:sysClr>
              </a:solidFill>
              <a:latin typeface="Calibri" panose="020F0502020204030204"/>
              <a:ea typeface="+mn-ea"/>
              <a:cs typeface="+mn-cs"/>
            </a:rPr>
            <a:t> po 74. čl. Uredbe 2021/1060/EU na podlagi potrjene metodologije za izvajanje administrativnega preverjanja, ki bo določala način preverjanja in velikost vzorca (kontrolni list)</a:t>
          </a:r>
          <a:endParaRPr lang="sl-SI" sz="7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955830" y="1052488"/>
        <a:ext cx="1139837" cy="1632409"/>
      </dsp:txXfrm>
    </dsp:sp>
    <dsp:sp modelId="{AE5B5294-4A20-4C6E-9108-8CA6538DD18B}">
      <dsp:nvSpPr>
        <dsp:cNvPr id="0" name=""/>
        <dsp:cNvSpPr/>
      </dsp:nvSpPr>
      <dsp:spPr>
        <a:xfrm rot="1162082">
          <a:off x="1854724" y="432495"/>
          <a:ext cx="1328797" cy="1258769"/>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11136" y="434340"/>
          <a:ext cx="858776" cy="2620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POSREDNIŠKO TELO</a:t>
          </a:r>
        </a:p>
      </dsp:txBody>
      <dsp:txXfrm>
        <a:off x="1118812" y="442016"/>
        <a:ext cx="843424" cy="246730"/>
      </dsp:txXfrm>
    </dsp:sp>
    <dsp:sp modelId="{E93F532D-3C4E-47EB-85F6-D4842A8B2CCB}">
      <dsp:nvSpPr>
        <dsp:cNvPr id="0" name=""/>
        <dsp:cNvSpPr/>
      </dsp:nvSpPr>
      <dsp:spPr>
        <a:xfrm>
          <a:off x="2170751" y="1059616"/>
          <a:ext cx="1060631" cy="9763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193220" y="1082085"/>
        <a:ext cx="1015693" cy="722227"/>
      </dsp:txXfrm>
    </dsp:sp>
    <dsp:sp modelId="{6EAC3B45-D361-473A-B5F7-E91438FEA96E}">
      <dsp:nvSpPr>
        <dsp:cNvPr id="0" name=""/>
        <dsp:cNvSpPr/>
      </dsp:nvSpPr>
      <dsp:spPr>
        <a:xfrm rot="19840413">
          <a:off x="2791866" y="1441002"/>
          <a:ext cx="1118301" cy="1118301"/>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519583" y="2059562"/>
          <a:ext cx="654609" cy="30853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UPRAVIČENEC</a:t>
          </a:r>
        </a:p>
      </dsp:txBody>
      <dsp:txXfrm>
        <a:off x="2528620" y="2068599"/>
        <a:ext cx="636535" cy="290464"/>
      </dsp:txXfrm>
    </dsp:sp>
    <dsp:sp modelId="{AFC32CBA-FF4A-42EE-AEC5-DCDF125A981A}">
      <dsp:nvSpPr>
        <dsp:cNvPr id="0" name=""/>
        <dsp:cNvSpPr/>
      </dsp:nvSpPr>
      <dsp:spPr>
        <a:xfrm>
          <a:off x="3353675" y="1268662"/>
          <a:ext cx="837199" cy="68752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Izplačilo ZZI (odredba</a:t>
          </a:r>
          <a:r>
            <a:rPr lang="sl-SI" sz="600" kern="1200" dirty="0">
              <a:solidFill>
                <a:sysClr val="windowText" lastClr="000000">
                  <a:hueOff val="0"/>
                  <a:satOff val="0"/>
                  <a:lumOff val="0"/>
                  <a:alphaOff val="0"/>
                </a:sysClr>
              </a:solidFill>
              <a:latin typeface="Calibri" panose="020F0502020204030204"/>
              <a:ea typeface="+mn-ea"/>
              <a:cs typeface="+mn-cs"/>
            </a:rPr>
            <a:t>)</a:t>
          </a:r>
        </a:p>
      </dsp:txBody>
      <dsp:txXfrm>
        <a:off x="3369497" y="1431810"/>
        <a:ext cx="805555" cy="508551"/>
      </dsp:txXfrm>
    </dsp:sp>
    <dsp:sp modelId="{B26733D7-748C-44D4-80AD-69DEE7F5100E}">
      <dsp:nvSpPr>
        <dsp:cNvPr id="0" name=""/>
        <dsp:cNvSpPr/>
      </dsp:nvSpPr>
      <dsp:spPr>
        <a:xfrm rot="841657">
          <a:off x="3894415" y="729254"/>
          <a:ext cx="1056063" cy="1056063"/>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515501" y="970905"/>
          <a:ext cx="698463" cy="47280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POSREDNIŠKO TELO in MINISTRSTVO  ZA FINANCE</a:t>
          </a:r>
        </a:p>
      </dsp:txBody>
      <dsp:txXfrm>
        <a:off x="3529349" y="984753"/>
        <a:ext cx="670767" cy="445111"/>
      </dsp:txXfrm>
    </dsp:sp>
    <dsp:sp modelId="{A19EC3FA-1145-4CF2-8EDD-5562FD6BBF74}">
      <dsp:nvSpPr>
        <dsp:cNvPr id="0" name=""/>
        <dsp:cNvSpPr/>
      </dsp:nvSpPr>
      <dsp:spPr>
        <a:xfrm>
          <a:off x="4249473" y="1133009"/>
          <a:ext cx="1013308" cy="8296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V</a:t>
          </a:r>
          <a:r>
            <a:rPr lang="en-US" sz="700" kern="1200" dirty="0">
              <a:solidFill>
                <a:sysClr val="windowText" lastClr="000000">
                  <a:hueOff val="0"/>
                  <a:satOff val="0"/>
                  <a:lumOff val="0"/>
                  <a:alphaOff val="0"/>
                </a:sysClr>
              </a:solidFill>
              <a:latin typeface="Calibri" panose="020F0502020204030204"/>
              <a:ea typeface="+mn-ea"/>
              <a:cs typeface="+mn-cs"/>
            </a:rPr>
            <a:t> IS OU </a:t>
          </a:r>
          <a:r>
            <a:rPr lang="en-US" sz="700" kern="1200" dirty="0" err="1">
              <a:solidFill>
                <a:sysClr val="windowText" lastClr="000000">
                  <a:hueOff val="0"/>
                  <a:satOff val="0"/>
                  <a:lumOff val="0"/>
                  <a:alphaOff val="0"/>
                </a:sysClr>
              </a:solidFill>
              <a:latin typeface="Calibri" panose="020F0502020204030204"/>
              <a:ea typeface="+mn-ea"/>
              <a:cs typeface="+mn-cs"/>
            </a:rPr>
            <a:t>zaključi</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kontrolo</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po</a:t>
          </a:r>
          <a:r>
            <a:rPr lang="en-US" sz="700" kern="1200" dirty="0">
              <a:solidFill>
                <a:sysClr val="windowText" lastClr="000000">
                  <a:hueOff val="0"/>
                  <a:satOff val="0"/>
                  <a:lumOff val="0"/>
                  <a:alphaOff val="0"/>
                </a:sysClr>
              </a:solidFill>
              <a:latin typeface="Calibri" panose="020F0502020204030204"/>
              <a:ea typeface="+mn-ea"/>
              <a:cs typeface="+mn-cs"/>
            </a:rPr>
            <a:t> </a:t>
          </a:r>
          <a:r>
            <a:rPr lang="sl-SI" sz="700" kern="1200" dirty="0">
              <a:solidFill>
                <a:sysClr val="windowText" lastClr="000000">
                  <a:hueOff val="0"/>
                  <a:satOff val="0"/>
                  <a:lumOff val="0"/>
                  <a:alphaOff val="0"/>
                </a:sysClr>
              </a:solidFill>
              <a:latin typeface="Calibri" panose="020F0502020204030204"/>
              <a:ea typeface="+mn-ea"/>
              <a:cs typeface="+mn-cs"/>
            </a:rPr>
            <a:t>74</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členu</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Uredbe</a:t>
          </a:r>
          <a:r>
            <a:rPr lang="en-US" sz="700" kern="1200" dirty="0">
              <a:solidFill>
                <a:sysClr val="windowText" lastClr="000000">
                  <a:hueOff val="0"/>
                  <a:satOff val="0"/>
                  <a:lumOff val="0"/>
                  <a:alphaOff val="0"/>
                </a:sysClr>
              </a:solidFill>
              <a:latin typeface="Calibri" panose="020F0502020204030204"/>
              <a:ea typeface="+mn-ea"/>
              <a:cs typeface="+mn-cs"/>
            </a:rPr>
            <a:t> </a:t>
          </a:r>
          <a:r>
            <a:rPr lang="sl-SI" sz="700" kern="1200" dirty="0">
              <a:solidFill>
                <a:sysClr val="windowText" lastClr="000000">
                  <a:hueOff val="0"/>
                  <a:satOff val="0"/>
                  <a:lumOff val="0"/>
                  <a:alphaOff val="0"/>
                </a:sysClr>
              </a:solidFill>
              <a:latin typeface="Calibri" panose="020F0502020204030204"/>
              <a:ea typeface="+mn-ea"/>
              <a:cs typeface="+mn-cs"/>
            </a:rPr>
            <a:t>2021/1060</a:t>
          </a:r>
          <a:r>
            <a:rPr lang="en-US" sz="700" kern="1200" dirty="0">
              <a:solidFill>
                <a:sysClr val="windowText" lastClr="000000">
                  <a:hueOff val="0"/>
                  <a:satOff val="0"/>
                  <a:lumOff val="0"/>
                  <a:alphaOff val="0"/>
                </a:sysClr>
              </a:solidFill>
              <a:latin typeface="Calibri" panose="020F0502020204030204"/>
              <a:ea typeface="+mn-ea"/>
              <a:cs typeface="+mn-cs"/>
            </a:rPr>
            <a:t>/EU</a:t>
          </a:r>
          <a:r>
            <a:rPr lang="sl-SI" sz="700" kern="1200" dirty="0">
              <a:solidFill>
                <a:sysClr val="windowText" lastClr="000000">
                  <a:hueOff val="0"/>
                  <a:satOff val="0"/>
                  <a:lumOff val="0"/>
                  <a:alphaOff val="0"/>
                </a:sysClr>
              </a:solidFill>
              <a:latin typeface="Calibri" panose="020F0502020204030204"/>
              <a:ea typeface="+mn-ea"/>
              <a:cs typeface="+mn-cs"/>
            </a:rPr>
            <a:t> (kontrolni list</a:t>
          </a:r>
          <a:r>
            <a:rPr lang="sl-SI" sz="600" kern="1200" dirty="0">
              <a:solidFill>
                <a:sysClr val="windowText" lastClr="000000">
                  <a:hueOff val="0"/>
                  <a:satOff val="0"/>
                  <a:lumOff val="0"/>
                  <a:alphaOff val="0"/>
                </a:sysClr>
              </a:solidFill>
              <a:latin typeface="Calibri" panose="020F0502020204030204"/>
              <a:ea typeface="+mn-ea"/>
              <a:cs typeface="+mn-cs"/>
            </a:rPr>
            <a:t>)</a:t>
          </a:r>
        </a:p>
      </dsp:txBody>
      <dsp:txXfrm>
        <a:off x="4268565" y="1152101"/>
        <a:ext cx="975124" cy="613649"/>
      </dsp:txXfrm>
    </dsp:sp>
    <dsp:sp modelId="{39FD87BC-A303-45F5-ABBE-2DF7CEB16ABD}">
      <dsp:nvSpPr>
        <dsp:cNvPr id="0" name=""/>
        <dsp:cNvSpPr/>
      </dsp:nvSpPr>
      <dsp:spPr>
        <a:xfrm rot="20534014">
          <a:off x="5063533" y="1267889"/>
          <a:ext cx="1085010" cy="1062138"/>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460591" y="1915620"/>
          <a:ext cx="738326" cy="27959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POSREDNIŠKO TELO</a:t>
          </a:r>
        </a:p>
      </dsp:txBody>
      <dsp:txXfrm>
        <a:off x="4468780" y="1923809"/>
        <a:ext cx="721948" cy="263221"/>
      </dsp:txXfrm>
    </dsp:sp>
    <dsp:sp modelId="{C6431022-D0E9-4297-972C-57C69C889AFA}">
      <dsp:nvSpPr>
        <dsp:cNvPr id="0" name=""/>
        <dsp:cNvSpPr/>
      </dsp:nvSpPr>
      <dsp:spPr>
        <a:xfrm>
          <a:off x="5346603" y="1218270"/>
          <a:ext cx="866207" cy="67669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err="1">
              <a:solidFill>
                <a:sysClr val="windowText" lastClr="000000">
                  <a:hueOff val="0"/>
                  <a:satOff val="0"/>
                  <a:lumOff val="0"/>
                  <a:alphaOff val="0"/>
                </a:sysClr>
              </a:solidFill>
              <a:latin typeface="Calibri" panose="020F0502020204030204"/>
              <a:ea typeface="+mn-ea"/>
              <a:cs typeface="+mn-cs"/>
            </a:rPr>
            <a:t>Certifikacija</a:t>
          </a:r>
          <a:r>
            <a:rPr lang="sl-SI" sz="700" kern="1200" dirty="0">
              <a:solidFill>
                <a:sysClr val="windowText" lastClr="000000">
                  <a:hueOff val="0"/>
                  <a:satOff val="0"/>
                  <a:lumOff val="0"/>
                  <a:alphaOff val="0"/>
                </a:sysClr>
              </a:solidFill>
              <a:latin typeface="Calibri" panose="020F0502020204030204"/>
              <a:ea typeface="+mn-ea"/>
              <a:cs typeface="+mn-cs"/>
            </a:rPr>
            <a:t> izdatkov</a:t>
          </a:r>
        </a:p>
      </dsp:txBody>
      <dsp:txXfrm>
        <a:off x="5362176" y="1378849"/>
        <a:ext cx="835061" cy="500540"/>
      </dsp:txXfrm>
    </dsp:sp>
    <dsp:sp modelId="{5D7D2460-10ED-4C42-9C94-274F24A9C699}">
      <dsp:nvSpPr>
        <dsp:cNvPr id="0" name=""/>
        <dsp:cNvSpPr/>
      </dsp:nvSpPr>
      <dsp:spPr>
        <a:xfrm>
          <a:off x="5512438" y="987728"/>
          <a:ext cx="707386" cy="30306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ORGAN ZA RAČUNOVODENJE</a:t>
          </a:r>
        </a:p>
      </dsp:txBody>
      <dsp:txXfrm>
        <a:off x="5521315" y="996605"/>
        <a:ext cx="689632" cy="28531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1574" y="888084"/>
          <a:ext cx="692875" cy="33062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66700">
            <a:lnSpc>
              <a:spcPct val="90000"/>
            </a:lnSpc>
            <a:spcBef>
              <a:spcPct val="0"/>
            </a:spcBef>
            <a:spcAft>
              <a:spcPct val="15000"/>
            </a:spcAft>
            <a:buChar char="•"/>
          </a:pPr>
          <a:r>
            <a:rPr lang="en-US" sz="600" kern="1200" dirty="0" err="1"/>
            <a:t>Priprava</a:t>
          </a:r>
          <a:r>
            <a:rPr lang="en-US" sz="600" kern="1200" dirty="0"/>
            <a:t> in </a:t>
          </a:r>
          <a:r>
            <a:rPr lang="en-US" sz="600" kern="1200" dirty="0" err="1"/>
            <a:t>oddaja</a:t>
          </a:r>
          <a:r>
            <a:rPr lang="en-US" sz="600" kern="1200" dirty="0"/>
            <a:t> </a:t>
          </a:r>
          <a:r>
            <a:rPr lang="en-US" sz="600" kern="1200" dirty="0" err="1"/>
            <a:t>zahtevka</a:t>
          </a:r>
          <a:r>
            <a:rPr lang="en-US" sz="600" kern="1200" dirty="0"/>
            <a:t> </a:t>
          </a:r>
          <a:r>
            <a:rPr lang="en-US" sz="600" kern="1200" dirty="0" err="1"/>
            <a:t>za</a:t>
          </a:r>
          <a:r>
            <a:rPr lang="en-US" sz="600" kern="1200" dirty="0"/>
            <a:t> </a:t>
          </a:r>
          <a:r>
            <a:rPr lang="en-US" sz="600" kern="1200" dirty="0" err="1"/>
            <a:t>izplačilo</a:t>
          </a:r>
          <a:r>
            <a:rPr lang="en-US" sz="600" kern="1200" dirty="0"/>
            <a:t> v IS OU</a:t>
          </a:r>
          <a:endParaRPr lang="sl-SI" sz="600" kern="1200" dirty="0"/>
        </a:p>
      </dsp:txBody>
      <dsp:txXfrm>
        <a:off x="19183" y="895693"/>
        <a:ext cx="677657" cy="244556"/>
      </dsp:txXfrm>
    </dsp:sp>
    <dsp:sp modelId="{5E135B2A-2FCA-493C-803D-5A8AC1B13A20}">
      <dsp:nvSpPr>
        <dsp:cNvPr id="0" name=""/>
        <dsp:cNvSpPr/>
      </dsp:nvSpPr>
      <dsp:spPr>
        <a:xfrm>
          <a:off x="372035" y="841768"/>
          <a:ext cx="1058288" cy="1058288"/>
        </a:xfrm>
        <a:prstGeom prst="leftCircularArrow">
          <a:avLst>
            <a:gd name="adj1" fmla="val 3322"/>
            <a:gd name="adj2" fmla="val 410436"/>
            <a:gd name="adj3" fmla="val 2151633"/>
            <a:gd name="adj4" fmla="val 8990176"/>
            <a:gd name="adj5" fmla="val 387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62024" y="1195502"/>
          <a:ext cx="629177" cy="2502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UPRAVIČENEC</a:t>
          </a:r>
        </a:p>
      </dsp:txBody>
      <dsp:txXfrm>
        <a:off x="169352" y="1202830"/>
        <a:ext cx="614521" cy="235547"/>
      </dsp:txXfrm>
    </dsp:sp>
    <dsp:sp modelId="{323C9DC3-FC27-47F1-A7A6-264921FAFBB9}">
      <dsp:nvSpPr>
        <dsp:cNvPr id="0" name=""/>
        <dsp:cNvSpPr/>
      </dsp:nvSpPr>
      <dsp:spPr>
        <a:xfrm>
          <a:off x="982542" y="423644"/>
          <a:ext cx="1002810" cy="11844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p>
        <a:p>
          <a:pPr marL="57150" lvl="1" indent="-57150" algn="l" defTabSz="266700">
            <a:lnSpc>
              <a:spcPct val="90000"/>
            </a:lnSpc>
            <a:spcBef>
              <a:spcPct val="0"/>
            </a:spcBef>
            <a:spcAft>
              <a:spcPct val="15000"/>
            </a:spcAft>
            <a:buChar char="•"/>
          </a:pPr>
          <a:r>
            <a:rPr lang="sl-SI" sz="600" kern="1200" dirty="0"/>
            <a:t>A</a:t>
          </a:r>
          <a:r>
            <a:rPr lang="pt-BR" sz="600" u="none" kern="1200" dirty="0"/>
            <a:t>dministrativno preverjanje po </a:t>
          </a:r>
          <a:r>
            <a:rPr lang="sl-SI" sz="600" u="none" kern="1200" dirty="0"/>
            <a:t>74</a:t>
          </a:r>
          <a:r>
            <a:rPr lang="pt-BR" sz="600" u="none" kern="1200" dirty="0"/>
            <a:t>.členu Uredbe </a:t>
          </a:r>
          <a:r>
            <a:rPr lang="sl-SI" sz="600" u="none" kern="1200" dirty="0"/>
            <a:t>št. 2021/1060/EU, skladno  s potrjeno metodologijo za izvajanje administrativnega preverjanja, ki določa način preverjanja in velikost vzorca</a:t>
          </a:r>
        </a:p>
        <a:p>
          <a:pPr marL="57150" lvl="1" indent="-57150" algn="l" defTabSz="222250">
            <a:lnSpc>
              <a:spcPct val="90000"/>
            </a:lnSpc>
            <a:spcBef>
              <a:spcPct val="0"/>
            </a:spcBef>
            <a:spcAft>
              <a:spcPct val="15000"/>
            </a:spcAft>
            <a:buChar char="•"/>
          </a:pPr>
          <a:endParaRPr lang="sl-SI" sz="500" kern="1200" dirty="0"/>
        </a:p>
        <a:p>
          <a:pPr marL="57150" lvl="1" indent="-57150" algn="l" defTabSz="222250">
            <a:lnSpc>
              <a:spcPct val="90000"/>
            </a:lnSpc>
            <a:spcBef>
              <a:spcPct val="0"/>
            </a:spcBef>
            <a:spcAft>
              <a:spcPct val="15000"/>
            </a:spcAft>
            <a:buChar char="•"/>
          </a:pPr>
          <a:endParaRPr lang="sl-SI" sz="500" kern="1200" dirty="0"/>
        </a:p>
      </dsp:txBody>
      <dsp:txXfrm>
        <a:off x="1009800" y="704720"/>
        <a:ext cx="948294" cy="876147"/>
      </dsp:txXfrm>
    </dsp:sp>
    <dsp:sp modelId="{AE5B5294-4A20-4C6E-9108-8CA6538DD18B}">
      <dsp:nvSpPr>
        <dsp:cNvPr id="0" name=""/>
        <dsp:cNvSpPr/>
      </dsp:nvSpPr>
      <dsp:spPr>
        <a:xfrm>
          <a:off x="1457854" y="214180"/>
          <a:ext cx="999746" cy="999746"/>
        </a:xfrm>
        <a:prstGeom prst="circularArrow">
          <a:avLst>
            <a:gd name="adj1" fmla="val 3516"/>
            <a:gd name="adj2" fmla="val 436485"/>
            <a:gd name="adj3" fmla="val 20395129"/>
            <a:gd name="adj4" fmla="val 13582635"/>
            <a:gd name="adj5" fmla="val 410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324548" y="379766"/>
          <a:ext cx="629177" cy="2502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POSREDNIŠKO TELO</a:t>
          </a:r>
        </a:p>
      </dsp:txBody>
      <dsp:txXfrm>
        <a:off x="1331876" y="387094"/>
        <a:ext cx="614521" cy="235547"/>
      </dsp:txXfrm>
    </dsp:sp>
    <dsp:sp modelId="{E93F532D-3C4E-47EB-85F6-D4842A8B2CCB}">
      <dsp:nvSpPr>
        <dsp:cNvPr id="0" name=""/>
        <dsp:cNvSpPr/>
      </dsp:nvSpPr>
      <dsp:spPr>
        <a:xfrm>
          <a:off x="2128830" y="736796"/>
          <a:ext cx="707824" cy="5838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Dopolnitev oz. odprava napak pri zahtevku za izplačilo v primeru pomanjkljivosti </a:t>
          </a:r>
        </a:p>
      </dsp:txBody>
      <dsp:txXfrm>
        <a:off x="2142265" y="750231"/>
        <a:ext cx="680954" cy="431835"/>
      </dsp:txXfrm>
    </dsp:sp>
    <dsp:sp modelId="{6EAC3B45-D361-473A-B5F7-E91438FEA96E}">
      <dsp:nvSpPr>
        <dsp:cNvPr id="0" name=""/>
        <dsp:cNvSpPr/>
      </dsp:nvSpPr>
      <dsp:spPr>
        <a:xfrm>
          <a:off x="2585345" y="852603"/>
          <a:ext cx="865142" cy="865142"/>
        </a:xfrm>
        <a:prstGeom prst="leftCircularArrow">
          <a:avLst>
            <a:gd name="adj1" fmla="val 4064"/>
            <a:gd name="adj2" fmla="val 511080"/>
            <a:gd name="adj3" fmla="val 2246893"/>
            <a:gd name="adj4" fmla="val 8984791"/>
            <a:gd name="adj5" fmla="val 47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286124" y="1195502"/>
          <a:ext cx="629177" cy="2502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UPRAVIČENEC</a:t>
          </a:r>
        </a:p>
      </dsp:txBody>
      <dsp:txXfrm>
        <a:off x="2293452" y="1202830"/>
        <a:ext cx="614521" cy="235547"/>
      </dsp:txXfrm>
    </dsp:sp>
    <dsp:sp modelId="{AFC32CBA-FF4A-42EE-AEC5-DCDF125A981A}">
      <dsp:nvSpPr>
        <dsp:cNvPr id="0" name=""/>
        <dsp:cNvSpPr/>
      </dsp:nvSpPr>
      <dsp:spPr>
        <a:xfrm>
          <a:off x="3086179" y="728874"/>
          <a:ext cx="707824" cy="5838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Izplačilo zahtevka za izplačilo </a:t>
          </a:r>
        </a:p>
      </dsp:txBody>
      <dsp:txXfrm>
        <a:off x="3099614" y="867410"/>
        <a:ext cx="680954" cy="431835"/>
      </dsp:txXfrm>
    </dsp:sp>
    <dsp:sp modelId="{B26733D7-748C-44D4-80AD-69DEE7F5100E}">
      <dsp:nvSpPr>
        <dsp:cNvPr id="0" name=""/>
        <dsp:cNvSpPr/>
      </dsp:nvSpPr>
      <dsp:spPr>
        <a:xfrm>
          <a:off x="3468152" y="337421"/>
          <a:ext cx="930859" cy="930859"/>
        </a:xfrm>
        <a:prstGeom prst="circularArrow">
          <a:avLst>
            <a:gd name="adj1" fmla="val 3777"/>
            <a:gd name="adj2" fmla="val 471719"/>
            <a:gd name="adj3" fmla="val 19533999"/>
            <a:gd name="adj4" fmla="val 12756740"/>
            <a:gd name="adj5" fmla="val 440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259025" y="572532"/>
          <a:ext cx="629177" cy="2502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POSREDNIŠKO TELO in MINISTRSTVO  ZA FINANCE</a:t>
          </a:r>
        </a:p>
      </dsp:txBody>
      <dsp:txXfrm>
        <a:off x="3266353" y="579860"/>
        <a:ext cx="614521" cy="235547"/>
      </dsp:txXfrm>
    </dsp:sp>
    <dsp:sp modelId="{A19EC3FA-1145-4CF2-8EDD-5562FD6BBF74}">
      <dsp:nvSpPr>
        <dsp:cNvPr id="0" name=""/>
        <dsp:cNvSpPr/>
      </dsp:nvSpPr>
      <dsp:spPr>
        <a:xfrm>
          <a:off x="4036592" y="736796"/>
          <a:ext cx="707824" cy="5838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t>V</a:t>
          </a:r>
          <a:r>
            <a:rPr lang="en-US" sz="500" kern="1200" dirty="0"/>
            <a:t> IS OU </a:t>
          </a:r>
          <a:r>
            <a:rPr lang="en-US" sz="500" kern="1200" dirty="0" err="1"/>
            <a:t>zaključi</a:t>
          </a:r>
          <a:r>
            <a:rPr lang="en-US" sz="500" kern="1200" dirty="0"/>
            <a:t> </a:t>
          </a:r>
          <a:r>
            <a:rPr lang="en-US" sz="500" kern="1200" dirty="0" err="1"/>
            <a:t>kontrolo</a:t>
          </a:r>
          <a:r>
            <a:rPr lang="en-US" sz="500" kern="1200" dirty="0"/>
            <a:t> po </a:t>
          </a:r>
          <a:r>
            <a:rPr lang="sl-SI" sz="500" u="none" kern="1200" dirty="0"/>
            <a:t>74</a:t>
          </a:r>
          <a:r>
            <a:rPr lang="pt-BR" sz="500" u="none" kern="1200" dirty="0"/>
            <a:t>.členu Uredbe </a:t>
          </a:r>
          <a:r>
            <a:rPr lang="sl-SI" sz="500" u="none" kern="1200" dirty="0"/>
            <a:t>št. 2021/1060/EU (kontrolni list)</a:t>
          </a:r>
          <a:endParaRPr lang="sl-SI" sz="500" kern="1200" dirty="0"/>
        </a:p>
      </dsp:txBody>
      <dsp:txXfrm>
        <a:off x="4050027" y="750231"/>
        <a:ext cx="680954" cy="431835"/>
      </dsp:txXfrm>
    </dsp:sp>
    <dsp:sp modelId="{39FD87BC-A303-45F5-ABBE-2DF7CEB16ABD}">
      <dsp:nvSpPr>
        <dsp:cNvPr id="0" name=""/>
        <dsp:cNvSpPr/>
      </dsp:nvSpPr>
      <dsp:spPr>
        <a:xfrm>
          <a:off x="4463794" y="853200"/>
          <a:ext cx="861101" cy="861101"/>
        </a:xfrm>
        <a:prstGeom prst="leftCircularArrow">
          <a:avLst>
            <a:gd name="adj1" fmla="val 4083"/>
            <a:gd name="adj2" fmla="val 513716"/>
            <a:gd name="adj3" fmla="val 2289227"/>
            <a:gd name="adj4" fmla="val 9024489"/>
            <a:gd name="adj5" fmla="val 476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204142" y="1195502"/>
          <a:ext cx="608666" cy="2502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POSREDNIŠKO TELO </a:t>
          </a:r>
        </a:p>
      </dsp:txBody>
      <dsp:txXfrm>
        <a:off x="4211470" y="1202830"/>
        <a:ext cx="594010" cy="235547"/>
      </dsp:txXfrm>
    </dsp:sp>
    <dsp:sp modelId="{C6431022-D0E9-4297-972C-57C69C889AFA}">
      <dsp:nvSpPr>
        <dsp:cNvPr id="0" name=""/>
        <dsp:cNvSpPr/>
      </dsp:nvSpPr>
      <dsp:spPr>
        <a:xfrm>
          <a:off x="4990472" y="736796"/>
          <a:ext cx="707824" cy="5838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err="1"/>
            <a:t>Certifikacija</a:t>
          </a:r>
          <a:r>
            <a:rPr lang="sl-SI" sz="500" kern="1200" dirty="0"/>
            <a:t> izdatkov</a:t>
          </a:r>
        </a:p>
      </dsp:txBody>
      <dsp:txXfrm>
        <a:off x="5003907" y="875332"/>
        <a:ext cx="680954" cy="431835"/>
      </dsp:txXfrm>
    </dsp:sp>
    <dsp:sp modelId="{5D7D2460-10ED-4C42-9C94-274F24A9C699}">
      <dsp:nvSpPr>
        <dsp:cNvPr id="0" name=""/>
        <dsp:cNvSpPr/>
      </dsp:nvSpPr>
      <dsp:spPr>
        <a:xfrm>
          <a:off x="5147767" y="611694"/>
          <a:ext cx="629177" cy="2502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t>ORGAN ZA RAČUNOVODENJE</a:t>
          </a:r>
        </a:p>
      </dsp:txBody>
      <dsp:txXfrm>
        <a:off x="5155095" y="619022"/>
        <a:ext cx="614521" cy="235547"/>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578" y="1165915"/>
          <a:ext cx="771932" cy="63668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n-US" sz="600" kern="1200" dirty="0" err="1">
              <a:solidFill>
                <a:sysClr val="windowText" lastClr="000000">
                  <a:hueOff val="0"/>
                  <a:satOff val="0"/>
                  <a:lumOff val="0"/>
                  <a:alphaOff val="0"/>
                </a:sysClr>
              </a:solidFill>
              <a:latin typeface="Calibri" panose="020F0502020204030204"/>
              <a:ea typeface="+mn-ea"/>
              <a:cs typeface="+mn-cs"/>
            </a:rPr>
            <a:t>Priprava</a:t>
          </a:r>
          <a:r>
            <a:rPr lang="en-US" sz="600" kern="1200" dirty="0">
              <a:solidFill>
                <a:sysClr val="windowText" lastClr="000000">
                  <a:hueOff val="0"/>
                  <a:satOff val="0"/>
                  <a:lumOff val="0"/>
                  <a:alphaOff val="0"/>
                </a:sysClr>
              </a:solidFill>
              <a:latin typeface="Calibri" panose="020F0502020204030204"/>
              <a:ea typeface="+mn-ea"/>
              <a:cs typeface="+mn-cs"/>
            </a:rPr>
            <a:t> in </a:t>
          </a:r>
          <a:r>
            <a:rPr lang="en-US" sz="600" kern="1200" dirty="0" err="1">
              <a:solidFill>
                <a:sysClr val="windowText" lastClr="000000">
                  <a:hueOff val="0"/>
                  <a:satOff val="0"/>
                  <a:lumOff val="0"/>
                  <a:alphaOff val="0"/>
                </a:sysClr>
              </a:solidFill>
              <a:latin typeface="Calibri" panose="020F0502020204030204"/>
              <a:ea typeface="+mn-ea"/>
              <a:cs typeface="+mn-cs"/>
            </a:rPr>
            <a:t>oddaja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zahtevka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izplačilo</a:t>
          </a:r>
          <a:r>
            <a:rPr lang="en-US" sz="600" kern="1200" dirty="0">
              <a:solidFill>
                <a:sysClr val="windowText" lastClr="000000">
                  <a:hueOff val="0"/>
                  <a:satOff val="0"/>
                  <a:lumOff val="0"/>
                  <a:alphaOff val="0"/>
                </a:sysClr>
              </a:solidFill>
              <a:latin typeface="Calibri" panose="020F0502020204030204"/>
              <a:ea typeface="+mn-ea"/>
              <a:cs typeface="+mn-cs"/>
            </a:rPr>
            <a:t> v IS OU</a:t>
          </a: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16230" y="1180567"/>
        <a:ext cx="742628" cy="470947"/>
      </dsp:txXfrm>
    </dsp:sp>
    <dsp:sp modelId="{5E135B2A-2FCA-493C-803D-5A8AC1B13A20}">
      <dsp:nvSpPr>
        <dsp:cNvPr id="0" name=""/>
        <dsp:cNvSpPr/>
      </dsp:nvSpPr>
      <dsp:spPr>
        <a:xfrm>
          <a:off x="448714" y="1173528"/>
          <a:ext cx="1092596" cy="109259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73806" y="1639234"/>
          <a:ext cx="686162" cy="2728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181798" y="1647226"/>
        <a:ext cx="670178" cy="256880"/>
      </dsp:txXfrm>
    </dsp:sp>
    <dsp:sp modelId="{323C9DC3-FC27-47F1-A7A6-264921FAFBB9}">
      <dsp:nvSpPr>
        <dsp:cNvPr id="0" name=""/>
        <dsp:cNvSpPr/>
      </dsp:nvSpPr>
      <dsp:spPr>
        <a:xfrm>
          <a:off x="1006320" y="764209"/>
          <a:ext cx="1132016" cy="161199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A</a:t>
          </a:r>
          <a:r>
            <a:rPr lang="pt-BR" sz="6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600" kern="1200" dirty="0">
              <a:solidFill>
                <a:sysClr val="windowText" lastClr="000000">
                  <a:hueOff val="0"/>
                  <a:satOff val="0"/>
                  <a:lumOff val="0"/>
                  <a:alphaOff val="0"/>
                </a:sysClr>
              </a:solidFill>
              <a:latin typeface="Calibri" panose="020F0502020204030204"/>
              <a:ea typeface="+mn-ea"/>
              <a:cs typeface="+mn-cs"/>
            </a:rPr>
            <a:t> po 74. čl. Uredbe 2021/1060/EU</a:t>
          </a:r>
          <a:r>
            <a:rPr lang="pt-BR"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(kontrolni list) na podlagi potrjene metodologije za izvajanje administrativnega preverjanja, ki bo določala način preverjanja in velikost vzorca </a:t>
          </a:r>
        </a:p>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1039476" y="1142793"/>
        <a:ext cx="1065704" cy="1200258"/>
      </dsp:txXfrm>
    </dsp:sp>
    <dsp:sp modelId="{AE5B5294-4A20-4C6E-9108-8CA6538DD18B}">
      <dsp:nvSpPr>
        <dsp:cNvPr id="0" name=""/>
        <dsp:cNvSpPr/>
      </dsp:nvSpPr>
      <dsp:spPr>
        <a:xfrm>
          <a:off x="1211802" y="492601"/>
          <a:ext cx="1417642" cy="1417642"/>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074770" y="746763"/>
          <a:ext cx="686162" cy="2728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a:t>
          </a:r>
        </a:p>
      </dsp:txBody>
      <dsp:txXfrm>
        <a:off x="1082762" y="754755"/>
        <a:ext cx="670178" cy="256880"/>
      </dsp:txXfrm>
    </dsp:sp>
    <dsp:sp modelId="{E93F532D-3C4E-47EB-85F6-D4842A8B2CCB}">
      <dsp:nvSpPr>
        <dsp:cNvPr id="0" name=""/>
        <dsp:cNvSpPr/>
      </dsp:nvSpPr>
      <dsp:spPr>
        <a:xfrm>
          <a:off x="2264169" y="1138983"/>
          <a:ext cx="771932" cy="63668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278821" y="1153635"/>
        <a:ext cx="742628" cy="470947"/>
      </dsp:txXfrm>
    </dsp:sp>
    <dsp:sp modelId="{6EAC3B45-D361-473A-B5F7-E91438FEA96E}">
      <dsp:nvSpPr>
        <dsp:cNvPr id="0" name=""/>
        <dsp:cNvSpPr/>
      </dsp:nvSpPr>
      <dsp:spPr>
        <a:xfrm>
          <a:off x="2697868" y="1242513"/>
          <a:ext cx="933864" cy="933864"/>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435710" y="1639234"/>
          <a:ext cx="686162" cy="2728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2443702" y="1647226"/>
        <a:ext cx="670178" cy="256880"/>
      </dsp:txXfrm>
    </dsp:sp>
    <dsp:sp modelId="{AFC32CBA-FF4A-42EE-AEC5-DCDF125A981A}">
      <dsp:nvSpPr>
        <dsp:cNvPr id="0" name=""/>
        <dsp:cNvSpPr/>
      </dsp:nvSpPr>
      <dsp:spPr>
        <a:xfrm>
          <a:off x="3317874" y="1164024"/>
          <a:ext cx="771932" cy="63668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3332526" y="1315108"/>
        <a:ext cx="742628" cy="470947"/>
      </dsp:txXfrm>
    </dsp:sp>
    <dsp:sp modelId="{B26733D7-748C-44D4-80AD-69DEE7F5100E}">
      <dsp:nvSpPr>
        <dsp:cNvPr id="0" name=""/>
        <dsp:cNvSpPr/>
      </dsp:nvSpPr>
      <dsp:spPr>
        <a:xfrm>
          <a:off x="3692336" y="727499"/>
          <a:ext cx="940648" cy="940648"/>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450248" y="959842"/>
          <a:ext cx="686162" cy="2728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 in MINISTRSTVO  ZA FINANCE</a:t>
          </a:r>
        </a:p>
      </dsp:txBody>
      <dsp:txXfrm>
        <a:off x="3458240" y="967834"/>
        <a:ext cx="670178" cy="256880"/>
      </dsp:txXfrm>
    </dsp:sp>
    <dsp:sp modelId="{A19EC3FA-1145-4CF2-8EDD-5562FD6BBF74}">
      <dsp:nvSpPr>
        <dsp:cNvPr id="0" name=""/>
        <dsp:cNvSpPr/>
      </dsp:nvSpPr>
      <dsp:spPr>
        <a:xfrm>
          <a:off x="4251760" y="1138983"/>
          <a:ext cx="771932" cy="63668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V</a:t>
          </a:r>
          <a:r>
            <a:rPr lang="en-US" sz="600" kern="1200" dirty="0">
              <a:solidFill>
                <a:sysClr val="windowText" lastClr="000000">
                  <a:hueOff val="0"/>
                  <a:satOff val="0"/>
                  <a:lumOff val="0"/>
                  <a:alphaOff val="0"/>
                </a:sysClr>
              </a:solidFill>
              <a:latin typeface="Calibri" panose="020F0502020204030204"/>
              <a:ea typeface="+mn-ea"/>
              <a:cs typeface="+mn-cs"/>
            </a:rPr>
            <a:t> IS OU </a:t>
          </a:r>
          <a:r>
            <a:rPr lang="en-US" sz="600" kern="1200" dirty="0" err="1">
              <a:solidFill>
                <a:sysClr val="windowText" lastClr="000000">
                  <a:hueOff val="0"/>
                  <a:satOff val="0"/>
                  <a:lumOff val="0"/>
                  <a:alphaOff val="0"/>
                </a:sysClr>
              </a:solidFill>
              <a:latin typeface="Calibri" panose="020F0502020204030204"/>
              <a:ea typeface="+mn-ea"/>
              <a:cs typeface="+mn-cs"/>
            </a:rPr>
            <a:t>zaključi</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kontrolo</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po</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74</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členu</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Uredbe</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2021/1060</a:t>
          </a:r>
          <a:r>
            <a:rPr lang="en-US" sz="600" kern="1200" dirty="0">
              <a:solidFill>
                <a:sysClr val="windowText" lastClr="000000">
                  <a:hueOff val="0"/>
                  <a:satOff val="0"/>
                  <a:lumOff val="0"/>
                  <a:alphaOff val="0"/>
                </a:sysClr>
              </a:solidFill>
              <a:latin typeface="Calibri" panose="020F0502020204030204"/>
              <a:ea typeface="+mn-ea"/>
              <a:cs typeface="+mn-cs"/>
            </a:rPr>
            <a:t>/EU</a:t>
          </a:r>
          <a:r>
            <a:rPr lang="sl-SI" sz="600" kern="1200" dirty="0">
              <a:solidFill>
                <a:sysClr val="windowText" lastClr="000000">
                  <a:hueOff val="0"/>
                  <a:satOff val="0"/>
                  <a:lumOff val="0"/>
                  <a:alphaOff val="0"/>
                </a:sysClr>
              </a:solidFill>
              <a:latin typeface="Calibri" panose="020F0502020204030204"/>
              <a:ea typeface="+mn-ea"/>
              <a:cs typeface="+mn-cs"/>
            </a:rPr>
            <a:t> (kontrolni list)</a:t>
          </a:r>
        </a:p>
      </dsp:txBody>
      <dsp:txXfrm>
        <a:off x="4266412" y="1153635"/>
        <a:ext cx="742628" cy="470947"/>
      </dsp:txXfrm>
    </dsp:sp>
    <dsp:sp modelId="{39FD87BC-A303-45F5-ABBE-2DF7CEB16ABD}">
      <dsp:nvSpPr>
        <dsp:cNvPr id="0" name=""/>
        <dsp:cNvSpPr/>
      </dsp:nvSpPr>
      <dsp:spPr>
        <a:xfrm>
          <a:off x="4683079" y="1281689"/>
          <a:ext cx="864493" cy="864493"/>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423301" y="1639234"/>
          <a:ext cx="686162" cy="2728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a:t>
          </a:r>
        </a:p>
      </dsp:txBody>
      <dsp:txXfrm>
        <a:off x="4431293" y="1647226"/>
        <a:ext cx="670178" cy="256880"/>
      </dsp:txXfrm>
    </dsp:sp>
    <dsp:sp modelId="{C6431022-D0E9-4297-972C-57C69C889AFA}">
      <dsp:nvSpPr>
        <dsp:cNvPr id="0" name=""/>
        <dsp:cNvSpPr/>
      </dsp:nvSpPr>
      <dsp:spPr>
        <a:xfrm>
          <a:off x="5245556" y="1138983"/>
          <a:ext cx="771932" cy="63668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err="1">
              <a:solidFill>
                <a:sysClr val="windowText" lastClr="000000">
                  <a:hueOff val="0"/>
                  <a:satOff val="0"/>
                  <a:lumOff val="0"/>
                  <a:alphaOff val="0"/>
                </a:sysClr>
              </a:solidFill>
              <a:latin typeface="Calibri" panose="020F0502020204030204"/>
              <a:ea typeface="+mn-ea"/>
              <a:cs typeface="+mn-cs"/>
            </a:rPr>
            <a:t>Certifikacija</a:t>
          </a:r>
          <a:r>
            <a:rPr lang="sl-SI" sz="600" kern="1200" dirty="0">
              <a:solidFill>
                <a:sysClr val="windowText" lastClr="000000">
                  <a:hueOff val="0"/>
                  <a:satOff val="0"/>
                  <a:lumOff val="0"/>
                  <a:alphaOff val="0"/>
                </a:sysClr>
              </a:solidFill>
              <a:latin typeface="Calibri" panose="020F0502020204030204"/>
              <a:ea typeface="+mn-ea"/>
              <a:cs typeface="+mn-cs"/>
            </a:rPr>
            <a:t> izdatkov</a:t>
          </a:r>
        </a:p>
      </dsp:txBody>
      <dsp:txXfrm>
        <a:off x="5260208" y="1290067"/>
        <a:ext cx="742628" cy="470947"/>
      </dsp:txXfrm>
    </dsp:sp>
    <dsp:sp modelId="{5D7D2460-10ED-4C42-9C94-274F24A9C699}">
      <dsp:nvSpPr>
        <dsp:cNvPr id="0" name=""/>
        <dsp:cNvSpPr/>
      </dsp:nvSpPr>
      <dsp:spPr>
        <a:xfrm>
          <a:off x="5477873" y="1018571"/>
          <a:ext cx="564608" cy="24082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ORGAN ZA RAČUNOVODENJE</a:t>
          </a:r>
        </a:p>
      </dsp:txBody>
      <dsp:txXfrm>
        <a:off x="5484926" y="1025624"/>
        <a:ext cx="550502" cy="226718"/>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317" y="1153221"/>
          <a:ext cx="780326" cy="6436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n-US" sz="600" kern="1200" dirty="0" err="1">
              <a:solidFill>
                <a:sysClr val="windowText" lastClr="000000">
                  <a:hueOff val="0"/>
                  <a:satOff val="0"/>
                  <a:lumOff val="0"/>
                  <a:alphaOff val="0"/>
                </a:sysClr>
              </a:solidFill>
              <a:latin typeface="Calibri" panose="020F0502020204030204"/>
              <a:ea typeface="+mn-ea"/>
              <a:cs typeface="+mn-cs"/>
            </a:rPr>
            <a:t>Priprava</a:t>
          </a:r>
          <a:r>
            <a:rPr lang="en-US" sz="600" kern="1200" dirty="0">
              <a:solidFill>
                <a:sysClr val="windowText" lastClr="000000">
                  <a:hueOff val="0"/>
                  <a:satOff val="0"/>
                  <a:lumOff val="0"/>
                  <a:alphaOff val="0"/>
                </a:sysClr>
              </a:solidFill>
              <a:latin typeface="Calibri" panose="020F0502020204030204"/>
              <a:ea typeface="+mn-ea"/>
              <a:cs typeface="+mn-cs"/>
            </a:rPr>
            <a:t> in </a:t>
          </a:r>
          <a:r>
            <a:rPr lang="en-US" sz="600" kern="1200" dirty="0" err="1">
              <a:solidFill>
                <a:sysClr val="windowText" lastClr="000000">
                  <a:hueOff val="0"/>
                  <a:satOff val="0"/>
                  <a:lumOff val="0"/>
                  <a:alphaOff val="0"/>
                </a:sysClr>
              </a:solidFill>
              <a:latin typeface="Calibri" panose="020F0502020204030204"/>
              <a:ea typeface="+mn-ea"/>
              <a:cs typeface="+mn-cs"/>
            </a:rPr>
            <a:t>oddaja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zahtevka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izplačilo</a:t>
          </a:r>
          <a:r>
            <a:rPr lang="en-US" sz="600" kern="1200" dirty="0">
              <a:solidFill>
                <a:sysClr val="windowText" lastClr="000000">
                  <a:hueOff val="0"/>
                  <a:satOff val="0"/>
                  <a:lumOff val="0"/>
                  <a:alphaOff val="0"/>
                </a:sysClr>
              </a:solidFill>
              <a:latin typeface="Calibri" panose="020F0502020204030204"/>
              <a:ea typeface="+mn-ea"/>
              <a:cs typeface="+mn-cs"/>
            </a:rPr>
            <a:t> v IS OU</a:t>
          </a: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15128" y="1168032"/>
        <a:ext cx="750704" cy="476068"/>
      </dsp:txXfrm>
    </dsp:sp>
    <dsp:sp modelId="{5E135B2A-2FCA-493C-803D-5A8AC1B13A20}">
      <dsp:nvSpPr>
        <dsp:cNvPr id="0" name=""/>
        <dsp:cNvSpPr/>
      </dsp:nvSpPr>
      <dsp:spPr>
        <a:xfrm>
          <a:off x="457209" y="1213465"/>
          <a:ext cx="1036602" cy="1036602"/>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74418" y="1631687"/>
          <a:ext cx="693623" cy="27583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182497" y="1639766"/>
        <a:ext cx="677465" cy="259673"/>
      </dsp:txXfrm>
    </dsp:sp>
    <dsp:sp modelId="{323C9DC3-FC27-47F1-A7A6-264921FAFBB9}">
      <dsp:nvSpPr>
        <dsp:cNvPr id="0" name=""/>
        <dsp:cNvSpPr/>
      </dsp:nvSpPr>
      <dsp:spPr>
        <a:xfrm>
          <a:off x="1015594" y="523101"/>
          <a:ext cx="1025294" cy="207761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A</a:t>
          </a:r>
          <a:r>
            <a:rPr lang="pt-BR" sz="6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600" kern="1200" dirty="0">
              <a:solidFill>
                <a:sysClr val="windowText" lastClr="000000">
                  <a:hueOff val="0"/>
                  <a:satOff val="0"/>
                  <a:lumOff val="0"/>
                  <a:alphaOff val="0"/>
                </a:sysClr>
              </a:solidFill>
              <a:latin typeface="Calibri" panose="020F0502020204030204"/>
              <a:ea typeface="+mn-ea"/>
              <a:cs typeface="+mn-cs"/>
            </a:rPr>
            <a:t> po 74. čl. Uredbe 2021/1060/EU</a:t>
          </a:r>
          <a:r>
            <a:rPr lang="pt-BR"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(kontrolni list) na podlagi potrjene metodologije za izvajanje administrativnega preverjanja, ki bo določala način preverjanja in velikost vzorca   </a:t>
          </a:r>
        </a:p>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1045624" y="998335"/>
        <a:ext cx="965234" cy="1572355"/>
      </dsp:txXfrm>
    </dsp:sp>
    <dsp:sp modelId="{AE5B5294-4A20-4C6E-9108-8CA6538DD18B}">
      <dsp:nvSpPr>
        <dsp:cNvPr id="0" name=""/>
        <dsp:cNvSpPr/>
      </dsp:nvSpPr>
      <dsp:spPr>
        <a:xfrm>
          <a:off x="1279450" y="535129"/>
          <a:ext cx="1253129" cy="1253129"/>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18364" y="761557"/>
          <a:ext cx="693623" cy="27583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 SIKP</a:t>
          </a:r>
        </a:p>
      </dsp:txBody>
      <dsp:txXfrm>
        <a:off x="1126443" y="769636"/>
        <a:ext cx="677465" cy="259673"/>
      </dsp:txXfrm>
    </dsp:sp>
    <dsp:sp modelId="{E93F532D-3C4E-47EB-85F6-D4842A8B2CCB}">
      <dsp:nvSpPr>
        <dsp:cNvPr id="0" name=""/>
        <dsp:cNvSpPr/>
      </dsp:nvSpPr>
      <dsp:spPr>
        <a:xfrm>
          <a:off x="2167699" y="1125996"/>
          <a:ext cx="780326" cy="6436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182510" y="1140807"/>
        <a:ext cx="750704" cy="476068"/>
      </dsp:txXfrm>
    </dsp:sp>
    <dsp:sp modelId="{6EAC3B45-D361-473A-B5F7-E91438FEA96E}">
      <dsp:nvSpPr>
        <dsp:cNvPr id="0" name=""/>
        <dsp:cNvSpPr/>
      </dsp:nvSpPr>
      <dsp:spPr>
        <a:xfrm>
          <a:off x="2613052" y="1243677"/>
          <a:ext cx="944944" cy="944944"/>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341105" y="1631687"/>
          <a:ext cx="693623" cy="27583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2349184" y="1639766"/>
        <a:ext cx="677465" cy="259673"/>
      </dsp:txXfrm>
    </dsp:sp>
    <dsp:sp modelId="{AFC32CBA-FF4A-42EE-AEC5-DCDF125A981A}">
      <dsp:nvSpPr>
        <dsp:cNvPr id="0" name=""/>
        <dsp:cNvSpPr/>
      </dsp:nvSpPr>
      <dsp:spPr>
        <a:xfrm>
          <a:off x="3232471" y="1178063"/>
          <a:ext cx="780326" cy="6436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3247282" y="1330790"/>
        <a:ext cx="750704" cy="476068"/>
      </dsp:txXfrm>
    </dsp:sp>
    <dsp:sp modelId="{B26733D7-748C-44D4-80AD-69DEE7F5100E}">
      <dsp:nvSpPr>
        <dsp:cNvPr id="0" name=""/>
        <dsp:cNvSpPr/>
      </dsp:nvSpPr>
      <dsp:spPr>
        <a:xfrm>
          <a:off x="3602401" y="695738"/>
          <a:ext cx="952501" cy="952501"/>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366284" y="918154"/>
          <a:ext cx="693623" cy="3828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 (FINANČNA SLUŽBA)  in MINISTRSTVO  ZA FINANCE</a:t>
          </a:r>
        </a:p>
      </dsp:txBody>
      <dsp:txXfrm>
        <a:off x="3377497" y="929367"/>
        <a:ext cx="671197" cy="360419"/>
      </dsp:txXfrm>
    </dsp:sp>
    <dsp:sp modelId="{A19EC3FA-1145-4CF2-8EDD-5562FD6BBF74}">
      <dsp:nvSpPr>
        <dsp:cNvPr id="0" name=""/>
        <dsp:cNvSpPr/>
      </dsp:nvSpPr>
      <dsp:spPr>
        <a:xfrm>
          <a:off x="4176121" y="1125996"/>
          <a:ext cx="780326" cy="6436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V</a:t>
          </a:r>
          <a:r>
            <a:rPr lang="en-US" sz="600" kern="1200" dirty="0">
              <a:solidFill>
                <a:sysClr val="windowText" lastClr="000000">
                  <a:hueOff val="0"/>
                  <a:satOff val="0"/>
                  <a:lumOff val="0"/>
                  <a:alphaOff val="0"/>
                </a:sysClr>
              </a:solidFill>
              <a:latin typeface="Calibri" panose="020F0502020204030204"/>
              <a:ea typeface="+mn-ea"/>
              <a:cs typeface="+mn-cs"/>
            </a:rPr>
            <a:t> IS OU </a:t>
          </a:r>
          <a:r>
            <a:rPr lang="en-US" sz="600" kern="1200" dirty="0" err="1">
              <a:solidFill>
                <a:sysClr val="windowText" lastClr="000000">
                  <a:hueOff val="0"/>
                  <a:satOff val="0"/>
                  <a:lumOff val="0"/>
                  <a:alphaOff val="0"/>
                </a:sysClr>
              </a:solidFill>
              <a:latin typeface="Calibri" panose="020F0502020204030204"/>
              <a:ea typeface="+mn-ea"/>
              <a:cs typeface="+mn-cs"/>
            </a:rPr>
            <a:t>zaključi</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kontrolo</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po</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74</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členu</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Uredbe</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2021/1060</a:t>
          </a:r>
          <a:r>
            <a:rPr lang="en-US" sz="600" kern="1200" dirty="0">
              <a:solidFill>
                <a:sysClr val="windowText" lastClr="000000">
                  <a:hueOff val="0"/>
                  <a:satOff val="0"/>
                  <a:lumOff val="0"/>
                  <a:alphaOff val="0"/>
                </a:sysClr>
              </a:solidFill>
              <a:latin typeface="Calibri" panose="020F0502020204030204"/>
              <a:ea typeface="+mn-ea"/>
              <a:cs typeface="+mn-cs"/>
            </a:rPr>
            <a:t>/EU</a:t>
          </a:r>
          <a:r>
            <a:rPr lang="sl-SI" sz="600" kern="1200" dirty="0">
              <a:solidFill>
                <a:sysClr val="windowText" lastClr="000000">
                  <a:hueOff val="0"/>
                  <a:satOff val="0"/>
                  <a:lumOff val="0"/>
                  <a:alphaOff val="0"/>
                </a:sysClr>
              </a:solidFill>
              <a:latin typeface="Calibri" panose="020F0502020204030204"/>
              <a:ea typeface="+mn-ea"/>
              <a:cs typeface="+mn-cs"/>
            </a:rPr>
            <a:t> (kontrolni list)</a:t>
          </a:r>
        </a:p>
      </dsp:txBody>
      <dsp:txXfrm>
        <a:off x="4190932" y="1140807"/>
        <a:ext cx="750704" cy="476068"/>
      </dsp:txXfrm>
    </dsp:sp>
    <dsp:sp modelId="{39FD87BC-A303-45F5-ABBE-2DF7CEB16ABD}">
      <dsp:nvSpPr>
        <dsp:cNvPr id="0" name=""/>
        <dsp:cNvSpPr/>
      </dsp:nvSpPr>
      <dsp:spPr>
        <a:xfrm>
          <a:off x="4612249" y="1270680"/>
          <a:ext cx="873266" cy="873266"/>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349527" y="1631687"/>
          <a:ext cx="693623" cy="27583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 SIKP</a:t>
          </a:r>
        </a:p>
      </dsp:txBody>
      <dsp:txXfrm>
        <a:off x="4357606" y="1639766"/>
        <a:ext cx="677465" cy="259673"/>
      </dsp:txXfrm>
    </dsp:sp>
    <dsp:sp modelId="{C6431022-D0E9-4297-972C-57C69C889AFA}">
      <dsp:nvSpPr>
        <dsp:cNvPr id="0" name=""/>
        <dsp:cNvSpPr/>
      </dsp:nvSpPr>
      <dsp:spPr>
        <a:xfrm>
          <a:off x="5180332" y="1125996"/>
          <a:ext cx="780326" cy="6436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err="1">
              <a:solidFill>
                <a:sysClr val="windowText" lastClr="000000">
                  <a:hueOff val="0"/>
                  <a:satOff val="0"/>
                  <a:lumOff val="0"/>
                  <a:alphaOff val="0"/>
                </a:sysClr>
              </a:solidFill>
              <a:latin typeface="Calibri" panose="020F0502020204030204"/>
              <a:ea typeface="+mn-ea"/>
              <a:cs typeface="+mn-cs"/>
            </a:rPr>
            <a:t>Certifikacija</a:t>
          </a:r>
          <a:r>
            <a:rPr lang="sl-SI" sz="600" kern="1200" dirty="0">
              <a:solidFill>
                <a:sysClr val="windowText" lastClr="000000">
                  <a:hueOff val="0"/>
                  <a:satOff val="0"/>
                  <a:lumOff val="0"/>
                  <a:alphaOff val="0"/>
                </a:sysClr>
              </a:solidFill>
              <a:latin typeface="Calibri" panose="020F0502020204030204"/>
              <a:ea typeface="+mn-ea"/>
              <a:cs typeface="+mn-cs"/>
            </a:rPr>
            <a:t> izdatkov</a:t>
          </a:r>
        </a:p>
      </dsp:txBody>
      <dsp:txXfrm>
        <a:off x="5195143" y="1278723"/>
        <a:ext cx="750704" cy="476068"/>
      </dsp:txXfrm>
    </dsp:sp>
    <dsp:sp modelId="{5D7D2460-10ED-4C42-9C94-274F24A9C699}">
      <dsp:nvSpPr>
        <dsp:cNvPr id="0" name=""/>
        <dsp:cNvSpPr/>
      </dsp:nvSpPr>
      <dsp:spPr>
        <a:xfrm>
          <a:off x="5415176" y="1004275"/>
          <a:ext cx="570748" cy="24344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ORGAN ZA RAČUNOVODENJE</a:t>
          </a:r>
        </a:p>
      </dsp:txBody>
      <dsp:txXfrm>
        <a:off x="5422306" y="1011405"/>
        <a:ext cx="556488" cy="229183"/>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7407" y="714353"/>
          <a:ext cx="1539168" cy="12694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Calibri" panose="020F0502020204030204"/>
              <a:ea typeface="+mn-ea"/>
              <a:cs typeface="+mn-cs"/>
            </a:rPr>
            <a:t>Poziv skrbnikom pogodb k predložitvi izpolnjenih poročil/obrazcev.</a:t>
          </a:r>
          <a:endParaRPr lang="sl-SI" sz="800" kern="1200" dirty="0">
            <a:solidFill>
              <a:sysClr val="windowText" lastClr="000000">
                <a:hueOff val="0"/>
                <a:satOff val="0"/>
                <a:lumOff val="0"/>
                <a:alphaOff val="0"/>
              </a:sysClr>
            </a:solidFill>
            <a:latin typeface="Calibri" panose="020F0502020204030204"/>
            <a:ea typeface="+mn-ea"/>
            <a:cs typeface="+mn-cs"/>
          </a:endParaRPr>
        </a:p>
      </dsp:txBody>
      <dsp:txXfrm>
        <a:off x="36622" y="743568"/>
        <a:ext cx="1480738" cy="939028"/>
      </dsp:txXfrm>
    </dsp:sp>
    <dsp:sp modelId="{5E135B2A-2FCA-493C-803D-5A8AC1B13A20}">
      <dsp:nvSpPr>
        <dsp:cNvPr id="0" name=""/>
        <dsp:cNvSpPr/>
      </dsp:nvSpPr>
      <dsp:spPr>
        <a:xfrm rot="643461">
          <a:off x="905045" y="923969"/>
          <a:ext cx="1827587" cy="1827587"/>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333452" y="1642720"/>
          <a:ext cx="1368149" cy="544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sl-SI" sz="1600" kern="1200" dirty="0">
              <a:solidFill>
                <a:sysClr val="window" lastClr="FFFFFF"/>
              </a:solidFill>
              <a:latin typeface="Calibri" panose="020F0502020204030204"/>
              <a:ea typeface="+mn-ea"/>
              <a:cs typeface="+mn-cs"/>
            </a:rPr>
            <a:t>SIKP</a:t>
          </a:r>
        </a:p>
      </dsp:txBody>
      <dsp:txXfrm>
        <a:off x="349387" y="1658655"/>
        <a:ext cx="1336279" cy="512198"/>
      </dsp:txXfrm>
    </dsp:sp>
    <dsp:sp modelId="{323C9DC3-FC27-47F1-A7A6-264921FAFBB9}">
      <dsp:nvSpPr>
        <dsp:cNvPr id="0" name=""/>
        <dsp:cNvSpPr/>
      </dsp:nvSpPr>
      <dsp:spPr>
        <a:xfrm>
          <a:off x="2011833" y="491633"/>
          <a:ext cx="1612232" cy="188072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Poroča v primeru, ko nepravilnosti ni bilo,</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Poroča o ugotovljenih nepravilnostih, katere se nanašajo na zneske, manjše od 10.000 eur,</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Poroča o ugotovljenih nepravilnostih, ki se nanašajo na zneske, kjer EU del presega 10.000 eur. </a:t>
          </a:r>
        </a:p>
      </dsp:txBody>
      <dsp:txXfrm>
        <a:off x="2055114" y="937927"/>
        <a:ext cx="1525670" cy="1391152"/>
      </dsp:txXfrm>
    </dsp:sp>
    <dsp:sp modelId="{AE5B5294-4A20-4C6E-9108-8CA6538DD18B}">
      <dsp:nvSpPr>
        <dsp:cNvPr id="0" name=""/>
        <dsp:cNvSpPr/>
      </dsp:nvSpPr>
      <dsp:spPr>
        <a:xfrm rot="292218">
          <a:off x="3340603" y="-11030"/>
          <a:ext cx="1628998" cy="1448091"/>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358658" y="337221"/>
          <a:ext cx="1368149" cy="544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sl-SI" sz="1600" kern="1200" dirty="0">
              <a:solidFill>
                <a:sysClr val="window" lastClr="FFFFFF"/>
              </a:solidFill>
              <a:latin typeface="Calibri" panose="020F0502020204030204"/>
              <a:ea typeface="+mn-ea"/>
              <a:cs typeface="+mn-cs"/>
            </a:rPr>
            <a:t>SKRBNIK POGODBE</a:t>
          </a:r>
        </a:p>
      </dsp:txBody>
      <dsp:txXfrm>
        <a:off x="2374593" y="353156"/>
        <a:ext cx="1336279" cy="512198"/>
      </dsp:txXfrm>
    </dsp:sp>
    <dsp:sp modelId="{CEA71A4A-E771-4469-9296-D62EB1049E47}">
      <dsp:nvSpPr>
        <dsp:cNvPr id="0" name=""/>
        <dsp:cNvSpPr/>
      </dsp:nvSpPr>
      <dsp:spPr>
        <a:xfrm>
          <a:off x="4041755" y="257019"/>
          <a:ext cx="1539168" cy="207676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None/>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None/>
          </a:pP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Na podlagi pridobljenih poročil s strani skrbnikov pogodb, SIKP pripravi in pošlje OU:</a:t>
          </a:r>
        </a:p>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Standardni dopis za (četrtletno) poročanje o - nepravilnosti,</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Zbirno tabelo o ugotovljenih nepravilnostih in</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podpisan obrazec, v kolikor je to potrebno.</a:t>
          </a:r>
        </a:p>
        <a:p>
          <a:pPr marL="57150" lvl="1" indent="-57150" algn="l" defTabSz="222250">
            <a:lnSpc>
              <a:spcPct val="90000"/>
            </a:lnSpc>
            <a:spcBef>
              <a:spcPct val="0"/>
            </a:spcBef>
            <a:spcAft>
              <a:spcPct val="15000"/>
            </a:spcAft>
            <a:buNone/>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4086836" y="302100"/>
        <a:ext cx="1449006" cy="1541579"/>
      </dsp:txXfrm>
    </dsp:sp>
    <dsp:sp modelId="{B0BF265A-D046-4DA3-B78B-FF3D7CFC4E6A}">
      <dsp:nvSpPr>
        <dsp:cNvPr id="0" name=""/>
        <dsp:cNvSpPr/>
      </dsp:nvSpPr>
      <dsp:spPr>
        <a:xfrm>
          <a:off x="4392570" y="2046732"/>
          <a:ext cx="1368149" cy="544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sl-SI" sz="1600" kern="1200" dirty="0">
              <a:solidFill>
                <a:sysClr val="window" lastClr="FFFFFF"/>
              </a:solidFill>
              <a:latin typeface="Calibri" panose="020F0502020204030204"/>
              <a:ea typeface="+mn-ea"/>
              <a:cs typeface="+mn-cs"/>
            </a:rPr>
            <a:t>SIKP</a:t>
          </a:r>
        </a:p>
      </dsp:txBody>
      <dsp:txXfrm>
        <a:off x="4408505" y="2062667"/>
        <a:ext cx="1336279" cy="512198"/>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180" y="1025712"/>
          <a:ext cx="752237" cy="62043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355600">
            <a:lnSpc>
              <a:spcPct val="90000"/>
            </a:lnSpc>
            <a:spcBef>
              <a:spcPct val="0"/>
            </a:spcBef>
            <a:spcAft>
              <a:spcPct val="15000"/>
            </a:spcAft>
            <a:buChar char="•"/>
          </a:pPr>
          <a:r>
            <a:rPr lang="en-US" sz="800" kern="1200" dirty="0" err="1">
              <a:solidFill>
                <a:sysClr val="windowText" lastClr="000000">
                  <a:hueOff val="0"/>
                  <a:satOff val="0"/>
                  <a:lumOff val="0"/>
                  <a:alphaOff val="0"/>
                </a:sysClr>
              </a:solidFill>
              <a:latin typeface="Calibri" panose="020F0502020204030204"/>
              <a:ea typeface="+mn-ea"/>
              <a:cs typeface="+mn-cs"/>
            </a:rPr>
            <a:t>Priprava</a:t>
          </a:r>
          <a:r>
            <a:rPr lang="en-US" sz="800" kern="1200" dirty="0">
              <a:solidFill>
                <a:sysClr val="windowText" lastClr="000000">
                  <a:hueOff val="0"/>
                  <a:satOff val="0"/>
                  <a:lumOff val="0"/>
                  <a:alphaOff val="0"/>
                </a:sysClr>
              </a:solidFill>
              <a:latin typeface="Calibri" panose="020F0502020204030204"/>
              <a:ea typeface="+mn-ea"/>
              <a:cs typeface="+mn-cs"/>
            </a:rPr>
            <a:t> in </a:t>
          </a:r>
          <a:r>
            <a:rPr lang="en-US" sz="800" kern="1200" dirty="0" err="1">
              <a:solidFill>
                <a:sysClr val="windowText" lastClr="000000">
                  <a:hueOff val="0"/>
                  <a:satOff val="0"/>
                  <a:lumOff val="0"/>
                  <a:alphaOff val="0"/>
                </a:sysClr>
              </a:solidFill>
              <a:latin typeface="Calibri" panose="020F0502020204030204"/>
              <a:ea typeface="+mn-ea"/>
              <a:cs typeface="+mn-cs"/>
            </a:rPr>
            <a:t>oddaja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zahtevka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za</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izplačilo</a:t>
          </a:r>
          <a:r>
            <a:rPr lang="en-US" sz="800" kern="1200" dirty="0">
              <a:solidFill>
                <a:sysClr val="windowText" lastClr="000000">
                  <a:hueOff val="0"/>
                  <a:satOff val="0"/>
                  <a:lumOff val="0"/>
                  <a:alphaOff val="0"/>
                </a:sysClr>
              </a:solidFill>
              <a:latin typeface="Calibri" panose="020F0502020204030204"/>
              <a:ea typeface="+mn-ea"/>
              <a:cs typeface="+mn-cs"/>
            </a:rPr>
            <a:t> v IS OU</a:t>
          </a:r>
          <a:endParaRPr lang="sl-SI" sz="800" kern="1200" dirty="0">
            <a:solidFill>
              <a:sysClr val="windowText" lastClr="000000">
                <a:hueOff val="0"/>
                <a:satOff val="0"/>
                <a:lumOff val="0"/>
                <a:alphaOff val="0"/>
              </a:sysClr>
            </a:solidFill>
            <a:latin typeface="Calibri" panose="020F0502020204030204"/>
            <a:ea typeface="+mn-ea"/>
            <a:cs typeface="+mn-cs"/>
          </a:endParaRPr>
        </a:p>
      </dsp:txBody>
      <dsp:txXfrm>
        <a:off x="15458" y="1039990"/>
        <a:ext cx="723681" cy="458931"/>
      </dsp:txXfrm>
    </dsp:sp>
    <dsp:sp modelId="{5E135B2A-2FCA-493C-803D-5A8AC1B13A20}">
      <dsp:nvSpPr>
        <dsp:cNvPr id="0" name=""/>
        <dsp:cNvSpPr/>
      </dsp:nvSpPr>
      <dsp:spPr>
        <a:xfrm rot="1139288">
          <a:off x="275730" y="1278132"/>
          <a:ext cx="847500" cy="847500"/>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207228" y="1601602"/>
          <a:ext cx="668655" cy="26590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a:t>
          </a:r>
        </a:p>
      </dsp:txBody>
      <dsp:txXfrm>
        <a:off x="215016" y="1609390"/>
        <a:ext cx="653079" cy="250326"/>
      </dsp:txXfrm>
    </dsp:sp>
    <dsp:sp modelId="{323C9DC3-FC27-47F1-A7A6-264921FAFBB9}">
      <dsp:nvSpPr>
        <dsp:cNvPr id="0" name=""/>
        <dsp:cNvSpPr/>
      </dsp:nvSpPr>
      <dsp:spPr>
        <a:xfrm>
          <a:off x="990863" y="588573"/>
          <a:ext cx="787946" cy="166223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A</a:t>
          </a:r>
          <a:r>
            <a:rPr lang="pt-BR" sz="8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800" kern="1200" dirty="0">
              <a:solidFill>
                <a:sysClr val="windowText" lastClr="000000">
                  <a:hueOff val="0"/>
                  <a:satOff val="0"/>
                  <a:lumOff val="0"/>
                  <a:alphaOff val="0"/>
                </a:sysClr>
              </a:solidFill>
              <a:latin typeface="Calibri" panose="020F0502020204030204"/>
              <a:ea typeface="+mn-ea"/>
              <a:cs typeface="+mn-cs"/>
            </a:rPr>
            <a:t> po 74. čl. Uredbe 2021/1060/EU</a:t>
          </a:r>
          <a:r>
            <a:rPr lang="pt-BR" sz="800" kern="1200" dirty="0">
              <a:solidFill>
                <a:sysClr val="windowText" lastClr="000000">
                  <a:hueOff val="0"/>
                  <a:satOff val="0"/>
                  <a:lumOff val="0"/>
                  <a:alphaOff val="0"/>
                </a:sysClr>
              </a:solidFill>
              <a:latin typeface="Calibri" panose="020F0502020204030204"/>
              <a:ea typeface="+mn-ea"/>
              <a:cs typeface="+mn-cs"/>
            </a:rPr>
            <a:t> </a:t>
          </a:r>
          <a:r>
            <a:rPr lang="sl-SI" sz="800" kern="1200" dirty="0">
              <a:solidFill>
                <a:sysClr val="windowText" lastClr="000000">
                  <a:hueOff val="0"/>
                  <a:satOff val="0"/>
                  <a:lumOff val="0"/>
                  <a:alphaOff val="0"/>
                </a:sysClr>
              </a:solidFill>
              <a:latin typeface="Calibri" panose="020F0502020204030204"/>
              <a:ea typeface="+mn-ea"/>
              <a:cs typeface="+mn-cs"/>
            </a:rPr>
            <a:t>(kontrolni list)</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 VZORČNO administrativno preverjanje (kontrolni list)</a:t>
          </a:r>
        </a:p>
        <a:p>
          <a:pPr marL="57150" lvl="1" indent="-57150" algn="l" defTabSz="355600">
            <a:lnSpc>
              <a:spcPct val="90000"/>
            </a:lnSpc>
            <a:spcBef>
              <a:spcPct val="0"/>
            </a:spcBef>
            <a:spcAft>
              <a:spcPct val="15000"/>
            </a:spcAft>
            <a:buChar char="•"/>
          </a:pP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1013941" y="967844"/>
        <a:ext cx="741790" cy="1259886"/>
      </dsp:txXfrm>
    </dsp:sp>
    <dsp:sp modelId="{AE5B5294-4A20-4C6E-9108-8CA6538DD18B}">
      <dsp:nvSpPr>
        <dsp:cNvPr id="0" name=""/>
        <dsp:cNvSpPr/>
      </dsp:nvSpPr>
      <dsp:spPr>
        <a:xfrm rot="1568106">
          <a:off x="1634261" y="321088"/>
          <a:ext cx="1010338" cy="1010338"/>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202974" y="579810"/>
          <a:ext cx="668655" cy="26590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MZI</a:t>
          </a:r>
        </a:p>
      </dsp:txBody>
      <dsp:txXfrm>
        <a:off x="1210762" y="587598"/>
        <a:ext cx="653079" cy="250326"/>
      </dsp:txXfrm>
    </dsp:sp>
    <dsp:sp modelId="{E93F532D-3C4E-47EB-85F6-D4842A8B2CCB}">
      <dsp:nvSpPr>
        <dsp:cNvPr id="0" name=""/>
        <dsp:cNvSpPr/>
      </dsp:nvSpPr>
      <dsp:spPr>
        <a:xfrm>
          <a:off x="1977736" y="925427"/>
          <a:ext cx="818878" cy="76958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1995446" y="943137"/>
        <a:ext cx="783458" cy="569254"/>
      </dsp:txXfrm>
    </dsp:sp>
    <dsp:sp modelId="{6EAC3B45-D361-473A-B5F7-E91438FEA96E}">
      <dsp:nvSpPr>
        <dsp:cNvPr id="0" name=""/>
        <dsp:cNvSpPr/>
      </dsp:nvSpPr>
      <dsp:spPr>
        <a:xfrm rot="20459619">
          <a:off x="2332683" y="1142985"/>
          <a:ext cx="1064512" cy="973553"/>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196762" y="1626571"/>
          <a:ext cx="668655" cy="26590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UPRAVIČENEC</a:t>
          </a:r>
        </a:p>
      </dsp:txBody>
      <dsp:txXfrm>
        <a:off x="2204550" y="1634359"/>
        <a:ext cx="653079" cy="250326"/>
      </dsp:txXfrm>
    </dsp:sp>
    <dsp:sp modelId="{AFC32CBA-FF4A-42EE-AEC5-DCDF125A981A}">
      <dsp:nvSpPr>
        <dsp:cNvPr id="0" name=""/>
        <dsp:cNvSpPr/>
      </dsp:nvSpPr>
      <dsp:spPr>
        <a:xfrm>
          <a:off x="3048453" y="1028503"/>
          <a:ext cx="752237" cy="62043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3062731" y="1175732"/>
        <a:ext cx="723681" cy="458931"/>
      </dsp:txXfrm>
    </dsp:sp>
    <dsp:sp modelId="{B26733D7-748C-44D4-80AD-69DEE7F5100E}">
      <dsp:nvSpPr>
        <dsp:cNvPr id="0" name=""/>
        <dsp:cNvSpPr/>
      </dsp:nvSpPr>
      <dsp:spPr>
        <a:xfrm>
          <a:off x="3413568" y="555668"/>
          <a:ext cx="911249" cy="911249"/>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205265" y="746088"/>
          <a:ext cx="668655" cy="28443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MZI in MF</a:t>
          </a:r>
        </a:p>
      </dsp:txBody>
      <dsp:txXfrm>
        <a:off x="3213596" y="754419"/>
        <a:ext cx="651993" cy="267773"/>
      </dsp:txXfrm>
    </dsp:sp>
    <dsp:sp modelId="{A19EC3FA-1145-4CF2-8EDD-5562FD6BBF74}">
      <dsp:nvSpPr>
        <dsp:cNvPr id="0" name=""/>
        <dsp:cNvSpPr/>
      </dsp:nvSpPr>
      <dsp:spPr>
        <a:xfrm>
          <a:off x="3969087" y="829529"/>
          <a:ext cx="752237" cy="96031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V</a:t>
          </a:r>
          <a:r>
            <a:rPr lang="en-US" sz="800" kern="1200" dirty="0">
              <a:solidFill>
                <a:sysClr val="windowText" lastClr="000000">
                  <a:hueOff val="0"/>
                  <a:satOff val="0"/>
                  <a:lumOff val="0"/>
                  <a:alphaOff val="0"/>
                </a:sysClr>
              </a:solidFill>
              <a:latin typeface="Calibri" panose="020F0502020204030204"/>
              <a:ea typeface="+mn-ea"/>
              <a:cs typeface="+mn-cs"/>
            </a:rPr>
            <a:t> IS OU </a:t>
          </a:r>
          <a:r>
            <a:rPr lang="en-US" sz="800" kern="1200" dirty="0" err="1">
              <a:solidFill>
                <a:sysClr val="windowText" lastClr="000000">
                  <a:hueOff val="0"/>
                  <a:satOff val="0"/>
                  <a:lumOff val="0"/>
                  <a:alphaOff val="0"/>
                </a:sysClr>
              </a:solidFill>
              <a:latin typeface="Calibri" panose="020F0502020204030204"/>
              <a:ea typeface="+mn-ea"/>
              <a:cs typeface="+mn-cs"/>
            </a:rPr>
            <a:t>zaključi</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kontrolo</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po</a:t>
          </a:r>
          <a:r>
            <a:rPr lang="en-US" sz="800" kern="1200" dirty="0">
              <a:solidFill>
                <a:sysClr val="windowText" lastClr="000000">
                  <a:hueOff val="0"/>
                  <a:satOff val="0"/>
                  <a:lumOff val="0"/>
                  <a:alphaOff val="0"/>
                </a:sysClr>
              </a:solidFill>
              <a:latin typeface="Calibri" panose="020F0502020204030204"/>
              <a:ea typeface="+mn-ea"/>
              <a:cs typeface="+mn-cs"/>
            </a:rPr>
            <a:t> </a:t>
          </a:r>
          <a:r>
            <a:rPr lang="sl-SI" sz="800" kern="1200" dirty="0">
              <a:solidFill>
                <a:sysClr val="windowText" lastClr="000000">
                  <a:hueOff val="0"/>
                  <a:satOff val="0"/>
                  <a:lumOff val="0"/>
                  <a:alphaOff val="0"/>
                </a:sysClr>
              </a:solidFill>
              <a:latin typeface="Calibri" panose="020F0502020204030204"/>
              <a:ea typeface="+mn-ea"/>
              <a:cs typeface="+mn-cs"/>
            </a:rPr>
            <a:t>74</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členu</a:t>
          </a:r>
          <a:r>
            <a:rPr lang="en-US" sz="800" kern="1200" dirty="0">
              <a:solidFill>
                <a:sysClr val="windowText" lastClr="000000">
                  <a:hueOff val="0"/>
                  <a:satOff val="0"/>
                  <a:lumOff val="0"/>
                  <a:alphaOff val="0"/>
                </a:sysClr>
              </a:solidFill>
              <a:latin typeface="Calibri" panose="020F0502020204030204"/>
              <a:ea typeface="+mn-ea"/>
              <a:cs typeface="+mn-cs"/>
            </a:rPr>
            <a:t> </a:t>
          </a:r>
          <a:r>
            <a:rPr lang="en-US" sz="800" kern="1200" dirty="0" err="1">
              <a:solidFill>
                <a:sysClr val="windowText" lastClr="000000">
                  <a:hueOff val="0"/>
                  <a:satOff val="0"/>
                  <a:lumOff val="0"/>
                  <a:alphaOff val="0"/>
                </a:sysClr>
              </a:solidFill>
              <a:latin typeface="Calibri" panose="020F0502020204030204"/>
              <a:ea typeface="+mn-ea"/>
              <a:cs typeface="+mn-cs"/>
            </a:rPr>
            <a:t>Uredbe</a:t>
          </a:r>
          <a:r>
            <a:rPr lang="en-US" sz="800" kern="1200" dirty="0">
              <a:solidFill>
                <a:sysClr val="windowText" lastClr="000000">
                  <a:hueOff val="0"/>
                  <a:satOff val="0"/>
                  <a:lumOff val="0"/>
                  <a:alphaOff val="0"/>
                </a:sysClr>
              </a:solidFill>
              <a:latin typeface="Calibri" panose="020F0502020204030204"/>
              <a:ea typeface="+mn-ea"/>
              <a:cs typeface="+mn-cs"/>
            </a:rPr>
            <a:t> </a:t>
          </a:r>
          <a:r>
            <a:rPr lang="sl-SI" sz="800" kern="1200" dirty="0">
              <a:solidFill>
                <a:sysClr val="windowText" lastClr="000000">
                  <a:hueOff val="0"/>
                  <a:satOff val="0"/>
                  <a:lumOff val="0"/>
                  <a:alphaOff val="0"/>
                </a:sysClr>
              </a:solidFill>
              <a:latin typeface="Calibri" panose="020F0502020204030204"/>
              <a:ea typeface="+mn-ea"/>
              <a:cs typeface="+mn-cs"/>
            </a:rPr>
            <a:t>2021/1060</a:t>
          </a:r>
          <a:r>
            <a:rPr lang="en-US" sz="800" kern="1200" dirty="0">
              <a:solidFill>
                <a:sysClr val="windowText" lastClr="000000">
                  <a:hueOff val="0"/>
                  <a:satOff val="0"/>
                  <a:lumOff val="0"/>
                  <a:alphaOff val="0"/>
                </a:sysClr>
              </a:solidFill>
              <a:latin typeface="Calibri" panose="020F0502020204030204"/>
              <a:ea typeface="+mn-ea"/>
              <a:cs typeface="+mn-cs"/>
            </a:rPr>
            <a:t>/EU</a:t>
          </a:r>
          <a:r>
            <a:rPr lang="sl-SI" sz="800" kern="1200" dirty="0">
              <a:solidFill>
                <a:sysClr val="windowText" lastClr="000000">
                  <a:hueOff val="0"/>
                  <a:satOff val="0"/>
                  <a:lumOff val="0"/>
                  <a:alphaOff val="0"/>
                </a:sysClr>
              </a:solidFill>
              <a:latin typeface="Calibri" panose="020F0502020204030204"/>
              <a:ea typeface="+mn-ea"/>
              <a:cs typeface="+mn-cs"/>
            </a:rPr>
            <a:t> (kontrolni list)</a:t>
          </a:r>
        </a:p>
      </dsp:txBody>
      <dsp:txXfrm>
        <a:off x="3991119" y="851561"/>
        <a:ext cx="708173" cy="710469"/>
      </dsp:txXfrm>
    </dsp:sp>
    <dsp:sp modelId="{39FD87BC-A303-45F5-ABBE-2DF7CEB16ABD}">
      <dsp:nvSpPr>
        <dsp:cNvPr id="0" name=""/>
        <dsp:cNvSpPr/>
      </dsp:nvSpPr>
      <dsp:spPr>
        <a:xfrm rot="19779759">
          <a:off x="4734388" y="1381655"/>
          <a:ext cx="801872" cy="801872"/>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212217" y="1667383"/>
          <a:ext cx="668655" cy="26590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PT MZI</a:t>
          </a:r>
        </a:p>
      </dsp:txBody>
      <dsp:txXfrm>
        <a:off x="4220005" y="1675171"/>
        <a:ext cx="653079" cy="250326"/>
      </dsp:txXfrm>
    </dsp:sp>
    <dsp:sp modelId="{C6431022-D0E9-4297-972C-57C69C889AFA}">
      <dsp:nvSpPr>
        <dsp:cNvPr id="0" name=""/>
        <dsp:cNvSpPr/>
      </dsp:nvSpPr>
      <dsp:spPr>
        <a:xfrm>
          <a:off x="4948103" y="999468"/>
          <a:ext cx="752237" cy="62043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t" anchorCtr="0">
          <a:noAutofit/>
        </a:bodyPr>
        <a:lstStyle/>
        <a:p>
          <a:pPr marL="57150" lvl="1" indent="-57150" algn="l" defTabSz="444500">
            <a:lnSpc>
              <a:spcPct val="90000"/>
            </a:lnSpc>
            <a:spcBef>
              <a:spcPct val="0"/>
            </a:spcBef>
            <a:spcAft>
              <a:spcPct val="15000"/>
            </a:spcAft>
            <a:buChar char="•"/>
          </a:pPr>
          <a:r>
            <a:rPr lang="sl-SI" sz="1000" kern="1200" dirty="0" err="1">
              <a:solidFill>
                <a:sysClr val="windowText" lastClr="000000">
                  <a:hueOff val="0"/>
                  <a:satOff val="0"/>
                  <a:lumOff val="0"/>
                  <a:alphaOff val="0"/>
                </a:sysClr>
              </a:solidFill>
              <a:latin typeface="Calibri" panose="020F0502020204030204"/>
              <a:ea typeface="+mn-ea"/>
              <a:cs typeface="+mn-cs"/>
            </a:rPr>
            <a:t>Certifikacija</a:t>
          </a:r>
          <a:r>
            <a:rPr lang="sl-SI" sz="1000" kern="1200" dirty="0">
              <a:solidFill>
                <a:sysClr val="windowText" lastClr="000000">
                  <a:hueOff val="0"/>
                  <a:satOff val="0"/>
                  <a:lumOff val="0"/>
                  <a:alphaOff val="0"/>
                </a:sysClr>
              </a:solidFill>
              <a:latin typeface="Calibri" panose="020F0502020204030204"/>
              <a:ea typeface="+mn-ea"/>
              <a:cs typeface="+mn-cs"/>
            </a:rPr>
            <a:t> izdatkov</a:t>
          </a:r>
        </a:p>
      </dsp:txBody>
      <dsp:txXfrm>
        <a:off x="4962381" y="1146697"/>
        <a:ext cx="723681" cy="458931"/>
      </dsp:txXfrm>
    </dsp:sp>
    <dsp:sp modelId="{5D7D2460-10ED-4C42-9C94-274F24A9C699}">
      <dsp:nvSpPr>
        <dsp:cNvPr id="0" name=""/>
        <dsp:cNvSpPr/>
      </dsp:nvSpPr>
      <dsp:spPr>
        <a:xfrm>
          <a:off x="4978341" y="745426"/>
          <a:ext cx="946208" cy="2611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sl-SI" sz="800" kern="1200" dirty="0">
              <a:solidFill>
                <a:sysClr val="window" lastClr="FFFFFF"/>
              </a:solidFill>
              <a:latin typeface="Calibri" panose="020F0502020204030204"/>
              <a:ea typeface="+mn-ea"/>
              <a:cs typeface="+mn-cs"/>
            </a:rPr>
            <a:t>ORGAN ZA RAČUNOVODENJE</a:t>
          </a:r>
        </a:p>
      </dsp:txBody>
      <dsp:txXfrm>
        <a:off x="4985991" y="753076"/>
        <a:ext cx="930908" cy="2458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732" y="1007151"/>
          <a:ext cx="884647" cy="77012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en-US" sz="700" kern="1200" dirty="0" err="1">
              <a:solidFill>
                <a:sysClr val="windowText" lastClr="000000">
                  <a:hueOff val="0"/>
                  <a:satOff val="0"/>
                  <a:lumOff val="0"/>
                  <a:alphaOff val="0"/>
                </a:sysClr>
              </a:solidFill>
              <a:latin typeface="Calibri" panose="020F0502020204030204"/>
              <a:ea typeface="+mn-ea"/>
              <a:cs typeface="+mn-cs"/>
            </a:rPr>
            <a:t>Priprava</a:t>
          </a:r>
          <a:r>
            <a:rPr lang="en-US" sz="700" kern="1200" dirty="0">
              <a:solidFill>
                <a:sysClr val="windowText" lastClr="000000">
                  <a:hueOff val="0"/>
                  <a:satOff val="0"/>
                  <a:lumOff val="0"/>
                  <a:alphaOff val="0"/>
                </a:sysClr>
              </a:solidFill>
              <a:latin typeface="Calibri" panose="020F0502020204030204"/>
              <a:ea typeface="+mn-ea"/>
              <a:cs typeface="+mn-cs"/>
            </a:rPr>
            <a:t> in </a:t>
          </a:r>
          <a:r>
            <a:rPr lang="en-US" sz="700" kern="1200" dirty="0" err="1">
              <a:solidFill>
                <a:sysClr val="windowText" lastClr="000000">
                  <a:hueOff val="0"/>
                  <a:satOff val="0"/>
                  <a:lumOff val="0"/>
                  <a:alphaOff val="0"/>
                </a:sysClr>
              </a:solidFill>
              <a:latin typeface="Calibri" panose="020F0502020204030204"/>
              <a:ea typeface="+mn-ea"/>
              <a:cs typeface="+mn-cs"/>
            </a:rPr>
            <a:t>oddaja</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zahtevka</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za</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izplačilo</a:t>
          </a:r>
          <a:r>
            <a:rPr lang="en-US" sz="700" kern="1200" dirty="0">
              <a:solidFill>
                <a:sysClr val="windowText" lastClr="000000">
                  <a:hueOff val="0"/>
                  <a:satOff val="0"/>
                  <a:lumOff val="0"/>
                  <a:alphaOff val="0"/>
                </a:sysClr>
              </a:solidFill>
              <a:latin typeface="Calibri" panose="020F0502020204030204"/>
              <a:ea typeface="+mn-ea"/>
              <a:cs typeface="+mn-cs"/>
            </a:rPr>
            <a:t> v IS OU</a:t>
          </a:r>
          <a:endParaRPr lang="sl-SI" sz="700" kern="1200" dirty="0">
            <a:solidFill>
              <a:sysClr val="windowText" lastClr="000000">
                <a:hueOff val="0"/>
                <a:satOff val="0"/>
                <a:lumOff val="0"/>
                <a:alphaOff val="0"/>
              </a:sysClr>
            </a:solidFill>
            <a:latin typeface="Calibri" panose="020F0502020204030204"/>
            <a:ea typeface="+mn-ea"/>
            <a:cs typeface="+mn-cs"/>
          </a:endParaRPr>
        </a:p>
      </dsp:txBody>
      <dsp:txXfrm>
        <a:off x="19455" y="1024874"/>
        <a:ext cx="849201" cy="569652"/>
      </dsp:txXfrm>
    </dsp:sp>
    <dsp:sp modelId="{5E135B2A-2FCA-493C-803D-5A8AC1B13A20}">
      <dsp:nvSpPr>
        <dsp:cNvPr id="0" name=""/>
        <dsp:cNvSpPr/>
      </dsp:nvSpPr>
      <dsp:spPr>
        <a:xfrm rot="772089">
          <a:off x="210554" y="1442928"/>
          <a:ext cx="1004990" cy="956456"/>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37331" y="1769794"/>
          <a:ext cx="624783" cy="2716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UPRAVIČENEC</a:t>
          </a:r>
        </a:p>
      </dsp:txBody>
      <dsp:txXfrm>
        <a:off x="145288" y="1777751"/>
        <a:ext cx="608869" cy="255749"/>
      </dsp:txXfrm>
    </dsp:sp>
    <dsp:sp modelId="{323C9DC3-FC27-47F1-A7A6-264921FAFBB9}">
      <dsp:nvSpPr>
        <dsp:cNvPr id="0" name=""/>
        <dsp:cNvSpPr/>
      </dsp:nvSpPr>
      <dsp:spPr>
        <a:xfrm>
          <a:off x="1012776" y="464025"/>
          <a:ext cx="1109803" cy="198711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None/>
          </a:pPr>
          <a:r>
            <a:rPr lang="sl-SI" sz="7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sl-SI" sz="700" kern="1200">
              <a:solidFill>
                <a:sysClr val="windowText" lastClr="000000">
                  <a:hueOff val="0"/>
                  <a:satOff val="0"/>
                  <a:lumOff val="0"/>
                  <a:alphaOff val="0"/>
                </a:sysClr>
              </a:solidFill>
              <a:latin typeface="Calibri" panose="020F0502020204030204"/>
              <a:ea typeface="+mn-ea"/>
              <a:cs typeface="+mn-cs"/>
            </a:rPr>
            <a:t>A</a:t>
          </a:r>
          <a:r>
            <a:rPr lang="pt-BR" sz="700" kern="1200">
              <a:solidFill>
                <a:sysClr val="windowText" lastClr="000000">
                  <a:hueOff val="0"/>
                  <a:satOff val="0"/>
                  <a:lumOff val="0"/>
                  <a:alphaOff val="0"/>
                </a:sysClr>
              </a:solidFill>
              <a:latin typeface="Calibri" panose="020F0502020204030204"/>
              <a:ea typeface="+mn-ea"/>
              <a:cs typeface="+mn-cs"/>
            </a:rPr>
            <a:t>dministrativno preverjanje</a:t>
          </a:r>
          <a:r>
            <a:rPr lang="sl-SI" sz="700" kern="1200">
              <a:solidFill>
                <a:sysClr val="windowText" lastClr="000000">
                  <a:hueOff val="0"/>
                  <a:satOff val="0"/>
                  <a:lumOff val="0"/>
                  <a:alphaOff val="0"/>
                </a:sysClr>
              </a:solidFill>
              <a:latin typeface="Calibri" panose="020F0502020204030204"/>
              <a:ea typeface="+mn-ea"/>
              <a:cs typeface="+mn-cs"/>
            </a:rPr>
            <a:t> po 74. čl. Uredbe 2021/1060/EU na podlagi potrjene metodologije za izvajanje administrativnega preverjanja, ki bo določala način preverjanja in velikost vzorca (kontrolni list)</a:t>
          </a:r>
          <a:endParaRPr lang="sl-SI" sz="7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1045281" y="922340"/>
        <a:ext cx="1044793" cy="1496293"/>
      </dsp:txXfrm>
    </dsp:sp>
    <dsp:sp modelId="{AE5B5294-4A20-4C6E-9108-8CA6538DD18B}">
      <dsp:nvSpPr>
        <dsp:cNvPr id="0" name=""/>
        <dsp:cNvSpPr/>
      </dsp:nvSpPr>
      <dsp:spPr>
        <a:xfrm rot="1162082">
          <a:off x="1855271" y="289883"/>
          <a:ext cx="1266214" cy="1199485"/>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205869" y="279341"/>
          <a:ext cx="765517" cy="31996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IZVAJALSKO TELO</a:t>
          </a:r>
        </a:p>
      </dsp:txBody>
      <dsp:txXfrm>
        <a:off x="1215240" y="288712"/>
        <a:ext cx="746775" cy="301219"/>
      </dsp:txXfrm>
    </dsp:sp>
    <dsp:sp modelId="{E93F532D-3C4E-47EB-85F6-D4842A8B2CCB}">
      <dsp:nvSpPr>
        <dsp:cNvPr id="0" name=""/>
        <dsp:cNvSpPr/>
      </dsp:nvSpPr>
      <dsp:spPr>
        <a:xfrm>
          <a:off x="2167541" y="928873"/>
          <a:ext cx="972192" cy="89497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188137" y="949469"/>
        <a:ext cx="931000" cy="662004"/>
      </dsp:txXfrm>
    </dsp:sp>
    <dsp:sp modelId="{6EAC3B45-D361-473A-B5F7-E91438FEA96E}">
      <dsp:nvSpPr>
        <dsp:cNvPr id="0" name=""/>
        <dsp:cNvSpPr/>
      </dsp:nvSpPr>
      <dsp:spPr>
        <a:xfrm rot="19840413">
          <a:off x="2750331" y="1291758"/>
          <a:ext cx="1021897" cy="1021897"/>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487286" y="1845441"/>
          <a:ext cx="600026" cy="28281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UPRAVIČENEC</a:t>
          </a:r>
        </a:p>
      </dsp:txBody>
      <dsp:txXfrm>
        <a:off x="2495569" y="1853724"/>
        <a:ext cx="583460" cy="266245"/>
      </dsp:txXfrm>
    </dsp:sp>
    <dsp:sp modelId="{AFC32CBA-FF4A-42EE-AEC5-DCDF125A981A}">
      <dsp:nvSpPr>
        <dsp:cNvPr id="0" name=""/>
        <dsp:cNvSpPr/>
      </dsp:nvSpPr>
      <dsp:spPr>
        <a:xfrm>
          <a:off x="3260474" y="1149378"/>
          <a:ext cx="767391" cy="6301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Izplačilo ZZI (odredba</a:t>
          </a:r>
          <a:r>
            <a:rPr lang="sl-SI" sz="600" kern="1200" dirty="0">
              <a:solidFill>
                <a:sysClr val="windowText" lastClr="000000">
                  <a:hueOff val="0"/>
                  <a:satOff val="0"/>
                  <a:lumOff val="0"/>
                  <a:alphaOff val="0"/>
                </a:sysClr>
              </a:solidFill>
              <a:latin typeface="Calibri" panose="020F0502020204030204"/>
              <a:ea typeface="+mn-ea"/>
              <a:cs typeface="+mn-cs"/>
            </a:rPr>
            <a:t>)</a:t>
          </a:r>
        </a:p>
      </dsp:txBody>
      <dsp:txXfrm>
        <a:off x="3274977" y="1298922"/>
        <a:ext cx="738385" cy="466146"/>
      </dsp:txXfrm>
    </dsp:sp>
    <dsp:sp modelId="{B26733D7-748C-44D4-80AD-69DEE7F5100E}">
      <dsp:nvSpPr>
        <dsp:cNvPr id="0" name=""/>
        <dsp:cNvSpPr/>
      </dsp:nvSpPr>
      <dsp:spPr>
        <a:xfrm rot="841657">
          <a:off x="3706195" y="422360"/>
          <a:ext cx="1226502" cy="1226502"/>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280281" y="654550"/>
          <a:ext cx="897272" cy="5489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IZVAJALSKO TELO, POSREDNIŠKO TELO in MINISTRSTVO  ZA FINANCE</a:t>
          </a:r>
        </a:p>
      </dsp:txBody>
      <dsp:txXfrm>
        <a:off x="3296359" y="670628"/>
        <a:ext cx="865116" cy="516784"/>
      </dsp:txXfrm>
    </dsp:sp>
    <dsp:sp modelId="{A19EC3FA-1145-4CF2-8EDD-5562FD6BBF74}">
      <dsp:nvSpPr>
        <dsp:cNvPr id="0" name=""/>
        <dsp:cNvSpPr/>
      </dsp:nvSpPr>
      <dsp:spPr>
        <a:xfrm>
          <a:off x="4218746" y="883684"/>
          <a:ext cx="975491" cy="98535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V</a:t>
          </a:r>
          <a:r>
            <a:rPr lang="en-US" sz="700" kern="1200" dirty="0">
              <a:solidFill>
                <a:sysClr val="windowText" lastClr="000000">
                  <a:hueOff val="0"/>
                  <a:satOff val="0"/>
                  <a:lumOff val="0"/>
                  <a:alphaOff val="0"/>
                </a:sysClr>
              </a:solidFill>
              <a:latin typeface="Calibri" panose="020F0502020204030204"/>
              <a:ea typeface="+mn-ea"/>
              <a:cs typeface="+mn-cs"/>
            </a:rPr>
            <a:t> IS OU </a:t>
          </a:r>
          <a:r>
            <a:rPr lang="en-US" sz="700" kern="1200" dirty="0" err="1">
              <a:solidFill>
                <a:sysClr val="windowText" lastClr="000000">
                  <a:hueOff val="0"/>
                  <a:satOff val="0"/>
                  <a:lumOff val="0"/>
                  <a:alphaOff val="0"/>
                </a:sysClr>
              </a:solidFill>
              <a:latin typeface="Calibri" panose="020F0502020204030204"/>
              <a:ea typeface="+mn-ea"/>
              <a:cs typeface="+mn-cs"/>
            </a:rPr>
            <a:t>zaključi</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kontrolo</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po</a:t>
          </a:r>
          <a:r>
            <a:rPr lang="en-US" sz="700" kern="1200" dirty="0">
              <a:solidFill>
                <a:sysClr val="windowText" lastClr="000000">
                  <a:hueOff val="0"/>
                  <a:satOff val="0"/>
                  <a:lumOff val="0"/>
                  <a:alphaOff val="0"/>
                </a:sysClr>
              </a:solidFill>
              <a:latin typeface="Calibri" panose="020F0502020204030204"/>
              <a:ea typeface="+mn-ea"/>
              <a:cs typeface="+mn-cs"/>
            </a:rPr>
            <a:t> </a:t>
          </a:r>
          <a:r>
            <a:rPr lang="sl-SI" sz="700" kern="1200" dirty="0">
              <a:solidFill>
                <a:sysClr val="windowText" lastClr="000000">
                  <a:hueOff val="0"/>
                  <a:satOff val="0"/>
                  <a:lumOff val="0"/>
                  <a:alphaOff val="0"/>
                </a:sysClr>
              </a:solidFill>
              <a:latin typeface="Calibri" panose="020F0502020204030204"/>
              <a:ea typeface="+mn-ea"/>
              <a:cs typeface="+mn-cs"/>
            </a:rPr>
            <a:t>74</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členu</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Uredbe</a:t>
          </a:r>
          <a:r>
            <a:rPr lang="en-US" sz="700" kern="1200" dirty="0">
              <a:solidFill>
                <a:sysClr val="windowText" lastClr="000000">
                  <a:hueOff val="0"/>
                  <a:satOff val="0"/>
                  <a:lumOff val="0"/>
                  <a:alphaOff val="0"/>
                </a:sysClr>
              </a:solidFill>
              <a:latin typeface="Calibri" panose="020F0502020204030204"/>
              <a:ea typeface="+mn-ea"/>
              <a:cs typeface="+mn-cs"/>
            </a:rPr>
            <a:t> </a:t>
          </a:r>
          <a:r>
            <a:rPr lang="sl-SI" sz="700" kern="1200" dirty="0">
              <a:solidFill>
                <a:sysClr val="windowText" lastClr="000000">
                  <a:hueOff val="0"/>
                  <a:satOff val="0"/>
                  <a:lumOff val="0"/>
                  <a:alphaOff val="0"/>
                </a:sysClr>
              </a:solidFill>
              <a:latin typeface="Calibri" panose="020F0502020204030204"/>
              <a:ea typeface="+mn-ea"/>
              <a:cs typeface="+mn-cs"/>
            </a:rPr>
            <a:t>2021/1060</a:t>
          </a:r>
          <a:r>
            <a:rPr lang="en-US" sz="700" kern="1200" dirty="0">
              <a:solidFill>
                <a:sysClr val="windowText" lastClr="000000">
                  <a:hueOff val="0"/>
                  <a:satOff val="0"/>
                  <a:lumOff val="0"/>
                  <a:alphaOff val="0"/>
                </a:sysClr>
              </a:solidFill>
              <a:latin typeface="Calibri" panose="020F0502020204030204"/>
              <a:ea typeface="+mn-ea"/>
              <a:cs typeface="+mn-cs"/>
            </a:rPr>
            <a:t>/EU</a:t>
          </a:r>
          <a:r>
            <a:rPr lang="sl-SI" sz="700" kern="1200" dirty="0">
              <a:solidFill>
                <a:sysClr val="windowText" lastClr="000000">
                  <a:hueOff val="0"/>
                  <a:satOff val="0"/>
                  <a:lumOff val="0"/>
                  <a:alphaOff val="0"/>
                </a:sysClr>
              </a:solidFill>
              <a:latin typeface="Calibri" panose="020F0502020204030204"/>
              <a:ea typeface="+mn-ea"/>
              <a:cs typeface="+mn-cs"/>
            </a:rPr>
            <a:t> (kontrolni list</a:t>
          </a:r>
          <a:r>
            <a:rPr lang="sl-SI" sz="600" kern="1200" dirty="0">
              <a:solidFill>
                <a:sysClr val="windowText" lastClr="000000">
                  <a:hueOff val="0"/>
                  <a:satOff val="0"/>
                  <a:lumOff val="0"/>
                  <a:alphaOff val="0"/>
                </a:sysClr>
              </a:solidFill>
              <a:latin typeface="Calibri" panose="020F0502020204030204"/>
              <a:ea typeface="+mn-ea"/>
              <a:cs typeface="+mn-cs"/>
            </a:rPr>
            <a:t>)</a:t>
          </a:r>
        </a:p>
      </dsp:txBody>
      <dsp:txXfrm>
        <a:off x="4241422" y="906360"/>
        <a:ext cx="930139" cy="728855"/>
      </dsp:txXfrm>
    </dsp:sp>
    <dsp:sp modelId="{39FD87BC-A303-45F5-ABBE-2DF7CEB16ABD}">
      <dsp:nvSpPr>
        <dsp:cNvPr id="0" name=""/>
        <dsp:cNvSpPr/>
      </dsp:nvSpPr>
      <dsp:spPr>
        <a:xfrm rot="20534014">
          <a:off x="4948638" y="1115784"/>
          <a:ext cx="1181249" cy="1156349"/>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399136" y="1852317"/>
          <a:ext cx="749685" cy="32709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IZVAJALSKO  TELO</a:t>
          </a:r>
        </a:p>
      </dsp:txBody>
      <dsp:txXfrm>
        <a:off x="4408716" y="1861897"/>
        <a:ext cx="730525" cy="307938"/>
      </dsp:txXfrm>
    </dsp:sp>
    <dsp:sp modelId="{C6431022-D0E9-4297-972C-57C69C889AFA}">
      <dsp:nvSpPr>
        <dsp:cNvPr id="0" name=""/>
        <dsp:cNvSpPr/>
      </dsp:nvSpPr>
      <dsp:spPr>
        <a:xfrm>
          <a:off x="5279715" y="1074299"/>
          <a:ext cx="871298" cy="62026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err="1">
              <a:solidFill>
                <a:sysClr val="windowText" lastClr="000000">
                  <a:hueOff val="0"/>
                  <a:satOff val="0"/>
                  <a:lumOff val="0"/>
                  <a:alphaOff val="0"/>
                </a:sysClr>
              </a:solidFill>
              <a:latin typeface="Calibri" panose="020F0502020204030204"/>
              <a:ea typeface="+mn-ea"/>
              <a:cs typeface="+mn-cs"/>
            </a:rPr>
            <a:t>Certifikacija</a:t>
          </a:r>
          <a:r>
            <a:rPr lang="sl-SI" sz="700" kern="1200" dirty="0">
              <a:solidFill>
                <a:sysClr val="windowText" lastClr="000000">
                  <a:hueOff val="0"/>
                  <a:satOff val="0"/>
                  <a:lumOff val="0"/>
                  <a:alphaOff val="0"/>
                </a:sysClr>
              </a:solidFill>
              <a:latin typeface="Calibri" panose="020F0502020204030204"/>
              <a:ea typeface="+mn-ea"/>
              <a:cs typeface="+mn-cs"/>
            </a:rPr>
            <a:t> izdatkov</a:t>
          </a:r>
        </a:p>
      </dsp:txBody>
      <dsp:txXfrm>
        <a:off x="5293989" y="1221487"/>
        <a:ext cx="842750" cy="458804"/>
      </dsp:txXfrm>
    </dsp:sp>
    <dsp:sp modelId="{5D7D2460-10ED-4C42-9C94-274F24A9C699}">
      <dsp:nvSpPr>
        <dsp:cNvPr id="0" name=""/>
        <dsp:cNvSpPr/>
      </dsp:nvSpPr>
      <dsp:spPr>
        <a:xfrm>
          <a:off x="5504747" y="862979"/>
          <a:ext cx="648402" cy="27779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7620" rIns="11430" bIns="7620" numCol="1" spcCol="1270" anchor="ctr" anchorCtr="0">
          <a:noAutofit/>
        </a:bodyPr>
        <a:lstStyle/>
        <a:p>
          <a:pPr marL="0" lvl="0" indent="0" algn="ctr" defTabSz="266700">
            <a:lnSpc>
              <a:spcPct val="90000"/>
            </a:lnSpc>
            <a:spcBef>
              <a:spcPct val="0"/>
            </a:spcBef>
            <a:spcAft>
              <a:spcPct val="35000"/>
            </a:spcAft>
            <a:buNone/>
          </a:pPr>
          <a:r>
            <a:rPr lang="sl-SI" sz="600" kern="1200" dirty="0">
              <a:solidFill>
                <a:sysClr val="window" lastClr="FFFFFF"/>
              </a:solidFill>
              <a:latin typeface="Calibri" panose="020F0502020204030204"/>
              <a:ea typeface="+mn-ea"/>
              <a:cs typeface="+mn-cs"/>
            </a:rPr>
            <a:t>ORGAN ZA RAČUNOVODENJE</a:t>
          </a:r>
        </a:p>
      </dsp:txBody>
      <dsp:txXfrm>
        <a:off x="5512883" y="871115"/>
        <a:ext cx="632130" cy="2615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4117" y="1304974"/>
          <a:ext cx="768323" cy="88401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en-US" sz="700" kern="1200" dirty="0" err="1">
              <a:solidFill>
                <a:sysClr val="windowText" lastClr="000000">
                  <a:hueOff val="0"/>
                  <a:satOff val="0"/>
                  <a:lumOff val="0"/>
                  <a:alphaOff val="0"/>
                </a:sysClr>
              </a:solidFill>
              <a:latin typeface="Calibri" panose="020F0502020204030204"/>
              <a:ea typeface="+mn-ea"/>
              <a:cs typeface="+mn-cs"/>
            </a:rPr>
            <a:t>Priprava</a:t>
          </a:r>
          <a:r>
            <a:rPr lang="en-US" sz="700" kern="1200" dirty="0">
              <a:solidFill>
                <a:sysClr val="windowText" lastClr="000000">
                  <a:hueOff val="0"/>
                  <a:satOff val="0"/>
                  <a:lumOff val="0"/>
                  <a:alphaOff val="0"/>
                </a:sysClr>
              </a:solidFill>
              <a:latin typeface="Calibri" panose="020F0502020204030204"/>
              <a:ea typeface="+mn-ea"/>
              <a:cs typeface="+mn-cs"/>
            </a:rPr>
            <a:t> in </a:t>
          </a:r>
          <a:r>
            <a:rPr lang="en-US" sz="700" kern="1200" dirty="0" err="1">
              <a:solidFill>
                <a:sysClr val="windowText" lastClr="000000">
                  <a:hueOff val="0"/>
                  <a:satOff val="0"/>
                  <a:lumOff val="0"/>
                  <a:alphaOff val="0"/>
                </a:sysClr>
              </a:solidFill>
              <a:latin typeface="Calibri" panose="020F0502020204030204"/>
              <a:ea typeface="+mn-ea"/>
              <a:cs typeface="+mn-cs"/>
            </a:rPr>
            <a:t>oddaja</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zahtevka</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za</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izplačilo</a:t>
          </a:r>
          <a:r>
            <a:rPr lang="en-US" sz="700" kern="1200" dirty="0">
              <a:solidFill>
                <a:sysClr val="windowText" lastClr="000000">
                  <a:hueOff val="0"/>
                  <a:satOff val="0"/>
                  <a:lumOff val="0"/>
                  <a:alphaOff val="0"/>
                </a:sysClr>
              </a:solidFill>
              <a:latin typeface="Calibri" panose="020F0502020204030204"/>
              <a:ea typeface="+mn-ea"/>
              <a:cs typeface="+mn-cs"/>
            </a:rPr>
            <a:t> v IS OU</a:t>
          </a:r>
          <a:endParaRPr lang="sl-SI" sz="700" kern="1200" dirty="0">
            <a:solidFill>
              <a:sysClr val="windowText" lastClr="000000">
                <a:hueOff val="0"/>
                <a:satOff val="0"/>
                <a:lumOff val="0"/>
                <a:alphaOff val="0"/>
              </a:sysClr>
            </a:solidFill>
            <a:latin typeface="Calibri" panose="020F0502020204030204"/>
            <a:ea typeface="+mn-ea"/>
            <a:cs typeface="+mn-cs"/>
          </a:endParaRPr>
        </a:p>
      </dsp:txBody>
      <dsp:txXfrm>
        <a:off x="24461" y="1325318"/>
        <a:ext cx="727635" cy="653897"/>
      </dsp:txXfrm>
    </dsp:sp>
    <dsp:sp modelId="{5E135B2A-2FCA-493C-803D-5A8AC1B13A20}">
      <dsp:nvSpPr>
        <dsp:cNvPr id="0" name=""/>
        <dsp:cNvSpPr/>
      </dsp:nvSpPr>
      <dsp:spPr>
        <a:xfrm rot="772089">
          <a:off x="135751" y="1870169"/>
          <a:ext cx="1014474" cy="965483"/>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36192" y="2180403"/>
          <a:ext cx="717182" cy="31183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UPRAVIČENEC</a:t>
          </a:r>
        </a:p>
      </dsp:txBody>
      <dsp:txXfrm>
        <a:off x="45325" y="2189536"/>
        <a:ext cx="698916" cy="293573"/>
      </dsp:txXfrm>
    </dsp:sp>
    <dsp:sp modelId="{323C9DC3-FC27-47F1-A7A6-264921FAFBB9}">
      <dsp:nvSpPr>
        <dsp:cNvPr id="0" name=""/>
        <dsp:cNvSpPr/>
      </dsp:nvSpPr>
      <dsp:spPr>
        <a:xfrm>
          <a:off x="961542" y="681525"/>
          <a:ext cx="1128241" cy="228098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None/>
          </a:pPr>
          <a:r>
            <a:rPr lang="sl-SI" sz="7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sl-SI" sz="700" kern="1200">
              <a:solidFill>
                <a:sysClr val="windowText" lastClr="000000">
                  <a:hueOff val="0"/>
                  <a:satOff val="0"/>
                  <a:lumOff val="0"/>
                  <a:alphaOff val="0"/>
                </a:sysClr>
              </a:solidFill>
              <a:latin typeface="Calibri" panose="020F0502020204030204"/>
              <a:ea typeface="+mn-ea"/>
              <a:cs typeface="+mn-cs"/>
            </a:rPr>
            <a:t>A</a:t>
          </a:r>
          <a:r>
            <a:rPr lang="pt-BR" sz="700" kern="1200">
              <a:solidFill>
                <a:sysClr val="windowText" lastClr="000000">
                  <a:hueOff val="0"/>
                  <a:satOff val="0"/>
                  <a:lumOff val="0"/>
                  <a:alphaOff val="0"/>
                </a:sysClr>
              </a:solidFill>
              <a:latin typeface="Calibri" panose="020F0502020204030204"/>
              <a:ea typeface="+mn-ea"/>
              <a:cs typeface="+mn-cs"/>
            </a:rPr>
            <a:t>dministrativno preverjanje</a:t>
          </a:r>
          <a:r>
            <a:rPr lang="sl-SI" sz="700" kern="1200">
              <a:solidFill>
                <a:sysClr val="windowText" lastClr="000000">
                  <a:hueOff val="0"/>
                  <a:satOff val="0"/>
                  <a:lumOff val="0"/>
                  <a:alphaOff val="0"/>
                </a:sysClr>
              </a:solidFill>
              <a:latin typeface="Calibri" panose="020F0502020204030204"/>
              <a:ea typeface="+mn-ea"/>
              <a:cs typeface="+mn-cs"/>
            </a:rPr>
            <a:t> po 74. čl. Uredbe 2021/1060/EU na podlagi potrjene metodologije za izvajanje administrativnega preverjanja, ki bo določala način preverjanja in velikost vzorca (kontrolni list)</a:t>
          </a:r>
          <a:endParaRPr lang="sl-SI" sz="7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994587" y="1203353"/>
        <a:ext cx="1062151" cy="1726113"/>
      </dsp:txXfrm>
    </dsp:sp>
    <dsp:sp modelId="{AE5B5294-4A20-4C6E-9108-8CA6538DD18B}">
      <dsp:nvSpPr>
        <dsp:cNvPr id="0" name=""/>
        <dsp:cNvSpPr/>
      </dsp:nvSpPr>
      <dsp:spPr>
        <a:xfrm rot="1162082">
          <a:off x="1855866" y="581333"/>
          <a:ext cx="1298500" cy="1230070"/>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29872" y="569140"/>
          <a:ext cx="903582" cy="27575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POSREDNIŠKO TELO</a:t>
          </a:r>
        </a:p>
      </dsp:txBody>
      <dsp:txXfrm>
        <a:off x="1137949" y="577217"/>
        <a:ext cx="887428" cy="259602"/>
      </dsp:txXfrm>
    </dsp:sp>
    <dsp:sp modelId="{E93F532D-3C4E-47EB-85F6-D4842A8B2CCB}">
      <dsp:nvSpPr>
        <dsp:cNvPr id="0" name=""/>
        <dsp:cNvSpPr/>
      </dsp:nvSpPr>
      <dsp:spPr>
        <a:xfrm>
          <a:off x="2124053" y="1215120"/>
          <a:ext cx="1115969" cy="102733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147695" y="1238762"/>
        <a:ext cx="1068685" cy="759907"/>
      </dsp:txXfrm>
    </dsp:sp>
    <dsp:sp modelId="{6EAC3B45-D361-473A-B5F7-E91438FEA96E}">
      <dsp:nvSpPr>
        <dsp:cNvPr id="0" name=""/>
        <dsp:cNvSpPr/>
      </dsp:nvSpPr>
      <dsp:spPr>
        <a:xfrm rot="19840413">
          <a:off x="2777079" y="1622991"/>
          <a:ext cx="1165850" cy="1165850"/>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491085" y="2267237"/>
          <a:ext cx="688763" cy="32463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UPRAVIČENEC</a:t>
          </a:r>
        </a:p>
      </dsp:txBody>
      <dsp:txXfrm>
        <a:off x="2500593" y="2276745"/>
        <a:ext cx="669747" cy="305619"/>
      </dsp:txXfrm>
    </dsp:sp>
    <dsp:sp modelId="{AFC32CBA-FF4A-42EE-AEC5-DCDF125A981A}">
      <dsp:nvSpPr>
        <dsp:cNvPr id="0" name=""/>
        <dsp:cNvSpPr/>
      </dsp:nvSpPr>
      <dsp:spPr>
        <a:xfrm>
          <a:off x="3361276" y="1435073"/>
          <a:ext cx="880879" cy="72339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Izplačilo ZZI (odredba</a:t>
          </a:r>
          <a:r>
            <a:rPr lang="sl-SI" sz="600" kern="1200" dirty="0">
              <a:solidFill>
                <a:sysClr val="windowText" lastClr="000000">
                  <a:hueOff val="0"/>
                  <a:satOff val="0"/>
                  <a:lumOff val="0"/>
                  <a:alphaOff val="0"/>
                </a:sysClr>
              </a:solidFill>
              <a:latin typeface="Calibri" panose="020F0502020204030204"/>
              <a:ea typeface="+mn-ea"/>
              <a:cs typeface="+mn-cs"/>
            </a:rPr>
            <a:t>)</a:t>
          </a:r>
        </a:p>
      </dsp:txBody>
      <dsp:txXfrm>
        <a:off x="3377923" y="1606733"/>
        <a:ext cx="847585" cy="535085"/>
      </dsp:txXfrm>
    </dsp:sp>
    <dsp:sp modelId="{B26733D7-748C-44D4-80AD-69DEE7F5100E}">
      <dsp:nvSpPr>
        <dsp:cNvPr id="0" name=""/>
        <dsp:cNvSpPr/>
      </dsp:nvSpPr>
      <dsp:spPr>
        <a:xfrm rot="841657">
          <a:off x="3929881" y="872151"/>
          <a:ext cx="1099703" cy="1099703"/>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531545" y="1121781"/>
          <a:ext cx="734905" cy="49747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POSREDNIŠKO TELO in MINISTRSTVO  ZA FINANCE</a:t>
          </a:r>
        </a:p>
      </dsp:txBody>
      <dsp:txXfrm>
        <a:off x="3546116" y="1136352"/>
        <a:ext cx="705763" cy="468334"/>
      </dsp:txXfrm>
    </dsp:sp>
    <dsp:sp modelId="{A19EC3FA-1145-4CF2-8EDD-5562FD6BBF74}">
      <dsp:nvSpPr>
        <dsp:cNvPr id="0" name=""/>
        <dsp:cNvSpPr/>
      </dsp:nvSpPr>
      <dsp:spPr>
        <a:xfrm>
          <a:off x="4296393" y="1292342"/>
          <a:ext cx="1066176" cy="87288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a:solidFill>
                <a:sysClr val="windowText" lastClr="000000">
                  <a:hueOff val="0"/>
                  <a:satOff val="0"/>
                  <a:lumOff val="0"/>
                  <a:alphaOff val="0"/>
                </a:sysClr>
              </a:solidFill>
              <a:latin typeface="Calibri" panose="020F0502020204030204"/>
              <a:ea typeface="+mn-ea"/>
              <a:cs typeface="+mn-cs"/>
            </a:rPr>
            <a:t>V</a:t>
          </a:r>
          <a:r>
            <a:rPr lang="en-US" sz="700" kern="1200" dirty="0">
              <a:solidFill>
                <a:sysClr val="windowText" lastClr="000000">
                  <a:hueOff val="0"/>
                  <a:satOff val="0"/>
                  <a:lumOff val="0"/>
                  <a:alphaOff val="0"/>
                </a:sysClr>
              </a:solidFill>
              <a:latin typeface="Calibri" panose="020F0502020204030204"/>
              <a:ea typeface="+mn-ea"/>
              <a:cs typeface="+mn-cs"/>
            </a:rPr>
            <a:t> IS OU </a:t>
          </a:r>
          <a:r>
            <a:rPr lang="en-US" sz="700" kern="1200" dirty="0" err="1">
              <a:solidFill>
                <a:sysClr val="windowText" lastClr="000000">
                  <a:hueOff val="0"/>
                  <a:satOff val="0"/>
                  <a:lumOff val="0"/>
                  <a:alphaOff val="0"/>
                </a:sysClr>
              </a:solidFill>
              <a:latin typeface="Calibri" panose="020F0502020204030204"/>
              <a:ea typeface="+mn-ea"/>
              <a:cs typeface="+mn-cs"/>
            </a:rPr>
            <a:t>zaključi</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kontrolo</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po</a:t>
          </a:r>
          <a:r>
            <a:rPr lang="en-US" sz="700" kern="1200" dirty="0">
              <a:solidFill>
                <a:sysClr val="windowText" lastClr="000000">
                  <a:hueOff val="0"/>
                  <a:satOff val="0"/>
                  <a:lumOff val="0"/>
                  <a:alphaOff val="0"/>
                </a:sysClr>
              </a:solidFill>
              <a:latin typeface="Calibri" panose="020F0502020204030204"/>
              <a:ea typeface="+mn-ea"/>
              <a:cs typeface="+mn-cs"/>
            </a:rPr>
            <a:t> </a:t>
          </a:r>
          <a:r>
            <a:rPr lang="sl-SI" sz="700" kern="1200" dirty="0">
              <a:solidFill>
                <a:sysClr val="windowText" lastClr="000000">
                  <a:hueOff val="0"/>
                  <a:satOff val="0"/>
                  <a:lumOff val="0"/>
                  <a:alphaOff val="0"/>
                </a:sysClr>
              </a:solidFill>
              <a:latin typeface="Calibri" panose="020F0502020204030204"/>
              <a:ea typeface="+mn-ea"/>
              <a:cs typeface="+mn-cs"/>
            </a:rPr>
            <a:t>74</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členu</a:t>
          </a:r>
          <a:r>
            <a:rPr lang="en-US" sz="700" kern="1200" dirty="0">
              <a:solidFill>
                <a:sysClr val="windowText" lastClr="000000">
                  <a:hueOff val="0"/>
                  <a:satOff val="0"/>
                  <a:lumOff val="0"/>
                  <a:alphaOff val="0"/>
                </a:sysClr>
              </a:solidFill>
              <a:latin typeface="Calibri" panose="020F0502020204030204"/>
              <a:ea typeface="+mn-ea"/>
              <a:cs typeface="+mn-cs"/>
            </a:rPr>
            <a:t> </a:t>
          </a:r>
          <a:r>
            <a:rPr lang="en-US" sz="700" kern="1200" dirty="0" err="1">
              <a:solidFill>
                <a:sysClr val="windowText" lastClr="000000">
                  <a:hueOff val="0"/>
                  <a:satOff val="0"/>
                  <a:lumOff val="0"/>
                  <a:alphaOff val="0"/>
                </a:sysClr>
              </a:solidFill>
              <a:latin typeface="Calibri" panose="020F0502020204030204"/>
              <a:ea typeface="+mn-ea"/>
              <a:cs typeface="+mn-cs"/>
            </a:rPr>
            <a:t>Uredbe</a:t>
          </a:r>
          <a:r>
            <a:rPr lang="en-US" sz="700" kern="1200" dirty="0">
              <a:solidFill>
                <a:sysClr val="windowText" lastClr="000000">
                  <a:hueOff val="0"/>
                  <a:satOff val="0"/>
                  <a:lumOff val="0"/>
                  <a:alphaOff val="0"/>
                </a:sysClr>
              </a:solidFill>
              <a:latin typeface="Calibri" panose="020F0502020204030204"/>
              <a:ea typeface="+mn-ea"/>
              <a:cs typeface="+mn-cs"/>
            </a:rPr>
            <a:t> </a:t>
          </a:r>
          <a:r>
            <a:rPr lang="sl-SI" sz="700" kern="1200" dirty="0">
              <a:solidFill>
                <a:sysClr val="windowText" lastClr="000000">
                  <a:hueOff val="0"/>
                  <a:satOff val="0"/>
                  <a:lumOff val="0"/>
                  <a:alphaOff val="0"/>
                </a:sysClr>
              </a:solidFill>
              <a:latin typeface="Calibri" panose="020F0502020204030204"/>
              <a:ea typeface="+mn-ea"/>
              <a:cs typeface="+mn-cs"/>
            </a:rPr>
            <a:t>2021/1060</a:t>
          </a:r>
          <a:r>
            <a:rPr lang="en-US" sz="700" kern="1200" dirty="0">
              <a:solidFill>
                <a:sysClr val="windowText" lastClr="000000">
                  <a:hueOff val="0"/>
                  <a:satOff val="0"/>
                  <a:lumOff val="0"/>
                  <a:alphaOff val="0"/>
                </a:sysClr>
              </a:solidFill>
              <a:latin typeface="Calibri" panose="020F0502020204030204"/>
              <a:ea typeface="+mn-ea"/>
              <a:cs typeface="+mn-cs"/>
            </a:rPr>
            <a:t>/EU</a:t>
          </a:r>
          <a:r>
            <a:rPr lang="sl-SI" sz="700" kern="1200" dirty="0">
              <a:solidFill>
                <a:sysClr val="windowText" lastClr="000000">
                  <a:hueOff val="0"/>
                  <a:satOff val="0"/>
                  <a:lumOff val="0"/>
                  <a:alphaOff val="0"/>
                </a:sysClr>
              </a:solidFill>
              <a:latin typeface="Calibri" panose="020F0502020204030204"/>
              <a:ea typeface="+mn-ea"/>
              <a:cs typeface="+mn-cs"/>
            </a:rPr>
            <a:t> (kontrolni list</a:t>
          </a:r>
          <a:r>
            <a:rPr lang="sl-SI" sz="600" kern="1200" dirty="0">
              <a:solidFill>
                <a:sysClr val="windowText" lastClr="000000">
                  <a:hueOff val="0"/>
                  <a:satOff val="0"/>
                  <a:lumOff val="0"/>
                  <a:alphaOff val="0"/>
                </a:sysClr>
              </a:solidFill>
              <a:latin typeface="Calibri" panose="020F0502020204030204"/>
              <a:ea typeface="+mn-ea"/>
              <a:cs typeface="+mn-cs"/>
            </a:rPr>
            <a:t>)</a:t>
          </a:r>
        </a:p>
      </dsp:txBody>
      <dsp:txXfrm>
        <a:off x="4316481" y="1312430"/>
        <a:ext cx="1026000" cy="645666"/>
      </dsp:txXfrm>
    </dsp:sp>
    <dsp:sp modelId="{39FD87BC-A303-45F5-ABBE-2DF7CEB16ABD}">
      <dsp:nvSpPr>
        <dsp:cNvPr id="0" name=""/>
        <dsp:cNvSpPr/>
      </dsp:nvSpPr>
      <dsp:spPr>
        <a:xfrm rot="20534014">
          <a:off x="5150147" y="1441722"/>
          <a:ext cx="1130352" cy="1106524"/>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518525" y="2115784"/>
          <a:ext cx="776847" cy="2941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POSREDNIŠKO TELO</a:t>
          </a:r>
        </a:p>
      </dsp:txBody>
      <dsp:txXfrm>
        <a:off x="4527141" y="2124400"/>
        <a:ext cx="759615" cy="276955"/>
      </dsp:txXfrm>
    </dsp:sp>
    <dsp:sp modelId="{C6431022-D0E9-4297-972C-57C69C889AFA}">
      <dsp:nvSpPr>
        <dsp:cNvPr id="0" name=""/>
        <dsp:cNvSpPr/>
      </dsp:nvSpPr>
      <dsp:spPr>
        <a:xfrm>
          <a:off x="5443346" y="1382052"/>
          <a:ext cx="911400" cy="71199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11150">
            <a:lnSpc>
              <a:spcPct val="90000"/>
            </a:lnSpc>
            <a:spcBef>
              <a:spcPct val="0"/>
            </a:spcBef>
            <a:spcAft>
              <a:spcPct val="15000"/>
            </a:spcAft>
            <a:buChar char="•"/>
          </a:pPr>
          <a:r>
            <a:rPr lang="sl-SI" sz="700" kern="1200" dirty="0" err="1">
              <a:solidFill>
                <a:sysClr val="windowText" lastClr="000000">
                  <a:hueOff val="0"/>
                  <a:satOff val="0"/>
                  <a:lumOff val="0"/>
                  <a:alphaOff val="0"/>
                </a:sysClr>
              </a:solidFill>
              <a:latin typeface="Calibri" panose="020F0502020204030204"/>
              <a:ea typeface="+mn-ea"/>
              <a:cs typeface="+mn-cs"/>
            </a:rPr>
            <a:t>Certifikacija</a:t>
          </a:r>
          <a:r>
            <a:rPr lang="sl-SI" sz="700" kern="1200" dirty="0">
              <a:solidFill>
                <a:sysClr val="windowText" lastClr="000000">
                  <a:hueOff val="0"/>
                  <a:satOff val="0"/>
                  <a:lumOff val="0"/>
                  <a:alphaOff val="0"/>
                </a:sysClr>
              </a:solidFill>
              <a:latin typeface="Calibri" panose="020F0502020204030204"/>
              <a:ea typeface="+mn-ea"/>
              <a:cs typeface="+mn-cs"/>
            </a:rPr>
            <a:t> izdatkov</a:t>
          </a:r>
        </a:p>
      </dsp:txBody>
      <dsp:txXfrm>
        <a:off x="5459731" y="1551008"/>
        <a:ext cx="878630" cy="526656"/>
      </dsp:txXfrm>
    </dsp:sp>
    <dsp:sp modelId="{5D7D2460-10ED-4C42-9C94-274F24A9C699}">
      <dsp:nvSpPr>
        <dsp:cNvPr id="0" name=""/>
        <dsp:cNvSpPr/>
      </dsp:nvSpPr>
      <dsp:spPr>
        <a:xfrm>
          <a:off x="5618406" y="1139481"/>
          <a:ext cx="744293" cy="31888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sl-SI" sz="700" kern="1200" dirty="0">
              <a:solidFill>
                <a:sysClr val="window" lastClr="FFFFFF"/>
              </a:solidFill>
              <a:latin typeface="Calibri" panose="020F0502020204030204"/>
              <a:ea typeface="+mn-ea"/>
              <a:cs typeface="+mn-cs"/>
            </a:rPr>
            <a:t>ORGAN ZA RAČUNOVODENJE</a:t>
          </a:r>
        </a:p>
      </dsp:txBody>
      <dsp:txXfrm>
        <a:off x="5627746" y="1148821"/>
        <a:ext cx="725613" cy="3002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0" y="725554"/>
          <a:ext cx="1471650" cy="121380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sl-SI" sz="800" kern="1200" dirty="0" err="1">
              <a:solidFill>
                <a:sysClr val="windowText" lastClr="000000">
                  <a:hueOff val="0"/>
                  <a:satOff val="0"/>
                  <a:lumOff val="0"/>
                  <a:alphaOff val="0"/>
                </a:sysClr>
              </a:solidFill>
              <a:latin typeface="Calibri" panose="020F0502020204030204"/>
              <a:ea typeface="+mn-ea"/>
              <a:cs typeface="+mn-cs"/>
            </a:rPr>
            <a:t>Poziv skrbnikom pogodb k predložitvi izpolnjenih poročil/obrazcev.</a:t>
          </a:r>
          <a:endParaRPr lang="sl-SI" sz="800" kern="1200" dirty="0">
            <a:solidFill>
              <a:sysClr val="windowText" lastClr="000000">
                <a:hueOff val="0"/>
                <a:satOff val="0"/>
                <a:lumOff val="0"/>
                <a:alphaOff val="0"/>
              </a:sysClr>
            </a:solidFill>
            <a:latin typeface="Calibri" panose="020F0502020204030204"/>
            <a:ea typeface="+mn-ea"/>
            <a:cs typeface="+mn-cs"/>
          </a:endParaRPr>
        </a:p>
      </dsp:txBody>
      <dsp:txXfrm>
        <a:off x="27933" y="753487"/>
        <a:ext cx="1415784" cy="897837"/>
      </dsp:txXfrm>
    </dsp:sp>
    <dsp:sp modelId="{5E135B2A-2FCA-493C-803D-5A8AC1B13A20}">
      <dsp:nvSpPr>
        <dsp:cNvPr id="0" name=""/>
        <dsp:cNvSpPr/>
      </dsp:nvSpPr>
      <dsp:spPr>
        <a:xfrm rot="204078">
          <a:off x="917217" y="1150237"/>
          <a:ext cx="1845959" cy="1860141"/>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79666" y="1856573"/>
          <a:ext cx="1308133" cy="5202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solidFill>
                <a:sysClr val="window" lastClr="FFFFFF"/>
              </a:solidFill>
              <a:latin typeface="Calibri" panose="020F0502020204030204"/>
              <a:ea typeface="+mn-ea"/>
              <a:cs typeface="+mn-cs"/>
            </a:rPr>
            <a:t>DRS</a:t>
          </a:r>
        </a:p>
      </dsp:txBody>
      <dsp:txXfrm>
        <a:off x="194902" y="1871809"/>
        <a:ext cx="1277661" cy="489729"/>
      </dsp:txXfrm>
    </dsp:sp>
    <dsp:sp modelId="{323C9DC3-FC27-47F1-A7A6-264921FAFBB9}">
      <dsp:nvSpPr>
        <dsp:cNvPr id="0" name=""/>
        <dsp:cNvSpPr/>
      </dsp:nvSpPr>
      <dsp:spPr>
        <a:xfrm>
          <a:off x="1931553" y="299788"/>
          <a:ext cx="2166078" cy="222385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None/>
          </a:pPr>
          <a:r>
            <a:rPr lang="sl-SI" sz="800" kern="1200" dirty="0">
              <a:solidFill>
                <a:sysClr val="windowText" lastClr="000000">
                  <a:hueOff val="0"/>
                  <a:satOff val="0"/>
                  <a:lumOff val="0"/>
                  <a:alphaOff val="0"/>
                </a:sysClr>
              </a:solidFill>
              <a:latin typeface="Calibri" panose="020F0502020204030204"/>
              <a:ea typeface="+mn-ea"/>
              <a:cs typeface="+mn-cs"/>
            </a:rPr>
            <a:t>Poroča v primeru, ko nepravilnosti ni bilo,</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Poroča o ugotovljenih nepravilnostih, katere se nanašajo na zneske, manjše od 10.000 eur,</a:t>
          </a: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Poroča o ugotovljenih nepravilnostih, ki se nanašajo na zneske, kjer EU del presega 10.000 eur.</a:t>
          </a:r>
        </a:p>
      </dsp:txBody>
      <dsp:txXfrm>
        <a:off x="1982730" y="827506"/>
        <a:ext cx="2063724" cy="1644963"/>
      </dsp:txXfrm>
    </dsp:sp>
    <dsp:sp modelId="{AE5B5294-4A20-4C6E-9108-8CA6538DD18B}">
      <dsp:nvSpPr>
        <dsp:cNvPr id="0" name=""/>
        <dsp:cNvSpPr/>
      </dsp:nvSpPr>
      <dsp:spPr>
        <a:xfrm rot="622128">
          <a:off x="3779161" y="-179431"/>
          <a:ext cx="1497062" cy="1748440"/>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651595" y="146819"/>
          <a:ext cx="1308133" cy="5202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solidFill>
                <a:sysClr val="window" lastClr="FFFFFF"/>
              </a:solidFill>
              <a:latin typeface="Calibri" panose="020F0502020204030204"/>
              <a:ea typeface="+mn-ea"/>
              <a:cs typeface="+mn-cs"/>
            </a:rPr>
            <a:t>SKRBNIK POGODBE</a:t>
          </a:r>
        </a:p>
      </dsp:txBody>
      <dsp:txXfrm>
        <a:off x="2666831" y="162055"/>
        <a:ext cx="1277661" cy="489729"/>
      </dsp:txXfrm>
    </dsp:sp>
    <dsp:sp modelId="{CEA71A4A-E771-4469-9296-D62EB1049E47}">
      <dsp:nvSpPr>
        <dsp:cNvPr id="0" name=""/>
        <dsp:cNvSpPr/>
      </dsp:nvSpPr>
      <dsp:spPr>
        <a:xfrm>
          <a:off x="4384467" y="479515"/>
          <a:ext cx="1490414" cy="160599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222250">
            <a:lnSpc>
              <a:spcPct val="90000"/>
            </a:lnSpc>
            <a:spcBef>
              <a:spcPct val="0"/>
            </a:spcBef>
            <a:spcAft>
              <a:spcPct val="15000"/>
            </a:spcAft>
            <a:buNone/>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None/>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Pošlje OU in organu za računovodenje standardni dopis za četrtletno poročanje o ugotovljenih  nepravilnosti.</a:t>
          </a:r>
        </a:p>
        <a:p>
          <a:pPr marL="57150" lvl="1" indent="-57150" algn="l" defTabSz="222250">
            <a:lnSpc>
              <a:spcPct val="90000"/>
            </a:lnSpc>
            <a:spcBef>
              <a:spcPct val="0"/>
            </a:spcBef>
            <a:spcAft>
              <a:spcPct val="15000"/>
            </a:spcAft>
            <a:buNone/>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4421425" y="516473"/>
        <a:ext cx="1416498" cy="1187938"/>
      </dsp:txXfrm>
    </dsp:sp>
    <dsp:sp modelId="{B0BF265A-D046-4DA3-B78B-FF3D7CFC4E6A}">
      <dsp:nvSpPr>
        <dsp:cNvPr id="0" name=""/>
        <dsp:cNvSpPr/>
      </dsp:nvSpPr>
      <dsp:spPr>
        <a:xfrm>
          <a:off x="4721191" y="1911029"/>
          <a:ext cx="1308133" cy="52020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solidFill>
                <a:sysClr val="window" lastClr="FFFFFF"/>
              </a:solidFill>
              <a:latin typeface="Calibri" panose="020F0502020204030204"/>
              <a:ea typeface="+mn-ea"/>
              <a:cs typeface="+mn-cs"/>
            </a:rPr>
            <a:t>DRS</a:t>
          </a:r>
        </a:p>
      </dsp:txBody>
      <dsp:txXfrm>
        <a:off x="4736427" y="1926265"/>
        <a:ext cx="1277661" cy="48972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3088" y="566397"/>
          <a:ext cx="732609" cy="6042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en-US" sz="500" kern="1200" dirty="0" err="1">
              <a:solidFill>
                <a:sysClr val="windowText" lastClr="000000">
                  <a:hueOff val="0"/>
                  <a:satOff val="0"/>
                  <a:lumOff val="0"/>
                  <a:alphaOff val="0"/>
                </a:sysClr>
              </a:solidFill>
              <a:latin typeface="Calibri" panose="020F0502020204030204"/>
              <a:ea typeface="+mn-ea"/>
              <a:cs typeface="+mn-cs"/>
            </a:rPr>
            <a:t>Priprava</a:t>
          </a:r>
          <a:r>
            <a:rPr lang="en-US" sz="500" kern="1200" dirty="0">
              <a:solidFill>
                <a:sysClr val="windowText" lastClr="000000">
                  <a:hueOff val="0"/>
                  <a:satOff val="0"/>
                  <a:lumOff val="0"/>
                  <a:alphaOff val="0"/>
                </a:sysClr>
              </a:solidFill>
              <a:latin typeface="Calibri" panose="020F0502020204030204"/>
              <a:ea typeface="+mn-ea"/>
              <a:cs typeface="+mn-cs"/>
            </a:rPr>
            <a:t> in </a:t>
          </a:r>
          <a:r>
            <a:rPr lang="en-US" sz="500" kern="1200" dirty="0" err="1">
              <a:solidFill>
                <a:sysClr val="windowText" lastClr="000000">
                  <a:hueOff val="0"/>
                  <a:satOff val="0"/>
                  <a:lumOff val="0"/>
                  <a:alphaOff val="0"/>
                </a:sysClr>
              </a:solidFill>
              <a:latin typeface="Calibri" panose="020F0502020204030204"/>
              <a:ea typeface="+mn-ea"/>
              <a:cs typeface="+mn-cs"/>
            </a:rPr>
            <a:t>oddaja</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zahtevka</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za</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izplačilo</a:t>
          </a:r>
          <a:r>
            <a:rPr lang="en-US" sz="500" kern="1200" dirty="0">
              <a:solidFill>
                <a:sysClr val="windowText" lastClr="000000">
                  <a:hueOff val="0"/>
                  <a:satOff val="0"/>
                  <a:lumOff val="0"/>
                  <a:alphaOff val="0"/>
                </a:sysClr>
              </a:solidFill>
              <a:latin typeface="Calibri" panose="020F0502020204030204"/>
              <a:ea typeface="+mn-ea"/>
              <a:cs typeface="+mn-cs"/>
            </a:rPr>
            <a:t> v IS OU</a:t>
          </a: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16993" y="580302"/>
        <a:ext cx="704799" cy="446957"/>
      </dsp:txXfrm>
    </dsp:sp>
    <dsp:sp modelId="{5E135B2A-2FCA-493C-803D-5A8AC1B13A20}">
      <dsp:nvSpPr>
        <dsp:cNvPr id="0" name=""/>
        <dsp:cNvSpPr/>
      </dsp:nvSpPr>
      <dsp:spPr>
        <a:xfrm>
          <a:off x="394032" y="818868"/>
          <a:ext cx="617317" cy="771468"/>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66542" y="1015605"/>
          <a:ext cx="651208" cy="2589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174127" y="1023190"/>
        <a:ext cx="636038" cy="243794"/>
      </dsp:txXfrm>
    </dsp:sp>
    <dsp:sp modelId="{323C9DC3-FC27-47F1-A7A6-264921FAFBB9}">
      <dsp:nvSpPr>
        <dsp:cNvPr id="0" name=""/>
        <dsp:cNvSpPr/>
      </dsp:nvSpPr>
      <dsp:spPr>
        <a:xfrm>
          <a:off x="1047644" y="292681"/>
          <a:ext cx="767386" cy="131482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Vzorčno a</a:t>
          </a:r>
          <a:r>
            <a:rPr lang="pt-BR" sz="500" kern="1200" dirty="0">
              <a:solidFill>
                <a:sysClr val="windowText" lastClr="000000">
                  <a:hueOff val="0"/>
                  <a:satOff val="0"/>
                  <a:lumOff val="0"/>
                  <a:alphaOff val="0"/>
                </a:sysClr>
              </a:solidFill>
              <a:latin typeface="Calibri" panose="020F0502020204030204"/>
              <a:ea typeface="+mn-ea"/>
              <a:cs typeface="+mn-cs"/>
            </a:rPr>
            <a:t>dministrativno preverjanje</a:t>
          </a:r>
          <a:r>
            <a:rPr lang="sl-SI" sz="500" kern="1200" dirty="0">
              <a:solidFill>
                <a:sysClr val="windowText" lastClr="000000">
                  <a:hueOff val="0"/>
                  <a:satOff val="0"/>
                  <a:lumOff val="0"/>
                  <a:alphaOff val="0"/>
                </a:sysClr>
              </a:solidFill>
              <a:latin typeface="Calibri" panose="020F0502020204030204"/>
              <a:ea typeface="+mn-ea"/>
              <a:cs typeface="+mn-cs"/>
            </a:rPr>
            <a:t> po 74. čl. Uredbe 2021/1060/EU</a:t>
          </a:r>
          <a:r>
            <a:rPr lang="pt-BR" sz="500" kern="1200" dirty="0">
              <a:solidFill>
                <a:sysClr val="windowText" lastClr="000000">
                  <a:hueOff val="0"/>
                  <a:satOff val="0"/>
                  <a:lumOff val="0"/>
                  <a:alphaOff val="0"/>
                </a:sysClr>
              </a:solidFill>
              <a:latin typeface="Calibri" panose="020F0502020204030204"/>
              <a:ea typeface="+mn-ea"/>
              <a:cs typeface="+mn-cs"/>
            </a:rPr>
            <a:t> </a:t>
          </a:r>
          <a:r>
            <a:rPr lang="sl-SI" sz="500" kern="1200" dirty="0">
              <a:solidFill>
                <a:sysClr val="windowText" lastClr="000000">
                  <a:hueOff val="0"/>
                  <a:satOff val="0"/>
                  <a:lumOff val="0"/>
                  <a:alphaOff val="0"/>
                </a:sysClr>
              </a:solidFill>
              <a:latin typeface="Calibri" panose="020F0502020204030204"/>
              <a:ea typeface="+mn-ea"/>
              <a:cs typeface="+mn-cs"/>
            </a:rPr>
            <a:t>(kontrolni list) skladno z metodologijo, ki jo potrdi OU</a:t>
          </a: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dsp:txBody>
      <dsp:txXfrm>
        <a:off x="1070120" y="596906"/>
        <a:ext cx="722434" cy="988127"/>
      </dsp:txXfrm>
    </dsp:sp>
    <dsp:sp modelId="{AE5B5294-4A20-4C6E-9108-8CA6538DD18B}">
      <dsp:nvSpPr>
        <dsp:cNvPr id="0" name=""/>
        <dsp:cNvSpPr/>
      </dsp:nvSpPr>
      <dsp:spPr>
        <a:xfrm>
          <a:off x="1433744" y="123153"/>
          <a:ext cx="1060182" cy="1060182"/>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218098" y="421095"/>
          <a:ext cx="651208" cy="2589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a:t>
          </a:r>
        </a:p>
      </dsp:txBody>
      <dsp:txXfrm>
        <a:off x="1225683" y="428680"/>
        <a:ext cx="636038" cy="243794"/>
      </dsp:txXfrm>
    </dsp:sp>
    <dsp:sp modelId="{E93F532D-3C4E-47EB-85F6-D4842A8B2CCB}">
      <dsp:nvSpPr>
        <dsp:cNvPr id="0" name=""/>
        <dsp:cNvSpPr/>
      </dsp:nvSpPr>
      <dsp:spPr>
        <a:xfrm>
          <a:off x="2089464" y="540837"/>
          <a:ext cx="732609" cy="6042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103369" y="554742"/>
        <a:ext cx="704799" cy="446957"/>
      </dsp:txXfrm>
    </dsp:sp>
    <dsp:sp modelId="{6EAC3B45-D361-473A-B5F7-E91438FEA96E}">
      <dsp:nvSpPr>
        <dsp:cNvPr id="0" name=""/>
        <dsp:cNvSpPr/>
      </dsp:nvSpPr>
      <dsp:spPr>
        <a:xfrm>
          <a:off x="2497391" y="572242"/>
          <a:ext cx="1067206" cy="1067206"/>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252266" y="1015605"/>
          <a:ext cx="651208" cy="2589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2259851" y="1023190"/>
        <a:ext cx="636038" cy="243794"/>
      </dsp:txXfrm>
    </dsp:sp>
    <dsp:sp modelId="{AFC32CBA-FF4A-42EE-AEC5-DCDF125A981A}">
      <dsp:nvSpPr>
        <dsp:cNvPr id="0" name=""/>
        <dsp:cNvSpPr/>
      </dsp:nvSpPr>
      <dsp:spPr>
        <a:xfrm>
          <a:off x="3200454" y="674827"/>
          <a:ext cx="732609" cy="6042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3214359" y="818214"/>
        <a:ext cx="704799" cy="446957"/>
      </dsp:txXfrm>
    </dsp:sp>
    <dsp:sp modelId="{B26733D7-748C-44D4-80AD-69DEE7F5100E}">
      <dsp:nvSpPr>
        <dsp:cNvPr id="0" name=""/>
        <dsp:cNvSpPr/>
      </dsp:nvSpPr>
      <dsp:spPr>
        <a:xfrm>
          <a:off x="3491081" y="72804"/>
          <a:ext cx="1054809" cy="1054809"/>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296040" y="320478"/>
          <a:ext cx="671369" cy="46033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 in MINISTRSTVO ZA FINANCE</a:t>
          </a:r>
        </a:p>
      </dsp:txBody>
      <dsp:txXfrm>
        <a:off x="3309523" y="333961"/>
        <a:ext cx="644403" cy="433373"/>
      </dsp:txXfrm>
    </dsp:sp>
    <dsp:sp modelId="{A19EC3FA-1145-4CF2-8EDD-5562FD6BBF74}">
      <dsp:nvSpPr>
        <dsp:cNvPr id="0" name=""/>
        <dsp:cNvSpPr/>
      </dsp:nvSpPr>
      <dsp:spPr>
        <a:xfrm>
          <a:off x="4167881" y="540837"/>
          <a:ext cx="732609" cy="6042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a:solidFill>
                <a:sysClr val="windowText" lastClr="000000">
                  <a:hueOff val="0"/>
                  <a:satOff val="0"/>
                  <a:lumOff val="0"/>
                  <a:alphaOff val="0"/>
                </a:sysClr>
              </a:solidFill>
              <a:latin typeface="Calibri" panose="020F0502020204030204"/>
              <a:ea typeface="+mn-ea"/>
              <a:cs typeface="+mn-cs"/>
            </a:rPr>
            <a:t>V</a:t>
          </a:r>
          <a:r>
            <a:rPr lang="en-US" sz="500" kern="1200" dirty="0">
              <a:solidFill>
                <a:sysClr val="windowText" lastClr="000000">
                  <a:hueOff val="0"/>
                  <a:satOff val="0"/>
                  <a:lumOff val="0"/>
                  <a:alphaOff val="0"/>
                </a:sysClr>
              </a:solidFill>
              <a:latin typeface="Calibri" panose="020F0502020204030204"/>
              <a:ea typeface="+mn-ea"/>
              <a:cs typeface="+mn-cs"/>
            </a:rPr>
            <a:t> IS OU </a:t>
          </a:r>
          <a:r>
            <a:rPr lang="en-US" sz="500" kern="1200" dirty="0" err="1">
              <a:solidFill>
                <a:sysClr val="windowText" lastClr="000000">
                  <a:hueOff val="0"/>
                  <a:satOff val="0"/>
                  <a:lumOff val="0"/>
                  <a:alphaOff val="0"/>
                </a:sysClr>
              </a:solidFill>
              <a:latin typeface="Calibri" panose="020F0502020204030204"/>
              <a:ea typeface="+mn-ea"/>
              <a:cs typeface="+mn-cs"/>
            </a:rPr>
            <a:t>zaključi</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kontrolo</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po</a:t>
          </a:r>
          <a:r>
            <a:rPr lang="en-US" sz="500" kern="1200" dirty="0">
              <a:solidFill>
                <a:sysClr val="windowText" lastClr="000000">
                  <a:hueOff val="0"/>
                  <a:satOff val="0"/>
                  <a:lumOff val="0"/>
                  <a:alphaOff val="0"/>
                </a:sysClr>
              </a:solidFill>
              <a:latin typeface="Calibri" panose="020F0502020204030204"/>
              <a:ea typeface="+mn-ea"/>
              <a:cs typeface="+mn-cs"/>
            </a:rPr>
            <a:t> </a:t>
          </a:r>
          <a:r>
            <a:rPr lang="sl-SI" sz="500" kern="1200" dirty="0">
              <a:solidFill>
                <a:sysClr val="windowText" lastClr="000000">
                  <a:hueOff val="0"/>
                  <a:satOff val="0"/>
                  <a:lumOff val="0"/>
                  <a:alphaOff val="0"/>
                </a:sysClr>
              </a:solidFill>
              <a:latin typeface="Calibri" panose="020F0502020204030204"/>
              <a:ea typeface="+mn-ea"/>
              <a:cs typeface="+mn-cs"/>
            </a:rPr>
            <a:t>74</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členu</a:t>
          </a:r>
          <a:r>
            <a:rPr lang="en-US" sz="500" kern="1200" dirty="0">
              <a:solidFill>
                <a:sysClr val="windowText" lastClr="000000">
                  <a:hueOff val="0"/>
                  <a:satOff val="0"/>
                  <a:lumOff val="0"/>
                  <a:alphaOff val="0"/>
                </a:sysClr>
              </a:solidFill>
              <a:latin typeface="Calibri" panose="020F0502020204030204"/>
              <a:ea typeface="+mn-ea"/>
              <a:cs typeface="+mn-cs"/>
            </a:rPr>
            <a:t> </a:t>
          </a:r>
          <a:r>
            <a:rPr lang="en-US" sz="500" kern="1200" dirty="0" err="1">
              <a:solidFill>
                <a:sysClr val="windowText" lastClr="000000">
                  <a:hueOff val="0"/>
                  <a:satOff val="0"/>
                  <a:lumOff val="0"/>
                  <a:alphaOff val="0"/>
                </a:sysClr>
              </a:solidFill>
              <a:latin typeface="Calibri" panose="020F0502020204030204"/>
              <a:ea typeface="+mn-ea"/>
              <a:cs typeface="+mn-cs"/>
            </a:rPr>
            <a:t>Uredbe</a:t>
          </a:r>
          <a:r>
            <a:rPr lang="en-US" sz="500" kern="1200" dirty="0">
              <a:solidFill>
                <a:sysClr val="windowText" lastClr="000000">
                  <a:hueOff val="0"/>
                  <a:satOff val="0"/>
                  <a:lumOff val="0"/>
                  <a:alphaOff val="0"/>
                </a:sysClr>
              </a:solidFill>
              <a:latin typeface="Calibri" panose="020F0502020204030204"/>
              <a:ea typeface="+mn-ea"/>
              <a:cs typeface="+mn-cs"/>
            </a:rPr>
            <a:t> </a:t>
          </a:r>
          <a:r>
            <a:rPr lang="sl-SI" sz="500" kern="1200" dirty="0">
              <a:solidFill>
                <a:sysClr val="windowText" lastClr="000000">
                  <a:hueOff val="0"/>
                  <a:satOff val="0"/>
                  <a:lumOff val="0"/>
                  <a:alphaOff val="0"/>
                </a:sysClr>
              </a:solidFill>
              <a:latin typeface="Calibri" panose="020F0502020204030204"/>
              <a:ea typeface="+mn-ea"/>
              <a:cs typeface="+mn-cs"/>
            </a:rPr>
            <a:t>2021/1060</a:t>
          </a:r>
          <a:r>
            <a:rPr lang="en-US" sz="500" kern="1200" dirty="0">
              <a:solidFill>
                <a:sysClr val="windowText" lastClr="000000">
                  <a:hueOff val="0"/>
                  <a:satOff val="0"/>
                  <a:lumOff val="0"/>
                  <a:alphaOff val="0"/>
                </a:sysClr>
              </a:solidFill>
              <a:latin typeface="Calibri" panose="020F0502020204030204"/>
              <a:ea typeface="+mn-ea"/>
              <a:cs typeface="+mn-cs"/>
            </a:rPr>
            <a:t>/EU</a:t>
          </a:r>
          <a:r>
            <a:rPr lang="sl-SI" sz="500" kern="1200" dirty="0">
              <a:solidFill>
                <a:sysClr val="windowText" lastClr="000000">
                  <a:hueOff val="0"/>
                  <a:satOff val="0"/>
                  <a:lumOff val="0"/>
                  <a:alphaOff val="0"/>
                </a:sysClr>
              </a:solidFill>
              <a:latin typeface="Calibri" panose="020F0502020204030204"/>
              <a:ea typeface="+mn-ea"/>
              <a:cs typeface="+mn-cs"/>
            </a:rPr>
            <a:t> (kontrolni list)</a:t>
          </a:r>
        </a:p>
      </dsp:txBody>
      <dsp:txXfrm>
        <a:off x="4181786" y="554742"/>
        <a:ext cx="704799" cy="446957"/>
      </dsp:txXfrm>
    </dsp:sp>
    <dsp:sp modelId="{39FD87BC-A303-45F5-ABBE-2DF7CEB16ABD}">
      <dsp:nvSpPr>
        <dsp:cNvPr id="0" name=""/>
        <dsp:cNvSpPr/>
      </dsp:nvSpPr>
      <dsp:spPr>
        <a:xfrm>
          <a:off x="4549701" y="577410"/>
          <a:ext cx="966506" cy="966506"/>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330683" y="1015605"/>
          <a:ext cx="651208" cy="25896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a:t>
          </a:r>
        </a:p>
      </dsp:txBody>
      <dsp:txXfrm>
        <a:off x="4338268" y="1023190"/>
        <a:ext cx="636038" cy="243794"/>
      </dsp:txXfrm>
    </dsp:sp>
    <dsp:sp modelId="{C6431022-D0E9-4297-972C-57C69C889AFA}">
      <dsp:nvSpPr>
        <dsp:cNvPr id="0" name=""/>
        <dsp:cNvSpPr/>
      </dsp:nvSpPr>
      <dsp:spPr>
        <a:xfrm>
          <a:off x="5202049" y="540837"/>
          <a:ext cx="732609" cy="60424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kern="1200" dirty="0" err="1">
              <a:solidFill>
                <a:sysClr val="windowText" lastClr="000000">
                  <a:hueOff val="0"/>
                  <a:satOff val="0"/>
                  <a:lumOff val="0"/>
                  <a:alphaOff val="0"/>
                </a:sysClr>
              </a:solidFill>
              <a:latin typeface="Calibri" panose="020F0502020204030204"/>
              <a:ea typeface="+mn-ea"/>
              <a:cs typeface="+mn-cs"/>
            </a:rPr>
            <a:t>Certifikacija</a:t>
          </a:r>
          <a:r>
            <a:rPr lang="sl-SI" sz="500" kern="1200" dirty="0">
              <a:solidFill>
                <a:sysClr val="windowText" lastClr="000000">
                  <a:hueOff val="0"/>
                  <a:satOff val="0"/>
                  <a:lumOff val="0"/>
                  <a:alphaOff val="0"/>
                </a:sysClr>
              </a:solidFill>
              <a:latin typeface="Calibri" panose="020F0502020204030204"/>
              <a:ea typeface="+mn-ea"/>
              <a:cs typeface="+mn-cs"/>
            </a:rPr>
            <a:t> izdatkov</a:t>
          </a:r>
        </a:p>
      </dsp:txBody>
      <dsp:txXfrm>
        <a:off x="5215954" y="684224"/>
        <a:ext cx="704799" cy="446957"/>
      </dsp:txXfrm>
    </dsp:sp>
    <dsp:sp modelId="{5D7D2460-10ED-4C42-9C94-274F24A9C699}">
      <dsp:nvSpPr>
        <dsp:cNvPr id="0" name=""/>
        <dsp:cNvSpPr/>
      </dsp:nvSpPr>
      <dsp:spPr>
        <a:xfrm>
          <a:off x="5422532" y="426559"/>
          <a:ext cx="535846" cy="22855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ORGAN ZA RAČUNOVODENJE</a:t>
          </a:r>
        </a:p>
      </dsp:txBody>
      <dsp:txXfrm>
        <a:off x="5429226" y="433253"/>
        <a:ext cx="522458" cy="21516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4E3257-A52D-42F9-A95D-319BD982B5F7}">
      <dsp:nvSpPr>
        <dsp:cNvPr id="0" name=""/>
        <dsp:cNvSpPr/>
      </dsp:nvSpPr>
      <dsp:spPr>
        <a:xfrm>
          <a:off x="2776" y="553342"/>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b="1" kern="1200" dirty="0">
              <a:solidFill>
                <a:sysClr val="windowText" lastClr="000000">
                  <a:hueOff val="0"/>
                  <a:satOff val="0"/>
                  <a:lumOff val="0"/>
                  <a:alphaOff val="0"/>
                </a:sysClr>
              </a:solidFill>
              <a:latin typeface="Calibri" panose="020F0502020204030204"/>
              <a:ea typeface="+mn-ea"/>
              <a:cs typeface="+mn-cs"/>
            </a:rPr>
            <a:t>Izstavi račun in obvezne priloge v skladu s pogodbo oz. drugimi ustreznimi knjigovodskimi listinami na MJU</a:t>
          </a:r>
        </a:p>
      </dsp:txBody>
      <dsp:txXfrm>
        <a:off x="16106" y="566672"/>
        <a:ext cx="675627" cy="428457"/>
      </dsp:txXfrm>
    </dsp:sp>
    <dsp:sp modelId="{0F95E14E-9F83-4A81-8FCA-4931C5D22A56}">
      <dsp:nvSpPr>
        <dsp:cNvPr id="0" name=""/>
        <dsp:cNvSpPr/>
      </dsp:nvSpPr>
      <dsp:spPr>
        <a:xfrm>
          <a:off x="380336" y="609292"/>
          <a:ext cx="927993" cy="927993"/>
        </a:xfrm>
        <a:prstGeom prst="leftCircularArrow">
          <a:avLst>
            <a:gd name="adj1" fmla="val 4826"/>
            <a:gd name="adj2" fmla="val 618439"/>
            <a:gd name="adj3" fmla="val 2393950"/>
            <a:gd name="adj4" fmla="val 9024489"/>
            <a:gd name="adj5" fmla="val 563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4668924-B666-475D-88B5-62FACF94A12E}">
      <dsp:nvSpPr>
        <dsp:cNvPr id="0" name=""/>
        <dsp:cNvSpPr/>
      </dsp:nvSpPr>
      <dsp:spPr>
        <a:xfrm>
          <a:off x="158840" y="1008459"/>
          <a:ext cx="624255" cy="248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b="1" kern="1200" dirty="0">
              <a:solidFill>
                <a:sysClr val="window" lastClr="FFFFFF"/>
              </a:solidFill>
              <a:latin typeface="Calibri" panose="020F0502020204030204"/>
              <a:ea typeface="+mn-ea"/>
              <a:cs typeface="+mn-cs"/>
            </a:rPr>
            <a:t>IZVAJALEC/DOBAVITELJ</a:t>
          </a:r>
        </a:p>
      </dsp:txBody>
      <dsp:txXfrm>
        <a:off x="166111" y="1015730"/>
        <a:ext cx="609713" cy="233703"/>
      </dsp:txXfrm>
    </dsp:sp>
    <dsp:sp modelId="{6927653D-05B9-4550-A6D2-3310AD9BBFE9}">
      <dsp:nvSpPr>
        <dsp:cNvPr id="0" name=""/>
        <dsp:cNvSpPr/>
      </dsp:nvSpPr>
      <dsp:spPr>
        <a:xfrm>
          <a:off x="994141" y="596615"/>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b="1" kern="1200" dirty="0">
              <a:solidFill>
                <a:sysClr val="windowText" lastClr="000000">
                  <a:hueOff val="0"/>
                  <a:satOff val="0"/>
                  <a:lumOff val="0"/>
                  <a:alphaOff val="0"/>
                </a:sysClr>
              </a:solidFill>
              <a:latin typeface="Calibri" panose="020F0502020204030204"/>
              <a:ea typeface="+mn-ea"/>
              <a:cs typeface="+mn-cs"/>
            </a:rPr>
            <a:t>Kontrola računa v skladu z internimi akti oziroma navodili MJU</a:t>
          </a:r>
        </a:p>
        <a:p>
          <a:pPr marL="57150" lvl="1" indent="-57150" algn="l" defTabSz="222250">
            <a:lnSpc>
              <a:spcPct val="90000"/>
            </a:lnSpc>
            <a:spcBef>
              <a:spcPct val="0"/>
            </a:spcBef>
            <a:spcAft>
              <a:spcPct val="15000"/>
            </a:spcAft>
            <a:buChar char="•"/>
          </a:pPr>
          <a:r>
            <a:rPr lang="sl-SI" sz="500" b="1" kern="1200" dirty="0">
              <a:solidFill>
                <a:sysClr val="windowText" lastClr="000000">
                  <a:hueOff val="0"/>
                  <a:satOff val="0"/>
                  <a:lumOff val="0"/>
                  <a:alphaOff val="0"/>
                </a:sysClr>
              </a:solidFill>
              <a:latin typeface="Calibri" panose="020F0502020204030204"/>
              <a:ea typeface="+mn-ea"/>
              <a:cs typeface="+mn-cs"/>
            </a:rPr>
            <a:t>potrditev računa  </a:t>
          </a:r>
        </a:p>
      </dsp:txBody>
      <dsp:txXfrm>
        <a:off x="1007471" y="734068"/>
        <a:ext cx="675627" cy="428457"/>
      </dsp:txXfrm>
    </dsp:sp>
    <dsp:sp modelId="{5C7BA027-687C-4B98-A663-A56D331A2B9F}">
      <dsp:nvSpPr>
        <dsp:cNvPr id="0" name=""/>
        <dsp:cNvSpPr/>
      </dsp:nvSpPr>
      <dsp:spPr>
        <a:xfrm>
          <a:off x="1713269" y="207558"/>
          <a:ext cx="703805" cy="678862"/>
        </a:xfrm>
        <a:prstGeom prst="circularArrow">
          <a:avLst>
            <a:gd name="adj1" fmla="val 4402"/>
            <a:gd name="adj2" fmla="val 558214"/>
            <a:gd name="adj3" fmla="val 19266275"/>
            <a:gd name="adj4" fmla="val 12575511"/>
            <a:gd name="adj5" fmla="val 513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4C25D43-C600-41BE-A22C-2247586D3657}">
      <dsp:nvSpPr>
        <dsp:cNvPr id="0" name=""/>
        <dsp:cNvSpPr/>
      </dsp:nvSpPr>
      <dsp:spPr>
        <a:xfrm>
          <a:off x="1095970" y="277474"/>
          <a:ext cx="624255" cy="4213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b="1" kern="1200" dirty="0">
              <a:solidFill>
                <a:sysClr val="window" lastClr="FFFFFF"/>
              </a:solidFill>
              <a:latin typeface="Calibri" panose="020F0502020204030204"/>
              <a:ea typeface="+mn-ea"/>
              <a:cs typeface="+mn-cs"/>
            </a:rPr>
            <a:t>SKRBNIK POGODBE (NOE, ki izvaja operacijo)</a:t>
          </a:r>
        </a:p>
      </dsp:txBody>
      <dsp:txXfrm>
        <a:off x="1108311" y="289815"/>
        <a:ext cx="599573" cy="396658"/>
      </dsp:txXfrm>
    </dsp:sp>
    <dsp:sp modelId="{72AFB484-03FE-4F44-9755-DB4A5A2F6E5B}">
      <dsp:nvSpPr>
        <dsp:cNvPr id="0" name=""/>
        <dsp:cNvSpPr/>
      </dsp:nvSpPr>
      <dsp:spPr>
        <a:xfrm>
          <a:off x="1985507" y="553342"/>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b="1" kern="1200" dirty="0">
              <a:solidFill>
                <a:sysClr val="windowText" lastClr="000000">
                  <a:hueOff val="0"/>
                  <a:satOff val="0"/>
                  <a:lumOff val="0"/>
                  <a:alphaOff val="0"/>
                </a:sysClr>
              </a:solidFill>
              <a:latin typeface="Calibri" panose="020F0502020204030204"/>
              <a:ea typeface="+mn-ea"/>
              <a:cs typeface="+mn-cs"/>
            </a:rPr>
            <a:t>kreiranje ZZI v IS OU</a:t>
          </a:r>
        </a:p>
      </dsp:txBody>
      <dsp:txXfrm>
        <a:off x="1998837" y="566672"/>
        <a:ext cx="675627" cy="428457"/>
      </dsp:txXfrm>
    </dsp:sp>
    <dsp:sp modelId="{6372A46C-C9E3-4F52-9A49-77DAC3E93DD8}">
      <dsp:nvSpPr>
        <dsp:cNvPr id="0" name=""/>
        <dsp:cNvSpPr/>
      </dsp:nvSpPr>
      <dsp:spPr>
        <a:xfrm>
          <a:off x="2410254" y="1046892"/>
          <a:ext cx="589427" cy="452102"/>
        </a:xfrm>
        <a:prstGeom prst="leftCircularArrow">
          <a:avLst>
            <a:gd name="adj1" fmla="val 4826"/>
            <a:gd name="adj2" fmla="val 618439"/>
            <a:gd name="adj3" fmla="val 2393950"/>
            <a:gd name="adj4" fmla="val 9024489"/>
            <a:gd name="adj5" fmla="val 563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977430A-6E82-4280-9F17-227194136421}">
      <dsp:nvSpPr>
        <dsp:cNvPr id="0" name=""/>
        <dsp:cNvSpPr/>
      </dsp:nvSpPr>
      <dsp:spPr>
        <a:xfrm>
          <a:off x="2141571" y="1008459"/>
          <a:ext cx="624255" cy="248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b="1" kern="1200" dirty="0">
              <a:solidFill>
                <a:sysClr val="window" lastClr="FFFFFF"/>
              </a:solidFill>
              <a:latin typeface="Calibri" panose="020F0502020204030204"/>
              <a:ea typeface="+mn-ea"/>
              <a:cs typeface="+mn-cs"/>
            </a:rPr>
            <a:t>NOE, ki izvaja operacijo</a:t>
          </a:r>
        </a:p>
      </dsp:txBody>
      <dsp:txXfrm>
        <a:off x="2148842" y="1015730"/>
        <a:ext cx="609713" cy="233703"/>
      </dsp:txXfrm>
    </dsp:sp>
    <dsp:sp modelId="{48EE4EE9-5D3E-4F77-992B-9AEDF3B03AA9}">
      <dsp:nvSpPr>
        <dsp:cNvPr id="0" name=""/>
        <dsp:cNvSpPr/>
      </dsp:nvSpPr>
      <dsp:spPr>
        <a:xfrm>
          <a:off x="2976872" y="242947"/>
          <a:ext cx="1057420" cy="118638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b="1" kern="1200" dirty="0">
              <a:solidFill>
                <a:sysClr val="windowText" lastClr="000000">
                  <a:hueOff val="0"/>
                  <a:satOff val="0"/>
                  <a:lumOff val="0"/>
                  <a:alphaOff val="0"/>
                </a:sysClr>
              </a:solidFill>
              <a:latin typeface="Calibri" panose="020F0502020204030204"/>
              <a:ea typeface="+mn-ea"/>
              <a:cs typeface="+mn-cs"/>
            </a:rPr>
            <a:t>Vzorčno administrativno preverjanje po 74. čl. Uredbe 2021/1060/EU (kontrolni list) skladno z metodologijo, ki jo potrdi OU</a:t>
          </a:r>
        </a:p>
        <a:p>
          <a:pPr marL="57150" lvl="1" indent="-57150" algn="l" defTabSz="222250">
            <a:lnSpc>
              <a:spcPct val="90000"/>
            </a:lnSpc>
            <a:spcBef>
              <a:spcPct val="0"/>
            </a:spcBef>
            <a:spcAft>
              <a:spcPct val="15000"/>
            </a:spcAft>
            <a:buChar char="•"/>
          </a:pPr>
          <a:endParaRPr lang="sl-SI" sz="500" b="1"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Char char="•"/>
          </a:pPr>
          <a:r>
            <a:rPr lang="sl-SI" sz="500" b="1" kern="1200" dirty="0">
              <a:solidFill>
                <a:sysClr val="windowText" lastClr="000000">
                  <a:hueOff val="0"/>
                  <a:satOff val="0"/>
                  <a:lumOff val="0"/>
                  <a:alphaOff val="0"/>
                </a:sysClr>
              </a:solidFill>
              <a:latin typeface="Calibri" panose="020F0502020204030204"/>
              <a:ea typeface="+mn-ea"/>
              <a:cs typeface="+mn-cs"/>
            </a:rPr>
            <a:t>sprememba statusa  ZZI</a:t>
          </a:r>
        </a:p>
      </dsp:txBody>
      <dsp:txXfrm>
        <a:off x="3004174" y="524474"/>
        <a:ext cx="1002816" cy="877553"/>
      </dsp:txXfrm>
    </dsp:sp>
    <dsp:sp modelId="{687F39A5-8677-4086-8904-66834941B123}">
      <dsp:nvSpPr>
        <dsp:cNvPr id="0" name=""/>
        <dsp:cNvSpPr/>
      </dsp:nvSpPr>
      <dsp:spPr>
        <a:xfrm>
          <a:off x="3317510" y="-65263"/>
          <a:ext cx="1288746" cy="1288746"/>
        </a:xfrm>
        <a:prstGeom prst="circularArrow">
          <a:avLst>
            <a:gd name="adj1" fmla="val 3439"/>
            <a:gd name="adj2" fmla="val 426077"/>
            <a:gd name="adj3" fmla="val 19975149"/>
            <a:gd name="adj4" fmla="val 13152248"/>
            <a:gd name="adj5" fmla="val 401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301C211-91F8-4C5C-8130-0DD0589B7A0F}">
      <dsp:nvSpPr>
        <dsp:cNvPr id="0" name=""/>
        <dsp:cNvSpPr/>
      </dsp:nvSpPr>
      <dsp:spPr>
        <a:xfrm>
          <a:off x="3187636" y="202158"/>
          <a:ext cx="624255" cy="248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b="1" kern="1200" dirty="0">
              <a:solidFill>
                <a:sysClr val="window" lastClr="FFFFFF"/>
              </a:solidFill>
              <a:latin typeface="Calibri" panose="020F0502020204030204"/>
              <a:ea typeface="+mn-ea"/>
              <a:cs typeface="+mn-cs"/>
            </a:rPr>
            <a:t>PT - SPES</a:t>
          </a:r>
        </a:p>
      </dsp:txBody>
      <dsp:txXfrm>
        <a:off x="3194907" y="209429"/>
        <a:ext cx="609713" cy="233703"/>
      </dsp:txXfrm>
    </dsp:sp>
    <dsp:sp modelId="{D4089D27-5D01-4102-BFE6-0892437AFC51}">
      <dsp:nvSpPr>
        <dsp:cNvPr id="0" name=""/>
        <dsp:cNvSpPr/>
      </dsp:nvSpPr>
      <dsp:spPr>
        <a:xfrm>
          <a:off x="4245338" y="499464"/>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b="1" kern="1200" dirty="0">
              <a:solidFill>
                <a:sysClr val="windowText" lastClr="000000">
                  <a:hueOff val="0"/>
                  <a:satOff val="0"/>
                  <a:lumOff val="0"/>
                  <a:alphaOff val="0"/>
                </a:sysClr>
              </a:solidFill>
              <a:latin typeface="Calibri" panose="020F0502020204030204"/>
              <a:ea typeface="+mn-ea"/>
              <a:cs typeface="+mn-cs"/>
            </a:rPr>
            <a:t>plačilo računa</a:t>
          </a:r>
        </a:p>
      </dsp:txBody>
      <dsp:txXfrm>
        <a:off x="4258668" y="512794"/>
        <a:ext cx="675627" cy="428457"/>
      </dsp:txXfrm>
    </dsp:sp>
    <dsp:sp modelId="{769745CC-E63F-4E4E-9A78-726BBCE13C87}">
      <dsp:nvSpPr>
        <dsp:cNvPr id="0" name=""/>
        <dsp:cNvSpPr/>
      </dsp:nvSpPr>
      <dsp:spPr>
        <a:xfrm>
          <a:off x="4594903" y="614185"/>
          <a:ext cx="928812" cy="928812"/>
        </a:xfrm>
        <a:prstGeom prst="leftCircularArrow">
          <a:avLst>
            <a:gd name="adj1" fmla="val 4772"/>
            <a:gd name="adj2" fmla="val 610641"/>
            <a:gd name="adj3" fmla="val 2130148"/>
            <a:gd name="adj4" fmla="val 8768485"/>
            <a:gd name="adj5" fmla="val 5567"/>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3DF83DC-71ED-49E5-8816-EC4F701E9803}">
      <dsp:nvSpPr>
        <dsp:cNvPr id="0" name=""/>
        <dsp:cNvSpPr/>
      </dsp:nvSpPr>
      <dsp:spPr>
        <a:xfrm>
          <a:off x="4401402" y="846827"/>
          <a:ext cx="624255" cy="46375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b="1" kern="1200" dirty="0">
              <a:solidFill>
                <a:sysClr val="window" lastClr="FFFFFF"/>
              </a:solidFill>
              <a:latin typeface="Calibri" panose="020F0502020204030204"/>
              <a:ea typeface="+mn-ea"/>
              <a:cs typeface="+mn-cs"/>
            </a:rPr>
            <a:t>POSREDNIŠKO TELO in MINISTRSTVO  ZA FINANCE</a:t>
          </a:r>
        </a:p>
      </dsp:txBody>
      <dsp:txXfrm>
        <a:off x="4414985" y="860410"/>
        <a:ext cx="597089" cy="436589"/>
      </dsp:txXfrm>
    </dsp:sp>
    <dsp:sp modelId="{EBF05933-FFF7-4BE1-B40A-D84D80BA8F08}">
      <dsp:nvSpPr>
        <dsp:cNvPr id="0" name=""/>
        <dsp:cNvSpPr/>
      </dsp:nvSpPr>
      <dsp:spPr>
        <a:xfrm>
          <a:off x="5236703" y="553342"/>
          <a:ext cx="702287" cy="5792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sl-SI" sz="500" b="1" kern="1200">
              <a:solidFill>
                <a:sysClr val="windowText" lastClr="000000">
                  <a:hueOff val="0"/>
                  <a:satOff val="0"/>
                  <a:lumOff val="0"/>
                  <a:alphaOff val="0"/>
                </a:sysClr>
              </a:solidFill>
              <a:latin typeface="Calibri" panose="020F0502020204030204"/>
              <a:ea typeface="+mn-ea"/>
              <a:cs typeface="+mn-cs"/>
            </a:rPr>
            <a:t>Certifikacija izdatkov</a:t>
          </a:r>
        </a:p>
      </dsp:txBody>
      <dsp:txXfrm>
        <a:off x="5250033" y="690795"/>
        <a:ext cx="675627" cy="428457"/>
      </dsp:txXfrm>
    </dsp:sp>
    <dsp:sp modelId="{80561757-63F9-41EF-8713-999D73400C9A}">
      <dsp:nvSpPr>
        <dsp:cNvPr id="0" name=""/>
        <dsp:cNvSpPr/>
      </dsp:nvSpPr>
      <dsp:spPr>
        <a:xfrm>
          <a:off x="5392767" y="429219"/>
          <a:ext cx="624255" cy="248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b="1" kern="1200" dirty="0">
              <a:solidFill>
                <a:sysClr val="window" lastClr="FFFFFF"/>
              </a:solidFill>
              <a:latin typeface="Calibri" panose="020F0502020204030204"/>
              <a:ea typeface="+mn-ea"/>
              <a:cs typeface="+mn-cs"/>
            </a:rPr>
            <a:t>ORGAN ZA RAČUNOVODENJE</a:t>
          </a:r>
        </a:p>
      </dsp:txBody>
      <dsp:txXfrm>
        <a:off x="5400038" y="436490"/>
        <a:ext cx="609713" cy="23370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278213"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sl-SI" sz="800" kern="1200">
              <a:solidFill>
                <a:sysClr val="windowText" lastClr="000000">
                  <a:hueOff val="0"/>
                  <a:satOff val="0"/>
                  <a:lumOff val="0"/>
                  <a:alphaOff val="0"/>
                </a:sysClr>
              </a:solidFill>
              <a:latin typeface="Calibri" panose="020F0502020204030204"/>
              <a:ea typeface="+mn-ea"/>
              <a:cs typeface="+mn-cs"/>
            </a:rPr>
            <a:t> izvajanje administrativnih preverjanj in preverjanj na kraju samem</a:t>
          </a: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spremljanje in poročanje o operacijah</a:t>
          </a:r>
        </a:p>
      </dsp:txBody>
      <dsp:txXfrm>
        <a:off x="307750" y="697477"/>
        <a:ext cx="1497070" cy="949385"/>
      </dsp:txXfrm>
    </dsp:sp>
    <dsp:sp modelId="{5E135B2A-2FCA-493C-803D-5A8AC1B13A20}">
      <dsp:nvSpPr>
        <dsp:cNvPr id="0" name=""/>
        <dsp:cNvSpPr/>
      </dsp:nvSpPr>
      <dsp:spPr>
        <a:xfrm>
          <a:off x="1134179" y="907018"/>
          <a:ext cx="1814541" cy="1814541"/>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624023" y="1676400"/>
          <a:ext cx="1383239" cy="550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solidFill>
                <a:sysClr val="window" lastClr="FFFFFF"/>
              </a:solidFill>
              <a:latin typeface="Calibri" panose="020F0502020204030204"/>
              <a:ea typeface="+mn-ea"/>
              <a:cs typeface="+mn-cs"/>
            </a:rPr>
            <a:t>POSREDNIŠKO TELO in drugi revizijski organi</a:t>
          </a:r>
        </a:p>
      </dsp:txBody>
      <dsp:txXfrm>
        <a:off x="640134" y="1692511"/>
        <a:ext cx="1351017" cy="517846"/>
      </dsp:txXfrm>
    </dsp:sp>
    <dsp:sp modelId="{323C9DC3-FC27-47F1-A7A6-264921FAFBB9}">
      <dsp:nvSpPr>
        <dsp:cNvPr id="0" name=""/>
        <dsp:cNvSpPr/>
      </dsp:nvSpPr>
      <dsp:spPr>
        <a:xfrm>
          <a:off x="2326350"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vodenje evidence o ugotovljenih nepravilnostih ter spremljanje izvajanja ukrepov za odpravo le-teh</a:t>
          </a:r>
        </a:p>
        <a:p>
          <a:pPr marL="57150" lvl="1" indent="-57150" algn="l" defTabSz="355600">
            <a:lnSpc>
              <a:spcPct val="90000"/>
            </a:lnSpc>
            <a:spcBef>
              <a:spcPct val="0"/>
            </a:spcBef>
            <a:spcAft>
              <a:spcPct val="15000"/>
            </a:spcAft>
            <a:buChar char="•"/>
          </a:pPr>
          <a:endParaRPr lang="sl-SI" sz="8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Char char="•"/>
          </a:pPr>
          <a:endParaRPr lang="sl-SI" sz="800" kern="1200" dirty="0">
            <a:solidFill>
              <a:sysClr val="windowText" lastClr="000000">
                <a:hueOff val="0"/>
                <a:satOff val="0"/>
                <a:lumOff val="0"/>
                <a:alphaOff val="0"/>
              </a:sysClr>
            </a:solidFill>
            <a:latin typeface="Calibri" panose="020F0502020204030204"/>
            <a:ea typeface="+mn-ea"/>
            <a:cs typeface="+mn-cs"/>
          </a:endParaRPr>
        </a:p>
      </dsp:txBody>
      <dsp:txXfrm>
        <a:off x="2355887" y="972512"/>
        <a:ext cx="1497070" cy="949385"/>
      </dsp:txXfrm>
    </dsp:sp>
    <dsp:sp modelId="{AE5B5294-4A20-4C6E-9108-8CA6538DD18B}">
      <dsp:nvSpPr>
        <dsp:cNvPr id="0" name=""/>
        <dsp:cNvSpPr/>
      </dsp:nvSpPr>
      <dsp:spPr>
        <a:xfrm>
          <a:off x="3169348" y="-152510"/>
          <a:ext cx="2013382" cy="2013382"/>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2672160" y="392906"/>
          <a:ext cx="1383239" cy="550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solidFill>
                <a:sysClr val="window" lastClr="FFFFFF"/>
              </a:solidFill>
              <a:latin typeface="Calibri" panose="020F0502020204030204"/>
              <a:ea typeface="+mn-ea"/>
              <a:cs typeface="+mn-cs"/>
            </a:rPr>
            <a:t>POSREDNIŠKO TELO</a:t>
          </a:r>
        </a:p>
      </dsp:txBody>
      <dsp:txXfrm>
        <a:off x="2688271" y="409017"/>
        <a:ext cx="1351017" cy="517846"/>
      </dsp:txXfrm>
    </dsp:sp>
    <dsp:sp modelId="{E93F532D-3C4E-47EB-85F6-D4842A8B2CCB}">
      <dsp:nvSpPr>
        <dsp:cNvPr id="0" name=""/>
        <dsp:cNvSpPr/>
      </dsp:nvSpPr>
      <dsp:spPr>
        <a:xfrm>
          <a:off x="4374487" y="667940"/>
          <a:ext cx="1556144" cy="128349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sl-SI" sz="800" kern="1200" dirty="0">
              <a:solidFill>
                <a:sysClr val="windowText" lastClr="000000">
                  <a:hueOff val="0"/>
                  <a:satOff val="0"/>
                  <a:lumOff val="0"/>
                  <a:alphaOff val="0"/>
                </a:sysClr>
              </a:solidFill>
              <a:latin typeface="Calibri" panose="020F0502020204030204"/>
              <a:ea typeface="+mn-ea"/>
              <a:cs typeface="+mn-cs"/>
            </a:rPr>
            <a:t>poročanje v IS OU</a:t>
          </a:r>
        </a:p>
      </dsp:txBody>
      <dsp:txXfrm>
        <a:off x="4404024" y="697477"/>
        <a:ext cx="1497070" cy="949385"/>
      </dsp:txXfrm>
    </dsp:sp>
    <dsp:sp modelId="{63346364-64CE-4C85-94A6-399D3691D1C9}">
      <dsp:nvSpPr>
        <dsp:cNvPr id="0" name=""/>
        <dsp:cNvSpPr/>
      </dsp:nvSpPr>
      <dsp:spPr>
        <a:xfrm>
          <a:off x="4720297" y="1676400"/>
          <a:ext cx="1383239" cy="55006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sl-SI" sz="1100" kern="1200" dirty="0">
              <a:solidFill>
                <a:sysClr val="window" lastClr="FFFFFF"/>
              </a:solidFill>
              <a:latin typeface="Calibri" panose="020F0502020204030204"/>
              <a:ea typeface="+mn-ea"/>
              <a:cs typeface="+mn-cs"/>
            </a:rPr>
            <a:t>OU</a:t>
          </a:r>
        </a:p>
      </dsp:txBody>
      <dsp:txXfrm>
        <a:off x="4736408" y="1692511"/>
        <a:ext cx="1351017" cy="51784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9E6CA-3DBC-4846-9D16-35C14E4360F7}">
      <dsp:nvSpPr>
        <dsp:cNvPr id="0" name=""/>
        <dsp:cNvSpPr/>
      </dsp:nvSpPr>
      <dsp:spPr>
        <a:xfrm>
          <a:off x="1400" y="829538"/>
          <a:ext cx="779884" cy="64324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en-US" sz="600" kern="1200" dirty="0" err="1">
              <a:solidFill>
                <a:sysClr val="windowText" lastClr="000000">
                  <a:hueOff val="0"/>
                  <a:satOff val="0"/>
                  <a:lumOff val="0"/>
                  <a:alphaOff val="0"/>
                </a:sysClr>
              </a:solidFill>
              <a:latin typeface="Calibri" panose="020F0502020204030204"/>
              <a:ea typeface="+mn-ea"/>
              <a:cs typeface="+mn-cs"/>
            </a:rPr>
            <a:t>Priprava</a:t>
          </a:r>
          <a:r>
            <a:rPr lang="en-US" sz="600" kern="1200" dirty="0">
              <a:solidFill>
                <a:sysClr val="windowText" lastClr="000000">
                  <a:hueOff val="0"/>
                  <a:satOff val="0"/>
                  <a:lumOff val="0"/>
                  <a:alphaOff val="0"/>
                </a:sysClr>
              </a:solidFill>
              <a:latin typeface="Calibri" panose="020F0502020204030204"/>
              <a:ea typeface="+mn-ea"/>
              <a:cs typeface="+mn-cs"/>
            </a:rPr>
            <a:t> in </a:t>
          </a:r>
          <a:r>
            <a:rPr lang="en-US" sz="600" kern="1200" dirty="0" err="1">
              <a:solidFill>
                <a:sysClr val="windowText" lastClr="000000">
                  <a:hueOff val="0"/>
                  <a:satOff val="0"/>
                  <a:lumOff val="0"/>
                  <a:alphaOff val="0"/>
                </a:sysClr>
              </a:solidFill>
              <a:latin typeface="Calibri" panose="020F0502020204030204"/>
              <a:ea typeface="+mn-ea"/>
              <a:cs typeface="+mn-cs"/>
            </a:rPr>
            <a:t>oddaja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zahtevka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izplačilo</a:t>
          </a:r>
          <a:r>
            <a:rPr lang="en-US" sz="600" kern="1200" dirty="0">
              <a:solidFill>
                <a:sysClr val="windowText" lastClr="000000">
                  <a:hueOff val="0"/>
                  <a:satOff val="0"/>
                  <a:lumOff val="0"/>
                  <a:alphaOff val="0"/>
                </a:sysClr>
              </a:solidFill>
              <a:latin typeface="Calibri" panose="020F0502020204030204"/>
              <a:ea typeface="+mn-ea"/>
              <a:cs typeface="+mn-cs"/>
            </a:rPr>
            <a:t> v IS </a:t>
          </a:r>
          <a:r>
            <a:rPr lang="sl-SI" sz="600" kern="1200" dirty="0">
              <a:solidFill>
                <a:sysClr val="windowText" lastClr="000000">
                  <a:hueOff val="0"/>
                  <a:satOff val="0"/>
                  <a:lumOff val="0"/>
                  <a:alphaOff val="0"/>
                </a:sysClr>
              </a:solidFill>
              <a:latin typeface="Calibri" panose="020F0502020204030204"/>
              <a:ea typeface="+mn-ea"/>
              <a:cs typeface="+mn-cs"/>
            </a:rPr>
            <a:t>e-MA2</a:t>
          </a:r>
        </a:p>
      </dsp:txBody>
      <dsp:txXfrm>
        <a:off x="16203" y="844341"/>
        <a:ext cx="750278" cy="475798"/>
      </dsp:txXfrm>
    </dsp:sp>
    <dsp:sp modelId="{5E135B2A-2FCA-493C-803D-5A8AC1B13A20}">
      <dsp:nvSpPr>
        <dsp:cNvPr id="0" name=""/>
        <dsp:cNvSpPr/>
      </dsp:nvSpPr>
      <dsp:spPr>
        <a:xfrm>
          <a:off x="451605" y="929990"/>
          <a:ext cx="986357" cy="986357"/>
        </a:xfrm>
        <a:prstGeom prst="leftCircularArrow">
          <a:avLst>
            <a:gd name="adj1" fmla="val 4469"/>
            <a:gd name="adj2" fmla="val 567710"/>
            <a:gd name="adj3" fmla="val 2353305"/>
            <a:gd name="adj4" fmla="val 9034573"/>
            <a:gd name="adj5" fmla="val 521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EF0BBA8-FE53-41CC-90F5-7521F1CAC7C7}">
      <dsp:nvSpPr>
        <dsp:cNvPr id="0" name=""/>
        <dsp:cNvSpPr/>
      </dsp:nvSpPr>
      <dsp:spPr>
        <a:xfrm>
          <a:off x="175402" y="1307733"/>
          <a:ext cx="693230" cy="2756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183476" y="1315807"/>
        <a:ext cx="677082" cy="259527"/>
      </dsp:txXfrm>
    </dsp:sp>
    <dsp:sp modelId="{323C9DC3-FC27-47F1-A7A6-264921FAFBB9}">
      <dsp:nvSpPr>
        <dsp:cNvPr id="0" name=""/>
        <dsp:cNvSpPr/>
      </dsp:nvSpPr>
      <dsp:spPr>
        <a:xfrm>
          <a:off x="1059499" y="447166"/>
          <a:ext cx="816905" cy="158166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22250">
            <a:lnSpc>
              <a:spcPct val="90000"/>
            </a:lnSpc>
            <a:spcBef>
              <a:spcPct val="0"/>
            </a:spcBef>
            <a:spcAft>
              <a:spcPct val="15000"/>
            </a:spcAft>
            <a:buChar char="•"/>
          </a:pPr>
          <a:endParaRPr lang="sl-SI" sz="5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r>
            <a:rPr lang="sl-SI" sz="600" kern="1200">
              <a:solidFill>
                <a:sysClr val="windowText" lastClr="000000">
                  <a:hueOff val="0"/>
                  <a:satOff val="0"/>
                  <a:lumOff val="0"/>
                  <a:alphaOff val="0"/>
                </a:sysClr>
              </a:solidFill>
              <a:latin typeface="Calibri" panose="020F0502020204030204"/>
              <a:ea typeface="+mn-ea"/>
              <a:cs typeface="+mn-cs"/>
            </a:rPr>
            <a:t>A</a:t>
          </a:r>
          <a:r>
            <a:rPr lang="pt-BR" sz="600" kern="1200">
              <a:solidFill>
                <a:sysClr val="windowText" lastClr="000000">
                  <a:hueOff val="0"/>
                  <a:satOff val="0"/>
                  <a:lumOff val="0"/>
                  <a:alphaOff val="0"/>
                </a:sysClr>
              </a:solidFill>
              <a:latin typeface="Calibri" panose="020F0502020204030204"/>
              <a:ea typeface="+mn-ea"/>
              <a:cs typeface="+mn-cs"/>
            </a:rPr>
            <a:t>dministrativno preverjanje</a:t>
          </a:r>
          <a:r>
            <a:rPr lang="sl-SI" sz="600" kern="1200">
              <a:solidFill>
                <a:sysClr val="windowText" lastClr="000000">
                  <a:hueOff val="0"/>
                  <a:satOff val="0"/>
                  <a:lumOff val="0"/>
                  <a:alphaOff val="0"/>
                </a:sysClr>
              </a:solidFill>
              <a:latin typeface="Calibri" panose="020F0502020204030204"/>
              <a:ea typeface="+mn-ea"/>
              <a:cs typeface="+mn-cs"/>
            </a:rPr>
            <a:t> po 74. čl. Uredbe 2021/1060/EU na podlagi potrjene metodologije za izvajanje administrativnega preverjanja, ki bo določala način preverjanja in velikost vzorca (kontrolni list)</a:t>
          </a:r>
          <a:endParaRPr lang="sl-SI" sz="600" kern="1200" dirty="0">
            <a:solidFill>
              <a:sysClr val="windowText" lastClr="000000">
                <a:hueOff val="0"/>
                <a:satOff val="0"/>
                <a:lumOff val="0"/>
                <a:alphaOff val="0"/>
              </a:sysClr>
            </a:solidFill>
            <a:latin typeface="Calibri" panose="020F0502020204030204"/>
            <a:ea typeface="+mn-ea"/>
            <a:cs typeface="+mn-cs"/>
          </a:endParaRPr>
        </a:p>
        <a:p>
          <a:pPr marL="57150" lvl="1" indent="-57150" algn="l" defTabSz="266700">
            <a:lnSpc>
              <a:spcPct val="90000"/>
            </a:lnSpc>
            <a:spcBef>
              <a:spcPct val="0"/>
            </a:spcBef>
            <a:spcAft>
              <a:spcPct val="15000"/>
            </a:spcAft>
            <a:buChar char="•"/>
          </a:pPr>
          <a:endParaRPr lang="sl-SI" sz="600" kern="1200" dirty="0">
            <a:solidFill>
              <a:sysClr val="windowText" lastClr="000000">
                <a:hueOff val="0"/>
                <a:satOff val="0"/>
                <a:lumOff val="0"/>
                <a:alphaOff val="0"/>
              </a:sysClr>
            </a:solidFill>
            <a:latin typeface="Calibri" panose="020F0502020204030204"/>
            <a:ea typeface="+mn-ea"/>
            <a:cs typeface="+mn-cs"/>
          </a:endParaRPr>
        </a:p>
      </dsp:txBody>
      <dsp:txXfrm>
        <a:off x="1083425" y="810019"/>
        <a:ext cx="769053" cy="1194881"/>
      </dsp:txXfrm>
    </dsp:sp>
    <dsp:sp modelId="{AE5B5294-4A20-4C6E-9108-8CA6538DD18B}">
      <dsp:nvSpPr>
        <dsp:cNvPr id="0" name=""/>
        <dsp:cNvSpPr/>
      </dsp:nvSpPr>
      <dsp:spPr>
        <a:xfrm rot="802653">
          <a:off x="1550485" y="358581"/>
          <a:ext cx="1146680" cy="1146680"/>
        </a:xfrm>
        <a:prstGeom prst="circularArrow">
          <a:avLst>
            <a:gd name="adj1" fmla="val 4152"/>
            <a:gd name="adj2" fmla="val 523264"/>
            <a:gd name="adj3" fmla="val 19301225"/>
            <a:gd name="adj4" fmla="val 12575511"/>
            <a:gd name="adj5" fmla="val 4844"/>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2DC0101-6FA9-4B29-8052-62C91C360AAC}">
      <dsp:nvSpPr>
        <dsp:cNvPr id="0" name=""/>
        <dsp:cNvSpPr/>
      </dsp:nvSpPr>
      <dsp:spPr>
        <a:xfrm>
          <a:off x="1155623" y="562552"/>
          <a:ext cx="693230" cy="2756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a:t>
          </a:r>
        </a:p>
      </dsp:txBody>
      <dsp:txXfrm>
        <a:off x="1163697" y="570626"/>
        <a:ext cx="677082" cy="259527"/>
      </dsp:txXfrm>
    </dsp:sp>
    <dsp:sp modelId="{E93F532D-3C4E-47EB-85F6-D4842A8B2CCB}">
      <dsp:nvSpPr>
        <dsp:cNvPr id="0" name=""/>
        <dsp:cNvSpPr/>
      </dsp:nvSpPr>
      <dsp:spPr>
        <a:xfrm>
          <a:off x="2114685" y="802329"/>
          <a:ext cx="779884" cy="64324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Dopolnitev oz. odprava napak pri zahtevku za izplačilo v primeru pomanjkljivosti </a:t>
          </a:r>
        </a:p>
      </dsp:txBody>
      <dsp:txXfrm>
        <a:off x="2129488" y="817132"/>
        <a:ext cx="750278" cy="475798"/>
      </dsp:txXfrm>
    </dsp:sp>
    <dsp:sp modelId="{6EAC3B45-D361-473A-B5F7-E91438FEA96E}">
      <dsp:nvSpPr>
        <dsp:cNvPr id="0" name=""/>
        <dsp:cNvSpPr/>
      </dsp:nvSpPr>
      <dsp:spPr>
        <a:xfrm>
          <a:off x="2539854" y="860213"/>
          <a:ext cx="1012486" cy="1012486"/>
        </a:xfrm>
        <a:prstGeom prst="leftCircularArrow">
          <a:avLst>
            <a:gd name="adj1" fmla="val 4544"/>
            <a:gd name="adj2" fmla="val 578268"/>
            <a:gd name="adj3" fmla="val 2315761"/>
            <a:gd name="adj4" fmla="val 8986472"/>
            <a:gd name="adj5" fmla="val 5301"/>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3346364-64CE-4C85-94A6-399D3691D1C9}">
      <dsp:nvSpPr>
        <dsp:cNvPr id="0" name=""/>
        <dsp:cNvSpPr/>
      </dsp:nvSpPr>
      <dsp:spPr>
        <a:xfrm>
          <a:off x="2287993" y="1307733"/>
          <a:ext cx="693230" cy="2756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UPRAVIČENEC</a:t>
          </a:r>
        </a:p>
      </dsp:txBody>
      <dsp:txXfrm>
        <a:off x="2296067" y="1315807"/>
        <a:ext cx="677082" cy="259527"/>
      </dsp:txXfrm>
    </dsp:sp>
    <dsp:sp modelId="{AFC32CBA-FF4A-42EE-AEC5-DCDF125A981A}">
      <dsp:nvSpPr>
        <dsp:cNvPr id="0" name=""/>
        <dsp:cNvSpPr/>
      </dsp:nvSpPr>
      <dsp:spPr>
        <a:xfrm>
          <a:off x="3222252" y="827627"/>
          <a:ext cx="779884" cy="64324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Izplačilo ZZI (odredba)</a:t>
          </a:r>
        </a:p>
      </dsp:txBody>
      <dsp:txXfrm>
        <a:off x="3237055" y="980268"/>
        <a:ext cx="750278" cy="475798"/>
      </dsp:txXfrm>
    </dsp:sp>
    <dsp:sp modelId="{B26733D7-748C-44D4-80AD-69DEE7F5100E}">
      <dsp:nvSpPr>
        <dsp:cNvPr id="0" name=""/>
        <dsp:cNvSpPr/>
      </dsp:nvSpPr>
      <dsp:spPr>
        <a:xfrm>
          <a:off x="3587598" y="364340"/>
          <a:ext cx="1019291" cy="1019291"/>
        </a:xfrm>
        <a:prstGeom prst="circularArrow">
          <a:avLst>
            <a:gd name="adj1" fmla="val 4239"/>
            <a:gd name="adj2" fmla="val 535484"/>
            <a:gd name="adj3" fmla="val 19463131"/>
            <a:gd name="adj4" fmla="val 12749637"/>
            <a:gd name="adj5" fmla="val 494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B3C5DDE-3609-4F0A-AA14-7D89F9B1EB30}">
      <dsp:nvSpPr>
        <dsp:cNvPr id="0" name=""/>
        <dsp:cNvSpPr/>
      </dsp:nvSpPr>
      <dsp:spPr>
        <a:xfrm>
          <a:off x="3355990" y="621342"/>
          <a:ext cx="693230" cy="2756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 in MINISTRSTVO  ZA FINANCE</a:t>
          </a:r>
        </a:p>
      </dsp:txBody>
      <dsp:txXfrm>
        <a:off x="3364064" y="629416"/>
        <a:ext cx="677082" cy="259527"/>
      </dsp:txXfrm>
    </dsp:sp>
    <dsp:sp modelId="{A19EC3FA-1145-4CF2-8EDD-5562FD6BBF74}">
      <dsp:nvSpPr>
        <dsp:cNvPr id="0" name=""/>
        <dsp:cNvSpPr/>
      </dsp:nvSpPr>
      <dsp:spPr>
        <a:xfrm>
          <a:off x="4208766" y="802329"/>
          <a:ext cx="779884" cy="64324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a:solidFill>
                <a:sysClr val="windowText" lastClr="000000">
                  <a:hueOff val="0"/>
                  <a:satOff val="0"/>
                  <a:lumOff val="0"/>
                  <a:alphaOff val="0"/>
                </a:sysClr>
              </a:solidFill>
              <a:latin typeface="Calibri" panose="020F0502020204030204"/>
              <a:ea typeface="+mn-ea"/>
              <a:cs typeface="+mn-cs"/>
            </a:rPr>
            <a:t>V</a:t>
          </a:r>
          <a:r>
            <a:rPr lang="en-US" sz="600" kern="1200" dirty="0">
              <a:solidFill>
                <a:sysClr val="windowText" lastClr="000000">
                  <a:hueOff val="0"/>
                  <a:satOff val="0"/>
                  <a:lumOff val="0"/>
                  <a:alphaOff val="0"/>
                </a:sysClr>
              </a:solidFill>
              <a:latin typeface="Calibri" panose="020F0502020204030204"/>
              <a:ea typeface="+mn-ea"/>
              <a:cs typeface="+mn-cs"/>
            </a:rPr>
            <a:t> IS </a:t>
          </a:r>
          <a:r>
            <a:rPr lang="sl-SI" sz="600" kern="1200" dirty="0">
              <a:solidFill>
                <a:sysClr val="windowText" lastClr="000000">
                  <a:hueOff val="0"/>
                  <a:satOff val="0"/>
                  <a:lumOff val="0"/>
                  <a:alphaOff val="0"/>
                </a:sysClr>
              </a:solidFill>
              <a:latin typeface="Calibri" panose="020F0502020204030204"/>
              <a:ea typeface="+mn-ea"/>
              <a:cs typeface="+mn-cs"/>
            </a:rPr>
            <a:t>e-MA2</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zaključi</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kontrolo</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po</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74</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členu</a:t>
          </a:r>
          <a:r>
            <a:rPr lang="en-US" sz="600" kern="1200" dirty="0">
              <a:solidFill>
                <a:sysClr val="windowText" lastClr="000000">
                  <a:hueOff val="0"/>
                  <a:satOff val="0"/>
                  <a:lumOff val="0"/>
                  <a:alphaOff val="0"/>
                </a:sysClr>
              </a:solidFill>
              <a:latin typeface="Calibri" panose="020F0502020204030204"/>
              <a:ea typeface="+mn-ea"/>
              <a:cs typeface="+mn-cs"/>
            </a:rPr>
            <a:t> </a:t>
          </a:r>
          <a:r>
            <a:rPr lang="en-US" sz="600" kern="1200" dirty="0" err="1">
              <a:solidFill>
                <a:sysClr val="windowText" lastClr="000000">
                  <a:hueOff val="0"/>
                  <a:satOff val="0"/>
                  <a:lumOff val="0"/>
                  <a:alphaOff val="0"/>
                </a:sysClr>
              </a:solidFill>
              <a:latin typeface="Calibri" panose="020F0502020204030204"/>
              <a:ea typeface="+mn-ea"/>
              <a:cs typeface="+mn-cs"/>
            </a:rPr>
            <a:t>Uredbe</a:t>
          </a:r>
          <a:r>
            <a:rPr lang="en-US" sz="600" kern="1200" dirty="0">
              <a:solidFill>
                <a:sysClr val="windowText" lastClr="000000">
                  <a:hueOff val="0"/>
                  <a:satOff val="0"/>
                  <a:lumOff val="0"/>
                  <a:alphaOff val="0"/>
                </a:sysClr>
              </a:solidFill>
              <a:latin typeface="Calibri" panose="020F0502020204030204"/>
              <a:ea typeface="+mn-ea"/>
              <a:cs typeface="+mn-cs"/>
            </a:rPr>
            <a:t> </a:t>
          </a:r>
          <a:r>
            <a:rPr lang="sl-SI" sz="600" kern="1200" dirty="0">
              <a:solidFill>
                <a:sysClr val="windowText" lastClr="000000">
                  <a:hueOff val="0"/>
                  <a:satOff val="0"/>
                  <a:lumOff val="0"/>
                  <a:alphaOff val="0"/>
                </a:sysClr>
              </a:solidFill>
              <a:latin typeface="Calibri" panose="020F0502020204030204"/>
              <a:ea typeface="+mn-ea"/>
              <a:cs typeface="+mn-cs"/>
            </a:rPr>
            <a:t>2021/1060</a:t>
          </a:r>
          <a:r>
            <a:rPr lang="en-US" sz="600" kern="1200" dirty="0">
              <a:solidFill>
                <a:sysClr val="windowText" lastClr="000000">
                  <a:hueOff val="0"/>
                  <a:satOff val="0"/>
                  <a:lumOff val="0"/>
                  <a:alphaOff val="0"/>
                </a:sysClr>
              </a:solidFill>
              <a:latin typeface="Calibri" panose="020F0502020204030204"/>
              <a:ea typeface="+mn-ea"/>
              <a:cs typeface="+mn-cs"/>
            </a:rPr>
            <a:t>/EU</a:t>
          </a:r>
          <a:r>
            <a:rPr lang="sl-SI" sz="600" kern="1200" dirty="0">
              <a:solidFill>
                <a:sysClr val="windowText" lastClr="000000">
                  <a:hueOff val="0"/>
                  <a:satOff val="0"/>
                  <a:lumOff val="0"/>
                  <a:alphaOff val="0"/>
                </a:sysClr>
              </a:solidFill>
              <a:latin typeface="Calibri" panose="020F0502020204030204"/>
              <a:ea typeface="+mn-ea"/>
              <a:cs typeface="+mn-cs"/>
            </a:rPr>
            <a:t> (kontrolni list)</a:t>
          </a:r>
        </a:p>
      </dsp:txBody>
      <dsp:txXfrm>
        <a:off x="4223569" y="817132"/>
        <a:ext cx="750278" cy="475798"/>
      </dsp:txXfrm>
    </dsp:sp>
    <dsp:sp modelId="{39FD87BC-A303-45F5-ABBE-2DF7CEB16ABD}">
      <dsp:nvSpPr>
        <dsp:cNvPr id="0" name=""/>
        <dsp:cNvSpPr/>
      </dsp:nvSpPr>
      <dsp:spPr>
        <a:xfrm>
          <a:off x="4627222" y="850575"/>
          <a:ext cx="1008303" cy="1008303"/>
        </a:xfrm>
        <a:prstGeom prst="leftCircularArrow">
          <a:avLst>
            <a:gd name="adj1" fmla="val 4564"/>
            <a:gd name="adj2" fmla="val 581123"/>
            <a:gd name="adj3" fmla="val 2356634"/>
            <a:gd name="adj4" fmla="val 9024489"/>
            <a:gd name="adj5" fmla="val 5325"/>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A62205C-3FBD-4B04-8A1D-6E62EDAD6795}">
      <dsp:nvSpPr>
        <dsp:cNvPr id="0" name=""/>
        <dsp:cNvSpPr/>
      </dsp:nvSpPr>
      <dsp:spPr>
        <a:xfrm>
          <a:off x="4324788" y="1307733"/>
          <a:ext cx="807801" cy="2756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POSREDNIŠKO TELO</a:t>
          </a:r>
        </a:p>
      </dsp:txBody>
      <dsp:txXfrm>
        <a:off x="4332862" y="1315807"/>
        <a:ext cx="791653" cy="259527"/>
      </dsp:txXfrm>
    </dsp:sp>
    <dsp:sp modelId="{C6431022-D0E9-4297-972C-57C69C889AFA}">
      <dsp:nvSpPr>
        <dsp:cNvPr id="0" name=""/>
        <dsp:cNvSpPr/>
      </dsp:nvSpPr>
      <dsp:spPr>
        <a:xfrm>
          <a:off x="5313091" y="802329"/>
          <a:ext cx="779884" cy="64324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t" anchorCtr="0">
          <a:noAutofit/>
        </a:bodyPr>
        <a:lstStyle/>
        <a:p>
          <a:pPr marL="57150" lvl="1" indent="-57150" algn="l" defTabSz="266700">
            <a:lnSpc>
              <a:spcPct val="90000"/>
            </a:lnSpc>
            <a:spcBef>
              <a:spcPct val="0"/>
            </a:spcBef>
            <a:spcAft>
              <a:spcPct val="15000"/>
            </a:spcAft>
            <a:buChar char="•"/>
          </a:pPr>
          <a:r>
            <a:rPr lang="sl-SI" sz="600" kern="1200" dirty="0" err="1">
              <a:solidFill>
                <a:sysClr val="windowText" lastClr="000000">
                  <a:hueOff val="0"/>
                  <a:satOff val="0"/>
                  <a:lumOff val="0"/>
                  <a:alphaOff val="0"/>
                </a:sysClr>
              </a:solidFill>
              <a:latin typeface="Calibri" panose="020F0502020204030204"/>
              <a:ea typeface="+mn-ea"/>
              <a:cs typeface="+mn-cs"/>
            </a:rPr>
            <a:t>Certifikacija</a:t>
          </a:r>
          <a:r>
            <a:rPr lang="sl-SI" sz="600" kern="1200" dirty="0">
              <a:solidFill>
                <a:sysClr val="windowText" lastClr="000000">
                  <a:hueOff val="0"/>
                  <a:satOff val="0"/>
                  <a:lumOff val="0"/>
                  <a:alphaOff val="0"/>
                </a:sysClr>
              </a:solidFill>
              <a:latin typeface="Calibri" panose="020F0502020204030204"/>
              <a:ea typeface="+mn-ea"/>
              <a:cs typeface="+mn-cs"/>
            </a:rPr>
            <a:t> izdatkov</a:t>
          </a:r>
        </a:p>
      </dsp:txBody>
      <dsp:txXfrm>
        <a:off x="5327894" y="954969"/>
        <a:ext cx="750278" cy="475798"/>
      </dsp:txXfrm>
    </dsp:sp>
    <dsp:sp modelId="{5D7D2460-10ED-4C42-9C94-274F24A9C699}">
      <dsp:nvSpPr>
        <dsp:cNvPr id="0" name=""/>
        <dsp:cNvSpPr/>
      </dsp:nvSpPr>
      <dsp:spPr>
        <a:xfrm>
          <a:off x="5547802" y="680676"/>
          <a:ext cx="570425" cy="24330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6350" rIns="9525" bIns="6350" numCol="1" spcCol="1270" anchor="ctr" anchorCtr="0">
          <a:noAutofit/>
        </a:bodyPr>
        <a:lstStyle/>
        <a:p>
          <a:pPr marL="0" lvl="0" indent="0" algn="ctr" defTabSz="222250">
            <a:lnSpc>
              <a:spcPct val="90000"/>
            </a:lnSpc>
            <a:spcBef>
              <a:spcPct val="0"/>
            </a:spcBef>
            <a:spcAft>
              <a:spcPct val="35000"/>
            </a:spcAft>
            <a:buNone/>
          </a:pPr>
          <a:r>
            <a:rPr lang="sl-SI" sz="500" kern="1200" dirty="0">
              <a:solidFill>
                <a:sysClr val="window" lastClr="FFFFFF"/>
              </a:solidFill>
              <a:latin typeface="Calibri" panose="020F0502020204030204"/>
              <a:ea typeface="+mn-ea"/>
              <a:cs typeface="+mn-cs"/>
            </a:rPr>
            <a:t>ORGAN ZA RAČUNOVODENJE</a:t>
          </a:r>
        </a:p>
      </dsp:txBody>
      <dsp:txXfrm>
        <a:off x="5554928" y="687802"/>
        <a:ext cx="556173" cy="22905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8.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9.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0.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F75C3D3-6B4A-42D5-BA10-581D464B7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9114</TotalTime>
  <Pages>433</Pages>
  <Words>128873</Words>
  <Characters>734577</Characters>
  <Application>Microsoft Office Word</Application>
  <DocSecurity>0</DocSecurity>
  <Lines>6121</Lines>
  <Paragraphs>1723</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861727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c:creator>
  <cp:keywords/>
  <dc:description/>
  <cp:lastModifiedBy>SU</cp:lastModifiedBy>
  <cp:revision>513</cp:revision>
  <cp:lastPrinted>2023-12-22T07:18:00Z</cp:lastPrinted>
  <dcterms:created xsi:type="dcterms:W3CDTF">2023-06-28T12:09:00Z</dcterms:created>
  <dcterms:modified xsi:type="dcterms:W3CDTF">2023-12-22T11:30:00Z</dcterms:modified>
</cp:coreProperties>
</file>